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D1E20" w14:textId="77777777" w:rsidR="007511C4" w:rsidRPr="007511C4" w:rsidRDefault="007511C4" w:rsidP="007511C4">
      <w:pPr>
        <w:pBdr>
          <w:top w:val="single" w:sz="4" w:space="1" w:color="auto"/>
          <w:left w:val="single" w:sz="4" w:space="4" w:color="auto"/>
          <w:bottom w:val="single" w:sz="4" w:space="1" w:color="auto"/>
          <w:right w:val="single" w:sz="4" w:space="4" w:color="auto"/>
        </w:pBdr>
        <w:tabs>
          <w:tab w:val="left" w:pos="567"/>
        </w:tabs>
        <w:suppressAutoHyphens/>
        <w:snapToGrid/>
        <w:rPr>
          <w:color w:val="auto"/>
          <w:szCs w:val="24"/>
          <w:lang w:val="bg-BG"/>
        </w:rPr>
      </w:pPr>
      <w:r w:rsidRPr="007511C4">
        <w:rPr>
          <w:color w:val="auto"/>
          <w:szCs w:val="24"/>
          <w:lang w:val="bg-BG"/>
        </w:rPr>
        <w:t>Prezentul document conține informațiile aprobate referitoare la produs pentru Enbrel, cu evidențierea modificărilor aduse de la procedura anterioară care au afectat informațiile referitoare la produs (EMA/VR/0000262076).</w:t>
      </w:r>
    </w:p>
    <w:p w14:paraId="21F9A3BE" w14:textId="77777777" w:rsidR="007511C4" w:rsidRPr="007511C4" w:rsidRDefault="007511C4" w:rsidP="007511C4">
      <w:pPr>
        <w:pBdr>
          <w:top w:val="single" w:sz="4" w:space="1" w:color="auto"/>
          <w:left w:val="single" w:sz="4" w:space="4" w:color="auto"/>
          <w:bottom w:val="single" w:sz="4" w:space="1" w:color="auto"/>
          <w:right w:val="single" w:sz="4" w:space="4" w:color="auto"/>
        </w:pBdr>
        <w:tabs>
          <w:tab w:val="left" w:pos="567"/>
        </w:tabs>
        <w:suppressAutoHyphens/>
        <w:snapToGrid/>
        <w:rPr>
          <w:color w:val="auto"/>
          <w:szCs w:val="24"/>
          <w:lang w:val="bg-BG"/>
        </w:rPr>
      </w:pPr>
    </w:p>
    <w:p w14:paraId="36B13AAA" w14:textId="010B7C14" w:rsidR="00D91625" w:rsidRPr="00FE071F" w:rsidRDefault="007511C4" w:rsidP="007511C4">
      <w:pPr>
        <w:pStyle w:val="CommentText"/>
        <w:pBdr>
          <w:top w:val="single" w:sz="4" w:space="1" w:color="auto"/>
          <w:left w:val="single" w:sz="4" w:space="4" w:color="auto"/>
          <w:bottom w:val="single" w:sz="4" w:space="1" w:color="auto"/>
          <w:right w:val="single" w:sz="4" w:space="4" w:color="auto"/>
        </w:pBdr>
      </w:pPr>
      <w:r w:rsidRPr="007511C4">
        <w:rPr>
          <w:snapToGrid/>
          <w:color w:val="auto"/>
          <w:sz w:val="22"/>
          <w:szCs w:val="24"/>
          <w:lang w:val="bg-BG"/>
        </w:rPr>
        <w:t xml:space="preserve">Mai multe informații se pot găsi pe site-ul Agenției Europene pentru Medicamente: </w:t>
      </w:r>
      <w:r w:rsidRPr="007511C4">
        <w:rPr>
          <w:snapToGrid/>
          <w:color w:val="auto"/>
          <w:sz w:val="22"/>
          <w:szCs w:val="24"/>
          <w:lang w:val="bg-BG"/>
        </w:rPr>
        <w:fldChar w:fldCharType="begin"/>
      </w:r>
      <w:r w:rsidRPr="007511C4">
        <w:rPr>
          <w:snapToGrid/>
          <w:color w:val="auto"/>
          <w:sz w:val="22"/>
          <w:szCs w:val="24"/>
          <w:lang w:val="bg-BG"/>
        </w:rPr>
        <w:instrText>HYPERLINK "https://www.ema.europa.eu/en/medicines/human/epar/enbrel"</w:instrText>
      </w:r>
      <w:r w:rsidRPr="007511C4">
        <w:rPr>
          <w:snapToGrid/>
          <w:color w:val="auto"/>
          <w:sz w:val="22"/>
          <w:szCs w:val="24"/>
          <w:lang w:val="bg-BG"/>
        </w:rPr>
      </w:r>
      <w:r w:rsidRPr="007511C4">
        <w:rPr>
          <w:snapToGrid/>
          <w:color w:val="auto"/>
          <w:sz w:val="22"/>
          <w:szCs w:val="24"/>
          <w:lang w:val="bg-BG"/>
        </w:rPr>
        <w:fldChar w:fldCharType="separate"/>
      </w:r>
      <w:r w:rsidRPr="007511C4">
        <w:rPr>
          <w:snapToGrid/>
          <w:color w:val="0000FF"/>
          <w:sz w:val="22"/>
          <w:szCs w:val="24"/>
          <w:u w:val="single"/>
          <w:lang w:val="bg-BG"/>
        </w:rPr>
        <w:t>https://www.ema.europa.eu/en/medicines/human/</w:t>
      </w:r>
      <w:r w:rsidRPr="007511C4">
        <w:rPr>
          <w:snapToGrid/>
          <w:color w:val="0000FF"/>
          <w:sz w:val="22"/>
          <w:szCs w:val="24"/>
          <w:u w:val="single"/>
          <w:lang w:val="en-US"/>
        </w:rPr>
        <w:t>e</w:t>
      </w:r>
      <w:r w:rsidRPr="007511C4">
        <w:rPr>
          <w:snapToGrid/>
          <w:color w:val="0000FF"/>
          <w:sz w:val="22"/>
          <w:szCs w:val="24"/>
          <w:u w:val="single"/>
          <w:lang w:val="bg-BG"/>
        </w:rPr>
        <w:t>par/</w:t>
      </w:r>
      <w:proofErr w:type="spellStart"/>
      <w:r w:rsidRPr="007511C4">
        <w:rPr>
          <w:snapToGrid/>
          <w:color w:val="0000FF"/>
          <w:sz w:val="22"/>
          <w:szCs w:val="24"/>
          <w:u w:val="single"/>
          <w:lang w:val="en-US"/>
        </w:rPr>
        <w:t>enbrel</w:t>
      </w:r>
      <w:proofErr w:type="spellEnd"/>
      <w:r w:rsidRPr="007511C4">
        <w:rPr>
          <w:snapToGrid/>
          <w:color w:val="auto"/>
          <w:sz w:val="22"/>
          <w:szCs w:val="24"/>
          <w:lang w:val="bg-BG"/>
        </w:rPr>
        <w:fldChar w:fldCharType="end"/>
      </w:r>
      <w:r w:rsidR="00D157A1">
        <w:t xml:space="preserve"> </w:t>
      </w:r>
    </w:p>
    <w:p w14:paraId="48246E83" w14:textId="77777777" w:rsidR="00D91625" w:rsidRPr="00FE071F" w:rsidRDefault="00D91625">
      <w:pPr>
        <w:tabs>
          <w:tab w:val="left" w:pos="567"/>
        </w:tabs>
        <w:jc w:val="center"/>
        <w:rPr>
          <w:lang w:val="ro-RO"/>
        </w:rPr>
      </w:pPr>
    </w:p>
    <w:p w14:paraId="38B080DD" w14:textId="77777777" w:rsidR="00D91625" w:rsidRPr="00FE071F" w:rsidRDefault="00D91625">
      <w:pPr>
        <w:tabs>
          <w:tab w:val="left" w:pos="567"/>
        </w:tabs>
        <w:jc w:val="center"/>
        <w:rPr>
          <w:lang w:val="ro-RO"/>
        </w:rPr>
      </w:pPr>
    </w:p>
    <w:p w14:paraId="664C7FFD" w14:textId="77777777" w:rsidR="00D91625" w:rsidRPr="00FE071F" w:rsidRDefault="00D91625">
      <w:pPr>
        <w:pStyle w:val="EndnoteText"/>
        <w:jc w:val="center"/>
        <w:rPr>
          <w:lang w:val="ro-RO"/>
        </w:rPr>
      </w:pPr>
    </w:p>
    <w:p w14:paraId="1FD707B8" w14:textId="77777777" w:rsidR="00D91625" w:rsidRPr="00FE071F" w:rsidRDefault="00D91625">
      <w:pPr>
        <w:tabs>
          <w:tab w:val="left" w:pos="567"/>
        </w:tabs>
        <w:jc w:val="center"/>
        <w:rPr>
          <w:lang w:val="ro-RO"/>
        </w:rPr>
      </w:pPr>
    </w:p>
    <w:p w14:paraId="174FEC85" w14:textId="77777777" w:rsidR="00D91625" w:rsidRPr="00FE071F" w:rsidRDefault="00D91625">
      <w:pPr>
        <w:tabs>
          <w:tab w:val="left" w:pos="567"/>
        </w:tabs>
        <w:jc w:val="center"/>
        <w:rPr>
          <w:lang w:val="ro-RO"/>
        </w:rPr>
      </w:pPr>
    </w:p>
    <w:p w14:paraId="70317983" w14:textId="77777777" w:rsidR="00D91625" w:rsidRPr="00FE071F" w:rsidRDefault="00D91625">
      <w:pPr>
        <w:tabs>
          <w:tab w:val="left" w:pos="567"/>
        </w:tabs>
        <w:jc w:val="center"/>
        <w:rPr>
          <w:lang w:val="ro-RO"/>
        </w:rPr>
      </w:pPr>
    </w:p>
    <w:p w14:paraId="350F9691" w14:textId="77777777" w:rsidR="00D91625" w:rsidRPr="00FE071F" w:rsidRDefault="00D91625">
      <w:pPr>
        <w:tabs>
          <w:tab w:val="left" w:pos="567"/>
        </w:tabs>
        <w:jc w:val="center"/>
        <w:rPr>
          <w:lang w:val="ro-RO"/>
        </w:rPr>
      </w:pPr>
    </w:p>
    <w:p w14:paraId="32101BCF" w14:textId="77777777" w:rsidR="00D91625" w:rsidRPr="00FE071F" w:rsidRDefault="00D91625">
      <w:pPr>
        <w:tabs>
          <w:tab w:val="left" w:pos="567"/>
        </w:tabs>
        <w:jc w:val="center"/>
        <w:rPr>
          <w:lang w:val="ro-RO"/>
        </w:rPr>
      </w:pPr>
    </w:p>
    <w:p w14:paraId="2F079397" w14:textId="77777777" w:rsidR="00D91625" w:rsidRPr="00FE071F" w:rsidRDefault="00D91625">
      <w:pPr>
        <w:tabs>
          <w:tab w:val="left" w:pos="567"/>
        </w:tabs>
        <w:jc w:val="center"/>
        <w:rPr>
          <w:lang w:val="ro-RO"/>
        </w:rPr>
      </w:pPr>
    </w:p>
    <w:p w14:paraId="50B5D4F5" w14:textId="77777777" w:rsidR="00D91625" w:rsidRPr="00FE071F" w:rsidRDefault="00D91625">
      <w:pPr>
        <w:tabs>
          <w:tab w:val="left" w:pos="567"/>
        </w:tabs>
        <w:jc w:val="center"/>
        <w:rPr>
          <w:lang w:val="ro-RO"/>
        </w:rPr>
      </w:pPr>
    </w:p>
    <w:p w14:paraId="32A9185F" w14:textId="77777777" w:rsidR="00D91625" w:rsidRPr="00FE071F" w:rsidRDefault="00D91625">
      <w:pPr>
        <w:tabs>
          <w:tab w:val="left" w:pos="567"/>
        </w:tabs>
        <w:jc w:val="center"/>
        <w:rPr>
          <w:lang w:val="ro-RO"/>
        </w:rPr>
      </w:pPr>
    </w:p>
    <w:p w14:paraId="1C18CA15" w14:textId="77777777" w:rsidR="00D91625" w:rsidRPr="00FE071F" w:rsidRDefault="00D91625">
      <w:pPr>
        <w:tabs>
          <w:tab w:val="left" w:pos="567"/>
        </w:tabs>
        <w:jc w:val="center"/>
        <w:rPr>
          <w:lang w:val="ro-RO"/>
        </w:rPr>
      </w:pPr>
    </w:p>
    <w:p w14:paraId="7E0D4BBC" w14:textId="77777777" w:rsidR="00D91625" w:rsidRPr="00FE071F" w:rsidRDefault="00D91625">
      <w:pPr>
        <w:tabs>
          <w:tab w:val="left" w:pos="567"/>
        </w:tabs>
        <w:jc w:val="center"/>
        <w:rPr>
          <w:lang w:val="ro-RO"/>
        </w:rPr>
      </w:pPr>
    </w:p>
    <w:p w14:paraId="5F1F6FC5" w14:textId="77777777" w:rsidR="00D91625" w:rsidRPr="00FE071F" w:rsidRDefault="00D91625">
      <w:pPr>
        <w:tabs>
          <w:tab w:val="left" w:pos="567"/>
        </w:tabs>
        <w:jc w:val="center"/>
        <w:rPr>
          <w:lang w:val="ro-RO"/>
        </w:rPr>
      </w:pPr>
    </w:p>
    <w:p w14:paraId="540FB7CD" w14:textId="77777777" w:rsidR="00D91625" w:rsidRPr="00FE071F" w:rsidRDefault="00D91625">
      <w:pPr>
        <w:tabs>
          <w:tab w:val="left" w:pos="567"/>
        </w:tabs>
        <w:jc w:val="center"/>
        <w:rPr>
          <w:lang w:val="ro-RO"/>
        </w:rPr>
      </w:pPr>
    </w:p>
    <w:p w14:paraId="7A0B0823" w14:textId="77777777" w:rsidR="00D91625" w:rsidRPr="00FE071F" w:rsidRDefault="00D91625">
      <w:pPr>
        <w:tabs>
          <w:tab w:val="left" w:pos="567"/>
        </w:tabs>
        <w:jc w:val="center"/>
        <w:rPr>
          <w:lang w:val="ro-RO"/>
        </w:rPr>
      </w:pPr>
    </w:p>
    <w:p w14:paraId="144430A9" w14:textId="77777777" w:rsidR="00D91625" w:rsidRPr="00FE071F" w:rsidRDefault="00D91625">
      <w:pPr>
        <w:tabs>
          <w:tab w:val="left" w:pos="567"/>
        </w:tabs>
        <w:jc w:val="center"/>
        <w:rPr>
          <w:lang w:val="ro-RO"/>
        </w:rPr>
      </w:pPr>
    </w:p>
    <w:p w14:paraId="170B864F" w14:textId="77777777" w:rsidR="00D91625" w:rsidRPr="00FE071F" w:rsidRDefault="00D91625">
      <w:pPr>
        <w:tabs>
          <w:tab w:val="left" w:pos="567"/>
        </w:tabs>
        <w:jc w:val="center"/>
        <w:outlineLvl w:val="0"/>
        <w:rPr>
          <w:b/>
          <w:bCs/>
          <w:lang w:val="ro-RO"/>
        </w:rPr>
      </w:pPr>
      <w:r w:rsidRPr="00FE071F">
        <w:rPr>
          <w:b/>
          <w:bCs/>
          <w:lang w:val="ro-RO"/>
        </w:rPr>
        <w:t>ANEXA I</w:t>
      </w:r>
    </w:p>
    <w:p w14:paraId="302C400B" w14:textId="77777777" w:rsidR="00D91625" w:rsidRPr="00FE071F" w:rsidRDefault="00D91625" w:rsidP="00431907">
      <w:pPr>
        <w:tabs>
          <w:tab w:val="left" w:pos="567"/>
        </w:tabs>
        <w:jc w:val="center"/>
        <w:rPr>
          <w:lang w:val="ro-RO"/>
        </w:rPr>
      </w:pPr>
    </w:p>
    <w:p w14:paraId="2CA1BA71" w14:textId="77777777" w:rsidR="00D91625" w:rsidRPr="00FE071F" w:rsidRDefault="00D91625" w:rsidP="00716979">
      <w:pPr>
        <w:pStyle w:val="Heading1"/>
        <w:jc w:val="center"/>
      </w:pPr>
      <w:r w:rsidRPr="00FE071F">
        <w:t>REZUMATUL CARACTERISTICILOR PRODUSULUI</w:t>
      </w:r>
    </w:p>
    <w:p w14:paraId="537A4FBA" w14:textId="77777777" w:rsidR="00D91625" w:rsidRPr="00FE071F" w:rsidRDefault="00D91625" w:rsidP="0095417A">
      <w:pPr>
        <w:rPr>
          <w:b/>
          <w:bCs/>
          <w:lang w:val="ro-RO"/>
        </w:rPr>
      </w:pPr>
      <w:r w:rsidRPr="00FE071F">
        <w:rPr>
          <w:b/>
          <w:bCs/>
          <w:lang w:val="ro-RO"/>
        </w:rPr>
        <w:br w:type="page"/>
      </w:r>
      <w:bookmarkStart w:id="0" w:name="_MON_1215425952"/>
      <w:bookmarkEnd w:id="0"/>
      <w:r w:rsidRPr="00FE071F">
        <w:rPr>
          <w:b/>
          <w:bCs/>
          <w:lang w:val="ro-RO"/>
        </w:rPr>
        <w:lastRenderedPageBreak/>
        <w:t>1.</w:t>
      </w:r>
      <w:r w:rsidRPr="00FE071F">
        <w:rPr>
          <w:b/>
          <w:bCs/>
          <w:lang w:val="ro-RO"/>
        </w:rPr>
        <w:tab/>
        <w:t>DENUMIREA COMERCIALĂ A MEDICAMENTULUI</w:t>
      </w:r>
    </w:p>
    <w:p w14:paraId="165161C6" w14:textId="77777777" w:rsidR="00D91625" w:rsidRPr="00FE071F" w:rsidRDefault="00D91625">
      <w:pPr>
        <w:tabs>
          <w:tab w:val="left" w:pos="567"/>
        </w:tabs>
        <w:rPr>
          <w:lang w:val="ro-RO"/>
        </w:rPr>
      </w:pPr>
    </w:p>
    <w:p w14:paraId="4B209C2E" w14:textId="77777777" w:rsidR="00D91625" w:rsidRPr="00FE071F" w:rsidRDefault="00D91625">
      <w:pPr>
        <w:tabs>
          <w:tab w:val="left" w:pos="567"/>
        </w:tabs>
        <w:outlineLvl w:val="0"/>
        <w:rPr>
          <w:lang w:val="ro-RO"/>
        </w:rPr>
      </w:pPr>
      <w:r w:rsidRPr="00FE071F">
        <w:rPr>
          <w:lang w:val="ro-RO"/>
        </w:rPr>
        <w:t>Enbrel 25 mg pulbere pentru soluţie injectabilă</w:t>
      </w:r>
    </w:p>
    <w:p w14:paraId="3D1473D7" w14:textId="77777777" w:rsidR="00D91625" w:rsidRPr="00FE071F" w:rsidRDefault="00D91625">
      <w:pPr>
        <w:tabs>
          <w:tab w:val="left" w:pos="567"/>
        </w:tabs>
        <w:rPr>
          <w:lang w:val="ro-RO"/>
        </w:rPr>
      </w:pPr>
    </w:p>
    <w:p w14:paraId="54ACE4DB" w14:textId="77777777" w:rsidR="00D91625" w:rsidRPr="00FE071F" w:rsidRDefault="00D91625">
      <w:pPr>
        <w:tabs>
          <w:tab w:val="left" w:pos="567"/>
        </w:tabs>
        <w:rPr>
          <w:lang w:val="ro-RO"/>
        </w:rPr>
      </w:pPr>
    </w:p>
    <w:p w14:paraId="07D49907" w14:textId="77777777" w:rsidR="00D91625" w:rsidRPr="00FE071F" w:rsidRDefault="00D91625" w:rsidP="0095417A">
      <w:pPr>
        <w:rPr>
          <w:b/>
          <w:bCs/>
          <w:lang w:val="ro-RO"/>
        </w:rPr>
      </w:pPr>
      <w:r w:rsidRPr="00FE071F">
        <w:rPr>
          <w:b/>
          <w:bCs/>
          <w:lang w:val="ro-RO"/>
        </w:rPr>
        <w:t>2.</w:t>
      </w:r>
      <w:r w:rsidRPr="00FE071F">
        <w:rPr>
          <w:b/>
          <w:bCs/>
          <w:lang w:val="ro-RO"/>
        </w:rPr>
        <w:tab/>
        <w:t>COMPOZIŢIA CALITATIVĂ ŞI CANTITATIVĂ</w:t>
      </w:r>
    </w:p>
    <w:p w14:paraId="01FF5180" w14:textId="77777777" w:rsidR="00D91625" w:rsidRPr="00FE071F" w:rsidRDefault="00D91625">
      <w:pPr>
        <w:tabs>
          <w:tab w:val="left" w:pos="567"/>
        </w:tabs>
        <w:rPr>
          <w:lang w:val="ro-RO"/>
        </w:rPr>
      </w:pPr>
    </w:p>
    <w:p w14:paraId="3AE65891" w14:textId="77777777" w:rsidR="00D91625" w:rsidRPr="00FE071F" w:rsidRDefault="00D91625">
      <w:pPr>
        <w:tabs>
          <w:tab w:val="left" w:pos="567"/>
        </w:tabs>
        <w:outlineLvl w:val="0"/>
        <w:rPr>
          <w:lang w:val="ro-RO"/>
        </w:rPr>
      </w:pPr>
      <w:r w:rsidRPr="00FE071F">
        <w:rPr>
          <w:lang w:val="ro-RO"/>
        </w:rPr>
        <w:t>Fiecare flacon conţine etanercept 25 mg.</w:t>
      </w:r>
    </w:p>
    <w:p w14:paraId="31E08DF1" w14:textId="77777777" w:rsidR="00D91625" w:rsidRPr="00FE071F" w:rsidRDefault="00D91625">
      <w:pPr>
        <w:tabs>
          <w:tab w:val="left" w:pos="567"/>
        </w:tabs>
        <w:rPr>
          <w:lang w:val="ro-RO"/>
        </w:rPr>
      </w:pPr>
    </w:p>
    <w:p w14:paraId="0EB22A2D" w14:textId="77777777" w:rsidR="00D91625" w:rsidRPr="00FE071F" w:rsidRDefault="00D91625" w:rsidP="00FA5A43">
      <w:pPr>
        <w:tabs>
          <w:tab w:val="left" w:pos="567"/>
        </w:tabs>
        <w:rPr>
          <w:lang w:val="ro-RO"/>
        </w:rPr>
      </w:pPr>
      <w:r w:rsidRPr="00FE071F">
        <w:rPr>
          <w:lang w:val="ro-RO"/>
        </w:rPr>
        <w:t>Etanercept este o proteină de fuziune formată prin cuplarea receptorului uman p75 al factorului de necroză tumorală cu un fragment Fc, obţinută prin tehnologie de recombinare ADN în cadrul unui sistem de exprimare pe celule mamifere, de ovar de hamster chinezesc (OHC).</w:t>
      </w:r>
    </w:p>
    <w:p w14:paraId="6408A8BB" w14:textId="77777777" w:rsidR="00D91625" w:rsidRPr="00FE071F" w:rsidRDefault="00D91625" w:rsidP="00FA5A43">
      <w:pPr>
        <w:tabs>
          <w:tab w:val="left" w:pos="567"/>
        </w:tabs>
        <w:rPr>
          <w:lang w:val="ro-RO"/>
        </w:rPr>
      </w:pPr>
    </w:p>
    <w:p w14:paraId="3B3E0A77" w14:textId="77777777" w:rsidR="00D91625" w:rsidRPr="00FE071F" w:rsidRDefault="00D91625" w:rsidP="00FA5A43">
      <w:pPr>
        <w:tabs>
          <w:tab w:val="left" w:pos="567"/>
        </w:tabs>
        <w:outlineLvl w:val="0"/>
        <w:rPr>
          <w:lang w:val="ro-RO"/>
        </w:rPr>
      </w:pPr>
      <w:r w:rsidRPr="00FE071F">
        <w:rPr>
          <w:lang w:val="ro-RO"/>
        </w:rPr>
        <w:t>Pentru lista tuturor excipienţilor, vezi pct. 6.1.</w:t>
      </w:r>
    </w:p>
    <w:p w14:paraId="56244CB9" w14:textId="77777777" w:rsidR="00D91625" w:rsidRPr="00FE071F" w:rsidRDefault="00D91625" w:rsidP="00FA5A43">
      <w:pPr>
        <w:tabs>
          <w:tab w:val="left" w:pos="567"/>
        </w:tabs>
        <w:rPr>
          <w:lang w:val="ro-RO"/>
        </w:rPr>
      </w:pPr>
    </w:p>
    <w:p w14:paraId="49A038B6" w14:textId="77777777" w:rsidR="00D91625" w:rsidRPr="00FE071F" w:rsidRDefault="00D91625" w:rsidP="00FA5A43">
      <w:pPr>
        <w:tabs>
          <w:tab w:val="left" w:pos="567"/>
        </w:tabs>
        <w:rPr>
          <w:lang w:val="ro-RO"/>
        </w:rPr>
      </w:pPr>
    </w:p>
    <w:p w14:paraId="22AC805A" w14:textId="77777777" w:rsidR="00D91625" w:rsidRPr="00FE071F" w:rsidRDefault="00D91625" w:rsidP="0095417A">
      <w:pPr>
        <w:rPr>
          <w:b/>
          <w:bCs/>
          <w:lang w:val="ro-RO"/>
        </w:rPr>
      </w:pPr>
      <w:r w:rsidRPr="00FE071F">
        <w:rPr>
          <w:b/>
          <w:bCs/>
          <w:lang w:val="ro-RO"/>
        </w:rPr>
        <w:t>3.</w:t>
      </w:r>
      <w:r w:rsidRPr="00FE071F">
        <w:rPr>
          <w:b/>
          <w:bCs/>
          <w:lang w:val="ro-RO"/>
        </w:rPr>
        <w:tab/>
        <w:t>FORMA FARMACEUTICĂ</w:t>
      </w:r>
    </w:p>
    <w:p w14:paraId="4EC4B531" w14:textId="77777777" w:rsidR="00D91625" w:rsidRPr="00FE071F" w:rsidRDefault="00D91625" w:rsidP="00FA5A43">
      <w:pPr>
        <w:tabs>
          <w:tab w:val="left" w:pos="567"/>
        </w:tabs>
        <w:rPr>
          <w:lang w:val="ro-RO"/>
        </w:rPr>
      </w:pPr>
    </w:p>
    <w:p w14:paraId="6B67F0FD" w14:textId="77777777" w:rsidR="00D91625" w:rsidRPr="00FE071F" w:rsidRDefault="00D91625" w:rsidP="00FA5A43">
      <w:pPr>
        <w:tabs>
          <w:tab w:val="left" w:pos="567"/>
        </w:tabs>
        <w:outlineLvl w:val="0"/>
        <w:rPr>
          <w:lang w:val="ro-RO"/>
        </w:rPr>
      </w:pPr>
      <w:r w:rsidRPr="00FE071F">
        <w:rPr>
          <w:lang w:val="ro-RO"/>
        </w:rPr>
        <w:t>Pulbere pentru soluţie injectabilă (pulbere pentru injecţie).</w:t>
      </w:r>
    </w:p>
    <w:p w14:paraId="0D951219" w14:textId="77777777" w:rsidR="00D91625" w:rsidRPr="00FE071F" w:rsidRDefault="00D91625" w:rsidP="00FA5A43">
      <w:pPr>
        <w:tabs>
          <w:tab w:val="left" w:pos="567"/>
        </w:tabs>
        <w:rPr>
          <w:lang w:val="ro-RO"/>
        </w:rPr>
      </w:pPr>
    </w:p>
    <w:p w14:paraId="2AE40A0C" w14:textId="77777777" w:rsidR="00D91625" w:rsidRPr="00FE071F" w:rsidRDefault="00D91625" w:rsidP="00FA5A43">
      <w:pPr>
        <w:tabs>
          <w:tab w:val="left" w:pos="567"/>
        </w:tabs>
        <w:rPr>
          <w:lang w:val="ro-RO"/>
        </w:rPr>
      </w:pPr>
      <w:r w:rsidRPr="00FE071F">
        <w:rPr>
          <w:lang w:val="ro-RO"/>
        </w:rPr>
        <w:t>Pulberea este de culoare albă.</w:t>
      </w:r>
    </w:p>
    <w:p w14:paraId="09623459" w14:textId="77777777" w:rsidR="00D91625" w:rsidRPr="00FE071F" w:rsidRDefault="00D91625" w:rsidP="00FA5A43">
      <w:pPr>
        <w:tabs>
          <w:tab w:val="left" w:pos="567"/>
        </w:tabs>
        <w:rPr>
          <w:lang w:val="ro-RO"/>
        </w:rPr>
      </w:pPr>
    </w:p>
    <w:p w14:paraId="177EE079" w14:textId="77777777" w:rsidR="00D91625" w:rsidRPr="00FE071F" w:rsidRDefault="00D91625" w:rsidP="00FA5A43">
      <w:pPr>
        <w:tabs>
          <w:tab w:val="left" w:pos="567"/>
        </w:tabs>
        <w:rPr>
          <w:lang w:val="ro-RO"/>
        </w:rPr>
      </w:pPr>
    </w:p>
    <w:p w14:paraId="797646E3" w14:textId="77777777" w:rsidR="00D91625" w:rsidRPr="00FE071F" w:rsidRDefault="00D91625" w:rsidP="0095417A">
      <w:pPr>
        <w:rPr>
          <w:b/>
          <w:bCs/>
          <w:lang w:val="ro-RO"/>
        </w:rPr>
      </w:pPr>
      <w:r w:rsidRPr="00FE071F">
        <w:rPr>
          <w:b/>
          <w:bCs/>
          <w:lang w:val="ro-RO"/>
        </w:rPr>
        <w:t>4.</w:t>
      </w:r>
      <w:r w:rsidRPr="00FE071F">
        <w:rPr>
          <w:b/>
          <w:bCs/>
          <w:lang w:val="ro-RO"/>
        </w:rPr>
        <w:tab/>
        <w:t>DATE CLINICE</w:t>
      </w:r>
    </w:p>
    <w:p w14:paraId="498A76DD" w14:textId="77777777" w:rsidR="00D91625" w:rsidRPr="00FE071F" w:rsidRDefault="00D91625" w:rsidP="00FA5A43">
      <w:pPr>
        <w:tabs>
          <w:tab w:val="left" w:pos="567"/>
        </w:tabs>
        <w:rPr>
          <w:lang w:val="ro-RO"/>
        </w:rPr>
      </w:pPr>
    </w:p>
    <w:p w14:paraId="5FFED4A0" w14:textId="77777777" w:rsidR="00D91625" w:rsidRPr="00FE071F" w:rsidRDefault="00D91625" w:rsidP="0095417A">
      <w:pPr>
        <w:rPr>
          <w:b/>
          <w:bCs/>
          <w:lang w:val="ro-RO"/>
        </w:rPr>
      </w:pPr>
      <w:r w:rsidRPr="00FE071F">
        <w:rPr>
          <w:b/>
          <w:bCs/>
          <w:lang w:val="ro-RO"/>
        </w:rPr>
        <w:t>4.1</w:t>
      </w:r>
      <w:r w:rsidRPr="00FE071F">
        <w:rPr>
          <w:b/>
          <w:bCs/>
          <w:lang w:val="ro-RO"/>
        </w:rPr>
        <w:tab/>
        <w:t>Indicaţii terapeutice</w:t>
      </w:r>
    </w:p>
    <w:p w14:paraId="4E2FDDE2" w14:textId="77777777" w:rsidR="00D91625" w:rsidRPr="00FE071F" w:rsidRDefault="00D91625" w:rsidP="00FA5A43">
      <w:pPr>
        <w:tabs>
          <w:tab w:val="left" w:pos="567"/>
        </w:tabs>
        <w:rPr>
          <w:lang w:val="ro-RO"/>
        </w:rPr>
      </w:pPr>
    </w:p>
    <w:p w14:paraId="1D600630" w14:textId="77777777" w:rsidR="00D91625" w:rsidRPr="00FE071F" w:rsidRDefault="00D91625" w:rsidP="0095417A">
      <w:pPr>
        <w:rPr>
          <w:u w:val="single"/>
          <w:lang w:val="ro-RO"/>
        </w:rPr>
      </w:pPr>
      <w:r w:rsidRPr="00FE071F">
        <w:rPr>
          <w:u w:val="single"/>
          <w:lang w:val="ro-RO"/>
        </w:rPr>
        <w:t>Poliartrita reumatoidă</w:t>
      </w:r>
    </w:p>
    <w:p w14:paraId="07DA262C" w14:textId="77777777" w:rsidR="00E268BC" w:rsidRPr="00FE071F" w:rsidRDefault="00E268BC" w:rsidP="00FA5A43">
      <w:pPr>
        <w:rPr>
          <w:lang w:val="ro-RO"/>
        </w:rPr>
      </w:pPr>
    </w:p>
    <w:p w14:paraId="56F72B71" w14:textId="77777777" w:rsidR="00D91625" w:rsidRPr="00FE071F" w:rsidRDefault="00D91625" w:rsidP="00FA5A43">
      <w:pPr>
        <w:rPr>
          <w:lang w:val="ro-RO"/>
        </w:rPr>
      </w:pPr>
      <w:r w:rsidRPr="00FE071F">
        <w:rPr>
          <w:lang w:val="ro-RO"/>
        </w:rPr>
        <w:t xml:space="preserve">În asociere cu metotrexatul, Enbrel este indicat pentru tratamentul poliartritei reumatoide </w:t>
      </w:r>
      <w:r w:rsidR="008A1B97" w:rsidRPr="00FE071F">
        <w:rPr>
          <w:lang w:val="ro-RO"/>
        </w:rPr>
        <w:t xml:space="preserve">active </w:t>
      </w:r>
      <w:r w:rsidRPr="00FE071F">
        <w:rPr>
          <w:lang w:val="ro-RO"/>
        </w:rPr>
        <w:t>aflate în stadii moderate până la severe, la pacienţii adulţi la care răspunsul la tratamentul cu medicamente antireumatice modificatoare ale evoluţiei bolii, inclusiv metotrexatul (cu excepţia cazurilor în care acesta este contraindicat) a fost inadecvat.</w:t>
      </w:r>
    </w:p>
    <w:p w14:paraId="634A7680" w14:textId="77777777" w:rsidR="00D91625" w:rsidRPr="00FE071F" w:rsidRDefault="00D91625" w:rsidP="00FA5A43">
      <w:pPr>
        <w:rPr>
          <w:lang w:val="ro-RO"/>
        </w:rPr>
      </w:pPr>
    </w:p>
    <w:p w14:paraId="3AB0EE48" w14:textId="77777777" w:rsidR="00D91625" w:rsidRPr="00FE071F" w:rsidRDefault="00D91625" w:rsidP="00FA5A43">
      <w:pPr>
        <w:rPr>
          <w:lang w:val="ro-RO"/>
        </w:rPr>
      </w:pPr>
      <w:r w:rsidRPr="00FE071F">
        <w:rPr>
          <w:lang w:val="ro-RO"/>
        </w:rPr>
        <w:t>Enbrel poate fi administrat ca monoterapie în cazurile de intoleranţă la metotrexat sau în situaţiile în care nu este indicată continuarea tratamentului cu metotrexat.</w:t>
      </w:r>
    </w:p>
    <w:p w14:paraId="30B21B92" w14:textId="77777777" w:rsidR="00D91625" w:rsidRPr="00FE071F" w:rsidRDefault="00D91625" w:rsidP="00FA5A43">
      <w:pPr>
        <w:rPr>
          <w:lang w:val="ro-RO"/>
        </w:rPr>
      </w:pPr>
    </w:p>
    <w:p w14:paraId="3BD87A98" w14:textId="77777777" w:rsidR="00D91625" w:rsidRPr="00FE071F" w:rsidRDefault="00D91625" w:rsidP="00FA5A43">
      <w:pPr>
        <w:rPr>
          <w:lang w:val="ro-RO"/>
        </w:rPr>
      </w:pPr>
      <w:r w:rsidRPr="00FE071F">
        <w:rPr>
          <w:lang w:val="ro-RO"/>
        </w:rPr>
        <w:t>De asemenea, Enbrel este indicat în tratamentul cazurilor de poliartrită reumatoidă severă, activă şi progresivă la pacienţii adulţi care nu au fost trataţi anterior cu metotrexat.</w:t>
      </w:r>
    </w:p>
    <w:p w14:paraId="7AE3E8CA" w14:textId="77777777" w:rsidR="00D91625" w:rsidRPr="00FE071F" w:rsidRDefault="00D91625" w:rsidP="00FA5A43">
      <w:pPr>
        <w:rPr>
          <w:lang w:val="ro-RO"/>
        </w:rPr>
      </w:pPr>
    </w:p>
    <w:p w14:paraId="146689D7" w14:textId="77777777" w:rsidR="00D91625" w:rsidRPr="00FE071F" w:rsidRDefault="00D91625" w:rsidP="00FA5A43">
      <w:pPr>
        <w:rPr>
          <w:lang w:val="ro-RO"/>
        </w:rPr>
      </w:pPr>
      <w:r w:rsidRPr="00FE071F">
        <w:rPr>
          <w:lang w:val="ro-RO"/>
        </w:rPr>
        <w:t>Singur sau în asociere cu metotrexatul, Enbrel şi-a demonstrat capacitatea de a reduce rata de progresie a procesului distructiv articular, determinată prin metode radiologice, şi de a îmbunătăţi funcţia fizică.</w:t>
      </w:r>
    </w:p>
    <w:p w14:paraId="3CC2CBB5" w14:textId="77777777" w:rsidR="00D91625" w:rsidRPr="00FE071F" w:rsidRDefault="00D91625" w:rsidP="0095417A">
      <w:pPr>
        <w:rPr>
          <w:bCs/>
          <w:lang w:val="ro-RO"/>
        </w:rPr>
      </w:pPr>
    </w:p>
    <w:p w14:paraId="180DA6FD" w14:textId="77777777" w:rsidR="00D91625" w:rsidRPr="00FE071F" w:rsidRDefault="00D91625" w:rsidP="0095417A">
      <w:pPr>
        <w:rPr>
          <w:bCs/>
          <w:u w:val="single"/>
          <w:lang w:val="ro-RO"/>
        </w:rPr>
      </w:pPr>
      <w:r w:rsidRPr="00FE071F">
        <w:rPr>
          <w:bCs/>
          <w:u w:val="single"/>
          <w:lang w:val="ro-RO"/>
        </w:rPr>
        <w:t>Artrita juvenilă idiopatică</w:t>
      </w:r>
    </w:p>
    <w:p w14:paraId="5ECBEF48" w14:textId="77777777" w:rsidR="00E268BC" w:rsidRPr="00FE071F" w:rsidRDefault="00E268BC" w:rsidP="00FA5A43">
      <w:pPr>
        <w:tabs>
          <w:tab w:val="left" w:pos="567"/>
        </w:tabs>
        <w:rPr>
          <w:lang w:val="ro-RO"/>
        </w:rPr>
      </w:pPr>
    </w:p>
    <w:p w14:paraId="50A77FE9" w14:textId="77777777" w:rsidR="00D91625" w:rsidRPr="00FE071F" w:rsidRDefault="00D91625" w:rsidP="00FA5A43">
      <w:pPr>
        <w:tabs>
          <w:tab w:val="left" w:pos="567"/>
        </w:tabs>
        <w:rPr>
          <w:lang w:val="ro-RO"/>
        </w:rPr>
      </w:pPr>
      <w:r w:rsidRPr="00FE071F">
        <w:rPr>
          <w:lang w:val="ro-RO"/>
        </w:rPr>
        <w:t xml:space="preserve">Tratamentul poliartritei (cu factor reumatoid pozitiv sau negativ) şi oligoartritei extinse la copii şi adolescenţi cu vârste </w:t>
      </w:r>
      <w:r w:rsidR="008A1B97" w:rsidRPr="00FE071F">
        <w:rPr>
          <w:lang w:val="ro-RO"/>
        </w:rPr>
        <w:t>începând cu</w:t>
      </w:r>
      <w:r w:rsidRPr="00FE071F">
        <w:rPr>
          <w:lang w:val="ro-RO"/>
        </w:rPr>
        <w:t xml:space="preserve"> 2 ani care au prezentat un răspuns necorespunzător la tratamentul cu metotrexat sau intoleranţă la acest tratament. </w:t>
      </w:r>
    </w:p>
    <w:p w14:paraId="44E2F6EB" w14:textId="77777777" w:rsidR="00D91625" w:rsidRPr="00FE071F" w:rsidRDefault="00D91625" w:rsidP="00FA5A43">
      <w:pPr>
        <w:tabs>
          <w:tab w:val="left" w:pos="567"/>
        </w:tabs>
        <w:rPr>
          <w:lang w:val="ro-RO"/>
        </w:rPr>
      </w:pPr>
    </w:p>
    <w:p w14:paraId="52277714" w14:textId="77777777" w:rsidR="00D91625" w:rsidRPr="00FE071F" w:rsidRDefault="00D91625" w:rsidP="00FA5A43">
      <w:pPr>
        <w:rPr>
          <w:i/>
          <w:lang w:val="ro-RO"/>
        </w:rPr>
      </w:pPr>
      <w:r w:rsidRPr="00FE071F">
        <w:rPr>
          <w:lang w:val="ro-RO"/>
        </w:rPr>
        <w:t>Tratamentul artritei psoriazice la adolescenţi începând cu vârsta de 12 ani care au prezentat un răspuns necorespunzător la tratamentul cu metotrexat sau intoleranţă la acest tratament.</w:t>
      </w:r>
    </w:p>
    <w:p w14:paraId="4F100EB6" w14:textId="77777777" w:rsidR="00D91625" w:rsidRPr="00FE071F" w:rsidRDefault="00D91625" w:rsidP="00FA5A43">
      <w:pPr>
        <w:rPr>
          <w:i/>
          <w:lang w:val="ro-RO"/>
        </w:rPr>
      </w:pPr>
      <w:r w:rsidRPr="00FE071F">
        <w:rPr>
          <w:lang w:val="ro-RO"/>
        </w:rPr>
        <w:t xml:space="preserve">Tratamentul artritei asociate </w:t>
      </w:r>
      <w:r w:rsidR="008A1B97" w:rsidRPr="00FE071F">
        <w:rPr>
          <w:lang w:val="ro-RO"/>
        </w:rPr>
        <w:t xml:space="preserve">cu </w:t>
      </w:r>
      <w:r w:rsidRPr="00FE071F">
        <w:rPr>
          <w:lang w:val="ro-RO"/>
        </w:rPr>
        <w:t>entezit</w:t>
      </w:r>
      <w:r w:rsidR="00E5296B" w:rsidRPr="00FE071F">
        <w:rPr>
          <w:lang w:val="ro-RO"/>
        </w:rPr>
        <w:t>ă</w:t>
      </w:r>
      <w:r w:rsidRPr="00FE071F">
        <w:rPr>
          <w:lang w:val="ro-RO"/>
        </w:rPr>
        <w:t xml:space="preserve"> la adolescenţi începând cu vârsta de 12 ani care au prezentat un răspuns necorespunzător la tratamentul </w:t>
      </w:r>
      <w:r w:rsidR="008A1B97" w:rsidRPr="00FE071F">
        <w:rPr>
          <w:lang w:val="ro-RO"/>
        </w:rPr>
        <w:t xml:space="preserve">convențional </w:t>
      </w:r>
      <w:r w:rsidRPr="00FE071F">
        <w:rPr>
          <w:lang w:val="ro-RO"/>
        </w:rPr>
        <w:t>sau intoleranţă la acest tratament.</w:t>
      </w:r>
    </w:p>
    <w:p w14:paraId="36112ACB" w14:textId="77777777" w:rsidR="00D91625" w:rsidRPr="00FE071F" w:rsidRDefault="00D91625" w:rsidP="00FA5A43">
      <w:pPr>
        <w:tabs>
          <w:tab w:val="left" w:pos="567"/>
        </w:tabs>
        <w:rPr>
          <w:lang w:val="ro-RO"/>
        </w:rPr>
      </w:pPr>
    </w:p>
    <w:p w14:paraId="4BA37CF2" w14:textId="77777777" w:rsidR="00D91625" w:rsidRPr="00FE071F" w:rsidRDefault="00D91625" w:rsidP="00C03090">
      <w:pPr>
        <w:keepNext/>
        <w:rPr>
          <w:u w:val="single"/>
          <w:lang w:val="ro-RO"/>
        </w:rPr>
      </w:pPr>
      <w:r w:rsidRPr="00FE071F">
        <w:rPr>
          <w:u w:val="single"/>
          <w:lang w:val="ro-RO"/>
        </w:rPr>
        <w:lastRenderedPageBreak/>
        <w:t>Artrita psoriazică</w:t>
      </w:r>
    </w:p>
    <w:p w14:paraId="59FD2987" w14:textId="77777777" w:rsidR="00E268BC" w:rsidRPr="00FE071F" w:rsidRDefault="00E268BC" w:rsidP="00C03090">
      <w:pPr>
        <w:keepNext/>
        <w:tabs>
          <w:tab w:val="left" w:pos="567"/>
        </w:tabs>
        <w:rPr>
          <w:lang w:val="ro-RO"/>
        </w:rPr>
      </w:pPr>
    </w:p>
    <w:p w14:paraId="602F032C" w14:textId="77777777" w:rsidR="00D91625" w:rsidRPr="00FE071F" w:rsidRDefault="00D91625" w:rsidP="00C03090">
      <w:pPr>
        <w:keepNext/>
        <w:tabs>
          <w:tab w:val="left" w:pos="567"/>
        </w:tabs>
        <w:rPr>
          <w:lang w:val="ro-RO"/>
        </w:rPr>
      </w:pPr>
      <w:r w:rsidRPr="00FE071F">
        <w:rPr>
          <w:lang w:val="ro-RO"/>
        </w:rPr>
        <w:t>Tratamentul artritei psoriazice active şi progresive la pacienţii adulţi la care răspunsul la tratamentul anterior cu medicamente antireumatice modificatoare ale evoluţiei bolii a fost inadecvat. Enbrel şi-a demonstrat capacitatea de a îmbunătăţi funcţia fizică la pacienţii cu artrită psoriazică şi de a reduce rata de progresie a procesului distructiv la nivelul articulaţiilor periferice, determinată prin radiografii efectuate la pacienţii cu subtipuri poliarticulare simetrice ale acestei afecţiuni.</w:t>
      </w:r>
    </w:p>
    <w:p w14:paraId="069994BE" w14:textId="77777777" w:rsidR="00D91625" w:rsidRPr="00FE071F" w:rsidRDefault="00D91625" w:rsidP="00FA5A43">
      <w:pPr>
        <w:tabs>
          <w:tab w:val="left" w:pos="567"/>
        </w:tabs>
        <w:rPr>
          <w:lang w:val="ro-RO"/>
        </w:rPr>
      </w:pPr>
    </w:p>
    <w:p w14:paraId="4CEBE3C3" w14:textId="77777777" w:rsidR="00D91625" w:rsidRPr="00FE071F" w:rsidRDefault="00D91625" w:rsidP="00FA5A43">
      <w:pPr>
        <w:tabs>
          <w:tab w:val="left" w:pos="567"/>
        </w:tabs>
        <w:rPr>
          <w:lang w:val="ro-RO"/>
        </w:rPr>
      </w:pPr>
      <w:r w:rsidRPr="00FE071F">
        <w:rPr>
          <w:u w:val="single"/>
          <w:lang w:val="ro-RO"/>
        </w:rPr>
        <w:t>Spondilartrita axială</w:t>
      </w:r>
    </w:p>
    <w:p w14:paraId="108D8629" w14:textId="77777777" w:rsidR="00D91625" w:rsidRPr="00FE071F" w:rsidRDefault="00D91625" w:rsidP="00FA5A43">
      <w:pPr>
        <w:tabs>
          <w:tab w:val="left" w:pos="567"/>
        </w:tabs>
        <w:rPr>
          <w:lang w:val="ro-RO"/>
        </w:rPr>
      </w:pPr>
    </w:p>
    <w:p w14:paraId="20608FF7" w14:textId="77777777" w:rsidR="00D91625" w:rsidRPr="00FE071F" w:rsidRDefault="00D91625" w:rsidP="0095417A">
      <w:pPr>
        <w:rPr>
          <w:i/>
          <w:lang w:val="ro-RO"/>
        </w:rPr>
      </w:pPr>
      <w:r w:rsidRPr="00FE071F">
        <w:rPr>
          <w:i/>
          <w:lang w:val="ro-RO"/>
        </w:rPr>
        <w:t>Spondilita anchilozantă (SA)</w:t>
      </w:r>
    </w:p>
    <w:p w14:paraId="337FABA2" w14:textId="77777777" w:rsidR="00D91625" w:rsidRPr="00FE071F" w:rsidRDefault="00D91625" w:rsidP="00FA5A43">
      <w:pPr>
        <w:tabs>
          <w:tab w:val="left" w:pos="567"/>
        </w:tabs>
        <w:rPr>
          <w:lang w:val="ro-RO"/>
        </w:rPr>
      </w:pPr>
      <w:r w:rsidRPr="00FE071F">
        <w:rPr>
          <w:lang w:val="ro-RO"/>
        </w:rPr>
        <w:t>Tratamentul pacienţilor adulţi cu spondilită anchilozantă activă severă care au prezentat un răspuns inadecvat la tratamentele convenţionale.</w:t>
      </w:r>
    </w:p>
    <w:p w14:paraId="43E82278" w14:textId="77777777" w:rsidR="00D91625" w:rsidRPr="00FE071F" w:rsidRDefault="00D91625" w:rsidP="00FA5A43">
      <w:pPr>
        <w:tabs>
          <w:tab w:val="left" w:pos="567"/>
        </w:tabs>
        <w:rPr>
          <w:lang w:val="ro-RO"/>
        </w:rPr>
      </w:pPr>
    </w:p>
    <w:p w14:paraId="3B7F2D69" w14:textId="77777777" w:rsidR="00D91625" w:rsidRPr="00FE071F" w:rsidRDefault="00D91625" w:rsidP="00FA5A43">
      <w:pPr>
        <w:tabs>
          <w:tab w:val="left" w:pos="567"/>
        </w:tabs>
        <w:rPr>
          <w:i/>
          <w:lang w:val="ro-RO"/>
        </w:rPr>
      </w:pPr>
      <w:r w:rsidRPr="00FE071F">
        <w:rPr>
          <w:i/>
          <w:lang w:val="ro-RO"/>
        </w:rPr>
        <w:t>Spondilartrita axială fără semne radiologice</w:t>
      </w:r>
    </w:p>
    <w:p w14:paraId="18FDEA7E" w14:textId="77777777" w:rsidR="00D91625" w:rsidRPr="00FE071F" w:rsidRDefault="00D91625" w:rsidP="00FA5A43">
      <w:pPr>
        <w:tabs>
          <w:tab w:val="left" w:pos="567"/>
        </w:tabs>
        <w:rPr>
          <w:u w:val="single"/>
          <w:lang w:val="ro-RO"/>
        </w:rPr>
      </w:pPr>
      <w:r w:rsidRPr="00FE071F">
        <w:rPr>
          <w:lang w:val="ro-RO"/>
        </w:rPr>
        <w:t>Tratamentul pacienţilor adulţi cu spondilartrită axială severă fără semne radiologice, cu semne obiective de inflamaţie, indicate de valorile crescute ale proteinei C reactive (PCR) şi/sau dovezi prin rezonanţă magnetică nucleară (RMN), care au avut un răspuns inadecvat la medicamente antiinflamatorii nesteroidiene (AINS).</w:t>
      </w:r>
    </w:p>
    <w:p w14:paraId="601992FA" w14:textId="77777777" w:rsidR="00D91625" w:rsidRPr="00FE071F" w:rsidRDefault="00D91625" w:rsidP="00FA5A43">
      <w:pPr>
        <w:tabs>
          <w:tab w:val="left" w:pos="567"/>
        </w:tabs>
        <w:rPr>
          <w:lang w:val="ro-RO"/>
        </w:rPr>
      </w:pPr>
    </w:p>
    <w:p w14:paraId="50286B4B" w14:textId="77777777" w:rsidR="00D91625" w:rsidRPr="00FE071F" w:rsidRDefault="00D91625" w:rsidP="0095417A">
      <w:pPr>
        <w:rPr>
          <w:u w:val="single"/>
          <w:lang w:val="ro-RO"/>
        </w:rPr>
      </w:pPr>
      <w:r w:rsidRPr="00FE071F">
        <w:rPr>
          <w:u w:val="single"/>
          <w:lang w:val="ro-RO"/>
        </w:rPr>
        <w:t>Psoriazisul în plăci</w:t>
      </w:r>
    </w:p>
    <w:p w14:paraId="39A8FA5B" w14:textId="77777777" w:rsidR="00E268BC" w:rsidRPr="00FE071F" w:rsidRDefault="00E268BC" w:rsidP="00FA5A43">
      <w:pPr>
        <w:tabs>
          <w:tab w:val="left" w:pos="567"/>
        </w:tabs>
        <w:rPr>
          <w:lang w:val="ro-RO"/>
        </w:rPr>
      </w:pPr>
    </w:p>
    <w:p w14:paraId="2299544B" w14:textId="77777777" w:rsidR="00D91625" w:rsidRPr="00FE071F" w:rsidRDefault="00D91625" w:rsidP="00FA5A43">
      <w:pPr>
        <w:tabs>
          <w:tab w:val="left" w:pos="567"/>
        </w:tabs>
        <w:rPr>
          <w:lang w:val="ro-RO"/>
        </w:rPr>
      </w:pPr>
      <w:r w:rsidRPr="00FE071F">
        <w:rPr>
          <w:lang w:val="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 (vezi pct. 5.1).</w:t>
      </w:r>
    </w:p>
    <w:p w14:paraId="6F4395EA" w14:textId="77777777" w:rsidR="00D91625" w:rsidRPr="00FE071F" w:rsidRDefault="00D91625" w:rsidP="00FA5A43">
      <w:pPr>
        <w:tabs>
          <w:tab w:val="left" w:pos="567"/>
        </w:tabs>
        <w:rPr>
          <w:lang w:val="ro-RO"/>
        </w:rPr>
      </w:pPr>
    </w:p>
    <w:p w14:paraId="0EDB1597" w14:textId="77777777" w:rsidR="00D91625" w:rsidRPr="00FE071F" w:rsidRDefault="00D91625" w:rsidP="0095417A">
      <w:pPr>
        <w:rPr>
          <w:u w:val="single"/>
          <w:lang w:val="ro-RO"/>
        </w:rPr>
      </w:pPr>
      <w:r w:rsidRPr="00FE071F">
        <w:rPr>
          <w:u w:val="single"/>
          <w:lang w:val="ro-RO"/>
        </w:rPr>
        <w:t>Psoriazisul în plăci, la copii şi adolescenţi</w:t>
      </w:r>
    </w:p>
    <w:p w14:paraId="05D804C5" w14:textId="77777777" w:rsidR="00E268BC" w:rsidRPr="00FE071F" w:rsidRDefault="00E268BC" w:rsidP="00FA5A43">
      <w:pPr>
        <w:tabs>
          <w:tab w:val="left" w:pos="567"/>
        </w:tabs>
        <w:rPr>
          <w:lang w:val="ro-RO"/>
        </w:rPr>
      </w:pPr>
    </w:p>
    <w:p w14:paraId="4B3BB4E9" w14:textId="77777777" w:rsidR="00D91625" w:rsidRPr="00FE071F" w:rsidRDefault="00D91625" w:rsidP="00FA5A43">
      <w:pPr>
        <w:tabs>
          <w:tab w:val="left" w:pos="567"/>
        </w:tabs>
        <w:rPr>
          <w:lang w:val="ro-RO"/>
        </w:rPr>
      </w:pPr>
      <w:r w:rsidRPr="00FE071F">
        <w:rPr>
          <w:lang w:val="ro-RO"/>
        </w:rPr>
        <w:t xml:space="preserve">Tratamentul psoriazisului în plăci cronic sever la copii şi adolescenţi cu vârste </w:t>
      </w:r>
      <w:r w:rsidR="00457BD1"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4C982317" w14:textId="77777777" w:rsidR="00D91625" w:rsidRPr="00FE071F" w:rsidRDefault="00D91625" w:rsidP="00FA5A43">
      <w:pPr>
        <w:tabs>
          <w:tab w:val="left" w:pos="567"/>
        </w:tabs>
        <w:rPr>
          <w:lang w:val="ro-RO"/>
        </w:rPr>
      </w:pPr>
    </w:p>
    <w:p w14:paraId="0386F809" w14:textId="77777777" w:rsidR="00D91625" w:rsidRPr="00FE071F" w:rsidRDefault="00D91625" w:rsidP="0095417A">
      <w:pPr>
        <w:rPr>
          <w:b/>
          <w:bCs/>
          <w:lang w:val="ro-RO"/>
        </w:rPr>
      </w:pPr>
      <w:r w:rsidRPr="00FE071F">
        <w:rPr>
          <w:b/>
          <w:bCs/>
          <w:lang w:val="ro-RO"/>
        </w:rPr>
        <w:t>4.2</w:t>
      </w:r>
      <w:r w:rsidRPr="00FE071F">
        <w:rPr>
          <w:b/>
          <w:bCs/>
          <w:lang w:val="ro-RO"/>
        </w:rPr>
        <w:tab/>
        <w:t>Doze şi mod de administrare</w:t>
      </w:r>
    </w:p>
    <w:p w14:paraId="6BE61A1A" w14:textId="77777777" w:rsidR="00D91625" w:rsidRPr="00FE071F" w:rsidRDefault="00D91625" w:rsidP="00FA5A43">
      <w:pPr>
        <w:tabs>
          <w:tab w:val="left" w:pos="567"/>
        </w:tabs>
        <w:rPr>
          <w:lang w:val="ro-RO"/>
        </w:rPr>
      </w:pPr>
    </w:p>
    <w:p w14:paraId="736C3F6E" w14:textId="1BDA210E" w:rsidR="00E66ABD" w:rsidRPr="00FE071F" w:rsidRDefault="00D91625" w:rsidP="00E66ABD">
      <w:pPr>
        <w:tabs>
          <w:tab w:val="left" w:pos="567"/>
        </w:tabs>
        <w:rPr>
          <w:ins w:id="1" w:author="RO RA PCO 5" w:date="2025-06-25T10:54:00Z" w16du:dateUtc="2025-06-25T07:54:00Z"/>
          <w:lang w:val="ro-RO"/>
        </w:rPr>
      </w:pPr>
      <w:r w:rsidRPr="00FE071F">
        <w:rPr>
          <w:lang w:val="ro-RO"/>
        </w:rPr>
        <w:t>Iniţierea şi supravegherea tratamentului cu Enbrel vor fi făcute de medici specialişti cu experienţă în diagnosticarea şi tratarea poliartritei reumatoide, artritei juvenile idiopatice, artritei psoriazice, spondilitei anchilozante, spondilartritei axiale fără semne radiologice, psoriazisului în plăci sau formei de psoriazis în plăci la copii şi adolescenţi</w:t>
      </w:r>
      <w:del w:id="2" w:author="RO RA PCO 5" w:date="2025-06-25T10:54:00Z" w16du:dateUtc="2025-06-25T07:54:00Z">
        <w:r w:rsidRPr="00FE071F" w:rsidDel="00E66ABD">
          <w:rPr>
            <w:lang w:val="ro-RO"/>
          </w:rPr>
          <w:delText>. Pacienţilor cărora li se administrează Enbrel trebuie să li se furnizeze Cardul pacientului.</w:delText>
        </w:r>
      </w:del>
      <w:ins w:id="3" w:author="RO RA PCO 5" w:date="2025-06-25T10:54:00Z" w16du:dateUtc="2025-06-25T07:54:00Z">
        <w:r w:rsidR="00E66ABD" w:rsidRPr="00FE071F">
          <w:rPr>
            <w:lang w:val="ro-RO"/>
          </w:rPr>
          <w:t>. Pacienţilor cărora li se administrează Enbrel trebuie să li se furnizeze Cardul pacientului.</w:t>
        </w:r>
      </w:ins>
    </w:p>
    <w:p w14:paraId="7584576B" w14:textId="1ACA4FCE" w:rsidR="00D91625" w:rsidRPr="00FE071F" w:rsidRDefault="00D91625" w:rsidP="00FA5A43">
      <w:pPr>
        <w:tabs>
          <w:tab w:val="left" w:pos="567"/>
        </w:tabs>
        <w:rPr>
          <w:lang w:val="ro-RO"/>
        </w:rPr>
      </w:pPr>
    </w:p>
    <w:p w14:paraId="711AAD5D" w14:textId="77777777" w:rsidR="00D91625" w:rsidRPr="00FE071F" w:rsidRDefault="00D91625" w:rsidP="00FA5A43">
      <w:pPr>
        <w:tabs>
          <w:tab w:val="left" w:pos="567"/>
        </w:tabs>
        <w:rPr>
          <w:lang w:val="ro-RO"/>
        </w:rPr>
      </w:pPr>
    </w:p>
    <w:p w14:paraId="2779AE9D" w14:textId="77777777" w:rsidR="00D91625" w:rsidRPr="00FE071F" w:rsidRDefault="00D91625" w:rsidP="00FA5A43">
      <w:pPr>
        <w:tabs>
          <w:tab w:val="left" w:pos="567"/>
        </w:tabs>
        <w:rPr>
          <w:lang w:val="ro-RO"/>
        </w:rPr>
      </w:pPr>
      <w:r w:rsidRPr="00FE071F">
        <w:rPr>
          <w:lang w:val="ro-RO"/>
        </w:rPr>
        <w:t>Enbrel este disponibil în concentraţii de 10, 25 şi 50 mg.</w:t>
      </w:r>
    </w:p>
    <w:p w14:paraId="022C912F" w14:textId="77777777" w:rsidR="00D91625" w:rsidRPr="00FE071F" w:rsidRDefault="00D91625" w:rsidP="00FA5A43">
      <w:pPr>
        <w:tabs>
          <w:tab w:val="left" w:pos="567"/>
        </w:tabs>
        <w:rPr>
          <w:lang w:val="ro-RO"/>
        </w:rPr>
      </w:pPr>
    </w:p>
    <w:p w14:paraId="02CA6AE1" w14:textId="77777777" w:rsidR="00D91625" w:rsidRPr="00FE071F" w:rsidRDefault="00D91625" w:rsidP="00FA5A43">
      <w:pPr>
        <w:tabs>
          <w:tab w:val="left" w:pos="567"/>
        </w:tabs>
        <w:rPr>
          <w:u w:val="single"/>
          <w:lang w:val="ro-RO"/>
        </w:rPr>
      </w:pPr>
      <w:r w:rsidRPr="00FE071F">
        <w:rPr>
          <w:u w:val="single"/>
          <w:lang w:val="ro-RO"/>
        </w:rPr>
        <w:t>Doze</w:t>
      </w:r>
    </w:p>
    <w:p w14:paraId="2A72F310" w14:textId="77777777" w:rsidR="00D91625" w:rsidRPr="00FE071F" w:rsidRDefault="00D91625" w:rsidP="00FA5A43">
      <w:pPr>
        <w:tabs>
          <w:tab w:val="left" w:pos="567"/>
        </w:tabs>
        <w:rPr>
          <w:lang w:val="ro-RO"/>
        </w:rPr>
      </w:pPr>
    </w:p>
    <w:p w14:paraId="16E37591" w14:textId="77777777" w:rsidR="00D91625" w:rsidRPr="00FE071F" w:rsidRDefault="00D91625" w:rsidP="0095417A">
      <w:pPr>
        <w:rPr>
          <w:i/>
          <w:iCs/>
          <w:lang w:val="ro-RO"/>
        </w:rPr>
      </w:pPr>
      <w:r w:rsidRPr="00FE071F">
        <w:rPr>
          <w:i/>
          <w:iCs/>
          <w:lang w:val="ro-RO"/>
        </w:rPr>
        <w:t>Poliartrita reumatoidă</w:t>
      </w:r>
    </w:p>
    <w:p w14:paraId="2F21F5D2"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În mod alternativ, administrarea a 50 mg o dată pe săptămână s-a dovedit a fi sigură şi eficace (vezi pct. 5.1).</w:t>
      </w:r>
    </w:p>
    <w:p w14:paraId="44E05154" w14:textId="77777777" w:rsidR="00D91625" w:rsidRPr="00FE071F" w:rsidRDefault="00D91625" w:rsidP="00FA5A43">
      <w:pPr>
        <w:tabs>
          <w:tab w:val="left" w:pos="567"/>
        </w:tabs>
        <w:rPr>
          <w:lang w:val="ro-RO"/>
        </w:rPr>
      </w:pPr>
    </w:p>
    <w:p w14:paraId="6C9CEDC3" w14:textId="77777777" w:rsidR="00D91625" w:rsidRPr="00FE071F" w:rsidRDefault="00D91625" w:rsidP="0095417A">
      <w:pPr>
        <w:rPr>
          <w:i/>
          <w:iCs/>
          <w:lang w:val="ro-RO"/>
        </w:rPr>
      </w:pPr>
      <w:r w:rsidRPr="00FE071F">
        <w:rPr>
          <w:i/>
          <w:iCs/>
          <w:lang w:val="ro-RO"/>
        </w:rPr>
        <w:t>Artrita psoriazică, spondilita anchilozantă şi spondilartrita axială fără semne radiologice</w:t>
      </w:r>
    </w:p>
    <w:p w14:paraId="5B5A4168" w14:textId="77777777" w:rsidR="00D91625" w:rsidRPr="00FE071F" w:rsidRDefault="00D91625" w:rsidP="00FA5A43">
      <w:pPr>
        <w:tabs>
          <w:tab w:val="left" w:pos="567"/>
        </w:tabs>
        <w:outlineLvl w:val="0"/>
        <w:rPr>
          <w:lang w:val="ro-RO"/>
        </w:rPr>
      </w:pPr>
      <w:r w:rsidRPr="00FE071F">
        <w:rPr>
          <w:lang w:val="ro-RO"/>
        </w:rPr>
        <w:t xml:space="preserve">Doza recomandată este de 25 mg Enbrel administrată de două ori pe săptămână sau de 50 mg administrată o dată pe săptămână. </w:t>
      </w:r>
    </w:p>
    <w:p w14:paraId="308C1E74" w14:textId="77777777" w:rsidR="00D91625" w:rsidRPr="00FE071F" w:rsidRDefault="00D91625" w:rsidP="00FA5A43">
      <w:pPr>
        <w:tabs>
          <w:tab w:val="left" w:pos="567"/>
        </w:tabs>
        <w:outlineLvl w:val="0"/>
        <w:rPr>
          <w:lang w:val="ro-RO"/>
        </w:rPr>
      </w:pPr>
    </w:p>
    <w:p w14:paraId="0A7922A8" w14:textId="77777777" w:rsidR="00D91625" w:rsidRPr="00FE071F" w:rsidRDefault="00D91625" w:rsidP="00FA5A43">
      <w:pPr>
        <w:tabs>
          <w:tab w:val="left" w:pos="567"/>
        </w:tabs>
        <w:outlineLvl w:val="0"/>
        <w:rPr>
          <w:lang w:val="ro-RO"/>
        </w:rPr>
      </w:pPr>
      <w:r w:rsidRPr="00FE071F">
        <w:rPr>
          <w:lang w:val="ro-RO"/>
        </w:rPr>
        <w:t>Pentru toate indicaţiile de mai sus, datele disponibile sugerează că răspunsul clinic este obţinut, de regulă, în cursul a 12 săptămâni de tratament. Continuarea tratamentului trebuie reevaluată atent în cazul pacienţilor care nu răspund la tratament în timpul acestei perioade.</w:t>
      </w:r>
    </w:p>
    <w:p w14:paraId="64334AB1" w14:textId="77777777" w:rsidR="00D91625" w:rsidRPr="00FE071F" w:rsidRDefault="00D91625" w:rsidP="00FA5A43">
      <w:pPr>
        <w:tabs>
          <w:tab w:val="left" w:pos="567"/>
        </w:tabs>
        <w:rPr>
          <w:lang w:val="ro-RO"/>
        </w:rPr>
      </w:pPr>
    </w:p>
    <w:p w14:paraId="1EC542F7" w14:textId="77777777" w:rsidR="00D91625" w:rsidRPr="00FE071F" w:rsidRDefault="00D91625" w:rsidP="00C03090">
      <w:pPr>
        <w:keepNext/>
        <w:rPr>
          <w:i/>
          <w:iCs/>
          <w:lang w:val="ro-RO"/>
        </w:rPr>
      </w:pPr>
      <w:r w:rsidRPr="00FE071F">
        <w:rPr>
          <w:i/>
          <w:iCs/>
          <w:lang w:val="ro-RO"/>
        </w:rPr>
        <w:lastRenderedPageBreak/>
        <w:t>Psoriazisul în plăci</w:t>
      </w:r>
    </w:p>
    <w:p w14:paraId="10A6CF55" w14:textId="77777777" w:rsidR="00D91625" w:rsidRPr="00FE071F" w:rsidRDefault="00D91625" w:rsidP="00C03090">
      <w:pPr>
        <w:keepNext/>
        <w:tabs>
          <w:tab w:val="left" w:pos="567"/>
        </w:tabs>
        <w:rPr>
          <w:lang w:val="ro-RO"/>
        </w:rPr>
      </w:pPr>
      <w:r w:rsidRPr="00FE071F">
        <w:rPr>
          <w:lang w:val="ro-RO"/>
        </w:rPr>
        <w:t>Doza recomandată este de 25 mg Enbrel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Enbrel trebuie continuat până la remisia bolii, timp de maximum 24 de săptămâni. Tratamentul continuu, timp de peste 24 de săptămâni, poate fi adecvat pentru unii pacienţi adulţi (vezi pct. 5.1). Tratamentul va fi întrerupt la pacienţii care nu prezintă niciun răspuns după 12 săptămâni de tratament. În cazul în care se indică reluarea tratamentului cu Enbrel, trebuie să fie respectate aceleaşi îndrumări privind durata tratamentului. Se va administra o doză de 25 mg, de două ori pe săptămână sau de 50 mg, o dată pe săptămână.</w:t>
      </w:r>
    </w:p>
    <w:p w14:paraId="6A6C9BEF" w14:textId="77777777" w:rsidR="00D91625" w:rsidRPr="00FE071F" w:rsidRDefault="00D91625" w:rsidP="00FA5A43">
      <w:pPr>
        <w:tabs>
          <w:tab w:val="left" w:pos="567"/>
        </w:tabs>
        <w:rPr>
          <w:lang w:val="ro-RO"/>
        </w:rPr>
      </w:pPr>
    </w:p>
    <w:p w14:paraId="63A71888" w14:textId="77777777" w:rsidR="00D91625" w:rsidRPr="00FE071F" w:rsidRDefault="00D91625" w:rsidP="00FA5A43">
      <w:pPr>
        <w:rPr>
          <w:u w:val="single"/>
          <w:lang w:val="ro-RO"/>
        </w:rPr>
      </w:pPr>
      <w:r w:rsidRPr="00FE071F">
        <w:rPr>
          <w:u w:val="single"/>
          <w:lang w:val="ro-RO"/>
        </w:rPr>
        <w:t>Grupe speciale de pacienţi</w:t>
      </w:r>
    </w:p>
    <w:p w14:paraId="1C650B26" w14:textId="77777777" w:rsidR="00D91625" w:rsidRPr="00FE071F" w:rsidRDefault="00D91625" w:rsidP="00FA5A43">
      <w:pPr>
        <w:rPr>
          <w:lang w:val="ro-RO"/>
        </w:rPr>
      </w:pPr>
    </w:p>
    <w:p w14:paraId="6B69804D" w14:textId="77777777" w:rsidR="00D91625" w:rsidRPr="00FE071F" w:rsidRDefault="00D91625" w:rsidP="0095417A">
      <w:pPr>
        <w:rPr>
          <w:i/>
          <w:iCs/>
          <w:lang w:val="ro-RO"/>
        </w:rPr>
      </w:pPr>
      <w:r w:rsidRPr="00FE071F">
        <w:rPr>
          <w:i/>
          <w:iCs/>
          <w:lang w:val="ro-RO"/>
        </w:rPr>
        <w:t>Insuficienţa renală şi hepatică</w:t>
      </w:r>
    </w:p>
    <w:p w14:paraId="496BFF76" w14:textId="77777777" w:rsidR="00D91625" w:rsidRPr="00FE071F" w:rsidRDefault="00D91625" w:rsidP="00FA5A43">
      <w:pPr>
        <w:widowControl w:val="0"/>
        <w:tabs>
          <w:tab w:val="left" w:pos="567"/>
        </w:tabs>
        <w:outlineLvl w:val="0"/>
        <w:rPr>
          <w:lang w:val="ro-RO"/>
        </w:rPr>
      </w:pPr>
      <w:r w:rsidRPr="00FE071F">
        <w:rPr>
          <w:lang w:val="ro-RO"/>
        </w:rPr>
        <w:t>Ajustarea dozei nu este necesară.</w:t>
      </w:r>
    </w:p>
    <w:p w14:paraId="4F342483" w14:textId="77777777" w:rsidR="00D91625" w:rsidRPr="00FE071F" w:rsidRDefault="00D91625" w:rsidP="0095417A">
      <w:pPr>
        <w:rPr>
          <w:i/>
          <w:iCs/>
          <w:lang w:val="ro-RO"/>
        </w:rPr>
      </w:pPr>
    </w:p>
    <w:p w14:paraId="1E699CD8" w14:textId="77777777" w:rsidR="00D91625" w:rsidRPr="00FE071F" w:rsidRDefault="00D91625" w:rsidP="0095417A">
      <w:pPr>
        <w:rPr>
          <w:i/>
          <w:iCs/>
          <w:lang w:val="ro-RO"/>
        </w:rPr>
      </w:pPr>
      <w:r w:rsidRPr="00FE071F">
        <w:rPr>
          <w:i/>
          <w:iCs/>
          <w:lang w:val="ro-RO"/>
        </w:rPr>
        <w:t>Vârstnici</w:t>
      </w:r>
    </w:p>
    <w:p w14:paraId="54B2C97C" w14:textId="77777777" w:rsidR="00D91625" w:rsidRPr="00FE071F" w:rsidRDefault="00D91625" w:rsidP="00FA5A43">
      <w:pPr>
        <w:keepNext/>
        <w:tabs>
          <w:tab w:val="left" w:pos="567"/>
        </w:tabs>
        <w:rPr>
          <w:lang w:val="ro-RO"/>
        </w:rPr>
      </w:pPr>
      <w:r w:rsidRPr="00FE071F">
        <w:rPr>
          <w:lang w:val="ro-RO"/>
        </w:rPr>
        <w:t>Ajustarea dozei nu este necesară. Dozele şi modul de administrare sunt aceleaşi ca şi în cazul adulţilor cu vârste cuprinse între 18 şi 64 de ani.</w:t>
      </w:r>
    </w:p>
    <w:p w14:paraId="69E86AAB" w14:textId="77777777" w:rsidR="00D91625" w:rsidRPr="00FE071F" w:rsidRDefault="00D91625" w:rsidP="00FA5A43">
      <w:pPr>
        <w:tabs>
          <w:tab w:val="left" w:pos="567"/>
        </w:tabs>
        <w:rPr>
          <w:iCs/>
          <w:lang w:val="ro-RO"/>
        </w:rPr>
      </w:pPr>
    </w:p>
    <w:p w14:paraId="14510D0C" w14:textId="77777777" w:rsidR="00D91625" w:rsidRPr="00FE071F" w:rsidRDefault="00D91625" w:rsidP="0095417A">
      <w:pPr>
        <w:rPr>
          <w:i/>
          <w:iCs/>
          <w:lang w:val="ro-RO"/>
        </w:rPr>
      </w:pPr>
      <w:r w:rsidRPr="00FE071F">
        <w:rPr>
          <w:i/>
          <w:iCs/>
          <w:lang w:val="ro-RO"/>
        </w:rPr>
        <w:t>Copii şi adolescenţi</w:t>
      </w:r>
    </w:p>
    <w:p w14:paraId="046E408F" w14:textId="77777777" w:rsidR="00D91625" w:rsidRPr="00FE071F" w:rsidRDefault="00E268BC" w:rsidP="00FA5A43">
      <w:pPr>
        <w:rPr>
          <w:lang w:val="ro-RO"/>
        </w:rPr>
      </w:pPr>
      <w:r w:rsidRPr="00FE071F">
        <w:rPr>
          <w:lang w:val="ro-RO"/>
        </w:rPr>
        <w:t>Siguran</w:t>
      </w:r>
      <w:r w:rsidR="00A765A0" w:rsidRPr="00FE071F">
        <w:rPr>
          <w:lang w:val="ro-RO"/>
        </w:rPr>
        <w:t>ţ</w:t>
      </w:r>
      <w:r w:rsidRPr="00FE071F">
        <w:rPr>
          <w:lang w:val="ro-RO"/>
        </w:rPr>
        <w:t xml:space="preserve">a </w:t>
      </w:r>
      <w:r w:rsidR="00A765A0" w:rsidRPr="00FE071F">
        <w:rPr>
          <w:lang w:val="ro-RO"/>
        </w:rPr>
        <w:t>ş</w:t>
      </w:r>
      <w:r w:rsidRPr="00FE071F">
        <w:rPr>
          <w:lang w:val="ro-RO"/>
        </w:rPr>
        <w:t>i eficacitatea Enbrel la copii cu vârsta mai mică de 2 ani nu au fost stabilite. Nu sunt disponibile</w:t>
      </w:r>
      <w:r w:rsidR="004934B4" w:rsidRPr="00FE071F">
        <w:rPr>
          <w:lang w:val="ro-RO"/>
        </w:rPr>
        <w:t xml:space="preserve"> date</w:t>
      </w:r>
      <w:r w:rsidRPr="00FE071F">
        <w:rPr>
          <w:lang w:val="ro-RO"/>
        </w:rPr>
        <w:t>.</w:t>
      </w:r>
    </w:p>
    <w:p w14:paraId="14AF4E19" w14:textId="77777777" w:rsidR="00E268BC" w:rsidRPr="00FE071F" w:rsidRDefault="00E268BC" w:rsidP="00FA5A43">
      <w:pPr>
        <w:rPr>
          <w:i/>
          <w:lang w:val="ro-RO"/>
        </w:rPr>
      </w:pPr>
    </w:p>
    <w:p w14:paraId="2453C5A3" w14:textId="77777777" w:rsidR="00D91625" w:rsidRPr="00FE071F" w:rsidRDefault="00D91625" w:rsidP="00FA5A43">
      <w:pPr>
        <w:rPr>
          <w:i/>
          <w:u w:val="single"/>
          <w:lang w:val="ro-RO"/>
        </w:rPr>
      </w:pPr>
      <w:r w:rsidRPr="00FE071F">
        <w:rPr>
          <w:i/>
          <w:u w:val="single"/>
          <w:lang w:val="ro-RO"/>
        </w:rPr>
        <w:t>Artrita juvenilă idiopatică</w:t>
      </w:r>
    </w:p>
    <w:p w14:paraId="3CD1CCAA" w14:textId="77777777" w:rsidR="00D91625" w:rsidRPr="00FE071F" w:rsidRDefault="00D91625" w:rsidP="00FA5A43">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w:t>
      </w:r>
      <w:r w:rsidRPr="00FE071F">
        <w:rPr>
          <w:lang w:val="ro-RO"/>
        </w:rPr>
        <w:noBreakHyphen/>
        <w:t>4 zile între doze sau 0,8 mg/kg (până la un maxim de 50 mg pe doză) administrată o dată pe săptămână. Întreruperea tratamentului trebuie luată în considerare la pacienţii care nu prezintă niciun răspuns după 4 luni.</w:t>
      </w:r>
    </w:p>
    <w:p w14:paraId="57A5766A" w14:textId="77777777" w:rsidR="00D91625" w:rsidRPr="00FE071F" w:rsidRDefault="00D91625" w:rsidP="00FA5A43">
      <w:pPr>
        <w:tabs>
          <w:tab w:val="left" w:pos="2910"/>
        </w:tabs>
        <w:rPr>
          <w:lang w:val="ro-RO"/>
        </w:rPr>
      </w:pPr>
    </w:p>
    <w:p w14:paraId="01BCA67D" w14:textId="77777777" w:rsidR="00D91625" w:rsidRPr="00FE071F" w:rsidRDefault="00D91625" w:rsidP="0095417A">
      <w:pPr>
        <w:rPr>
          <w:lang w:val="ro-RO"/>
        </w:rPr>
      </w:pPr>
      <w:r w:rsidRPr="00FE071F">
        <w:rPr>
          <w:lang w:val="ro-RO"/>
        </w:rPr>
        <w:t>Flaconul cu concentraţia de 10 mg poate fi mai potrivit  pentru administrarea la copiii cu AJI cu greutatea sub 25 de kg.</w:t>
      </w:r>
    </w:p>
    <w:p w14:paraId="3D4BC50E" w14:textId="77777777" w:rsidR="00D91625" w:rsidRPr="00FE071F" w:rsidRDefault="00D91625" w:rsidP="00FA5A43">
      <w:pPr>
        <w:rPr>
          <w:lang w:val="ro-RO"/>
        </w:rPr>
      </w:pPr>
    </w:p>
    <w:p w14:paraId="1ED3740B" w14:textId="77777777" w:rsidR="00D91625" w:rsidRPr="00FE071F" w:rsidRDefault="00D91625" w:rsidP="0095417A">
      <w:pPr>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8A1B97" w:rsidRPr="00FE071F">
        <w:rPr>
          <w:lang w:val="ro-RO"/>
        </w:rPr>
        <w:t xml:space="preserve">de </w:t>
      </w:r>
      <w:r w:rsidRPr="00FE071F">
        <w:rPr>
          <w:lang w:val="ro-RO"/>
        </w:rPr>
        <w:t>4 ani</w:t>
      </w:r>
      <w:r w:rsidR="008A1B97" w:rsidRPr="00FE071F">
        <w:rPr>
          <w:lang w:val="ro-RO"/>
        </w:rPr>
        <w:t xml:space="preserve"> și peste</w:t>
      </w:r>
      <w:r w:rsidRPr="00FE071F">
        <w:rPr>
          <w:lang w:val="ro-RO"/>
        </w:rPr>
        <w:t>, când li s-a administrat săptămânal o doză de 0,8 mg/kg, subcutanat (vezi pct. 5.1).</w:t>
      </w:r>
    </w:p>
    <w:p w14:paraId="31179F31" w14:textId="77777777" w:rsidR="00D91625" w:rsidRPr="00FE071F" w:rsidRDefault="00D91625" w:rsidP="0095417A">
      <w:pPr>
        <w:rPr>
          <w:lang w:val="ro-RO"/>
        </w:rPr>
      </w:pPr>
    </w:p>
    <w:p w14:paraId="7242E26E" w14:textId="77777777" w:rsidR="00D91625" w:rsidRPr="00FE071F" w:rsidRDefault="00D91625" w:rsidP="0095417A">
      <w:pPr>
        <w:rPr>
          <w:lang w:val="ro-RO"/>
        </w:rPr>
      </w:pPr>
      <w:r w:rsidRPr="00FE071F">
        <w:rPr>
          <w:lang w:val="ro-RO"/>
        </w:rPr>
        <w:t>În general, nu este aplicabilă utilizarea Enbrel la copiii cu vârsta sub 2 ani în indicaţia artrită juvenilă idiopatică.</w:t>
      </w:r>
    </w:p>
    <w:p w14:paraId="0AF588AE" w14:textId="77777777" w:rsidR="00D91625" w:rsidRPr="00FE071F" w:rsidRDefault="00D91625" w:rsidP="0095417A">
      <w:pPr>
        <w:rPr>
          <w:lang w:val="ro-RO"/>
        </w:rPr>
      </w:pPr>
    </w:p>
    <w:p w14:paraId="08893249" w14:textId="77777777" w:rsidR="00D91625" w:rsidRPr="00FE071F" w:rsidRDefault="00D91625" w:rsidP="0095417A">
      <w:pPr>
        <w:rPr>
          <w:lang w:val="ro-RO"/>
        </w:rPr>
      </w:pPr>
      <w:r w:rsidRPr="00FE071F">
        <w:rPr>
          <w:lang w:val="ro-RO"/>
        </w:rPr>
        <w:t xml:space="preserve">Psoriazisul în plăci, la copii şi adolescenţi (la pacienţi cu vârste </w:t>
      </w:r>
      <w:r w:rsidR="008A1B97" w:rsidRPr="00FE071F">
        <w:rPr>
          <w:lang w:val="ro-RO"/>
        </w:rPr>
        <w:t xml:space="preserve">de </w:t>
      </w:r>
      <w:r w:rsidRPr="00FE071F">
        <w:rPr>
          <w:lang w:val="ro-RO"/>
        </w:rPr>
        <w:t>6 ani</w:t>
      </w:r>
      <w:r w:rsidR="008A1B97" w:rsidRPr="00FE071F">
        <w:rPr>
          <w:lang w:val="ro-RO"/>
        </w:rPr>
        <w:t xml:space="preserve"> și peste</w:t>
      </w:r>
      <w:r w:rsidRPr="00FE071F">
        <w:rPr>
          <w:lang w:val="ro-RO"/>
        </w:rPr>
        <w:t>)</w:t>
      </w:r>
    </w:p>
    <w:p w14:paraId="125AE168" w14:textId="77777777" w:rsidR="00D91625" w:rsidRPr="00FE071F" w:rsidRDefault="00D91625" w:rsidP="00FA5A43">
      <w:pPr>
        <w:tabs>
          <w:tab w:val="left" w:pos="567"/>
        </w:tabs>
        <w:rPr>
          <w:lang w:val="ro-RO"/>
        </w:rPr>
      </w:pPr>
      <w:r w:rsidRPr="00FE071F">
        <w:rPr>
          <w:lang w:val="ro-RO"/>
        </w:rPr>
        <w:t>Doza recomandată este de 0,8 mg/kg (până la un maxim de 50 mg per doză), o dată pe săptămână timp de cel mult 24 de săptămâni. Tratamentul trebuie întrerupt în cazul pacienţilor care nu prezintă nici un răspuns după 12 săptămâni.</w:t>
      </w:r>
    </w:p>
    <w:p w14:paraId="4385FFD0" w14:textId="77777777" w:rsidR="00D91625" w:rsidRPr="00FE071F" w:rsidRDefault="00D91625" w:rsidP="00FA5A43">
      <w:pPr>
        <w:tabs>
          <w:tab w:val="left" w:pos="567"/>
        </w:tabs>
        <w:rPr>
          <w:lang w:val="ro-RO"/>
        </w:rPr>
      </w:pPr>
    </w:p>
    <w:p w14:paraId="06B3AEC6" w14:textId="77777777" w:rsidR="00D91625" w:rsidRPr="00FE071F" w:rsidRDefault="00D91625" w:rsidP="00FA5A43">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36449E19" w14:textId="77777777" w:rsidR="00D91625" w:rsidRPr="00FE071F" w:rsidRDefault="00D91625" w:rsidP="00FA5A43">
      <w:pPr>
        <w:tabs>
          <w:tab w:val="left" w:pos="567"/>
        </w:tabs>
        <w:rPr>
          <w:lang w:val="ro-RO"/>
        </w:rPr>
      </w:pPr>
    </w:p>
    <w:p w14:paraId="0171F975" w14:textId="77777777" w:rsidR="00D91625" w:rsidRPr="00FE071F" w:rsidRDefault="00D91625" w:rsidP="00FA5A43">
      <w:pPr>
        <w:tabs>
          <w:tab w:val="left" w:pos="567"/>
        </w:tabs>
        <w:rPr>
          <w:lang w:val="ro-RO"/>
        </w:rPr>
      </w:pPr>
      <w:r w:rsidRPr="00FE071F">
        <w:rPr>
          <w:lang w:val="ro-RO"/>
        </w:rPr>
        <w:t>În general, nu este aplicabilă utilizarea Enbrel la copiii cu vârsta sub 6 ani în indicaţia psoriazis în plăci.</w:t>
      </w:r>
    </w:p>
    <w:p w14:paraId="0C7B9EDA" w14:textId="77777777" w:rsidR="00D91625" w:rsidRPr="00FE071F" w:rsidRDefault="00D91625" w:rsidP="00FA5A43">
      <w:pPr>
        <w:tabs>
          <w:tab w:val="left" w:pos="567"/>
        </w:tabs>
        <w:rPr>
          <w:b/>
          <w:i/>
          <w:lang w:val="ro-RO"/>
        </w:rPr>
      </w:pPr>
    </w:p>
    <w:p w14:paraId="7D89BE26" w14:textId="77777777" w:rsidR="00D91625" w:rsidRPr="00FE071F" w:rsidRDefault="00D91625" w:rsidP="007C1EDA">
      <w:pPr>
        <w:widowControl w:val="0"/>
        <w:tabs>
          <w:tab w:val="left" w:pos="567"/>
        </w:tabs>
        <w:rPr>
          <w:u w:val="single"/>
          <w:lang w:val="ro-RO"/>
        </w:rPr>
      </w:pPr>
      <w:r w:rsidRPr="00FE071F">
        <w:rPr>
          <w:u w:val="single"/>
          <w:lang w:val="ro-RO"/>
        </w:rPr>
        <w:t>Mod de administrare</w:t>
      </w:r>
    </w:p>
    <w:p w14:paraId="2850C2E9" w14:textId="77777777" w:rsidR="00CC039A" w:rsidRPr="00FE071F" w:rsidRDefault="00CC039A" w:rsidP="007C1EDA">
      <w:pPr>
        <w:widowControl w:val="0"/>
        <w:rPr>
          <w:lang w:val="ro-RO"/>
        </w:rPr>
      </w:pPr>
    </w:p>
    <w:p w14:paraId="3D5233B2" w14:textId="77777777" w:rsidR="00D91625" w:rsidRPr="00FE071F" w:rsidRDefault="00D91625" w:rsidP="007C1EDA">
      <w:pPr>
        <w:widowControl w:val="0"/>
        <w:rPr>
          <w:lang w:val="ro-RO"/>
        </w:rPr>
      </w:pPr>
      <w:r w:rsidRPr="00FE071F">
        <w:rPr>
          <w:lang w:val="ro-RO"/>
        </w:rPr>
        <w:t xml:space="preserve">Enbrel se administrează prin injectare subcutanată. Enbrel pulbere pentru soluţie trebuie reconstituit </w:t>
      </w:r>
      <w:r w:rsidRPr="00FE071F">
        <w:rPr>
          <w:lang w:val="ro-RO"/>
        </w:rPr>
        <w:lastRenderedPageBreak/>
        <w:t>înainte de administrare cu 1 ml solvent (vezi pct. 6.6).</w:t>
      </w:r>
    </w:p>
    <w:p w14:paraId="1595FF58" w14:textId="77777777" w:rsidR="00D91625" w:rsidRPr="00FE071F" w:rsidRDefault="00D91625" w:rsidP="00FA5A43">
      <w:pPr>
        <w:tabs>
          <w:tab w:val="left" w:pos="567"/>
        </w:tabs>
        <w:rPr>
          <w:lang w:val="ro-RO"/>
        </w:rPr>
      </w:pPr>
    </w:p>
    <w:p w14:paraId="367197FB" w14:textId="38E05B4B" w:rsidR="00D91625" w:rsidRPr="00FE071F" w:rsidRDefault="00D91625" w:rsidP="00FA5A43">
      <w:pPr>
        <w:tabs>
          <w:tab w:val="left" w:pos="567"/>
        </w:tabs>
        <w:rPr>
          <w:lang w:val="ro-RO"/>
        </w:rPr>
      </w:pPr>
      <w:r w:rsidRPr="00FE071F">
        <w:rPr>
          <w:lang w:val="ro-RO"/>
        </w:rPr>
        <w:t>La punctul 7 al prospectului, „</w:t>
      </w:r>
      <w:r w:rsidR="006656B3" w:rsidRPr="00FE071F">
        <w:rPr>
          <w:lang w:val="ro-RO"/>
        </w:rPr>
        <w:t>Instrucţiuni</w:t>
      </w:r>
      <w:r w:rsidR="006656B3">
        <w:rPr>
          <w:lang w:val="ro-RO"/>
        </w:rPr>
        <w:t xml:space="preserve"> de utilizare</w:t>
      </w:r>
      <w:r w:rsidRPr="00FE071F">
        <w:rPr>
          <w:lang w:val="ro-RO"/>
        </w:rPr>
        <w:t>”, sunt date instrucţiuni detaliate privind prepararea şi administrarea conţinutului reconstituit al flaconului de Enbrel.</w:t>
      </w:r>
    </w:p>
    <w:p w14:paraId="3EE036D3" w14:textId="77777777" w:rsidR="00D91625" w:rsidRPr="00FE071F" w:rsidRDefault="00C03090" w:rsidP="00FA5A43">
      <w:pPr>
        <w:tabs>
          <w:tab w:val="left" w:pos="567"/>
        </w:tabs>
        <w:rPr>
          <w:lang w:val="ro-RO"/>
        </w:rPr>
      </w:pPr>
      <w:bookmarkStart w:id="4" w:name="_Hlk67656267"/>
      <w:r w:rsidRPr="00FE071F">
        <w:rPr>
          <w:lang w:val="ro-RO"/>
        </w:rPr>
        <w:t xml:space="preserve">Instrucțiuni detaliate privind </w:t>
      </w:r>
      <w:r w:rsidR="006A6EA3" w:rsidRPr="00FE071F">
        <w:rPr>
          <w:lang w:val="ro-RO"/>
        </w:rPr>
        <w:t xml:space="preserve">variații </w:t>
      </w:r>
      <w:r w:rsidRPr="00FE071F">
        <w:rPr>
          <w:lang w:val="ro-RO"/>
        </w:rPr>
        <w:t>neintenționat</w:t>
      </w:r>
      <w:r w:rsidR="006A6EA3" w:rsidRPr="00FE071F">
        <w:rPr>
          <w:lang w:val="ro-RO"/>
        </w:rPr>
        <w:t>e</w:t>
      </w:r>
      <w:r w:rsidRPr="00FE071F">
        <w:rPr>
          <w:lang w:val="ro-RO"/>
        </w:rPr>
        <w:t xml:space="preserve"> </w:t>
      </w:r>
      <w:r w:rsidR="006A6EA3" w:rsidRPr="00FE071F">
        <w:rPr>
          <w:lang w:val="ro-RO"/>
        </w:rPr>
        <w:t>în modul de administrare sau în intervalul de administrare</w:t>
      </w:r>
      <w:r w:rsidRPr="00FE071F">
        <w:rPr>
          <w:lang w:val="ro-RO"/>
        </w:rPr>
        <w:t xml:space="preserve">, inclusiv dozele omise, sunt furnizate </w:t>
      </w:r>
      <w:r w:rsidR="007061F2" w:rsidRPr="00FE071F">
        <w:rPr>
          <w:lang w:val="ro-RO"/>
        </w:rPr>
        <w:t xml:space="preserve">la punctul </w:t>
      </w:r>
      <w:r w:rsidRPr="00FE071F">
        <w:rPr>
          <w:lang w:val="ro-RO"/>
        </w:rPr>
        <w:t>3 a</w:t>
      </w:r>
      <w:r w:rsidR="007061F2" w:rsidRPr="00FE071F">
        <w:rPr>
          <w:lang w:val="ro-RO"/>
        </w:rPr>
        <w:t>l</w:t>
      </w:r>
      <w:r w:rsidRPr="00FE071F">
        <w:rPr>
          <w:lang w:val="ro-RO"/>
        </w:rPr>
        <w:t xml:space="preserve"> prospectului.</w:t>
      </w:r>
    </w:p>
    <w:bookmarkEnd w:id="4"/>
    <w:p w14:paraId="3AA410CC" w14:textId="77777777" w:rsidR="00C03090" w:rsidRPr="00FE071F" w:rsidRDefault="00C03090" w:rsidP="00FA5A43">
      <w:pPr>
        <w:tabs>
          <w:tab w:val="left" w:pos="567"/>
        </w:tabs>
        <w:rPr>
          <w:u w:val="single"/>
          <w:lang w:val="ro-RO"/>
        </w:rPr>
      </w:pPr>
    </w:p>
    <w:p w14:paraId="43253B46" w14:textId="77777777" w:rsidR="00D91625" w:rsidRPr="00FE071F" w:rsidRDefault="00D91625" w:rsidP="0095417A">
      <w:pPr>
        <w:rPr>
          <w:b/>
          <w:bCs/>
          <w:lang w:val="ro-RO"/>
        </w:rPr>
      </w:pPr>
      <w:r w:rsidRPr="00FE071F">
        <w:rPr>
          <w:b/>
          <w:bCs/>
          <w:lang w:val="ro-RO"/>
        </w:rPr>
        <w:t>4.3</w:t>
      </w:r>
      <w:r w:rsidRPr="00FE071F">
        <w:rPr>
          <w:b/>
          <w:bCs/>
          <w:lang w:val="ro-RO"/>
        </w:rPr>
        <w:tab/>
        <w:t>Contraindicaţii</w:t>
      </w:r>
    </w:p>
    <w:p w14:paraId="065FCC1E" w14:textId="77777777" w:rsidR="00D91625" w:rsidRPr="00FE071F" w:rsidRDefault="00D91625" w:rsidP="00FA5A43">
      <w:pPr>
        <w:keepNext/>
        <w:keepLines/>
        <w:widowControl w:val="0"/>
        <w:tabs>
          <w:tab w:val="left" w:pos="567"/>
        </w:tabs>
        <w:rPr>
          <w:lang w:val="ro-RO"/>
        </w:rPr>
      </w:pPr>
    </w:p>
    <w:p w14:paraId="24264CA7" w14:textId="77777777" w:rsidR="00D91625" w:rsidRPr="00FE071F" w:rsidRDefault="00D91625" w:rsidP="00FA5A43">
      <w:pPr>
        <w:keepNext/>
        <w:keepLines/>
        <w:widowControl w:val="0"/>
        <w:tabs>
          <w:tab w:val="left" w:pos="567"/>
        </w:tabs>
        <w:rPr>
          <w:lang w:val="ro-RO"/>
        </w:rPr>
      </w:pPr>
      <w:r w:rsidRPr="00FE071F">
        <w:rPr>
          <w:lang w:val="ro-RO"/>
        </w:rPr>
        <w:t>Hipersensibilitate la substanţa activă sau la oricare dintre excipienţii enumeraţi la pct. 6.1.</w:t>
      </w:r>
    </w:p>
    <w:p w14:paraId="6C576D85" w14:textId="77777777" w:rsidR="00D91625" w:rsidRPr="00FE071F" w:rsidRDefault="00D91625" w:rsidP="00FA5A43">
      <w:pPr>
        <w:keepNext/>
        <w:keepLines/>
        <w:widowControl w:val="0"/>
        <w:tabs>
          <w:tab w:val="left" w:pos="567"/>
        </w:tabs>
        <w:rPr>
          <w:lang w:val="ro-RO"/>
        </w:rPr>
      </w:pPr>
    </w:p>
    <w:p w14:paraId="711172C3" w14:textId="77777777" w:rsidR="00D91625" w:rsidRPr="00FE071F" w:rsidRDefault="00D91625" w:rsidP="00FA5A43">
      <w:pPr>
        <w:keepNext/>
        <w:keepLines/>
        <w:widowControl w:val="0"/>
        <w:tabs>
          <w:tab w:val="left" w:pos="567"/>
        </w:tabs>
        <w:rPr>
          <w:lang w:val="ro-RO"/>
        </w:rPr>
      </w:pPr>
      <w:r w:rsidRPr="00FE071F">
        <w:rPr>
          <w:lang w:val="ro-RO"/>
        </w:rPr>
        <w:t>Sepsis sau risc de sepsis.</w:t>
      </w:r>
    </w:p>
    <w:p w14:paraId="456C8EF6" w14:textId="77777777" w:rsidR="00D91625" w:rsidRPr="00FE071F" w:rsidRDefault="00D91625" w:rsidP="00FA5A43">
      <w:pPr>
        <w:tabs>
          <w:tab w:val="left" w:pos="567"/>
        </w:tabs>
        <w:rPr>
          <w:lang w:val="ro-RO"/>
        </w:rPr>
      </w:pPr>
    </w:p>
    <w:p w14:paraId="70B55166" w14:textId="77777777" w:rsidR="00D91625" w:rsidRPr="00FE071F" w:rsidRDefault="00D91625" w:rsidP="00FA5A43">
      <w:pPr>
        <w:tabs>
          <w:tab w:val="left" w:pos="567"/>
        </w:tabs>
        <w:rPr>
          <w:lang w:val="ro-RO"/>
        </w:rPr>
      </w:pPr>
      <w:r w:rsidRPr="00FE071F">
        <w:rPr>
          <w:lang w:val="ro-RO"/>
        </w:rPr>
        <w:t>Nu trebuie să fie iniţiat un tratament cu Enbrel la pacienţii cu infecţii active, inclusiv infecţiile cronice sau localizate.</w:t>
      </w:r>
    </w:p>
    <w:p w14:paraId="7700B4AE" w14:textId="77777777" w:rsidR="00D91625" w:rsidRPr="00FE071F" w:rsidRDefault="00D91625" w:rsidP="00FA5A43">
      <w:pPr>
        <w:tabs>
          <w:tab w:val="left" w:pos="567"/>
        </w:tabs>
        <w:rPr>
          <w:lang w:val="ro-RO"/>
        </w:rPr>
      </w:pPr>
    </w:p>
    <w:p w14:paraId="71207683" w14:textId="77777777" w:rsidR="00D91625" w:rsidRPr="00FE071F" w:rsidRDefault="00D91625" w:rsidP="0095417A">
      <w:pPr>
        <w:rPr>
          <w:b/>
          <w:bCs/>
          <w:lang w:val="ro-RO"/>
        </w:rPr>
      </w:pPr>
      <w:r w:rsidRPr="00FE071F">
        <w:rPr>
          <w:b/>
          <w:bCs/>
          <w:lang w:val="ro-RO"/>
        </w:rPr>
        <w:t>4.4</w:t>
      </w:r>
      <w:r w:rsidRPr="00FE071F">
        <w:rPr>
          <w:b/>
          <w:bCs/>
          <w:lang w:val="ro-RO"/>
        </w:rPr>
        <w:tab/>
        <w:t>Atenţionări şi precauţii speciale pentru utilizare</w:t>
      </w:r>
    </w:p>
    <w:p w14:paraId="056F70CF" w14:textId="77777777" w:rsidR="00D91625" w:rsidRPr="00FE071F" w:rsidRDefault="00D91625" w:rsidP="00FA5A43">
      <w:pPr>
        <w:tabs>
          <w:tab w:val="left" w:pos="567"/>
        </w:tabs>
        <w:rPr>
          <w:lang w:val="ro-RO"/>
        </w:rPr>
      </w:pPr>
    </w:p>
    <w:p w14:paraId="1F477A5C" w14:textId="77777777" w:rsidR="00D91625" w:rsidRPr="00FE071F" w:rsidRDefault="008D28D1" w:rsidP="0095417A">
      <w:pPr>
        <w:rPr>
          <w:lang w:val="ro-RO"/>
        </w:rPr>
      </w:pPr>
      <w:r w:rsidRPr="00FE071F">
        <w:rPr>
          <w:lang w:val="ro-RO"/>
        </w:rPr>
        <w:t>Pentru a avea sub control trasabilitatea</w:t>
      </w:r>
      <w:r w:rsidR="00D91625" w:rsidRPr="00FE071F">
        <w:rPr>
          <w:lang w:val="ro-RO"/>
        </w:rPr>
        <w:t xml:space="preserve"> medicamentelor biologice, </w:t>
      </w:r>
      <w:r w:rsidR="00475EF7" w:rsidRPr="00FE071F">
        <w:rPr>
          <w:lang w:val="ro-RO"/>
        </w:rPr>
        <w:t>numele</w:t>
      </w:r>
      <w:r w:rsidR="00F369F6" w:rsidRPr="00FE071F">
        <w:rPr>
          <w:lang w:val="ro-RO"/>
        </w:rPr>
        <w:t xml:space="preserve"> </w:t>
      </w:r>
      <w:r w:rsidR="00D91625" w:rsidRPr="00FE071F">
        <w:rPr>
          <w:lang w:val="ro-RO"/>
        </w:rPr>
        <w:t xml:space="preserve">și numărul </w:t>
      </w:r>
      <w:r w:rsidR="00F369F6" w:rsidRPr="00FE071F">
        <w:rPr>
          <w:lang w:val="ro-RO"/>
        </w:rPr>
        <w:t xml:space="preserve">lotului </w:t>
      </w:r>
      <w:r w:rsidR="00D91625" w:rsidRPr="00FE071F">
        <w:rPr>
          <w:lang w:val="ro-RO"/>
        </w:rPr>
        <w:t>medicamentului administrat trebuie înregistrat</w:t>
      </w:r>
      <w:r w:rsidR="00013547" w:rsidRPr="00FE071F">
        <w:rPr>
          <w:lang w:val="ro-RO"/>
        </w:rPr>
        <w:t>e</w:t>
      </w:r>
      <w:r w:rsidR="00D91625" w:rsidRPr="00FE071F">
        <w:rPr>
          <w:lang w:val="ro-RO"/>
        </w:rPr>
        <w:t xml:space="preserve"> (sau declarat</w:t>
      </w:r>
      <w:r w:rsidR="00115E98" w:rsidRPr="00FE071F">
        <w:rPr>
          <w:lang w:val="ro-RO"/>
        </w:rPr>
        <w:t>e</w:t>
      </w:r>
      <w:r w:rsidR="00D91625" w:rsidRPr="00FE071F">
        <w:rPr>
          <w:lang w:val="ro-RO"/>
        </w:rPr>
        <w:t>) în mod clar în dosarul pacientului.</w:t>
      </w:r>
    </w:p>
    <w:p w14:paraId="142DE800" w14:textId="77777777" w:rsidR="00D91625" w:rsidRPr="00FE071F" w:rsidRDefault="00D91625" w:rsidP="0095417A">
      <w:pPr>
        <w:rPr>
          <w:u w:val="single"/>
          <w:lang w:val="ro-RO"/>
        </w:rPr>
      </w:pPr>
    </w:p>
    <w:p w14:paraId="402A13E7" w14:textId="77777777" w:rsidR="00D91625" w:rsidRPr="00FE071F" w:rsidRDefault="00D91625" w:rsidP="0095417A">
      <w:pPr>
        <w:rPr>
          <w:u w:val="single"/>
          <w:lang w:val="ro-RO"/>
        </w:rPr>
      </w:pPr>
      <w:r w:rsidRPr="00FE071F">
        <w:rPr>
          <w:u w:val="single"/>
          <w:lang w:val="ro-RO"/>
        </w:rPr>
        <w:t>Infecţii</w:t>
      </w:r>
    </w:p>
    <w:p w14:paraId="294A5ED5" w14:textId="77777777" w:rsidR="00475EF7" w:rsidRPr="00FE071F" w:rsidRDefault="00475EF7" w:rsidP="00FA5A43">
      <w:pPr>
        <w:rPr>
          <w:lang w:val="ro-RO"/>
        </w:rPr>
      </w:pPr>
    </w:p>
    <w:p w14:paraId="2524EA05" w14:textId="77777777" w:rsidR="00D91625" w:rsidRPr="00FE071F" w:rsidRDefault="00D91625" w:rsidP="00FA5A43">
      <w:pPr>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etanerceptului este de aproximativ 70 ore (cu variaţii între 7 şi 300 ore).</w:t>
      </w:r>
    </w:p>
    <w:p w14:paraId="14329716" w14:textId="77777777" w:rsidR="00D91625" w:rsidRPr="00FE071F" w:rsidRDefault="00D91625" w:rsidP="00FA5A43">
      <w:pPr>
        <w:tabs>
          <w:tab w:val="left" w:pos="567"/>
        </w:tabs>
        <w:rPr>
          <w:lang w:val="ro-RO"/>
        </w:rPr>
      </w:pPr>
    </w:p>
    <w:p w14:paraId="73DAF597" w14:textId="77777777" w:rsidR="00D91625" w:rsidRPr="00FE071F" w:rsidRDefault="00D91625" w:rsidP="00FA5A43">
      <w:pPr>
        <w:rPr>
          <w:lang w:val="ro-RO"/>
        </w:rPr>
      </w:pPr>
      <w:r w:rsidRPr="00FE071F">
        <w:rPr>
          <w:lang w:val="ro-RO"/>
        </w:rPr>
        <w:t>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întârzierea administrării tratamentului adecvat şi uneori la deces. Când se evaluează pacienţii pentru riscul de apariţie a infecţiilor, trebuie luat în considerare riscul acestora pentru infecţii oportuniste relevante (de exemplu, expunere la micoze endemice).</w:t>
      </w:r>
    </w:p>
    <w:p w14:paraId="320C9073" w14:textId="77777777" w:rsidR="00D91625" w:rsidRPr="00FE071F" w:rsidRDefault="00D91625" w:rsidP="00FA5A43">
      <w:pPr>
        <w:tabs>
          <w:tab w:val="left" w:pos="567"/>
        </w:tabs>
        <w:rPr>
          <w:lang w:val="ro-RO"/>
        </w:rPr>
      </w:pPr>
    </w:p>
    <w:p w14:paraId="270E6984" w14:textId="77777777" w:rsidR="00D91625" w:rsidRPr="00FE071F" w:rsidRDefault="00D91625" w:rsidP="00FA5A43">
      <w:pPr>
        <w:tabs>
          <w:tab w:val="left" w:pos="567"/>
        </w:tabs>
        <w:rPr>
          <w:lang w:val="ro-RO"/>
        </w:rPr>
      </w:pPr>
      <w:r w:rsidRPr="00FE071F">
        <w:rPr>
          <w:lang w:val="ro-RO"/>
        </w:rPr>
        <w:t xml:space="preserve">Pacienţii care dezvoltă o nouă infecţie în timpul tratamentului cu Enbrel trebuie monitorizaţi îndeaproape. </w:t>
      </w:r>
      <w:r w:rsidRPr="00FE071F">
        <w:rPr>
          <w:bCs/>
          <w:lang w:val="ro-RO"/>
        </w:rPr>
        <w:t>În cazul în care pacientul dezvoltă o infecţie gravă, administrarea Enbrel trebuie să fie oprită.</w:t>
      </w:r>
      <w:r w:rsidRPr="00FE071F">
        <w:rPr>
          <w:lang w:val="ro-RO"/>
        </w:rPr>
        <w:t xml:space="preserve"> Siguranţa şi eficacitatea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6EF2A958" w14:textId="77777777" w:rsidR="00D91625" w:rsidRPr="00FE071F" w:rsidRDefault="00D91625" w:rsidP="00FA5A43">
      <w:pPr>
        <w:tabs>
          <w:tab w:val="left" w:pos="567"/>
        </w:tabs>
        <w:rPr>
          <w:lang w:val="ro-RO"/>
        </w:rPr>
      </w:pPr>
    </w:p>
    <w:p w14:paraId="6E577E3E" w14:textId="77777777" w:rsidR="00D91625" w:rsidRPr="00FE071F" w:rsidRDefault="00D91625" w:rsidP="00FA5A43">
      <w:pPr>
        <w:tabs>
          <w:tab w:val="left" w:pos="567"/>
        </w:tabs>
        <w:rPr>
          <w:u w:val="single"/>
          <w:lang w:val="ro-RO"/>
        </w:rPr>
      </w:pPr>
      <w:r w:rsidRPr="00FE071F">
        <w:rPr>
          <w:u w:val="single"/>
          <w:lang w:val="ro-RO"/>
        </w:rPr>
        <w:t>Tuberculoză</w:t>
      </w:r>
    </w:p>
    <w:p w14:paraId="2D92F24E" w14:textId="77777777" w:rsidR="00475EF7" w:rsidRPr="00FE071F" w:rsidRDefault="00475EF7" w:rsidP="00FA5A43">
      <w:pPr>
        <w:tabs>
          <w:tab w:val="left" w:pos="567"/>
        </w:tabs>
        <w:rPr>
          <w:bCs/>
          <w:lang w:val="ro-RO"/>
        </w:rPr>
      </w:pPr>
    </w:p>
    <w:p w14:paraId="796675D2" w14:textId="77777777" w:rsidR="00D91625" w:rsidRPr="00FE071F" w:rsidRDefault="00D91625" w:rsidP="00FA5A43">
      <w:pPr>
        <w:tabs>
          <w:tab w:val="left" w:pos="567"/>
        </w:tabs>
        <w:rPr>
          <w:bCs/>
          <w:lang w:val="ro-RO"/>
        </w:rPr>
      </w:pPr>
      <w:r w:rsidRPr="00FE071F">
        <w:rPr>
          <w:bCs/>
          <w:lang w:val="ro-RO"/>
        </w:rPr>
        <w:t>La pacienţii cărora li s-a administrat Enbrel s-au raportat cazuri de tuberculoză activă, incluzând tuberculoză miliară şi tuberculoză cu localizări extra-pulmonare.</w:t>
      </w:r>
    </w:p>
    <w:p w14:paraId="6AC2F12C" w14:textId="77777777" w:rsidR="00D91625" w:rsidRPr="00FE071F" w:rsidRDefault="00D91625" w:rsidP="00FA5A43">
      <w:pPr>
        <w:tabs>
          <w:tab w:val="left" w:pos="567"/>
        </w:tabs>
        <w:rPr>
          <w:bCs/>
          <w:lang w:val="ro-RO"/>
        </w:rPr>
      </w:pPr>
    </w:p>
    <w:p w14:paraId="53AB16CD" w14:textId="08E72CD3" w:rsidR="00D91625" w:rsidRPr="00FE071F" w:rsidRDefault="00D91625" w:rsidP="00FA5A43">
      <w:pPr>
        <w:tabs>
          <w:tab w:val="left" w:pos="567"/>
        </w:tabs>
        <w:rPr>
          <w:bCs/>
          <w:lang w:val="ro-RO"/>
        </w:rPr>
      </w:pPr>
      <w:r w:rsidRPr="00FE071F">
        <w:rPr>
          <w:bCs/>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5" w:author="RO RA PCO 5" w:date="2025-06-25T10:55:00Z" w16du:dateUtc="2025-06-25T07:55:00Z">
        <w:r w:rsidRPr="00FE071F" w:rsidDel="00A733DB">
          <w:rPr>
            <w:bCs/>
            <w:lang w:val="ro-RO"/>
          </w:rPr>
          <w:delText xml:space="preserve">Se recomandă ca efectuarea acestor teste să fie înregistrată în Cardul pacientului. </w:delText>
        </w:r>
      </w:del>
      <w:ins w:id="6" w:author="RO RA PCO 5" w:date="2025-06-25T10:55:00Z" w16du:dateUtc="2025-06-25T07:55:00Z">
        <w:r w:rsidR="00A733DB" w:rsidRPr="00FE071F">
          <w:rPr>
            <w:bCs/>
            <w:lang w:val="ro-RO"/>
          </w:rPr>
          <w:t>Se recomandă ca efectuarea acestor teste să fie înregistrată în Cardul pacientului.</w:t>
        </w:r>
        <w:r w:rsidR="00A733DB">
          <w:rPr>
            <w:bCs/>
            <w:lang w:val="ro-RO"/>
          </w:rPr>
          <w:t xml:space="preserve"> </w:t>
        </w:r>
      </w:ins>
      <w:r w:rsidRPr="00FE071F">
        <w:rPr>
          <w:bCs/>
          <w:lang w:val="ro-RO"/>
        </w:rPr>
        <w:t>Se aminteşte medicilor care prescriu Enbrel despre riscul rezultatelor fals negative ale testelor cutanate la tuberculină, în special la pacienţii care au afecţiuni grave sau sunt imunocompromişi.</w:t>
      </w:r>
    </w:p>
    <w:p w14:paraId="65968CF0" w14:textId="77777777" w:rsidR="00D91625" w:rsidRPr="00FE071F" w:rsidRDefault="00D91625" w:rsidP="00FA5A43">
      <w:pPr>
        <w:tabs>
          <w:tab w:val="left" w:pos="567"/>
        </w:tabs>
        <w:rPr>
          <w:bCs/>
          <w:lang w:val="ro-RO"/>
        </w:rPr>
      </w:pPr>
    </w:p>
    <w:p w14:paraId="5BA9C48D" w14:textId="77777777" w:rsidR="00D91625" w:rsidRPr="00FE071F" w:rsidRDefault="00D91625" w:rsidP="00FA5A43">
      <w:pPr>
        <w:tabs>
          <w:tab w:val="left" w:pos="567"/>
        </w:tabs>
        <w:rPr>
          <w:bCs/>
          <w:lang w:val="ro-RO"/>
        </w:rPr>
      </w:pPr>
      <w:r w:rsidRPr="00FE071F">
        <w:rPr>
          <w:bCs/>
          <w:lang w:val="ro-RO"/>
        </w:rPr>
        <w:lastRenderedPageBreak/>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1AE64E9C" w14:textId="77777777" w:rsidR="00D91625" w:rsidRPr="00FE071F" w:rsidRDefault="00D91625" w:rsidP="00FA5A43">
      <w:pPr>
        <w:tabs>
          <w:tab w:val="left" w:pos="567"/>
        </w:tabs>
        <w:rPr>
          <w:bCs/>
          <w:lang w:val="ro-RO"/>
        </w:rPr>
      </w:pPr>
    </w:p>
    <w:p w14:paraId="1062740B" w14:textId="77777777" w:rsidR="00D91625" w:rsidRPr="00FE071F" w:rsidRDefault="00D91625" w:rsidP="00FA5A43">
      <w:pPr>
        <w:tabs>
          <w:tab w:val="left" w:pos="567"/>
        </w:tabs>
        <w:rPr>
          <w:bCs/>
          <w:lang w:val="ro-RO"/>
        </w:rPr>
      </w:pPr>
      <w:r w:rsidRPr="00FE071F">
        <w:rPr>
          <w:bCs/>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2C0A7468" w14:textId="77777777" w:rsidR="00D91625" w:rsidRPr="00FE071F" w:rsidRDefault="00D91625" w:rsidP="00FA5A43">
      <w:pPr>
        <w:tabs>
          <w:tab w:val="left" w:pos="567"/>
        </w:tabs>
        <w:rPr>
          <w:bCs/>
          <w:lang w:val="ro-RO"/>
        </w:rPr>
      </w:pPr>
    </w:p>
    <w:p w14:paraId="28208C47" w14:textId="77777777" w:rsidR="00D91625" w:rsidRPr="00FE071F" w:rsidRDefault="00D91625" w:rsidP="00FA5A43">
      <w:pPr>
        <w:tabs>
          <w:tab w:val="left" w:pos="567"/>
        </w:tabs>
        <w:rPr>
          <w:bCs/>
          <w:u w:val="single"/>
          <w:lang w:val="ro-RO"/>
        </w:rPr>
      </w:pPr>
      <w:r w:rsidRPr="00FE071F">
        <w:rPr>
          <w:bCs/>
          <w:u w:val="single"/>
          <w:lang w:val="ro-RO"/>
        </w:rPr>
        <w:t>Reactivarea hepatitei B</w:t>
      </w:r>
    </w:p>
    <w:p w14:paraId="03B2591D" w14:textId="77777777" w:rsidR="00475EF7" w:rsidRPr="00FE071F" w:rsidRDefault="00475EF7" w:rsidP="00FA5A43">
      <w:pPr>
        <w:tabs>
          <w:tab w:val="left" w:pos="567"/>
        </w:tabs>
        <w:rPr>
          <w:bCs/>
          <w:lang w:val="ro-RO"/>
        </w:rPr>
      </w:pPr>
    </w:p>
    <w:p w14:paraId="6C114E6D" w14:textId="77777777" w:rsidR="00D91625" w:rsidRPr="00FE071F" w:rsidRDefault="00D91625" w:rsidP="00FA5A43">
      <w:pPr>
        <w:tabs>
          <w:tab w:val="left" w:pos="567"/>
        </w:tabs>
        <w:rPr>
          <w:bCs/>
          <w:lang w:val="ro-RO"/>
        </w:rPr>
      </w:pPr>
      <w:r w:rsidRPr="00FE071F">
        <w:rPr>
          <w:bCs/>
          <w:lang w:val="ro-RO"/>
        </w:rPr>
        <w:t>S-au raportat cazuri de reactivare a hepatitei B la pacienţii infectaţi anterior cu virusul hepatitic B (VHB) şi cărora li s-au administrat simultan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 VHB şi trataţi cu terapie antivirală în asociere cu terapie cu antagonişti de TNF. La pacienţii care dezvoltă infecţie VHB, administrarea Enbrel trebuie oprită şi trebuie iniţiată terapia antivirală eficientă, cu tratament de susţinere adecvat.</w:t>
      </w:r>
    </w:p>
    <w:p w14:paraId="6EFAA1D5" w14:textId="77777777" w:rsidR="00D91625" w:rsidRPr="00FE071F" w:rsidRDefault="00D91625" w:rsidP="00FA5A43">
      <w:pPr>
        <w:tabs>
          <w:tab w:val="left" w:pos="567"/>
        </w:tabs>
        <w:rPr>
          <w:bCs/>
          <w:lang w:val="ro-RO"/>
        </w:rPr>
      </w:pPr>
    </w:p>
    <w:p w14:paraId="201F5A7F" w14:textId="77777777" w:rsidR="00D91625" w:rsidRPr="00FE071F" w:rsidRDefault="00D91625" w:rsidP="00FA5A43">
      <w:pPr>
        <w:keepNext/>
        <w:tabs>
          <w:tab w:val="left" w:pos="567"/>
        </w:tabs>
        <w:rPr>
          <w:bCs/>
          <w:u w:val="single"/>
          <w:lang w:val="ro-RO"/>
        </w:rPr>
      </w:pPr>
      <w:r w:rsidRPr="00FE071F">
        <w:rPr>
          <w:bCs/>
          <w:u w:val="single"/>
          <w:lang w:val="ro-RO"/>
        </w:rPr>
        <w:t>Agravarea hepatitei C</w:t>
      </w:r>
    </w:p>
    <w:p w14:paraId="6DDF8630" w14:textId="77777777" w:rsidR="00475EF7" w:rsidRPr="00FE071F" w:rsidRDefault="00475EF7" w:rsidP="00FA5A43">
      <w:pPr>
        <w:keepNext/>
        <w:tabs>
          <w:tab w:val="left" w:pos="567"/>
        </w:tabs>
        <w:rPr>
          <w:bCs/>
          <w:lang w:val="ro-RO"/>
        </w:rPr>
      </w:pPr>
    </w:p>
    <w:p w14:paraId="332BC74A" w14:textId="77777777" w:rsidR="00D91625" w:rsidRPr="00FE071F" w:rsidRDefault="00D91625" w:rsidP="00FA5A43">
      <w:pPr>
        <w:keepNext/>
        <w:tabs>
          <w:tab w:val="left" w:pos="567"/>
        </w:tabs>
        <w:rPr>
          <w:bCs/>
          <w:lang w:val="ro-RO"/>
        </w:rPr>
      </w:pPr>
      <w:r w:rsidRPr="00FE071F">
        <w:rPr>
          <w:bCs/>
          <w:lang w:val="ro-RO"/>
        </w:rPr>
        <w:t>Au existat raportări privind agravarea hepatitei C la pacienţii cărora li se administrează Enbrel. Enbrel trebuie utilizat cu precauţie la pacienţii cu antecedente de hepatită C.</w:t>
      </w:r>
    </w:p>
    <w:p w14:paraId="3189326F" w14:textId="77777777" w:rsidR="00D91625" w:rsidRPr="00FE071F" w:rsidRDefault="00D91625" w:rsidP="00FA5A43">
      <w:pPr>
        <w:tabs>
          <w:tab w:val="left" w:pos="567"/>
        </w:tabs>
        <w:rPr>
          <w:lang w:val="ro-RO"/>
        </w:rPr>
      </w:pPr>
    </w:p>
    <w:p w14:paraId="776089EA" w14:textId="77777777" w:rsidR="00D91625" w:rsidRPr="00FE071F" w:rsidRDefault="00D91625" w:rsidP="0095417A">
      <w:pPr>
        <w:rPr>
          <w:u w:val="single"/>
          <w:lang w:val="ro-RO"/>
        </w:rPr>
      </w:pPr>
      <w:r w:rsidRPr="00FE071F">
        <w:rPr>
          <w:u w:val="single"/>
          <w:lang w:val="ro-RO"/>
        </w:rPr>
        <w:t>Tratamentul asociat cu anakinra</w:t>
      </w:r>
    </w:p>
    <w:p w14:paraId="4D97BBAF" w14:textId="77777777" w:rsidR="00475EF7" w:rsidRPr="00FE071F" w:rsidRDefault="00475EF7" w:rsidP="00FA5A43">
      <w:pPr>
        <w:keepNext/>
        <w:tabs>
          <w:tab w:val="left" w:pos="567"/>
        </w:tabs>
        <w:rPr>
          <w:lang w:val="ro-RO"/>
        </w:rPr>
      </w:pPr>
    </w:p>
    <w:p w14:paraId="51081525" w14:textId="77777777" w:rsidR="00D91625" w:rsidRPr="00FE071F" w:rsidRDefault="00D91625" w:rsidP="00FA5A43">
      <w:pPr>
        <w:keepNext/>
        <w:tabs>
          <w:tab w:val="left" w:pos="567"/>
        </w:tabs>
        <w:rPr>
          <w:lang w:val="ro-RO"/>
        </w:rPr>
      </w:pPr>
      <w:r w:rsidRPr="00FE071F">
        <w:rPr>
          <w:lang w:val="ro-RO"/>
        </w:rPr>
        <w:t>Administrarea concomitentă a Enbrel şi anakinra a fost asociată cu un risc crescut de infecţii grave şi de neutropenie, în comparaţie cu tratamentul numai cu Enbrel. Această asociere terapeutică nu a prezentat un beneficiu clinic sporit. Prin urmare, utilizarea asociată a Enbrel şi anakinra nu este recomandată (vezi pct. 4.5 şi 4.8).</w:t>
      </w:r>
    </w:p>
    <w:p w14:paraId="3E200DD9" w14:textId="77777777" w:rsidR="00D91625" w:rsidRPr="00FE071F" w:rsidRDefault="00D91625" w:rsidP="00FA5A43">
      <w:pPr>
        <w:tabs>
          <w:tab w:val="left" w:pos="567"/>
        </w:tabs>
        <w:rPr>
          <w:lang w:val="ro-RO"/>
        </w:rPr>
      </w:pPr>
    </w:p>
    <w:p w14:paraId="6EC01CC3" w14:textId="77777777" w:rsidR="00D91625" w:rsidRPr="00FE071F" w:rsidRDefault="00D91625" w:rsidP="00FA5A43">
      <w:pPr>
        <w:tabs>
          <w:tab w:val="left" w:pos="567"/>
        </w:tabs>
        <w:rPr>
          <w:u w:val="single"/>
          <w:lang w:val="ro-RO"/>
        </w:rPr>
      </w:pPr>
      <w:r w:rsidRPr="00FE071F">
        <w:rPr>
          <w:u w:val="single"/>
          <w:lang w:val="ro-RO"/>
        </w:rPr>
        <w:t>Tratamentul asociat cu abatacept</w:t>
      </w:r>
    </w:p>
    <w:p w14:paraId="5B1C6A5C" w14:textId="77777777" w:rsidR="00475EF7" w:rsidRPr="00FE071F" w:rsidRDefault="00475EF7" w:rsidP="00FA5A43">
      <w:pPr>
        <w:tabs>
          <w:tab w:val="left" w:pos="567"/>
        </w:tabs>
        <w:rPr>
          <w:lang w:val="ro-RO"/>
        </w:rPr>
      </w:pPr>
    </w:p>
    <w:p w14:paraId="6C293FA2" w14:textId="77777777" w:rsidR="00D91625" w:rsidRPr="00FE071F" w:rsidRDefault="00D91625" w:rsidP="00FA5A43">
      <w:pPr>
        <w:tabs>
          <w:tab w:val="left" w:pos="567"/>
        </w:tabs>
        <w:rPr>
          <w:lang w:val="ro-RO"/>
        </w:rPr>
      </w:pPr>
      <w:r w:rsidRPr="00FE071F">
        <w:rPr>
          <w:lang w:val="ro-RO"/>
        </w:rPr>
        <w:t>În studii clinice, administrarea concomitentă a abatacept şi Enbrel a dus la creşterea incidenţei evenimentelor adverse grave. Această asociere nu a demonstrat un beneficiu clinic sporit; utilizarea ei nu este recomandată (vezi pct. 4.5).</w:t>
      </w:r>
    </w:p>
    <w:p w14:paraId="057B1F7E" w14:textId="77777777" w:rsidR="00D91625" w:rsidRPr="00FE071F" w:rsidRDefault="00D91625" w:rsidP="00FA5A43">
      <w:pPr>
        <w:tabs>
          <w:tab w:val="left" w:pos="567"/>
        </w:tabs>
        <w:rPr>
          <w:lang w:val="ro-RO"/>
        </w:rPr>
      </w:pPr>
    </w:p>
    <w:p w14:paraId="5F73DF24" w14:textId="77777777" w:rsidR="00D91625" w:rsidRPr="00FE071F" w:rsidRDefault="00D91625" w:rsidP="0095417A">
      <w:pPr>
        <w:rPr>
          <w:u w:val="single"/>
          <w:lang w:val="ro-RO"/>
        </w:rPr>
      </w:pPr>
      <w:r w:rsidRPr="00FE071F">
        <w:rPr>
          <w:u w:val="single"/>
          <w:lang w:val="ro-RO"/>
        </w:rPr>
        <w:t>Reacţii alergice</w:t>
      </w:r>
    </w:p>
    <w:p w14:paraId="7B445505" w14:textId="77777777" w:rsidR="00475EF7" w:rsidRPr="00FE071F" w:rsidRDefault="00475EF7" w:rsidP="00FA5A43">
      <w:pPr>
        <w:tabs>
          <w:tab w:val="left" w:pos="567"/>
        </w:tabs>
        <w:rPr>
          <w:lang w:val="ro-RO"/>
        </w:rPr>
      </w:pPr>
    </w:p>
    <w:p w14:paraId="077EA512" w14:textId="6BBC48CE" w:rsidR="00D91625" w:rsidRPr="00FE071F" w:rsidRDefault="00D91625" w:rsidP="00FA5A43">
      <w:pPr>
        <w:tabs>
          <w:tab w:val="left" w:pos="567"/>
        </w:tabs>
        <w:rPr>
          <w:lang w:val="ro-RO"/>
        </w:rPr>
      </w:pPr>
      <w:r w:rsidRPr="00FE071F">
        <w:rPr>
          <w:lang w:val="ro-RO"/>
        </w:rPr>
        <w:t>Reacţiile alergice asociate administrării Enbrel au fost raportate în mod frecvent. Reacţiile alergice au inclus edem angioneurotic şi urticarie; au existat cazuri de reacţii grave. În cazul apariţiei unei reacţii alergice</w:t>
      </w:r>
      <w:r w:rsidR="00790927" w:rsidRPr="00FE071F">
        <w:rPr>
          <w:lang w:val="ro-RO"/>
        </w:rPr>
        <w:t xml:space="preserve"> grave</w:t>
      </w:r>
      <w:r w:rsidRPr="00FE071F">
        <w:rPr>
          <w:lang w:val="ro-RO"/>
        </w:rPr>
        <w:t xml:space="preserve"> sau anafilactice, administrarea Enbrel trebuie întreruptă imediat, cu iniţierea unui tratament adecvat.</w:t>
      </w:r>
    </w:p>
    <w:p w14:paraId="208F4795" w14:textId="77777777" w:rsidR="00D91625" w:rsidRPr="00FE071F" w:rsidRDefault="00D91625" w:rsidP="00FA5A43">
      <w:pPr>
        <w:tabs>
          <w:tab w:val="left" w:pos="567"/>
        </w:tabs>
        <w:rPr>
          <w:lang w:val="ro-RO"/>
        </w:rPr>
      </w:pPr>
    </w:p>
    <w:p w14:paraId="33B9E0C4" w14:textId="77777777" w:rsidR="00D91625" w:rsidRPr="00FE071F" w:rsidRDefault="00D91625" w:rsidP="0095417A">
      <w:pPr>
        <w:rPr>
          <w:u w:val="single"/>
          <w:lang w:val="ro-RO"/>
        </w:rPr>
      </w:pPr>
      <w:r w:rsidRPr="00FE071F">
        <w:rPr>
          <w:u w:val="single"/>
          <w:lang w:val="ro-RO"/>
        </w:rPr>
        <w:t>Imunosupresie</w:t>
      </w:r>
    </w:p>
    <w:p w14:paraId="7CF09D89" w14:textId="77777777" w:rsidR="00475EF7" w:rsidRPr="00FE071F" w:rsidRDefault="00475EF7" w:rsidP="00FA5A43">
      <w:pPr>
        <w:widowControl w:val="0"/>
        <w:tabs>
          <w:tab w:val="left" w:pos="567"/>
        </w:tabs>
        <w:rPr>
          <w:lang w:val="ro-RO"/>
        </w:rPr>
      </w:pPr>
    </w:p>
    <w:p w14:paraId="35D884E9" w14:textId="77777777" w:rsidR="00D91625" w:rsidRPr="00FE071F" w:rsidRDefault="00D91625" w:rsidP="00FA5A43">
      <w:pPr>
        <w:widowControl w:val="0"/>
        <w:tabs>
          <w:tab w:val="left" w:pos="567"/>
        </w:tabs>
        <w:rPr>
          <w:lang w:val="ro-RO"/>
        </w:rPr>
      </w:pPr>
      <w:r w:rsidRPr="00FE071F">
        <w:rPr>
          <w:lang w:val="ro-RO"/>
        </w:rPr>
        <w:t xml:space="preserve">Există posibilitatea ca antagoniştii </w:t>
      </w:r>
      <w:r w:rsidRPr="00FE071F">
        <w:rPr>
          <w:bCs/>
          <w:lang w:val="ro-RO"/>
        </w:rPr>
        <w:t>de TNF</w:t>
      </w:r>
      <w:r w:rsidRPr="00FE071F">
        <w:rPr>
          <w:lang w:val="ro-RO"/>
        </w:rPr>
        <w:t xml:space="preserve">, inclusiv Enbrel, să afecteze mecanismele de apărare ale gazdei împotriva infecţiilor şi malignităţilor, întrucât TNF mediază reacţia inflamatorie şi modulează răspunsurile imune celulare. În cadrul unui studiu pe 49 de pacienţi adulţi cu poliartrită reumatoidă, trataţi cu Enbrel, nu a apărut niciun indiciu de diminuare a hipersensibilităţii întârziate, de diminuare a valorilor de imunoglobulină sau de modificare a numerelor populaţiilor de celule efectoare. </w:t>
      </w:r>
    </w:p>
    <w:p w14:paraId="4E6FA71A" w14:textId="77777777" w:rsidR="00D91625" w:rsidRPr="00FE071F" w:rsidRDefault="00D91625" w:rsidP="00FA5A43">
      <w:pPr>
        <w:widowControl w:val="0"/>
        <w:tabs>
          <w:tab w:val="left" w:pos="567"/>
        </w:tabs>
        <w:rPr>
          <w:lang w:val="ro-RO"/>
        </w:rPr>
      </w:pPr>
    </w:p>
    <w:p w14:paraId="2C6A5CB9" w14:textId="77777777" w:rsidR="00D91625" w:rsidRPr="00FE071F" w:rsidRDefault="00D91625" w:rsidP="00FA5A43">
      <w:pPr>
        <w:widowControl w:val="0"/>
        <w:tabs>
          <w:tab w:val="left" w:pos="567"/>
        </w:tabs>
        <w:rPr>
          <w:lang w:val="ro-RO"/>
        </w:rPr>
      </w:pPr>
      <w:r w:rsidRPr="00FE071F">
        <w:rPr>
          <w:lang w:val="ro-RO"/>
        </w:rPr>
        <w:t xml:space="preserve">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 </w:t>
      </w:r>
    </w:p>
    <w:p w14:paraId="0773FB9A" w14:textId="77777777" w:rsidR="00D91625" w:rsidRPr="00FE071F" w:rsidRDefault="00D91625" w:rsidP="00FA5A43">
      <w:pPr>
        <w:widowControl w:val="0"/>
        <w:tabs>
          <w:tab w:val="left" w:pos="567"/>
        </w:tabs>
        <w:rPr>
          <w:lang w:val="ro-RO"/>
        </w:rPr>
      </w:pPr>
    </w:p>
    <w:p w14:paraId="078806FC" w14:textId="77777777" w:rsidR="00D91625" w:rsidRPr="00FE071F" w:rsidRDefault="00D91625" w:rsidP="00FA5A43">
      <w:pPr>
        <w:widowControl w:val="0"/>
        <w:tabs>
          <w:tab w:val="left" w:pos="567"/>
        </w:tabs>
        <w:rPr>
          <w:lang w:val="ro-RO"/>
        </w:rPr>
      </w:pPr>
      <w:r w:rsidRPr="00FE071F">
        <w:rPr>
          <w:lang w:val="ro-RO"/>
        </w:rPr>
        <w:t>La pacienţii cu imunosupresie nu s-au evaluat siguranţa şi eficacitatea tratamentului cu Enbrel.</w:t>
      </w:r>
    </w:p>
    <w:p w14:paraId="0880A254" w14:textId="77777777" w:rsidR="00D91625" w:rsidRPr="00FE071F" w:rsidRDefault="00D91625" w:rsidP="00FA5A43">
      <w:pPr>
        <w:widowControl w:val="0"/>
        <w:tabs>
          <w:tab w:val="left" w:pos="567"/>
        </w:tabs>
        <w:rPr>
          <w:lang w:val="ro-RO"/>
        </w:rPr>
      </w:pPr>
    </w:p>
    <w:p w14:paraId="49E02D82" w14:textId="77777777" w:rsidR="00D91625" w:rsidRPr="00FE071F" w:rsidRDefault="00D91625" w:rsidP="00A92EE4">
      <w:pPr>
        <w:keepNext/>
        <w:keepLines/>
        <w:tabs>
          <w:tab w:val="left" w:pos="567"/>
        </w:tabs>
        <w:rPr>
          <w:u w:val="single"/>
          <w:lang w:val="ro-RO"/>
        </w:rPr>
      </w:pPr>
      <w:r w:rsidRPr="00FE071F">
        <w:rPr>
          <w:u w:val="single"/>
          <w:lang w:val="ro-RO"/>
        </w:rPr>
        <w:t>Malignităţi şi alte tulburări limfoproliferative</w:t>
      </w:r>
    </w:p>
    <w:p w14:paraId="383EA886" w14:textId="77777777" w:rsidR="00D91625" w:rsidRPr="00FE071F" w:rsidRDefault="00D91625" w:rsidP="00A92EE4">
      <w:pPr>
        <w:keepNext/>
        <w:keepLines/>
        <w:tabs>
          <w:tab w:val="left" w:pos="567"/>
        </w:tabs>
        <w:rPr>
          <w:lang w:val="ro-RO"/>
        </w:rPr>
      </w:pPr>
    </w:p>
    <w:p w14:paraId="56D3DD6B" w14:textId="77777777" w:rsidR="00D91625" w:rsidRPr="00FE071F" w:rsidRDefault="00D91625" w:rsidP="00FA5A43">
      <w:pPr>
        <w:keepNext/>
        <w:keepLines/>
        <w:tabs>
          <w:tab w:val="left" w:pos="567"/>
        </w:tabs>
        <w:rPr>
          <w:i/>
          <w:lang w:val="ro-RO"/>
        </w:rPr>
      </w:pPr>
      <w:r w:rsidRPr="00FE071F">
        <w:rPr>
          <w:i/>
          <w:lang w:val="ro-RO"/>
        </w:rPr>
        <w:t>Malignităţi solide şi hematopoietice (cu excepţia cancerelor cutanate)</w:t>
      </w:r>
    </w:p>
    <w:p w14:paraId="18E22951" w14:textId="77777777" w:rsidR="00D91625" w:rsidRPr="00FE071F" w:rsidRDefault="00D91625" w:rsidP="00FA5A43">
      <w:pPr>
        <w:keepNext/>
        <w:keepLines/>
        <w:tabs>
          <w:tab w:val="left" w:pos="567"/>
        </w:tabs>
        <w:rPr>
          <w:lang w:val="ro-RO"/>
        </w:rPr>
      </w:pPr>
      <w:r w:rsidRPr="00FE071F">
        <w:rPr>
          <w:lang w:val="ro-RO"/>
        </w:rPr>
        <w:t>În perioada ulterioară punerii pe piaţă au fost raportate diverse malignităţi (incluzând carcinoame ale sânului şi pulmonare, precum şi limfoame) (vezi pct. 4.8).</w:t>
      </w:r>
    </w:p>
    <w:p w14:paraId="3757BAEE" w14:textId="77777777" w:rsidR="00D91625" w:rsidRPr="00FE071F" w:rsidRDefault="00D91625" w:rsidP="00FA5A43">
      <w:pPr>
        <w:widowControl w:val="0"/>
        <w:tabs>
          <w:tab w:val="left" w:pos="567"/>
        </w:tabs>
        <w:rPr>
          <w:lang w:val="ro-RO"/>
        </w:rPr>
      </w:pPr>
    </w:p>
    <w:p w14:paraId="3BAB0046" w14:textId="77777777" w:rsidR="00D91625" w:rsidRPr="00FE071F" w:rsidRDefault="00D91625" w:rsidP="00FA5A43">
      <w:pPr>
        <w:widowControl w:val="0"/>
        <w:tabs>
          <w:tab w:val="left" w:pos="567"/>
        </w:tabs>
        <w:rPr>
          <w:lang w:val="ro-RO"/>
        </w:rPr>
      </w:pPr>
      <w:r w:rsidRPr="00FE071F">
        <w:rPr>
          <w:lang w:val="ro-RO"/>
        </w:rPr>
        <w:t xml:space="preserve">În secţiunile controlate ale studiilor clinice efectuate asupra antagoniştilor </w:t>
      </w:r>
      <w:r w:rsidRPr="00FE071F">
        <w:rPr>
          <w:bCs/>
          <w:lang w:val="ro-RO"/>
        </w:rPr>
        <w:t xml:space="preserve">de TNF </w:t>
      </w:r>
      <w:r w:rsidRPr="00FE071F">
        <w:rPr>
          <w:lang w:val="ro-RO"/>
        </w:rPr>
        <w:t xml:space="preserve">au fost observate mai multe cazuri de limfom în rândul pacienţilor cărora li s-a administrat antagonist de TNF decât în 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w:t>
      </w:r>
      <w:r w:rsidRPr="00FE071F">
        <w:rPr>
          <w:bCs/>
          <w:lang w:val="ro-RO"/>
        </w:rPr>
        <w:t>de TNF</w:t>
      </w:r>
      <w:r w:rsidRPr="00FE071F">
        <w:rPr>
          <w:lang w:val="ro-RO"/>
        </w:rPr>
        <w:t>. În condiţii ulterioare punerii pe piaţă, au fost raportate cazuri de leucemie la pacienţii trataţi cu antagonişti de TNF. În cazul pacienţilor cu artrită reumatoidă care prezintă o formă prelungită, cu un nivel înalt de activitate al bolii inflamatorii, există un risc fundamental crescut de apariţie a limfoamelor şi leucemiei, ceea ce complică evaluarea riscului.</w:t>
      </w:r>
    </w:p>
    <w:p w14:paraId="2A363FAB" w14:textId="77777777" w:rsidR="00D91625" w:rsidRPr="00FE071F" w:rsidRDefault="00D91625" w:rsidP="00FA5A43">
      <w:pPr>
        <w:widowControl w:val="0"/>
        <w:tabs>
          <w:tab w:val="left" w:pos="567"/>
        </w:tabs>
        <w:rPr>
          <w:lang w:val="ro-RO"/>
        </w:rPr>
      </w:pPr>
    </w:p>
    <w:p w14:paraId="7E354C79" w14:textId="77777777" w:rsidR="00D91625" w:rsidRPr="00FE071F" w:rsidRDefault="00D91625" w:rsidP="00FA5A43">
      <w:pPr>
        <w:widowControl w:val="0"/>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5DC3B77D" w14:textId="77777777" w:rsidR="00D91625" w:rsidRPr="00FE071F" w:rsidRDefault="00D91625" w:rsidP="00FA5A43">
      <w:pPr>
        <w:widowControl w:val="0"/>
        <w:tabs>
          <w:tab w:val="left" w:pos="567"/>
        </w:tabs>
        <w:rPr>
          <w:lang w:val="ro-RO"/>
        </w:rPr>
      </w:pPr>
    </w:p>
    <w:p w14:paraId="3863283A" w14:textId="77777777" w:rsidR="00D91625" w:rsidRPr="00FE071F" w:rsidRDefault="00D91625" w:rsidP="00FA5A43">
      <w:pPr>
        <w:widowControl w:val="0"/>
        <w:tabs>
          <w:tab w:val="left" w:pos="567"/>
        </w:tabs>
        <w:rPr>
          <w:lang w:val="ro-RO"/>
        </w:rPr>
      </w:pPr>
      <w:r w:rsidRPr="00FE071F">
        <w:rPr>
          <w:lang w:val="ro-RO"/>
        </w:rPr>
        <w:t>În condiţii ulterioare punerii pe piaţă, au fost raportate afecţiuni maligne, unele letale, la copii, adolescenţi şi adulţi tineri (cu vârste sub 22</w:t>
      </w:r>
      <w:r w:rsidR="00A92EE4" w:rsidRPr="00FE071F">
        <w:rPr>
          <w:lang w:val="ro-RO"/>
        </w:rPr>
        <w:t> </w:t>
      </w:r>
      <w:r w:rsidRPr="00FE071F">
        <w:rPr>
          <w:lang w:val="ro-RO"/>
        </w:rPr>
        <w:t>ani) trataţi cu antagonişti de TNF (iniţierea tratamentului la vârste ≤ 18 ani), inclusiv Enbrel. Aproximativ jumătate din cazuri au fost limfoame. Celelalte cazuri au fost reprezentate de diverse afecţiuni maligne şi au inclus afecţiuni maligne rare, asociate de obicei cu imunosupresia. Nu poate fi exclus un anume risc de dezvoltare a afecţiunilor maligne la copiii şi adolescenţii trataţi cu antagonişti de TNF.</w:t>
      </w:r>
    </w:p>
    <w:p w14:paraId="4F0B0F89" w14:textId="77777777" w:rsidR="00D91625" w:rsidRPr="00FE071F" w:rsidRDefault="00D91625" w:rsidP="00FA5A43">
      <w:pPr>
        <w:widowControl w:val="0"/>
        <w:tabs>
          <w:tab w:val="left" w:pos="567"/>
        </w:tabs>
        <w:rPr>
          <w:lang w:val="ro-RO"/>
        </w:rPr>
      </w:pPr>
    </w:p>
    <w:p w14:paraId="765FEC22" w14:textId="77777777" w:rsidR="00D91625" w:rsidRPr="00FE071F" w:rsidRDefault="00D91625" w:rsidP="00FA5A43">
      <w:pPr>
        <w:widowControl w:val="0"/>
        <w:tabs>
          <w:tab w:val="left" w:pos="567"/>
        </w:tabs>
        <w:rPr>
          <w:i/>
          <w:lang w:val="ro-RO"/>
        </w:rPr>
      </w:pPr>
      <w:r w:rsidRPr="00FE071F">
        <w:rPr>
          <w:i/>
          <w:lang w:val="ro-RO"/>
        </w:rPr>
        <w:t>Cancere cutanate</w:t>
      </w:r>
    </w:p>
    <w:p w14:paraId="58F2CDBC" w14:textId="77777777" w:rsidR="00D91625" w:rsidRPr="00FE071F" w:rsidRDefault="00D91625" w:rsidP="00FA5A43">
      <w:pPr>
        <w:widowControl w:val="0"/>
        <w:tabs>
          <w:tab w:val="left" w:pos="567"/>
        </w:tabs>
        <w:rPr>
          <w:lang w:val="ro-RO"/>
        </w:rPr>
      </w:pPr>
      <w:r w:rsidRPr="00FE071F">
        <w:rPr>
          <w:lang w:val="ro-RO"/>
        </w:rPr>
        <w:t>Melanomul şi cancerul cutanat, altul decât melanomul (</w:t>
      </w:r>
      <w:r w:rsidRPr="00FE071F">
        <w:rPr>
          <w:i/>
          <w:lang w:val="ro-RO"/>
        </w:rPr>
        <w:t>non-melanoma skin cancer</w:t>
      </w:r>
      <w:r w:rsidRPr="00FE071F">
        <w:rPr>
          <w:lang w:val="ro-RO"/>
        </w:rPr>
        <w:t>, NMSC) s-au raportat la pacienţi cărora li s-au administrat antagonişti de TNF, incluzând Enbrel. Cu o frecvenţă foarte mică, după punerea pe piaţă s-au raportat cazuri de carcinom cu celule Merkel la pacienţii cărora li s-a administrat Enbrel. Se recomandă examinarea periodică a pielii la toţi pacienţii, în special la cei care prezintă factori de risc pentru cancerul cutanat.</w:t>
      </w:r>
    </w:p>
    <w:p w14:paraId="75CB8906" w14:textId="77777777" w:rsidR="00D91625" w:rsidRPr="00FE071F" w:rsidRDefault="00D91625" w:rsidP="00FA5A43">
      <w:pPr>
        <w:widowControl w:val="0"/>
        <w:tabs>
          <w:tab w:val="left" w:pos="567"/>
        </w:tabs>
        <w:rPr>
          <w:lang w:val="ro-RO"/>
        </w:rPr>
      </w:pPr>
    </w:p>
    <w:p w14:paraId="1C54A251" w14:textId="77777777" w:rsidR="00D91625" w:rsidRPr="00FE071F" w:rsidRDefault="00D91625" w:rsidP="00FA5A43">
      <w:pPr>
        <w:widowControl w:val="0"/>
        <w:tabs>
          <w:tab w:val="left" w:pos="567"/>
        </w:tabs>
        <w:rPr>
          <w:lang w:val="ro-RO"/>
        </w:rPr>
      </w:pPr>
      <w:r w:rsidRPr="00FE071F">
        <w:rPr>
          <w:lang w:val="ro-RO"/>
        </w:rPr>
        <w:t>Asociind rezultatele studiilor clinice controlate s-au observat mai multe cazuri de NMSC la pacienţii cărora li s-a administrat Enbrel, în comparaţie cu pacienţii din grupul de control, în special la pacienţii cu psoriazis.</w:t>
      </w:r>
    </w:p>
    <w:p w14:paraId="75E3D012" w14:textId="77777777" w:rsidR="00D91625" w:rsidRPr="00FE071F" w:rsidRDefault="00D91625" w:rsidP="00FA5A43">
      <w:pPr>
        <w:widowControl w:val="0"/>
        <w:tabs>
          <w:tab w:val="left" w:pos="567"/>
        </w:tabs>
        <w:rPr>
          <w:lang w:val="ro-RO"/>
        </w:rPr>
      </w:pPr>
    </w:p>
    <w:p w14:paraId="3FB229CA" w14:textId="77777777" w:rsidR="00D91625" w:rsidRPr="00FE071F" w:rsidRDefault="00D91625" w:rsidP="0095417A">
      <w:pPr>
        <w:rPr>
          <w:u w:val="single"/>
          <w:lang w:val="ro-RO"/>
        </w:rPr>
      </w:pPr>
      <w:r w:rsidRPr="00FE071F">
        <w:rPr>
          <w:u w:val="single"/>
          <w:lang w:val="ro-RO"/>
        </w:rPr>
        <w:t>Vaccinări</w:t>
      </w:r>
    </w:p>
    <w:p w14:paraId="30FA0FE9" w14:textId="77777777" w:rsidR="00475EF7" w:rsidRPr="00FE071F" w:rsidRDefault="00475EF7" w:rsidP="00FA5A43">
      <w:pPr>
        <w:tabs>
          <w:tab w:val="left" w:pos="567"/>
        </w:tabs>
        <w:rPr>
          <w:lang w:val="ro-RO"/>
        </w:rPr>
      </w:pPr>
    </w:p>
    <w:p w14:paraId="04413C35" w14:textId="77777777" w:rsidR="00D91625" w:rsidRPr="00FE071F" w:rsidRDefault="00D91625" w:rsidP="00FA5A43">
      <w:pPr>
        <w:tabs>
          <w:tab w:val="left" w:pos="567"/>
        </w:tabs>
        <w:rPr>
          <w:lang w:val="ro-RO"/>
        </w:rPr>
      </w:pPr>
      <w:r w:rsidRPr="00FE071F">
        <w:rPr>
          <w:lang w:val="ro-RO"/>
        </w:rPr>
        <w:t xml:space="preserve">Vaccinurile vii nu trebuie administrate concomitent cu Enbrel. Nu </w:t>
      </w:r>
      <w:r w:rsidR="00193831" w:rsidRPr="00FE071F">
        <w:rPr>
          <w:lang w:val="ro-RO"/>
        </w:rPr>
        <w:t>sunt</w:t>
      </w:r>
      <w:r w:rsidRPr="00FE071F">
        <w:rPr>
          <w:lang w:val="ro-RO"/>
        </w:rPr>
        <w:t xml:space="preserve"> disponibile </w:t>
      </w:r>
      <w:r w:rsidR="00193831" w:rsidRPr="00FE071F">
        <w:rPr>
          <w:lang w:val="ro-RO"/>
        </w:rPr>
        <w:t xml:space="preserve">date </w:t>
      </w:r>
      <w:r w:rsidRPr="00FE071F">
        <w:rPr>
          <w:lang w:val="ro-RO"/>
        </w:rPr>
        <w:t xml:space="preserve">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w:t>
      </w:r>
      <w:r w:rsidRPr="00FE071F">
        <w:rPr>
          <w:lang w:val="ro-RO"/>
        </w:rPr>
        <w:lastRenderedPageBreak/>
        <w:t>scăzute în mod moderat, un număr mic de pacienţi prezentând creşteri ale titrurilor de două ori comparativ cu pacienţii cărora nu li s-a administrat Enbrel. Nu este cunoscută semnificaţia clinică a acestei constatări.</w:t>
      </w:r>
    </w:p>
    <w:p w14:paraId="55AF7992" w14:textId="77777777" w:rsidR="00D91625" w:rsidRPr="00FE071F" w:rsidRDefault="00D91625" w:rsidP="00FA5A43">
      <w:pPr>
        <w:widowControl w:val="0"/>
        <w:tabs>
          <w:tab w:val="left" w:pos="567"/>
        </w:tabs>
        <w:rPr>
          <w:lang w:val="ro-RO"/>
        </w:rPr>
      </w:pPr>
    </w:p>
    <w:p w14:paraId="47D7B858" w14:textId="77777777" w:rsidR="00D91625" w:rsidRPr="00FE071F" w:rsidRDefault="00D91625" w:rsidP="0095417A">
      <w:pPr>
        <w:rPr>
          <w:u w:val="single"/>
          <w:lang w:val="ro-RO"/>
        </w:rPr>
      </w:pPr>
      <w:r w:rsidRPr="00FE071F">
        <w:rPr>
          <w:u w:val="single"/>
          <w:lang w:val="ro-RO"/>
        </w:rPr>
        <w:t>Formarea de autoanticorpi</w:t>
      </w:r>
    </w:p>
    <w:p w14:paraId="39C7EDCC" w14:textId="77777777" w:rsidR="00475EF7" w:rsidRPr="00FE071F" w:rsidRDefault="00475EF7" w:rsidP="00FA5A43">
      <w:pPr>
        <w:tabs>
          <w:tab w:val="left" w:pos="567"/>
        </w:tabs>
        <w:outlineLvl w:val="0"/>
        <w:rPr>
          <w:lang w:val="ro-RO"/>
        </w:rPr>
      </w:pPr>
    </w:p>
    <w:p w14:paraId="45FA7F2E" w14:textId="77777777" w:rsidR="00D91625" w:rsidRPr="00FE071F" w:rsidRDefault="00D91625" w:rsidP="00FA5A43">
      <w:pPr>
        <w:tabs>
          <w:tab w:val="left" w:pos="567"/>
        </w:tabs>
        <w:outlineLvl w:val="0"/>
        <w:rPr>
          <w:lang w:val="ro-RO"/>
        </w:rPr>
      </w:pPr>
      <w:r w:rsidRPr="00FE071F">
        <w:rPr>
          <w:lang w:val="ro-RO"/>
        </w:rPr>
        <w:t>Tratamentul cu Enbrel poate conduce la formarea de anticorpi autoimuni (vezi pct. 4.8).</w:t>
      </w:r>
    </w:p>
    <w:p w14:paraId="35EDD9E9" w14:textId="77777777" w:rsidR="00D91625" w:rsidRPr="00FE071F" w:rsidRDefault="00D91625" w:rsidP="00FA5A43">
      <w:pPr>
        <w:tabs>
          <w:tab w:val="left" w:pos="567"/>
        </w:tabs>
        <w:rPr>
          <w:lang w:val="ro-RO"/>
        </w:rPr>
      </w:pPr>
    </w:p>
    <w:p w14:paraId="00CD7D17" w14:textId="77777777" w:rsidR="00D91625" w:rsidRPr="00FE071F" w:rsidRDefault="00D91625" w:rsidP="00841559">
      <w:pPr>
        <w:keepNext/>
        <w:rPr>
          <w:u w:val="single"/>
          <w:lang w:val="ro-RO"/>
        </w:rPr>
      </w:pPr>
      <w:r w:rsidRPr="00FE071F">
        <w:rPr>
          <w:u w:val="single"/>
          <w:lang w:val="ro-RO"/>
        </w:rPr>
        <w:t>Reacţii hematologice</w:t>
      </w:r>
    </w:p>
    <w:p w14:paraId="66448CBB" w14:textId="77777777" w:rsidR="00475EF7" w:rsidRPr="00FE071F" w:rsidRDefault="00475EF7" w:rsidP="00FA5A43">
      <w:pPr>
        <w:keepNext/>
        <w:tabs>
          <w:tab w:val="left" w:pos="567"/>
        </w:tabs>
        <w:rPr>
          <w:lang w:val="ro-RO"/>
        </w:rPr>
      </w:pPr>
    </w:p>
    <w:p w14:paraId="6ED7D6AC" w14:textId="77777777" w:rsidR="00D91625" w:rsidRPr="00FE071F" w:rsidRDefault="00D91625" w:rsidP="00FA5A43">
      <w:pPr>
        <w:keepNext/>
        <w:tabs>
          <w:tab w:val="left" w:pos="567"/>
        </w:tabs>
        <w:rPr>
          <w:u w:val="single"/>
          <w:lang w:val="ro-RO"/>
        </w:rPr>
      </w:pPr>
      <w:r w:rsidRPr="00FE071F">
        <w:rPr>
          <w:lang w:val="ro-RO"/>
        </w:rPr>
        <w:t>În cazul pacienţilor trataţi cu Enbrel au fost raportate cazuri rare de pancitopenie şi cazuri foarte rare de anemie aplastică, dintre care unele cu sfârşit letal.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solicite imediat asistenţă medicală. Acestor pacienţi trebuie să li se facă investigaţii de urgenţă, incluzând numărătoarea completă a elementelor figurate sanguine; în cazul în care discrazia sanguină se confirmă, tratamentul cu Enbrel trebuie oprit.</w:t>
      </w:r>
    </w:p>
    <w:p w14:paraId="695369A3" w14:textId="77777777" w:rsidR="00D91625" w:rsidRPr="00FE071F" w:rsidRDefault="00D91625" w:rsidP="00FA5A43">
      <w:pPr>
        <w:tabs>
          <w:tab w:val="left" w:pos="567"/>
        </w:tabs>
        <w:rPr>
          <w:lang w:val="ro-RO"/>
        </w:rPr>
      </w:pPr>
    </w:p>
    <w:p w14:paraId="40087472" w14:textId="77777777" w:rsidR="00D91625" w:rsidRPr="00FE071F" w:rsidRDefault="00D91625" w:rsidP="0095417A">
      <w:pPr>
        <w:rPr>
          <w:u w:val="single"/>
          <w:lang w:val="ro-RO"/>
        </w:rPr>
      </w:pPr>
      <w:r w:rsidRPr="00FE071F">
        <w:rPr>
          <w:u w:val="single"/>
          <w:lang w:val="ro-RO"/>
        </w:rPr>
        <w:t>Tulburări neurologice</w:t>
      </w:r>
    </w:p>
    <w:p w14:paraId="1F681847" w14:textId="77777777" w:rsidR="00475EF7" w:rsidRPr="00FE071F" w:rsidRDefault="00475EF7" w:rsidP="00FA5A43">
      <w:pPr>
        <w:tabs>
          <w:tab w:val="left" w:pos="567"/>
        </w:tabs>
        <w:rPr>
          <w:lang w:val="ro-RO"/>
        </w:rPr>
      </w:pPr>
    </w:p>
    <w:p w14:paraId="77780D9E" w14:textId="77777777" w:rsidR="00D91625" w:rsidRPr="00FE071F" w:rsidRDefault="00D91625" w:rsidP="00FA5A43">
      <w:pPr>
        <w:tabs>
          <w:tab w:val="left" w:pos="567"/>
        </w:tabs>
        <w:rPr>
          <w:lang w:val="ro-RO"/>
        </w:rPr>
      </w:pPr>
      <w:r w:rsidRPr="00FE071F">
        <w:rPr>
          <w:lang w:val="ro-RO"/>
        </w:rPr>
        <w:t>Au existat raportări rare de tulburări ale SNC prin demielinizare, la pacienţii trataţi cu Enbrel (vezi pct. 4.8). În plus, au existat raportări rare de polineuropatii demielinizante periferice (incluzând sindromul Guillain-Barré, polineuropatia cronică inflamatorie demielinizantă, polineuropatia demielinizantă şi neuropatia motorie multifocală).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53AF5E95" w14:textId="77777777" w:rsidR="00D91625" w:rsidRPr="00FE071F" w:rsidRDefault="00D91625" w:rsidP="00FA5A43">
      <w:pPr>
        <w:tabs>
          <w:tab w:val="left" w:pos="567"/>
        </w:tabs>
        <w:rPr>
          <w:lang w:val="ro-RO"/>
        </w:rPr>
      </w:pPr>
    </w:p>
    <w:p w14:paraId="09CC6175" w14:textId="77777777" w:rsidR="00D91625" w:rsidRPr="00FE071F" w:rsidRDefault="00D91625" w:rsidP="0095417A">
      <w:pPr>
        <w:rPr>
          <w:u w:val="single"/>
          <w:lang w:val="ro-RO"/>
        </w:rPr>
      </w:pPr>
      <w:r w:rsidRPr="00FE071F">
        <w:rPr>
          <w:u w:val="single"/>
          <w:lang w:val="ro-RO"/>
        </w:rPr>
        <w:t>Tratamentul asociat</w:t>
      </w:r>
    </w:p>
    <w:p w14:paraId="00C38B7E" w14:textId="77777777" w:rsidR="00475EF7" w:rsidRPr="00FE071F" w:rsidRDefault="00475EF7" w:rsidP="00FA5A43">
      <w:pPr>
        <w:keepNext/>
        <w:tabs>
          <w:tab w:val="left" w:pos="567"/>
        </w:tabs>
        <w:rPr>
          <w:lang w:val="ro-RO"/>
        </w:rPr>
      </w:pPr>
    </w:p>
    <w:p w14:paraId="68CB06E9" w14:textId="77777777" w:rsidR="00D91625" w:rsidRPr="00FE071F" w:rsidRDefault="00D91625" w:rsidP="00FA5A43">
      <w:pPr>
        <w:keepNext/>
        <w:tabs>
          <w:tab w:val="left" w:pos="567"/>
        </w:tabs>
        <w:rPr>
          <w:lang w:val="ro-RO"/>
        </w:rPr>
      </w:pPr>
      <w:r w:rsidRPr="00FE071F">
        <w:rPr>
          <w:lang w:val="ro-RO"/>
        </w:rPr>
        <w:t>În cadrul unui studiu clinic controlat cu durata de doi ani la pacienţi cu poliartrită reumatoidă, asocierea terapeutică de Enbrel şi metotrexat nu a furnizat rezultate neaşteptate privind siguranţa, iar profilul de siguranţă al Enbrel atunci când este administrat în asociere cu metotrexatul s-a dovedit similar cu profilele raportate în studiile care au utilizat Enbrel şi metotrexat în monoterapie. Sunt în desfăşurare studii pe termen lung, cu scopul de a evalua siguranţa utilizării acestei asocieri. Nu a fost stabilită siguranţa pe termen lung a utilizării Enbrel în asociere cu alte medicamente antireumatice modificatoare ale evoluţiei bolii (MARMB).</w:t>
      </w:r>
    </w:p>
    <w:p w14:paraId="4FD503F1" w14:textId="77777777" w:rsidR="00D91625" w:rsidRPr="00FE071F" w:rsidRDefault="00D91625" w:rsidP="00FA5A43">
      <w:pPr>
        <w:tabs>
          <w:tab w:val="left" w:pos="567"/>
        </w:tabs>
        <w:rPr>
          <w:lang w:val="ro-RO"/>
        </w:rPr>
      </w:pPr>
    </w:p>
    <w:p w14:paraId="3A051E0D" w14:textId="77777777" w:rsidR="00D91625" w:rsidRPr="00FE071F" w:rsidRDefault="00D91625" w:rsidP="00FA5A43">
      <w:pPr>
        <w:tabs>
          <w:tab w:val="left" w:pos="567"/>
        </w:tabs>
        <w:rPr>
          <w:lang w:val="ro-RO"/>
        </w:rPr>
      </w:pPr>
      <w:r w:rsidRPr="00FE071F">
        <w:rPr>
          <w:lang w:val="ro-RO"/>
        </w:rPr>
        <w:t>Nu a fost studiată utilizarea Enbrel în asociere cu alte tratamente sistemice sau cu fototerapie pentru tratamentul psoriazisului.</w:t>
      </w:r>
    </w:p>
    <w:p w14:paraId="715EA8F8" w14:textId="77777777" w:rsidR="00D91625" w:rsidRPr="00FE071F" w:rsidRDefault="00D91625" w:rsidP="00FA5A43">
      <w:pPr>
        <w:tabs>
          <w:tab w:val="left" w:pos="567"/>
        </w:tabs>
        <w:rPr>
          <w:lang w:val="ro-RO"/>
        </w:rPr>
      </w:pPr>
    </w:p>
    <w:p w14:paraId="57852089" w14:textId="77777777" w:rsidR="00D91625" w:rsidRPr="00FE071F" w:rsidRDefault="00D91625" w:rsidP="0095417A">
      <w:pPr>
        <w:rPr>
          <w:u w:val="single"/>
          <w:lang w:val="ro-RO"/>
        </w:rPr>
      </w:pPr>
      <w:r w:rsidRPr="00FE071F">
        <w:rPr>
          <w:u w:val="single"/>
          <w:lang w:val="ro-RO"/>
        </w:rPr>
        <w:t>Insuficienţa renală şi hepatică</w:t>
      </w:r>
    </w:p>
    <w:p w14:paraId="293E1E15" w14:textId="77777777" w:rsidR="00475EF7" w:rsidRPr="00FE071F" w:rsidRDefault="00475EF7" w:rsidP="00FA5A43">
      <w:pPr>
        <w:tabs>
          <w:tab w:val="left" w:pos="567"/>
        </w:tabs>
        <w:rPr>
          <w:lang w:val="ro-RO"/>
        </w:rPr>
      </w:pPr>
    </w:p>
    <w:p w14:paraId="4F14DE33" w14:textId="77777777" w:rsidR="00D91625" w:rsidRPr="00FE071F" w:rsidRDefault="00D91625" w:rsidP="00FA5A43">
      <w:pPr>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6E9D2ACF" w14:textId="77777777" w:rsidR="00D91625" w:rsidRPr="00FE071F" w:rsidRDefault="00D91625" w:rsidP="00FA5A43">
      <w:pPr>
        <w:tabs>
          <w:tab w:val="left" w:pos="567"/>
        </w:tabs>
        <w:rPr>
          <w:lang w:val="ro-RO"/>
        </w:rPr>
      </w:pPr>
    </w:p>
    <w:p w14:paraId="1E8030B3" w14:textId="77777777" w:rsidR="00D91625" w:rsidRPr="00FE071F" w:rsidRDefault="00D91625" w:rsidP="003C2C20">
      <w:pPr>
        <w:keepNext/>
        <w:keepLines/>
        <w:rPr>
          <w:u w:val="single"/>
          <w:lang w:val="ro-RO"/>
        </w:rPr>
      </w:pPr>
      <w:r w:rsidRPr="00FE071F">
        <w:rPr>
          <w:u w:val="single"/>
          <w:lang w:val="ro-RO"/>
        </w:rPr>
        <w:t>Insuficienţa cardiacă congestivă</w:t>
      </w:r>
    </w:p>
    <w:p w14:paraId="36D91347" w14:textId="77777777" w:rsidR="00475EF7" w:rsidRPr="00FE071F" w:rsidRDefault="00475EF7" w:rsidP="003C2C20">
      <w:pPr>
        <w:keepNext/>
        <w:keepLines/>
        <w:tabs>
          <w:tab w:val="left" w:pos="567"/>
        </w:tabs>
        <w:rPr>
          <w:lang w:val="ro-RO"/>
        </w:rPr>
      </w:pPr>
    </w:p>
    <w:p w14:paraId="40C552E0" w14:textId="77777777" w:rsidR="00D91625" w:rsidRPr="00FE071F" w:rsidRDefault="00D91625" w:rsidP="00FA5A43">
      <w:pPr>
        <w:tabs>
          <w:tab w:val="left" w:pos="567"/>
        </w:tabs>
        <w:rPr>
          <w:lang w:val="ro-RO"/>
        </w:rPr>
      </w:pPr>
      <w:r w:rsidRPr="00FE071F">
        <w:rPr>
          <w:lang w:val="ro-RO"/>
        </w:rPr>
        <w:t xml:space="preserve">Medicii trebuie să adopte o atitudine precaută în cazul utilizării Enbrel la pacienţii cu insuficienţă cardiacă congestivă (ICC). Au existat raportări ulterioare punerii pe piaţă de cazuri de agravare a ICC la pacienţi care utilizau Enbrel, cu sau fără prezenţa unor factori precipitanţi identificabili. De asemenea, au existat raportări rare (&lt; 0,1%) de apariție a ICC, inclusiv ICC la pacienţii fără boală cardiovasculară pre-existentă cunoscută. Unii dintre aceşti pacienți aveau vârsta sub 50 de ani. Două </w:t>
      </w:r>
      <w:r w:rsidRPr="00FE071F">
        <w:rPr>
          <w:lang w:val="ro-RO"/>
        </w:rPr>
        <w:lastRenderedPageBreak/>
        <w:t>studii clinice de mari dimensiuni, care evaluau utilizarea Enbrel în cadrul tratamentului ICC, au fost încheiate precoce datorită lipsei de eficacitate. Deşi nu au o valoare concluzivă, datele furnizate de unul din aceste studii sugerează o posibilă tendinţă către agravarea ICC la pacienţii cărora li s-a administrat tratament cu Enbrel.</w:t>
      </w:r>
    </w:p>
    <w:p w14:paraId="6D092B2C" w14:textId="77777777" w:rsidR="00D91625" w:rsidRPr="00FE071F" w:rsidRDefault="00D91625" w:rsidP="00FA5A43">
      <w:pPr>
        <w:rPr>
          <w:b/>
          <w:bCs/>
          <w:lang w:val="ro-RO"/>
        </w:rPr>
      </w:pPr>
    </w:p>
    <w:p w14:paraId="13CA21FC" w14:textId="77777777" w:rsidR="00D91625" w:rsidRPr="00FE071F" w:rsidRDefault="00D91625" w:rsidP="00FA5A43">
      <w:pPr>
        <w:rPr>
          <w:bCs/>
          <w:u w:val="single"/>
          <w:lang w:val="ro-RO"/>
        </w:rPr>
      </w:pPr>
      <w:r w:rsidRPr="00FE071F">
        <w:rPr>
          <w:bCs/>
          <w:u w:val="single"/>
          <w:lang w:val="ro-RO"/>
        </w:rPr>
        <w:t>Hepatita alcoolică</w:t>
      </w:r>
    </w:p>
    <w:p w14:paraId="4C8682B5" w14:textId="77777777" w:rsidR="00475EF7" w:rsidRPr="00FE071F" w:rsidRDefault="00475EF7" w:rsidP="00FA5A43">
      <w:pPr>
        <w:rPr>
          <w:bCs/>
          <w:lang w:val="ro-RO"/>
        </w:rPr>
      </w:pPr>
    </w:p>
    <w:p w14:paraId="5F514281" w14:textId="77777777" w:rsidR="00D91625" w:rsidRPr="00FE071F" w:rsidRDefault="00D91625" w:rsidP="00FA5A43">
      <w:pPr>
        <w:rPr>
          <w:b/>
          <w:bCs/>
          <w:lang w:val="ro-RO"/>
        </w:rPr>
      </w:pPr>
      <w:r w:rsidRPr="00FE071F">
        <w:rPr>
          <w:bCs/>
          <w:lang w:val="ro-RO"/>
        </w:rPr>
        <w:t>Într-un studiu de fază II, randomizat, controlat cu placebo, efectuat la 48 pacienţi spitalizaţi cărora li  s-a administrat Enbrel sau placebo pentru tratamentul hepatitei alcoolice de intensitate moderată până la severă, Enbrel nu a fost eficace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 hepatită alcoolică de intensitate moderată până la severă.</w:t>
      </w:r>
    </w:p>
    <w:p w14:paraId="4B712628" w14:textId="77777777" w:rsidR="00D91625" w:rsidRPr="00FE071F" w:rsidRDefault="00D91625" w:rsidP="00FA5A43">
      <w:pPr>
        <w:rPr>
          <w:b/>
          <w:bCs/>
          <w:lang w:val="ro-RO"/>
        </w:rPr>
      </w:pPr>
    </w:p>
    <w:p w14:paraId="4ED19775" w14:textId="77777777" w:rsidR="00D91625" w:rsidRPr="00FE071F" w:rsidRDefault="00D91625" w:rsidP="00C03090">
      <w:pPr>
        <w:keepNext/>
        <w:rPr>
          <w:u w:val="single"/>
          <w:lang w:val="ro-RO"/>
        </w:rPr>
      </w:pPr>
      <w:r w:rsidRPr="00FE071F">
        <w:rPr>
          <w:u w:val="single"/>
          <w:lang w:val="ro-RO"/>
        </w:rPr>
        <w:t>Granulomatoza Wegener</w:t>
      </w:r>
    </w:p>
    <w:p w14:paraId="59AC55EB" w14:textId="77777777" w:rsidR="00475EF7" w:rsidRPr="00FE071F" w:rsidRDefault="00475EF7" w:rsidP="002D1DD9">
      <w:pPr>
        <w:keepNext/>
        <w:rPr>
          <w:lang w:val="ro-RO"/>
        </w:rPr>
      </w:pPr>
    </w:p>
    <w:p w14:paraId="43690039" w14:textId="77777777" w:rsidR="00D91625" w:rsidRPr="00FE071F" w:rsidRDefault="00D91625" w:rsidP="00F51C0A">
      <w:pPr>
        <w:keepNext/>
        <w:rPr>
          <w:lang w:val="ro-RO"/>
        </w:rPr>
      </w:pPr>
      <w:r w:rsidRPr="00FE071F">
        <w:rPr>
          <w:lang w:val="ro-RO"/>
        </w:rPr>
        <w:t>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la pacienţii trataţi cu Enbrel decât la cei din grupul de control. Enbrel nu este recomandat ca tratament al granulomatozei Wegener.</w:t>
      </w:r>
    </w:p>
    <w:p w14:paraId="2E3A5B1B" w14:textId="77777777" w:rsidR="00D91625" w:rsidRPr="00FE071F" w:rsidRDefault="00D91625" w:rsidP="00FA5A43">
      <w:pPr>
        <w:rPr>
          <w:lang w:val="ro-RO"/>
        </w:rPr>
      </w:pPr>
    </w:p>
    <w:p w14:paraId="0FC5F0D4" w14:textId="77777777" w:rsidR="00D91625" w:rsidRPr="00FE071F" w:rsidRDefault="00D91625" w:rsidP="0095417A">
      <w:pPr>
        <w:rPr>
          <w:u w:val="single"/>
          <w:lang w:val="ro-RO"/>
        </w:rPr>
      </w:pPr>
      <w:r w:rsidRPr="00FE071F">
        <w:rPr>
          <w:u w:val="single"/>
          <w:lang w:val="ro-RO"/>
        </w:rPr>
        <w:t>Hipoglicemia la pacienţii trataţi pentru diabet</w:t>
      </w:r>
    </w:p>
    <w:p w14:paraId="37B4BC93" w14:textId="77777777" w:rsidR="00475EF7" w:rsidRPr="00FE071F" w:rsidRDefault="00475EF7" w:rsidP="00FA5A43">
      <w:pPr>
        <w:rPr>
          <w:lang w:val="ro-RO"/>
        </w:rPr>
      </w:pPr>
    </w:p>
    <w:p w14:paraId="2BB318CA" w14:textId="77777777" w:rsidR="00D91625" w:rsidRPr="00FE071F" w:rsidRDefault="00D91625" w:rsidP="00FA5A43">
      <w:pPr>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10CAB881" w14:textId="77777777" w:rsidR="00D91625" w:rsidRPr="00FE071F" w:rsidRDefault="00D91625" w:rsidP="00FA5A43">
      <w:pPr>
        <w:rPr>
          <w:lang w:val="ro-RO"/>
        </w:rPr>
      </w:pPr>
    </w:p>
    <w:p w14:paraId="4C14EC67" w14:textId="77777777" w:rsidR="00D91625" w:rsidRPr="00FE071F" w:rsidRDefault="00D91625" w:rsidP="0095417A">
      <w:pPr>
        <w:rPr>
          <w:u w:val="single"/>
          <w:lang w:val="ro-RO"/>
        </w:rPr>
      </w:pPr>
      <w:r w:rsidRPr="00FE071F">
        <w:rPr>
          <w:u w:val="single"/>
          <w:lang w:val="ro-RO"/>
        </w:rPr>
        <w:t>Grupe speciale de pacienţi</w:t>
      </w:r>
    </w:p>
    <w:p w14:paraId="59BE0674" w14:textId="77777777" w:rsidR="00D91625" w:rsidRPr="00FE071F" w:rsidRDefault="00D91625" w:rsidP="0095417A">
      <w:pPr>
        <w:rPr>
          <w:lang w:val="ro-RO"/>
        </w:rPr>
      </w:pPr>
    </w:p>
    <w:p w14:paraId="6A0A8494" w14:textId="77777777" w:rsidR="00D91625" w:rsidRPr="00FE071F" w:rsidRDefault="00D91625" w:rsidP="00FA5A43">
      <w:pPr>
        <w:rPr>
          <w:bCs/>
          <w:i/>
          <w:lang w:val="ro-RO"/>
        </w:rPr>
      </w:pPr>
      <w:r w:rsidRPr="00FE071F">
        <w:rPr>
          <w:bCs/>
          <w:i/>
          <w:lang w:val="ro-RO"/>
        </w:rPr>
        <w:t>Vârstnici</w:t>
      </w:r>
    </w:p>
    <w:p w14:paraId="308D05F2" w14:textId="77777777" w:rsidR="00D91625" w:rsidRPr="00FE071F" w:rsidRDefault="00D91625" w:rsidP="00FA5A43">
      <w:pPr>
        <w:rPr>
          <w:lang w:val="ro-RO"/>
        </w:rPr>
      </w:pPr>
      <w:r w:rsidRPr="00FE071F">
        <w:rPr>
          <w:lang w:val="ro-RO"/>
        </w:rPr>
        <w:t>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mai mare care au primit Enbrel, comparativ cu pacienţii mai tineri. Cu toate acestea, trebuie adoptată o atitudine precaută în cazul tratării vârstnicilor şi trebuie acordată o atenţie deosebită în ceea ce priveşte apariţia infecţiilor.</w:t>
      </w:r>
    </w:p>
    <w:p w14:paraId="2D29E923" w14:textId="77777777" w:rsidR="00D91625" w:rsidRPr="00FE071F" w:rsidRDefault="00D91625" w:rsidP="00FA5A43">
      <w:pPr>
        <w:rPr>
          <w:lang w:val="ro-RO"/>
        </w:rPr>
      </w:pPr>
    </w:p>
    <w:p w14:paraId="3BE19D7C" w14:textId="77777777" w:rsidR="00D91625" w:rsidRPr="00FE071F" w:rsidRDefault="00D91625" w:rsidP="00FA5A43">
      <w:pPr>
        <w:keepNext/>
        <w:keepLines/>
        <w:widowControl w:val="0"/>
        <w:rPr>
          <w:i/>
          <w:lang w:val="ro-RO"/>
        </w:rPr>
      </w:pPr>
      <w:r w:rsidRPr="00FE071F">
        <w:rPr>
          <w:i/>
          <w:lang w:val="ro-RO"/>
        </w:rPr>
        <w:t>Copii şi adolescenţi</w:t>
      </w:r>
    </w:p>
    <w:p w14:paraId="5963799C" w14:textId="77777777" w:rsidR="00D91625" w:rsidRPr="00FE071F" w:rsidRDefault="00D91625" w:rsidP="00FA5A43">
      <w:pPr>
        <w:keepNext/>
        <w:keepLines/>
        <w:widowControl w:val="0"/>
        <w:rPr>
          <w:lang w:val="ro-RO"/>
        </w:rPr>
      </w:pPr>
    </w:p>
    <w:p w14:paraId="583D2E29" w14:textId="77777777" w:rsidR="00D91625" w:rsidRPr="00FE071F" w:rsidRDefault="00D91625" w:rsidP="00FA5A43">
      <w:pPr>
        <w:keepNext/>
        <w:keepLines/>
        <w:widowControl w:val="0"/>
        <w:rPr>
          <w:i/>
          <w:u w:val="single"/>
          <w:lang w:val="ro-RO"/>
        </w:rPr>
      </w:pPr>
      <w:r w:rsidRPr="00FE071F">
        <w:rPr>
          <w:i/>
          <w:u w:val="single"/>
          <w:lang w:val="ro-RO"/>
        </w:rPr>
        <w:t>Vaccinări</w:t>
      </w:r>
    </w:p>
    <w:p w14:paraId="3E20C897" w14:textId="77777777" w:rsidR="00D91625" w:rsidRPr="00FE071F" w:rsidRDefault="00D91625" w:rsidP="00FA5A43">
      <w:pPr>
        <w:keepNext/>
        <w:keepLines/>
        <w:widowControl w:val="0"/>
        <w:rPr>
          <w:lang w:val="ro-RO"/>
        </w:rPr>
      </w:pPr>
      <w:r w:rsidRPr="00FE071F">
        <w:rPr>
          <w:lang w:val="ro-RO"/>
        </w:rPr>
        <w:t>În măsura posibilului, în cazul copiilor şi adolescenţilor se recomandă actualizarea tuturor imunizărilor, în conformitate cu schemele de imunizare aflate în vigoare, înainte de iniţierea tratamentului cu Enbrel (vezi Vaccinări, mai sus).</w:t>
      </w:r>
    </w:p>
    <w:p w14:paraId="0ABC1FB3" w14:textId="77777777" w:rsidR="00D91625" w:rsidRPr="00FE071F" w:rsidRDefault="00D91625" w:rsidP="00FA5A43">
      <w:pPr>
        <w:rPr>
          <w:lang w:val="ro-RO"/>
        </w:rPr>
      </w:pPr>
    </w:p>
    <w:p w14:paraId="6E18DD82" w14:textId="77777777" w:rsidR="00D91625" w:rsidRPr="00FE071F" w:rsidRDefault="00D91625" w:rsidP="0095417A">
      <w:pPr>
        <w:rPr>
          <w:b/>
          <w:bCs/>
          <w:lang w:val="ro-RO"/>
        </w:rPr>
      </w:pPr>
      <w:r w:rsidRPr="00FE071F">
        <w:rPr>
          <w:b/>
          <w:bCs/>
          <w:lang w:val="ro-RO"/>
        </w:rPr>
        <w:t>4.5</w:t>
      </w:r>
      <w:r w:rsidRPr="00FE071F">
        <w:rPr>
          <w:b/>
          <w:bCs/>
          <w:lang w:val="ro-RO"/>
        </w:rPr>
        <w:tab/>
        <w:t>Interacţiuni cu alte medicamente şi alte forme de interacţiune</w:t>
      </w:r>
    </w:p>
    <w:p w14:paraId="4AF6A901" w14:textId="77777777" w:rsidR="00D91625" w:rsidRPr="00FE071F" w:rsidRDefault="00D91625" w:rsidP="00FA5A43">
      <w:pPr>
        <w:keepNext/>
        <w:tabs>
          <w:tab w:val="left" w:pos="567"/>
        </w:tabs>
        <w:ind w:left="567" w:hanging="567"/>
        <w:rPr>
          <w:lang w:val="ro-RO"/>
        </w:rPr>
      </w:pPr>
    </w:p>
    <w:p w14:paraId="73BE710A" w14:textId="77777777" w:rsidR="00D91625" w:rsidRPr="00FE071F" w:rsidRDefault="00D91625" w:rsidP="0095417A">
      <w:pPr>
        <w:rPr>
          <w:u w:val="single"/>
          <w:lang w:val="ro-RO"/>
        </w:rPr>
      </w:pPr>
      <w:r w:rsidRPr="00FE071F">
        <w:rPr>
          <w:u w:val="single"/>
          <w:lang w:val="ro-RO"/>
        </w:rPr>
        <w:t>Tratamentul asociat cu anakinra</w:t>
      </w:r>
    </w:p>
    <w:p w14:paraId="6C037920" w14:textId="77777777" w:rsidR="00475EF7" w:rsidRPr="00FE071F" w:rsidRDefault="00475EF7" w:rsidP="003C2C20">
      <w:pPr>
        <w:widowControl w:val="0"/>
        <w:tabs>
          <w:tab w:val="left" w:pos="567"/>
        </w:tabs>
        <w:rPr>
          <w:lang w:val="ro-RO"/>
        </w:rPr>
      </w:pPr>
    </w:p>
    <w:p w14:paraId="5C4AC16D" w14:textId="77777777" w:rsidR="00D91625" w:rsidRPr="00FE071F" w:rsidRDefault="00D91625" w:rsidP="003C2C20">
      <w:pPr>
        <w:widowControl w:val="0"/>
        <w:tabs>
          <w:tab w:val="left" w:pos="567"/>
        </w:tabs>
        <w:rPr>
          <w:lang w:val="ro-RO"/>
        </w:rPr>
      </w:pPr>
      <w:r w:rsidRPr="00FE071F">
        <w:rPr>
          <w:lang w:val="ro-RO"/>
        </w:rPr>
        <w:t xml:space="preserve">S-a constatat că pacienţii adulţi trataţi cu Enbrel şi anakinra au prezentat o incidenţă mai mare a infecţiilor grave, în comparaţie cu pacienţii trataţi fie cu Enbrel, fie cu anakinra, în monoterapie (date istorice). </w:t>
      </w:r>
    </w:p>
    <w:p w14:paraId="3AEB55BA" w14:textId="77777777" w:rsidR="00D91625" w:rsidRPr="00FE071F" w:rsidRDefault="00D91625" w:rsidP="00FA5A43">
      <w:pPr>
        <w:tabs>
          <w:tab w:val="left" w:pos="567"/>
        </w:tabs>
        <w:rPr>
          <w:lang w:val="ro-RO"/>
        </w:rPr>
      </w:pPr>
    </w:p>
    <w:p w14:paraId="7144A652" w14:textId="77777777" w:rsidR="00D91625" w:rsidRPr="00FE071F" w:rsidRDefault="00D91625" w:rsidP="00FA5A43">
      <w:pPr>
        <w:tabs>
          <w:tab w:val="left" w:pos="567"/>
        </w:tabs>
        <w:rPr>
          <w:lang w:val="ro-RO"/>
        </w:rPr>
      </w:pPr>
      <w:r w:rsidRPr="00FE071F">
        <w:rPr>
          <w:lang w:val="ro-RO"/>
        </w:rPr>
        <w:t xml:space="preserve">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w:t>
      </w:r>
      <w:r w:rsidRPr="00FE071F">
        <w:rPr>
          <w:lang w:val="ro-RO"/>
        </w:rPr>
        <w:lastRenderedPageBreak/>
        <w:t>Enbrel (vezi pct. 4.4 şi 4.8). Asocierea terapeutică dintre Enbrel şi anakinra nu a prezentat un beneficiu clinic crescut şi, prin urmare, nu este recomandată.</w:t>
      </w:r>
    </w:p>
    <w:p w14:paraId="71AD8B40" w14:textId="77777777" w:rsidR="00D91625" w:rsidRPr="00FE071F" w:rsidRDefault="00D91625" w:rsidP="00FA5A43">
      <w:pPr>
        <w:widowControl w:val="0"/>
        <w:tabs>
          <w:tab w:val="left" w:pos="0"/>
        </w:tabs>
        <w:rPr>
          <w:lang w:val="ro-RO"/>
        </w:rPr>
      </w:pPr>
    </w:p>
    <w:p w14:paraId="29C41302" w14:textId="77777777" w:rsidR="00D91625" w:rsidRPr="00FE071F" w:rsidRDefault="00D91625" w:rsidP="00FA5A43">
      <w:pPr>
        <w:tabs>
          <w:tab w:val="left" w:pos="0"/>
        </w:tabs>
        <w:rPr>
          <w:u w:val="single"/>
          <w:lang w:val="ro-RO"/>
        </w:rPr>
      </w:pPr>
      <w:r w:rsidRPr="00FE071F">
        <w:rPr>
          <w:u w:val="single"/>
          <w:lang w:val="ro-RO"/>
        </w:rPr>
        <w:t>Tratamentul asociat cu abatacept</w:t>
      </w:r>
    </w:p>
    <w:p w14:paraId="6219F7D6" w14:textId="77777777" w:rsidR="00475EF7" w:rsidRPr="00FE071F" w:rsidRDefault="00475EF7" w:rsidP="00FA5A43">
      <w:pPr>
        <w:widowControl w:val="0"/>
        <w:tabs>
          <w:tab w:val="left" w:pos="0"/>
        </w:tabs>
        <w:rPr>
          <w:lang w:val="ro-RO"/>
        </w:rPr>
      </w:pPr>
    </w:p>
    <w:p w14:paraId="1945AADB" w14:textId="77777777" w:rsidR="00D91625" w:rsidRPr="00FE071F" w:rsidRDefault="00D91625" w:rsidP="00FA5A43">
      <w:pPr>
        <w:widowControl w:val="0"/>
        <w:tabs>
          <w:tab w:val="left" w:pos="0"/>
        </w:tabs>
        <w:rPr>
          <w:lang w:val="ro-RO"/>
        </w:rPr>
      </w:pPr>
      <w:r w:rsidRPr="00FE071F">
        <w:rPr>
          <w:lang w:val="ro-RO"/>
        </w:rPr>
        <w:t>În studii clinice, administrarea concomitentă a abatacept şi Enbrel a dus la creşterea incidenţei evenimentelor adverse grave. Această asociere nu a demonstrat un beneficiu clinic sporit; utilizarea ei nu este recomandată (vezi pct. 4.4).</w:t>
      </w:r>
    </w:p>
    <w:p w14:paraId="20B84C6E" w14:textId="77777777" w:rsidR="00D91625" w:rsidRPr="00FE071F" w:rsidRDefault="00D91625" w:rsidP="00FA5A43">
      <w:pPr>
        <w:widowControl w:val="0"/>
        <w:tabs>
          <w:tab w:val="left" w:pos="0"/>
        </w:tabs>
        <w:rPr>
          <w:lang w:val="ro-RO"/>
        </w:rPr>
      </w:pPr>
    </w:p>
    <w:p w14:paraId="5958ECA1" w14:textId="77777777" w:rsidR="00D91625" w:rsidRPr="00FE071F" w:rsidRDefault="00D91625" w:rsidP="00FA5A43">
      <w:pPr>
        <w:tabs>
          <w:tab w:val="left" w:pos="0"/>
        </w:tabs>
        <w:rPr>
          <w:u w:val="single"/>
          <w:lang w:val="ro-RO"/>
        </w:rPr>
      </w:pPr>
      <w:r w:rsidRPr="00FE071F">
        <w:rPr>
          <w:u w:val="single"/>
          <w:lang w:val="ro-RO"/>
        </w:rPr>
        <w:t>Tratamentul asociat cu sulfasalazină</w:t>
      </w:r>
    </w:p>
    <w:p w14:paraId="437AC011" w14:textId="77777777" w:rsidR="00475EF7" w:rsidRPr="00FE071F" w:rsidRDefault="00475EF7" w:rsidP="00FA5A43">
      <w:pPr>
        <w:tabs>
          <w:tab w:val="left" w:pos="567"/>
          <w:tab w:val="left" w:pos="2410"/>
        </w:tabs>
        <w:rPr>
          <w:lang w:val="ro-RO"/>
        </w:rPr>
      </w:pPr>
    </w:p>
    <w:p w14:paraId="57273560" w14:textId="77777777" w:rsidR="00D91625" w:rsidRPr="00FE071F" w:rsidRDefault="00D91625" w:rsidP="00FA5A43">
      <w:pPr>
        <w:tabs>
          <w:tab w:val="left" w:pos="567"/>
          <w:tab w:val="left" w:pos="2410"/>
        </w:tabs>
        <w:rPr>
          <w:lang w:val="ro-RO"/>
        </w:rPr>
      </w:pPr>
      <w:r w:rsidRPr="00FE071F">
        <w:rPr>
          <w:lang w:val="ro-RO"/>
        </w:rPr>
        <w:t>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numai cu Enbrel sau numai cu sulfasalazină. Semnificaţia clinică a acestei interacţiuni nu este cunoscută. Medicii trebuie să dea dovadă de precauţie atunci când iau în considerare terapia asociată cu sulfasalazină.</w:t>
      </w:r>
    </w:p>
    <w:p w14:paraId="16377E9E" w14:textId="77777777" w:rsidR="00D91625" w:rsidRPr="00FE071F" w:rsidRDefault="00D91625" w:rsidP="00FA5A43">
      <w:pPr>
        <w:widowControl w:val="0"/>
        <w:tabs>
          <w:tab w:val="left" w:pos="0"/>
        </w:tabs>
        <w:rPr>
          <w:lang w:val="ro-RO"/>
        </w:rPr>
      </w:pPr>
    </w:p>
    <w:p w14:paraId="6A012599" w14:textId="77777777" w:rsidR="00D91625" w:rsidRPr="00FE071F" w:rsidRDefault="00D91625" w:rsidP="00FA5A43">
      <w:pPr>
        <w:tabs>
          <w:tab w:val="left" w:pos="0"/>
        </w:tabs>
        <w:rPr>
          <w:u w:val="single"/>
          <w:lang w:val="ro-RO"/>
        </w:rPr>
      </w:pPr>
      <w:r w:rsidRPr="00FE071F">
        <w:rPr>
          <w:u w:val="single"/>
          <w:lang w:val="ro-RO"/>
        </w:rPr>
        <w:t>Non-interacţiuni</w:t>
      </w:r>
    </w:p>
    <w:p w14:paraId="490C533F" w14:textId="77777777" w:rsidR="00475EF7" w:rsidRPr="00FE071F" w:rsidRDefault="00475EF7" w:rsidP="0079751A">
      <w:pPr>
        <w:widowControl w:val="0"/>
        <w:tabs>
          <w:tab w:val="left" w:pos="567"/>
        </w:tabs>
        <w:rPr>
          <w:lang w:val="ro-RO"/>
        </w:rPr>
      </w:pPr>
    </w:p>
    <w:p w14:paraId="78E26A9B" w14:textId="77777777" w:rsidR="00D91625" w:rsidRPr="00FE071F" w:rsidRDefault="00D91625" w:rsidP="0079751A">
      <w:pPr>
        <w:widowControl w:val="0"/>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2120AA88" w14:textId="77777777" w:rsidR="00D91625" w:rsidRPr="00FE071F" w:rsidRDefault="00D91625" w:rsidP="0079751A">
      <w:pPr>
        <w:widowControl w:val="0"/>
        <w:tabs>
          <w:tab w:val="left" w:pos="567"/>
        </w:tabs>
        <w:rPr>
          <w:b/>
          <w:lang w:val="ro-RO"/>
        </w:rPr>
      </w:pPr>
    </w:p>
    <w:p w14:paraId="7D3ADE5F" w14:textId="77777777" w:rsidR="00D91625" w:rsidRPr="00FE071F" w:rsidRDefault="00D91625" w:rsidP="00FA5A43">
      <w:pPr>
        <w:widowControl w:val="0"/>
        <w:tabs>
          <w:tab w:val="left" w:pos="567"/>
        </w:tabs>
        <w:rPr>
          <w:lang w:val="ro-RO"/>
        </w:rPr>
      </w:pPr>
      <w:r w:rsidRPr="00FE071F">
        <w:rPr>
          <w:lang w:val="ro-RO"/>
        </w:rPr>
        <w:t>În cadrul studiilor cu metotrexat, digoxină sau warfarină, nu s-au observat interacţiuni farmacocinetice semnificative din punct de vedere clinic, între medicamente.</w:t>
      </w:r>
    </w:p>
    <w:p w14:paraId="5671E0D7" w14:textId="77777777" w:rsidR="00D91625" w:rsidRPr="00FE071F" w:rsidRDefault="00D91625" w:rsidP="00FA5A43">
      <w:pPr>
        <w:tabs>
          <w:tab w:val="left" w:pos="567"/>
        </w:tabs>
        <w:rPr>
          <w:lang w:val="ro-RO"/>
        </w:rPr>
      </w:pPr>
    </w:p>
    <w:p w14:paraId="69CB7B88" w14:textId="77777777" w:rsidR="00D91625" w:rsidRPr="00FE071F" w:rsidRDefault="00D91625" w:rsidP="0095417A">
      <w:pPr>
        <w:rPr>
          <w:b/>
          <w:bCs/>
          <w:lang w:val="ro-RO"/>
        </w:rPr>
      </w:pPr>
      <w:r w:rsidRPr="00FE071F">
        <w:rPr>
          <w:b/>
          <w:bCs/>
          <w:lang w:val="ro-RO"/>
        </w:rPr>
        <w:t>4.6</w:t>
      </w:r>
      <w:r w:rsidRPr="00FE071F">
        <w:rPr>
          <w:b/>
          <w:bCs/>
          <w:lang w:val="ro-RO"/>
        </w:rPr>
        <w:tab/>
        <w:t>Fertilitatea, sarcina şi alăptarea</w:t>
      </w:r>
    </w:p>
    <w:p w14:paraId="3E4F1208" w14:textId="77777777" w:rsidR="00D91625" w:rsidRPr="00FE071F" w:rsidRDefault="00D91625" w:rsidP="00FA5A43">
      <w:pPr>
        <w:tabs>
          <w:tab w:val="left" w:pos="567"/>
        </w:tabs>
        <w:ind w:left="562" w:hanging="562"/>
        <w:rPr>
          <w:lang w:val="ro-RO"/>
        </w:rPr>
      </w:pPr>
    </w:p>
    <w:p w14:paraId="7A739FE2" w14:textId="77777777" w:rsidR="00D91625" w:rsidRPr="00FE071F" w:rsidRDefault="00D91625" w:rsidP="00FA5A43">
      <w:pPr>
        <w:tabs>
          <w:tab w:val="left" w:pos="567"/>
        </w:tabs>
        <w:ind w:left="562" w:hanging="562"/>
        <w:rPr>
          <w:u w:val="single"/>
          <w:lang w:val="ro-RO"/>
        </w:rPr>
      </w:pPr>
      <w:r w:rsidRPr="00FE071F">
        <w:rPr>
          <w:u w:val="single"/>
          <w:lang w:val="ro-RO"/>
        </w:rPr>
        <w:t>Femei aflate la vârsta fertilă</w:t>
      </w:r>
    </w:p>
    <w:p w14:paraId="40C99F48" w14:textId="77777777" w:rsidR="00475EF7" w:rsidRPr="00FE071F" w:rsidRDefault="00475EF7" w:rsidP="00FA5A43">
      <w:pPr>
        <w:tabs>
          <w:tab w:val="left" w:pos="0"/>
        </w:tabs>
        <w:rPr>
          <w:lang w:val="ro-RO"/>
        </w:rPr>
      </w:pPr>
    </w:p>
    <w:p w14:paraId="11F06281" w14:textId="77777777" w:rsidR="00D91625" w:rsidRPr="00FE071F" w:rsidRDefault="00D91625" w:rsidP="00FA5A43">
      <w:pPr>
        <w:tabs>
          <w:tab w:val="left" w:pos="0"/>
        </w:tabs>
        <w:rPr>
          <w:lang w:val="ro-RO"/>
        </w:rPr>
      </w:pPr>
      <w:r w:rsidRPr="00FE071F">
        <w:rPr>
          <w:lang w:val="ro-RO"/>
        </w:rPr>
        <w:t>Femeile aflate la vârsta fertilă trebuie să aibă în vedere utilizarea de măsuri de contracepţie adecvate pentru a evita sarcina în timpul tratamentului cu Enbrel şi în următoarele trei săptămâni după întreruperea tratamentului.</w:t>
      </w:r>
    </w:p>
    <w:p w14:paraId="4DFF9E11" w14:textId="77777777" w:rsidR="00D91625" w:rsidRPr="00FE071F" w:rsidRDefault="00D91625" w:rsidP="00FA5A43">
      <w:pPr>
        <w:tabs>
          <w:tab w:val="left" w:pos="567"/>
        </w:tabs>
        <w:ind w:left="562" w:hanging="562"/>
        <w:rPr>
          <w:u w:val="single"/>
          <w:lang w:val="ro-RO"/>
        </w:rPr>
      </w:pPr>
    </w:p>
    <w:p w14:paraId="625FDCA6" w14:textId="77777777" w:rsidR="00D91625" w:rsidRPr="00FE071F" w:rsidRDefault="00D91625" w:rsidP="00FA5A43">
      <w:pPr>
        <w:tabs>
          <w:tab w:val="left" w:pos="567"/>
        </w:tabs>
        <w:ind w:left="562" w:hanging="562"/>
        <w:rPr>
          <w:u w:val="single"/>
          <w:lang w:val="ro-RO"/>
        </w:rPr>
      </w:pPr>
      <w:r w:rsidRPr="00FE071F">
        <w:rPr>
          <w:u w:val="single"/>
          <w:lang w:val="ro-RO"/>
        </w:rPr>
        <w:t>Sarcina</w:t>
      </w:r>
    </w:p>
    <w:p w14:paraId="12A0AA6B" w14:textId="77777777" w:rsidR="00475EF7" w:rsidRPr="00FE071F" w:rsidRDefault="00475EF7" w:rsidP="00FA5A43">
      <w:pPr>
        <w:tabs>
          <w:tab w:val="left" w:pos="567"/>
        </w:tabs>
        <w:rPr>
          <w:lang w:val="ro-RO"/>
        </w:rPr>
      </w:pPr>
    </w:p>
    <w:p w14:paraId="38B683BE" w14:textId="77777777" w:rsidR="00D91625" w:rsidRPr="00FE071F" w:rsidRDefault="00D91625" w:rsidP="00FA5A43">
      <w:pPr>
        <w:tabs>
          <w:tab w:val="left" w:pos="567"/>
        </w:tabs>
        <w:rPr>
          <w:lang w:val="ro-RO"/>
        </w:rPr>
      </w:pPr>
      <w:r w:rsidRPr="00FE071F">
        <w:rPr>
          <w:lang w:val="ro-RO"/>
        </w:rPr>
        <w:t xml:space="preserve">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 </w:t>
      </w:r>
      <w:r w:rsidR="00015415" w:rsidRPr="00FE071F">
        <w:rPr>
          <w:lang w:val="ro-RO"/>
        </w:rPr>
        <w:t xml:space="preserve">      </w:t>
      </w:r>
      <w:r w:rsidRPr="00FE071F">
        <w:rPr>
          <w:lang w:val="ro-RO"/>
        </w:rPr>
        <w:t>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minore. Într-un alt studiu observaţional</w:t>
      </w:r>
      <w:r w:rsidR="00385388" w:rsidRPr="00FE071F">
        <w:rPr>
          <w:lang w:val="ro-RO"/>
        </w:rPr>
        <w:t>, un</w:t>
      </w:r>
      <w:r w:rsidRPr="00FE071F">
        <w:rPr>
          <w:lang w:val="ro-RO"/>
        </w:rPr>
        <w:t xml:space="preserve"> registru multi-naţional</w:t>
      </w:r>
      <w:r w:rsidR="00385388" w:rsidRPr="00FE071F">
        <w:rPr>
          <w:lang w:val="ro-RO"/>
        </w:rPr>
        <w:t>,</w:t>
      </w:r>
      <w:r w:rsidRPr="00FE071F">
        <w:rPr>
          <w:lang w:val="ro-RO"/>
        </w:rPr>
        <w:t xml:space="preserve"> care a comparat riscul </w:t>
      </w:r>
      <w:r w:rsidR="00385388" w:rsidRPr="00FE071F">
        <w:rPr>
          <w:lang w:val="ro-RO"/>
        </w:rPr>
        <w:t xml:space="preserve">apariției </w:t>
      </w:r>
      <w:r w:rsidRPr="00FE071F">
        <w:rPr>
          <w:lang w:val="ro-RO"/>
        </w:rPr>
        <w:t xml:space="preserve">de </w:t>
      </w:r>
      <w:r w:rsidR="005A06E0" w:rsidRPr="00FE071F">
        <w:rPr>
          <w:lang w:val="ro-RO"/>
        </w:rPr>
        <w:t xml:space="preserve"> </w:t>
      </w:r>
      <w:r w:rsidR="00601745" w:rsidRPr="00FE071F">
        <w:rPr>
          <w:lang w:val="ro-RO"/>
        </w:rPr>
        <w:t xml:space="preserve">efecte nefavorabile </w:t>
      </w:r>
      <w:r w:rsidRPr="00FE071F">
        <w:rPr>
          <w:lang w:val="ro-RO"/>
        </w:rPr>
        <w:t>ale sarcinii la femei</w:t>
      </w:r>
      <w:r w:rsidR="00616680" w:rsidRPr="00FE071F">
        <w:rPr>
          <w:lang w:val="ro-RO"/>
        </w:rPr>
        <w:t>le</w:t>
      </w:r>
      <w:r w:rsidRPr="00FE071F">
        <w:rPr>
          <w:lang w:val="ro-RO"/>
        </w:rPr>
        <w:t xml:space="preserve"> expuse la etanercept în timpul primelor 90 de zile de sarcină (n=425) cu cele expuse la medicamente non-biologice </w:t>
      </w:r>
      <w:r w:rsidRPr="00FE071F">
        <w:rPr>
          <w:lang w:val="ro-RO" w:eastAsia="en-GB"/>
        </w:rPr>
        <w:t xml:space="preserve">(n=3497) </w:t>
      </w:r>
      <w:r w:rsidR="00E03FF8" w:rsidRPr="00FE071F">
        <w:rPr>
          <w:lang w:val="ro-RO" w:eastAsia="en-GB"/>
        </w:rPr>
        <w:t>a evidențiat</w:t>
      </w:r>
      <w:r w:rsidR="00385388" w:rsidRPr="00FE071F">
        <w:rPr>
          <w:lang w:val="ro-RO" w:eastAsia="en-GB"/>
        </w:rPr>
        <w:t xml:space="preserve"> că </w:t>
      </w:r>
      <w:r w:rsidRPr="00FE071F">
        <w:rPr>
          <w:lang w:val="ro-RO" w:eastAsia="en-GB"/>
        </w:rPr>
        <w:t>nu a existat un risc crescut de</w:t>
      </w:r>
      <w:r w:rsidR="00616680" w:rsidRPr="00FE071F">
        <w:rPr>
          <w:lang w:val="ro-RO" w:eastAsia="en-GB"/>
        </w:rPr>
        <w:t xml:space="preserve"> apariție a</w:t>
      </w:r>
      <w:r w:rsidRPr="00FE071F">
        <w:rPr>
          <w:lang w:val="ro-RO" w:eastAsia="en-GB"/>
        </w:rPr>
        <w:t xml:space="preserve"> defecte</w:t>
      </w:r>
      <w:r w:rsidR="00616680" w:rsidRPr="00FE071F">
        <w:rPr>
          <w:lang w:val="ro-RO" w:eastAsia="en-GB"/>
        </w:rPr>
        <w:t>lor</w:t>
      </w:r>
      <w:r w:rsidRPr="00FE071F">
        <w:rPr>
          <w:lang w:val="ro-RO" w:eastAsia="en-GB"/>
        </w:rPr>
        <w:t xml:space="preserve"> congenitale majore (raportul cotelor [RC] neajustat = 1,22, IÎ 95%: 0,79-1,90, RC ajustat = 0,96, IÎ 95%: 0,58-1,60 după ajustarea </w:t>
      </w:r>
      <w:r w:rsidR="00385388" w:rsidRPr="00FE071F">
        <w:rPr>
          <w:lang w:val="ro-RO" w:eastAsia="en-GB"/>
        </w:rPr>
        <w:t xml:space="preserve">pentru </w:t>
      </w:r>
      <w:r w:rsidRPr="00FE071F">
        <w:rPr>
          <w:lang w:val="ro-RO" w:eastAsia="en-GB"/>
        </w:rPr>
        <w:t xml:space="preserve">ţară, boală maternă, paritate, vârstă maternă şi fumat la începutul sarcinii). De asemenea, acest studiu nu a arătat </w:t>
      </w:r>
      <w:r w:rsidR="00385388" w:rsidRPr="00FE071F">
        <w:rPr>
          <w:lang w:val="ro-RO" w:eastAsia="en-GB"/>
        </w:rPr>
        <w:t xml:space="preserve">creșterea riscului </w:t>
      </w:r>
      <w:r w:rsidRPr="00FE071F">
        <w:rPr>
          <w:lang w:val="ro-RO" w:eastAsia="en-GB"/>
        </w:rPr>
        <w:t xml:space="preserve"> de </w:t>
      </w:r>
      <w:r w:rsidR="004E23E3" w:rsidRPr="00FE071F">
        <w:rPr>
          <w:lang w:val="ro-RO" w:eastAsia="en-GB"/>
        </w:rPr>
        <w:t xml:space="preserve">apariție a </w:t>
      </w:r>
      <w:r w:rsidRPr="00FE071F">
        <w:rPr>
          <w:lang w:val="ro-RO" w:eastAsia="en-GB"/>
        </w:rPr>
        <w:t>defecte</w:t>
      </w:r>
      <w:r w:rsidR="004E23E3" w:rsidRPr="00FE071F">
        <w:rPr>
          <w:lang w:val="ro-RO" w:eastAsia="en-GB"/>
        </w:rPr>
        <w:t>lor</w:t>
      </w:r>
      <w:r w:rsidRPr="00FE071F">
        <w:rPr>
          <w:lang w:val="ro-RO" w:eastAsia="en-GB"/>
        </w:rPr>
        <w:t xml:space="preserve"> congenitale minore, naşteri premature, copii născuţi morţi sau de infecţii în primul an de viaţă pentru sugarii născuţi de femei expuse la </w:t>
      </w:r>
      <w:r w:rsidRPr="00FE071F">
        <w:rPr>
          <w:lang w:val="ro-RO"/>
        </w:rPr>
        <w:t>etanercept pe parcursul sarcinii.</w:t>
      </w:r>
      <w:r w:rsidRPr="00FE071F">
        <w:rPr>
          <w:lang w:val="ro-RO" w:eastAsia="en-GB"/>
        </w:rPr>
        <w:t xml:space="preserve"> </w:t>
      </w:r>
      <w:r w:rsidRPr="00FE071F">
        <w:rPr>
          <w:lang w:val="ro-RO"/>
        </w:rPr>
        <w:t xml:space="preserve">Enbrel trebuie utilizat în timpul sarcinii numai dacă este necesar </w:t>
      </w:r>
      <w:r w:rsidR="000147DE" w:rsidRPr="00FE071F">
        <w:rPr>
          <w:lang w:val="ro-RO"/>
        </w:rPr>
        <w:t>din punct de vedere clinic</w:t>
      </w:r>
      <w:r w:rsidRPr="00FE071F">
        <w:rPr>
          <w:lang w:val="ro-RO"/>
        </w:rPr>
        <w:t>.</w:t>
      </w:r>
    </w:p>
    <w:p w14:paraId="4CE8E4B1" w14:textId="77777777" w:rsidR="00D91625" w:rsidRPr="00FE071F" w:rsidRDefault="00D91625" w:rsidP="00FA5A43">
      <w:pPr>
        <w:tabs>
          <w:tab w:val="left" w:pos="567"/>
        </w:tabs>
        <w:rPr>
          <w:lang w:val="ro-RO"/>
        </w:rPr>
      </w:pPr>
    </w:p>
    <w:p w14:paraId="1D9A3DE2" w14:textId="77777777" w:rsidR="00D91625" w:rsidRPr="00FE071F" w:rsidRDefault="00D91625" w:rsidP="00FA5A43">
      <w:pPr>
        <w:tabs>
          <w:tab w:val="left" w:pos="567"/>
        </w:tabs>
        <w:rPr>
          <w:lang w:val="ro-RO"/>
        </w:rPr>
      </w:pPr>
      <w:r w:rsidRPr="00FE071F">
        <w:rPr>
          <w:lang w:val="ro-RO"/>
        </w:rPr>
        <w:lastRenderedPageBreak/>
        <w:t>Etanercept traversează placenta şi a fost detectat în serul sugarilor născuţi din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4144C9F0" w14:textId="77777777" w:rsidR="00D91625" w:rsidRPr="00FE071F" w:rsidRDefault="00D91625" w:rsidP="00FA5A43">
      <w:pPr>
        <w:tabs>
          <w:tab w:val="left" w:pos="567"/>
        </w:tabs>
        <w:rPr>
          <w:lang w:val="ro-RO"/>
        </w:rPr>
      </w:pPr>
    </w:p>
    <w:p w14:paraId="0703D6EE" w14:textId="77777777" w:rsidR="00D91625" w:rsidRPr="00FE071F" w:rsidRDefault="00D91625" w:rsidP="0095417A">
      <w:pPr>
        <w:rPr>
          <w:u w:val="single"/>
          <w:lang w:val="ro-RO"/>
        </w:rPr>
      </w:pPr>
      <w:r w:rsidRPr="00FE071F">
        <w:rPr>
          <w:u w:val="single"/>
          <w:lang w:val="ro-RO"/>
        </w:rPr>
        <w:t>Alăptarea</w:t>
      </w:r>
    </w:p>
    <w:p w14:paraId="39591AAA" w14:textId="77777777" w:rsidR="00475EF7" w:rsidRPr="00FE071F" w:rsidRDefault="00475EF7" w:rsidP="00FA5A43">
      <w:pPr>
        <w:tabs>
          <w:tab w:val="left" w:pos="567"/>
        </w:tabs>
        <w:rPr>
          <w:lang w:val="ro-RO"/>
        </w:rPr>
      </w:pPr>
    </w:p>
    <w:p w14:paraId="2A60BA0F" w14:textId="1CD50A86" w:rsidR="00D91625" w:rsidRPr="00FE071F" w:rsidRDefault="00D91625" w:rsidP="00FA5A43">
      <w:pPr>
        <w:tabs>
          <w:tab w:val="left" w:pos="567"/>
        </w:tabs>
        <w:rPr>
          <w:lang w:val="ro-RO"/>
        </w:rPr>
      </w:pPr>
      <w:r w:rsidRPr="00FE071F">
        <w:rPr>
          <w:lang w:val="ro-RO"/>
        </w:rPr>
        <w:t>La femelele de şobolan care alăptau, după administrare subcutanată, etanercept a fost excretat în lapte şi a fost detectat în serul puilor alăptaţi.</w:t>
      </w:r>
      <w:r w:rsidR="00D73FD3" w:rsidRPr="00FE071F">
        <w:rPr>
          <w:lang w:val="ro-RO"/>
        </w:rPr>
        <w:t xml:space="preserve"> </w:t>
      </w:r>
      <w:bookmarkStart w:id="7" w:name="_Hlk139957626"/>
      <w:r w:rsidR="00D73FD3" w:rsidRPr="00FE071F">
        <w:rPr>
          <w:lang w:val="ro-RO"/>
        </w:rPr>
        <w:t>Informațiile limitate din literatura</w:t>
      </w:r>
      <w:r w:rsidR="00367A19" w:rsidRPr="00FE071F">
        <w:rPr>
          <w:lang w:val="ro-RO"/>
        </w:rPr>
        <w:t xml:space="preserve"> de specialitate</w:t>
      </w:r>
      <w:r w:rsidR="00D73FD3" w:rsidRPr="00FE071F">
        <w:rPr>
          <w:lang w:val="ro-RO"/>
        </w:rPr>
        <w:t xml:space="preserve"> publicată indică faptul că etanercept a fost detectat în concentrații scăzute în laptele </w:t>
      </w:r>
      <w:r w:rsidR="000F375D" w:rsidRPr="00FE071F">
        <w:rPr>
          <w:lang w:val="ro-RO"/>
        </w:rPr>
        <w:t>uman</w:t>
      </w:r>
      <w:r w:rsidR="00D73FD3" w:rsidRPr="00FE071F">
        <w:rPr>
          <w:lang w:val="ro-RO"/>
        </w:rPr>
        <w:t>. Etanercept ar putea fi luat în considerare pentru utilizare în timpul alăptării</w:t>
      </w:r>
      <w:r w:rsidR="00436DFE" w:rsidRPr="00FE071F">
        <w:rPr>
          <w:lang w:val="ro-RO"/>
        </w:rPr>
        <w:t>,</w:t>
      </w:r>
      <w:r w:rsidR="00D73FD3" w:rsidRPr="00FE071F">
        <w:rPr>
          <w:lang w:val="ro-RO"/>
        </w:rPr>
        <w:t xml:space="preserve"> </w:t>
      </w:r>
      <w:r w:rsidR="00B64351" w:rsidRPr="00FE071F">
        <w:rPr>
          <w:lang w:val="ro-RO"/>
        </w:rPr>
        <w:t>țin</w:t>
      </w:r>
      <w:r w:rsidR="00930D60" w:rsidRPr="00FE071F">
        <w:rPr>
          <w:lang w:val="ro-RO"/>
        </w:rPr>
        <w:t>ând cont atât de</w:t>
      </w:r>
      <w:r w:rsidR="00D73FD3" w:rsidRPr="00FE071F">
        <w:rPr>
          <w:lang w:val="ro-RO"/>
        </w:rPr>
        <w:t xml:space="preserve"> beneficiul alăptării pentru copil</w:t>
      </w:r>
      <w:r w:rsidR="00123C0B" w:rsidRPr="00FE071F">
        <w:rPr>
          <w:lang w:val="ro-RO"/>
        </w:rPr>
        <w:t>, cât</w:t>
      </w:r>
      <w:r w:rsidR="00D73FD3" w:rsidRPr="00FE071F">
        <w:rPr>
          <w:lang w:val="ro-RO"/>
        </w:rPr>
        <w:t xml:space="preserve"> și </w:t>
      </w:r>
      <w:r w:rsidR="008E666E" w:rsidRPr="00FE071F">
        <w:rPr>
          <w:lang w:val="ro-RO"/>
        </w:rPr>
        <w:t xml:space="preserve">de </w:t>
      </w:r>
      <w:r w:rsidR="00D73FD3" w:rsidRPr="00FE071F">
        <w:rPr>
          <w:lang w:val="ro-RO"/>
        </w:rPr>
        <w:t>beneficiul tratamentului pentru femeie</w:t>
      </w:r>
      <w:r w:rsidR="003F4564" w:rsidRPr="00FE071F">
        <w:rPr>
          <w:lang w:val="ro-RO"/>
        </w:rPr>
        <w:t>.</w:t>
      </w:r>
    </w:p>
    <w:p w14:paraId="00AFD6CB" w14:textId="77777777" w:rsidR="000F375D" w:rsidRPr="00FE071F" w:rsidRDefault="000F375D" w:rsidP="00FA5A43">
      <w:pPr>
        <w:tabs>
          <w:tab w:val="left" w:pos="567"/>
        </w:tabs>
        <w:rPr>
          <w:lang w:val="ro-RO"/>
        </w:rPr>
      </w:pPr>
    </w:p>
    <w:p w14:paraId="2B6A521F" w14:textId="1DB1E59F" w:rsidR="003F4564" w:rsidRPr="00FE071F" w:rsidRDefault="00EA6D9A" w:rsidP="00FA5A43">
      <w:pPr>
        <w:tabs>
          <w:tab w:val="left" w:pos="567"/>
        </w:tabs>
        <w:rPr>
          <w:lang w:val="ro-RO"/>
        </w:rPr>
      </w:pPr>
      <w:r w:rsidRPr="00FE071F">
        <w:rPr>
          <w:lang w:val="ro-RO"/>
        </w:rPr>
        <w:t xml:space="preserve">Deși este de așteptat ca expunerea sistemică a sugarului alăptat să fie scăzută, deoarece etanercept este </w:t>
      </w:r>
      <w:r w:rsidR="00134EB9" w:rsidRPr="00FE071F">
        <w:rPr>
          <w:lang w:val="ro-RO"/>
        </w:rPr>
        <w:t xml:space="preserve">în mare măsură </w:t>
      </w:r>
      <w:r w:rsidR="00617BE2" w:rsidRPr="00FE071F">
        <w:rPr>
          <w:lang w:val="ro-RO"/>
        </w:rPr>
        <w:t>metabolizat</w:t>
      </w:r>
      <w:r w:rsidR="00134EB9" w:rsidRPr="00FE071F">
        <w:rPr>
          <w:lang w:val="ro-RO"/>
        </w:rPr>
        <w:t xml:space="preserve"> în tractul gastrointestinal, sunt disponibile date limitate cu privire la</w:t>
      </w:r>
      <w:r w:rsidR="003378C2" w:rsidRPr="00FE071F">
        <w:rPr>
          <w:lang w:val="ro-RO"/>
        </w:rPr>
        <w:t xml:space="preserve"> gradul de</w:t>
      </w:r>
      <w:r w:rsidR="00134EB9" w:rsidRPr="00FE071F">
        <w:rPr>
          <w:lang w:val="ro-RO"/>
        </w:rPr>
        <w:t xml:space="preserve"> expunere sistemică a sugarului alăptat. Prin urmare, administrarea vaccinurilor vii</w:t>
      </w:r>
      <w:r w:rsidR="00C52A1A" w:rsidRPr="00FE071F">
        <w:rPr>
          <w:lang w:val="ro-RO"/>
        </w:rPr>
        <w:t xml:space="preserve"> atenuate</w:t>
      </w:r>
      <w:r w:rsidR="00134EB9" w:rsidRPr="00FE071F">
        <w:rPr>
          <w:lang w:val="ro-RO"/>
        </w:rPr>
        <w:t xml:space="preserve"> (de exemplu, </w:t>
      </w:r>
      <w:r w:rsidR="00C52A1A" w:rsidRPr="00FE071F">
        <w:rPr>
          <w:lang w:val="ro-RO"/>
        </w:rPr>
        <w:t xml:space="preserve">vaccinul </w:t>
      </w:r>
      <w:r w:rsidR="00134EB9" w:rsidRPr="00FE071F">
        <w:rPr>
          <w:lang w:val="ro-RO"/>
        </w:rPr>
        <w:t>BCG) la un sugar alăptat</w:t>
      </w:r>
      <w:r w:rsidR="00617BE2" w:rsidRPr="00FE071F">
        <w:rPr>
          <w:lang w:val="ro-RO"/>
        </w:rPr>
        <w:t>,</w:t>
      </w:r>
      <w:r w:rsidR="00134EB9" w:rsidRPr="00FE071F">
        <w:rPr>
          <w:lang w:val="ro-RO"/>
        </w:rPr>
        <w:t xml:space="preserve"> în timp ce mam</w:t>
      </w:r>
      <w:r w:rsidR="00223648" w:rsidRPr="00FE071F">
        <w:rPr>
          <w:lang w:val="ro-RO"/>
        </w:rPr>
        <w:t>a urmează tratament cu</w:t>
      </w:r>
      <w:r w:rsidR="00134EB9" w:rsidRPr="00FE071F">
        <w:rPr>
          <w:lang w:val="ro-RO"/>
        </w:rPr>
        <w:t xml:space="preserve"> etanercept</w:t>
      </w:r>
      <w:r w:rsidR="00223648" w:rsidRPr="00FE071F">
        <w:rPr>
          <w:lang w:val="ro-RO"/>
        </w:rPr>
        <w:t>,</w:t>
      </w:r>
      <w:r w:rsidR="00134EB9" w:rsidRPr="00FE071F">
        <w:rPr>
          <w:lang w:val="ro-RO"/>
        </w:rPr>
        <w:t xml:space="preserve"> poate fi avută în vedere la 16 săptămâni după întreruperea alăptării (sau </w:t>
      </w:r>
      <w:r w:rsidR="00223648" w:rsidRPr="00FE071F">
        <w:rPr>
          <w:lang w:val="ro-RO"/>
        </w:rPr>
        <w:t>mai devreme</w:t>
      </w:r>
      <w:r w:rsidR="000859A7" w:rsidRPr="00FE071F">
        <w:rPr>
          <w:lang w:val="ro-RO"/>
        </w:rPr>
        <w:t>,</w:t>
      </w:r>
      <w:r w:rsidR="00134EB9" w:rsidRPr="00FE071F">
        <w:rPr>
          <w:lang w:val="ro-RO"/>
        </w:rPr>
        <w:t xml:space="preserve"> </w:t>
      </w:r>
      <w:r w:rsidR="00994652" w:rsidRPr="00FE071F">
        <w:rPr>
          <w:lang w:val="ro-RO"/>
        </w:rPr>
        <w:t>în cazul în care</w:t>
      </w:r>
      <w:r w:rsidR="00134EB9" w:rsidRPr="00FE071F">
        <w:rPr>
          <w:lang w:val="ro-RO"/>
        </w:rPr>
        <w:t xml:space="preserve"> concentrațiile serice de etanercept la sugar sunt nedetectabile).</w:t>
      </w:r>
      <w:bookmarkEnd w:id="7"/>
    </w:p>
    <w:p w14:paraId="5BCEA42B" w14:textId="77777777" w:rsidR="00D91625" w:rsidRPr="00FE071F" w:rsidRDefault="00D91625" w:rsidP="00FA5A43">
      <w:pPr>
        <w:tabs>
          <w:tab w:val="left" w:pos="567"/>
        </w:tabs>
        <w:rPr>
          <w:u w:val="single"/>
          <w:lang w:val="ro-RO"/>
        </w:rPr>
      </w:pPr>
    </w:p>
    <w:p w14:paraId="217CF3D8" w14:textId="77777777" w:rsidR="00D91625" w:rsidRPr="00FE071F" w:rsidRDefault="00D91625" w:rsidP="00C03090">
      <w:pPr>
        <w:keepNext/>
        <w:tabs>
          <w:tab w:val="left" w:pos="567"/>
        </w:tabs>
        <w:rPr>
          <w:u w:val="single"/>
          <w:lang w:val="ro-RO"/>
        </w:rPr>
      </w:pPr>
      <w:r w:rsidRPr="00FE071F">
        <w:rPr>
          <w:u w:val="single"/>
          <w:lang w:val="ro-RO"/>
        </w:rPr>
        <w:t>Fertilitatea</w:t>
      </w:r>
    </w:p>
    <w:p w14:paraId="51A3605D" w14:textId="40DCD284" w:rsidR="00475EF7" w:rsidRPr="00FE071F" w:rsidRDefault="00475EF7" w:rsidP="00C03090">
      <w:pPr>
        <w:keepNext/>
        <w:tabs>
          <w:tab w:val="left" w:pos="567"/>
        </w:tabs>
        <w:rPr>
          <w:lang w:val="ro-RO"/>
        </w:rPr>
      </w:pPr>
    </w:p>
    <w:p w14:paraId="03B4A0C9" w14:textId="77777777" w:rsidR="00D91625" w:rsidRPr="00FE071F" w:rsidRDefault="00D91625" w:rsidP="00C03090">
      <w:pPr>
        <w:keepNext/>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4389000F" w14:textId="77777777" w:rsidR="00D91625" w:rsidRPr="00FE071F" w:rsidRDefault="00D91625" w:rsidP="00FA5A43">
      <w:pPr>
        <w:tabs>
          <w:tab w:val="left" w:pos="567"/>
        </w:tabs>
        <w:rPr>
          <w:lang w:val="ro-RO"/>
        </w:rPr>
      </w:pPr>
    </w:p>
    <w:p w14:paraId="79D40C66" w14:textId="77777777" w:rsidR="00D91625" w:rsidRPr="00FE071F" w:rsidRDefault="00D91625" w:rsidP="00C03090">
      <w:pPr>
        <w:keepNext/>
        <w:rPr>
          <w:b/>
          <w:bCs/>
          <w:lang w:val="ro-RO"/>
        </w:rPr>
      </w:pPr>
      <w:r w:rsidRPr="00FE071F">
        <w:rPr>
          <w:b/>
          <w:bCs/>
          <w:lang w:val="ro-RO"/>
        </w:rPr>
        <w:t>4.7</w:t>
      </w:r>
      <w:r w:rsidRPr="00FE071F">
        <w:rPr>
          <w:b/>
          <w:bCs/>
          <w:lang w:val="ro-RO"/>
        </w:rPr>
        <w:tab/>
        <w:t>Efecte asupra capacităţii de a conduce vehicule şi de a folosi utilaje</w:t>
      </w:r>
    </w:p>
    <w:p w14:paraId="56EC93CC" w14:textId="77777777" w:rsidR="00D91625" w:rsidRPr="00FE071F" w:rsidRDefault="00D91625" w:rsidP="00C03090">
      <w:pPr>
        <w:keepNext/>
        <w:tabs>
          <w:tab w:val="left" w:pos="567"/>
        </w:tabs>
        <w:rPr>
          <w:lang w:val="ro-RO"/>
        </w:rPr>
      </w:pPr>
    </w:p>
    <w:p w14:paraId="4CEEE4EE" w14:textId="77777777" w:rsidR="00D91625" w:rsidRPr="00FE071F" w:rsidRDefault="00475EF7" w:rsidP="00C03090">
      <w:pPr>
        <w:keepNext/>
        <w:tabs>
          <w:tab w:val="left" w:pos="567"/>
        </w:tabs>
        <w:rPr>
          <w:bCs/>
          <w:lang w:val="ro-RO"/>
        </w:rPr>
      </w:pPr>
      <w:r w:rsidRPr="00FE071F">
        <w:rPr>
          <w:bCs/>
          <w:lang w:val="ro-RO"/>
        </w:rPr>
        <w:t>Enbrel nu are nicio influen</w:t>
      </w:r>
      <w:r w:rsidR="002D1DD9" w:rsidRPr="00FE071F">
        <w:rPr>
          <w:bCs/>
          <w:lang w:val="ro-RO"/>
        </w:rPr>
        <w:t>ţ</w:t>
      </w:r>
      <w:r w:rsidRPr="00FE071F">
        <w:rPr>
          <w:bCs/>
          <w:lang w:val="ro-RO"/>
        </w:rPr>
        <w:t>ă sau are influen</w:t>
      </w:r>
      <w:r w:rsidR="002D1DD9" w:rsidRPr="00FE071F">
        <w:rPr>
          <w:bCs/>
          <w:lang w:val="ro-RO"/>
        </w:rPr>
        <w:t>ţ</w:t>
      </w:r>
      <w:r w:rsidRPr="00FE071F">
        <w:rPr>
          <w:bCs/>
          <w:lang w:val="ro-RO"/>
        </w:rPr>
        <w:t xml:space="preserve">ă neglijabilă </w:t>
      </w:r>
      <w:r w:rsidRPr="00FE071F">
        <w:rPr>
          <w:lang w:val="ro-RO"/>
        </w:rPr>
        <w:t xml:space="preserve">asupra capacităţii de a conduce vehicule </w:t>
      </w:r>
      <w:r w:rsidR="00D5296A" w:rsidRPr="00FE071F">
        <w:rPr>
          <w:lang w:val="ro-RO"/>
        </w:rPr>
        <w:t>sau</w:t>
      </w:r>
      <w:r w:rsidRPr="00FE071F">
        <w:rPr>
          <w:lang w:val="ro-RO"/>
        </w:rPr>
        <w:t xml:space="preserve"> de a folosi utilaje.</w:t>
      </w:r>
    </w:p>
    <w:p w14:paraId="03D166EA" w14:textId="77777777" w:rsidR="00475EF7" w:rsidRPr="00FE071F" w:rsidRDefault="00475EF7" w:rsidP="00FA5A43">
      <w:pPr>
        <w:tabs>
          <w:tab w:val="left" w:pos="567"/>
        </w:tabs>
        <w:rPr>
          <w:b/>
          <w:bCs/>
          <w:lang w:val="ro-RO"/>
        </w:rPr>
      </w:pPr>
    </w:p>
    <w:p w14:paraId="1365DA6E" w14:textId="77777777" w:rsidR="00D91625" w:rsidRPr="00FE071F" w:rsidRDefault="00D91625" w:rsidP="0079751A">
      <w:pPr>
        <w:keepNext/>
        <w:keepLines/>
        <w:rPr>
          <w:b/>
          <w:bCs/>
          <w:lang w:val="ro-RO"/>
        </w:rPr>
      </w:pPr>
      <w:r w:rsidRPr="00FE071F">
        <w:rPr>
          <w:b/>
          <w:bCs/>
          <w:lang w:val="ro-RO"/>
        </w:rPr>
        <w:t>4.8</w:t>
      </w:r>
      <w:r w:rsidRPr="00FE071F">
        <w:rPr>
          <w:b/>
          <w:bCs/>
          <w:lang w:val="ro-RO"/>
        </w:rPr>
        <w:tab/>
        <w:t>Reacţii adverse</w:t>
      </w:r>
    </w:p>
    <w:p w14:paraId="45796303" w14:textId="77777777" w:rsidR="00D91625" w:rsidRPr="00FE071F" w:rsidRDefault="00D91625" w:rsidP="0079751A">
      <w:pPr>
        <w:keepNext/>
        <w:keepLines/>
        <w:tabs>
          <w:tab w:val="left" w:pos="567"/>
        </w:tabs>
        <w:rPr>
          <w:lang w:val="ro-RO"/>
        </w:rPr>
      </w:pPr>
    </w:p>
    <w:p w14:paraId="5CD834A4" w14:textId="77777777" w:rsidR="00D91625" w:rsidRPr="00FE071F" w:rsidRDefault="00D91625" w:rsidP="0079751A">
      <w:pPr>
        <w:keepNext/>
        <w:keepLines/>
        <w:tabs>
          <w:tab w:val="left" w:pos="567"/>
        </w:tabs>
        <w:rPr>
          <w:u w:val="single"/>
          <w:lang w:val="ro-RO"/>
        </w:rPr>
      </w:pPr>
      <w:r w:rsidRPr="00FE071F">
        <w:rPr>
          <w:u w:val="single"/>
          <w:lang w:val="ro-RO"/>
        </w:rPr>
        <w:t>Rezumatul profilului de siguranţă</w:t>
      </w:r>
    </w:p>
    <w:p w14:paraId="6D686D83" w14:textId="77777777" w:rsidR="00475EF7" w:rsidRPr="00FE071F" w:rsidRDefault="00475EF7" w:rsidP="00FA5A43">
      <w:pPr>
        <w:tabs>
          <w:tab w:val="left" w:pos="567"/>
        </w:tabs>
        <w:rPr>
          <w:lang w:val="ro-RO"/>
        </w:rPr>
      </w:pPr>
    </w:p>
    <w:p w14:paraId="5A3E370B" w14:textId="77777777" w:rsidR="00D91625" w:rsidRPr="00FE071F" w:rsidRDefault="00D91625" w:rsidP="00FA5A43">
      <w:pPr>
        <w:tabs>
          <w:tab w:val="left" w:pos="567"/>
        </w:tabs>
        <w:rPr>
          <w:lang w:val="ro-RO"/>
        </w:rPr>
      </w:pPr>
      <w:r w:rsidRPr="00FE071F">
        <w:rPr>
          <w:lang w:val="ro-RO"/>
        </w:rPr>
        <w:t xml:space="preserve">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w:t>
      </w:r>
      <w:r w:rsidR="00235724" w:rsidRPr="00FE071F">
        <w:rPr>
          <w:lang w:val="ro-RO"/>
        </w:rPr>
        <w:t xml:space="preserve">cefalee, </w:t>
      </w:r>
      <w:r w:rsidRPr="00FE071F">
        <w:rPr>
          <w:lang w:val="ro-RO"/>
        </w:rPr>
        <w:t>reacţii alergice, apariţia autoanticorpilor, pruritul şi febra.</w:t>
      </w:r>
    </w:p>
    <w:p w14:paraId="1FD295F6" w14:textId="77777777" w:rsidR="00D91625" w:rsidRPr="00FE071F" w:rsidRDefault="00D91625" w:rsidP="00FA5A43">
      <w:pPr>
        <w:tabs>
          <w:tab w:val="left" w:pos="567"/>
        </w:tabs>
        <w:rPr>
          <w:lang w:val="ro-RO"/>
        </w:rPr>
      </w:pPr>
    </w:p>
    <w:p w14:paraId="6CCFC698" w14:textId="77777777" w:rsidR="00D91625" w:rsidRPr="00FE071F" w:rsidRDefault="00D91625" w:rsidP="00FA5A43">
      <w:pPr>
        <w:tabs>
          <w:tab w:val="left" w:pos="567"/>
        </w:tabs>
        <w:rPr>
          <w:lang w:val="ro-RO"/>
        </w:rPr>
      </w:pPr>
      <w:r w:rsidRPr="00FE071F">
        <w:rPr>
          <w:lang w:val="ro-RO"/>
        </w:rPr>
        <w:t>De asemenea, au fost raportate reacţii adverse severe în timpul tratamentului cu Enbrel. Antagoniştii TNF, cum este Enbrel, afectează sistemul imunitar, iar utilizarea lor poate afecta mecanismele de apărare ale organismului împotriva infecţiei şi a cancerului. Infecţiile severe afectează mai puţin de 1 din 100 pacienţi trataţi cu Enbrel. Au fost raportate inclusiv infecţii fatale sau care pot pune viaţa în pericol şi septicemie. De asemenea, în timpul utilizării Enbrel au fost raportate diferite malignităţi, printre care cancerul de sân, de plămân, cutanat şi ganglionar (limfom).</w:t>
      </w:r>
    </w:p>
    <w:p w14:paraId="7A02B950" w14:textId="77777777" w:rsidR="00D91625" w:rsidRPr="00FE071F" w:rsidRDefault="00D91625" w:rsidP="00FA5A43">
      <w:pPr>
        <w:tabs>
          <w:tab w:val="left" w:pos="567"/>
        </w:tabs>
        <w:rPr>
          <w:lang w:val="ro-RO"/>
        </w:rPr>
      </w:pPr>
    </w:p>
    <w:p w14:paraId="558C3B41" w14:textId="4005EFCE" w:rsidR="00D91625" w:rsidRPr="00FE071F" w:rsidRDefault="00D91625" w:rsidP="00FA5A43">
      <w:pPr>
        <w:tabs>
          <w:tab w:val="left" w:pos="567"/>
        </w:tabs>
        <w:rPr>
          <w:lang w:val="ro-RO"/>
        </w:rPr>
      </w:pPr>
      <w:r w:rsidRPr="00FE071F">
        <w:rPr>
          <w:lang w:val="ro-RO"/>
        </w:rPr>
        <w:t>Reacţii adverse severe hematologice, neurologice şi autoimmune au fost, de asemenea, raportate. Acestea includ şi cazuri rare de pancitopenie şi cazuri foarte rare de anemie aplastică. Reacţii de demielin</w:t>
      </w:r>
      <w:r w:rsidR="00A46543">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lupusul şi de vasculită.</w:t>
      </w:r>
    </w:p>
    <w:p w14:paraId="7FCA1CED" w14:textId="77777777" w:rsidR="00D91625" w:rsidRPr="00FE071F" w:rsidRDefault="00D91625" w:rsidP="00FA5A43">
      <w:pPr>
        <w:tabs>
          <w:tab w:val="left" w:pos="567"/>
        </w:tabs>
        <w:rPr>
          <w:lang w:val="ro-RO"/>
        </w:rPr>
      </w:pPr>
    </w:p>
    <w:p w14:paraId="07C4BB05" w14:textId="77777777" w:rsidR="00D91625" w:rsidRPr="00FE071F" w:rsidRDefault="00D91625" w:rsidP="00FA5A43">
      <w:pPr>
        <w:keepNext/>
        <w:tabs>
          <w:tab w:val="left" w:pos="567"/>
        </w:tabs>
        <w:rPr>
          <w:u w:val="single"/>
          <w:lang w:val="ro-RO"/>
        </w:rPr>
      </w:pPr>
      <w:r w:rsidRPr="00FE071F">
        <w:rPr>
          <w:u w:val="single"/>
          <w:lang w:val="ro-RO"/>
        </w:rPr>
        <w:t>Lista în format tabelar a reacţiilor adverse</w:t>
      </w:r>
    </w:p>
    <w:p w14:paraId="2147594E" w14:textId="77777777" w:rsidR="00475EF7" w:rsidRPr="00FE071F" w:rsidRDefault="00475EF7" w:rsidP="00FA5A43">
      <w:pPr>
        <w:keepNext/>
        <w:tabs>
          <w:tab w:val="left" w:pos="567"/>
        </w:tabs>
        <w:rPr>
          <w:lang w:val="ro-RO"/>
        </w:rPr>
      </w:pPr>
    </w:p>
    <w:p w14:paraId="4939B870" w14:textId="77777777" w:rsidR="00D91625" w:rsidRPr="00FE071F" w:rsidRDefault="00D91625" w:rsidP="00FA5A43">
      <w:pPr>
        <w:keepNext/>
        <w:tabs>
          <w:tab w:val="left" w:pos="567"/>
        </w:tabs>
        <w:rPr>
          <w:lang w:val="ro-RO"/>
        </w:rPr>
      </w:pPr>
      <w:r w:rsidRPr="00FE071F">
        <w:rPr>
          <w:lang w:val="ro-RO"/>
        </w:rPr>
        <w:t>Lista de reacţii adverse prezentată mai jos se bazează pe experienţa acumulată în cadrul studiilor clinice şi a experienţei ulterioare punerii pe piaţă.</w:t>
      </w:r>
    </w:p>
    <w:p w14:paraId="466575E2" w14:textId="77777777" w:rsidR="00D91625" w:rsidRPr="00FE071F" w:rsidRDefault="00D91625" w:rsidP="00FA5A43">
      <w:pPr>
        <w:tabs>
          <w:tab w:val="left" w:pos="567"/>
        </w:tabs>
        <w:rPr>
          <w:lang w:val="ro-RO"/>
        </w:rPr>
      </w:pPr>
    </w:p>
    <w:p w14:paraId="3D6826BC" w14:textId="77777777" w:rsidR="00D91625" w:rsidRPr="00FE071F" w:rsidRDefault="00D91625" w:rsidP="00FA5A43">
      <w:pPr>
        <w:tabs>
          <w:tab w:val="left" w:pos="567"/>
        </w:tabs>
        <w:rPr>
          <w:lang w:val="ro-RO"/>
        </w:rPr>
      </w:pPr>
      <w:r w:rsidRPr="00FE071F">
        <w:rPr>
          <w:lang w:val="ro-RO"/>
        </w:rPr>
        <w:lastRenderedPageBreak/>
        <w:t>În cadrul grupării pe organe, aparate şi sisteme, reacţiile adverse sunt prezentate conform criteriului frecvenţelor de apariţie (numărul de pacienţi la care se aşteaptă să apară respectiva reacţie adversă), utilizând următoarele categorii: foarte frecvente (≥</w:t>
      </w:r>
      <w:r w:rsidR="00475EF7" w:rsidRPr="00FE071F">
        <w:rPr>
          <w:lang w:val="ro-RO"/>
        </w:rPr>
        <w:t> </w:t>
      </w:r>
      <w:r w:rsidRPr="00FE071F">
        <w:rPr>
          <w:lang w:val="ro-RO"/>
        </w:rPr>
        <w:t>1/10); frecvente (≥</w:t>
      </w:r>
      <w:r w:rsidR="00475EF7" w:rsidRPr="00FE071F">
        <w:rPr>
          <w:lang w:val="ro-RO"/>
        </w:rPr>
        <w:t> </w:t>
      </w:r>
      <w:r w:rsidRPr="00FE071F">
        <w:rPr>
          <w:lang w:val="ro-RO"/>
        </w:rPr>
        <w:t>1/100 şi &lt;</w:t>
      </w:r>
      <w:r w:rsidR="00475EF7" w:rsidRPr="00FE071F">
        <w:rPr>
          <w:lang w:val="ro-RO"/>
        </w:rPr>
        <w:t> </w:t>
      </w:r>
      <w:r w:rsidRPr="00FE071F">
        <w:rPr>
          <w:lang w:val="ro-RO"/>
        </w:rPr>
        <w:t>1/10); mai puţin frecvente (≥</w:t>
      </w:r>
      <w:r w:rsidR="00475EF7" w:rsidRPr="00FE071F">
        <w:rPr>
          <w:lang w:val="ro-RO"/>
        </w:rPr>
        <w:t> </w:t>
      </w:r>
      <w:r w:rsidRPr="00FE071F">
        <w:rPr>
          <w:lang w:val="ro-RO"/>
        </w:rPr>
        <w:t>1/1000 şi &lt;</w:t>
      </w:r>
      <w:r w:rsidR="00475EF7" w:rsidRPr="00FE071F">
        <w:rPr>
          <w:lang w:val="ro-RO"/>
        </w:rPr>
        <w:t> </w:t>
      </w:r>
      <w:r w:rsidRPr="00FE071F">
        <w:rPr>
          <w:lang w:val="ro-RO"/>
        </w:rPr>
        <w:t>1/100); rare (≥</w:t>
      </w:r>
      <w:r w:rsidR="00475EF7" w:rsidRPr="00FE071F">
        <w:rPr>
          <w:lang w:val="ro-RO"/>
        </w:rPr>
        <w:t> </w:t>
      </w:r>
      <w:r w:rsidRPr="00FE071F">
        <w:rPr>
          <w:lang w:val="ro-RO"/>
        </w:rPr>
        <w:t>1/10000 şi &lt;</w:t>
      </w:r>
      <w:r w:rsidR="00475EF7" w:rsidRPr="00FE071F">
        <w:rPr>
          <w:lang w:val="ro-RO"/>
        </w:rPr>
        <w:t> </w:t>
      </w:r>
      <w:r w:rsidRPr="00FE071F">
        <w:rPr>
          <w:lang w:val="ro-RO"/>
        </w:rPr>
        <w:t>1/1000); foarte rare (&lt;</w:t>
      </w:r>
      <w:r w:rsidR="00475EF7" w:rsidRPr="00FE071F">
        <w:rPr>
          <w:lang w:val="ro-RO"/>
        </w:rPr>
        <w:t> </w:t>
      </w:r>
      <w:r w:rsidRPr="00FE071F">
        <w:rPr>
          <w:lang w:val="ro-RO"/>
        </w:rPr>
        <w:t>1/10000); cu frecvenţă necunoscută (care nu poate fi estimată din datele disponibile).</w:t>
      </w:r>
    </w:p>
    <w:p w14:paraId="5FA2C6A6" w14:textId="77777777" w:rsidR="00D91625" w:rsidRPr="00FE071F" w:rsidRDefault="00D91625">
      <w:pPr>
        <w:tabs>
          <w:tab w:val="left" w:pos="567"/>
        </w:tabs>
        <w:rPr>
          <w:lang w:val="ro-RO"/>
        </w:rPr>
      </w:pPr>
    </w:p>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097"/>
        <w:gridCol w:w="1400"/>
        <w:gridCol w:w="857"/>
        <w:gridCol w:w="574"/>
        <w:gridCol w:w="1669"/>
        <w:gridCol w:w="1056"/>
        <w:gridCol w:w="1423"/>
      </w:tblGrid>
      <w:tr w:rsidR="00D91625" w:rsidRPr="007A7DB8" w14:paraId="4CE8260A" w14:textId="77777777" w:rsidTr="00141327">
        <w:trPr>
          <w:tblHeader/>
          <w:jc w:val="center"/>
        </w:trPr>
        <w:tc>
          <w:tcPr>
            <w:tcW w:w="1377" w:type="dxa"/>
          </w:tcPr>
          <w:p w14:paraId="02ABABAB" w14:textId="77777777" w:rsidR="00D91625" w:rsidRPr="00FE071F" w:rsidRDefault="00D91625">
            <w:pPr>
              <w:widowControl w:val="0"/>
              <w:overflowPunct w:val="0"/>
              <w:autoSpaceDE w:val="0"/>
              <w:autoSpaceDN w:val="0"/>
              <w:adjustRightInd w:val="0"/>
              <w:snapToGrid/>
              <w:textAlignment w:val="baseline"/>
              <w:rPr>
                <w:b/>
                <w:sz w:val="20"/>
                <w:szCs w:val="20"/>
                <w:lang w:val="ro-RO"/>
              </w:rPr>
            </w:pPr>
            <w:bookmarkStart w:id="8" w:name="_Hlk497215764"/>
            <w:r w:rsidRPr="00FE071F">
              <w:rPr>
                <w:b/>
                <w:sz w:val="20"/>
                <w:szCs w:val="20"/>
                <w:lang w:val="ro-RO"/>
              </w:rPr>
              <w:t>Clasificarea pe organe, aparate şi sisteme</w:t>
            </w:r>
          </w:p>
        </w:tc>
        <w:tc>
          <w:tcPr>
            <w:tcW w:w="1097" w:type="dxa"/>
          </w:tcPr>
          <w:p w14:paraId="0EE57F0A"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frecvente ≥ 1/10</w:t>
            </w:r>
          </w:p>
          <w:p w14:paraId="154753CB"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6C663CDA"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Frecvente ≥ 1/100</w:t>
            </w:r>
          </w:p>
          <w:p w14:paraId="29397A8C"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şi &lt; 1/10</w:t>
            </w:r>
          </w:p>
          <w:p w14:paraId="1D1F105F"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31" w:type="dxa"/>
            <w:gridSpan w:val="2"/>
          </w:tcPr>
          <w:p w14:paraId="4BC3D93D"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Mai puţin frecvente</w:t>
            </w:r>
          </w:p>
          <w:p w14:paraId="3371D300"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1/1000 şi &lt; 1/100</w:t>
            </w:r>
          </w:p>
          <w:p w14:paraId="30B878AC"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669" w:type="dxa"/>
          </w:tcPr>
          <w:p w14:paraId="2FFA37E0"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Rare</w:t>
            </w:r>
          </w:p>
          <w:p w14:paraId="2D3E5A9A"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xml:space="preserve">≥ 1/1,000 şi </w:t>
            </w:r>
          </w:p>
          <w:p w14:paraId="4C2691B3"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w:t>
            </w:r>
          </w:p>
          <w:p w14:paraId="7EB04C00"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056" w:type="dxa"/>
          </w:tcPr>
          <w:p w14:paraId="4C60A33F"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Foarte rare</w:t>
            </w:r>
          </w:p>
          <w:p w14:paraId="32637C7B"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&lt; 1/10000</w:t>
            </w:r>
          </w:p>
          <w:p w14:paraId="2DAB574C" w14:textId="77777777" w:rsidR="00D91625" w:rsidRPr="00FE071F" w:rsidRDefault="00D91625">
            <w:pPr>
              <w:overflowPunct w:val="0"/>
              <w:autoSpaceDE w:val="0"/>
              <w:autoSpaceDN w:val="0"/>
              <w:adjustRightInd w:val="0"/>
              <w:snapToGrid/>
              <w:textAlignment w:val="baseline"/>
              <w:rPr>
                <w:b/>
                <w:sz w:val="20"/>
                <w:szCs w:val="20"/>
                <w:lang w:val="ro-RO"/>
              </w:rPr>
            </w:pPr>
          </w:p>
        </w:tc>
        <w:tc>
          <w:tcPr>
            <w:tcW w:w="1423" w:type="dxa"/>
          </w:tcPr>
          <w:p w14:paraId="2140C592"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Cu frecvenţă necunoscută (care nu poate fi estimată din datele disponibile)</w:t>
            </w:r>
          </w:p>
        </w:tc>
      </w:tr>
      <w:tr w:rsidR="00D91625" w:rsidRPr="00FE071F" w14:paraId="16740FA8" w14:textId="77777777" w:rsidTr="00141327">
        <w:trPr>
          <w:jc w:val="center"/>
        </w:trPr>
        <w:tc>
          <w:tcPr>
            <w:tcW w:w="1377" w:type="dxa"/>
          </w:tcPr>
          <w:p w14:paraId="010829B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şi infestări</w:t>
            </w:r>
          </w:p>
        </w:tc>
        <w:tc>
          <w:tcPr>
            <w:tcW w:w="1097" w:type="dxa"/>
          </w:tcPr>
          <w:p w14:paraId="31355AC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Infecţie (incluzând infecţie a tractului respirator superior, bronşită, cistită, infecţie cutanată)*</w:t>
            </w:r>
          </w:p>
        </w:tc>
        <w:tc>
          <w:tcPr>
            <w:tcW w:w="1400" w:type="dxa"/>
          </w:tcPr>
          <w:p w14:paraId="66E7489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51D8FA8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grave (incluzând pneumonie, celulită, artrită bacteriană, sepsis şi infecţie parazitară)*</w:t>
            </w:r>
          </w:p>
          <w:p w14:paraId="0C10B0A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69" w:type="dxa"/>
          </w:tcPr>
          <w:p w14:paraId="7756417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Tuberculoză, infecţii oportuniste (incluzând infecţii invazive fungice, protozoarice, bacteriene, micobacteriene atipice, virale şi Legionella)*</w:t>
            </w:r>
          </w:p>
        </w:tc>
        <w:tc>
          <w:tcPr>
            <w:tcW w:w="1056" w:type="dxa"/>
          </w:tcPr>
          <w:p w14:paraId="431B99E0"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14EB0038"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Reactivarea hepatitei B, listeria</w:t>
            </w:r>
          </w:p>
        </w:tc>
      </w:tr>
      <w:tr w:rsidR="00D91625" w:rsidRPr="007A7DB8" w14:paraId="772EF219" w14:textId="77777777" w:rsidTr="00141327">
        <w:trPr>
          <w:jc w:val="center"/>
        </w:trPr>
        <w:tc>
          <w:tcPr>
            <w:tcW w:w="1377" w:type="dxa"/>
          </w:tcPr>
          <w:p w14:paraId="7D89530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Tumori benigne, maligne şi nespecificate (incluzând chisturi şi polipi)</w:t>
            </w:r>
          </w:p>
        </w:tc>
        <w:tc>
          <w:tcPr>
            <w:tcW w:w="1097" w:type="dxa"/>
          </w:tcPr>
          <w:p w14:paraId="184434A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0BA59C9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6B758BE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Cancere de piele non-melanom* (vezi pct. 4.4)</w:t>
            </w:r>
          </w:p>
        </w:tc>
        <w:tc>
          <w:tcPr>
            <w:tcW w:w="1669" w:type="dxa"/>
          </w:tcPr>
          <w:p w14:paraId="1785BD9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Melanom malign (vezi pct. 4.4), limfom, leucemie</w:t>
            </w:r>
          </w:p>
        </w:tc>
        <w:tc>
          <w:tcPr>
            <w:tcW w:w="1056" w:type="dxa"/>
          </w:tcPr>
          <w:p w14:paraId="00C82AFF"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1A262EE3"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Carcinom cu celule Merkel (vezi pct. 4.4)</w:t>
            </w:r>
            <w:r w:rsidR="00CD19F3" w:rsidRPr="00FE071F">
              <w:rPr>
                <w:bCs/>
                <w:sz w:val="20"/>
                <w:szCs w:val="20"/>
                <w:lang w:val="ro-RO"/>
              </w:rPr>
              <w:t>,</w:t>
            </w:r>
          </w:p>
          <w:p w14:paraId="45E1816C" w14:textId="77777777" w:rsidR="00737302" w:rsidRPr="00FE071F" w:rsidRDefault="00737302">
            <w:pPr>
              <w:overflowPunct w:val="0"/>
              <w:autoSpaceDE w:val="0"/>
              <w:autoSpaceDN w:val="0"/>
              <w:adjustRightInd w:val="0"/>
              <w:snapToGrid/>
              <w:textAlignment w:val="baseline"/>
              <w:rPr>
                <w:bCs/>
                <w:sz w:val="20"/>
                <w:szCs w:val="20"/>
                <w:lang w:val="ro-RO"/>
              </w:rPr>
            </w:pPr>
            <w:r w:rsidRPr="00FE071F">
              <w:rPr>
                <w:bCs/>
                <w:sz w:val="20"/>
                <w:szCs w:val="20"/>
                <w:lang w:val="ro-RO"/>
              </w:rPr>
              <w:t>Sarcom Kaposi</w:t>
            </w:r>
          </w:p>
        </w:tc>
      </w:tr>
      <w:tr w:rsidR="00D91625" w:rsidRPr="007A7DB8" w14:paraId="1A710ABB" w14:textId="77777777" w:rsidTr="00141327">
        <w:trPr>
          <w:jc w:val="center"/>
        </w:trPr>
        <w:tc>
          <w:tcPr>
            <w:tcW w:w="1377" w:type="dxa"/>
          </w:tcPr>
          <w:p w14:paraId="5F0A93C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hematologice şi limfatice</w:t>
            </w:r>
          </w:p>
        </w:tc>
        <w:tc>
          <w:tcPr>
            <w:tcW w:w="1097" w:type="dxa"/>
          </w:tcPr>
          <w:p w14:paraId="33D42C4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6DB4A59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4640A7D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Trombocitopenie, </w:t>
            </w:r>
          </w:p>
          <w:p w14:paraId="39736F7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anemie, leucopenie, neutropenie</w:t>
            </w:r>
          </w:p>
        </w:tc>
        <w:tc>
          <w:tcPr>
            <w:tcW w:w="1669" w:type="dxa"/>
          </w:tcPr>
          <w:p w14:paraId="1C88275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Pancitopenie*</w:t>
            </w:r>
          </w:p>
        </w:tc>
        <w:tc>
          <w:tcPr>
            <w:tcW w:w="1056" w:type="dxa"/>
          </w:tcPr>
          <w:p w14:paraId="2E58DDF0"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Anemie aplastică*</w:t>
            </w:r>
          </w:p>
        </w:tc>
        <w:tc>
          <w:tcPr>
            <w:tcW w:w="1423" w:type="dxa"/>
          </w:tcPr>
          <w:p w14:paraId="22470AAB"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Histiocitoză hemofagocitară (sindrom de activare macrofagică)*</w:t>
            </w:r>
          </w:p>
        </w:tc>
      </w:tr>
      <w:tr w:rsidR="00D91625" w:rsidRPr="00FE071F" w14:paraId="663AB78A" w14:textId="77777777" w:rsidTr="00141327">
        <w:trPr>
          <w:jc w:val="center"/>
        </w:trPr>
        <w:tc>
          <w:tcPr>
            <w:tcW w:w="1377" w:type="dxa"/>
          </w:tcPr>
          <w:p w14:paraId="7DB55BC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imunitar</w:t>
            </w:r>
          </w:p>
        </w:tc>
        <w:tc>
          <w:tcPr>
            <w:tcW w:w="1097" w:type="dxa"/>
          </w:tcPr>
          <w:p w14:paraId="318EFC2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56CE8D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 (vezi Afecţiuni cutanate şi ale ţesutului subcutanat), formarea de autoanticorpi *</w:t>
            </w:r>
          </w:p>
        </w:tc>
        <w:tc>
          <w:tcPr>
            <w:tcW w:w="1431" w:type="dxa"/>
            <w:gridSpan w:val="2"/>
          </w:tcPr>
          <w:p w14:paraId="4E2D7D8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Vasculită (incluzând vasculită cu anticorpi citoplasmatici antineutrofilici pozitivi)</w:t>
            </w:r>
          </w:p>
        </w:tc>
        <w:tc>
          <w:tcPr>
            <w:tcW w:w="1669" w:type="dxa"/>
          </w:tcPr>
          <w:p w14:paraId="4235CD28" w14:textId="7631EBB1"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w:t>
            </w:r>
            <w:r w:rsidR="00AF2793" w:rsidRPr="00FE071F">
              <w:rPr>
                <w:bCs/>
                <w:sz w:val="20"/>
                <w:szCs w:val="20"/>
                <w:lang w:val="ro-RO"/>
              </w:rPr>
              <w:t xml:space="preserve"> grave</w:t>
            </w:r>
            <w:r w:rsidRPr="00FE071F">
              <w:rPr>
                <w:bCs/>
                <w:sz w:val="20"/>
                <w:szCs w:val="20"/>
                <w:lang w:val="ro-RO"/>
              </w:rPr>
              <w:t>/anafilactice (incluzând edem angioneurotic, bronhospasm), sarcoidoză</w:t>
            </w:r>
          </w:p>
        </w:tc>
        <w:tc>
          <w:tcPr>
            <w:tcW w:w="1056" w:type="dxa"/>
          </w:tcPr>
          <w:p w14:paraId="250C4FF3"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6463DDA4"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Agravarea simptomelor de dermatomiozită</w:t>
            </w:r>
          </w:p>
        </w:tc>
      </w:tr>
      <w:tr w:rsidR="00D91625" w:rsidRPr="007A7DB8" w14:paraId="10863CB0" w14:textId="77777777" w:rsidTr="00141327">
        <w:trPr>
          <w:jc w:val="center"/>
        </w:trPr>
        <w:tc>
          <w:tcPr>
            <w:tcW w:w="1377" w:type="dxa"/>
          </w:tcPr>
          <w:p w14:paraId="75A0169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nervos</w:t>
            </w:r>
          </w:p>
        </w:tc>
        <w:tc>
          <w:tcPr>
            <w:tcW w:w="1097" w:type="dxa"/>
          </w:tcPr>
          <w:p w14:paraId="198FFA40" w14:textId="77777777" w:rsidR="00D91625" w:rsidRPr="00FE071F" w:rsidRDefault="00235724">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Cefalee</w:t>
            </w:r>
          </w:p>
        </w:tc>
        <w:tc>
          <w:tcPr>
            <w:tcW w:w="1400" w:type="dxa"/>
          </w:tcPr>
          <w:p w14:paraId="438016B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23F4E79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69" w:type="dxa"/>
          </w:tcPr>
          <w:p w14:paraId="056555A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Reacţii de demielinizare ale SNC care sugerează scleroza multiplă sau stări de demielinizare locală cum sunt nevrita optică şi mielita transversă (vezi pct. 4.4), evenimente demielinizante periferice, inclusiv sindromul Guillain-Barré, </w:t>
            </w:r>
            <w:r w:rsidRPr="00FE071F">
              <w:rPr>
                <w:bCs/>
                <w:sz w:val="20"/>
                <w:szCs w:val="20"/>
                <w:lang w:val="ro-RO"/>
              </w:rPr>
              <w:lastRenderedPageBreak/>
              <w:t>polineuropatie cronică inflamatorie demielinizantă, polineuropatie demielinizantă şi neuropatie motorie multifocală (vezi pct. 4.4), convulsie</w:t>
            </w:r>
          </w:p>
        </w:tc>
        <w:tc>
          <w:tcPr>
            <w:tcW w:w="1056" w:type="dxa"/>
          </w:tcPr>
          <w:p w14:paraId="1B940B04"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19774B08"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FE071F" w14:paraId="77E0222E" w14:textId="77777777" w:rsidTr="00141327">
        <w:trPr>
          <w:jc w:val="center"/>
        </w:trPr>
        <w:tc>
          <w:tcPr>
            <w:tcW w:w="1377" w:type="dxa"/>
          </w:tcPr>
          <w:p w14:paraId="08D2EA0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oculare</w:t>
            </w:r>
          </w:p>
        </w:tc>
        <w:tc>
          <w:tcPr>
            <w:tcW w:w="1097" w:type="dxa"/>
          </w:tcPr>
          <w:p w14:paraId="1E69E4D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F7BF59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3188E57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Uveită, sclerită</w:t>
            </w:r>
          </w:p>
        </w:tc>
        <w:tc>
          <w:tcPr>
            <w:tcW w:w="1669" w:type="dxa"/>
          </w:tcPr>
          <w:p w14:paraId="6BD7D0A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56" w:type="dxa"/>
          </w:tcPr>
          <w:p w14:paraId="516BBEDA"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2D858F88"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7A7DB8" w14:paraId="1F027FA8" w14:textId="77777777" w:rsidTr="00141327">
        <w:trPr>
          <w:jc w:val="center"/>
        </w:trPr>
        <w:tc>
          <w:tcPr>
            <w:tcW w:w="1377" w:type="dxa"/>
          </w:tcPr>
          <w:p w14:paraId="6C8C2D6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cardiace</w:t>
            </w:r>
          </w:p>
        </w:tc>
        <w:tc>
          <w:tcPr>
            <w:tcW w:w="1097" w:type="dxa"/>
          </w:tcPr>
          <w:p w14:paraId="58B5C70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0A0CA2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4377407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insuficienţei cardiace congestive (vezi pct. 4.4)</w:t>
            </w:r>
          </w:p>
        </w:tc>
        <w:tc>
          <w:tcPr>
            <w:tcW w:w="1669" w:type="dxa"/>
          </w:tcPr>
          <w:p w14:paraId="50F1AF7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Insuficienţă cardiacă congestivă nou instalată (vezi pct. 4.4)</w:t>
            </w:r>
          </w:p>
        </w:tc>
        <w:tc>
          <w:tcPr>
            <w:tcW w:w="1056" w:type="dxa"/>
          </w:tcPr>
          <w:p w14:paraId="62E60B1A"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2E44C33B"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7A7DB8" w14:paraId="7A384DB2" w14:textId="77777777" w:rsidTr="00141327">
        <w:trPr>
          <w:jc w:val="center"/>
        </w:trPr>
        <w:tc>
          <w:tcPr>
            <w:tcW w:w="1377" w:type="dxa"/>
          </w:tcPr>
          <w:p w14:paraId="3DE825F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respiratorii, toracice şi mediastinale</w:t>
            </w:r>
          </w:p>
        </w:tc>
        <w:tc>
          <w:tcPr>
            <w:tcW w:w="1097" w:type="dxa"/>
          </w:tcPr>
          <w:p w14:paraId="0E05A86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0A1A8DA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37B8FA6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69" w:type="dxa"/>
          </w:tcPr>
          <w:p w14:paraId="4E6B779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Boli pulmonare interstiţiale (inclusiv pneumonită şi fibroză pulmonară)*</w:t>
            </w:r>
          </w:p>
        </w:tc>
        <w:tc>
          <w:tcPr>
            <w:tcW w:w="1056" w:type="dxa"/>
          </w:tcPr>
          <w:p w14:paraId="0BD6E553"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4E2846FE"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1E6719" w:rsidRPr="00FE071F" w14:paraId="3ED7F132" w14:textId="77777777" w:rsidTr="00141327">
        <w:trPr>
          <w:jc w:val="center"/>
        </w:trPr>
        <w:tc>
          <w:tcPr>
            <w:tcW w:w="1377" w:type="dxa"/>
          </w:tcPr>
          <w:p w14:paraId="5D09942F" w14:textId="77777777" w:rsidR="001E6719" w:rsidRPr="00FE071F" w:rsidRDefault="001E6719">
            <w:pPr>
              <w:widowControl w:val="0"/>
              <w:overflowPunct w:val="0"/>
              <w:autoSpaceDE w:val="0"/>
              <w:autoSpaceDN w:val="0"/>
              <w:adjustRightInd w:val="0"/>
              <w:snapToGrid/>
              <w:textAlignment w:val="baseline"/>
              <w:rPr>
                <w:bCs/>
                <w:sz w:val="20"/>
                <w:szCs w:val="20"/>
                <w:lang w:val="ro-RO"/>
              </w:rPr>
            </w:pPr>
            <w:bookmarkStart w:id="9" w:name="_Hlk19261300"/>
            <w:r w:rsidRPr="00FE071F">
              <w:rPr>
                <w:sz w:val="20"/>
                <w:szCs w:val="20"/>
                <w:lang w:val="ro-RO"/>
              </w:rPr>
              <w:t>Tulburări gastro-intestinale</w:t>
            </w:r>
            <w:bookmarkEnd w:id="9"/>
          </w:p>
        </w:tc>
        <w:tc>
          <w:tcPr>
            <w:tcW w:w="1097" w:type="dxa"/>
          </w:tcPr>
          <w:p w14:paraId="5386A5EA"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400" w:type="dxa"/>
          </w:tcPr>
          <w:p w14:paraId="6F97EFDA"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431" w:type="dxa"/>
            <w:gridSpan w:val="2"/>
          </w:tcPr>
          <w:p w14:paraId="32D962FA" w14:textId="77777777" w:rsidR="001E6719" w:rsidRPr="00FE071F" w:rsidRDefault="001E6719">
            <w:pPr>
              <w:widowControl w:val="0"/>
              <w:overflowPunct w:val="0"/>
              <w:autoSpaceDE w:val="0"/>
              <w:autoSpaceDN w:val="0"/>
              <w:adjustRightInd w:val="0"/>
              <w:snapToGrid/>
              <w:textAlignment w:val="baseline"/>
              <w:rPr>
                <w:bCs/>
                <w:sz w:val="20"/>
                <w:szCs w:val="20"/>
                <w:lang w:val="ro-RO"/>
              </w:rPr>
            </w:pPr>
            <w:bookmarkStart w:id="10" w:name="_Hlk19261324"/>
            <w:r w:rsidRPr="00FE071F">
              <w:rPr>
                <w:sz w:val="20"/>
                <w:szCs w:val="20"/>
                <w:lang w:val="ro-RO"/>
              </w:rPr>
              <w:t>Boală inflamatorie intestinală</w:t>
            </w:r>
            <w:bookmarkEnd w:id="10"/>
          </w:p>
        </w:tc>
        <w:tc>
          <w:tcPr>
            <w:tcW w:w="1669" w:type="dxa"/>
          </w:tcPr>
          <w:p w14:paraId="58B6D022"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056" w:type="dxa"/>
          </w:tcPr>
          <w:p w14:paraId="785B94D8" w14:textId="77777777" w:rsidR="001E6719" w:rsidRPr="00FE071F" w:rsidRDefault="001E6719">
            <w:pPr>
              <w:overflowPunct w:val="0"/>
              <w:autoSpaceDE w:val="0"/>
              <w:autoSpaceDN w:val="0"/>
              <w:adjustRightInd w:val="0"/>
              <w:snapToGrid/>
              <w:textAlignment w:val="baseline"/>
              <w:rPr>
                <w:bCs/>
                <w:sz w:val="20"/>
                <w:szCs w:val="20"/>
                <w:lang w:val="ro-RO"/>
              </w:rPr>
            </w:pPr>
          </w:p>
        </w:tc>
        <w:tc>
          <w:tcPr>
            <w:tcW w:w="1423" w:type="dxa"/>
          </w:tcPr>
          <w:p w14:paraId="6C6A2345" w14:textId="77777777" w:rsidR="001E6719" w:rsidRPr="00FE071F" w:rsidRDefault="001E6719">
            <w:pPr>
              <w:overflowPunct w:val="0"/>
              <w:autoSpaceDE w:val="0"/>
              <w:autoSpaceDN w:val="0"/>
              <w:adjustRightInd w:val="0"/>
              <w:snapToGrid/>
              <w:textAlignment w:val="baseline"/>
              <w:rPr>
                <w:bCs/>
                <w:sz w:val="20"/>
                <w:szCs w:val="20"/>
                <w:lang w:val="ro-RO"/>
              </w:rPr>
            </w:pPr>
          </w:p>
        </w:tc>
      </w:tr>
      <w:tr w:rsidR="00D91625" w:rsidRPr="00FE071F" w14:paraId="0002DF00" w14:textId="77777777" w:rsidTr="00141327">
        <w:trPr>
          <w:jc w:val="center"/>
        </w:trPr>
        <w:tc>
          <w:tcPr>
            <w:tcW w:w="1377" w:type="dxa"/>
          </w:tcPr>
          <w:p w14:paraId="7D4CF0F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hepatobiliare</w:t>
            </w:r>
          </w:p>
        </w:tc>
        <w:tc>
          <w:tcPr>
            <w:tcW w:w="1097" w:type="dxa"/>
          </w:tcPr>
          <w:p w14:paraId="0BC6145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4907465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37215CC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Valori crescute ale enzimelor hepatice*</w:t>
            </w:r>
          </w:p>
        </w:tc>
        <w:tc>
          <w:tcPr>
            <w:tcW w:w="1669" w:type="dxa"/>
          </w:tcPr>
          <w:p w14:paraId="15F21A5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Hepatită autoimună*</w:t>
            </w:r>
          </w:p>
        </w:tc>
        <w:tc>
          <w:tcPr>
            <w:tcW w:w="1056" w:type="dxa"/>
          </w:tcPr>
          <w:p w14:paraId="03E9245F"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2224FCCC"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FE071F" w14:paraId="44F42125" w14:textId="77777777" w:rsidTr="00141327">
        <w:trPr>
          <w:jc w:val="center"/>
        </w:trPr>
        <w:tc>
          <w:tcPr>
            <w:tcW w:w="1377" w:type="dxa"/>
          </w:tcPr>
          <w:p w14:paraId="0931C205"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Afecţiuni cutanate şi ale ţesutului subcutanat</w:t>
            </w:r>
          </w:p>
        </w:tc>
        <w:tc>
          <w:tcPr>
            <w:tcW w:w="1097" w:type="dxa"/>
          </w:tcPr>
          <w:p w14:paraId="54ECE414"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1EF6A5A9"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Prurit, erupţii cutanate</w:t>
            </w:r>
          </w:p>
        </w:tc>
        <w:tc>
          <w:tcPr>
            <w:tcW w:w="1431" w:type="dxa"/>
            <w:gridSpan w:val="2"/>
          </w:tcPr>
          <w:p w14:paraId="773E0F52"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Edem angioneurotic, psoriazis (incluzând psoriazisul incipient sau agravat şi cel pustular, în principal palmar şi plantar), urticarie, erupţii cutanate psoriaziforme</w:t>
            </w:r>
          </w:p>
        </w:tc>
        <w:tc>
          <w:tcPr>
            <w:tcW w:w="1669" w:type="dxa"/>
          </w:tcPr>
          <w:p w14:paraId="22DEAF35"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Sindrom Stevens-Johnson, vasculită cutanată (incluzând vasculită de hipersensibilitate), eritem poliform</w:t>
            </w:r>
            <w:r w:rsidR="0090248F" w:rsidRPr="00FE071F">
              <w:rPr>
                <w:bCs/>
                <w:sz w:val="20"/>
                <w:szCs w:val="20"/>
                <w:lang w:val="ro-RO"/>
              </w:rPr>
              <w:t>, reacții lichenoide</w:t>
            </w:r>
          </w:p>
        </w:tc>
        <w:tc>
          <w:tcPr>
            <w:tcW w:w="1056" w:type="dxa"/>
          </w:tcPr>
          <w:p w14:paraId="53F445D1" w14:textId="77777777" w:rsidR="00D91625" w:rsidRPr="00FE071F" w:rsidRDefault="00D91625">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Necroliză epidermică toxică</w:t>
            </w:r>
          </w:p>
        </w:tc>
        <w:tc>
          <w:tcPr>
            <w:tcW w:w="1423" w:type="dxa"/>
          </w:tcPr>
          <w:p w14:paraId="5D273A4A" w14:textId="77777777" w:rsidR="00D91625" w:rsidRPr="00FE071F" w:rsidRDefault="00D91625">
            <w:pPr>
              <w:keepNext/>
              <w:keepLines/>
              <w:overflowPunct w:val="0"/>
              <w:autoSpaceDE w:val="0"/>
              <w:autoSpaceDN w:val="0"/>
              <w:adjustRightInd w:val="0"/>
              <w:snapToGrid/>
              <w:textAlignment w:val="baseline"/>
              <w:rPr>
                <w:bCs/>
                <w:sz w:val="20"/>
                <w:szCs w:val="20"/>
                <w:lang w:val="ro-RO"/>
              </w:rPr>
            </w:pPr>
          </w:p>
        </w:tc>
      </w:tr>
      <w:tr w:rsidR="00D91625" w:rsidRPr="007A7DB8" w14:paraId="2DBE54E5" w14:textId="77777777" w:rsidTr="00141327">
        <w:trPr>
          <w:jc w:val="center"/>
        </w:trPr>
        <w:tc>
          <w:tcPr>
            <w:tcW w:w="1377" w:type="dxa"/>
          </w:tcPr>
          <w:p w14:paraId="64A8505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musculo-scheletice şi ale ţesutului conjunctiv</w:t>
            </w:r>
          </w:p>
        </w:tc>
        <w:tc>
          <w:tcPr>
            <w:tcW w:w="1097" w:type="dxa"/>
          </w:tcPr>
          <w:p w14:paraId="282034B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694038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31" w:type="dxa"/>
            <w:gridSpan w:val="2"/>
          </w:tcPr>
          <w:p w14:paraId="2758868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69" w:type="dxa"/>
          </w:tcPr>
          <w:p w14:paraId="0A2E725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Lupus eritematos cutanat, lupus eritematos cutanat subacut, sindrom lupoid</w:t>
            </w:r>
          </w:p>
        </w:tc>
        <w:tc>
          <w:tcPr>
            <w:tcW w:w="1056" w:type="dxa"/>
          </w:tcPr>
          <w:p w14:paraId="32E63AE5"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23" w:type="dxa"/>
          </w:tcPr>
          <w:p w14:paraId="456E2641"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3D4425" w:rsidRPr="00FE071F" w14:paraId="23D1273B" w14:textId="77777777" w:rsidTr="00141327">
        <w:trPr>
          <w:jc w:val="center"/>
        </w:trPr>
        <w:tc>
          <w:tcPr>
            <w:tcW w:w="1377" w:type="dxa"/>
          </w:tcPr>
          <w:p w14:paraId="736F6ACA" w14:textId="6469EC4F" w:rsidR="003D4425" w:rsidRPr="00FE071F" w:rsidRDefault="003D4425" w:rsidP="003D4425">
            <w:pPr>
              <w:keepNext/>
              <w:keepLines/>
              <w:overflowPunct w:val="0"/>
              <w:autoSpaceDE w:val="0"/>
              <w:autoSpaceDN w:val="0"/>
              <w:adjustRightInd w:val="0"/>
              <w:snapToGrid/>
              <w:textAlignment w:val="baseline"/>
              <w:rPr>
                <w:bCs/>
                <w:sz w:val="20"/>
                <w:szCs w:val="20"/>
                <w:lang w:val="ro-RO"/>
              </w:rPr>
            </w:pPr>
            <w:r>
              <w:rPr>
                <w:bCs/>
                <w:sz w:val="20"/>
                <w:szCs w:val="20"/>
                <w:lang w:val="ro-RO"/>
              </w:rPr>
              <w:lastRenderedPageBreak/>
              <w:t>Tulburări renale şi ale căilor urinare</w:t>
            </w:r>
          </w:p>
        </w:tc>
        <w:tc>
          <w:tcPr>
            <w:tcW w:w="1097" w:type="dxa"/>
          </w:tcPr>
          <w:p w14:paraId="1460C56A"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400" w:type="dxa"/>
          </w:tcPr>
          <w:p w14:paraId="5F823B10"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431" w:type="dxa"/>
            <w:gridSpan w:val="2"/>
          </w:tcPr>
          <w:p w14:paraId="2220C090"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669" w:type="dxa"/>
          </w:tcPr>
          <w:p w14:paraId="5D880F6E" w14:textId="3B8F72C5" w:rsidR="003D4425" w:rsidRPr="00FE071F" w:rsidRDefault="000933B0" w:rsidP="003D4425">
            <w:pPr>
              <w:keepNext/>
              <w:keepLines/>
              <w:overflowPunct w:val="0"/>
              <w:autoSpaceDE w:val="0"/>
              <w:autoSpaceDN w:val="0"/>
              <w:adjustRightInd w:val="0"/>
              <w:snapToGrid/>
              <w:textAlignment w:val="baseline"/>
              <w:rPr>
                <w:bCs/>
                <w:sz w:val="20"/>
                <w:szCs w:val="20"/>
                <w:lang w:val="ro-RO"/>
              </w:rPr>
            </w:pPr>
            <w:r>
              <w:rPr>
                <w:bCs/>
                <w:sz w:val="20"/>
                <w:szCs w:val="20"/>
                <w:lang w:val="ro-RO"/>
              </w:rPr>
              <w:t>Glomerulonefrită</w:t>
            </w:r>
          </w:p>
        </w:tc>
        <w:tc>
          <w:tcPr>
            <w:tcW w:w="1056" w:type="dxa"/>
          </w:tcPr>
          <w:p w14:paraId="47C4D4DD"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423" w:type="dxa"/>
          </w:tcPr>
          <w:p w14:paraId="6526FD52" w14:textId="2C843BF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r>
      <w:tr w:rsidR="003D4425" w:rsidRPr="00FE071F" w14:paraId="2184110F" w14:textId="77777777" w:rsidTr="00141327">
        <w:trPr>
          <w:jc w:val="center"/>
        </w:trPr>
        <w:tc>
          <w:tcPr>
            <w:tcW w:w="1377" w:type="dxa"/>
          </w:tcPr>
          <w:p w14:paraId="79CBA164"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Tulburări generale şi la nivelul locului de administrare</w:t>
            </w:r>
          </w:p>
        </w:tc>
        <w:tc>
          <w:tcPr>
            <w:tcW w:w="1097" w:type="dxa"/>
          </w:tcPr>
          <w:p w14:paraId="13FB6F1E"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Reacţii la locul de injectare (incluzând sângerare, echimoze, eritem, prurit, durere, tumefiere)*</w:t>
            </w:r>
          </w:p>
        </w:tc>
        <w:tc>
          <w:tcPr>
            <w:tcW w:w="1400" w:type="dxa"/>
          </w:tcPr>
          <w:p w14:paraId="2FE29A0E"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Pirexie</w:t>
            </w:r>
          </w:p>
        </w:tc>
        <w:tc>
          <w:tcPr>
            <w:tcW w:w="1431" w:type="dxa"/>
            <w:gridSpan w:val="2"/>
          </w:tcPr>
          <w:p w14:paraId="233CE1DB"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669" w:type="dxa"/>
          </w:tcPr>
          <w:p w14:paraId="71B14F12"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056" w:type="dxa"/>
          </w:tcPr>
          <w:p w14:paraId="3A334E70"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c>
          <w:tcPr>
            <w:tcW w:w="1423" w:type="dxa"/>
          </w:tcPr>
          <w:p w14:paraId="5D5503EA" w14:textId="77777777" w:rsidR="003D4425" w:rsidRPr="00FE071F" w:rsidRDefault="003D4425" w:rsidP="003D4425">
            <w:pPr>
              <w:keepNext/>
              <w:keepLines/>
              <w:overflowPunct w:val="0"/>
              <w:autoSpaceDE w:val="0"/>
              <w:autoSpaceDN w:val="0"/>
              <w:adjustRightInd w:val="0"/>
              <w:snapToGrid/>
              <w:textAlignment w:val="baseline"/>
              <w:rPr>
                <w:bCs/>
                <w:sz w:val="20"/>
                <w:szCs w:val="20"/>
                <w:lang w:val="ro-RO"/>
              </w:rPr>
            </w:pPr>
          </w:p>
        </w:tc>
      </w:tr>
      <w:tr w:rsidR="003D4425" w:rsidRPr="003018E2" w14:paraId="6E9165FF" w14:textId="77777777" w:rsidTr="003D4425">
        <w:trPr>
          <w:jc w:val="center"/>
        </w:trPr>
        <w:tc>
          <w:tcPr>
            <w:tcW w:w="4731" w:type="dxa"/>
            <w:gridSpan w:val="4"/>
            <w:tcBorders>
              <w:top w:val="single" w:sz="4" w:space="0" w:color="auto"/>
              <w:left w:val="nil"/>
              <w:bottom w:val="nil"/>
              <w:right w:val="nil"/>
            </w:tcBorders>
          </w:tcPr>
          <w:p w14:paraId="628F3940" w14:textId="77777777" w:rsidR="003D4425" w:rsidRPr="00FE071F" w:rsidRDefault="003D4425" w:rsidP="003D4425">
            <w:pPr>
              <w:snapToGrid/>
              <w:rPr>
                <w:sz w:val="20"/>
                <w:szCs w:val="20"/>
                <w:lang w:val="ro-RO"/>
              </w:rPr>
            </w:pPr>
            <w:r w:rsidRPr="00FE071F">
              <w:rPr>
                <w:sz w:val="20"/>
                <w:szCs w:val="18"/>
                <w:lang w:val="ro-RO"/>
              </w:rPr>
              <w:t>* Vezi Descrierea reacţiilor adverse selectate, mai jos.</w:t>
            </w:r>
          </w:p>
        </w:tc>
        <w:tc>
          <w:tcPr>
            <w:tcW w:w="4722" w:type="dxa"/>
            <w:gridSpan w:val="4"/>
            <w:tcBorders>
              <w:top w:val="single" w:sz="4" w:space="0" w:color="auto"/>
              <w:left w:val="nil"/>
              <w:bottom w:val="nil"/>
              <w:right w:val="nil"/>
            </w:tcBorders>
          </w:tcPr>
          <w:p w14:paraId="2B942D0F" w14:textId="77777777" w:rsidR="003D4425" w:rsidRPr="00FE071F" w:rsidRDefault="003D4425" w:rsidP="003D4425">
            <w:pPr>
              <w:tabs>
                <w:tab w:val="left" w:pos="360"/>
              </w:tabs>
              <w:overflowPunct w:val="0"/>
              <w:autoSpaceDE w:val="0"/>
              <w:autoSpaceDN w:val="0"/>
              <w:adjustRightInd w:val="0"/>
              <w:snapToGrid/>
              <w:textAlignment w:val="baseline"/>
              <w:rPr>
                <w:lang w:val="ro-RO"/>
              </w:rPr>
            </w:pPr>
          </w:p>
        </w:tc>
      </w:tr>
      <w:bookmarkEnd w:id="8"/>
    </w:tbl>
    <w:p w14:paraId="5B02E7C3" w14:textId="77777777" w:rsidR="00D91625" w:rsidRPr="00FE071F" w:rsidRDefault="00D91625">
      <w:pPr>
        <w:tabs>
          <w:tab w:val="left" w:pos="567"/>
        </w:tabs>
        <w:rPr>
          <w:lang w:val="ro-RO"/>
        </w:rPr>
      </w:pPr>
    </w:p>
    <w:p w14:paraId="1982150F" w14:textId="77777777" w:rsidR="00D91625" w:rsidRPr="00FE071F" w:rsidRDefault="00D91625" w:rsidP="00FA5A43">
      <w:pPr>
        <w:keepNext/>
        <w:keepLines/>
        <w:widowControl w:val="0"/>
        <w:tabs>
          <w:tab w:val="left" w:pos="567"/>
        </w:tabs>
        <w:rPr>
          <w:lang w:val="ro-RO"/>
        </w:rPr>
      </w:pPr>
      <w:r w:rsidRPr="00FE071F">
        <w:rPr>
          <w:u w:val="single"/>
          <w:lang w:val="ro-RO"/>
        </w:rPr>
        <w:t>Descrierea reacţiilor adverse selectate</w:t>
      </w:r>
    </w:p>
    <w:p w14:paraId="2E6EA589" w14:textId="77777777" w:rsidR="00D91625" w:rsidRPr="00FE071F" w:rsidRDefault="00D91625" w:rsidP="0095417A">
      <w:pPr>
        <w:rPr>
          <w:i/>
          <w:iCs/>
          <w:lang w:val="ro-RO"/>
        </w:rPr>
      </w:pPr>
    </w:p>
    <w:p w14:paraId="65D13E60" w14:textId="77777777" w:rsidR="00D91625" w:rsidRPr="00FE071F" w:rsidRDefault="00D91625" w:rsidP="0095417A">
      <w:pPr>
        <w:rPr>
          <w:i/>
          <w:iCs/>
          <w:lang w:val="ro-RO"/>
        </w:rPr>
      </w:pPr>
      <w:r w:rsidRPr="00FE071F">
        <w:rPr>
          <w:i/>
          <w:iCs/>
          <w:lang w:val="ro-RO"/>
        </w:rPr>
        <w:t>Malignităţi şi alte tulburări limfoproliferative</w:t>
      </w:r>
    </w:p>
    <w:p w14:paraId="2752DF43" w14:textId="77777777" w:rsidR="00D91625" w:rsidRPr="00FE071F" w:rsidRDefault="00D91625" w:rsidP="00FA5A43">
      <w:pPr>
        <w:tabs>
          <w:tab w:val="left" w:pos="567"/>
        </w:tabs>
        <w:rPr>
          <w:lang w:val="ro-RO"/>
        </w:rPr>
      </w:pPr>
      <w:r w:rsidRPr="00FE071F">
        <w:rPr>
          <w:lang w:val="ro-RO"/>
        </w:rPr>
        <w:t>Au fost observate o sută douăzeci şi nouă (129) de noi malignităţi de diferite tipuri, la 4114 pacienţi cu poliartrită reumatoidă trataţi în cadrul studiilor clinice efectuate cu Enbrel pentru un timp aproximativ de până la 6 ani, inclusiv 231 de pacienţi trataţi cu Enbrel în asociere cu metotrexat în cadrul studiului de 2 ani controlat faţă de medicaţie activă.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la pacienţii trataţi cu Enbrel. La un grup de 2711 pacienţi cu psoriazis în plăci trataţi cu Enbrel în cadrul studiilor dublu-orb şi deschise cu durata de până la 2,5 ani au fost raportate 30 malignităţi şi 43 cancere cutanate, altele decât melanomul.</w:t>
      </w:r>
    </w:p>
    <w:p w14:paraId="314BE6E1" w14:textId="77777777" w:rsidR="00D91625" w:rsidRPr="00FE071F" w:rsidRDefault="00D91625" w:rsidP="00FA5A43">
      <w:pPr>
        <w:tabs>
          <w:tab w:val="left" w:pos="567"/>
        </w:tabs>
        <w:rPr>
          <w:lang w:val="ro-RO"/>
        </w:rPr>
      </w:pPr>
    </w:p>
    <w:p w14:paraId="47E521E6" w14:textId="77777777" w:rsidR="00D91625" w:rsidRPr="00FE071F" w:rsidRDefault="00D91625" w:rsidP="00FA5A43">
      <w:pPr>
        <w:tabs>
          <w:tab w:val="left" w:pos="567"/>
        </w:tabs>
        <w:rPr>
          <w:lang w:val="ro-RO"/>
        </w:rPr>
      </w:pPr>
      <w:r w:rsidRPr="00FE071F">
        <w:rPr>
          <w:lang w:val="ro-RO"/>
        </w:rPr>
        <w:t>La un grup de 7416 pacienţi trataţi cu Enbrel, incluşi în studii privind poliartrita reumatoidă, artrita psoriazică, spondilita anchilozantă şi psoriazisul, au fost raportate 18 limfoame.</w:t>
      </w:r>
    </w:p>
    <w:p w14:paraId="3C525E6E" w14:textId="77777777" w:rsidR="00D91625" w:rsidRPr="00FE071F" w:rsidRDefault="00D91625" w:rsidP="00FA5A43">
      <w:pPr>
        <w:tabs>
          <w:tab w:val="left" w:pos="567"/>
        </w:tabs>
        <w:rPr>
          <w:lang w:val="ro-RO"/>
        </w:rPr>
      </w:pPr>
    </w:p>
    <w:p w14:paraId="3EFD6EB0" w14:textId="77777777" w:rsidR="00D91625" w:rsidRPr="00FE071F" w:rsidRDefault="00D91625" w:rsidP="00FA5A43">
      <w:pPr>
        <w:tabs>
          <w:tab w:val="left" w:pos="567"/>
        </w:tabs>
        <w:rPr>
          <w:lang w:val="ro-RO"/>
        </w:rPr>
      </w:pPr>
      <w:r w:rsidRPr="00FE071F">
        <w:rPr>
          <w:lang w:val="ro-RO"/>
        </w:rPr>
        <w:t>În perioada ulterioară punerii pe piaţă au fost raportate, de asemenea, diverse malignităţi (incluzând carcinoame ale sânului şi pulmonare, precum şi limfoame) (vezi pct. 4.4).</w:t>
      </w:r>
    </w:p>
    <w:p w14:paraId="1B8C2FC7" w14:textId="77777777" w:rsidR="00D91625" w:rsidRPr="00FE071F" w:rsidRDefault="00D91625" w:rsidP="00FA5A43">
      <w:pPr>
        <w:tabs>
          <w:tab w:val="left" w:pos="567"/>
        </w:tabs>
        <w:ind w:left="567" w:hanging="567"/>
        <w:rPr>
          <w:b/>
          <w:bCs/>
          <w:lang w:val="ro-RO"/>
        </w:rPr>
      </w:pPr>
    </w:p>
    <w:p w14:paraId="6C11B6F6" w14:textId="77777777" w:rsidR="00D91625" w:rsidRPr="00FE071F" w:rsidRDefault="00D91625" w:rsidP="0095417A">
      <w:pPr>
        <w:rPr>
          <w:i/>
          <w:iCs/>
          <w:lang w:val="ro-RO"/>
        </w:rPr>
      </w:pPr>
      <w:r w:rsidRPr="00FE071F">
        <w:rPr>
          <w:i/>
          <w:iCs/>
          <w:lang w:val="ro-RO"/>
        </w:rPr>
        <w:t>Reacţii la locul de injectare</w:t>
      </w:r>
    </w:p>
    <w:p w14:paraId="7EA4FB1E" w14:textId="77777777" w:rsidR="00D91625" w:rsidRPr="00FE071F" w:rsidRDefault="00D91625" w:rsidP="00FA5A43">
      <w:pPr>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1A42A290" w14:textId="77777777" w:rsidR="00D91625" w:rsidRPr="00FE071F" w:rsidRDefault="00D91625" w:rsidP="00FA5A43">
      <w:pPr>
        <w:tabs>
          <w:tab w:val="left" w:pos="567"/>
        </w:tabs>
        <w:rPr>
          <w:lang w:val="ro-RO"/>
        </w:rPr>
      </w:pPr>
    </w:p>
    <w:p w14:paraId="0963411D" w14:textId="77777777" w:rsidR="00D91625" w:rsidRPr="00FE071F" w:rsidRDefault="00D91625" w:rsidP="00FA5A43">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3FC59DFF" w14:textId="77777777" w:rsidR="00D91625" w:rsidRPr="00FE071F" w:rsidRDefault="00D91625" w:rsidP="00FA5A43">
      <w:pPr>
        <w:tabs>
          <w:tab w:val="left" w:pos="567"/>
        </w:tabs>
        <w:rPr>
          <w:lang w:val="ro-RO"/>
        </w:rPr>
      </w:pPr>
    </w:p>
    <w:p w14:paraId="1B4B1CC6" w14:textId="77777777" w:rsidR="00D91625" w:rsidRPr="00FE071F" w:rsidRDefault="00D91625" w:rsidP="0095417A">
      <w:pPr>
        <w:rPr>
          <w:i/>
          <w:iCs/>
          <w:lang w:val="ro-RO"/>
        </w:rPr>
      </w:pPr>
      <w:r w:rsidRPr="00FE071F">
        <w:rPr>
          <w:i/>
          <w:iCs/>
          <w:lang w:val="ro-RO"/>
        </w:rPr>
        <w:t>Infecţii grave</w:t>
      </w:r>
    </w:p>
    <w:p w14:paraId="2B9BA94E" w14:textId="77777777" w:rsidR="00D91625" w:rsidRPr="00FE071F" w:rsidRDefault="00D91625" w:rsidP="007C1EDA">
      <w:pPr>
        <w:widowControl w:val="0"/>
        <w:tabs>
          <w:tab w:val="left" w:pos="567"/>
        </w:tabs>
        <w:rPr>
          <w:lang w:val="ro-RO"/>
        </w:rPr>
      </w:pPr>
      <w:r w:rsidRPr="00FE071F">
        <w:rPr>
          <w:lang w:val="ro-RO"/>
        </w:rPr>
        <w:t>În studiile controlate cu placebo nu a fost observată nicio creştere a incidenţei infecţiilor grave (letale, care ameninţă supravieţuirea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de 2 ani controlat faţă de medicaţie activă,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0DBAD2DB" w14:textId="77777777" w:rsidR="00D91625" w:rsidRPr="00FE071F" w:rsidRDefault="00D91625" w:rsidP="00FA5A43">
      <w:pPr>
        <w:tabs>
          <w:tab w:val="left" w:pos="567"/>
        </w:tabs>
        <w:rPr>
          <w:lang w:val="ro-RO"/>
        </w:rPr>
      </w:pPr>
    </w:p>
    <w:p w14:paraId="5337D3E7" w14:textId="77777777" w:rsidR="00D91625" w:rsidRPr="00FE071F" w:rsidRDefault="00D91625" w:rsidP="00FA5A43">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w:t>
      </w:r>
      <w:r w:rsidRPr="00FE071F">
        <w:rPr>
          <w:lang w:val="ro-RO" w:eastAsia="en-GB"/>
        </w:rPr>
        <w:t>gastrită, apendicită, fasciită streptococică, miozită, şoc septic, diverticulită</w:t>
      </w:r>
      <w:r w:rsidRPr="00FE071F">
        <w:rPr>
          <w:lang w:val="ro-RO"/>
        </w:rPr>
        <w:t xml:space="preserve"> şi abcese. În cadrul studiilor efectuate în regim dublu-orb şi în regim deschis la pacienţi cu artrită psoriazică, un pacient a raportat o infecţie gravă (pneumonie).</w:t>
      </w:r>
    </w:p>
    <w:p w14:paraId="1FC9358A" w14:textId="77777777" w:rsidR="00D91625" w:rsidRPr="00FE071F" w:rsidRDefault="00D91625" w:rsidP="00FA5A43">
      <w:pPr>
        <w:tabs>
          <w:tab w:val="left" w:pos="567"/>
        </w:tabs>
        <w:rPr>
          <w:lang w:val="ro-RO"/>
        </w:rPr>
      </w:pPr>
    </w:p>
    <w:p w14:paraId="0517A2D6" w14:textId="77777777" w:rsidR="00D91625" w:rsidRPr="00FE071F" w:rsidRDefault="00D91625" w:rsidP="00FA5A43">
      <w:pPr>
        <w:tabs>
          <w:tab w:val="left" w:pos="567"/>
        </w:tabs>
        <w:rPr>
          <w:lang w:val="ro-RO"/>
        </w:rPr>
      </w:pPr>
      <w:r w:rsidRPr="00FE071F">
        <w:rPr>
          <w:lang w:val="ro-RO"/>
        </w:rPr>
        <w:t>În cursul utilizării Enbrel au fost raportate infecţii grave şi letale; agenţii patogeni raportaţi au inclus bacterii, micobacterii (inclusiv agentul cauzator al tuberculozei), virusuri şi fungi. Unele din aceste infecţii au intervenit în primele câteva săptămâni după iniţierea tratamentului cu Enbrel, la pacienţii 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76CEABF4" w14:textId="77777777" w:rsidR="00D91625" w:rsidRPr="00FE071F" w:rsidRDefault="00D91625" w:rsidP="00FA5A43">
      <w:pPr>
        <w:tabs>
          <w:tab w:val="left" w:pos="567"/>
        </w:tabs>
        <w:rPr>
          <w:lang w:val="ro-RO"/>
        </w:rPr>
      </w:pPr>
    </w:p>
    <w:p w14:paraId="71A7A307" w14:textId="77777777" w:rsidR="00D91625" w:rsidRPr="00FE071F" w:rsidRDefault="00D91625" w:rsidP="00FA5A43">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şi infecţii micobacteriene atipice. Într-un set comun de date provenite din studiile clinice, frecvenţa generală a infecţiilor oportuniste a fost de 0,09% pentru 15402 subiecţi cărora li s-a administrat Enbrel. Rata de expunere ajustată a fost de 0,06 evenimente pentru 100 pacienţi</w:t>
      </w:r>
      <w:r w:rsidRPr="00FE071F">
        <w:rPr>
          <w:lang w:val="ro-RO"/>
        </w:rPr>
        <w:noBreakHyphen/>
        <w:t>ani. În experienţa după punerea medicamentului pe piaţă, aproximativ jumătate dintre toate raportările de caz privind infecţiile oportuniste la nivel mondial au fost infecţii fungice invazive. Cel mai frecvent raportate infecţii fungice invazive au inclus</w:t>
      </w:r>
      <w:r w:rsidRPr="00FE071F">
        <w:rPr>
          <w:rFonts w:eastAsia="TimesNewRoman"/>
          <w:lang w:val="ro-RO"/>
        </w:rPr>
        <w:t xml:space="preserve"> </w:t>
      </w:r>
      <w:r w:rsidRPr="00FE071F">
        <w:rPr>
          <w:rFonts w:eastAsia="TimesNewRoman"/>
          <w:i/>
          <w:lang w:val="ro-RO"/>
        </w:rPr>
        <w:t>Candida,</w:t>
      </w:r>
      <w:r w:rsidRPr="00FE071F">
        <w:rPr>
          <w:rFonts w:eastAsia="TimesNewRoman"/>
          <w:lang w:val="ro-RO"/>
        </w:rPr>
        <w:t xml:space="preserve"> </w:t>
      </w:r>
      <w:r w:rsidRPr="00FE071F">
        <w:rPr>
          <w:rFonts w:eastAsia="TimesNewRoman"/>
          <w:i/>
          <w:iCs/>
          <w:lang w:val="ro-RO"/>
        </w:rPr>
        <w:t>Pneumocystis,</w:t>
      </w:r>
      <w:r w:rsidRPr="00FE071F">
        <w:rPr>
          <w:rFonts w:eastAsia="TimesNewRoman"/>
          <w:lang w:val="ro-RO"/>
        </w:rPr>
        <w:t xml:space="preserve"> </w:t>
      </w:r>
      <w:r w:rsidRPr="00FE071F">
        <w:rPr>
          <w:rFonts w:eastAsia="TimesNewRoman"/>
          <w:i/>
          <w:lang w:val="ro-RO"/>
        </w:rPr>
        <w:t>Aspergillus</w:t>
      </w:r>
      <w:r w:rsidRPr="00FE071F">
        <w:rPr>
          <w:rFonts w:eastAsia="TimesNewRoman"/>
          <w:lang w:val="ro-RO"/>
        </w:rPr>
        <w:t xml:space="preserve"> </w:t>
      </w:r>
      <w:r w:rsidRPr="00FE071F">
        <w:rPr>
          <w:rFonts w:eastAsia="TimesNewRoman"/>
          <w:i/>
          <w:lang w:val="ro-RO"/>
        </w:rPr>
        <w:t>şi Histoplasma</w:t>
      </w:r>
      <w:r w:rsidRPr="00FE071F">
        <w:rPr>
          <w:rFonts w:eastAsia="TimesNewRoman"/>
          <w:lang w:val="ro-RO"/>
        </w:rPr>
        <w:t xml:space="preserve">. Infecţiile fungice invazive au reprezentat mai mult de jumătate din cazurile letale la pacienţii care au prezentat infecţii oportuniste. Majoritatea raportărilor cu evoluţie letală au fost la pacienţi cu pneumonie cu </w:t>
      </w:r>
      <w:r w:rsidRPr="00FE071F">
        <w:rPr>
          <w:rFonts w:eastAsia="TimesNewRoman"/>
          <w:i/>
          <w:iCs/>
          <w:lang w:val="ro-RO"/>
        </w:rPr>
        <w:t>Pneumocystis</w:t>
      </w:r>
      <w:r w:rsidRPr="00FE071F">
        <w:rPr>
          <w:rFonts w:eastAsia="TimesNewRoman"/>
          <w:lang w:val="ro-RO"/>
        </w:rPr>
        <w:t>, infecţii fungice sistemice nespecificate şi aspergiloză (vezi pct. 4.4).</w:t>
      </w:r>
    </w:p>
    <w:p w14:paraId="47263941" w14:textId="77777777" w:rsidR="00D91625" w:rsidRPr="00FE071F" w:rsidRDefault="00D91625" w:rsidP="00FA5A43">
      <w:pPr>
        <w:tabs>
          <w:tab w:val="left" w:pos="567"/>
        </w:tabs>
        <w:rPr>
          <w:lang w:val="ro-RO"/>
        </w:rPr>
      </w:pPr>
    </w:p>
    <w:p w14:paraId="206F5A3E" w14:textId="77777777" w:rsidR="00D91625" w:rsidRPr="00FE071F" w:rsidRDefault="00D91625" w:rsidP="0095417A">
      <w:pPr>
        <w:rPr>
          <w:i/>
          <w:iCs/>
          <w:lang w:val="ro-RO"/>
        </w:rPr>
      </w:pPr>
      <w:r w:rsidRPr="00FE071F">
        <w:rPr>
          <w:i/>
          <w:iCs/>
          <w:lang w:val="ro-RO"/>
        </w:rPr>
        <w:t>Autoanticorpi</w:t>
      </w:r>
    </w:p>
    <w:p w14:paraId="6AE5B804" w14:textId="77777777" w:rsidR="00D91625" w:rsidRPr="00FE071F" w:rsidRDefault="00D91625" w:rsidP="00FA5A43">
      <w:pPr>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00B3"/>
      </w:r>
      <w:r w:rsidRPr="00FE071F">
        <w:rPr>
          <w:lang w:val="ro-RO"/>
        </w:rPr>
        <w:t xml:space="preserve">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iCs/>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 </w:t>
      </w:r>
    </w:p>
    <w:p w14:paraId="09D153D6" w14:textId="77777777" w:rsidR="00D91625" w:rsidRPr="00FE071F" w:rsidRDefault="00D91625" w:rsidP="00FA5A43">
      <w:pPr>
        <w:tabs>
          <w:tab w:val="left" w:pos="567"/>
        </w:tabs>
        <w:rPr>
          <w:lang w:val="ro-RO"/>
        </w:rPr>
      </w:pPr>
    </w:p>
    <w:p w14:paraId="3E89FF40" w14:textId="77777777" w:rsidR="00D91625" w:rsidRPr="00FE071F" w:rsidRDefault="00D91625" w:rsidP="00FA5A43">
      <w:pPr>
        <w:tabs>
          <w:tab w:val="left" w:pos="567"/>
        </w:tabs>
        <w:rPr>
          <w:lang w:val="ro-RO"/>
        </w:rPr>
      </w:pPr>
      <w:r w:rsidRPr="00FE071F">
        <w:rPr>
          <w:lang w:val="ro-RO"/>
        </w:rPr>
        <w:lastRenderedPageBreak/>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4F12112B" w14:textId="77777777" w:rsidR="00D91625" w:rsidRPr="00FE071F" w:rsidRDefault="00D91625" w:rsidP="00FA5A43">
      <w:pPr>
        <w:tabs>
          <w:tab w:val="left" w:pos="567"/>
        </w:tabs>
        <w:rPr>
          <w:b/>
          <w:bCs/>
          <w:u w:val="single"/>
          <w:lang w:val="ro-RO"/>
        </w:rPr>
      </w:pPr>
    </w:p>
    <w:p w14:paraId="03296D13" w14:textId="77777777" w:rsidR="00D91625" w:rsidRPr="00FE071F" w:rsidRDefault="00D91625" w:rsidP="00BC3FC1">
      <w:pPr>
        <w:keepNext/>
        <w:keepLines/>
        <w:rPr>
          <w:i/>
          <w:iCs/>
          <w:lang w:val="ro-RO"/>
        </w:rPr>
      </w:pPr>
      <w:r w:rsidRPr="00FE071F">
        <w:rPr>
          <w:i/>
          <w:iCs/>
          <w:lang w:val="ro-RO"/>
        </w:rPr>
        <w:t>Pancitopenia şi anemia aplastică</w:t>
      </w:r>
    </w:p>
    <w:p w14:paraId="674A2C32" w14:textId="77777777" w:rsidR="00D91625" w:rsidRPr="00FE071F" w:rsidRDefault="00D91625" w:rsidP="00FA5A43">
      <w:pPr>
        <w:keepNext/>
        <w:keepLines/>
        <w:tabs>
          <w:tab w:val="left" w:pos="567"/>
        </w:tabs>
        <w:rPr>
          <w:lang w:val="ro-RO"/>
        </w:rPr>
      </w:pPr>
      <w:r w:rsidRPr="00FE071F">
        <w:rPr>
          <w:lang w:val="ro-RO"/>
        </w:rPr>
        <w:t>Au existat raportări ulterioare punerii pe piaţă de cazuri de pancitopenie şi anemie aplastică, dintre care unele au avut sfârşit letal (vezi pct. 4.4).</w:t>
      </w:r>
    </w:p>
    <w:p w14:paraId="238E6025" w14:textId="77777777" w:rsidR="00D91625" w:rsidRPr="00FE071F" w:rsidRDefault="00D91625" w:rsidP="00FA5A43">
      <w:pPr>
        <w:tabs>
          <w:tab w:val="left" w:pos="567"/>
        </w:tabs>
        <w:rPr>
          <w:lang w:val="ro-RO"/>
        </w:rPr>
      </w:pPr>
    </w:p>
    <w:p w14:paraId="280B3E17" w14:textId="77777777" w:rsidR="00D91625" w:rsidRPr="00FE071F" w:rsidRDefault="00D91625" w:rsidP="00FA5A43">
      <w:pPr>
        <w:keepNext/>
        <w:tabs>
          <w:tab w:val="left" w:pos="567"/>
        </w:tabs>
        <w:rPr>
          <w:i/>
          <w:lang w:val="ro-RO"/>
        </w:rPr>
      </w:pPr>
      <w:r w:rsidRPr="00FE071F">
        <w:rPr>
          <w:i/>
          <w:lang w:val="ro-RO"/>
        </w:rPr>
        <w:t>Bolile pulmonare interstiţiale</w:t>
      </w:r>
    </w:p>
    <w:p w14:paraId="5259B93E" w14:textId="77777777" w:rsidR="00D91625" w:rsidRPr="00FE071F" w:rsidRDefault="00D91625" w:rsidP="00FA5A43">
      <w:pPr>
        <w:keepNext/>
        <w:tabs>
          <w:tab w:val="left" w:pos="567"/>
        </w:tabs>
        <w:rPr>
          <w:b/>
          <w:bCs/>
          <w:lang w:val="ro-RO"/>
        </w:rPr>
      </w:pPr>
      <w:r w:rsidRPr="00FE071F">
        <w:rPr>
          <w:lang w:val="ro-RO"/>
        </w:rPr>
        <w:t>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Au existat raportări ulterioare punerii pe piaţă de cazuri de boli pulmonare interstiţiale (inclusiv pneumonită şi fibroză pulmonară), dintre care unele au avut sfârşit letal.</w:t>
      </w:r>
    </w:p>
    <w:p w14:paraId="572464E6" w14:textId="77777777" w:rsidR="00D91625" w:rsidRPr="00FE071F" w:rsidRDefault="00D91625" w:rsidP="00FA5A43">
      <w:pPr>
        <w:tabs>
          <w:tab w:val="left" w:pos="567"/>
        </w:tabs>
        <w:rPr>
          <w:b/>
          <w:bCs/>
          <w:lang w:val="ro-RO"/>
        </w:rPr>
      </w:pPr>
    </w:p>
    <w:p w14:paraId="2A3FC28B" w14:textId="77777777" w:rsidR="00D91625" w:rsidRPr="00FE071F" w:rsidRDefault="00D91625" w:rsidP="0095417A">
      <w:pPr>
        <w:rPr>
          <w:i/>
          <w:iCs/>
          <w:lang w:val="ro-RO"/>
        </w:rPr>
      </w:pPr>
      <w:r w:rsidRPr="00FE071F">
        <w:rPr>
          <w:i/>
          <w:iCs/>
          <w:lang w:val="ro-RO"/>
        </w:rPr>
        <w:t>Tratamentul asociat cu anakinra</w:t>
      </w:r>
    </w:p>
    <w:p w14:paraId="6B17130E" w14:textId="77777777" w:rsidR="00D91625" w:rsidRPr="00FE071F" w:rsidRDefault="00D91625" w:rsidP="00FA5A43">
      <w:pPr>
        <w:keepNext/>
        <w:rPr>
          <w:lang w:val="ro-RO"/>
        </w:rPr>
      </w:pPr>
      <w:r w:rsidRPr="00FE071F">
        <w:rPr>
          <w:lang w:val="ro-RO"/>
        </w:rPr>
        <w:t xml:space="preserve">În cadrul studiilor în care pacienţilor adulţi li s-a administrat tratament concomitent cu Enbrel şi anakinra, s-a observat o rată de apariţie a infecţiilor grave mai mare decât în cazul pacienţilor cărora li s-a administrat numai Enbrel, iar 2% dintre pacienţi (3/139) au dezvoltat neutropenie (numărul absolut al neutrofilelor </w:t>
      </w:r>
      <w:r w:rsidRPr="00FE071F">
        <w:rPr>
          <w:lang w:val="ro-RO"/>
        </w:rPr>
        <w:sym w:font="Symbol" w:char="003C"/>
      </w:r>
      <w:r w:rsidRPr="00FE071F">
        <w:rPr>
          <w:lang w:val="ro-RO"/>
        </w:rPr>
        <w:t> 1000/mm</w:t>
      </w:r>
      <w:r w:rsidRPr="00FE071F">
        <w:rPr>
          <w:vertAlign w:val="superscript"/>
          <w:lang w:val="ro-RO"/>
        </w:rPr>
        <w:t>3</w:t>
      </w:r>
      <w:r w:rsidRPr="00FE071F">
        <w:rPr>
          <w:lang w:val="ro-RO"/>
        </w:rPr>
        <w:t>). Aflat în condiţii de neutropenie, un pacient a dezvoltat celulită, care s-a rezolvat prin spitalizare (vezi pct. 4.4 şi 4.5).</w:t>
      </w:r>
    </w:p>
    <w:p w14:paraId="6F42E1A4" w14:textId="77777777" w:rsidR="00D91625" w:rsidRPr="00FE071F" w:rsidRDefault="00D91625" w:rsidP="00FA5A43">
      <w:pPr>
        <w:tabs>
          <w:tab w:val="left" w:pos="567"/>
        </w:tabs>
        <w:rPr>
          <w:lang w:val="ro-RO"/>
        </w:rPr>
      </w:pPr>
    </w:p>
    <w:p w14:paraId="73D73D99" w14:textId="77777777" w:rsidR="00D91625" w:rsidRPr="00FE071F" w:rsidRDefault="00D91625" w:rsidP="00FA5A43">
      <w:pPr>
        <w:rPr>
          <w:i/>
          <w:lang w:val="ro-RO"/>
        </w:rPr>
      </w:pPr>
      <w:r w:rsidRPr="00FE071F">
        <w:rPr>
          <w:i/>
          <w:lang w:val="ro-RO"/>
        </w:rPr>
        <w:t>Valori crescute ale enzimelor hepatice</w:t>
      </w:r>
    </w:p>
    <w:p w14:paraId="2362FB83" w14:textId="77777777" w:rsidR="00D91625" w:rsidRPr="00FE071F" w:rsidRDefault="00D91625" w:rsidP="00FA5A43">
      <w:pPr>
        <w:tabs>
          <w:tab w:val="left" w:pos="567"/>
        </w:tabs>
        <w:rPr>
          <w:lang w:val="ro-RO"/>
        </w:rPr>
      </w:pPr>
      <w:r w:rsidRPr="00FE071F">
        <w:rPr>
          <w:lang w:val="ro-RO"/>
        </w:rPr>
        <w:t>În fazele dublu orb ale studiilor clinice controlate cu etanercept pentru toate indicaţiile, frecvenţa (proporţia incidenţei) reacțiilor adverse constând în valori crescute ale enzimelor hepatice la pacienţi cărora li s-a administrat etanercept fără metotrexat ca medicaţie concomitentă a fost de 0,54% (mai puţin frecvent). În fazele dublu orb ale studiilor clinice controlate care permiteau tratamentul concomitent cu etanercept şi metotrexat, frecvenţa (proporţia incidenţei) reacțiilor adverse constând în valori crescute ale enzimelor hepatice a fost de 4,18% (frecvent).</w:t>
      </w:r>
    </w:p>
    <w:p w14:paraId="27579DD8" w14:textId="77777777" w:rsidR="00D91625" w:rsidRPr="00FE071F" w:rsidRDefault="00D91625" w:rsidP="00FA5A43">
      <w:pPr>
        <w:tabs>
          <w:tab w:val="left" w:pos="567"/>
        </w:tabs>
        <w:rPr>
          <w:lang w:val="ro-RO"/>
        </w:rPr>
      </w:pPr>
    </w:p>
    <w:p w14:paraId="674F255C" w14:textId="77777777" w:rsidR="00D91625" w:rsidRPr="00FE071F" w:rsidRDefault="00D91625" w:rsidP="00FA5A43">
      <w:pPr>
        <w:tabs>
          <w:tab w:val="left" w:pos="567"/>
        </w:tabs>
        <w:rPr>
          <w:i/>
          <w:lang w:val="ro-RO"/>
        </w:rPr>
      </w:pPr>
      <w:r w:rsidRPr="00FE071F">
        <w:rPr>
          <w:i/>
          <w:lang w:val="ro-RO"/>
        </w:rPr>
        <w:t>Hepatita autoimună</w:t>
      </w:r>
    </w:p>
    <w:p w14:paraId="6259159C" w14:textId="77777777" w:rsidR="00D91625" w:rsidRPr="00FE071F" w:rsidRDefault="00D91625" w:rsidP="00FA5A43">
      <w:pPr>
        <w:tabs>
          <w:tab w:val="left" w:pos="567"/>
        </w:tabs>
        <w:rPr>
          <w:lang w:val="ro-RO"/>
        </w:rPr>
      </w:pPr>
      <w:r w:rsidRPr="00FE071F">
        <w:rPr>
          <w:lang w:val="ro-RO"/>
        </w:rPr>
        <w:t>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w:t>
      </w:r>
    </w:p>
    <w:p w14:paraId="0E9EDDB0" w14:textId="77777777" w:rsidR="00D91625" w:rsidRPr="00FE071F" w:rsidRDefault="00D91625" w:rsidP="00FA5A43">
      <w:pPr>
        <w:tabs>
          <w:tab w:val="left" w:pos="567"/>
        </w:tabs>
        <w:rPr>
          <w:lang w:val="ro-RO"/>
        </w:rPr>
      </w:pPr>
    </w:p>
    <w:p w14:paraId="7FAB5E82" w14:textId="77777777" w:rsidR="00D91625" w:rsidRPr="00FE071F" w:rsidRDefault="00D91625" w:rsidP="00FA5A43">
      <w:pPr>
        <w:keepNext/>
        <w:tabs>
          <w:tab w:val="left" w:pos="567"/>
        </w:tabs>
        <w:rPr>
          <w:u w:val="single"/>
          <w:lang w:val="ro-RO"/>
        </w:rPr>
      </w:pPr>
      <w:r w:rsidRPr="00FE071F">
        <w:rPr>
          <w:u w:val="single"/>
          <w:lang w:val="ro-RO"/>
        </w:rPr>
        <w:t>Copii şi adolescenţi</w:t>
      </w:r>
    </w:p>
    <w:p w14:paraId="6C559C8E" w14:textId="77777777" w:rsidR="00D91625" w:rsidRPr="00FE071F" w:rsidRDefault="00D91625" w:rsidP="0095417A">
      <w:pPr>
        <w:rPr>
          <w:i/>
          <w:iCs/>
          <w:lang w:val="ro-RO"/>
        </w:rPr>
      </w:pPr>
    </w:p>
    <w:p w14:paraId="2B63F331" w14:textId="77777777" w:rsidR="00D91625" w:rsidRPr="00FE071F" w:rsidRDefault="00D91625" w:rsidP="0095417A">
      <w:pPr>
        <w:rPr>
          <w:i/>
          <w:iCs/>
          <w:lang w:val="ro-RO"/>
        </w:rPr>
      </w:pPr>
      <w:r w:rsidRPr="00FE071F">
        <w:rPr>
          <w:i/>
          <w:iCs/>
          <w:lang w:val="ro-RO"/>
        </w:rPr>
        <w:t>Reacţii adverse la pacienţii copii şi adolescenţi cu artrită juvenilă idiopatică</w:t>
      </w:r>
    </w:p>
    <w:p w14:paraId="34755F2A" w14:textId="77777777" w:rsidR="00D91625" w:rsidRPr="00FE071F" w:rsidRDefault="00D91625" w:rsidP="00FA5A43">
      <w:pPr>
        <w:tabs>
          <w:tab w:val="left" w:pos="567"/>
        </w:tabs>
        <w:rPr>
          <w:lang w:val="ro-RO"/>
        </w:rPr>
      </w:pPr>
      <w:r w:rsidRPr="00FE071F">
        <w:rPr>
          <w:lang w:val="ro-RO"/>
        </w:rPr>
        <w:t>În general, evenimentele adverse apărute la pacienţii copii cu artrită juvenilă idiopatică au fost similare, din punct de vedere al frecvenţei de apariţie şi tipului de reacţie, cu cele observate la pacienţii adulţi. Diferenţele faţă de pacienţii adulţi, împreună cu alte aspecte particulare, sunt discutate în paragrafele de mai jos.</w:t>
      </w:r>
    </w:p>
    <w:p w14:paraId="15D0A939" w14:textId="77777777" w:rsidR="00D91625" w:rsidRPr="00FE071F" w:rsidRDefault="00D91625" w:rsidP="00FA5A43">
      <w:pPr>
        <w:tabs>
          <w:tab w:val="left" w:pos="567"/>
        </w:tabs>
        <w:rPr>
          <w:lang w:val="ro-RO"/>
        </w:rPr>
      </w:pPr>
    </w:p>
    <w:p w14:paraId="00F8B6D1" w14:textId="77777777" w:rsidR="00D91625" w:rsidRPr="00FE071F" w:rsidRDefault="00D91625" w:rsidP="00FA5A43">
      <w:pPr>
        <w:tabs>
          <w:tab w:val="left" w:pos="567"/>
        </w:tabs>
        <w:rPr>
          <w:lang w:val="ro-RO"/>
        </w:rPr>
      </w:pPr>
      <w:r w:rsidRPr="00FE071F">
        <w:rPr>
          <w:lang w:val="ro-RO"/>
        </w:rPr>
        <w:t>Tipurile de infecţii observate în cadrul studiilor clinice la pacienţi cu artrită juvenilă idiopatică, cu vârste cuprinse între 2 şi 18 ani, au fost, în general, uşoare până la moderate şi concordante cu cele observate în mod obişnuit la populaţia de pacienţi copii 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608A31DC" w14:textId="77777777" w:rsidR="00D91625" w:rsidRPr="00FE071F" w:rsidRDefault="00D91625" w:rsidP="00FA5A43">
      <w:pPr>
        <w:tabs>
          <w:tab w:val="left" w:pos="567"/>
        </w:tabs>
        <w:rPr>
          <w:lang w:val="ro-RO"/>
        </w:rPr>
      </w:pPr>
    </w:p>
    <w:p w14:paraId="30A7BF22" w14:textId="77777777" w:rsidR="00D91625" w:rsidRPr="00FE071F" w:rsidRDefault="00D91625" w:rsidP="00FA5A43">
      <w:pPr>
        <w:tabs>
          <w:tab w:val="left" w:pos="567"/>
        </w:tabs>
        <w:rPr>
          <w:lang w:val="ro-RO"/>
        </w:rPr>
      </w:pPr>
      <w:r w:rsidRPr="00FE071F">
        <w:rPr>
          <w:lang w:val="ro-RO"/>
        </w:rPr>
        <w:t xml:space="preserve">În cadrul unui studiu la copii cu artrită juvenilă idiopatică, cu vârste cuprinse între 4 şi 17 ani, 43 din cei 69 (62%) de copii au suferit o infecţie pe durata tratamentului cu Enbrel, în 3 luni de studiu (prima </w:t>
      </w:r>
      <w:r w:rsidRPr="00FE071F">
        <w:rPr>
          <w:lang w:val="ro-RO"/>
        </w:rPr>
        <w:lastRenderedPageBreak/>
        <w:t>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decât în rândul celor 349 de pacienţi adulţi cu poliartrită reumatoidă. Acestea includ cefalee (19% dintre pacienţi,                    1,7 evenimente per pacient-an), greaţă (9%, 1,0 evenimente per pacient-an), durere abdominală (19%, 0,74 evenimente per pacient-an) şi vărsături (13%, 0,74 evenimente per pacient-an).</w:t>
      </w:r>
    </w:p>
    <w:p w14:paraId="2E5C441C" w14:textId="77777777" w:rsidR="00D91625" w:rsidRPr="00FE071F" w:rsidRDefault="00D91625" w:rsidP="00FA5A43">
      <w:pPr>
        <w:tabs>
          <w:tab w:val="left" w:pos="567"/>
        </w:tabs>
        <w:rPr>
          <w:lang w:val="ro-RO"/>
        </w:rPr>
      </w:pPr>
    </w:p>
    <w:p w14:paraId="24ADA7F6" w14:textId="77777777" w:rsidR="00D91625" w:rsidRPr="00FE071F" w:rsidRDefault="00D91625" w:rsidP="00FA5A43">
      <w:pPr>
        <w:tabs>
          <w:tab w:val="left" w:pos="567"/>
        </w:tabs>
        <w:rPr>
          <w:lang w:val="ro-RO"/>
        </w:rPr>
      </w:pPr>
      <w:r w:rsidRPr="00FE071F">
        <w:rPr>
          <w:lang w:val="ro-RO"/>
        </w:rPr>
        <w:t>În cadrul studiilor clinice privind artrita juvenilă idiopatică s-au raportat patru cazuri de sindrom de activare macrofagică.</w:t>
      </w:r>
    </w:p>
    <w:p w14:paraId="35114E47" w14:textId="77777777" w:rsidR="00D91625" w:rsidRPr="00FE071F" w:rsidRDefault="00D91625" w:rsidP="00FA5A43">
      <w:pPr>
        <w:tabs>
          <w:tab w:val="left" w:pos="567"/>
        </w:tabs>
        <w:rPr>
          <w:lang w:val="ro-RO"/>
        </w:rPr>
      </w:pPr>
    </w:p>
    <w:p w14:paraId="73F4BF53" w14:textId="77777777" w:rsidR="00D91625" w:rsidRPr="00FE071F" w:rsidRDefault="00D91625" w:rsidP="0095417A">
      <w:pPr>
        <w:rPr>
          <w:i/>
          <w:iCs/>
          <w:lang w:val="ro-RO"/>
        </w:rPr>
      </w:pPr>
      <w:r w:rsidRPr="00FE071F">
        <w:rPr>
          <w:i/>
          <w:iCs/>
          <w:lang w:val="ro-RO"/>
        </w:rPr>
        <w:t>Reacţii adverse la pacienţii copii şi adolescenţi cu psoriazis în plăci</w:t>
      </w:r>
    </w:p>
    <w:p w14:paraId="0F5CC293" w14:textId="77777777" w:rsidR="00D91625" w:rsidRPr="00FE071F" w:rsidRDefault="00D91625" w:rsidP="00FA5A43">
      <w:pPr>
        <w:tabs>
          <w:tab w:val="left" w:pos="567"/>
        </w:tabs>
        <w:rPr>
          <w:lang w:val="ro-RO"/>
        </w:rPr>
      </w:pPr>
      <w:r w:rsidRPr="00FE071F">
        <w:rPr>
          <w:lang w:val="ro-RO"/>
        </w:rPr>
        <w:t>În cadrul unui studiu cu durata de 48 de săptămâni, la 211 copii şi adolescenţi cu vârste cuprinse între 4 şi 17 ani, cu psoriazis în plăci, reacţiile adverse raportate au fost similare cu cele observate în studiile anterioare la adulţi cu psoriazis în plăci.</w:t>
      </w:r>
    </w:p>
    <w:p w14:paraId="74A138C5" w14:textId="77777777" w:rsidR="00D91625" w:rsidRPr="00FE071F" w:rsidRDefault="00D91625" w:rsidP="00FA5A43">
      <w:pPr>
        <w:tabs>
          <w:tab w:val="left" w:pos="567"/>
        </w:tabs>
        <w:rPr>
          <w:lang w:val="ro-RO"/>
        </w:rPr>
      </w:pPr>
    </w:p>
    <w:p w14:paraId="680BE6AF" w14:textId="77777777" w:rsidR="00D91625" w:rsidRPr="00FE071F" w:rsidRDefault="00D91625" w:rsidP="00FA5A43">
      <w:pPr>
        <w:keepNext/>
        <w:autoSpaceDE w:val="0"/>
        <w:autoSpaceDN w:val="0"/>
        <w:adjustRightInd w:val="0"/>
        <w:rPr>
          <w:u w:val="single"/>
          <w:lang w:val="ro-RO"/>
        </w:rPr>
      </w:pPr>
      <w:r w:rsidRPr="00FE071F">
        <w:rPr>
          <w:u w:val="single"/>
          <w:lang w:val="ro-RO"/>
        </w:rPr>
        <w:t>Raportarea reacţiilor adverse suspectate</w:t>
      </w:r>
    </w:p>
    <w:p w14:paraId="2B9DB100" w14:textId="77777777" w:rsidR="00475EF7" w:rsidRPr="00FE071F" w:rsidRDefault="00475EF7" w:rsidP="00FA5A43">
      <w:pPr>
        <w:keepNext/>
        <w:tabs>
          <w:tab w:val="left" w:pos="567"/>
        </w:tabs>
        <w:rPr>
          <w:lang w:val="ro-RO"/>
        </w:rPr>
      </w:pPr>
    </w:p>
    <w:p w14:paraId="5B9C1647" w14:textId="3465B11E" w:rsidR="00D91625" w:rsidRPr="00FE071F" w:rsidRDefault="006B56CE" w:rsidP="00FA5A43">
      <w:pPr>
        <w:keepNext/>
        <w:tabs>
          <w:tab w:val="left" w:pos="567"/>
        </w:tabs>
        <w:rPr>
          <w:lang w:val="ro-RO"/>
        </w:rPr>
      </w:pPr>
      <w:r w:rsidRPr="00FE071F">
        <w:rPr>
          <w:lang w:val="ro-RO"/>
        </w:rPr>
        <w:t>R</w:t>
      </w:r>
      <w:r w:rsidR="00D91625" w:rsidRPr="00FE071F">
        <w:rPr>
          <w:lang w:val="ro-RO"/>
        </w:rPr>
        <w:t>aportarea reacţiilor adverse suspectate după autorizarea medicamentului</w:t>
      </w:r>
      <w:r w:rsidRPr="00FE071F">
        <w:rPr>
          <w:lang w:val="ro-RO"/>
        </w:rPr>
        <w:t xml:space="preserve"> este importantă</w:t>
      </w:r>
      <w:r w:rsidR="00D91625" w:rsidRPr="00FE071F">
        <w:rPr>
          <w:lang w:val="ro-RO"/>
        </w:rPr>
        <w:t xml:space="preserve">. Acest lucru permite monitorizarea continuă a raportului beneficiu/risc al medicamentului. Profesioniştii din domeniul sănătăţii sunt rugaţi să raporteze orice reacţie adversă suspectată prin intermediul </w:t>
      </w:r>
      <w:r w:rsidR="00D91625" w:rsidRPr="00FE071F">
        <w:rPr>
          <w:highlight w:val="lightGray"/>
          <w:lang w:val="ro-RO"/>
        </w:rPr>
        <w:t xml:space="preserve">sistemului naţional de raportare, astfel cum este menţionat în </w:t>
      </w:r>
      <w:hyperlink r:id="rId11" w:history="1">
        <w:r w:rsidR="00D91625" w:rsidRPr="00FE071F">
          <w:rPr>
            <w:rStyle w:val="Hyperlink"/>
            <w:highlight w:val="lightGray"/>
            <w:lang w:val="ro-RO"/>
          </w:rPr>
          <w:t>Anexa V</w:t>
        </w:r>
      </w:hyperlink>
      <w:r w:rsidR="00D91625" w:rsidRPr="00FE071F">
        <w:rPr>
          <w:lang w:val="ro-RO"/>
        </w:rPr>
        <w:t>.</w:t>
      </w:r>
    </w:p>
    <w:p w14:paraId="0E0F945D" w14:textId="77777777" w:rsidR="00D91625" w:rsidRPr="00FE071F" w:rsidRDefault="00D91625" w:rsidP="0095417A">
      <w:pPr>
        <w:rPr>
          <w:b/>
          <w:bCs/>
          <w:lang w:val="ro-RO"/>
        </w:rPr>
      </w:pPr>
    </w:p>
    <w:p w14:paraId="06BB5CDA" w14:textId="77777777" w:rsidR="00D91625" w:rsidRPr="00FE071F" w:rsidRDefault="00D91625" w:rsidP="0095417A">
      <w:pPr>
        <w:rPr>
          <w:b/>
          <w:bCs/>
          <w:lang w:val="ro-RO"/>
        </w:rPr>
      </w:pPr>
      <w:r w:rsidRPr="00FE071F">
        <w:rPr>
          <w:b/>
          <w:bCs/>
          <w:lang w:val="ro-RO"/>
        </w:rPr>
        <w:t>4.9</w:t>
      </w:r>
      <w:r w:rsidRPr="00FE071F">
        <w:rPr>
          <w:b/>
          <w:bCs/>
          <w:lang w:val="ro-RO"/>
        </w:rPr>
        <w:tab/>
        <w:t>Supradozaj</w:t>
      </w:r>
    </w:p>
    <w:p w14:paraId="5CE5B8FD" w14:textId="77777777" w:rsidR="00D91625" w:rsidRPr="00FE071F" w:rsidRDefault="00D91625" w:rsidP="00FA5A43">
      <w:pPr>
        <w:keepNext/>
        <w:keepLines/>
        <w:tabs>
          <w:tab w:val="left" w:pos="567"/>
        </w:tabs>
        <w:rPr>
          <w:lang w:val="ro-RO"/>
        </w:rPr>
      </w:pPr>
    </w:p>
    <w:p w14:paraId="73F698AD" w14:textId="77777777" w:rsidR="00D91625" w:rsidRPr="00FE071F" w:rsidRDefault="00D91625" w:rsidP="00FA5A43">
      <w:pPr>
        <w:keepNext/>
        <w:keepLines/>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 săptămâni, fără să înregistreze reacţii adverse. Nu există antidot cunoscut pentru Enbrel.</w:t>
      </w:r>
    </w:p>
    <w:p w14:paraId="564C0BB9" w14:textId="77777777" w:rsidR="00D91625" w:rsidRPr="00FE071F" w:rsidRDefault="00D91625" w:rsidP="00FA5A43">
      <w:pPr>
        <w:tabs>
          <w:tab w:val="left" w:pos="567"/>
        </w:tabs>
        <w:rPr>
          <w:lang w:val="ro-RO"/>
        </w:rPr>
      </w:pPr>
    </w:p>
    <w:p w14:paraId="3E6AA12F" w14:textId="77777777" w:rsidR="00D91625" w:rsidRPr="00FE071F" w:rsidRDefault="00D91625" w:rsidP="00FA5A43">
      <w:pPr>
        <w:widowControl w:val="0"/>
        <w:tabs>
          <w:tab w:val="left" w:pos="567"/>
        </w:tabs>
        <w:rPr>
          <w:lang w:val="ro-RO"/>
        </w:rPr>
      </w:pPr>
    </w:p>
    <w:p w14:paraId="1BB64DE9" w14:textId="77777777" w:rsidR="00D91625" w:rsidRPr="00FE071F" w:rsidRDefault="00D91625" w:rsidP="0095417A">
      <w:pPr>
        <w:rPr>
          <w:b/>
          <w:bCs/>
          <w:lang w:val="ro-RO"/>
        </w:rPr>
      </w:pPr>
      <w:r w:rsidRPr="00FE071F">
        <w:rPr>
          <w:b/>
          <w:bCs/>
          <w:lang w:val="ro-RO"/>
        </w:rPr>
        <w:t>5.</w:t>
      </w:r>
      <w:r w:rsidRPr="00FE071F">
        <w:rPr>
          <w:b/>
          <w:bCs/>
          <w:lang w:val="ro-RO"/>
        </w:rPr>
        <w:tab/>
        <w:t>PROPRIETĂŢI FARMACOLOGICE</w:t>
      </w:r>
    </w:p>
    <w:p w14:paraId="3BD7A236" w14:textId="77777777" w:rsidR="00D91625" w:rsidRPr="00FE071F" w:rsidRDefault="00D91625" w:rsidP="00FA5A43">
      <w:pPr>
        <w:widowControl w:val="0"/>
        <w:tabs>
          <w:tab w:val="left" w:pos="567"/>
        </w:tabs>
        <w:rPr>
          <w:b/>
          <w:bCs/>
          <w:lang w:val="ro-RO"/>
        </w:rPr>
      </w:pPr>
    </w:p>
    <w:p w14:paraId="5A76BECB" w14:textId="77777777" w:rsidR="00D91625" w:rsidRPr="00FE071F" w:rsidRDefault="00D91625" w:rsidP="0095417A">
      <w:pPr>
        <w:rPr>
          <w:b/>
          <w:bCs/>
          <w:lang w:val="ro-RO"/>
        </w:rPr>
      </w:pPr>
      <w:r w:rsidRPr="00FE071F">
        <w:rPr>
          <w:b/>
          <w:bCs/>
          <w:lang w:val="ro-RO"/>
        </w:rPr>
        <w:t>5.1</w:t>
      </w:r>
      <w:r w:rsidRPr="00FE071F">
        <w:rPr>
          <w:b/>
          <w:bCs/>
          <w:lang w:val="ro-RO"/>
        </w:rPr>
        <w:tab/>
        <w:t>Proprietăţi farmacodinamice</w:t>
      </w:r>
    </w:p>
    <w:p w14:paraId="18824F09" w14:textId="77777777" w:rsidR="00D91625" w:rsidRPr="00FE071F" w:rsidRDefault="00D91625" w:rsidP="00FA5A43">
      <w:pPr>
        <w:widowControl w:val="0"/>
        <w:tabs>
          <w:tab w:val="left" w:pos="567"/>
        </w:tabs>
        <w:rPr>
          <w:lang w:val="ro-RO"/>
        </w:rPr>
      </w:pPr>
    </w:p>
    <w:p w14:paraId="5A1EC537" w14:textId="77777777" w:rsidR="00D91625" w:rsidRPr="00FE071F" w:rsidRDefault="00D91625" w:rsidP="00FA5A43">
      <w:pPr>
        <w:widowControl w:val="0"/>
        <w:tabs>
          <w:tab w:val="left" w:pos="567"/>
        </w:tabs>
        <w:rPr>
          <w:lang w:val="ro-RO"/>
        </w:rPr>
      </w:pPr>
      <w:r w:rsidRPr="00FE071F">
        <w:rPr>
          <w:lang w:val="ro-RO"/>
        </w:rPr>
        <w:t xml:space="preserve">Grupa farmacoterapeutică: imunosupresoare, inhibitori ai factorului de necroză </w:t>
      </w:r>
      <w:r w:rsidRPr="00FE071F">
        <w:rPr>
          <w:rStyle w:val="Emphasis"/>
          <w:i w:val="0"/>
          <w:iCs w:val="0"/>
          <w:lang w:val="ro-RO" w:eastAsia="nb-NO"/>
        </w:rPr>
        <w:t>tumorală alfa (TNF-α)</w:t>
      </w:r>
      <w:r w:rsidRPr="00FE071F">
        <w:rPr>
          <w:lang w:val="ro-RO"/>
        </w:rPr>
        <w:t xml:space="preserve">, </w:t>
      </w:r>
      <w:r w:rsidRPr="00FE071F">
        <w:rPr>
          <w:iCs/>
          <w:lang w:val="ro-RO"/>
        </w:rPr>
        <w:t>codul ATC:</w:t>
      </w:r>
      <w:r w:rsidRPr="00FE071F">
        <w:rPr>
          <w:i/>
          <w:iCs/>
          <w:lang w:val="ro-RO"/>
        </w:rPr>
        <w:t xml:space="preserve"> </w:t>
      </w:r>
      <w:r w:rsidRPr="00FE071F">
        <w:rPr>
          <w:lang w:val="ro-RO" w:eastAsia="nb-NO"/>
        </w:rPr>
        <w:t>L04AB01</w:t>
      </w:r>
      <w:r w:rsidRPr="00FE071F">
        <w:rPr>
          <w:i/>
          <w:iCs/>
          <w:lang w:val="ro-RO"/>
        </w:rPr>
        <w:t xml:space="preserve"> </w:t>
      </w:r>
    </w:p>
    <w:p w14:paraId="6980AA9E" w14:textId="77777777" w:rsidR="00D91625" w:rsidRPr="00FE071F" w:rsidRDefault="00D91625" w:rsidP="00FA5A43">
      <w:pPr>
        <w:widowControl w:val="0"/>
        <w:tabs>
          <w:tab w:val="left" w:pos="567"/>
        </w:tabs>
        <w:rPr>
          <w:lang w:val="ro-RO"/>
        </w:rPr>
      </w:pPr>
    </w:p>
    <w:p w14:paraId="081E4EDC" w14:textId="77777777" w:rsidR="00D91625" w:rsidRPr="00FE071F" w:rsidRDefault="00D91625">
      <w:pPr>
        <w:keepNext/>
        <w:keepLines/>
        <w:widowControl w:val="0"/>
        <w:tabs>
          <w:tab w:val="left" w:pos="567"/>
        </w:tabs>
        <w:rPr>
          <w:lang w:val="ro-RO"/>
        </w:rPr>
      </w:pPr>
      <w:r w:rsidRPr="00FE071F">
        <w:rPr>
          <w:lang w:val="ro-RO"/>
        </w:rPr>
        <w:t>Factorul de necroză tumorală (TNF) reprezintă o citokină dominantă în cadrul procesului inflamator al poliartritei reumatoide. Valorile crescute de TNF se regăsesc, de asemenea, în membrana sinovială şi 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pro-inflamatorii care se leagă pe două tipuri distincte de receptori de pe suprafaţa celulară: receptorul factorului de necroză tumorală de 55-kilodaltoni (p55) şi cel de 75-kilodaltoni (p75) (TNFR). Ambele tipuri de receptori există în mod natural, atât în forma legată de membrană, cât şi în forma solubilă. Se consideră că tipul solubil de TNFR reglează activitatea biologică a TNF.</w:t>
      </w:r>
    </w:p>
    <w:p w14:paraId="0DC41123" w14:textId="77777777" w:rsidR="00D91625" w:rsidRPr="00FE071F" w:rsidRDefault="00D91625">
      <w:pPr>
        <w:tabs>
          <w:tab w:val="left" w:pos="567"/>
        </w:tabs>
        <w:rPr>
          <w:lang w:val="ro-RO"/>
        </w:rPr>
      </w:pPr>
    </w:p>
    <w:p w14:paraId="35D21C92" w14:textId="77777777" w:rsidR="00D91625" w:rsidRPr="00FE071F" w:rsidRDefault="00D91625">
      <w:pPr>
        <w:tabs>
          <w:tab w:val="left" w:pos="567"/>
        </w:tabs>
        <w:rPr>
          <w:lang w:val="ro-RO"/>
        </w:rPr>
      </w:pPr>
      <w:r w:rsidRPr="00FE071F">
        <w:rPr>
          <w:lang w:val="ro-RO"/>
        </w:rPr>
        <w:t xml:space="preserve">TNF şi limfotoxina se găsesc în principal sub formă de homotrimeri, activitatea lor biologică fiind dependentă de legarea încrucişată cu TNFR de pe suprafaţa celulară. Receptorii dimerici solubili </w:t>
      </w:r>
      <w:r w:rsidRPr="00FE071F">
        <w:rPr>
          <w:lang w:val="ro-RO"/>
        </w:rPr>
        <w:lastRenderedPageBreak/>
        <w:t>precum etanerceptul posedă o afinitate pentru TNF mai mare decât a receptorilor monomerici şi reprezintă inhibitori competitivi ai legării TNF pe receptorii săi celulari cu un grad de potenţă semnificativ mai mare. În plus, utilizarea unui fragment Fc imunoglobulinic ca element de fuziune în construcţia unui receptor dimeric este de natură să confere un timp de înjumătăţire serică mai lung.</w:t>
      </w:r>
    </w:p>
    <w:p w14:paraId="589ED0FF" w14:textId="77777777" w:rsidR="00D91625" w:rsidRPr="00FE071F" w:rsidRDefault="00D91625">
      <w:pPr>
        <w:tabs>
          <w:tab w:val="left" w:pos="567"/>
        </w:tabs>
        <w:rPr>
          <w:lang w:val="ro-RO"/>
        </w:rPr>
      </w:pPr>
    </w:p>
    <w:p w14:paraId="5FC4BD2C" w14:textId="77777777" w:rsidR="00D91625" w:rsidRPr="00FE071F" w:rsidRDefault="00D91625" w:rsidP="0095417A">
      <w:pPr>
        <w:rPr>
          <w:u w:val="single"/>
          <w:lang w:val="ro-RO"/>
        </w:rPr>
      </w:pPr>
      <w:r w:rsidRPr="00FE071F">
        <w:rPr>
          <w:u w:val="single"/>
          <w:lang w:val="ro-RO"/>
        </w:rPr>
        <w:t>Mecanism de acţiune</w:t>
      </w:r>
    </w:p>
    <w:p w14:paraId="199A2877" w14:textId="77777777" w:rsidR="003F0D57" w:rsidRPr="00FE071F" w:rsidRDefault="003F0D57">
      <w:pPr>
        <w:tabs>
          <w:tab w:val="left" w:pos="567"/>
        </w:tabs>
        <w:rPr>
          <w:lang w:val="ro-RO"/>
        </w:rPr>
      </w:pPr>
    </w:p>
    <w:p w14:paraId="4A0F0AC9" w14:textId="77777777" w:rsidR="00D91625" w:rsidRPr="00FE071F" w:rsidRDefault="00D91625">
      <w:pPr>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3E1DABA5" w14:textId="77777777" w:rsidR="00D91625" w:rsidRPr="00FE071F" w:rsidRDefault="00D91625">
      <w:pPr>
        <w:tabs>
          <w:tab w:val="left" w:pos="567"/>
        </w:tabs>
        <w:rPr>
          <w:lang w:val="ro-RO"/>
        </w:rPr>
      </w:pPr>
    </w:p>
    <w:p w14:paraId="134E9EA1" w14:textId="77777777" w:rsidR="00D91625" w:rsidRPr="00FE071F" w:rsidRDefault="00D91625" w:rsidP="0095417A">
      <w:pPr>
        <w:rPr>
          <w:u w:val="single"/>
          <w:lang w:val="ro-RO"/>
        </w:rPr>
      </w:pPr>
      <w:r w:rsidRPr="00FE071F">
        <w:rPr>
          <w:u w:val="single"/>
          <w:lang w:val="ro-RO"/>
        </w:rPr>
        <w:t xml:space="preserve">Eficacitate şi </w:t>
      </w:r>
      <w:r w:rsidR="009F3B23" w:rsidRPr="00FE071F">
        <w:rPr>
          <w:u w:val="single"/>
          <w:lang w:val="ro-RO"/>
        </w:rPr>
        <w:t xml:space="preserve">siguranţă </w:t>
      </w:r>
      <w:r w:rsidRPr="00FE071F">
        <w:rPr>
          <w:u w:val="single"/>
          <w:lang w:val="ro-RO"/>
        </w:rPr>
        <w:t>clinică</w:t>
      </w:r>
    </w:p>
    <w:p w14:paraId="4A28371E" w14:textId="77777777" w:rsidR="003F0D57" w:rsidRPr="00FE071F" w:rsidRDefault="003F0D57" w:rsidP="00FA5A43">
      <w:pPr>
        <w:widowControl w:val="0"/>
        <w:tabs>
          <w:tab w:val="left" w:pos="567"/>
        </w:tabs>
        <w:rPr>
          <w:lang w:val="ro-RO"/>
        </w:rPr>
      </w:pPr>
    </w:p>
    <w:p w14:paraId="03D74F52" w14:textId="77777777" w:rsidR="00D91625" w:rsidRPr="00FE071F" w:rsidRDefault="00D91625" w:rsidP="00FA5A43">
      <w:pPr>
        <w:widowControl w:val="0"/>
        <w:tabs>
          <w:tab w:val="left" w:pos="567"/>
        </w:tabs>
        <w:rPr>
          <w:lang w:val="ro-RO"/>
        </w:rPr>
      </w:pPr>
      <w:r w:rsidRPr="00FE071F">
        <w:rPr>
          <w:lang w:val="ro-RO"/>
        </w:rPr>
        <w:t xml:space="preserve">Această secţiune prezintă date obţinute în cadrul a patru studii randomizate şi controlate, efectuate la pacienţi adulţi cu poliartrită reumatoidă, un studiu la pacienţi adulţi cu artrită psoriazică, un studiu la pacienţi adulţi cu spondilită anchilozantă, </w:t>
      </w:r>
      <w:r w:rsidR="003F0D57" w:rsidRPr="00FE071F">
        <w:rPr>
          <w:lang w:val="ro-RO"/>
        </w:rPr>
        <w:t>două</w:t>
      </w:r>
      <w:r w:rsidRPr="00FE071F">
        <w:rPr>
          <w:lang w:val="ro-RO"/>
        </w:rPr>
        <w:t xml:space="preserve"> studi</w:t>
      </w:r>
      <w:r w:rsidR="003F0D57" w:rsidRPr="00FE071F">
        <w:rPr>
          <w:lang w:val="ro-RO"/>
        </w:rPr>
        <w:t>i</w:t>
      </w:r>
      <w:r w:rsidRPr="00FE071F">
        <w:rPr>
          <w:lang w:val="ro-RO"/>
        </w:rPr>
        <w:t xml:space="preserve"> la pacienţi adulţi cu spondilartrită axială fără semne radiologice, patru studii la pacienţi adulţi cu psoriazis în plăci, trei studii asupra artritei juvenile idiopatice şi un studiu la pacienţi copii şi adolescenţi cu psoriazis în plăci.</w:t>
      </w:r>
    </w:p>
    <w:p w14:paraId="760AB2F6" w14:textId="77777777" w:rsidR="00D91625" w:rsidRPr="00FE071F" w:rsidRDefault="00D91625" w:rsidP="00FA5A43">
      <w:pPr>
        <w:widowControl w:val="0"/>
        <w:tabs>
          <w:tab w:val="left" w:pos="567"/>
        </w:tabs>
        <w:rPr>
          <w:lang w:val="ro-RO"/>
        </w:rPr>
      </w:pPr>
    </w:p>
    <w:p w14:paraId="13806DB9" w14:textId="77777777" w:rsidR="00D91625" w:rsidRPr="00FE071F" w:rsidRDefault="00D91625" w:rsidP="0095417A">
      <w:pPr>
        <w:rPr>
          <w:i/>
          <w:iCs/>
          <w:lang w:val="ro-RO"/>
        </w:rPr>
      </w:pPr>
      <w:r w:rsidRPr="00FE071F">
        <w:rPr>
          <w:i/>
          <w:iCs/>
          <w:lang w:val="ro-RO"/>
        </w:rPr>
        <w:t>Pacienţi adulţi cu poliartrită reumatoidă</w:t>
      </w:r>
    </w:p>
    <w:p w14:paraId="40FE0A7A" w14:textId="77777777" w:rsidR="00D91625" w:rsidRPr="00FE071F" w:rsidRDefault="00D91625" w:rsidP="00FA5A43">
      <w:pPr>
        <w:widowControl w:val="0"/>
        <w:tabs>
          <w:tab w:val="left" w:pos="567"/>
        </w:tabs>
        <w:rPr>
          <w:lang w:val="ro-RO"/>
        </w:rPr>
      </w:pPr>
      <w:r w:rsidRPr="00FE071F">
        <w:rPr>
          <w:lang w:val="ro-RO"/>
        </w:rPr>
        <w:t>Eficacitatea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w:t>
      </w:r>
    </w:p>
    <w:p w14:paraId="6CE4D3F7" w14:textId="77777777" w:rsidR="00D91625" w:rsidRPr="00FE071F" w:rsidRDefault="00D91625" w:rsidP="00FA5A43">
      <w:pPr>
        <w:tabs>
          <w:tab w:val="left" w:pos="567"/>
        </w:tabs>
        <w:rPr>
          <w:lang w:val="ro-RO"/>
        </w:rPr>
      </w:pPr>
    </w:p>
    <w:p w14:paraId="21A4AF48" w14:textId="77777777" w:rsidR="00D91625" w:rsidRPr="00FE071F" w:rsidRDefault="00D91625" w:rsidP="00FA5A43">
      <w:pPr>
        <w:tabs>
          <w:tab w:val="left" w:pos="567"/>
        </w:tabs>
        <w:rPr>
          <w:lang w:val="ro-RO"/>
        </w:rPr>
      </w:pPr>
      <w:r w:rsidRPr="00FE071F">
        <w:rPr>
          <w:lang w:val="ro-RO"/>
        </w:rPr>
        <w:t>Răspunsurile ACR 20 şi 50 au fost mai mari în cazul pacienţilor trataţi cu Enbrel, la 3 şi la 6 luni, comparativ cu pacienţii cărora li s-a administrat placebo (ACR 20: Enbrel 62% şi 59%, placebo 23% şi 11% respectiv la 3 şi 6 luni; ACR 50: Enbrel 41% şi 40%, placebo 8% şi 5% respectiv la 3 şi 6 luni; p&lt;0,01 Enbrel faţă de placebo în toate momentele de referinţă, atât pentru răspunsul ACR 20 cât şi pentru ACR 50).</w:t>
      </w:r>
    </w:p>
    <w:p w14:paraId="45E51D12" w14:textId="77777777" w:rsidR="00D91625" w:rsidRPr="00FE071F" w:rsidRDefault="00D91625" w:rsidP="00FA5A43">
      <w:pPr>
        <w:tabs>
          <w:tab w:val="left" w:pos="567"/>
        </w:tabs>
        <w:rPr>
          <w:lang w:val="ro-RO"/>
        </w:rPr>
      </w:pPr>
    </w:p>
    <w:p w14:paraId="0199130F" w14:textId="77777777" w:rsidR="00D91625" w:rsidRPr="00FE071F" w:rsidRDefault="00D91625" w:rsidP="00FA5A43">
      <w:pPr>
        <w:tabs>
          <w:tab w:val="left" w:pos="567"/>
        </w:tabs>
        <w:rPr>
          <w:lang w:val="ro-RO"/>
        </w:rPr>
      </w:pPr>
      <w:r w:rsidRPr="00FE071F">
        <w:rPr>
          <w:lang w:val="ro-RO"/>
        </w:rPr>
        <w:t>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w:t>
      </w:r>
    </w:p>
    <w:p w14:paraId="687CDFEB" w14:textId="77777777" w:rsidR="00D91625" w:rsidRPr="00FE071F" w:rsidRDefault="00D91625" w:rsidP="00FA5A43">
      <w:pPr>
        <w:tabs>
          <w:tab w:val="left" w:pos="567"/>
        </w:tabs>
        <w:rPr>
          <w:lang w:val="ro-RO"/>
        </w:rPr>
      </w:pPr>
    </w:p>
    <w:p w14:paraId="19A7206D" w14:textId="77777777" w:rsidR="00D91625" w:rsidRPr="00FE071F" w:rsidRDefault="00D91625" w:rsidP="00FA5A43">
      <w:pPr>
        <w:tabs>
          <w:tab w:val="left" w:pos="567"/>
        </w:tabs>
        <w:rPr>
          <w:lang w:val="ro-RO"/>
        </w:rPr>
      </w:pPr>
      <w:r w:rsidRPr="00FE071F">
        <w:rPr>
          <w:lang w:val="ro-RO"/>
        </w:rPr>
        <w:t xml:space="preserve">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w:t>
      </w:r>
      <w:r w:rsidRPr="00FE071F">
        <w:rPr>
          <w:lang w:val="ro-RO"/>
        </w:rPr>
        <w:lastRenderedPageBreak/>
        <w:t>clinice, efectuate în regim deschis, au fost observate răspunsuri stabile şi durabile timp de până la 10 ani la pacienţii cărora li s-a administrat Enbrel fără întrerupere.</w:t>
      </w:r>
    </w:p>
    <w:p w14:paraId="3B93C3AC" w14:textId="77777777" w:rsidR="00D91625" w:rsidRPr="00FE071F" w:rsidRDefault="00D91625" w:rsidP="00FA5A43">
      <w:pPr>
        <w:tabs>
          <w:tab w:val="left" w:pos="567"/>
        </w:tabs>
        <w:rPr>
          <w:lang w:val="ro-RO"/>
        </w:rPr>
      </w:pPr>
    </w:p>
    <w:p w14:paraId="2EC681AA" w14:textId="77777777" w:rsidR="00D91625" w:rsidRPr="00FE071F" w:rsidRDefault="00D91625" w:rsidP="00FA5A43">
      <w:pPr>
        <w:tabs>
          <w:tab w:val="left" w:pos="567"/>
        </w:tabs>
        <w:rPr>
          <w:lang w:val="ro-RO"/>
        </w:rPr>
      </w:pPr>
      <w:r w:rsidRPr="00FE071F">
        <w:rPr>
          <w:lang w:val="ro-RO"/>
        </w:rPr>
        <w:t>Compararea eficacităţii Enbrel cu cea a metotrexatului a reprezentat obiectivul final principal al unui studiu randomizat, controlat faţă de medicaţie activă, cu evaluări radiografice în regim orb, la 632 de pacienţi adulţi cu poliartrită reumatoidă activă (durată &lt;3 ani), care nu au primit anterior tratament cu metotrexat. Au fost administrate doze subcutanate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10692AFB" w14:textId="77777777" w:rsidR="00D91625" w:rsidRPr="00FE071F" w:rsidRDefault="00D91625" w:rsidP="00FA5A43">
      <w:pPr>
        <w:tabs>
          <w:tab w:val="left" w:pos="567"/>
        </w:tabs>
        <w:rPr>
          <w:lang w:val="ro-RO"/>
        </w:rPr>
      </w:pPr>
    </w:p>
    <w:p w14:paraId="2DA298F4" w14:textId="77777777" w:rsidR="00D91625" w:rsidRPr="00FE071F" w:rsidRDefault="00D91625" w:rsidP="00FA5A43">
      <w:pPr>
        <w:tabs>
          <w:tab w:val="left" w:pos="567"/>
        </w:tabs>
        <w:rPr>
          <w:lang w:val="ro-RO"/>
        </w:rPr>
      </w:pPr>
      <w:r w:rsidRPr="00FE071F">
        <w:rPr>
          <w:lang w:val="ro-RO"/>
        </w:rPr>
        <w:t>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după 6, 12 şi 24 de luni. Doza de 10 mg Enbrel a avut un efect mai scăzut, în mod consistent, asupra distrucţiei structurale decât cea de 25 mg. Doza de 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51D2A434" w14:textId="77777777" w:rsidR="00D91625" w:rsidRPr="00FE071F" w:rsidRDefault="00D91625" w:rsidP="00FA5A43">
      <w:pPr>
        <w:tabs>
          <w:tab w:val="left" w:pos="567"/>
        </w:tabs>
        <w:rPr>
          <w:lang w:val="ro-RO"/>
        </w:rPr>
      </w:pPr>
    </w:p>
    <w:p w14:paraId="18F23762" w14:textId="77777777" w:rsidR="00D91625" w:rsidRPr="00FE071F" w:rsidRDefault="00D91625" w:rsidP="00CE30FA">
      <w:pPr>
        <w:keepNext/>
        <w:tabs>
          <w:tab w:val="left" w:pos="567"/>
        </w:tabs>
        <w:ind w:left="720"/>
        <w:rPr>
          <w:lang w:val="ro-RO"/>
        </w:rPr>
      </w:pPr>
      <w:r w:rsidRPr="00FE071F">
        <w:rPr>
          <w:b/>
          <w:lang w:val="ro-RO"/>
        </w:rPr>
        <w:t>Progresia radiografică: Comparaţia Enbrel vs. Metotrexat la pacienţii cu PR cu vechime &lt;3 ani</w:t>
      </w:r>
    </w:p>
    <w:p w14:paraId="1F4371F0" w14:textId="77777777" w:rsidR="00D91625" w:rsidRPr="00FE071F" w:rsidRDefault="00D91625">
      <w:pPr>
        <w:keepNext/>
        <w:tabs>
          <w:tab w:val="left" w:pos="567"/>
        </w:tabs>
        <w:rPr>
          <w:lang w:val="ro-RO"/>
        </w:rPr>
      </w:pPr>
      <w:r w:rsidRPr="00FE071F">
        <w:rPr>
          <w:lang w:val="ro-RO"/>
        </w:rPr>
        <w:object w:dxaOrig="7200" w:dyaOrig="5400" w14:anchorId="77277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5pt;height:267.05pt" o:ole="">
            <v:imagedata r:id="rId12" o:title="" croptop="16068f" cropbottom="18168f" cropleft="12324f" cropright="12187f"/>
          </v:shape>
          <o:OLEObject Type="Embed" ProgID="PowerPoint.Show.8" ShapeID="_x0000_i1025" DrawAspect="Content" ObjectID="_1814273558" r:id="rId13"/>
        </w:object>
      </w:r>
      <w:r w:rsidRPr="00FE071F">
        <w:rPr>
          <w:lang w:val="ro-RO"/>
        </w:rPr>
        <w:t xml:space="preserve">Într-un alt studiu randomizat, dublu-orb, controlat faţă de medicaţie activă, au fost comparate eficacitatea clinică, siguranţa de utilizare şi evoluţia PR înregistrată prin mijloace radiologice la pacienţii trataţi numai cu Enbrel (25 mg de două ori pe săptămână), numai cu metotrexat (7,5 până la 20 mg pe săptămână, valoarea mediană a dozei fiind de 20 mg) şi cu o asociere de tratamente cu Enbrel şi metotrexat instituite în mod concomitent, la 682 de pacienţi adulţi cu poliartrită reumatoidă activă cu vechime de 6 luni până la 20 de ani (valoarea mediană de 5 ani), care au prezentat un răspuns </w:t>
      </w:r>
      <w:r w:rsidRPr="00FE071F">
        <w:rPr>
          <w:lang w:val="ro-RO"/>
        </w:rPr>
        <w:lastRenderedPageBreak/>
        <w:t>nesatisfăcător la cel puţin un medicament antireumatic modificator al evoluţiei bolii (MARMB), altul decât metotrexatul.</w:t>
      </w:r>
    </w:p>
    <w:p w14:paraId="7976B4AA" w14:textId="77777777" w:rsidR="00D91625" w:rsidRPr="00FE071F" w:rsidRDefault="00D91625">
      <w:pPr>
        <w:tabs>
          <w:tab w:val="left" w:pos="567"/>
        </w:tabs>
        <w:rPr>
          <w:lang w:val="ro-RO"/>
        </w:rPr>
      </w:pPr>
    </w:p>
    <w:p w14:paraId="59FDCB9A" w14:textId="77777777" w:rsidR="00D91625" w:rsidRPr="00FE071F" w:rsidRDefault="00D91625">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7878B7DF" w14:textId="77777777" w:rsidR="00D91625" w:rsidRPr="00FE071F" w:rsidRDefault="00D91625">
      <w:pPr>
        <w:tabs>
          <w:tab w:val="left" w:pos="567"/>
        </w:tabs>
        <w:rPr>
          <w:lang w:val="ro-RO"/>
        </w:rPr>
      </w:pPr>
    </w:p>
    <w:tbl>
      <w:tblPr>
        <w:tblW w:w="0" w:type="auto"/>
        <w:jc w:val="center"/>
        <w:tblLayout w:type="fixed"/>
        <w:tblLook w:val="0000" w:firstRow="0" w:lastRow="0" w:firstColumn="0" w:lastColumn="0" w:noHBand="0" w:noVBand="0"/>
      </w:tblPr>
      <w:tblGrid>
        <w:gridCol w:w="250"/>
        <w:gridCol w:w="2947"/>
        <w:gridCol w:w="1646"/>
        <w:gridCol w:w="1920"/>
        <w:gridCol w:w="1960"/>
        <w:gridCol w:w="174"/>
      </w:tblGrid>
      <w:tr w:rsidR="00D91625" w:rsidRPr="007A7DB8" w14:paraId="1BD0D3A9" w14:textId="77777777">
        <w:trPr>
          <w:gridAfter w:val="1"/>
          <w:wAfter w:w="174" w:type="dxa"/>
          <w:tblHeader/>
          <w:jc w:val="center"/>
        </w:trPr>
        <w:tc>
          <w:tcPr>
            <w:tcW w:w="8723" w:type="dxa"/>
            <w:gridSpan w:val="5"/>
            <w:tcBorders>
              <w:top w:val="nil"/>
              <w:left w:val="nil"/>
              <w:bottom w:val="single" w:sz="4" w:space="0" w:color="auto"/>
              <w:right w:val="nil"/>
            </w:tcBorders>
          </w:tcPr>
          <w:p w14:paraId="4A32D98D" w14:textId="77777777" w:rsidR="00D91625" w:rsidRPr="00FE071F" w:rsidRDefault="00D91625" w:rsidP="00930E1E">
            <w:pPr>
              <w:pStyle w:val="TableHeader"/>
              <w:widowControl w:val="0"/>
              <w:tabs>
                <w:tab w:val="left" w:pos="567"/>
              </w:tabs>
              <w:rPr>
                <w:sz w:val="22"/>
                <w:szCs w:val="22"/>
                <w:lang w:val="ro-RO"/>
              </w:rPr>
            </w:pPr>
            <w:r w:rsidRPr="00FE071F">
              <w:rPr>
                <w:b/>
                <w:caps w:val="0"/>
                <w:sz w:val="22"/>
                <w:szCs w:val="22"/>
                <w:lang w:val="ro-RO"/>
              </w:rPr>
              <w:t>Rezultatele privind eficacitatea clinică după 12 luni: Comparaţia Enbrel vs. Metotrexat vs. Enbrel în asociere cu Metotrexat la pacienţi cu PR cu vechime între 6 luni şi 20 de ani</w:t>
            </w:r>
          </w:p>
        </w:tc>
      </w:tr>
      <w:tr w:rsidR="00D91625" w:rsidRPr="00FE071F" w14:paraId="78786138" w14:textId="77777777">
        <w:trPr>
          <w:gridAfter w:val="1"/>
          <w:wAfter w:w="174" w:type="dxa"/>
          <w:cantSplit/>
          <w:tblHeader/>
          <w:jc w:val="center"/>
        </w:trPr>
        <w:tc>
          <w:tcPr>
            <w:tcW w:w="3197" w:type="dxa"/>
            <w:gridSpan w:val="2"/>
            <w:tcBorders>
              <w:top w:val="nil"/>
              <w:left w:val="nil"/>
              <w:bottom w:val="single" w:sz="4" w:space="0" w:color="auto"/>
              <w:right w:val="nil"/>
            </w:tcBorders>
            <w:vAlign w:val="bottom"/>
          </w:tcPr>
          <w:p w14:paraId="3554C147" w14:textId="77777777" w:rsidR="00D91625" w:rsidRPr="00FE071F" w:rsidRDefault="00D91625" w:rsidP="00930E1E">
            <w:pPr>
              <w:widowControl w:val="0"/>
              <w:tabs>
                <w:tab w:val="left" w:pos="567"/>
              </w:tabs>
              <w:rPr>
                <w:b/>
                <w:bCs/>
                <w:lang w:val="ro-RO"/>
              </w:rPr>
            </w:pPr>
            <w:r w:rsidRPr="00FE071F">
              <w:rPr>
                <w:b/>
                <w:bCs/>
                <w:lang w:val="ro-RO"/>
              </w:rPr>
              <w:t>Obiectiv final</w:t>
            </w:r>
          </w:p>
          <w:p w14:paraId="0F879431" w14:textId="77777777" w:rsidR="00D91625" w:rsidRPr="00FE071F" w:rsidRDefault="00D91625" w:rsidP="00930E1E">
            <w:pPr>
              <w:widowControl w:val="0"/>
              <w:tabs>
                <w:tab w:val="left" w:pos="567"/>
              </w:tabs>
              <w:ind w:firstLine="389"/>
              <w:rPr>
                <w:lang w:val="ro-RO"/>
              </w:rPr>
            </w:pPr>
          </w:p>
        </w:tc>
        <w:tc>
          <w:tcPr>
            <w:tcW w:w="1646" w:type="dxa"/>
            <w:tcBorders>
              <w:top w:val="nil"/>
              <w:left w:val="nil"/>
              <w:bottom w:val="single" w:sz="4" w:space="0" w:color="auto"/>
              <w:right w:val="nil"/>
            </w:tcBorders>
            <w:vAlign w:val="bottom"/>
          </w:tcPr>
          <w:p w14:paraId="5F4CD5A5" w14:textId="77777777" w:rsidR="00D91625" w:rsidRPr="00FE071F" w:rsidRDefault="00D91625" w:rsidP="00930E1E">
            <w:pPr>
              <w:widowControl w:val="0"/>
              <w:tabs>
                <w:tab w:val="left" w:pos="567"/>
              </w:tabs>
              <w:ind w:left="-108" w:firstLine="108"/>
              <w:jc w:val="center"/>
              <w:rPr>
                <w:lang w:val="ro-RO"/>
              </w:rPr>
            </w:pPr>
            <w:r w:rsidRPr="00FE071F">
              <w:rPr>
                <w:lang w:val="ro-RO"/>
              </w:rPr>
              <w:t>Metotrexat</w:t>
            </w:r>
            <w:r w:rsidRPr="00FE071F">
              <w:rPr>
                <w:lang w:val="ro-RO"/>
              </w:rPr>
              <w:br/>
              <w:t>(n = 228)</w:t>
            </w:r>
          </w:p>
        </w:tc>
        <w:tc>
          <w:tcPr>
            <w:tcW w:w="1920" w:type="dxa"/>
            <w:tcBorders>
              <w:top w:val="nil"/>
              <w:left w:val="nil"/>
              <w:bottom w:val="single" w:sz="4" w:space="0" w:color="auto"/>
              <w:right w:val="nil"/>
            </w:tcBorders>
            <w:vAlign w:val="bottom"/>
          </w:tcPr>
          <w:p w14:paraId="21ACFD79" w14:textId="77777777" w:rsidR="00D91625" w:rsidRPr="00FE071F" w:rsidRDefault="00D91625" w:rsidP="00930E1E">
            <w:pPr>
              <w:widowControl w:val="0"/>
              <w:tabs>
                <w:tab w:val="left" w:pos="567"/>
              </w:tabs>
              <w:ind w:left="-108" w:firstLine="108"/>
              <w:jc w:val="center"/>
              <w:rPr>
                <w:lang w:val="ro-RO"/>
              </w:rPr>
            </w:pPr>
            <w:r w:rsidRPr="00FE071F">
              <w:rPr>
                <w:lang w:val="ro-RO"/>
              </w:rPr>
              <w:t>Enbrel</w:t>
            </w:r>
            <w:r w:rsidRPr="00FE071F">
              <w:rPr>
                <w:lang w:val="ro-RO"/>
              </w:rPr>
              <w:br/>
              <w:t>(n = 223)</w:t>
            </w:r>
          </w:p>
        </w:tc>
        <w:tc>
          <w:tcPr>
            <w:tcW w:w="1960" w:type="dxa"/>
            <w:tcBorders>
              <w:top w:val="nil"/>
              <w:left w:val="nil"/>
              <w:bottom w:val="single" w:sz="4" w:space="0" w:color="auto"/>
              <w:right w:val="nil"/>
            </w:tcBorders>
            <w:vAlign w:val="bottom"/>
          </w:tcPr>
          <w:p w14:paraId="0484DF55" w14:textId="77777777" w:rsidR="00D91625" w:rsidRPr="00FE071F" w:rsidRDefault="00D91625" w:rsidP="00930E1E">
            <w:pPr>
              <w:widowControl w:val="0"/>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D91625" w:rsidRPr="00FE071F" w14:paraId="6BCA14A2" w14:textId="77777777">
        <w:trPr>
          <w:gridAfter w:val="1"/>
          <w:wAfter w:w="174" w:type="dxa"/>
          <w:cantSplit/>
          <w:jc w:val="center"/>
        </w:trPr>
        <w:tc>
          <w:tcPr>
            <w:tcW w:w="3197" w:type="dxa"/>
            <w:gridSpan w:val="2"/>
          </w:tcPr>
          <w:p w14:paraId="3D369B07" w14:textId="77777777" w:rsidR="00D91625" w:rsidRPr="00FE071F" w:rsidRDefault="00D91625" w:rsidP="00930E1E">
            <w:pPr>
              <w:pStyle w:val="Times10"/>
              <w:widowControl w:val="0"/>
              <w:tabs>
                <w:tab w:val="left" w:pos="567"/>
              </w:tabs>
              <w:rPr>
                <w:b/>
                <w:bCs/>
                <w:sz w:val="22"/>
                <w:szCs w:val="22"/>
                <w:lang w:val="ro-RO"/>
              </w:rPr>
            </w:pPr>
            <w:r w:rsidRPr="00FE071F">
              <w:rPr>
                <w:b/>
                <w:bCs/>
                <w:sz w:val="22"/>
                <w:szCs w:val="22"/>
                <w:lang w:val="ro-RO"/>
              </w:rPr>
              <w:br/>
              <w:t>Răspunsuri ACR</w:t>
            </w:r>
            <w:r w:rsidRPr="00FE071F">
              <w:rPr>
                <w:bCs/>
                <w:sz w:val="22"/>
                <w:szCs w:val="22"/>
                <w:vertAlign w:val="superscript"/>
                <w:lang w:val="ro-RO"/>
              </w:rPr>
              <w:t>a</w:t>
            </w:r>
            <w:r w:rsidRPr="00FE071F">
              <w:rPr>
                <w:b/>
                <w:bCs/>
                <w:sz w:val="22"/>
                <w:szCs w:val="22"/>
                <w:lang w:val="ro-RO"/>
              </w:rPr>
              <w:t xml:space="preserve"> </w:t>
            </w:r>
          </w:p>
        </w:tc>
        <w:tc>
          <w:tcPr>
            <w:tcW w:w="1646" w:type="dxa"/>
            <w:vAlign w:val="center"/>
          </w:tcPr>
          <w:p w14:paraId="72E634C8" w14:textId="77777777" w:rsidR="00D91625" w:rsidRPr="00FE071F" w:rsidRDefault="00D91625" w:rsidP="00930E1E">
            <w:pPr>
              <w:pStyle w:val="Times10"/>
              <w:widowControl w:val="0"/>
              <w:tabs>
                <w:tab w:val="clear" w:pos="360"/>
                <w:tab w:val="left" w:pos="567"/>
              </w:tabs>
              <w:rPr>
                <w:sz w:val="22"/>
                <w:szCs w:val="22"/>
                <w:lang w:val="ro-RO"/>
              </w:rPr>
            </w:pPr>
          </w:p>
        </w:tc>
        <w:tc>
          <w:tcPr>
            <w:tcW w:w="1920" w:type="dxa"/>
            <w:vAlign w:val="center"/>
          </w:tcPr>
          <w:p w14:paraId="0483C350" w14:textId="77777777" w:rsidR="00D91625" w:rsidRPr="00FE071F" w:rsidRDefault="00D91625" w:rsidP="00930E1E">
            <w:pPr>
              <w:pStyle w:val="Times10"/>
              <w:widowControl w:val="0"/>
              <w:tabs>
                <w:tab w:val="clear" w:pos="360"/>
                <w:tab w:val="left" w:pos="567"/>
              </w:tabs>
              <w:rPr>
                <w:sz w:val="22"/>
                <w:szCs w:val="22"/>
                <w:lang w:val="ro-RO"/>
              </w:rPr>
            </w:pPr>
          </w:p>
        </w:tc>
        <w:tc>
          <w:tcPr>
            <w:tcW w:w="1960" w:type="dxa"/>
            <w:vAlign w:val="center"/>
          </w:tcPr>
          <w:p w14:paraId="4DE881D8" w14:textId="77777777" w:rsidR="00D91625" w:rsidRPr="00FE071F" w:rsidRDefault="00D91625" w:rsidP="00930E1E">
            <w:pPr>
              <w:pStyle w:val="Times10"/>
              <w:widowControl w:val="0"/>
              <w:tabs>
                <w:tab w:val="clear" w:pos="360"/>
                <w:tab w:val="left" w:pos="567"/>
              </w:tabs>
              <w:rPr>
                <w:sz w:val="22"/>
                <w:szCs w:val="22"/>
                <w:lang w:val="ro-RO"/>
              </w:rPr>
            </w:pPr>
          </w:p>
        </w:tc>
      </w:tr>
      <w:tr w:rsidR="00D91625" w:rsidRPr="00FE071F" w14:paraId="117DA944" w14:textId="77777777">
        <w:trPr>
          <w:gridAfter w:val="1"/>
          <w:wAfter w:w="174" w:type="dxa"/>
          <w:cantSplit/>
          <w:jc w:val="center"/>
        </w:trPr>
        <w:tc>
          <w:tcPr>
            <w:tcW w:w="3197" w:type="dxa"/>
            <w:gridSpan w:val="2"/>
          </w:tcPr>
          <w:p w14:paraId="42866A89" w14:textId="77777777" w:rsidR="00D91625" w:rsidRPr="00FE071F" w:rsidRDefault="00D91625" w:rsidP="00930E1E">
            <w:pPr>
              <w:pStyle w:val="Times10"/>
              <w:widowControl w:val="0"/>
              <w:tabs>
                <w:tab w:val="left" w:pos="567"/>
              </w:tabs>
              <w:ind w:firstLine="387"/>
              <w:rPr>
                <w:sz w:val="22"/>
                <w:szCs w:val="22"/>
                <w:lang w:val="ro-RO"/>
              </w:rPr>
            </w:pPr>
            <w:r w:rsidRPr="00FE071F">
              <w:rPr>
                <w:sz w:val="22"/>
                <w:szCs w:val="22"/>
                <w:lang w:val="ro-RO"/>
              </w:rPr>
              <w:t>ACR 20</w:t>
            </w:r>
          </w:p>
        </w:tc>
        <w:tc>
          <w:tcPr>
            <w:tcW w:w="1646" w:type="dxa"/>
            <w:vAlign w:val="center"/>
          </w:tcPr>
          <w:p w14:paraId="39B1E1F6"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58,8%</w:t>
            </w:r>
          </w:p>
        </w:tc>
        <w:tc>
          <w:tcPr>
            <w:tcW w:w="1920" w:type="dxa"/>
            <w:vAlign w:val="center"/>
          </w:tcPr>
          <w:p w14:paraId="78366C30"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65,5%</w:t>
            </w:r>
          </w:p>
        </w:tc>
        <w:tc>
          <w:tcPr>
            <w:tcW w:w="1960" w:type="dxa"/>
            <w:vAlign w:val="center"/>
          </w:tcPr>
          <w:p w14:paraId="5AE154C3" w14:textId="77777777" w:rsidR="00D91625" w:rsidRPr="00FE071F" w:rsidRDefault="00D91625" w:rsidP="00930E1E">
            <w:pPr>
              <w:pStyle w:val="Times10"/>
              <w:widowControl w:val="0"/>
              <w:tabs>
                <w:tab w:val="clear" w:pos="360"/>
                <w:tab w:val="left" w:pos="567"/>
                <w:tab w:val="decimal" w:pos="729"/>
              </w:tabs>
              <w:jc w:val="center"/>
              <w:rPr>
                <w:b/>
                <w:bCs/>
                <w:sz w:val="22"/>
                <w:szCs w:val="22"/>
                <w:vertAlign w:val="superscript"/>
                <w:lang w:val="ro-RO"/>
              </w:rPr>
            </w:pPr>
            <w:r w:rsidRPr="00FE071F">
              <w:rPr>
                <w:sz w:val="22"/>
                <w:szCs w:val="22"/>
                <w:lang w:val="ro-RO"/>
              </w:rPr>
              <w:t xml:space="preserve">74,5%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49D0CE4" w14:textId="77777777">
        <w:trPr>
          <w:gridAfter w:val="1"/>
          <w:wAfter w:w="174" w:type="dxa"/>
          <w:cantSplit/>
          <w:jc w:val="center"/>
        </w:trPr>
        <w:tc>
          <w:tcPr>
            <w:tcW w:w="3197" w:type="dxa"/>
            <w:gridSpan w:val="2"/>
          </w:tcPr>
          <w:p w14:paraId="1CD342D0" w14:textId="77777777" w:rsidR="00D91625" w:rsidRPr="00FE071F" w:rsidRDefault="00D91625" w:rsidP="00930E1E">
            <w:pPr>
              <w:pStyle w:val="Times10"/>
              <w:widowControl w:val="0"/>
              <w:tabs>
                <w:tab w:val="left" w:pos="567"/>
              </w:tabs>
              <w:ind w:firstLine="387"/>
              <w:rPr>
                <w:sz w:val="22"/>
                <w:szCs w:val="22"/>
                <w:lang w:val="ro-RO"/>
              </w:rPr>
            </w:pPr>
            <w:r w:rsidRPr="00FE071F">
              <w:rPr>
                <w:sz w:val="22"/>
                <w:szCs w:val="22"/>
                <w:lang w:val="ro-RO"/>
              </w:rPr>
              <w:t>ACR 50</w:t>
            </w:r>
          </w:p>
        </w:tc>
        <w:tc>
          <w:tcPr>
            <w:tcW w:w="1646" w:type="dxa"/>
            <w:vAlign w:val="center"/>
          </w:tcPr>
          <w:p w14:paraId="6FB6E65F"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36,4%</w:t>
            </w:r>
          </w:p>
        </w:tc>
        <w:tc>
          <w:tcPr>
            <w:tcW w:w="1920" w:type="dxa"/>
            <w:vAlign w:val="center"/>
          </w:tcPr>
          <w:p w14:paraId="56B0CF49"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43,0%</w:t>
            </w:r>
          </w:p>
        </w:tc>
        <w:tc>
          <w:tcPr>
            <w:tcW w:w="1960" w:type="dxa"/>
            <w:vAlign w:val="center"/>
          </w:tcPr>
          <w:p w14:paraId="580CF843"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 xml:space="preserve">63,2%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123E5BAD" w14:textId="77777777">
        <w:trPr>
          <w:gridAfter w:val="1"/>
          <w:wAfter w:w="174" w:type="dxa"/>
          <w:cantSplit/>
          <w:jc w:val="center"/>
        </w:trPr>
        <w:tc>
          <w:tcPr>
            <w:tcW w:w="3197" w:type="dxa"/>
            <w:gridSpan w:val="2"/>
          </w:tcPr>
          <w:p w14:paraId="1804458C" w14:textId="77777777" w:rsidR="00D91625" w:rsidRPr="00FE071F" w:rsidRDefault="00D91625" w:rsidP="00930E1E">
            <w:pPr>
              <w:pStyle w:val="Times10"/>
              <w:widowControl w:val="0"/>
              <w:tabs>
                <w:tab w:val="left" w:pos="567"/>
              </w:tabs>
              <w:ind w:firstLine="387"/>
              <w:rPr>
                <w:sz w:val="22"/>
                <w:szCs w:val="22"/>
                <w:lang w:val="ro-RO"/>
              </w:rPr>
            </w:pPr>
            <w:r w:rsidRPr="00FE071F">
              <w:rPr>
                <w:sz w:val="22"/>
                <w:szCs w:val="22"/>
                <w:lang w:val="ro-RO"/>
              </w:rPr>
              <w:t>ACR 70</w:t>
            </w:r>
          </w:p>
        </w:tc>
        <w:tc>
          <w:tcPr>
            <w:tcW w:w="1646" w:type="dxa"/>
            <w:vAlign w:val="center"/>
          </w:tcPr>
          <w:p w14:paraId="76ECC09B"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16,7%</w:t>
            </w:r>
          </w:p>
        </w:tc>
        <w:tc>
          <w:tcPr>
            <w:tcW w:w="1920" w:type="dxa"/>
            <w:vAlign w:val="center"/>
          </w:tcPr>
          <w:p w14:paraId="73A5F5B6"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22,0%</w:t>
            </w:r>
          </w:p>
        </w:tc>
        <w:tc>
          <w:tcPr>
            <w:tcW w:w="1960" w:type="dxa"/>
            <w:vAlign w:val="center"/>
          </w:tcPr>
          <w:p w14:paraId="40D04D9D"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 xml:space="preserve">39,8%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393538E5" w14:textId="77777777">
        <w:trPr>
          <w:gridAfter w:val="1"/>
          <w:wAfter w:w="174" w:type="dxa"/>
          <w:cantSplit/>
          <w:jc w:val="center"/>
        </w:trPr>
        <w:tc>
          <w:tcPr>
            <w:tcW w:w="3197" w:type="dxa"/>
            <w:gridSpan w:val="2"/>
          </w:tcPr>
          <w:p w14:paraId="7D4FB4F1" w14:textId="77777777" w:rsidR="00D91625" w:rsidRPr="00FE071F" w:rsidRDefault="00D91625" w:rsidP="00930E1E">
            <w:pPr>
              <w:pStyle w:val="Times10"/>
              <w:widowControl w:val="0"/>
              <w:tabs>
                <w:tab w:val="left" w:pos="567"/>
              </w:tabs>
              <w:ind w:firstLine="387"/>
              <w:rPr>
                <w:sz w:val="22"/>
                <w:szCs w:val="22"/>
                <w:lang w:val="ro-RO"/>
              </w:rPr>
            </w:pPr>
          </w:p>
        </w:tc>
        <w:tc>
          <w:tcPr>
            <w:tcW w:w="1646" w:type="dxa"/>
            <w:vAlign w:val="center"/>
          </w:tcPr>
          <w:p w14:paraId="75DD6B1F"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20" w:type="dxa"/>
            <w:vAlign w:val="center"/>
          </w:tcPr>
          <w:p w14:paraId="4A6381EB"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60" w:type="dxa"/>
            <w:vAlign w:val="center"/>
          </w:tcPr>
          <w:p w14:paraId="667BDF5F"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r>
      <w:tr w:rsidR="00D91625" w:rsidRPr="00FE071F" w14:paraId="777D6CE1" w14:textId="77777777">
        <w:trPr>
          <w:gridAfter w:val="1"/>
          <w:wAfter w:w="174" w:type="dxa"/>
          <w:cantSplit/>
          <w:jc w:val="center"/>
        </w:trPr>
        <w:tc>
          <w:tcPr>
            <w:tcW w:w="3197" w:type="dxa"/>
            <w:gridSpan w:val="2"/>
          </w:tcPr>
          <w:p w14:paraId="49D48CEC" w14:textId="77777777" w:rsidR="00D91625" w:rsidRPr="00FE071F" w:rsidRDefault="00D91625" w:rsidP="00930E1E">
            <w:pPr>
              <w:pStyle w:val="Times10"/>
              <w:widowControl w:val="0"/>
              <w:tabs>
                <w:tab w:val="clear" w:pos="360"/>
                <w:tab w:val="left" w:pos="567"/>
              </w:tabs>
              <w:ind w:firstLine="1"/>
              <w:rPr>
                <w:sz w:val="22"/>
                <w:szCs w:val="22"/>
                <w:vertAlign w:val="superscript"/>
                <w:lang w:val="ro-RO"/>
              </w:rPr>
            </w:pPr>
            <w:r w:rsidRPr="00FE071F">
              <w:rPr>
                <w:b/>
                <w:bCs/>
                <w:sz w:val="22"/>
                <w:szCs w:val="22"/>
                <w:lang w:val="ro-RO"/>
              </w:rPr>
              <w:t>SAB</w:t>
            </w:r>
          </w:p>
        </w:tc>
        <w:tc>
          <w:tcPr>
            <w:tcW w:w="1646" w:type="dxa"/>
            <w:vAlign w:val="center"/>
          </w:tcPr>
          <w:p w14:paraId="7A2F0A81"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20" w:type="dxa"/>
            <w:vAlign w:val="center"/>
          </w:tcPr>
          <w:p w14:paraId="79B2EFB8"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60" w:type="dxa"/>
            <w:vAlign w:val="center"/>
          </w:tcPr>
          <w:p w14:paraId="60A36598"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r>
      <w:tr w:rsidR="00D91625" w:rsidRPr="00FE071F" w14:paraId="58D78165" w14:textId="77777777">
        <w:trPr>
          <w:gridAfter w:val="1"/>
          <w:wAfter w:w="174" w:type="dxa"/>
          <w:cantSplit/>
          <w:jc w:val="center"/>
        </w:trPr>
        <w:tc>
          <w:tcPr>
            <w:tcW w:w="3197" w:type="dxa"/>
            <w:gridSpan w:val="2"/>
          </w:tcPr>
          <w:p w14:paraId="21C6ECD3" w14:textId="77777777" w:rsidR="00D91625" w:rsidRPr="00FE071F" w:rsidRDefault="00D91625" w:rsidP="00930E1E">
            <w:pPr>
              <w:pStyle w:val="Times10"/>
              <w:widowControl w:val="0"/>
              <w:tabs>
                <w:tab w:val="left" w:pos="567"/>
              </w:tabs>
              <w:ind w:firstLine="387"/>
              <w:rPr>
                <w:sz w:val="22"/>
                <w:szCs w:val="22"/>
                <w:vertAlign w:val="superscript"/>
                <w:lang w:val="ro-RO"/>
              </w:rPr>
            </w:pPr>
            <w:r w:rsidRPr="00FE071F">
              <w:rPr>
                <w:sz w:val="22"/>
                <w:szCs w:val="22"/>
                <w:lang w:val="ro-RO"/>
              </w:rPr>
              <w:t>Scorul la momentul iniţial</w:t>
            </w:r>
            <w:r w:rsidRPr="00FE071F">
              <w:rPr>
                <w:sz w:val="22"/>
                <w:szCs w:val="22"/>
                <w:vertAlign w:val="superscript"/>
                <w:lang w:val="ro-RO"/>
              </w:rPr>
              <w:t>b</w:t>
            </w:r>
          </w:p>
        </w:tc>
        <w:tc>
          <w:tcPr>
            <w:tcW w:w="1646" w:type="dxa"/>
          </w:tcPr>
          <w:p w14:paraId="67782282"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5,5</w:t>
            </w:r>
          </w:p>
        </w:tc>
        <w:tc>
          <w:tcPr>
            <w:tcW w:w="1920" w:type="dxa"/>
          </w:tcPr>
          <w:p w14:paraId="06D0B67D"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5,7</w:t>
            </w:r>
          </w:p>
        </w:tc>
        <w:tc>
          <w:tcPr>
            <w:tcW w:w="1960" w:type="dxa"/>
          </w:tcPr>
          <w:p w14:paraId="0FF5840C"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5,5</w:t>
            </w:r>
          </w:p>
        </w:tc>
      </w:tr>
      <w:tr w:rsidR="00D91625" w:rsidRPr="00FE071F" w14:paraId="17A4A831" w14:textId="77777777">
        <w:trPr>
          <w:gridAfter w:val="1"/>
          <w:wAfter w:w="174" w:type="dxa"/>
          <w:cantSplit/>
          <w:jc w:val="center"/>
        </w:trPr>
        <w:tc>
          <w:tcPr>
            <w:tcW w:w="3197" w:type="dxa"/>
            <w:gridSpan w:val="2"/>
          </w:tcPr>
          <w:p w14:paraId="5E8BF301" w14:textId="77777777" w:rsidR="00D91625" w:rsidRPr="00FE071F" w:rsidRDefault="00D91625" w:rsidP="00930E1E">
            <w:pPr>
              <w:pStyle w:val="Times10"/>
              <w:widowControl w:val="0"/>
              <w:tabs>
                <w:tab w:val="left" w:pos="567"/>
              </w:tabs>
              <w:ind w:firstLine="387"/>
              <w:rPr>
                <w:b/>
                <w:bCs/>
                <w:sz w:val="22"/>
                <w:szCs w:val="22"/>
                <w:u w:val="single"/>
                <w:lang w:val="ro-RO"/>
              </w:rPr>
            </w:pPr>
            <w:r w:rsidRPr="00FE071F">
              <w:rPr>
                <w:sz w:val="22"/>
                <w:szCs w:val="22"/>
                <w:lang w:val="ro-RO"/>
              </w:rPr>
              <w:t>Scorul în săptămâna 52</w:t>
            </w:r>
            <w:r w:rsidRPr="00FE071F">
              <w:rPr>
                <w:sz w:val="22"/>
                <w:szCs w:val="22"/>
                <w:vertAlign w:val="superscript"/>
                <w:lang w:val="ro-RO"/>
              </w:rPr>
              <w:t>b</w:t>
            </w:r>
          </w:p>
        </w:tc>
        <w:tc>
          <w:tcPr>
            <w:tcW w:w="1646" w:type="dxa"/>
          </w:tcPr>
          <w:p w14:paraId="39F65C1C"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3,0</w:t>
            </w:r>
          </w:p>
        </w:tc>
        <w:tc>
          <w:tcPr>
            <w:tcW w:w="1920" w:type="dxa"/>
          </w:tcPr>
          <w:p w14:paraId="3B38637B"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3,0</w:t>
            </w:r>
          </w:p>
        </w:tc>
        <w:tc>
          <w:tcPr>
            <w:tcW w:w="1960" w:type="dxa"/>
          </w:tcPr>
          <w:p w14:paraId="7D4D4032"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2,3</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4EF4B517" w14:textId="77777777">
        <w:trPr>
          <w:gridAfter w:val="1"/>
          <w:wAfter w:w="174" w:type="dxa"/>
          <w:cantSplit/>
          <w:jc w:val="center"/>
        </w:trPr>
        <w:tc>
          <w:tcPr>
            <w:tcW w:w="3197" w:type="dxa"/>
            <w:gridSpan w:val="2"/>
          </w:tcPr>
          <w:p w14:paraId="22D5142E" w14:textId="77777777" w:rsidR="00D91625" w:rsidRPr="00FE071F" w:rsidRDefault="00D91625" w:rsidP="00930E1E">
            <w:pPr>
              <w:pStyle w:val="Times10"/>
              <w:widowControl w:val="0"/>
              <w:tabs>
                <w:tab w:val="left" w:pos="567"/>
              </w:tabs>
              <w:ind w:firstLine="387"/>
              <w:rPr>
                <w:sz w:val="22"/>
                <w:szCs w:val="22"/>
                <w:lang w:val="ro-RO"/>
              </w:rPr>
            </w:pPr>
            <w:r w:rsidRPr="00FE071F">
              <w:rPr>
                <w:sz w:val="22"/>
                <w:szCs w:val="22"/>
                <w:lang w:val="ro-RO"/>
              </w:rPr>
              <w:t>Remisie</w:t>
            </w:r>
            <w:r w:rsidRPr="00FE071F">
              <w:rPr>
                <w:sz w:val="22"/>
                <w:szCs w:val="22"/>
                <w:vertAlign w:val="superscript"/>
                <w:lang w:val="ro-RO"/>
              </w:rPr>
              <w:t>c</w:t>
            </w:r>
          </w:p>
        </w:tc>
        <w:tc>
          <w:tcPr>
            <w:tcW w:w="1646" w:type="dxa"/>
          </w:tcPr>
          <w:p w14:paraId="6373DAE9"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14%</w:t>
            </w:r>
          </w:p>
        </w:tc>
        <w:tc>
          <w:tcPr>
            <w:tcW w:w="1920" w:type="dxa"/>
          </w:tcPr>
          <w:p w14:paraId="6EA2114E"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18%</w:t>
            </w:r>
          </w:p>
        </w:tc>
        <w:tc>
          <w:tcPr>
            <w:tcW w:w="1960" w:type="dxa"/>
          </w:tcPr>
          <w:p w14:paraId="5A7ED66B"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r w:rsidRPr="00FE071F">
              <w:rPr>
                <w:sz w:val="22"/>
                <w:szCs w:val="22"/>
                <w:lang w:val="ro-RO"/>
              </w:rPr>
              <w:t>37%</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A357C1F" w14:textId="77777777">
        <w:trPr>
          <w:gridAfter w:val="1"/>
          <w:wAfter w:w="174" w:type="dxa"/>
          <w:cantSplit/>
          <w:jc w:val="center"/>
        </w:trPr>
        <w:tc>
          <w:tcPr>
            <w:tcW w:w="3197" w:type="dxa"/>
            <w:gridSpan w:val="2"/>
          </w:tcPr>
          <w:p w14:paraId="1CD4149D" w14:textId="77777777" w:rsidR="00D91625" w:rsidRPr="00FE071F" w:rsidRDefault="00D91625" w:rsidP="00930E1E">
            <w:pPr>
              <w:pStyle w:val="Times10"/>
              <w:widowControl w:val="0"/>
              <w:tabs>
                <w:tab w:val="left" w:pos="567"/>
              </w:tabs>
              <w:ind w:firstLine="387"/>
              <w:rPr>
                <w:sz w:val="22"/>
                <w:szCs w:val="22"/>
                <w:lang w:val="ro-RO"/>
              </w:rPr>
            </w:pPr>
          </w:p>
        </w:tc>
        <w:tc>
          <w:tcPr>
            <w:tcW w:w="1646" w:type="dxa"/>
          </w:tcPr>
          <w:p w14:paraId="0F279C09"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20" w:type="dxa"/>
          </w:tcPr>
          <w:p w14:paraId="7D99C64E"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c>
          <w:tcPr>
            <w:tcW w:w="1960" w:type="dxa"/>
          </w:tcPr>
          <w:p w14:paraId="0F5991A7" w14:textId="77777777" w:rsidR="00D91625" w:rsidRPr="00FE071F" w:rsidRDefault="00D91625" w:rsidP="00930E1E">
            <w:pPr>
              <w:pStyle w:val="Times10"/>
              <w:widowControl w:val="0"/>
              <w:tabs>
                <w:tab w:val="clear" w:pos="360"/>
                <w:tab w:val="left" w:pos="567"/>
                <w:tab w:val="decimal" w:pos="729"/>
              </w:tabs>
              <w:jc w:val="center"/>
              <w:rPr>
                <w:sz w:val="22"/>
                <w:szCs w:val="22"/>
                <w:lang w:val="ro-RO"/>
              </w:rPr>
            </w:pPr>
          </w:p>
        </w:tc>
      </w:tr>
      <w:tr w:rsidR="00D91625" w:rsidRPr="00FE071F" w14:paraId="5D69E1D2" w14:textId="77777777">
        <w:trPr>
          <w:gridAfter w:val="1"/>
          <w:wAfter w:w="174" w:type="dxa"/>
          <w:cantSplit/>
          <w:jc w:val="center"/>
        </w:trPr>
        <w:tc>
          <w:tcPr>
            <w:tcW w:w="3197" w:type="dxa"/>
            <w:gridSpan w:val="2"/>
          </w:tcPr>
          <w:p w14:paraId="70E7A3E6" w14:textId="77777777" w:rsidR="00D91625" w:rsidRPr="00FE071F" w:rsidRDefault="00D91625" w:rsidP="00A868D1">
            <w:pPr>
              <w:pStyle w:val="Times10"/>
              <w:keepNext/>
              <w:widowControl w:val="0"/>
              <w:tabs>
                <w:tab w:val="left" w:pos="567"/>
              </w:tabs>
              <w:rPr>
                <w:b/>
                <w:bCs/>
                <w:sz w:val="22"/>
                <w:szCs w:val="22"/>
                <w:lang w:val="ro-RO"/>
              </w:rPr>
            </w:pPr>
            <w:r w:rsidRPr="00FE071F">
              <w:rPr>
                <w:b/>
                <w:bCs/>
                <w:sz w:val="22"/>
                <w:szCs w:val="22"/>
                <w:lang w:val="ro-RO"/>
              </w:rPr>
              <w:t>HAQ</w:t>
            </w:r>
          </w:p>
        </w:tc>
        <w:tc>
          <w:tcPr>
            <w:tcW w:w="1646" w:type="dxa"/>
          </w:tcPr>
          <w:p w14:paraId="0187AB77"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p>
        </w:tc>
        <w:tc>
          <w:tcPr>
            <w:tcW w:w="1920" w:type="dxa"/>
          </w:tcPr>
          <w:p w14:paraId="4CC99FEA"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p>
        </w:tc>
        <w:tc>
          <w:tcPr>
            <w:tcW w:w="1960" w:type="dxa"/>
          </w:tcPr>
          <w:p w14:paraId="6E08A9E0"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p>
        </w:tc>
      </w:tr>
      <w:tr w:rsidR="00D91625" w:rsidRPr="00FE071F" w14:paraId="0CC0158C" w14:textId="77777777">
        <w:trPr>
          <w:gridAfter w:val="1"/>
          <w:wAfter w:w="174" w:type="dxa"/>
          <w:cantSplit/>
          <w:jc w:val="center"/>
        </w:trPr>
        <w:tc>
          <w:tcPr>
            <w:tcW w:w="3197" w:type="dxa"/>
            <w:gridSpan w:val="2"/>
          </w:tcPr>
          <w:p w14:paraId="42092169" w14:textId="77777777" w:rsidR="00D91625" w:rsidRPr="00FE071F" w:rsidRDefault="00D91625" w:rsidP="00A868D1">
            <w:pPr>
              <w:pStyle w:val="Times10"/>
              <w:keepNext/>
              <w:widowControl w:val="0"/>
              <w:tabs>
                <w:tab w:val="left" w:pos="567"/>
              </w:tabs>
              <w:ind w:firstLine="367"/>
              <w:rPr>
                <w:sz w:val="22"/>
                <w:szCs w:val="22"/>
                <w:lang w:val="ro-RO"/>
              </w:rPr>
            </w:pPr>
            <w:r w:rsidRPr="00FE071F">
              <w:rPr>
                <w:sz w:val="22"/>
                <w:szCs w:val="22"/>
                <w:lang w:val="ro-RO"/>
              </w:rPr>
              <w:t>La momentul iniţial</w:t>
            </w:r>
          </w:p>
        </w:tc>
        <w:tc>
          <w:tcPr>
            <w:tcW w:w="1646" w:type="dxa"/>
          </w:tcPr>
          <w:p w14:paraId="7353971A"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1,7</w:t>
            </w:r>
          </w:p>
        </w:tc>
        <w:tc>
          <w:tcPr>
            <w:tcW w:w="1920" w:type="dxa"/>
          </w:tcPr>
          <w:p w14:paraId="68D8B81B"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1,7</w:t>
            </w:r>
          </w:p>
        </w:tc>
        <w:tc>
          <w:tcPr>
            <w:tcW w:w="1960" w:type="dxa"/>
          </w:tcPr>
          <w:p w14:paraId="5D1BC0CB"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1,8</w:t>
            </w:r>
          </w:p>
        </w:tc>
      </w:tr>
      <w:tr w:rsidR="00D91625" w:rsidRPr="00FE071F" w14:paraId="4E47D3E4" w14:textId="77777777">
        <w:trPr>
          <w:gridAfter w:val="1"/>
          <w:wAfter w:w="174" w:type="dxa"/>
          <w:cantSplit/>
          <w:jc w:val="center"/>
        </w:trPr>
        <w:tc>
          <w:tcPr>
            <w:tcW w:w="3197" w:type="dxa"/>
            <w:gridSpan w:val="2"/>
          </w:tcPr>
          <w:p w14:paraId="4007619E" w14:textId="77777777" w:rsidR="00D91625" w:rsidRPr="00FE071F" w:rsidRDefault="00D91625" w:rsidP="00A868D1">
            <w:pPr>
              <w:pStyle w:val="Times10"/>
              <w:keepNext/>
              <w:widowControl w:val="0"/>
              <w:tabs>
                <w:tab w:val="left" w:pos="567"/>
              </w:tabs>
              <w:ind w:firstLine="367"/>
              <w:rPr>
                <w:sz w:val="22"/>
                <w:szCs w:val="22"/>
                <w:lang w:val="ro-RO"/>
              </w:rPr>
            </w:pPr>
            <w:r w:rsidRPr="00FE071F">
              <w:rPr>
                <w:sz w:val="22"/>
                <w:szCs w:val="22"/>
                <w:lang w:val="ro-RO"/>
              </w:rPr>
              <w:t>În săptămâna 52</w:t>
            </w:r>
          </w:p>
        </w:tc>
        <w:tc>
          <w:tcPr>
            <w:tcW w:w="1646" w:type="dxa"/>
          </w:tcPr>
          <w:p w14:paraId="7638C85B"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1,1</w:t>
            </w:r>
          </w:p>
        </w:tc>
        <w:tc>
          <w:tcPr>
            <w:tcW w:w="1920" w:type="dxa"/>
          </w:tcPr>
          <w:p w14:paraId="7B6B42B7"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1,0</w:t>
            </w:r>
          </w:p>
        </w:tc>
        <w:tc>
          <w:tcPr>
            <w:tcW w:w="1960" w:type="dxa"/>
          </w:tcPr>
          <w:p w14:paraId="5CEB69D4" w14:textId="77777777" w:rsidR="00D91625" w:rsidRPr="00FE071F" w:rsidRDefault="00D91625" w:rsidP="00A868D1">
            <w:pPr>
              <w:pStyle w:val="Times10"/>
              <w:keepNext/>
              <w:widowControl w:val="0"/>
              <w:tabs>
                <w:tab w:val="clear" w:pos="360"/>
                <w:tab w:val="left" w:pos="567"/>
                <w:tab w:val="decimal" w:pos="729"/>
              </w:tabs>
              <w:jc w:val="center"/>
              <w:rPr>
                <w:sz w:val="22"/>
                <w:szCs w:val="22"/>
                <w:lang w:val="ro-RO"/>
              </w:rPr>
            </w:pPr>
            <w:r w:rsidRPr="00FE071F">
              <w:rPr>
                <w:sz w:val="22"/>
                <w:szCs w:val="22"/>
                <w:lang w:val="ro-RO"/>
              </w:rPr>
              <w:t>0,8</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7A7DB8" w14:paraId="48F708BB" w14:textId="77777777">
        <w:trPr>
          <w:gridBefore w:val="1"/>
          <w:wBefore w:w="250" w:type="dxa"/>
          <w:cantSplit/>
          <w:jc w:val="center"/>
        </w:trPr>
        <w:tc>
          <w:tcPr>
            <w:tcW w:w="8647" w:type="dxa"/>
            <w:gridSpan w:val="5"/>
            <w:tcBorders>
              <w:top w:val="single" w:sz="4" w:space="0" w:color="auto"/>
              <w:left w:val="nil"/>
              <w:bottom w:val="single" w:sz="4" w:space="0" w:color="auto"/>
              <w:right w:val="nil"/>
            </w:tcBorders>
          </w:tcPr>
          <w:p w14:paraId="34989E8E" w14:textId="77777777" w:rsidR="00D91625" w:rsidRPr="00FE071F" w:rsidRDefault="00D91625" w:rsidP="00930E1E">
            <w:pPr>
              <w:pStyle w:val="Times10"/>
              <w:widowControl w:val="0"/>
              <w:tabs>
                <w:tab w:val="clear" w:pos="360"/>
                <w:tab w:val="left" w:pos="567"/>
              </w:tabs>
              <w:rPr>
                <w:sz w:val="22"/>
                <w:szCs w:val="22"/>
                <w:lang w:val="ro-RO"/>
              </w:rPr>
            </w:pPr>
            <w:r w:rsidRPr="00FE071F">
              <w:rPr>
                <w:sz w:val="22"/>
                <w:szCs w:val="22"/>
                <w:lang w:val="ro-RO"/>
              </w:rPr>
              <w:t>a: Pacienţii care nu au încheiat o perioadă de 12 luni de participare la studiu au fost consideraţi ca non-respondenţi.</w:t>
            </w:r>
          </w:p>
          <w:p w14:paraId="5E07876C" w14:textId="77777777" w:rsidR="00D91625" w:rsidRPr="00FE071F" w:rsidRDefault="00D91625" w:rsidP="00930E1E">
            <w:pPr>
              <w:pStyle w:val="Times10"/>
              <w:widowControl w:val="0"/>
              <w:tabs>
                <w:tab w:val="clear" w:pos="360"/>
                <w:tab w:val="left" w:pos="567"/>
              </w:tabs>
              <w:rPr>
                <w:sz w:val="22"/>
                <w:szCs w:val="22"/>
                <w:lang w:val="ro-RO"/>
              </w:rPr>
            </w:pPr>
            <w:r w:rsidRPr="00FE071F">
              <w:rPr>
                <w:sz w:val="22"/>
                <w:szCs w:val="22"/>
                <w:lang w:val="ro-RO"/>
              </w:rPr>
              <w:t>b: Valori medii ale SAB.</w:t>
            </w:r>
          </w:p>
          <w:p w14:paraId="61E33245" w14:textId="77777777" w:rsidR="00D91625" w:rsidRPr="00FE071F" w:rsidRDefault="00D91625" w:rsidP="00930E1E">
            <w:pPr>
              <w:pStyle w:val="Times10"/>
              <w:widowControl w:val="0"/>
              <w:tabs>
                <w:tab w:val="clear" w:pos="360"/>
                <w:tab w:val="left" w:pos="567"/>
              </w:tabs>
              <w:rPr>
                <w:sz w:val="22"/>
                <w:szCs w:val="22"/>
                <w:lang w:val="ro-RO"/>
              </w:rPr>
            </w:pPr>
            <w:r w:rsidRPr="00FE071F">
              <w:rPr>
                <w:sz w:val="22"/>
                <w:szCs w:val="22"/>
                <w:lang w:val="ro-RO"/>
              </w:rPr>
              <w:t>c: Remisia este definită ca o valoare a SAB &lt;1,6.</w:t>
            </w:r>
          </w:p>
          <w:p w14:paraId="640C5A74" w14:textId="77777777" w:rsidR="00D91625" w:rsidRPr="00FE071F" w:rsidRDefault="00D91625" w:rsidP="00930E1E">
            <w:pPr>
              <w:pStyle w:val="Times10"/>
              <w:widowControl w:val="0"/>
              <w:tabs>
                <w:tab w:val="clear" w:pos="360"/>
                <w:tab w:val="left" w:pos="567"/>
              </w:tabs>
              <w:rPr>
                <w:sz w:val="22"/>
                <w:szCs w:val="22"/>
                <w:lang w:val="ro-RO"/>
              </w:rPr>
            </w:pPr>
            <w:r w:rsidRPr="00FE071F">
              <w:rPr>
                <w:sz w:val="22"/>
                <w:szCs w:val="22"/>
                <w:lang w:val="ro-RO"/>
              </w:rPr>
              <w:t>Compararea valorilor p, luate două câte două: †</w:t>
            </w:r>
            <w:r w:rsidRPr="00FE071F">
              <w:rPr>
                <w:b/>
                <w:bCs/>
                <w:sz w:val="22"/>
                <w:szCs w:val="22"/>
                <w:lang w:val="ro-RO"/>
              </w:rPr>
              <w:t xml:space="preserve"> </w:t>
            </w:r>
            <w:r w:rsidRPr="00FE071F">
              <w:rPr>
                <w:sz w:val="22"/>
                <w:szCs w:val="22"/>
                <w:lang w:val="ro-RO"/>
              </w:rPr>
              <w:t xml:space="preserve">= p &lt; 0,05 la compararea Enbrel + metotrexat vs. metotrexat şi </w:t>
            </w:r>
            <w:r w:rsidRPr="00FE071F">
              <w:rPr>
                <w:sz w:val="22"/>
                <w:szCs w:val="22"/>
                <w:lang w:val="ro-RO"/>
              </w:rPr>
              <w:sym w:font="Symbol" w:char="0066"/>
            </w:r>
            <w:r w:rsidRPr="00FE071F">
              <w:rPr>
                <w:b/>
                <w:bCs/>
                <w:sz w:val="22"/>
                <w:szCs w:val="22"/>
                <w:lang w:val="ro-RO"/>
              </w:rPr>
              <w:t xml:space="preserve"> </w:t>
            </w:r>
            <w:r w:rsidRPr="00FE071F">
              <w:rPr>
                <w:sz w:val="22"/>
                <w:szCs w:val="22"/>
                <w:lang w:val="ro-RO"/>
              </w:rPr>
              <w:t>= p &lt; 0,05 la compararea Enbrel + metotrexat vs. Enbrel.</w:t>
            </w:r>
          </w:p>
        </w:tc>
      </w:tr>
    </w:tbl>
    <w:p w14:paraId="4816B9B0" w14:textId="77777777" w:rsidR="00D91625" w:rsidRPr="00FE071F" w:rsidRDefault="00D91625" w:rsidP="00930E1E">
      <w:pPr>
        <w:widowControl w:val="0"/>
        <w:tabs>
          <w:tab w:val="left" w:pos="567"/>
        </w:tabs>
        <w:rPr>
          <w:lang w:val="ro-RO"/>
        </w:rPr>
      </w:pPr>
    </w:p>
    <w:p w14:paraId="2ADE60EB" w14:textId="77777777" w:rsidR="00D91625" w:rsidRPr="00FE071F" w:rsidRDefault="00D91625">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3038D1E4" w14:textId="77777777" w:rsidR="00D91625" w:rsidRPr="00FE071F" w:rsidRDefault="00D91625">
      <w:pPr>
        <w:tabs>
          <w:tab w:val="left" w:pos="567"/>
        </w:tabs>
        <w:rPr>
          <w:lang w:val="ro-RO"/>
        </w:rPr>
      </w:pPr>
    </w:p>
    <w:p w14:paraId="0ED8EC5A" w14:textId="77777777" w:rsidR="00D91625" w:rsidRPr="00FE071F" w:rsidRDefault="00D91625" w:rsidP="00BC3FC1">
      <w:pPr>
        <w:keepNext/>
        <w:keepLines/>
        <w:tabs>
          <w:tab w:val="left" w:pos="567"/>
        </w:tabs>
        <w:jc w:val="center"/>
        <w:rPr>
          <w:lang w:val="ro-RO"/>
        </w:rPr>
      </w:pPr>
      <w:r w:rsidRPr="00FE071F">
        <w:rPr>
          <w:b/>
          <w:lang w:val="ro-RO"/>
        </w:rPr>
        <w:lastRenderedPageBreak/>
        <w:t>Progresia radiografică: Comparaţia Enbrel vs. Metotrexat vs. Enbrel în asociere cu Metotrexat la pacienţi cu PR cu vechime între 6 luni şi 20 de ani (rezultatele la 12 luni)</w:t>
      </w:r>
    </w:p>
    <w:p w14:paraId="32EFE7FA" w14:textId="24EE1196" w:rsidR="00D91625" w:rsidRPr="00FE071F" w:rsidRDefault="00F35266" w:rsidP="00FA5A43">
      <w:pPr>
        <w:widowControl w:val="0"/>
        <w:tabs>
          <w:tab w:val="left" w:pos="567"/>
        </w:tabs>
        <w:rPr>
          <w:lang w:val="ro-RO"/>
        </w:rPr>
      </w:pPr>
      <w:r w:rsidRPr="00FE071F">
        <w:rPr>
          <w:noProof/>
          <w:lang w:val="ro-RO"/>
        </w:rPr>
        <mc:AlternateContent>
          <mc:Choice Requires="wps">
            <w:drawing>
              <wp:anchor distT="0" distB="0" distL="114300" distR="114300" simplePos="0" relativeHeight="251640832" behindDoc="0" locked="0" layoutInCell="1" allowOverlap="1" wp14:anchorId="4C475710" wp14:editId="3028B680">
                <wp:simplePos x="0" y="0"/>
                <wp:positionH relativeFrom="column">
                  <wp:posOffset>3481070</wp:posOffset>
                </wp:positionH>
                <wp:positionV relativeFrom="paragraph">
                  <wp:posOffset>3260090</wp:posOffset>
                </wp:positionV>
                <wp:extent cx="167005" cy="0"/>
                <wp:effectExtent l="8890" t="5715" r="5080" b="13335"/>
                <wp:wrapNone/>
                <wp:docPr id="73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6458C" id="Line 16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256.7pt" to="287.25pt,2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4z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"/>
            </w:pict>
          </mc:Fallback>
        </mc:AlternateContent>
      </w:r>
      <w:r w:rsidRPr="00FE071F">
        <w:rPr>
          <w:noProof/>
          <w:lang w:val="ro-RO"/>
        </w:rPr>
        <mc:AlternateContent>
          <mc:Choice Requires="wps">
            <w:drawing>
              <wp:anchor distT="0" distB="0" distL="114300" distR="114300" simplePos="0" relativeHeight="251639808" behindDoc="0" locked="0" layoutInCell="1" allowOverlap="1" wp14:anchorId="67E3EDFB" wp14:editId="2C187E75">
                <wp:simplePos x="0" y="0"/>
                <wp:positionH relativeFrom="column">
                  <wp:posOffset>2690495</wp:posOffset>
                </wp:positionH>
                <wp:positionV relativeFrom="paragraph">
                  <wp:posOffset>3264535</wp:posOffset>
                </wp:positionV>
                <wp:extent cx="167005" cy="0"/>
                <wp:effectExtent l="8890" t="10160" r="5080" b="8890"/>
                <wp:wrapNone/>
                <wp:docPr id="73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7F49E" id="Line 16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257.05pt" to="225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4zrgEAAEcDAAAOAAAAZHJzL2Uyb0RvYy54bWysUsFuGyEQvVfqPyDu9a4tOW1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"/>
            </w:pict>
          </mc:Fallback>
        </mc:AlternateContent>
      </w:r>
      <w:r w:rsidRPr="00FE071F">
        <w:rPr>
          <w:noProof/>
          <w:lang w:val="ro-RO"/>
        </w:rPr>
        <mc:AlternateContent>
          <mc:Choice Requires="wps">
            <w:drawing>
              <wp:anchor distT="0" distB="0" distL="114300" distR="114300" simplePos="0" relativeHeight="251638784" behindDoc="0" locked="0" layoutInCell="1" allowOverlap="1" wp14:anchorId="2E2DA8FA" wp14:editId="566ABB77">
                <wp:simplePos x="0" y="0"/>
                <wp:positionH relativeFrom="column">
                  <wp:posOffset>3539490</wp:posOffset>
                </wp:positionH>
                <wp:positionV relativeFrom="paragraph">
                  <wp:posOffset>3102610</wp:posOffset>
                </wp:positionV>
                <wp:extent cx="334645" cy="200660"/>
                <wp:effectExtent l="635" t="635" r="0" b="0"/>
                <wp:wrapNone/>
                <wp:docPr id="7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985E5" id="Rectangle 164" o:spid="_x0000_s1026" style="position:absolute;margin-left:278.7pt;margin-top:244.3pt;width:26.35pt;height:1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" stroked="f"/>
            </w:pict>
          </mc:Fallback>
        </mc:AlternateContent>
      </w:r>
      <w:r w:rsidRPr="00FE071F">
        <w:rPr>
          <w:noProof/>
          <w:lang w:val="ro-RO"/>
        </w:rPr>
        <mc:AlternateContent>
          <mc:Choice Requires="wpg">
            <w:drawing>
              <wp:inline distT="0" distB="0" distL="0" distR="0" wp14:anchorId="28B83CCA" wp14:editId="34104A1A">
                <wp:extent cx="5325745" cy="3546475"/>
                <wp:effectExtent l="0" t="0" r="8255" b="0"/>
                <wp:docPr id="71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3546475"/>
                          <a:chOff x="1134" y="1134"/>
                          <a:chExt cx="8387" cy="5585"/>
                        </a:xfrm>
                      </wpg:grpSpPr>
                      <pic:pic xmlns:pic="http://schemas.openxmlformats.org/drawingml/2006/picture">
                        <pic:nvPicPr>
                          <pic:cNvPr id="716" name="Picture 5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1134"/>
                            <a:ext cx="8387" cy="5585"/>
                          </a:xfrm>
                          <a:prstGeom prst="rect">
                            <a:avLst/>
                          </a:prstGeom>
                          <a:noFill/>
                          <a:extLst>
                            <a:ext uri="{909E8E84-426E-40DD-AFC4-6F175D3DCCD1}">
                              <a14:hiddenFill xmlns:a14="http://schemas.microsoft.com/office/drawing/2010/main">
                                <a:solidFill>
                                  <a:srgbClr val="FFFFFF"/>
                                </a:solidFill>
                              </a14:hiddenFill>
                            </a:ext>
                          </a:extLst>
                        </pic:spPr>
                      </pic:pic>
                      <wpg:grpSp>
                        <wpg:cNvPr id="717" name="Group 501"/>
                        <wpg:cNvGrpSpPr>
                          <a:grpSpLocks/>
                        </wpg:cNvGrpSpPr>
                        <wpg:grpSpPr bwMode="auto">
                          <a:xfrm>
                            <a:off x="3485" y="5947"/>
                            <a:ext cx="4905" cy="601"/>
                            <a:chOff x="4668" y="10001"/>
                            <a:chExt cx="4905" cy="601"/>
                          </a:xfrm>
                        </wpg:grpSpPr>
                        <wps:wsp>
                          <wps:cNvPr id="718" name="Text Box 502"/>
                          <wps:cNvSpPr txBox="1">
                            <a:spLocks noChangeArrowheads="1"/>
                          </wps:cNvSpPr>
                          <wps:spPr bwMode="auto">
                            <a:xfrm>
                              <a:off x="4668" y="10001"/>
                              <a:ext cx="4905"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44335" w14:textId="77777777" w:rsidR="001309D1" w:rsidRDefault="001309D1">
                                <w:pPr>
                                  <w:rPr>
                                    <w:lang w:val="en-US"/>
                                  </w:rPr>
                                </w:pPr>
                              </w:p>
                            </w:txbxContent>
                          </wps:txbx>
                          <wps:bodyPr rot="0" vert="horz" wrap="square" lIns="91440" tIns="45720" rIns="91440" bIns="45720" anchor="t" anchorCtr="0" upright="1">
                            <a:noAutofit/>
                          </wps:bodyPr>
                        </wps:wsp>
                        <wpg:grpSp>
                          <wpg:cNvPr id="719" name="Group 503"/>
                          <wpg:cNvGrpSpPr>
                            <a:grpSpLocks/>
                          </wpg:cNvGrpSpPr>
                          <wpg:grpSpPr bwMode="auto">
                            <a:xfrm>
                              <a:off x="4762" y="10148"/>
                              <a:ext cx="4562" cy="303"/>
                              <a:chOff x="3781" y="8012"/>
                              <a:chExt cx="4562" cy="303"/>
                            </a:xfrm>
                          </wpg:grpSpPr>
                          <wpg:grpSp>
                            <wpg:cNvPr id="720" name="Group 504"/>
                            <wpg:cNvGrpSpPr>
                              <a:grpSpLocks/>
                            </wpg:cNvGrpSpPr>
                            <wpg:grpSpPr bwMode="auto">
                              <a:xfrm>
                                <a:off x="3781" y="8028"/>
                                <a:ext cx="1081" cy="287"/>
                                <a:chOff x="3307" y="9357"/>
                                <a:chExt cx="1081" cy="287"/>
                              </a:xfrm>
                            </wpg:grpSpPr>
                            <wps:wsp>
                              <wps:cNvPr id="721" name="Line 505"/>
                              <wps:cNvCnPr>
                                <a:cxnSpLocks noChangeShapeType="1"/>
                              </wps:cNvCnPr>
                              <wps:spPr bwMode="auto">
                                <a:xfrm>
                                  <a:off x="3307"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06"/>
                              <wps:cNvCnPr>
                                <a:cxnSpLocks noChangeShapeType="1"/>
                              </wps:cNvCnPr>
                              <wps:spPr bwMode="auto">
                                <a:xfrm>
                                  <a:off x="4056"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Text Box 507"/>
                              <wps:cNvSpPr txBox="1">
                                <a:spLocks noChangeArrowheads="1"/>
                              </wps:cNvSpPr>
                              <wps:spPr bwMode="auto">
                                <a:xfrm>
                                  <a:off x="3564" y="9357"/>
                                  <a:ext cx="5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7A30E" w14:textId="77777777" w:rsidR="001309D1" w:rsidRDefault="001309D1">
                                    <w:pPr>
                                      <w:rPr>
                                        <w:b/>
                                        <w:bCs/>
                                        <w:lang w:val="en-US"/>
                                      </w:rPr>
                                    </w:pPr>
                                    <w:r>
                                      <w:rPr>
                                        <w:b/>
                                        <w:bCs/>
                                        <w:lang w:val="en-US"/>
                                      </w:rPr>
                                      <w:t>TSS</w:t>
                                    </w:r>
                                  </w:p>
                                </w:txbxContent>
                              </wps:txbx>
                              <wps:bodyPr rot="0" vert="horz" wrap="square" lIns="18000" tIns="10800" rIns="18000" bIns="10800" anchor="t" anchorCtr="0" upright="1">
                                <a:spAutoFit/>
                              </wps:bodyPr>
                            </wps:wsp>
                          </wpg:grpSp>
                          <wpg:grpSp>
                            <wpg:cNvPr id="724" name="Group 508"/>
                            <wpg:cNvGrpSpPr>
                              <a:grpSpLocks/>
                            </wpg:cNvGrpSpPr>
                            <wpg:grpSpPr bwMode="auto">
                              <a:xfrm>
                                <a:off x="5216" y="8012"/>
                                <a:ext cx="1654" cy="287"/>
                                <a:chOff x="4742" y="9368"/>
                                <a:chExt cx="1654" cy="287"/>
                              </a:xfrm>
                            </wpg:grpSpPr>
                            <wps:wsp>
                              <wps:cNvPr id="725" name="Line 509"/>
                              <wps:cNvCnPr>
                                <a:cxnSpLocks noChangeShapeType="1"/>
                              </wps:cNvCnPr>
                              <wps:spPr bwMode="auto">
                                <a:xfrm>
                                  <a:off x="6064"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510"/>
                              <wps:cNvCnPr>
                                <a:cxnSpLocks noChangeShapeType="1"/>
                              </wps:cNvCnPr>
                              <wps:spPr bwMode="auto">
                                <a:xfrm>
                                  <a:off x="4742"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Text Box 511"/>
                              <wps:cNvSpPr txBox="1">
                                <a:spLocks noChangeArrowheads="1"/>
                              </wps:cNvSpPr>
                              <wps:spPr bwMode="auto">
                                <a:xfrm>
                                  <a:off x="5048" y="9368"/>
                                  <a:ext cx="10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251A5" w14:textId="77777777" w:rsidR="001309D1" w:rsidRDefault="001309D1">
                                    <w:pPr>
                                      <w:rPr>
                                        <w:b/>
                                        <w:bCs/>
                                        <w:lang w:val="en-US"/>
                                      </w:rPr>
                                    </w:pPr>
                                    <w:r>
                                      <w:rPr>
                                        <w:b/>
                                        <w:bCs/>
                                        <w:lang w:val="en-US"/>
                                      </w:rPr>
                                      <w:t>Eroziuni</w:t>
                                    </w:r>
                                  </w:p>
                                </w:txbxContent>
                              </wps:txbx>
                              <wps:bodyPr rot="0" vert="horz" wrap="square" lIns="18000" tIns="10800" rIns="18000" bIns="10800" anchor="t" anchorCtr="0" upright="1">
                                <a:spAutoFit/>
                              </wps:bodyPr>
                            </wps:wsp>
                          </wpg:grpSp>
                          <wpg:grpSp>
                            <wpg:cNvPr id="728" name="Group 512"/>
                            <wpg:cNvGrpSpPr>
                              <a:grpSpLocks/>
                            </wpg:cNvGrpSpPr>
                            <wpg:grpSpPr bwMode="auto">
                              <a:xfrm>
                                <a:off x="7171" y="8029"/>
                                <a:ext cx="1172" cy="244"/>
                                <a:chOff x="7113" y="9346"/>
                                <a:chExt cx="1172" cy="244"/>
                              </a:xfrm>
                            </wpg:grpSpPr>
                            <wps:wsp>
                              <wps:cNvPr id="729" name="Line 513"/>
                              <wps:cNvCnPr>
                                <a:cxnSpLocks noChangeShapeType="1"/>
                              </wps:cNvCnPr>
                              <wps:spPr bwMode="auto">
                                <a:xfrm>
                                  <a:off x="7113" y="9502"/>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514"/>
                              <wps:cNvCnPr>
                                <a:cxnSpLocks noChangeShapeType="1"/>
                              </wps:cNvCnPr>
                              <wps:spPr bwMode="auto">
                                <a:xfrm>
                                  <a:off x="7953" y="9501"/>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515"/>
                              <wps:cNvSpPr txBox="1">
                                <a:spLocks noChangeArrowheads="1"/>
                              </wps:cNvSpPr>
                              <wps:spPr bwMode="auto">
                                <a:xfrm>
                                  <a:off x="7463" y="9346"/>
                                  <a:ext cx="5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D5B6" w14:textId="77777777" w:rsidR="001309D1" w:rsidRDefault="001309D1">
                                    <w:pPr>
                                      <w:rPr>
                                        <w:b/>
                                        <w:bCs/>
                                        <w:noProof/>
                                        <w:lang w:val="en-US"/>
                                      </w:rPr>
                                    </w:pPr>
                                    <w:r>
                                      <w:rPr>
                                        <w:b/>
                                        <w:bCs/>
                                        <w:noProof/>
                                        <w:lang w:val="en-US"/>
                                      </w:rPr>
                                      <w:t>JSN</w:t>
                                    </w:r>
                                  </w:p>
                                </w:txbxContent>
                              </wps:txbx>
                              <wps:bodyPr rot="0" vert="horz" wrap="square" lIns="18000" tIns="0" rIns="18000" bIns="0" anchor="t" anchorCtr="0" upright="1">
                                <a:noAutofit/>
                              </wps:bodyPr>
                            </wps:wsp>
                          </wpg:grpSp>
                        </wpg:grpSp>
                      </wpg:grpSp>
                    </wpg:wgp>
                  </a:graphicData>
                </a:graphic>
              </wp:inline>
            </w:drawing>
          </mc:Choice>
          <mc:Fallback>
            <w:pict>
              <v:group w14:anchorId="28B83CCA" id="Group 499" o:spid="_x0000_s1026" style="width:419.35pt;height:279.25pt;mso-position-horizontal-relative:char;mso-position-vertical-relative:line" coordorigin="1134,1134" coordsize="8387,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">
                <v:shape id="Picture 500" o:spid="_x0000_s1027" type="#_x0000_t75" style="position:absolute;left:1134;top:1134;width:838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">
                  <v:imagedata r:id="rId15" o:title=""/>
                </v:shape>
                <v:group id="Group 501" o:spid="_x0000_s1028" style="position:absolute;left:3485;top:5947;width:4905;height:601" coordorigin="4668,10001" coordsize="49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type id="_x0000_t202" coordsize="21600,21600" o:spt="202" path="m,l,21600r21600,l21600,xe">
                    <v:stroke joinstyle="miter"/>
                    <v:path gradientshapeok="t" o:connecttype="rect"/>
                  </v:shapetype>
                  <v:shape id="Text Box 502" o:spid="_x0000_s1029" type="#_x0000_t202" style="position:absolute;left:4668;top:10001;width:490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" stroked="f">
                    <v:textbox>
                      <w:txbxContent>
                        <w:p w14:paraId="06744335" w14:textId="77777777" w:rsidR="001309D1" w:rsidRDefault="001309D1">
                          <w:pPr>
                            <w:rPr>
                              <w:lang w:val="en-US"/>
                            </w:rPr>
                          </w:pPr>
                        </w:p>
                      </w:txbxContent>
                    </v:textbox>
                  </v:shape>
                  <v:group id="Group 503" o:spid="_x0000_s1030" style="position:absolute;left:4762;top:10148;width:4562;height:303" coordorigin="3781,8012" coordsize="45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group id="Group 504" o:spid="_x0000_s1031" style="position:absolute;left:3781;top:8028;width:1081;height:287" coordorigin="3307,9357" coordsize="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line id="Line 505" o:spid="_x0000_s1032" style="position:absolute;visibility:visible;mso-wrap-style:square" from="3307,9514" to="3639,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506" o:spid="_x0000_s1033" style="position:absolute;visibility:visible;mso-wrap-style:square" from="4056,9514" to="4388,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shape id="Text Box 507" o:spid="_x0000_s1034" type="#_x0000_t202" style="position:absolute;left:3564;top:9357;width:55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" stroked="f">
                        <v:textbox style="mso-fit-shape-to-text:t" inset=".5mm,.3mm,.5mm,.3mm">
                          <w:txbxContent>
                            <w:p w14:paraId="6347A30E" w14:textId="77777777" w:rsidR="001309D1" w:rsidRDefault="001309D1">
                              <w:pPr>
                                <w:rPr>
                                  <w:b/>
                                  <w:bCs/>
                                  <w:lang w:val="en-US"/>
                                </w:rPr>
                              </w:pPr>
                              <w:r>
                                <w:rPr>
                                  <w:b/>
                                  <w:bCs/>
                                  <w:lang w:val="en-US"/>
                                </w:rPr>
                                <w:t>TSS</w:t>
                              </w:r>
                            </w:p>
                          </w:txbxContent>
                        </v:textbox>
                      </v:shape>
                    </v:group>
                    <v:group id="Group 508" o:spid="_x0000_s1035" style="position:absolute;left:5216;top:8012;width:1654;height:287" coordorigin="4742,9368" coordsize="165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line id="Line 509" o:spid="_x0000_s1036" style="position:absolute;visibility:visible;mso-wrap-style:square" from="6064,9549" to="639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line id="Line 510" o:spid="_x0000_s1037" style="position:absolute;visibility:visible;mso-wrap-style:square" from="4742,9549" to="5074,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shape id="Text Box 511" o:spid="_x0000_s1038" type="#_x0000_t202" style="position:absolute;left:5048;top:9368;width:101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" stroked="f">
                        <v:textbox style="mso-fit-shape-to-text:t" inset=".5mm,.3mm,.5mm,.3mm">
                          <w:txbxContent>
                            <w:p w14:paraId="1EB251A5" w14:textId="77777777" w:rsidR="001309D1" w:rsidRDefault="001309D1">
                              <w:pPr>
                                <w:rPr>
                                  <w:b/>
                                  <w:bCs/>
                                  <w:lang w:val="en-US"/>
                                </w:rPr>
                              </w:pPr>
                              <w:r>
                                <w:rPr>
                                  <w:b/>
                                  <w:bCs/>
                                  <w:lang w:val="en-US"/>
                                </w:rPr>
                                <w:t>Eroziuni</w:t>
                              </w:r>
                            </w:p>
                          </w:txbxContent>
                        </v:textbox>
                      </v:shape>
                    </v:group>
                    <v:group id="Group 512" o:spid="_x0000_s1039" style="position:absolute;left:7171;top:8029;width:1172;height:244" coordorigin="7113,9346" coordsize="117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line id="Line 513" o:spid="_x0000_s1040" style="position:absolute;visibility:visible;mso-wrap-style:square" from="7113,9502" to="744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514" o:spid="_x0000_s1041" style="position:absolute;visibility:visible;mso-wrap-style:square" from="7953,9501" to="828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shape id="Text Box 515" o:spid="_x0000_s1042" type="#_x0000_t202" style="position:absolute;left:7463;top:9346;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" stroked="f">
                        <v:textbox inset=".5mm,0,.5mm,0">
                          <w:txbxContent>
                            <w:p w14:paraId="3974D5B6" w14:textId="77777777" w:rsidR="001309D1" w:rsidRDefault="001309D1">
                              <w:pPr>
                                <w:rPr>
                                  <w:b/>
                                  <w:bCs/>
                                  <w:noProof/>
                                  <w:lang w:val="en-US"/>
                                </w:rPr>
                              </w:pPr>
                              <w:r>
                                <w:rPr>
                                  <w:b/>
                                  <w:bCs/>
                                  <w:noProof/>
                                  <w:lang w:val="en-US"/>
                                </w:rPr>
                                <w:t>JSN</w:t>
                              </w:r>
                            </w:p>
                          </w:txbxContent>
                        </v:textbox>
                      </v:shape>
                    </v:group>
                  </v:group>
                </v:group>
                <w10:anchorlock/>
              </v:group>
            </w:pict>
          </mc:Fallback>
        </mc:AlternateContent>
      </w:r>
    </w:p>
    <w:p w14:paraId="38A32CE6" w14:textId="77777777" w:rsidR="00D91625" w:rsidRPr="00FE071F" w:rsidRDefault="00D91625" w:rsidP="00FA5A43">
      <w:pPr>
        <w:widowControl w:val="0"/>
        <w:ind w:left="1686"/>
        <w:rPr>
          <w:lang w:val="ro-RO"/>
        </w:rPr>
      </w:pPr>
    </w:p>
    <w:p w14:paraId="66FE4D8B" w14:textId="77777777" w:rsidR="00D91625" w:rsidRPr="00FE071F" w:rsidRDefault="00D91625" w:rsidP="00FA5A43">
      <w:pPr>
        <w:widowControl w:val="0"/>
        <w:ind w:left="1686"/>
        <w:rPr>
          <w:lang w:val="ro-RO"/>
        </w:rPr>
      </w:pPr>
      <w:r w:rsidRPr="00FE071F">
        <w:rPr>
          <w:lang w:val="ro-RO"/>
        </w:rPr>
        <w:t xml:space="preserve">Compararea valorilor p, luate două câte două: * = p &lt; 0,05 la compararea Enbrel vs. metotrexat, † = p &lt; 0,05 la compararea Enbrel + metotrexat vs. metotrexat şi </w:t>
      </w:r>
      <w:r w:rsidRPr="00FE071F">
        <w:rPr>
          <w:lang w:val="ro-RO"/>
        </w:rPr>
        <w:sym w:font="Symbol" w:char="0066"/>
      </w:r>
      <w:r w:rsidRPr="00FE071F">
        <w:rPr>
          <w:lang w:val="ro-RO"/>
        </w:rPr>
        <w:t> = p &lt; 0,05 la compararea Enbrel + metotrexat vs. Enbrel.</w:t>
      </w:r>
    </w:p>
    <w:p w14:paraId="44F1AD1B" w14:textId="77777777" w:rsidR="00D91625" w:rsidRPr="00FE071F" w:rsidRDefault="00D91625" w:rsidP="00FA5A43">
      <w:pPr>
        <w:widowControl w:val="0"/>
        <w:rPr>
          <w:lang w:val="ro-RO"/>
        </w:rPr>
      </w:pPr>
    </w:p>
    <w:p w14:paraId="068AB5F6" w14:textId="77777777" w:rsidR="00D91625" w:rsidRPr="00FE071F" w:rsidRDefault="00D91625">
      <w:pPr>
        <w:rPr>
          <w:lang w:val="ro-RO"/>
        </w:rPr>
      </w:pPr>
      <w:r w:rsidRPr="00FE071F">
        <w:rPr>
          <w:lang w:val="ro-RO"/>
        </w:rPr>
        <w:t>Avantaje semnificative furnizate de terapia asociată cu Enbrel şi metotrexat, faţă de monoterapia cu Enbrel sau cu metotrexat, au fost observate, de asemenea, după 24 de luni. În mod similar, avantaje semnificative furnizate de monoterapia cu Enbrel faţă de monoterapia cu metotrexat au fost observate, de asemenea, după 24 de luni.</w:t>
      </w:r>
    </w:p>
    <w:p w14:paraId="127346FB" w14:textId="77777777" w:rsidR="00D91625" w:rsidRPr="00FE071F" w:rsidRDefault="00D91625">
      <w:pPr>
        <w:tabs>
          <w:tab w:val="left" w:pos="567"/>
        </w:tabs>
        <w:rPr>
          <w:b/>
          <w:lang w:val="ro-RO"/>
        </w:rPr>
      </w:pPr>
    </w:p>
    <w:p w14:paraId="6B76CFE4" w14:textId="77777777" w:rsidR="00D91625" w:rsidRPr="00FE071F" w:rsidRDefault="00D91625">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p&lt;0,05). Diferenţa dintre grupul tratat cu Enbrel în monoterapie şi grupul tratat cu metotrexat în monoterapie a fost, de asemenea, semnificativă (p&lt;0,05). În rândul pacienţilor care au încheiat perioada completă, de 24 de luni de tratament, în cadrul studiului, proporţia celor care nu au înregistrat o agravare a fost de 78%, 70%, respectiv de 61%.</w:t>
      </w:r>
    </w:p>
    <w:p w14:paraId="48124D52" w14:textId="77777777" w:rsidR="00D91625" w:rsidRPr="00FE071F" w:rsidRDefault="00D91625">
      <w:pPr>
        <w:tabs>
          <w:tab w:val="left" w:pos="567"/>
        </w:tabs>
        <w:rPr>
          <w:lang w:val="ro-RO"/>
        </w:rPr>
      </w:pPr>
    </w:p>
    <w:p w14:paraId="012D276C" w14:textId="77777777" w:rsidR="00D91625" w:rsidRPr="00FE071F" w:rsidRDefault="00D91625">
      <w:pPr>
        <w:tabs>
          <w:tab w:val="left" w:pos="567"/>
        </w:tabs>
        <w:rPr>
          <w:strike/>
          <w:lang w:val="ro-RO"/>
        </w:rPr>
      </w:pPr>
      <w:r w:rsidRPr="00FE071F">
        <w:rPr>
          <w:lang w:val="ro-RO"/>
        </w:rPr>
        <w:t>Siguranţa şi eficacitatea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eficacitate ale cele două regimuri de tratament cu Enbrel au fost comparabile, în săptămâna 8, din punct de vedere al efectelor şi cel al semnelor şi simptomelor PR; datele obţinute în săptămâna 16 nu au indicat o situaţie de comparabilitate (non-inferioritate) între cele două regimuri terapeutice.</w:t>
      </w:r>
    </w:p>
    <w:p w14:paraId="3C4E0B8A" w14:textId="77777777" w:rsidR="00D91625" w:rsidRPr="00FE071F" w:rsidRDefault="00D91625">
      <w:pPr>
        <w:widowControl w:val="0"/>
        <w:tabs>
          <w:tab w:val="left" w:pos="567"/>
        </w:tabs>
        <w:rPr>
          <w:lang w:val="ro-RO"/>
        </w:rPr>
      </w:pPr>
    </w:p>
    <w:p w14:paraId="191D748B" w14:textId="77777777" w:rsidR="00D91625" w:rsidRPr="00FE071F" w:rsidRDefault="00D91625" w:rsidP="0095417A">
      <w:pPr>
        <w:rPr>
          <w:i/>
          <w:iCs/>
          <w:lang w:val="ro-RO"/>
        </w:rPr>
      </w:pPr>
      <w:r w:rsidRPr="00FE071F">
        <w:rPr>
          <w:i/>
          <w:iCs/>
          <w:lang w:val="ro-RO"/>
        </w:rPr>
        <w:t>Pacienţi adulţi cu artrită psoriazică</w:t>
      </w:r>
    </w:p>
    <w:p w14:paraId="1A0CBB69" w14:textId="77777777" w:rsidR="00D91625" w:rsidRPr="00FE071F" w:rsidRDefault="00D91625">
      <w:pPr>
        <w:tabs>
          <w:tab w:val="left" w:pos="567"/>
        </w:tabs>
        <w:rPr>
          <w:lang w:val="ro-RO"/>
        </w:rPr>
      </w:pPr>
      <w:r w:rsidRPr="00FE071F">
        <w:rPr>
          <w:lang w:val="ro-RO"/>
        </w:rPr>
        <w:t>Eficacitatea Enbrel a fost evaluată în cadrul unui studiu randomizat, dublu-orb, controlat cu placebo, la 205 pacienţi cu artrită psoriazică. Pacienţii aveau vârste cuprinse între 18 şi 70 de ani şi sufereau de artrită psoriazică activă (</w:t>
      </w:r>
      <w:r w:rsidRPr="00FE071F">
        <w:rPr>
          <w:lang w:val="ro-RO"/>
        </w:rPr>
        <w:sym w:font="Symbol" w:char="00B3"/>
      </w:r>
      <w:r w:rsidRPr="00FE071F">
        <w:rPr>
          <w:lang w:val="ro-RO"/>
        </w:rPr>
        <w:t xml:space="preserve"> 3 articulaţii tumefiate şi </w:t>
      </w:r>
      <w:r w:rsidRPr="00FE071F">
        <w:rPr>
          <w:lang w:val="ro-RO"/>
        </w:rPr>
        <w:sym w:font="Symbol" w:char="00B3"/>
      </w:r>
      <w:r w:rsidRPr="00FE071F">
        <w:rPr>
          <w:lang w:val="ro-RO"/>
        </w:rPr>
        <w:t xml:space="preserve"> 3 articulaţii sensibile), în cel puţin una din următoarele forme: (1) interesare distală interfalangiană (DIF); (2) artrită poliarticulară (absenţa </w:t>
      </w:r>
      <w:r w:rsidRPr="00FE071F">
        <w:rPr>
          <w:lang w:val="ro-RO"/>
        </w:rPr>
        <w:lastRenderedPageBreak/>
        <w:t xml:space="preserve">nodulilor reumatoizi şi prezenţa psoriazisului); (3) artrită mutilantă; (4) artrită psoriazică asimetrică; sau (5) anchiloză spondiliformă. Pacienţii prezentau, de asemenea, psoriazis în plăci, cu o leziune-ţintă minimă de </w:t>
      </w:r>
      <w:r w:rsidRPr="00FE071F">
        <w:rPr>
          <w:lang w:val="ro-RO"/>
        </w:rPr>
        <w:sym w:font="Symbol" w:char="00B3"/>
      </w:r>
      <w:r w:rsidRPr="00FE071F">
        <w:rPr>
          <w:lang w:val="ro-RO"/>
        </w:rPr>
        <w:t xml:space="preserve"> 2 cm în diametru. Pacienţii au fost trataţi anterior cu AINS (86%), MARMB (80%), şi corticosteroizi (24%). Pacienţii aflaţi pe tratament cu metotrexat (administrat în mod stabil timp de </w:t>
      </w:r>
      <w:r w:rsidRPr="00FE071F">
        <w:rPr>
          <w:lang w:val="ro-RO"/>
        </w:rPr>
        <w:sym w:font="Symbol" w:char="00B3"/>
      </w:r>
      <w:r w:rsidRPr="00FE071F">
        <w:rPr>
          <w:lang w:val="ro-RO"/>
        </w:rPr>
        <w:t xml:space="preserve"> 2 luni) şi-au putut continua tratamentul cu o doză stabilă de </w:t>
      </w:r>
      <w:r w:rsidRPr="00FE071F">
        <w:rPr>
          <w:lang w:val="ro-RO"/>
        </w:rPr>
        <w:sym w:font="Symbol" w:char="00A3"/>
      </w:r>
      <w:r w:rsidRPr="00FE071F">
        <w:rPr>
          <w:lang w:val="ro-RO"/>
        </w:rPr>
        <w:t> 25 mg pe săptămână de metotrexat. Au fost administrate doze de 25 mg de Enbrel (pe baza studiilor de stabilire a dozelor la pacienţii cu poliartrită reumatoidă) sau placebo, subcutanat, de două ori pe săptămână timp de 6 luni. La sfârşitul studiului dublu-orb, pacienţii au putut intra într-un studiu deschis, de extensie pe termen lung, pentru o durată totală de până la 2 ani.</w:t>
      </w:r>
    </w:p>
    <w:p w14:paraId="757E667C" w14:textId="77777777" w:rsidR="00D91625" w:rsidRPr="00FE071F" w:rsidRDefault="00D91625">
      <w:pPr>
        <w:tabs>
          <w:tab w:val="left" w:pos="567"/>
        </w:tabs>
        <w:rPr>
          <w:lang w:val="ro-RO"/>
        </w:rPr>
      </w:pPr>
    </w:p>
    <w:p w14:paraId="0D2E9DDC" w14:textId="77777777" w:rsidR="00D91625" w:rsidRPr="00FE071F" w:rsidRDefault="00D91625">
      <w:pPr>
        <w:tabs>
          <w:tab w:val="left" w:pos="567"/>
        </w:tabs>
        <w:rPr>
          <w:lang w:val="ro-RO"/>
        </w:rPr>
      </w:pPr>
      <w:r w:rsidRPr="00FE071F">
        <w:rPr>
          <w:lang w:val="ro-RO"/>
        </w:rPr>
        <w:t>Răspunsurile clinice au fost exprimate sub formă de procente din pacienţii care au obţinut răspunsurile ACR 20, 50, şi 70, precum şi procente de îmbunătăţire în ceea ce priveşte criteriile de răspuns în artrita psoriazică (CRAP). Rezultatele sunt prezentate pe scurt în tabelul de mai jos.</w:t>
      </w:r>
    </w:p>
    <w:p w14:paraId="506AA94F" w14:textId="77777777" w:rsidR="00D91625" w:rsidRPr="00FE071F" w:rsidRDefault="00D91625">
      <w:pPr>
        <w:tabs>
          <w:tab w:val="left" w:pos="567"/>
        </w:tabs>
        <w:rPr>
          <w:lang w:val="ro-RO"/>
        </w:rPr>
      </w:pPr>
    </w:p>
    <w:tbl>
      <w:tblPr>
        <w:tblW w:w="0" w:type="auto"/>
        <w:jc w:val="center"/>
        <w:tblLayout w:type="fixed"/>
        <w:tblCellMar>
          <w:left w:w="7" w:type="dxa"/>
          <w:right w:w="7" w:type="dxa"/>
        </w:tblCellMar>
        <w:tblLook w:val="0000" w:firstRow="0" w:lastRow="0" w:firstColumn="0" w:lastColumn="0" w:noHBand="0" w:noVBand="0"/>
      </w:tblPr>
      <w:tblGrid>
        <w:gridCol w:w="19"/>
        <w:gridCol w:w="2919"/>
        <w:gridCol w:w="1440"/>
        <w:gridCol w:w="1525"/>
        <w:gridCol w:w="69"/>
      </w:tblGrid>
      <w:tr w:rsidR="00D91625" w:rsidRPr="007A7DB8" w14:paraId="16304725" w14:textId="77777777">
        <w:trPr>
          <w:gridBefore w:val="1"/>
          <w:wBefore w:w="19" w:type="dxa"/>
          <w:cantSplit/>
          <w:jc w:val="center"/>
        </w:trPr>
        <w:tc>
          <w:tcPr>
            <w:tcW w:w="5953" w:type="dxa"/>
            <w:gridSpan w:val="4"/>
          </w:tcPr>
          <w:p w14:paraId="26EE11DE" w14:textId="77777777" w:rsidR="00D91625" w:rsidRPr="00FE071F" w:rsidRDefault="00D91625">
            <w:pPr>
              <w:keepNext/>
              <w:tabs>
                <w:tab w:val="left" w:pos="567"/>
              </w:tabs>
              <w:jc w:val="center"/>
              <w:rPr>
                <w:lang w:val="ro-RO"/>
              </w:rPr>
            </w:pPr>
            <w:r w:rsidRPr="00FE071F">
              <w:rPr>
                <w:b/>
                <w:lang w:val="ro-RO"/>
              </w:rPr>
              <w:t>Răspunsurile pacienţilor cu artrită psoriazică în cadrul unui studiu controlat cu placebo</w:t>
            </w:r>
          </w:p>
        </w:tc>
      </w:tr>
      <w:tr w:rsidR="00D91625" w:rsidRPr="00FE071F" w14:paraId="54D53148" w14:textId="77777777">
        <w:trPr>
          <w:gridAfter w:val="1"/>
          <w:wAfter w:w="69" w:type="dxa"/>
          <w:cantSplit/>
          <w:jc w:val="center"/>
        </w:trPr>
        <w:tc>
          <w:tcPr>
            <w:tcW w:w="2938" w:type="dxa"/>
            <w:gridSpan w:val="2"/>
            <w:tcBorders>
              <w:top w:val="single" w:sz="4" w:space="0" w:color="auto"/>
              <w:left w:val="nil"/>
              <w:bottom w:val="nil"/>
              <w:right w:val="nil"/>
            </w:tcBorders>
          </w:tcPr>
          <w:p w14:paraId="55261395" w14:textId="77777777" w:rsidR="00D91625" w:rsidRPr="00FE071F" w:rsidRDefault="00D91625">
            <w:pPr>
              <w:keepNext/>
              <w:tabs>
                <w:tab w:val="left" w:pos="567"/>
              </w:tabs>
              <w:rPr>
                <w:lang w:val="ro-RO"/>
              </w:rPr>
            </w:pPr>
          </w:p>
        </w:tc>
        <w:tc>
          <w:tcPr>
            <w:tcW w:w="2965" w:type="dxa"/>
            <w:gridSpan w:val="2"/>
            <w:tcBorders>
              <w:top w:val="single" w:sz="4" w:space="0" w:color="auto"/>
              <w:left w:val="nil"/>
              <w:bottom w:val="nil"/>
              <w:right w:val="nil"/>
            </w:tcBorders>
          </w:tcPr>
          <w:p w14:paraId="30CA1D5C" w14:textId="77777777" w:rsidR="00D91625" w:rsidRPr="00FE071F" w:rsidRDefault="00D91625">
            <w:pPr>
              <w:keepNext/>
              <w:tabs>
                <w:tab w:val="left" w:pos="567"/>
              </w:tabs>
              <w:jc w:val="center"/>
              <w:rPr>
                <w:lang w:val="ro-RO"/>
              </w:rPr>
            </w:pPr>
            <w:r w:rsidRPr="00FE071F">
              <w:rPr>
                <w:lang w:val="ro-RO"/>
              </w:rPr>
              <w:t>Procentaj de pacienţi</w:t>
            </w:r>
          </w:p>
        </w:tc>
      </w:tr>
      <w:tr w:rsidR="00D91625" w:rsidRPr="00FE071F" w14:paraId="5524C41E" w14:textId="77777777">
        <w:trPr>
          <w:gridAfter w:val="1"/>
          <w:wAfter w:w="69" w:type="dxa"/>
          <w:cantSplit/>
          <w:jc w:val="center"/>
        </w:trPr>
        <w:tc>
          <w:tcPr>
            <w:tcW w:w="2938" w:type="dxa"/>
            <w:gridSpan w:val="2"/>
          </w:tcPr>
          <w:p w14:paraId="11D06F5A" w14:textId="77777777" w:rsidR="00D91625" w:rsidRPr="00FE071F" w:rsidRDefault="00D91625">
            <w:pPr>
              <w:keepNext/>
              <w:widowControl w:val="0"/>
              <w:tabs>
                <w:tab w:val="left" w:pos="567"/>
              </w:tabs>
              <w:rPr>
                <w:b/>
                <w:lang w:val="ro-RO"/>
              </w:rPr>
            </w:pPr>
          </w:p>
        </w:tc>
        <w:tc>
          <w:tcPr>
            <w:tcW w:w="1440" w:type="dxa"/>
          </w:tcPr>
          <w:p w14:paraId="044C7B28" w14:textId="77777777" w:rsidR="00D91625" w:rsidRPr="00FE071F" w:rsidRDefault="00D91625">
            <w:pPr>
              <w:keepNext/>
              <w:tabs>
                <w:tab w:val="left" w:pos="567"/>
              </w:tabs>
              <w:jc w:val="center"/>
              <w:rPr>
                <w:lang w:val="ro-RO"/>
              </w:rPr>
            </w:pPr>
            <w:r w:rsidRPr="00FE071F">
              <w:rPr>
                <w:lang w:val="ro-RO"/>
              </w:rPr>
              <w:t>Placebo</w:t>
            </w:r>
          </w:p>
        </w:tc>
        <w:tc>
          <w:tcPr>
            <w:tcW w:w="1525" w:type="dxa"/>
          </w:tcPr>
          <w:p w14:paraId="051D6E7F" w14:textId="77777777" w:rsidR="00D91625" w:rsidRPr="00FE071F" w:rsidRDefault="00D91625">
            <w:pPr>
              <w:keepNext/>
              <w:tabs>
                <w:tab w:val="left" w:pos="567"/>
              </w:tabs>
              <w:jc w:val="center"/>
              <w:rPr>
                <w:lang w:val="ro-RO"/>
              </w:rPr>
            </w:pPr>
            <w:r w:rsidRPr="00FE071F">
              <w:rPr>
                <w:lang w:val="ro-RO"/>
              </w:rPr>
              <w:t>Enbrel</w:t>
            </w:r>
            <w:r w:rsidRPr="00FE071F">
              <w:rPr>
                <w:vertAlign w:val="superscript"/>
                <w:lang w:val="ro-RO"/>
              </w:rPr>
              <w:t>a</w:t>
            </w:r>
          </w:p>
        </w:tc>
      </w:tr>
      <w:tr w:rsidR="00D91625" w:rsidRPr="00FE071F" w14:paraId="060F4705" w14:textId="77777777">
        <w:trPr>
          <w:gridAfter w:val="1"/>
          <w:wAfter w:w="69" w:type="dxa"/>
          <w:cantSplit/>
          <w:jc w:val="center"/>
        </w:trPr>
        <w:tc>
          <w:tcPr>
            <w:tcW w:w="2938" w:type="dxa"/>
            <w:gridSpan w:val="2"/>
            <w:tcBorders>
              <w:top w:val="nil"/>
              <w:left w:val="nil"/>
              <w:bottom w:val="single" w:sz="6" w:space="0" w:color="auto"/>
              <w:right w:val="nil"/>
            </w:tcBorders>
          </w:tcPr>
          <w:p w14:paraId="7E84A5C3" w14:textId="77777777" w:rsidR="00D91625" w:rsidRPr="00FE071F" w:rsidRDefault="00D91625">
            <w:pPr>
              <w:keepNext/>
              <w:widowControl w:val="0"/>
              <w:tabs>
                <w:tab w:val="left" w:pos="567"/>
              </w:tabs>
              <w:rPr>
                <w:lang w:val="ro-RO"/>
              </w:rPr>
            </w:pPr>
            <w:r w:rsidRPr="00FE071F">
              <w:rPr>
                <w:lang w:val="ro-RO"/>
              </w:rPr>
              <w:t xml:space="preserve">  Răspuns în artrita psoriazică</w:t>
            </w:r>
          </w:p>
        </w:tc>
        <w:tc>
          <w:tcPr>
            <w:tcW w:w="1440" w:type="dxa"/>
            <w:tcBorders>
              <w:top w:val="nil"/>
              <w:left w:val="nil"/>
              <w:bottom w:val="single" w:sz="6" w:space="0" w:color="auto"/>
              <w:right w:val="nil"/>
            </w:tcBorders>
          </w:tcPr>
          <w:p w14:paraId="41D81523" w14:textId="77777777" w:rsidR="00D91625" w:rsidRPr="00FE071F" w:rsidRDefault="00D91625">
            <w:pPr>
              <w:keepNext/>
              <w:tabs>
                <w:tab w:val="left" w:pos="567"/>
              </w:tabs>
              <w:jc w:val="center"/>
              <w:rPr>
                <w:lang w:val="ro-RO"/>
              </w:rPr>
            </w:pPr>
            <w:r w:rsidRPr="00FE071F">
              <w:rPr>
                <w:lang w:val="ro-RO"/>
              </w:rPr>
              <w:t>n = 104</w:t>
            </w:r>
          </w:p>
        </w:tc>
        <w:tc>
          <w:tcPr>
            <w:tcW w:w="1525" w:type="dxa"/>
            <w:tcBorders>
              <w:top w:val="nil"/>
              <w:left w:val="nil"/>
              <w:bottom w:val="single" w:sz="6" w:space="0" w:color="auto"/>
              <w:right w:val="nil"/>
            </w:tcBorders>
          </w:tcPr>
          <w:p w14:paraId="19AFBDC1" w14:textId="77777777" w:rsidR="00D91625" w:rsidRPr="00FE071F" w:rsidRDefault="00D91625">
            <w:pPr>
              <w:keepNext/>
              <w:tabs>
                <w:tab w:val="left" w:pos="567"/>
              </w:tabs>
              <w:jc w:val="center"/>
              <w:rPr>
                <w:lang w:val="ro-RO"/>
              </w:rPr>
            </w:pPr>
            <w:r w:rsidRPr="00FE071F">
              <w:rPr>
                <w:lang w:val="ro-RO"/>
              </w:rPr>
              <w:t>n = 101</w:t>
            </w:r>
          </w:p>
        </w:tc>
      </w:tr>
      <w:tr w:rsidR="00D91625" w:rsidRPr="00FE071F" w14:paraId="3431A84D" w14:textId="77777777">
        <w:trPr>
          <w:gridAfter w:val="1"/>
          <w:wAfter w:w="69" w:type="dxa"/>
          <w:cantSplit/>
          <w:jc w:val="center"/>
        </w:trPr>
        <w:tc>
          <w:tcPr>
            <w:tcW w:w="2938" w:type="dxa"/>
            <w:gridSpan w:val="2"/>
          </w:tcPr>
          <w:p w14:paraId="13243D3F" w14:textId="77777777" w:rsidR="00D91625" w:rsidRPr="00FE071F" w:rsidRDefault="00D91625">
            <w:pPr>
              <w:keepNext/>
              <w:tabs>
                <w:tab w:val="left" w:pos="-2250"/>
                <w:tab w:val="left" w:pos="567"/>
              </w:tabs>
              <w:suppressAutoHyphens/>
              <w:rPr>
                <w:lang w:val="ro-RO"/>
              </w:rPr>
            </w:pPr>
          </w:p>
        </w:tc>
        <w:tc>
          <w:tcPr>
            <w:tcW w:w="1440" w:type="dxa"/>
          </w:tcPr>
          <w:p w14:paraId="704E56BA" w14:textId="77777777" w:rsidR="00D91625" w:rsidRPr="00FE071F" w:rsidRDefault="00D91625">
            <w:pPr>
              <w:keepNext/>
              <w:tabs>
                <w:tab w:val="left" w:pos="567"/>
              </w:tabs>
              <w:jc w:val="center"/>
              <w:rPr>
                <w:lang w:val="ro-RO"/>
              </w:rPr>
            </w:pPr>
          </w:p>
        </w:tc>
        <w:tc>
          <w:tcPr>
            <w:tcW w:w="1525" w:type="dxa"/>
          </w:tcPr>
          <w:p w14:paraId="08620A4C" w14:textId="77777777" w:rsidR="00D91625" w:rsidRPr="00FE071F" w:rsidRDefault="00D91625">
            <w:pPr>
              <w:keepNext/>
              <w:tabs>
                <w:tab w:val="left" w:pos="567"/>
              </w:tabs>
              <w:jc w:val="center"/>
              <w:rPr>
                <w:lang w:val="ro-RO"/>
              </w:rPr>
            </w:pPr>
          </w:p>
        </w:tc>
      </w:tr>
      <w:tr w:rsidR="00D91625" w:rsidRPr="00FE071F" w14:paraId="2F6AB0E0" w14:textId="77777777">
        <w:trPr>
          <w:gridAfter w:val="1"/>
          <w:wAfter w:w="69" w:type="dxa"/>
          <w:cantSplit/>
          <w:jc w:val="center"/>
        </w:trPr>
        <w:tc>
          <w:tcPr>
            <w:tcW w:w="2938" w:type="dxa"/>
            <w:gridSpan w:val="2"/>
          </w:tcPr>
          <w:p w14:paraId="70126FA1" w14:textId="77777777" w:rsidR="00D91625" w:rsidRPr="00FE071F" w:rsidRDefault="00D91625">
            <w:pPr>
              <w:keepNext/>
              <w:tabs>
                <w:tab w:val="left" w:pos="567"/>
              </w:tabs>
              <w:rPr>
                <w:b/>
                <w:lang w:val="ro-RO"/>
              </w:rPr>
            </w:pPr>
            <w:r w:rsidRPr="00FE071F">
              <w:rPr>
                <w:b/>
                <w:lang w:val="ro-RO"/>
              </w:rPr>
              <w:t xml:space="preserve">  ACR 20</w:t>
            </w:r>
          </w:p>
        </w:tc>
        <w:tc>
          <w:tcPr>
            <w:tcW w:w="1440" w:type="dxa"/>
          </w:tcPr>
          <w:p w14:paraId="0E5175A4" w14:textId="77777777" w:rsidR="00D91625" w:rsidRPr="00FE071F" w:rsidRDefault="00D91625">
            <w:pPr>
              <w:keepNext/>
              <w:tabs>
                <w:tab w:val="left" w:pos="567"/>
              </w:tabs>
              <w:jc w:val="center"/>
              <w:rPr>
                <w:lang w:val="ro-RO"/>
              </w:rPr>
            </w:pPr>
          </w:p>
        </w:tc>
        <w:tc>
          <w:tcPr>
            <w:tcW w:w="1525" w:type="dxa"/>
          </w:tcPr>
          <w:p w14:paraId="661ADBAF" w14:textId="77777777" w:rsidR="00D91625" w:rsidRPr="00FE071F" w:rsidRDefault="00D91625">
            <w:pPr>
              <w:keepNext/>
              <w:tabs>
                <w:tab w:val="left" w:pos="567"/>
              </w:tabs>
              <w:jc w:val="center"/>
              <w:rPr>
                <w:lang w:val="ro-RO"/>
              </w:rPr>
            </w:pPr>
          </w:p>
        </w:tc>
      </w:tr>
      <w:tr w:rsidR="00D91625" w:rsidRPr="00FE071F" w14:paraId="2F3DEB74" w14:textId="77777777">
        <w:trPr>
          <w:gridAfter w:val="1"/>
          <w:wAfter w:w="69" w:type="dxa"/>
          <w:cantSplit/>
          <w:jc w:val="center"/>
        </w:trPr>
        <w:tc>
          <w:tcPr>
            <w:tcW w:w="2938" w:type="dxa"/>
            <w:gridSpan w:val="2"/>
          </w:tcPr>
          <w:p w14:paraId="2B105539"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2CA22900" w14:textId="77777777" w:rsidR="00D91625" w:rsidRPr="00FE071F" w:rsidRDefault="00D91625">
            <w:pPr>
              <w:keepNext/>
              <w:tabs>
                <w:tab w:val="left" w:pos="567"/>
              </w:tabs>
              <w:jc w:val="center"/>
              <w:rPr>
                <w:lang w:val="ro-RO"/>
              </w:rPr>
            </w:pPr>
            <w:r w:rsidRPr="00FE071F">
              <w:rPr>
                <w:lang w:val="ro-RO"/>
              </w:rPr>
              <w:t>15</w:t>
            </w:r>
          </w:p>
        </w:tc>
        <w:tc>
          <w:tcPr>
            <w:tcW w:w="1525" w:type="dxa"/>
          </w:tcPr>
          <w:p w14:paraId="640BAECD" w14:textId="77777777" w:rsidR="00D91625" w:rsidRPr="00FE071F" w:rsidRDefault="00D91625">
            <w:pPr>
              <w:keepNext/>
              <w:tabs>
                <w:tab w:val="left" w:pos="567"/>
              </w:tabs>
              <w:jc w:val="center"/>
              <w:rPr>
                <w:lang w:val="ro-RO"/>
              </w:rPr>
            </w:pPr>
            <w:r w:rsidRPr="00FE071F">
              <w:rPr>
                <w:lang w:val="ro-RO"/>
              </w:rPr>
              <w:t>59</w:t>
            </w:r>
            <w:r w:rsidRPr="00FE071F">
              <w:rPr>
                <w:vertAlign w:val="superscript"/>
                <w:lang w:val="ro-RO"/>
              </w:rPr>
              <w:t>b</w:t>
            </w:r>
          </w:p>
        </w:tc>
      </w:tr>
      <w:tr w:rsidR="00D91625" w:rsidRPr="00FE071F" w14:paraId="640D57CF" w14:textId="77777777">
        <w:trPr>
          <w:gridAfter w:val="1"/>
          <w:wAfter w:w="69" w:type="dxa"/>
          <w:cantSplit/>
          <w:jc w:val="center"/>
        </w:trPr>
        <w:tc>
          <w:tcPr>
            <w:tcW w:w="2938" w:type="dxa"/>
            <w:gridSpan w:val="2"/>
          </w:tcPr>
          <w:p w14:paraId="757E9A14"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14E9E269" w14:textId="77777777" w:rsidR="00D91625" w:rsidRPr="00FE071F" w:rsidRDefault="00D91625">
            <w:pPr>
              <w:keepNext/>
              <w:tabs>
                <w:tab w:val="left" w:pos="567"/>
              </w:tabs>
              <w:jc w:val="center"/>
              <w:rPr>
                <w:lang w:val="ro-RO"/>
              </w:rPr>
            </w:pPr>
            <w:r w:rsidRPr="00FE071F">
              <w:rPr>
                <w:lang w:val="ro-RO"/>
              </w:rPr>
              <w:t>13</w:t>
            </w:r>
          </w:p>
        </w:tc>
        <w:tc>
          <w:tcPr>
            <w:tcW w:w="1525" w:type="dxa"/>
          </w:tcPr>
          <w:p w14:paraId="6B9F9468" w14:textId="77777777" w:rsidR="00D91625" w:rsidRPr="00FE071F" w:rsidRDefault="00D91625">
            <w:pPr>
              <w:keepNext/>
              <w:tabs>
                <w:tab w:val="left" w:pos="567"/>
              </w:tabs>
              <w:jc w:val="center"/>
              <w:rPr>
                <w:lang w:val="ro-RO"/>
              </w:rPr>
            </w:pPr>
            <w:r w:rsidRPr="00FE071F">
              <w:rPr>
                <w:lang w:val="ro-RO"/>
              </w:rPr>
              <w:t>50</w:t>
            </w:r>
            <w:r w:rsidRPr="00FE071F">
              <w:rPr>
                <w:vertAlign w:val="superscript"/>
                <w:lang w:val="ro-RO"/>
              </w:rPr>
              <w:t>b</w:t>
            </w:r>
          </w:p>
        </w:tc>
      </w:tr>
      <w:tr w:rsidR="00D91625" w:rsidRPr="00FE071F" w14:paraId="525523E1" w14:textId="77777777">
        <w:trPr>
          <w:gridAfter w:val="1"/>
          <w:wAfter w:w="69" w:type="dxa"/>
          <w:cantSplit/>
          <w:jc w:val="center"/>
        </w:trPr>
        <w:tc>
          <w:tcPr>
            <w:tcW w:w="2938" w:type="dxa"/>
            <w:gridSpan w:val="2"/>
          </w:tcPr>
          <w:p w14:paraId="6EEE8E1E" w14:textId="77777777" w:rsidR="00D91625" w:rsidRPr="00FE071F" w:rsidRDefault="00D91625">
            <w:pPr>
              <w:keepNext/>
              <w:tabs>
                <w:tab w:val="left" w:pos="567"/>
              </w:tabs>
              <w:rPr>
                <w:lang w:val="ro-RO"/>
              </w:rPr>
            </w:pPr>
          </w:p>
        </w:tc>
        <w:tc>
          <w:tcPr>
            <w:tcW w:w="1440" w:type="dxa"/>
          </w:tcPr>
          <w:p w14:paraId="50CF00A5" w14:textId="77777777" w:rsidR="00D91625" w:rsidRPr="00FE071F" w:rsidRDefault="00D91625">
            <w:pPr>
              <w:keepNext/>
              <w:tabs>
                <w:tab w:val="left" w:pos="567"/>
              </w:tabs>
              <w:jc w:val="center"/>
              <w:rPr>
                <w:lang w:val="ro-RO"/>
              </w:rPr>
            </w:pPr>
          </w:p>
        </w:tc>
        <w:tc>
          <w:tcPr>
            <w:tcW w:w="1525" w:type="dxa"/>
          </w:tcPr>
          <w:p w14:paraId="30589B93" w14:textId="77777777" w:rsidR="00D91625" w:rsidRPr="00FE071F" w:rsidRDefault="00D91625">
            <w:pPr>
              <w:keepNext/>
              <w:tabs>
                <w:tab w:val="left" w:pos="567"/>
              </w:tabs>
              <w:jc w:val="center"/>
              <w:rPr>
                <w:lang w:val="ro-RO"/>
              </w:rPr>
            </w:pPr>
          </w:p>
        </w:tc>
      </w:tr>
      <w:tr w:rsidR="00D91625" w:rsidRPr="00FE071F" w14:paraId="4F5ED36E" w14:textId="77777777">
        <w:trPr>
          <w:gridAfter w:val="1"/>
          <w:wAfter w:w="69" w:type="dxa"/>
          <w:cantSplit/>
          <w:jc w:val="center"/>
        </w:trPr>
        <w:tc>
          <w:tcPr>
            <w:tcW w:w="2938" w:type="dxa"/>
            <w:gridSpan w:val="2"/>
          </w:tcPr>
          <w:p w14:paraId="274E4189" w14:textId="77777777" w:rsidR="00D91625" w:rsidRPr="00FE071F" w:rsidRDefault="00D91625">
            <w:pPr>
              <w:keepNext/>
              <w:tabs>
                <w:tab w:val="left" w:pos="567"/>
              </w:tabs>
              <w:rPr>
                <w:b/>
                <w:lang w:val="ro-RO"/>
              </w:rPr>
            </w:pPr>
            <w:r w:rsidRPr="00FE071F">
              <w:rPr>
                <w:b/>
                <w:lang w:val="ro-RO"/>
              </w:rPr>
              <w:t xml:space="preserve">  ACR 50</w:t>
            </w:r>
          </w:p>
        </w:tc>
        <w:tc>
          <w:tcPr>
            <w:tcW w:w="1440" w:type="dxa"/>
          </w:tcPr>
          <w:p w14:paraId="0034F399" w14:textId="77777777" w:rsidR="00D91625" w:rsidRPr="00FE071F" w:rsidRDefault="00D91625">
            <w:pPr>
              <w:keepNext/>
              <w:tabs>
                <w:tab w:val="left" w:pos="567"/>
              </w:tabs>
              <w:jc w:val="center"/>
              <w:rPr>
                <w:lang w:val="ro-RO"/>
              </w:rPr>
            </w:pPr>
          </w:p>
        </w:tc>
        <w:tc>
          <w:tcPr>
            <w:tcW w:w="1525" w:type="dxa"/>
          </w:tcPr>
          <w:p w14:paraId="0A71EB5C" w14:textId="77777777" w:rsidR="00D91625" w:rsidRPr="00FE071F" w:rsidRDefault="00D91625">
            <w:pPr>
              <w:keepNext/>
              <w:tabs>
                <w:tab w:val="left" w:pos="567"/>
              </w:tabs>
              <w:jc w:val="center"/>
              <w:rPr>
                <w:lang w:val="ro-RO"/>
              </w:rPr>
            </w:pPr>
          </w:p>
        </w:tc>
      </w:tr>
      <w:tr w:rsidR="00D91625" w:rsidRPr="00FE071F" w14:paraId="297883F9" w14:textId="77777777">
        <w:trPr>
          <w:gridAfter w:val="1"/>
          <w:wAfter w:w="69" w:type="dxa"/>
          <w:cantSplit/>
          <w:jc w:val="center"/>
        </w:trPr>
        <w:tc>
          <w:tcPr>
            <w:tcW w:w="2938" w:type="dxa"/>
            <w:gridSpan w:val="2"/>
          </w:tcPr>
          <w:p w14:paraId="03E21539"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1354CFFA" w14:textId="77777777" w:rsidR="00D91625" w:rsidRPr="00FE071F" w:rsidRDefault="00D91625">
            <w:pPr>
              <w:keepNext/>
              <w:tabs>
                <w:tab w:val="left" w:pos="567"/>
              </w:tabs>
              <w:jc w:val="center"/>
              <w:rPr>
                <w:lang w:val="ro-RO"/>
              </w:rPr>
            </w:pPr>
            <w:r w:rsidRPr="00FE071F">
              <w:rPr>
                <w:lang w:val="ro-RO"/>
              </w:rPr>
              <w:t>4</w:t>
            </w:r>
          </w:p>
        </w:tc>
        <w:tc>
          <w:tcPr>
            <w:tcW w:w="1525" w:type="dxa"/>
          </w:tcPr>
          <w:p w14:paraId="37BB5A00" w14:textId="77777777" w:rsidR="00D91625" w:rsidRPr="00FE071F" w:rsidRDefault="00D91625">
            <w:pPr>
              <w:keepNext/>
              <w:tabs>
                <w:tab w:val="left" w:pos="567"/>
              </w:tabs>
              <w:jc w:val="center"/>
              <w:rPr>
                <w:lang w:val="ro-RO"/>
              </w:rPr>
            </w:pPr>
            <w:r w:rsidRPr="00FE071F">
              <w:rPr>
                <w:lang w:val="ro-RO"/>
              </w:rPr>
              <w:t>38</w:t>
            </w:r>
            <w:r w:rsidRPr="00FE071F">
              <w:rPr>
                <w:vertAlign w:val="superscript"/>
                <w:lang w:val="ro-RO"/>
              </w:rPr>
              <w:t>b</w:t>
            </w:r>
          </w:p>
        </w:tc>
      </w:tr>
      <w:tr w:rsidR="00D91625" w:rsidRPr="00FE071F" w14:paraId="5269A47B" w14:textId="77777777">
        <w:trPr>
          <w:gridAfter w:val="1"/>
          <w:wAfter w:w="69" w:type="dxa"/>
          <w:cantSplit/>
          <w:jc w:val="center"/>
        </w:trPr>
        <w:tc>
          <w:tcPr>
            <w:tcW w:w="2938" w:type="dxa"/>
            <w:gridSpan w:val="2"/>
          </w:tcPr>
          <w:p w14:paraId="0F6BB65C"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323FA52A" w14:textId="77777777" w:rsidR="00D91625" w:rsidRPr="00FE071F" w:rsidRDefault="00D91625">
            <w:pPr>
              <w:keepNext/>
              <w:tabs>
                <w:tab w:val="left" w:pos="567"/>
              </w:tabs>
              <w:jc w:val="center"/>
              <w:rPr>
                <w:lang w:val="ro-RO"/>
              </w:rPr>
            </w:pPr>
            <w:r w:rsidRPr="00FE071F">
              <w:rPr>
                <w:lang w:val="ro-RO"/>
              </w:rPr>
              <w:t>4</w:t>
            </w:r>
          </w:p>
        </w:tc>
        <w:tc>
          <w:tcPr>
            <w:tcW w:w="1525" w:type="dxa"/>
          </w:tcPr>
          <w:p w14:paraId="4EB00982" w14:textId="77777777" w:rsidR="00D91625" w:rsidRPr="00FE071F" w:rsidRDefault="00D91625">
            <w:pPr>
              <w:keepNext/>
              <w:tabs>
                <w:tab w:val="left" w:pos="567"/>
              </w:tabs>
              <w:jc w:val="center"/>
              <w:rPr>
                <w:lang w:val="ro-RO"/>
              </w:rPr>
            </w:pPr>
            <w:r w:rsidRPr="00FE071F">
              <w:rPr>
                <w:lang w:val="ro-RO"/>
              </w:rPr>
              <w:t>37</w:t>
            </w:r>
            <w:r w:rsidRPr="00FE071F">
              <w:rPr>
                <w:vertAlign w:val="superscript"/>
                <w:lang w:val="ro-RO"/>
              </w:rPr>
              <w:t>b</w:t>
            </w:r>
          </w:p>
        </w:tc>
      </w:tr>
      <w:tr w:rsidR="00D91625" w:rsidRPr="00FE071F" w14:paraId="617CDDDE" w14:textId="77777777">
        <w:trPr>
          <w:gridAfter w:val="1"/>
          <w:wAfter w:w="69" w:type="dxa"/>
          <w:cantSplit/>
          <w:jc w:val="center"/>
        </w:trPr>
        <w:tc>
          <w:tcPr>
            <w:tcW w:w="2938" w:type="dxa"/>
            <w:gridSpan w:val="2"/>
          </w:tcPr>
          <w:p w14:paraId="39D7DDDF" w14:textId="77777777" w:rsidR="00D91625" w:rsidRPr="00FE071F" w:rsidRDefault="00D91625">
            <w:pPr>
              <w:pStyle w:val="table"/>
              <w:keepNext/>
              <w:tabs>
                <w:tab w:val="left" w:pos="567"/>
              </w:tabs>
              <w:spacing w:line="240" w:lineRule="auto"/>
              <w:rPr>
                <w:sz w:val="22"/>
                <w:szCs w:val="22"/>
                <w:lang w:val="ro-RO"/>
              </w:rPr>
            </w:pPr>
          </w:p>
        </w:tc>
        <w:tc>
          <w:tcPr>
            <w:tcW w:w="1440" w:type="dxa"/>
          </w:tcPr>
          <w:p w14:paraId="29679006" w14:textId="77777777" w:rsidR="00D91625" w:rsidRPr="00FE071F" w:rsidRDefault="00D91625">
            <w:pPr>
              <w:keepNext/>
              <w:tabs>
                <w:tab w:val="left" w:pos="567"/>
              </w:tabs>
              <w:jc w:val="center"/>
              <w:rPr>
                <w:lang w:val="ro-RO"/>
              </w:rPr>
            </w:pPr>
          </w:p>
        </w:tc>
        <w:tc>
          <w:tcPr>
            <w:tcW w:w="1525" w:type="dxa"/>
          </w:tcPr>
          <w:p w14:paraId="050D121F" w14:textId="77777777" w:rsidR="00D91625" w:rsidRPr="00FE071F" w:rsidRDefault="00D91625">
            <w:pPr>
              <w:keepNext/>
              <w:tabs>
                <w:tab w:val="left" w:pos="567"/>
              </w:tabs>
              <w:jc w:val="center"/>
              <w:rPr>
                <w:lang w:val="ro-RO"/>
              </w:rPr>
            </w:pPr>
          </w:p>
        </w:tc>
      </w:tr>
      <w:tr w:rsidR="00D91625" w:rsidRPr="00FE071F" w14:paraId="35CCC717" w14:textId="77777777">
        <w:trPr>
          <w:gridAfter w:val="1"/>
          <w:wAfter w:w="69" w:type="dxa"/>
          <w:cantSplit/>
          <w:jc w:val="center"/>
        </w:trPr>
        <w:tc>
          <w:tcPr>
            <w:tcW w:w="2938" w:type="dxa"/>
            <w:gridSpan w:val="2"/>
          </w:tcPr>
          <w:p w14:paraId="0E5866BE" w14:textId="77777777" w:rsidR="00D91625" w:rsidRPr="00FE071F" w:rsidRDefault="00D91625">
            <w:pPr>
              <w:keepNext/>
              <w:tabs>
                <w:tab w:val="left" w:pos="567"/>
              </w:tabs>
              <w:rPr>
                <w:b/>
                <w:lang w:val="ro-RO"/>
              </w:rPr>
            </w:pPr>
            <w:r w:rsidRPr="00FE071F">
              <w:rPr>
                <w:b/>
                <w:lang w:val="ro-RO"/>
              </w:rPr>
              <w:t xml:space="preserve">  ACR 70</w:t>
            </w:r>
          </w:p>
        </w:tc>
        <w:tc>
          <w:tcPr>
            <w:tcW w:w="1440" w:type="dxa"/>
          </w:tcPr>
          <w:p w14:paraId="706A395F" w14:textId="77777777" w:rsidR="00D91625" w:rsidRPr="00FE071F" w:rsidRDefault="00D91625">
            <w:pPr>
              <w:keepNext/>
              <w:tabs>
                <w:tab w:val="left" w:pos="567"/>
              </w:tabs>
              <w:jc w:val="center"/>
              <w:rPr>
                <w:b/>
                <w:lang w:val="ro-RO"/>
              </w:rPr>
            </w:pPr>
          </w:p>
        </w:tc>
        <w:tc>
          <w:tcPr>
            <w:tcW w:w="1525" w:type="dxa"/>
          </w:tcPr>
          <w:p w14:paraId="3627F41D" w14:textId="77777777" w:rsidR="00D91625" w:rsidRPr="00FE071F" w:rsidRDefault="00D91625">
            <w:pPr>
              <w:keepNext/>
              <w:tabs>
                <w:tab w:val="left" w:pos="567"/>
              </w:tabs>
              <w:jc w:val="center"/>
              <w:rPr>
                <w:b/>
                <w:lang w:val="ro-RO"/>
              </w:rPr>
            </w:pPr>
          </w:p>
        </w:tc>
      </w:tr>
      <w:tr w:rsidR="00D91625" w:rsidRPr="00FE071F" w14:paraId="2AA453CD" w14:textId="77777777">
        <w:trPr>
          <w:gridAfter w:val="1"/>
          <w:wAfter w:w="69" w:type="dxa"/>
          <w:cantSplit/>
          <w:jc w:val="center"/>
        </w:trPr>
        <w:tc>
          <w:tcPr>
            <w:tcW w:w="2938" w:type="dxa"/>
            <w:gridSpan w:val="2"/>
          </w:tcPr>
          <w:p w14:paraId="0BFE8CEF"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3F715C8E" w14:textId="77777777" w:rsidR="00D91625" w:rsidRPr="00FE071F" w:rsidRDefault="00D91625">
            <w:pPr>
              <w:keepNext/>
              <w:tabs>
                <w:tab w:val="left" w:pos="567"/>
              </w:tabs>
              <w:jc w:val="center"/>
              <w:rPr>
                <w:lang w:val="ro-RO"/>
              </w:rPr>
            </w:pPr>
            <w:r w:rsidRPr="00FE071F">
              <w:rPr>
                <w:lang w:val="ro-RO"/>
              </w:rPr>
              <w:t>0</w:t>
            </w:r>
          </w:p>
        </w:tc>
        <w:tc>
          <w:tcPr>
            <w:tcW w:w="1525" w:type="dxa"/>
          </w:tcPr>
          <w:p w14:paraId="7AF8821C" w14:textId="77777777" w:rsidR="00D91625" w:rsidRPr="00FE071F" w:rsidRDefault="00D91625">
            <w:pPr>
              <w:keepNext/>
              <w:tabs>
                <w:tab w:val="left" w:pos="567"/>
              </w:tabs>
              <w:jc w:val="center"/>
              <w:rPr>
                <w:lang w:val="ro-RO"/>
              </w:rPr>
            </w:pPr>
            <w:r w:rsidRPr="00FE071F">
              <w:rPr>
                <w:lang w:val="ro-RO"/>
              </w:rPr>
              <w:t>11</w:t>
            </w:r>
            <w:r w:rsidRPr="00FE071F">
              <w:rPr>
                <w:vertAlign w:val="superscript"/>
                <w:lang w:val="ro-RO"/>
              </w:rPr>
              <w:t>b</w:t>
            </w:r>
          </w:p>
        </w:tc>
      </w:tr>
      <w:tr w:rsidR="00D91625" w:rsidRPr="00FE071F" w14:paraId="596987FC" w14:textId="77777777">
        <w:trPr>
          <w:gridAfter w:val="1"/>
          <w:wAfter w:w="69" w:type="dxa"/>
          <w:cantSplit/>
          <w:jc w:val="center"/>
        </w:trPr>
        <w:tc>
          <w:tcPr>
            <w:tcW w:w="2938" w:type="dxa"/>
            <w:gridSpan w:val="2"/>
          </w:tcPr>
          <w:p w14:paraId="7D2F9B0A"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265BB7FC" w14:textId="77777777" w:rsidR="00D91625" w:rsidRPr="00FE071F" w:rsidRDefault="00D91625">
            <w:pPr>
              <w:keepNext/>
              <w:tabs>
                <w:tab w:val="left" w:pos="567"/>
              </w:tabs>
              <w:jc w:val="center"/>
              <w:rPr>
                <w:lang w:val="ro-RO"/>
              </w:rPr>
            </w:pPr>
            <w:r w:rsidRPr="00FE071F">
              <w:rPr>
                <w:lang w:val="ro-RO"/>
              </w:rPr>
              <w:t>1</w:t>
            </w:r>
          </w:p>
        </w:tc>
        <w:tc>
          <w:tcPr>
            <w:tcW w:w="1525" w:type="dxa"/>
          </w:tcPr>
          <w:p w14:paraId="27AE0103" w14:textId="77777777" w:rsidR="00D91625" w:rsidRPr="00FE071F" w:rsidRDefault="00D91625">
            <w:pPr>
              <w:keepNext/>
              <w:tabs>
                <w:tab w:val="left" w:pos="567"/>
              </w:tabs>
              <w:jc w:val="center"/>
              <w:rPr>
                <w:lang w:val="ro-RO"/>
              </w:rPr>
            </w:pPr>
            <w:r w:rsidRPr="00FE071F">
              <w:rPr>
                <w:lang w:val="ro-RO"/>
              </w:rPr>
              <w:t>9</w:t>
            </w:r>
            <w:r w:rsidRPr="00FE071F">
              <w:rPr>
                <w:vertAlign w:val="superscript"/>
                <w:lang w:val="ro-RO"/>
              </w:rPr>
              <w:t>c</w:t>
            </w:r>
          </w:p>
        </w:tc>
      </w:tr>
      <w:tr w:rsidR="00D91625" w:rsidRPr="00FE071F" w14:paraId="6D19B1D8" w14:textId="77777777">
        <w:trPr>
          <w:gridAfter w:val="1"/>
          <w:wAfter w:w="69" w:type="dxa"/>
          <w:cantSplit/>
          <w:jc w:val="center"/>
        </w:trPr>
        <w:tc>
          <w:tcPr>
            <w:tcW w:w="2938" w:type="dxa"/>
            <w:gridSpan w:val="2"/>
          </w:tcPr>
          <w:p w14:paraId="4092BBB8" w14:textId="77777777" w:rsidR="00D91625" w:rsidRPr="00FE071F" w:rsidRDefault="00D91625">
            <w:pPr>
              <w:keepNext/>
              <w:tabs>
                <w:tab w:val="left" w:pos="567"/>
              </w:tabs>
              <w:rPr>
                <w:b/>
                <w:u w:val="single"/>
                <w:lang w:val="ro-RO"/>
              </w:rPr>
            </w:pPr>
          </w:p>
        </w:tc>
        <w:tc>
          <w:tcPr>
            <w:tcW w:w="1440" w:type="dxa"/>
          </w:tcPr>
          <w:p w14:paraId="58384E45" w14:textId="77777777" w:rsidR="00D91625" w:rsidRPr="00FE071F" w:rsidRDefault="00D91625">
            <w:pPr>
              <w:keepNext/>
              <w:tabs>
                <w:tab w:val="left" w:pos="567"/>
              </w:tabs>
              <w:jc w:val="center"/>
              <w:rPr>
                <w:b/>
                <w:lang w:val="ro-RO"/>
              </w:rPr>
            </w:pPr>
          </w:p>
        </w:tc>
        <w:tc>
          <w:tcPr>
            <w:tcW w:w="1525" w:type="dxa"/>
          </w:tcPr>
          <w:p w14:paraId="031F9166" w14:textId="77777777" w:rsidR="00D91625" w:rsidRPr="00FE071F" w:rsidRDefault="00D91625">
            <w:pPr>
              <w:keepNext/>
              <w:tabs>
                <w:tab w:val="left" w:pos="567"/>
              </w:tabs>
              <w:jc w:val="center"/>
              <w:rPr>
                <w:b/>
                <w:lang w:val="ro-RO"/>
              </w:rPr>
            </w:pPr>
          </w:p>
        </w:tc>
      </w:tr>
      <w:tr w:rsidR="00D91625" w:rsidRPr="00FE071F" w14:paraId="58ABCD1F" w14:textId="77777777">
        <w:trPr>
          <w:gridAfter w:val="1"/>
          <w:wAfter w:w="69" w:type="dxa"/>
          <w:cantSplit/>
          <w:jc w:val="center"/>
        </w:trPr>
        <w:tc>
          <w:tcPr>
            <w:tcW w:w="2938" w:type="dxa"/>
            <w:gridSpan w:val="2"/>
          </w:tcPr>
          <w:p w14:paraId="0DC8A9BB" w14:textId="77777777" w:rsidR="00D91625" w:rsidRPr="00FE071F" w:rsidRDefault="00D91625">
            <w:pPr>
              <w:keepNext/>
              <w:tabs>
                <w:tab w:val="left" w:pos="567"/>
              </w:tabs>
              <w:rPr>
                <w:b/>
                <w:lang w:val="ro-RO"/>
              </w:rPr>
            </w:pPr>
            <w:r w:rsidRPr="00FE071F">
              <w:rPr>
                <w:b/>
                <w:lang w:val="ro-RO"/>
              </w:rPr>
              <w:t xml:space="preserve">  CRAP</w:t>
            </w:r>
          </w:p>
        </w:tc>
        <w:tc>
          <w:tcPr>
            <w:tcW w:w="1440" w:type="dxa"/>
          </w:tcPr>
          <w:p w14:paraId="66241185" w14:textId="77777777" w:rsidR="00D91625" w:rsidRPr="00FE071F" w:rsidRDefault="00D91625">
            <w:pPr>
              <w:keepNext/>
              <w:tabs>
                <w:tab w:val="left" w:pos="567"/>
              </w:tabs>
              <w:jc w:val="center"/>
              <w:rPr>
                <w:b/>
                <w:lang w:val="ro-RO"/>
              </w:rPr>
            </w:pPr>
          </w:p>
        </w:tc>
        <w:tc>
          <w:tcPr>
            <w:tcW w:w="1525" w:type="dxa"/>
          </w:tcPr>
          <w:p w14:paraId="10C10A10" w14:textId="77777777" w:rsidR="00D91625" w:rsidRPr="00FE071F" w:rsidRDefault="00D91625">
            <w:pPr>
              <w:keepNext/>
              <w:tabs>
                <w:tab w:val="left" w:pos="567"/>
              </w:tabs>
              <w:jc w:val="center"/>
              <w:rPr>
                <w:b/>
                <w:lang w:val="ro-RO"/>
              </w:rPr>
            </w:pPr>
          </w:p>
        </w:tc>
      </w:tr>
      <w:tr w:rsidR="00D91625" w:rsidRPr="00FE071F" w14:paraId="44AB3615" w14:textId="77777777">
        <w:trPr>
          <w:gridAfter w:val="1"/>
          <w:wAfter w:w="69" w:type="dxa"/>
          <w:cantSplit/>
          <w:jc w:val="center"/>
        </w:trPr>
        <w:tc>
          <w:tcPr>
            <w:tcW w:w="2938" w:type="dxa"/>
            <w:gridSpan w:val="2"/>
          </w:tcPr>
          <w:p w14:paraId="51E8F8C6"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719CADF3" w14:textId="77777777" w:rsidR="00D91625" w:rsidRPr="00FE071F" w:rsidRDefault="00D91625">
            <w:pPr>
              <w:keepNext/>
              <w:tabs>
                <w:tab w:val="left" w:pos="567"/>
              </w:tabs>
              <w:jc w:val="center"/>
              <w:rPr>
                <w:lang w:val="ro-RO"/>
              </w:rPr>
            </w:pPr>
            <w:r w:rsidRPr="00FE071F">
              <w:rPr>
                <w:lang w:val="ro-RO"/>
              </w:rPr>
              <w:t>31</w:t>
            </w:r>
          </w:p>
        </w:tc>
        <w:tc>
          <w:tcPr>
            <w:tcW w:w="1525" w:type="dxa"/>
          </w:tcPr>
          <w:p w14:paraId="22CA444E" w14:textId="77777777" w:rsidR="00D91625" w:rsidRPr="00FE071F" w:rsidRDefault="00D91625">
            <w:pPr>
              <w:keepNext/>
              <w:tabs>
                <w:tab w:val="left" w:pos="567"/>
              </w:tabs>
              <w:jc w:val="center"/>
              <w:rPr>
                <w:lang w:val="ro-RO"/>
              </w:rPr>
            </w:pPr>
            <w:r w:rsidRPr="00FE071F">
              <w:rPr>
                <w:lang w:val="ro-RO"/>
              </w:rPr>
              <w:t>72</w:t>
            </w:r>
            <w:r w:rsidRPr="00FE071F">
              <w:rPr>
                <w:vertAlign w:val="superscript"/>
                <w:lang w:val="ro-RO"/>
              </w:rPr>
              <w:t>b</w:t>
            </w:r>
          </w:p>
        </w:tc>
      </w:tr>
      <w:tr w:rsidR="00D91625" w:rsidRPr="00FE071F" w14:paraId="5E6E3087" w14:textId="77777777">
        <w:trPr>
          <w:gridAfter w:val="1"/>
          <w:wAfter w:w="69" w:type="dxa"/>
          <w:cantSplit/>
          <w:jc w:val="center"/>
        </w:trPr>
        <w:tc>
          <w:tcPr>
            <w:tcW w:w="2938" w:type="dxa"/>
            <w:gridSpan w:val="2"/>
          </w:tcPr>
          <w:p w14:paraId="7746A3FC"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6C0DEB03" w14:textId="77777777" w:rsidR="00D91625" w:rsidRPr="00FE071F" w:rsidRDefault="00D91625">
            <w:pPr>
              <w:keepNext/>
              <w:tabs>
                <w:tab w:val="left" w:pos="567"/>
              </w:tabs>
              <w:jc w:val="center"/>
              <w:rPr>
                <w:lang w:val="ro-RO"/>
              </w:rPr>
            </w:pPr>
            <w:r w:rsidRPr="00FE071F">
              <w:rPr>
                <w:lang w:val="ro-RO"/>
              </w:rPr>
              <w:t>23</w:t>
            </w:r>
          </w:p>
        </w:tc>
        <w:tc>
          <w:tcPr>
            <w:tcW w:w="1525" w:type="dxa"/>
          </w:tcPr>
          <w:p w14:paraId="6CFDC4A7" w14:textId="77777777" w:rsidR="00D91625" w:rsidRPr="00FE071F" w:rsidRDefault="00D91625">
            <w:pPr>
              <w:keepNext/>
              <w:tabs>
                <w:tab w:val="left" w:pos="567"/>
              </w:tabs>
              <w:jc w:val="center"/>
              <w:rPr>
                <w:lang w:val="ro-RO"/>
              </w:rPr>
            </w:pPr>
            <w:r w:rsidRPr="00FE071F">
              <w:rPr>
                <w:lang w:val="ro-RO"/>
              </w:rPr>
              <w:t>70</w:t>
            </w:r>
            <w:r w:rsidRPr="00FE071F">
              <w:rPr>
                <w:vertAlign w:val="superscript"/>
                <w:lang w:val="ro-RO"/>
              </w:rPr>
              <w:t>b</w:t>
            </w:r>
          </w:p>
        </w:tc>
      </w:tr>
      <w:tr w:rsidR="00D91625" w:rsidRPr="007A7DB8" w14:paraId="35FA4F0A" w14:textId="77777777">
        <w:trPr>
          <w:gridAfter w:val="1"/>
          <w:wAfter w:w="69" w:type="dxa"/>
          <w:cantSplit/>
          <w:jc w:val="center"/>
        </w:trPr>
        <w:tc>
          <w:tcPr>
            <w:tcW w:w="5903" w:type="dxa"/>
            <w:gridSpan w:val="4"/>
            <w:tcBorders>
              <w:top w:val="single" w:sz="4" w:space="0" w:color="auto"/>
              <w:left w:val="nil"/>
              <w:bottom w:val="nil"/>
              <w:right w:val="nil"/>
            </w:tcBorders>
          </w:tcPr>
          <w:p w14:paraId="4448A09B" w14:textId="77777777" w:rsidR="00D91625" w:rsidRPr="00FE071F" w:rsidRDefault="00D91625">
            <w:pPr>
              <w:keepNext/>
              <w:tabs>
                <w:tab w:val="left" w:pos="567"/>
              </w:tabs>
              <w:ind w:left="139"/>
              <w:rPr>
                <w:lang w:val="ro-RO"/>
              </w:rPr>
            </w:pPr>
            <w:r w:rsidRPr="00FE071F">
              <w:rPr>
                <w:lang w:val="ro-RO"/>
              </w:rPr>
              <w:t>a: 25 mg Enbrel s.c., de două ori pe săptămână</w:t>
            </w:r>
          </w:p>
          <w:p w14:paraId="314633ED" w14:textId="77777777" w:rsidR="00D91625" w:rsidRPr="00FE071F" w:rsidRDefault="00D91625">
            <w:pPr>
              <w:keepNext/>
              <w:tabs>
                <w:tab w:val="left" w:pos="567"/>
              </w:tabs>
              <w:ind w:left="139"/>
              <w:rPr>
                <w:lang w:val="ro-RO"/>
              </w:rPr>
            </w:pPr>
            <w:r w:rsidRPr="00FE071F">
              <w:rPr>
                <w:lang w:val="ro-RO"/>
              </w:rPr>
              <w:t>b: p &lt; 0,001, Enbrel vs. placebo</w:t>
            </w:r>
          </w:p>
          <w:p w14:paraId="6D42C7DD" w14:textId="77777777" w:rsidR="00D91625" w:rsidRPr="00FE071F" w:rsidRDefault="00D91625">
            <w:pPr>
              <w:keepNext/>
              <w:tabs>
                <w:tab w:val="left" w:pos="567"/>
              </w:tabs>
              <w:ind w:left="139"/>
              <w:rPr>
                <w:lang w:val="ro-RO"/>
              </w:rPr>
            </w:pPr>
            <w:r w:rsidRPr="00FE071F">
              <w:rPr>
                <w:lang w:val="ro-RO"/>
              </w:rPr>
              <w:t>c: p &lt; 0,01, Enbrel vs. Placebo</w:t>
            </w:r>
          </w:p>
        </w:tc>
      </w:tr>
    </w:tbl>
    <w:p w14:paraId="5EB6FFE2" w14:textId="77777777" w:rsidR="00D91625" w:rsidRPr="00FE071F" w:rsidRDefault="00D91625">
      <w:pPr>
        <w:tabs>
          <w:tab w:val="left" w:pos="567"/>
        </w:tabs>
        <w:rPr>
          <w:lang w:val="ro-RO"/>
        </w:rPr>
      </w:pPr>
    </w:p>
    <w:p w14:paraId="2D83655B" w14:textId="77777777" w:rsidR="00D91625" w:rsidRPr="00FE071F" w:rsidRDefault="00D91625">
      <w:pPr>
        <w:tabs>
          <w:tab w:val="left" w:pos="567"/>
        </w:tabs>
        <w:rPr>
          <w:lang w:val="ro-RO"/>
        </w:rPr>
      </w:pPr>
      <w:r w:rsidRPr="00FE071F">
        <w:rPr>
          <w:lang w:val="ro-RO"/>
        </w:rPr>
        <w:t>În rândul pacienţilor cu artrită psoriazică aflaţi pe tratament cu Enbrel răspunsurile clinice au fost evidente la momentul primei vizite (4 săptămâni) şi s-au menţinut pe durata celor 6 luni de tratament. Enbrel s-a dovedit superior faţă de placebo, în mod semnificativ, la toate criteriile de măsurare a activităţii bolii (p &lt; 0,001), iar răspunsurile obţinute cu sau fără tratament concomitent cu metotrexat au fost similare. Calitatea vieţii la pacienţii cu artrită psoriazică a fost evaluată la fiecare moment de referinţă, utilizând indicele de invaliditate al HAQ. Indicele de invaliditate a fost semnificativ îmbunătăţit, în toate momentele de referinţă, la pacienţii trataţi cu Enbrel în comparaţie cu cei cărora li s-a administrat placebo (p &lt; 0,001).</w:t>
      </w:r>
    </w:p>
    <w:p w14:paraId="24D42F40" w14:textId="77777777" w:rsidR="00D91625" w:rsidRPr="00FE071F" w:rsidRDefault="00D91625">
      <w:pPr>
        <w:tabs>
          <w:tab w:val="left" w:pos="567"/>
        </w:tabs>
        <w:rPr>
          <w:lang w:val="ro-RO"/>
        </w:rPr>
      </w:pPr>
    </w:p>
    <w:p w14:paraId="7B255FE5" w14:textId="77777777" w:rsidR="00D91625" w:rsidRPr="00FE071F" w:rsidRDefault="00D91625">
      <w:pPr>
        <w:tabs>
          <w:tab w:val="left" w:pos="567"/>
        </w:tabs>
        <w:rPr>
          <w:bCs/>
          <w:lang w:val="ro-RO"/>
        </w:rPr>
      </w:pPr>
      <w:r w:rsidRPr="00FE071F">
        <w:rPr>
          <w:lang w:val="ro-RO"/>
        </w:rPr>
        <w:t xml:space="preserve">Modificările radiografice au fost evaluate în studiul privind artrita psoriazică. S-au efectuat radiografii ale mâinilor şi zonelor carpiene la momentul iniţial şi după 6, 12 şi 24 de luni. Scorul total Sharp (TSS) după 12 luni este prezentat în tabelul de mai jos. Într-o analiză în care s-a considerat că toţi pacienţii care au abandonat studiul, indiferent de motiv, au prezentat progresii, procentul pacienţilor fără progresie (modificarea TSS </w:t>
      </w:r>
      <w:r w:rsidRPr="00FE071F">
        <w:rPr>
          <w:b/>
          <w:bCs/>
          <w:lang w:val="ro-RO"/>
        </w:rPr>
        <w:t>≤ </w:t>
      </w:r>
      <w:r w:rsidRPr="00FE071F">
        <w:rPr>
          <w:bCs/>
          <w:lang w:val="ro-RO"/>
        </w:rPr>
        <w:t>0,5) după 12 luni a fost mai mare în grupul la care s-a administrat Enbrel comparativ cu grupul la care s-a administrat placebo (73%, respectiv 47%; p ≤ 0,001). Efectul Enbrel asupra progresiei radiografice a fost menţinut la pacienţii care au continuat tratamentul în timpul celui de-al doilea an. S-a observat încetinirea distrugerii articulare periferice la pacienţii cu implicare poliarticulară simetrică.</w:t>
      </w:r>
    </w:p>
    <w:p w14:paraId="63DCD67D" w14:textId="77777777" w:rsidR="00D91625" w:rsidRPr="00FE071F" w:rsidRDefault="00D91625">
      <w:pPr>
        <w:tabs>
          <w:tab w:val="left" w:pos="567"/>
        </w:tabs>
        <w:rPr>
          <w:bCs/>
          <w:lang w:val="ro-RO"/>
        </w:rPr>
      </w:pPr>
    </w:p>
    <w:tbl>
      <w:tblPr>
        <w:tblW w:w="5000" w:type="pct"/>
        <w:tblLook w:val="0000" w:firstRow="0" w:lastRow="0" w:firstColumn="0" w:lastColumn="0" w:noHBand="0" w:noVBand="0"/>
      </w:tblPr>
      <w:tblGrid>
        <w:gridCol w:w="3406"/>
        <w:gridCol w:w="2796"/>
        <w:gridCol w:w="2871"/>
      </w:tblGrid>
      <w:tr w:rsidR="00D91625" w:rsidRPr="003018E2" w14:paraId="471755FC" w14:textId="77777777">
        <w:trPr>
          <w:cantSplit/>
        </w:trPr>
        <w:tc>
          <w:tcPr>
            <w:tcW w:w="5000" w:type="pct"/>
            <w:gridSpan w:val="3"/>
          </w:tcPr>
          <w:p w14:paraId="2A1D74D2" w14:textId="77777777" w:rsidR="00D91625" w:rsidRPr="00FE071F" w:rsidRDefault="00D91625">
            <w:pPr>
              <w:pStyle w:val="Appendix"/>
              <w:spacing w:before="0" w:after="0"/>
              <w:jc w:val="center"/>
              <w:rPr>
                <w:rFonts w:ascii="Times New Roman" w:hAnsi="Times New Roman"/>
                <w:b w:val="0"/>
                <w:bCs/>
                <w:snapToGrid/>
                <w:color w:val="000000" w:themeColor="text1"/>
                <w:sz w:val="22"/>
                <w:szCs w:val="22"/>
                <w:lang w:val="ro-RO"/>
              </w:rPr>
            </w:pPr>
            <w:r w:rsidRPr="00FE071F">
              <w:rPr>
                <w:rFonts w:ascii="Times New Roman" w:hAnsi="Times New Roman"/>
                <w:bCs/>
                <w:caps/>
                <w:snapToGrid/>
                <w:color w:val="000000" w:themeColor="text1"/>
                <w:sz w:val="22"/>
                <w:szCs w:val="22"/>
                <w:lang w:val="ro-RO"/>
              </w:rPr>
              <w:t>Modificarea medie anuală (ES) de la valoarea iniţială în scorul total Sharp</w:t>
            </w:r>
          </w:p>
        </w:tc>
      </w:tr>
      <w:tr w:rsidR="00D91625" w:rsidRPr="00FE071F" w14:paraId="6C1A1D6A" w14:textId="77777777">
        <w:tc>
          <w:tcPr>
            <w:tcW w:w="1877" w:type="pct"/>
            <w:tcBorders>
              <w:top w:val="single" w:sz="4" w:space="0" w:color="auto"/>
              <w:left w:val="nil"/>
              <w:bottom w:val="nil"/>
              <w:right w:val="nil"/>
            </w:tcBorders>
          </w:tcPr>
          <w:p w14:paraId="654A7924" w14:textId="77777777" w:rsidR="00D91625" w:rsidRPr="00FE071F" w:rsidRDefault="00D91625" w:rsidP="0022710A">
            <w:pPr>
              <w:jc w:val="center"/>
              <w:rPr>
                <w:lang w:val="ro-RO"/>
              </w:rPr>
            </w:pPr>
          </w:p>
        </w:tc>
        <w:tc>
          <w:tcPr>
            <w:tcW w:w="1541" w:type="pct"/>
            <w:tcBorders>
              <w:top w:val="single" w:sz="4" w:space="0" w:color="auto"/>
              <w:left w:val="nil"/>
              <w:bottom w:val="nil"/>
              <w:right w:val="nil"/>
            </w:tcBorders>
          </w:tcPr>
          <w:p w14:paraId="751636B0" w14:textId="77777777" w:rsidR="00D91625" w:rsidRPr="00FE071F" w:rsidRDefault="00D91625" w:rsidP="0022710A">
            <w:pPr>
              <w:jc w:val="center"/>
              <w:rPr>
                <w:lang w:val="ro-RO"/>
              </w:rPr>
            </w:pPr>
            <w:r w:rsidRPr="00FE071F">
              <w:rPr>
                <w:lang w:val="ro-RO"/>
              </w:rPr>
              <w:t>Placebo</w:t>
            </w:r>
          </w:p>
        </w:tc>
        <w:tc>
          <w:tcPr>
            <w:tcW w:w="1582" w:type="pct"/>
            <w:tcBorders>
              <w:top w:val="single" w:sz="4" w:space="0" w:color="auto"/>
              <w:left w:val="nil"/>
              <w:bottom w:val="nil"/>
              <w:right w:val="nil"/>
            </w:tcBorders>
          </w:tcPr>
          <w:p w14:paraId="703CEB41" w14:textId="77777777" w:rsidR="00D91625" w:rsidRPr="00FE071F" w:rsidRDefault="00D91625" w:rsidP="0022710A">
            <w:pPr>
              <w:jc w:val="center"/>
              <w:rPr>
                <w:lang w:val="ro-RO"/>
              </w:rPr>
            </w:pPr>
            <w:r w:rsidRPr="00FE071F">
              <w:rPr>
                <w:lang w:val="ro-RO"/>
              </w:rPr>
              <w:t>Etanercept</w:t>
            </w:r>
          </w:p>
        </w:tc>
      </w:tr>
      <w:tr w:rsidR="00D91625" w:rsidRPr="00FE071F" w14:paraId="24776160" w14:textId="77777777">
        <w:tc>
          <w:tcPr>
            <w:tcW w:w="1877" w:type="pct"/>
            <w:tcBorders>
              <w:top w:val="nil"/>
              <w:left w:val="nil"/>
              <w:bottom w:val="single" w:sz="4" w:space="0" w:color="auto"/>
              <w:right w:val="nil"/>
            </w:tcBorders>
          </w:tcPr>
          <w:p w14:paraId="40E74EA3" w14:textId="77777777" w:rsidR="00D91625" w:rsidRPr="00FE071F" w:rsidRDefault="00D91625" w:rsidP="0022710A">
            <w:pPr>
              <w:jc w:val="center"/>
              <w:rPr>
                <w:lang w:val="ro-RO"/>
              </w:rPr>
            </w:pPr>
            <w:r w:rsidRPr="00FE071F">
              <w:rPr>
                <w:lang w:val="ro-RO"/>
              </w:rPr>
              <w:t>Timp</w:t>
            </w:r>
          </w:p>
        </w:tc>
        <w:tc>
          <w:tcPr>
            <w:tcW w:w="1541" w:type="pct"/>
            <w:tcBorders>
              <w:top w:val="nil"/>
              <w:left w:val="nil"/>
              <w:bottom w:val="single" w:sz="4" w:space="0" w:color="auto"/>
              <w:right w:val="nil"/>
            </w:tcBorders>
          </w:tcPr>
          <w:p w14:paraId="04C0A90C" w14:textId="77777777" w:rsidR="00D91625" w:rsidRPr="00FE071F" w:rsidRDefault="00D91625" w:rsidP="0022710A">
            <w:pPr>
              <w:jc w:val="center"/>
              <w:rPr>
                <w:lang w:val="ro-RO"/>
              </w:rPr>
            </w:pPr>
            <w:r w:rsidRPr="00FE071F">
              <w:rPr>
                <w:lang w:val="ro-RO"/>
              </w:rPr>
              <w:t>(n = 104)</w:t>
            </w:r>
          </w:p>
        </w:tc>
        <w:tc>
          <w:tcPr>
            <w:tcW w:w="1582" w:type="pct"/>
            <w:tcBorders>
              <w:top w:val="nil"/>
              <w:left w:val="nil"/>
              <w:bottom w:val="single" w:sz="4" w:space="0" w:color="auto"/>
              <w:right w:val="nil"/>
            </w:tcBorders>
          </w:tcPr>
          <w:p w14:paraId="6E21DF10" w14:textId="77777777" w:rsidR="00D91625" w:rsidRPr="00FE071F" w:rsidRDefault="00D91625" w:rsidP="0022710A">
            <w:pPr>
              <w:jc w:val="center"/>
              <w:rPr>
                <w:lang w:val="ro-RO"/>
              </w:rPr>
            </w:pPr>
            <w:r w:rsidRPr="00FE071F">
              <w:rPr>
                <w:lang w:val="ro-RO"/>
              </w:rPr>
              <w:t>(n = 101)</w:t>
            </w:r>
          </w:p>
        </w:tc>
      </w:tr>
      <w:tr w:rsidR="00D91625" w:rsidRPr="00FE071F" w14:paraId="52C82787" w14:textId="77777777">
        <w:tc>
          <w:tcPr>
            <w:tcW w:w="1877" w:type="pct"/>
            <w:tcBorders>
              <w:top w:val="single" w:sz="4" w:space="0" w:color="auto"/>
              <w:left w:val="nil"/>
              <w:bottom w:val="single" w:sz="4" w:space="0" w:color="auto"/>
              <w:right w:val="nil"/>
            </w:tcBorders>
          </w:tcPr>
          <w:p w14:paraId="12DF5D65" w14:textId="77777777" w:rsidR="00D91625" w:rsidRPr="00FE071F" w:rsidRDefault="00D91625" w:rsidP="0022710A">
            <w:pPr>
              <w:jc w:val="center"/>
              <w:rPr>
                <w:lang w:val="ro-RO"/>
              </w:rPr>
            </w:pPr>
            <w:r w:rsidRPr="00FE071F">
              <w:rPr>
                <w:lang w:val="ro-RO"/>
              </w:rPr>
              <w:t>Luna 12</w:t>
            </w:r>
          </w:p>
        </w:tc>
        <w:tc>
          <w:tcPr>
            <w:tcW w:w="1541" w:type="pct"/>
            <w:tcBorders>
              <w:top w:val="single" w:sz="4" w:space="0" w:color="auto"/>
              <w:left w:val="nil"/>
              <w:bottom w:val="single" w:sz="4" w:space="0" w:color="auto"/>
              <w:right w:val="nil"/>
            </w:tcBorders>
          </w:tcPr>
          <w:p w14:paraId="1E0EA40A" w14:textId="77777777" w:rsidR="00D91625" w:rsidRPr="00FE071F" w:rsidRDefault="00D91625" w:rsidP="0022710A">
            <w:pPr>
              <w:jc w:val="center"/>
              <w:rPr>
                <w:lang w:val="ro-RO"/>
              </w:rPr>
            </w:pPr>
            <w:r w:rsidRPr="00FE071F">
              <w:rPr>
                <w:lang w:val="ro-RO"/>
              </w:rPr>
              <w:t>1,00 (0,29)</w:t>
            </w:r>
          </w:p>
        </w:tc>
        <w:tc>
          <w:tcPr>
            <w:tcW w:w="1582" w:type="pct"/>
            <w:tcBorders>
              <w:top w:val="single" w:sz="4" w:space="0" w:color="auto"/>
              <w:left w:val="nil"/>
              <w:bottom w:val="single" w:sz="4" w:space="0" w:color="auto"/>
              <w:right w:val="nil"/>
            </w:tcBorders>
          </w:tcPr>
          <w:p w14:paraId="32B7DDE3" w14:textId="77777777" w:rsidR="00D91625" w:rsidRPr="00FE071F" w:rsidRDefault="00D91625" w:rsidP="0022710A">
            <w:pPr>
              <w:jc w:val="center"/>
              <w:rPr>
                <w:lang w:val="ro-RO"/>
              </w:rPr>
            </w:pPr>
            <w:r w:rsidRPr="00FE071F">
              <w:rPr>
                <w:lang w:val="ro-RO"/>
              </w:rPr>
              <w:noBreakHyphen/>
              <w:t>0,03 (0,09)</w:t>
            </w:r>
            <w:r w:rsidRPr="00FE071F">
              <w:rPr>
                <w:vertAlign w:val="superscript"/>
                <w:lang w:val="ro-RO"/>
              </w:rPr>
              <w:t>a</w:t>
            </w:r>
          </w:p>
        </w:tc>
      </w:tr>
      <w:tr w:rsidR="00D91625" w:rsidRPr="007A7DB8" w14:paraId="69F9E0BB" w14:textId="77777777">
        <w:trPr>
          <w:cantSplit/>
        </w:trPr>
        <w:tc>
          <w:tcPr>
            <w:tcW w:w="5000" w:type="pct"/>
            <w:gridSpan w:val="3"/>
            <w:tcBorders>
              <w:top w:val="single" w:sz="4" w:space="0" w:color="auto"/>
              <w:left w:val="nil"/>
              <w:bottom w:val="nil"/>
              <w:right w:val="nil"/>
            </w:tcBorders>
          </w:tcPr>
          <w:p w14:paraId="63A14C9E" w14:textId="77777777" w:rsidR="00D91625" w:rsidRPr="00FE071F" w:rsidRDefault="00D91625" w:rsidP="0022710A">
            <w:pPr>
              <w:rPr>
                <w:lang w:val="ro-RO"/>
              </w:rPr>
            </w:pPr>
            <w:r w:rsidRPr="00FE071F">
              <w:rPr>
                <w:lang w:val="ro-RO"/>
              </w:rPr>
              <w:t>ES = eroare standard.</w:t>
            </w:r>
          </w:p>
          <w:p w14:paraId="3E053CCA" w14:textId="77777777" w:rsidR="00D91625" w:rsidRPr="00FE071F" w:rsidRDefault="00D91625" w:rsidP="0022710A">
            <w:pPr>
              <w:rPr>
                <w:lang w:val="ro-RO"/>
              </w:rPr>
            </w:pPr>
            <w:r w:rsidRPr="00FE071F">
              <w:rPr>
                <w:lang w:val="ro-RO"/>
              </w:rPr>
              <w:t xml:space="preserve">a. p = 0,0001.  </w:t>
            </w:r>
          </w:p>
        </w:tc>
      </w:tr>
    </w:tbl>
    <w:p w14:paraId="322F4D7C" w14:textId="77777777" w:rsidR="00D91625" w:rsidRPr="00FE071F" w:rsidRDefault="00D91625">
      <w:pPr>
        <w:tabs>
          <w:tab w:val="left" w:pos="567"/>
        </w:tabs>
        <w:rPr>
          <w:bCs/>
          <w:lang w:val="ro-RO"/>
        </w:rPr>
      </w:pPr>
    </w:p>
    <w:p w14:paraId="5BBC68EF" w14:textId="77777777" w:rsidR="00D91625" w:rsidRPr="00FE071F" w:rsidRDefault="00D91625">
      <w:pPr>
        <w:tabs>
          <w:tab w:val="left" w:pos="567"/>
        </w:tabs>
        <w:rPr>
          <w:bCs/>
          <w:lang w:val="ro-RO"/>
        </w:rPr>
      </w:pPr>
      <w:r w:rsidRPr="00FE071F">
        <w:rPr>
          <w:bCs/>
          <w:lang w:val="ro-RO"/>
        </w:rPr>
        <w:t>Tratamentul cu Enbrel a produs o îmbunătăţire a funcţiei fizice în timpul perioadei în regim dublu-orb şi acest efect benefic s-a menţinut în timpul expunerii pe termen lung, de până la 2 ani.</w:t>
      </w:r>
    </w:p>
    <w:p w14:paraId="66127F53" w14:textId="77777777" w:rsidR="00D91625" w:rsidRPr="00FE071F" w:rsidRDefault="00D91625">
      <w:pPr>
        <w:tabs>
          <w:tab w:val="left" w:pos="567"/>
        </w:tabs>
        <w:rPr>
          <w:bCs/>
          <w:lang w:val="ro-RO"/>
        </w:rPr>
      </w:pPr>
    </w:p>
    <w:p w14:paraId="6EAB7F92" w14:textId="77777777" w:rsidR="00D91625" w:rsidRPr="00FE071F" w:rsidRDefault="00D91625">
      <w:pPr>
        <w:tabs>
          <w:tab w:val="left" w:pos="567"/>
        </w:tabs>
        <w:rPr>
          <w:bCs/>
          <w:lang w:val="ro-RO"/>
        </w:rPr>
      </w:pPr>
      <w:r w:rsidRPr="00FE071F">
        <w:rPr>
          <w:bCs/>
          <w:lang w:val="ro-RO"/>
        </w:rPr>
        <w:t>Există dovezi insuficiente privind eficacitatea Enbrel la pacienţii cu artropatii de tipul spondilitei anchilozante şi artritei psoriazice mutilante, datorită numărului mic de pacienţi studiaţi.</w:t>
      </w:r>
    </w:p>
    <w:p w14:paraId="4449FDDF" w14:textId="77777777" w:rsidR="00D91625" w:rsidRPr="00FE071F" w:rsidRDefault="00D91625">
      <w:pPr>
        <w:tabs>
          <w:tab w:val="left" w:pos="567"/>
        </w:tabs>
        <w:rPr>
          <w:lang w:val="ro-RO"/>
        </w:rPr>
      </w:pPr>
    </w:p>
    <w:p w14:paraId="659D3B56" w14:textId="77777777" w:rsidR="00D91625" w:rsidRPr="00FE071F" w:rsidRDefault="00D91625">
      <w:pPr>
        <w:tabs>
          <w:tab w:val="left" w:pos="567"/>
        </w:tabs>
        <w:rPr>
          <w:lang w:val="ro-RO"/>
        </w:rPr>
      </w:pPr>
      <w:r w:rsidRPr="00FE071F">
        <w:rPr>
          <w:lang w:val="ro-RO"/>
        </w:rPr>
        <w:t>Nu s-au efectuat studii la pacienţi cu artrită psoriazică la regimul terapeutic cu doze de 50 mg, o dată pe săptămână. Dovezile privind eficacitatea regimului terapeutic cu o singură doză pe săptămână la această populaţie de pacienţi se bazează pe datele furnizate de studiile la pacienţii cu spondilită anchilozantă.</w:t>
      </w:r>
    </w:p>
    <w:p w14:paraId="5BFA3E96" w14:textId="77777777" w:rsidR="00D91625" w:rsidRPr="00FE071F" w:rsidRDefault="00D91625">
      <w:pPr>
        <w:tabs>
          <w:tab w:val="left" w:pos="567"/>
        </w:tabs>
        <w:rPr>
          <w:lang w:val="ro-RO"/>
        </w:rPr>
      </w:pPr>
    </w:p>
    <w:p w14:paraId="2A3FF35C" w14:textId="77777777" w:rsidR="00D91625" w:rsidRPr="00FE071F" w:rsidRDefault="00D91625" w:rsidP="0095417A">
      <w:pPr>
        <w:rPr>
          <w:i/>
          <w:iCs/>
          <w:lang w:val="ro-RO"/>
        </w:rPr>
      </w:pPr>
      <w:r w:rsidRPr="00FE071F">
        <w:rPr>
          <w:i/>
          <w:iCs/>
          <w:lang w:val="ro-RO"/>
        </w:rPr>
        <w:t>Pacienţi adulţi cu spondilită anchilozantă</w:t>
      </w:r>
    </w:p>
    <w:p w14:paraId="7267D55A" w14:textId="77777777" w:rsidR="00D91625" w:rsidRPr="00FE071F" w:rsidRDefault="00D91625">
      <w:pPr>
        <w:tabs>
          <w:tab w:val="left" w:pos="567"/>
        </w:tabs>
        <w:rPr>
          <w:lang w:val="ro-RO"/>
        </w:rPr>
      </w:pPr>
      <w:r w:rsidRPr="00FE071F">
        <w:rPr>
          <w:lang w:val="ro-RO"/>
        </w:rPr>
        <w:t xml:space="preserve">Eficacitatea Enbrel în tratarea spondilitei anchilozante a fost evaluată în cadrul a 3 studii randomizate în regim dublu-orb, care au comparat doza de 25 mg de Enbrel, administrată de două ori săptămână, cu placebo. Numărul total de pacienţi înrolaţi a fost de 401, dintre care 203 au fost trataţi cu Enbrel. Cel mai mare dintre aceste studii clinice (n= 277) a înrolat pacienţi cu vârste cuprinse între 18 şi 70 de ani, care aveau spondilită anchilozantă activă, definită pe scala vizuală analogică (SVA) prin scoruri </w:t>
      </w:r>
      <w:r w:rsidRPr="00FE071F">
        <w:rPr>
          <w:lang w:val="ro-RO"/>
        </w:rPr>
        <w:sym w:font="Symbol" w:char="00B3"/>
      </w:r>
      <w:r w:rsidRPr="00FE071F">
        <w:rPr>
          <w:lang w:val="ro-RO"/>
        </w:rPr>
        <w:t xml:space="preserve"> 30 pentru media duratei şi intensităţii redorii matinale, plus scoruri SVA </w:t>
      </w:r>
      <w:r w:rsidRPr="00FE071F">
        <w:rPr>
          <w:lang w:val="ro-RO"/>
        </w:rPr>
        <w:sym w:font="Symbol" w:char="00B3"/>
      </w:r>
      <w:r w:rsidRPr="00FE071F">
        <w:rPr>
          <w:lang w:val="ro-RO"/>
        </w:rPr>
        <w:t> 30 pentru cel puţin 2 din următorii 3 parametri: evaluarea globală a pacientului; media valorilor SVA pentru durerea nocturnă de spate şi durerea totală de spate; media a 10 puncte ale indicelui funcţional Bath pentru spondilita anchilozantă (BASFI). Pacienţii care primeau tratament cu MARMB, AINS sau corticosteroizi şi-au putut continua aceste tratamente, în doze stabile. Pacienţii cu anchiloză completă a coloanei vertebrale nu au fost incluşi în studiu. Au fost administrate doze de 25 mg de Enbrel (pe baza studiilor de stabilire a dozelor la pacienţii cu poliartrită reumatoidă) sau placebo, subcutanat, de două ori pe săptămână timp de 6 luni, la 138 de pacienţi.</w:t>
      </w:r>
    </w:p>
    <w:p w14:paraId="1470E219" w14:textId="77777777" w:rsidR="00D91625" w:rsidRPr="00FE071F" w:rsidRDefault="00D91625">
      <w:pPr>
        <w:tabs>
          <w:tab w:val="left" w:pos="567"/>
        </w:tabs>
        <w:rPr>
          <w:lang w:val="ro-RO"/>
        </w:rPr>
      </w:pPr>
    </w:p>
    <w:p w14:paraId="499E8B0F" w14:textId="77777777" w:rsidR="00D91625" w:rsidRPr="00FE071F" w:rsidRDefault="00D91625">
      <w:pPr>
        <w:widowControl w:val="0"/>
        <w:tabs>
          <w:tab w:val="left" w:pos="567"/>
        </w:tabs>
        <w:rPr>
          <w:lang w:val="ro-RO"/>
        </w:rPr>
      </w:pPr>
      <w:r w:rsidRPr="00FE071F">
        <w:rPr>
          <w:lang w:val="ro-RO"/>
        </w:rPr>
        <w:t xml:space="preserve">Măsura principală a eficacităţii (ASAS 20) a fost o îmbunătăţire de </w:t>
      </w:r>
      <w:r w:rsidRPr="00FE071F">
        <w:rPr>
          <w:lang w:val="ro-RO"/>
        </w:rPr>
        <w:sym w:font="Symbol" w:char="00B3"/>
      </w:r>
      <w:r w:rsidRPr="00FE071F">
        <w:rPr>
          <w:lang w:val="ro-RO"/>
        </w:rPr>
        <w:t>20% la cel puţin 3 din cele 4 domenii de evaluare în spondilita anchilozantă (ASAS) (evaluarea globală a pacientului, durerea de spate, BASFI şi inflamaţia), împreună cu absenţa deteriorării pe domeniul rămas. Răspunsurile ASAS 50 şi 70 au utilizat aceleaşi criterii, cu o îmbunătăţire de 50%, respectiv 70%.</w:t>
      </w:r>
    </w:p>
    <w:p w14:paraId="62499E35" w14:textId="77777777" w:rsidR="00D91625" w:rsidRPr="00FE071F" w:rsidRDefault="00D91625">
      <w:pPr>
        <w:widowControl w:val="0"/>
        <w:tabs>
          <w:tab w:val="left" w:pos="567"/>
        </w:tabs>
        <w:rPr>
          <w:lang w:val="ro-RO"/>
        </w:rPr>
      </w:pPr>
    </w:p>
    <w:p w14:paraId="3D473657"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ale ASAS 20, ASAS 50 şi ASAS 70, începând de la 2 săptămâni după iniţierea tratamentului.</w:t>
      </w:r>
    </w:p>
    <w:p w14:paraId="6FFC6E56" w14:textId="77777777" w:rsidR="00D91625" w:rsidRPr="00FE071F" w:rsidRDefault="00D91625">
      <w:pPr>
        <w:tabs>
          <w:tab w:val="left" w:pos="567"/>
        </w:tabs>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D91625" w:rsidRPr="007A7DB8" w14:paraId="2491DF57"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4221C510" w14:textId="77777777" w:rsidR="00D91625" w:rsidRPr="00FE071F" w:rsidRDefault="00D91625" w:rsidP="00385E40">
            <w:pPr>
              <w:keepNext/>
              <w:widowControl w:val="0"/>
              <w:tabs>
                <w:tab w:val="left" w:pos="567"/>
              </w:tabs>
              <w:jc w:val="center"/>
              <w:rPr>
                <w:lang w:val="ro-RO"/>
              </w:rPr>
            </w:pPr>
            <w:r w:rsidRPr="00FE071F">
              <w:rPr>
                <w:b/>
                <w:lang w:val="ro-RO"/>
              </w:rPr>
              <w:lastRenderedPageBreak/>
              <w:t>Răspunsurile pacienţilor cu spondilită anchilozantă în cadrul unui studiu controlat cu placebo</w:t>
            </w:r>
          </w:p>
        </w:tc>
      </w:tr>
      <w:tr w:rsidR="00D91625" w:rsidRPr="00FE071F" w14:paraId="4C1B2E9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B31CEFF" w14:textId="77777777" w:rsidR="00D91625" w:rsidRPr="00FE071F" w:rsidRDefault="00D91625" w:rsidP="00385E40">
            <w:pPr>
              <w:keepNext/>
              <w:widowControl w:val="0"/>
              <w:tabs>
                <w:tab w:val="left" w:pos="567"/>
              </w:tabs>
              <w:rPr>
                <w:lang w:val="ro-RO"/>
              </w:rPr>
            </w:pPr>
          </w:p>
        </w:tc>
        <w:tc>
          <w:tcPr>
            <w:tcW w:w="2880" w:type="dxa"/>
            <w:gridSpan w:val="2"/>
            <w:tcBorders>
              <w:top w:val="single" w:sz="6" w:space="0" w:color="auto"/>
              <w:left w:val="single" w:sz="6" w:space="0" w:color="auto"/>
              <w:bottom w:val="single" w:sz="6" w:space="0" w:color="auto"/>
              <w:right w:val="single" w:sz="4" w:space="0" w:color="auto"/>
            </w:tcBorders>
          </w:tcPr>
          <w:p w14:paraId="10DEBD91" w14:textId="77777777" w:rsidR="00D91625" w:rsidRPr="00FE071F" w:rsidRDefault="00D91625" w:rsidP="00843C78">
            <w:pPr>
              <w:keepNext/>
              <w:widowControl w:val="0"/>
              <w:tabs>
                <w:tab w:val="left" w:pos="567"/>
              </w:tabs>
              <w:jc w:val="center"/>
              <w:rPr>
                <w:lang w:val="ro-RO"/>
              </w:rPr>
            </w:pPr>
            <w:r w:rsidRPr="00FE071F">
              <w:rPr>
                <w:lang w:val="ro-RO"/>
              </w:rPr>
              <w:t>Procentaj de pacienţi</w:t>
            </w:r>
          </w:p>
        </w:tc>
      </w:tr>
      <w:tr w:rsidR="00D91625" w:rsidRPr="00FE071F" w14:paraId="7E8B43A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9D7BC5C" w14:textId="77777777" w:rsidR="00D91625" w:rsidRPr="00FE071F" w:rsidRDefault="00D91625" w:rsidP="00385E40">
            <w:pPr>
              <w:keepNext/>
              <w:widowControl w:val="0"/>
              <w:tabs>
                <w:tab w:val="left" w:pos="567"/>
              </w:tabs>
              <w:rPr>
                <w:lang w:val="ro-RO"/>
              </w:rPr>
            </w:pPr>
          </w:p>
          <w:p w14:paraId="7461FD45" w14:textId="77777777" w:rsidR="00D91625" w:rsidRPr="00FE071F" w:rsidRDefault="00D91625" w:rsidP="00843C78">
            <w:pPr>
              <w:keepNext/>
              <w:widowControl w:val="0"/>
              <w:tabs>
                <w:tab w:val="left" w:pos="567"/>
              </w:tabs>
              <w:ind w:left="91" w:hanging="91"/>
              <w:rPr>
                <w:lang w:val="ro-RO"/>
              </w:rPr>
            </w:pPr>
            <w:r w:rsidRPr="00FE071F">
              <w:rPr>
                <w:lang w:val="ro-RO"/>
              </w:rPr>
              <w:t xml:space="preserve">  Răspuns în spondilita anchilozantă</w:t>
            </w:r>
          </w:p>
        </w:tc>
        <w:tc>
          <w:tcPr>
            <w:tcW w:w="1440" w:type="dxa"/>
            <w:tcBorders>
              <w:top w:val="single" w:sz="6" w:space="0" w:color="auto"/>
              <w:left w:val="single" w:sz="6" w:space="0" w:color="auto"/>
              <w:bottom w:val="single" w:sz="6" w:space="0" w:color="auto"/>
              <w:right w:val="single" w:sz="6" w:space="0" w:color="auto"/>
            </w:tcBorders>
          </w:tcPr>
          <w:p w14:paraId="6E3E36D3" w14:textId="77777777" w:rsidR="00D91625" w:rsidRPr="00FE071F" w:rsidRDefault="00D91625" w:rsidP="00843C78">
            <w:pPr>
              <w:keepNext/>
              <w:widowControl w:val="0"/>
              <w:tabs>
                <w:tab w:val="left" w:pos="567"/>
              </w:tabs>
              <w:jc w:val="center"/>
              <w:rPr>
                <w:lang w:val="ro-RO"/>
              </w:rPr>
            </w:pPr>
            <w:r w:rsidRPr="00FE071F">
              <w:rPr>
                <w:lang w:val="ro-RO"/>
              </w:rPr>
              <w:t>Placebo</w:t>
            </w:r>
          </w:p>
          <w:p w14:paraId="63CA391B" w14:textId="77777777" w:rsidR="00D91625" w:rsidRPr="00FE071F" w:rsidRDefault="00D91625" w:rsidP="00843C78">
            <w:pPr>
              <w:keepNext/>
              <w:widowControl w:val="0"/>
              <w:tabs>
                <w:tab w:val="left" w:pos="567"/>
              </w:tabs>
              <w:ind w:hanging="14"/>
              <w:jc w:val="center"/>
              <w:rPr>
                <w:lang w:val="ro-RO"/>
              </w:rPr>
            </w:pPr>
            <w:r w:rsidRPr="00FE071F">
              <w:rPr>
                <w:lang w:val="ro-RO"/>
              </w:rPr>
              <w:t>N = 139</w:t>
            </w:r>
          </w:p>
        </w:tc>
        <w:tc>
          <w:tcPr>
            <w:tcW w:w="1440" w:type="dxa"/>
            <w:tcBorders>
              <w:top w:val="single" w:sz="6" w:space="0" w:color="auto"/>
              <w:left w:val="single" w:sz="6" w:space="0" w:color="auto"/>
              <w:bottom w:val="single" w:sz="6" w:space="0" w:color="auto"/>
              <w:right w:val="single" w:sz="4" w:space="0" w:color="auto"/>
            </w:tcBorders>
          </w:tcPr>
          <w:p w14:paraId="5FFDB5C5" w14:textId="77777777" w:rsidR="00D91625" w:rsidRPr="00FE071F" w:rsidRDefault="00D91625" w:rsidP="00843C78">
            <w:pPr>
              <w:keepNext/>
              <w:widowControl w:val="0"/>
              <w:tabs>
                <w:tab w:val="left" w:pos="567"/>
              </w:tabs>
              <w:jc w:val="center"/>
              <w:rPr>
                <w:lang w:val="ro-RO"/>
              </w:rPr>
            </w:pPr>
            <w:r w:rsidRPr="00FE071F">
              <w:rPr>
                <w:lang w:val="ro-RO"/>
              </w:rPr>
              <w:t>Enbrel</w:t>
            </w:r>
          </w:p>
          <w:p w14:paraId="2333352A" w14:textId="77777777" w:rsidR="00D91625" w:rsidRPr="00FE071F" w:rsidRDefault="00D91625" w:rsidP="00843C78">
            <w:pPr>
              <w:keepNext/>
              <w:widowControl w:val="0"/>
              <w:tabs>
                <w:tab w:val="left" w:pos="567"/>
              </w:tabs>
              <w:ind w:hanging="14"/>
              <w:jc w:val="center"/>
              <w:rPr>
                <w:lang w:val="ro-RO"/>
              </w:rPr>
            </w:pPr>
            <w:r w:rsidRPr="00FE071F">
              <w:rPr>
                <w:lang w:val="ro-RO"/>
              </w:rPr>
              <w:t>N = 138</w:t>
            </w:r>
          </w:p>
        </w:tc>
      </w:tr>
      <w:tr w:rsidR="00D91625" w:rsidRPr="00FE071F" w14:paraId="21608E2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FAE5A3E" w14:textId="77777777" w:rsidR="00D91625" w:rsidRPr="00FE071F" w:rsidRDefault="00D91625" w:rsidP="00385E40">
            <w:pPr>
              <w:keepNext/>
              <w:widowControl w:val="0"/>
              <w:tabs>
                <w:tab w:val="left" w:pos="567"/>
              </w:tabs>
              <w:ind w:hanging="14"/>
              <w:rPr>
                <w:lang w:val="ro-RO"/>
              </w:rPr>
            </w:pPr>
            <w:r w:rsidRPr="00FE071F">
              <w:rPr>
                <w:lang w:val="ro-RO"/>
              </w:rPr>
              <w:t xml:space="preserve">  ASAS 20 </w:t>
            </w:r>
          </w:p>
        </w:tc>
        <w:tc>
          <w:tcPr>
            <w:tcW w:w="1440" w:type="dxa"/>
            <w:tcBorders>
              <w:top w:val="single" w:sz="6" w:space="0" w:color="auto"/>
              <w:left w:val="single" w:sz="6" w:space="0" w:color="auto"/>
              <w:bottom w:val="single" w:sz="6" w:space="0" w:color="auto"/>
              <w:right w:val="single" w:sz="6" w:space="0" w:color="auto"/>
            </w:tcBorders>
          </w:tcPr>
          <w:p w14:paraId="1EC8E5F3" w14:textId="77777777" w:rsidR="00D91625" w:rsidRPr="00FE071F" w:rsidRDefault="00D91625" w:rsidP="00843C78">
            <w:pPr>
              <w:keepNext/>
              <w:widowControl w:val="0"/>
              <w:tabs>
                <w:tab w:val="left" w:pos="567"/>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1C2A648F" w14:textId="77777777" w:rsidR="00D91625" w:rsidRPr="00FE071F" w:rsidRDefault="00D91625" w:rsidP="00843C78">
            <w:pPr>
              <w:keepNext/>
              <w:widowControl w:val="0"/>
              <w:tabs>
                <w:tab w:val="left" w:pos="567"/>
              </w:tabs>
              <w:ind w:hanging="14"/>
              <w:jc w:val="center"/>
              <w:rPr>
                <w:lang w:val="ro-RO"/>
              </w:rPr>
            </w:pPr>
          </w:p>
        </w:tc>
      </w:tr>
      <w:tr w:rsidR="00D91625" w:rsidRPr="00FE071F" w14:paraId="56C8A77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03A3D98"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2559B860" w14:textId="77777777" w:rsidR="00D91625" w:rsidRPr="00FE071F" w:rsidRDefault="00D91625">
            <w:pPr>
              <w:keepNext/>
              <w:widowControl w:val="0"/>
              <w:tabs>
                <w:tab w:val="left" w:pos="567"/>
                <w:tab w:val="decimal" w:pos="829"/>
              </w:tabs>
              <w:ind w:hanging="14"/>
              <w:jc w:val="center"/>
              <w:rPr>
                <w:lang w:val="ro-RO"/>
              </w:rPr>
            </w:pPr>
            <w:r w:rsidRPr="00FE071F">
              <w:rPr>
                <w:lang w:val="ro-RO"/>
              </w:rPr>
              <w:t>22</w:t>
            </w:r>
          </w:p>
        </w:tc>
        <w:tc>
          <w:tcPr>
            <w:tcW w:w="1440" w:type="dxa"/>
            <w:tcBorders>
              <w:top w:val="single" w:sz="6" w:space="0" w:color="auto"/>
              <w:left w:val="single" w:sz="6" w:space="0" w:color="auto"/>
              <w:bottom w:val="single" w:sz="6" w:space="0" w:color="auto"/>
              <w:right w:val="single" w:sz="4" w:space="0" w:color="auto"/>
            </w:tcBorders>
          </w:tcPr>
          <w:p w14:paraId="7E0311A3" w14:textId="77777777" w:rsidR="00D91625" w:rsidRPr="00FE071F" w:rsidRDefault="00D91625">
            <w:pPr>
              <w:keepNext/>
              <w:widowControl w:val="0"/>
              <w:tabs>
                <w:tab w:val="left" w:pos="567"/>
                <w:tab w:val="decimal" w:pos="739"/>
              </w:tabs>
              <w:ind w:hanging="14"/>
              <w:jc w:val="center"/>
              <w:rPr>
                <w:lang w:val="ro-RO"/>
              </w:rPr>
            </w:pPr>
            <w:r w:rsidRPr="00FE071F">
              <w:rPr>
                <w:lang w:val="ro-RO"/>
              </w:rPr>
              <w:t>46</w:t>
            </w:r>
            <w:r w:rsidRPr="00FE071F">
              <w:rPr>
                <w:vertAlign w:val="superscript"/>
                <w:lang w:val="ro-RO"/>
              </w:rPr>
              <w:t>a</w:t>
            </w:r>
          </w:p>
        </w:tc>
      </w:tr>
      <w:tr w:rsidR="00D91625" w:rsidRPr="00FE071F" w14:paraId="3FBA1F7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ACCF61D"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540AA2BB" w14:textId="77777777" w:rsidR="00D91625" w:rsidRPr="00FE071F" w:rsidRDefault="00D91625">
            <w:pPr>
              <w:keepNext/>
              <w:widowControl w:val="0"/>
              <w:tabs>
                <w:tab w:val="left" w:pos="567"/>
                <w:tab w:val="decimal" w:pos="829"/>
              </w:tabs>
              <w:ind w:hanging="14"/>
              <w:jc w:val="center"/>
              <w:rPr>
                <w:lang w:val="ro-RO"/>
              </w:rPr>
            </w:pPr>
            <w:r w:rsidRPr="00FE071F">
              <w:rPr>
                <w:lang w:val="ro-RO"/>
              </w:rPr>
              <w:t>27</w:t>
            </w:r>
          </w:p>
        </w:tc>
        <w:tc>
          <w:tcPr>
            <w:tcW w:w="1440" w:type="dxa"/>
            <w:tcBorders>
              <w:top w:val="single" w:sz="6" w:space="0" w:color="auto"/>
              <w:left w:val="single" w:sz="6" w:space="0" w:color="auto"/>
              <w:bottom w:val="single" w:sz="6" w:space="0" w:color="auto"/>
              <w:right w:val="single" w:sz="4" w:space="0" w:color="auto"/>
            </w:tcBorders>
          </w:tcPr>
          <w:p w14:paraId="3711C4DD" w14:textId="77777777" w:rsidR="00D91625" w:rsidRPr="00FE071F" w:rsidRDefault="00D91625">
            <w:pPr>
              <w:keepNext/>
              <w:widowControl w:val="0"/>
              <w:tabs>
                <w:tab w:val="left" w:pos="567"/>
                <w:tab w:val="decimal" w:pos="739"/>
              </w:tabs>
              <w:ind w:hanging="14"/>
              <w:jc w:val="center"/>
              <w:rPr>
                <w:lang w:val="ro-RO"/>
              </w:rPr>
            </w:pPr>
            <w:r w:rsidRPr="00FE071F">
              <w:rPr>
                <w:lang w:val="ro-RO"/>
              </w:rPr>
              <w:t>60</w:t>
            </w:r>
            <w:r w:rsidRPr="00FE071F">
              <w:rPr>
                <w:vertAlign w:val="superscript"/>
                <w:lang w:val="ro-RO"/>
              </w:rPr>
              <w:t>a</w:t>
            </w:r>
          </w:p>
        </w:tc>
      </w:tr>
      <w:tr w:rsidR="00D91625" w:rsidRPr="00FE071F" w14:paraId="42E5077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255CF27"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10F8EA7B" w14:textId="77777777" w:rsidR="00D91625" w:rsidRPr="00FE071F" w:rsidRDefault="00D91625">
            <w:pPr>
              <w:keepNext/>
              <w:widowControl w:val="0"/>
              <w:tabs>
                <w:tab w:val="left" w:pos="567"/>
                <w:tab w:val="decimal" w:pos="829"/>
              </w:tabs>
              <w:ind w:hanging="14"/>
              <w:jc w:val="center"/>
              <w:rPr>
                <w:lang w:val="ro-RO"/>
              </w:rPr>
            </w:pPr>
            <w:r w:rsidRPr="00FE071F">
              <w:rPr>
                <w:lang w:val="ro-RO"/>
              </w:rPr>
              <w:t>23</w:t>
            </w:r>
          </w:p>
        </w:tc>
        <w:tc>
          <w:tcPr>
            <w:tcW w:w="1440" w:type="dxa"/>
            <w:tcBorders>
              <w:top w:val="single" w:sz="6" w:space="0" w:color="auto"/>
              <w:left w:val="single" w:sz="6" w:space="0" w:color="auto"/>
              <w:bottom w:val="single" w:sz="6" w:space="0" w:color="auto"/>
              <w:right w:val="single" w:sz="4" w:space="0" w:color="auto"/>
            </w:tcBorders>
          </w:tcPr>
          <w:p w14:paraId="384825F5" w14:textId="77777777" w:rsidR="00D91625" w:rsidRPr="00FE071F" w:rsidRDefault="00D91625">
            <w:pPr>
              <w:keepNext/>
              <w:widowControl w:val="0"/>
              <w:tabs>
                <w:tab w:val="left" w:pos="567"/>
                <w:tab w:val="decimal" w:pos="739"/>
              </w:tabs>
              <w:ind w:hanging="14"/>
              <w:jc w:val="center"/>
              <w:rPr>
                <w:lang w:val="ro-RO"/>
              </w:rPr>
            </w:pPr>
            <w:r w:rsidRPr="00FE071F">
              <w:rPr>
                <w:lang w:val="ro-RO"/>
              </w:rPr>
              <w:t>58</w:t>
            </w:r>
            <w:r w:rsidRPr="00FE071F">
              <w:rPr>
                <w:vertAlign w:val="superscript"/>
                <w:lang w:val="ro-RO"/>
              </w:rPr>
              <w:t>a</w:t>
            </w:r>
          </w:p>
        </w:tc>
      </w:tr>
      <w:tr w:rsidR="00D91625" w:rsidRPr="00FE071F" w14:paraId="3927D0B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75C2370" w14:textId="77777777" w:rsidR="00D91625" w:rsidRPr="00FE071F" w:rsidRDefault="00D91625">
            <w:pPr>
              <w:keepNext/>
              <w:widowControl w:val="0"/>
              <w:tabs>
                <w:tab w:val="left" w:pos="567"/>
              </w:tabs>
              <w:ind w:hanging="14"/>
              <w:rPr>
                <w:lang w:val="ro-RO"/>
              </w:rPr>
            </w:pPr>
            <w:r w:rsidRPr="00FE071F">
              <w:rPr>
                <w:lang w:val="ro-RO"/>
              </w:rPr>
              <w:t xml:space="preserve">  ASAS 50 </w:t>
            </w:r>
          </w:p>
        </w:tc>
        <w:tc>
          <w:tcPr>
            <w:tcW w:w="1440" w:type="dxa"/>
            <w:tcBorders>
              <w:top w:val="single" w:sz="6" w:space="0" w:color="auto"/>
              <w:left w:val="single" w:sz="6" w:space="0" w:color="auto"/>
              <w:bottom w:val="single" w:sz="6" w:space="0" w:color="auto"/>
              <w:right w:val="single" w:sz="6" w:space="0" w:color="auto"/>
            </w:tcBorders>
          </w:tcPr>
          <w:p w14:paraId="54C87D44"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2A7A8407"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28EE801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77EE3F5"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69FC01EC"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03E2A55C" w14:textId="77777777" w:rsidR="00D91625" w:rsidRPr="00FE071F" w:rsidRDefault="00D91625">
            <w:pPr>
              <w:keepNext/>
              <w:widowControl w:val="0"/>
              <w:tabs>
                <w:tab w:val="left" w:pos="567"/>
                <w:tab w:val="decimal" w:pos="739"/>
              </w:tabs>
              <w:ind w:hanging="14"/>
              <w:jc w:val="center"/>
              <w:rPr>
                <w:lang w:val="ro-RO"/>
              </w:rPr>
            </w:pPr>
            <w:r w:rsidRPr="00FE071F">
              <w:rPr>
                <w:lang w:val="ro-RO"/>
              </w:rPr>
              <w:t>24</w:t>
            </w:r>
            <w:r w:rsidRPr="00FE071F">
              <w:rPr>
                <w:vertAlign w:val="superscript"/>
                <w:lang w:val="ro-RO"/>
              </w:rPr>
              <w:t>a</w:t>
            </w:r>
          </w:p>
        </w:tc>
      </w:tr>
      <w:tr w:rsidR="00D91625" w:rsidRPr="00FE071F" w14:paraId="03A0002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0B562CC"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299C27E5" w14:textId="77777777" w:rsidR="00D91625" w:rsidRPr="00FE071F" w:rsidRDefault="00D91625">
            <w:pPr>
              <w:keepNext/>
              <w:widowControl w:val="0"/>
              <w:tabs>
                <w:tab w:val="left" w:pos="567"/>
                <w:tab w:val="decimal" w:pos="829"/>
              </w:tabs>
              <w:ind w:hanging="14"/>
              <w:jc w:val="center"/>
              <w:rPr>
                <w:lang w:val="ro-RO"/>
              </w:rPr>
            </w:pPr>
            <w:r w:rsidRPr="00FE071F">
              <w:rPr>
                <w:lang w:val="ro-RO"/>
              </w:rPr>
              <w:t>13</w:t>
            </w:r>
          </w:p>
        </w:tc>
        <w:tc>
          <w:tcPr>
            <w:tcW w:w="1440" w:type="dxa"/>
            <w:tcBorders>
              <w:top w:val="single" w:sz="6" w:space="0" w:color="auto"/>
              <w:left w:val="single" w:sz="6" w:space="0" w:color="auto"/>
              <w:bottom w:val="single" w:sz="6" w:space="0" w:color="auto"/>
              <w:right w:val="single" w:sz="4" w:space="0" w:color="auto"/>
            </w:tcBorders>
          </w:tcPr>
          <w:p w14:paraId="66B3325D" w14:textId="77777777" w:rsidR="00D91625" w:rsidRPr="00FE071F" w:rsidRDefault="00D91625">
            <w:pPr>
              <w:keepNext/>
              <w:widowControl w:val="0"/>
              <w:tabs>
                <w:tab w:val="left" w:pos="567"/>
                <w:tab w:val="decimal" w:pos="739"/>
              </w:tabs>
              <w:ind w:hanging="14"/>
              <w:jc w:val="center"/>
              <w:rPr>
                <w:lang w:val="ro-RO"/>
              </w:rPr>
            </w:pPr>
            <w:r w:rsidRPr="00FE071F">
              <w:rPr>
                <w:lang w:val="ro-RO"/>
              </w:rPr>
              <w:t>45</w:t>
            </w:r>
            <w:r w:rsidRPr="00FE071F">
              <w:rPr>
                <w:vertAlign w:val="superscript"/>
                <w:lang w:val="ro-RO"/>
              </w:rPr>
              <w:t>a</w:t>
            </w:r>
          </w:p>
        </w:tc>
      </w:tr>
      <w:tr w:rsidR="00D91625" w:rsidRPr="00FE071F" w14:paraId="07DC12F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C321D33"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1997093E" w14:textId="77777777" w:rsidR="00D91625" w:rsidRPr="00FE071F" w:rsidRDefault="00D91625">
            <w:pPr>
              <w:keepNext/>
              <w:widowControl w:val="0"/>
              <w:tabs>
                <w:tab w:val="left" w:pos="567"/>
                <w:tab w:val="decimal" w:pos="829"/>
              </w:tabs>
              <w:ind w:hanging="14"/>
              <w:jc w:val="center"/>
              <w:rPr>
                <w:lang w:val="ro-RO"/>
              </w:rPr>
            </w:pPr>
            <w:r w:rsidRPr="00FE071F">
              <w:rPr>
                <w:lang w:val="ro-RO"/>
              </w:rPr>
              <w:t>10</w:t>
            </w:r>
          </w:p>
        </w:tc>
        <w:tc>
          <w:tcPr>
            <w:tcW w:w="1440" w:type="dxa"/>
            <w:tcBorders>
              <w:top w:val="single" w:sz="6" w:space="0" w:color="auto"/>
              <w:left w:val="single" w:sz="6" w:space="0" w:color="auto"/>
              <w:bottom w:val="single" w:sz="6" w:space="0" w:color="auto"/>
              <w:right w:val="single" w:sz="4" w:space="0" w:color="auto"/>
            </w:tcBorders>
          </w:tcPr>
          <w:p w14:paraId="524A4F96" w14:textId="77777777" w:rsidR="00D91625" w:rsidRPr="00FE071F" w:rsidRDefault="00D91625">
            <w:pPr>
              <w:keepNext/>
              <w:widowControl w:val="0"/>
              <w:tabs>
                <w:tab w:val="left" w:pos="567"/>
                <w:tab w:val="decimal" w:pos="739"/>
              </w:tabs>
              <w:jc w:val="center"/>
              <w:rPr>
                <w:lang w:val="ro-RO"/>
              </w:rPr>
            </w:pPr>
            <w:r w:rsidRPr="00FE071F">
              <w:rPr>
                <w:lang w:val="ro-RO"/>
              </w:rPr>
              <w:t>42</w:t>
            </w:r>
            <w:r w:rsidRPr="00FE071F">
              <w:rPr>
                <w:vertAlign w:val="superscript"/>
                <w:lang w:val="ro-RO"/>
              </w:rPr>
              <w:t>a</w:t>
            </w:r>
          </w:p>
        </w:tc>
      </w:tr>
      <w:tr w:rsidR="00D91625" w:rsidRPr="00FE071F" w14:paraId="226BE44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CFA582" w14:textId="77777777" w:rsidR="00D91625" w:rsidRPr="00FE071F" w:rsidRDefault="00D91625">
            <w:pPr>
              <w:keepNext/>
              <w:widowControl w:val="0"/>
              <w:tabs>
                <w:tab w:val="left" w:pos="567"/>
              </w:tabs>
              <w:ind w:hanging="14"/>
              <w:rPr>
                <w:lang w:val="ro-RO"/>
              </w:rPr>
            </w:pPr>
            <w:r w:rsidRPr="00FE071F">
              <w:rPr>
                <w:lang w:val="ro-RO"/>
              </w:rPr>
              <w:t xml:space="preserve">  ASAS 70:</w:t>
            </w:r>
          </w:p>
        </w:tc>
        <w:tc>
          <w:tcPr>
            <w:tcW w:w="1440" w:type="dxa"/>
            <w:tcBorders>
              <w:top w:val="single" w:sz="6" w:space="0" w:color="auto"/>
              <w:left w:val="single" w:sz="6" w:space="0" w:color="auto"/>
              <w:bottom w:val="single" w:sz="6" w:space="0" w:color="auto"/>
              <w:right w:val="single" w:sz="6" w:space="0" w:color="auto"/>
            </w:tcBorders>
          </w:tcPr>
          <w:p w14:paraId="590D2CAA"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697757B0"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1D673B8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21AD32"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46FE277D" w14:textId="77777777" w:rsidR="00D91625" w:rsidRPr="00FE071F" w:rsidRDefault="00D91625">
            <w:pPr>
              <w:keepNext/>
              <w:widowControl w:val="0"/>
              <w:tabs>
                <w:tab w:val="left" w:pos="567"/>
                <w:tab w:val="decimal" w:pos="829"/>
              </w:tabs>
              <w:ind w:hanging="14"/>
              <w:jc w:val="center"/>
              <w:rPr>
                <w:lang w:val="ro-RO"/>
              </w:rPr>
            </w:pPr>
            <w:r w:rsidRPr="00FE071F">
              <w:rPr>
                <w:lang w:val="ro-RO"/>
              </w:rPr>
              <w:t>2</w:t>
            </w:r>
          </w:p>
        </w:tc>
        <w:tc>
          <w:tcPr>
            <w:tcW w:w="1440" w:type="dxa"/>
            <w:tcBorders>
              <w:top w:val="single" w:sz="6" w:space="0" w:color="auto"/>
              <w:left w:val="single" w:sz="6" w:space="0" w:color="auto"/>
              <w:bottom w:val="single" w:sz="6" w:space="0" w:color="auto"/>
              <w:right w:val="single" w:sz="4" w:space="0" w:color="auto"/>
            </w:tcBorders>
          </w:tcPr>
          <w:p w14:paraId="1F3DB576" w14:textId="77777777" w:rsidR="00D91625" w:rsidRPr="00FE071F" w:rsidRDefault="00D91625">
            <w:pPr>
              <w:keepNext/>
              <w:widowControl w:val="0"/>
              <w:tabs>
                <w:tab w:val="left" w:pos="567"/>
                <w:tab w:val="decimal" w:pos="739"/>
              </w:tabs>
              <w:ind w:hanging="14"/>
              <w:jc w:val="center"/>
              <w:rPr>
                <w:lang w:val="ro-RO"/>
              </w:rPr>
            </w:pPr>
            <w:r w:rsidRPr="00FE071F">
              <w:rPr>
                <w:lang w:val="ro-RO"/>
              </w:rPr>
              <w:t>12</w:t>
            </w:r>
            <w:r w:rsidRPr="00FE071F">
              <w:rPr>
                <w:vertAlign w:val="superscript"/>
                <w:lang w:val="ro-RO"/>
              </w:rPr>
              <w:t>b</w:t>
            </w:r>
          </w:p>
        </w:tc>
      </w:tr>
      <w:tr w:rsidR="00D91625" w:rsidRPr="00FE071F" w14:paraId="54B04DB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C642EDF"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4A66DFA7"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679EDDCF" w14:textId="77777777" w:rsidR="00D91625" w:rsidRPr="00FE071F" w:rsidRDefault="00D91625">
            <w:pPr>
              <w:keepNext/>
              <w:widowControl w:val="0"/>
              <w:tabs>
                <w:tab w:val="left" w:pos="567"/>
                <w:tab w:val="decimal" w:pos="739"/>
              </w:tabs>
              <w:ind w:hanging="14"/>
              <w:jc w:val="center"/>
              <w:rPr>
                <w:lang w:val="ro-RO"/>
              </w:rPr>
            </w:pPr>
            <w:r w:rsidRPr="00FE071F">
              <w:rPr>
                <w:lang w:val="ro-RO"/>
              </w:rPr>
              <w:t>29</w:t>
            </w:r>
            <w:r w:rsidRPr="00FE071F">
              <w:rPr>
                <w:vertAlign w:val="superscript"/>
                <w:lang w:val="ro-RO"/>
              </w:rPr>
              <w:t>b</w:t>
            </w:r>
          </w:p>
        </w:tc>
      </w:tr>
      <w:tr w:rsidR="00D91625" w:rsidRPr="00FE071F" w14:paraId="20882F7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AA2B842"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1F836DBB" w14:textId="77777777" w:rsidR="00D91625" w:rsidRPr="00FE071F" w:rsidRDefault="00D91625">
            <w:pPr>
              <w:keepNext/>
              <w:widowControl w:val="0"/>
              <w:tabs>
                <w:tab w:val="left" w:pos="567"/>
                <w:tab w:val="decimal" w:pos="829"/>
              </w:tabs>
              <w:ind w:hanging="14"/>
              <w:jc w:val="center"/>
              <w:rPr>
                <w:lang w:val="ro-RO"/>
              </w:rPr>
            </w:pPr>
            <w:r w:rsidRPr="00FE071F">
              <w:rPr>
                <w:lang w:val="ro-RO"/>
              </w:rPr>
              <w:t>5</w:t>
            </w:r>
          </w:p>
        </w:tc>
        <w:tc>
          <w:tcPr>
            <w:tcW w:w="1440" w:type="dxa"/>
            <w:tcBorders>
              <w:top w:val="single" w:sz="6" w:space="0" w:color="auto"/>
              <w:left w:val="single" w:sz="6" w:space="0" w:color="auto"/>
              <w:bottom w:val="single" w:sz="6" w:space="0" w:color="auto"/>
              <w:right w:val="single" w:sz="4" w:space="0" w:color="auto"/>
            </w:tcBorders>
          </w:tcPr>
          <w:p w14:paraId="101569CA" w14:textId="77777777" w:rsidR="00D91625" w:rsidRPr="00FE071F" w:rsidRDefault="00D91625">
            <w:pPr>
              <w:keepNext/>
              <w:widowControl w:val="0"/>
              <w:tabs>
                <w:tab w:val="left" w:pos="567"/>
                <w:tab w:val="decimal" w:pos="739"/>
              </w:tabs>
              <w:ind w:hanging="14"/>
              <w:jc w:val="center"/>
              <w:rPr>
                <w:lang w:val="ro-RO"/>
              </w:rPr>
            </w:pPr>
            <w:r w:rsidRPr="00FE071F">
              <w:rPr>
                <w:lang w:val="ro-RO"/>
              </w:rPr>
              <w:t>28</w:t>
            </w:r>
            <w:r w:rsidRPr="00FE071F">
              <w:rPr>
                <w:vertAlign w:val="superscript"/>
                <w:lang w:val="ro-RO"/>
              </w:rPr>
              <w:t>b</w:t>
            </w:r>
          </w:p>
        </w:tc>
      </w:tr>
      <w:tr w:rsidR="00D91625" w:rsidRPr="00FE071F" w14:paraId="2C869EEA"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2391D434" w14:textId="77777777" w:rsidR="00D91625" w:rsidRPr="00FE071F" w:rsidRDefault="00D91625">
            <w:pPr>
              <w:tabs>
                <w:tab w:val="left" w:pos="567"/>
              </w:tabs>
              <w:rPr>
                <w:lang w:val="ro-RO"/>
              </w:rPr>
            </w:pPr>
            <w:r w:rsidRPr="00FE071F">
              <w:rPr>
                <w:lang w:val="ro-RO"/>
              </w:rPr>
              <w:t xml:space="preserve"> a: p&lt;0,001, Enbrel vs. Placebo</w:t>
            </w:r>
          </w:p>
        </w:tc>
      </w:tr>
      <w:tr w:rsidR="00D91625" w:rsidRPr="00FE071F" w14:paraId="529DE705"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438B508C" w14:textId="77777777" w:rsidR="00D91625" w:rsidRPr="00FE071F" w:rsidRDefault="00D91625">
            <w:pPr>
              <w:tabs>
                <w:tab w:val="left" w:pos="567"/>
              </w:tabs>
              <w:rPr>
                <w:lang w:val="ro-RO"/>
              </w:rPr>
            </w:pPr>
            <w:r w:rsidRPr="00FE071F">
              <w:rPr>
                <w:lang w:val="ro-RO"/>
              </w:rPr>
              <w:t xml:space="preserve"> b: p = 0,002, Enbrel vs. Placebo</w:t>
            </w:r>
          </w:p>
        </w:tc>
      </w:tr>
    </w:tbl>
    <w:p w14:paraId="0EB494B2" w14:textId="77777777" w:rsidR="00D91625" w:rsidRPr="00FE071F" w:rsidRDefault="00D91625">
      <w:pPr>
        <w:tabs>
          <w:tab w:val="left" w:pos="567"/>
        </w:tabs>
        <w:rPr>
          <w:lang w:val="ro-RO"/>
        </w:rPr>
      </w:pPr>
    </w:p>
    <w:p w14:paraId="40B91707" w14:textId="77777777" w:rsidR="00D91625" w:rsidRPr="00FE071F" w:rsidRDefault="00D91625">
      <w:pPr>
        <w:tabs>
          <w:tab w:val="left" w:pos="567"/>
        </w:tabs>
        <w:rPr>
          <w:lang w:val="ro-RO"/>
        </w:rPr>
      </w:pPr>
      <w:r w:rsidRPr="00FE071F">
        <w:rPr>
          <w:lang w:val="ro-RO"/>
        </w:rPr>
        <w:t>În rândul pacienţilor cu spondilită anchilozantă aflaţi pe tratament cu Enbrel, răspunsurile clinice au fost evidente la momentul primei vizite (2 săptămâni) şi s-au menţinut pe durata celor 6 luni de tratament. Răspunsurile au fost similare în cazul pacienţilor care au primit şi al celor care nu au primit, în momentul iniţial, tratamente asociate.</w:t>
      </w:r>
    </w:p>
    <w:p w14:paraId="17B54163" w14:textId="77777777" w:rsidR="00D91625" w:rsidRPr="00FE071F" w:rsidRDefault="00D91625">
      <w:pPr>
        <w:tabs>
          <w:tab w:val="left" w:pos="567"/>
        </w:tabs>
        <w:rPr>
          <w:lang w:val="ro-RO"/>
        </w:rPr>
      </w:pPr>
    </w:p>
    <w:p w14:paraId="1F9A1E47" w14:textId="77777777" w:rsidR="00D91625" w:rsidRPr="00FE071F" w:rsidRDefault="00D91625">
      <w:pPr>
        <w:tabs>
          <w:tab w:val="left" w:pos="567"/>
        </w:tabs>
        <w:outlineLvl w:val="0"/>
        <w:rPr>
          <w:lang w:val="ro-RO"/>
        </w:rPr>
      </w:pPr>
      <w:r w:rsidRPr="00FE071F">
        <w:rPr>
          <w:lang w:val="ro-RO"/>
        </w:rPr>
        <w:t>Rezultate similare au fost obţinute în urma a 2 studii clinice mai mici, asupra spondilitei anchilozante.</w:t>
      </w:r>
    </w:p>
    <w:p w14:paraId="76883CD1" w14:textId="77777777" w:rsidR="00D91625" w:rsidRPr="00FE071F" w:rsidRDefault="00D91625">
      <w:pPr>
        <w:tabs>
          <w:tab w:val="left" w:pos="567"/>
        </w:tabs>
        <w:rPr>
          <w:lang w:val="ro-RO"/>
        </w:rPr>
      </w:pPr>
    </w:p>
    <w:p w14:paraId="63921283" w14:textId="77777777" w:rsidR="00D91625" w:rsidRPr="00FE071F" w:rsidRDefault="00D91625">
      <w:pPr>
        <w:tabs>
          <w:tab w:val="left" w:pos="567"/>
        </w:tabs>
        <w:rPr>
          <w:lang w:val="ro-RO"/>
        </w:rPr>
      </w:pPr>
      <w:r w:rsidRPr="00FE071F">
        <w:rPr>
          <w:lang w:val="ro-RO"/>
        </w:rPr>
        <w:t>Într-un al patrulea studiu a fost evaluată siguranţa şi eficacitatea dozei de 50 mg de Enbrel (două injecţii s.c. de câte 25 mg) administrată o dată pe săptămână, în comparaţie cu doza de 25 mg de Enbrel administrată de două ori pe săptămână în cadrul unui studiu dublu-orb, controlat cu placebo, la 356 de pacienţi cu spondilită anchilozantă. Profilele de siguranţă şi eficacitate ale regimurilor de tratament cu 50 mg o dată pe săptămână şi 25 mg de două ori pe săptămână au fost similare.</w:t>
      </w:r>
    </w:p>
    <w:p w14:paraId="75DD1DB4" w14:textId="77777777" w:rsidR="00D91625" w:rsidRPr="00FE071F" w:rsidRDefault="00D91625">
      <w:pPr>
        <w:tabs>
          <w:tab w:val="left" w:pos="567"/>
        </w:tabs>
        <w:rPr>
          <w:lang w:val="ro-RO"/>
        </w:rPr>
      </w:pPr>
    </w:p>
    <w:p w14:paraId="3EC974BB" w14:textId="77777777" w:rsidR="00D91625" w:rsidRPr="00FE071F" w:rsidRDefault="00D91625" w:rsidP="0095417A">
      <w:pPr>
        <w:rPr>
          <w:i/>
          <w:iCs/>
          <w:lang w:val="ro-RO"/>
        </w:rPr>
      </w:pPr>
      <w:r w:rsidRPr="00FE071F">
        <w:rPr>
          <w:i/>
          <w:iCs/>
          <w:lang w:val="ro-RO"/>
        </w:rPr>
        <w:t>Pacienţi adulţi cu spondilartrită axială fără semne radiologice</w:t>
      </w:r>
    </w:p>
    <w:p w14:paraId="51900AF7" w14:textId="77777777" w:rsidR="0042640B" w:rsidRPr="00FE071F" w:rsidRDefault="0042640B" w:rsidP="0042640B">
      <w:pPr>
        <w:tabs>
          <w:tab w:val="left" w:pos="567"/>
        </w:tabs>
        <w:rPr>
          <w:lang w:val="ro-RO"/>
        </w:rPr>
      </w:pPr>
    </w:p>
    <w:p w14:paraId="1E018830" w14:textId="77777777" w:rsidR="0042640B" w:rsidRPr="00FE071F" w:rsidRDefault="0042640B" w:rsidP="0042640B">
      <w:pPr>
        <w:tabs>
          <w:tab w:val="left" w:pos="567"/>
        </w:tabs>
        <w:rPr>
          <w:i/>
          <w:u w:val="single"/>
          <w:lang w:val="ro-RO"/>
        </w:rPr>
      </w:pPr>
      <w:r w:rsidRPr="00FE071F">
        <w:rPr>
          <w:i/>
          <w:u w:val="single"/>
          <w:lang w:val="ro-RO"/>
        </w:rPr>
        <w:t>Studiul 1</w:t>
      </w:r>
    </w:p>
    <w:p w14:paraId="3BD266D7" w14:textId="77777777" w:rsidR="00D91625" w:rsidRPr="00FE071F" w:rsidRDefault="00D91625">
      <w:pPr>
        <w:rPr>
          <w:lang w:val="ro-RO"/>
        </w:rPr>
      </w:pPr>
      <w:r w:rsidRPr="00FE071F">
        <w:rPr>
          <w:lang w:val="ro-RO"/>
        </w:rPr>
        <w:t>Eficacitatea Enbrel în tratarea pacienţilor cu spondilartrită axială fără semne radiologice (nr-AxSpa) a fost evaluată în cadrul unui studiu randomizat, timp de 12 săptămâni, în regim dublu-orb, controlat cu placebo. Studiul a evaluat 215 pacienţi adulţi (populaţie în intenţie de tratament modificată) cu         nr-AxSpa activă (cu vârsta între 18 şi 49 de ani), definiţi ca pacienţii care îndeplinesc criteriile de clasificare ASAS de spondilartrită axială, dar nu şi criteriile modificate New York pentru SA. De asemenea, a fost necesar ca pacienţii să prezinte un răspuns inadecvat sau o intoleranţă la două sau mai multe AINS. În perioada de regim dublu-orb a studiului, pacienţilor li s-a administrat săptămânal Enbrel 50 mg sau placebo, timp de 12 săptămâni. Măsura principală a eficacităţii (ASAS 40) a fost o îmbunătăţire cu 40% a cel puţin trei din cele patru domenii de evaluare ASAS, împreună cu absenţa deteriorării pentru domeniul rămas. Perioada de regim dublu-orb a fost urmată de o perioadă de studiu deschis, în decursul căreia tuturor pacienţilor li s-a administrat săptămânal Enbrel 50 mg, timp de încă 92 de săptămâni. Au fost realizate evaluări RMN ale articulaţiei sacroiliace şi ale coloanei vertebrale pentru a evalua inflamaţia în momentul iniţial şi în săptămânile 12 şi 104.</w:t>
      </w:r>
    </w:p>
    <w:p w14:paraId="11C011F0" w14:textId="77777777" w:rsidR="00D91625" w:rsidRPr="00FE071F" w:rsidRDefault="00D91625" w:rsidP="0095417A">
      <w:pPr>
        <w:rPr>
          <w:lang w:val="ro-RO"/>
        </w:rPr>
      </w:pPr>
    </w:p>
    <w:p w14:paraId="107CD0C6"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statistic ale ASAS 40, ASAS 20 şi ASAS 5/6. O îmbunătăţire semnificativă a fost observată, de asemenea, în cazul remisiei parţiale ASAS şi BASDAI 50. Rezultatele din săptămâna 12 sunt prezentate în tabelul de mai jos.</w:t>
      </w:r>
    </w:p>
    <w:p w14:paraId="1F61F254" w14:textId="77777777" w:rsidR="00D91625" w:rsidRPr="00FE071F" w:rsidRDefault="00D91625" w:rsidP="00BC3FC1">
      <w:pPr>
        <w:keepNext/>
        <w:keepLines/>
        <w:jc w:val="center"/>
        <w:rPr>
          <w:b/>
          <w:lang w:val="ro-RO"/>
        </w:rPr>
      </w:pPr>
      <w:r w:rsidRPr="00FE071F">
        <w:rPr>
          <w:b/>
          <w:lang w:val="ro-RO"/>
        </w:rPr>
        <w:lastRenderedPageBreak/>
        <w:t>Eficacitatea răspunsului în cadrul studiului nr-AxSpa controlat cu placebo: Procentaj de pacienţi care au atins obiectivele finale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D91625" w:rsidRPr="00FE071F" w14:paraId="50192F6D" w14:textId="77777777">
        <w:trPr>
          <w:trHeight w:val="296"/>
          <w:jc w:val="center"/>
        </w:trPr>
        <w:tc>
          <w:tcPr>
            <w:tcW w:w="3690" w:type="dxa"/>
            <w:tcBorders>
              <w:top w:val="single" w:sz="4" w:space="0" w:color="auto"/>
              <w:left w:val="single" w:sz="4" w:space="0" w:color="auto"/>
              <w:bottom w:val="single" w:sz="4" w:space="0" w:color="auto"/>
              <w:right w:val="single" w:sz="4" w:space="0" w:color="auto"/>
            </w:tcBorders>
          </w:tcPr>
          <w:p w14:paraId="0B9A556A" w14:textId="77777777" w:rsidR="00D91625" w:rsidRPr="00FE071F" w:rsidRDefault="00D91625" w:rsidP="00A868D1">
            <w:pPr>
              <w:keepNext/>
              <w:widowControl w:val="0"/>
              <w:rPr>
                <w:lang w:val="ro-RO"/>
              </w:rPr>
            </w:pPr>
            <w:r w:rsidRPr="00FE071F">
              <w:rPr>
                <w:lang w:val="ro-RO"/>
              </w:rPr>
              <w:t xml:space="preserve">Răspunsurile clinice în perioada dublu-oarbă a studiului, în săptămâna 12 </w:t>
            </w:r>
          </w:p>
        </w:tc>
        <w:tc>
          <w:tcPr>
            <w:tcW w:w="2610" w:type="dxa"/>
            <w:tcBorders>
              <w:top w:val="single" w:sz="4" w:space="0" w:color="auto"/>
              <w:left w:val="single" w:sz="4" w:space="0" w:color="auto"/>
              <w:bottom w:val="single" w:sz="4" w:space="0" w:color="auto"/>
              <w:right w:val="single" w:sz="4" w:space="0" w:color="auto"/>
            </w:tcBorders>
          </w:tcPr>
          <w:p w14:paraId="3ACB6F44" w14:textId="77777777" w:rsidR="00D91625" w:rsidRPr="00FE071F" w:rsidRDefault="00D91625" w:rsidP="00A868D1">
            <w:pPr>
              <w:keepNext/>
              <w:widowControl w:val="0"/>
              <w:jc w:val="center"/>
              <w:rPr>
                <w:lang w:val="ro-RO"/>
              </w:rPr>
            </w:pPr>
            <w:r w:rsidRPr="00FE071F">
              <w:rPr>
                <w:lang w:val="ro-RO"/>
              </w:rPr>
              <w:t>Placebo</w:t>
            </w:r>
          </w:p>
          <w:p w14:paraId="2978608A" w14:textId="77777777" w:rsidR="00D91625" w:rsidRPr="00FE071F" w:rsidRDefault="00D91625" w:rsidP="00A868D1">
            <w:pPr>
              <w:keepNext/>
              <w:widowControl w:val="0"/>
              <w:jc w:val="center"/>
              <w:rPr>
                <w:lang w:val="ro-RO"/>
              </w:rPr>
            </w:pPr>
            <w:r w:rsidRPr="00FE071F">
              <w:rPr>
                <w:lang w:val="ro-RO"/>
              </w:rPr>
              <w:t>N=106 până la 109*</w:t>
            </w:r>
          </w:p>
        </w:tc>
        <w:tc>
          <w:tcPr>
            <w:tcW w:w="2070" w:type="dxa"/>
            <w:tcBorders>
              <w:top w:val="single" w:sz="4" w:space="0" w:color="auto"/>
              <w:left w:val="single" w:sz="4" w:space="0" w:color="auto"/>
              <w:bottom w:val="single" w:sz="4" w:space="0" w:color="auto"/>
              <w:right w:val="single" w:sz="4" w:space="0" w:color="auto"/>
            </w:tcBorders>
          </w:tcPr>
          <w:p w14:paraId="0A1C6A00" w14:textId="77777777" w:rsidR="00D91625" w:rsidRPr="00FE071F" w:rsidRDefault="00D91625" w:rsidP="00A868D1">
            <w:pPr>
              <w:keepNext/>
              <w:widowControl w:val="0"/>
              <w:jc w:val="center"/>
              <w:rPr>
                <w:lang w:val="ro-RO"/>
              </w:rPr>
            </w:pPr>
            <w:r w:rsidRPr="00FE071F">
              <w:rPr>
                <w:lang w:val="ro-RO"/>
              </w:rPr>
              <w:t>Enbrel</w:t>
            </w:r>
          </w:p>
          <w:p w14:paraId="7F1B29A2" w14:textId="77777777" w:rsidR="00D91625" w:rsidRPr="00FE071F" w:rsidRDefault="00D91625" w:rsidP="00A868D1">
            <w:pPr>
              <w:keepNext/>
              <w:widowControl w:val="0"/>
              <w:jc w:val="center"/>
              <w:rPr>
                <w:lang w:val="ro-RO"/>
              </w:rPr>
            </w:pPr>
            <w:r w:rsidRPr="00FE071F">
              <w:rPr>
                <w:lang w:val="ro-RO"/>
              </w:rPr>
              <w:t>N=103 până la 105*</w:t>
            </w:r>
          </w:p>
        </w:tc>
      </w:tr>
      <w:tr w:rsidR="00D91625" w:rsidRPr="00FE071F" w14:paraId="28A6837A"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713D40EF" w14:textId="77777777" w:rsidR="00D91625" w:rsidRPr="00FE071F" w:rsidRDefault="00D91625" w:rsidP="00A868D1">
            <w:pPr>
              <w:keepNext/>
              <w:widowControl w:val="0"/>
              <w:rPr>
                <w:lang w:val="ro-RO"/>
              </w:rPr>
            </w:pPr>
            <w:r w:rsidRPr="00FE071F">
              <w:rPr>
                <w:lang w:val="ro-RO"/>
              </w:rPr>
              <w:t>ASAS** 40</w:t>
            </w:r>
          </w:p>
        </w:tc>
        <w:tc>
          <w:tcPr>
            <w:tcW w:w="2610" w:type="dxa"/>
            <w:tcBorders>
              <w:top w:val="single" w:sz="4" w:space="0" w:color="auto"/>
              <w:left w:val="single" w:sz="4" w:space="0" w:color="auto"/>
              <w:bottom w:val="single" w:sz="4" w:space="0" w:color="auto"/>
              <w:right w:val="single" w:sz="4" w:space="0" w:color="auto"/>
            </w:tcBorders>
          </w:tcPr>
          <w:p w14:paraId="55F116F2" w14:textId="77777777" w:rsidR="00D91625" w:rsidRPr="00FE071F" w:rsidRDefault="00D91625" w:rsidP="00A868D1">
            <w:pPr>
              <w:keepNext/>
              <w:widowControl w:val="0"/>
              <w:jc w:val="center"/>
              <w:rPr>
                <w:lang w:val="ro-RO"/>
              </w:rPr>
            </w:pPr>
            <w:r w:rsidRPr="00FE071F">
              <w:rPr>
                <w:lang w:val="ro-RO"/>
              </w:rPr>
              <w:t>15,7</w:t>
            </w:r>
          </w:p>
        </w:tc>
        <w:tc>
          <w:tcPr>
            <w:tcW w:w="2070" w:type="dxa"/>
            <w:tcBorders>
              <w:top w:val="single" w:sz="4" w:space="0" w:color="auto"/>
              <w:left w:val="single" w:sz="4" w:space="0" w:color="auto"/>
              <w:bottom w:val="single" w:sz="4" w:space="0" w:color="auto"/>
              <w:right w:val="single" w:sz="4" w:space="0" w:color="auto"/>
            </w:tcBorders>
          </w:tcPr>
          <w:p w14:paraId="1D0A2126" w14:textId="77777777" w:rsidR="00D91625" w:rsidRPr="00FE071F" w:rsidRDefault="00D91625" w:rsidP="00A868D1">
            <w:pPr>
              <w:keepNext/>
              <w:widowControl w:val="0"/>
              <w:jc w:val="center"/>
              <w:rPr>
                <w:vertAlign w:val="superscript"/>
                <w:lang w:val="ro-RO"/>
              </w:rPr>
            </w:pPr>
            <w:r w:rsidRPr="00FE071F">
              <w:rPr>
                <w:lang w:val="ro-RO"/>
              </w:rPr>
              <w:t>32,4</w:t>
            </w:r>
            <w:r w:rsidRPr="00FE071F">
              <w:rPr>
                <w:vertAlign w:val="superscript"/>
                <w:lang w:val="ro-RO"/>
              </w:rPr>
              <w:t>b</w:t>
            </w:r>
          </w:p>
        </w:tc>
      </w:tr>
      <w:tr w:rsidR="00D91625" w:rsidRPr="00FE071F" w14:paraId="670A33F1"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170E9C8A" w14:textId="77777777" w:rsidR="00D91625" w:rsidRPr="00FE071F" w:rsidRDefault="00D91625" w:rsidP="00A868D1">
            <w:pPr>
              <w:keepNext/>
              <w:widowControl w:val="0"/>
              <w:rPr>
                <w:lang w:val="ro-RO"/>
              </w:rPr>
            </w:pPr>
            <w:r w:rsidRPr="00FE071F">
              <w:rPr>
                <w:lang w:val="ro-RO"/>
              </w:rPr>
              <w:t>ASAS 20</w:t>
            </w:r>
          </w:p>
        </w:tc>
        <w:tc>
          <w:tcPr>
            <w:tcW w:w="2610" w:type="dxa"/>
            <w:tcBorders>
              <w:top w:val="single" w:sz="4" w:space="0" w:color="auto"/>
              <w:left w:val="single" w:sz="4" w:space="0" w:color="auto"/>
              <w:bottom w:val="single" w:sz="4" w:space="0" w:color="auto"/>
              <w:right w:val="single" w:sz="4" w:space="0" w:color="auto"/>
            </w:tcBorders>
          </w:tcPr>
          <w:p w14:paraId="26981CF9" w14:textId="77777777" w:rsidR="00D91625" w:rsidRPr="00FE071F" w:rsidRDefault="00D91625" w:rsidP="00A868D1">
            <w:pPr>
              <w:keepNext/>
              <w:widowControl w:val="0"/>
              <w:jc w:val="center"/>
              <w:rPr>
                <w:lang w:val="ro-RO"/>
              </w:rPr>
            </w:pPr>
            <w:r w:rsidRPr="00FE071F">
              <w:rPr>
                <w:lang w:val="ro-RO"/>
              </w:rPr>
              <w:t>36,1</w:t>
            </w:r>
          </w:p>
        </w:tc>
        <w:tc>
          <w:tcPr>
            <w:tcW w:w="2070" w:type="dxa"/>
            <w:tcBorders>
              <w:top w:val="single" w:sz="4" w:space="0" w:color="auto"/>
              <w:left w:val="single" w:sz="4" w:space="0" w:color="auto"/>
              <w:bottom w:val="single" w:sz="4" w:space="0" w:color="auto"/>
              <w:right w:val="single" w:sz="4" w:space="0" w:color="auto"/>
            </w:tcBorders>
          </w:tcPr>
          <w:p w14:paraId="349C30D5" w14:textId="77777777" w:rsidR="00D91625" w:rsidRPr="00FE071F" w:rsidRDefault="00D91625" w:rsidP="00A868D1">
            <w:pPr>
              <w:keepNext/>
              <w:widowControl w:val="0"/>
              <w:jc w:val="center"/>
              <w:rPr>
                <w:lang w:val="ro-RO"/>
              </w:rPr>
            </w:pPr>
            <w:r w:rsidRPr="00FE071F">
              <w:rPr>
                <w:lang w:val="ro-RO"/>
              </w:rPr>
              <w:t>52,4</w:t>
            </w:r>
            <w:r w:rsidRPr="00FE071F">
              <w:rPr>
                <w:vertAlign w:val="superscript"/>
                <w:lang w:val="ro-RO"/>
              </w:rPr>
              <w:t>c</w:t>
            </w:r>
          </w:p>
        </w:tc>
      </w:tr>
      <w:tr w:rsidR="00D91625" w:rsidRPr="00FE071F" w14:paraId="6D64FC24"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0D779938" w14:textId="77777777" w:rsidR="00D91625" w:rsidRPr="00FE071F" w:rsidRDefault="00D91625">
            <w:pPr>
              <w:rPr>
                <w:lang w:val="ro-RO"/>
              </w:rPr>
            </w:pPr>
            <w:r w:rsidRPr="00FE071F">
              <w:rPr>
                <w:lang w:val="ro-RO"/>
              </w:rPr>
              <w:t>ASAS 5/6</w:t>
            </w:r>
          </w:p>
        </w:tc>
        <w:tc>
          <w:tcPr>
            <w:tcW w:w="2610" w:type="dxa"/>
            <w:tcBorders>
              <w:top w:val="single" w:sz="4" w:space="0" w:color="auto"/>
              <w:left w:val="single" w:sz="4" w:space="0" w:color="auto"/>
              <w:bottom w:val="single" w:sz="4" w:space="0" w:color="auto"/>
              <w:right w:val="single" w:sz="4" w:space="0" w:color="auto"/>
            </w:tcBorders>
          </w:tcPr>
          <w:p w14:paraId="403DA5B4" w14:textId="77777777" w:rsidR="00D91625" w:rsidRPr="00FE071F" w:rsidRDefault="00D91625">
            <w:pPr>
              <w:jc w:val="center"/>
              <w:rPr>
                <w:lang w:val="ro-RO"/>
              </w:rPr>
            </w:pPr>
            <w:r w:rsidRPr="00FE071F">
              <w:rPr>
                <w:lang w:val="ro-RO"/>
              </w:rPr>
              <w:t>10,4</w:t>
            </w:r>
          </w:p>
        </w:tc>
        <w:tc>
          <w:tcPr>
            <w:tcW w:w="2070" w:type="dxa"/>
            <w:tcBorders>
              <w:top w:val="single" w:sz="4" w:space="0" w:color="auto"/>
              <w:left w:val="single" w:sz="4" w:space="0" w:color="auto"/>
              <w:bottom w:val="single" w:sz="4" w:space="0" w:color="auto"/>
              <w:right w:val="single" w:sz="4" w:space="0" w:color="auto"/>
            </w:tcBorders>
          </w:tcPr>
          <w:p w14:paraId="180AB240" w14:textId="77777777" w:rsidR="00D91625" w:rsidRPr="00FE071F" w:rsidRDefault="00D91625">
            <w:pPr>
              <w:jc w:val="center"/>
              <w:rPr>
                <w:lang w:val="ro-RO"/>
              </w:rPr>
            </w:pPr>
            <w:r w:rsidRPr="00FE071F">
              <w:rPr>
                <w:lang w:val="ro-RO"/>
              </w:rPr>
              <w:t>33,0</w:t>
            </w:r>
            <w:r w:rsidRPr="00FE071F">
              <w:rPr>
                <w:vertAlign w:val="superscript"/>
                <w:lang w:val="ro-RO"/>
              </w:rPr>
              <w:t>a</w:t>
            </w:r>
          </w:p>
        </w:tc>
      </w:tr>
      <w:tr w:rsidR="00D91625" w:rsidRPr="00FE071F" w14:paraId="70F0A3F8"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629E870" w14:textId="77777777" w:rsidR="00D91625" w:rsidRPr="00FE071F" w:rsidRDefault="00D91625">
            <w:pPr>
              <w:rPr>
                <w:lang w:val="ro-RO"/>
              </w:rPr>
            </w:pPr>
            <w:r w:rsidRPr="00FE071F">
              <w:rPr>
                <w:lang w:val="ro-RO"/>
              </w:rPr>
              <w:t>Remisie parţială ASAS</w:t>
            </w:r>
          </w:p>
        </w:tc>
        <w:tc>
          <w:tcPr>
            <w:tcW w:w="2610" w:type="dxa"/>
            <w:tcBorders>
              <w:top w:val="single" w:sz="4" w:space="0" w:color="auto"/>
              <w:left w:val="single" w:sz="4" w:space="0" w:color="auto"/>
              <w:bottom w:val="single" w:sz="4" w:space="0" w:color="auto"/>
              <w:right w:val="single" w:sz="4" w:space="0" w:color="auto"/>
            </w:tcBorders>
          </w:tcPr>
          <w:p w14:paraId="20C6F82A" w14:textId="77777777" w:rsidR="00D91625" w:rsidRPr="00FE071F" w:rsidRDefault="00D91625">
            <w:pPr>
              <w:jc w:val="center"/>
              <w:rPr>
                <w:lang w:val="ro-RO"/>
              </w:rPr>
            </w:pPr>
            <w:r w:rsidRPr="00FE071F">
              <w:rPr>
                <w:lang w:val="ro-RO"/>
              </w:rPr>
              <w:t>11,9</w:t>
            </w:r>
          </w:p>
        </w:tc>
        <w:tc>
          <w:tcPr>
            <w:tcW w:w="2070" w:type="dxa"/>
            <w:tcBorders>
              <w:top w:val="single" w:sz="4" w:space="0" w:color="auto"/>
              <w:left w:val="single" w:sz="4" w:space="0" w:color="auto"/>
              <w:bottom w:val="single" w:sz="4" w:space="0" w:color="auto"/>
              <w:right w:val="single" w:sz="4" w:space="0" w:color="auto"/>
            </w:tcBorders>
          </w:tcPr>
          <w:p w14:paraId="0C2B372E" w14:textId="77777777" w:rsidR="00D91625" w:rsidRPr="00FE071F" w:rsidRDefault="00D91625">
            <w:pPr>
              <w:jc w:val="center"/>
              <w:rPr>
                <w:vertAlign w:val="superscript"/>
                <w:lang w:val="ro-RO"/>
              </w:rPr>
            </w:pPr>
            <w:r w:rsidRPr="00FE071F">
              <w:rPr>
                <w:lang w:val="ro-RO"/>
              </w:rPr>
              <w:t>24,8</w:t>
            </w:r>
            <w:r w:rsidRPr="00FE071F">
              <w:rPr>
                <w:vertAlign w:val="superscript"/>
                <w:lang w:val="ro-RO"/>
              </w:rPr>
              <w:t>c</w:t>
            </w:r>
          </w:p>
        </w:tc>
      </w:tr>
      <w:tr w:rsidR="00D91625" w:rsidRPr="00FE071F" w14:paraId="473E0F52"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ACF4D24" w14:textId="77777777" w:rsidR="00D91625" w:rsidRPr="00FE071F" w:rsidRDefault="00D91625">
            <w:pPr>
              <w:rPr>
                <w:lang w:val="ro-RO"/>
              </w:rPr>
            </w:pPr>
            <w:r w:rsidRPr="00FE071F">
              <w:rPr>
                <w:lang w:val="ro-RO"/>
              </w:rPr>
              <w:t>BASDAI***50</w:t>
            </w:r>
          </w:p>
        </w:tc>
        <w:tc>
          <w:tcPr>
            <w:tcW w:w="2610" w:type="dxa"/>
            <w:tcBorders>
              <w:top w:val="single" w:sz="4" w:space="0" w:color="auto"/>
              <w:left w:val="single" w:sz="4" w:space="0" w:color="auto"/>
              <w:bottom w:val="single" w:sz="4" w:space="0" w:color="auto"/>
              <w:right w:val="single" w:sz="4" w:space="0" w:color="auto"/>
            </w:tcBorders>
          </w:tcPr>
          <w:p w14:paraId="5DCF3538" w14:textId="77777777" w:rsidR="00D91625" w:rsidRPr="00FE071F" w:rsidRDefault="00D91625">
            <w:pPr>
              <w:jc w:val="center"/>
              <w:rPr>
                <w:lang w:val="ro-RO"/>
              </w:rPr>
            </w:pPr>
            <w:r w:rsidRPr="00FE071F">
              <w:rPr>
                <w:lang w:val="ro-RO"/>
              </w:rPr>
              <w:t>23,9</w:t>
            </w:r>
          </w:p>
        </w:tc>
        <w:tc>
          <w:tcPr>
            <w:tcW w:w="2070" w:type="dxa"/>
            <w:tcBorders>
              <w:top w:val="single" w:sz="4" w:space="0" w:color="auto"/>
              <w:left w:val="single" w:sz="4" w:space="0" w:color="auto"/>
              <w:bottom w:val="single" w:sz="4" w:space="0" w:color="auto"/>
              <w:right w:val="single" w:sz="4" w:space="0" w:color="auto"/>
            </w:tcBorders>
          </w:tcPr>
          <w:p w14:paraId="713988B2" w14:textId="77777777" w:rsidR="00D91625" w:rsidRPr="00FE071F" w:rsidRDefault="00D91625">
            <w:pPr>
              <w:jc w:val="center"/>
              <w:rPr>
                <w:lang w:val="ro-RO"/>
              </w:rPr>
            </w:pPr>
            <w:r w:rsidRPr="00FE071F">
              <w:rPr>
                <w:lang w:val="ro-RO"/>
              </w:rPr>
              <w:t>43,8</w:t>
            </w:r>
            <w:r w:rsidRPr="00FE071F">
              <w:rPr>
                <w:vertAlign w:val="superscript"/>
                <w:lang w:val="ro-RO"/>
              </w:rPr>
              <w:t>b</w:t>
            </w:r>
          </w:p>
        </w:tc>
      </w:tr>
    </w:tbl>
    <w:p w14:paraId="32DEA3F7" w14:textId="77777777" w:rsidR="00D91625" w:rsidRPr="00FE071F" w:rsidRDefault="00D91625">
      <w:pPr>
        <w:rPr>
          <w:lang w:val="ro-RO"/>
        </w:rPr>
      </w:pPr>
      <w:r w:rsidRPr="00FE071F">
        <w:rPr>
          <w:b/>
          <w:lang w:val="ro-RO"/>
        </w:rPr>
        <w:tab/>
      </w:r>
      <w:r w:rsidRPr="00FE071F">
        <w:rPr>
          <w:lang w:val="ro-RO"/>
        </w:rPr>
        <w:t>*Unii pacienţi nu au oferit informaţii complete pentru fiecare obiectiv final</w:t>
      </w:r>
    </w:p>
    <w:p w14:paraId="22451924" w14:textId="77777777" w:rsidR="00D91625" w:rsidRPr="00FE071F" w:rsidRDefault="00D91625">
      <w:pPr>
        <w:rPr>
          <w:lang w:val="ro-RO"/>
        </w:rPr>
      </w:pPr>
      <w:r w:rsidRPr="00FE071F">
        <w:rPr>
          <w:b/>
          <w:lang w:val="ro-RO"/>
        </w:rPr>
        <w:tab/>
      </w:r>
      <w:r w:rsidRPr="00FE071F">
        <w:rPr>
          <w:lang w:val="ro-RO"/>
        </w:rPr>
        <w:t>**ASAS=Evaluări recomandate de Societatea Internaţională de Spondilartrită</w:t>
      </w:r>
    </w:p>
    <w:p w14:paraId="4FE24ED2" w14:textId="77777777" w:rsidR="00D91625" w:rsidRPr="00FE071F" w:rsidRDefault="00D91625">
      <w:pPr>
        <w:ind w:left="567" w:hanging="567"/>
        <w:rPr>
          <w:lang w:val="ro-RO"/>
        </w:rPr>
      </w:pPr>
      <w:r w:rsidRPr="00FE071F">
        <w:rPr>
          <w:lang w:val="ro-RO"/>
        </w:rPr>
        <w:tab/>
        <w:t>***Indicele Bath de activitate a bolii în spondilita anchilozantă (Bath Ankylosing Spondylitis Disease Activity Index)</w:t>
      </w:r>
    </w:p>
    <w:p w14:paraId="37F6B8D7" w14:textId="77777777" w:rsidR="00D91625" w:rsidRPr="00FE071F" w:rsidRDefault="00D91625">
      <w:pPr>
        <w:rPr>
          <w:lang w:val="ro-RO"/>
        </w:rPr>
      </w:pPr>
      <w:r w:rsidRPr="00FE071F">
        <w:rPr>
          <w:lang w:val="ro-RO"/>
        </w:rPr>
        <w:tab/>
        <w:t>a: p&lt;0,001, b:&lt;0,01, respectiv c:&lt;0,05, între Enbrel şi placebo</w:t>
      </w:r>
    </w:p>
    <w:p w14:paraId="0F1DCED3" w14:textId="77777777" w:rsidR="00D91625" w:rsidRPr="00FE071F" w:rsidRDefault="00D91625">
      <w:pPr>
        <w:rPr>
          <w:lang w:val="ro-RO"/>
        </w:rPr>
      </w:pPr>
    </w:p>
    <w:p w14:paraId="05942968" w14:textId="77777777" w:rsidR="00D91625" w:rsidRPr="00FE071F" w:rsidRDefault="00D91625">
      <w:pPr>
        <w:rPr>
          <w:lang w:val="ro-RO"/>
        </w:rPr>
      </w:pPr>
      <w:r w:rsidRPr="00FE071F">
        <w:rPr>
          <w:lang w:val="ro-RO"/>
        </w:rPr>
        <w:t>În săptămâna 12, s-a constatat o îmbunătăţire semnificativă statistic a scorului SPARCC (Spondyloarthritis Research Consortium of Canada) pentru articulaţia sacroiliacă (ASI), măsurat prin RMN la pacienţii cărora li s-a administrat Enbrel. Modificarea medie ajustată faţă de momentul iniţial a fost 3,8 în cazul pacienţilor trataţi cu Enbrel (n=95) versus 0,8 în cazul pacienţilor trataţi cu placebo (n=105) (p&lt;0,001).</w:t>
      </w:r>
      <w:r w:rsidRPr="00FE071F">
        <w:rPr>
          <w:rFonts w:ascii="Calibri" w:eastAsia="Calibri" w:hAnsi="Calibri"/>
          <w:lang w:val="ro-RO"/>
        </w:rPr>
        <w:t xml:space="preserve"> </w:t>
      </w:r>
      <w:r w:rsidRPr="00FE071F">
        <w:rPr>
          <w:lang w:val="ro-RO"/>
        </w:rPr>
        <w:t>În săptămâna 104, modificarea medie ajustată faţă de momentul iniţial în scorul SPARCC măsurat prin RMN pentru toţi subiecţii trataţi cu Enbrel a fost 4,64 pentru ASI (n=153) şi 1,40 pentru coloana vertebrală (n=154).</w:t>
      </w:r>
    </w:p>
    <w:p w14:paraId="20052977" w14:textId="77777777" w:rsidR="00D91625" w:rsidRPr="00FE071F" w:rsidRDefault="00D91625">
      <w:pPr>
        <w:rPr>
          <w:lang w:val="ro-RO"/>
        </w:rPr>
      </w:pPr>
    </w:p>
    <w:p w14:paraId="011473EE" w14:textId="77777777" w:rsidR="00D91625" w:rsidRPr="00FE071F" w:rsidRDefault="00D91625">
      <w:pPr>
        <w:rPr>
          <w:lang w:val="ro-RO"/>
        </w:rPr>
      </w:pPr>
      <w:r w:rsidRPr="00FE071F">
        <w:rPr>
          <w:lang w:val="ro-RO"/>
        </w:rPr>
        <w:t>Enbrel a demonstrat o îmbunătăţire mai mare, semnificativă statistic, de la momentul iniţial până în săptămâna 12, în comparaţie cu placebo, la majoritatea evaluărilor legate de calitatea vieţii în ceea ce priveşte starea de sănătate şi funcţia fizică, inclusiv în scorurile BASFI (Bath Ankylosing Spondylitis Functional Index – Indicele funcţional în spondilita anchilozantă Bath), EuroQol 5D Overall Health State Score (Scorul global al stării de sănătate EuroQol 5D) şi SF-36 Physical Component Score (Scorul componentei fizice SF-36).</w:t>
      </w:r>
    </w:p>
    <w:p w14:paraId="08B01FB2" w14:textId="77777777" w:rsidR="00D91625" w:rsidRPr="00FE071F" w:rsidRDefault="00D91625">
      <w:pPr>
        <w:rPr>
          <w:lang w:val="ro-RO"/>
        </w:rPr>
      </w:pPr>
    </w:p>
    <w:p w14:paraId="67BCA5E9" w14:textId="77777777" w:rsidR="00D91625" w:rsidRPr="00FE071F" w:rsidRDefault="00D91625">
      <w:pPr>
        <w:rPr>
          <w:lang w:val="ro-RO"/>
        </w:rPr>
      </w:pPr>
      <w:r w:rsidRPr="00FE071F">
        <w:rPr>
          <w:lang w:val="ro-RO"/>
        </w:rPr>
        <w:t xml:space="preserve">Răspunsurile clinice la pacienţii din studiul nr-AxSpa cărora li s-a administrat Enbrel au fost evidente în momentul primei vizite (la 2 săptămâni) şi s-au menţinut pe parcursul celor </w:t>
      </w:r>
      <w:r w:rsidRPr="00FE071F">
        <w:rPr>
          <w:szCs w:val="24"/>
          <w:lang w:val="ro-RO"/>
        </w:rPr>
        <w:t xml:space="preserve">2 ani </w:t>
      </w:r>
      <w:r w:rsidRPr="00FE071F">
        <w:rPr>
          <w:lang w:val="ro-RO"/>
        </w:rPr>
        <w:t>de tratament. Îmbunătăţirile în ceea ce priveşte calitatea vieții asociată stării de sănătate, respectiv funcţia fizică s-au menţinut, de asemenea, pe parcursul celor 2 ani de tratament</w:t>
      </w:r>
      <w:bookmarkStart w:id="11" w:name="OLE_LINK2"/>
      <w:r w:rsidRPr="00FE071F">
        <w:rPr>
          <w:lang w:val="ro-RO"/>
        </w:rPr>
        <w:t>. Datele obţinute pe parcursul celor 2 ani nu au furnizat rezultate noi privind siguranţa.</w:t>
      </w:r>
      <w:bookmarkEnd w:id="11"/>
      <w:r w:rsidRPr="00FE071F">
        <w:rPr>
          <w:lang w:val="ro-RO"/>
        </w:rPr>
        <w:t xml:space="preserve"> În săptămâna 104, 8 subiecţi au progresat până la un scor de grad 2 bilateral la radiografia coloanei vertebrale conform gradului radiologic modificat New York, indicativ pentru spondilartropatia axială.</w:t>
      </w:r>
    </w:p>
    <w:p w14:paraId="4B35D477" w14:textId="77777777" w:rsidR="00D91625" w:rsidRPr="00FE071F" w:rsidRDefault="00D91625">
      <w:pPr>
        <w:tabs>
          <w:tab w:val="left" w:pos="567"/>
        </w:tabs>
        <w:rPr>
          <w:lang w:val="ro-RO"/>
        </w:rPr>
      </w:pPr>
    </w:p>
    <w:p w14:paraId="6B24C247" w14:textId="77777777" w:rsidR="0042640B" w:rsidRPr="00FE071F" w:rsidRDefault="0042640B" w:rsidP="0042640B">
      <w:pPr>
        <w:tabs>
          <w:tab w:val="left" w:pos="567"/>
        </w:tabs>
        <w:rPr>
          <w:i/>
          <w:u w:val="single"/>
          <w:lang w:val="ro-RO"/>
        </w:rPr>
      </w:pPr>
      <w:r w:rsidRPr="00FE071F">
        <w:rPr>
          <w:i/>
          <w:u w:val="single"/>
          <w:lang w:val="ro-RO"/>
        </w:rPr>
        <w:t>Studiul 2</w:t>
      </w:r>
    </w:p>
    <w:p w14:paraId="7C3E10F4" w14:textId="77777777" w:rsidR="0042640B" w:rsidRPr="00FE071F" w:rsidRDefault="0042640B" w:rsidP="0095417A">
      <w:pPr>
        <w:rPr>
          <w:lang w:val="ro-RO"/>
        </w:rPr>
      </w:pPr>
      <w:r w:rsidRPr="00FE071F">
        <w:rPr>
          <w:iCs/>
          <w:lang w:val="ro-RO"/>
        </w:rPr>
        <w:t xml:space="preserve">Acest studiu multicentric, în regim deschis, de fază 4, cu 3 perioade de studiu, a evaluat </w:t>
      </w:r>
      <w:r w:rsidR="00983F80" w:rsidRPr="00FE071F">
        <w:rPr>
          <w:lang w:val="ro-RO"/>
        </w:rPr>
        <w:t>oprirea</w:t>
      </w:r>
      <w:r w:rsidRPr="00FE071F">
        <w:rPr>
          <w:iCs/>
          <w:lang w:val="ro-RO"/>
        </w:rPr>
        <w:t xml:space="preserve"> </w:t>
      </w:r>
      <w:r w:rsidR="009730D0" w:rsidRPr="00FE071F">
        <w:rPr>
          <w:iCs/>
          <w:lang w:val="ro-RO"/>
        </w:rPr>
        <w:t>ş</w:t>
      </w:r>
      <w:r w:rsidRPr="00FE071F">
        <w:rPr>
          <w:iCs/>
          <w:lang w:val="ro-RO"/>
        </w:rPr>
        <w:t xml:space="preserve">i </w:t>
      </w:r>
      <w:r w:rsidR="001B0B5C" w:rsidRPr="00FE071F">
        <w:rPr>
          <w:iCs/>
          <w:lang w:val="ro-RO"/>
        </w:rPr>
        <w:t>reluarea</w:t>
      </w:r>
      <w:r w:rsidRPr="00FE071F">
        <w:rPr>
          <w:iCs/>
          <w:lang w:val="ro-RO"/>
        </w:rPr>
        <w:t xml:space="preserve"> </w:t>
      </w:r>
      <w:r w:rsidR="001B0B5C" w:rsidRPr="00FE071F">
        <w:rPr>
          <w:iCs/>
          <w:lang w:val="ro-RO"/>
        </w:rPr>
        <w:t xml:space="preserve">tratamentului </w:t>
      </w:r>
      <w:r w:rsidRPr="00FE071F">
        <w:rPr>
          <w:iCs/>
          <w:lang w:val="ro-RO"/>
        </w:rPr>
        <w:t>cu Enbrel la pacien</w:t>
      </w:r>
      <w:r w:rsidR="009730D0" w:rsidRPr="00FE071F">
        <w:rPr>
          <w:iCs/>
          <w:lang w:val="ro-RO"/>
        </w:rPr>
        <w:t>ţ</w:t>
      </w:r>
      <w:r w:rsidRPr="00FE071F">
        <w:rPr>
          <w:iCs/>
          <w:lang w:val="ro-RO"/>
        </w:rPr>
        <w:t xml:space="preserve">i cu </w:t>
      </w:r>
      <w:r w:rsidRPr="00FE071F">
        <w:rPr>
          <w:lang w:val="ro-RO"/>
        </w:rPr>
        <w:t>nr-AxSpa activă</w:t>
      </w:r>
      <w:r w:rsidR="006B1580" w:rsidRPr="00FE071F">
        <w:rPr>
          <w:lang w:val="ro-RO"/>
        </w:rPr>
        <w:t>,</w:t>
      </w:r>
      <w:r w:rsidRPr="00FE071F">
        <w:rPr>
          <w:lang w:val="ro-RO"/>
        </w:rPr>
        <w:t xml:space="preserve"> care au ob</w:t>
      </w:r>
      <w:r w:rsidR="009730D0" w:rsidRPr="00FE071F">
        <w:rPr>
          <w:lang w:val="ro-RO"/>
        </w:rPr>
        <w:t>ţ</w:t>
      </w:r>
      <w:r w:rsidRPr="00FE071F">
        <w:rPr>
          <w:lang w:val="ro-RO"/>
        </w:rPr>
        <w:t>inut un răspuns adecvat (</w:t>
      </w:r>
      <w:r w:rsidR="00091092" w:rsidRPr="00FE071F">
        <w:rPr>
          <w:lang w:val="ro-RO"/>
        </w:rPr>
        <w:t>boală inactivă</w:t>
      </w:r>
      <w:r w:rsidR="006B1580" w:rsidRPr="00FE071F">
        <w:rPr>
          <w:lang w:val="ro-RO"/>
        </w:rPr>
        <w:t>,</w:t>
      </w:r>
      <w:r w:rsidR="00091092" w:rsidRPr="00FE071F">
        <w:rPr>
          <w:lang w:val="ro-RO"/>
        </w:rPr>
        <w:t xml:space="preserve"> definită ca Scorul de activitate a bolii spondilită anchilozantă (ASDAS)</w:t>
      </w:r>
      <w:r w:rsidR="009E0733" w:rsidRPr="00FE071F">
        <w:rPr>
          <w:lang w:val="ro-RO"/>
        </w:rPr>
        <w:t>,</w:t>
      </w:r>
      <w:r w:rsidR="00091092" w:rsidRPr="00FE071F">
        <w:rPr>
          <w:lang w:val="ro-RO"/>
        </w:rPr>
        <w:t xml:space="preserve"> </w:t>
      </w:r>
      <w:r w:rsidR="009E0733" w:rsidRPr="00FE071F">
        <w:rPr>
          <w:lang w:val="ro-RO"/>
        </w:rPr>
        <w:t>incluzând</w:t>
      </w:r>
      <w:r w:rsidR="00091092" w:rsidRPr="00FE071F">
        <w:rPr>
          <w:lang w:val="ro-RO"/>
        </w:rPr>
        <w:t xml:space="preserve"> proteina C reactivă (CRP)</w:t>
      </w:r>
      <w:r w:rsidR="009E0733" w:rsidRPr="00FE071F">
        <w:rPr>
          <w:lang w:val="ro-RO"/>
        </w:rPr>
        <w:t>,</w:t>
      </w:r>
      <w:r w:rsidR="00091092" w:rsidRPr="00FE071F">
        <w:rPr>
          <w:lang w:val="ro-RO"/>
        </w:rPr>
        <w:t xml:space="preserve"> mai mic de 1,3</w:t>
      </w:r>
      <w:r w:rsidRPr="00FE071F">
        <w:rPr>
          <w:lang w:val="ro-RO"/>
        </w:rPr>
        <w:t>)</w:t>
      </w:r>
      <w:r w:rsidR="00091092" w:rsidRPr="00FE071F">
        <w:rPr>
          <w:lang w:val="ro-RO"/>
        </w:rPr>
        <w:t xml:space="preserve"> după 24</w:t>
      </w:r>
      <w:r w:rsidR="00E15F7F" w:rsidRPr="00FE071F">
        <w:rPr>
          <w:lang w:val="ro-RO"/>
        </w:rPr>
        <w:t> </w:t>
      </w:r>
      <w:r w:rsidR="00091092" w:rsidRPr="00FE071F">
        <w:rPr>
          <w:lang w:val="ro-RO"/>
        </w:rPr>
        <w:t>de săptămâni de tratament.</w:t>
      </w:r>
    </w:p>
    <w:p w14:paraId="741D67E2" w14:textId="77777777" w:rsidR="00091092" w:rsidRPr="00FE071F" w:rsidRDefault="00091092" w:rsidP="0095417A">
      <w:pPr>
        <w:rPr>
          <w:lang w:val="ro-RO"/>
        </w:rPr>
      </w:pPr>
    </w:p>
    <w:p w14:paraId="27274410" w14:textId="77777777" w:rsidR="00091092" w:rsidRPr="00FE071F" w:rsidRDefault="00091092" w:rsidP="0095417A">
      <w:pPr>
        <w:rPr>
          <w:lang w:val="ro-RO"/>
        </w:rPr>
      </w:pPr>
      <w:r w:rsidRPr="00FE071F">
        <w:rPr>
          <w:lang w:val="ro-RO"/>
        </w:rPr>
        <w:t>209 pacien</w:t>
      </w:r>
      <w:r w:rsidR="009730D0" w:rsidRPr="00FE071F">
        <w:rPr>
          <w:lang w:val="ro-RO"/>
        </w:rPr>
        <w:t>ţ</w:t>
      </w:r>
      <w:r w:rsidRPr="00FE071F">
        <w:rPr>
          <w:lang w:val="ro-RO"/>
        </w:rPr>
        <w:t>i adul</w:t>
      </w:r>
      <w:r w:rsidR="009730D0" w:rsidRPr="00FE071F">
        <w:rPr>
          <w:lang w:val="ro-RO"/>
        </w:rPr>
        <w:t>ţ</w:t>
      </w:r>
      <w:r w:rsidRPr="00FE071F">
        <w:rPr>
          <w:lang w:val="ro-RO"/>
        </w:rPr>
        <w:t xml:space="preserve">i cu nr-AxSpa activă (cu vârsta între 18 </w:t>
      </w:r>
      <w:r w:rsidR="009730D0" w:rsidRPr="00FE071F">
        <w:rPr>
          <w:lang w:val="ro-RO"/>
        </w:rPr>
        <w:t>ş</w:t>
      </w:r>
      <w:r w:rsidRPr="00FE071F">
        <w:rPr>
          <w:lang w:val="ro-RO"/>
        </w:rPr>
        <w:t>i 49 </w:t>
      </w:r>
      <w:r w:rsidR="00E15F7F" w:rsidRPr="00FE071F">
        <w:rPr>
          <w:lang w:val="ro-RO"/>
        </w:rPr>
        <w:t xml:space="preserve">de </w:t>
      </w:r>
      <w:r w:rsidRPr="00FE071F">
        <w:rPr>
          <w:lang w:val="ro-RO"/>
        </w:rPr>
        <w:t>ani), defini</w:t>
      </w:r>
      <w:r w:rsidR="009730D0" w:rsidRPr="00FE071F">
        <w:rPr>
          <w:lang w:val="ro-RO"/>
        </w:rPr>
        <w:t>ţ</w:t>
      </w:r>
      <w:r w:rsidRPr="00FE071F">
        <w:rPr>
          <w:lang w:val="ro-RO"/>
        </w:rPr>
        <w:t>i ca acei pacien</w:t>
      </w:r>
      <w:r w:rsidR="009730D0" w:rsidRPr="00FE071F">
        <w:rPr>
          <w:lang w:val="ro-RO"/>
        </w:rPr>
        <w:t>ţ</w:t>
      </w:r>
      <w:r w:rsidRPr="00FE071F">
        <w:rPr>
          <w:lang w:val="ro-RO"/>
        </w:rPr>
        <w:t>i care au îndeplinit criteriile de clasificare ale Societă</w:t>
      </w:r>
      <w:r w:rsidR="009730D0" w:rsidRPr="00FE071F">
        <w:rPr>
          <w:lang w:val="ro-RO"/>
        </w:rPr>
        <w:t>ţ</w:t>
      </w:r>
      <w:r w:rsidRPr="00FE071F">
        <w:rPr>
          <w:lang w:val="ro-RO"/>
        </w:rPr>
        <w:t>ii Interna</w:t>
      </w:r>
      <w:r w:rsidR="009730D0" w:rsidRPr="00FE071F">
        <w:rPr>
          <w:lang w:val="ro-RO"/>
        </w:rPr>
        <w:t>ţ</w:t>
      </w:r>
      <w:r w:rsidRPr="00FE071F">
        <w:rPr>
          <w:lang w:val="ro-RO"/>
        </w:rPr>
        <w:t>ionale de Evaluare a Spondiloartritei (ASAS) pentru spondiloartrita axială (dar nu îndeplinesc criteriile New York modificate pentru SA), a</w:t>
      </w:r>
      <w:r w:rsidR="009E0733" w:rsidRPr="00FE071F">
        <w:rPr>
          <w:lang w:val="ro-RO"/>
        </w:rPr>
        <w:t>vând</w:t>
      </w:r>
      <w:r w:rsidRPr="00FE071F">
        <w:rPr>
          <w:lang w:val="ro-RO"/>
        </w:rPr>
        <w:t xml:space="preserve"> rezultate pozitive la </w:t>
      </w:r>
      <w:r w:rsidR="00A747C9" w:rsidRPr="00FE071F">
        <w:rPr>
          <w:lang w:val="ro-RO"/>
        </w:rPr>
        <w:t>RMN</w:t>
      </w:r>
      <w:r w:rsidRPr="00FE071F">
        <w:rPr>
          <w:lang w:val="ro-RO"/>
        </w:rPr>
        <w:t xml:space="preserve"> (inflama</w:t>
      </w:r>
      <w:r w:rsidR="009730D0" w:rsidRPr="00FE071F">
        <w:rPr>
          <w:lang w:val="ro-RO"/>
        </w:rPr>
        <w:t>ţ</w:t>
      </w:r>
      <w:r w:rsidRPr="00FE071F">
        <w:rPr>
          <w:lang w:val="ro-RO"/>
        </w:rPr>
        <w:t xml:space="preserve">ie activă </w:t>
      </w:r>
      <w:r w:rsidR="00A85BE1" w:rsidRPr="00FE071F">
        <w:rPr>
          <w:lang w:val="ro-RO"/>
        </w:rPr>
        <w:t>evide</w:t>
      </w:r>
      <w:r w:rsidR="006B1580" w:rsidRPr="00FE071F">
        <w:rPr>
          <w:lang w:val="ro-RO"/>
        </w:rPr>
        <w:t>n</w:t>
      </w:r>
      <w:r w:rsidR="00A85BE1" w:rsidRPr="00FE071F">
        <w:rPr>
          <w:lang w:val="ro-RO"/>
        </w:rPr>
        <w:t xml:space="preserve">ţiată </w:t>
      </w:r>
      <w:r w:rsidR="006B1580" w:rsidRPr="00FE071F">
        <w:rPr>
          <w:lang w:val="ro-RO"/>
        </w:rPr>
        <w:t xml:space="preserve">prin </w:t>
      </w:r>
      <w:r w:rsidR="00A747C9" w:rsidRPr="00FE071F">
        <w:rPr>
          <w:lang w:val="ro-RO"/>
        </w:rPr>
        <w:t>RMN</w:t>
      </w:r>
      <w:r w:rsidR="006B1580" w:rsidRPr="00FE071F">
        <w:rPr>
          <w:lang w:val="ro-RO"/>
        </w:rPr>
        <w:t>,</w:t>
      </w:r>
      <w:r w:rsidRPr="00FE071F">
        <w:rPr>
          <w:lang w:val="ro-RO"/>
        </w:rPr>
        <w:t xml:space="preserve"> înalt sugestivă pentru sacroil</w:t>
      </w:r>
      <w:r w:rsidR="00A85BE1" w:rsidRPr="00FE071F">
        <w:rPr>
          <w:lang w:val="ro-RO"/>
        </w:rPr>
        <w:t>i</w:t>
      </w:r>
      <w:r w:rsidRPr="00FE071F">
        <w:rPr>
          <w:lang w:val="ro-RO"/>
        </w:rPr>
        <w:t>ita asociată cu SpA)</w:t>
      </w:r>
      <w:r w:rsidR="00F057E8" w:rsidRPr="00FE071F">
        <w:rPr>
          <w:lang w:val="ro-RO"/>
        </w:rPr>
        <w:t xml:space="preserve"> </w:t>
      </w:r>
      <w:r w:rsidR="009730D0" w:rsidRPr="00FE071F">
        <w:rPr>
          <w:lang w:val="ro-RO"/>
        </w:rPr>
        <w:t>ş</w:t>
      </w:r>
      <w:r w:rsidR="00F057E8" w:rsidRPr="00FE071F">
        <w:rPr>
          <w:lang w:val="ro-RO"/>
        </w:rPr>
        <w:t xml:space="preserve">i/sau hsCRP pozitivă (definită ca proteina C reactivă de mare sensibilitate [hsCRP] &gt;3 mg/l) </w:t>
      </w:r>
      <w:r w:rsidR="009730D0" w:rsidRPr="00FE071F">
        <w:rPr>
          <w:lang w:val="ro-RO"/>
        </w:rPr>
        <w:t>ş</w:t>
      </w:r>
      <w:r w:rsidR="00F057E8" w:rsidRPr="00FE071F">
        <w:rPr>
          <w:lang w:val="ro-RO"/>
        </w:rPr>
        <w:t xml:space="preserve">i simptome active definite </w:t>
      </w:r>
      <w:r w:rsidR="00022F19" w:rsidRPr="00FE071F">
        <w:rPr>
          <w:lang w:val="ro-RO"/>
        </w:rPr>
        <w:t xml:space="preserve">prin </w:t>
      </w:r>
      <w:r w:rsidR="00F057E8" w:rsidRPr="00FE071F">
        <w:rPr>
          <w:lang w:val="ro-RO"/>
        </w:rPr>
        <w:t>ASDAS CRP mai mare sau egal cu 2,1 la vizita de screening, au primit în regim deschis Enbrel 50 mg săptămânal</w:t>
      </w:r>
      <w:r w:rsidR="006B1580" w:rsidRPr="00FE071F">
        <w:rPr>
          <w:lang w:val="ro-RO"/>
        </w:rPr>
        <w:t>,</w:t>
      </w:r>
      <w:r w:rsidR="00F057E8" w:rsidRPr="00FE071F">
        <w:rPr>
          <w:lang w:val="ro-RO"/>
        </w:rPr>
        <w:t xml:space="preserve"> plus </w:t>
      </w:r>
      <w:r w:rsidR="00A01B7A" w:rsidRPr="00FE071F">
        <w:rPr>
          <w:lang w:val="ro-RO"/>
        </w:rPr>
        <w:t xml:space="preserve">terapie de fond stabilă cu </w:t>
      </w:r>
      <w:r w:rsidR="00F057E8" w:rsidRPr="00FE071F">
        <w:rPr>
          <w:lang w:val="ro-RO"/>
        </w:rPr>
        <w:t>AINS</w:t>
      </w:r>
      <w:r w:rsidR="00FE198D" w:rsidRPr="00FE071F">
        <w:rPr>
          <w:lang w:val="ro-RO"/>
        </w:rPr>
        <w:t>,</w:t>
      </w:r>
      <w:r w:rsidR="00F057E8" w:rsidRPr="00FE071F">
        <w:rPr>
          <w:lang w:val="ro-RO"/>
        </w:rPr>
        <w:t xml:space="preserve"> în doza antiinflamatorie optimă tolerată</w:t>
      </w:r>
      <w:r w:rsidR="00FE198D" w:rsidRPr="00FE071F">
        <w:rPr>
          <w:lang w:val="ro-RO"/>
        </w:rPr>
        <w:t>,</w:t>
      </w:r>
      <w:r w:rsidR="00F057E8" w:rsidRPr="00FE071F">
        <w:rPr>
          <w:lang w:val="ro-RO"/>
        </w:rPr>
        <w:t xml:space="preserve"> timp de 24</w:t>
      </w:r>
      <w:r w:rsidR="00E15F7F" w:rsidRPr="00FE071F">
        <w:rPr>
          <w:lang w:val="ro-RO"/>
        </w:rPr>
        <w:t> </w:t>
      </w:r>
      <w:r w:rsidR="00F057E8" w:rsidRPr="00FE071F">
        <w:rPr>
          <w:lang w:val="ro-RO"/>
        </w:rPr>
        <w:t xml:space="preserve">de săptămâni în </w:t>
      </w:r>
      <w:r w:rsidR="00E15F7F" w:rsidRPr="00FE071F">
        <w:rPr>
          <w:lang w:val="ro-RO"/>
        </w:rPr>
        <w:t>P</w:t>
      </w:r>
      <w:r w:rsidR="00F057E8" w:rsidRPr="00FE071F">
        <w:rPr>
          <w:lang w:val="ro-RO"/>
        </w:rPr>
        <w:t xml:space="preserve">erioada 1. </w:t>
      </w:r>
      <w:r w:rsidR="00A67BCE" w:rsidRPr="00FE071F">
        <w:rPr>
          <w:lang w:val="ro-RO"/>
        </w:rPr>
        <w:t>A fost necesar, de asemenea, ca pacienţii</w:t>
      </w:r>
      <w:r w:rsidR="000017C8" w:rsidRPr="00FE071F">
        <w:rPr>
          <w:lang w:val="ro-RO"/>
        </w:rPr>
        <w:t xml:space="preserve"> să </w:t>
      </w:r>
      <w:r w:rsidR="00022F19" w:rsidRPr="00FE071F">
        <w:rPr>
          <w:lang w:val="ro-RO"/>
        </w:rPr>
        <w:t>prezinte</w:t>
      </w:r>
      <w:r w:rsidR="000017C8" w:rsidRPr="00FE071F">
        <w:rPr>
          <w:lang w:val="ro-RO"/>
        </w:rPr>
        <w:t xml:space="preserve"> un răspuns inadecvat sau intoleran</w:t>
      </w:r>
      <w:r w:rsidR="009730D0" w:rsidRPr="00FE071F">
        <w:rPr>
          <w:lang w:val="ro-RO"/>
        </w:rPr>
        <w:t>ţ</w:t>
      </w:r>
      <w:r w:rsidR="000017C8" w:rsidRPr="00FE071F">
        <w:rPr>
          <w:lang w:val="ro-RO"/>
        </w:rPr>
        <w:t xml:space="preserve">ă la două sau mai multe AINS. </w:t>
      </w:r>
      <w:r w:rsidR="003014DC" w:rsidRPr="00FE071F">
        <w:rPr>
          <w:lang w:val="ro-RO"/>
        </w:rPr>
        <w:t>În săptămâna 24, 119 pacien</w:t>
      </w:r>
      <w:r w:rsidR="009730D0" w:rsidRPr="00FE071F">
        <w:rPr>
          <w:lang w:val="ro-RO"/>
        </w:rPr>
        <w:t>ţ</w:t>
      </w:r>
      <w:r w:rsidR="003014DC" w:rsidRPr="00FE071F">
        <w:rPr>
          <w:lang w:val="ro-RO"/>
        </w:rPr>
        <w:t xml:space="preserve">i (57%) au atins </w:t>
      </w:r>
      <w:r w:rsidR="00FE198D" w:rsidRPr="00FE071F">
        <w:rPr>
          <w:lang w:val="ro-RO"/>
        </w:rPr>
        <w:t xml:space="preserve">statusul de </w:t>
      </w:r>
      <w:r w:rsidR="003014DC" w:rsidRPr="00FE071F">
        <w:rPr>
          <w:lang w:val="ro-RO"/>
        </w:rPr>
        <w:t>boal</w:t>
      </w:r>
      <w:r w:rsidR="00FE198D" w:rsidRPr="00FE071F">
        <w:rPr>
          <w:lang w:val="ro-RO"/>
        </w:rPr>
        <w:t>ă</w:t>
      </w:r>
      <w:r w:rsidR="003014DC" w:rsidRPr="00FE071F">
        <w:rPr>
          <w:lang w:val="ro-RO"/>
        </w:rPr>
        <w:t xml:space="preserve"> inactivă </w:t>
      </w:r>
      <w:r w:rsidR="009730D0" w:rsidRPr="00FE071F">
        <w:rPr>
          <w:lang w:val="ro-RO"/>
        </w:rPr>
        <w:t>ş</w:t>
      </w:r>
      <w:r w:rsidR="003014DC" w:rsidRPr="00FE071F">
        <w:rPr>
          <w:lang w:val="ro-RO"/>
        </w:rPr>
        <w:t xml:space="preserve">i au intrat în </w:t>
      </w:r>
      <w:r w:rsidR="00D9756F" w:rsidRPr="00FE071F">
        <w:rPr>
          <w:lang w:val="ro-RO"/>
        </w:rPr>
        <w:t>P</w:t>
      </w:r>
      <w:r w:rsidR="003014DC" w:rsidRPr="00FE071F">
        <w:rPr>
          <w:lang w:val="ro-RO"/>
        </w:rPr>
        <w:t>erioada 2</w:t>
      </w:r>
      <w:r w:rsidR="006B1580" w:rsidRPr="00FE071F">
        <w:rPr>
          <w:lang w:val="ro-RO"/>
        </w:rPr>
        <w:t>,</w:t>
      </w:r>
      <w:r w:rsidR="003014DC" w:rsidRPr="00FE071F">
        <w:rPr>
          <w:lang w:val="ro-RO"/>
        </w:rPr>
        <w:t xml:space="preserve"> de 40 de săptămâni a fazei de </w:t>
      </w:r>
      <w:r w:rsidR="00983F80" w:rsidRPr="00FE071F">
        <w:rPr>
          <w:lang w:val="ro-RO"/>
        </w:rPr>
        <w:t>oprire</w:t>
      </w:r>
      <w:r w:rsidR="000F67E4" w:rsidRPr="00FE071F">
        <w:rPr>
          <w:lang w:val="ro-RO"/>
        </w:rPr>
        <w:t xml:space="preserve"> a tratamentului</w:t>
      </w:r>
      <w:r w:rsidR="003014DC" w:rsidRPr="00FE071F">
        <w:rPr>
          <w:lang w:val="ro-RO"/>
        </w:rPr>
        <w:t xml:space="preserve"> în care subiec</w:t>
      </w:r>
      <w:r w:rsidR="009730D0" w:rsidRPr="00FE071F">
        <w:rPr>
          <w:lang w:val="ro-RO"/>
        </w:rPr>
        <w:t>ţ</w:t>
      </w:r>
      <w:r w:rsidR="003014DC" w:rsidRPr="00FE071F">
        <w:rPr>
          <w:lang w:val="ro-RO"/>
        </w:rPr>
        <w:t xml:space="preserve">ii au întrerupt </w:t>
      </w:r>
      <w:r w:rsidR="00FA5ED3" w:rsidRPr="00FE071F">
        <w:rPr>
          <w:lang w:val="ro-RO"/>
        </w:rPr>
        <w:t xml:space="preserve">tratamentul cu </w:t>
      </w:r>
      <w:r w:rsidR="003014DC" w:rsidRPr="00FE071F">
        <w:rPr>
          <w:lang w:val="ro-RO"/>
        </w:rPr>
        <w:t xml:space="preserve">etanercept, </w:t>
      </w:r>
      <w:r w:rsidR="00FE198D" w:rsidRPr="00FE071F">
        <w:rPr>
          <w:lang w:val="ro-RO"/>
        </w:rPr>
        <w:t>dar</w:t>
      </w:r>
      <w:r w:rsidR="003014DC" w:rsidRPr="00FE071F">
        <w:rPr>
          <w:lang w:val="ro-RO"/>
        </w:rPr>
        <w:t xml:space="preserve"> au men</w:t>
      </w:r>
      <w:r w:rsidR="009730D0" w:rsidRPr="00FE071F">
        <w:rPr>
          <w:lang w:val="ro-RO"/>
        </w:rPr>
        <w:t>ţ</w:t>
      </w:r>
      <w:r w:rsidR="003014DC" w:rsidRPr="00FE071F">
        <w:rPr>
          <w:lang w:val="ro-RO"/>
        </w:rPr>
        <w:t xml:space="preserve">inut </w:t>
      </w:r>
      <w:r w:rsidR="00983F80" w:rsidRPr="00FE071F">
        <w:rPr>
          <w:lang w:val="ro-RO"/>
        </w:rPr>
        <w:t xml:space="preserve">terapia de fond </w:t>
      </w:r>
      <w:r w:rsidR="00522CBD" w:rsidRPr="00FE071F">
        <w:rPr>
          <w:lang w:val="ro-RO"/>
        </w:rPr>
        <w:t xml:space="preserve">cu </w:t>
      </w:r>
      <w:r w:rsidR="003014DC" w:rsidRPr="00FE071F">
        <w:rPr>
          <w:lang w:val="ro-RO"/>
        </w:rPr>
        <w:t xml:space="preserve">AINS. </w:t>
      </w:r>
      <w:r w:rsidR="00EF5619" w:rsidRPr="00FE071F">
        <w:rPr>
          <w:lang w:val="ro-RO"/>
        </w:rPr>
        <w:t xml:space="preserve">Măsura primară </w:t>
      </w:r>
      <w:r w:rsidR="00FE198D" w:rsidRPr="00FE071F">
        <w:rPr>
          <w:lang w:val="ro-RO"/>
        </w:rPr>
        <w:t>pentru eficienţă</w:t>
      </w:r>
      <w:r w:rsidR="00EF5619" w:rsidRPr="00FE071F">
        <w:rPr>
          <w:lang w:val="ro-RO"/>
        </w:rPr>
        <w:t xml:space="preserve"> a fost apari</w:t>
      </w:r>
      <w:r w:rsidR="009730D0" w:rsidRPr="00FE071F">
        <w:rPr>
          <w:lang w:val="ro-RO"/>
        </w:rPr>
        <w:t>ţ</w:t>
      </w:r>
      <w:r w:rsidR="00EF5619" w:rsidRPr="00FE071F">
        <w:rPr>
          <w:lang w:val="ro-RO"/>
        </w:rPr>
        <w:t xml:space="preserve">ia </w:t>
      </w:r>
      <w:r w:rsidR="00FA5ED3" w:rsidRPr="00FE071F">
        <w:rPr>
          <w:lang w:val="ro-RO"/>
        </w:rPr>
        <w:t>unui puseu evolutiv de</w:t>
      </w:r>
      <w:r w:rsidR="00B62CBB" w:rsidRPr="00FE071F">
        <w:rPr>
          <w:lang w:val="ro-RO"/>
        </w:rPr>
        <w:t xml:space="preserve"> bo</w:t>
      </w:r>
      <w:r w:rsidR="00FA5ED3" w:rsidRPr="00FE071F">
        <w:rPr>
          <w:lang w:val="ro-RO"/>
        </w:rPr>
        <w:t>ală</w:t>
      </w:r>
      <w:r w:rsidR="00EF5619" w:rsidRPr="00FE071F">
        <w:rPr>
          <w:lang w:val="ro-RO"/>
        </w:rPr>
        <w:t xml:space="preserve"> (definit ca ASDAS</w:t>
      </w:r>
      <w:r w:rsidR="00FA5ED3" w:rsidRPr="00FE071F">
        <w:rPr>
          <w:lang w:val="ro-RO"/>
        </w:rPr>
        <w:t xml:space="preserve">, incluzând </w:t>
      </w:r>
      <w:r w:rsidR="00EF5619" w:rsidRPr="00FE071F">
        <w:rPr>
          <w:lang w:val="ro-RO"/>
        </w:rPr>
        <w:t>viteza de sedimentare a eritrocitelor (VSH)</w:t>
      </w:r>
      <w:r w:rsidR="00FA5ED3" w:rsidRPr="00FE071F">
        <w:rPr>
          <w:lang w:val="ro-RO"/>
        </w:rPr>
        <w:t>,</w:t>
      </w:r>
      <w:r w:rsidR="00EF5619" w:rsidRPr="00FE071F">
        <w:rPr>
          <w:lang w:val="ro-RO"/>
        </w:rPr>
        <w:t xml:space="preserve"> mai mare </w:t>
      </w:r>
      <w:r w:rsidR="00EF5619" w:rsidRPr="00FE071F">
        <w:rPr>
          <w:lang w:val="ro-RO"/>
        </w:rPr>
        <w:lastRenderedPageBreak/>
        <w:t>sau egal cu 2,1) în interval de 40</w:t>
      </w:r>
      <w:r w:rsidR="00140E98" w:rsidRPr="00FE071F">
        <w:rPr>
          <w:lang w:val="ro-RO"/>
        </w:rPr>
        <w:t> </w:t>
      </w:r>
      <w:r w:rsidR="00EF5619" w:rsidRPr="00FE071F">
        <w:rPr>
          <w:lang w:val="ro-RO"/>
        </w:rPr>
        <w:t xml:space="preserve">de săptămâni după </w:t>
      </w:r>
      <w:r w:rsidR="000F67E4" w:rsidRPr="00FE071F">
        <w:rPr>
          <w:lang w:val="ro-RO"/>
        </w:rPr>
        <w:t>oprirea</w:t>
      </w:r>
      <w:r w:rsidR="00EF5619" w:rsidRPr="00FE071F">
        <w:rPr>
          <w:lang w:val="ro-RO"/>
        </w:rPr>
        <w:t xml:space="preserve"> </w:t>
      </w:r>
      <w:r w:rsidR="009C741E" w:rsidRPr="00FE071F">
        <w:rPr>
          <w:lang w:val="ro-RO"/>
        </w:rPr>
        <w:t>trat</w:t>
      </w:r>
      <w:r w:rsidR="009365BF" w:rsidRPr="00FE071F">
        <w:rPr>
          <w:lang w:val="ro-RO"/>
        </w:rPr>
        <w:t>a</w:t>
      </w:r>
      <w:r w:rsidR="009C741E" w:rsidRPr="00FE071F">
        <w:rPr>
          <w:lang w:val="ro-RO"/>
        </w:rPr>
        <w:t xml:space="preserve">mentului cu </w:t>
      </w:r>
      <w:r w:rsidR="00EF5619" w:rsidRPr="00FE071F">
        <w:rPr>
          <w:lang w:val="ro-RO"/>
        </w:rPr>
        <w:t>Enbrel. Pacien</w:t>
      </w:r>
      <w:r w:rsidR="009730D0" w:rsidRPr="00FE071F">
        <w:rPr>
          <w:lang w:val="ro-RO"/>
        </w:rPr>
        <w:t>ţ</w:t>
      </w:r>
      <w:r w:rsidR="00EF5619" w:rsidRPr="00FE071F">
        <w:rPr>
          <w:lang w:val="ro-RO"/>
        </w:rPr>
        <w:t xml:space="preserve">ii care au avut </w:t>
      </w:r>
      <w:r w:rsidR="00FA5ED3" w:rsidRPr="00FE071F">
        <w:rPr>
          <w:lang w:val="ro-RO"/>
        </w:rPr>
        <w:t>puseu evolutiv de boală</w:t>
      </w:r>
      <w:r w:rsidR="006B1580" w:rsidRPr="00FE071F">
        <w:rPr>
          <w:lang w:val="ro-RO"/>
        </w:rPr>
        <w:t>,</w:t>
      </w:r>
      <w:r w:rsidR="009C741E" w:rsidRPr="00FE071F">
        <w:rPr>
          <w:lang w:val="ro-RO"/>
        </w:rPr>
        <w:t xml:space="preserve"> </w:t>
      </w:r>
      <w:r w:rsidR="00EF5619" w:rsidRPr="00FE071F">
        <w:rPr>
          <w:lang w:val="ro-RO"/>
        </w:rPr>
        <w:t xml:space="preserve">au </w:t>
      </w:r>
      <w:r w:rsidR="000F67E4" w:rsidRPr="00FE071F">
        <w:rPr>
          <w:lang w:val="ro-RO"/>
        </w:rPr>
        <w:t>reluat tratamentul</w:t>
      </w:r>
      <w:r w:rsidR="00EF5619" w:rsidRPr="00FE071F">
        <w:rPr>
          <w:lang w:val="ro-RO"/>
        </w:rPr>
        <w:t xml:space="preserve"> cu Enbrel 50 mg săptămânal</w:t>
      </w:r>
      <w:r w:rsidR="00FA5ED3" w:rsidRPr="00FE071F">
        <w:rPr>
          <w:lang w:val="ro-RO"/>
        </w:rPr>
        <w:t>,</w:t>
      </w:r>
      <w:r w:rsidR="00EF5619" w:rsidRPr="00FE071F">
        <w:rPr>
          <w:lang w:val="ro-RO"/>
        </w:rPr>
        <w:t xml:space="preserve"> timp de 12 săptămâni (</w:t>
      </w:r>
      <w:r w:rsidR="00670295" w:rsidRPr="00FE071F">
        <w:rPr>
          <w:lang w:val="ro-RO"/>
        </w:rPr>
        <w:t>P</w:t>
      </w:r>
      <w:r w:rsidR="00EF5619" w:rsidRPr="00FE071F">
        <w:rPr>
          <w:lang w:val="ro-RO"/>
        </w:rPr>
        <w:t>erioada 3).</w:t>
      </w:r>
    </w:p>
    <w:p w14:paraId="286AD023" w14:textId="77777777" w:rsidR="00EF5619" w:rsidRPr="00FE071F" w:rsidRDefault="00EF5619" w:rsidP="0095417A">
      <w:pPr>
        <w:rPr>
          <w:lang w:val="ro-RO"/>
        </w:rPr>
      </w:pPr>
    </w:p>
    <w:p w14:paraId="24BF9CA4" w14:textId="77777777" w:rsidR="00EF5619" w:rsidRPr="00FE071F" w:rsidRDefault="003014DC" w:rsidP="0095417A">
      <w:pPr>
        <w:rPr>
          <w:iCs/>
          <w:lang w:val="ro-RO"/>
        </w:rPr>
      </w:pPr>
      <w:r w:rsidRPr="00FE071F">
        <w:rPr>
          <w:iCs/>
          <w:lang w:val="ro-RO"/>
        </w:rPr>
        <w:t xml:space="preserve">În </w:t>
      </w:r>
      <w:r w:rsidR="0032598F" w:rsidRPr="00FE071F">
        <w:rPr>
          <w:iCs/>
          <w:lang w:val="ro-RO"/>
        </w:rPr>
        <w:t>P</w:t>
      </w:r>
      <w:r w:rsidRPr="00FE071F">
        <w:rPr>
          <w:iCs/>
          <w:lang w:val="ro-RO"/>
        </w:rPr>
        <w:t xml:space="preserve">erioada 2, </w:t>
      </w:r>
      <w:r w:rsidR="002F61E7" w:rsidRPr="00FE071F">
        <w:rPr>
          <w:iCs/>
          <w:lang w:val="ro-RO"/>
        </w:rPr>
        <w:t>propor</w:t>
      </w:r>
      <w:r w:rsidR="009730D0" w:rsidRPr="00FE071F">
        <w:rPr>
          <w:iCs/>
          <w:lang w:val="ro-RO"/>
        </w:rPr>
        <w:t>ţ</w:t>
      </w:r>
      <w:r w:rsidR="002F61E7" w:rsidRPr="00FE071F">
        <w:rPr>
          <w:iCs/>
          <w:lang w:val="ro-RO"/>
        </w:rPr>
        <w:t>ia de pacien</w:t>
      </w:r>
      <w:r w:rsidR="009730D0" w:rsidRPr="00FE071F">
        <w:rPr>
          <w:iCs/>
          <w:lang w:val="ro-RO"/>
        </w:rPr>
        <w:t>ţ</w:t>
      </w:r>
      <w:r w:rsidR="002F61E7" w:rsidRPr="00FE071F">
        <w:rPr>
          <w:iCs/>
          <w:lang w:val="ro-RO"/>
        </w:rPr>
        <w:t xml:space="preserve">i care au prezentat </w:t>
      </w:r>
      <w:r w:rsidR="002F61E7" w:rsidRPr="00FE071F">
        <w:rPr>
          <w:lang w:val="ro-RO"/>
        </w:rPr>
        <w:t xml:space="preserve">≥1 </w:t>
      </w:r>
      <w:r w:rsidR="002D1956" w:rsidRPr="00FE071F">
        <w:rPr>
          <w:lang w:val="ro-RO"/>
        </w:rPr>
        <w:t>puseu evolutiv de boală</w:t>
      </w:r>
      <w:r w:rsidR="006B1580" w:rsidRPr="00FE071F">
        <w:rPr>
          <w:lang w:val="ro-RO"/>
        </w:rPr>
        <w:t>,</w:t>
      </w:r>
      <w:r w:rsidR="002F61E7" w:rsidRPr="00FE071F">
        <w:rPr>
          <w:lang w:val="ro-RO"/>
        </w:rPr>
        <w:t xml:space="preserve"> a crescut de la 22% (25/112) în săptămâna 4 la 67% (77/115) în săptămâna 40. În </w:t>
      </w:r>
      <w:r w:rsidR="009C741E" w:rsidRPr="00FE071F">
        <w:rPr>
          <w:lang w:val="ro-RO"/>
        </w:rPr>
        <w:t>total</w:t>
      </w:r>
      <w:r w:rsidR="002F61E7" w:rsidRPr="00FE071F">
        <w:rPr>
          <w:lang w:val="ro-RO"/>
        </w:rPr>
        <w:t>, 75% (86/115)</w:t>
      </w:r>
      <w:r w:rsidR="002F61E7" w:rsidRPr="00FE071F">
        <w:rPr>
          <w:iCs/>
          <w:lang w:val="ro-RO"/>
        </w:rPr>
        <w:t xml:space="preserve"> din</w:t>
      </w:r>
      <w:r w:rsidR="008A3AD9" w:rsidRPr="00FE071F">
        <w:rPr>
          <w:iCs/>
          <w:lang w:val="ro-RO"/>
        </w:rPr>
        <w:t>tre</w:t>
      </w:r>
      <w:r w:rsidR="002F61E7" w:rsidRPr="00FE071F">
        <w:rPr>
          <w:iCs/>
          <w:lang w:val="ro-RO"/>
        </w:rPr>
        <w:t xml:space="preserve"> pacien</w:t>
      </w:r>
      <w:r w:rsidR="009730D0" w:rsidRPr="00FE071F">
        <w:rPr>
          <w:iCs/>
          <w:lang w:val="ro-RO"/>
        </w:rPr>
        <w:t>ţ</w:t>
      </w:r>
      <w:r w:rsidR="002F61E7" w:rsidRPr="00FE071F">
        <w:rPr>
          <w:iCs/>
          <w:lang w:val="ro-RO"/>
        </w:rPr>
        <w:t>i au prezentat</w:t>
      </w:r>
      <w:r w:rsidR="00D949A6" w:rsidRPr="00FE071F">
        <w:rPr>
          <w:iCs/>
          <w:lang w:val="ro-RO"/>
        </w:rPr>
        <w:t xml:space="preserve"> un puseu evolutiv de boală,</w:t>
      </w:r>
      <w:r w:rsidR="002F61E7" w:rsidRPr="00FE071F">
        <w:rPr>
          <w:iCs/>
          <w:lang w:val="ro-RO"/>
        </w:rPr>
        <w:t xml:space="preserve"> în orice moment de timp</w:t>
      </w:r>
      <w:r w:rsidR="009C741E" w:rsidRPr="00FE071F">
        <w:rPr>
          <w:iCs/>
          <w:lang w:val="ro-RO"/>
        </w:rPr>
        <w:t>,</w:t>
      </w:r>
      <w:r w:rsidR="002F61E7" w:rsidRPr="00FE071F">
        <w:rPr>
          <w:iCs/>
          <w:lang w:val="ro-RO"/>
        </w:rPr>
        <w:t xml:space="preserve"> în intervalul celor 40</w:t>
      </w:r>
      <w:r w:rsidR="008A3AD9" w:rsidRPr="00FE071F">
        <w:rPr>
          <w:iCs/>
          <w:lang w:val="ro-RO"/>
        </w:rPr>
        <w:t> </w:t>
      </w:r>
      <w:r w:rsidR="002F61E7" w:rsidRPr="00FE071F">
        <w:rPr>
          <w:iCs/>
          <w:lang w:val="ro-RO"/>
        </w:rPr>
        <w:t xml:space="preserve">de săptămâni care au urmat </w:t>
      </w:r>
      <w:r w:rsidR="009C741E" w:rsidRPr="00FE071F">
        <w:rPr>
          <w:iCs/>
          <w:lang w:val="ro-RO"/>
        </w:rPr>
        <w:t>opririi</w:t>
      </w:r>
      <w:r w:rsidR="002F61E7" w:rsidRPr="00FE071F">
        <w:rPr>
          <w:iCs/>
          <w:lang w:val="ro-RO"/>
        </w:rPr>
        <w:t xml:space="preserve"> </w:t>
      </w:r>
      <w:r w:rsidR="009C741E" w:rsidRPr="00FE071F">
        <w:rPr>
          <w:iCs/>
          <w:lang w:val="ro-RO"/>
        </w:rPr>
        <w:t xml:space="preserve">tratamentului cu </w:t>
      </w:r>
      <w:r w:rsidR="002F61E7" w:rsidRPr="00FE071F">
        <w:rPr>
          <w:iCs/>
          <w:lang w:val="ro-RO"/>
        </w:rPr>
        <w:t xml:space="preserve">Enbrel. </w:t>
      </w:r>
    </w:p>
    <w:p w14:paraId="65E915D2" w14:textId="77777777" w:rsidR="002F61E7" w:rsidRPr="00FE071F" w:rsidRDefault="002F61E7" w:rsidP="0095417A">
      <w:pPr>
        <w:rPr>
          <w:iCs/>
          <w:lang w:val="ro-RO"/>
        </w:rPr>
      </w:pPr>
    </w:p>
    <w:p w14:paraId="39F6F5C0" w14:textId="77777777" w:rsidR="002F61E7" w:rsidRPr="00FE071F" w:rsidRDefault="002F61E7" w:rsidP="0095417A">
      <w:pPr>
        <w:rPr>
          <w:iCs/>
          <w:lang w:val="ro-RO"/>
        </w:rPr>
      </w:pPr>
      <w:r w:rsidRPr="00FE071F">
        <w:rPr>
          <w:iCs/>
          <w:lang w:val="ro-RO"/>
        </w:rPr>
        <w:t>Obiectivul secundar</w:t>
      </w:r>
      <w:r w:rsidR="00D949A6" w:rsidRPr="00FE071F">
        <w:rPr>
          <w:iCs/>
          <w:lang w:val="ro-RO"/>
        </w:rPr>
        <w:t xml:space="preserve"> </w:t>
      </w:r>
      <w:r w:rsidR="00984320" w:rsidRPr="00FE071F">
        <w:rPr>
          <w:iCs/>
          <w:lang w:val="ro-RO"/>
        </w:rPr>
        <w:t>prioritar</w:t>
      </w:r>
      <w:r w:rsidR="00C65FB0" w:rsidRPr="00FE071F">
        <w:rPr>
          <w:iCs/>
          <w:lang w:val="ro-RO"/>
        </w:rPr>
        <w:t xml:space="preserve"> </w:t>
      </w:r>
      <w:r w:rsidRPr="00FE071F">
        <w:rPr>
          <w:iCs/>
          <w:lang w:val="ro-RO"/>
        </w:rPr>
        <w:t xml:space="preserve">al </w:t>
      </w:r>
      <w:r w:rsidR="00FE7ACA" w:rsidRPr="00FE071F">
        <w:rPr>
          <w:iCs/>
          <w:lang w:val="ro-RO"/>
        </w:rPr>
        <w:t>S</w:t>
      </w:r>
      <w:r w:rsidRPr="00FE071F">
        <w:rPr>
          <w:iCs/>
          <w:lang w:val="ro-RO"/>
        </w:rPr>
        <w:t>tudiului 2 a fost</w:t>
      </w:r>
      <w:r w:rsidR="006B1580" w:rsidRPr="00FE071F">
        <w:rPr>
          <w:iCs/>
          <w:lang w:val="ro-RO"/>
        </w:rPr>
        <w:t xml:space="preserve"> </w:t>
      </w:r>
      <w:r w:rsidR="00984320" w:rsidRPr="00FE071F">
        <w:rPr>
          <w:iCs/>
          <w:lang w:val="ro-RO"/>
        </w:rPr>
        <w:t xml:space="preserve">să estimeze </w:t>
      </w:r>
      <w:r w:rsidR="006B6807" w:rsidRPr="00FE071F">
        <w:rPr>
          <w:iCs/>
          <w:lang w:val="ro-RO"/>
        </w:rPr>
        <w:t>timpul</w:t>
      </w:r>
      <w:r w:rsidR="00C65FB0" w:rsidRPr="00FE071F">
        <w:rPr>
          <w:iCs/>
          <w:lang w:val="ro-RO"/>
        </w:rPr>
        <w:t xml:space="preserve"> </w:t>
      </w:r>
      <w:r w:rsidRPr="00FE071F">
        <w:rPr>
          <w:iCs/>
          <w:lang w:val="ro-RO"/>
        </w:rPr>
        <w:t xml:space="preserve">până la </w:t>
      </w:r>
      <w:r w:rsidR="00984320" w:rsidRPr="00FE071F">
        <w:rPr>
          <w:iCs/>
          <w:lang w:val="ro-RO"/>
        </w:rPr>
        <w:t>un nou puseu evolutiv de boală</w:t>
      </w:r>
      <w:r w:rsidR="002A6E59" w:rsidRPr="00FE071F">
        <w:rPr>
          <w:iCs/>
          <w:lang w:val="ro-RO"/>
        </w:rPr>
        <w:t xml:space="preserve"> </w:t>
      </w:r>
      <w:r w:rsidRPr="00FE071F">
        <w:rPr>
          <w:iCs/>
          <w:lang w:val="ro-RO"/>
        </w:rPr>
        <w:t xml:space="preserve">după </w:t>
      </w:r>
      <w:r w:rsidR="009C741E" w:rsidRPr="00FE071F">
        <w:rPr>
          <w:iCs/>
          <w:lang w:val="ro-RO"/>
        </w:rPr>
        <w:t>oprire</w:t>
      </w:r>
      <w:r w:rsidRPr="00FE071F">
        <w:rPr>
          <w:iCs/>
          <w:lang w:val="ro-RO"/>
        </w:rPr>
        <w:t xml:space="preserve">a </w:t>
      </w:r>
      <w:r w:rsidR="009C741E" w:rsidRPr="00FE071F">
        <w:rPr>
          <w:iCs/>
          <w:lang w:val="ro-RO"/>
        </w:rPr>
        <w:t xml:space="preserve">tratamentului cu </w:t>
      </w:r>
      <w:r w:rsidRPr="00FE071F">
        <w:rPr>
          <w:iCs/>
          <w:lang w:val="ro-RO"/>
        </w:rPr>
        <w:t xml:space="preserve">Enbrel </w:t>
      </w:r>
      <w:r w:rsidR="009730D0" w:rsidRPr="00FE071F">
        <w:rPr>
          <w:iCs/>
          <w:lang w:val="ro-RO"/>
        </w:rPr>
        <w:t>ş</w:t>
      </w:r>
      <w:r w:rsidRPr="00FE071F">
        <w:rPr>
          <w:iCs/>
          <w:lang w:val="ro-RO"/>
        </w:rPr>
        <w:t>i în plus</w:t>
      </w:r>
      <w:r w:rsidR="00984320" w:rsidRPr="00FE071F">
        <w:rPr>
          <w:iCs/>
          <w:lang w:val="ro-RO"/>
        </w:rPr>
        <w:t>,</w:t>
      </w:r>
      <w:r w:rsidRPr="00FE071F">
        <w:rPr>
          <w:iCs/>
          <w:lang w:val="ro-RO"/>
        </w:rPr>
        <w:t xml:space="preserve"> să compare </w:t>
      </w:r>
      <w:r w:rsidR="006B6807" w:rsidRPr="00FE071F">
        <w:rPr>
          <w:iCs/>
          <w:lang w:val="ro-RO"/>
        </w:rPr>
        <w:t>timpul</w:t>
      </w:r>
      <w:r w:rsidRPr="00FE071F">
        <w:rPr>
          <w:iCs/>
          <w:lang w:val="ro-RO"/>
        </w:rPr>
        <w:t xml:space="preserve"> până la </w:t>
      </w:r>
      <w:r w:rsidR="00984320" w:rsidRPr="00FE071F">
        <w:rPr>
          <w:iCs/>
          <w:lang w:val="ro-RO"/>
        </w:rPr>
        <w:t>un nou puseu evolutiv</w:t>
      </w:r>
      <w:r w:rsidRPr="00FE071F">
        <w:rPr>
          <w:iCs/>
          <w:lang w:val="ro-RO"/>
        </w:rPr>
        <w:t xml:space="preserve"> la pacien</w:t>
      </w:r>
      <w:r w:rsidR="009730D0" w:rsidRPr="00FE071F">
        <w:rPr>
          <w:iCs/>
          <w:lang w:val="ro-RO"/>
        </w:rPr>
        <w:t>ţ</w:t>
      </w:r>
      <w:r w:rsidRPr="00FE071F">
        <w:rPr>
          <w:iCs/>
          <w:lang w:val="ro-RO"/>
        </w:rPr>
        <w:t xml:space="preserve">ii din </w:t>
      </w:r>
      <w:r w:rsidR="00FE7ACA" w:rsidRPr="00FE071F">
        <w:rPr>
          <w:iCs/>
          <w:lang w:val="ro-RO"/>
        </w:rPr>
        <w:t>S</w:t>
      </w:r>
      <w:r w:rsidRPr="00FE071F">
        <w:rPr>
          <w:iCs/>
          <w:lang w:val="ro-RO"/>
        </w:rPr>
        <w:t>tudiul 1 care au îndeplinit c</w:t>
      </w:r>
      <w:r w:rsidR="0027248C" w:rsidRPr="00FE071F">
        <w:rPr>
          <w:iCs/>
          <w:lang w:val="ro-RO"/>
        </w:rPr>
        <w:t>riteriile</w:t>
      </w:r>
      <w:r w:rsidRPr="00FE071F">
        <w:rPr>
          <w:iCs/>
          <w:lang w:val="ro-RO"/>
        </w:rPr>
        <w:t xml:space="preserve"> de i</w:t>
      </w:r>
      <w:r w:rsidR="002A6E59" w:rsidRPr="00FE071F">
        <w:rPr>
          <w:iCs/>
          <w:lang w:val="ro-RO"/>
        </w:rPr>
        <w:t>ncludere</w:t>
      </w:r>
      <w:r w:rsidRPr="00FE071F">
        <w:rPr>
          <w:iCs/>
          <w:lang w:val="ro-RO"/>
        </w:rPr>
        <w:t xml:space="preserve"> în </w:t>
      </w:r>
      <w:r w:rsidR="001203BA" w:rsidRPr="00FE071F">
        <w:rPr>
          <w:iCs/>
          <w:lang w:val="ro-RO"/>
        </w:rPr>
        <w:t xml:space="preserve">Studiul 2, </w:t>
      </w:r>
      <w:r w:rsidRPr="00FE071F">
        <w:rPr>
          <w:iCs/>
          <w:lang w:val="ro-RO"/>
        </w:rPr>
        <w:t xml:space="preserve">faza de </w:t>
      </w:r>
      <w:r w:rsidR="006B6807" w:rsidRPr="00FE071F">
        <w:rPr>
          <w:iCs/>
          <w:lang w:val="ro-RO"/>
        </w:rPr>
        <w:t>oprire</w:t>
      </w:r>
      <w:r w:rsidRPr="00FE071F">
        <w:rPr>
          <w:iCs/>
          <w:lang w:val="ro-RO"/>
        </w:rPr>
        <w:t xml:space="preserve"> a </w:t>
      </w:r>
      <w:r w:rsidR="00BD38D7" w:rsidRPr="00FE071F">
        <w:rPr>
          <w:iCs/>
          <w:lang w:val="ro-RO"/>
        </w:rPr>
        <w:t xml:space="preserve">tratamentului </w:t>
      </w:r>
      <w:r w:rsidR="009730D0" w:rsidRPr="00FE071F">
        <w:rPr>
          <w:iCs/>
          <w:lang w:val="ro-RO"/>
        </w:rPr>
        <w:t>ş</w:t>
      </w:r>
      <w:r w:rsidRPr="00FE071F">
        <w:rPr>
          <w:iCs/>
          <w:lang w:val="ro-RO"/>
        </w:rPr>
        <w:t>i au continuat tratamentul cu Enbrel.</w:t>
      </w:r>
    </w:p>
    <w:p w14:paraId="523EA622" w14:textId="77777777" w:rsidR="002F61E7" w:rsidRPr="00FE071F" w:rsidRDefault="002F61E7" w:rsidP="0095417A">
      <w:pPr>
        <w:rPr>
          <w:iCs/>
          <w:lang w:val="ro-RO"/>
        </w:rPr>
      </w:pPr>
    </w:p>
    <w:p w14:paraId="487848F5" w14:textId="77777777" w:rsidR="002F61E7" w:rsidRPr="00FE071F" w:rsidRDefault="002F61E7" w:rsidP="0095417A">
      <w:pPr>
        <w:rPr>
          <w:lang w:val="ro-RO"/>
        </w:rPr>
      </w:pPr>
      <w:r w:rsidRPr="00FE071F">
        <w:rPr>
          <w:iCs/>
          <w:lang w:val="ro-RO"/>
        </w:rPr>
        <w:t xml:space="preserve">Timpul median până la </w:t>
      </w:r>
      <w:r w:rsidR="00984320" w:rsidRPr="00FE071F">
        <w:rPr>
          <w:iCs/>
          <w:lang w:val="ro-RO"/>
        </w:rPr>
        <w:t>puseul evolutiv de boală</w:t>
      </w:r>
      <w:r w:rsidR="0027248C" w:rsidRPr="00FE071F">
        <w:rPr>
          <w:iCs/>
          <w:lang w:val="ro-RO"/>
        </w:rPr>
        <w:t xml:space="preserve"> </w:t>
      </w:r>
      <w:r w:rsidRPr="00FE071F">
        <w:rPr>
          <w:iCs/>
          <w:lang w:val="ro-RO"/>
        </w:rPr>
        <w:t xml:space="preserve">după </w:t>
      </w:r>
      <w:r w:rsidR="0027248C" w:rsidRPr="00FE071F">
        <w:rPr>
          <w:iCs/>
          <w:lang w:val="ro-RO"/>
        </w:rPr>
        <w:t>oprirea</w:t>
      </w:r>
      <w:r w:rsidRPr="00FE071F">
        <w:rPr>
          <w:iCs/>
          <w:lang w:val="ro-RO"/>
        </w:rPr>
        <w:t xml:space="preserve"> </w:t>
      </w:r>
      <w:r w:rsidR="0027248C" w:rsidRPr="00FE071F">
        <w:rPr>
          <w:iCs/>
          <w:lang w:val="ro-RO"/>
        </w:rPr>
        <w:t xml:space="preserve">tratamentului cu </w:t>
      </w:r>
      <w:r w:rsidRPr="00FE071F">
        <w:rPr>
          <w:iCs/>
          <w:lang w:val="ro-RO"/>
        </w:rPr>
        <w:t xml:space="preserve">Enbrel a fost de 16 </w:t>
      </w:r>
      <w:r w:rsidRPr="00FE071F">
        <w:rPr>
          <w:lang w:val="ro-RO"/>
        </w:rPr>
        <w:t>săptămâni (IÎ 95%: 13-24 săptămâni). Mai pu</w:t>
      </w:r>
      <w:r w:rsidR="009730D0" w:rsidRPr="00FE071F">
        <w:rPr>
          <w:lang w:val="ro-RO"/>
        </w:rPr>
        <w:t>ţ</w:t>
      </w:r>
      <w:r w:rsidRPr="00FE071F">
        <w:rPr>
          <w:lang w:val="ro-RO"/>
        </w:rPr>
        <w:t>in de 25% din</w:t>
      </w:r>
      <w:r w:rsidR="00D86EBA" w:rsidRPr="00FE071F">
        <w:rPr>
          <w:lang w:val="ro-RO"/>
        </w:rPr>
        <w:t>tre</w:t>
      </w:r>
      <w:r w:rsidRPr="00FE071F">
        <w:rPr>
          <w:lang w:val="ro-RO"/>
        </w:rPr>
        <w:t xml:space="preserve"> pacien</w:t>
      </w:r>
      <w:r w:rsidR="009730D0" w:rsidRPr="00FE071F">
        <w:rPr>
          <w:lang w:val="ro-RO"/>
        </w:rPr>
        <w:t>ţ</w:t>
      </w:r>
      <w:r w:rsidRPr="00FE071F">
        <w:rPr>
          <w:lang w:val="ro-RO"/>
        </w:rPr>
        <w:t xml:space="preserve">ii din </w:t>
      </w:r>
      <w:r w:rsidR="00D86EBA" w:rsidRPr="00FE071F">
        <w:rPr>
          <w:lang w:val="ro-RO"/>
        </w:rPr>
        <w:t>S</w:t>
      </w:r>
      <w:r w:rsidRPr="00FE071F">
        <w:rPr>
          <w:lang w:val="ro-RO"/>
        </w:rPr>
        <w:t>tudiul</w:t>
      </w:r>
      <w:r w:rsidR="00D86EBA" w:rsidRPr="00FE071F">
        <w:rPr>
          <w:lang w:val="ro-RO"/>
        </w:rPr>
        <w:t> </w:t>
      </w:r>
      <w:r w:rsidRPr="00FE071F">
        <w:rPr>
          <w:lang w:val="ro-RO"/>
        </w:rPr>
        <w:t>1</w:t>
      </w:r>
      <w:r w:rsidR="001203BA" w:rsidRPr="00FE071F">
        <w:rPr>
          <w:lang w:val="ro-RO"/>
        </w:rPr>
        <w:t>,</w:t>
      </w:r>
      <w:r w:rsidRPr="00FE071F">
        <w:rPr>
          <w:lang w:val="ro-RO"/>
        </w:rPr>
        <w:t xml:space="preserve"> </w:t>
      </w:r>
      <w:r w:rsidR="0027248C" w:rsidRPr="00FE071F">
        <w:rPr>
          <w:lang w:val="ro-RO"/>
        </w:rPr>
        <w:t xml:space="preserve">la </w:t>
      </w:r>
      <w:r w:rsidRPr="00FE071F">
        <w:rPr>
          <w:lang w:val="ro-RO"/>
        </w:rPr>
        <w:t xml:space="preserve">care nu </w:t>
      </w:r>
      <w:r w:rsidR="0027248C" w:rsidRPr="00FE071F">
        <w:rPr>
          <w:lang w:val="ro-RO"/>
        </w:rPr>
        <w:t>s-a</w:t>
      </w:r>
      <w:r w:rsidRPr="00FE071F">
        <w:rPr>
          <w:lang w:val="ro-RO"/>
        </w:rPr>
        <w:t xml:space="preserve"> </w:t>
      </w:r>
      <w:r w:rsidR="0027248C" w:rsidRPr="00FE071F">
        <w:rPr>
          <w:lang w:val="ro-RO"/>
        </w:rPr>
        <w:t>oprit</w:t>
      </w:r>
      <w:r w:rsidRPr="00FE071F">
        <w:rPr>
          <w:lang w:val="ro-RO"/>
        </w:rPr>
        <w:t xml:space="preserve"> tratamentul</w:t>
      </w:r>
      <w:r w:rsidR="00984320" w:rsidRPr="00FE071F">
        <w:rPr>
          <w:lang w:val="ro-RO"/>
        </w:rPr>
        <w:t>,</w:t>
      </w:r>
      <w:r w:rsidRPr="00FE071F">
        <w:rPr>
          <w:lang w:val="ro-RO"/>
        </w:rPr>
        <w:t xml:space="preserve"> au prezentat</w:t>
      </w:r>
      <w:r w:rsidR="00984320" w:rsidRPr="00FE071F">
        <w:rPr>
          <w:lang w:val="ro-RO"/>
        </w:rPr>
        <w:t xml:space="preserve"> un puseu evolutiv de boală</w:t>
      </w:r>
      <w:r w:rsidR="0027248C" w:rsidRPr="00FE071F">
        <w:rPr>
          <w:lang w:val="ro-RO"/>
        </w:rPr>
        <w:t xml:space="preserve"> </w:t>
      </w:r>
      <w:r w:rsidRPr="00FE071F">
        <w:rPr>
          <w:lang w:val="ro-RO"/>
        </w:rPr>
        <w:t xml:space="preserve">pe parcursul celor 40 de săptămâni echivalente ca în </w:t>
      </w:r>
      <w:r w:rsidR="00D86EBA" w:rsidRPr="00FE071F">
        <w:rPr>
          <w:lang w:val="ro-RO"/>
        </w:rPr>
        <w:t>P</w:t>
      </w:r>
      <w:r w:rsidRPr="00FE071F">
        <w:rPr>
          <w:lang w:val="ro-RO"/>
        </w:rPr>
        <w:t xml:space="preserve">erioada 2 a </w:t>
      </w:r>
      <w:r w:rsidR="00D86EBA" w:rsidRPr="00FE071F">
        <w:rPr>
          <w:lang w:val="ro-RO"/>
        </w:rPr>
        <w:t>S</w:t>
      </w:r>
      <w:r w:rsidRPr="00FE071F">
        <w:rPr>
          <w:lang w:val="ro-RO"/>
        </w:rPr>
        <w:t>tudiului 2.</w:t>
      </w:r>
      <w:r w:rsidR="005203FA" w:rsidRPr="00FE071F">
        <w:rPr>
          <w:lang w:val="ro-RO"/>
        </w:rPr>
        <w:t xml:space="preserve"> </w:t>
      </w:r>
      <w:r w:rsidR="000650C2" w:rsidRPr="00FE071F">
        <w:rPr>
          <w:lang w:val="ro-RO"/>
        </w:rPr>
        <w:t>Timpul</w:t>
      </w:r>
      <w:r w:rsidR="005203FA" w:rsidRPr="00FE071F">
        <w:rPr>
          <w:iCs/>
          <w:lang w:val="ro-RO"/>
        </w:rPr>
        <w:t xml:space="preserve"> până la </w:t>
      </w:r>
      <w:r w:rsidR="00984320" w:rsidRPr="00FE071F">
        <w:rPr>
          <w:iCs/>
          <w:lang w:val="ro-RO"/>
        </w:rPr>
        <w:t>puseul evolutiv de boală</w:t>
      </w:r>
      <w:r w:rsidR="005203FA" w:rsidRPr="00FE071F">
        <w:rPr>
          <w:iCs/>
          <w:lang w:val="ro-RO"/>
        </w:rPr>
        <w:t xml:space="preserve"> a fost în mod semnificativ statistic mai scurt la subiec</w:t>
      </w:r>
      <w:r w:rsidR="009730D0" w:rsidRPr="00FE071F">
        <w:rPr>
          <w:iCs/>
          <w:lang w:val="ro-RO"/>
        </w:rPr>
        <w:t>ţ</w:t>
      </w:r>
      <w:r w:rsidR="005203FA" w:rsidRPr="00FE071F">
        <w:rPr>
          <w:iCs/>
          <w:lang w:val="ro-RO"/>
        </w:rPr>
        <w:t>ii care au întrerupt tratamentul cu Enbrel (</w:t>
      </w:r>
      <w:r w:rsidR="00B10E0B" w:rsidRPr="00FE071F">
        <w:rPr>
          <w:iCs/>
          <w:lang w:val="ro-RO"/>
        </w:rPr>
        <w:t>S</w:t>
      </w:r>
      <w:r w:rsidR="005203FA" w:rsidRPr="00FE071F">
        <w:rPr>
          <w:iCs/>
          <w:lang w:val="ro-RO"/>
        </w:rPr>
        <w:t>tudiul 2) comparativ cu subiec</w:t>
      </w:r>
      <w:r w:rsidR="009730D0" w:rsidRPr="00FE071F">
        <w:rPr>
          <w:iCs/>
          <w:lang w:val="ro-RO"/>
        </w:rPr>
        <w:t>ţ</w:t>
      </w:r>
      <w:r w:rsidR="005203FA" w:rsidRPr="00FE071F">
        <w:rPr>
          <w:iCs/>
          <w:lang w:val="ro-RO"/>
        </w:rPr>
        <w:t>ii care au primit tratament continuu cu etanercept (</w:t>
      </w:r>
      <w:r w:rsidR="00FF31DB" w:rsidRPr="00FE071F">
        <w:rPr>
          <w:iCs/>
          <w:lang w:val="ro-RO"/>
        </w:rPr>
        <w:t>S</w:t>
      </w:r>
      <w:r w:rsidR="005203FA" w:rsidRPr="00FE071F">
        <w:rPr>
          <w:iCs/>
          <w:lang w:val="ro-RO"/>
        </w:rPr>
        <w:t>tudiul 1), p</w:t>
      </w:r>
      <w:r w:rsidR="005203FA" w:rsidRPr="00FE071F">
        <w:rPr>
          <w:lang w:val="ro-RO"/>
        </w:rPr>
        <w:t>&lt;0,0001.</w:t>
      </w:r>
    </w:p>
    <w:p w14:paraId="4993BA57" w14:textId="77777777" w:rsidR="005203FA" w:rsidRPr="00FE071F" w:rsidRDefault="005203FA" w:rsidP="0095417A">
      <w:pPr>
        <w:rPr>
          <w:lang w:val="ro-RO"/>
        </w:rPr>
      </w:pPr>
    </w:p>
    <w:p w14:paraId="4360858E" w14:textId="77777777" w:rsidR="005203FA" w:rsidRPr="00FE071F" w:rsidRDefault="005203FA" w:rsidP="0095417A">
      <w:pPr>
        <w:rPr>
          <w:lang w:val="ro-RO"/>
        </w:rPr>
      </w:pPr>
      <w:r w:rsidRPr="00FE071F">
        <w:rPr>
          <w:lang w:val="ro-RO"/>
        </w:rPr>
        <w:t>Din cei 87</w:t>
      </w:r>
      <w:r w:rsidR="002B0095" w:rsidRPr="00FE071F">
        <w:rPr>
          <w:lang w:val="ro-RO"/>
        </w:rPr>
        <w:t> </w:t>
      </w:r>
      <w:r w:rsidRPr="00FE071F">
        <w:rPr>
          <w:lang w:val="ro-RO"/>
        </w:rPr>
        <w:t>de pacien</w:t>
      </w:r>
      <w:r w:rsidR="009730D0" w:rsidRPr="00FE071F">
        <w:rPr>
          <w:lang w:val="ro-RO"/>
        </w:rPr>
        <w:t>ţ</w:t>
      </w:r>
      <w:r w:rsidRPr="00FE071F">
        <w:rPr>
          <w:lang w:val="ro-RO"/>
        </w:rPr>
        <w:t xml:space="preserve">i care au intrat în </w:t>
      </w:r>
      <w:r w:rsidR="00A96BB2" w:rsidRPr="00FE071F">
        <w:rPr>
          <w:lang w:val="ro-RO"/>
        </w:rPr>
        <w:t>P</w:t>
      </w:r>
      <w:r w:rsidRPr="00FE071F">
        <w:rPr>
          <w:lang w:val="ro-RO"/>
        </w:rPr>
        <w:t xml:space="preserve">erioada 3 </w:t>
      </w:r>
      <w:r w:rsidR="009730D0" w:rsidRPr="00FE071F">
        <w:rPr>
          <w:lang w:val="ro-RO"/>
        </w:rPr>
        <w:t>ş</w:t>
      </w:r>
      <w:r w:rsidRPr="00FE071F">
        <w:rPr>
          <w:lang w:val="ro-RO"/>
        </w:rPr>
        <w:t xml:space="preserve">i au </w:t>
      </w:r>
      <w:r w:rsidR="000650C2" w:rsidRPr="00FE071F">
        <w:rPr>
          <w:lang w:val="ro-RO"/>
        </w:rPr>
        <w:t>reluat</w:t>
      </w:r>
      <w:r w:rsidRPr="00FE071F">
        <w:rPr>
          <w:lang w:val="ro-RO"/>
        </w:rPr>
        <w:t xml:space="preserve"> </w:t>
      </w:r>
      <w:r w:rsidR="000650C2" w:rsidRPr="00FE071F">
        <w:rPr>
          <w:lang w:val="ro-RO"/>
        </w:rPr>
        <w:t xml:space="preserve">tratamentul </w:t>
      </w:r>
      <w:r w:rsidRPr="00FE071F">
        <w:rPr>
          <w:lang w:val="ro-RO"/>
        </w:rPr>
        <w:t>cu Enbrel 50 mg săptămânal</w:t>
      </w:r>
      <w:r w:rsidR="006B1580" w:rsidRPr="00FE071F">
        <w:rPr>
          <w:lang w:val="ro-RO"/>
        </w:rPr>
        <w:t>,</w:t>
      </w:r>
      <w:r w:rsidRPr="00FE071F">
        <w:rPr>
          <w:lang w:val="ro-RO"/>
        </w:rPr>
        <w:t xml:space="preserve"> timp de 12</w:t>
      </w:r>
      <w:r w:rsidR="00D74389" w:rsidRPr="00FE071F">
        <w:rPr>
          <w:lang w:val="ro-RO"/>
        </w:rPr>
        <w:t> </w:t>
      </w:r>
      <w:r w:rsidRPr="00FE071F">
        <w:rPr>
          <w:lang w:val="ro-RO"/>
        </w:rPr>
        <w:t>săptămâni, 62% (54/87) au ob</w:t>
      </w:r>
      <w:r w:rsidR="009730D0" w:rsidRPr="00FE071F">
        <w:rPr>
          <w:lang w:val="ro-RO"/>
        </w:rPr>
        <w:t>ţ</w:t>
      </w:r>
      <w:r w:rsidRPr="00FE071F">
        <w:rPr>
          <w:lang w:val="ro-RO"/>
        </w:rPr>
        <w:t xml:space="preserve">inut din nou </w:t>
      </w:r>
      <w:r w:rsidR="00C65FB0" w:rsidRPr="00FE071F">
        <w:rPr>
          <w:lang w:val="ro-RO"/>
        </w:rPr>
        <w:t xml:space="preserve">răspuns clinic de </w:t>
      </w:r>
      <w:r w:rsidRPr="00FE071F">
        <w:rPr>
          <w:lang w:val="ro-RO"/>
        </w:rPr>
        <w:t>boal</w:t>
      </w:r>
      <w:r w:rsidR="00C65FB0" w:rsidRPr="00FE071F">
        <w:rPr>
          <w:lang w:val="ro-RO"/>
        </w:rPr>
        <w:t>ă</w:t>
      </w:r>
      <w:r w:rsidRPr="00FE071F">
        <w:rPr>
          <w:lang w:val="ro-RO"/>
        </w:rPr>
        <w:t xml:space="preserve"> inactivă, </w:t>
      </w:r>
      <w:r w:rsidR="001203BA" w:rsidRPr="00FE071F">
        <w:rPr>
          <w:lang w:val="ro-RO"/>
        </w:rPr>
        <w:t xml:space="preserve">iar </w:t>
      </w:r>
      <w:r w:rsidRPr="00FE071F">
        <w:rPr>
          <w:lang w:val="ro-RO"/>
        </w:rPr>
        <w:t xml:space="preserve">50% dintre </w:t>
      </w:r>
      <w:r w:rsidR="001203BA" w:rsidRPr="00FE071F">
        <w:rPr>
          <w:lang w:val="ro-RO"/>
        </w:rPr>
        <w:t>aceştia</w:t>
      </w:r>
      <w:r w:rsidRPr="00FE071F">
        <w:rPr>
          <w:lang w:val="ro-RO"/>
        </w:rPr>
        <w:t xml:space="preserve"> au atins</w:t>
      </w:r>
      <w:r w:rsidR="006B1580" w:rsidRPr="00FE071F">
        <w:rPr>
          <w:lang w:val="ro-RO"/>
        </w:rPr>
        <w:t xml:space="preserve"> acest răspuns</w:t>
      </w:r>
      <w:r w:rsidRPr="00FE071F">
        <w:rPr>
          <w:lang w:val="ro-RO"/>
        </w:rPr>
        <w:t xml:space="preserve"> în interval de 5</w:t>
      </w:r>
      <w:r w:rsidR="00D74389" w:rsidRPr="00FE071F">
        <w:rPr>
          <w:lang w:val="ro-RO"/>
        </w:rPr>
        <w:t> </w:t>
      </w:r>
      <w:r w:rsidRPr="00FE071F">
        <w:rPr>
          <w:lang w:val="ro-RO"/>
        </w:rPr>
        <w:t xml:space="preserve">săptămâni </w:t>
      </w:r>
      <w:r w:rsidR="00D34B04" w:rsidRPr="00FE071F">
        <w:rPr>
          <w:lang w:val="ro-RO"/>
        </w:rPr>
        <w:t>(IÎ 95%: 4-8 săptămâni).</w:t>
      </w:r>
    </w:p>
    <w:p w14:paraId="68F06C47" w14:textId="77777777" w:rsidR="0042640B" w:rsidRPr="00FE071F" w:rsidRDefault="0042640B" w:rsidP="0095417A">
      <w:pPr>
        <w:rPr>
          <w:iCs/>
          <w:lang w:val="ro-RO"/>
        </w:rPr>
      </w:pPr>
    </w:p>
    <w:p w14:paraId="6A76DBDF" w14:textId="77777777" w:rsidR="00D91625" w:rsidRPr="00FE071F" w:rsidRDefault="00D91625" w:rsidP="0095417A">
      <w:pPr>
        <w:rPr>
          <w:i/>
          <w:iCs/>
          <w:lang w:val="ro-RO"/>
        </w:rPr>
      </w:pPr>
      <w:r w:rsidRPr="00FE071F">
        <w:rPr>
          <w:i/>
          <w:iCs/>
          <w:lang w:val="ro-RO"/>
        </w:rPr>
        <w:t>Pacienţi adulţi cu psoriazis în plăci</w:t>
      </w:r>
    </w:p>
    <w:p w14:paraId="6CDDF26B" w14:textId="77777777" w:rsidR="00D91625" w:rsidRPr="00FE071F" w:rsidRDefault="00D91625">
      <w:pPr>
        <w:widowControl w:val="0"/>
        <w:tabs>
          <w:tab w:val="left" w:pos="567"/>
        </w:tabs>
        <w:rPr>
          <w:lang w:val="ro-RO"/>
        </w:rPr>
      </w:pPr>
      <w:r w:rsidRPr="00FE071F">
        <w:rPr>
          <w:lang w:val="ro-RO"/>
        </w:rPr>
        <w:t>Recomandările de utilizare terapeutică ale Enbrel la pacienţi sunt date la pct. 4.1. Acei pacienţi din populaţia-ţintă care „au înregistrat un eşec de tratament” sunt definiţi printr-un răspuns insuficient (PASI&lt;50 sau PGA mai puţin decât bine) sau prin agravarea bolii sub tratament, în condiţiile în care au primit un tratament în doză adecvată pentru un timp suficient de lung pentru a permite evaluarea răspunsului cu cel puţin unul dintre cele trei tratamente sistemice majore, după disponibilităţi.</w:t>
      </w:r>
    </w:p>
    <w:p w14:paraId="19A9EF1B" w14:textId="77777777" w:rsidR="00D91625" w:rsidRPr="00FE071F" w:rsidRDefault="00D91625">
      <w:pPr>
        <w:widowControl w:val="0"/>
        <w:tabs>
          <w:tab w:val="left" w:pos="567"/>
        </w:tabs>
        <w:rPr>
          <w:lang w:val="ro-RO"/>
        </w:rPr>
      </w:pPr>
    </w:p>
    <w:p w14:paraId="27469895" w14:textId="77777777" w:rsidR="00D91625" w:rsidRPr="00FE071F" w:rsidRDefault="00D91625">
      <w:pPr>
        <w:tabs>
          <w:tab w:val="left" w:pos="567"/>
        </w:tabs>
        <w:rPr>
          <w:lang w:val="ro-RO"/>
        </w:rPr>
      </w:pPr>
      <w:r w:rsidRPr="00FE071F">
        <w:rPr>
          <w:lang w:val="ro-RO"/>
        </w:rPr>
        <w:t>Nu a fost evaluată eficacitatea Enbrel faţă de alte tratamente sistemice la pacienţii cu psoriazis în stadii moderate până la grave (responsivi la alte tratamente sistemice) în cadrul unor studii care să compare direct Enbrel cu alte tratamente sistemice. În schimb, a fost evaluată siguranţa şi eficacitatea Enbrel în cadrul a patru studii randomizate, în regim dublu-orb, controlate cu placebo. Obiectivul final principal de eficacitate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5A584154" w14:textId="77777777" w:rsidR="00D91625" w:rsidRPr="00FE071F" w:rsidRDefault="00D91625">
      <w:pPr>
        <w:tabs>
          <w:tab w:val="left" w:pos="567"/>
        </w:tabs>
        <w:rPr>
          <w:lang w:val="ro-RO"/>
        </w:rPr>
      </w:pPr>
    </w:p>
    <w:p w14:paraId="06CF0C02" w14:textId="77777777" w:rsidR="00D91625" w:rsidRPr="00FE071F" w:rsidRDefault="00D91625">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00B3"/>
      </w:r>
      <w:r w:rsidRPr="00FE071F">
        <w:rPr>
          <w:lang w:val="ro-RO"/>
        </w:rPr>
        <w:t xml:space="preserve"> 10% din suprafaţa corporală şi care aveau vârste </w:t>
      </w:r>
      <w:r w:rsidRPr="00FE071F">
        <w:rPr>
          <w:lang w:val="ro-RO"/>
        </w:rPr>
        <w:sym w:font="Symbol" w:char="00B3"/>
      </w:r>
      <w:r w:rsidRPr="00FE071F">
        <w:rPr>
          <w:lang w:val="ro-RO"/>
        </w:rPr>
        <w:t> 18 ani. O sută doisprezece (112) pacienţi au fost randomizaţi pentru a primi o doză de 25 mg de Enbrel (n=57) sau placebo (n=55), de două ori pe săptămână timp de 24 de săptămâni.</w:t>
      </w:r>
    </w:p>
    <w:p w14:paraId="500C700F" w14:textId="77777777" w:rsidR="00D91625" w:rsidRPr="00FE071F" w:rsidRDefault="00D91625">
      <w:pPr>
        <w:tabs>
          <w:tab w:val="left" w:pos="567"/>
        </w:tabs>
        <w:rPr>
          <w:lang w:val="ro-RO"/>
        </w:rPr>
      </w:pPr>
    </w:p>
    <w:p w14:paraId="0833C64B" w14:textId="77777777" w:rsidR="00D91625" w:rsidRPr="00FE071F" w:rsidRDefault="00D91625">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454AF2BA" w14:textId="77777777" w:rsidR="00D91625" w:rsidRPr="00FE071F" w:rsidRDefault="00D91625">
      <w:pPr>
        <w:tabs>
          <w:tab w:val="left" w:pos="567"/>
        </w:tabs>
        <w:rPr>
          <w:lang w:val="ro-RO"/>
        </w:rPr>
      </w:pPr>
    </w:p>
    <w:p w14:paraId="674EAE59" w14:textId="77777777" w:rsidR="00D91625" w:rsidRPr="00FE071F" w:rsidRDefault="00D91625">
      <w:pPr>
        <w:tabs>
          <w:tab w:val="left" w:pos="567"/>
        </w:tabs>
        <w:rPr>
          <w:lang w:val="ro-RO"/>
        </w:rPr>
      </w:pPr>
      <w:bookmarkStart w:id="12" w:name="OLE_LINK4"/>
      <w:r w:rsidRPr="00FE071F">
        <w:rPr>
          <w:lang w:val="ro-RO"/>
        </w:rPr>
        <w:lastRenderedPageBreak/>
        <w:t>Cel de-al treilea studiu a evaluat 583 de pacienţi, având aceleaşi criterii de includere ca şi cel de-al doilea studiu</w:t>
      </w:r>
      <w:bookmarkEnd w:id="12"/>
      <w:r w:rsidRPr="00FE071F">
        <w:rPr>
          <w:lang w:val="ro-RO"/>
        </w:rPr>
        <w:t>. Pacienţii incluşi în acest studiu au primit o doză de 25 mg sau 50 mg de Enbrel sau placebo, de două ori pe săptămână timp de 12 săptămâni, apoi toţi pacienţii au primit un tratament în regim deschis cu 25 mg de Enbrel, de două ori pe săptămână, pentru încă 12 săptămâni.</w:t>
      </w:r>
    </w:p>
    <w:p w14:paraId="508371EF" w14:textId="77777777" w:rsidR="00D91625" w:rsidRPr="00FE071F" w:rsidRDefault="00D91625">
      <w:pPr>
        <w:tabs>
          <w:tab w:val="left" w:pos="567"/>
        </w:tabs>
        <w:rPr>
          <w:lang w:val="ro-RO"/>
        </w:rPr>
      </w:pPr>
    </w:p>
    <w:p w14:paraId="5DB6C35A" w14:textId="77777777" w:rsidR="00D91625" w:rsidRPr="00FE071F" w:rsidRDefault="00D91625">
      <w:pPr>
        <w:tabs>
          <w:tab w:val="left" w:pos="567"/>
        </w:tabs>
        <w:rPr>
          <w:lang w:val="ro-RO"/>
        </w:rPr>
      </w:pPr>
      <w:r w:rsidRPr="00FE071F">
        <w:rPr>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47713241" w14:textId="77777777" w:rsidR="00D91625" w:rsidRPr="00FE071F" w:rsidRDefault="00D91625">
      <w:pPr>
        <w:tabs>
          <w:tab w:val="left" w:pos="567"/>
        </w:tabs>
        <w:rPr>
          <w:lang w:val="ro-RO"/>
        </w:rPr>
      </w:pPr>
    </w:p>
    <w:p w14:paraId="5CA1CA4B" w14:textId="77777777" w:rsidR="00D91625" w:rsidRPr="00FE071F" w:rsidRDefault="00D91625">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(p&lt;0,0001).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45DA818D" w14:textId="77777777" w:rsidR="00D91625" w:rsidRPr="00FE071F" w:rsidRDefault="00D91625" w:rsidP="00BC3FC1">
      <w:pPr>
        <w:widowControl w:val="0"/>
        <w:tabs>
          <w:tab w:val="left" w:pos="567"/>
        </w:tabs>
        <w:rPr>
          <w:lang w:val="ro-RO"/>
        </w:rPr>
      </w:pPr>
    </w:p>
    <w:tbl>
      <w:tblPr>
        <w:tblW w:w="5000" w:type="pct"/>
        <w:tblLook w:val="0000" w:firstRow="0" w:lastRow="0" w:firstColumn="0" w:lastColumn="0" w:noHBand="0" w:noVBand="0"/>
      </w:tblPr>
      <w:tblGrid>
        <w:gridCol w:w="950"/>
        <w:gridCol w:w="861"/>
        <w:gridCol w:w="620"/>
        <w:gridCol w:w="620"/>
        <w:gridCol w:w="620"/>
        <w:gridCol w:w="620"/>
        <w:gridCol w:w="861"/>
        <w:gridCol w:w="765"/>
        <w:gridCol w:w="765"/>
        <w:gridCol w:w="861"/>
        <w:gridCol w:w="765"/>
        <w:gridCol w:w="765"/>
      </w:tblGrid>
      <w:tr w:rsidR="00D91625" w:rsidRPr="007A7DB8" w14:paraId="6C419ACA" w14:textId="77777777">
        <w:trPr>
          <w:cantSplit/>
          <w:trHeight w:val="264"/>
        </w:trPr>
        <w:tc>
          <w:tcPr>
            <w:tcW w:w="5000" w:type="pct"/>
            <w:gridSpan w:val="12"/>
            <w:tcBorders>
              <w:top w:val="nil"/>
              <w:left w:val="nil"/>
              <w:bottom w:val="single" w:sz="4" w:space="0" w:color="auto"/>
              <w:right w:val="nil"/>
            </w:tcBorders>
          </w:tcPr>
          <w:p w14:paraId="6AA8E40C" w14:textId="77777777" w:rsidR="00D91625" w:rsidRPr="00FE071F" w:rsidRDefault="00D91625" w:rsidP="00BC3FC1">
            <w:pPr>
              <w:pStyle w:val="TableHeader"/>
              <w:widowControl w:val="0"/>
              <w:tabs>
                <w:tab w:val="left" w:pos="567"/>
              </w:tabs>
              <w:rPr>
                <w:sz w:val="22"/>
                <w:szCs w:val="22"/>
                <w:lang w:val="ro-RO"/>
              </w:rPr>
            </w:pPr>
            <w:r w:rsidRPr="00FE071F">
              <w:rPr>
                <w:b/>
                <w:caps w:val="0"/>
                <w:sz w:val="22"/>
                <w:szCs w:val="22"/>
                <w:lang w:val="ro-RO"/>
              </w:rPr>
              <w:t>Răspunsurile pacienţilor cu psoriazis în studiile 2, 3 şi 4</w:t>
            </w:r>
          </w:p>
        </w:tc>
      </w:tr>
      <w:tr w:rsidR="00D91625" w:rsidRPr="00FE071F" w14:paraId="36718ABA" w14:textId="77777777">
        <w:trPr>
          <w:cantSplit/>
          <w:trHeight w:val="264"/>
        </w:trPr>
        <w:tc>
          <w:tcPr>
            <w:tcW w:w="619" w:type="pct"/>
            <w:vMerge w:val="restart"/>
            <w:tcBorders>
              <w:top w:val="single" w:sz="4" w:space="0" w:color="auto"/>
              <w:left w:val="single" w:sz="4" w:space="0" w:color="auto"/>
              <w:bottom w:val="single" w:sz="4" w:space="0" w:color="auto"/>
              <w:right w:val="single" w:sz="4" w:space="0" w:color="auto"/>
            </w:tcBorders>
            <w:vAlign w:val="bottom"/>
          </w:tcPr>
          <w:p w14:paraId="2BDC2FF2"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Răspuns</w:t>
            </w:r>
            <w:r w:rsidRPr="00FE071F">
              <w:rPr>
                <w:spacing w:val="-6"/>
                <w:sz w:val="22"/>
                <w:szCs w:val="22"/>
                <w:lang w:val="ro-RO"/>
              </w:rPr>
              <w:t xml:space="preserve"> (%)</w:t>
            </w:r>
          </w:p>
        </w:tc>
        <w:tc>
          <w:tcPr>
            <w:tcW w:w="1696" w:type="pct"/>
            <w:gridSpan w:val="5"/>
            <w:tcBorders>
              <w:top w:val="single" w:sz="4" w:space="0" w:color="auto"/>
              <w:left w:val="single" w:sz="4" w:space="0" w:color="auto"/>
              <w:bottom w:val="single" w:sz="4" w:space="0" w:color="auto"/>
              <w:right w:val="single" w:sz="4" w:space="0" w:color="auto"/>
            </w:tcBorders>
          </w:tcPr>
          <w:p w14:paraId="3928146E"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2</w:t>
            </w:r>
            <w:r w:rsidRPr="00FE071F">
              <w:rPr>
                <w:spacing w:val="-6"/>
                <w:sz w:val="22"/>
                <w:szCs w:val="22"/>
                <w:lang w:val="ro-RO"/>
              </w:rPr>
              <w:t>------------------</w:t>
            </w:r>
          </w:p>
        </w:tc>
        <w:tc>
          <w:tcPr>
            <w:tcW w:w="1343" w:type="pct"/>
            <w:gridSpan w:val="3"/>
            <w:tcBorders>
              <w:top w:val="single" w:sz="4" w:space="0" w:color="auto"/>
              <w:left w:val="nil"/>
              <w:bottom w:val="single" w:sz="4" w:space="0" w:color="auto"/>
              <w:right w:val="single" w:sz="4" w:space="0" w:color="auto"/>
            </w:tcBorders>
          </w:tcPr>
          <w:p w14:paraId="51A49EAB"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3-----------</w:t>
            </w:r>
          </w:p>
        </w:tc>
        <w:tc>
          <w:tcPr>
            <w:tcW w:w="1342" w:type="pct"/>
            <w:gridSpan w:val="3"/>
            <w:tcBorders>
              <w:top w:val="single" w:sz="4" w:space="0" w:color="auto"/>
              <w:left w:val="single" w:sz="4" w:space="0" w:color="auto"/>
              <w:bottom w:val="single" w:sz="4" w:space="0" w:color="auto"/>
              <w:right w:val="single" w:sz="4" w:space="0" w:color="auto"/>
            </w:tcBorders>
          </w:tcPr>
          <w:p w14:paraId="3367F6BD"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----------------Studiul 4-------------</w:t>
            </w:r>
          </w:p>
        </w:tc>
      </w:tr>
      <w:tr w:rsidR="00D91625" w:rsidRPr="00FE071F" w14:paraId="67E59051"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3CE3C1C9" w14:textId="77777777" w:rsidR="00D91625" w:rsidRPr="00FE071F" w:rsidRDefault="00D91625" w:rsidP="00BC3FC1">
            <w:pPr>
              <w:widowControl w:val="0"/>
              <w:snapToGrid/>
              <w:rPr>
                <w:spacing w:val="-6"/>
                <w:lang w:val="ro-RO"/>
              </w:rPr>
            </w:pPr>
          </w:p>
        </w:tc>
        <w:tc>
          <w:tcPr>
            <w:tcW w:w="424" w:type="pct"/>
            <w:vMerge w:val="restart"/>
            <w:tcBorders>
              <w:top w:val="nil"/>
              <w:left w:val="single" w:sz="4" w:space="0" w:color="auto"/>
              <w:bottom w:val="nil"/>
              <w:right w:val="single" w:sz="4" w:space="0" w:color="auto"/>
            </w:tcBorders>
            <w:vAlign w:val="bottom"/>
          </w:tcPr>
          <w:p w14:paraId="088E090D"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Placebo</w:t>
            </w:r>
          </w:p>
        </w:tc>
        <w:tc>
          <w:tcPr>
            <w:tcW w:w="1272" w:type="pct"/>
            <w:gridSpan w:val="4"/>
            <w:tcBorders>
              <w:top w:val="nil"/>
              <w:left w:val="single" w:sz="4" w:space="0" w:color="auto"/>
              <w:bottom w:val="nil"/>
              <w:right w:val="single" w:sz="4" w:space="0" w:color="auto"/>
            </w:tcBorders>
          </w:tcPr>
          <w:p w14:paraId="4BFDE0B5"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65A2674E"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2261F63A"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232FCF36"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7C2D10AC"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-------Enbrel------</w:t>
            </w:r>
          </w:p>
        </w:tc>
      </w:tr>
      <w:tr w:rsidR="00D91625" w:rsidRPr="00FE071F" w14:paraId="3A8668BD"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6CDE5AC0" w14:textId="77777777" w:rsidR="00D91625" w:rsidRPr="00FE071F" w:rsidRDefault="00D91625" w:rsidP="00BC3FC1">
            <w:pPr>
              <w:widowControl w:val="0"/>
              <w:snapToGrid/>
              <w:rPr>
                <w:spacing w:val="-6"/>
                <w:lang w:val="ro-RO"/>
              </w:rPr>
            </w:pPr>
          </w:p>
        </w:tc>
        <w:tc>
          <w:tcPr>
            <w:tcW w:w="0" w:type="auto"/>
            <w:vMerge/>
            <w:tcBorders>
              <w:top w:val="nil"/>
              <w:left w:val="single" w:sz="4" w:space="0" w:color="auto"/>
              <w:bottom w:val="nil"/>
              <w:right w:val="single" w:sz="4" w:space="0" w:color="auto"/>
            </w:tcBorders>
            <w:vAlign w:val="center"/>
          </w:tcPr>
          <w:p w14:paraId="294C6419" w14:textId="77777777" w:rsidR="00D91625" w:rsidRPr="00FE071F" w:rsidRDefault="00D91625" w:rsidP="00BC3FC1">
            <w:pPr>
              <w:widowControl w:val="0"/>
              <w:snapToGrid/>
              <w:rPr>
                <w:spacing w:val="-6"/>
                <w:lang w:val="ro-RO"/>
              </w:rPr>
            </w:pPr>
          </w:p>
        </w:tc>
        <w:tc>
          <w:tcPr>
            <w:tcW w:w="636" w:type="pct"/>
            <w:gridSpan w:val="2"/>
            <w:tcBorders>
              <w:top w:val="nil"/>
              <w:left w:val="single" w:sz="4" w:space="0" w:color="auto"/>
              <w:bottom w:val="nil"/>
              <w:right w:val="nil"/>
            </w:tcBorders>
            <w:vAlign w:val="bottom"/>
          </w:tcPr>
          <w:p w14:paraId="72A8DFBB" w14:textId="77777777" w:rsidR="00D91625" w:rsidRPr="00FE071F" w:rsidRDefault="00D91625" w:rsidP="00BC3FC1">
            <w:pPr>
              <w:pStyle w:val="Times10"/>
              <w:widowControl w:val="0"/>
              <w:tabs>
                <w:tab w:val="left" w:pos="567"/>
              </w:tabs>
              <w:jc w:val="center"/>
              <w:rPr>
                <w:spacing w:val="-6"/>
                <w:sz w:val="22"/>
                <w:szCs w:val="22"/>
                <w:vertAlign w:val="superscript"/>
                <w:lang w:val="ro-RO"/>
              </w:rPr>
            </w:pPr>
            <w:r w:rsidRPr="00FE071F">
              <w:rPr>
                <w:sz w:val="22"/>
                <w:szCs w:val="22"/>
                <w:lang w:val="ro-RO"/>
              </w:rPr>
              <w:t>25 mg de 2 ori pe săpt.</w:t>
            </w:r>
          </w:p>
        </w:tc>
        <w:tc>
          <w:tcPr>
            <w:tcW w:w="636" w:type="pct"/>
            <w:gridSpan w:val="2"/>
            <w:tcBorders>
              <w:top w:val="nil"/>
              <w:left w:val="nil"/>
              <w:bottom w:val="nil"/>
              <w:right w:val="single" w:sz="4" w:space="0" w:color="auto"/>
            </w:tcBorders>
            <w:vAlign w:val="bottom"/>
          </w:tcPr>
          <w:p w14:paraId="539C022B"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230C0191" w14:textId="77777777" w:rsidR="00D91625" w:rsidRPr="00FE071F" w:rsidRDefault="00D91625" w:rsidP="00BC3FC1">
            <w:pPr>
              <w:widowControl w:val="0"/>
              <w:snapToGrid/>
              <w:rPr>
                <w:spacing w:val="-6"/>
                <w:lang w:val="ro-RO"/>
              </w:rPr>
            </w:pPr>
          </w:p>
        </w:tc>
        <w:tc>
          <w:tcPr>
            <w:tcW w:w="459" w:type="pct"/>
            <w:tcBorders>
              <w:top w:val="nil"/>
              <w:left w:val="single" w:sz="4" w:space="0" w:color="auto"/>
              <w:bottom w:val="nil"/>
              <w:right w:val="nil"/>
            </w:tcBorders>
            <w:vAlign w:val="bottom"/>
          </w:tcPr>
          <w:p w14:paraId="1EA4D844" w14:textId="77777777" w:rsidR="00D91625" w:rsidRPr="00FE071F" w:rsidRDefault="00D91625" w:rsidP="00BC3FC1">
            <w:pPr>
              <w:pStyle w:val="Times10"/>
              <w:widowControl w:val="0"/>
              <w:tabs>
                <w:tab w:val="left" w:pos="567"/>
              </w:tabs>
              <w:jc w:val="center"/>
              <w:rPr>
                <w:spacing w:val="-6"/>
                <w:sz w:val="22"/>
                <w:szCs w:val="22"/>
                <w:vertAlign w:val="superscript"/>
                <w:lang w:val="ro-RO"/>
              </w:rPr>
            </w:pPr>
            <w:r w:rsidRPr="00FE071F">
              <w:rPr>
                <w:sz w:val="22"/>
                <w:szCs w:val="22"/>
                <w:lang w:val="ro-RO"/>
              </w:rPr>
              <w:t>25 mg de 2 ori pe săpt.</w:t>
            </w:r>
          </w:p>
        </w:tc>
        <w:tc>
          <w:tcPr>
            <w:tcW w:w="460" w:type="pct"/>
            <w:tcBorders>
              <w:top w:val="nil"/>
              <w:left w:val="nil"/>
              <w:bottom w:val="nil"/>
              <w:right w:val="single" w:sz="4" w:space="0" w:color="auto"/>
            </w:tcBorders>
            <w:vAlign w:val="bottom"/>
          </w:tcPr>
          <w:p w14:paraId="35097235"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466F3C5C" w14:textId="77777777" w:rsidR="00D91625" w:rsidRPr="00FE071F" w:rsidRDefault="00D91625" w:rsidP="00BC3FC1">
            <w:pPr>
              <w:widowControl w:val="0"/>
              <w:snapToGrid/>
              <w:rPr>
                <w:spacing w:val="-6"/>
                <w:lang w:val="ro-RO"/>
              </w:rPr>
            </w:pPr>
          </w:p>
        </w:tc>
        <w:tc>
          <w:tcPr>
            <w:tcW w:w="459" w:type="pct"/>
            <w:tcBorders>
              <w:top w:val="nil"/>
              <w:left w:val="single" w:sz="4" w:space="0" w:color="auto"/>
              <w:bottom w:val="nil"/>
              <w:right w:val="nil"/>
            </w:tcBorders>
            <w:vAlign w:val="bottom"/>
          </w:tcPr>
          <w:p w14:paraId="346B7ED9"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50 mg 1 dată pe săpt.</w:t>
            </w:r>
          </w:p>
        </w:tc>
        <w:tc>
          <w:tcPr>
            <w:tcW w:w="460" w:type="pct"/>
            <w:tcBorders>
              <w:top w:val="nil"/>
              <w:left w:val="nil"/>
              <w:bottom w:val="nil"/>
              <w:right w:val="single" w:sz="4" w:space="0" w:color="auto"/>
            </w:tcBorders>
            <w:vAlign w:val="bottom"/>
          </w:tcPr>
          <w:p w14:paraId="1AEE141D"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50 mg 1 dată pe săpt.</w:t>
            </w:r>
          </w:p>
        </w:tc>
      </w:tr>
      <w:tr w:rsidR="00D91625" w:rsidRPr="00FE071F" w14:paraId="0A82A1C3" w14:textId="77777777">
        <w:trPr>
          <w:cantSplit/>
          <w:trHeight w:val="1031"/>
        </w:trPr>
        <w:tc>
          <w:tcPr>
            <w:tcW w:w="0" w:type="auto"/>
            <w:vMerge/>
            <w:tcBorders>
              <w:top w:val="single" w:sz="4" w:space="0" w:color="auto"/>
              <w:left w:val="single" w:sz="4" w:space="0" w:color="auto"/>
              <w:bottom w:val="single" w:sz="4" w:space="0" w:color="auto"/>
              <w:right w:val="single" w:sz="4" w:space="0" w:color="auto"/>
            </w:tcBorders>
            <w:vAlign w:val="center"/>
          </w:tcPr>
          <w:p w14:paraId="516CEA15" w14:textId="77777777" w:rsidR="00D91625" w:rsidRPr="00FE071F" w:rsidRDefault="00D91625" w:rsidP="00BC3FC1">
            <w:pPr>
              <w:widowControl w:val="0"/>
              <w:snapToGrid/>
              <w:rPr>
                <w:spacing w:val="-6"/>
                <w:lang w:val="ro-RO"/>
              </w:rPr>
            </w:pPr>
          </w:p>
        </w:tc>
        <w:tc>
          <w:tcPr>
            <w:tcW w:w="424" w:type="pct"/>
            <w:tcBorders>
              <w:top w:val="nil"/>
              <w:left w:val="single" w:sz="4" w:space="0" w:color="auto"/>
              <w:bottom w:val="single" w:sz="4" w:space="0" w:color="auto"/>
              <w:right w:val="single" w:sz="4" w:space="0" w:color="auto"/>
            </w:tcBorders>
          </w:tcPr>
          <w:p w14:paraId="5A5D1626"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166</w:t>
            </w:r>
          </w:p>
          <w:p w14:paraId="40278692"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318" w:type="pct"/>
            <w:tcBorders>
              <w:top w:val="nil"/>
              <w:left w:val="single" w:sz="4" w:space="0" w:color="auto"/>
              <w:bottom w:val="single" w:sz="4" w:space="0" w:color="auto"/>
              <w:right w:val="nil"/>
            </w:tcBorders>
          </w:tcPr>
          <w:p w14:paraId="476275EA"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162</w:t>
            </w:r>
          </w:p>
          <w:p w14:paraId="27527AE9"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nil"/>
            </w:tcBorders>
          </w:tcPr>
          <w:p w14:paraId="2241FB83"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162</w:t>
            </w:r>
          </w:p>
          <w:p w14:paraId="585A9346" w14:textId="77777777" w:rsidR="00D91625" w:rsidRPr="00FE071F" w:rsidRDefault="00D91625" w:rsidP="00BC3FC1">
            <w:pPr>
              <w:pStyle w:val="Times10"/>
              <w:widowControl w:val="0"/>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318" w:type="pct"/>
            <w:tcBorders>
              <w:top w:val="nil"/>
              <w:left w:val="nil"/>
              <w:bottom w:val="single" w:sz="4" w:space="0" w:color="auto"/>
              <w:right w:val="nil"/>
            </w:tcBorders>
          </w:tcPr>
          <w:p w14:paraId="25D0D799"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164</w:t>
            </w:r>
          </w:p>
          <w:p w14:paraId="57EBC306"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single" w:sz="4" w:space="0" w:color="auto"/>
            </w:tcBorders>
          </w:tcPr>
          <w:p w14:paraId="0AA5B119"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164</w:t>
            </w:r>
          </w:p>
          <w:p w14:paraId="1187BF7C" w14:textId="77777777" w:rsidR="00D91625" w:rsidRPr="00FE071F" w:rsidRDefault="00D91625" w:rsidP="00BC3FC1">
            <w:pPr>
              <w:pStyle w:val="Times10"/>
              <w:widowControl w:val="0"/>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424" w:type="pct"/>
            <w:tcBorders>
              <w:top w:val="nil"/>
              <w:left w:val="single" w:sz="4" w:space="0" w:color="auto"/>
              <w:bottom w:val="single" w:sz="4" w:space="0" w:color="auto"/>
              <w:right w:val="single" w:sz="4" w:space="0" w:color="auto"/>
            </w:tcBorders>
          </w:tcPr>
          <w:p w14:paraId="1FC9C2C1"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193</w:t>
            </w:r>
          </w:p>
          <w:p w14:paraId="1A411D43"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4F0C6131"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196</w:t>
            </w:r>
          </w:p>
          <w:p w14:paraId="28F96414"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02810D7D"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196</w:t>
            </w:r>
          </w:p>
          <w:p w14:paraId="2BEF2D0F"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424" w:type="pct"/>
            <w:tcBorders>
              <w:top w:val="nil"/>
              <w:left w:val="single" w:sz="4" w:space="0" w:color="auto"/>
              <w:bottom w:val="single" w:sz="4" w:space="0" w:color="auto"/>
              <w:right w:val="single" w:sz="4" w:space="0" w:color="auto"/>
            </w:tcBorders>
          </w:tcPr>
          <w:p w14:paraId="11A05838"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46</w:t>
            </w:r>
          </w:p>
          <w:p w14:paraId="4F651690"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741F7152"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96</w:t>
            </w:r>
          </w:p>
          <w:p w14:paraId="754B3CEA"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626CCD06"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n = 90</w:t>
            </w:r>
          </w:p>
          <w:p w14:paraId="03024E4D" w14:textId="77777777" w:rsidR="00D91625" w:rsidRPr="00FE071F" w:rsidRDefault="00D91625" w:rsidP="00BC3FC1">
            <w:pPr>
              <w:pStyle w:val="Times10"/>
              <w:widowControl w:val="0"/>
              <w:tabs>
                <w:tab w:val="left" w:pos="567"/>
              </w:tabs>
              <w:jc w:val="center"/>
              <w:rPr>
                <w:spacing w:val="-6"/>
                <w:sz w:val="22"/>
                <w:szCs w:val="22"/>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r>
      <w:tr w:rsidR="00D91625" w:rsidRPr="00FE071F" w14:paraId="264898C3" w14:textId="77777777">
        <w:trPr>
          <w:trHeight w:val="275"/>
        </w:trPr>
        <w:tc>
          <w:tcPr>
            <w:tcW w:w="619" w:type="pct"/>
            <w:tcBorders>
              <w:top w:val="nil"/>
              <w:left w:val="single" w:sz="4" w:space="0" w:color="auto"/>
              <w:bottom w:val="single" w:sz="4" w:space="0" w:color="auto"/>
              <w:right w:val="single" w:sz="4" w:space="0" w:color="auto"/>
            </w:tcBorders>
          </w:tcPr>
          <w:p w14:paraId="50847BC0" w14:textId="77777777" w:rsidR="00D91625" w:rsidRPr="00FE071F" w:rsidRDefault="00D91625" w:rsidP="00BC3FC1">
            <w:pPr>
              <w:pStyle w:val="Times10"/>
              <w:widowControl w:val="0"/>
              <w:tabs>
                <w:tab w:val="left" w:pos="567"/>
              </w:tabs>
              <w:rPr>
                <w:spacing w:val="-6"/>
                <w:sz w:val="22"/>
                <w:szCs w:val="22"/>
                <w:lang w:val="ro-RO"/>
              </w:rPr>
            </w:pPr>
            <w:r w:rsidRPr="00FE071F">
              <w:rPr>
                <w:spacing w:val="-6"/>
                <w:sz w:val="22"/>
                <w:szCs w:val="22"/>
                <w:lang w:val="ro-RO"/>
              </w:rPr>
              <w:t>PASI 50</w:t>
            </w:r>
          </w:p>
        </w:tc>
        <w:tc>
          <w:tcPr>
            <w:tcW w:w="424" w:type="pct"/>
            <w:tcBorders>
              <w:top w:val="nil"/>
              <w:left w:val="single" w:sz="4" w:space="0" w:color="auto"/>
              <w:bottom w:val="single" w:sz="4" w:space="0" w:color="auto"/>
              <w:right w:val="single" w:sz="4" w:space="0" w:color="auto"/>
            </w:tcBorders>
          </w:tcPr>
          <w:p w14:paraId="058C5148"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14</w:t>
            </w:r>
          </w:p>
        </w:tc>
        <w:tc>
          <w:tcPr>
            <w:tcW w:w="318" w:type="pct"/>
            <w:tcBorders>
              <w:top w:val="nil"/>
              <w:left w:val="single" w:sz="4" w:space="0" w:color="auto"/>
              <w:bottom w:val="single" w:sz="4" w:space="0" w:color="auto"/>
              <w:right w:val="nil"/>
            </w:tcBorders>
          </w:tcPr>
          <w:p w14:paraId="7316E7DB"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58*</w:t>
            </w:r>
          </w:p>
        </w:tc>
        <w:tc>
          <w:tcPr>
            <w:tcW w:w="318" w:type="pct"/>
            <w:tcBorders>
              <w:top w:val="nil"/>
              <w:left w:val="nil"/>
              <w:bottom w:val="single" w:sz="4" w:space="0" w:color="auto"/>
              <w:right w:val="nil"/>
            </w:tcBorders>
          </w:tcPr>
          <w:p w14:paraId="50C9BF4F"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70</w:t>
            </w:r>
          </w:p>
        </w:tc>
        <w:tc>
          <w:tcPr>
            <w:tcW w:w="318" w:type="pct"/>
            <w:tcBorders>
              <w:top w:val="nil"/>
              <w:left w:val="nil"/>
              <w:bottom w:val="single" w:sz="4" w:space="0" w:color="auto"/>
              <w:right w:val="nil"/>
            </w:tcBorders>
          </w:tcPr>
          <w:p w14:paraId="66BD1230"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74*</w:t>
            </w:r>
          </w:p>
        </w:tc>
        <w:tc>
          <w:tcPr>
            <w:tcW w:w="318" w:type="pct"/>
            <w:tcBorders>
              <w:top w:val="nil"/>
              <w:left w:val="nil"/>
              <w:bottom w:val="single" w:sz="4" w:space="0" w:color="auto"/>
              <w:right w:val="single" w:sz="4" w:space="0" w:color="auto"/>
            </w:tcBorders>
          </w:tcPr>
          <w:p w14:paraId="7E6FA921"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1CB85432"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6682C9B8"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64*</w:t>
            </w:r>
          </w:p>
        </w:tc>
        <w:tc>
          <w:tcPr>
            <w:tcW w:w="460" w:type="pct"/>
            <w:tcBorders>
              <w:top w:val="nil"/>
              <w:left w:val="nil"/>
              <w:bottom w:val="single" w:sz="4" w:space="0" w:color="auto"/>
              <w:right w:val="single" w:sz="4" w:space="0" w:color="auto"/>
            </w:tcBorders>
          </w:tcPr>
          <w:p w14:paraId="42818397"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7DA21955"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4EB2DE25"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69*</w:t>
            </w:r>
          </w:p>
        </w:tc>
        <w:tc>
          <w:tcPr>
            <w:tcW w:w="460" w:type="pct"/>
            <w:tcBorders>
              <w:top w:val="nil"/>
              <w:left w:val="nil"/>
              <w:bottom w:val="single" w:sz="4" w:space="0" w:color="auto"/>
              <w:right w:val="single" w:sz="4" w:space="0" w:color="auto"/>
            </w:tcBorders>
          </w:tcPr>
          <w:p w14:paraId="3F010C7B"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83</w:t>
            </w:r>
          </w:p>
        </w:tc>
      </w:tr>
      <w:tr w:rsidR="00D91625" w:rsidRPr="00FE071F" w14:paraId="557BD6C8" w14:textId="77777777">
        <w:trPr>
          <w:trHeight w:val="275"/>
        </w:trPr>
        <w:tc>
          <w:tcPr>
            <w:tcW w:w="619" w:type="pct"/>
            <w:tcBorders>
              <w:top w:val="single" w:sz="4" w:space="0" w:color="auto"/>
              <w:left w:val="single" w:sz="4" w:space="0" w:color="auto"/>
              <w:bottom w:val="single" w:sz="4" w:space="0" w:color="auto"/>
              <w:right w:val="single" w:sz="4" w:space="0" w:color="auto"/>
            </w:tcBorders>
          </w:tcPr>
          <w:p w14:paraId="4A192EA8" w14:textId="77777777" w:rsidR="00D91625" w:rsidRPr="00FE071F" w:rsidRDefault="00D91625" w:rsidP="00BC3FC1">
            <w:pPr>
              <w:pStyle w:val="Times10"/>
              <w:widowControl w:val="0"/>
              <w:tabs>
                <w:tab w:val="left" w:pos="567"/>
              </w:tabs>
              <w:rPr>
                <w:spacing w:val="-6"/>
                <w:sz w:val="22"/>
                <w:szCs w:val="22"/>
                <w:lang w:val="ro-RO"/>
              </w:rPr>
            </w:pPr>
            <w:r w:rsidRPr="00FE071F">
              <w:rPr>
                <w:spacing w:val="-6"/>
                <w:sz w:val="22"/>
                <w:szCs w:val="22"/>
                <w:lang w:val="ro-RO"/>
              </w:rPr>
              <w:t>PASI 75</w:t>
            </w:r>
          </w:p>
        </w:tc>
        <w:tc>
          <w:tcPr>
            <w:tcW w:w="424" w:type="pct"/>
            <w:tcBorders>
              <w:top w:val="single" w:sz="4" w:space="0" w:color="auto"/>
              <w:left w:val="single" w:sz="4" w:space="0" w:color="auto"/>
              <w:bottom w:val="single" w:sz="4" w:space="0" w:color="auto"/>
              <w:right w:val="single" w:sz="4" w:space="0" w:color="auto"/>
            </w:tcBorders>
          </w:tcPr>
          <w:p w14:paraId="431FB740"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w:t>
            </w:r>
          </w:p>
        </w:tc>
        <w:tc>
          <w:tcPr>
            <w:tcW w:w="318" w:type="pct"/>
            <w:tcBorders>
              <w:top w:val="single" w:sz="4" w:space="0" w:color="auto"/>
              <w:left w:val="single" w:sz="4" w:space="0" w:color="auto"/>
              <w:bottom w:val="single" w:sz="4" w:space="0" w:color="auto"/>
              <w:right w:val="nil"/>
            </w:tcBorders>
          </w:tcPr>
          <w:p w14:paraId="32C5F262"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34*</w:t>
            </w:r>
          </w:p>
        </w:tc>
        <w:tc>
          <w:tcPr>
            <w:tcW w:w="318" w:type="pct"/>
            <w:tcBorders>
              <w:top w:val="single" w:sz="4" w:space="0" w:color="auto"/>
              <w:left w:val="nil"/>
              <w:bottom w:val="single" w:sz="4" w:space="0" w:color="auto"/>
              <w:right w:val="nil"/>
            </w:tcBorders>
          </w:tcPr>
          <w:p w14:paraId="6EF07529"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44</w:t>
            </w:r>
          </w:p>
        </w:tc>
        <w:tc>
          <w:tcPr>
            <w:tcW w:w="318" w:type="pct"/>
            <w:tcBorders>
              <w:top w:val="single" w:sz="4" w:space="0" w:color="auto"/>
              <w:left w:val="nil"/>
              <w:bottom w:val="single" w:sz="4" w:space="0" w:color="auto"/>
              <w:right w:val="nil"/>
            </w:tcBorders>
          </w:tcPr>
          <w:p w14:paraId="19CBA4C0"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49*</w:t>
            </w:r>
          </w:p>
        </w:tc>
        <w:tc>
          <w:tcPr>
            <w:tcW w:w="318" w:type="pct"/>
            <w:tcBorders>
              <w:top w:val="single" w:sz="4" w:space="0" w:color="auto"/>
              <w:left w:val="nil"/>
              <w:bottom w:val="single" w:sz="4" w:space="0" w:color="auto"/>
              <w:right w:val="single" w:sz="4" w:space="0" w:color="auto"/>
            </w:tcBorders>
          </w:tcPr>
          <w:p w14:paraId="347C2128"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59</w:t>
            </w:r>
          </w:p>
        </w:tc>
        <w:tc>
          <w:tcPr>
            <w:tcW w:w="424" w:type="pct"/>
            <w:tcBorders>
              <w:top w:val="single" w:sz="4" w:space="0" w:color="auto"/>
              <w:left w:val="single" w:sz="4" w:space="0" w:color="auto"/>
              <w:bottom w:val="single" w:sz="4" w:space="0" w:color="auto"/>
              <w:right w:val="single" w:sz="4" w:space="0" w:color="auto"/>
            </w:tcBorders>
          </w:tcPr>
          <w:p w14:paraId="1910D958"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w:t>
            </w:r>
          </w:p>
        </w:tc>
        <w:tc>
          <w:tcPr>
            <w:tcW w:w="459" w:type="pct"/>
            <w:tcBorders>
              <w:top w:val="single" w:sz="4" w:space="0" w:color="auto"/>
              <w:left w:val="single" w:sz="4" w:space="0" w:color="auto"/>
              <w:bottom w:val="single" w:sz="4" w:space="0" w:color="auto"/>
              <w:right w:val="nil"/>
            </w:tcBorders>
          </w:tcPr>
          <w:p w14:paraId="366EC855"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34*</w:t>
            </w:r>
          </w:p>
        </w:tc>
        <w:tc>
          <w:tcPr>
            <w:tcW w:w="460" w:type="pct"/>
            <w:tcBorders>
              <w:top w:val="single" w:sz="4" w:space="0" w:color="auto"/>
              <w:left w:val="nil"/>
              <w:bottom w:val="single" w:sz="4" w:space="0" w:color="auto"/>
              <w:right w:val="single" w:sz="4" w:space="0" w:color="auto"/>
            </w:tcBorders>
          </w:tcPr>
          <w:p w14:paraId="530823AB"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49*</w:t>
            </w:r>
          </w:p>
        </w:tc>
        <w:tc>
          <w:tcPr>
            <w:tcW w:w="424" w:type="pct"/>
            <w:tcBorders>
              <w:top w:val="single" w:sz="4" w:space="0" w:color="auto"/>
              <w:left w:val="single" w:sz="4" w:space="0" w:color="auto"/>
              <w:bottom w:val="single" w:sz="4" w:space="0" w:color="auto"/>
              <w:right w:val="single" w:sz="4" w:space="0" w:color="auto"/>
            </w:tcBorders>
          </w:tcPr>
          <w:p w14:paraId="7A4D3933"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2</w:t>
            </w:r>
          </w:p>
        </w:tc>
        <w:tc>
          <w:tcPr>
            <w:tcW w:w="459" w:type="pct"/>
            <w:tcBorders>
              <w:top w:val="single" w:sz="4" w:space="0" w:color="auto"/>
              <w:left w:val="single" w:sz="4" w:space="0" w:color="auto"/>
              <w:bottom w:val="single" w:sz="4" w:space="0" w:color="auto"/>
              <w:right w:val="nil"/>
            </w:tcBorders>
          </w:tcPr>
          <w:p w14:paraId="7F9850CF"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38*</w:t>
            </w:r>
          </w:p>
        </w:tc>
        <w:tc>
          <w:tcPr>
            <w:tcW w:w="460" w:type="pct"/>
            <w:tcBorders>
              <w:top w:val="single" w:sz="4" w:space="0" w:color="auto"/>
              <w:left w:val="nil"/>
              <w:bottom w:val="single" w:sz="4" w:space="0" w:color="auto"/>
              <w:right w:val="single" w:sz="4" w:space="0" w:color="auto"/>
            </w:tcBorders>
          </w:tcPr>
          <w:p w14:paraId="11611C00"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71</w:t>
            </w:r>
          </w:p>
        </w:tc>
      </w:tr>
      <w:tr w:rsidR="00D91625" w:rsidRPr="00FE071F" w14:paraId="760C0A83" w14:textId="77777777">
        <w:trPr>
          <w:trHeight w:val="1058"/>
        </w:trPr>
        <w:tc>
          <w:tcPr>
            <w:tcW w:w="619" w:type="pct"/>
            <w:tcBorders>
              <w:top w:val="nil"/>
              <w:left w:val="single" w:sz="4" w:space="0" w:color="auto"/>
              <w:bottom w:val="single" w:sz="4" w:space="0" w:color="auto"/>
              <w:right w:val="single" w:sz="4" w:space="0" w:color="auto"/>
            </w:tcBorders>
            <w:vAlign w:val="bottom"/>
          </w:tcPr>
          <w:p w14:paraId="0AEBABFF" w14:textId="77777777" w:rsidR="00D91625" w:rsidRPr="00FE071F" w:rsidRDefault="00D91625" w:rsidP="00BC3FC1">
            <w:pPr>
              <w:pStyle w:val="Times10"/>
              <w:widowControl w:val="0"/>
              <w:tabs>
                <w:tab w:val="left" w:pos="567"/>
              </w:tabs>
              <w:rPr>
                <w:spacing w:val="-6"/>
                <w:sz w:val="22"/>
                <w:szCs w:val="22"/>
                <w:lang w:val="ro-RO"/>
              </w:rPr>
            </w:pPr>
            <w:r w:rsidRPr="00FE071F">
              <w:rPr>
                <w:spacing w:val="-6"/>
                <w:sz w:val="22"/>
                <w:szCs w:val="22"/>
                <w:lang w:val="ro-RO"/>
              </w:rPr>
              <w:t>DSGA</w:t>
            </w:r>
            <w:r w:rsidRPr="00FE071F">
              <w:rPr>
                <w:spacing w:val="-6"/>
                <w:sz w:val="22"/>
                <w:szCs w:val="22"/>
                <w:vertAlign w:val="superscript"/>
                <w:lang w:val="ro-RO"/>
              </w:rPr>
              <w:t xml:space="preserve"> b</w:t>
            </w:r>
            <w:r w:rsidRPr="00FE071F">
              <w:rPr>
                <w:spacing w:val="-6"/>
                <w:sz w:val="22"/>
                <w:szCs w:val="22"/>
                <w:lang w:val="ro-RO"/>
              </w:rPr>
              <w:t xml:space="preserve">, </w:t>
            </w:r>
            <w:r w:rsidRPr="00FE071F">
              <w:rPr>
                <w:sz w:val="22"/>
                <w:szCs w:val="22"/>
                <w:lang w:val="ro-RO"/>
              </w:rPr>
              <w:t>fără leziuni aparente sau aproape fără leziuni aparente</w:t>
            </w:r>
          </w:p>
        </w:tc>
        <w:tc>
          <w:tcPr>
            <w:tcW w:w="424" w:type="pct"/>
            <w:tcBorders>
              <w:top w:val="nil"/>
              <w:left w:val="single" w:sz="4" w:space="0" w:color="auto"/>
              <w:bottom w:val="single" w:sz="4" w:space="0" w:color="auto"/>
              <w:right w:val="single" w:sz="4" w:space="0" w:color="auto"/>
            </w:tcBorders>
            <w:vAlign w:val="bottom"/>
          </w:tcPr>
          <w:p w14:paraId="0E321A59"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5</w:t>
            </w:r>
          </w:p>
        </w:tc>
        <w:tc>
          <w:tcPr>
            <w:tcW w:w="318" w:type="pct"/>
            <w:tcBorders>
              <w:top w:val="nil"/>
              <w:left w:val="single" w:sz="4" w:space="0" w:color="auto"/>
              <w:bottom w:val="single" w:sz="4" w:space="0" w:color="auto"/>
              <w:right w:val="nil"/>
            </w:tcBorders>
            <w:vAlign w:val="bottom"/>
          </w:tcPr>
          <w:p w14:paraId="33299177"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34*</w:t>
            </w:r>
          </w:p>
        </w:tc>
        <w:tc>
          <w:tcPr>
            <w:tcW w:w="318" w:type="pct"/>
            <w:tcBorders>
              <w:top w:val="nil"/>
              <w:left w:val="nil"/>
              <w:bottom w:val="single" w:sz="4" w:space="0" w:color="auto"/>
              <w:right w:val="nil"/>
            </w:tcBorders>
            <w:vAlign w:val="bottom"/>
          </w:tcPr>
          <w:p w14:paraId="5CBE407F"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39</w:t>
            </w:r>
          </w:p>
        </w:tc>
        <w:tc>
          <w:tcPr>
            <w:tcW w:w="318" w:type="pct"/>
            <w:tcBorders>
              <w:top w:val="nil"/>
              <w:left w:val="nil"/>
              <w:bottom w:val="single" w:sz="4" w:space="0" w:color="auto"/>
              <w:right w:val="nil"/>
            </w:tcBorders>
            <w:vAlign w:val="bottom"/>
          </w:tcPr>
          <w:p w14:paraId="09BD1FCE"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49*</w:t>
            </w:r>
          </w:p>
        </w:tc>
        <w:tc>
          <w:tcPr>
            <w:tcW w:w="318" w:type="pct"/>
            <w:tcBorders>
              <w:top w:val="nil"/>
              <w:left w:val="nil"/>
              <w:bottom w:val="single" w:sz="4" w:space="0" w:color="auto"/>
              <w:right w:val="single" w:sz="4" w:space="0" w:color="auto"/>
            </w:tcBorders>
            <w:vAlign w:val="bottom"/>
          </w:tcPr>
          <w:p w14:paraId="3779E93E"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55</w:t>
            </w:r>
          </w:p>
        </w:tc>
        <w:tc>
          <w:tcPr>
            <w:tcW w:w="424" w:type="pct"/>
            <w:tcBorders>
              <w:top w:val="nil"/>
              <w:left w:val="single" w:sz="4" w:space="0" w:color="auto"/>
              <w:bottom w:val="single" w:sz="4" w:space="0" w:color="auto"/>
              <w:right w:val="single" w:sz="4" w:space="0" w:color="auto"/>
            </w:tcBorders>
            <w:vAlign w:val="bottom"/>
          </w:tcPr>
          <w:p w14:paraId="5AF5CD55"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22D31F9B"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18703C1A"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57*</w:t>
            </w:r>
          </w:p>
        </w:tc>
        <w:tc>
          <w:tcPr>
            <w:tcW w:w="424" w:type="pct"/>
            <w:tcBorders>
              <w:top w:val="nil"/>
              <w:left w:val="single" w:sz="4" w:space="0" w:color="auto"/>
              <w:bottom w:val="single" w:sz="4" w:space="0" w:color="auto"/>
              <w:right w:val="single" w:sz="4" w:space="0" w:color="auto"/>
            </w:tcBorders>
            <w:vAlign w:val="bottom"/>
          </w:tcPr>
          <w:p w14:paraId="24BE6D2A"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386EB52E"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0A298626" w14:textId="77777777" w:rsidR="00D91625" w:rsidRPr="00FE071F" w:rsidRDefault="00D91625" w:rsidP="00BC3FC1">
            <w:pPr>
              <w:pStyle w:val="Times10"/>
              <w:widowControl w:val="0"/>
              <w:tabs>
                <w:tab w:val="left" w:pos="567"/>
              </w:tabs>
              <w:jc w:val="center"/>
              <w:rPr>
                <w:spacing w:val="-6"/>
                <w:sz w:val="22"/>
                <w:szCs w:val="22"/>
                <w:lang w:val="ro-RO"/>
              </w:rPr>
            </w:pPr>
            <w:r w:rsidRPr="00FE071F">
              <w:rPr>
                <w:spacing w:val="-6"/>
                <w:sz w:val="22"/>
                <w:szCs w:val="22"/>
                <w:lang w:val="ro-RO"/>
              </w:rPr>
              <w:t>64</w:t>
            </w:r>
          </w:p>
        </w:tc>
      </w:tr>
      <w:tr w:rsidR="00D91625" w:rsidRPr="007A7DB8" w14:paraId="0FB60033" w14:textId="77777777">
        <w:trPr>
          <w:cantSplit/>
          <w:trHeight w:val="692"/>
        </w:trPr>
        <w:tc>
          <w:tcPr>
            <w:tcW w:w="5000" w:type="pct"/>
            <w:gridSpan w:val="12"/>
            <w:tcBorders>
              <w:top w:val="single" w:sz="4" w:space="0" w:color="auto"/>
              <w:left w:val="nil"/>
              <w:bottom w:val="nil"/>
              <w:right w:val="nil"/>
            </w:tcBorders>
          </w:tcPr>
          <w:p w14:paraId="46FC31F6" w14:textId="77777777" w:rsidR="00D91625" w:rsidRPr="00FE071F" w:rsidRDefault="00D91625" w:rsidP="00BC3FC1">
            <w:pPr>
              <w:pStyle w:val="Times10"/>
              <w:widowControl w:val="0"/>
              <w:tabs>
                <w:tab w:val="left" w:pos="567"/>
              </w:tabs>
              <w:ind w:right="1040"/>
              <w:rPr>
                <w:sz w:val="22"/>
                <w:szCs w:val="22"/>
                <w:lang w:val="ro-RO"/>
              </w:rPr>
            </w:pPr>
            <w:r w:rsidRPr="00FE071F">
              <w:rPr>
                <w:sz w:val="22"/>
                <w:szCs w:val="22"/>
                <w:lang w:val="ro-RO"/>
              </w:rPr>
              <w:t xml:space="preserve">*p </w:t>
            </w:r>
            <w:r w:rsidRPr="00FE071F">
              <w:rPr>
                <w:sz w:val="22"/>
                <w:szCs w:val="22"/>
                <w:lang w:val="ro-RO"/>
              </w:rPr>
              <w:sym w:font="Symbol" w:char="00A3"/>
            </w:r>
            <w:r w:rsidRPr="00FE071F">
              <w:rPr>
                <w:sz w:val="22"/>
                <w:szCs w:val="22"/>
                <w:lang w:val="ro-RO"/>
              </w:rPr>
              <w:t xml:space="preserve"> 0,0001 comparativ cu placebo</w:t>
            </w:r>
          </w:p>
          <w:p w14:paraId="54157346" w14:textId="77777777" w:rsidR="00D91625" w:rsidRPr="00FE071F" w:rsidRDefault="00D91625" w:rsidP="00BC3FC1">
            <w:pPr>
              <w:pStyle w:val="Times10"/>
              <w:widowControl w:val="0"/>
              <w:tabs>
                <w:tab w:val="clear" w:pos="360"/>
                <w:tab w:val="left" w:pos="262"/>
                <w:tab w:val="left" w:pos="567"/>
              </w:tabs>
              <w:ind w:right="1040"/>
              <w:rPr>
                <w:sz w:val="22"/>
                <w:szCs w:val="22"/>
                <w:lang w:val="ro-RO"/>
              </w:rPr>
            </w:pPr>
            <w:r w:rsidRPr="00FE071F">
              <w:rPr>
                <w:sz w:val="22"/>
                <w:szCs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55F41427" w14:textId="77777777" w:rsidR="00D91625" w:rsidRPr="00FE071F" w:rsidRDefault="00D91625" w:rsidP="00BC3FC1">
            <w:pPr>
              <w:pStyle w:val="Times10"/>
              <w:widowControl w:val="0"/>
              <w:tabs>
                <w:tab w:val="clear" w:pos="360"/>
                <w:tab w:val="left" w:pos="262"/>
                <w:tab w:val="left" w:pos="567"/>
              </w:tabs>
              <w:ind w:left="262" w:right="1040" w:hanging="262"/>
              <w:rPr>
                <w:sz w:val="22"/>
                <w:szCs w:val="22"/>
                <w:lang w:val="ro-RO"/>
              </w:rPr>
            </w:pPr>
            <w:r w:rsidRPr="00FE071F">
              <w:rPr>
                <w:sz w:val="22"/>
                <w:szCs w:val="22"/>
                <w:lang w:val="ro-RO"/>
              </w:rPr>
              <w:t>b.  „Dermatologist Static Global Assessment”. Fără leziuni aparente sau aproape fără leziuni aparente, definit printr-un scor de 0 sau 1 pe o scală de la 0 la 5.</w:t>
            </w:r>
          </w:p>
        </w:tc>
      </w:tr>
    </w:tbl>
    <w:p w14:paraId="54326ACF" w14:textId="77777777" w:rsidR="00D91625" w:rsidRPr="00FE071F" w:rsidRDefault="00D91625" w:rsidP="00BC3FC1">
      <w:pPr>
        <w:widowControl w:val="0"/>
        <w:tabs>
          <w:tab w:val="left" w:pos="567"/>
        </w:tabs>
        <w:rPr>
          <w:lang w:val="ro-RO"/>
        </w:rPr>
      </w:pPr>
    </w:p>
    <w:p w14:paraId="2D386F93" w14:textId="77777777" w:rsidR="00D91625" w:rsidRPr="00FE071F" w:rsidRDefault="00D91625" w:rsidP="00BC3FC1">
      <w:pPr>
        <w:widowControl w:val="0"/>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s-au menţinut pe durata celor 24 de săptămâni de tratament.</w:t>
      </w:r>
    </w:p>
    <w:p w14:paraId="691D3537" w14:textId="77777777" w:rsidR="00D91625" w:rsidRPr="00FE071F" w:rsidRDefault="00D91625" w:rsidP="007C1EDA">
      <w:pPr>
        <w:tabs>
          <w:tab w:val="left" w:pos="567"/>
        </w:tabs>
        <w:rPr>
          <w:lang w:val="ro-RO"/>
        </w:rPr>
      </w:pPr>
    </w:p>
    <w:p w14:paraId="208F5E84" w14:textId="77777777" w:rsidR="00D91625" w:rsidRPr="00FE071F" w:rsidRDefault="00D91625" w:rsidP="007C1EDA">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w:t>
      </w:r>
      <w:r w:rsidRPr="00FE071F">
        <w:rPr>
          <w:lang w:val="ro-RO"/>
        </w:rPr>
        <w:lastRenderedPageBreak/>
        <w:t xml:space="preserve">monitorizaţi pentru apariţia episoadelor de rebound (PASI </w:t>
      </w:r>
      <w:r w:rsidRPr="00FE071F">
        <w:rPr>
          <w:lang w:val="ro-RO"/>
        </w:rPr>
        <w:sym w:font="Symbol" w:char="00B3"/>
      </w:r>
      <w:r w:rsidRPr="00FE071F">
        <w:rPr>
          <w:lang w:val="ro-RO"/>
        </w:rPr>
        <w:t>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3729B822" w14:textId="77777777" w:rsidR="00D91625" w:rsidRPr="00FE071F" w:rsidRDefault="00D91625">
      <w:pPr>
        <w:tabs>
          <w:tab w:val="left" w:pos="567"/>
        </w:tabs>
        <w:rPr>
          <w:lang w:val="ro-RO"/>
        </w:rPr>
      </w:pPr>
    </w:p>
    <w:p w14:paraId="5689C372" w14:textId="77777777" w:rsidR="00D91625" w:rsidRPr="00FE071F" w:rsidRDefault="00D91625">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7E1BD71C" w14:textId="77777777" w:rsidR="00D91625" w:rsidRPr="00FE071F" w:rsidRDefault="00D91625">
      <w:pPr>
        <w:tabs>
          <w:tab w:val="left" w:pos="567"/>
        </w:tabs>
        <w:rPr>
          <w:lang w:val="ro-RO"/>
        </w:rPr>
      </w:pPr>
    </w:p>
    <w:p w14:paraId="0D184031" w14:textId="77777777" w:rsidR="00D91625" w:rsidRPr="00FE071F" w:rsidRDefault="00D91625">
      <w:pPr>
        <w:tabs>
          <w:tab w:val="left" w:pos="567"/>
        </w:tabs>
        <w:rPr>
          <w:lang w:val="ro-RO"/>
        </w:rPr>
      </w:pPr>
      <w:r w:rsidRPr="00FE071F">
        <w:rPr>
          <w:lang w:val="ro-RO"/>
        </w:rPr>
        <w:t>În cel de-al patrulea studiu, în grupul tratat cu Enbrel s-a înregistrat o proporţie mai mare de pacienţi cu PASI 75 în săptămâna 12 (38%), comparativ cu grupul tratat cu placebo (2%) (p&lt;</w:t>
      </w:r>
      <w:r w:rsidR="00765549" w:rsidRPr="00FE071F">
        <w:rPr>
          <w:lang w:val="ro-RO"/>
        </w:rPr>
        <w:t> </w:t>
      </w:r>
      <w:r w:rsidRPr="00FE071F">
        <w:rPr>
          <w:lang w:val="ro-RO"/>
        </w:rPr>
        <w:t>0,0001). Pentru pacienţii cărora li s-au administrat 50 mg o dată pe săptămână pe parcursul studiului, eficacitatea răspunsurilor a continuat să se îmbunătăţească, o proporţie de 71% ajungând la PASI 75 în săptămâna 24.</w:t>
      </w:r>
    </w:p>
    <w:p w14:paraId="76634461" w14:textId="77777777" w:rsidR="00D91625" w:rsidRPr="00FE071F" w:rsidRDefault="00D91625">
      <w:pPr>
        <w:tabs>
          <w:tab w:val="left" w:pos="567"/>
        </w:tabs>
        <w:rPr>
          <w:lang w:val="ro-RO"/>
        </w:rPr>
      </w:pPr>
    </w:p>
    <w:p w14:paraId="5943405D" w14:textId="77777777" w:rsidR="00D91625" w:rsidRPr="00FE071F" w:rsidRDefault="00D91625">
      <w:pPr>
        <w:tabs>
          <w:tab w:val="left" w:pos="567"/>
        </w:tabs>
        <w:rPr>
          <w:lang w:val="ro-RO"/>
        </w:rPr>
      </w:pPr>
      <w:r w:rsidRPr="00FE071F">
        <w:rPr>
          <w:lang w:val="ro-RO"/>
        </w:rPr>
        <w:t>În studiile deschise pe termen lung (până la 34</w:t>
      </w:r>
      <w:r w:rsidR="00974209" w:rsidRPr="00FE071F">
        <w:rPr>
          <w:lang w:val="ro-RO"/>
        </w:rPr>
        <w:t> </w:t>
      </w:r>
      <w:r w:rsidRPr="00FE071F">
        <w:rPr>
          <w:lang w:val="ro-RO"/>
        </w:rPr>
        <w:t>luni) în care Enbrel a fost administrat fără întrerupere, răspunsurile clinice au fost constante şi siguranţa a fost comparabilă cu studiile pe termen scurt.</w:t>
      </w:r>
    </w:p>
    <w:p w14:paraId="040904D5" w14:textId="77777777" w:rsidR="00D91625" w:rsidRPr="00FE071F" w:rsidRDefault="00D91625">
      <w:pPr>
        <w:tabs>
          <w:tab w:val="left" w:pos="567"/>
        </w:tabs>
        <w:rPr>
          <w:lang w:val="ro-RO"/>
        </w:rPr>
      </w:pPr>
    </w:p>
    <w:p w14:paraId="690B1912" w14:textId="77777777" w:rsidR="00D91625" w:rsidRPr="00FE071F" w:rsidRDefault="00D91625">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69CDC27F" w14:textId="77777777" w:rsidR="00D91625" w:rsidRPr="00FE071F" w:rsidRDefault="00D91625" w:rsidP="0095417A">
      <w:pPr>
        <w:rPr>
          <w:i/>
          <w:iCs/>
          <w:lang w:val="ro-RO"/>
        </w:rPr>
      </w:pPr>
    </w:p>
    <w:p w14:paraId="15AB5EC0" w14:textId="77777777" w:rsidR="00D91625" w:rsidRPr="00FE071F" w:rsidRDefault="00D91625" w:rsidP="0095417A">
      <w:pPr>
        <w:rPr>
          <w:i/>
          <w:iCs/>
          <w:lang w:val="ro-RO"/>
        </w:rPr>
      </w:pPr>
      <w:r w:rsidRPr="00FE071F">
        <w:rPr>
          <w:i/>
          <w:iCs/>
          <w:lang w:val="ro-RO"/>
        </w:rPr>
        <w:t>Anticorpi împotriva Enbrel</w:t>
      </w:r>
    </w:p>
    <w:p w14:paraId="6A5EB2B4" w14:textId="77777777" w:rsidR="00D91625" w:rsidRPr="00FE071F" w:rsidRDefault="00D91625">
      <w:pPr>
        <w:tabs>
          <w:tab w:val="left" w:pos="567"/>
        </w:tabs>
        <w:rPr>
          <w:lang w:val="ro-RO"/>
        </w:rPr>
      </w:pPr>
      <w:r w:rsidRPr="00FE071F">
        <w:rPr>
          <w:lang w:val="ro-RO"/>
        </w:rPr>
        <w:t>În serul câtorva subiecţi trataţi cu etanercept au fost detectaţi anticorpi la etanercept. Toţi aceşti anticorpi au fost non-neutralizanţi, iar prezenţa lor a fost în general tranzitorie. Nu pare să existe nicio corelaţie între dezvoltarea de anticorpi şi răspunsul clinic sau evenimentele adverse.</w:t>
      </w:r>
    </w:p>
    <w:p w14:paraId="4DFAA41E" w14:textId="77777777" w:rsidR="00D91625" w:rsidRPr="00FE071F" w:rsidRDefault="00D91625">
      <w:pPr>
        <w:tabs>
          <w:tab w:val="left" w:pos="567"/>
        </w:tabs>
        <w:rPr>
          <w:lang w:val="ro-RO"/>
        </w:rPr>
      </w:pPr>
    </w:p>
    <w:p w14:paraId="2376EEFD" w14:textId="77777777" w:rsidR="00D91625" w:rsidRPr="00FE071F" w:rsidRDefault="00D91625">
      <w:pPr>
        <w:tabs>
          <w:tab w:val="left" w:pos="567"/>
        </w:tabs>
        <w:rPr>
          <w:lang w:val="ro-RO"/>
        </w:rPr>
      </w:pPr>
      <w:r w:rsidRPr="00FE071F">
        <w:rPr>
          <w:lang w:val="ro-RO"/>
        </w:rPr>
        <w:t>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9,7% dintre subiecţii copii şi adolescenţi cu psoriazis şi 4,8% la subiecţii cu artrită juvenilă idiopatică.</w:t>
      </w:r>
    </w:p>
    <w:p w14:paraId="24BB1C74" w14:textId="77777777" w:rsidR="00D91625" w:rsidRPr="00FE071F" w:rsidRDefault="00D91625">
      <w:pPr>
        <w:tabs>
          <w:tab w:val="left" w:pos="567"/>
        </w:tabs>
        <w:rPr>
          <w:lang w:val="ro-RO"/>
        </w:rPr>
      </w:pPr>
    </w:p>
    <w:p w14:paraId="393F5EFD" w14:textId="77777777" w:rsidR="00D91625" w:rsidRPr="00FE071F" w:rsidRDefault="00D91625">
      <w:pPr>
        <w:tabs>
          <w:tab w:val="left" w:pos="567"/>
        </w:tabs>
        <w:rPr>
          <w:lang w:val="ro-RO"/>
        </w:rPr>
      </w:pPr>
      <w:r w:rsidRPr="00FE071F">
        <w:rPr>
          <w:lang w:val="ro-RO"/>
        </w:rPr>
        <w:t>Proporţia subiecţilor care au dezvoltat anticorpi la etanercept în studiile cu durată mai lungă (de până la 3,5 ani) creşte în timp, conform aşteptărilor. Cu toate acestea, datorită naturii lor tranzitorii, incidenţa anticorpilor detectaţi la fiecare punct de evaluare a fost, în mod tipic, mai mică de 7% la subiecţii cu poliartrită reumatoidă şi subiecţii cu psoriazis.</w:t>
      </w:r>
    </w:p>
    <w:p w14:paraId="4F2BE960" w14:textId="77777777" w:rsidR="00D91625" w:rsidRPr="00FE071F" w:rsidRDefault="00D91625">
      <w:pPr>
        <w:tabs>
          <w:tab w:val="left" w:pos="567"/>
        </w:tabs>
        <w:rPr>
          <w:lang w:val="ro-RO"/>
        </w:rPr>
      </w:pPr>
    </w:p>
    <w:p w14:paraId="62A4DD11" w14:textId="77777777" w:rsidR="00D91625" w:rsidRPr="00FE071F" w:rsidRDefault="00D91625">
      <w:pPr>
        <w:tabs>
          <w:tab w:val="left" w:pos="567"/>
        </w:tabs>
        <w:rPr>
          <w:lang w:val="ro-RO"/>
        </w:rPr>
      </w:pPr>
      <w:r w:rsidRPr="00FE071F">
        <w:rPr>
          <w:lang w:val="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69C1C32B" w14:textId="77777777" w:rsidR="00D91625" w:rsidRPr="00FE071F" w:rsidRDefault="00D91625">
      <w:pPr>
        <w:tabs>
          <w:tab w:val="left" w:pos="567"/>
        </w:tabs>
        <w:rPr>
          <w:lang w:val="ro-RO"/>
        </w:rPr>
      </w:pPr>
    </w:p>
    <w:p w14:paraId="49693B56" w14:textId="77777777" w:rsidR="00D91625" w:rsidRPr="00FE071F" w:rsidRDefault="00D91625">
      <w:pPr>
        <w:keepNext/>
        <w:tabs>
          <w:tab w:val="left" w:pos="567"/>
        </w:tabs>
        <w:rPr>
          <w:u w:val="single"/>
          <w:lang w:val="ro-RO"/>
        </w:rPr>
      </w:pPr>
      <w:r w:rsidRPr="00FE071F">
        <w:rPr>
          <w:u w:val="single"/>
          <w:lang w:val="ro-RO"/>
        </w:rPr>
        <w:t>Copii şi adolescenţi</w:t>
      </w:r>
    </w:p>
    <w:p w14:paraId="65162F9A" w14:textId="77777777" w:rsidR="00D91625" w:rsidRPr="00FE071F" w:rsidRDefault="00D91625" w:rsidP="0095417A">
      <w:pPr>
        <w:rPr>
          <w:i/>
          <w:iCs/>
          <w:lang w:val="ro-RO"/>
        </w:rPr>
      </w:pPr>
    </w:p>
    <w:p w14:paraId="1F2D0D3A" w14:textId="77777777" w:rsidR="00D91625" w:rsidRPr="00FE071F" w:rsidRDefault="00D91625" w:rsidP="0095417A">
      <w:pPr>
        <w:rPr>
          <w:i/>
          <w:iCs/>
          <w:lang w:val="ro-RO"/>
        </w:rPr>
      </w:pPr>
      <w:r w:rsidRPr="00FE071F">
        <w:rPr>
          <w:i/>
          <w:iCs/>
          <w:lang w:val="ro-RO"/>
        </w:rPr>
        <w:t>Pacienţi copii şi adolescenţi cu artrită juvenilă idiopatică</w:t>
      </w:r>
    </w:p>
    <w:p w14:paraId="1E611B3A" w14:textId="77777777" w:rsidR="00D91625" w:rsidRPr="00FE071F" w:rsidRDefault="00D91625" w:rsidP="00FA5A43">
      <w:pPr>
        <w:keepNext/>
        <w:tabs>
          <w:tab w:val="left" w:pos="567"/>
        </w:tabs>
        <w:rPr>
          <w:lang w:val="ro-RO"/>
        </w:rPr>
      </w:pPr>
      <w:r w:rsidRPr="00FE071F">
        <w:rPr>
          <w:lang w:val="ro-RO"/>
        </w:rPr>
        <w:t>Siguranţa şi eficacitatea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w:t>
      </w:r>
      <w:r w:rsidR="00974209" w:rsidRPr="00FE071F">
        <w:rPr>
          <w:lang w:val="ro-RO"/>
        </w:rPr>
        <w:t> </w:t>
      </w:r>
      <w:r w:rsidRPr="00FE071F">
        <w:rPr>
          <w:lang w:val="ro-RO"/>
        </w:rPr>
        <w:t xml:space="preserve">ani, cu artrită juvenilă idiopatică forma poliarticulară în stadiu moderat până la sever, refractari la tratamentul cu metotrexat sau care prezentau intoleranţă faţă de acesta; pacienţilor le-a fost menţinut tratamentul de fond cu un singur medicament antiinflamator </w:t>
      </w:r>
      <w:r w:rsidRPr="00FE071F">
        <w:rPr>
          <w:lang w:val="ro-RO"/>
        </w:rPr>
        <w:lastRenderedPageBreak/>
        <w:t xml:space="preserve">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00B3"/>
      </w:r>
      <w:r w:rsidRPr="00FE071F">
        <w:rPr>
          <w:lang w:val="ro-RO"/>
        </w:rPr>
        <w:t xml:space="preserve"> 30% îmbunătăţire în cel puţin trei din şase şi </w:t>
      </w:r>
      <w:r w:rsidRPr="00FE071F">
        <w:rPr>
          <w:lang w:val="ro-RO"/>
        </w:rPr>
        <w:sym w:font="Symbol" w:char="0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de boală au fost definite ca </w:t>
      </w:r>
      <w:r w:rsidRPr="00FE071F">
        <w:rPr>
          <w:lang w:val="ro-RO"/>
        </w:rPr>
        <w:sym w:font="Symbol" w:char="00B3"/>
      </w:r>
      <w:r w:rsidRPr="00FE071F">
        <w:rPr>
          <w:lang w:val="ro-RO"/>
        </w:rPr>
        <w:t xml:space="preserve"> 30% agravare în trei din şase criterii de bază pentru evaluarea ARJ şi </w:t>
      </w:r>
      <w:r w:rsidRPr="00FE071F">
        <w:rPr>
          <w:lang w:val="ro-RO"/>
        </w:rPr>
        <w:sym w:font="Symbol" w:char="00B3"/>
      </w:r>
      <w:r w:rsidRPr="00FE071F">
        <w:rPr>
          <w:lang w:val="ro-RO"/>
        </w:rPr>
        <w:t> 30% îmbunătăţire în cel mult unul din cele şase criterii de bază pentru evaluarea ARJ şi minimum două articulaţii active.</w:t>
      </w:r>
    </w:p>
    <w:p w14:paraId="0E5E398B" w14:textId="77777777" w:rsidR="00D91625" w:rsidRPr="00FE071F" w:rsidRDefault="00D91625" w:rsidP="00FA5A43">
      <w:pPr>
        <w:tabs>
          <w:tab w:val="left" w:pos="567"/>
        </w:tabs>
        <w:rPr>
          <w:lang w:val="ro-RO"/>
        </w:rPr>
      </w:pPr>
    </w:p>
    <w:p w14:paraId="4FD2492F" w14:textId="77777777" w:rsidR="00D91625" w:rsidRPr="00FE071F" w:rsidRDefault="00D91625" w:rsidP="00FA5A43">
      <w:pPr>
        <w:tabs>
          <w:tab w:val="left" w:pos="567"/>
        </w:tabs>
        <w:rPr>
          <w:lang w:val="ro-RO"/>
        </w:rPr>
      </w:pPr>
      <w:r w:rsidRPr="00FE071F">
        <w:rPr>
          <w:lang w:val="ro-RO"/>
        </w:rPr>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valoarea mediană a intervalului de timp până la recurenţa bolii a fost de </w:t>
      </w:r>
      <w:r w:rsidRPr="00FE071F">
        <w:rPr>
          <w:lang w:val="ro-RO"/>
        </w:rPr>
        <w:sym w:font="Symbol" w:char="00B3"/>
      </w:r>
      <w:r w:rsidRPr="00FE071F">
        <w:rPr>
          <w:lang w:val="ro-RO"/>
        </w:rPr>
        <w:t> 116 zile pentru pacienţii cărora li s-a administrat Enbrel şi de 28 de zile pentru pacienţii cărora li s-a administrat placebo. În rândul pacienţilor care au prezentat un răspuns clinic după 90 de zile şi au fost incluşi în partea a doua a studiului, unii dintre cei cărora li s-a administrat Enbrel au continuat să înregistreze ameliorări din luna a 3-a până în luna a 7-a, în timp ce aceia cărora li s-a administrat placebo nu au înregistrat ameliorări.</w:t>
      </w:r>
    </w:p>
    <w:p w14:paraId="514E790C" w14:textId="77777777" w:rsidR="00D91625" w:rsidRPr="00FE071F" w:rsidRDefault="00D91625" w:rsidP="00FA5A43">
      <w:pPr>
        <w:tabs>
          <w:tab w:val="left" w:pos="567"/>
        </w:tabs>
        <w:rPr>
          <w:lang w:val="ro-RO"/>
        </w:rPr>
      </w:pPr>
    </w:p>
    <w:p w14:paraId="4A86AD8E" w14:textId="77777777" w:rsidR="00D91625" w:rsidRPr="00FE071F" w:rsidRDefault="00D91625" w:rsidP="00FA5A43">
      <w:pPr>
        <w:tabs>
          <w:tab w:val="left" w:pos="567"/>
        </w:tabs>
        <w:rPr>
          <w:bCs/>
          <w:iCs/>
          <w:lang w:val="ro-RO"/>
        </w:rPr>
      </w:pPr>
      <w:r w:rsidRPr="00FE071F">
        <w:rPr>
          <w:bCs/>
          <w:iCs/>
          <w:lang w:val="ro-RO"/>
        </w:rPr>
        <w:t>Într-un studiu de extensie, deschis, pentru evaluarea siguranţei, 58 pacienţi copii şi adolescenţi din studiul de mai sus (de la vârsta de 4</w:t>
      </w:r>
      <w:r w:rsidR="00974209" w:rsidRPr="00FE071F">
        <w:rPr>
          <w:bCs/>
          <w:iCs/>
          <w:lang w:val="ro-RO"/>
        </w:rPr>
        <w:t> </w:t>
      </w:r>
      <w:r w:rsidRPr="00FE071F">
        <w:rPr>
          <w:bCs/>
          <w:iCs/>
          <w:lang w:val="ro-RO"/>
        </w:rPr>
        <w:t xml:space="preserve">ani la momentul înrolării în studiu) au continuat să utilizeze Enbrel pe o perioadă de până la 10 ani. Proporţia evenimentelor adverse grave şi a infecţiilor grave nu a crescut cu expunerea pe termen lung.  </w:t>
      </w:r>
    </w:p>
    <w:p w14:paraId="2BBD0584" w14:textId="77777777" w:rsidR="00D91625" w:rsidRPr="00FE071F" w:rsidRDefault="00D91625" w:rsidP="00FA5A43">
      <w:pPr>
        <w:tabs>
          <w:tab w:val="left" w:pos="567"/>
        </w:tabs>
        <w:rPr>
          <w:szCs w:val="24"/>
          <w:lang w:val="ro-RO"/>
        </w:rPr>
      </w:pPr>
    </w:p>
    <w:p w14:paraId="0D896622" w14:textId="77777777" w:rsidR="00D91625" w:rsidRPr="00FE071F" w:rsidRDefault="00D91625" w:rsidP="00FA5A43">
      <w:pPr>
        <w:tabs>
          <w:tab w:val="left" w:pos="567"/>
        </w:tabs>
        <w:rPr>
          <w:szCs w:val="24"/>
          <w:lang w:val="ro-RO"/>
        </w:rPr>
      </w:pPr>
      <w:r w:rsidRPr="00FE071F">
        <w:rPr>
          <w:szCs w:val="24"/>
          <w:lang w:val="ro-RO"/>
        </w:rPr>
        <w:t xml:space="preserve">Siguranţa pe termen lung a tratamentului cu Enbrel în monoterapie </w:t>
      </w:r>
      <w:r w:rsidRPr="00FE071F">
        <w:rPr>
          <w:lang w:val="ro-RO"/>
        </w:rPr>
        <w:t>(n=103), Enbrel plus metotrexat (n=294) sau metotrexat în monoterapie (n=197) a fost evaluată timp de până la 3</w:t>
      </w:r>
      <w:r w:rsidR="00974209" w:rsidRPr="00FE071F">
        <w:rPr>
          <w:lang w:val="ro-RO"/>
        </w:rPr>
        <w:t> </w:t>
      </w:r>
      <w:r w:rsidRPr="00FE071F">
        <w:rPr>
          <w:lang w:val="ro-RO"/>
        </w:rPr>
        <w:t>ani, într-un registru cu 594 copii cu vârsta între 2 şi 18</w:t>
      </w:r>
      <w:r w:rsidR="00974209" w:rsidRPr="00FE071F">
        <w:rPr>
          <w:lang w:val="ro-RO"/>
        </w:rPr>
        <w:t> </w:t>
      </w:r>
      <w:r w:rsidRPr="00FE071F">
        <w:rPr>
          <w:lang w:val="ro-RO"/>
        </w:rPr>
        <w:t>ani cu artrită juvenilă idiopatică, dintre care 39 aveau vârsta între 2 şi 3</w:t>
      </w:r>
      <w:r w:rsidR="00974209" w:rsidRPr="00FE071F">
        <w:rPr>
          <w:lang w:val="ro-RO"/>
        </w:rPr>
        <w:t> </w:t>
      </w:r>
      <w:r w:rsidRPr="00FE071F">
        <w:rPr>
          <w:lang w:val="ro-RO"/>
        </w:rPr>
        <w:t xml:space="preserve">ani. În general, infecţiile au fost mai frecvent raportate la pacienţii trataţi cu etanercept comparativ cu metotrexat în monoterapie (3,8 </w:t>
      </w:r>
      <w:r w:rsidRPr="00FE071F">
        <w:rPr>
          <w:szCs w:val="24"/>
          <w:lang w:val="ro-RO"/>
        </w:rPr>
        <w:t>faţă de</w:t>
      </w:r>
      <w:r w:rsidRPr="00FE071F">
        <w:rPr>
          <w:lang w:val="ro-RO"/>
        </w:rPr>
        <w:t xml:space="preserve"> 2%), iar infecţiile asociate cu utilizarea etanercept au fost de natură mai severă.</w:t>
      </w:r>
    </w:p>
    <w:p w14:paraId="6B1FDD46" w14:textId="77777777" w:rsidR="00D91625" w:rsidRPr="00FE071F" w:rsidRDefault="00D91625" w:rsidP="00FA5A43">
      <w:pPr>
        <w:tabs>
          <w:tab w:val="left" w:pos="567"/>
        </w:tabs>
        <w:rPr>
          <w:lang w:val="ro-RO"/>
        </w:rPr>
      </w:pPr>
    </w:p>
    <w:p w14:paraId="4078A5BD" w14:textId="4DEC7653" w:rsidR="008F45E7" w:rsidRPr="00FE071F" w:rsidRDefault="00D91625" w:rsidP="008F45E7">
      <w:pPr>
        <w:tabs>
          <w:tab w:val="left" w:pos="567"/>
        </w:tabs>
        <w:rPr>
          <w:lang w:val="ro-RO"/>
        </w:rPr>
      </w:pPr>
      <w:r w:rsidRPr="00FE071F">
        <w:rPr>
          <w:bCs/>
          <w:iCs/>
          <w:lang w:val="ro-RO"/>
        </w:rPr>
        <w:t xml:space="preserve">Într-un alt studiu deschis, cu un singur </w:t>
      </w:r>
      <w:r w:rsidR="00766368" w:rsidRPr="00FE071F">
        <w:rPr>
          <w:bCs/>
          <w:iCs/>
          <w:lang w:val="ro-RO"/>
        </w:rPr>
        <w:t>grup</w:t>
      </w:r>
      <w:r w:rsidR="008F45E7" w:rsidRPr="00FE071F">
        <w:rPr>
          <w:bCs/>
          <w:iCs/>
          <w:lang w:val="ro-RO"/>
        </w:rPr>
        <w:t xml:space="preserve"> (n=127)</w:t>
      </w:r>
      <w:r w:rsidRPr="00FE071F">
        <w:rPr>
          <w:bCs/>
          <w:iCs/>
          <w:lang w:val="ro-RO"/>
        </w:rPr>
        <w:t>, 60 pacienţi cu oligoartrită extinsă</w:t>
      </w:r>
      <w:r w:rsidR="00D55B78" w:rsidRPr="00FE071F">
        <w:rPr>
          <w:bCs/>
          <w:iCs/>
          <w:lang w:val="ro-RO"/>
        </w:rPr>
        <w:t xml:space="preserve"> (O</w:t>
      </w:r>
      <w:r w:rsidR="007C183B" w:rsidRPr="00FE071F">
        <w:rPr>
          <w:bCs/>
          <w:iCs/>
          <w:lang w:val="ro-RO"/>
        </w:rPr>
        <w:t>E</w:t>
      </w:r>
      <w:r w:rsidR="00D55B78" w:rsidRPr="00FE071F">
        <w:rPr>
          <w:bCs/>
          <w:iCs/>
          <w:lang w:val="ro-RO"/>
        </w:rPr>
        <w:t>)</w:t>
      </w:r>
      <w:r w:rsidRPr="00FE071F">
        <w:rPr>
          <w:bCs/>
          <w:iCs/>
          <w:lang w:val="ro-RO"/>
        </w:rPr>
        <w:t xml:space="preserve"> </w:t>
      </w:r>
      <w:r w:rsidRPr="00FE071F">
        <w:rPr>
          <w:lang w:val="ro-RO"/>
        </w:rPr>
        <w:t>(15</w:t>
      </w:r>
      <w:r w:rsidR="006D3DEA" w:rsidRPr="00FE071F">
        <w:rPr>
          <w:lang w:val="ro-RO"/>
        </w:rPr>
        <w:t> </w:t>
      </w:r>
      <w:r w:rsidRPr="00FE071F">
        <w:rPr>
          <w:lang w:val="ro-RO"/>
        </w:rPr>
        <w:t>pacienţi cu vârsta între 2 şi 4 ani, 23 pacienţi cu vârsta între 5 şi 11 ani şi 22 pacienţi cu vârsta între 12 şi 17 ani),</w:t>
      </w:r>
      <w:r w:rsidR="00766368" w:rsidRPr="00FE071F">
        <w:rPr>
          <w:lang w:val="ro-RO"/>
        </w:rPr>
        <w:t xml:space="preserve"> </w:t>
      </w:r>
      <w:r w:rsidRPr="00FE071F">
        <w:rPr>
          <w:lang w:val="ro-RO"/>
        </w:rPr>
        <w:t>38 pacienţi cu artrită asociată</w:t>
      </w:r>
      <w:r w:rsidR="008A1B97" w:rsidRPr="00FE071F">
        <w:rPr>
          <w:lang w:val="ro-RO"/>
        </w:rPr>
        <w:t xml:space="preserve"> cu</w:t>
      </w:r>
      <w:r w:rsidRPr="00FE071F">
        <w:rPr>
          <w:lang w:val="ro-RO"/>
        </w:rPr>
        <w:t xml:space="preserve"> entezit</w:t>
      </w:r>
      <w:r w:rsidR="00E5296B" w:rsidRPr="00FE071F">
        <w:rPr>
          <w:lang w:val="ro-RO"/>
        </w:rPr>
        <w:t>ă</w:t>
      </w:r>
      <w:r w:rsidRPr="00FE071F">
        <w:rPr>
          <w:lang w:val="ro-RO"/>
        </w:rPr>
        <w:t xml:space="preserve"> (cu vârsta între 12 şi 17 ani) şi 29 pacienţi cu artrită psoriazică (cu vârsta între 12 şi 17</w:t>
      </w:r>
      <w:r w:rsidR="00DF65F3" w:rsidRPr="00FE071F">
        <w:rPr>
          <w:lang w:val="ro-RO"/>
        </w:rPr>
        <w:t> </w:t>
      </w:r>
      <w:r w:rsidRPr="00FE071F">
        <w:rPr>
          <w:lang w:val="ro-RO"/>
        </w:rPr>
        <w:t>ani) au fost trataţi cu Enbrel, în doză de 0,8 mg/kg (până la maximum 50 mg pe doză), administrat săptămânal, timp de 12</w:t>
      </w:r>
      <w:r w:rsidR="00974209" w:rsidRPr="00FE071F">
        <w:rPr>
          <w:lang w:val="ro-RO"/>
        </w:rPr>
        <w:t> </w:t>
      </w:r>
      <w:r w:rsidRPr="00FE071F">
        <w:rPr>
          <w:lang w:val="ro-RO"/>
        </w:rPr>
        <w:t>săptămâni. În fiecare din subtipurile AJI, majoritatea pacienţilor au îndeplinit criteriile ACR Pedi 30 şi au demonstrat îmbunătăţire clinică în criteriile finale secundare cum sunt numărul articulaţiilor dureroase şi evaluarea globală efectuată de medic. Profilul de siguranţă a fost consistent cu cel observat în alte studii pentru AJI.</w:t>
      </w:r>
    </w:p>
    <w:p w14:paraId="6F7B1F4B" w14:textId="77777777" w:rsidR="008F45E7" w:rsidRPr="00FE071F" w:rsidRDefault="008F45E7" w:rsidP="008F45E7">
      <w:pPr>
        <w:tabs>
          <w:tab w:val="left" w:pos="567"/>
        </w:tabs>
        <w:rPr>
          <w:lang w:val="ro-RO"/>
        </w:rPr>
      </w:pPr>
    </w:p>
    <w:p w14:paraId="616C8611" w14:textId="349CFB86" w:rsidR="008F45E7" w:rsidRPr="00FE071F" w:rsidRDefault="00D55B78" w:rsidP="008F45E7">
      <w:pPr>
        <w:autoSpaceDE w:val="0"/>
        <w:autoSpaceDN w:val="0"/>
        <w:adjustRightInd w:val="0"/>
        <w:rPr>
          <w:lang w:val="ro-RO"/>
        </w:rPr>
      </w:pPr>
      <w:r w:rsidRPr="00FE071F">
        <w:rPr>
          <w:lang w:val="ro-RO"/>
        </w:rPr>
        <w:t>Din cei</w:t>
      </w:r>
      <w:r w:rsidR="008F45E7" w:rsidRPr="00FE071F">
        <w:rPr>
          <w:lang w:val="ro-RO"/>
        </w:rPr>
        <w:t xml:space="preserve"> 127 </w:t>
      </w:r>
      <w:r w:rsidRPr="00FE071F">
        <w:rPr>
          <w:lang w:val="ro-RO"/>
        </w:rPr>
        <w:t>pacienţi din studiul principal</w:t>
      </w:r>
      <w:r w:rsidR="008F45E7" w:rsidRPr="00FE071F">
        <w:rPr>
          <w:lang w:val="ro-RO"/>
        </w:rPr>
        <w:t xml:space="preserve">, 109 </w:t>
      </w:r>
      <w:r w:rsidRPr="00FE071F">
        <w:rPr>
          <w:lang w:val="ro-RO"/>
        </w:rPr>
        <w:t xml:space="preserve">au participat la studiul de extensie în regim deschis </w:t>
      </w:r>
      <w:r w:rsidR="002A658C" w:rsidRPr="00FE071F">
        <w:rPr>
          <w:lang w:val="ro-RO"/>
        </w:rPr>
        <w:t>ş</w:t>
      </w:r>
      <w:r w:rsidRPr="00FE071F">
        <w:rPr>
          <w:lang w:val="ro-RO"/>
        </w:rPr>
        <w:t xml:space="preserve">i au fost </w:t>
      </w:r>
      <w:r w:rsidR="00276E22" w:rsidRPr="00FE071F">
        <w:rPr>
          <w:lang w:val="ro-RO"/>
        </w:rPr>
        <w:t>monitorizaţi</w:t>
      </w:r>
      <w:r w:rsidRPr="00FE071F">
        <w:rPr>
          <w:lang w:val="ro-RO"/>
        </w:rPr>
        <w:t xml:space="preserve"> </w:t>
      </w:r>
      <w:bookmarkStart w:id="13" w:name="_Hlk139957785"/>
      <w:r w:rsidR="00134EB9" w:rsidRPr="00FE071F">
        <w:rPr>
          <w:lang w:val="ro-RO"/>
        </w:rPr>
        <w:t xml:space="preserve">pentru o perioadă suplimentară </w:t>
      </w:r>
      <w:bookmarkEnd w:id="13"/>
      <w:r w:rsidRPr="00FE071F">
        <w:rPr>
          <w:lang w:val="ro-RO"/>
        </w:rPr>
        <w:t>de 8 ani</w:t>
      </w:r>
      <w:r w:rsidR="00E55481" w:rsidRPr="00FE071F">
        <w:rPr>
          <w:lang w:val="ro-RO"/>
        </w:rPr>
        <w:t>,</w:t>
      </w:r>
      <w:r w:rsidR="00134EB9" w:rsidRPr="00FE071F">
        <w:rPr>
          <w:lang w:val="ro-RO"/>
        </w:rPr>
        <w:t xml:space="preserve"> </w:t>
      </w:r>
      <w:bookmarkStart w:id="14" w:name="_Hlk139957793"/>
      <w:r w:rsidR="00C52A1A" w:rsidRPr="00FE071F">
        <w:rPr>
          <w:lang w:val="ro-RO"/>
        </w:rPr>
        <w:t>pentru</w:t>
      </w:r>
      <w:r w:rsidR="00134EB9" w:rsidRPr="00FE071F">
        <w:rPr>
          <w:lang w:val="ro-RO"/>
        </w:rPr>
        <w:t xml:space="preserve"> un total de până la 10</w:t>
      </w:r>
      <w:r w:rsidR="00614235" w:rsidRPr="00FE071F">
        <w:rPr>
          <w:lang w:val="ro-RO"/>
        </w:rPr>
        <w:t> </w:t>
      </w:r>
      <w:r w:rsidR="00134EB9" w:rsidRPr="00FE071F">
        <w:rPr>
          <w:lang w:val="ro-RO"/>
        </w:rPr>
        <w:t>ani</w:t>
      </w:r>
      <w:bookmarkEnd w:id="14"/>
      <w:r w:rsidR="008F45E7" w:rsidRPr="00FE071F">
        <w:rPr>
          <w:lang w:val="ro-RO"/>
        </w:rPr>
        <w:t xml:space="preserve">. </w:t>
      </w:r>
      <w:r w:rsidRPr="00FE071F">
        <w:rPr>
          <w:lang w:val="ro-RO"/>
        </w:rPr>
        <w:t>La sfâr</w:t>
      </w:r>
      <w:r w:rsidR="002A658C" w:rsidRPr="00FE071F">
        <w:rPr>
          <w:lang w:val="ro-RO"/>
        </w:rPr>
        <w:t>ş</w:t>
      </w:r>
      <w:r w:rsidRPr="00FE071F">
        <w:rPr>
          <w:lang w:val="ro-RO"/>
        </w:rPr>
        <w:t>itul studiului de extensie</w:t>
      </w:r>
      <w:r w:rsidR="008F45E7" w:rsidRPr="00FE071F">
        <w:rPr>
          <w:lang w:val="ro-RO"/>
        </w:rPr>
        <w:t xml:space="preserve">, 84/109 (77%) </w:t>
      </w:r>
      <w:r w:rsidRPr="00FE071F">
        <w:rPr>
          <w:lang w:val="ro-RO"/>
        </w:rPr>
        <w:t>pacien</w:t>
      </w:r>
      <w:r w:rsidR="00077DBA" w:rsidRPr="00FE071F">
        <w:rPr>
          <w:lang w:val="ro-RO"/>
        </w:rPr>
        <w:t>ţ</w:t>
      </w:r>
      <w:r w:rsidRPr="00FE071F">
        <w:rPr>
          <w:lang w:val="ro-RO"/>
        </w:rPr>
        <w:t xml:space="preserve">i </w:t>
      </w:r>
      <w:r w:rsidR="00E9668B" w:rsidRPr="00FE071F">
        <w:rPr>
          <w:lang w:val="ro-RO"/>
        </w:rPr>
        <w:t xml:space="preserve">au </w:t>
      </w:r>
      <w:r w:rsidRPr="00FE071F">
        <w:rPr>
          <w:lang w:val="ro-RO"/>
        </w:rPr>
        <w:t>termina</w:t>
      </w:r>
      <w:r w:rsidR="00E9668B" w:rsidRPr="00FE071F">
        <w:rPr>
          <w:lang w:val="ro-RO"/>
        </w:rPr>
        <w:t>t</w:t>
      </w:r>
      <w:r w:rsidRPr="00FE071F">
        <w:rPr>
          <w:lang w:val="ro-RO"/>
        </w:rPr>
        <w:t xml:space="preserve"> studiul</w:t>
      </w:r>
      <w:r w:rsidR="008F45E7" w:rsidRPr="00FE071F">
        <w:rPr>
          <w:lang w:val="ro-RO"/>
        </w:rPr>
        <w:t xml:space="preserve">; 27 (25%) </w:t>
      </w:r>
      <w:r w:rsidRPr="00FE071F">
        <w:rPr>
          <w:lang w:val="ro-RO"/>
        </w:rPr>
        <w:t>luau</w:t>
      </w:r>
      <w:r w:rsidR="008F45E7" w:rsidRPr="00FE071F">
        <w:rPr>
          <w:lang w:val="ro-RO"/>
        </w:rPr>
        <w:t xml:space="preserve"> Enbrel</w:t>
      </w:r>
      <w:r w:rsidRPr="00FE071F">
        <w:rPr>
          <w:lang w:val="ro-RO"/>
        </w:rPr>
        <w:t xml:space="preserve"> în mod activ</w:t>
      </w:r>
      <w:r w:rsidR="008F45E7" w:rsidRPr="00FE071F">
        <w:rPr>
          <w:lang w:val="ro-RO"/>
        </w:rPr>
        <w:t xml:space="preserve">, </w:t>
      </w:r>
      <w:r w:rsidR="001613C0" w:rsidRPr="00FE071F">
        <w:rPr>
          <w:lang w:val="ro-RO"/>
        </w:rPr>
        <w:t xml:space="preserve">la </w:t>
      </w:r>
      <w:r w:rsidR="008F45E7" w:rsidRPr="00FE071F">
        <w:rPr>
          <w:lang w:val="ro-RO"/>
        </w:rPr>
        <w:t xml:space="preserve">7 (6%) </w:t>
      </w:r>
      <w:r w:rsidR="00E9668B" w:rsidRPr="00FE071F">
        <w:rPr>
          <w:lang w:val="ro-RO"/>
        </w:rPr>
        <w:t>s-a oprit</w:t>
      </w:r>
      <w:r w:rsidRPr="00FE071F">
        <w:rPr>
          <w:lang w:val="ro-RO"/>
        </w:rPr>
        <w:t xml:space="preserve"> tratament</w:t>
      </w:r>
      <w:r w:rsidR="00E9668B" w:rsidRPr="00FE071F">
        <w:rPr>
          <w:lang w:val="ro-RO"/>
        </w:rPr>
        <w:t>ul</w:t>
      </w:r>
      <w:r w:rsidRPr="00FE071F">
        <w:rPr>
          <w:lang w:val="ro-RO"/>
        </w:rPr>
        <w:t xml:space="preserve"> datorită bolii</w:t>
      </w:r>
      <w:r w:rsidR="00FF202B" w:rsidRPr="00FE071F">
        <w:rPr>
          <w:lang w:val="ro-RO"/>
        </w:rPr>
        <w:t xml:space="preserve"> </w:t>
      </w:r>
      <w:r w:rsidRPr="00FE071F">
        <w:rPr>
          <w:lang w:val="ro-RO"/>
        </w:rPr>
        <w:t>scăzute/inactive</w:t>
      </w:r>
      <w:r w:rsidR="008F45E7" w:rsidRPr="00FE071F">
        <w:rPr>
          <w:lang w:val="ro-RO"/>
        </w:rPr>
        <w:t xml:space="preserve">; 5 (5%) </w:t>
      </w:r>
      <w:r w:rsidR="00E9668B" w:rsidRPr="00FE071F">
        <w:rPr>
          <w:lang w:val="ro-RO"/>
        </w:rPr>
        <w:t xml:space="preserve">au </w:t>
      </w:r>
      <w:r w:rsidRPr="00FE071F">
        <w:rPr>
          <w:lang w:val="ro-RO"/>
        </w:rPr>
        <w:t>reîncepu</w:t>
      </w:r>
      <w:r w:rsidR="00E9668B" w:rsidRPr="00FE071F">
        <w:rPr>
          <w:lang w:val="ro-RO"/>
        </w:rPr>
        <w:t>t</w:t>
      </w:r>
      <w:r w:rsidR="008F45E7" w:rsidRPr="00FE071F">
        <w:rPr>
          <w:lang w:val="ro-RO"/>
        </w:rPr>
        <w:t xml:space="preserve"> Enbrel </w:t>
      </w:r>
      <w:r w:rsidRPr="00FE071F">
        <w:rPr>
          <w:lang w:val="ro-RO"/>
        </w:rPr>
        <w:t>după o retragere anterioară de la tratament</w:t>
      </w:r>
      <w:r w:rsidR="008F45E7" w:rsidRPr="00FE071F">
        <w:rPr>
          <w:lang w:val="ro-RO"/>
        </w:rPr>
        <w:t xml:space="preserve">; </w:t>
      </w:r>
      <w:r w:rsidR="002A658C" w:rsidRPr="00FE071F">
        <w:rPr>
          <w:lang w:val="ro-RO"/>
        </w:rPr>
        <w:t>ş</w:t>
      </w:r>
      <w:r w:rsidRPr="00FE071F">
        <w:rPr>
          <w:lang w:val="ro-RO"/>
        </w:rPr>
        <w:t>i</w:t>
      </w:r>
      <w:r w:rsidR="008F45E7" w:rsidRPr="00FE071F">
        <w:rPr>
          <w:lang w:val="ro-RO"/>
        </w:rPr>
        <w:t xml:space="preserve"> 45 (41%) </w:t>
      </w:r>
      <w:r w:rsidR="00E9668B" w:rsidRPr="00FE071F">
        <w:rPr>
          <w:lang w:val="ro-RO"/>
        </w:rPr>
        <w:t xml:space="preserve">au </w:t>
      </w:r>
      <w:r w:rsidRPr="00FE071F">
        <w:rPr>
          <w:lang w:val="ro-RO"/>
        </w:rPr>
        <w:t>opri</w:t>
      </w:r>
      <w:r w:rsidR="00E9668B" w:rsidRPr="00FE071F">
        <w:rPr>
          <w:lang w:val="ro-RO"/>
        </w:rPr>
        <w:t>t</w:t>
      </w:r>
      <w:r w:rsidR="008F45E7" w:rsidRPr="00FE071F">
        <w:rPr>
          <w:lang w:val="ro-RO"/>
        </w:rPr>
        <w:t xml:space="preserve"> Enbrel (</w:t>
      </w:r>
      <w:r w:rsidRPr="00FE071F">
        <w:rPr>
          <w:lang w:val="ro-RO"/>
        </w:rPr>
        <w:t xml:space="preserve">dar </w:t>
      </w:r>
      <w:r w:rsidR="00E9668B" w:rsidRPr="00FE071F">
        <w:rPr>
          <w:lang w:val="ro-RO"/>
        </w:rPr>
        <w:t xml:space="preserve">au </w:t>
      </w:r>
      <w:r w:rsidRPr="00FE071F">
        <w:rPr>
          <w:lang w:val="ro-RO"/>
        </w:rPr>
        <w:t>răm</w:t>
      </w:r>
      <w:r w:rsidR="00E9668B" w:rsidRPr="00FE071F">
        <w:rPr>
          <w:lang w:val="ro-RO"/>
        </w:rPr>
        <w:t>as</w:t>
      </w:r>
      <w:r w:rsidRPr="00FE071F">
        <w:rPr>
          <w:lang w:val="ro-RO"/>
        </w:rPr>
        <w:t xml:space="preserve"> în</w:t>
      </w:r>
      <w:r w:rsidR="008F45E7" w:rsidRPr="00FE071F">
        <w:rPr>
          <w:lang w:val="ro-RO"/>
        </w:rPr>
        <w:t xml:space="preserve"> observa</w:t>
      </w:r>
      <w:r w:rsidR="002A658C" w:rsidRPr="00FE071F">
        <w:rPr>
          <w:lang w:val="ro-RO"/>
        </w:rPr>
        <w:t>ţ</w:t>
      </w:r>
      <w:r w:rsidRPr="00FE071F">
        <w:rPr>
          <w:lang w:val="ro-RO"/>
        </w:rPr>
        <w:t>ie</w:t>
      </w:r>
      <w:r w:rsidR="008F45E7" w:rsidRPr="00FE071F">
        <w:rPr>
          <w:lang w:val="ro-RO"/>
        </w:rPr>
        <w:t xml:space="preserve">); 25/109 (23%) </w:t>
      </w:r>
      <w:r w:rsidRPr="00FE071F">
        <w:rPr>
          <w:lang w:val="ro-RO"/>
        </w:rPr>
        <w:t xml:space="preserve">pacienţi au întrerupt </w:t>
      </w:r>
      <w:r w:rsidR="008F45E7" w:rsidRPr="00FE071F">
        <w:rPr>
          <w:lang w:val="ro-RO"/>
        </w:rPr>
        <w:t>permanent</w:t>
      </w:r>
      <w:r w:rsidRPr="00FE071F">
        <w:rPr>
          <w:lang w:val="ro-RO"/>
        </w:rPr>
        <w:t xml:space="preserve"> studiul</w:t>
      </w:r>
      <w:r w:rsidR="008F45E7" w:rsidRPr="00FE071F">
        <w:rPr>
          <w:lang w:val="ro-RO"/>
        </w:rPr>
        <w:t xml:space="preserve">. </w:t>
      </w:r>
      <w:r w:rsidR="003C5472" w:rsidRPr="00FE071F">
        <w:rPr>
          <w:lang w:val="ro-RO"/>
        </w:rPr>
        <w:t>Ameliorările stării clinice ob</w:t>
      </w:r>
      <w:r w:rsidR="00077DBA" w:rsidRPr="00FE071F">
        <w:rPr>
          <w:lang w:val="ro-RO"/>
        </w:rPr>
        <w:t>ţ</w:t>
      </w:r>
      <w:r w:rsidR="003C5472" w:rsidRPr="00FE071F">
        <w:rPr>
          <w:lang w:val="ro-RO"/>
        </w:rPr>
        <w:t>inute în studiul principal au fost</w:t>
      </w:r>
      <w:r w:rsidR="00077DBA" w:rsidRPr="00FE071F">
        <w:rPr>
          <w:lang w:val="ro-RO"/>
        </w:rPr>
        <w:t>,</w:t>
      </w:r>
      <w:r w:rsidR="003C5472" w:rsidRPr="00FE071F">
        <w:rPr>
          <w:lang w:val="ro-RO"/>
        </w:rPr>
        <w:t xml:space="preserve"> în general</w:t>
      </w:r>
      <w:r w:rsidR="00077DBA" w:rsidRPr="00FE071F">
        <w:rPr>
          <w:lang w:val="ro-RO"/>
        </w:rPr>
        <w:t>,</w:t>
      </w:r>
      <w:r w:rsidR="003C5472" w:rsidRPr="00FE071F">
        <w:rPr>
          <w:lang w:val="ro-RO"/>
        </w:rPr>
        <w:t xml:space="preserve"> men</w:t>
      </w:r>
      <w:r w:rsidR="00077DBA" w:rsidRPr="00FE071F">
        <w:rPr>
          <w:lang w:val="ro-RO"/>
        </w:rPr>
        <w:t>ţ</w:t>
      </w:r>
      <w:r w:rsidR="003C5472" w:rsidRPr="00FE071F">
        <w:rPr>
          <w:lang w:val="ro-RO"/>
        </w:rPr>
        <w:t>inute pentru toate criteriile finale de efic</w:t>
      </w:r>
      <w:r w:rsidR="00E9668B" w:rsidRPr="00FE071F">
        <w:rPr>
          <w:lang w:val="ro-RO"/>
        </w:rPr>
        <w:t>ienţă</w:t>
      </w:r>
      <w:r w:rsidR="003C5472" w:rsidRPr="00FE071F">
        <w:rPr>
          <w:lang w:val="ro-RO"/>
        </w:rPr>
        <w:t xml:space="preserve"> în timpul întregii perioade de </w:t>
      </w:r>
      <w:r w:rsidR="00276E22" w:rsidRPr="00FE071F">
        <w:rPr>
          <w:lang w:val="ro-RO"/>
        </w:rPr>
        <w:t>monitorizare</w:t>
      </w:r>
      <w:r w:rsidR="008F45E7" w:rsidRPr="00FE071F">
        <w:rPr>
          <w:lang w:val="ro-RO"/>
        </w:rPr>
        <w:t xml:space="preserve">. </w:t>
      </w:r>
      <w:r w:rsidR="00902B4D" w:rsidRPr="00FE071F">
        <w:rPr>
          <w:lang w:val="ro-RO"/>
        </w:rPr>
        <w:t xml:space="preserve">Pacienții în tratament cu Enbrel au putut </w:t>
      </w:r>
      <w:r w:rsidR="00435F6B" w:rsidRPr="00FE071F">
        <w:rPr>
          <w:lang w:val="ro-RO"/>
        </w:rPr>
        <w:t>să fie incluşi</w:t>
      </w:r>
      <w:r w:rsidR="00902B4D" w:rsidRPr="00FE071F">
        <w:rPr>
          <w:lang w:val="ro-RO"/>
        </w:rPr>
        <w:t xml:space="preserve"> într</w:t>
      </w:r>
      <w:r w:rsidR="00E94A46" w:rsidRPr="00FE071F">
        <w:rPr>
          <w:lang w:val="ro-RO"/>
        </w:rPr>
        <w:t>-</w:t>
      </w:r>
      <w:r w:rsidR="00902B4D" w:rsidRPr="00FE071F">
        <w:rPr>
          <w:lang w:val="ro-RO"/>
        </w:rPr>
        <w:t>o perioadă opțională de retragere din tratatament</w:t>
      </w:r>
      <w:r w:rsidR="00E25983" w:rsidRPr="00FE071F">
        <w:rPr>
          <w:lang w:val="ro-RO"/>
        </w:rPr>
        <w:t xml:space="preserve"> </w:t>
      </w:r>
      <w:r w:rsidR="00902B4D" w:rsidRPr="00FE071F">
        <w:rPr>
          <w:lang w:val="ro-RO"/>
        </w:rPr>
        <w:t>-</w:t>
      </w:r>
      <w:r w:rsidR="00E25983" w:rsidRPr="00FE071F">
        <w:rPr>
          <w:lang w:val="ro-RO"/>
        </w:rPr>
        <w:t xml:space="preserve"> </w:t>
      </w:r>
      <w:r w:rsidR="00902B4D" w:rsidRPr="00FE071F">
        <w:rPr>
          <w:lang w:val="ro-RO"/>
        </w:rPr>
        <w:t>reluare a tratamentului</w:t>
      </w:r>
      <w:r w:rsidR="003C5472" w:rsidRPr="00FE071F">
        <w:rPr>
          <w:lang w:val="ro-RO"/>
        </w:rPr>
        <w:t xml:space="preserve">, o </w:t>
      </w:r>
      <w:r w:rsidR="00E9668B" w:rsidRPr="00FE071F">
        <w:rPr>
          <w:lang w:val="ro-RO"/>
        </w:rPr>
        <w:t xml:space="preserve">singură </w:t>
      </w:r>
      <w:r w:rsidR="0001536D" w:rsidRPr="00FE071F">
        <w:rPr>
          <w:lang w:val="ro-RO"/>
        </w:rPr>
        <w:t xml:space="preserve">dată </w:t>
      </w:r>
      <w:r w:rsidR="003C5472" w:rsidRPr="00FE071F">
        <w:rPr>
          <w:lang w:val="ro-RO"/>
        </w:rPr>
        <w:t>în timpul studiului de extensie</w:t>
      </w:r>
      <w:r w:rsidR="00FE302B" w:rsidRPr="00FE071F">
        <w:rPr>
          <w:lang w:val="ro-RO"/>
        </w:rPr>
        <w:t xml:space="preserve">, pe baza aprecierii făcute de investigator asupra răspunsului </w:t>
      </w:r>
      <w:r w:rsidR="008F45E7" w:rsidRPr="00FE071F">
        <w:rPr>
          <w:lang w:val="ro-RO"/>
        </w:rPr>
        <w:t>clinic. 30 </w:t>
      </w:r>
      <w:r w:rsidR="002A658C" w:rsidRPr="00FE071F">
        <w:rPr>
          <w:lang w:val="ro-RO"/>
        </w:rPr>
        <w:t xml:space="preserve">pacienţi au intrat în perioada de </w:t>
      </w:r>
      <w:r w:rsidR="00B50E08" w:rsidRPr="00FE071F">
        <w:rPr>
          <w:lang w:val="ro-RO"/>
        </w:rPr>
        <w:t>retragere</w:t>
      </w:r>
      <w:r w:rsidR="008F45E7" w:rsidRPr="00FE071F">
        <w:rPr>
          <w:lang w:val="ro-RO"/>
        </w:rPr>
        <w:t xml:space="preserve">. </w:t>
      </w:r>
      <w:r w:rsidR="002A658C" w:rsidRPr="00FE071F">
        <w:rPr>
          <w:lang w:val="ro-RO"/>
        </w:rPr>
        <w:t xml:space="preserve">La </w:t>
      </w:r>
      <w:r w:rsidR="008F45E7" w:rsidRPr="00FE071F">
        <w:rPr>
          <w:lang w:val="ro-RO"/>
        </w:rPr>
        <w:t>17 </w:t>
      </w:r>
      <w:r w:rsidR="002A658C" w:rsidRPr="00FE071F">
        <w:rPr>
          <w:lang w:val="ro-RO"/>
        </w:rPr>
        <w:t xml:space="preserve">pacienţi a fost raportat un puseu evolutiv de boală </w:t>
      </w:r>
      <w:r w:rsidR="008F45E7" w:rsidRPr="00FE071F">
        <w:rPr>
          <w:lang w:val="ro-RO"/>
        </w:rPr>
        <w:t>(defin</w:t>
      </w:r>
      <w:r w:rsidR="002A658C" w:rsidRPr="00FE071F">
        <w:rPr>
          <w:lang w:val="ro-RO"/>
        </w:rPr>
        <w:t xml:space="preserve">it ca înrăutăţire </w:t>
      </w:r>
      <w:r w:rsidR="008F45E7" w:rsidRPr="00FE071F">
        <w:rPr>
          <w:lang w:val="ro-RO"/>
        </w:rPr>
        <w:t xml:space="preserve">≥ 30% </w:t>
      </w:r>
      <w:r w:rsidR="002A658C" w:rsidRPr="00FE071F">
        <w:rPr>
          <w:lang w:val="ro-RO"/>
        </w:rPr>
        <w:t>la cel puţin</w:t>
      </w:r>
      <w:r w:rsidR="008F45E7" w:rsidRPr="00FE071F">
        <w:rPr>
          <w:lang w:val="ro-RO"/>
        </w:rPr>
        <w:t xml:space="preserve"> 3 </w:t>
      </w:r>
      <w:r w:rsidR="002A658C" w:rsidRPr="00FE071F">
        <w:rPr>
          <w:lang w:val="ro-RO"/>
        </w:rPr>
        <w:t>din cele</w:t>
      </w:r>
      <w:r w:rsidR="008F45E7" w:rsidRPr="00FE071F">
        <w:rPr>
          <w:lang w:val="ro-RO"/>
        </w:rPr>
        <w:t xml:space="preserve"> 6 </w:t>
      </w:r>
      <w:r w:rsidR="002A658C" w:rsidRPr="00FE071F">
        <w:rPr>
          <w:lang w:val="ro-RO"/>
        </w:rPr>
        <w:t xml:space="preserve">componente ale </w:t>
      </w:r>
      <w:r w:rsidR="008F45E7" w:rsidRPr="00FE071F">
        <w:rPr>
          <w:lang w:val="ro-RO"/>
        </w:rPr>
        <w:t xml:space="preserve">ACR Pedi </w:t>
      </w:r>
      <w:r w:rsidR="002A658C" w:rsidRPr="00FE071F">
        <w:rPr>
          <w:lang w:val="ro-RO"/>
        </w:rPr>
        <w:t>cu ameliorare</w:t>
      </w:r>
      <w:r w:rsidR="008F45E7" w:rsidRPr="00FE071F">
        <w:rPr>
          <w:lang w:val="ro-RO"/>
        </w:rPr>
        <w:t xml:space="preserve"> ≥ 30% </w:t>
      </w:r>
      <w:r w:rsidR="002A658C" w:rsidRPr="00FE071F">
        <w:rPr>
          <w:lang w:val="ro-RO"/>
        </w:rPr>
        <w:t>la nu mai mult de</w:t>
      </w:r>
      <w:r w:rsidR="008F45E7" w:rsidRPr="00FE071F">
        <w:rPr>
          <w:lang w:val="ro-RO"/>
        </w:rPr>
        <w:t xml:space="preserve"> 1 </w:t>
      </w:r>
      <w:r w:rsidR="002A658C" w:rsidRPr="00FE071F">
        <w:rPr>
          <w:lang w:val="ro-RO"/>
        </w:rPr>
        <w:t>dintre cele</w:t>
      </w:r>
      <w:r w:rsidR="008F45E7" w:rsidRPr="00FE071F">
        <w:rPr>
          <w:lang w:val="ro-RO"/>
        </w:rPr>
        <w:t xml:space="preserve"> 6 component</w:t>
      </w:r>
      <w:r w:rsidR="002A658C" w:rsidRPr="00FE071F">
        <w:rPr>
          <w:lang w:val="ro-RO"/>
        </w:rPr>
        <w:t xml:space="preserve">e rămase şi un </w:t>
      </w:r>
      <w:r w:rsidR="008F45E7" w:rsidRPr="00FE071F">
        <w:rPr>
          <w:lang w:val="ro-RO"/>
        </w:rPr>
        <w:t>minim</w:t>
      </w:r>
      <w:r w:rsidR="002A658C" w:rsidRPr="00FE071F">
        <w:rPr>
          <w:lang w:val="ro-RO"/>
        </w:rPr>
        <w:t xml:space="preserve"> de</w:t>
      </w:r>
      <w:r w:rsidR="008F45E7" w:rsidRPr="00FE071F">
        <w:rPr>
          <w:lang w:val="ro-RO"/>
        </w:rPr>
        <w:t xml:space="preserve"> 2 </w:t>
      </w:r>
      <w:r w:rsidR="002A658C" w:rsidRPr="00FE071F">
        <w:rPr>
          <w:lang w:val="ro-RO"/>
        </w:rPr>
        <w:t xml:space="preserve">articulaţii </w:t>
      </w:r>
      <w:r w:rsidR="008F45E7" w:rsidRPr="00FE071F">
        <w:rPr>
          <w:lang w:val="ro-RO"/>
        </w:rPr>
        <w:t xml:space="preserve">active); </w:t>
      </w:r>
      <w:r w:rsidR="002A658C" w:rsidRPr="00FE071F">
        <w:rPr>
          <w:lang w:val="ro-RO"/>
        </w:rPr>
        <w:t>timpul median până la</w:t>
      </w:r>
      <w:r w:rsidR="008F45E7" w:rsidRPr="00FE071F">
        <w:rPr>
          <w:lang w:val="ro-RO"/>
        </w:rPr>
        <w:t xml:space="preserve"> </w:t>
      </w:r>
      <w:r w:rsidR="002A658C" w:rsidRPr="00FE071F">
        <w:rPr>
          <w:lang w:val="ro-RO"/>
        </w:rPr>
        <w:t xml:space="preserve">puseul evolutiv de </w:t>
      </w:r>
      <w:r w:rsidR="002A658C" w:rsidRPr="00FE071F">
        <w:rPr>
          <w:lang w:val="ro-RO"/>
        </w:rPr>
        <w:lastRenderedPageBreak/>
        <w:t>boală după retragerea</w:t>
      </w:r>
      <w:r w:rsidR="008F45E7" w:rsidRPr="00FE071F">
        <w:rPr>
          <w:lang w:val="ro-RO"/>
        </w:rPr>
        <w:t xml:space="preserve"> Enbrel </w:t>
      </w:r>
      <w:r w:rsidR="002A658C" w:rsidRPr="00FE071F">
        <w:rPr>
          <w:lang w:val="ro-RO"/>
        </w:rPr>
        <w:t>a fost de</w:t>
      </w:r>
      <w:r w:rsidR="008F45E7" w:rsidRPr="00FE071F">
        <w:rPr>
          <w:lang w:val="ro-RO"/>
        </w:rPr>
        <w:t xml:space="preserve"> 190 </w:t>
      </w:r>
      <w:r w:rsidR="002A658C" w:rsidRPr="00FE071F">
        <w:rPr>
          <w:lang w:val="ro-RO"/>
        </w:rPr>
        <w:t>zile</w:t>
      </w:r>
      <w:r w:rsidR="008F45E7" w:rsidRPr="00FE071F">
        <w:rPr>
          <w:lang w:val="ro-RO"/>
        </w:rPr>
        <w:t xml:space="preserve">. </w:t>
      </w:r>
      <w:r w:rsidR="002A658C" w:rsidRPr="00FE071F">
        <w:rPr>
          <w:lang w:val="ro-RO"/>
        </w:rPr>
        <w:t xml:space="preserve">La </w:t>
      </w:r>
      <w:r w:rsidR="008F45E7" w:rsidRPr="00FE071F">
        <w:rPr>
          <w:lang w:val="ro-RO"/>
        </w:rPr>
        <w:t>13 </w:t>
      </w:r>
      <w:r w:rsidR="002A658C" w:rsidRPr="00FE071F">
        <w:rPr>
          <w:lang w:val="ro-RO"/>
        </w:rPr>
        <w:t xml:space="preserve">pacienţi s-a reluat tratamentul şi timpul median de la retragere până la reluare </w:t>
      </w:r>
      <w:r w:rsidR="00B50E08" w:rsidRPr="00FE071F">
        <w:rPr>
          <w:lang w:val="ro-RO"/>
        </w:rPr>
        <w:t>a fost estimat la 274</w:t>
      </w:r>
      <w:r w:rsidR="008F45E7" w:rsidRPr="00FE071F">
        <w:rPr>
          <w:lang w:val="ro-RO"/>
        </w:rPr>
        <w:t> </w:t>
      </w:r>
      <w:r w:rsidR="00D06A93" w:rsidRPr="00FE071F">
        <w:rPr>
          <w:lang w:val="ro-RO"/>
        </w:rPr>
        <w:t>zile</w:t>
      </w:r>
      <w:r w:rsidR="008F45E7" w:rsidRPr="00FE071F">
        <w:rPr>
          <w:lang w:val="ro-RO"/>
        </w:rPr>
        <w:t xml:space="preserve">. </w:t>
      </w:r>
      <w:r w:rsidR="00902B4D" w:rsidRPr="00FE071F">
        <w:rPr>
          <w:lang w:val="ro-RO"/>
        </w:rPr>
        <w:t>Din cauza</w:t>
      </w:r>
      <w:r w:rsidR="00D06A93" w:rsidRPr="00FE071F">
        <w:rPr>
          <w:lang w:val="ro-RO"/>
        </w:rPr>
        <w:t xml:space="preserve"> numărului mic de înregistrări de date, aceste rezultate trebuie interpretate cu precauţie</w:t>
      </w:r>
      <w:r w:rsidR="008F45E7" w:rsidRPr="00FE071F">
        <w:rPr>
          <w:lang w:val="ro-RO"/>
        </w:rPr>
        <w:t>.</w:t>
      </w:r>
    </w:p>
    <w:p w14:paraId="1B6023E7" w14:textId="77777777" w:rsidR="008F45E7" w:rsidRPr="00FE071F" w:rsidRDefault="008F45E7" w:rsidP="008F45E7">
      <w:pPr>
        <w:rPr>
          <w:lang w:val="ro-RO"/>
        </w:rPr>
      </w:pPr>
    </w:p>
    <w:p w14:paraId="524E13B5" w14:textId="02749F14" w:rsidR="008F45E7" w:rsidRPr="00FE071F" w:rsidRDefault="00B54272" w:rsidP="008F45E7">
      <w:pPr>
        <w:tabs>
          <w:tab w:val="left" w:pos="567"/>
        </w:tabs>
        <w:rPr>
          <w:lang w:val="ro-RO"/>
        </w:rPr>
      </w:pPr>
      <w:r w:rsidRPr="00FE071F">
        <w:rPr>
          <w:lang w:val="ro-RO"/>
        </w:rPr>
        <w:t xml:space="preserve">Profilul de siguranţă a fost </w:t>
      </w:r>
      <w:r w:rsidR="00FA7E37" w:rsidRPr="00FE071F">
        <w:rPr>
          <w:lang w:val="ro-RO"/>
        </w:rPr>
        <w:t>concordant</w:t>
      </w:r>
      <w:r w:rsidRPr="00FE071F">
        <w:rPr>
          <w:lang w:val="ro-RO"/>
        </w:rPr>
        <w:t xml:space="preserve"> cu cel observat</w:t>
      </w:r>
      <w:r w:rsidR="00634655" w:rsidRPr="00FE071F">
        <w:rPr>
          <w:lang w:val="ro-RO"/>
        </w:rPr>
        <w:t xml:space="preserve"> în studiul principal</w:t>
      </w:r>
      <w:r w:rsidR="008F45E7" w:rsidRPr="00FE071F">
        <w:rPr>
          <w:lang w:val="ro-RO"/>
        </w:rPr>
        <w:t>.</w:t>
      </w:r>
    </w:p>
    <w:p w14:paraId="1856E8D6" w14:textId="77777777" w:rsidR="00D91625" w:rsidRPr="00FE071F" w:rsidRDefault="00D91625" w:rsidP="00FA5A43">
      <w:pPr>
        <w:tabs>
          <w:tab w:val="left" w:pos="567"/>
        </w:tabs>
        <w:rPr>
          <w:bCs/>
          <w:iCs/>
          <w:lang w:val="ro-RO"/>
        </w:rPr>
      </w:pPr>
    </w:p>
    <w:p w14:paraId="592F2AAA" w14:textId="33A5E832" w:rsidR="00D91625" w:rsidRPr="00FE071F" w:rsidRDefault="00D91625" w:rsidP="00FA5A43">
      <w:pPr>
        <w:tabs>
          <w:tab w:val="left" w:pos="567"/>
        </w:tabs>
        <w:rPr>
          <w:szCs w:val="24"/>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w:t>
      </w:r>
      <w:r w:rsidRPr="00FE071F">
        <w:rPr>
          <w:szCs w:val="24"/>
          <w:lang w:val="ro-RO"/>
        </w:rPr>
        <w:t xml:space="preserve">Suplimentar, nu au fost efectuate studii pentru evaluarea </w:t>
      </w:r>
      <w:bookmarkStart w:id="15" w:name="_Hlk139957821"/>
      <w:r w:rsidR="00134EB9" w:rsidRPr="00FE071F">
        <w:rPr>
          <w:szCs w:val="24"/>
          <w:lang w:val="ro-RO"/>
        </w:rPr>
        <w:t xml:space="preserve">efectelor </w:t>
      </w:r>
      <w:bookmarkEnd w:id="15"/>
      <w:r w:rsidRPr="00FE071F">
        <w:rPr>
          <w:szCs w:val="24"/>
          <w:lang w:val="ro-RO"/>
        </w:rPr>
        <w:t>reducerii dozei recomandate de Enbrel după utilizarea sa pe termen lung la pacienţi cu AJI.</w:t>
      </w:r>
    </w:p>
    <w:p w14:paraId="01849C32" w14:textId="77777777" w:rsidR="00D91625" w:rsidRPr="00FE071F" w:rsidRDefault="00D91625" w:rsidP="00FA5A43">
      <w:pPr>
        <w:tabs>
          <w:tab w:val="left" w:pos="567"/>
        </w:tabs>
        <w:rPr>
          <w:lang w:val="ro-RO"/>
        </w:rPr>
      </w:pPr>
    </w:p>
    <w:p w14:paraId="5768D4DF" w14:textId="77777777" w:rsidR="00D91625" w:rsidRPr="00FE071F" w:rsidRDefault="00D91625" w:rsidP="0095417A">
      <w:pPr>
        <w:rPr>
          <w:i/>
          <w:iCs/>
          <w:lang w:val="ro-RO"/>
        </w:rPr>
      </w:pPr>
      <w:r w:rsidRPr="00FE071F">
        <w:rPr>
          <w:i/>
          <w:iCs/>
          <w:lang w:val="ro-RO"/>
        </w:rPr>
        <w:t>Pacienţi copii şi adolescenţi cu psoriazis în plăci</w:t>
      </w:r>
    </w:p>
    <w:p w14:paraId="6BBB5D61"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Eficacitatea Enbrel a fost evaluată în cadrul unui studiu randomizat, dublu-orb, controlat cu placebo, la 211 pacienţi copii şi adolescenţi cu vârste cuprinse între 4 şi 17 ani, cu psoriazis în plăci în formă moderată sau severă (definită printr-un scor sPGA ≥ 3, cu o implicare ≥ 10% din SC şi cu PASI ≥ 12). Pacienţii eligibili primiseră în trecut cure de fototerapie sau de tratament sistemic, ori erau inadecvat controlaţi prin tratament topic.</w:t>
      </w:r>
    </w:p>
    <w:p w14:paraId="0DFA4CE6" w14:textId="77777777" w:rsidR="00D91625" w:rsidRPr="00FE071F" w:rsidRDefault="00D91625">
      <w:pPr>
        <w:pStyle w:val="BodyText"/>
        <w:spacing w:line="240" w:lineRule="auto"/>
        <w:rPr>
          <w:b w:val="0"/>
          <w:bCs w:val="0"/>
          <w:i w:val="0"/>
          <w:iCs w:val="0"/>
          <w:lang w:val="ro-RO"/>
        </w:rPr>
      </w:pPr>
    </w:p>
    <w:p w14:paraId="5664D45E"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Pacienţilor li s-a administrat Enbrel 0,8 mg/kg (cel mult 50 mg) sau placebo o dată pe săptămână timp de 12 săptămâni. În săptămâna 12, numărul pacienţilor care au înregistrat răspunsuri pozitive din punct de vedere al eficacităţii (de exemplu, PASI 75) a fost mai mare în cazul celor care au fost randomizaţi pentru a li se administra Enbrel decât în cazul celor care au fost randomizaţi pentru a li se administra placebo.</w:t>
      </w:r>
    </w:p>
    <w:p w14:paraId="7533F88E" w14:textId="77777777" w:rsidR="00D91625" w:rsidRPr="00FE071F" w:rsidRDefault="00D91625">
      <w:pPr>
        <w:pStyle w:val="BodyText"/>
        <w:spacing w:line="240" w:lineRule="auto"/>
        <w:rPr>
          <w:b w:val="0"/>
          <w:i w:val="0"/>
          <w:lang w:val="ro-RO"/>
        </w:rPr>
      </w:pPr>
    </w:p>
    <w:tbl>
      <w:tblPr>
        <w:tblW w:w="0" w:type="auto"/>
        <w:tblInd w:w="288" w:type="dxa"/>
        <w:tblLayout w:type="fixed"/>
        <w:tblLook w:val="01E0" w:firstRow="1" w:lastRow="1" w:firstColumn="1" w:lastColumn="1" w:noHBand="0" w:noVBand="0"/>
      </w:tblPr>
      <w:tblGrid>
        <w:gridCol w:w="4140"/>
        <w:gridCol w:w="2160"/>
        <w:gridCol w:w="1980"/>
      </w:tblGrid>
      <w:tr w:rsidR="00D91625" w:rsidRPr="007A7DB8" w14:paraId="784B22EC" w14:textId="77777777">
        <w:tc>
          <w:tcPr>
            <w:tcW w:w="8280" w:type="dxa"/>
            <w:gridSpan w:val="3"/>
            <w:tcBorders>
              <w:top w:val="nil"/>
              <w:left w:val="nil"/>
              <w:bottom w:val="single" w:sz="4" w:space="0" w:color="auto"/>
              <w:right w:val="nil"/>
            </w:tcBorders>
          </w:tcPr>
          <w:p w14:paraId="65D35AB1" w14:textId="77777777" w:rsidR="00D91625" w:rsidRPr="00FE071F" w:rsidRDefault="00D91625" w:rsidP="0022710A">
            <w:pPr>
              <w:jc w:val="center"/>
              <w:rPr>
                <w:b/>
                <w:bCs/>
                <w:lang w:val="ro-RO"/>
              </w:rPr>
            </w:pPr>
            <w:r w:rsidRPr="00FE071F">
              <w:rPr>
                <w:b/>
                <w:bCs/>
                <w:lang w:val="ro-RO"/>
              </w:rPr>
              <w:t>Rezultatele la 12 săptămâni la copii şi adolescenţi cu psoriazis în plăci</w:t>
            </w:r>
          </w:p>
        </w:tc>
      </w:tr>
      <w:tr w:rsidR="00D91625" w:rsidRPr="00FE071F" w14:paraId="0122C286" w14:textId="77777777">
        <w:tc>
          <w:tcPr>
            <w:tcW w:w="4140" w:type="dxa"/>
            <w:tcBorders>
              <w:top w:val="single" w:sz="4" w:space="0" w:color="auto"/>
              <w:left w:val="nil"/>
              <w:bottom w:val="single" w:sz="4" w:space="0" w:color="auto"/>
              <w:right w:val="nil"/>
            </w:tcBorders>
          </w:tcPr>
          <w:p w14:paraId="7587A3C7" w14:textId="77777777" w:rsidR="00D91625" w:rsidRPr="00FE071F" w:rsidRDefault="00D91625">
            <w:pPr>
              <w:pStyle w:val="TNR10-pt"/>
              <w:rPr>
                <w:b/>
                <w:bCs/>
                <w:sz w:val="22"/>
                <w:szCs w:val="22"/>
                <w:lang w:val="ro-RO"/>
              </w:rPr>
            </w:pPr>
          </w:p>
        </w:tc>
        <w:tc>
          <w:tcPr>
            <w:tcW w:w="2160" w:type="dxa"/>
            <w:tcBorders>
              <w:top w:val="single" w:sz="4" w:space="0" w:color="auto"/>
              <w:left w:val="nil"/>
              <w:bottom w:val="single" w:sz="4" w:space="0" w:color="auto"/>
              <w:right w:val="nil"/>
            </w:tcBorders>
          </w:tcPr>
          <w:p w14:paraId="6FA306CC" w14:textId="77777777" w:rsidR="00D91625" w:rsidRPr="00FE071F" w:rsidRDefault="00D91625">
            <w:pPr>
              <w:pStyle w:val="TNR10-pt"/>
              <w:jc w:val="center"/>
              <w:rPr>
                <w:b/>
                <w:bCs/>
                <w:sz w:val="22"/>
                <w:szCs w:val="22"/>
                <w:lang w:val="ro-RO"/>
              </w:rPr>
            </w:pPr>
            <w:r w:rsidRPr="00FE071F">
              <w:rPr>
                <w:b/>
                <w:bCs/>
                <w:sz w:val="22"/>
                <w:szCs w:val="22"/>
                <w:lang w:val="ro-RO"/>
              </w:rPr>
              <w:t>Enbrel</w:t>
            </w:r>
          </w:p>
          <w:p w14:paraId="5C48A38A" w14:textId="77777777" w:rsidR="00D91625" w:rsidRPr="00FE071F" w:rsidRDefault="00D91625">
            <w:pPr>
              <w:pStyle w:val="TNR10-pt"/>
              <w:jc w:val="center"/>
              <w:rPr>
                <w:b/>
                <w:bCs/>
                <w:sz w:val="22"/>
                <w:szCs w:val="22"/>
                <w:lang w:val="ro-RO"/>
              </w:rPr>
            </w:pPr>
            <w:r w:rsidRPr="00FE071F">
              <w:rPr>
                <w:b/>
                <w:bCs/>
                <w:sz w:val="22"/>
                <w:szCs w:val="22"/>
                <w:lang w:val="ro-RO"/>
              </w:rPr>
              <w:t>0,8 mg/kg o dată pe săptămână</w:t>
            </w:r>
          </w:p>
          <w:p w14:paraId="69B6C078" w14:textId="77777777" w:rsidR="00D91625" w:rsidRPr="00FE071F" w:rsidRDefault="00D91625">
            <w:pPr>
              <w:pStyle w:val="TNR10-pt"/>
              <w:jc w:val="center"/>
              <w:rPr>
                <w:b/>
                <w:sz w:val="22"/>
                <w:szCs w:val="22"/>
                <w:lang w:val="ro-RO"/>
              </w:rPr>
            </w:pPr>
            <w:r w:rsidRPr="00FE071F">
              <w:rPr>
                <w:b/>
                <w:bCs/>
                <w:sz w:val="22"/>
                <w:szCs w:val="22"/>
                <w:lang w:val="ro-RO"/>
              </w:rPr>
              <w:t>(N = 106)</w:t>
            </w:r>
          </w:p>
        </w:tc>
        <w:tc>
          <w:tcPr>
            <w:tcW w:w="1980" w:type="dxa"/>
            <w:tcBorders>
              <w:top w:val="single" w:sz="4" w:space="0" w:color="auto"/>
              <w:left w:val="nil"/>
              <w:bottom w:val="single" w:sz="4" w:space="0" w:color="auto"/>
              <w:right w:val="nil"/>
            </w:tcBorders>
            <w:vAlign w:val="bottom"/>
          </w:tcPr>
          <w:p w14:paraId="2302A58B" w14:textId="77777777" w:rsidR="00D91625" w:rsidRPr="00FE071F" w:rsidRDefault="00D91625">
            <w:pPr>
              <w:pStyle w:val="TNR10-pt"/>
              <w:jc w:val="center"/>
              <w:rPr>
                <w:b/>
                <w:bCs/>
                <w:sz w:val="22"/>
                <w:szCs w:val="22"/>
                <w:lang w:val="ro-RO"/>
              </w:rPr>
            </w:pPr>
            <w:r w:rsidRPr="00FE071F">
              <w:rPr>
                <w:b/>
                <w:bCs/>
                <w:sz w:val="22"/>
                <w:szCs w:val="22"/>
                <w:lang w:val="ro-RO"/>
              </w:rPr>
              <w:t>Placebo</w:t>
            </w:r>
          </w:p>
          <w:p w14:paraId="37959931" w14:textId="77777777" w:rsidR="00D91625" w:rsidRPr="00FE071F" w:rsidRDefault="00D91625">
            <w:pPr>
              <w:pStyle w:val="TNR10-pt"/>
              <w:jc w:val="center"/>
              <w:rPr>
                <w:b/>
                <w:sz w:val="22"/>
                <w:szCs w:val="22"/>
                <w:lang w:val="ro-RO"/>
              </w:rPr>
            </w:pPr>
            <w:r w:rsidRPr="00FE071F">
              <w:rPr>
                <w:b/>
                <w:bCs/>
                <w:sz w:val="22"/>
                <w:szCs w:val="22"/>
                <w:lang w:val="ro-RO"/>
              </w:rPr>
              <w:t>(N = 105)</w:t>
            </w:r>
          </w:p>
        </w:tc>
      </w:tr>
      <w:tr w:rsidR="00D91625" w:rsidRPr="00FE071F" w14:paraId="274F6D72" w14:textId="77777777">
        <w:tc>
          <w:tcPr>
            <w:tcW w:w="4140" w:type="dxa"/>
            <w:tcBorders>
              <w:top w:val="single" w:sz="4" w:space="0" w:color="auto"/>
              <w:left w:val="nil"/>
              <w:bottom w:val="nil"/>
              <w:right w:val="nil"/>
            </w:tcBorders>
          </w:tcPr>
          <w:p w14:paraId="2D8D3A5D" w14:textId="77777777" w:rsidR="00D91625" w:rsidRPr="00FE071F" w:rsidRDefault="00D91625">
            <w:pPr>
              <w:pStyle w:val="TNR10-pt"/>
              <w:rPr>
                <w:sz w:val="22"/>
                <w:szCs w:val="22"/>
                <w:lang w:val="ro-RO"/>
              </w:rPr>
            </w:pPr>
            <w:r w:rsidRPr="00FE071F">
              <w:rPr>
                <w:sz w:val="22"/>
                <w:szCs w:val="22"/>
                <w:lang w:val="ro-RO"/>
              </w:rPr>
              <w:t>PASI 75, n (%)</w:t>
            </w:r>
          </w:p>
        </w:tc>
        <w:tc>
          <w:tcPr>
            <w:tcW w:w="2160" w:type="dxa"/>
            <w:tcBorders>
              <w:top w:val="single" w:sz="4" w:space="0" w:color="auto"/>
              <w:left w:val="nil"/>
              <w:bottom w:val="nil"/>
              <w:right w:val="nil"/>
            </w:tcBorders>
          </w:tcPr>
          <w:p w14:paraId="1E04D7A8" w14:textId="77777777" w:rsidR="00D91625" w:rsidRPr="00FE071F" w:rsidRDefault="00D91625">
            <w:pPr>
              <w:pStyle w:val="TNR10-pt"/>
              <w:jc w:val="center"/>
              <w:rPr>
                <w:sz w:val="22"/>
                <w:szCs w:val="22"/>
                <w:lang w:val="ro-RO"/>
              </w:rPr>
            </w:pPr>
            <w:r w:rsidRPr="00FE071F">
              <w:rPr>
                <w:sz w:val="22"/>
                <w:szCs w:val="22"/>
                <w:lang w:val="ro-RO"/>
              </w:rPr>
              <w:t>60 (57%)</w:t>
            </w:r>
            <w:r w:rsidRPr="00FE071F">
              <w:rPr>
                <w:sz w:val="22"/>
                <w:szCs w:val="22"/>
                <w:vertAlign w:val="superscript"/>
                <w:lang w:val="ro-RO"/>
              </w:rPr>
              <w:t>a</w:t>
            </w:r>
          </w:p>
        </w:tc>
        <w:tc>
          <w:tcPr>
            <w:tcW w:w="1980" w:type="dxa"/>
            <w:tcBorders>
              <w:top w:val="single" w:sz="4" w:space="0" w:color="auto"/>
              <w:left w:val="nil"/>
              <w:bottom w:val="nil"/>
              <w:right w:val="nil"/>
            </w:tcBorders>
          </w:tcPr>
          <w:p w14:paraId="3AD20D27" w14:textId="77777777" w:rsidR="00D91625" w:rsidRPr="00FE071F" w:rsidRDefault="00D91625">
            <w:pPr>
              <w:pStyle w:val="TNR10-pt"/>
              <w:jc w:val="center"/>
              <w:rPr>
                <w:sz w:val="22"/>
                <w:szCs w:val="22"/>
                <w:lang w:val="ro-RO"/>
              </w:rPr>
            </w:pPr>
            <w:r w:rsidRPr="00FE071F">
              <w:rPr>
                <w:sz w:val="22"/>
                <w:szCs w:val="22"/>
                <w:lang w:val="ro-RO"/>
              </w:rPr>
              <w:t>12 (11%)</w:t>
            </w:r>
          </w:p>
        </w:tc>
      </w:tr>
      <w:tr w:rsidR="00D91625" w:rsidRPr="00FE071F" w14:paraId="533DA8B9" w14:textId="77777777">
        <w:trPr>
          <w:trHeight w:val="422"/>
        </w:trPr>
        <w:tc>
          <w:tcPr>
            <w:tcW w:w="4140" w:type="dxa"/>
          </w:tcPr>
          <w:p w14:paraId="2D266929" w14:textId="77777777" w:rsidR="00D91625" w:rsidRPr="00FE071F" w:rsidRDefault="00D91625">
            <w:pPr>
              <w:pStyle w:val="TNR10-pt"/>
              <w:rPr>
                <w:sz w:val="22"/>
                <w:szCs w:val="22"/>
                <w:lang w:val="ro-RO"/>
              </w:rPr>
            </w:pPr>
            <w:r w:rsidRPr="00FE071F">
              <w:rPr>
                <w:sz w:val="22"/>
                <w:szCs w:val="22"/>
                <w:lang w:val="ro-RO"/>
              </w:rPr>
              <w:t>PASI 50, n (%)</w:t>
            </w:r>
          </w:p>
        </w:tc>
        <w:tc>
          <w:tcPr>
            <w:tcW w:w="2160" w:type="dxa"/>
          </w:tcPr>
          <w:p w14:paraId="359D0CF5" w14:textId="77777777" w:rsidR="00D91625" w:rsidRPr="00FE071F" w:rsidRDefault="00D91625">
            <w:pPr>
              <w:pStyle w:val="TNR10-pt"/>
              <w:jc w:val="center"/>
              <w:rPr>
                <w:sz w:val="22"/>
                <w:szCs w:val="22"/>
                <w:lang w:val="ro-RO"/>
              </w:rPr>
            </w:pPr>
            <w:r w:rsidRPr="00FE071F">
              <w:rPr>
                <w:sz w:val="22"/>
                <w:szCs w:val="22"/>
                <w:lang w:val="ro-RO"/>
              </w:rPr>
              <w:t>79 (75%)</w:t>
            </w:r>
            <w:r w:rsidRPr="00FE071F">
              <w:rPr>
                <w:sz w:val="22"/>
                <w:szCs w:val="22"/>
                <w:vertAlign w:val="superscript"/>
                <w:lang w:val="ro-RO"/>
              </w:rPr>
              <w:t>a</w:t>
            </w:r>
          </w:p>
        </w:tc>
        <w:tc>
          <w:tcPr>
            <w:tcW w:w="1980" w:type="dxa"/>
          </w:tcPr>
          <w:p w14:paraId="6506DC48" w14:textId="77777777" w:rsidR="00D91625" w:rsidRPr="00FE071F" w:rsidRDefault="00D91625">
            <w:pPr>
              <w:pStyle w:val="TNR10-pt"/>
              <w:jc w:val="center"/>
              <w:rPr>
                <w:sz w:val="22"/>
                <w:szCs w:val="22"/>
                <w:lang w:val="ro-RO"/>
              </w:rPr>
            </w:pPr>
            <w:r w:rsidRPr="00FE071F">
              <w:rPr>
                <w:sz w:val="22"/>
                <w:szCs w:val="22"/>
                <w:lang w:val="ro-RO"/>
              </w:rPr>
              <w:t>24 (23%)</w:t>
            </w:r>
          </w:p>
        </w:tc>
      </w:tr>
      <w:tr w:rsidR="00D91625" w:rsidRPr="00FE071F" w14:paraId="4D3EF685" w14:textId="77777777">
        <w:tc>
          <w:tcPr>
            <w:tcW w:w="4140" w:type="dxa"/>
            <w:tcBorders>
              <w:top w:val="nil"/>
              <w:left w:val="nil"/>
              <w:bottom w:val="single" w:sz="4" w:space="0" w:color="auto"/>
              <w:right w:val="nil"/>
            </w:tcBorders>
          </w:tcPr>
          <w:p w14:paraId="7F7E90A1" w14:textId="77777777" w:rsidR="00D91625" w:rsidRPr="00FE071F" w:rsidRDefault="00D91625">
            <w:pPr>
              <w:pStyle w:val="TNR10-pt"/>
              <w:rPr>
                <w:sz w:val="22"/>
                <w:szCs w:val="22"/>
                <w:lang w:val="ro-RO"/>
              </w:rPr>
            </w:pPr>
            <w:r w:rsidRPr="00FE071F">
              <w:rPr>
                <w:sz w:val="22"/>
                <w:szCs w:val="22"/>
                <w:lang w:val="ro-RO"/>
              </w:rPr>
              <w:t>sPGA „fără leziuni aparente” sau „cu leziuni aparente minime”, n (%)</w:t>
            </w:r>
          </w:p>
        </w:tc>
        <w:tc>
          <w:tcPr>
            <w:tcW w:w="2160" w:type="dxa"/>
            <w:tcBorders>
              <w:top w:val="nil"/>
              <w:left w:val="nil"/>
              <w:bottom w:val="single" w:sz="4" w:space="0" w:color="auto"/>
              <w:right w:val="nil"/>
            </w:tcBorders>
          </w:tcPr>
          <w:p w14:paraId="357F5F02" w14:textId="77777777" w:rsidR="00D91625" w:rsidRPr="00FE071F" w:rsidRDefault="00D91625">
            <w:pPr>
              <w:pStyle w:val="TNR10-pt"/>
              <w:jc w:val="center"/>
              <w:rPr>
                <w:sz w:val="22"/>
                <w:szCs w:val="22"/>
                <w:lang w:val="ro-RO"/>
              </w:rPr>
            </w:pPr>
            <w:r w:rsidRPr="00FE071F">
              <w:rPr>
                <w:sz w:val="22"/>
                <w:szCs w:val="22"/>
                <w:lang w:val="ro-RO"/>
              </w:rPr>
              <w:t>56 (53%)</w:t>
            </w:r>
            <w:r w:rsidRPr="00FE071F">
              <w:rPr>
                <w:sz w:val="22"/>
                <w:szCs w:val="22"/>
                <w:vertAlign w:val="superscript"/>
                <w:lang w:val="ro-RO"/>
              </w:rPr>
              <w:t>a</w:t>
            </w:r>
          </w:p>
        </w:tc>
        <w:tc>
          <w:tcPr>
            <w:tcW w:w="1980" w:type="dxa"/>
            <w:tcBorders>
              <w:top w:val="nil"/>
              <w:left w:val="nil"/>
              <w:bottom w:val="single" w:sz="4" w:space="0" w:color="auto"/>
              <w:right w:val="nil"/>
            </w:tcBorders>
          </w:tcPr>
          <w:p w14:paraId="726CA691" w14:textId="77777777" w:rsidR="00D91625" w:rsidRPr="00FE071F" w:rsidRDefault="00D91625">
            <w:pPr>
              <w:pStyle w:val="TNR10-pt"/>
              <w:jc w:val="center"/>
              <w:rPr>
                <w:sz w:val="22"/>
                <w:szCs w:val="22"/>
                <w:lang w:val="ro-RO"/>
              </w:rPr>
            </w:pPr>
            <w:r w:rsidRPr="00FE071F">
              <w:rPr>
                <w:sz w:val="22"/>
                <w:szCs w:val="22"/>
                <w:lang w:val="ro-RO"/>
              </w:rPr>
              <w:t>14 (13%)</w:t>
            </w:r>
          </w:p>
        </w:tc>
      </w:tr>
      <w:tr w:rsidR="00D91625" w:rsidRPr="007A7DB8" w14:paraId="294F421A" w14:textId="77777777">
        <w:tc>
          <w:tcPr>
            <w:tcW w:w="8280" w:type="dxa"/>
            <w:gridSpan w:val="3"/>
            <w:tcBorders>
              <w:top w:val="single" w:sz="4" w:space="0" w:color="auto"/>
              <w:left w:val="nil"/>
              <w:bottom w:val="nil"/>
              <w:right w:val="nil"/>
            </w:tcBorders>
          </w:tcPr>
          <w:p w14:paraId="03843140" w14:textId="77777777" w:rsidR="00D91625" w:rsidRPr="00FE071F" w:rsidRDefault="00D91625">
            <w:pPr>
              <w:pStyle w:val="TableAnnotationText"/>
              <w:keepLines w:val="0"/>
              <w:rPr>
                <w:sz w:val="22"/>
                <w:szCs w:val="22"/>
                <w:lang w:val="ro-RO"/>
              </w:rPr>
            </w:pPr>
            <w:r w:rsidRPr="00FE071F">
              <w:rPr>
                <w:sz w:val="22"/>
                <w:szCs w:val="22"/>
                <w:lang w:val="ro-RO"/>
              </w:rPr>
              <w:t>Abreviere: sPGA-static Physician Global Assessment</w:t>
            </w:r>
          </w:p>
          <w:p w14:paraId="01620B11" w14:textId="77777777" w:rsidR="00D91625" w:rsidRPr="00FE071F" w:rsidRDefault="00D91625">
            <w:pPr>
              <w:pStyle w:val="TableAnnotationText"/>
              <w:keepLines w:val="0"/>
              <w:rPr>
                <w:sz w:val="22"/>
                <w:szCs w:val="22"/>
                <w:lang w:val="ro-RO"/>
              </w:rPr>
            </w:pPr>
            <w:r w:rsidRPr="00FE071F">
              <w:rPr>
                <w:sz w:val="22"/>
                <w:szCs w:val="22"/>
                <w:lang w:val="ro-RO"/>
              </w:rPr>
              <w:t>a.</w:t>
            </w:r>
            <w:r w:rsidRPr="00FE071F">
              <w:rPr>
                <w:sz w:val="22"/>
                <w:szCs w:val="22"/>
                <w:lang w:val="ro-RO"/>
              </w:rPr>
              <w:tab/>
              <w:t>p &lt; 0,0001 comparativ cu placebo</w:t>
            </w:r>
          </w:p>
        </w:tc>
      </w:tr>
    </w:tbl>
    <w:p w14:paraId="60A79864" w14:textId="77777777" w:rsidR="00D91625" w:rsidRPr="00FE071F" w:rsidRDefault="00D91625">
      <w:pPr>
        <w:pStyle w:val="BodyText"/>
        <w:spacing w:line="240" w:lineRule="auto"/>
        <w:rPr>
          <w:b w:val="0"/>
          <w:lang w:val="ro-RO"/>
        </w:rPr>
      </w:pPr>
    </w:p>
    <w:p w14:paraId="188E1B78"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1EC09261" w14:textId="77777777" w:rsidR="00D91625" w:rsidRPr="00FE071F" w:rsidRDefault="00D91625">
      <w:pPr>
        <w:rPr>
          <w:lang w:val="ro-RO"/>
        </w:rPr>
      </w:pPr>
    </w:p>
    <w:p w14:paraId="5CBC472A" w14:textId="77777777" w:rsidR="00D91625" w:rsidRPr="00FE071F" w:rsidRDefault="00D91625">
      <w:pPr>
        <w:tabs>
          <w:tab w:val="left" w:pos="567"/>
        </w:tabs>
        <w:rPr>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p>
    <w:p w14:paraId="3E02EB60" w14:textId="77777777" w:rsidR="00D91625" w:rsidRPr="00FE071F" w:rsidRDefault="00D91625">
      <w:pPr>
        <w:tabs>
          <w:tab w:val="left" w:pos="567"/>
        </w:tabs>
        <w:rPr>
          <w:lang w:val="ro-RO"/>
        </w:rPr>
      </w:pPr>
    </w:p>
    <w:p w14:paraId="110CA8E8" w14:textId="77777777" w:rsidR="00D91625" w:rsidRPr="00FE071F" w:rsidRDefault="00D91625">
      <w:pPr>
        <w:tabs>
          <w:tab w:val="left" w:pos="567"/>
        </w:tabs>
        <w:rPr>
          <w:lang w:val="ro-RO"/>
        </w:rPr>
      </w:pPr>
      <w:r w:rsidRPr="00FE071F">
        <w:rPr>
          <w:lang w:val="ro-RO"/>
        </w:rPr>
        <w:t>Eficienţa şi siguranţa pe termen lung a</w:t>
      </w:r>
      <w:r w:rsidRPr="00FE071F">
        <w:rPr>
          <w:b/>
          <w:bCs/>
          <w:i/>
          <w:iCs/>
          <w:lang w:val="ro-RO"/>
        </w:rPr>
        <w:t xml:space="preserve"> </w:t>
      </w:r>
      <w:r w:rsidRPr="00FE071F">
        <w:rPr>
          <w:bCs/>
          <w:iCs/>
          <w:lang w:val="ro-RO"/>
        </w:rPr>
        <w:t>administrării Enbrel 0,8 mg/kg (până la 50 mg)</w:t>
      </w:r>
      <w:r w:rsidRPr="00FE071F">
        <w:rPr>
          <w:b/>
          <w:bCs/>
          <w:i/>
          <w:iCs/>
          <w:lang w:val="ro-RO"/>
        </w:rPr>
        <w:t xml:space="preserve"> </w:t>
      </w:r>
      <w:r w:rsidRPr="00FE071F">
        <w:rPr>
          <w:bCs/>
          <w:iCs/>
          <w:lang w:val="ro-RO"/>
        </w:rPr>
        <w:t>o dată pe săptămână a fost evaluată într-un studiu de extensie, deschis, la 181 subiecţi copii şi adolescenţi cu psoriazis în plăci, până la 2 ani după cele 48 de săptămâni ale studiului discutat mai sus. Experienţa pe termen lung cu Enbrel a fost, în general, comparabilă cu studiul original de 48 de săptămâni şi nu  a demonstrat niciun rezultat nou privind siguranţa.</w:t>
      </w:r>
    </w:p>
    <w:p w14:paraId="2DB87664" w14:textId="77777777" w:rsidR="00D91625" w:rsidRPr="00FE071F" w:rsidRDefault="00D91625">
      <w:pPr>
        <w:tabs>
          <w:tab w:val="left" w:pos="567"/>
        </w:tabs>
        <w:rPr>
          <w:lang w:val="ro-RO"/>
        </w:rPr>
      </w:pPr>
    </w:p>
    <w:p w14:paraId="18A2B751" w14:textId="77777777" w:rsidR="00D91625" w:rsidRPr="00FE071F" w:rsidRDefault="00D91625" w:rsidP="00171001">
      <w:pPr>
        <w:keepNext/>
        <w:keepLines/>
        <w:rPr>
          <w:b/>
          <w:bCs/>
          <w:lang w:val="ro-RO"/>
        </w:rPr>
      </w:pPr>
      <w:r w:rsidRPr="00FE071F">
        <w:rPr>
          <w:b/>
          <w:bCs/>
          <w:lang w:val="ro-RO"/>
        </w:rPr>
        <w:t>5.2</w:t>
      </w:r>
      <w:r w:rsidRPr="00FE071F">
        <w:rPr>
          <w:b/>
          <w:bCs/>
          <w:lang w:val="ro-RO"/>
        </w:rPr>
        <w:tab/>
        <w:t>Proprietăţi farmacocinetice</w:t>
      </w:r>
    </w:p>
    <w:p w14:paraId="355F61DD" w14:textId="77777777" w:rsidR="00D91625" w:rsidRPr="00FE071F" w:rsidRDefault="00D91625">
      <w:pPr>
        <w:tabs>
          <w:tab w:val="left" w:pos="567"/>
        </w:tabs>
        <w:rPr>
          <w:lang w:val="ro-RO"/>
        </w:rPr>
      </w:pPr>
    </w:p>
    <w:p w14:paraId="273A210C" w14:textId="77777777" w:rsidR="00D91625" w:rsidRPr="00FE071F" w:rsidRDefault="00D91625">
      <w:pPr>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7C1280F4" w14:textId="77777777" w:rsidR="00D91625" w:rsidRPr="00FE071F" w:rsidRDefault="00D91625">
      <w:pPr>
        <w:tabs>
          <w:tab w:val="left" w:pos="567"/>
        </w:tabs>
        <w:rPr>
          <w:lang w:val="ro-RO"/>
        </w:rPr>
      </w:pPr>
    </w:p>
    <w:p w14:paraId="6CEA084C" w14:textId="77777777" w:rsidR="00D91625" w:rsidRPr="00FE071F" w:rsidRDefault="00D91625">
      <w:pPr>
        <w:tabs>
          <w:tab w:val="left" w:pos="567"/>
        </w:tabs>
        <w:rPr>
          <w:u w:val="single"/>
          <w:lang w:val="ro-RO"/>
        </w:rPr>
      </w:pPr>
      <w:r w:rsidRPr="00FE071F">
        <w:rPr>
          <w:u w:val="single"/>
          <w:lang w:val="ro-RO"/>
        </w:rPr>
        <w:t>Absorbţie</w:t>
      </w:r>
    </w:p>
    <w:p w14:paraId="694D4EF5" w14:textId="77777777" w:rsidR="00CE18CA" w:rsidRPr="00FE071F" w:rsidRDefault="00CE18CA">
      <w:pPr>
        <w:tabs>
          <w:tab w:val="left" w:pos="567"/>
        </w:tabs>
        <w:rPr>
          <w:lang w:val="ro-RO"/>
        </w:rPr>
      </w:pPr>
    </w:p>
    <w:p w14:paraId="55DAF6E0" w14:textId="77777777" w:rsidR="00D91625" w:rsidRPr="00FE071F" w:rsidRDefault="00D91625">
      <w:pPr>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00B1"/>
      </w:r>
      <w:r w:rsidRPr="00FE071F">
        <w:rPr>
          <w:lang w:val="ro-RO"/>
        </w:rPr>
        <w:t xml:space="preserve"> 0,66 </w:t>
      </w:r>
      <w:r w:rsidRPr="00FE071F">
        <w:rPr>
          <w:lang w:val="ro-RO"/>
        </w:rPr>
        <w:sym w:font="Symbol" w:char="006D"/>
      </w:r>
      <w:r w:rsidRPr="00FE071F">
        <w:rPr>
          <w:lang w:val="ro-RO"/>
        </w:rPr>
        <w:t xml:space="preserve">g/ml, cu o valoare a ariei de sub curbă de 235 </w:t>
      </w:r>
      <w:r w:rsidRPr="00FE071F">
        <w:rPr>
          <w:lang w:val="ro-RO"/>
        </w:rPr>
        <w:sym w:font="Symbol" w:char="00B1"/>
      </w:r>
      <w:r w:rsidRPr="00FE071F">
        <w:rPr>
          <w:lang w:val="ro-RO"/>
        </w:rPr>
        <w:t xml:space="preserve"> 96,6 </w:t>
      </w:r>
      <w:r w:rsidRPr="00FE071F">
        <w:rPr>
          <w:lang w:val="ro-RO"/>
        </w:rPr>
        <w:sym w:font="Symbol" w:char="006D"/>
      </w:r>
      <w:r w:rsidRPr="00FE071F">
        <w:rPr>
          <w:lang w:val="ro-RO"/>
        </w:rPr>
        <w:t>g</w:t>
      </w:r>
      <w:r w:rsidRPr="00FE071F">
        <w:rPr>
          <w:lang w:val="ro-RO"/>
        </w:rPr>
        <w:sym w:font="Symbol" w:char="00B7"/>
      </w:r>
      <w:r w:rsidRPr="00FE071F">
        <w:rPr>
          <w:lang w:val="ro-RO"/>
        </w:rPr>
        <w:t>hr/ml.</w:t>
      </w:r>
    </w:p>
    <w:p w14:paraId="4C3DE277" w14:textId="77777777" w:rsidR="00D91625" w:rsidRPr="00FE071F" w:rsidRDefault="00D91625">
      <w:pPr>
        <w:tabs>
          <w:tab w:val="left" w:pos="567"/>
        </w:tabs>
        <w:rPr>
          <w:lang w:val="ro-RO"/>
        </w:rPr>
      </w:pPr>
    </w:p>
    <w:p w14:paraId="7D25C911" w14:textId="77777777" w:rsidR="00D91625" w:rsidRPr="00FE071F" w:rsidRDefault="00D91625">
      <w:pPr>
        <w:tabs>
          <w:tab w:val="left" w:pos="567"/>
        </w:tabs>
        <w:rPr>
          <w:lang w:val="ro-RO"/>
        </w:rPr>
      </w:pPr>
      <w:r w:rsidRPr="00FE071F">
        <w:rPr>
          <w:lang w:val="ro-RO"/>
        </w:rPr>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50 mg/ml cu etanercept s-a dovedit a fi bioechivalentă cu administrarea a două injecţii simultane de 25 mg/ml.</w:t>
      </w:r>
    </w:p>
    <w:p w14:paraId="2D9F8936" w14:textId="77777777" w:rsidR="00D91625" w:rsidRPr="00FE071F" w:rsidRDefault="00D91625">
      <w:pPr>
        <w:tabs>
          <w:tab w:val="left" w:pos="567"/>
        </w:tabs>
        <w:rPr>
          <w:lang w:val="ro-RO"/>
        </w:rPr>
      </w:pPr>
    </w:p>
    <w:p w14:paraId="5C5FB628" w14:textId="77777777" w:rsidR="00D91625" w:rsidRPr="00FE071F" w:rsidRDefault="00D91625">
      <w:pPr>
        <w:tabs>
          <w:tab w:val="left" w:pos="567"/>
        </w:tabs>
        <w:rPr>
          <w:lang w:val="ro-RO"/>
        </w:rPr>
      </w:pPr>
      <w:r w:rsidRPr="00FE071F">
        <w:rPr>
          <w:lang w:val="ro-RO"/>
        </w:rPr>
        <w:t>În cadrul unei analize farmacocinetice populaţionale la pacienţi cu spondilită anchilozantă, valorile ASC ale etanerceptului la starea de echilibru au fost de 466 μg</w:t>
      </w:r>
      <w:r w:rsidRPr="00FE071F">
        <w:rPr>
          <w:lang w:val="ro-RO"/>
        </w:rPr>
        <w:sym w:font="Symbol" w:char="00B7"/>
      </w:r>
      <w:r w:rsidRPr="00FE071F">
        <w:rPr>
          <w:lang w:val="ro-RO"/>
        </w:rPr>
        <w:t>h/ml şi 474 μg</w:t>
      </w:r>
      <w:r w:rsidRPr="00FE071F">
        <w:rPr>
          <w:lang w:val="ro-RO"/>
        </w:rPr>
        <w:sym w:font="Symbol" w:char="00B7"/>
      </w:r>
      <w:r w:rsidRPr="00FE071F">
        <w:rPr>
          <w:lang w:val="ro-RO"/>
        </w:rPr>
        <w:t>h/ml pentru 50 mg Enbrel administrat o dată pe săptămână (n = 154) şi, respectiv, 25 mg administrat de două ori pe săptămână (n = 148).</w:t>
      </w:r>
    </w:p>
    <w:p w14:paraId="5EDBF8B1" w14:textId="77777777" w:rsidR="00D91625" w:rsidRPr="00FE071F" w:rsidRDefault="00D91625">
      <w:pPr>
        <w:tabs>
          <w:tab w:val="left" w:pos="567"/>
        </w:tabs>
        <w:rPr>
          <w:lang w:val="ro-RO"/>
        </w:rPr>
      </w:pPr>
    </w:p>
    <w:p w14:paraId="37E0882D" w14:textId="77777777" w:rsidR="00D91625" w:rsidRPr="00FE071F" w:rsidRDefault="00D91625">
      <w:pPr>
        <w:keepNext/>
        <w:tabs>
          <w:tab w:val="left" w:pos="567"/>
        </w:tabs>
        <w:rPr>
          <w:u w:val="single"/>
          <w:lang w:val="ro-RO"/>
        </w:rPr>
      </w:pPr>
      <w:r w:rsidRPr="00FE071F">
        <w:rPr>
          <w:u w:val="single"/>
          <w:lang w:val="ro-RO"/>
        </w:rPr>
        <w:t>Distribuţie</w:t>
      </w:r>
    </w:p>
    <w:p w14:paraId="3BD4F313" w14:textId="77777777" w:rsidR="00CE18CA" w:rsidRPr="00FE071F" w:rsidRDefault="00CE18CA">
      <w:pPr>
        <w:keepNext/>
        <w:tabs>
          <w:tab w:val="left" w:pos="567"/>
        </w:tabs>
        <w:rPr>
          <w:lang w:val="ro-RO"/>
        </w:rPr>
      </w:pPr>
    </w:p>
    <w:p w14:paraId="737DF9BD" w14:textId="77777777" w:rsidR="00D91625" w:rsidRPr="00FE071F" w:rsidRDefault="00D91625">
      <w:pPr>
        <w:keepNext/>
        <w:tabs>
          <w:tab w:val="left" w:pos="567"/>
        </w:tabs>
        <w:rPr>
          <w:lang w:val="ro-RO"/>
        </w:rPr>
      </w:pPr>
      <w:r w:rsidRPr="00FE071F">
        <w:rPr>
          <w:lang w:val="ro-RO"/>
        </w:rPr>
        <w:t>Graficul concentraţiei în funcţie de timp, în cazul etanerceptului, are forma unei curbe biexponenţiale. Volumul de distribuţie central pentru etanercept este de 7,6 l, iar volumul de distribuţie la starea de echilibru este de 10,4 l.</w:t>
      </w:r>
    </w:p>
    <w:p w14:paraId="42E2BFB2" w14:textId="77777777" w:rsidR="00D91625" w:rsidRPr="00FE071F" w:rsidRDefault="00D91625">
      <w:pPr>
        <w:tabs>
          <w:tab w:val="left" w:pos="567"/>
        </w:tabs>
        <w:rPr>
          <w:lang w:val="ro-RO"/>
        </w:rPr>
      </w:pPr>
    </w:p>
    <w:p w14:paraId="0FE0E935" w14:textId="77777777" w:rsidR="00D91625" w:rsidRPr="00FE071F" w:rsidRDefault="00D91625">
      <w:pPr>
        <w:tabs>
          <w:tab w:val="left" w:pos="567"/>
        </w:tabs>
        <w:rPr>
          <w:u w:val="single"/>
          <w:lang w:val="ro-RO"/>
        </w:rPr>
      </w:pPr>
      <w:r w:rsidRPr="00FE071F">
        <w:rPr>
          <w:u w:val="single"/>
          <w:lang w:val="ro-RO"/>
        </w:rPr>
        <w:t xml:space="preserve">Eliminare </w:t>
      </w:r>
    </w:p>
    <w:p w14:paraId="425F4C0D" w14:textId="77777777" w:rsidR="00CE18CA" w:rsidRPr="00FE071F" w:rsidRDefault="00CE18CA">
      <w:pPr>
        <w:tabs>
          <w:tab w:val="left" w:pos="567"/>
        </w:tabs>
        <w:rPr>
          <w:lang w:val="ro-RO"/>
        </w:rPr>
      </w:pPr>
    </w:p>
    <w:p w14:paraId="5CF57898" w14:textId="77777777" w:rsidR="00D91625" w:rsidRPr="00FE071F" w:rsidRDefault="00D91625">
      <w:pPr>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5020524F" w14:textId="77777777" w:rsidR="00D91625" w:rsidRPr="00FE071F" w:rsidRDefault="00D91625">
      <w:pPr>
        <w:tabs>
          <w:tab w:val="left" w:pos="567"/>
        </w:tabs>
        <w:rPr>
          <w:lang w:val="ro-RO"/>
        </w:rPr>
      </w:pPr>
    </w:p>
    <w:p w14:paraId="03027A8B" w14:textId="77777777" w:rsidR="00D91625" w:rsidRPr="00FE071F" w:rsidRDefault="00D91625">
      <w:pPr>
        <w:tabs>
          <w:tab w:val="left" w:pos="567"/>
        </w:tabs>
        <w:rPr>
          <w:lang w:val="ro-RO"/>
        </w:rPr>
      </w:pPr>
      <w:r w:rsidRPr="00FE071F">
        <w:rPr>
          <w:lang w:val="ro-RO"/>
        </w:rPr>
        <w:t>Nu există nicio diferenţă farmacocinetică evidentă între sexe.</w:t>
      </w:r>
    </w:p>
    <w:p w14:paraId="1123D1CF" w14:textId="77777777" w:rsidR="00D91625" w:rsidRPr="00FE071F" w:rsidRDefault="00D91625">
      <w:pPr>
        <w:tabs>
          <w:tab w:val="left" w:pos="567"/>
        </w:tabs>
        <w:rPr>
          <w:lang w:val="ro-RO"/>
        </w:rPr>
      </w:pPr>
    </w:p>
    <w:p w14:paraId="2634A53B" w14:textId="77777777" w:rsidR="00D91625" w:rsidRPr="00FE071F" w:rsidRDefault="00D91625">
      <w:pPr>
        <w:keepNext/>
        <w:tabs>
          <w:tab w:val="left" w:pos="567"/>
        </w:tabs>
        <w:rPr>
          <w:u w:val="single"/>
          <w:lang w:val="ro-RO"/>
        </w:rPr>
      </w:pPr>
      <w:r w:rsidRPr="00FE071F">
        <w:rPr>
          <w:u w:val="single"/>
          <w:lang w:val="ro-RO"/>
        </w:rPr>
        <w:t>Linearitate</w:t>
      </w:r>
    </w:p>
    <w:p w14:paraId="4CB3874C" w14:textId="77777777" w:rsidR="00CE18CA" w:rsidRPr="00FE071F" w:rsidRDefault="00CE18CA">
      <w:pPr>
        <w:keepNext/>
        <w:tabs>
          <w:tab w:val="left" w:pos="567"/>
        </w:tabs>
        <w:rPr>
          <w:lang w:val="ro-RO"/>
        </w:rPr>
      </w:pPr>
    </w:p>
    <w:p w14:paraId="1E5A57A9" w14:textId="77777777" w:rsidR="00D91625" w:rsidRPr="00FE071F" w:rsidRDefault="00D91625">
      <w:pPr>
        <w:keepNext/>
        <w:tabs>
          <w:tab w:val="left" w:pos="567"/>
        </w:tabs>
        <w:rPr>
          <w:lang w:val="ro-RO"/>
        </w:rPr>
      </w:pPr>
      <w:r w:rsidRPr="00FE071F">
        <w:rPr>
          <w:lang w:val="ro-RO"/>
        </w:rPr>
        <w:t>Proporţionalitatea cu dozele nu a fost evaluată în mod special, dar nu există o saturare evidentă a clearance-ului în intervalul de doze.</w:t>
      </w:r>
    </w:p>
    <w:p w14:paraId="0AE1BB33" w14:textId="77777777" w:rsidR="00D91625" w:rsidRPr="00FE071F" w:rsidRDefault="00D91625">
      <w:pPr>
        <w:tabs>
          <w:tab w:val="left" w:pos="567"/>
        </w:tabs>
        <w:rPr>
          <w:lang w:val="ro-RO"/>
        </w:rPr>
      </w:pPr>
    </w:p>
    <w:p w14:paraId="10D74DFA" w14:textId="77777777" w:rsidR="00D91625" w:rsidRPr="00FE071F" w:rsidRDefault="00D91625" w:rsidP="0095417A">
      <w:pPr>
        <w:rPr>
          <w:u w:val="single"/>
          <w:lang w:val="ro-RO"/>
        </w:rPr>
      </w:pPr>
      <w:r w:rsidRPr="00FE071F">
        <w:rPr>
          <w:u w:val="single"/>
          <w:lang w:val="ro-RO"/>
        </w:rPr>
        <w:t>Grupe speciale de pacienţi</w:t>
      </w:r>
    </w:p>
    <w:p w14:paraId="2ED71702" w14:textId="77777777" w:rsidR="00D91625" w:rsidRPr="00FE071F" w:rsidRDefault="00D91625">
      <w:pPr>
        <w:keepNext/>
        <w:rPr>
          <w:lang w:val="ro-RO"/>
        </w:rPr>
      </w:pPr>
    </w:p>
    <w:p w14:paraId="0C9A817E" w14:textId="77777777" w:rsidR="00D91625" w:rsidRPr="00FE071F" w:rsidRDefault="00D91625">
      <w:pPr>
        <w:keepNext/>
        <w:rPr>
          <w:i/>
          <w:lang w:val="ro-RO"/>
        </w:rPr>
      </w:pPr>
      <w:r w:rsidRPr="00FE071F">
        <w:rPr>
          <w:i/>
          <w:lang w:val="ro-RO"/>
        </w:rPr>
        <w:t>Insuficienţă renală</w:t>
      </w:r>
    </w:p>
    <w:p w14:paraId="1E66897B" w14:textId="77777777" w:rsidR="00D91625" w:rsidRPr="00FE071F" w:rsidRDefault="00D91625">
      <w:pPr>
        <w:keepNext/>
        <w:rPr>
          <w:lang w:val="ro-RO"/>
        </w:rPr>
      </w:pPr>
      <w:r w:rsidRPr="00FE071F">
        <w:rPr>
          <w:lang w:val="ro-RO"/>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5EB4EAD4" w14:textId="77777777" w:rsidR="00D91625" w:rsidRPr="00FE071F" w:rsidRDefault="00D91625" w:rsidP="0095417A">
      <w:pPr>
        <w:rPr>
          <w:lang w:val="ro-RO"/>
        </w:rPr>
      </w:pPr>
    </w:p>
    <w:p w14:paraId="5DA1BB3A" w14:textId="77777777" w:rsidR="00D91625" w:rsidRPr="00FE071F" w:rsidRDefault="00D91625" w:rsidP="007C1EDA">
      <w:pPr>
        <w:widowControl w:val="0"/>
        <w:rPr>
          <w:i/>
          <w:lang w:val="ro-RO"/>
        </w:rPr>
      </w:pPr>
      <w:r w:rsidRPr="00FE071F">
        <w:rPr>
          <w:i/>
          <w:lang w:val="ro-RO"/>
        </w:rPr>
        <w:t>Insuficienţă hepatică</w:t>
      </w:r>
    </w:p>
    <w:p w14:paraId="209895B6" w14:textId="77777777" w:rsidR="00D91625" w:rsidRPr="00FE071F" w:rsidRDefault="00D91625" w:rsidP="007C1EDA">
      <w:pPr>
        <w:widowControl w:val="0"/>
        <w:rPr>
          <w:lang w:val="ro-RO"/>
        </w:rPr>
      </w:pPr>
      <w:r w:rsidRPr="00FE071F">
        <w:rPr>
          <w:lang w:val="ro-RO"/>
        </w:rPr>
        <w:t>Nu au fost observate concentraţii crescute de etanercept la pacienţii cu insuficienţă hepatică acută. Prezenţa insuficienţei hepatice nu solicită o modificare a dozelor.</w:t>
      </w:r>
    </w:p>
    <w:p w14:paraId="18B42157" w14:textId="77777777" w:rsidR="00D91625" w:rsidRPr="00FE071F" w:rsidRDefault="00D91625" w:rsidP="007C1EDA">
      <w:pPr>
        <w:widowControl w:val="0"/>
        <w:rPr>
          <w:lang w:val="ro-RO"/>
        </w:rPr>
      </w:pPr>
    </w:p>
    <w:p w14:paraId="516FBF40" w14:textId="77777777" w:rsidR="00D91625" w:rsidRPr="00FE071F" w:rsidRDefault="00D91625" w:rsidP="007C1EDA">
      <w:pPr>
        <w:keepNext/>
        <w:keepLines/>
        <w:widowControl w:val="0"/>
        <w:tabs>
          <w:tab w:val="left" w:pos="567"/>
        </w:tabs>
        <w:rPr>
          <w:bCs/>
          <w:i/>
          <w:lang w:val="ro-RO"/>
        </w:rPr>
      </w:pPr>
      <w:r w:rsidRPr="00FE071F">
        <w:rPr>
          <w:bCs/>
          <w:i/>
          <w:lang w:val="ro-RO"/>
        </w:rPr>
        <w:lastRenderedPageBreak/>
        <w:t>Vârstnici</w:t>
      </w:r>
    </w:p>
    <w:p w14:paraId="4708E061" w14:textId="77777777" w:rsidR="00D91625" w:rsidRPr="00FE071F" w:rsidRDefault="00D91625" w:rsidP="007C1EDA">
      <w:pPr>
        <w:widowControl w:val="0"/>
        <w:tabs>
          <w:tab w:val="left" w:pos="567"/>
        </w:tabs>
        <w:rPr>
          <w:lang w:val="ro-RO"/>
        </w:rPr>
      </w:pPr>
      <w:r w:rsidRPr="00FE071F">
        <w:rPr>
          <w:lang w:val="ro-RO"/>
        </w:rPr>
        <w:t>Rolul jucat de vârsta înaintată a fost studiat în cadrul analizei farmacocinetice populaţionale privind concentraţiile serice ale etanerceptului. Estimările de clearance şi volum la pacienţii cu vârste cuprinse între 65 şi 87 de ani au fost similare cu cele din cazul pacienţilor cu vârste mai mici de 65 de ani.</w:t>
      </w:r>
    </w:p>
    <w:p w14:paraId="3A94B2D2" w14:textId="77777777" w:rsidR="00D91625" w:rsidRPr="00FE071F" w:rsidRDefault="00D91625">
      <w:pPr>
        <w:tabs>
          <w:tab w:val="left" w:pos="567"/>
        </w:tabs>
        <w:rPr>
          <w:lang w:val="ro-RO"/>
        </w:rPr>
      </w:pPr>
    </w:p>
    <w:p w14:paraId="759CE400" w14:textId="77777777" w:rsidR="00D91625" w:rsidRPr="00FE071F" w:rsidRDefault="00D91625" w:rsidP="00BC3FC1">
      <w:pPr>
        <w:widowControl w:val="0"/>
        <w:tabs>
          <w:tab w:val="left" w:pos="567"/>
        </w:tabs>
        <w:rPr>
          <w:u w:val="single"/>
          <w:lang w:val="ro-RO"/>
        </w:rPr>
      </w:pPr>
      <w:r w:rsidRPr="00FE071F">
        <w:rPr>
          <w:u w:val="single"/>
          <w:lang w:val="ro-RO"/>
        </w:rPr>
        <w:t>Copii şi adolescenţi</w:t>
      </w:r>
    </w:p>
    <w:p w14:paraId="1EE3B94E" w14:textId="77777777" w:rsidR="00D91625" w:rsidRPr="00FE071F" w:rsidRDefault="00D91625" w:rsidP="00BC3FC1">
      <w:pPr>
        <w:widowControl w:val="0"/>
        <w:rPr>
          <w:i/>
          <w:iCs/>
          <w:lang w:val="ro-RO"/>
        </w:rPr>
      </w:pPr>
    </w:p>
    <w:p w14:paraId="2148AEFE" w14:textId="77777777" w:rsidR="00D91625" w:rsidRPr="00FE071F" w:rsidRDefault="00D91625" w:rsidP="00BC3FC1">
      <w:pPr>
        <w:widowControl w:val="0"/>
        <w:rPr>
          <w:i/>
          <w:iCs/>
          <w:lang w:val="ro-RO"/>
        </w:rPr>
      </w:pPr>
      <w:r w:rsidRPr="00FE071F">
        <w:rPr>
          <w:i/>
          <w:iCs/>
          <w:lang w:val="ro-RO"/>
        </w:rPr>
        <w:t>Pacienţi copii şi adolescenţi cu artrită juvenilă idiopatică</w:t>
      </w:r>
    </w:p>
    <w:p w14:paraId="7C6E0EF3" w14:textId="77777777" w:rsidR="00D91625" w:rsidRPr="00FE071F" w:rsidRDefault="00D91625" w:rsidP="00BC3FC1">
      <w:pPr>
        <w:widowControl w:val="0"/>
        <w:tabs>
          <w:tab w:val="left" w:pos="567"/>
        </w:tabs>
        <w:rPr>
          <w:lang w:val="ro-RO"/>
        </w:rPr>
      </w:pPr>
      <w:r w:rsidRPr="00FE071F">
        <w:rPr>
          <w:lang w:val="ro-RO"/>
        </w:rPr>
        <w:t>În cadrul unui studiu privind tratamentul cu Enbrel al artritei juvenile idiopatice forma poliarticulară, 69 de pacienţi (cu vârste cuprinse între 4 şi 17 ani) au primit 0,4 mg Enbrel/kg, de două ori pe săptămână timp de trei luni. Profilele concentraţiei serice au fost similare cu cele observate la pacienţii adulţi cu poliartrită reumatoidă. Copiii cu vârstele cele mai mici (4 ani) au prezentat o valoare redusă a clearance-ului (valoarea clearance-ului a crescut prin normalizarea în funcţie de greutate), faţă de copiii cu vârste mai mari (12 ani) şi de adulţi. Simularea dozării sugerează faptul că, în timp ce copiii de vârste mai mari (10</w:t>
      </w:r>
      <w:r w:rsidRPr="00FE071F">
        <w:rPr>
          <w:lang w:val="ro-RO"/>
        </w:rPr>
        <w:noBreakHyphen/>
        <w:t>17 ani) vor prezenta concentraţii serice apropiate de cele de la adulţi, copiii de vârste mai mici vor prezenta concentraţii semnificativ mai mici.</w:t>
      </w:r>
    </w:p>
    <w:p w14:paraId="254087D3" w14:textId="77777777" w:rsidR="00D91625" w:rsidRPr="00FE071F" w:rsidRDefault="00D91625" w:rsidP="00BC3FC1">
      <w:pPr>
        <w:widowControl w:val="0"/>
        <w:tabs>
          <w:tab w:val="left" w:pos="567"/>
        </w:tabs>
        <w:rPr>
          <w:lang w:val="ro-RO"/>
        </w:rPr>
      </w:pPr>
    </w:p>
    <w:p w14:paraId="37A773C2" w14:textId="77777777" w:rsidR="00D91625" w:rsidRPr="00FE071F" w:rsidRDefault="00D91625" w:rsidP="0095417A">
      <w:pPr>
        <w:rPr>
          <w:i/>
          <w:iCs/>
          <w:lang w:val="ro-RO"/>
        </w:rPr>
      </w:pPr>
      <w:r w:rsidRPr="00FE071F">
        <w:rPr>
          <w:i/>
          <w:iCs/>
          <w:lang w:val="ro-RO"/>
        </w:rPr>
        <w:t>Pacienţi copii şi adolescenţi cu psoriazis în plăci</w:t>
      </w:r>
    </w:p>
    <w:p w14:paraId="2E10A59B" w14:textId="77777777" w:rsidR="00D91625" w:rsidRPr="00FE071F" w:rsidRDefault="00D91625">
      <w:pPr>
        <w:keepNext/>
        <w:tabs>
          <w:tab w:val="left" w:pos="567"/>
        </w:tabs>
        <w:rPr>
          <w:bCs/>
          <w:lang w:val="ro-RO"/>
        </w:rPr>
      </w:pPr>
      <w:r w:rsidRPr="00FE071F">
        <w:rPr>
          <w:bCs/>
          <w:lang w:val="ro-RO"/>
        </w:rPr>
        <w:t xml:space="preserve">Pacienţilor copii şi adolescenţi cu psoriazis (cu vârste cuprinse între 4 şi 17 ani) li s-au administrat 0,8 mg/kg (până la doza maximă de 50 mg pe săptămână) etanercept o dată pe săptămână timp de până la 48 de săptămâni. La starea de echilibru, </w:t>
      </w:r>
      <w:r w:rsidRPr="00FE071F">
        <w:rPr>
          <w:lang w:val="ro-RO"/>
        </w:rPr>
        <w:t>valorile medii ale concentraţiilor serice au variat între 1,6 şi 2,1 mcg/ml în săptămânile 12, 24 şi 48.</w:t>
      </w:r>
      <w:r w:rsidRPr="00FE071F">
        <w:rPr>
          <w:bCs/>
          <w:lang w:val="ro-RO"/>
        </w:rPr>
        <w:t xml:space="preserve"> </w:t>
      </w:r>
      <w:r w:rsidRPr="00FE071F">
        <w:rPr>
          <w:lang w:val="ro-RO"/>
        </w:rPr>
        <w:t>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w:t>
      </w:r>
      <w:r w:rsidRPr="00FE071F">
        <w:rPr>
          <w:bCs/>
          <w:lang w:val="ro-RO"/>
        </w:rPr>
        <w:t xml:space="preserve"> Aceste valori medii ale concentraţiilor au fost similare cu cele constatate la pacienţii adulţi cu psoriazis în plăci, trataţi cu 25 mg etanercept de două ori pe săptămână.</w:t>
      </w:r>
    </w:p>
    <w:p w14:paraId="4FADF3C3" w14:textId="77777777" w:rsidR="00D91625" w:rsidRPr="00FE071F" w:rsidRDefault="00D91625">
      <w:pPr>
        <w:tabs>
          <w:tab w:val="left" w:pos="567"/>
        </w:tabs>
        <w:rPr>
          <w:lang w:val="ro-RO"/>
        </w:rPr>
      </w:pPr>
    </w:p>
    <w:p w14:paraId="5F6D727B" w14:textId="77777777" w:rsidR="00D91625" w:rsidRPr="00FE071F" w:rsidRDefault="00D91625" w:rsidP="0095417A">
      <w:pPr>
        <w:rPr>
          <w:b/>
          <w:bCs/>
          <w:lang w:val="ro-RO"/>
        </w:rPr>
      </w:pPr>
      <w:r w:rsidRPr="00FE071F">
        <w:rPr>
          <w:b/>
          <w:bCs/>
          <w:lang w:val="ro-RO"/>
        </w:rPr>
        <w:t>5.3</w:t>
      </w:r>
      <w:r w:rsidRPr="00FE071F">
        <w:rPr>
          <w:b/>
          <w:bCs/>
          <w:lang w:val="ro-RO"/>
        </w:rPr>
        <w:tab/>
        <w:t>Date preclinice de siguranţă</w:t>
      </w:r>
    </w:p>
    <w:p w14:paraId="04CDAF14" w14:textId="77777777" w:rsidR="00D91625" w:rsidRPr="00FE071F" w:rsidRDefault="00D91625">
      <w:pPr>
        <w:tabs>
          <w:tab w:val="left" w:pos="567"/>
        </w:tabs>
        <w:rPr>
          <w:lang w:val="ro-RO"/>
        </w:rPr>
      </w:pPr>
    </w:p>
    <w:p w14:paraId="61C2564C" w14:textId="77777777" w:rsidR="00D91625" w:rsidRPr="00FE071F" w:rsidRDefault="00D91625">
      <w:pPr>
        <w:widowControl w:val="0"/>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lang w:val="ro-RO"/>
        </w:rPr>
        <w:t>in vitro</w:t>
      </w:r>
      <w:r w:rsidRPr="00FE071F">
        <w:rPr>
          <w:lang w:val="ro-RO"/>
        </w:rPr>
        <w:t xml:space="preserve"> şi </w:t>
      </w:r>
      <w:r w:rsidRPr="00FE071F">
        <w:rPr>
          <w:i/>
          <w:lang w:val="ro-RO"/>
        </w:rPr>
        <w:t>in vivo</w:t>
      </w:r>
      <w:r w:rsidRPr="00FE071F">
        <w:rPr>
          <w:lang w:val="ro-RO"/>
        </w:rPr>
        <w:t>,</w:t>
      </w:r>
      <w:r w:rsidRPr="00FE071F">
        <w:rPr>
          <w:i/>
          <w:lang w:val="ro-RO"/>
        </w:rPr>
        <w:t xml:space="preserve"> </w:t>
      </w:r>
      <w:r w:rsidRPr="00FE071F">
        <w:rPr>
          <w:lang w:val="ro-RO"/>
        </w:rPr>
        <w:t>Enbrel este considerat non-genotoxic. Nu au fost efectuate studii de carcinogenitate şi evaluări standard ale fertilităţii şi toxicităţii post-natale cu Enbrel, datorită dezvoltării de anticorpi neutralizanţi la rozătoare.</w:t>
      </w:r>
    </w:p>
    <w:p w14:paraId="77759F1C" w14:textId="77777777" w:rsidR="00D91625" w:rsidRPr="00FE071F" w:rsidRDefault="00D91625">
      <w:pPr>
        <w:tabs>
          <w:tab w:val="left" w:pos="567"/>
        </w:tabs>
        <w:rPr>
          <w:lang w:val="ro-RO"/>
        </w:rPr>
      </w:pPr>
    </w:p>
    <w:p w14:paraId="7665FEE3" w14:textId="77777777" w:rsidR="00D91625" w:rsidRPr="00FE071F" w:rsidRDefault="00D91625">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41F04546" w14:textId="77777777" w:rsidR="00D91625" w:rsidRPr="00FE071F" w:rsidRDefault="00D91625">
      <w:pPr>
        <w:tabs>
          <w:tab w:val="left" w:pos="567"/>
        </w:tabs>
        <w:rPr>
          <w:lang w:val="ro-RO"/>
        </w:rPr>
      </w:pPr>
    </w:p>
    <w:p w14:paraId="399E5D2E" w14:textId="77777777" w:rsidR="00D91625" w:rsidRPr="00FE071F" w:rsidRDefault="00D91625">
      <w:pPr>
        <w:tabs>
          <w:tab w:val="left" w:pos="567"/>
        </w:tabs>
        <w:rPr>
          <w:lang w:val="ro-RO"/>
        </w:rPr>
      </w:pPr>
    </w:p>
    <w:p w14:paraId="0B6983E2" w14:textId="77777777" w:rsidR="00D91625" w:rsidRPr="00FE071F" w:rsidRDefault="00D91625" w:rsidP="0095417A">
      <w:pPr>
        <w:rPr>
          <w:b/>
          <w:bCs/>
          <w:lang w:val="ro-RO"/>
        </w:rPr>
      </w:pPr>
      <w:r w:rsidRPr="00FE071F">
        <w:rPr>
          <w:b/>
          <w:bCs/>
          <w:lang w:val="ro-RO"/>
        </w:rPr>
        <w:t>6.</w:t>
      </w:r>
      <w:r w:rsidRPr="00FE071F">
        <w:rPr>
          <w:b/>
          <w:bCs/>
          <w:lang w:val="ro-RO"/>
        </w:rPr>
        <w:tab/>
        <w:t>PROPRIETĂŢI FARMACEUTICE</w:t>
      </w:r>
    </w:p>
    <w:p w14:paraId="69F5243B" w14:textId="77777777" w:rsidR="00D91625" w:rsidRPr="00FE071F" w:rsidRDefault="00D91625">
      <w:pPr>
        <w:tabs>
          <w:tab w:val="left" w:pos="567"/>
        </w:tabs>
        <w:rPr>
          <w:lang w:val="ro-RO"/>
        </w:rPr>
      </w:pPr>
    </w:p>
    <w:p w14:paraId="7C7BCEEF" w14:textId="77777777" w:rsidR="00D91625" w:rsidRPr="00FE071F" w:rsidRDefault="00D91625" w:rsidP="0095417A">
      <w:pPr>
        <w:rPr>
          <w:b/>
          <w:bCs/>
          <w:lang w:val="ro-RO"/>
        </w:rPr>
      </w:pPr>
      <w:r w:rsidRPr="00FE071F">
        <w:rPr>
          <w:b/>
          <w:bCs/>
          <w:lang w:val="ro-RO"/>
        </w:rPr>
        <w:t>6.1</w:t>
      </w:r>
      <w:r w:rsidRPr="00FE071F">
        <w:rPr>
          <w:b/>
          <w:bCs/>
          <w:lang w:val="ro-RO"/>
        </w:rPr>
        <w:tab/>
        <w:t>Lista excipienţilor</w:t>
      </w:r>
    </w:p>
    <w:p w14:paraId="34BEAF6B" w14:textId="77777777" w:rsidR="00D91625" w:rsidRPr="00FE071F" w:rsidRDefault="00D91625">
      <w:pPr>
        <w:tabs>
          <w:tab w:val="left" w:pos="567"/>
        </w:tabs>
        <w:rPr>
          <w:lang w:val="ro-RO"/>
        </w:rPr>
      </w:pPr>
    </w:p>
    <w:p w14:paraId="125C7ACF" w14:textId="77777777" w:rsidR="00D91625" w:rsidRPr="00FE071F" w:rsidRDefault="00D91625">
      <w:pPr>
        <w:tabs>
          <w:tab w:val="left" w:pos="567"/>
        </w:tabs>
        <w:rPr>
          <w:u w:val="single"/>
          <w:lang w:val="ro-RO"/>
        </w:rPr>
      </w:pPr>
      <w:r w:rsidRPr="00FE071F">
        <w:rPr>
          <w:u w:val="single"/>
          <w:lang w:val="ro-RO"/>
        </w:rPr>
        <w:t>Pulbere</w:t>
      </w:r>
    </w:p>
    <w:p w14:paraId="00E01000" w14:textId="77777777" w:rsidR="00CE18CA" w:rsidRPr="00FE071F" w:rsidRDefault="00CE18CA">
      <w:pPr>
        <w:tabs>
          <w:tab w:val="left" w:pos="567"/>
        </w:tabs>
        <w:rPr>
          <w:lang w:val="ro-RO"/>
        </w:rPr>
      </w:pPr>
    </w:p>
    <w:p w14:paraId="2ED27757" w14:textId="77777777" w:rsidR="00D91625" w:rsidRPr="00FE071F" w:rsidRDefault="00D91625">
      <w:pPr>
        <w:tabs>
          <w:tab w:val="left" w:pos="567"/>
        </w:tabs>
        <w:rPr>
          <w:lang w:val="ro-RO"/>
        </w:rPr>
      </w:pPr>
      <w:r w:rsidRPr="00FE071F">
        <w:rPr>
          <w:lang w:val="ro-RO"/>
        </w:rPr>
        <w:t>Manitol (E421)</w:t>
      </w:r>
    </w:p>
    <w:p w14:paraId="5B3905F1" w14:textId="77777777" w:rsidR="00D91625" w:rsidRPr="00FE071F" w:rsidRDefault="00D91625">
      <w:pPr>
        <w:tabs>
          <w:tab w:val="left" w:pos="567"/>
        </w:tabs>
        <w:rPr>
          <w:lang w:val="ro-RO"/>
        </w:rPr>
      </w:pPr>
      <w:r w:rsidRPr="00FE071F">
        <w:rPr>
          <w:lang w:val="ro-RO"/>
        </w:rPr>
        <w:t>Zahăr</w:t>
      </w:r>
    </w:p>
    <w:p w14:paraId="35A5E2E1" w14:textId="77777777" w:rsidR="00D91625" w:rsidRPr="00FE071F" w:rsidRDefault="00D91625">
      <w:pPr>
        <w:tabs>
          <w:tab w:val="left" w:pos="567"/>
        </w:tabs>
        <w:rPr>
          <w:lang w:val="ro-RO"/>
        </w:rPr>
      </w:pPr>
      <w:r w:rsidRPr="00FE071F">
        <w:rPr>
          <w:lang w:val="ro-RO"/>
        </w:rPr>
        <w:t>Trometamol</w:t>
      </w:r>
    </w:p>
    <w:p w14:paraId="37FD9852" w14:textId="77777777" w:rsidR="00D91625" w:rsidRPr="00FE071F" w:rsidRDefault="00D91625">
      <w:pPr>
        <w:tabs>
          <w:tab w:val="left" w:pos="567"/>
        </w:tabs>
        <w:rPr>
          <w:b/>
          <w:lang w:val="ro-RO"/>
        </w:rPr>
      </w:pPr>
    </w:p>
    <w:p w14:paraId="16C95FAD" w14:textId="77777777" w:rsidR="00D91625" w:rsidRPr="00FE071F" w:rsidRDefault="00D91625" w:rsidP="007C1EDA">
      <w:pPr>
        <w:widowControl w:val="0"/>
        <w:rPr>
          <w:b/>
          <w:bCs/>
          <w:lang w:val="ro-RO"/>
        </w:rPr>
      </w:pPr>
      <w:r w:rsidRPr="00FE071F">
        <w:rPr>
          <w:b/>
          <w:bCs/>
          <w:lang w:val="ro-RO"/>
        </w:rPr>
        <w:t>6.2</w:t>
      </w:r>
      <w:r w:rsidRPr="00FE071F">
        <w:rPr>
          <w:b/>
          <w:bCs/>
          <w:lang w:val="ro-RO"/>
        </w:rPr>
        <w:tab/>
        <w:t>Incompatibilităţi</w:t>
      </w:r>
    </w:p>
    <w:p w14:paraId="46683A2D" w14:textId="77777777" w:rsidR="00D91625" w:rsidRPr="00FE071F" w:rsidRDefault="00D91625" w:rsidP="007C1EDA">
      <w:pPr>
        <w:widowControl w:val="0"/>
        <w:tabs>
          <w:tab w:val="left" w:pos="567"/>
        </w:tabs>
        <w:rPr>
          <w:lang w:val="ro-RO"/>
        </w:rPr>
      </w:pPr>
    </w:p>
    <w:p w14:paraId="278CB162" w14:textId="77777777" w:rsidR="00D91625" w:rsidRPr="00FE071F" w:rsidRDefault="00D91625" w:rsidP="007C1EDA">
      <w:pPr>
        <w:widowControl w:val="0"/>
        <w:tabs>
          <w:tab w:val="left" w:pos="567"/>
        </w:tabs>
        <w:rPr>
          <w:lang w:val="ro-RO"/>
        </w:rPr>
      </w:pPr>
      <w:r w:rsidRPr="00FE071F">
        <w:rPr>
          <w:lang w:val="ro-RO"/>
        </w:rPr>
        <w:t xml:space="preserve">În absenţa studiilor </w:t>
      </w:r>
      <w:r w:rsidR="00942037" w:rsidRPr="00FE071F">
        <w:rPr>
          <w:lang w:val="ro-RO"/>
        </w:rPr>
        <w:t>de</w:t>
      </w:r>
      <w:r w:rsidRPr="00FE071F">
        <w:rPr>
          <w:lang w:val="ro-RO"/>
        </w:rPr>
        <w:t xml:space="preserve"> compatibilitate, acest medicament nu trebuie amestecat cu alte medicamente.</w:t>
      </w:r>
    </w:p>
    <w:p w14:paraId="5B7DB8B1" w14:textId="77777777" w:rsidR="00D91625" w:rsidRPr="00FE071F" w:rsidRDefault="00D91625" w:rsidP="007C1EDA">
      <w:pPr>
        <w:widowControl w:val="0"/>
        <w:tabs>
          <w:tab w:val="left" w:pos="567"/>
        </w:tabs>
        <w:rPr>
          <w:lang w:val="ro-RO"/>
        </w:rPr>
      </w:pPr>
    </w:p>
    <w:p w14:paraId="01235212" w14:textId="77777777" w:rsidR="00D91625" w:rsidRPr="00FE071F" w:rsidRDefault="00D91625" w:rsidP="00A868D1">
      <w:pPr>
        <w:keepNext/>
        <w:widowControl w:val="0"/>
        <w:rPr>
          <w:b/>
          <w:bCs/>
          <w:lang w:val="ro-RO"/>
        </w:rPr>
      </w:pPr>
      <w:r w:rsidRPr="00FE071F">
        <w:rPr>
          <w:b/>
          <w:bCs/>
          <w:lang w:val="ro-RO"/>
        </w:rPr>
        <w:lastRenderedPageBreak/>
        <w:t>6.3</w:t>
      </w:r>
      <w:r w:rsidRPr="00FE071F">
        <w:rPr>
          <w:b/>
          <w:bCs/>
          <w:lang w:val="ro-RO"/>
        </w:rPr>
        <w:tab/>
        <w:t>Perioada de valabilitate</w:t>
      </w:r>
    </w:p>
    <w:p w14:paraId="43102201" w14:textId="77777777" w:rsidR="00D91625" w:rsidRPr="00FE071F" w:rsidRDefault="00D91625" w:rsidP="00A868D1">
      <w:pPr>
        <w:keepNext/>
        <w:widowControl w:val="0"/>
        <w:tabs>
          <w:tab w:val="left" w:pos="567"/>
        </w:tabs>
        <w:rPr>
          <w:lang w:val="ro-RO"/>
        </w:rPr>
      </w:pPr>
    </w:p>
    <w:p w14:paraId="5CF5534F" w14:textId="77777777" w:rsidR="00D91625" w:rsidRPr="00FE071F" w:rsidRDefault="00D91625" w:rsidP="00A868D1">
      <w:pPr>
        <w:keepNext/>
        <w:widowControl w:val="0"/>
        <w:tabs>
          <w:tab w:val="left" w:pos="567"/>
        </w:tabs>
        <w:rPr>
          <w:lang w:val="ro-RO"/>
        </w:rPr>
      </w:pPr>
      <w:r w:rsidRPr="00FE071F">
        <w:rPr>
          <w:lang w:val="ro-RO"/>
        </w:rPr>
        <w:t>4 ani.</w:t>
      </w:r>
    </w:p>
    <w:p w14:paraId="4A89E5ED" w14:textId="77777777" w:rsidR="00D91625" w:rsidRPr="00FE071F" w:rsidRDefault="00D91625">
      <w:pPr>
        <w:tabs>
          <w:tab w:val="left" w:pos="567"/>
        </w:tabs>
        <w:rPr>
          <w:lang w:val="ro-RO"/>
        </w:rPr>
      </w:pPr>
    </w:p>
    <w:p w14:paraId="274681FA" w14:textId="77777777" w:rsidR="00D91625" w:rsidRPr="00FE071F" w:rsidRDefault="00D91625">
      <w:pPr>
        <w:tabs>
          <w:tab w:val="left" w:pos="567"/>
        </w:tabs>
        <w:rPr>
          <w:lang w:val="ro-RO"/>
        </w:rPr>
      </w:pPr>
      <w:r w:rsidRPr="00FE071F">
        <w:rPr>
          <w:lang w:val="ro-RO"/>
        </w:rPr>
        <w:t>Stabilitatea chimică şi fizică pe durata utilizării a fost demonstrată pentru un interval de 6 ore după reconstituire, la temperaturi de până la 25</w:t>
      </w:r>
      <w:r w:rsidRPr="00FE071F">
        <w:rPr>
          <w:lang w:val="ro-RO"/>
        </w:rPr>
        <w:sym w:font="Symbol" w:char="00B0"/>
      </w:r>
      <w:r w:rsidRPr="00FE071F">
        <w:rPr>
          <w:lang w:val="ro-RO"/>
        </w:rPr>
        <w:t>C. Din punct de vedere microbiologic, medicamentul reconstituit trebuie utilizat imediat. Dacă nu este utilizat imediat, perioadele şi condiţiile de păstrare înainte de utilizare reprezintă responsabilitatea utilizatorului şi nu trebuie să depăşească, în mod normal, 6 ore la temperaturi de până la 25</w:t>
      </w:r>
      <w:r w:rsidRPr="00FE071F">
        <w:rPr>
          <w:lang w:val="ro-RO"/>
        </w:rPr>
        <w:sym w:font="Symbol" w:char="00B0"/>
      </w:r>
      <w:r w:rsidRPr="00FE071F">
        <w:rPr>
          <w:lang w:val="ro-RO"/>
        </w:rPr>
        <w:t>C, cu excepţia cazului în care reconstituirea a fost făcută în condiţii aseptice controlate şi validate.</w:t>
      </w:r>
    </w:p>
    <w:p w14:paraId="56F5153B" w14:textId="77777777" w:rsidR="00D91625" w:rsidRPr="00FE071F" w:rsidRDefault="00D91625">
      <w:pPr>
        <w:tabs>
          <w:tab w:val="left" w:pos="567"/>
        </w:tabs>
        <w:rPr>
          <w:lang w:val="ro-RO"/>
        </w:rPr>
      </w:pPr>
    </w:p>
    <w:p w14:paraId="133C683B" w14:textId="77777777" w:rsidR="00D91625" w:rsidRPr="00FE071F" w:rsidRDefault="00D91625" w:rsidP="0095417A">
      <w:pPr>
        <w:rPr>
          <w:b/>
          <w:bCs/>
          <w:lang w:val="ro-RO"/>
        </w:rPr>
      </w:pPr>
      <w:r w:rsidRPr="00FE071F">
        <w:rPr>
          <w:b/>
          <w:bCs/>
          <w:lang w:val="ro-RO"/>
        </w:rPr>
        <w:t>6.4</w:t>
      </w:r>
      <w:r w:rsidRPr="00FE071F">
        <w:rPr>
          <w:b/>
          <w:bCs/>
          <w:lang w:val="ro-RO"/>
        </w:rPr>
        <w:tab/>
        <w:t>Precauţii speciale pentru păstrare</w:t>
      </w:r>
    </w:p>
    <w:p w14:paraId="0F775336" w14:textId="77777777" w:rsidR="00D91625" w:rsidRPr="00FE071F" w:rsidRDefault="00D91625" w:rsidP="00BC3FC1">
      <w:pPr>
        <w:widowControl w:val="0"/>
        <w:tabs>
          <w:tab w:val="left" w:pos="567"/>
        </w:tabs>
        <w:rPr>
          <w:lang w:val="ro-RO"/>
        </w:rPr>
      </w:pPr>
    </w:p>
    <w:p w14:paraId="6FC005CC" w14:textId="77777777" w:rsidR="00D91625" w:rsidRPr="00FE071F" w:rsidRDefault="00D91625" w:rsidP="00BC3FC1">
      <w:pPr>
        <w:widowControl w:val="0"/>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34AB5261" w14:textId="77777777" w:rsidR="00D91625" w:rsidRPr="00FE071F" w:rsidRDefault="00D91625" w:rsidP="00BC3FC1">
      <w:pPr>
        <w:widowControl w:val="0"/>
        <w:tabs>
          <w:tab w:val="left" w:pos="567"/>
        </w:tabs>
        <w:rPr>
          <w:lang w:val="ro-RO"/>
        </w:rPr>
      </w:pPr>
    </w:p>
    <w:p w14:paraId="2B84230A" w14:textId="77777777" w:rsidR="00D91625" w:rsidRPr="00FE071F" w:rsidRDefault="00D91625" w:rsidP="00BC3FC1">
      <w:pPr>
        <w:widowControl w:val="0"/>
        <w:tabs>
          <w:tab w:val="left" w:pos="567"/>
        </w:tabs>
        <w:outlineLvl w:val="0"/>
        <w:rPr>
          <w:lang w:val="ro-RO"/>
        </w:rPr>
      </w:pPr>
      <w:r w:rsidRPr="00FE071F">
        <w:rPr>
          <w:lang w:val="ro-RO"/>
        </w:rPr>
        <w:t>Enbrel poate fi păstrat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w:t>
      </w:r>
    </w:p>
    <w:p w14:paraId="0740FB45" w14:textId="77777777" w:rsidR="00D91625" w:rsidRPr="00FE071F" w:rsidRDefault="00D91625" w:rsidP="00BC3FC1">
      <w:pPr>
        <w:widowControl w:val="0"/>
        <w:tabs>
          <w:tab w:val="left" w:pos="567"/>
        </w:tabs>
        <w:outlineLvl w:val="0"/>
        <w:rPr>
          <w:lang w:val="ro-RO"/>
        </w:rPr>
      </w:pPr>
    </w:p>
    <w:p w14:paraId="62F4483A" w14:textId="77777777" w:rsidR="00D91625" w:rsidRPr="00FE071F" w:rsidRDefault="00D91625">
      <w:pPr>
        <w:tabs>
          <w:tab w:val="left" w:pos="567"/>
        </w:tabs>
        <w:outlineLvl w:val="0"/>
        <w:rPr>
          <w:lang w:val="ro-RO"/>
        </w:rPr>
      </w:pPr>
      <w:r w:rsidRPr="00FE071F">
        <w:rPr>
          <w:lang w:val="ro-RO"/>
        </w:rPr>
        <w:t>Pentru condiţiile de păstrare ale medicamentelor reconstituite, vezi pct. 6.3.</w:t>
      </w:r>
    </w:p>
    <w:p w14:paraId="5083C1D2" w14:textId="77777777" w:rsidR="00D91625" w:rsidRPr="00FE071F" w:rsidRDefault="00D91625">
      <w:pPr>
        <w:tabs>
          <w:tab w:val="left" w:pos="567"/>
        </w:tabs>
        <w:outlineLvl w:val="0"/>
        <w:rPr>
          <w:lang w:val="ro-RO"/>
        </w:rPr>
      </w:pPr>
    </w:p>
    <w:p w14:paraId="69AF6C94" w14:textId="77777777" w:rsidR="00D91625" w:rsidRPr="00FE071F" w:rsidRDefault="00D91625" w:rsidP="0095417A">
      <w:pPr>
        <w:rPr>
          <w:b/>
          <w:bCs/>
          <w:lang w:val="ro-RO"/>
        </w:rPr>
      </w:pPr>
      <w:r w:rsidRPr="00FE071F">
        <w:rPr>
          <w:b/>
          <w:bCs/>
          <w:lang w:val="ro-RO"/>
        </w:rPr>
        <w:t>6.5</w:t>
      </w:r>
      <w:r w:rsidRPr="00FE071F">
        <w:rPr>
          <w:b/>
          <w:bCs/>
          <w:lang w:val="ro-RO"/>
        </w:rPr>
        <w:tab/>
        <w:t>Natura şi conţinutul ambalajului</w:t>
      </w:r>
    </w:p>
    <w:p w14:paraId="09E55B10" w14:textId="77777777" w:rsidR="00D91625" w:rsidRPr="00FE071F" w:rsidRDefault="00D91625">
      <w:pPr>
        <w:keepNext/>
        <w:tabs>
          <w:tab w:val="left" w:pos="567"/>
        </w:tabs>
        <w:rPr>
          <w:lang w:val="ro-RO"/>
        </w:rPr>
      </w:pPr>
    </w:p>
    <w:p w14:paraId="3EE31A80" w14:textId="0D7DC03E" w:rsidR="00D91625" w:rsidRPr="00FE071F" w:rsidRDefault="00D91625">
      <w:pPr>
        <w:keepNext/>
        <w:tabs>
          <w:tab w:val="left" w:pos="567"/>
        </w:tabs>
        <w:rPr>
          <w:lang w:val="ro-RO"/>
        </w:rPr>
      </w:pPr>
      <w:r w:rsidRPr="00FE071F">
        <w:rPr>
          <w:lang w:val="ro-RO"/>
        </w:rPr>
        <w:t>Flacon din sticlă transparentă (</w:t>
      </w:r>
      <w:r w:rsidR="00F835B4" w:rsidRPr="00FE071F">
        <w:rPr>
          <w:lang w:val="ro-RO"/>
        </w:rPr>
        <w:t>2</w:t>
      </w:r>
      <w:r w:rsidRPr="00FE071F">
        <w:rPr>
          <w:lang w:val="ro-RO"/>
        </w:rPr>
        <w:t> ml, sticlă de tip I) cu dopuri din cauciuc, sigilii din aluminiu şi capace detaşabile din plastic. Cutiile conţin 4 flacoane de Enbrel şi 8 tampoane cu alcool medicinal.</w:t>
      </w:r>
    </w:p>
    <w:p w14:paraId="297C885A" w14:textId="77777777" w:rsidR="00D91625" w:rsidRPr="00FE071F" w:rsidRDefault="00D91625">
      <w:pPr>
        <w:tabs>
          <w:tab w:val="left" w:pos="567"/>
        </w:tabs>
        <w:rPr>
          <w:lang w:val="ro-RO"/>
        </w:rPr>
      </w:pPr>
    </w:p>
    <w:p w14:paraId="2987B518" w14:textId="77777777" w:rsidR="00D91625" w:rsidRPr="00FE071F" w:rsidRDefault="00D91625" w:rsidP="0095417A">
      <w:pPr>
        <w:rPr>
          <w:b/>
          <w:bCs/>
          <w:lang w:val="ro-RO"/>
        </w:rPr>
      </w:pPr>
      <w:r w:rsidRPr="00FE071F">
        <w:rPr>
          <w:b/>
          <w:bCs/>
          <w:lang w:val="ro-RO"/>
        </w:rPr>
        <w:t>6.6</w:t>
      </w:r>
      <w:r w:rsidRPr="00FE071F">
        <w:rPr>
          <w:b/>
          <w:bCs/>
          <w:lang w:val="ro-RO"/>
        </w:rPr>
        <w:tab/>
        <w:t>Precauţii speciale pentru eliminarea reziduurilor şi alte instrucţiuni de manipulare</w:t>
      </w:r>
    </w:p>
    <w:p w14:paraId="563B2FBC" w14:textId="77777777" w:rsidR="00D91625" w:rsidRPr="00FE071F" w:rsidRDefault="00D91625">
      <w:pPr>
        <w:keepNext/>
        <w:tabs>
          <w:tab w:val="left" w:pos="567"/>
        </w:tabs>
        <w:rPr>
          <w:lang w:val="ro-RO"/>
        </w:rPr>
      </w:pPr>
    </w:p>
    <w:p w14:paraId="37A32D38" w14:textId="77777777" w:rsidR="00D91625" w:rsidRPr="00FE071F" w:rsidRDefault="00D91625" w:rsidP="0095417A">
      <w:pPr>
        <w:rPr>
          <w:u w:val="single"/>
          <w:lang w:val="ro-RO"/>
        </w:rPr>
      </w:pPr>
      <w:r w:rsidRPr="00FE071F">
        <w:rPr>
          <w:u w:val="single"/>
          <w:lang w:val="ro-RO"/>
        </w:rPr>
        <w:t>Instrucţiuni privind utilizarea şi manipularea</w:t>
      </w:r>
    </w:p>
    <w:p w14:paraId="0A0A82BB" w14:textId="77777777" w:rsidR="00CE18CA" w:rsidRPr="00FE071F" w:rsidRDefault="00CE18CA">
      <w:pPr>
        <w:keepNext/>
        <w:tabs>
          <w:tab w:val="left" w:pos="567"/>
        </w:tabs>
        <w:rPr>
          <w:lang w:val="ro-RO"/>
        </w:rPr>
      </w:pPr>
    </w:p>
    <w:p w14:paraId="5045FB0D" w14:textId="77777777" w:rsidR="00D91625" w:rsidRPr="00FE071F" w:rsidRDefault="00D91625">
      <w:pPr>
        <w:keepNext/>
        <w:tabs>
          <w:tab w:val="left" w:pos="567"/>
        </w:tabs>
        <w:rPr>
          <w:lang w:val="ro-RO"/>
        </w:rPr>
      </w:pPr>
      <w:r w:rsidRPr="00FE071F">
        <w:rPr>
          <w:lang w:val="ro-RO"/>
        </w:rPr>
        <w:t>Enbrel este reconstituit, înainte de utilizare, cu 1 ml de apă pentru preparate injectabile, apoi administrat prin injectare subcutanată. Enbrel nu conţine conservanţi antibacterieni, de aceea soluţiile preparate cu apă pentru preparate injectabile trebuie administrate cât mai curând posibil şi în decurs de 6 ore după reconstituire. Soluţia trebuie să fie limpede şi incoloră până la de culoare galben deschis</w:t>
      </w:r>
      <w:r w:rsidRPr="00FE071F">
        <w:rPr>
          <w:rFonts w:ascii="TimesNewRomanPSMT" w:hAnsi="TimesNewRomanPSMT" w:cs="TimesNewRomanPSMT"/>
          <w:lang w:val="ro-RO"/>
        </w:rPr>
        <w:t xml:space="preserve"> </w:t>
      </w:r>
      <w:r w:rsidRPr="00FE071F">
        <w:rPr>
          <w:lang w:val="ro-RO"/>
        </w:rPr>
        <w:t>sau maro deschis, fără elemente solide, flocoane sau particule. Este posibil ca în flacon să rămână o anumită cantitate de spumă albă – acest lucru este normal. Nu utilizaţi Enbrel dacă întreaga cantitate de pulbere din flacon nu se dizolvă în decurs de 10 minute. În această situaţie, reluaţi operaţiunea cu un alt flacon.</w:t>
      </w:r>
    </w:p>
    <w:p w14:paraId="27BD07A0" w14:textId="77777777" w:rsidR="00D91625" w:rsidRPr="00FE071F" w:rsidRDefault="00D91625">
      <w:pPr>
        <w:tabs>
          <w:tab w:val="left" w:pos="567"/>
        </w:tabs>
        <w:rPr>
          <w:lang w:val="ro-RO"/>
        </w:rPr>
      </w:pPr>
    </w:p>
    <w:p w14:paraId="19DA602A" w14:textId="3788208B" w:rsidR="00D91625" w:rsidRPr="00FE071F" w:rsidRDefault="00D91625">
      <w:pPr>
        <w:keepNext/>
        <w:keepLines/>
        <w:widowControl w:val="0"/>
        <w:rPr>
          <w:lang w:val="ro-RO"/>
        </w:rPr>
      </w:pPr>
      <w:r w:rsidRPr="00FE071F">
        <w:rPr>
          <w:lang w:val="ro-RO"/>
        </w:rPr>
        <w:t>La punctul 7 al prospectului, „</w:t>
      </w:r>
      <w:bookmarkStart w:id="16" w:name="_Hlk67656155"/>
      <w:r w:rsidR="006D7AAA" w:rsidRPr="00FE071F">
        <w:rPr>
          <w:lang w:val="ro-RO"/>
        </w:rPr>
        <w:t>Instrucţiuni</w:t>
      </w:r>
      <w:r w:rsidR="006D7AAA">
        <w:rPr>
          <w:lang w:val="ro-RO"/>
        </w:rPr>
        <w:t xml:space="preserve"> de utilizare</w:t>
      </w:r>
      <w:bookmarkEnd w:id="16"/>
      <w:r w:rsidRPr="00FE071F">
        <w:rPr>
          <w:lang w:val="ro-RO"/>
        </w:rPr>
        <w:t>”, sunt date instrucţiuni detaliate privind prepararea şi administrarea conţinutului reconstituit al flaconului de Enbrel.</w:t>
      </w:r>
    </w:p>
    <w:p w14:paraId="69A7F955" w14:textId="77777777" w:rsidR="00D91625" w:rsidRPr="00FE071F" w:rsidRDefault="00D91625">
      <w:pPr>
        <w:keepNext/>
        <w:keepLines/>
        <w:widowControl w:val="0"/>
        <w:rPr>
          <w:lang w:val="ro-RO"/>
        </w:rPr>
      </w:pPr>
    </w:p>
    <w:p w14:paraId="6C15160E" w14:textId="77777777" w:rsidR="00D91625" w:rsidRPr="00FE071F" w:rsidRDefault="00D91625">
      <w:pPr>
        <w:keepNext/>
        <w:keepLines/>
        <w:widowControl w:val="0"/>
        <w:rPr>
          <w:lang w:val="ro-RO"/>
        </w:rPr>
      </w:pPr>
      <w:r w:rsidRPr="00FE071F">
        <w:rPr>
          <w:lang w:val="ro-RO"/>
        </w:rPr>
        <w:t>Orice medicament neutilizat sau material rezidual trebuie eliminat în conformitate cu reglementările locale.</w:t>
      </w:r>
    </w:p>
    <w:p w14:paraId="7FFC11AA" w14:textId="77777777" w:rsidR="00D91625" w:rsidRPr="00FE071F" w:rsidRDefault="00D91625">
      <w:pPr>
        <w:keepNext/>
        <w:keepLines/>
        <w:widowControl w:val="0"/>
        <w:tabs>
          <w:tab w:val="left" w:pos="567"/>
        </w:tabs>
        <w:rPr>
          <w:b/>
          <w:lang w:val="ro-RO"/>
        </w:rPr>
      </w:pPr>
    </w:p>
    <w:p w14:paraId="043EAD42" w14:textId="77777777" w:rsidR="00D91625" w:rsidRPr="00FE071F" w:rsidRDefault="00D91625">
      <w:pPr>
        <w:tabs>
          <w:tab w:val="left" w:pos="567"/>
        </w:tabs>
        <w:rPr>
          <w:b/>
          <w:lang w:val="ro-RO"/>
        </w:rPr>
      </w:pPr>
    </w:p>
    <w:p w14:paraId="7389723F" w14:textId="77777777" w:rsidR="00D91625" w:rsidRPr="00FE071F" w:rsidRDefault="00D91625" w:rsidP="0095417A">
      <w:pPr>
        <w:rPr>
          <w:b/>
          <w:bCs/>
          <w:lang w:val="ro-RO"/>
        </w:rPr>
      </w:pPr>
      <w:r w:rsidRPr="00FE071F">
        <w:rPr>
          <w:b/>
          <w:bCs/>
          <w:lang w:val="ro-RO"/>
        </w:rPr>
        <w:t>7.</w:t>
      </w:r>
      <w:r w:rsidRPr="00FE071F">
        <w:rPr>
          <w:b/>
          <w:bCs/>
          <w:lang w:val="ro-RO"/>
        </w:rPr>
        <w:tab/>
        <w:t>DEŢINĂTORUL AUTORIZAŢIEI DE PUNERE PE PIAŢĂ</w:t>
      </w:r>
    </w:p>
    <w:p w14:paraId="7AF0E0B5" w14:textId="77777777" w:rsidR="00D91625" w:rsidRPr="00FE071F" w:rsidRDefault="00D91625">
      <w:pPr>
        <w:tabs>
          <w:tab w:val="left" w:pos="567"/>
        </w:tabs>
        <w:rPr>
          <w:lang w:val="ro-RO"/>
        </w:rPr>
      </w:pPr>
    </w:p>
    <w:p w14:paraId="05E9697B" w14:textId="77777777" w:rsidR="00D91625" w:rsidRPr="00FE071F" w:rsidRDefault="00D91625">
      <w:pPr>
        <w:autoSpaceDE w:val="0"/>
        <w:autoSpaceDN w:val="0"/>
        <w:adjustRightInd w:val="0"/>
        <w:rPr>
          <w:lang w:val="ro-RO"/>
        </w:rPr>
      </w:pPr>
      <w:bookmarkStart w:id="17" w:name="OLE_LINK1"/>
      <w:bookmarkStart w:id="18" w:name="OLE_LINK3"/>
      <w:r w:rsidRPr="00FE071F">
        <w:rPr>
          <w:lang w:val="ro-RO"/>
        </w:rPr>
        <w:t>Pfizer Europe MA EEIG</w:t>
      </w:r>
    </w:p>
    <w:p w14:paraId="6680528C" w14:textId="77777777" w:rsidR="00D91625" w:rsidRPr="00FE071F" w:rsidRDefault="00D91625">
      <w:pPr>
        <w:autoSpaceDE w:val="0"/>
        <w:autoSpaceDN w:val="0"/>
        <w:adjustRightInd w:val="0"/>
        <w:rPr>
          <w:lang w:val="ro-RO"/>
        </w:rPr>
      </w:pPr>
      <w:r w:rsidRPr="00FE071F">
        <w:rPr>
          <w:lang w:val="ro-RO"/>
        </w:rPr>
        <w:t>Boulevard de la Plaine 17</w:t>
      </w:r>
    </w:p>
    <w:p w14:paraId="63EBADE8" w14:textId="77777777" w:rsidR="00D91625" w:rsidRPr="00FE071F" w:rsidRDefault="00D91625">
      <w:pPr>
        <w:autoSpaceDE w:val="0"/>
        <w:autoSpaceDN w:val="0"/>
        <w:adjustRightInd w:val="0"/>
        <w:rPr>
          <w:lang w:val="ro-RO"/>
        </w:rPr>
      </w:pPr>
      <w:r w:rsidRPr="00FE071F">
        <w:rPr>
          <w:lang w:val="ro-RO"/>
        </w:rPr>
        <w:t>1050 Bruxelles</w:t>
      </w:r>
    </w:p>
    <w:p w14:paraId="637B9072" w14:textId="77777777" w:rsidR="00D91625" w:rsidRPr="00FE071F" w:rsidRDefault="00D91625">
      <w:pPr>
        <w:autoSpaceDE w:val="0"/>
        <w:autoSpaceDN w:val="0"/>
        <w:adjustRightInd w:val="0"/>
        <w:rPr>
          <w:lang w:val="ro-RO"/>
        </w:rPr>
      </w:pPr>
      <w:r w:rsidRPr="00FE071F">
        <w:rPr>
          <w:lang w:val="ro-RO"/>
        </w:rPr>
        <w:t>Belgia</w:t>
      </w:r>
    </w:p>
    <w:bookmarkEnd w:id="17"/>
    <w:bookmarkEnd w:id="18"/>
    <w:p w14:paraId="16614639" w14:textId="77777777" w:rsidR="00D91625" w:rsidRPr="00FE071F" w:rsidRDefault="00D91625">
      <w:pPr>
        <w:tabs>
          <w:tab w:val="left" w:pos="567"/>
        </w:tabs>
        <w:rPr>
          <w:lang w:val="ro-RO"/>
        </w:rPr>
      </w:pPr>
    </w:p>
    <w:p w14:paraId="2CCFC642" w14:textId="77777777" w:rsidR="00D91625" w:rsidRPr="00FE071F" w:rsidRDefault="00D91625">
      <w:pPr>
        <w:tabs>
          <w:tab w:val="left" w:pos="567"/>
        </w:tabs>
        <w:rPr>
          <w:lang w:val="ro-RO"/>
        </w:rPr>
      </w:pPr>
    </w:p>
    <w:p w14:paraId="39F5ABBE" w14:textId="77777777" w:rsidR="00D91625" w:rsidRPr="00FE071F" w:rsidRDefault="00D91625" w:rsidP="007C1EDA">
      <w:pPr>
        <w:keepNext/>
        <w:keepLines/>
        <w:rPr>
          <w:b/>
          <w:bCs/>
          <w:lang w:val="ro-RO"/>
        </w:rPr>
      </w:pPr>
      <w:r w:rsidRPr="00FE071F">
        <w:rPr>
          <w:b/>
          <w:bCs/>
          <w:lang w:val="ro-RO"/>
        </w:rPr>
        <w:t>8.</w:t>
      </w:r>
      <w:r w:rsidRPr="00FE071F">
        <w:rPr>
          <w:b/>
          <w:bCs/>
          <w:lang w:val="ro-RO"/>
        </w:rPr>
        <w:tab/>
        <w:t>NUMĂRUL(ELE) AUTORIZAŢIEI DE PUNERE PE PIAŢĂ</w:t>
      </w:r>
    </w:p>
    <w:p w14:paraId="20CA62BB" w14:textId="77777777" w:rsidR="00D91625" w:rsidRPr="00FE071F" w:rsidRDefault="00D91625" w:rsidP="007C1EDA">
      <w:pPr>
        <w:keepNext/>
        <w:keepLines/>
        <w:tabs>
          <w:tab w:val="left" w:pos="567"/>
        </w:tabs>
        <w:rPr>
          <w:lang w:val="ro-RO"/>
        </w:rPr>
      </w:pPr>
    </w:p>
    <w:p w14:paraId="0F3A5716" w14:textId="77777777" w:rsidR="00D91625" w:rsidRPr="00FE071F" w:rsidRDefault="00D91625">
      <w:pPr>
        <w:tabs>
          <w:tab w:val="left" w:pos="567"/>
        </w:tabs>
        <w:outlineLvl w:val="0"/>
        <w:rPr>
          <w:lang w:val="ro-RO"/>
        </w:rPr>
      </w:pPr>
      <w:r w:rsidRPr="00FE071F">
        <w:rPr>
          <w:lang w:val="ro-RO"/>
        </w:rPr>
        <w:t>EU/1/99/126/002</w:t>
      </w:r>
    </w:p>
    <w:p w14:paraId="4C2B8E7B" w14:textId="77777777" w:rsidR="00D91625" w:rsidRPr="00FE071F" w:rsidRDefault="00D91625">
      <w:pPr>
        <w:tabs>
          <w:tab w:val="left" w:pos="567"/>
        </w:tabs>
        <w:rPr>
          <w:lang w:val="ro-RO"/>
        </w:rPr>
      </w:pPr>
    </w:p>
    <w:p w14:paraId="3E05D3F5" w14:textId="77777777" w:rsidR="00D91625" w:rsidRPr="00FE071F" w:rsidRDefault="00D91625">
      <w:pPr>
        <w:tabs>
          <w:tab w:val="left" w:pos="567"/>
        </w:tabs>
        <w:rPr>
          <w:lang w:val="ro-RO"/>
        </w:rPr>
      </w:pPr>
    </w:p>
    <w:p w14:paraId="00A13E97" w14:textId="77777777" w:rsidR="00D91625" w:rsidRPr="00FE071F" w:rsidRDefault="00D91625" w:rsidP="00A868D1">
      <w:pPr>
        <w:keepNext/>
        <w:widowControl w:val="0"/>
        <w:rPr>
          <w:b/>
          <w:bCs/>
          <w:lang w:val="ro-RO"/>
        </w:rPr>
      </w:pPr>
      <w:r w:rsidRPr="00FE071F">
        <w:rPr>
          <w:b/>
          <w:bCs/>
          <w:lang w:val="ro-RO"/>
        </w:rPr>
        <w:t>9.</w:t>
      </w:r>
      <w:r w:rsidRPr="00FE071F">
        <w:rPr>
          <w:b/>
          <w:bCs/>
          <w:lang w:val="ro-RO"/>
        </w:rPr>
        <w:tab/>
        <w:t>DATA PRIMEI AUTORIZĂRI SAU A REÎNNOIRII AUTORIZAŢIEI</w:t>
      </w:r>
    </w:p>
    <w:p w14:paraId="44EADF80" w14:textId="77777777" w:rsidR="00D91625" w:rsidRPr="00FE071F" w:rsidRDefault="00D91625" w:rsidP="00A868D1">
      <w:pPr>
        <w:keepNext/>
        <w:widowControl w:val="0"/>
        <w:tabs>
          <w:tab w:val="left" w:pos="567"/>
        </w:tabs>
        <w:rPr>
          <w:lang w:val="ro-RO"/>
        </w:rPr>
      </w:pPr>
    </w:p>
    <w:p w14:paraId="018D17A2" w14:textId="77777777" w:rsidR="00D91625" w:rsidRPr="00FE071F" w:rsidRDefault="00D91625" w:rsidP="00A868D1">
      <w:pPr>
        <w:keepNext/>
        <w:widowControl w:val="0"/>
        <w:tabs>
          <w:tab w:val="left" w:pos="567"/>
        </w:tabs>
        <w:outlineLvl w:val="0"/>
        <w:rPr>
          <w:lang w:val="ro-RO"/>
        </w:rPr>
      </w:pPr>
      <w:r w:rsidRPr="00FE071F">
        <w:rPr>
          <w:lang w:val="ro-RO"/>
        </w:rPr>
        <w:t>Data primei autorizări: 3 februarie 2000</w:t>
      </w:r>
    </w:p>
    <w:p w14:paraId="1CD05089" w14:textId="31CF0E7F" w:rsidR="00D91625" w:rsidRPr="00FE071F" w:rsidRDefault="00D91625">
      <w:pPr>
        <w:keepNext/>
        <w:tabs>
          <w:tab w:val="left" w:pos="567"/>
        </w:tabs>
        <w:rPr>
          <w:lang w:val="ro-RO"/>
        </w:rPr>
      </w:pPr>
      <w:r w:rsidRPr="00FE071F">
        <w:rPr>
          <w:lang w:val="ro-RO"/>
        </w:rPr>
        <w:t xml:space="preserve">Data ultimei reînnoiri a autorizaţiei: </w:t>
      </w:r>
      <w:r w:rsidR="00907EA8" w:rsidRPr="00FE071F">
        <w:rPr>
          <w:lang w:val="ro-RO"/>
        </w:rPr>
        <w:t>26 noiembrie 2009</w:t>
      </w:r>
    </w:p>
    <w:p w14:paraId="7EAE5176" w14:textId="77777777" w:rsidR="00D91625" w:rsidRPr="00FE071F" w:rsidRDefault="00D91625">
      <w:pPr>
        <w:keepNext/>
        <w:tabs>
          <w:tab w:val="left" w:pos="567"/>
        </w:tabs>
        <w:rPr>
          <w:lang w:val="ro-RO"/>
        </w:rPr>
      </w:pPr>
    </w:p>
    <w:p w14:paraId="00782255" w14:textId="77777777" w:rsidR="00D91625" w:rsidRPr="00FE071F" w:rsidRDefault="00D91625">
      <w:pPr>
        <w:tabs>
          <w:tab w:val="left" w:pos="567"/>
        </w:tabs>
        <w:rPr>
          <w:lang w:val="ro-RO"/>
        </w:rPr>
      </w:pPr>
    </w:p>
    <w:p w14:paraId="1BC9B587" w14:textId="77777777" w:rsidR="00D91625" w:rsidRPr="00FE071F" w:rsidRDefault="00D91625" w:rsidP="009D3CA1">
      <w:pPr>
        <w:keepNext/>
        <w:rPr>
          <w:b/>
          <w:bCs/>
          <w:lang w:val="ro-RO"/>
        </w:rPr>
      </w:pPr>
      <w:r w:rsidRPr="00FE071F">
        <w:rPr>
          <w:b/>
          <w:bCs/>
          <w:lang w:val="ro-RO"/>
        </w:rPr>
        <w:t>10.</w:t>
      </w:r>
      <w:r w:rsidRPr="00FE071F">
        <w:rPr>
          <w:b/>
          <w:bCs/>
          <w:lang w:val="ro-RO"/>
        </w:rPr>
        <w:tab/>
        <w:t>DATA REVIZUIRII TEXTULUI</w:t>
      </w:r>
    </w:p>
    <w:p w14:paraId="2445BAB0" w14:textId="77777777" w:rsidR="00D91625" w:rsidRPr="00FE071F" w:rsidRDefault="00D91625" w:rsidP="00930E1E">
      <w:pPr>
        <w:keepNext/>
        <w:keepLines/>
        <w:tabs>
          <w:tab w:val="left" w:pos="567"/>
        </w:tabs>
        <w:rPr>
          <w:lang w:val="ro-RO"/>
        </w:rPr>
      </w:pPr>
    </w:p>
    <w:p w14:paraId="2217AB39" w14:textId="3E6A1927" w:rsidR="00D91625" w:rsidRPr="00FE071F" w:rsidRDefault="00D91625">
      <w:pPr>
        <w:tabs>
          <w:tab w:val="left" w:pos="567"/>
          <w:tab w:val="left" w:pos="5280"/>
        </w:tabs>
        <w:rPr>
          <w:lang w:val="ro-RO"/>
        </w:rPr>
      </w:pPr>
      <w:r w:rsidRPr="00FE071F">
        <w:rPr>
          <w:lang w:val="ro-RO"/>
        </w:rPr>
        <w:t xml:space="preserve">Informaţii detaliate privind acest medicament sunt disponibile pe site-ul Agenţiei Europene pentru Medicamente </w:t>
      </w:r>
      <w:ins w:id="19" w:author="RO RA PCO 5" w:date="2025-06-23T17:19:00Z" w16du:dateUtc="2025-06-23T14:19:00Z">
        <w:r w:rsidR="003A411E">
          <w:rPr>
            <w:lang w:val="ro-RO"/>
          </w:rPr>
          <w:fldChar w:fldCharType="begin"/>
        </w:r>
        <w:r w:rsidR="003A411E">
          <w:rPr>
            <w:lang w:val="ro-RO"/>
          </w:rPr>
          <w:instrText>HYPERLINK "</w:instrText>
        </w:r>
      </w:ins>
      <w:r w:rsidR="003A411E" w:rsidRPr="003A411E">
        <w:rPr>
          <w:rPrChange w:id="20" w:author="RO RA PCO 5" w:date="2025-06-23T17:19:00Z" w16du:dateUtc="2025-06-23T14:19:00Z">
            <w:rPr>
              <w:rStyle w:val="Hyperlink"/>
              <w:lang w:val="ro-RO"/>
            </w:rPr>
          </w:rPrChange>
        </w:rPr>
        <w:instrText>http</w:instrText>
      </w:r>
      <w:ins w:id="21" w:author="RO RA PCO 5" w:date="2025-06-23T17:19:00Z" w16du:dateUtc="2025-06-23T14:19:00Z">
        <w:r w:rsidR="003A411E" w:rsidRPr="003A411E">
          <w:rPr>
            <w:rPrChange w:id="22" w:author="RO RA PCO 5" w:date="2025-06-23T17:19:00Z" w16du:dateUtc="2025-06-23T14:19:00Z">
              <w:rPr>
                <w:rStyle w:val="Hyperlink"/>
                <w:lang w:val="ro-RO"/>
              </w:rPr>
            </w:rPrChange>
          </w:rPr>
          <w:instrText>s</w:instrText>
        </w:r>
      </w:ins>
      <w:r w:rsidR="003A411E" w:rsidRPr="003A411E">
        <w:rPr>
          <w:rPrChange w:id="23" w:author="RO RA PCO 5" w:date="2025-06-23T17:19:00Z" w16du:dateUtc="2025-06-23T14:19:00Z">
            <w:rPr>
              <w:rStyle w:val="Hyperlink"/>
              <w:lang w:val="ro-RO"/>
            </w:rPr>
          </w:rPrChange>
        </w:rPr>
        <w:instrText>://www.ema.europa.eu</w:instrText>
      </w:r>
      <w:ins w:id="24" w:author="RO RA PCO 5" w:date="2025-06-23T17:19:00Z" w16du:dateUtc="2025-06-23T14:19:00Z">
        <w:r w:rsidR="003A411E">
          <w:rPr>
            <w:lang w:val="ro-RO"/>
          </w:rPr>
          <w:instrText>"</w:instrText>
        </w:r>
        <w:r w:rsidR="003A411E">
          <w:rPr>
            <w:lang w:val="ro-RO"/>
          </w:rPr>
        </w:r>
        <w:r w:rsidR="003A411E">
          <w:rPr>
            <w:lang w:val="ro-RO"/>
          </w:rPr>
          <w:fldChar w:fldCharType="separate"/>
        </w:r>
      </w:ins>
      <w:r w:rsidR="003A411E" w:rsidRPr="003A411E">
        <w:rPr>
          <w:rStyle w:val="Hyperlink"/>
          <w:lang w:val="ro-RO"/>
        </w:rPr>
        <w:t>http</w:t>
      </w:r>
      <w:ins w:id="25" w:author="RO RA PCO 5" w:date="2025-06-23T17:19:00Z" w16du:dateUtc="2025-06-23T14:19:00Z">
        <w:r w:rsidR="003A411E" w:rsidRPr="003A411E">
          <w:rPr>
            <w:rStyle w:val="Hyperlink"/>
            <w:lang w:val="ro-RO"/>
          </w:rPr>
          <w:t>s</w:t>
        </w:r>
      </w:ins>
      <w:r w:rsidR="003A411E" w:rsidRPr="003A411E">
        <w:rPr>
          <w:rStyle w:val="Hyperlink"/>
          <w:lang w:val="ro-RO"/>
        </w:rPr>
        <w:t>://www.ema.europa.eu</w:t>
      </w:r>
      <w:ins w:id="26" w:author="RO RA PCO 5" w:date="2025-06-23T17:19:00Z" w16du:dateUtc="2025-06-23T14:19:00Z">
        <w:r w:rsidR="003A411E">
          <w:rPr>
            <w:lang w:val="ro-RO"/>
          </w:rPr>
          <w:fldChar w:fldCharType="end"/>
        </w:r>
      </w:ins>
      <w:r w:rsidRPr="00FE071F">
        <w:rPr>
          <w:lang w:val="ro-RO"/>
        </w:rPr>
        <w:t>.</w:t>
      </w:r>
    </w:p>
    <w:p w14:paraId="01106B29" w14:textId="77777777" w:rsidR="00D91625" w:rsidRPr="00FE071F" w:rsidRDefault="00D91625">
      <w:pPr>
        <w:tabs>
          <w:tab w:val="left" w:pos="567"/>
          <w:tab w:val="left" w:pos="5280"/>
        </w:tabs>
        <w:rPr>
          <w:b/>
          <w:bCs/>
          <w:lang w:val="ro-RO"/>
        </w:rPr>
      </w:pPr>
      <w:r w:rsidRPr="00FE071F">
        <w:rPr>
          <w:snapToGrid w:val="0"/>
          <w:lang w:val="ro-RO"/>
        </w:rPr>
        <w:br w:type="page"/>
      </w:r>
      <w:r w:rsidRPr="00FE071F">
        <w:rPr>
          <w:b/>
          <w:bCs/>
          <w:lang w:val="ro-RO"/>
        </w:rPr>
        <w:lastRenderedPageBreak/>
        <w:t>1.</w:t>
      </w:r>
      <w:r w:rsidRPr="00FE071F">
        <w:rPr>
          <w:b/>
          <w:bCs/>
          <w:lang w:val="ro-RO"/>
        </w:rPr>
        <w:tab/>
        <w:t>DENUMIREA COMERCIALĂ A MEDICAMENTULUI</w:t>
      </w:r>
    </w:p>
    <w:p w14:paraId="6DEBBDA0" w14:textId="77777777" w:rsidR="00D91625" w:rsidRPr="00FE071F" w:rsidRDefault="00D91625">
      <w:pPr>
        <w:tabs>
          <w:tab w:val="left" w:pos="567"/>
        </w:tabs>
        <w:rPr>
          <w:lang w:val="ro-RO"/>
        </w:rPr>
      </w:pPr>
    </w:p>
    <w:p w14:paraId="07D68E64" w14:textId="77777777" w:rsidR="00D91625" w:rsidRPr="00FE071F" w:rsidRDefault="00D91625">
      <w:pPr>
        <w:tabs>
          <w:tab w:val="left" w:pos="567"/>
        </w:tabs>
        <w:outlineLvl w:val="0"/>
        <w:rPr>
          <w:lang w:val="ro-RO"/>
        </w:rPr>
      </w:pPr>
      <w:r w:rsidRPr="00FE071F">
        <w:rPr>
          <w:lang w:val="ro-RO"/>
        </w:rPr>
        <w:t>Enbrel 25 mg pulbere şi solvent pentru soluţie injectabilă</w:t>
      </w:r>
    </w:p>
    <w:p w14:paraId="4D213EE9" w14:textId="77777777" w:rsidR="00D91625" w:rsidRPr="00FE071F" w:rsidRDefault="00D91625">
      <w:pPr>
        <w:tabs>
          <w:tab w:val="left" w:pos="567"/>
        </w:tabs>
        <w:rPr>
          <w:lang w:val="ro-RO"/>
        </w:rPr>
      </w:pPr>
    </w:p>
    <w:p w14:paraId="0F774D69" w14:textId="77777777" w:rsidR="00D91625" w:rsidRPr="00FE071F" w:rsidRDefault="00D91625">
      <w:pPr>
        <w:tabs>
          <w:tab w:val="left" w:pos="567"/>
        </w:tabs>
        <w:rPr>
          <w:lang w:val="ro-RO"/>
        </w:rPr>
      </w:pPr>
    </w:p>
    <w:p w14:paraId="6EE163AC" w14:textId="77777777" w:rsidR="00D91625" w:rsidRPr="00FE071F" w:rsidRDefault="00D91625" w:rsidP="0095417A">
      <w:pPr>
        <w:rPr>
          <w:b/>
          <w:bCs/>
          <w:lang w:val="ro-RO"/>
        </w:rPr>
      </w:pPr>
      <w:r w:rsidRPr="00FE071F">
        <w:rPr>
          <w:b/>
          <w:bCs/>
          <w:lang w:val="ro-RO"/>
        </w:rPr>
        <w:t>2.</w:t>
      </w:r>
      <w:r w:rsidRPr="00FE071F">
        <w:rPr>
          <w:b/>
          <w:bCs/>
          <w:lang w:val="ro-RO"/>
        </w:rPr>
        <w:tab/>
        <w:t>COMPOZIŢIA CALITATIVĂ ŞI CANTITATIVĂ</w:t>
      </w:r>
    </w:p>
    <w:p w14:paraId="57B9B5F8" w14:textId="77777777" w:rsidR="00D91625" w:rsidRPr="00FE071F" w:rsidRDefault="00D91625">
      <w:pPr>
        <w:tabs>
          <w:tab w:val="left" w:pos="567"/>
        </w:tabs>
        <w:rPr>
          <w:lang w:val="ro-RO"/>
        </w:rPr>
      </w:pPr>
    </w:p>
    <w:p w14:paraId="0A86C7EF" w14:textId="77777777" w:rsidR="00D91625" w:rsidRPr="00FE071F" w:rsidRDefault="00D91625">
      <w:pPr>
        <w:tabs>
          <w:tab w:val="left" w:pos="567"/>
        </w:tabs>
        <w:outlineLvl w:val="0"/>
        <w:rPr>
          <w:lang w:val="ro-RO"/>
        </w:rPr>
      </w:pPr>
      <w:r w:rsidRPr="00FE071F">
        <w:rPr>
          <w:lang w:val="ro-RO"/>
        </w:rPr>
        <w:t>Fiecare flacon conţine etanercept 25 mg.</w:t>
      </w:r>
    </w:p>
    <w:p w14:paraId="6FB0D152" w14:textId="77777777" w:rsidR="00D91625" w:rsidRPr="00FE071F" w:rsidRDefault="00D91625">
      <w:pPr>
        <w:tabs>
          <w:tab w:val="left" w:pos="567"/>
        </w:tabs>
        <w:rPr>
          <w:lang w:val="ro-RO"/>
        </w:rPr>
      </w:pPr>
    </w:p>
    <w:p w14:paraId="6D5B2B26" w14:textId="77777777" w:rsidR="00D91625" w:rsidRPr="00FE071F" w:rsidRDefault="00D91625">
      <w:pPr>
        <w:tabs>
          <w:tab w:val="left" w:pos="567"/>
        </w:tabs>
        <w:rPr>
          <w:lang w:val="ro-RO"/>
        </w:rPr>
      </w:pPr>
      <w:r w:rsidRPr="00FE071F">
        <w:rPr>
          <w:lang w:val="ro-RO"/>
        </w:rPr>
        <w:t>Etanercept este o proteină de fuziune formată prin cuplarea receptorului uman p75 al factorului de necroză tumorală cu un fragment Fc, obţinută prin tehnologie de recombinare ADN în cadrul unui sistem de exprimare pe celule mamifere, de ovar de hamster chinezesc (OHC).</w:t>
      </w:r>
    </w:p>
    <w:p w14:paraId="5D935474" w14:textId="77777777" w:rsidR="00D91625" w:rsidRPr="00FE071F" w:rsidRDefault="00D91625">
      <w:pPr>
        <w:tabs>
          <w:tab w:val="left" w:pos="567"/>
        </w:tabs>
        <w:rPr>
          <w:lang w:val="ro-RO"/>
        </w:rPr>
      </w:pPr>
    </w:p>
    <w:p w14:paraId="781BC585" w14:textId="77777777" w:rsidR="00D91625" w:rsidRPr="00FE071F" w:rsidRDefault="00D91625">
      <w:pPr>
        <w:tabs>
          <w:tab w:val="left" w:pos="567"/>
        </w:tabs>
        <w:outlineLvl w:val="0"/>
        <w:rPr>
          <w:lang w:val="ro-RO"/>
        </w:rPr>
      </w:pPr>
      <w:r w:rsidRPr="00FE071F">
        <w:rPr>
          <w:lang w:val="ro-RO"/>
        </w:rPr>
        <w:t>Pentru lista tuturor excipienţilor, vezi pct. 6.1.</w:t>
      </w:r>
    </w:p>
    <w:p w14:paraId="5C758849" w14:textId="77777777" w:rsidR="00D91625" w:rsidRPr="00FE071F" w:rsidRDefault="00D91625">
      <w:pPr>
        <w:tabs>
          <w:tab w:val="left" w:pos="567"/>
        </w:tabs>
        <w:rPr>
          <w:lang w:val="ro-RO"/>
        </w:rPr>
      </w:pPr>
    </w:p>
    <w:p w14:paraId="23FA33DC" w14:textId="77777777" w:rsidR="00D91625" w:rsidRPr="00FE071F" w:rsidRDefault="00D91625">
      <w:pPr>
        <w:tabs>
          <w:tab w:val="left" w:pos="567"/>
        </w:tabs>
        <w:rPr>
          <w:lang w:val="ro-RO"/>
        </w:rPr>
      </w:pPr>
    </w:p>
    <w:p w14:paraId="50A44282" w14:textId="77777777" w:rsidR="00D91625" w:rsidRPr="00FE071F" w:rsidRDefault="00D91625" w:rsidP="0095417A">
      <w:pPr>
        <w:rPr>
          <w:b/>
          <w:bCs/>
          <w:lang w:val="ro-RO"/>
        </w:rPr>
      </w:pPr>
      <w:r w:rsidRPr="00FE071F">
        <w:rPr>
          <w:b/>
          <w:bCs/>
          <w:lang w:val="ro-RO"/>
        </w:rPr>
        <w:t>3.</w:t>
      </w:r>
      <w:r w:rsidRPr="00FE071F">
        <w:rPr>
          <w:b/>
          <w:bCs/>
          <w:lang w:val="ro-RO"/>
        </w:rPr>
        <w:tab/>
        <w:t>FORMA FARMACEUTICĂ</w:t>
      </w:r>
    </w:p>
    <w:p w14:paraId="489848EC" w14:textId="77777777" w:rsidR="00D91625" w:rsidRPr="00FE071F" w:rsidRDefault="00D91625">
      <w:pPr>
        <w:tabs>
          <w:tab w:val="left" w:pos="567"/>
        </w:tabs>
        <w:rPr>
          <w:lang w:val="ro-RO"/>
        </w:rPr>
      </w:pPr>
    </w:p>
    <w:p w14:paraId="15325B75" w14:textId="77777777" w:rsidR="00D91625" w:rsidRPr="00FE071F" w:rsidRDefault="00D91625">
      <w:pPr>
        <w:tabs>
          <w:tab w:val="left" w:pos="567"/>
        </w:tabs>
        <w:outlineLvl w:val="0"/>
        <w:rPr>
          <w:lang w:val="ro-RO"/>
        </w:rPr>
      </w:pPr>
      <w:r w:rsidRPr="00FE071F">
        <w:rPr>
          <w:lang w:val="ro-RO"/>
        </w:rPr>
        <w:t>Pulbere şi solvent pentru soluţie injectabilă (pulbere pentru injecţie).</w:t>
      </w:r>
    </w:p>
    <w:p w14:paraId="47EB4330" w14:textId="77777777" w:rsidR="00D91625" w:rsidRPr="00FE071F" w:rsidRDefault="00D91625">
      <w:pPr>
        <w:tabs>
          <w:tab w:val="left" w:pos="567"/>
        </w:tabs>
        <w:rPr>
          <w:lang w:val="ro-RO"/>
        </w:rPr>
      </w:pPr>
    </w:p>
    <w:p w14:paraId="277D5E4F" w14:textId="77777777" w:rsidR="00D91625" w:rsidRPr="00FE071F" w:rsidRDefault="00D91625">
      <w:pPr>
        <w:tabs>
          <w:tab w:val="left" w:pos="567"/>
        </w:tabs>
        <w:rPr>
          <w:lang w:val="ro-RO"/>
        </w:rPr>
      </w:pPr>
      <w:r w:rsidRPr="00FE071F">
        <w:rPr>
          <w:lang w:val="ro-RO"/>
        </w:rPr>
        <w:t>Pulberea este de culoare albă. Solventul este un lichid limpede, incolor.</w:t>
      </w:r>
    </w:p>
    <w:p w14:paraId="0F97B653" w14:textId="77777777" w:rsidR="00D91625" w:rsidRPr="00FE071F" w:rsidRDefault="00D91625">
      <w:pPr>
        <w:tabs>
          <w:tab w:val="left" w:pos="567"/>
        </w:tabs>
        <w:rPr>
          <w:lang w:val="ro-RO"/>
        </w:rPr>
      </w:pPr>
    </w:p>
    <w:p w14:paraId="4A3A356A" w14:textId="77777777" w:rsidR="00D91625" w:rsidRPr="00FE071F" w:rsidRDefault="00D91625">
      <w:pPr>
        <w:tabs>
          <w:tab w:val="left" w:pos="567"/>
        </w:tabs>
        <w:rPr>
          <w:lang w:val="ro-RO"/>
        </w:rPr>
      </w:pPr>
    </w:p>
    <w:p w14:paraId="3620043E" w14:textId="77777777" w:rsidR="00D91625" w:rsidRPr="00FE071F" w:rsidRDefault="00D91625" w:rsidP="0095417A">
      <w:pPr>
        <w:rPr>
          <w:b/>
          <w:bCs/>
          <w:lang w:val="ro-RO"/>
        </w:rPr>
      </w:pPr>
      <w:r w:rsidRPr="00FE071F">
        <w:rPr>
          <w:b/>
          <w:bCs/>
          <w:lang w:val="ro-RO"/>
        </w:rPr>
        <w:t>4.</w:t>
      </w:r>
      <w:r w:rsidRPr="00FE071F">
        <w:rPr>
          <w:b/>
          <w:bCs/>
          <w:lang w:val="ro-RO"/>
        </w:rPr>
        <w:tab/>
        <w:t>DATE CLINICE</w:t>
      </w:r>
    </w:p>
    <w:p w14:paraId="054F851C" w14:textId="77777777" w:rsidR="00D91625" w:rsidRPr="00FE071F" w:rsidRDefault="00D91625">
      <w:pPr>
        <w:tabs>
          <w:tab w:val="left" w:pos="567"/>
        </w:tabs>
        <w:rPr>
          <w:lang w:val="ro-RO"/>
        </w:rPr>
      </w:pPr>
    </w:p>
    <w:p w14:paraId="56B23AB1" w14:textId="77777777" w:rsidR="00D91625" w:rsidRPr="00FE071F" w:rsidRDefault="00D91625" w:rsidP="0095417A">
      <w:pPr>
        <w:rPr>
          <w:b/>
          <w:bCs/>
          <w:lang w:val="ro-RO"/>
        </w:rPr>
      </w:pPr>
      <w:r w:rsidRPr="00FE071F">
        <w:rPr>
          <w:b/>
          <w:bCs/>
          <w:lang w:val="ro-RO"/>
        </w:rPr>
        <w:t>4.1</w:t>
      </w:r>
      <w:r w:rsidRPr="00FE071F">
        <w:rPr>
          <w:b/>
          <w:bCs/>
          <w:lang w:val="ro-RO"/>
        </w:rPr>
        <w:tab/>
        <w:t>Indicaţii terapeutice</w:t>
      </w:r>
    </w:p>
    <w:p w14:paraId="0E8288FF" w14:textId="77777777" w:rsidR="00D91625" w:rsidRPr="00FE071F" w:rsidRDefault="00D91625">
      <w:pPr>
        <w:tabs>
          <w:tab w:val="left" w:pos="567"/>
        </w:tabs>
        <w:rPr>
          <w:lang w:val="ro-RO"/>
        </w:rPr>
      </w:pPr>
    </w:p>
    <w:p w14:paraId="40CE594E" w14:textId="77777777" w:rsidR="00D91625" w:rsidRPr="00FE071F" w:rsidRDefault="00D91625" w:rsidP="0095417A">
      <w:pPr>
        <w:rPr>
          <w:u w:val="single"/>
          <w:lang w:val="ro-RO"/>
        </w:rPr>
      </w:pPr>
      <w:r w:rsidRPr="00FE071F">
        <w:rPr>
          <w:u w:val="single"/>
          <w:lang w:val="ro-RO"/>
        </w:rPr>
        <w:t>Poliartrita reumatoidă</w:t>
      </w:r>
    </w:p>
    <w:p w14:paraId="4744E7CB" w14:textId="77777777" w:rsidR="00A449A4" w:rsidRPr="00FE071F" w:rsidRDefault="00A449A4">
      <w:pPr>
        <w:rPr>
          <w:lang w:val="ro-RO"/>
        </w:rPr>
      </w:pPr>
    </w:p>
    <w:p w14:paraId="397D2426" w14:textId="77777777" w:rsidR="00D91625" w:rsidRPr="00FE071F" w:rsidRDefault="00D91625">
      <w:pPr>
        <w:rPr>
          <w:lang w:val="ro-RO"/>
        </w:rPr>
      </w:pPr>
      <w:r w:rsidRPr="00FE071F">
        <w:rPr>
          <w:lang w:val="ro-RO"/>
        </w:rPr>
        <w:t>În asociere cu metotrexatul, Enbrel este indicat pentru tratamentul poliartritei reumatoide</w:t>
      </w:r>
      <w:r w:rsidR="008A1B97" w:rsidRPr="00FE071F">
        <w:rPr>
          <w:lang w:val="ro-RO"/>
        </w:rPr>
        <w:t xml:space="preserve"> active</w:t>
      </w:r>
      <w:r w:rsidRPr="00FE071F">
        <w:rPr>
          <w:lang w:val="ro-RO"/>
        </w:rPr>
        <w:t xml:space="preserve"> aflate în stadii moderate până la severe, la pacienţii adulţi la care răspunsul la tratamentul cu medicamente antireumatice modificatoare ale evoluţiei bolii, inclusiv metotrexatul (cu excepţia cazurilor în care acesta este contraindicat) a fost inadecvat.</w:t>
      </w:r>
    </w:p>
    <w:p w14:paraId="10E091A3" w14:textId="77777777" w:rsidR="00D91625" w:rsidRPr="00FE071F" w:rsidRDefault="00D91625">
      <w:pPr>
        <w:rPr>
          <w:lang w:val="ro-RO"/>
        </w:rPr>
      </w:pPr>
    </w:p>
    <w:p w14:paraId="123FC6CD" w14:textId="77777777" w:rsidR="00D91625" w:rsidRPr="00FE071F" w:rsidRDefault="00D91625">
      <w:pPr>
        <w:rPr>
          <w:lang w:val="ro-RO"/>
        </w:rPr>
      </w:pPr>
      <w:r w:rsidRPr="00FE071F">
        <w:rPr>
          <w:lang w:val="ro-RO"/>
        </w:rPr>
        <w:t>Enbrel poate fi administrat ca monoterapie în cazurile de intoleranţă la metotrexat sau în situaţiile în care nu este indicată continuarea tratamentului cu metotrexat.</w:t>
      </w:r>
    </w:p>
    <w:p w14:paraId="33BA5CDF" w14:textId="77777777" w:rsidR="00D91625" w:rsidRPr="00FE071F" w:rsidRDefault="00D91625">
      <w:pPr>
        <w:rPr>
          <w:lang w:val="ro-RO"/>
        </w:rPr>
      </w:pPr>
    </w:p>
    <w:p w14:paraId="0F89ABE9" w14:textId="77777777" w:rsidR="00D91625" w:rsidRPr="00FE071F" w:rsidRDefault="00D91625">
      <w:pPr>
        <w:rPr>
          <w:lang w:val="ro-RO"/>
        </w:rPr>
      </w:pPr>
      <w:r w:rsidRPr="00FE071F">
        <w:rPr>
          <w:lang w:val="ro-RO"/>
        </w:rPr>
        <w:t>De asemenea, Enbrel este indicat în tratamentul cazurilor de poliartrită reumatoidă severă, activă şi progresivă la pacienţii adulţi care nu au fost trataţi anterior cu metotrexat.</w:t>
      </w:r>
    </w:p>
    <w:p w14:paraId="2F94B567" w14:textId="77777777" w:rsidR="00D91625" w:rsidRPr="00FE071F" w:rsidRDefault="00D91625">
      <w:pPr>
        <w:rPr>
          <w:lang w:val="ro-RO"/>
        </w:rPr>
      </w:pPr>
    </w:p>
    <w:p w14:paraId="77000D40" w14:textId="77777777" w:rsidR="00D91625" w:rsidRPr="00FE071F" w:rsidRDefault="00D91625">
      <w:pPr>
        <w:rPr>
          <w:lang w:val="ro-RO"/>
        </w:rPr>
      </w:pPr>
      <w:r w:rsidRPr="00FE071F">
        <w:rPr>
          <w:lang w:val="ro-RO"/>
        </w:rPr>
        <w:t>Singur sau în asociere cu metotrexatul, Enbrel şi-a demonstrat capacitatea de a reduce rata de progresie a procesului distructiv articular, determinată prin metode radiologice, şi de a îmbunătăţi funcţia fizică.</w:t>
      </w:r>
    </w:p>
    <w:p w14:paraId="58095279" w14:textId="77777777" w:rsidR="00D91625" w:rsidRPr="00FE071F" w:rsidRDefault="00D91625" w:rsidP="0095417A">
      <w:pPr>
        <w:rPr>
          <w:bCs/>
          <w:lang w:val="ro-RO"/>
        </w:rPr>
      </w:pPr>
    </w:p>
    <w:p w14:paraId="78ADE078" w14:textId="77777777" w:rsidR="00D91625" w:rsidRPr="00FE071F" w:rsidRDefault="00D91625" w:rsidP="0095417A">
      <w:pPr>
        <w:rPr>
          <w:bCs/>
          <w:u w:val="single"/>
          <w:lang w:val="ro-RO"/>
        </w:rPr>
      </w:pPr>
      <w:r w:rsidRPr="00FE071F">
        <w:rPr>
          <w:bCs/>
          <w:u w:val="single"/>
          <w:lang w:val="ro-RO"/>
        </w:rPr>
        <w:t>Artrita juvenilă idiopatică</w:t>
      </w:r>
    </w:p>
    <w:p w14:paraId="418946BE" w14:textId="77777777" w:rsidR="00A449A4" w:rsidRPr="00FE071F" w:rsidRDefault="00A449A4">
      <w:pPr>
        <w:tabs>
          <w:tab w:val="left" w:pos="567"/>
        </w:tabs>
        <w:rPr>
          <w:lang w:val="ro-RO"/>
        </w:rPr>
      </w:pPr>
    </w:p>
    <w:p w14:paraId="4A6BB745" w14:textId="77777777" w:rsidR="00D91625" w:rsidRPr="00FE071F" w:rsidRDefault="00D91625">
      <w:pPr>
        <w:tabs>
          <w:tab w:val="left" w:pos="567"/>
        </w:tabs>
        <w:rPr>
          <w:lang w:val="ro-RO"/>
        </w:rPr>
      </w:pPr>
      <w:r w:rsidRPr="00FE071F">
        <w:rPr>
          <w:lang w:val="ro-RO"/>
        </w:rPr>
        <w:t xml:space="preserve">Tratamentul poliartritei (cu factor reumatoid pozitiv sau negativ) şi oligoartritei extinse la copii şi adolescenţi cu vârste </w:t>
      </w:r>
      <w:r w:rsidR="00FA09F1" w:rsidRPr="00FE071F">
        <w:rPr>
          <w:lang w:val="ro-RO"/>
        </w:rPr>
        <w:t>începând cu</w:t>
      </w:r>
      <w:r w:rsidRPr="00FE071F">
        <w:rPr>
          <w:lang w:val="ro-RO"/>
        </w:rPr>
        <w:t xml:space="preserve"> 2 ani care au prezentat un răspuns necorespunzător la tratamentul cu metotrexat sau intoleranţă la acest tratament. </w:t>
      </w:r>
    </w:p>
    <w:p w14:paraId="2162C083" w14:textId="77777777" w:rsidR="00D91625" w:rsidRPr="00FE071F" w:rsidRDefault="00D91625">
      <w:pPr>
        <w:rPr>
          <w:lang w:val="ro-RO"/>
        </w:rPr>
      </w:pPr>
    </w:p>
    <w:p w14:paraId="64803163" w14:textId="77777777" w:rsidR="00D91625" w:rsidRPr="00FE071F" w:rsidRDefault="00D91625">
      <w:pPr>
        <w:rPr>
          <w:i/>
          <w:lang w:val="ro-RO"/>
        </w:rPr>
      </w:pPr>
      <w:r w:rsidRPr="00FE071F">
        <w:rPr>
          <w:lang w:val="ro-RO"/>
        </w:rPr>
        <w:t>Tratamentul artritei psoriazice la adolescenţi începând cu vârsta de 12 ani care au prezentat un răspuns necorespunzător la tratamentul cu metotrexat sau intoleranţă la acest tratament.</w:t>
      </w:r>
    </w:p>
    <w:p w14:paraId="24F38DF7" w14:textId="77777777" w:rsidR="00D91625" w:rsidRPr="00FE071F" w:rsidRDefault="00D91625">
      <w:pPr>
        <w:rPr>
          <w:lang w:val="ro-RO"/>
        </w:rPr>
      </w:pPr>
    </w:p>
    <w:p w14:paraId="2E99FEE5" w14:textId="77777777" w:rsidR="00D91625" w:rsidRPr="00FE071F" w:rsidRDefault="00D91625">
      <w:pPr>
        <w:rPr>
          <w:lang w:val="ro-RO"/>
        </w:rPr>
      </w:pPr>
    </w:p>
    <w:p w14:paraId="64D45993" w14:textId="77777777" w:rsidR="00D91625" w:rsidRPr="00FE071F" w:rsidRDefault="00D91625">
      <w:pPr>
        <w:rPr>
          <w:i/>
          <w:lang w:val="ro-RO"/>
        </w:rPr>
      </w:pPr>
      <w:r w:rsidRPr="00FE071F">
        <w:rPr>
          <w:lang w:val="ro-RO"/>
        </w:rPr>
        <w:t xml:space="preserve">Tratamentul artritei asociate </w:t>
      </w:r>
      <w:r w:rsidR="00FA09F1" w:rsidRPr="00FE071F">
        <w:rPr>
          <w:lang w:val="ro-RO"/>
        </w:rPr>
        <w:t xml:space="preserve">cu </w:t>
      </w:r>
      <w:r w:rsidRPr="00FE071F">
        <w:rPr>
          <w:lang w:val="ro-RO"/>
        </w:rPr>
        <w:t>entezit</w:t>
      </w:r>
      <w:r w:rsidR="00E5296B" w:rsidRPr="00FE071F">
        <w:rPr>
          <w:lang w:val="ro-RO"/>
        </w:rPr>
        <w:t>ă</w:t>
      </w:r>
      <w:r w:rsidRPr="00FE071F">
        <w:rPr>
          <w:lang w:val="ro-RO"/>
        </w:rPr>
        <w:t xml:space="preserve"> la adolescenţi începând cu vârsta de 12 ani care au prezentat un răspuns necorespunzător la tratamentul </w:t>
      </w:r>
      <w:r w:rsidR="00FA09F1" w:rsidRPr="00FE071F">
        <w:rPr>
          <w:lang w:val="ro-RO"/>
        </w:rPr>
        <w:t xml:space="preserve">convențional </w:t>
      </w:r>
      <w:r w:rsidRPr="00FE071F">
        <w:rPr>
          <w:lang w:val="ro-RO"/>
        </w:rPr>
        <w:t>sau intoleranţă la acest tratament.</w:t>
      </w:r>
    </w:p>
    <w:p w14:paraId="417D5A0F" w14:textId="77777777" w:rsidR="00D91625" w:rsidRPr="00FE071F" w:rsidRDefault="00D91625">
      <w:pPr>
        <w:tabs>
          <w:tab w:val="left" w:pos="567"/>
        </w:tabs>
        <w:rPr>
          <w:lang w:val="ro-RO"/>
        </w:rPr>
      </w:pPr>
    </w:p>
    <w:p w14:paraId="00F4BC62" w14:textId="77777777" w:rsidR="00D91625" w:rsidRPr="00FE071F" w:rsidRDefault="00D91625" w:rsidP="0095417A">
      <w:pPr>
        <w:rPr>
          <w:bCs/>
          <w:u w:val="single"/>
          <w:lang w:val="ro-RO"/>
        </w:rPr>
      </w:pPr>
      <w:r w:rsidRPr="00FE071F">
        <w:rPr>
          <w:bCs/>
          <w:u w:val="single"/>
          <w:lang w:val="ro-RO"/>
        </w:rPr>
        <w:lastRenderedPageBreak/>
        <w:t>Artrita psoriazică</w:t>
      </w:r>
    </w:p>
    <w:p w14:paraId="47EBA14A" w14:textId="77777777" w:rsidR="00A449A4" w:rsidRPr="00FE071F" w:rsidRDefault="00A449A4">
      <w:pPr>
        <w:tabs>
          <w:tab w:val="left" w:pos="567"/>
        </w:tabs>
        <w:rPr>
          <w:lang w:val="ro-RO"/>
        </w:rPr>
      </w:pPr>
    </w:p>
    <w:p w14:paraId="35977BBC" w14:textId="77777777" w:rsidR="00D91625" w:rsidRPr="00FE071F" w:rsidRDefault="00D91625">
      <w:pPr>
        <w:tabs>
          <w:tab w:val="left" w:pos="567"/>
        </w:tabs>
        <w:rPr>
          <w:lang w:val="ro-RO"/>
        </w:rPr>
      </w:pPr>
      <w:r w:rsidRPr="00FE071F">
        <w:rPr>
          <w:lang w:val="ro-RO"/>
        </w:rPr>
        <w:t>Tratamentul artritei psoriazice active şi progresive la pacienţii adulţi la care răspunsul la tratamentul anterior cu medicamente antireumatice modificatoare ale evoluţiei bolii a fost inadecvat. Enbrel şi-a demonstrat capacitatea de a îmbunătăţi funcţia fizică la pacienţii cu artrită psoriazică şi de a reduce rata de progresie a procesului distructiv la nivelul articulaţiilor periferice, determinată prin radiografii efectuate la pacienţii cu subtipuri poliarticulare simetrice ale acestei afecţiuni.</w:t>
      </w:r>
    </w:p>
    <w:p w14:paraId="0F72B72A" w14:textId="77777777" w:rsidR="00D91625" w:rsidRPr="00FE071F" w:rsidRDefault="00D91625">
      <w:pPr>
        <w:tabs>
          <w:tab w:val="left" w:pos="567"/>
        </w:tabs>
        <w:rPr>
          <w:lang w:val="ro-RO"/>
        </w:rPr>
      </w:pPr>
    </w:p>
    <w:p w14:paraId="3EE96DE5" w14:textId="77777777" w:rsidR="00D91625" w:rsidRPr="00FE071F" w:rsidRDefault="00D91625">
      <w:pPr>
        <w:tabs>
          <w:tab w:val="left" w:pos="567"/>
        </w:tabs>
        <w:rPr>
          <w:lang w:val="ro-RO"/>
        </w:rPr>
      </w:pPr>
      <w:r w:rsidRPr="00FE071F">
        <w:rPr>
          <w:u w:val="single"/>
          <w:lang w:val="ro-RO"/>
        </w:rPr>
        <w:t>Spondilartrita axială</w:t>
      </w:r>
    </w:p>
    <w:p w14:paraId="1C29C768" w14:textId="77777777" w:rsidR="00D91625" w:rsidRPr="00FE071F" w:rsidRDefault="00D91625">
      <w:pPr>
        <w:tabs>
          <w:tab w:val="left" w:pos="567"/>
        </w:tabs>
        <w:rPr>
          <w:lang w:val="ro-RO"/>
        </w:rPr>
      </w:pPr>
    </w:p>
    <w:p w14:paraId="09D392C3" w14:textId="77777777" w:rsidR="00D91625" w:rsidRPr="00FE071F" w:rsidRDefault="00D91625" w:rsidP="0095417A">
      <w:pPr>
        <w:rPr>
          <w:bCs/>
          <w:i/>
          <w:iCs/>
          <w:lang w:val="ro-RO"/>
        </w:rPr>
      </w:pPr>
      <w:r w:rsidRPr="00FE071F">
        <w:rPr>
          <w:bCs/>
          <w:i/>
          <w:iCs/>
          <w:lang w:val="ro-RO"/>
        </w:rPr>
        <w:t>Spondilita anchilozantă (SA)</w:t>
      </w:r>
    </w:p>
    <w:p w14:paraId="14B1FC3D" w14:textId="77777777" w:rsidR="00D91625" w:rsidRPr="00FE071F" w:rsidRDefault="00D91625">
      <w:pPr>
        <w:tabs>
          <w:tab w:val="left" w:pos="567"/>
        </w:tabs>
        <w:rPr>
          <w:lang w:val="ro-RO"/>
        </w:rPr>
      </w:pPr>
      <w:r w:rsidRPr="00FE071F">
        <w:rPr>
          <w:lang w:val="ro-RO"/>
        </w:rPr>
        <w:t>Tratamentul pacienţilor adulţi cu spondilită anchilozantă activă severă care au prezentat un răspuns inadecvat la tratamentele convenţionale.</w:t>
      </w:r>
    </w:p>
    <w:p w14:paraId="0B2668E2" w14:textId="77777777" w:rsidR="00D91625" w:rsidRPr="00FE071F" w:rsidRDefault="00D91625">
      <w:pPr>
        <w:tabs>
          <w:tab w:val="left" w:pos="567"/>
        </w:tabs>
        <w:rPr>
          <w:lang w:val="ro-RO"/>
        </w:rPr>
      </w:pPr>
    </w:p>
    <w:p w14:paraId="5B926CD5" w14:textId="77777777" w:rsidR="00D91625" w:rsidRPr="00FE071F" w:rsidRDefault="00D91625">
      <w:pPr>
        <w:tabs>
          <w:tab w:val="left" w:pos="567"/>
        </w:tabs>
        <w:rPr>
          <w:i/>
          <w:iCs/>
          <w:lang w:val="ro-RO"/>
        </w:rPr>
      </w:pPr>
      <w:r w:rsidRPr="00FE071F">
        <w:rPr>
          <w:i/>
          <w:iCs/>
          <w:lang w:val="ro-RO"/>
        </w:rPr>
        <w:t>Spondilartrita axială fără semne radiologice</w:t>
      </w:r>
    </w:p>
    <w:p w14:paraId="1B661334" w14:textId="77777777" w:rsidR="00D91625" w:rsidRPr="00FE071F" w:rsidRDefault="00D91625">
      <w:pPr>
        <w:tabs>
          <w:tab w:val="left" w:pos="567"/>
        </w:tabs>
        <w:rPr>
          <w:lang w:val="ro-RO"/>
        </w:rPr>
      </w:pPr>
      <w:r w:rsidRPr="00FE071F">
        <w:rPr>
          <w:lang w:val="ro-RO"/>
        </w:rPr>
        <w:t>Tratamentul pacienţilor adulţi cu spondilartrită axială severă fără semne radiologice, cu semne obiective de inflamaţie, indicate de valorile crescute ale proteinei C reactive (PCR) şi/sau dovezi prin rezonanţă magnetică nucleară (RMN), care au avut un răspuns inadecvat la medicamente antiinflamatorii nesteroidiene (AINS).</w:t>
      </w:r>
    </w:p>
    <w:p w14:paraId="35FB73FA" w14:textId="77777777" w:rsidR="00D91625" w:rsidRPr="00FE071F" w:rsidRDefault="00D91625">
      <w:pPr>
        <w:tabs>
          <w:tab w:val="left" w:pos="567"/>
        </w:tabs>
        <w:rPr>
          <w:lang w:val="ro-RO"/>
        </w:rPr>
      </w:pPr>
    </w:p>
    <w:p w14:paraId="0A9D1F9B" w14:textId="77777777" w:rsidR="00D91625" w:rsidRPr="00FE071F" w:rsidRDefault="00D91625" w:rsidP="0095417A">
      <w:pPr>
        <w:rPr>
          <w:bCs/>
          <w:u w:val="single"/>
          <w:lang w:val="ro-RO"/>
        </w:rPr>
      </w:pPr>
      <w:r w:rsidRPr="00FE071F">
        <w:rPr>
          <w:bCs/>
          <w:u w:val="single"/>
          <w:lang w:val="ro-RO"/>
        </w:rPr>
        <w:t>Psoriazisul în plăci</w:t>
      </w:r>
    </w:p>
    <w:p w14:paraId="48D2325C" w14:textId="77777777" w:rsidR="00A449A4" w:rsidRPr="00FE071F" w:rsidRDefault="00A449A4">
      <w:pPr>
        <w:tabs>
          <w:tab w:val="left" w:pos="567"/>
        </w:tabs>
        <w:rPr>
          <w:lang w:val="ro-RO"/>
        </w:rPr>
      </w:pPr>
    </w:p>
    <w:p w14:paraId="42E2BDFA" w14:textId="77777777" w:rsidR="00D91625" w:rsidRPr="00FE071F" w:rsidRDefault="00D91625">
      <w:pPr>
        <w:tabs>
          <w:tab w:val="left" w:pos="567"/>
        </w:tabs>
        <w:rPr>
          <w:lang w:val="ro-RO"/>
        </w:rPr>
      </w:pPr>
      <w:r w:rsidRPr="00FE071F">
        <w:rPr>
          <w:lang w:val="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 (vezi pct. 5.1).</w:t>
      </w:r>
    </w:p>
    <w:p w14:paraId="0F9EEF66" w14:textId="77777777" w:rsidR="00D91625" w:rsidRPr="00FE071F" w:rsidRDefault="00D91625">
      <w:pPr>
        <w:tabs>
          <w:tab w:val="left" w:pos="567"/>
        </w:tabs>
        <w:rPr>
          <w:lang w:val="ro-RO"/>
        </w:rPr>
      </w:pPr>
    </w:p>
    <w:p w14:paraId="5F52CBC8" w14:textId="77777777" w:rsidR="00D91625" w:rsidRPr="00FE071F" w:rsidRDefault="00D91625" w:rsidP="0095417A">
      <w:pPr>
        <w:rPr>
          <w:bCs/>
          <w:u w:val="single"/>
          <w:lang w:val="ro-RO"/>
        </w:rPr>
      </w:pPr>
      <w:r w:rsidRPr="00FE071F">
        <w:rPr>
          <w:bCs/>
          <w:u w:val="single"/>
          <w:lang w:val="ro-RO"/>
        </w:rPr>
        <w:t>Psoriazisul în plăci, la copii şi adolescenţi</w:t>
      </w:r>
    </w:p>
    <w:p w14:paraId="0660AC8C" w14:textId="77777777" w:rsidR="00A449A4" w:rsidRPr="00FE071F" w:rsidRDefault="00A449A4">
      <w:pPr>
        <w:tabs>
          <w:tab w:val="left" w:pos="567"/>
        </w:tabs>
        <w:rPr>
          <w:lang w:val="ro-RO"/>
        </w:rPr>
      </w:pPr>
    </w:p>
    <w:p w14:paraId="45C8381F" w14:textId="77777777" w:rsidR="00D91625" w:rsidRPr="00FE071F" w:rsidRDefault="00D91625">
      <w:pPr>
        <w:tabs>
          <w:tab w:val="left" w:pos="567"/>
        </w:tabs>
        <w:rPr>
          <w:lang w:val="ro-RO"/>
        </w:rPr>
      </w:pPr>
      <w:r w:rsidRPr="00FE071F">
        <w:rPr>
          <w:lang w:val="ro-RO"/>
        </w:rPr>
        <w:t xml:space="preserve">Tratamentul psoriazisului în plăci cronic sever la copii şi adolescenţi cu vârste </w:t>
      </w:r>
      <w:r w:rsidR="00FA09F1"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2D1DDF1F" w14:textId="77777777" w:rsidR="00D91625" w:rsidRPr="00FE071F" w:rsidRDefault="00D91625">
      <w:pPr>
        <w:tabs>
          <w:tab w:val="left" w:pos="567"/>
        </w:tabs>
        <w:rPr>
          <w:lang w:val="ro-RO"/>
        </w:rPr>
      </w:pPr>
    </w:p>
    <w:p w14:paraId="6E056447" w14:textId="77777777" w:rsidR="00D91625" w:rsidRPr="00FE071F" w:rsidRDefault="00D91625" w:rsidP="0095417A">
      <w:pPr>
        <w:rPr>
          <w:b/>
          <w:bCs/>
          <w:lang w:val="ro-RO"/>
        </w:rPr>
      </w:pPr>
      <w:r w:rsidRPr="00FE071F">
        <w:rPr>
          <w:b/>
          <w:bCs/>
          <w:lang w:val="ro-RO"/>
        </w:rPr>
        <w:t>4.2</w:t>
      </w:r>
      <w:r w:rsidRPr="00FE071F">
        <w:rPr>
          <w:b/>
          <w:bCs/>
          <w:lang w:val="ro-RO"/>
        </w:rPr>
        <w:tab/>
        <w:t>Doze şi mod de administrare</w:t>
      </w:r>
    </w:p>
    <w:p w14:paraId="5FE4E496" w14:textId="77777777" w:rsidR="00D91625" w:rsidRPr="00FE071F" w:rsidRDefault="00D91625">
      <w:pPr>
        <w:tabs>
          <w:tab w:val="left" w:pos="567"/>
        </w:tabs>
        <w:rPr>
          <w:lang w:val="ro-RO"/>
        </w:rPr>
      </w:pPr>
    </w:p>
    <w:p w14:paraId="599F38CB" w14:textId="5348F33E" w:rsidR="00DA5A13" w:rsidRPr="00FE071F" w:rsidRDefault="00D91625" w:rsidP="00DA5A13">
      <w:pPr>
        <w:tabs>
          <w:tab w:val="left" w:pos="567"/>
        </w:tabs>
        <w:rPr>
          <w:ins w:id="27" w:author="RO RA PCO 5" w:date="2025-06-25T10:57:00Z" w16du:dateUtc="2025-06-25T07:57:00Z"/>
          <w:lang w:val="ro-RO"/>
        </w:rPr>
      </w:pPr>
      <w:r w:rsidRPr="00FE071F">
        <w:rPr>
          <w:lang w:val="ro-RO"/>
        </w:rPr>
        <w:t xml:space="preserve">Iniţierea şi supravegherea tratamentului cu Enbrel vor fi făcute de medici specialişti cu experienţă în diagnosticarea şi tratarea poliartritei reumatoide, artritei juvenile idiopatice, artritei psoriazice, spondilitei anchilozante, spondilartritei axiale fără semne radiologice, psoriazisului în plăci sau formei de psoriazis în plăci la copii şi adolescenţi. </w:t>
      </w:r>
      <w:del w:id="28" w:author="RO RA PCO 5" w:date="2025-06-25T10:56:00Z" w16du:dateUtc="2025-06-25T07:56:00Z">
        <w:r w:rsidRPr="00FE071F" w:rsidDel="00DA5A13">
          <w:rPr>
            <w:lang w:val="ro-RO"/>
          </w:rPr>
          <w:delText>Pacienţilor cărora li se administrează Enbrel trebuie să li se furnizeze Cardul pacientului.</w:delText>
        </w:r>
      </w:del>
      <w:ins w:id="29" w:author="RO RA PCO 5" w:date="2025-06-25T10:57:00Z" w16du:dateUtc="2025-06-25T07:57:00Z">
        <w:r w:rsidR="00DA5A13" w:rsidRPr="00FE071F">
          <w:rPr>
            <w:lang w:val="ro-RO"/>
          </w:rPr>
          <w:t>Pacienţilor cărora li se administrează Enbrel trebuie să li se furnizeze Cardul pacientului.</w:t>
        </w:r>
      </w:ins>
    </w:p>
    <w:p w14:paraId="6B2244CD" w14:textId="4C529FAF" w:rsidR="00D91625" w:rsidRPr="00FE071F" w:rsidRDefault="00D91625" w:rsidP="00FA5A43">
      <w:pPr>
        <w:tabs>
          <w:tab w:val="left" w:pos="567"/>
        </w:tabs>
        <w:rPr>
          <w:lang w:val="ro-RO"/>
        </w:rPr>
      </w:pPr>
    </w:p>
    <w:p w14:paraId="1CB66569" w14:textId="77777777" w:rsidR="00D91625" w:rsidRPr="00FE071F" w:rsidRDefault="00D91625" w:rsidP="00FA5A43">
      <w:pPr>
        <w:tabs>
          <w:tab w:val="left" w:pos="567"/>
        </w:tabs>
        <w:rPr>
          <w:lang w:val="ro-RO"/>
        </w:rPr>
      </w:pPr>
    </w:p>
    <w:p w14:paraId="1C5D2737" w14:textId="77777777" w:rsidR="00D91625" w:rsidRPr="00FE071F" w:rsidRDefault="00D91625" w:rsidP="00FA5A43">
      <w:pPr>
        <w:tabs>
          <w:tab w:val="left" w:pos="567"/>
        </w:tabs>
        <w:rPr>
          <w:lang w:val="ro-RO"/>
        </w:rPr>
      </w:pPr>
      <w:r w:rsidRPr="00FE071F">
        <w:rPr>
          <w:lang w:val="ro-RO"/>
        </w:rPr>
        <w:t>Enbrel este disponibil în concentraţii de 10, 25 şi 50 mg.</w:t>
      </w:r>
    </w:p>
    <w:p w14:paraId="3CB63A0E" w14:textId="77777777" w:rsidR="00D91625" w:rsidRPr="00FE071F" w:rsidRDefault="00D91625" w:rsidP="00FA5A43">
      <w:pPr>
        <w:tabs>
          <w:tab w:val="left" w:pos="567"/>
        </w:tabs>
        <w:rPr>
          <w:lang w:val="ro-RO"/>
        </w:rPr>
      </w:pPr>
    </w:p>
    <w:p w14:paraId="35DDF318" w14:textId="77777777" w:rsidR="00D91625" w:rsidRPr="00FE071F" w:rsidRDefault="00D91625" w:rsidP="00FA5A43">
      <w:pPr>
        <w:tabs>
          <w:tab w:val="left" w:pos="567"/>
        </w:tabs>
        <w:rPr>
          <w:u w:val="single"/>
          <w:lang w:val="ro-RO"/>
        </w:rPr>
      </w:pPr>
      <w:r w:rsidRPr="00FE071F">
        <w:rPr>
          <w:u w:val="single"/>
          <w:lang w:val="ro-RO"/>
        </w:rPr>
        <w:t>Doze</w:t>
      </w:r>
    </w:p>
    <w:p w14:paraId="1EC3A88D" w14:textId="77777777" w:rsidR="00D91625" w:rsidRPr="00FE071F" w:rsidRDefault="00D91625" w:rsidP="00FA5A43">
      <w:pPr>
        <w:tabs>
          <w:tab w:val="left" w:pos="567"/>
        </w:tabs>
        <w:rPr>
          <w:lang w:val="ro-RO"/>
        </w:rPr>
      </w:pPr>
    </w:p>
    <w:p w14:paraId="5325F1FA" w14:textId="77777777" w:rsidR="00D91625" w:rsidRPr="00FE071F" w:rsidRDefault="00D91625" w:rsidP="0095417A">
      <w:pPr>
        <w:rPr>
          <w:i/>
          <w:iCs/>
          <w:lang w:val="ro-RO"/>
        </w:rPr>
      </w:pPr>
      <w:r w:rsidRPr="00FE071F">
        <w:rPr>
          <w:i/>
          <w:iCs/>
          <w:lang w:val="ro-RO"/>
        </w:rPr>
        <w:t>Poliartrita reumatoidă</w:t>
      </w:r>
    </w:p>
    <w:p w14:paraId="71C0EBF8"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În mod alternativ, administrarea a 50 mg o dată pe săptămână s-a dovedit a fi sigură şi eficace (vezi pct. 5.1).</w:t>
      </w:r>
    </w:p>
    <w:p w14:paraId="1129755E" w14:textId="77777777" w:rsidR="00D91625" w:rsidRPr="00FE071F" w:rsidRDefault="00D91625" w:rsidP="00FA5A43">
      <w:pPr>
        <w:tabs>
          <w:tab w:val="left" w:pos="567"/>
        </w:tabs>
        <w:rPr>
          <w:lang w:val="ro-RO"/>
        </w:rPr>
      </w:pPr>
    </w:p>
    <w:p w14:paraId="7E885CC1" w14:textId="77777777" w:rsidR="00D91625" w:rsidRPr="00FE071F" w:rsidRDefault="00D91625" w:rsidP="0095417A">
      <w:pPr>
        <w:rPr>
          <w:i/>
          <w:iCs/>
          <w:lang w:val="ro-RO"/>
        </w:rPr>
      </w:pPr>
      <w:r w:rsidRPr="00FE071F">
        <w:rPr>
          <w:i/>
          <w:iCs/>
          <w:lang w:val="ro-RO"/>
        </w:rPr>
        <w:t>Artrita psoriazică, spondilita anchilozantă şi spondilartrita axială fără semne radiologice</w:t>
      </w:r>
    </w:p>
    <w:p w14:paraId="505B4E80" w14:textId="77777777" w:rsidR="00D91625" w:rsidRPr="00FE071F" w:rsidRDefault="00D91625" w:rsidP="00FA5A43">
      <w:pPr>
        <w:tabs>
          <w:tab w:val="left" w:pos="567"/>
        </w:tabs>
        <w:outlineLvl w:val="0"/>
        <w:rPr>
          <w:lang w:val="ro-RO"/>
        </w:rPr>
      </w:pPr>
      <w:r w:rsidRPr="00FE071F">
        <w:rPr>
          <w:lang w:val="ro-RO"/>
        </w:rPr>
        <w:t>Doza recomandată este de 25 mg Enbrel administrată de două ori pe săptămână sau de 50 mg administrată o dată pe săptămână.</w:t>
      </w:r>
    </w:p>
    <w:p w14:paraId="59DF5E0A" w14:textId="77777777" w:rsidR="00D91625" w:rsidRPr="00FE071F" w:rsidRDefault="00D91625" w:rsidP="00FA5A43">
      <w:pPr>
        <w:tabs>
          <w:tab w:val="left" w:pos="567"/>
        </w:tabs>
        <w:outlineLvl w:val="0"/>
        <w:rPr>
          <w:lang w:val="ro-RO"/>
        </w:rPr>
      </w:pPr>
    </w:p>
    <w:p w14:paraId="692781CB" w14:textId="77777777" w:rsidR="00D91625" w:rsidRPr="00FE071F" w:rsidRDefault="00D91625" w:rsidP="00FA5A43">
      <w:pPr>
        <w:tabs>
          <w:tab w:val="left" w:pos="567"/>
        </w:tabs>
        <w:outlineLvl w:val="0"/>
        <w:rPr>
          <w:lang w:val="ro-RO"/>
        </w:rPr>
      </w:pPr>
      <w:r w:rsidRPr="00FE071F">
        <w:rPr>
          <w:lang w:val="ro-RO"/>
        </w:rPr>
        <w:t>Pentru toate indicaţiile de mai sus, datele disponibile sugerează că răspunsul clinic este obţinut, de regulă, în cursul a 12 săptămâni de tratament. Continuarea tratamentului trebuie reevaluată atent în cazul pacienţilor care nu răspund la tratament în timpul acestei perioade.</w:t>
      </w:r>
    </w:p>
    <w:p w14:paraId="2BAB329F" w14:textId="77777777" w:rsidR="00D91625" w:rsidRPr="00FE071F" w:rsidRDefault="00D91625" w:rsidP="00FA5A43">
      <w:pPr>
        <w:tabs>
          <w:tab w:val="left" w:pos="567"/>
        </w:tabs>
        <w:rPr>
          <w:lang w:val="ro-RO"/>
        </w:rPr>
      </w:pPr>
    </w:p>
    <w:p w14:paraId="61C1CA7D" w14:textId="77777777" w:rsidR="00D91625" w:rsidRPr="00FE071F" w:rsidRDefault="00D91625" w:rsidP="00BC3FC1">
      <w:pPr>
        <w:keepNext/>
        <w:keepLines/>
        <w:rPr>
          <w:i/>
          <w:iCs/>
          <w:lang w:val="ro-RO"/>
        </w:rPr>
      </w:pPr>
      <w:r w:rsidRPr="00FE071F">
        <w:rPr>
          <w:i/>
          <w:iCs/>
          <w:lang w:val="ro-RO"/>
        </w:rPr>
        <w:lastRenderedPageBreak/>
        <w:t>Psoriazisul în plăci</w:t>
      </w:r>
    </w:p>
    <w:p w14:paraId="6281F73F"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Enbrel trebuie continuat până la remisia bolii, timp de maximum 24 de săptămâni. Tratamentul continuu, timp de peste 24 de săptămâni, poate fi adecvat pentru unii pacienţi adulţi (vezi pct. 5.1). Tratamentul va fi întrerupt la pacienţii care nu prezintă niciun răspuns după 12 săptămâni de tratament. În cazul în care se indică reluarea tratamentului cu Enbrel, trebuie să fie respectate aceleaşi îndrumări privind durata tratamentului. Se va administra o doză de 25 mg, de două ori pe săptămână sau de 50 mg, o dată pe săptămână.</w:t>
      </w:r>
    </w:p>
    <w:p w14:paraId="2EF723EC" w14:textId="77777777" w:rsidR="00D91625" w:rsidRPr="00FE071F" w:rsidRDefault="00D91625" w:rsidP="00FA5A43">
      <w:pPr>
        <w:tabs>
          <w:tab w:val="left" w:pos="567"/>
        </w:tabs>
        <w:rPr>
          <w:u w:val="single"/>
          <w:lang w:val="ro-RO"/>
        </w:rPr>
      </w:pPr>
    </w:p>
    <w:p w14:paraId="5A29EE1F" w14:textId="77777777" w:rsidR="00D91625" w:rsidRPr="00FE071F" w:rsidRDefault="00D91625" w:rsidP="00FA5A43">
      <w:pPr>
        <w:rPr>
          <w:u w:val="single"/>
          <w:lang w:val="ro-RO"/>
        </w:rPr>
      </w:pPr>
      <w:r w:rsidRPr="00FE071F">
        <w:rPr>
          <w:u w:val="single"/>
          <w:lang w:val="ro-RO"/>
        </w:rPr>
        <w:t>Grupe speciale de pacienţi</w:t>
      </w:r>
    </w:p>
    <w:p w14:paraId="15A10FDA" w14:textId="77777777" w:rsidR="00D91625" w:rsidRPr="00FE071F" w:rsidRDefault="00D91625" w:rsidP="00FA5A43">
      <w:pPr>
        <w:rPr>
          <w:lang w:val="ro-RO"/>
        </w:rPr>
      </w:pPr>
    </w:p>
    <w:p w14:paraId="5EE9E9F2" w14:textId="77777777" w:rsidR="00D91625" w:rsidRPr="00FE071F" w:rsidRDefault="00D91625" w:rsidP="0095417A">
      <w:pPr>
        <w:rPr>
          <w:i/>
          <w:iCs/>
          <w:lang w:val="ro-RO"/>
        </w:rPr>
      </w:pPr>
      <w:r w:rsidRPr="00FE071F">
        <w:rPr>
          <w:i/>
          <w:iCs/>
          <w:lang w:val="ro-RO"/>
        </w:rPr>
        <w:t>Insuficienţa renală şi hepatică</w:t>
      </w:r>
    </w:p>
    <w:p w14:paraId="4EC0DB41" w14:textId="77777777" w:rsidR="00D91625" w:rsidRPr="00FE071F" w:rsidRDefault="00D91625" w:rsidP="0095417A">
      <w:pPr>
        <w:rPr>
          <w:lang w:val="ro-RO"/>
        </w:rPr>
      </w:pPr>
      <w:r w:rsidRPr="00FE071F">
        <w:rPr>
          <w:lang w:val="ro-RO"/>
        </w:rPr>
        <w:t>Ajustarea dozei nu este necesară.</w:t>
      </w:r>
    </w:p>
    <w:p w14:paraId="57A82D7F" w14:textId="77777777" w:rsidR="00D91625" w:rsidRPr="00FE071F" w:rsidRDefault="00D91625" w:rsidP="0095417A">
      <w:pPr>
        <w:rPr>
          <w:i/>
          <w:lang w:val="ro-RO"/>
        </w:rPr>
      </w:pPr>
    </w:p>
    <w:p w14:paraId="69E635A7" w14:textId="77777777" w:rsidR="00D91625" w:rsidRPr="00FE071F" w:rsidRDefault="00D91625" w:rsidP="0095417A">
      <w:pPr>
        <w:rPr>
          <w:i/>
          <w:lang w:val="ro-RO"/>
        </w:rPr>
      </w:pPr>
      <w:r w:rsidRPr="00FE071F">
        <w:rPr>
          <w:i/>
          <w:lang w:val="ro-RO"/>
        </w:rPr>
        <w:t>Vârstnici</w:t>
      </w:r>
    </w:p>
    <w:p w14:paraId="3FA543AD" w14:textId="77777777" w:rsidR="00D91625" w:rsidRPr="00FE071F" w:rsidRDefault="00D91625" w:rsidP="0095417A">
      <w:pPr>
        <w:rPr>
          <w:lang w:val="ro-RO"/>
        </w:rPr>
      </w:pPr>
      <w:r w:rsidRPr="00FE071F">
        <w:rPr>
          <w:lang w:val="ro-RO"/>
        </w:rPr>
        <w:t>Ajustarea dozei nu este necesară. Dozele şi modul de administrare sunt aceleaşi ca şi în cazul adulţilor cu vârste cuprinse între 18 şi 64 de ani.</w:t>
      </w:r>
    </w:p>
    <w:p w14:paraId="42220EED" w14:textId="77777777" w:rsidR="00D91625" w:rsidRPr="00FE071F" w:rsidRDefault="00D91625" w:rsidP="0095417A">
      <w:pPr>
        <w:rPr>
          <w:i/>
          <w:lang w:val="ro-RO"/>
        </w:rPr>
      </w:pPr>
    </w:p>
    <w:p w14:paraId="2FA37416" w14:textId="77777777" w:rsidR="00D91625" w:rsidRPr="00FE071F" w:rsidRDefault="00D91625" w:rsidP="0095417A">
      <w:pPr>
        <w:rPr>
          <w:i/>
          <w:lang w:val="ro-RO"/>
        </w:rPr>
      </w:pPr>
      <w:r w:rsidRPr="00FE071F">
        <w:rPr>
          <w:i/>
          <w:lang w:val="ro-RO"/>
        </w:rPr>
        <w:t>Copii şi adolescenţi</w:t>
      </w:r>
    </w:p>
    <w:p w14:paraId="2CA94F9A" w14:textId="77777777" w:rsidR="00A449A4" w:rsidRPr="00FE071F" w:rsidRDefault="00A449A4" w:rsidP="00A449A4">
      <w:pPr>
        <w:rPr>
          <w:lang w:val="ro-RO"/>
        </w:rPr>
      </w:pPr>
      <w:r w:rsidRPr="00FE071F">
        <w:rPr>
          <w:lang w:val="ro-RO"/>
        </w:rPr>
        <w:t>Siguran</w:t>
      </w:r>
      <w:r w:rsidR="004C0080" w:rsidRPr="00FE071F">
        <w:rPr>
          <w:lang w:val="ro-RO"/>
        </w:rPr>
        <w:t>ţ</w:t>
      </w:r>
      <w:r w:rsidRPr="00FE071F">
        <w:rPr>
          <w:lang w:val="ro-RO"/>
        </w:rPr>
        <w:t xml:space="preserve">a </w:t>
      </w:r>
      <w:r w:rsidR="004C0080" w:rsidRPr="00FE071F">
        <w:rPr>
          <w:lang w:val="ro-RO"/>
        </w:rPr>
        <w:t>ş</w:t>
      </w:r>
      <w:r w:rsidRPr="00FE071F">
        <w:rPr>
          <w:lang w:val="ro-RO"/>
        </w:rPr>
        <w:t>i eficacitatea Enbrel la copii cu vârsta mai mică de 2 ani nu au fost stabilite. Nu sunt disponibile</w:t>
      </w:r>
      <w:r w:rsidR="004934B4" w:rsidRPr="00FE071F">
        <w:rPr>
          <w:lang w:val="ro-RO"/>
        </w:rPr>
        <w:t xml:space="preserve"> date</w:t>
      </w:r>
      <w:r w:rsidRPr="00FE071F">
        <w:rPr>
          <w:lang w:val="ro-RO"/>
        </w:rPr>
        <w:t>.</w:t>
      </w:r>
    </w:p>
    <w:p w14:paraId="765F9817" w14:textId="77777777" w:rsidR="00A449A4" w:rsidRPr="00FE071F" w:rsidRDefault="00A449A4" w:rsidP="00FA5A43">
      <w:pPr>
        <w:rPr>
          <w:lang w:val="ro-RO"/>
        </w:rPr>
      </w:pPr>
    </w:p>
    <w:p w14:paraId="4C5A9FB1" w14:textId="77777777" w:rsidR="00D91625" w:rsidRPr="00FE071F" w:rsidRDefault="00D91625" w:rsidP="00FA5A43">
      <w:pPr>
        <w:rPr>
          <w:lang w:val="ro-RO"/>
        </w:rPr>
      </w:pPr>
      <w:r w:rsidRPr="00FE071F">
        <w:rPr>
          <w:lang w:val="ro-RO"/>
        </w:rPr>
        <w:t>Artrita juvenilă idiopatică</w:t>
      </w:r>
    </w:p>
    <w:p w14:paraId="4BAD3486" w14:textId="77777777" w:rsidR="00D91625" w:rsidRPr="00FE071F" w:rsidRDefault="00D91625" w:rsidP="00FA5A43">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w:t>
      </w:r>
      <w:r w:rsidRPr="00FE071F">
        <w:rPr>
          <w:lang w:val="ro-RO"/>
        </w:rPr>
        <w:noBreakHyphen/>
        <w:t>4 zile între doze sau 0,8 mg/kg (până la un maxim de 50 mg pe doză) administrată o dată pe săptămână. Întreruperea tratamentului trebuie luată în considerare la pacienţii care nu prezintă niciun răspuns după 4 luni.</w:t>
      </w:r>
    </w:p>
    <w:p w14:paraId="4EC4CFBF" w14:textId="77777777" w:rsidR="00D91625" w:rsidRPr="00FE071F" w:rsidRDefault="00D91625" w:rsidP="00FA5A43">
      <w:pPr>
        <w:tabs>
          <w:tab w:val="left" w:pos="567"/>
        </w:tabs>
        <w:rPr>
          <w:lang w:val="ro-RO"/>
        </w:rPr>
      </w:pPr>
    </w:p>
    <w:p w14:paraId="6F62AEC5" w14:textId="77777777" w:rsidR="00D91625" w:rsidRPr="00FE071F" w:rsidRDefault="00D91625" w:rsidP="0095417A">
      <w:pPr>
        <w:rPr>
          <w:lang w:val="ro-RO"/>
        </w:rPr>
      </w:pPr>
      <w:r w:rsidRPr="00FE071F">
        <w:rPr>
          <w:lang w:val="ro-RO"/>
        </w:rPr>
        <w:t>Flaconul cu concentraţia de 10 mg poate fi mai potrivit pentru administrarea la copiii cu AJI cu greutatea sub 25 de kg.</w:t>
      </w:r>
    </w:p>
    <w:p w14:paraId="37D7BA59" w14:textId="77777777" w:rsidR="00D91625" w:rsidRPr="00FE071F" w:rsidRDefault="00D91625" w:rsidP="00FA5A43">
      <w:pPr>
        <w:rPr>
          <w:lang w:val="ro-RO"/>
        </w:rPr>
      </w:pPr>
    </w:p>
    <w:p w14:paraId="6A14A8B1" w14:textId="77777777" w:rsidR="00D91625" w:rsidRPr="00FE071F" w:rsidRDefault="00D91625" w:rsidP="0095417A">
      <w:pPr>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FA09F1" w:rsidRPr="00FE071F">
        <w:rPr>
          <w:lang w:val="ro-RO"/>
        </w:rPr>
        <w:t xml:space="preserve">de </w:t>
      </w:r>
      <w:r w:rsidRPr="00FE071F">
        <w:rPr>
          <w:lang w:val="ro-RO"/>
        </w:rPr>
        <w:t>4 ani</w:t>
      </w:r>
      <w:r w:rsidR="00FA09F1" w:rsidRPr="00FE071F">
        <w:rPr>
          <w:lang w:val="ro-RO"/>
        </w:rPr>
        <w:t xml:space="preserve"> și peste</w:t>
      </w:r>
      <w:r w:rsidRPr="00FE071F">
        <w:rPr>
          <w:lang w:val="ro-RO"/>
        </w:rPr>
        <w:t>, când li s-a administrat săptămânal o doză de 0,8 mg/kg, subcutanat (vezi pct. 5.1).</w:t>
      </w:r>
    </w:p>
    <w:p w14:paraId="35988FA1" w14:textId="77777777" w:rsidR="00D91625" w:rsidRPr="00FE071F" w:rsidRDefault="00D91625" w:rsidP="0095417A">
      <w:pPr>
        <w:rPr>
          <w:lang w:val="ro-RO"/>
        </w:rPr>
      </w:pPr>
    </w:p>
    <w:p w14:paraId="38CADA99" w14:textId="77777777" w:rsidR="00D91625" w:rsidRPr="00FE071F" w:rsidRDefault="00D91625" w:rsidP="0095417A">
      <w:pPr>
        <w:rPr>
          <w:lang w:val="ro-RO"/>
        </w:rPr>
      </w:pPr>
      <w:r w:rsidRPr="00FE071F">
        <w:rPr>
          <w:lang w:val="ro-RO"/>
        </w:rPr>
        <w:t>În general, nu este aplicabilă utilizarea Enbrel la copiii cu vârsta sub 2 ani în indicaţia artrită juvenilă idiopatică.</w:t>
      </w:r>
    </w:p>
    <w:p w14:paraId="5930E185" w14:textId="77777777" w:rsidR="00D91625" w:rsidRPr="00FE071F" w:rsidRDefault="00D91625" w:rsidP="0095417A">
      <w:pPr>
        <w:rPr>
          <w:lang w:val="ro-RO"/>
        </w:rPr>
      </w:pPr>
    </w:p>
    <w:p w14:paraId="43487F29" w14:textId="77777777" w:rsidR="00D91625" w:rsidRPr="00FE071F" w:rsidRDefault="00D91625" w:rsidP="0095417A">
      <w:pPr>
        <w:rPr>
          <w:lang w:val="ro-RO"/>
        </w:rPr>
      </w:pPr>
      <w:r w:rsidRPr="00FE071F">
        <w:rPr>
          <w:lang w:val="ro-RO"/>
        </w:rPr>
        <w:t xml:space="preserve">Psoriazisul în plăci, la copii şi adolescenţi (la pacienţi cu vârste </w:t>
      </w:r>
      <w:r w:rsidR="00FA09F1" w:rsidRPr="00FE071F">
        <w:rPr>
          <w:lang w:val="ro-RO"/>
        </w:rPr>
        <w:t xml:space="preserve">de </w:t>
      </w:r>
      <w:r w:rsidRPr="00FE071F">
        <w:rPr>
          <w:lang w:val="ro-RO"/>
        </w:rPr>
        <w:t>6 ani</w:t>
      </w:r>
      <w:r w:rsidR="00FA09F1" w:rsidRPr="00FE071F">
        <w:rPr>
          <w:lang w:val="ro-RO"/>
        </w:rPr>
        <w:t xml:space="preserve"> și peste</w:t>
      </w:r>
      <w:r w:rsidRPr="00FE071F">
        <w:rPr>
          <w:lang w:val="ro-RO"/>
        </w:rPr>
        <w:t>)</w:t>
      </w:r>
    </w:p>
    <w:p w14:paraId="4F432B8C" w14:textId="77777777" w:rsidR="00D91625" w:rsidRPr="00FE071F" w:rsidRDefault="00D91625" w:rsidP="00FA5A43">
      <w:pPr>
        <w:tabs>
          <w:tab w:val="left" w:pos="567"/>
        </w:tabs>
        <w:rPr>
          <w:lang w:val="ro-RO"/>
        </w:rPr>
      </w:pPr>
      <w:r w:rsidRPr="00FE071F">
        <w:rPr>
          <w:lang w:val="ro-RO"/>
        </w:rPr>
        <w:t>Doza recomandată este de 0,8 mg/kg (până la un maxim de 50 mg per doză), o dată pe săptămână timp de cel mult 24 de săptămâni. Tratamentul trebuie întrerupt în cazul pacienţilor care nu prezintă nici un răspuns după 12 săptămâni.</w:t>
      </w:r>
    </w:p>
    <w:p w14:paraId="5EEA8A07" w14:textId="77777777" w:rsidR="00D91625" w:rsidRPr="00FE071F" w:rsidRDefault="00D91625" w:rsidP="00FA5A43">
      <w:pPr>
        <w:rPr>
          <w:lang w:val="ro-RO"/>
        </w:rPr>
      </w:pPr>
    </w:p>
    <w:p w14:paraId="66BE0528" w14:textId="77777777" w:rsidR="00D91625" w:rsidRPr="00FE071F" w:rsidRDefault="00D91625" w:rsidP="00FA5A43">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22D8CED6" w14:textId="77777777" w:rsidR="00D91625" w:rsidRPr="00FE071F" w:rsidRDefault="00D91625">
      <w:pPr>
        <w:tabs>
          <w:tab w:val="left" w:pos="567"/>
        </w:tabs>
        <w:rPr>
          <w:lang w:val="ro-RO"/>
        </w:rPr>
      </w:pPr>
    </w:p>
    <w:p w14:paraId="7283B285" w14:textId="77777777" w:rsidR="00D91625" w:rsidRPr="00FE071F" w:rsidRDefault="00D91625">
      <w:pPr>
        <w:tabs>
          <w:tab w:val="left" w:pos="567"/>
        </w:tabs>
        <w:rPr>
          <w:lang w:val="ro-RO"/>
        </w:rPr>
      </w:pPr>
      <w:r w:rsidRPr="00FE071F">
        <w:rPr>
          <w:lang w:val="ro-RO"/>
        </w:rPr>
        <w:t>În general, nu este aplicabilă utilizarea Enbrel la copiii cu vârsta sub 6</w:t>
      </w:r>
      <w:r w:rsidR="00B75EF0" w:rsidRPr="00FE071F">
        <w:rPr>
          <w:lang w:val="ro-RO"/>
        </w:rPr>
        <w:t> </w:t>
      </w:r>
      <w:r w:rsidRPr="00FE071F">
        <w:rPr>
          <w:lang w:val="ro-RO"/>
        </w:rPr>
        <w:t>ani în indicaţia psoriazis în plăci.</w:t>
      </w:r>
    </w:p>
    <w:p w14:paraId="41647CCC" w14:textId="77777777" w:rsidR="00D91625" w:rsidRPr="00FE071F" w:rsidRDefault="00D91625">
      <w:pPr>
        <w:tabs>
          <w:tab w:val="left" w:pos="567"/>
        </w:tabs>
        <w:rPr>
          <w:u w:val="single"/>
          <w:lang w:val="ro-RO"/>
        </w:rPr>
      </w:pPr>
    </w:p>
    <w:p w14:paraId="471467EA" w14:textId="77777777" w:rsidR="00D91625" w:rsidRPr="00FE071F" w:rsidRDefault="00D91625" w:rsidP="00930E1E">
      <w:pPr>
        <w:widowControl w:val="0"/>
        <w:tabs>
          <w:tab w:val="left" w:pos="567"/>
        </w:tabs>
        <w:rPr>
          <w:u w:val="single"/>
          <w:lang w:val="ro-RO"/>
        </w:rPr>
      </w:pPr>
      <w:r w:rsidRPr="00FE071F">
        <w:rPr>
          <w:u w:val="single"/>
          <w:lang w:val="ro-RO"/>
        </w:rPr>
        <w:t>Mod de administrare</w:t>
      </w:r>
    </w:p>
    <w:p w14:paraId="74E3529F" w14:textId="77777777" w:rsidR="00A449A4" w:rsidRPr="00FE071F" w:rsidRDefault="00A449A4" w:rsidP="00930E1E">
      <w:pPr>
        <w:widowControl w:val="0"/>
        <w:tabs>
          <w:tab w:val="left" w:pos="567"/>
        </w:tabs>
        <w:rPr>
          <w:lang w:val="ro-RO"/>
        </w:rPr>
      </w:pPr>
    </w:p>
    <w:p w14:paraId="4FE59D10" w14:textId="77777777" w:rsidR="00D91625" w:rsidRPr="00FE071F" w:rsidRDefault="00D91625" w:rsidP="00930E1E">
      <w:pPr>
        <w:widowControl w:val="0"/>
        <w:tabs>
          <w:tab w:val="left" w:pos="567"/>
        </w:tabs>
        <w:rPr>
          <w:lang w:val="ro-RO"/>
        </w:rPr>
      </w:pPr>
      <w:r w:rsidRPr="00FE071F">
        <w:rPr>
          <w:lang w:val="ro-RO"/>
        </w:rPr>
        <w:t xml:space="preserve">Enbrel se administrează prin injectare subcutanată. Enbrel pulbere pentru soluţie trebuie reconstituit </w:t>
      </w:r>
      <w:r w:rsidRPr="00FE071F">
        <w:rPr>
          <w:lang w:val="ro-RO"/>
        </w:rPr>
        <w:lastRenderedPageBreak/>
        <w:t>înainte de administrare cu 1 ml solvent (vezi pct. 6.6).</w:t>
      </w:r>
    </w:p>
    <w:p w14:paraId="36C76008" w14:textId="77777777" w:rsidR="00D91625" w:rsidRPr="00FE071F" w:rsidRDefault="00D91625" w:rsidP="00930E1E">
      <w:pPr>
        <w:widowControl w:val="0"/>
        <w:tabs>
          <w:tab w:val="left" w:pos="567"/>
        </w:tabs>
        <w:rPr>
          <w:lang w:val="ro-RO"/>
        </w:rPr>
      </w:pPr>
    </w:p>
    <w:p w14:paraId="19BBD7FE" w14:textId="63FF5BC3" w:rsidR="00D91625" w:rsidRPr="00FE071F" w:rsidRDefault="00D91625">
      <w:pPr>
        <w:tabs>
          <w:tab w:val="left" w:pos="567"/>
        </w:tabs>
        <w:rPr>
          <w:lang w:val="ro-RO"/>
        </w:rPr>
      </w:pPr>
      <w:r w:rsidRPr="00FE071F">
        <w:rPr>
          <w:lang w:val="ro-RO"/>
        </w:rPr>
        <w:t>La punctul 7 al prospectului, „</w:t>
      </w:r>
      <w:r w:rsidR="000B38B7" w:rsidRPr="00FE071F">
        <w:rPr>
          <w:lang w:val="ro-RO"/>
        </w:rPr>
        <w:t>Instrucţiuni</w:t>
      </w:r>
      <w:r w:rsidR="000B38B7">
        <w:rPr>
          <w:lang w:val="ro-RO"/>
        </w:rPr>
        <w:t xml:space="preserve"> de utilizare</w:t>
      </w:r>
      <w:r w:rsidRPr="00FE071F">
        <w:rPr>
          <w:lang w:val="ro-RO"/>
        </w:rPr>
        <w:t>”, sunt date instrucţiuni detaliate privind prepararea şi administrarea conţinutului reconstituit al flaconului de Enbrel.</w:t>
      </w:r>
    </w:p>
    <w:p w14:paraId="5659F0E1" w14:textId="77777777" w:rsidR="00220C28" w:rsidRPr="00FE071F" w:rsidRDefault="00220C28" w:rsidP="00220C28">
      <w:pPr>
        <w:tabs>
          <w:tab w:val="left" w:pos="567"/>
        </w:tabs>
        <w:rPr>
          <w:lang w:val="ro-RO"/>
        </w:rPr>
      </w:pPr>
      <w:r w:rsidRPr="00FE071F">
        <w:rPr>
          <w:lang w:val="ro-RO"/>
        </w:rPr>
        <w:t>Instrucțiuni detaliate privind</w:t>
      </w:r>
      <w:r w:rsidR="006A6EA3" w:rsidRPr="00FE071F">
        <w:rPr>
          <w:lang w:val="ro-RO"/>
        </w:rPr>
        <w:t xml:space="preserve"> variații</w:t>
      </w:r>
      <w:r w:rsidRPr="00FE071F">
        <w:rPr>
          <w:lang w:val="ro-RO"/>
        </w:rPr>
        <w:t xml:space="preserve"> neintenționat</w:t>
      </w:r>
      <w:r w:rsidR="006A6EA3" w:rsidRPr="00FE071F">
        <w:rPr>
          <w:lang w:val="ro-RO"/>
        </w:rPr>
        <w:t>e</w:t>
      </w:r>
      <w:r w:rsidRPr="00FE071F">
        <w:rPr>
          <w:lang w:val="ro-RO"/>
        </w:rPr>
        <w:t xml:space="preserve"> </w:t>
      </w:r>
      <w:r w:rsidR="006A6EA3" w:rsidRPr="00FE071F">
        <w:rPr>
          <w:lang w:val="ro-RO"/>
        </w:rPr>
        <w:t>în modul de administrare sau în intervalul de administrare</w:t>
      </w:r>
      <w:r w:rsidRPr="00FE071F">
        <w:rPr>
          <w:lang w:val="ro-RO"/>
        </w:rPr>
        <w:t xml:space="preserve">, inclusiv dozele omise, sunt furnizate </w:t>
      </w:r>
      <w:r w:rsidR="00EB25D3" w:rsidRPr="00FE071F">
        <w:rPr>
          <w:lang w:val="ro-RO"/>
        </w:rPr>
        <w:t>la punctul</w:t>
      </w:r>
      <w:r w:rsidRPr="00FE071F">
        <w:rPr>
          <w:lang w:val="ro-RO"/>
        </w:rPr>
        <w:t xml:space="preserve"> 3 a</w:t>
      </w:r>
      <w:r w:rsidR="00EB25D3" w:rsidRPr="00FE071F">
        <w:rPr>
          <w:lang w:val="ro-RO"/>
        </w:rPr>
        <w:t>l</w:t>
      </w:r>
      <w:r w:rsidRPr="00FE071F">
        <w:rPr>
          <w:lang w:val="ro-RO"/>
        </w:rPr>
        <w:t xml:space="preserve"> prospectului.</w:t>
      </w:r>
    </w:p>
    <w:p w14:paraId="537ADE20" w14:textId="77777777" w:rsidR="00D91625" w:rsidRPr="00FE071F" w:rsidRDefault="00D91625">
      <w:pPr>
        <w:tabs>
          <w:tab w:val="left" w:pos="567"/>
        </w:tabs>
        <w:rPr>
          <w:lang w:val="ro-RO"/>
        </w:rPr>
      </w:pPr>
    </w:p>
    <w:p w14:paraId="2BA84B2A" w14:textId="77777777" w:rsidR="00D91625" w:rsidRPr="00FE071F" w:rsidRDefault="00D91625" w:rsidP="0095417A">
      <w:pPr>
        <w:rPr>
          <w:b/>
          <w:bCs/>
          <w:lang w:val="ro-RO"/>
        </w:rPr>
      </w:pPr>
      <w:r w:rsidRPr="00FE071F">
        <w:rPr>
          <w:b/>
          <w:bCs/>
          <w:lang w:val="ro-RO"/>
        </w:rPr>
        <w:t>4.3</w:t>
      </w:r>
      <w:r w:rsidRPr="00FE071F">
        <w:rPr>
          <w:b/>
          <w:bCs/>
          <w:lang w:val="ro-RO"/>
        </w:rPr>
        <w:tab/>
        <w:t>Contraindicaţii</w:t>
      </w:r>
    </w:p>
    <w:p w14:paraId="7258666B" w14:textId="77777777" w:rsidR="00D91625" w:rsidRPr="00FE071F" w:rsidRDefault="00D91625">
      <w:pPr>
        <w:keepNext/>
        <w:keepLines/>
        <w:widowControl w:val="0"/>
        <w:tabs>
          <w:tab w:val="left" w:pos="567"/>
        </w:tabs>
        <w:rPr>
          <w:lang w:val="ro-RO"/>
        </w:rPr>
      </w:pPr>
    </w:p>
    <w:p w14:paraId="445E00BF" w14:textId="77777777" w:rsidR="00D91625" w:rsidRPr="00FE071F" w:rsidRDefault="00D91625">
      <w:pPr>
        <w:keepNext/>
        <w:keepLines/>
        <w:widowControl w:val="0"/>
        <w:tabs>
          <w:tab w:val="left" w:pos="567"/>
        </w:tabs>
        <w:rPr>
          <w:lang w:val="ro-RO"/>
        </w:rPr>
      </w:pPr>
      <w:r w:rsidRPr="00FE071F">
        <w:rPr>
          <w:lang w:val="ro-RO"/>
        </w:rPr>
        <w:t>Hipersensibilitate la substanţa activă sau la oricare dintre excipienţii enumeraţi la pct. 6.1.</w:t>
      </w:r>
    </w:p>
    <w:p w14:paraId="654F6C30" w14:textId="77777777" w:rsidR="00D91625" w:rsidRPr="00FE071F" w:rsidRDefault="00D91625">
      <w:pPr>
        <w:keepNext/>
        <w:keepLines/>
        <w:widowControl w:val="0"/>
        <w:tabs>
          <w:tab w:val="left" w:pos="567"/>
        </w:tabs>
        <w:rPr>
          <w:lang w:val="ro-RO"/>
        </w:rPr>
      </w:pPr>
    </w:p>
    <w:p w14:paraId="32F64E3F" w14:textId="77777777" w:rsidR="00D91625" w:rsidRPr="00FE071F" w:rsidRDefault="00D91625">
      <w:pPr>
        <w:keepNext/>
        <w:keepLines/>
        <w:widowControl w:val="0"/>
        <w:tabs>
          <w:tab w:val="left" w:pos="567"/>
        </w:tabs>
        <w:rPr>
          <w:lang w:val="ro-RO"/>
        </w:rPr>
      </w:pPr>
      <w:r w:rsidRPr="00FE071F">
        <w:rPr>
          <w:lang w:val="ro-RO"/>
        </w:rPr>
        <w:t>Sepsis sau risc de sepsis.</w:t>
      </w:r>
    </w:p>
    <w:p w14:paraId="2E249470" w14:textId="77777777" w:rsidR="00D91625" w:rsidRPr="00FE071F" w:rsidRDefault="00D91625">
      <w:pPr>
        <w:keepNext/>
        <w:keepLines/>
        <w:widowControl w:val="0"/>
        <w:tabs>
          <w:tab w:val="left" w:pos="567"/>
        </w:tabs>
        <w:rPr>
          <w:lang w:val="ro-RO"/>
        </w:rPr>
      </w:pPr>
    </w:p>
    <w:p w14:paraId="4C5F6673" w14:textId="77777777" w:rsidR="00D91625" w:rsidRPr="00FE071F" w:rsidRDefault="00D91625">
      <w:pPr>
        <w:keepNext/>
        <w:keepLines/>
        <w:widowControl w:val="0"/>
        <w:tabs>
          <w:tab w:val="left" w:pos="567"/>
        </w:tabs>
        <w:rPr>
          <w:lang w:val="ro-RO"/>
        </w:rPr>
      </w:pPr>
      <w:r w:rsidRPr="00FE071F">
        <w:rPr>
          <w:lang w:val="ro-RO"/>
        </w:rPr>
        <w:t>Nu trebuie să fie iniţiat un tratament cu Enbrel la pacienţii cu infecţii active, inclusiv infecţiile cronice sau localizate.</w:t>
      </w:r>
    </w:p>
    <w:p w14:paraId="02EA3AD9" w14:textId="77777777" w:rsidR="00D91625" w:rsidRPr="00FE071F" w:rsidRDefault="00D91625">
      <w:pPr>
        <w:tabs>
          <w:tab w:val="left" w:pos="567"/>
        </w:tabs>
        <w:rPr>
          <w:lang w:val="ro-RO"/>
        </w:rPr>
      </w:pPr>
    </w:p>
    <w:p w14:paraId="6EE04DFA" w14:textId="77777777" w:rsidR="00D91625" w:rsidRPr="00FE071F" w:rsidRDefault="00D91625" w:rsidP="0095417A">
      <w:pPr>
        <w:rPr>
          <w:b/>
          <w:bCs/>
          <w:lang w:val="ro-RO"/>
        </w:rPr>
      </w:pPr>
      <w:r w:rsidRPr="00FE071F">
        <w:rPr>
          <w:b/>
          <w:bCs/>
          <w:lang w:val="ro-RO"/>
        </w:rPr>
        <w:t>4.4</w:t>
      </w:r>
      <w:r w:rsidRPr="00FE071F">
        <w:rPr>
          <w:b/>
          <w:bCs/>
          <w:lang w:val="ro-RO"/>
        </w:rPr>
        <w:tab/>
        <w:t>Atenţionări şi precauţii speciale pentru utilizare</w:t>
      </w:r>
    </w:p>
    <w:p w14:paraId="2E1C640A" w14:textId="77777777" w:rsidR="00D91625" w:rsidRPr="00FE071F" w:rsidRDefault="00D91625">
      <w:pPr>
        <w:tabs>
          <w:tab w:val="left" w:pos="567"/>
        </w:tabs>
        <w:rPr>
          <w:lang w:val="ro-RO"/>
        </w:rPr>
      </w:pPr>
    </w:p>
    <w:p w14:paraId="1236938D" w14:textId="77777777" w:rsidR="00D91625" w:rsidRPr="00FE071F" w:rsidRDefault="00942037" w:rsidP="0095417A">
      <w:pPr>
        <w:rPr>
          <w:lang w:val="ro-RO"/>
        </w:rPr>
      </w:pPr>
      <w:r w:rsidRPr="00FE071F">
        <w:rPr>
          <w:lang w:val="ro-RO"/>
        </w:rPr>
        <w:t>Pentru a avea sub control trasabilitatea</w:t>
      </w:r>
      <w:r w:rsidR="00D91625" w:rsidRPr="00FE071F">
        <w:rPr>
          <w:lang w:val="ro-RO"/>
        </w:rPr>
        <w:t xml:space="preserve"> medicamentelor biologice, </w:t>
      </w:r>
      <w:r w:rsidR="00A449A4" w:rsidRPr="00FE071F">
        <w:rPr>
          <w:lang w:val="ro-RO"/>
        </w:rPr>
        <w:t xml:space="preserve">numele </w:t>
      </w:r>
      <w:r w:rsidR="00D91625" w:rsidRPr="00FE071F">
        <w:rPr>
          <w:lang w:val="ro-RO"/>
        </w:rPr>
        <w:t xml:space="preserve">și numărul </w:t>
      </w:r>
      <w:r w:rsidR="00F369F6" w:rsidRPr="00FE071F">
        <w:rPr>
          <w:lang w:val="ro-RO"/>
        </w:rPr>
        <w:t>lotului</w:t>
      </w:r>
      <w:r w:rsidR="00D91625" w:rsidRPr="00FE071F">
        <w:rPr>
          <w:lang w:val="ro-RO"/>
        </w:rPr>
        <w:t xml:space="preserve"> medicamentului administrat trebuie înregistrat</w:t>
      </w:r>
      <w:r w:rsidR="002564D4" w:rsidRPr="00FE071F">
        <w:rPr>
          <w:lang w:val="ro-RO"/>
        </w:rPr>
        <w:t>e</w:t>
      </w:r>
      <w:r w:rsidR="00D91625" w:rsidRPr="00FE071F">
        <w:rPr>
          <w:lang w:val="ro-RO"/>
        </w:rPr>
        <w:t xml:space="preserve"> (sau declarat</w:t>
      </w:r>
      <w:r w:rsidR="00115E98" w:rsidRPr="00FE071F">
        <w:rPr>
          <w:lang w:val="ro-RO"/>
        </w:rPr>
        <w:t>e</w:t>
      </w:r>
      <w:r w:rsidR="00D91625" w:rsidRPr="00FE071F">
        <w:rPr>
          <w:lang w:val="ro-RO"/>
        </w:rPr>
        <w:t>) în mod clar în dosarul pacientului.</w:t>
      </w:r>
    </w:p>
    <w:p w14:paraId="52C73960" w14:textId="77777777" w:rsidR="00D91625" w:rsidRPr="00FE071F" w:rsidRDefault="00D91625" w:rsidP="0095417A">
      <w:pPr>
        <w:rPr>
          <w:u w:val="single"/>
          <w:lang w:val="ro-RO"/>
        </w:rPr>
      </w:pPr>
    </w:p>
    <w:p w14:paraId="3FF0F7B5" w14:textId="77777777" w:rsidR="00D91625" w:rsidRPr="00FE071F" w:rsidRDefault="00D91625" w:rsidP="0095417A">
      <w:pPr>
        <w:rPr>
          <w:u w:val="single"/>
          <w:lang w:val="ro-RO"/>
        </w:rPr>
      </w:pPr>
      <w:r w:rsidRPr="00FE071F">
        <w:rPr>
          <w:u w:val="single"/>
          <w:lang w:val="ro-RO"/>
        </w:rPr>
        <w:t>Infecţii</w:t>
      </w:r>
    </w:p>
    <w:p w14:paraId="1A5BC0CF" w14:textId="77777777" w:rsidR="00A449A4" w:rsidRPr="00FE071F" w:rsidRDefault="00A449A4">
      <w:pPr>
        <w:rPr>
          <w:lang w:val="ro-RO"/>
        </w:rPr>
      </w:pPr>
    </w:p>
    <w:p w14:paraId="4D0087CF" w14:textId="77777777" w:rsidR="00D91625" w:rsidRPr="00FE071F" w:rsidRDefault="00D91625">
      <w:pPr>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etanerceptului este de aproximativ 70 ore (cu variaţii între 7 şi 300 ore).</w:t>
      </w:r>
    </w:p>
    <w:p w14:paraId="2866FC66" w14:textId="77777777" w:rsidR="00D91625" w:rsidRPr="00FE071F" w:rsidRDefault="00D91625">
      <w:pPr>
        <w:tabs>
          <w:tab w:val="left" w:pos="567"/>
        </w:tabs>
        <w:rPr>
          <w:lang w:val="ro-RO"/>
        </w:rPr>
      </w:pPr>
    </w:p>
    <w:p w14:paraId="11ED939F" w14:textId="77777777" w:rsidR="00D91625" w:rsidRPr="00FE071F" w:rsidRDefault="00D91625">
      <w:pPr>
        <w:rPr>
          <w:lang w:val="ro-RO"/>
        </w:rPr>
      </w:pPr>
      <w:r w:rsidRPr="00FE071F">
        <w:rPr>
          <w:lang w:val="ro-RO"/>
        </w:rPr>
        <w:t>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întârzierea administrării tratamentului adecvat şi uneori la deces. Când se evaluează pacienţii pentru riscul de apariţie a infecţiilor, trebuie luat în considerare riscul acestora pentru infecţii oportuniste relevante (de exemplu, expunere la micoze endemice).</w:t>
      </w:r>
    </w:p>
    <w:p w14:paraId="624507F0" w14:textId="77777777" w:rsidR="00D91625" w:rsidRPr="00FE071F" w:rsidRDefault="00D91625">
      <w:pPr>
        <w:tabs>
          <w:tab w:val="left" w:pos="567"/>
        </w:tabs>
        <w:rPr>
          <w:lang w:val="ro-RO"/>
        </w:rPr>
      </w:pPr>
    </w:p>
    <w:p w14:paraId="0D4E5F7A" w14:textId="77777777" w:rsidR="00D91625" w:rsidRPr="00FE071F" w:rsidRDefault="00D91625">
      <w:pPr>
        <w:tabs>
          <w:tab w:val="left" w:pos="567"/>
        </w:tabs>
        <w:rPr>
          <w:lang w:val="ro-RO"/>
        </w:rPr>
      </w:pPr>
      <w:r w:rsidRPr="00FE071F">
        <w:rPr>
          <w:lang w:val="ro-RO"/>
        </w:rPr>
        <w:t xml:space="preserve">Pacienţii care dezvoltă o nouă infecţie în timpul tratamentului cu Enbrel trebuie monitorizaţi îndeaproape. </w:t>
      </w:r>
      <w:r w:rsidRPr="00FE071F">
        <w:rPr>
          <w:bCs/>
          <w:lang w:val="ro-RO"/>
        </w:rPr>
        <w:t>În cazul în care pacientul dezvoltă o infecţie gravă, administrarea Enbrel trebuie să fie oprită.</w:t>
      </w:r>
      <w:r w:rsidRPr="00FE071F">
        <w:rPr>
          <w:lang w:val="ro-RO"/>
        </w:rPr>
        <w:t xml:space="preserve"> Siguranţa şi eficacitatea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12B18445" w14:textId="77777777" w:rsidR="00D91625" w:rsidRPr="00FE071F" w:rsidRDefault="00D91625">
      <w:pPr>
        <w:tabs>
          <w:tab w:val="left" w:pos="567"/>
        </w:tabs>
        <w:rPr>
          <w:lang w:val="ro-RO"/>
        </w:rPr>
      </w:pPr>
    </w:p>
    <w:p w14:paraId="3F2C0057" w14:textId="77777777" w:rsidR="00D91625" w:rsidRPr="00FE071F" w:rsidRDefault="00D91625">
      <w:pPr>
        <w:tabs>
          <w:tab w:val="left" w:pos="567"/>
        </w:tabs>
        <w:rPr>
          <w:u w:val="single"/>
          <w:lang w:val="ro-RO"/>
        </w:rPr>
      </w:pPr>
      <w:r w:rsidRPr="00FE071F">
        <w:rPr>
          <w:u w:val="single"/>
          <w:lang w:val="ro-RO"/>
        </w:rPr>
        <w:t>Tuberculoză</w:t>
      </w:r>
    </w:p>
    <w:p w14:paraId="1615E911" w14:textId="77777777" w:rsidR="00A449A4" w:rsidRPr="00FE071F" w:rsidRDefault="00A449A4">
      <w:pPr>
        <w:tabs>
          <w:tab w:val="left" w:pos="567"/>
        </w:tabs>
        <w:rPr>
          <w:bCs/>
          <w:lang w:val="ro-RO"/>
        </w:rPr>
      </w:pPr>
    </w:p>
    <w:p w14:paraId="619AF462" w14:textId="77777777" w:rsidR="00D91625" w:rsidRPr="00FE071F" w:rsidRDefault="00D91625">
      <w:pPr>
        <w:tabs>
          <w:tab w:val="left" w:pos="567"/>
        </w:tabs>
        <w:rPr>
          <w:bCs/>
          <w:lang w:val="ro-RO"/>
        </w:rPr>
      </w:pPr>
      <w:r w:rsidRPr="00FE071F">
        <w:rPr>
          <w:bCs/>
          <w:lang w:val="ro-RO"/>
        </w:rPr>
        <w:t>La pacienţii cărora li s-a administrat Enbrel s-au raportat cazuri de tuberculoză activă, incluzând tuberculoză miliară şi tuberculoză cu localizări extra-pulmonare.</w:t>
      </w:r>
    </w:p>
    <w:p w14:paraId="109E512F" w14:textId="77777777" w:rsidR="00D91625" w:rsidRPr="00FE071F" w:rsidRDefault="00D91625">
      <w:pPr>
        <w:tabs>
          <w:tab w:val="left" w:pos="567"/>
        </w:tabs>
        <w:rPr>
          <w:bCs/>
          <w:lang w:val="ro-RO"/>
        </w:rPr>
      </w:pPr>
    </w:p>
    <w:p w14:paraId="249D3C09" w14:textId="46C9BE60" w:rsidR="00D91625" w:rsidRPr="00FE071F" w:rsidRDefault="00D91625">
      <w:pPr>
        <w:tabs>
          <w:tab w:val="left" w:pos="567"/>
        </w:tabs>
        <w:rPr>
          <w:bCs/>
          <w:lang w:val="ro-RO"/>
        </w:rPr>
      </w:pPr>
      <w:r w:rsidRPr="00FE071F">
        <w:rPr>
          <w:bCs/>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30" w:author="RO RA PCO 5" w:date="2025-06-25T10:57:00Z" w16du:dateUtc="2025-06-25T07:57:00Z">
        <w:r w:rsidRPr="00FE071F" w:rsidDel="00371FB8">
          <w:rPr>
            <w:bCs/>
            <w:lang w:val="ro-RO"/>
          </w:rPr>
          <w:delText xml:space="preserve">Se recomandă ca efectuarea acestor teste să fie înregistrată în Cardul pacientului. </w:delText>
        </w:r>
      </w:del>
      <w:ins w:id="31" w:author="RO RA PCO 5" w:date="2025-06-25T10:57:00Z" w16du:dateUtc="2025-06-25T07:57:00Z">
        <w:r w:rsidR="00371FB8" w:rsidRPr="00FE071F">
          <w:rPr>
            <w:bCs/>
            <w:lang w:val="ro-RO"/>
          </w:rPr>
          <w:t>Se recomandă ca efectuarea acestor teste să fie înregistrată în Cardul pacientului.</w:t>
        </w:r>
        <w:r w:rsidR="00371FB8">
          <w:rPr>
            <w:bCs/>
            <w:lang w:val="ro-RO"/>
          </w:rPr>
          <w:t xml:space="preserve"> </w:t>
        </w:r>
      </w:ins>
      <w:r w:rsidRPr="00FE071F">
        <w:rPr>
          <w:bCs/>
          <w:lang w:val="ro-RO"/>
        </w:rPr>
        <w:t>Se aminteşte medicilor care prescriu Enbrel despre riscul rezultatelor fals negative ale testelor cutanate la tuberculină, în special la pacienţii care au afecţiuni grave sau sunt imunocompromişi.</w:t>
      </w:r>
    </w:p>
    <w:p w14:paraId="3F14F571" w14:textId="77777777" w:rsidR="00D91625" w:rsidRPr="00FE071F" w:rsidRDefault="00D91625">
      <w:pPr>
        <w:tabs>
          <w:tab w:val="left" w:pos="567"/>
        </w:tabs>
        <w:rPr>
          <w:bCs/>
          <w:lang w:val="ro-RO"/>
        </w:rPr>
      </w:pPr>
    </w:p>
    <w:p w14:paraId="2218D787" w14:textId="77777777" w:rsidR="00D91625" w:rsidRPr="00FE071F" w:rsidRDefault="00D91625">
      <w:pPr>
        <w:tabs>
          <w:tab w:val="left" w:pos="567"/>
        </w:tabs>
        <w:rPr>
          <w:bCs/>
          <w:lang w:val="ro-RO"/>
        </w:rPr>
      </w:pPr>
      <w:r w:rsidRPr="00FE071F">
        <w:rPr>
          <w:bCs/>
          <w:lang w:val="ro-RO"/>
        </w:rPr>
        <w:lastRenderedPageBreak/>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2E1129F7" w14:textId="77777777" w:rsidR="00D91625" w:rsidRPr="00FE071F" w:rsidRDefault="00D91625">
      <w:pPr>
        <w:tabs>
          <w:tab w:val="left" w:pos="567"/>
        </w:tabs>
        <w:rPr>
          <w:bCs/>
          <w:lang w:val="ro-RO"/>
        </w:rPr>
      </w:pPr>
    </w:p>
    <w:p w14:paraId="6383ACFD" w14:textId="77777777" w:rsidR="00D91625" w:rsidRPr="00FE071F" w:rsidRDefault="00D91625">
      <w:pPr>
        <w:tabs>
          <w:tab w:val="left" w:pos="567"/>
        </w:tabs>
        <w:rPr>
          <w:bCs/>
          <w:lang w:val="ro-RO"/>
        </w:rPr>
      </w:pPr>
      <w:r w:rsidRPr="00FE071F">
        <w:rPr>
          <w:bCs/>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4D9051F5" w14:textId="77777777" w:rsidR="00D91625" w:rsidRPr="00FE071F" w:rsidRDefault="00D91625">
      <w:pPr>
        <w:tabs>
          <w:tab w:val="left" w:pos="567"/>
        </w:tabs>
        <w:rPr>
          <w:bCs/>
          <w:lang w:val="ro-RO"/>
        </w:rPr>
      </w:pPr>
    </w:p>
    <w:p w14:paraId="34A4FAFF" w14:textId="77777777" w:rsidR="00D91625" w:rsidRPr="00FE071F" w:rsidRDefault="00D91625">
      <w:pPr>
        <w:tabs>
          <w:tab w:val="left" w:pos="567"/>
        </w:tabs>
        <w:rPr>
          <w:bCs/>
          <w:u w:val="single"/>
          <w:lang w:val="ro-RO"/>
        </w:rPr>
      </w:pPr>
      <w:r w:rsidRPr="00FE071F">
        <w:rPr>
          <w:bCs/>
          <w:u w:val="single"/>
          <w:lang w:val="ro-RO"/>
        </w:rPr>
        <w:t>Reactivarea hepatitei B</w:t>
      </w:r>
    </w:p>
    <w:p w14:paraId="383DDE0E" w14:textId="77777777" w:rsidR="00A449A4" w:rsidRPr="00FE071F" w:rsidRDefault="00A449A4">
      <w:pPr>
        <w:tabs>
          <w:tab w:val="left" w:pos="567"/>
        </w:tabs>
        <w:rPr>
          <w:bCs/>
          <w:lang w:val="ro-RO"/>
        </w:rPr>
      </w:pPr>
    </w:p>
    <w:p w14:paraId="387C9BA0" w14:textId="77777777" w:rsidR="00D91625" w:rsidRPr="00FE071F" w:rsidRDefault="00D91625">
      <w:pPr>
        <w:tabs>
          <w:tab w:val="left" w:pos="567"/>
        </w:tabs>
        <w:rPr>
          <w:bCs/>
          <w:lang w:val="ro-RO"/>
        </w:rPr>
      </w:pPr>
      <w:r w:rsidRPr="00FE071F">
        <w:rPr>
          <w:bCs/>
          <w:lang w:val="ro-RO"/>
        </w:rPr>
        <w:t>S-au raportat cazuri de reactivare a hepatitei B la pacienţii infectaţi anterior cu virusul hepatitic B (VHB) şi cărora li s-au administrat simultan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 VHB şi trataţi cu terapie antivirală în asociere cu terapie cu antagonişti de TNF. La pacienţii care dezvoltă infecţia cu VHB, administrarea Enbrel trebuie oprită şi trebuie iniţiată terapia antivirală eficientă, cu tratament de susţinere adecvat.</w:t>
      </w:r>
    </w:p>
    <w:p w14:paraId="1F6B091E" w14:textId="77777777" w:rsidR="00D91625" w:rsidRPr="00FE071F" w:rsidRDefault="00D91625">
      <w:pPr>
        <w:tabs>
          <w:tab w:val="left" w:pos="567"/>
        </w:tabs>
        <w:rPr>
          <w:bCs/>
          <w:lang w:val="ro-RO"/>
        </w:rPr>
      </w:pPr>
    </w:p>
    <w:p w14:paraId="68497C05" w14:textId="77777777" w:rsidR="00D91625" w:rsidRPr="00FE071F" w:rsidRDefault="00D91625">
      <w:pPr>
        <w:tabs>
          <w:tab w:val="left" w:pos="567"/>
        </w:tabs>
        <w:rPr>
          <w:bCs/>
          <w:u w:val="single"/>
          <w:lang w:val="ro-RO"/>
        </w:rPr>
      </w:pPr>
      <w:r w:rsidRPr="00FE071F">
        <w:rPr>
          <w:bCs/>
          <w:u w:val="single"/>
          <w:lang w:val="ro-RO"/>
        </w:rPr>
        <w:t>Agravarea hepatitei C</w:t>
      </w:r>
    </w:p>
    <w:p w14:paraId="6627A787" w14:textId="77777777" w:rsidR="00A449A4" w:rsidRPr="00FE071F" w:rsidRDefault="00A449A4">
      <w:pPr>
        <w:tabs>
          <w:tab w:val="left" w:pos="567"/>
        </w:tabs>
        <w:rPr>
          <w:bCs/>
          <w:lang w:val="ro-RO"/>
        </w:rPr>
      </w:pPr>
    </w:p>
    <w:p w14:paraId="1A52CC79" w14:textId="77777777" w:rsidR="00D91625" w:rsidRPr="00FE071F" w:rsidRDefault="00D91625">
      <w:pPr>
        <w:tabs>
          <w:tab w:val="left" w:pos="567"/>
        </w:tabs>
        <w:rPr>
          <w:bCs/>
          <w:lang w:val="ro-RO"/>
        </w:rPr>
      </w:pPr>
      <w:r w:rsidRPr="00FE071F">
        <w:rPr>
          <w:bCs/>
          <w:lang w:val="ro-RO"/>
        </w:rPr>
        <w:t>Au existat raportări privind agravarea hepatitei C la pacienţii cărora li se administrează Enbrel. Enbrel trebuie utilizat cu precauţie la pacienţii cu antecedente de hepatită C.</w:t>
      </w:r>
    </w:p>
    <w:p w14:paraId="757AFD0B" w14:textId="77777777" w:rsidR="00D91625" w:rsidRPr="00FE071F" w:rsidRDefault="00D91625">
      <w:pPr>
        <w:tabs>
          <w:tab w:val="left" w:pos="567"/>
        </w:tabs>
        <w:rPr>
          <w:lang w:val="ro-RO"/>
        </w:rPr>
      </w:pPr>
    </w:p>
    <w:p w14:paraId="0A4A8CF4" w14:textId="77777777" w:rsidR="00D91625" w:rsidRPr="00FE071F" w:rsidRDefault="00D91625" w:rsidP="0095417A">
      <w:pPr>
        <w:rPr>
          <w:u w:val="single"/>
          <w:lang w:val="ro-RO"/>
        </w:rPr>
      </w:pPr>
      <w:r w:rsidRPr="00FE071F">
        <w:rPr>
          <w:u w:val="single"/>
          <w:lang w:val="ro-RO"/>
        </w:rPr>
        <w:t>Tratamentul asociat cu anakinra</w:t>
      </w:r>
    </w:p>
    <w:p w14:paraId="690E2D27" w14:textId="77777777" w:rsidR="00A449A4" w:rsidRPr="00FE071F" w:rsidRDefault="00A449A4">
      <w:pPr>
        <w:keepNext/>
        <w:tabs>
          <w:tab w:val="left" w:pos="567"/>
        </w:tabs>
        <w:rPr>
          <w:lang w:val="ro-RO"/>
        </w:rPr>
      </w:pPr>
    </w:p>
    <w:p w14:paraId="5FE71A11" w14:textId="77777777" w:rsidR="00D91625" w:rsidRPr="00FE071F" w:rsidRDefault="00D91625">
      <w:pPr>
        <w:keepNext/>
        <w:tabs>
          <w:tab w:val="left" w:pos="567"/>
        </w:tabs>
        <w:rPr>
          <w:lang w:val="ro-RO"/>
        </w:rPr>
      </w:pPr>
      <w:r w:rsidRPr="00FE071F">
        <w:rPr>
          <w:lang w:val="ro-RO"/>
        </w:rPr>
        <w:t>Administrarea concomitentă a Enbrel şi anakinra a fost asociată cu un risc crescut de infecţii grave şi de neutropenie, în comparaţie cu tratamentul numai cu Enbrel. Această asociere terapeutică nu a prezentat un beneficiu clinic sporit. Prin urmare, utilizarea asociată a Enbrel şi anakinra nu este recomandată (vezi pct. 4.5 şi 4.8).</w:t>
      </w:r>
    </w:p>
    <w:p w14:paraId="3FDFE367" w14:textId="77777777" w:rsidR="00D91625" w:rsidRPr="00FE071F" w:rsidRDefault="00D91625">
      <w:pPr>
        <w:tabs>
          <w:tab w:val="left" w:pos="567"/>
        </w:tabs>
        <w:rPr>
          <w:lang w:val="ro-RO"/>
        </w:rPr>
      </w:pPr>
    </w:p>
    <w:p w14:paraId="0B23CF79" w14:textId="77777777" w:rsidR="00D91625" w:rsidRPr="00FE071F" w:rsidRDefault="00D91625">
      <w:pPr>
        <w:keepNext/>
        <w:tabs>
          <w:tab w:val="left" w:pos="567"/>
        </w:tabs>
        <w:rPr>
          <w:u w:val="single"/>
          <w:lang w:val="ro-RO"/>
        </w:rPr>
      </w:pPr>
      <w:r w:rsidRPr="00FE071F">
        <w:rPr>
          <w:u w:val="single"/>
          <w:lang w:val="ro-RO"/>
        </w:rPr>
        <w:t>Tratamentul asociat cu abatacept</w:t>
      </w:r>
    </w:p>
    <w:p w14:paraId="77DAFB64" w14:textId="77777777" w:rsidR="00A449A4" w:rsidRPr="00FE071F" w:rsidRDefault="00A449A4">
      <w:pPr>
        <w:keepNext/>
        <w:tabs>
          <w:tab w:val="left" w:pos="567"/>
        </w:tabs>
        <w:rPr>
          <w:lang w:val="ro-RO"/>
        </w:rPr>
      </w:pPr>
    </w:p>
    <w:p w14:paraId="26EB3280" w14:textId="77777777" w:rsidR="00D91625" w:rsidRPr="00FE071F" w:rsidRDefault="00D91625">
      <w:pPr>
        <w:keepNext/>
        <w:tabs>
          <w:tab w:val="left" w:pos="567"/>
        </w:tabs>
        <w:rPr>
          <w:lang w:val="ro-RO"/>
        </w:rPr>
      </w:pPr>
      <w:r w:rsidRPr="00FE071F">
        <w:rPr>
          <w:lang w:val="ro-RO"/>
        </w:rPr>
        <w:t>În studii clinice, administrarea concomitentă a abatacept şi Enbrel a dus la creşterea incidenţei evenimentelor adverse grave. Această asociere nu a demonstrat un beneficiu clinic sporit; utilizarea ei nu este recomandată (vezi pct. 4.5).</w:t>
      </w:r>
    </w:p>
    <w:p w14:paraId="27FD260D" w14:textId="77777777" w:rsidR="00D91625" w:rsidRPr="00FE071F" w:rsidRDefault="00D91625">
      <w:pPr>
        <w:tabs>
          <w:tab w:val="left" w:pos="567"/>
        </w:tabs>
        <w:rPr>
          <w:lang w:val="ro-RO"/>
        </w:rPr>
      </w:pPr>
    </w:p>
    <w:p w14:paraId="35A99A7D" w14:textId="77777777" w:rsidR="00D91625" w:rsidRPr="00FE071F" w:rsidRDefault="00D91625" w:rsidP="0095417A">
      <w:pPr>
        <w:rPr>
          <w:u w:val="single"/>
          <w:lang w:val="ro-RO"/>
        </w:rPr>
      </w:pPr>
      <w:r w:rsidRPr="00FE071F">
        <w:rPr>
          <w:u w:val="single"/>
          <w:lang w:val="ro-RO"/>
        </w:rPr>
        <w:t>Reacţii alergice</w:t>
      </w:r>
    </w:p>
    <w:p w14:paraId="4698781D" w14:textId="77777777" w:rsidR="00A449A4" w:rsidRPr="00FE071F" w:rsidRDefault="00A449A4">
      <w:pPr>
        <w:tabs>
          <w:tab w:val="left" w:pos="567"/>
        </w:tabs>
        <w:rPr>
          <w:lang w:val="ro-RO"/>
        </w:rPr>
      </w:pPr>
    </w:p>
    <w:p w14:paraId="6244CE0B" w14:textId="3C0DAC4C" w:rsidR="00D91625" w:rsidRPr="00FE071F" w:rsidRDefault="00D91625">
      <w:pPr>
        <w:tabs>
          <w:tab w:val="left" w:pos="567"/>
        </w:tabs>
        <w:rPr>
          <w:lang w:val="ro-RO"/>
        </w:rPr>
      </w:pPr>
      <w:r w:rsidRPr="00FE071F">
        <w:rPr>
          <w:lang w:val="ro-RO"/>
        </w:rPr>
        <w:t xml:space="preserve">Reacţiile alergice asociate administrării Enbrel au fost raportate în mod frecvent. Reacţiile alergice au inclus edem angioneurotic şi urticarie; au existat cazuri de reacţii grave. În cazul apariţiei unei reacţii alergice </w:t>
      </w:r>
      <w:r w:rsidR="006916F1" w:rsidRPr="00FE071F">
        <w:rPr>
          <w:lang w:val="ro-RO"/>
        </w:rPr>
        <w:t xml:space="preserve">grave </w:t>
      </w:r>
      <w:r w:rsidRPr="00FE071F">
        <w:rPr>
          <w:lang w:val="ro-RO"/>
        </w:rPr>
        <w:t>sau anafilactice, administrarea Enbrel trebuie întreruptă imediat, cu iniţierea unui tratament adecvat.</w:t>
      </w:r>
    </w:p>
    <w:p w14:paraId="04A17037" w14:textId="6B8746ED" w:rsidR="00D91625" w:rsidRPr="00FE071F" w:rsidRDefault="00D91625">
      <w:pPr>
        <w:tabs>
          <w:tab w:val="left" w:pos="567"/>
        </w:tabs>
        <w:rPr>
          <w:lang w:val="ro-RO"/>
        </w:rPr>
      </w:pPr>
    </w:p>
    <w:p w14:paraId="64567AA1" w14:textId="51D3450D" w:rsidR="003B1370" w:rsidRPr="00FE071F" w:rsidRDefault="008B52C4">
      <w:pPr>
        <w:tabs>
          <w:tab w:val="left" w:pos="567"/>
        </w:tabs>
        <w:rPr>
          <w:lang w:val="ro-RO"/>
        </w:rPr>
      </w:pPr>
      <w:r w:rsidRPr="00FE071F">
        <w:rPr>
          <w:lang w:val="ro-RO"/>
        </w:rPr>
        <w:t>C</w:t>
      </w:r>
      <w:r w:rsidR="00134EB9" w:rsidRPr="00FE071F">
        <w:rPr>
          <w:lang w:val="ro-RO"/>
        </w:rPr>
        <w:t xml:space="preserve">apacul </w:t>
      </w:r>
      <w:r w:rsidR="00EF2FF2" w:rsidRPr="00FE071F">
        <w:rPr>
          <w:lang w:val="ro-RO"/>
        </w:rPr>
        <w:t xml:space="preserve">de protecție </w:t>
      </w:r>
      <w:r w:rsidR="00134EB9" w:rsidRPr="00FE071F">
        <w:rPr>
          <w:lang w:val="ro-RO"/>
        </w:rPr>
        <w:t>din cauciuc (închi</w:t>
      </w:r>
      <w:r w:rsidR="000C0F6B" w:rsidRPr="00FE071F">
        <w:rPr>
          <w:lang w:val="ro-RO"/>
        </w:rPr>
        <w:t>derea</w:t>
      </w:r>
      <w:r w:rsidR="00134EB9" w:rsidRPr="00FE071F">
        <w:rPr>
          <w:lang w:val="ro-RO"/>
        </w:rPr>
        <w:t xml:space="preserve">) </w:t>
      </w:r>
      <w:r w:rsidR="00EF2FF2" w:rsidRPr="00FE071F">
        <w:rPr>
          <w:lang w:val="ro-RO"/>
        </w:rPr>
        <w:t>pentru</w:t>
      </w:r>
      <w:r w:rsidR="00A14AF3" w:rsidRPr="00FE071F">
        <w:rPr>
          <w:lang w:val="ro-RO"/>
        </w:rPr>
        <w:t xml:space="preserve"> </w:t>
      </w:r>
      <w:r w:rsidRPr="00FE071F">
        <w:rPr>
          <w:lang w:val="ro-RO"/>
        </w:rPr>
        <w:t xml:space="preserve">vârful </w:t>
      </w:r>
      <w:r w:rsidR="00134EB9" w:rsidRPr="00FE071F">
        <w:rPr>
          <w:lang w:val="ro-RO"/>
        </w:rPr>
        <w:t xml:space="preserve">seringii cu </w:t>
      </w:r>
      <w:r w:rsidR="00A14AF3" w:rsidRPr="00FE071F">
        <w:rPr>
          <w:lang w:val="ro-RO"/>
        </w:rPr>
        <w:t>solvent</w:t>
      </w:r>
      <w:r w:rsidR="00A3211C" w:rsidRPr="00FE071F">
        <w:rPr>
          <w:lang w:val="ro-RO"/>
        </w:rPr>
        <w:t>,</w:t>
      </w:r>
      <w:r w:rsidR="00134EB9" w:rsidRPr="00FE071F">
        <w:rPr>
          <w:lang w:val="ro-RO"/>
        </w:rPr>
        <w:t xml:space="preserve"> </w:t>
      </w:r>
      <w:r w:rsidR="003B1370" w:rsidRPr="00FE071F">
        <w:rPr>
          <w:lang w:val="ro-RO"/>
        </w:rPr>
        <w:t>conține latex (cauciuc natural uscat) care poate provoca reacții de hipersensibilitate atunci când este manipulat de către</w:t>
      </w:r>
      <w:r w:rsidR="00626A39" w:rsidRPr="00FE071F">
        <w:rPr>
          <w:lang w:val="ro-RO"/>
        </w:rPr>
        <w:t xml:space="preserve"> persoane cu hipersensibilitate cunoscută sau posibilă la latex</w:t>
      </w:r>
      <w:r w:rsidR="003B1370" w:rsidRPr="00FE071F">
        <w:rPr>
          <w:lang w:val="ro-RO"/>
        </w:rPr>
        <w:t xml:space="preserve">, </w:t>
      </w:r>
      <w:r w:rsidR="00626A39" w:rsidRPr="00FE071F">
        <w:rPr>
          <w:lang w:val="ro-RO"/>
        </w:rPr>
        <w:t>precum și în cazul administrării</w:t>
      </w:r>
      <w:r w:rsidR="003B1370" w:rsidRPr="00FE071F">
        <w:rPr>
          <w:lang w:val="ro-RO"/>
        </w:rPr>
        <w:t xml:space="preserve"> Enbrel la</w:t>
      </w:r>
      <w:r w:rsidR="007D22A0" w:rsidRPr="00FE071F">
        <w:rPr>
          <w:lang w:val="ro-RO"/>
        </w:rPr>
        <w:t xml:space="preserve"> astfel de</w:t>
      </w:r>
      <w:r w:rsidR="003B1370" w:rsidRPr="00FE071F">
        <w:rPr>
          <w:lang w:val="ro-RO"/>
        </w:rPr>
        <w:t xml:space="preserve"> persoane.</w:t>
      </w:r>
    </w:p>
    <w:p w14:paraId="5AB30675" w14:textId="77777777" w:rsidR="00134EB9" w:rsidRPr="00FE071F" w:rsidRDefault="00134EB9">
      <w:pPr>
        <w:tabs>
          <w:tab w:val="left" w:pos="567"/>
        </w:tabs>
        <w:rPr>
          <w:lang w:val="ro-RO"/>
        </w:rPr>
      </w:pPr>
    </w:p>
    <w:p w14:paraId="405A96E4" w14:textId="77777777" w:rsidR="00D91625" w:rsidRPr="00FE071F" w:rsidRDefault="00D91625" w:rsidP="007D2DD5">
      <w:pPr>
        <w:keepNext/>
        <w:keepLines/>
        <w:rPr>
          <w:u w:val="single"/>
          <w:lang w:val="ro-RO"/>
        </w:rPr>
      </w:pPr>
      <w:r w:rsidRPr="00FE071F">
        <w:rPr>
          <w:u w:val="single"/>
          <w:lang w:val="ro-RO"/>
        </w:rPr>
        <w:lastRenderedPageBreak/>
        <w:t>Imunosupresie</w:t>
      </w:r>
    </w:p>
    <w:p w14:paraId="6E5B8968" w14:textId="77777777" w:rsidR="00A449A4" w:rsidRPr="00FE071F" w:rsidRDefault="00A449A4" w:rsidP="007D2DD5">
      <w:pPr>
        <w:keepNext/>
        <w:keepLines/>
        <w:widowControl w:val="0"/>
        <w:tabs>
          <w:tab w:val="left" w:pos="567"/>
        </w:tabs>
        <w:rPr>
          <w:lang w:val="ro-RO"/>
        </w:rPr>
      </w:pPr>
    </w:p>
    <w:p w14:paraId="48B36027" w14:textId="77777777" w:rsidR="00D91625" w:rsidRPr="00FE071F" w:rsidRDefault="00D91625" w:rsidP="007D2DD5">
      <w:pPr>
        <w:keepNext/>
        <w:keepLines/>
        <w:widowControl w:val="0"/>
        <w:tabs>
          <w:tab w:val="left" w:pos="567"/>
        </w:tabs>
        <w:rPr>
          <w:lang w:val="ro-RO"/>
        </w:rPr>
      </w:pPr>
      <w:r w:rsidRPr="00FE071F">
        <w:rPr>
          <w:lang w:val="ro-RO"/>
        </w:rPr>
        <w:t>Există posibilitatea ca antagoniştii</w:t>
      </w:r>
      <w:r w:rsidRPr="00FE071F">
        <w:rPr>
          <w:bCs/>
          <w:lang w:val="ro-RO"/>
        </w:rPr>
        <w:t xml:space="preserve"> de TNF</w:t>
      </w:r>
      <w:r w:rsidRPr="00FE071F">
        <w:rPr>
          <w:lang w:val="ro-RO"/>
        </w:rPr>
        <w:t>, inclusiv Enbrel, să afecteze mecanismele de apărare ale gazdei împotriva infecţiilor şi malignităţilor, întrucât TNF mediază reacţia inflamatorie şi modulează răspunsurile imune celulare. În cadrul unui studiu pe 49 de pacienţi adulţi cu poliartrită reumatoidă, trataţi cu Enbrel, nu a apărut niciun indiciu de diminuare a hipersensibilităţii întârziate, de diminuare a valorilor de imunoglobulină sau de modificare a numerelor populaţiilor de celule efectoare.</w:t>
      </w:r>
    </w:p>
    <w:p w14:paraId="247C9E4C" w14:textId="77777777" w:rsidR="00D91625" w:rsidRPr="00FE071F" w:rsidRDefault="00D91625">
      <w:pPr>
        <w:widowControl w:val="0"/>
        <w:tabs>
          <w:tab w:val="left" w:pos="567"/>
        </w:tabs>
        <w:rPr>
          <w:lang w:val="ro-RO"/>
        </w:rPr>
      </w:pPr>
    </w:p>
    <w:p w14:paraId="5BD19330" w14:textId="77777777" w:rsidR="00D91625" w:rsidRPr="00FE071F" w:rsidRDefault="00D91625">
      <w:pPr>
        <w:widowControl w:val="0"/>
        <w:tabs>
          <w:tab w:val="left" w:pos="567"/>
        </w:tabs>
        <w:rPr>
          <w:lang w:val="ro-RO"/>
        </w:rPr>
      </w:pPr>
      <w:r w:rsidRPr="00FE071F">
        <w:rPr>
          <w:lang w:val="ro-RO"/>
        </w:rPr>
        <w:t>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w:t>
      </w:r>
    </w:p>
    <w:p w14:paraId="12088084" w14:textId="77777777" w:rsidR="00D91625" w:rsidRPr="00FE071F" w:rsidRDefault="00D91625">
      <w:pPr>
        <w:widowControl w:val="0"/>
        <w:tabs>
          <w:tab w:val="left" w:pos="567"/>
        </w:tabs>
        <w:rPr>
          <w:lang w:val="ro-RO"/>
        </w:rPr>
      </w:pPr>
    </w:p>
    <w:p w14:paraId="6B3706E4" w14:textId="77777777" w:rsidR="00D91625" w:rsidRPr="00FE071F" w:rsidRDefault="00D91625">
      <w:pPr>
        <w:widowControl w:val="0"/>
        <w:tabs>
          <w:tab w:val="left" w:pos="567"/>
        </w:tabs>
        <w:rPr>
          <w:lang w:val="ro-RO"/>
        </w:rPr>
      </w:pPr>
      <w:r w:rsidRPr="00FE071F">
        <w:rPr>
          <w:lang w:val="ro-RO"/>
        </w:rPr>
        <w:t>La pacienţii cu imunosupresie nu s-au evaluat siguranţa şi eficacitatea tratamentului cu Enbrel.</w:t>
      </w:r>
    </w:p>
    <w:p w14:paraId="391048D9" w14:textId="77777777" w:rsidR="00D91625" w:rsidRPr="00FE071F" w:rsidRDefault="00D91625">
      <w:pPr>
        <w:widowControl w:val="0"/>
        <w:tabs>
          <w:tab w:val="left" w:pos="567"/>
        </w:tabs>
        <w:rPr>
          <w:lang w:val="ro-RO"/>
        </w:rPr>
      </w:pPr>
    </w:p>
    <w:p w14:paraId="40C77596" w14:textId="77777777" w:rsidR="00D91625" w:rsidRPr="00FE071F" w:rsidRDefault="00D91625">
      <w:pPr>
        <w:keepNext/>
        <w:widowControl w:val="0"/>
        <w:tabs>
          <w:tab w:val="left" w:pos="567"/>
        </w:tabs>
        <w:rPr>
          <w:u w:val="single"/>
          <w:lang w:val="ro-RO"/>
        </w:rPr>
      </w:pPr>
      <w:r w:rsidRPr="00FE071F">
        <w:rPr>
          <w:u w:val="single"/>
          <w:lang w:val="ro-RO"/>
        </w:rPr>
        <w:t>Malignităţi şi alte tulburări limfoproliferative</w:t>
      </w:r>
    </w:p>
    <w:p w14:paraId="3EF6E3A5" w14:textId="77777777" w:rsidR="00D91625" w:rsidRPr="00FE071F" w:rsidRDefault="00D91625">
      <w:pPr>
        <w:keepNext/>
        <w:widowControl w:val="0"/>
        <w:tabs>
          <w:tab w:val="left" w:pos="567"/>
        </w:tabs>
        <w:rPr>
          <w:lang w:val="ro-RO"/>
        </w:rPr>
      </w:pPr>
    </w:p>
    <w:p w14:paraId="2087F6DA" w14:textId="77777777" w:rsidR="00D91625" w:rsidRPr="00FE071F" w:rsidRDefault="00D91625">
      <w:pPr>
        <w:keepNext/>
        <w:widowControl w:val="0"/>
        <w:tabs>
          <w:tab w:val="left" w:pos="567"/>
        </w:tabs>
        <w:rPr>
          <w:i/>
          <w:lang w:val="ro-RO"/>
        </w:rPr>
      </w:pPr>
      <w:r w:rsidRPr="00FE071F">
        <w:rPr>
          <w:i/>
          <w:lang w:val="ro-RO"/>
        </w:rPr>
        <w:t>Malignităţi solide şi hematopoietice (cu excepţia cancerelor cutanate)</w:t>
      </w:r>
    </w:p>
    <w:p w14:paraId="1B15CEBB" w14:textId="77777777" w:rsidR="00D91625" w:rsidRPr="00FE071F" w:rsidRDefault="00D91625">
      <w:pPr>
        <w:widowControl w:val="0"/>
        <w:tabs>
          <w:tab w:val="left" w:pos="567"/>
        </w:tabs>
        <w:rPr>
          <w:lang w:val="ro-RO"/>
        </w:rPr>
      </w:pPr>
      <w:r w:rsidRPr="00FE071F">
        <w:rPr>
          <w:lang w:val="ro-RO"/>
        </w:rPr>
        <w:t>În perioada ulterioară punerii pe piaţă au fost raportate diverse malignităţi (incluzând carcinoame ale sânului şi pulmonare, precum şi limfoame) (vezi pct. 4.8).</w:t>
      </w:r>
    </w:p>
    <w:p w14:paraId="2EA8A4FD" w14:textId="77777777" w:rsidR="00D91625" w:rsidRPr="00FE071F" w:rsidRDefault="00D91625">
      <w:pPr>
        <w:widowControl w:val="0"/>
        <w:tabs>
          <w:tab w:val="left" w:pos="567"/>
        </w:tabs>
        <w:rPr>
          <w:lang w:val="ro-RO"/>
        </w:rPr>
      </w:pPr>
    </w:p>
    <w:p w14:paraId="16CE5B93" w14:textId="77777777" w:rsidR="00D91625" w:rsidRPr="00FE071F" w:rsidRDefault="00D91625">
      <w:pPr>
        <w:widowControl w:val="0"/>
        <w:tabs>
          <w:tab w:val="left" w:pos="567"/>
        </w:tabs>
        <w:rPr>
          <w:lang w:val="ro-RO"/>
        </w:rPr>
      </w:pPr>
      <w:r w:rsidRPr="00FE071F">
        <w:rPr>
          <w:lang w:val="ro-RO"/>
        </w:rPr>
        <w:t>În secţiunile controlate ale studiilor clinice efectuate asupra antagoniştilor de TNF au fost observate mai multe cazuri de limfom în rândul pacienţilor cărora li s-a administrat antagonist de TNF decât în 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de TNF. În condiţii ulterioare punerii pe piaţă, au fost raportate cazuri de leucemie la pacienţii trataţi cu antagonişti de TNF. În cazul pacienţilor cu artrită reumatoidă care prezintă o formă prelungită, cu un nivel înalt de activitate al bolii inflamatorii, există un risc fundamental crescut de apariţie a limfoamelor şi leucemiei, ceea ce complică evaluarea riscului.</w:t>
      </w:r>
    </w:p>
    <w:p w14:paraId="059BCBD5" w14:textId="77777777" w:rsidR="00D91625" w:rsidRPr="00FE071F" w:rsidRDefault="00D91625">
      <w:pPr>
        <w:widowControl w:val="0"/>
        <w:tabs>
          <w:tab w:val="left" w:pos="567"/>
        </w:tabs>
        <w:rPr>
          <w:lang w:val="ro-RO"/>
        </w:rPr>
      </w:pPr>
    </w:p>
    <w:p w14:paraId="44E74B0C" w14:textId="77777777" w:rsidR="00D91625" w:rsidRPr="00FE071F" w:rsidRDefault="00D91625">
      <w:pPr>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7836ECB0" w14:textId="77777777" w:rsidR="00D91625" w:rsidRPr="00FE071F" w:rsidRDefault="00D91625">
      <w:pPr>
        <w:tabs>
          <w:tab w:val="left" w:pos="567"/>
        </w:tabs>
        <w:rPr>
          <w:lang w:val="ro-RO"/>
        </w:rPr>
      </w:pPr>
    </w:p>
    <w:p w14:paraId="6E231A44" w14:textId="77777777" w:rsidR="00D91625" w:rsidRPr="00FE071F" w:rsidRDefault="00D91625">
      <w:pPr>
        <w:widowControl w:val="0"/>
        <w:tabs>
          <w:tab w:val="left" w:pos="567"/>
        </w:tabs>
        <w:rPr>
          <w:lang w:val="ro-RO"/>
        </w:rPr>
      </w:pPr>
      <w:r w:rsidRPr="00FE071F">
        <w:rPr>
          <w:lang w:val="ro-RO"/>
        </w:rPr>
        <w:t>În condiţii ulterioare punerii pe piaţă, au fost raportate afecţiuni maligne, unele letale, la copii, adolescenţi şi adulţi tineri (cu vârste sub 22</w:t>
      </w:r>
      <w:r w:rsidR="00B75EF0" w:rsidRPr="00FE071F">
        <w:rPr>
          <w:lang w:val="ro-RO"/>
        </w:rPr>
        <w:t> </w:t>
      </w:r>
      <w:r w:rsidRPr="00FE071F">
        <w:rPr>
          <w:lang w:val="ro-RO"/>
        </w:rPr>
        <w:t>ani) trataţi cu antagonişti de TNF (iniţierea tratamentului la vârste ≤ 18</w:t>
      </w:r>
      <w:r w:rsidR="00B75EF0" w:rsidRPr="00FE071F">
        <w:rPr>
          <w:lang w:val="ro-RO"/>
        </w:rPr>
        <w:t> </w:t>
      </w:r>
      <w:r w:rsidRPr="00FE071F">
        <w:rPr>
          <w:lang w:val="ro-RO"/>
        </w:rPr>
        <w:t>ani), inclusiv Enbrel. Aproximativ jumătate din cazuri au fost limfoame. Celelalte cazuri au fost reprezentate de diverse afecţiuni maligne şi au inclus afecţiuni maligne rare, asociate de obicei cu imunosupresia. Nu poate fi exclus un anume risc de dezvoltare a afecţiunilor maligne la copiii şi adolescenţii trataţi cu antagonişti de TNF.</w:t>
      </w:r>
    </w:p>
    <w:p w14:paraId="53B38622" w14:textId="77777777" w:rsidR="00D91625" w:rsidRPr="00FE071F" w:rsidRDefault="00D91625">
      <w:pPr>
        <w:widowControl w:val="0"/>
        <w:tabs>
          <w:tab w:val="left" w:pos="567"/>
        </w:tabs>
        <w:rPr>
          <w:lang w:val="ro-RO"/>
        </w:rPr>
      </w:pPr>
    </w:p>
    <w:p w14:paraId="292DA1B1" w14:textId="77777777" w:rsidR="00D91625" w:rsidRPr="00FE071F" w:rsidRDefault="00D91625">
      <w:pPr>
        <w:widowControl w:val="0"/>
        <w:tabs>
          <w:tab w:val="left" w:pos="567"/>
        </w:tabs>
        <w:rPr>
          <w:i/>
          <w:lang w:val="ro-RO"/>
        </w:rPr>
      </w:pPr>
      <w:r w:rsidRPr="00FE071F">
        <w:rPr>
          <w:i/>
          <w:lang w:val="ro-RO"/>
        </w:rPr>
        <w:t>Cancere cutanate</w:t>
      </w:r>
    </w:p>
    <w:p w14:paraId="56A0C6E3" w14:textId="77777777" w:rsidR="00D91625" w:rsidRPr="00FE071F" w:rsidRDefault="00D91625">
      <w:pPr>
        <w:widowControl w:val="0"/>
        <w:tabs>
          <w:tab w:val="left" w:pos="567"/>
        </w:tabs>
        <w:rPr>
          <w:lang w:val="ro-RO"/>
        </w:rPr>
      </w:pPr>
      <w:r w:rsidRPr="00FE071F">
        <w:rPr>
          <w:lang w:val="ro-RO"/>
        </w:rPr>
        <w:t xml:space="preserve">Melanomul şi cancerul cutanat, altul decât melanomul </w:t>
      </w:r>
      <w:bookmarkStart w:id="32" w:name="OLE_LINK10"/>
      <w:bookmarkStart w:id="33" w:name="OLE_LINK11"/>
      <w:r w:rsidRPr="00FE071F">
        <w:rPr>
          <w:lang w:val="ro-RO"/>
        </w:rPr>
        <w:t>(</w:t>
      </w:r>
      <w:r w:rsidRPr="00FE071F">
        <w:rPr>
          <w:i/>
          <w:lang w:val="ro-RO"/>
        </w:rPr>
        <w:t>non-melanoma skin cancer</w:t>
      </w:r>
      <w:r w:rsidRPr="00FE071F">
        <w:rPr>
          <w:lang w:val="ro-RO"/>
        </w:rPr>
        <w:t>, NMSC)</w:t>
      </w:r>
      <w:bookmarkEnd w:id="32"/>
      <w:bookmarkEnd w:id="33"/>
      <w:r w:rsidRPr="00FE071F">
        <w:rPr>
          <w:lang w:val="ro-RO"/>
        </w:rPr>
        <w:t xml:space="preserve"> s-au raportat la pacienţi cărora li s-au administrat antagonişti de TNF, incluzând Enbrel. </w:t>
      </w:r>
      <w:bookmarkStart w:id="34" w:name="OLE_LINK12"/>
      <w:bookmarkStart w:id="35" w:name="OLE_LINK13"/>
      <w:r w:rsidRPr="00FE071F">
        <w:rPr>
          <w:lang w:val="ro-RO"/>
        </w:rPr>
        <w:t>Cu o frecvenţă foarte mică, după punerea pe piaţă s-au raportat cazuri de carcinom cu celule Merkel la pacienţii cărora li s-a administrat Enbrel. Se recomandă examinarea periodică a pielii la toţi pacienţii, în special la cei care prezintă factori de risc pentru cancerul cutanat.</w:t>
      </w:r>
      <w:bookmarkEnd w:id="34"/>
      <w:bookmarkEnd w:id="35"/>
    </w:p>
    <w:p w14:paraId="70FAC628" w14:textId="77777777" w:rsidR="00D91625" w:rsidRPr="00FE071F" w:rsidRDefault="00D91625">
      <w:pPr>
        <w:widowControl w:val="0"/>
        <w:tabs>
          <w:tab w:val="left" w:pos="567"/>
        </w:tabs>
        <w:rPr>
          <w:lang w:val="ro-RO"/>
        </w:rPr>
      </w:pPr>
    </w:p>
    <w:p w14:paraId="5F90E89C" w14:textId="77777777" w:rsidR="00D91625" w:rsidRPr="00FE071F" w:rsidRDefault="00D91625">
      <w:pPr>
        <w:widowControl w:val="0"/>
        <w:tabs>
          <w:tab w:val="left" w:pos="567"/>
        </w:tabs>
        <w:rPr>
          <w:lang w:val="ro-RO"/>
        </w:rPr>
      </w:pPr>
      <w:r w:rsidRPr="00FE071F">
        <w:rPr>
          <w:lang w:val="ro-RO"/>
        </w:rPr>
        <w:t>Asociind rezultatele studiilor clinice controlate s-au observat mai multe cazuri de NMSC la pacienţii cărora li s-a administrat Enbrel, în comparaţie cu pacienţii din grupul de control, în special la pacienţii cu psoriazis.</w:t>
      </w:r>
    </w:p>
    <w:p w14:paraId="5538A115" w14:textId="77777777" w:rsidR="00D91625" w:rsidRPr="00FE071F" w:rsidRDefault="00D91625">
      <w:pPr>
        <w:widowControl w:val="0"/>
        <w:tabs>
          <w:tab w:val="left" w:pos="567"/>
        </w:tabs>
        <w:rPr>
          <w:lang w:val="ro-RO"/>
        </w:rPr>
      </w:pPr>
    </w:p>
    <w:p w14:paraId="7888787E" w14:textId="77777777" w:rsidR="00D91625" w:rsidRPr="00FE071F" w:rsidRDefault="00D91625" w:rsidP="00DE2537">
      <w:pPr>
        <w:keepNext/>
        <w:keepLines/>
        <w:rPr>
          <w:u w:val="single"/>
          <w:lang w:val="ro-RO"/>
        </w:rPr>
      </w:pPr>
      <w:r w:rsidRPr="00FE071F">
        <w:rPr>
          <w:u w:val="single"/>
          <w:lang w:val="ro-RO"/>
        </w:rPr>
        <w:lastRenderedPageBreak/>
        <w:t>Vaccinări</w:t>
      </w:r>
    </w:p>
    <w:p w14:paraId="2683801F" w14:textId="77777777" w:rsidR="00A449A4" w:rsidRPr="00FE071F" w:rsidRDefault="00A449A4" w:rsidP="00DE2537">
      <w:pPr>
        <w:keepNext/>
        <w:keepLines/>
        <w:tabs>
          <w:tab w:val="left" w:pos="567"/>
        </w:tabs>
        <w:rPr>
          <w:lang w:val="ro-RO"/>
        </w:rPr>
      </w:pPr>
    </w:p>
    <w:p w14:paraId="1DD6F2F7" w14:textId="77777777" w:rsidR="00D91625" w:rsidRPr="00FE071F" w:rsidRDefault="00D91625">
      <w:pPr>
        <w:tabs>
          <w:tab w:val="left" w:pos="567"/>
        </w:tabs>
        <w:rPr>
          <w:lang w:val="ro-RO"/>
        </w:rPr>
      </w:pPr>
      <w:r w:rsidRPr="00FE071F">
        <w:rPr>
          <w:lang w:val="ro-RO"/>
        </w:rPr>
        <w:t xml:space="preserve">Vaccinurile vii nu trebuie administrate concomitent cu Enbrel. Nu </w:t>
      </w:r>
      <w:r w:rsidR="00193831" w:rsidRPr="00FE071F">
        <w:rPr>
          <w:lang w:val="ro-RO"/>
        </w:rPr>
        <w:t xml:space="preserve">sunt </w:t>
      </w:r>
      <w:r w:rsidRPr="00FE071F">
        <w:rPr>
          <w:lang w:val="ro-RO"/>
        </w:rPr>
        <w:t xml:space="preserve">disponibile </w:t>
      </w:r>
      <w:r w:rsidR="00193831" w:rsidRPr="00FE071F">
        <w:rPr>
          <w:lang w:val="ro-RO"/>
        </w:rPr>
        <w:t xml:space="preserve">date </w:t>
      </w:r>
      <w:r w:rsidRPr="00FE071F">
        <w:rPr>
          <w:lang w:val="ro-RO"/>
        </w:rPr>
        <w:t>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scăzute în mod moderat, un număr mic de pacienţi prezentând creşteri ale titrurilor de două ori comparativ cu pacienţii cărora nu li s-a administrat Enbrel. Nu este cunoscută semnificaţia clinică a acestei constatări.</w:t>
      </w:r>
    </w:p>
    <w:p w14:paraId="5A33AF11" w14:textId="77777777" w:rsidR="00D91625" w:rsidRPr="00FE071F" w:rsidRDefault="00D91625">
      <w:pPr>
        <w:widowControl w:val="0"/>
        <w:tabs>
          <w:tab w:val="left" w:pos="567"/>
        </w:tabs>
        <w:rPr>
          <w:lang w:val="ro-RO"/>
        </w:rPr>
      </w:pPr>
    </w:p>
    <w:p w14:paraId="0BD00801" w14:textId="77777777" w:rsidR="00D91625" w:rsidRPr="00FE071F" w:rsidRDefault="00D91625" w:rsidP="00924307">
      <w:pPr>
        <w:keepNext/>
        <w:rPr>
          <w:u w:val="single"/>
          <w:lang w:val="ro-RO"/>
        </w:rPr>
      </w:pPr>
      <w:r w:rsidRPr="00FE071F">
        <w:rPr>
          <w:u w:val="single"/>
          <w:lang w:val="ro-RO"/>
        </w:rPr>
        <w:t>Formarea de autoanticorpi</w:t>
      </w:r>
    </w:p>
    <w:p w14:paraId="46CFC642" w14:textId="77777777" w:rsidR="00A449A4" w:rsidRPr="00FE071F" w:rsidRDefault="00A449A4" w:rsidP="00924307">
      <w:pPr>
        <w:keepNext/>
        <w:tabs>
          <w:tab w:val="left" w:pos="567"/>
        </w:tabs>
        <w:outlineLvl w:val="0"/>
        <w:rPr>
          <w:lang w:val="ro-RO"/>
        </w:rPr>
      </w:pPr>
    </w:p>
    <w:p w14:paraId="2BF5BF26" w14:textId="77777777" w:rsidR="00D91625" w:rsidRPr="00FE071F" w:rsidRDefault="00D91625">
      <w:pPr>
        <w:tabs>
          <w:tab w:val="left" w:pos="567"/>
        </w:tabs>
        <w:outlineLvl w:val="0"/>
        <w:rPr>
          <w:lang w:val="ro-RO"/>
        </w:rPr>
      </w:pPr>
      <w:r w:rsidRPr="00FE071F">
        <w:rPr>
          <w:lang w:val="ro-RO"/>
        </w:rPr>
        <w:t>Tratamentul cu Enbrel poate conduce la formarea de anticorpi autoimuni (vezi pct. 4.8).</w:t>
      </w:r>
    </w:p>
    <w:p w14:paraId="0DB2E13C" w14:textId="77777777" w:rsidR="00D91625" w:rsidRPr="00FE071F" w:rsidRDefault="00D91625">
      <w:pPr>
        <w:tabs>
          <w:tab w:val="left" w:pos="567"/>
        </w:tabs>
        <w:rPr>
          <w:lang w:val="ro-RO"/>
        </w:rPr>
      </w:pPr>
    </w:p>
    <w:p w14:paraId="227778C4" w14:textId="77777777" w:rsidR="00D91625" w:rsidRPr="00FE071F" w:rsidRDefault="00D91625" w:rsidP="00EB3A7C">
      <w:pPr>
        <w:keepNext/>
        <w:rPr>
          <w:u w:val="single"/>
          <w:lang w:val="ro-RO"/>
        </w:rPr>
      </w:pPr>
      <w:r w:rsidRPr="00FE071F">
        <w:rPr>
          <w:u w:val="single"/>
          <w:lang w:val="ro-RO"/>
        </w:rPr>
        <w:t>Reacţii hematologice</w:t>
      </w:r>
    </w:p>
    <w:p w14:paraId="5C60B2FF" w14:textId="77777777" w:rsidR="00A449A4" w:rsidRPr="00FE071F" w:rsidRDefault="00A449A4">
      <w:pPr>
        <w:keepNext/>
        <w:tabs>
          <w:tab w:val="left" w:pos="567"/>
        </w:tabs>
        <w:rPr>
          <w:lang w:val="ro-RO"/>
        </w:rPr>
      </w:pPr>
    </w:p>
    <w:p w14:paraId="04BFB888" w14:textId="77777777" w:rsidR="00D91625" w:rsidRPr="00FE071F" w:rsidRDefault="00D91625">
      <w:pPr>
        <w:keepNext/>
        <w:tabs>
          <w:tab w:val="left" w:pos="567"/>
        </w:tabs>
        <w:rPr>
          <w:u w:val="single"/>
          <w:lang w:val="ro-RO"/>
        </w:rPr>
      </w:pPr>
      <w:r w:rsidRPr="00FE071F">
        <w:rPr>
          <w:lang w:val="ro-RO"/>
        </w:rPr>
        <w:t>În cazul pacienţilor trataţi cu Enbrel au fost raportate cazuri rare de pancitopenie şi cazuri foarte rare de anemie aplastică, dintre care unele cu sfârşit letal.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solicite imediat asistenţă medicală. Acestor pacienţi trebuie să li se facă investigaţii de urgenţă, incluzând numărătoarea completă a elementelor figurate sanguine; în cazul în care discrazia sanguină se confirmă, tratamentul cu Enbrel trebuie oprit.</w:t>
      </w:r>
    </w:p>
    <w:p w14:paraId="4A16EF5B" w14:textId="77777777" w:rsidR="00D91625" w:rsidRPr="00FE071F" w:rsidRDefault="00D91625">
      <w:pPr>
        <w:tabs>
          <w:tab w:val="left" w:pos="567"/>
        </w:tabs>
        <w:rPr>
          <w:lang w:val="ro-RO"/>
        </w:rPr>
      </w:pPr>
    </w:p>
    <w:p w14:paraId="6CE94781" w14:textId="77777777" w:rsidR="00D91625" w:rsidRPr="00FE071F" w:rsidRDefault="00D91625" w:rsidP="0095417A">
      <w:pPr>
        <w:rPr>
          <w:u w:val="single"/>
          <w:lang w:val="ro-RO"/>
        </w:rPr>
      </w:pPr>
      <w:r w:rsidRPr="00FE071F">
        <w:rPr>
          <w:u w:val="single"/>
          <w:lang w:val="ro-RO"/>
        </w:rPr>
        <w:t>Tulburări neurologice</w:t>
      </w:r>
    </w:p>
    <w:p w14:paraId="4C690AB6" w14:textId="77777777" w:rsidR="00A449A4" w:rsidRPr="00FE071F" w:rsidRDefault="00A449A4">
      <w:pPr>
        <w:tabs>
          <w:tab w:val="left" w:pos="567"/>
        </w:tabs>
        <w:rPr>
          <w:lang w:val="ro-RO"/>
        </w:rPr>
      </w:pPr>
    </w:p>
    <w:p w14:paraId="74CCC2DA" w14:textId="77777777" w:rsidR="00D91625" w:rsidRPr="00FE071F" w:rsidRDefault="00D91625">
      <w:pPr>
        <w:tabs>
          <w:tab w:val="left" w:pos="567"/>
        </w:tabs>
        <w:rPr>
          <w:lang w:val="ro-RO"/>
        </w:rPr>
      </w:pPr>
      <w:r w:rsidRPr="00FE071F">
        <w:rPr>
          <w:lang w:val="ro-RO"/>
        </w:rPr>
        <w:t xml:space="preserve">Au existat raportări rare de tulburări ale SNC prin demielinizare, la pacienţii trataţi cu Enbrel (vezi pct. 4.8). </w:t>
      </w:r>
      <w:bookmarkStart w:id="36" w:name="OLE_LINK15"/>
      <w:bookmarkStart w:id="37" w:name="OLE_LINK14"/>
      <w:r w:rsidRPr="00FE071F">
        <w:rPr>
          <w:lang w:val="ro-RO"/>
        </w:rPr>
        <w:t>În plus, au existat raportări rare de polineuropatii demielinizante periferice (incluzând sindromul Guillain-Barré, polineuropatia cronică inflamatorie demielinizantă, polineuropatia demielinizantă şi neuropatia motorie multifocală)</w:t>
      </w:r>
      <w:bookmarkEnd w:id="36"/>
      <w:bookmarkEnd w:id="37"/>
      <w:r w:rsidRPr="00FE071F">
        <w:rPr>
          <w:lang w:val="ro-RO"/>
        </w:rPr>
        <w:t>.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6E5C241F" w14:textId="77777777" w:rsidR="00D91625" w:rsidRPr="00FE071F" w:rsidRDefault="00D91625">
      <w:pPr>
        <w:tabs>
          <w:tab w:val="left" w:pos="567"/>
        </w:tabs>
        <w:rPr>
          <w:lang w:val="ro-RO"/>
        </w:rPr>
      </w:pPr>
    </w:p>
    <w:p w14:paraId="5FE2AE13" w14:textId="77777777" w:rsidR="00D91625" w:rsidRPr="00FE071F" w:rsidRDefault="00D91625" w:rsidP="0095417A">
      <w:pPr>
        <w:rPr>
          <w:u w:val="single"/>
          <w:lang w:val="ro-RO"/>
        </w:rPr>
      </w:pPr>
      <w:r w:rsidRPr="00FE071F">
        <w:rPr>
          <w:u w:val="single"/>
          <w:lang w:val="ro-RO"/>
        </w:rPr>
        <w:t>Tratamentul asociat</w:t>
      </w:r>
    </w:p>
    <w:p w14:paraId="163CEFA3" w14:textId="77777777" w:rsidR="00A449A4" w:rsidRPr="00FE071F" w:rsidRDefault="00A449A4">
      <w:pPr>
        <w:keepNext/>
        <w:tabs>
          <w:tab w:val="left" w:pos="567"/>
        </w:tabs>
        <w:rPr>
          <w:lang w:val="ro-RO"/>
        </w:rPr>
      </w:pPr>
    </w:p>
    <w:p w14:paraId="3AC206CC" w14:textId="77777777" w:rsidR="00D91625" w:rsidRPr="00FE071F" w:rsidRDefault="00D91625">
      <w:pPr>
        <w:keepNext/>
        <w:tabs>
          <w:tab w:val="left" w:pos="567"/>
        </w:tabs>
        <w:rPr>
          <w:lang w:val="ro-RO"/>
        </w:rPr>
      </w:pPr>
      <w:r w:rsidRPr="00FE071F">
        <w:rPr>
          <w:lang w:val="ro-RO"/>
        </w:rPr>
        <w:t>În cadrul unui studiu clinic controlat cu durata de doi ani la pacienţi cu poliartrită reumatoidă, asocierea terapeutică de Enbrel şi metotrexat nu a furnizat rezultate neaşteptate privind siguranţa, iar profilul de siguranţă al Enbrel atunci când este administrat în asociere cu metotrexatul s-a dovedit similar cu profilele raportate în studiile care au utilizat Enbrel şi metotrexat în monoterapie. Sunt în desfăşurare studii pe termen lung, cu scopul de a evalua siguranţa utilizării acestei asocieri. Nu a fost stabilită siguranţa pe termen lung a utilizării Enbrel în asociere cu alte medicamente antireumatice modificatoare ale evoluţiei bolii (MARMB).</w:t>
      </w:r>
    </w:p>
    <w:p w14:paraId="408B9DFF" w14:textId="77777777" w:rsidR="00D91625" w:rsidRPr="00FE071F" w:rsidRDefault="00D91625">
      <w:pPr>
        <w:tabs>
          <w:tab w:val="left" w:pos="567"/>
        </w:tabs>
        <w:rPr>
          <w:lang w:val="ro-RO"/>
        </w:rPr>
      </w:pPr>
    </w:p>
    <w:p w14:paraId="473909F7" w14:textId="77777777" w:rsidR="00D91625" w:rsidRPr="00FE071F" w:rsidRDefault="00D91625">
      <w:pPr>
        <w:tabs>
          <w:tab w:val="left" w:pos="567"/>
        </w:tabs>
        <w:rPr>
          <w:lang w:val="ro-RO"/>
        </w:rPr>
      </w:pPr>
      <w:r w:rsidRPr="00FE071F">
        <w:rPr>
          <w:lang w:val="ro-RO"/>
        </w:rPr>
        <w:t>Nu a fost studiată utilizarea Enbrel în asociere cu alte tratamente sistemice sau cu fototerapie pentru tratamentul psoriazisului.</w:t>
      </w:r>
    </w:p>
    <w:p w14:paraId="724029C3" w14:textId="77777777" w:rsidR="00D91625" w:rsidRPr="00FE071F" w:rsidRDefault="00D91625">
      <w:pPr>
        <w:tabs>
          <w:tab w:val="left" w:pos="567"/>
        </w:tabs>
        <w:rPr>
          <w:lang w:val="ro-RO"/>
        </w:rPr>
      </w:pPr>
    </w:p>
    <w:p w14:paraId="228F004C" w14:textId="77777777" w:rsidR="00D91625" w:rsidRPr="00FE071F" w:rsidRDefault="00D91625" w:rsidP="00DE2537">
      <w:pPr>
        <w:keepNext/>
        <w:keepLines/>
        <w:rPr>
          <w:u w:val="single"/>
          <w:lang w:val="ro-RO"/>
        </w:rPr>
      </w:pPr>
      <w:r w:rsidRPr="00FE071F">
        <w:rPr>
          <w:u w:val="single"/>
          <w:lang w:val="ro-RO"/>
        </w:rPr>
        <w:lastRenderedPageBreak/>
        <w:t>Insuficienţa renală şi hepatică</w:t>
      </w:r>
    </w:p>
    <w:p w14:paraId="630B3129" w14:textId="77777777" w:rsidR="00A449A4" w:rsidRPr="00FE071F" w:rsidRDefault="00A449A4" w:rsidP="00DE2537">
      <w:pPr>
        <w:keepNext/>
        <w:keepLines/>
        <w:tabs>
          <w:tab w:val="left" w:pos="567"/>
        </w:tabs>
        <w:rPr>
          <w:lang w:val="ro-RO"/>
        </w:rPr>
      </w:pPr>
    </w:p>
    <w:p w14:paraId="3F69CBA9" w14:textId="77777777" w:rsidR="00D91625" w:rsidRPr="00FE071F" w:rsidRDefault="00D91625">
      <w:pPr>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58B6DD19" w14:textId="77777777" w:rsidR="00D91625" w:rsidRPr="00FE071F" w:rsidRDefault="00D91625">
      <w:pPr>
        <w:tabs>
          <w:tab w:val="left" w:pos="567"/>
        </w:tabs>
        <w:rPr>
          <w:lang w:val="ro-RO"/>
        </w:rPr>
      </w:pPr>
    </w:p>
    <w:p w14:paraId="7A4CE597" w14:textId="77777777" w:rsidR="00D91625" w:rsidRPr="00FE071F" w:rsidRDefault="00D91625" w:rsidP="0095417A">
      <w:pPr>
        <w:rPr>
          <w:u w:val="single"/>
          <w:lang w:val="ro-RO"/>
        </w:rPr>
      </w:pPr>
      <w:r w:rsidRPr="00FE071F">
        <w:rPr>
          <w:u w:val="single"/>
          <w:lang w:val="ro-RO"/>
        </w:rPr>
        <w:t>Insuficienţa cardiacă congestivă</w:t>
      </w:r>
    </w:p>
    <w:p w14:paraId="7310C611" w14:textId="77777777" w:rsidR="00A449A4" w:rsidRPr="00FE071F" w:rsidRDefault="00A449A4">
      <w:pPr>
        <w:tabs>
          <w:tab w:val="left" w:pos="567"/>
        </w:tabs>
        <w:rPr>
          <w:lang w:val="ro-RO"/>
        </w:rPr>
      </w:pPr>
    </w:p>
    <w:p w14:paraId="658B6FE3" w14:textId="77777777" w:rsidR="00D91625" w:rsidRPr="00FE071F" w:rsidRDefault="00D91625">
      <w:pPr>
        <w:tabs>
          <w:tab w:val="left" w:pos="567"/>
        </w:tabs>
        <w:rPr>
          <w:lang w:val="ro-RO"/>
        </w:rPr>
      </w:pPr>
      <w:r w:rsidRPr="00FE071F">
        <w:rPr>
          <w:lang w:val="ro-RO"/>
        </w:rPr>
        <w:t>Medicii trebuie să adopte o atitudine precaută în cazul utilizării Enbrel la pacienţii cu insuficienţă cardiacă congestivă (ICC). Au existat raportări ulterioare punerii pe piaţă de cazuri de agravare a ICC la pacienţi care utilizau Enbrel, cu sau fără prezenţa unor factori precipitanţi identificabili. De asemenea, au existat raportări rare (&lt; 0,1%) de apariție a ICC, inclusiv ICC la pacienţii fără boală cardiovasculară pre-existentă cunoscută. Unii dintre aceşti pacienți aveau vârsta sub 50 de ani. Două studii clinice de mari dimensiuni, care evaluau utilizarea Enbrel în cadrul tratamentului ICC, au fost încheiate precoce datorită lipsei de eficacitate. Deşi nu au o valoare concluzivă, datele furnizate de unul din aceste studii sugerează o posibilă tendinţă către agravarea ICC la pacienţii cărora li s-a administrat tratament cu Enbrel.</w:t>
      </w:r>
    </w:p>
    <w:p w14:paraId="31503F18" w14:textId="77777777" w:rsidR="00D91625" w:rsidRPr="00FE071F" w:rsidRDefault="00D91625">
      <w:pPr>
        <w:rPr>
          <w:b/>
          <w:bCs/>
          <w:lang w:val="ro-RO"/>
        </w:rPr>
      </w:pPr>
    </w:p>
    <w:p w14:paraId="6E913736" w14:textId="77777777" w:rsidR="00D91625" w:rsidRPr="00FE071F" w:rsidRDefault="00D91625" w:rsidP="00924307">
      <w:pPr>
        <w:keepNext/>
        <w:rPr>
          <w:bCs/>
          <w:u w:val="single"/>
          <w:lang w:val="ro-RO"/>
        </w:rPr>
      </w:pPr>
      <w:r w:rsidRPr="00FE071F">
        <w:rPr>
          <w:bCs/>
          <w:u w:val="single"/>
          <w:lang w:val="ro-RO"/>
        </w:rPr>
        <w:t>Hepatita alcoolică</w:t>
      </w:r>
    </w:p>
    <w:p w14:paraId="53FFF4FF" w14:textId="77777777" w:rsidR="00A449A4" w:rsidRPr="00FE071F" w:rsidRDefault="00A449A4" w:rsidP="00924307">
      <w:pPr>
        <w:keepNext/>
        <w:rPr>
          <w:bCs/>
          <w:lang w:val="ro-RO"/>
        </w:rPr>
      </w:pPr>
    </w:p>
    <w:p w14:paraId="1D66C783" w14:textId="77777777" w:rsidR="00D91625" w:rsidRPr="00FE071F" w:rsidRDefault="00D91625">
      <w:pPr>
        <w:rPr>
          <w:b/>
          <w:bCs/>
          <w:lang w:val="ro-RO"/>
        </w:rPr>
      </w:pPr>
      <w:r w:rsidRPr="00FE071F">
        <w:rPr>
          <w:bCs/>
          <w:lang w:val="ro-RO"/>
        </w:rPr>
        <w:t>Într-un studiu de fază II, randomizat, controlat cu placebo, efectuat la 48 pacienţi spitalizaţi cărora li  s-a administrat Enbrel sau placebo pentru tratamentul hepatitei alcoolice de intensitate moderată până la severă, Enbrel nu a fost eficace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 hepatită alcoolică de intensitate moderată până la severă.</w:t>
      </w:r>
    </w:p>
    <w:p w14:paraId="0B009D26" w14:textId="77777777" w:rsidR="00D91625" w:rsidRPr="00FE071F" w:rsidRDefault="00D91625">
      <w:pPr>
        <w:rPr>
          <w:b/>
          <w:bCs/>
          <w:lang w:val="ro-RO"/>
        </w:rPr>
      </w:pPr>
    </w:p>
    <w:p w14:paraId="319962E4" w14:textId="77777777" w:rsidR="00D91625" w:rsidRPr="00FE071F" w:rsidRDefault="00D91625" w:rsidP="0095417A">
      <w:pPr>
        <w:rPr>
          <w:u w:val="single"/>
          <w:lang w:val="ro-RO"/>
        </w:rPr>
      </w:pPr>
      <w:r w:rsidRPr="00FE071F">
        <w:rPr>
          <w:u w:val="single"/>
          <w:lang w:val="ro-RO"/>
        </w:rPr>
        <w:t>Granulomatoza Wegener</w:t>
      </w:r>
    </w:p>
    <w:p w14:paraId="6473A57C" w14:textId="77777777" w:rsidR="00A449A4" w:rsidRPr="00FE071F" w:rsidRDefault="00A449A4">
      <w:pPr>
        <w:keepNext/>
        <w:rPr>
          <w:lang w:val="ro-RO"/>
        </w:rPr>
      </w:pPr>
    </w:p>
    <w:p w14:paraId="43A06C06" w14:textId="77777777" w:rsidR="00D91625" w:rsidRPr="00FE071F" w:rsidRDefault="00D91625">
      <w:pPr>
        <w:keepNext/>
        <w:rPr>
          <w:lang w:val="ro-RO"/>
        </w:rPr>
      </w:pPr>
      <w:r w:rsidRPr="00FE071F">
        <w:rPr>
          <w:lang w:val="ro-RO"/>
        </w:rPr>
        <w:t>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la pacienţii trataţi cu Enbrel decât la cei din grupul de control. Enbrel nu este recomandat ca tratament al granulomatozei Wegener.</w:t>
      </w:r>
    </w:p>
    <w:p w14:paraId="7C5D042F" w14:textId="77777777" w:rsidR="00D91625" w:rsidRPr="00FE071F" w:rsidRDefault="00D91625">
      <w:pPr>
        <w:rPr>
          <w:lang w:val="ro-RO"/>
        </w:rPr>
      </w:pPr>
    </w:p>
    <w:p w14:paraId="17766F65" w14:textId="77777777" w:rsidR="00D91625" w:rsidRPr="00FE071F" w:rsidRDefault="00D91625" w:rsidP="0095417A">
      <w:pPr>
        <w:rPr>
          <w:u w:val="single"/>
          <w:lang w:val="ro-RO"/>
        </w:rPr>
      </w:pPr>
      <w:r w:rsidRPr="00FE071F">
        <w:rPr>
          <w:u w:val="single"/>
          <w:lang w:val="ro-RO"/>
        </w:rPr>
        <w:t>Hipoglicemia la pacienţii trataţi pentru diabet</w:t>
      </w:r>
    </w:p>
    <w:p w14:paraId="359C33F5" w14:textId="77777777" w:rsidR="00A449A4" w:rsidRPr="00FE071F" w:rsidRDefault="00A449A4">
      <w:pPr>
        <w:rPr>
          <w:lang w:val="ro-RO"/>
        </w:rPr>
      </w:pPr>
    </w:p>
    <w:p w14:paraId="448215AC" w14:textId="77777777" w:rsidR="00D91625" w:rsidRPr="00FE071F" w:rsidRDefault="00D91625">
      <w:pPr>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4D862EE4" w14:textId="77777777" w:rsidR="00D91625" w:rsidRPr="00FE071F" w:rsidRDefault="00D91625">
      <w:pPr>
        <w:rPr>
          <w:lang w:val="ro-RO"/>
        </w:rPr>
      </w:pPr>
    </w:p>
    <w:p w14:paraId="2FC1BEA4" w14:textId="77777777" w:rsidR="00D91625" w:rsidRPr="00FE071F" w:rsidRDefault="00D91625" w:rsidP="0095417A">
      <w:pPr>
        <w:rPr>
          <w:u w:val="single"/>
          <w:lang w:val="ro-RO"/>
        </w:rPr>
      </w:pPr>
      <w:r w:rsidRPr="00FE071F">
        <w:rPr>
          <w:u w:val="single"/>
          <w:lang w:val="ro-RO"/>
        </w:rPr>
        <w:t>Grupe speciale de pacienţi</w:t>
      </w:r>
    </w:p>
    <w:p w14:paraId="36BB5CF1" w14:textId="77777777" w:rsidR="00D91625" w:rsidRPr="00FE071F" w:rsidRDefault="00D91625" w:rsidP="0095417A">
      <w:pPr>
        <w:rPr>
          <w:u w:val="single"/>
          <w:lang w:val="ro-RO"/>
        </w:rPr>
      </w:pPr>
    </w:p>
    <w:p w14:paraId="4CE94857" w14:textId="77777777" w:rsidR="00D91625" w:rsidRPr="00FE071F" w:rsidRDefault="00D91625" w:rsidP="0095417A">
      <w:pPr>
        <w:rPr>
          <w:i/>
          <w:iCs/>
          <w:lang w:val="ro-RO"/>
        </w:rPr>
      </w:pPr>
      <w:r w:rsidRPr="00FE071F">
        <w:rPr>
          <w:i/>
          <w:iCs/>
          <w:lang w:val="ro-RO"/>
        </w:rPr>
        <w:t>Vârstnici</w:t>
      </w:r>
    </w:p>
    <w:p w14:paraId="2C8913B0" w14:textId="77777777" w:rsidR="00D91625" w:rsidRPr="00FE071F" w:rsidRDefault="00D91625">
      <w:pPr>
        <w:rPr>
          <w:lang w:val="ro-RO"/>
        </w:rPr>
      </w:pPr>
      <w:r w:rsidRPr="00FE071F">
        <w:rPr>
          <w:lang w:val="ro-RO"/>
        </w:rPr>
        <w:t>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mai mare care au primit Enbrel, comparativ cu pacienţii mai tineri. Cu toate acestea, trebuie adoptată o atitudine precaută în cazul tratării vârstnicilor şi trebuie acordată o atenţie deosebită în ceea ce priveşte apariţia infecţiilor.</w:t>
      </w:r>
    </w:p>
    <w:p w14:paraId="21C517DD" w14:textId="77777777" w:rsidR="00D91625" w:rsidRPr="00FE071F" w:rsidRDefault="00D91625">
      <w:pPr>
        <w:rPr>
          <w:lang w:val="ro-RO"/>
        </w:rPr>
      </w:pPr>
    </w:p>
    <w:p w14:paraId="2131335B" w14:textId="77777777" w:rsidR="00D91625" w:rsidRPr="00FE071F" w:rsidRDefault="00D91625">
      <w:pPr>
        <w:keepNext/>
        <w:rPr>
          <w:i/>
          <w:lang w:val="ro-RO"/>
        </w:rPr>
      </w:pPr>
      <w:r w:rsidRPr="00FE071F">
        <w:rPr>
          <w:i/>
          <w:lang w:val="ro-RO"/>
        </w:rPr>
        <w:t>Copii şi adolescenţi</w:t>
      </w:r>
    </w:p>
    <w:p w14:paraId="778BFB21" w14:textId="77777777" w:rsidR="00D91625" w:rsidRPr="00FE071F" w:rsidRDefault="00D91625">
      <w:pPr>
        <w:keepNext/>
        <w:rPr>
          <w:i/>
          <w:u w:val="single"/>
          <w:lang w:val="ro-RO"/>
        </w:rPr>
      </w:pPr>
      <w:r w:rsidRPr="00FE071F">
        <w:rPr>
          <w:i/>
          <w:u w:val="single"/>
          <w:lang w:val="ro-RO"/>
        </w:rPr>
        <w:t>Vaccinări</w:t>
      </w:r>
    </w:p>
    <w:p w14:paraId="502E0F5B" w14:textId="77777777" w:rsidR="00D91625" w:rsidRPr="00FE071F" w:rsidRDefault="00D91625">
      <w:pPr>
        <w:keepNext/>
        <w:rPr>
          <w:lang w:val="ro-RO"/>
        </w:rPr>
      </w:pPr>
      <w:r w:rsidRPr="00FE071F">
        <w:rPr>
          <w:lang w:val="ro-RO"/>
        </w:rPr>
        <w:t>În măsura posibilului, în cazul copiilor şi adolescenţilor se recomandă actualizarea tuturor imunizărilor, în conformitate cu schemele de imunizare aflate în vigoare, înainte de iniţierea tratamentului cu Enbrel (vezi Vaccinări, mai sus).</w:t>
      </w:r>
    </w:p>
    <w:p w14:paraId="12100555" w14:textId="77777777" w:rsidR="00D91625" w:rsidRPr="00FE071F" w:rsidRDefault="00D91625">
      <w:pPr>
        <w:rPr>
          <w:lang w:val="ro-RO"/>
        </w:rPr>
      </w:pPr>
    </w:p>
    <w:p w14:paraId="0BA9373E" w14:textId="77777777" w:rsidR="00D91625" w:rsidRPr="00FE071F" w:rsidRDefault="00D91625" w:rsidP="00DE2537">
      <w:pPr>
        <w:keepNext/>
        <w:keepLines/>
        <w:rPr>
          <w:b/>
          <w:bCs/>
          <w:lang w:val="ro-RO"/>
        </w:rPr>
      </w:pPr>
      <w:r w:rsidRPr="00FE071F">
        <w:rPr>
          <w:b/>
          <w:bCs/>
          <w:lang w:val="ro-RO"/>
        </w:rPr>
        <w:lastRenderedPageBreak/>
        <w:t>4.5</w:t>
      </w:r>
      <w:r w:rsidRPr="00FE071F">
        <w:rPr>
          <w:b/>
          <w:bCs/>
          <w:lang w:val="ro-RO"/>
        </w:rPr>
        <w:tab/>
        <w:t>Interacţiuni cu alte medicamente şi alte forme de interacţiune</w:t>
      </w:r>
    </w:p>
    <w:p w14:paraId="75B90330" w14:textId="77777777" w:rsidR="00D91625" w:rsidRPr="00FE071F" w:rsidRDefault="00D91625" w:rsidP="00DE2537">
      <w:pPr>
        <w:keepNext/>
        <w:keepLines/>
        <w:tabs>
          <w:tab w:val="left" w:pos="567"/>
        </w:tabs>
        <w:ind w:left="567" w:hanging="567"/>
        <w:rPr>
          <w:lang w:val="ro-RO"/>
        </w:rPr>
      </w:pPr>
    </w:p>
    <w:p w14:paraId="55BC3515" w14:textId="77777777" w:rsidR="00D91625" w:rsidRPr="00FE071F" w:rsidRDefault="00D91625" w:rsidP="00DE2537">
      <w:pPr>
        <w:keepNext/>
        <w:keepLines/>
        <w:rPr>
          <w:u w:val="single"/>
          <w:lang w:val="ro-RO"/>
        </w:rPr>
      </w:pPr>
      <w:r w:rsidRPr="00FE071F">
        <w:rPr>
          <w:u w:val="single"/>
          <w:lang w:val="ro-RO"/>
        </w:rPr>
        <w:t>Tratamentul asociat cu anakinra</w:t>
      </w:r>
    </w:p>
    <w:p w14:paraId="304D4F28" w14:textId="77777777" w:rsidR="00A449A4" w:rsidRPr="00FE071F" w:rsidRDefault="00A449A4">
      <w:pPr>
        <w:keepNext/>
        <w:tabs>
          <w:tab w:val="left" w:pos="567"/>
        </w:tabs>
        <w:rPr>
          <w:lang w:val="ro-RO"/>
        </w:rPr>
      </w:pPr>
    </w:p>
    <w:p w14:paraId="20E273EC" w14:textId="77777777" w:rsidR="00D91625" w:rsidRPr="00FE071F" w:rsidRDefault="00D91625">
      <w:pPr>
        <w:keepNext/>
        <w:tabs>
          <w:tab w:val="left" w:pos="567"/>
        </w:tabs>
        <w:rPr>
          <w:lang w:val="ro-RO"/>
        </w:rPr>
      </w:pPr>
      <w:r w:rsidRPr="00FE071F">
        <w:rPr>
          <w:lang w:val="ro-RO"/>
        </w:rPr>
        <w:t>S-a constatat că pacienţii adulţi trataţi cu Enbrel şi anakinra au prezentat o incidenţă mai mare a infecţiilor grave, în comparaţie cu pacienţii trataţi fie cu Enbrel, fie cu anakinra, în monoterapie (date istorice).</w:t>
      </w:r>
    </w:p>
    <w:p w14:paraId="2A85D5AA" w14:textId="77777777" w:rsidR="00D91625" w:rsidRPr="00FE071F" w:rsidRDefault="00D91625">
      <w:pPr>
        <w:tabs>
          <w:tab w:val="left" w:pos="567"/>
        </w:tabs>
        <w:rPr>
          <w:lang w:val="ro-RO"/>
        </w:rPr>
      </w:pPr>
    </w:p>
    <w:p w14:paraId="6B62A5AF" w14:textId="77777777" w:rsidR="00D91625" w:rsidRPr="00FE071F" w:rsidRDefault="00D91625">
      <w:pPr>
        <w:tabs>
          <w:tab w:val="left" w:pos="567"/>
        </w:tabs>
        <w:rPr>
          <w:lang w:val="ro-RO"/>
        </w:rPr>
      </w:pPr>
      <w:r w:rsidRPr="00FE071F">
        <w:rPr>
          <w:lang w:val="ro-RO"/>
        </w:rPr>
        <w:t>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Enbrel (vezi pct. 4.4 şi 4.8). Asocierea terapeutică dintre Enbrel şi anakinra nu a prezentat un beneficiu clinic crescut şi, prin urmare, nu este recomandată.</w:t>
      </w:r>
    </w:p>
    <w:p w14:paraId="427B1CFD" w14:textId="77777777" w:rsidR="00D91625" w:rsidRPr="00FE071F" w:rsidRDefault="00D91625">
      <w:pPr>
        <w:widowControl w:val="0"/>
        <w:tabs>
          <w:tab w:val="left" w:pos="0"/>
        </w:tabs>
        <w:rPr>
          <w:lang w:val="ro-RO"/>
        </w:rPr>
      </w:pPr>
    </w:p>
    <w:p w14:paraId="0813FDD7" w14:textId="77777777" w:rsidR="00D91625" w:rsidRPr="00FE071F" w:rsidRDefault="00D91625">
      <w:pPr>
        <w:tabs>
          <w:tab w:val="left" w:pos="0"/>
        </w:tabs>
        <w:rPr>
          <w:u w:val="single"/>
          <w:lang w:val="ro-RO"/>
        </w:rPr>
      </w:pPr>
      <w:r w:rsidRPr="00FE071F">
        <w:rPr>
          <w:u w:val="single"/>
          <w:lang w:val="ro-RO"/>
        </w:rPr>
        <w:t>Tratamentul asociat cu abatacept</w:t>
      </w:r>
    </w:p>
    <w:p w14:paraId="01FDD21D" w14:textId="77777777" w:rsidR="00A449A4" w:rsidRPr="00FE071F" w:rsidRDefault="00A449A4">
      <w:pPr>
        <w:widowControl w:val="0"/>
        <w:tabs>
          <w:tab w:val="left" w:pos="0"/>
        </w:tabs>
        <w:rPr>
          <w:lang w:val="ro-RO"/>
        </w:rPr>
      </w:pPr>
    </w:p>
    <w:p w14:paraId="01724E13" w14:textId="77777777" w:rsidR="00D91625" w:rsidRPr="00FE071F" w:rsidRDefault="00D91625">
      <w:pPr>
        <w:widowControl w:val="0"/>
        <w:tabs>
          <w:tab w:val="left" w:pos="0"/>
        </w:tabs>
        <w:rPr>
          <w:lang w:val="ro-RO"/>
        </w:rPr>
      </w:pPr>
      <w:r w:rsidRPr="00FE071F">
        <w:rPr>
          <w:lang w:val="ro-RO"/>
        </w:rPr>
        <w:t>În studii clinice, administrarea concomitentă a abatacept şi Enbrel a dus la creşterea incidenţei evenimentelor adverse grave. Această asociere nu a demonstrat un beneficiu clinic sporit; utilizarea ei nu este recomandată (vezi pct. 4.4).</w:t>
      </w:r>
    </w:p>
    <w:p w14:paraId="1929D07A" w14:textId="77777777" w:rsidR="00D91625" w:rsidRPr="00FE071F" w:rsidRDefault="00D91625">
      <w:pPr>
        <w:widowControl w:val="0"/>
        <w:tabs>
          <w:tab w:val="left" w:pos="0"/>
        </w:tabs>
        <w:rPr>
          <w:lang w:val="ro-RO"/>
        </w:rPr>
      </w:pPr>
    </w:p>
    <w:p w14:paraId="742F8AD0" w14:textId="77777777" w:rsidR="00D91625" w:rsidRPr="00FE071F" w:rsidRDefault="00D91625">
      <w:pPr>
        <w:tabs>
          <w:tab w:val="left" w:pos="0"/>
        </w:tabs>
        <w:rPr>
          <w:u w:val="single"/>
          <w:lang w:val="ro-RO"/>
        </w:rPr>
      </w:pPr>
      <w:r w:rsidRPr="00FE071F">
        <w:rPr>
          <w:u w:val="single"/>
          <w:lang w:val="ro-RO"/>
        </w:rPr>
        <w:t>Tratamentul asociat cu sulfasalazină</w:t>
      </w:r>
    </w:p>
    <w:p w14:paraId="5EED4AF9" w14:textId="77777777" w:rsidR="00A449A4" w:rsidRPr="00FE071F" w:rsidRDefault="00A449A4">
      <w:pPr>
        <w:tabs>
          <w:tab w:val="left" w:pos="567"/>
        </w:tabs>
        <w:rPr>
          <w:lang w:val="ro-RO"/>
        </w:rPr>
      </w:pPr>
    </w:p>
    <w:p w14:paraId="506216C9" w14:textId="77777777" w:rsidR="00D91625" w:rsidRPr="00FE071F" w:rsidRDefault="00D91625">
      <w:pPr>
        <w:tabs>
          <w:tab w:val="left" w:pos="567"/>
        </w:tabs>
        <w:rPr>
          <w:lang w:val="ro-RO"/>
        </w:rPr>
      </w:pPr>
      <w:r w:rsidRPr="00FE071F">
        <w:rPr>
          <w:lang w:val="ro-RO"/>
        </w:rPr>
        <w:t>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numai cu Enbrel sau numai cu sulfasalazină. Semnificaţia clinică a acestei interacţiuni nu este cunoscută. Medicii trebuie să dea dovadă de precauţie atunci când iau în considerare terapia asociată cu sulfasalazină.</w:t>
      </w:r>
    </w:p>
    <w:p w14:paraId="5E10FF2D" w14:textId="77777777" w:rsidR="00D91625" w:rsidRPr="00FE071F" w:rsidRDefault="00D91625">
      <w:pPr>
        <w:widowControl w:val="0"/>
        <w:tabs>
          <w:tab w:val="left" w:pos="0"/>
        </w:tabs>
        <w:rPr>
          <w:lang w:val="ro-RO"/>
        </w:rPr>
      </w:pPr>
    </w:p>
    <w:p w14:paraId="4D1A393D" w14:textId="77777777" w:rsidR="00D91625" w:rsidRPr="00FE071F" w:rsidRDefault="00D91625" w:rsidP="0079751A">
      <w:pPr>
        <w:keepNext/>
        <w:keepLines/>
        <w:tabs>
          <w:tab w:val="left" w:pos="0"/>
        </w:tabs>
        <w:rPr>
          <w:u w:val="single"/>
          <w:lang w:val="ro-RO"/>
        </w:rPr>
      </w:pPr>
      <w:r w:rsidRPr="00FE071F">
        <w:rPr>
          <w:u w:val="single"/>
          <w:lang w:val="ro-RO"/>
        </w:rPr>
        <w:t>Non-interacţiuni</w:t>
      </w:r>
    </w:p>
    <w:p w14:paraId="0212B57A" w14:textId="77777777" w:rsidR="00A449A4" w:rsidRPr="00FE071F" w:rsidRDefault="00A449A4">
      <w:pPr>
        <w:tabs>
          <w:tab w:val="left" w:pos="567"/>
        </w:tabs>
        <w:rPr>
          <w:lang w:val="ro-RO"/>
        </w:rPr>
      </w:pPr>
    </w:p>
    <w:p w14:paraId="22C8B468" w14:textId="77777777" w:rsidR="00D91625" w:rsidRPr="00FE071F" w:rsidRDefault="00D91625">
      <w:pPr>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08BDBE46" w14:textId="77777777" w:rsidR="00D91625" w:rsidRPr="00FE071F" w:rsidRDefault="00D91625">
      <w:pPr>
        <w:widowControl w:val="0"/>
        <w:tabs>
          <w:tab w:val="left" w:pos="567"/>
        </w:tabs>
        <w:rPr>
          <w:b/>
          <w:bCs/>
          <w:lang w:val="ro-RO"/>
        </w:rPr>
      </w:pPr>
    </w:p>
    <w:p w14:paraId="7239284B" w14:textId="77777777" w:rsidR="00D91625" w:rsidRPr="00FE071F" w:rsidRDefault="00D91625">
      <w:pPr>
        <w:widowControl w:val="0"/>
        <w:tabs>
          <w:tab w:val="left" w:pos="567"/>
        </w:tabs>
        <w:rPr>
          <w:lang w:val="ro-RO"/>
        </w:rPr>
      </w:pPr>
      <w:r w:rsidRPr="00FE071F">
        <w:rPr>
          <w:lang w:val="ro-RO"/>
        </w:rPr>
        <w:t>În cadrul studiilor cu metotrexat, digoxină sau warfarină, nu s-au observat interacţiuni farmacocinetice semnificative din punct de vedere clinic, între medicamente.</w:t>
      </w:r>
    </w:p>
    <w:p w14:paraId="15CBAD2D" w14:textId="77777777" w:rsidR="00D91625" w:rsidRPr="00FE071F" w:rsidRDefault="00D91625">
      <w:pPr>
        <w:tabs>
          <w:tab w:val="left" w:pos="567"/>
        </w:tabs>
        <w:rPr>
          <w:lang w:val="ro-RO"/>
        </w:rPr>
      </w:pPr>
    </w:p>
    <w:p w14:paraId="41BF486D" w14:textId="77777777" w:rsidR="00D91625" w:rsidRPr="00FE071F" w:rsidRDefault="00D91625" w:rsidP="0095417A">
      <w:pPr>
        <w:rPr>
          <w:b/>
          <w:bCs/>
          <w:lang w:val="ro-RO"/>
        </w:rPr>
      </w:pPr>
      <w:r w:rsidRPr="00FE071F">
        <w:rPr>
          <w:b/>
          <w:bCs/>
          <w:lang w:val="ro-RO"/>
        </w:rPr>
        <w:t>4.6</w:t>
      </w:r>
      <w:r w:rsidRPr="00FE071F">
        <w:rPr>
          <w:b/>
          <w:bCs/>
          <w:lang w:val="ro-RO"/>
        </w:rPr>
        <w:tab/>
        <w:t>Fertilitatea, sarcina şi alăptarea</w:t>
      </w:r>
    </w:p>
    <w:p w14:paraId="624A5676" w14:textId="77777777" w:rsidR="00D91625" w:rsidRPr="00FE071F" w:rsidRDefault="00D91625">
      <w:pPr>
        <w:tabs>
          <w:tab w:val="left" w:pos="567"/>
        </w:tabs>
        <w:ind w:left="562" w:hanging="562"/>
        <w:rPr>
          <w:lang w:val="ro-RO"/>
        </w:rPr>
      </w:pPr>
    </w:p>
    <w:p w14:paraId="58E3D70A" w14:textId="77777777" w:rsidR="00D91625" w:rsidRPr="00FE071F" w:rsidRDefault="00D91625">
      <w:pPr>
        <w:tabs>
          <w:tab w:val="left" w:pos="567"/>
        </w:tabs>
        <w:ind w:left="562" w:hanging="562"/>
        <w:rPr>
          <w:u w:val="single"/>
          <w:lang w:val="ro-RO"/>
        </w:rPr>
      </w:pPr>
      <w:r w:rsidRPr="00FE071F">
        <w:rPr>
          <w:u w:val="single"/>
          <w:lang w:val="ro-RO"/>
        </w:rPr>
        <w:t>Femei aflate la vârsta fertilă</w:t>
      </w:r>
    </w:p>
    <w:p w14:paraId="37BD833C" w14:textId="77777777" w:rsidR="00A449A4" w:rsidRPr="00FE071F" w:rsidRDefault="00A449A4">
      <w:pPr>
        <w:tabs>
          <w:tab w:val="left" w:pos="0"/>
        </w:tabs>
        <w:rPr>
          <w:lang w:val="ro-RO"/>
        </w:rPr>
      </w:pPr>
    </w:p>
    <w:p w14:paraId="7C605E26" w14:textId="77777777" w:rsidR="00D91625" w:rsidRPr="00FE071F" w:rsidRDefault="00D91625">
      <w:pPr>
        <w:tabs>
          <w:tab w:val="left" w:pos="0"/>
        </w:tabs>
        <w:rPr>
          <w:lang w:val="ro-RO"/>
        </w:rPr>
      </w:pPr>
      <w:r w:rsidRPr="00FE071F">
        <w:rPr>
          <w:lang w:val="ro-RO"/>
        </w:rPr>
        <w:t>Femeile aflate la vârsta fertilă trebuie să aibă în vedere utilizarea de măsuri de contracepţie adecvate pentru a evita sarcina în timpul tratamentului cu Enbrel şi în următoarele trei săptămâni după întreruperea tratamentului.</w:t>
      </w:r>
    </w:p>
    <w:p w14:paraId="1808D157" w14:textId="77777777" w:rsidR="00D91625" w:rsidRPr="00FE071F" w:rsidRDefault="00D91625">
      <w:pPr>
        <w:tabs>
          <w:tab w:val="left" w:pos="567"/>
        </w:tabs>
        <w:ind w:left="562" w:hanging="562"/>
        <w:rPr>
          <w:u w:val="single"/>
          <w:lang w:val="ro-RO"/>
        </w:rPr>
      </w:pPr>
    </w:p>
    <w:p w14:paraId="2553C20F" w14:textId="77777777" w:rsidR="00D91625" w:rsidRPr="00FE071F" w:rsidRDefault="00D91625">
      <w:pPr>
        <w:tabs>
          <w:tab w:val="left" w:pos="567"/>
        </w:tabs>
        <w:ind w:left="562" w:hanging="562"/>
        <w:rPr>
          <w:u w:val="single"/>
          <w:lang w:val="ro-RO"/>
        </w:rPr>
      </w:pPr>
      <w:r w:rsidRPr="00FE071F">
        <w:rPr>
          <w:u w:val="single"/>
          <w:lang w:val="ro-RO"/>
        </w:rPr>
        <w:t>Sarcina</w:t>
      </w:r>
    </w:p>
    <w:p w14:paraId="19488FEB" w14:textId="77777777" w:rsidR="00A449A4" w:rsidRPr="00FE071F" w:rsidRDefault="00A449A4">
      <w:pPr>
        <w:tabs>
          <w:tab w:val="left" w:pos="567"/>
        </w:tabs>
        <w:rPr>
          <w:lang w:val="ro-RO"/>
        </w:rPr>
      </w:pPr>
    </w:p>
    <w:p w14:paraId="0FC5F561" w14:textId="77777777" w:rsidR="00D91625" w:rsidRPr="00FE071F" w:rsidRDefault="00D91625">
      <w:pPr>
        <w:tabs>
          <w:tab w:val="left" w:pos="567"/>
        </w:tabs>
        <w:rPr>
          <w:lang w:val="ro-RO"/>
        </w:rPr>
      </w:pPr>
      <w:r w:rsidRPr="00FE071F">
        <w:rPr>
          <w:lang w:val="ro-RO"/>
        </w:rPr>
        <w:t xml:space="preserve">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 </w:t>
      </w:r>
      <w:r w:rsidR="00015415" w:rsidRPr="00FE071F">
        <w:rPr>
          <w:lang w:val="ro-RO"/>
        </w:rPr>
        <w:t xml:space="preserve">      </w:t>
      </w:r>
      <w:r w:rsidRPr="00FE071F">
        <w:rPr>
          <w:lang w:val="ro-RO"/>
        </w:rPr>
        <w:t>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 xml:space="preserve">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w:t>
      </w:r>
      <w:r w:rsidRPr="00FE071F">
        <w:rPr>
          <w:lang w:val="ro-RO"/>
        </w:rPr>
        <w:lastRenderedPageBreak/>
        <w:t>minore. Într-un alt studiu observaţional</w:t>
      </w:r>
      <w:r w:rsidR="002E71AD" w:rsidRPr="00FE071F">
        <w:rPr>
          <w:lang w:val="ro-RO"/>
        </w:rPr>
        <w:t>, un</w:t>
      </w:r>
      <w:r w:rsidRPr="00FE071F">
        <w:rPr>
          <w:lang w:val="ro-RO"/>
        </w:rPr>
        <w:t xml:space="preserve"> registru multi-naţional</w:t>
      </w:r>
      <w:r w:rsidR="002E71AD" w:rsidRPr="00FE071F">
        <w:rPr>
          <w:lang w:val="ro-RO"/>
        </w:rPr>
        <w:t>,</w:t>
      </w:r>
      <w:r w:rsidRPr="00FE071F">
        <w:rPr>
          <w:lang w:val="ro-RO"/>
        </w:rPr>
        <w:t xml:space="preserve"> care a comparat riscul </w:t>
      </w:r>
      <w:r w:rsidR="002E71AD" w:rsidRPr="00FE071F">
        <w:rPr>
          <w:lang w:val="ro-RO"/>
        </w:rPr>
        <w:t xml:space="preserve">apariției </w:t>
      </w:r>
      <w:r w:rsidRPr="00FE071F">
        <w:rPr>
          <w:lang w:val="ro-RO"/>
        </w:rPr>
        <w:t xml:space="preserve">de </w:t>
      </w:r>
      <w:r w:rsidR="00601745" w:rsidRPr="00FE071F">
        <w:rPr>
          <w:lang w:val="ro-RO"/>
        </w:rPr>
        <w:t>efecte nefavorabile</w:t>
      </w:r>
      <w:r w:rsidRPr="00FE071F">
        <w:rPr>
          <w:lang w:val="ro-RO"/>
        </w:rPr>
        <w:t xml:space="preserve"> ale sarcinii la femei</w:t>
      </w:r>
      <w:r w:rsidR="002E71AD" w:rsidRPr="00FE071F">
        <w:rPr>
          <w:lang w:val="ro-RO"/>
        </w:rPr>
        <w:t>le</w:t>
      </w:r>
      <w:r w:rsidRPr="00FE071F">
        <w:rPr>
          <w:lang w:val="ro-RO"/>
        </w:rPr>
        <w:t xml:space="preserve"> expuse la etanercept în timpul primelor 90 de zile de sarcină (n=425) cu cele expuse la medicamente non-biologice </w:t>
      </w:r>
      <w:r w:rsidRPr="00FE071F">
        <w:rPr>
          <w:lang w:val="ro-RO" w:eastAsia="en-GB"/>
        </w:rPr>
        <w:t xml:space="preserve">(n=3497) </w:t>
      </w:r>
      <w:r w:rsidR="00E03FF8" w:rsidRPr="00FE071F">
        <w:rPr>
          <w:lang w:val="ro-RO" w:eastAsia="en-GB"/>
        </w:rPr>
        <w:t>a evidențiat</w:t>
      </w:r>
      <w:r w:rsidR="002E71AD" w:rsidRPr="00FE071F">
        <w:rPr>
          <w:lang w:val="ro-RO" w:eastAsia="en-GB"/>
        </w:rPr>
        <w:t xml:space="preserve"> că </w:t>
      </w:r>
      <w:r w:rsidRPr="00FE071F">
        <w:rPr>
          <w:lang w:val="ro-RO" w:eastAsia="en-GB"/>
        </w:rPr>
        <w:t xml:space="preserve">nu a existat un risc crescut de </w:t>
      </w:r>
      <w:r w:rsidR="00CF62F2" w:rsidRPr="00FE071F">
        <w:rPr>
          <w:lang w:val="ro-RO" w:eastAsia="en-GB"/>
        </w:rPr>
        <w:t>apar</w:t>
      </w:r>
      <w:r w:rsidR="002E71AD" w:rsidRPr="00FE071F">
        <w:rPr>
          <w:lang w:val="ro-RO" w:eastAsia="en-GB"/>
        </w:rPr>
        <w:t xml:space="preserve">iție a </w:t>
      </w:r>
      <w:r w:rsidRPr="00FE071F">
        <w:rPr>
          <w:lang w:val="ro-RO" w:eastAsia="en-GB"/>
        </w:rPr>
        <w:t>defecte</w:t>
      </w:r>
      <w:r w:rsidR="002E71AD" w:rsidRPr="00FE071F">
        <w:rPr>
          <w:lang w:val="ro-RO" w:eastAsia="en-GB"/>
        </w:rPr>
        <w:t>lor</w:t>
      </w:r>
      <w:r w:rsidRPr="00FE071F">
        <w:rPr>
          <w:lang w:val="ro-RO" w:eastAsia="en-GB"/>
        </w:rPr>
        <w:t xml:space="preserve"> congenitale majore (raportul cotelor [RC] neajustat = 1,22, IÎ 95%: 0,79-1,90, RC ajustat = 0,96, IÎ 95%: 0,58-1,60 după ajustarea </w:t>
      </w:r>
      <w:r w:rsidR="002E71AD" w:rsidRPr="00FE071F">
        <w:rPr>
          <w:lang w:val="ro-RO" w:eastAsia="en-GB"/>
        </w:rPr>
        <w:t xml:space="preserve">pentru </w:t>
      </w:r>
      <w:r w:rsidRPr="00FE071F">
        <w:rPr>
          <w:lang w:val="ro-RO" w:eastAsia="en-GB"/>
        </w:rPr>
        <w:t xml:space="preserve">ţară, boală maternă, paritate, vârstă maternă şi fumat la începutul sarcinii). De asemenea, acest studiu nu a arătat </w:t>
      </w:r>
      <w:r w:rsidR="002E71AD" w:rsidRPr="00FE071F">
        <w:rPr>
          <w:lang w:val="ro-RO" w:eastAsia="en-GB"/>
        </w:rPr>
        <w:t xml:space="preserve">creșterea riscului </w:t>
      </w:r>
      <w:r w:rsidRPr="00FE071F">
        <w:rPr>
          <w:lang w:val="ro-RO" w:eastAsia="en-GB"/>
        </w:rPr>
        <w:t xml:space="preserve"> de </w:t>
      </w:r>
      <w:r w:rsidR="002E71AD" w:rsidRPr="00FE071F">
        <w:rPr>
          <w:lang w:val="ro-RO" w:eastAsia="en-GB"/>
        </w:rPr>
        <w:t xml:space="preserve">apariție a </w:t>
      </w:r>
      <w:r w:rsidRPr="00FE071F">
        <w:rPr>
          <w:lang w:val="ro-RO" w:eastAsia="en-GB"/>
        </w:rPr>
        <w:t>defecte</w:t>
      </w:r>
      <w:r w:rsidR="002E71AD" w:rsidRPr="00FE071F">
        <w:rPr>
          <w:lang w:val="ro-RO" w:eastAsia="en-GB"/>
        </w:rPr>
        <w:t>lor</w:t>
      </w:r>
      <w:r w:rsidRPr="00FE071F">
        <w:rPr>
          <w:lang w:val="ro-RO" w:eastAsia="en-GB"/>
        </w:rPr>
        <w:t xml:space="preserve"> congenitale minore, naşteri premature, copii născuţi morţi sau de infecţii în primul an de viaţă pentru sugarii născuţi de femei expuse la </w:t>
      </w:r>
      <w:r w:rsidRPr="00FE071F">
        <w:rPr>
          <w:lang w:val="ro-RO"/>
        </w:rPr>
        <w:t xml:space="preserve">etanercept pe parcursul sarcinii. Enbrel trebuie utilizat în timpul sarcinii numai dacă este necesar </w:t>
      </w:r>
      <w:r w:rsidR="009D3BB7" w:rsidRPr="00FE071F">
        <w:rPr>
          <w:lang w:val="ro-RO"/>
        </w:rPr>
        <w:t>din punct de vedere clinic</w:t>
      </w:r>
      <w:r w:rsidRPr="00FE071F">
        <w:rPr>
          <w:lang w:val="ro-RO"/>
        </w:rPr>
        <w:t>.</w:t>
      </w:r>
    </w:p>
    <w:p w14:paraId="386336E5" w14:textId="77777777" w:rsidR="00D91625" w:rsidRPr="00FE071F" w:rsidRDefault="00D91625">
      <w:pPr>
        <w:tabs>
          <w:tab w:val="left" w:pos="567"/>
        </w:tabs>
        <w:rPr>
          <w:lang w:val="ro-RO"/>
        </w:rPr>
      </w:pPr>
    </w:p>
    <w:p w14:paraId="513DD2EC" w14:textId="77777777" w:rsidR="00D91625" w:rsidRPr="00FE071F" w:rsidRDefault="00D91625">
      <w:pPr>
        <w:tabs>
          <w:tab w:val="left" w:pos="567"/>
        </w:tabs>
        <w:rPr>
          <w:lang w:val="ro-RO"/>
        </w:rPr>
      </w:pPr>
      <w:r w:rsidRPr="00FE071F">
        <w:rPr>
          <w:lang w:val="ro-RO"/>
        </w:rPr>
        <w:t>Etanercept traversează placenta şi a fost detectat în serul sugarilor născuţi din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4BD17882" w14:textId="77777777" w:rsidR="00D91625" w:rsidRPr="00FE071F" w:rsidRDefault="00D91625">
      <w:pPr>
        <w:tabs>
          <w:tab w:val="left" w:pos="567"/>
        </w:tabs>
        <w:rPr>
          <w:lang w:val="ro-RO"/>
        </w:rPr>
      </w:pPr>
    </w:p>
    <w:p w14:paraId="3E08E5B9" w14:textId="77777777" w:rsidR="00D91625" w:rsidRPr="00FE071F" w:rsidRDefault="00D91625" w:rsidP="0095417A">
      <w:pPr>
        <w:rPr>
          <w:u w:val="single"/>
          <w:lang w:val="ro-RO"/>
        </w:rPr>
      </w:pPr>
      <w:r w:rsidRPr="00FE071F">
        <w:rPr>
          <w:u w:val="single"/>
          <w:lang w:val="ro-RO"/>
        </w:rPr>
        <w:t>Alăptarea</w:t>
      </w:r>
    </w:p>
    <w:p w14:paraId="7661C385" w14:textId="77777777" w:rsidR="001D4B61" w:rsidRPr="00FE071F" w:rsidRDefault="001D4B61">
      <w:pPr>
        <w:tabs>
          <w:tab w:val="left" w:pos="567"/>
        </w:tabs>
        <w:rPr>
          <w:lang w:val="ro-RO"/>
        </w:rPr>
      </w:pPr>
    </w:p>
    <w:p w14:paraId="3F7ED962" w14:textId="7BB2DD8F" w:rsidR="007D19CC" w:rsidRPr="00FE071F" w:rsidRDefault="00D91625" w:rsidP="007D19CC">
      <w:pPr>
        <w:tabs>
          <w:tab w:val="left" w:pos="567"/>
        </w:tabs>
        <w:rPr>
          <w:lang w:val="ro-RO"/>
        </w:rPr>
      </w:pPr>
      <w:r w:rsidRPr="00FE071F">
        <w:rPr>
          <w:lang w:val="ro-RO"/>
        </w:rPr>
        <w:t>La femelele de şobolan care alăptau, după administrare subcutanată, etanercept a fost excretat în lapte şi a fost detectat în serul puilor alăptaţi.p</w:t>
      </w:r>
      <w:r w:rsidR="007D19CC" w:rsidRPr="00FE071F">
        <w:rPr>
          <w:lang w:val="ro-RO"/>
        </w:rPr>
        <w:t xml:space="preserve"> Informațiile limitate din literatura</w:t>
      </w:r>
      <w:r w:rsidR="00212301" w:rsidRPr="00FE071F">
        <w:rPr>
          <w:lang w:val="ro-RO"/>
        </w:rPr>
        <w:t xml:space="preserve"> de specialitate</w:t>
      </w:r>
      <w:r w:rsidR="007D19CC" w:rsidRPr="00FE071F">
        <w:rPr>
          <w:lang w:val="ro-RO"/>
        </w:rPr>
        <w:t xml:space="preserve"> publicată indică faptul că etanercept a fost detectat în concentrații scăzute în laptele </w:t>
      </w:r>
      <w:r w:rsidR="004F6EB5" w:rsidRPr="00FE071F">
        <w:rPr>
          <w:lang w:val="ro-RO"/>
        </w:rPr>
        <w:t>uman</w:t>
      </w:r>
      <w:r w:rsidR="007D19CC" w:rsidRPr="00FE071F">
        <w:rPr>
          <w:lang w:val="ro-RO"/>
        </w:rPr>
        <w:t>. Etanercept ar putea fi luat în considerare pentru utilizare în timpul alăptării</w:t>
      </w:r>
      <w:r w:rsidR="00436DFE" w:rsidRPr="00FE071F">
        <w:rPr>
          <w:lang w:val="ro-RO"/>
        </w:rPr>
        <w:t>,</w:t>
      </w:r>
      <w:r w:rsidR="007D19CC" w:rsidRPr="00FE071F">
        <w:rPr>
          <w:lang w:val="ro-RO"/>
        </w:rPr>
        <w:t xml:space="preserve"> </w:t>
      </w:r>
      <w:r w:rsidR="00CD6655" w:rsidRPr="00FE071F">
        <w:rPr>
          <w:lang w:val="ro-RO"/>
        </w:rPr>
        <w:t>ținând cont atât de</w:t>
      </w:r>
      <w:r w:rsidR="007D19CC" w:rsidRPr="00FE071F">
        <w:rPr>
          <w:lang w:val="ro-RO"/>
        </w:rPr>
        <w:t xml:space="preserve"> beneficiul alăptării pentru copil</w:t>
      </w:r>
      <w:r w:rsidR="0020028D" w:rsidRPr="00FE071F">
        <w:rPr>
          <w:lang w:val="ro-RO"/>
        </w:rPr>
        <w:t>, cât</w:t>
      </w:r>
      <w:r w:rsidR="007D19CC" w:rsidRPr="00FE071F">
        <w:rPr>
          <w:lang w:val="ro-RO"/>
        </w:rPr>
        <w:t xml:space="preserve"> și </w:t>
      </w:r>
      <w:r w:rsidR="0020028D" w:rsidRPr="00FE071F">
        <w:rPr>
          <w:lang w:val="ro-RO"/>
        </w:rPr>
        <w:t xml:space="preserve">de </w:t>
      </w:r>
      <w:r w:rsidR="007D19CC" w:rsidRPr="00FE071F">
        <w:rPr>
          <w:lang w:val="ro-RO"/>
        </w:rPr>
        <w:t>beneficiul tratamentului pentru femeie.</w:t>
      </w:r>
    </w:p>
    <w:p w14:paraId="10E99A78" w14:textId="77777777" w:rsidR="004F6EB5" w:rsidRPr="00FE071F" w:rsidRDefault="004F6EB5" w:rsidP="007D19CC">
      <w:pPr>
        <w:rPr>
          <w:lang w:val="ro-RO"/>
        </w:rPr>
      </w:pPr>
    </w:p>
    <w:p w14:paraId="1F96B2F0" w14:textId="1C07C5C7" w:rsidR="00D91625" w:rsidRPr="00FE071F" w:rsidRDefault="007D19CC" w:rsidP="00924307">
      <w:pPr>
        <w:rPr>
          <w:lang w:val="ro-RO"/>
        </w:rPr>
      </w:pPr>
      <w:r w:rsidRPr="00FE071F">
        <w:rPr>
          <w:lang w:val="ro-RO"/>
        </w:rPr>
        <w:t xml:space="preserve">Deși este de așteptat ca expunerea sistemică a sugarului alăptat să fie scăzută, deoarece etanercept este în mare măsură </w:t>
      </w:r>
      <w:r w:rsidR="002E5BC8" w:rsidRPr="00FE071F">
        <w:rPr>
          <w:lang w:val="ro-RO"/>
        </w:rPr>
        <w:t>metabolizat</w:t>
      </w:r>
      <w:r w:rsidRPr="00FE071F">
        <w:rPr>
          <w:lang w:val="ro-RO"/>
        </w:rPr>
        <w:t xml:space="preserve"> în tractul gastrointestinal, sunt disponibile date limitate cu privire la </w:t>
      </w:r>
      <w:r w:rsidR="004B744F" w:rsidRPr="00FE071F">
        <w:rPr>
          <w:lang w:val="ro-RO"/>
        </w:rPr>
        <w:t xml:space="preserve">gradul de </w:t>
      </w:r>
      <w:r w:rsidRPr="00FE071F">
        <w:rPr>
          <w:lang w:val="ro-RO"/>
        </w:rPr>
        <w:t>expunere sistemică a sugarului alăptat. Prin urmare, administrarea vaccinurilor vii</w:t>
      </w:r>
      <w:r w:rsidR="00C52A1A" w:rsidRPr="00FE071F">
        <w:rPr>
          <w:lang w:val="ro-RO"/>
        </w:rPr>
        <w:t xml:space="preserve"> atenuate</w:t>
      </w:r>
      <w:r w:rsidRPr="00FE071F">
        <w:rPr>
          <w:lang w:val="ro-RO"/>
        </w:rPr>
        <w:t xml:space="preserve"> (de exemplu, </w:t>
      </w:r>
      <w:r w:rsidR="00C52A1A" w:rsidRPr="00FE071F">
        <w:rPr>
          <w:lang w:val="ro-RO"/>
        </w:rPr>
        <w:t xml:space="preserve">vaccinul </w:t>
      </w:r>
      <w:r w:rsidRPr="00FE071F">
        <w:rPr>
          <w:lang w:val="ro-RO"/>
        </w:rPr>
        <w:t>BCG) la un sugar alăptat</w:t>
      </w:r>
      <w:r w:rsidR="002E5BC8" w:rsidRPr="00FE071F">
        <w:rPr>
          <w:lang w:val="ro-RO"/>
        </w:rPr>
        <w:t>,</w:t>
      </w:r>
      <w:r w:rsidRPr="00FE071F">
        <w:rPr>
          <w:lang w:val="ro-RO"/>
        </w:rPr>
        <w:t xml:space="preserve"> în timp ce mam</w:t>
      </w:r>
      <w:r w:rsidR="007B2E16" w:rsidRPr="00FE071F">
        <w:rPr>
          <w:lang w:val="ro-RO"/>
        </w:rPr>
        <w:t>a</w:t>
      </w:r>
      <w:r w:rsidRPr="00FE071F">
        <w:rPr>
          <w:lang w:val="ro-RO"/>
        </w:rPr>
        <w:t xml:space="preserve"> </w:t>
      </w:r>
      <w:r w:rsidR="007B2E16" w:rsidRPr="00FE071F">
        <w:rPr>
          <w:lang w:val="ro-RO"/>
        </w:rPr>
        <w:t>urmează tratament cu</w:t>
      </w:r>
      <w:r w:rsidRPr="00FE071F">
        <w:rPr>
          <w:lang w:val="ro-RO"/>
        </w:rPr>
        <w:t xml:space="preserve"> etanercept</w:t>
      </w:r>
      <w:r w:rsidR="002E5BC8" w:rsidRPr="00FE071F">
        <w:rPr>
          <w:lang w:val="ro-RO"/>
        </w:rPr>
        <w:t>,</w:t>
      </w:r>
      <w:r w:rsidRPr="00FE071F">
        <w:rPr>
          <w:lang w:val="ro-RO"/>
        </w:rPr>
        <w:t xml:space="preserve"> poate fi avută în vedere la 16 săptămâni după întreruperea alăptării (sau mai </w:t>
      </w:r>
      <w:r w:rsidR="00F44714" w:rsidRPr="00FE071F">
        <w:rPr>
          <w:lang w:val="ro-RO"/>
        </w:rPr>
        <w:t>devreme</w:t>
      </w:r>
      <w:r w:rsidR="000859A7" w:rsidRPr="00FE071F">
        <w:rPr>
          <w:lang w:val="ro-RO"/>
        </w:rPr>
        <w:t>,</w:t>
      </w:r>
      <w:r w:rsidRPr="00FE071F">
        <w:rPr>
          <w:lang w:val="ro-RO"/>
        </w:rPr>
        <w:t xml:space="preserve"> </w:t>
      </w:r>
      <w:r w:rsidR="00BA7606" w:rsidRPr="00FE071F">
        <w:rPr>
          <w:lang w:val="ro-RO"/>
        </w:rPr>
        <w:t>în cazul în care</w:t>
      </w:r>
      <w:r w:rsidRPr="00FE071F">
        <w:rPr>
          <w:lang w:val="ro-RO"/>
        </w:rPr>
        <w:t xml:space="preserve"> concentrațiile serice de etanercept la sugar sunt nedetectabile).</w:t>
      </w:r>
    </w:p>
    <w:p w14:paraId="735B7122" w14:textId="77777777" w:rsidR="00D91625" w:rsidRPr="00FE071F" w:rsidRDefault="00D91625">
      <w:pPr>
        <w:tabs>
          <w:tab w:val="left" w:pos="567"/>
        </w:tabs>
        <w:rPr>
          <w:lang w:val="ro-RO"/>
        </w:rPr>
      </w:pPr>
    </w:p>
    <w:p w14:paraId="16101E4A" w14:textId="77777777" w:rsidR="00D91625" w:rsidRPr="00FE071F" w:rsidRDefault="00D91625">
      <w:pPr>
        <w:tabs>
          <w:tab w:val="left" w:pos="567"/>
        </w:tabs>
        <w:rPr>
          <w:u w:val="single"/>
          <w:lang w:val="ro-RO"/>
        </w:rPr>
      </w:pPr>
      <w:r w:rsidRPr="00FE071F">
        <w:rPr>
          <w:u w:val="single"/>
          <w:lang w:val="ro-RO"/>
        </w:rPr>
        <w:t>Fertilitatea</w:t>
      </w:r>
    </w:p>
    <w:p w14:paraId="0366B6F5" w14:textId="77777777" w:rsidR="001D4B61" w:rsidRPr="00FE071F" w:rsidRDefault="001D4B61">
      <w:pPr>
        <w:tabs>
          <w:tab w:val="left" w:pos="567"/>
        </w:tabs>
        <w:rPr>
          <w:lang w:val="ro-RO"/>
        </w:rPr>
      </w:pPr>
    </w:p>
    <w:p w14:paraId="16857FB7" w14:textId="77777777" w:rsidR="00D91625" w:rsidRPr="00FE071F" w:rsidRDefault="00D91625">
      <w:pPr>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1A81577D" w14:textId="77777777" w:rsidR="00D91625" w:rsidRPr="00FE071F" w:rsidRDefault="00D91625">
      <w:pPr>
        <w:tabs>
          <w:tab w:val="left" w:pos="567"/>
        </w:tabs>
        <w:rPr>
          <w:lang w:val="ro-RO"/>
        </w:rPr>
      </w:pPr>
    </w:p>
    <w:p w14:paraId="6F061F3D" w14:textId="77777777" w:rsidR="00D91625" w:rsidRPr="00FE071F" w:rsidRDefault="00D91625" w:rsidP="0095417A">
      <w:pPr>
        <w:rPr>
          <w:b/>
          <w:bCs/>
          <w:lang w:val="ro-RO"/>
        </w:rPr>
      </w:pPr>
      <w:r w:rsidRPr="00FE071F">
        <w:rPr>
          <w:b/>
          <w:bCs/>
          <w:lang w:val="ro-RO"/>
        </w:rPr>
        <w:t>4.7</w:t>
      </w:r>
      <w:r w:rsidRPr="00FE071F">
        <w:rPr>
          <w:b/>
          <w:bCs/>
          <w:lang w:val="ro-RO"/>
        </w:rPr>
        <w:tab/>
        <w:t>Efecte asupra capacităţii de a conduce vehicule şi de a folosi utilaje</w:t>
      </w:r>
    </w:p>
    <w:p w14:paraId="58E95647" w14:textId="77777777" w:rsidR="00D91625" w:rsidRPr="00FE071F" w:rsidRDefault="00D91625">
      <w:pPr>
        <w:tabs>
          <w:tab w:val="left" w:pos="567"/>
        </w:tabs>
        <w:rPr>
          <w:lang w:val="ro-RO"/>
        </w:rPr>
      </w:pPr>
    </w:p>
    <w:p w14:paraId="0A9FCA06" w14:textId="77777777" w:rsidR="001D4B61" w:rsidRPr="00FE071F" w:rsidRDefault="001D4B61" w:rsidP="001D4B61">
      <w:pPr>
        <w:tabs>
          <w:tab w:val="left" w:pos="567"/>
        </w:tabs>
        <w:rPr>
          <w:bCs/>
          <w:lang w:val="ro-RO"/>
        </w:rPr>
      </w:pPr>
      <w:r w:rsidRPr="00FE071F">
        <w:rPr>
          <w:bCs/>
          <w:lang w:val="ro-RO"/>
        </w:rPr>
        <w:t>Enbrel nu are nicio influen</w:t>
      </w:r>
      <w:r w:rsidR="00B75EF0" w:rsidRPr="00FE071F">
        <w:rPr>
          <w:bCs/>
          <w:lang w:val="ro-RO"/>
        </w:rPr>
        <w:t>ţ</w:t>
      </w:r>
      <w:r w:rsidRPr="00FE071F">
        <w:rPr>
          <w:bCs/>
          <w:lang w:val="ro-RO"/>
        </w:rPr>
        <w:t>ă sau are influen</w:t>
      </w:r>
      <w:r w:rsidR="00B75EF0" w:rsidRPr="00FE071F">
        <w:rPr>
          <w:bCs/>
          <w:lang w:val="ro-RO"/>
        </w:rPr>
        <w:t>ţ</w:t>
      </w:r>
      <w:r w:rsidRPr="00FE071F">
        <w:rPr>
          <w:bCs/>
          <w:lang w:val="ro-RO"/>
        </w:rPr>
        <w:t xml:space="preserve">ă neglijabilă </w:t>
      </w:r>
      <w:r w:rsidRPr="00FE071F">
        <w:rPr>
          <w:lang w:val="ro-RO"/>
        </w:rPr>
        <w:t xml:space="preserve">asupra capacităţii de a conduce vehicule </w:t>
      </w:r>
      <w:r w:rsidR="00395F98" w:rsidRPr="00FE071F">
        <w:rPr>
          <w:lang w:val="ro-RO"/>
        </w:rPr>
        <w:t>sau</w:t>
      </w:r>
      <w:r w:rsidRPr="00FE071F">
        <w:rPr>
          <w:lang w:val="ro-RO"/>
        </w:rPr>
        <w:t xml:space="preserve"> de a folosi utilaje.</w:t>
      </w:r>
    </w:p>
    <w:p w14:paraId="2F15EEB2" w14:textId="77777777" w:rsidR="00D91625" w:rsidRPr="00FE071F" w:rsidRDefault="00D91625">
      <w:pPr>
        <w:tabs>
          <w:tab w:val="left" w:pos="567"/>
        </w:tabs>
        <w:rPr>
          <w:b/>
          <w:bCs/>
          <w:lang w:val="ro-RO"/>
        </w:rPr>
      </w:pPr>
    </w:p>
    <w:p w14:paraId="7772E413" w14:textId="77777777" w:rsidR="00D91625" w:rsidRPr="00FE071F" w:rsidRDefault="00D91625" w:rsidP="00EB3A7C">
      <w:pPr>
        <w:keepNext/>
        <w:rPr>
          <w:b/>
          <w:bCs/>
          <w:lang w:val="ro-RO"/>
        </w:rPr>
      </w:pPr>
      <w:r w:rsidRPr="00FE071F">
        <w:rPr>
          <w:b/>
          <w:bCs/>
          <w:lang w:val="ro-RO"/>
        </w:rPr>
        <w:t>4.8</w:t>
      </w:r>
      <w:r w:rsidRPr="00FE071F">
        <w:rPr>
          <w:b/>
          <w:bCs/>
          <w:lang w:val="ro-RO"/>
        </w:rPr>
        <w:tab/>
        <w:t>Reacţii adverse</w:t>
      </w:r>
    </w:p>
    <w:p w14:paraId="0DA49CB3" w14:textId="77777777" w:rsidR="00D91625" w:rsidRPr="00FE071F" w:rsidRDefault="00D91625" w:rsidP="00FA5A43">
      <w:pPr>
        <w:keepNext/>
        <w:keepLines/>
        <w:tabs>
          <w:tab w:val="left" w:pos="567"/>
        </w:tabs>
        <w:rPr>
          <w:lang w:val="ro-RO"/>
        </w:rPr>
      </w:pPr>
    </w:p>
    <w:p w14:paraId="7F1C32CD" w14:textId="77777777" w:rsidR="00D91625" w:rsidRPr="00FE071F" w:rsidRDefault="00D91625">
      <w:pPr>
        <w:tabs>
          <w:tab w:val="left" w:pos="567"/>
        </w:tabs>
        <w:rPr>
          <w:u w:val="single"/>
          <w:lang w:val="ro-RO"/>
        </w:rPr>
      </w:pPr>
      <w:r w:rsidRPr="00FE071F">
        <w:rPr>
          <w:u w:val="single"/>
          <w:lang w:val="ro-RO"/>
        </w:rPr>
        <w:t>Rezumatul profilului de siguranţă</w:t>
      </w:r>
    </w:p>
    <w:p w14:paraId="77D5D004" w14:textId="77777777" w:rsidR="001D4B61" w:rsidRPr="00FE071F" w:rsidRDefault="001D4B61">
      <w:pPr>
        <w:tabs>
          <w:tab w:val="left" w:pos="567"/>
        </w:tabs>
        <w:rPr>
          <w:lang w:val="ro-RO"/>
        </w:rPr>
      </w:pPr>
    </w:p>
    <w:p w14:paraId="609A18DF" w14:textId="77777777" w:rsidR="00D91625" w:rsidRPr="00FE071F" w:rsidRDefault="00D91625">
      <w:pPr>
        <w:tabs>
          <w:tab w:val="left" w:pos="567"/>
        </w:tabs>
        <w:rPr>
          <w:lang w:val="ro-RO"/>
        </w:rPr>
      </w:pPr>
      <w:r w:rsidRPr="00FE071F">
        <w:rPr>
          <w:lang w:val="ro-RO"/>
        </w:rPr>
        <w:t xml:space="preserve">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w:t>
      </w:r>
      <w:r w:rsidR="009F5687" w:rsidRPr="00FE071F">
        <w:rPr>
          <w:lang w:val="ro-RO"/>
        </w:rPr>
        <w:t xml:space="preserve">cefalee, </w:t>
      </w:r>
      <w:r w:rsidRPr="00FE071F">
        <w:rPr>
          <w:lang w:val="ro-RO"/>
        </w:rPr>
        <w:t>reacţii alergice, apariţia autoanticorpilor, pruritul şi febra.</w:t>
      </w:r>
    </w:p>
    <w:p w14:paraId="12B900C0" w14:textId="77777777" w:rsidR="00D91625" w:rsidRPr="00FE071F" w:rsidRDefault="00D91625">
      <w:pPr>
        <w:tabs>
          <w:tab w:val="left" w:pos="567"/>
        </w:tabs>
        <w:rPr>
          <w:lang w:val="ro-RO"/>
        </w:rPr>
      </w:pPr>
    </w:p>
    <w:p w14:paraId="5E5E8224" w14:textId="77777777" w:rsidR="00D91625" w:rsidRPr="00FE071F" w:rsidRDefault="00D91625">
      <w:pPr>
        <w:tabs>
          <w:tab w:val="left" w:pos="567"/>
        </w:tabs>
        <w:rPr>
          <w:lang w:val="ro-RO"/>
        </w:rPr>
      </w:pPr>
      <w:r w:rsidRPr="00FE071F">
        <w:rPr>
          <w:lang w:val="ro-RO"/>
        </w:rPr>
        <w:t>De asemenea, au fost raportate reacţii adverse severe în timpul tratamentului cu Enbrel. Antagoniştii TNF, cum este Enbrel, afectează sistemul imunitar, iar utilizarea lor poate afecta mecanismele de apărare ale organismului împotriva infecţiei şi a cancerului. Infecţiile severe afectează mai puţin de 1 din 100 pacienţi trataţi cu Enbrel. Au fost raportate inclusiv infecţii fatale sau care pot pune viaţa în pericol şi septicemie. De asemenea, în timpul utilizării Enbrel au fost raportate diferite malignităţi, printre care cancerul de sân, de plămân, cutanat şi ganglionar (limfom).</w:t>
      </w:r>
    </w:p>
    <w:p w14:paraId="6AB3885A" w14:textId="77777777" w:rsidR="00D91625" w:rsidRPr="00FE071F" w:rsidRDefault="00D91625">
      <w:pPr>
        <w:tabs>
          <w:tab w:val="left" w:pos="567"/>
        </w:tabs>
        <w:rPr>
          <w:lang w:val="ro-RO"/>
        </w:rPr>
      </w:pPr>
    </w:p>
    <w:p w14:paraId="0482C668" w14:textId="7EEFB05C" w:rsidR="00D91625" w:rsidRPr="00FE071F" w:rsidRDefault="00D91625">
      <w:pPr>
        <w:tabs>
          <w:tab w:val="left" w:pos="567"/>
        </w:tabs>
        <w:rPr>
          <w:lang w:val="ro-RO"/>
        </w:rPr>
      </w:pPr>
      <w:r w:rsidRPr="00FE071F">
        <w:rPr>
          <w:lang w:val="ro-RO"/>
        </w:rPr>
        <w:lastRenderedPageBreak/>
        <w:t>Reacţii adverse severe hematologice, neurologice şi autoimmune au fost, de asemenea, raportate. Acestea includ şi cazuri rare de pancitopenie şi cazuri foarte rare de anemie aplastică. Reacţii de demielin</w:t>
      </w:r>
      <w:r w:rsidR="00A46543">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 şi de vasculită.</w:t>
      </w:r>
    </w:p>
    <w:p w14:paraId="280231DD" w14:textId="77777777" w:rsidR="00D91625" w:rsidRPr="00FE071F" w:rsidRDefault="00D91625">
      <w:pPr>
        <w:tabs>
          <w:tab w:val="left" w:pos="567"/>
        </w:tabs>
        <w:rPr>
          <w:lang w:val="ro-RO"/>
        </w:rPr>
      </w:pPr>
    </w:p>
    <w:p w14:paraId="773FB9F5" w14:textId="77777777" w:rsidR="00D91625" w:rsidRPr="00FE071F" w:rsidRDefault="00D91625">
      <w:pPr>
        <w:tabs>
          <w:tab w:val="left" w:pos="567"/>
        </w:tabs>
        <w:rPr>
          <w:u w:val="single"/>
          <w:lang w:val="ro-RO"/>
        </w:rPr>
      </w:pPr>
      <w:r w:rsidRPr="00FE071F">
        <w:rPr>
          <w:u w:val="single"/>
          <w:lang w:val="ro-RO"/>
        </w:rPr>
        <w:t>Lista în format tabelar a reacţiilor adverse</w:t>
      </w:r>
    </w:p>
    <w:p w14:paraId="62CDE191" w14:textId="77777777" w:rsidR="001D4B61" w:rsidRPr="00FE071F" w:rsidRDefault="001D4B61">
      <w:pPr>
        <w:tabs>
          <w:tab w:val="left" w:pos="567"/>
        </w:tabs>
        <w:rPr>
          <w:lang w:val="ro-RO"/>
        </w:rPr>
      </w:pPr>
    </w:p>
    <w:p w14:paraId="0F53515E" w14:textId="77777777" w:rsidR="00D91625" w:rsidRPr="00FE071F" w:rsidRDefault="00D91625">
      <w:pPr>
        <w:tabs>
          <w:tab w:val="left" w:pos="567"/>
        </w:tabs>
        <w:rPr>
          <w:lang w:val="ro-RO"/>
        </w:rPr>
      </w:pPr>
      <w:r w:rsidRPr="00FE071F">
        <w:rPr>
          <w:lang w:val="ro-RO"/>
        </w:rPr>
        <w:t>Lista de reacţii adverse prezentată mai jos se bazează pe experienţa acumulată în cadrul studiilor clinice şi a experienţei ulterioare punerii pe piaţă.</w:t>
      </w:r>
    </w:p>
    <w:p w14:paraId="0A6546E3" w14:textId="77777777" w:rsidR="00D91625" w:rsidRPr="00FE071F" w:rsidRDefault="00D91625">
      <w:pPr>
        <w:tabs>
          <w:tab w:val="left" w:pos="567"/>
        </w:tabs>
        <w:rPr>
          <w:lang w:val="ro-RO"/>
        </w:rPr>
      </w:pPr>
    </w:p>
    <w:p w14:paraId="6A5D2DBB" w14:textId="77777777" w:rsidR="00D91625" w:rsidRPr="00FE071F" w:rsidRDefault="00D91625">
      <w:pPr>
        <w:tabs>
          <w:tab w:val="left" w:pos="567"/>
        </w:tabs>
        <w:rPr>
          <w:lang w:val="ro-RO"/>
        </w:rPr>
      </w:pPr>
      <w:r w:rsidRPr="00FE071F">
        <w:rPr>
          <w:lang w:val="ro-RO"/>
        </w:rPr>
        <w:t>În cadrul grupării pe organe, aparate şi sisteme, reacţiile adverse sunt prezentate conform criteriului frecvenţelor de apariţie (numărul de pacienţi la care se aşteaptă să apară respectiva reacţie adversă), utilizând următoarele categorii: foarte frecvente (≥</w:t>
      </w:r>
      <w:r w:rsidR="007307CD" w:rsidRPr="00FE071F">
        <w:rPr>
          <w:lang w:val="ro-RO"/>
        </w:rPr>
        <w:t> </w:t>
      </w:r>
      <w:r w:rsidRPr="00FE071F">
        <w:rPr>
          <w:lang w:val="ro-RO"/>
        </w:rPr>
        <w:t>1/10); frecvente (≥</w:t>
      </w:r>
      <w:r w:rsidR="007307CD" w:rsidRPr="00FE071F">
        <w:rPr>
          <w:lang w:val="ro-RO"/>
        </w:rPr>
        <w:t> </w:t>
      </w:r>
      <w:r w:rsidRPr="00FE071F">
        <w:rPr>
          <w:lang w:val="ro-RO"/>
        </w:rPr>
        <w:t>1/100 şi &lt;</w:t>
      </w:r>
      <w:r w:rsidR="007307CD" w:rsidRPr="00FE071F">
        <w:rPr>
          <w:lang w:val="ro-RO"/>
        </w:rPr>
        <w:t> </w:t>
      </w:r>
      <w:r w:rsidRPr="00FE071F">
        <w:rPr>
          <w:lang w:val="ro-RO"/>
        </w:rPr>
        <w:t>1/10); mai puţin frecvente (≥</w:t>
      </w:r>
      <w:r w:rsidR="007307CD" w:rsidRPr="00FE071F">
        <w:rPr>
          <w:lang w:val="ro-RO"/>
        </w:rPr>
        <w:t> </w:t>
      </w:r>
      <w:r w:rsidRPr="00FE071F">
        <w:rPr>
          <w:lang w:val="ro-RO"/>
        </w:rPr>
        <w:t>1/1000 şi &lt;</w:t>
      </w:r>
      <w:r w:rsidR="00446824" w:rsidRPr="00FE071F">
        <w:rPr>
          <w:lang w:val="ro-RO"/>
        </w:rPr>
        <w:t> </w:t>
      </w:r>
      <w:r w:rsidRPr="00FE071F">
        <w:rPr>
          <w:lang w:val="ro-RO"/>
        </w:rPr>
        <w:t>1/100); rare (≥</w:t>
      </w:r>
      <w:r w:rsidR="007307CD" w:rsidRPr="00FE071F">
        <w:rPr>
          <w:lang w:val="ro-RO"/>
        </w:rPr>
        <w:t> </w:t>
      </w:r>
      <w:r w:rsidRPr="00FE071F">
        <w:rPr>
          <w:lang w:val="ro-RO"/>
        </w:rPr>
        <w:t>1/10000 şi &lt;</w:t>
      </w:r>
      <w:r w:rsidR="007307CD" w:rsidRPr="00FE071F">
        <w:rPr>
          <w:lang w:val="ro-RO"/>
        </w:rPr>
        <w:t> </w:t>
      </w:r>
      <w:r w:rsidRPr="00FE071F">
        <w:rPr>
          <w:lang w:val="ro-RO"/>
        </w:rPr>
        <w:t>1/1000); foarte rare (&lt;</w:t>
      </w:r>
      <w:r w:rsidR="007307CD" w:rsidRPr="00FE071F">
        <w:rPr>
          <w:lang w:val="ro-RO"/>
        </w:rPr>
        <w:t> </w:t>
      </w:r>
      <w:r w:rsidRPr="00FE071F">
        <w:rPr>
          <w:lang w:val="ro-RO"/>
        </w:rPr>
        <w:t>1/10000); cu frecvenţă necunoscută (care nu poate fi estimată din datele disponibile).</w:t>
      </w:r>
    </w:p>
    <w:p w14:paraId="13B052C7" w14:textId="77777777" w:rsidR="00D91625" w:rsidRPr="00FE071F" w:rsidRDefault="00D91625">
      <w:pPr>
        <w:tabs>
          <w:tab w:val="left" w:pos="567"/>
        </w:tabs>
        <w:rPr>
          <w:lang w:val="ro-RO"/>
        </w:rPr>
      </w:pPr>
    </w:p>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9"/>
        <w:gridCol w:w="1098"/>
        <w:gridCol w:w="1400"/>
        <w:gridCol w:w="857"/>
        <w:gridCol w:w="694"/>
        <w:gridCol w:w="1400"/>
        <w:gridCol w:w="1324"/>
        <w:gridCol w:w="1301"/>
      </w:tblGrid>
      <w:tr w:rsidR="00D91625" w:rsidRPr="007A7DB8" w14:paraId="4A0EFAF6" w14:textId="77777777" w:rsidTr="00F14CCB">
        <w:trPr>
          <w:tblHeader/>
          <w:jc w:val="center"/>
        </w:trPr>
        <w:tc>
          <w:tcPr>
            <w:tcW w:w="1379" w:type="dxa"/>
          </w:tcPr>
          <w:p w14:paraId="6E6448B9"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Clasificarea pe organe, aparate şi sisteme</w:t>
            </w:r>
          </w:p>
        </w:tc>
        <w:tc>
          <w:tcPr>
            <w:tcW w:w="1098" w:type="dxa"/>
          </w:tcPr>
          <w:p w14:paraId="1846D666"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frecvente ≥ 1/10</w:t>
            </w:r>
          </w:p>
          <w:p w14:paraId="709BBDD3"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21CE3F64"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Frecvente ≥ 1/100</w:t>
            </w:r>
          </w:p>
          <w:p w14:paraId="00629D00"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şi &lt; 1/10</w:t>
            </w:r>
          </w:p>
          <w:p w14:paraId="622DA8EB"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551" w:type="dxa"/>
            <w:gridSpan w:val="2"/>
          </w:tcPr>
          <w:p w14:paraId="0CB627C0"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Mai puţin frecvente</w:t>
            </w:r>
          </w:p>
          <w:p w14:paraId="431FB396"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1/1000 şi &lt; 1/100</w:t>
            </w:r>
          </w:p>
          <w:p w14:paraId="32395C3B"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5D941BFF"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Rare</w:t>
            </w:r>
          </w:p>
          <w:p w14:paraId="1602FA4E"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xml:space="preserve">≥ 1/1,000 şi </w:t>
            </w:r>
          </w:p>
          <w:p w14:paraId="0B492EB2"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w:t>
            </w:r>
          </w:p>
          <w:p w14:paraId="11912A86"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324" w:type="dxa"/>
          </w:tcPr>
          <w:p w14:paraId="09191194"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rare</w:t>
            </w:r>
          </w:p>
          <w:p w14:paraId="21C40567"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1/10000</w:t>
            </w:r>
          </w:p>
          <w:p w14:paraId="78100174"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301" w:type="dxa"/>
          </w:tcPr>
          <w:p w14:paraId="1914B275"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Cu frecvenţă necunoscută (care nu poate fi estimată din datele disponibile)</w:t>
            </w:r>
          </w:p>
        </w:tc>
      </w:tr>
      <w:tr w:rsidR="00D91625" w:rsidRPr="00FE071F" w14:paraId="29624D5A" w14:textId="77777777" w:rsidTr="00F14CCB">
        <w:trPr>
          <w:jc w:val="center"/>
        </w:trPr>
        <w:tc>
          <w:tcPr>
            <w:tcW w:w="1379" w:type="dxa"/>
          </w:tcPr>
          <w:p w14:paraId="3BBE7BA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şi infestări</w:t>
            </w:r>
          </w:p>
        </w:tc>
        <w:tc>
          <w:tcPr>
            <w:tcW w:w="1098" w:type="dxa"/>
          </w:tcPr>
          <w:p w14:paraId="159A3F5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Infecţie (incluzând infecţie a tractului respirator superior, bronşită, cistită, infecţie cutanată)*</w:t>
            </w:r>
          </w:p>
        </w:tc>
        <w:tc>
          <w:tcPr>
            <w:tcW w:w="1400" w:type="dxa"/>
          </w:tcPr>
          <w:p w14:paraId="597C8A4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19D19CF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grave (incluzând pneumonie, celulită, artrită bacteriană, sepsis şi infecţie parazitară)*</w:t>
            </w:r>
          </w:p>
          <w:p w14:paraId="197E602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203C990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Tuberculoză, infecţii oportuniste (incluzând infecţii invazive fungice, protozoarice, bacteriene, micobacteriene atipice, virale şi Legionella)*</w:t>
            </w:r>
          </w:p>
        </w:tc>
        <w:tc>
          <w:tcPr>
            <w:tcW w:w="1324" w:type="dxa"/>
          </w:tcPr>
          <w:p w14:paraId="4FC6A27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125386A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Reactivarea hepatitei B, listeria</w:t>
            </w:r>
          </w:p>
        </w:tc>
      </w:tr>
      <w:tr w:rsidR="00D91625" w:rsidRPr="007A7DB8" w14:paraId="0800B523" w14:textId="77777777" w:rsidTr="00F14CCB">
        <w:trPr>
          <w:jc w:val="center"/>
        </w:trPr>
        <w:tc>
          <w:tcPr>
            <w:tcW w:w="1379" w:type="dxa"/>
          </w:tcPr>
          <w:p w14:paraId="3B3E398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Tumori benigne, maligne şi nespecificate (incluzând chisturi şi polipi)</w:t>
            </w:r>
          </w:p>
        </w:tc>
        <w:tc>
          <w:tcPr>
            <w:tcW w:w="1098" w:type="dxa"/>
          </w:tcPr>
          <w:p w14:paraId="5D30F27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9D2889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5CCEB5A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Cancere de piele non-melanom* (vezi pct. 4.4)</w:t>
            </w:r>
          </w:p>
        </w:tc>
        <w:tc>
          <w:tcPr>
            <w:tcW w:w="1400" w:type="dxa"/>
          </w:tcPr>
          <w:p w14:paraId="011C061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Melanom malign (vezi pct. 4.4), limfom, leucemie</w:t>
            </w:r>
          </w:p>
        </w:tc>
        <w:tc>
          <w:tcPr>
            <w:tcW w:w="1324" w:type="dxa"/>
          </w:tcPr>
          <w:p w14:paraId="2B215C5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39E06F37" w14:textId="77777777" w:rsidR="00083669" w:rsidRPr="00FE071F" w:rsidRDefault="00D91625" w:rsidP="00083669">
            <w:pPr>
              <w:overflowPunct w:val="0"/>
              <w:autoSpaceDE w:val="0"/>
              <w:autoSpaceDN w:val="0"/>
              <w:adjustRightInd w:val="0"/>
              <w:snapToGrid/>
              <w:textAlignment w:val="baseline"/>
              <w:rPr>
                <w:bCs/>
                <w:sz w:val="20"/>
                <w:szCs w:val="20"/>
                <w:lang w:val="ro-RO"/>
              </w:rPr>
            </w:pPr>
            <w:r w:rsidRPr="00FE071F">
              <w:rPr>
                <w:bCs/>
                <w:sz w:val="20"/>
                <w:szCs w:val="20"/>
                <w:lang w:val="ro-RO"/>
              </w:rPr>
              <w:t>Carcinom cu celule Merkel (vezi pct. 4.4)</w:t>
            </w:r>
            <w:r w:rsidR="00083669" w:rsidRPr="00FE071F">
              <w:rPr>
                <w:bCs/>
                <w:sz w:val="20"/>
                <w:szCs w:val="20"/>
                <w:lang w:val="ro-RO"/>
              </w:rPr>
              <w:t xml:space="preserve">, </w:t>
            </w:r>
          </w:p>
          <w:p w14:paraId="72176EC0" w14:textId="77777777" w:rsidR="00D91625" w:rsidRPr="00FE071F" w:rsidRDefault="00083669" w:rsidP="00DB1748">
            <w:pPr>
              <w:overflowPunct w:val="0"/>
              <w:autoSpaceDE w:val="0"/>
              <w:autoSpaceDN w:val="0"/>
              <w:adjustRightInd w:val="0"/>
              <w:snapToGrid/>
              <w:textAlignment w:val="baseline"/>
              <w:rPr>
                <w:bCs/>
                <w:sz w:val="20"/>
                <w:szCs w:val="20"/>
                <w:lang w:val="ro-RO"/>
              </w:rPr>
            </w:pPr>
            <w:r w:rsidRPr="00FE071F">
              <w:rPr>
                <w:bCs/>
                <w:sz w:val="20"/>
                <w:szCs w:val="20"/>
                <w:lang w:val="ro-RO"/>
              </w:rPr>
              <w:t>Sarcom Kaposi</w:t>
            </w:r>
          </w:p>
        </w:tc>
      </w:tr>
      <w:tr w:rsidR="00D91625" w:rsidRPr="007A7DB8" w14:paraId="6DD38E75" w14:textId="77777777" w:rsidTr="00F14CCB">
        <w:trPr>
          <w:jc w:val="center"/>
        </w:trPr>
        <w:tc>
          <w:tcPr>
            <w:tcW w:w="1379" w:type="dxa"/>
          </w:tcPr>
          <w:p w14:paraId="1E31BD1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hematologice şi limfatice</w:t>
            </w:r>
          </w:p>
        </w:tc>
        <w:tc>
          <w:tcPr>
            <w:tcW w:w="1098" w:type="dxa"/>
          </w:tcPr>
          <w:p w14:paraId="752F9F6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F0304E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71E05E6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Trombocitopenie, anemie, leucopenie, neutropenie</w:t>
            </w:r>
          </w:p>
          <w:p w14:paraId="47923D4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045BEE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Pancitopenie*</w:t>
            </w:r>
          </w:p>
        </w:tc>
        <w:tc>
          <w:tcPr>
            <w:tcW w:w="1324" w:type="dxa"/>
          </w:tcPr>
          <w:p w14:paraId="1EB9BCA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Anemie aplastică*</w:t>
            </w:r>
          </w:p>
        </w:tc>
        <w:tc>
          <w:tcPr>
            <w:tcW w:w="1301" w:type="dxa"/>
          </w:tcPr>
          <w:p w14:paraId="568600A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Histiocitoză hemofagocitară (sindrom de activare macrofagică)*</w:t>
            </w:r>
          </w:p>
        </w:tc>
      </w:tr>
      <w:tr w:rsidR="00D91625" w:rsidRPr="00FE071F" w14:paraId="56A479B7" w14:textId="77777777" w:rsidTr="00F14CCB">
        <w:trPr>
          <w:jc w:val="center"/>
        </w:trPr>
        <w:tc>
          <w:tcPr>
            <w:tcW w:w="1379" w:type="dxa"/>
          </w:tcPr>
          <w:p w14:paraId="680D1A82"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imunitar</w:t>
            </w:r>
          </w:p>
        </w:tc>
        <w:tc>
          <w:tcPr>
            <w:tcW w:w="1098" w:type="dxa"/>
          </w:tcPr>
          <w:p w14:paraId="59BEDEBE"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0A73FFFC"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 (vezi Afecţiuni cutanate şi ale ţesutului subcutanat), formarea de autoanticorpi *</w:t>
            </w:r>
          </w:p>
        </w:tc>
        <w:tc>
          <w:tcPr>
            <w:tcW w:w="1551" w:type="dxa"/>
            <w:gridSpan w:val="2"/>
          </w:tcPr>
          <w:p w14:paraId="1F301BAC"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Vasculită (incluzând vasculită cu anticorpi citoplasmatici antineutrofilici pozitivi)</w:t>
            </w:r>
          </w:p>
        </w:tc>
        <w:tc>
          <w:tcPr>
            <w:tcW w:w="1400" w:type="dxa"/>
          </w:tcPr>
          <w:p w14:paraId="13A26702" w14:textId="713B2E12"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w:t>
            </w:r>
            <w:r w:rsidR="00104028" w:rsidRPr="00FE071F">
              <w:rPr>
                <w:bCs/>
                <w:sz w:val="20"/>
                <w:szCs w:val="20"/>
                <w:lang w:val="ro-RO"/>
              </w:rPr>
              <w:t xml:space="preserve"> grave</w:t>
            </w:r>
            <w:r w:rsidRPr="00FE071F">
              <w:rPr>
                <w:bCs/>
                <w:sz w:val="20"/>
                <w:szCs w:val="20"/>
                <w:lang w:val="ro-RO"/>
              </w:rPr>
              <w:t>/anafilactice (incluzând edem angioneurotic, bronhospasm), sarcoidoză</w:t>
            </w:r>
          </w:p>
        </w:tc>
        <w:tc>
          <w:tcPr>
            <w:tcW w:w="1324" w:type="dxa"/>
          </w:tcPr>
          <w:p w14:paraId="5856832E"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301" w:type="dxa"/>
          </w:tcPr>
          <w:p w14:paraId="09F3522F"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simptomelor de dermatomiozită</w:t>
            </w:r>
          </w:p>
        </w:tc>
      </w:tr>
      <w:tr w:rsidR="00D91625" w:rsidRPr="007A7DB8" w14:paraId="29966DE0" w14:textId="77777777" w:rsidTr="00F14CCB">
        <w:trPr>
          <w:jc w:val="center"/>
        </w:trPr>
        <w:tc>
          <w:tcPr>
            <w:tcW w:w="1379" w:type="dxa"/>
          </w:tcPr>
          <w:p w14:paraId="7EDE347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Tulburări ale </w:t>
            </w:r>
            <w:r w:rsidRPr="00FE071F">
              <w:rPr>
                <w:bCs/>
                <w:sz w:val="20"/>
                <w:szCs w:val="20"/>
                <w:lang w:val="ro-RO"/>
              </w:rPr>
              <w:lastRenderedPageBreak/>
              <w:t>sistemului nervos</w:t>
            </w:r>
          </w:p>
        </w:tc>
        <w:tc>
          <w:tcPr>
            <w:tcW w:w="1098" w:type="dxa"/>
          </w:tcPr>
          <w:p w14:paraId="2D90F63B" w14:textId="77777777" w:rsidR="00D91625" w:rsidRPr="00FE071F" w:rsidRDefault="009F5687">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Cefalee</w:t>
            </w:r>
          </w:p>
        </w:tc>
        <w:tc>
          <w:tcPr>
            <w:tcW w:w="1400" w:type="dxa"/>
          </w:tcPr>
          <w:p w14:paraId="2D43064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7F54D19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3FA95F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Reacţii de </w:t>
            </w:r>
            <w:r w:rsidRPr="00FE071F">
              <w:rPr>
                <w:bCs/>
                <w:sz w:val="20"/>
                <w:szCs w:val="20"/>
                <w:lang w:val="ro-RO"/>
              </w:rPr>
              <w:lastRenderedPageBreak/>
              <w:t>demielinizare ale SNC care sugerează scleroza multiplă sau stări de demielinizare locală cum sunt nevrita optică şi mielita transversă (vezi pct. 4.4), evenimente demielinizante periferice, inclusiv sindromul Guillain-Barré, polineuropatie cronică inflamatorie demielinizantă, polineuropatie demielinizantă şi neuropatie motorie multifocală (vezi pct. 4.4), convulsie</w:t>
            </w:r>
          </w:p>
        </w:tc>
        <w:tc>
          <w:tcPr>
            <w:tcW w:w="1324" w:type="dxa"/>
          </w:tcPr>
          <w:p w14:paraId="6F579FB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0F96DC8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FE071F" w14:paraId="7359D337" w14:textId="77777777" w:rsidTr="00F14CCB">
        <w:trPr>
          <w:jc w:val="center"/>
        </w:trPr>
        <w:tc>
          <w:tcPr>
            <w:tcW w:w="1379" w:type="dxa"/>
          </w:tcPr>
          <w:p w14:paraId="0B01ED8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oculare</w:t>
            </w:r>
          </w:p>
        </w:tc>
        <w:tc>
          <w:tcPr>
            <w:tcW w:w="1098" w:type="dxa"/>
          </w:tcPr>
          <w:p w14:paraId="64018AD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2A38223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46845B3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Uveită, sclerită</w:t>
            </w:r>
          </w:p>
        </w:tc>
        <w:tc>
          <w:tcPr>
            <w:tcW w:w="1400" w:type="dxa"/>
          </w:tcPr>
          <w:p w14:paraId="5EACF7C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24" w:type="dxa"/>
          </w:tcPr>
          <w:p w14:paraId="2CAB0F4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3975B2D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7A7DB8" w14:paraId="16B50F91" w14:textId="77777777" w:rsidTr="00F14CCB">
        <w:trPr>
          <w:jc w:val="center"/>
        </w:trPr>
        <w:tc>
          <w:tcPr>
            <w:tcW w:w="1379" w:type="dxa"/>
          </w:tcPr>
          <w:p w14:paraId="5808D64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cardiace</w:t>
            </w:r>
          </w:p>
        </w:tc>
        <w:tc>
          <w:tcPr>
            <w:tcW w:w="1098" w:type="dxa"/>
          </w:tcPr>
          <w:p w14:paraId="6611077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658E18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0AD1152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insuficienţei cardiace congestive (vezi pct. 4.4)</w:t>
            </w:r>
          </w:p>
        </w:tc>
        <w:tc>
          <w:tcPr>
            <w:tcW w:w="1400" w:type="dxa"/>
          </w:tcPr>
          <w:p w14:paraId="1225E8A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Insuficienţă cardiacă congestivă nou instalată (vezi pct. 4.4)</w:t>
            </w:r>
          </w:p>
        </w:tc>
        <w:tc>
          <w:tcPr>
            <w:tcW w:w="1324" w:type="dxa"/>
          </w:tcPr>
          <w:p w14:paraId="535AA32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57313B1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7A7DB8" w14:paraId="7EA64F18" w14:textId="77777777" w:rsidTr="00F14CCB">
        <w:trPr>
          <w:jc w:val="center"/>
        </w:trPr>
        <w:tc>
          <w:tcPr>
            <w:tcW w:w="1379" w:type="dxa"/>
          </w:tcPr>
          <w:p w14:paraId="3B22ED3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respiratorii, toracice şi mediastinale</w:t>
            </w:r>
          </w:p>
        </w:tc>
        <w:tc>
          <w:tcPr>
            <w:tcW w:w="1098" w:type="dxa"/>
          </w:tcPr>
          <w:p w14:paraId="45F3320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1DD2B7E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37E58A0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BEC42F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Boli pulmonare interstiţiale (inclusiv pneumonită şi fibroză pulmonară)*</w:t>
            </w:r>
          </w:p>
        </w:tc>
        <w:tc>
          <w:tcPr>
            <w:tcW w:w="1324" w:type="dxa"/>
          </w:tcPr>
          <w:p w14:paraId="31D11E0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3E7A8DF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1E6719" w:rsidRPr="00FE071F" w14:paraId="55A04D58" w14:textId="77777777" w:rsidTr="00F14CCB">
        <w:trPr>
          <w:jc w:val="center"/>
        </w:trPr>
        <w:tc>
          <w:tcPr>
            <w:tcW w:w="1379" w:type="dxa"/>
          </w:tcPr>
          <w:p w14:paraId="4D35354B" w14:textId="77777777" w:rsidR="001E6719" w:rsidRPr="00FE071F" w:rsidRDefault="001E6719">
            <w:pPr>
              <w:widowControl w:val="0"/>
              <w:overflowPunct w:val="0"/>
              <w:autoSpaceDE w:val="0"/>
              <w:autoSpaceDN w:val="0"/>
              <w:adjustRightInd w:val="0"/>
              <w:snapToGrid/>
              <w:textAlignment w:val="baseline"/>
              <w:rPr>
                <w:bCs/>
                <w:sz w:val="20"/>
                <w:szCs w:val="20"/>
                <w:lang w:val="ro-RO"/>
              </w:rPr>
            </w:pPr>
            <w:r w:rsidRPr="00FE071F">
              <w:rPr>
                <w:sz w:val="20"/>
                <w:szCs w:val="20"/>
                <w:lang w:val="ro-RO"/>
              </w:rPr>
              <w:t>Tulburări gastro-intestinale</w:t>
            </w:r>
          </w:p>
        </w:tc>
        <w:tc>
          <w:tcPr>
            <w:tcW w:w="1098" w:type="dxa"/>
          </w:tcPr>
          <w:p w14:paraId="0D4A558A"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400" w:type="dxa"/>
          </w:tcPr>
          <w:p w14:paraId="77C05A0F"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551" w:type="dxa"/>
            <w:gridSpan w:val="2"/>
          </w:tcPr>
          <w:p w14:paraId="294BE3DE" w14:textId="77777777" w:rsidR="001E6719" w:rsidRPr="00FE071F" w:rsidRDefault="00086357">
            <w:pPr>
              <w:widowControl w:val="0"/>
              <w:overflowPunct w:val="0"/>
              <w:autoSpaceDE w:val="0"/>
              <w:autoSpaceDN w:val="0"/>
              <w:adjustRightInd w:val="0"/>
              <w:snapToGrid/>
              <w:textAlignment w:val="baseline"/>
              <w:rPr>
                <w:bCs/>
                <w:sz w:val="20"/>
                <w:szCs w:val="20"/>
                <w:lang w:val="ro-RO"/>
              </w:rPr>
            </w:pPr>
            <w:r w:rsidRPr="00FE071F">
              <w:rPr>
                <w:sz w:val="20"/>
                <w:szCs w:val="20"/>
                <w:lang w:val="ro-RO"/>
              </w:rPr>
              <w:t>Boală inflamatorie intestinală</w:t>
            </w:r>
          </w:p>
        </w:tc>
        <w:tc>
          <w:tcPr>
            <w:tcW w:w="1400" w:type="dxa"/>
          </w:tcPr>
          <w:p w14:paraId="5F717D36"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324" w:type="dxa"/>
          </w:tcPr>
          <w:p w14:paraId="1FDD57FC"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c>
          <w:tcPr>
            <w:tcW w:w="1301" w:type="dxa"/>
          </w:tcPr>
          <w:p w14:paraId="09853072" w14:textId="77777777" w:rsidR="001E6719" w:rsidRPr="00FE071F" w:rsidRDefault="001E6719">
            <w:pPr>
              <w:widowControl w:val="0"/>
              <w:overflowPunct w:val="0"/>
              <w:autoSpaceDE w:val="0"/>
              <w:autoSpaceDN w:val="0"/>
              <w:adjustRightInd w:val="0"/>
              <w:snapToGrid/>
              <w:textAlignment w:val="baseline"/>
              <w:rPr>
                <w:bCs/>
                <w:sz w:val="20"/>
                <w:szCs w:val="20"/>
                <w:lang w:val="ro-RO"/>
              </w:rPr>
            </w:pPr>
          </w:p>
        </w:tc>
      </w:tr>
      <w:tr w:rsidR="00D91625" w:rsidRPr="00FE071F" w14:paraId="259314D6" w14:textId="77777777" w:rsidTr="00F14CCB">
        <w:trPr>
          <w:jc w:val="center"/>
        </w:trPr>
        <w:tc>
          <w:tcPr>
            <w:tcW w:w="1379" w:type="dxa"/>
          </w:tcPr>
          <w:p w14:paraId="01C41133"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hepatobiliare</w:t>
            </w:r>
          </w:p>
        </w:tc>
        <w:tc>
          <w:tcPr>
            <w:tcW w:w="1098" w:type="dxa"/>
          </w:tcPr>
          <w:p w14:paraId="59D4780A"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470DFF69"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1" w:type="dxa"/>
            <w:gridSpan w:val="2"/>
          </w:tcPr>
          <w:p w14:paraId="7F0C3F93"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Valori crescute ale enzimelor hepatice*</w:t>
            </w:r>
          </w:p>
        </w:tc>
        <w:tc>
          <w:tcPr>
            <w:tcW w:w="1400" w:type="dxa"/>
          </w:tcPr>
          <w:p w14:paraId="13EFE1D7"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Hepatită autoimună*</w:t>
            </w:r>
          </w:p>
        </w:tc>
        <w:tc>
          <w:tcPr>
            <w:tcW w:w="1324" w:type="dxa"/>
          </w:tcPr>
          <w:p w14:paraId="74B7BD42"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301" w:type="dxa"/>
          </w:tcPr>
          <w:p w14:paraId="47E48A1B"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r>
      <w:tr w:rsidR="00D91625" w:rsidRPr="00FE071F" w14:paraId="208AA03E" w14:textId="77777777" w:rsidTr="00F14CCB">
        <w:trPr>
          <w:jc w:val="center"/>
        </w:trPr>
        <w:tc>
          <w:tcPr>
            <w:tcW w:w="1379" w:type="dxa"/>
          </w:tcPr>
          <w:p w14:paraId="1693263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Afecţiuni cutanate şi ale </w:t>
            </w:r>
            <w:r w:rsidRPr="00FE071F">
              <w:rPr>
                <w:bCs/>
                <w:sz w:val="20"/>
                <w:szCs w:val="20"/>
                <w:lang w:val="ro-RO"/>
              </w:rPr>
              <w:lastRenderedPageBreak/>
              <w:t>ţesutului subcutanat</w:t>
            </w:r>
          </w:p>
        </w:tc>
        <w:tc>
          <w:tcPr>
            <w:tcW w:w="1098" w:type="dxa"/>
          </w:tcPr>
          <w:p w14:paraId="262DE8F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4A4F358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Prurit, erupţii cutanate</w:t>
            </w:r>
          </w:p>
        </w:tc>
        <w:tc>
          <w:tcPr>
            <w:tcW w:w="1551" w:type="dxa"/>
            <w:gridSpan w:val="2"/>
          </w:tcPr>
          <w:p w14:paraId="5BC5682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Edem angioneurotic, </w:t>
            </w:r>
            <w:r w:rsidRPr="00FE071F">
              <w:rPr>
                <w:bCs/>
                <w:sz w:val="20"/>
                <w:szCs w:val="20"/>
                <w:lang w:val="ro-RO"/>
              </w:rPr>
              <w:lastRenderedPageBreak/>
              <w:t>psoriazis (incluzând psoriazisul incipient sau agravat şi cel pustular, în principal palmar şi plantar), urticarie, erupţii cutanate psoriaziforme</w:t>
            </w:r>
          </w:p>
        </w:tc>
        <w:tc>
          <w:tcPr>
            <w:tcW w:w="1400" w:type="dxa"/>
          </w:tcPr>
          <w:p w14:paraId="3F39F138" w14:textId="77777777" w:rsidR="00D91625" w:rsidRPr="00FE071F" w:rsidRDefault="00D91625" w:rsidP="0090248F">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Sindrom Stevens-</w:t>
            </w:r>
            <w:r w:rsidRPr="00FE071F">
              <w:rPr>
                <w:bCs/>
                <w:sz w:val="20"/>
                <w:szCs w:val="20"/>
                <w:lang w:val="ro-RO"/>
              </w:rPr>
              <w:lastRenderedPageBreak/>
              <w:t>Johnson, vasculită cutanată (incluzând vasculită de hipersensibilitate), eritem poliform</w:t>
            </w:r>
            <w:r w:rsidR="0090248F" w:rsidRPr="00FE071F">
              <w:rPr>
                <w:bCs/>
                <w:sz w:val="20"/>
                <w:szCs w:val="20"/>
                <w:lang w:val="ro-RO"/>
              </w:rPr>
              <w:t>, reacții lichenoide</w:t>
            </w:r>
          </w:p>
        </w:tc>
        <w:tc>
          <w:tcPr>
            <w:tcW w:w="1324" w:type="dxa"/>
          </w:tcPr>
          <w:p w14:paraId="2CE7C2A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 xml:space="preserve">Necroliză epidermică </w:t>
            </w:r>
            <w:r w:rsidRPr="00FE071F">
              <w:rPr>
                <w:bCs/>
                <w:sz w:val="20"/>
                <w:szCs w:val="20"/>
                <w:lang w:val="ro-RO"/>
              </w:rPr>
              <w:lastRenderedPageBreak/>
              <w:t>toxică</w:t>
            </w:r>
          </w:p>
        </w:tc>
        <w:tc>
          <w:tcPr>
            <w:tcW w:w="1301" w:type="dxa"/>
          </w:tcPr>
          <w:p w14:paraId="5222EA7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7A7DB8" w14:paraId="0400A785" w14:textId="77777777" w:rsidTr="00F14CCB">
        <w:trPr>
          <w:jc w:val="center"/>
        </w:trPr>
        <w:tc>
          <w:tcPr>
            <w:tcW w:w="1379" w:type="dxa"/>
          </w:tcPr>
          <w:p w14:paraId="0132346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musculo-scheletice şi ale ţesutului conjunctiv</w:t>
            </w:r>
          </w:p>
          <w:p w14:paraId="7E11310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p w14:paraId="7491C82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98" w:type="dxa"/>
          </w:tcPr>
          <w:p w14:paraId="17B989C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43E7043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1" w:type="dxa"/>
            <w:gridSpan w:val="2"/>
          </w:tcPr>
          <w:p w14:paraId="1098731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43830D8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Lupus eritematos cutanat, lupus eritematos cutanat subacut, sindrom lupoid</w:t>
            </w:r>
          </w:p>
        </w:tc>
        <w:tc>
          <w:tcPr>
            <w:tcW w:w="1324" w:type="dxa"/>
          </w:tcPr>
          <w:p w14:paraId="15AB7A7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6E851EE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F14CCB" w:rsidRPr="00FE071F" w14:paraId="0F3B7B06" w14:textId="77777777" w:rsidTr="00F14CCB">
        <w:trPr>
          <w:jc w:val="center"/>
        </w:trPr>
        <w:tc>
          <w:tcPr>
            <w:tcW w:w="1379" w:type="dxa"/>
          </w:tcPr>
          <w:p w14:paraId="65C68DA1" w14:textId="30DCE02C" w:rsidR="00F14CCB" w:rsidRPr="00FE071F" w:rsidRDefault="00F14CCB" w:rsidP="00F14CCB">
            <w:pPr>
              <w:widowControl w:val="0"/>
              <w:overflowPunct w:val="0"/>
              <w:autoSpaceDE w:val="0"/>
              <w:autoSpaceDN w:val="0"/>
              <w:adjustRightInd w:val="0"/>
              <w:snapToGrid/>
              <w:textAlignment w:val="baseline"/>
              <w:rPr>
                <w:bCs/>
                <w:sz w:val="20"/>
                <w:szCs w:val="20"/>
                <w:lang w:val="ro-RO"/>
              </w:rPr>
            </w:pPr>
            <w:r>
              <w:rPr>
                <w:bCs/>
                <w:sz w:val="20"/>
                <w:szCs w:val="20"/>
                <w:lang w:val="ro-RO"/>
              </w:rPr>
              <w:t>Tulburări renale şi ale căilor urinare</w:t>
            </w:r>
          </w:p>
        </w:tc>
        <w:tc>
          <w:tcPr>
            <w:tcW w:w="1098" w:type="dxa"/>
          </w:tcPr>
          <w:p w14:paraId="0D344A69"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400" w:type="dxa"/>
          </w:tcPr>
          <w:p w14:paraId="2A17475B"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551" w:type="dxa"/>
            <w:gridSpan w:val="2"/>
          </w:tcPr>
          <w:p w14:paraId="5A194426"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400" w:type="dxa"/>
          </w:tcPr>
          <w:p w14:paraId="16585AB2" w14:textId="3AC2C5D0" w:rsidR="00F14CCB" w:rsidRPr="00FE071F" w:rsidRDefault="000933B0" w:rsidP="00F14CCB">
            <w:pPr>
              <w:widowControl w:val="0"/>
              <w:overflowPunct w:val="0"/>
              <w:autoSpaceDE w:val="0"/>
              <w:autoSpaceDN w:val="0"/>
              <w:adjustRightInd w:val="0"/>
              <w:snapToGrid/>
              <w:textAlignment w:val="baseline"/>
              <w:rPr>
                <w:bCs/>
                <w:sz w:val="20"/>
                <w:szCs w:val="20"/>
                <w:lang w:val="ro-RO"/>
              </w:rPr>
            </w:pPr>
            <w:r>
              <w:rPr>
                <w:bCs/>
                <w:sz w:val="20"/>
                <w:szCs w:val="20"/>
                <w:lang w:val="ro-RO"/>
              </w:rPr>
              <w:t>Glomerulonefrită</w:t>
            </w:r>
          </w:p>
        </w:tc>
        <w:tc>
          <w:tcPr>
            <w:tcW w:w="1324" w:type="dxa"/>
          </w:tcPr>
          <w:p w14:paraId="569C1FED"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301" w:type="dxa"/>
          </w:tcPr>
          <w:p w14:paraId="3E81A8F4" w14:textId="0608927B"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r>
      <w:tr w:rsidR="00F14CCB" w:rsidRPr="00FE071F" w14:paraId="543CF7AD" w14:textId="77777777" w:rsidTr="00F14CCB">
        <w:trPr>
          <w:jc w:val="center"/>
        </w:trPr>
        <w:tc>
          <w:tcPr>
            <w:tcW w:w="1379" w:type="dxa"/>
          </w:tcPr>
          <w:p w14:paraId="282753FD"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generale şi la nivelul locului de administrare</w:t>
            </w:r>
          </w:p>
        </w:tc>
        <w:tc>
          <w:tcPr>
            <w:tcW w:w="1098" w:type="dxa"/>
          </w:tcPr>
          <w:p w14:paraId="07CDCD02"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la locul de injectare (incluzând sângerare, echimoze, eritem, prurit, durere, tumefiere)*</w:t>
            </w:r>
          </w:p>
        </w:tc>
        <w:tc>
          <w:tcPr>
            <w:tcW w:w="1400" w:type="dxa"/>
          </w:tcPr>
          <w:p w14:paraId="7D3E6CC3"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Pirexie</w:t>
            </w:r>
          </w:p>
        </w:tc>
        <w:tc>
          <w:tcPr>
            <w:tcW w:w="1551" w:type="dxa"/>
            <w:gridSpan w:val="2"/>
          </w:tcPr>
          <w:p w14:paraId="5EDF6707"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400" w:type="dxa"/>
          </w:tcPr>
          <w:p w14:paraId="3B8070DA"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324" w:type="dxa"/>
          </w:tcPr>
          <w:p w14:paraId="497637F5"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c>
          <w:tcPr>
            <w:tcW w:w="1301" w:type="dxa"/>
          </w:tcPr>
          <w:p w14:paraId="574D86E6" w14:textId="77777777" w:rsidR="00F14CCB" w:rsidRPr="00FE071F" w:rsidRDefault="00F14CCB" w:rsidP="00F14CCB">
            <w:pPr>
              <w:widowControl w:val="0"/>
              <w:overflowPunct w:val="0"/>
              <w:autoSpaceDE w:val="0"/>
              <w:autoSpaceDN w:val="0"/>
              <w:adjustRightInd w:val="0"/>
              <w:snapToGrid/>
              <w:textAlignment w:val="baseline"/>
              <w:rPr>
                <w:bCs/>
                <w:sz w:val="20"/>
                <w:szCs w:val="20"/>
                <w:lang w:val="ro-RO"/>
              </w:rPr>
            </w:pPr>
          </w:p>
        </w:tc>
      </w:tr>
      <w:tr w:rsidR="00F14CCB" w:rsidRPr="003018E2" w14:paraId="0B6FDBB1" w14:textId="77777777" w:rsidTr="00F14CCB">
        <w:trPr>
          <w:jc w:val="center"/>
        </w:trPr>
        <w:tc>
          <w:tcPr>
            <w:tcW w:w="4734" w:type="dxa"/>
            <w:gridSpan w:val="4"/>
            <w:tcBorders>
              <w:top w:val="single" w:sz="4" w:space="0" w:color="auto"/>
              <w:left w:val="nil"/>
              <w:bottom w:val="nil"/>
              <w:right w:val="nil"/>
            </w:tcBorders>
          </w:tcPr>
          <w:p w14:paraId="41F684AF" w14:textId="77777777" w:rsidR="00F14CCB" w:rsidRPr="00FE071F" w:rsidRDefault="00F14CCB" w:rsidP="00F14CCB">
            <w:pPr>
              <w:widowControl w:val="0"/>
              <w:snapToGrid/>
              <w:rPr>
                <w:sz w:val="20"/>
                <w:szCs w:val="20"/>
                <w:lang w:val="ro-RO"/>
              </w:rPr>
            </w:pPr>
            <w:r w:rsidRPr="00FE071F">
              <w:rPr>
                <w:sz w:val="20"/>
                <w:szCs w:val="18"/>
                <w:lang w:val="ro-RO"/>
              </w:rPr>
              <w:t>* Vezi Descrierea reacţiilor adverse selectate, mai jos.</w:t>
            </w:r>
          </w:p>
        </w:tc>
        <w:tc>
          <w:tcPr>
            <w:tcW w:w="4719" w:type="dxa"/>
            <w:gridSpan w:val="4"/>
            <w:tcBorders>
              <w:top w:val="single" w:sz="4" w:space="0" w:color="auto"/>
              <w:left w:val="nil"/>
              <w:bottom w:val="nil"/>
              <w:right w:val="nil"/>
            </w:tcBorders>
          </w:tcPr>
          <w:p w14:paraId="294D0970" w14:textId="77777777" w:rsidR="00F14CCB" w:rsidRPr="00FE071F" w:rsidRDefault="00F14CCB" w:rsidP="00F14CCB">
            <w:pPr>
              <w:widowControl w:val="0"/>
              <w:tabs>
                <w:tab w:val="left" w:pos="360"/>
              </w:tabs>
              <w:overflowPunct w:val="0"/>
              <w:autoSpaceDE w:val="0"/>
              <w:autoSpaceDN w:val="0"/>
              <w:adjustRightInd w:val="0"/>
              <w:snapToGrid/>
              <w:textAlignment w:val="baseline"/>
              <w:rPr>
                <w:lang w:val="ro-RO"/>
              </w:rPr>
            </w:pPr>
          </w:p>
        </w:tc>
      </w:tr>
    </w:tbl>
    <w:p w14:paraId="5D4BCC26" w14:textId="77777777" w:rsidR="00D91625" w:rsidRPr="00FE071F" w:rsidRDefault="00D91625" w:rsidP="0095417A">
      <w:pPr>
        <w:rPr>
          <w:u w:val="single"/>
          <w:lang w:val="ro-RO"/>
        </w:rPr>
      </w:pPr>
    </w:p>
    <w:p w14:paraId="3FE3A625" w14:textId="77777777" w:rsidR="00D91625" w:rsidRPr="00FE071F" w:rsidRDefault="00D91625" w:rsidP="0095417A">
      <w:pPr>
        <w:rPr>
          <w:u w:val="single"/>
          <w:lang w:val="ro-RO"/>
        </w:rPr>
      </w:pPr>
      <w:r w:rsidRPr="00FE071F">
        <w:rPr>
          <w:u w:val="single"/>
          <w:lang w:val="ro-RO"/>
        </w:rPr>
        <w:t>Descrierea reacţiilor adverse selectate</w:t>
      </w:r>
    </w:p>
    <w:p w14:paraId="1B69B934" w14:textId="77777777" w:rsidR="00D91625" w:rsidRPr="00FE071F" w:rsidRDefault="00D91625">
      <w:pPr>
        <w:tabs>
          <w:tab w:val="left" w:pos="567"/>
        </w:tabs>
        <w:rPr>
          <w:lang w:val="ro-RO"/>
        </w:rPr>
      </w:pPr>
    </w:p>
    <w:p w14:paraId="41F2B89D" w14:textId="77777777" w:rsidR="00D91625" w:rsidRPr="00FE071F" w:rsidRDefault="00D91625" w:rsidP="0095417A">
      <w:pPr>
        <w:rPr>
          <w:i/>
          <w:iCs/>
          <w:lang w:val="ro-RO"/>
        </w:rPr>
      </w:pPr>
      <w:r w:rsidRPr="00FE071F">
        <w:rPr>
          <w:i/>
          <w:iCs/>
          <w:lang w:val="ro-RO"/>
        </w:rPr>
        <w:t>Malignităţi şi alte tulburări limfoproliferative</w:t>
      </w:r>
    </w:p>
    <w:p w14:paraId="17A125C5" w14:textId="77777777" w:rsidR="00D91625" w:rsidRPr="00FE071F" w:rsidRDefault="00D91625" w:rsidP="00FA5A43">
      <w:pPr>
        <w:tabs>
          <w:tab w:val="left" w:pos="567"/>
        </w:tabs>
        <w:rPr>
          <w:lang w:val="ro-RO"/>
        </w:rPr>
      </w:pPr>
      <w:r w:rsidRPr="00FE071F">
        <w:rPr>
          <w:lang w:val="ro-RO"/>
        </w:rPr>
        <w:t>Au fost observate o sută douăzeci şi nouă (129) de noi malignităţi de diferite tipuri, la 4114 pacienţi cu poliartrită reumatoidă trataţi în cadrul studiilor clinice efectuate cu Enbrel pentru un timp aproximativ de până la 6 ani, inclusiv 231 de pacienţi trataţi cu Enbrel în asociere cu metotrexat în cadrul studiului de 2 ani controlat faţă de medicaţie activă.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la pacienţii trataţi cu Enbrel. La un grup de 2711 pacienţi cu psoriazis în plăci trataţi cu Enbrel în cadrul studiilor dublu-orb şi deschise cu durata de până la 2,5 ani au fost raportate 30 malignităţi şi 43 cancere cutanate, altele decât melanomul.</w:t>
      </w:r>
    </w:p>
    <w:p w14:paraId="1C32BC07" w14:textId="77777777" w:rsidR="00D91625" w:rsidRPr="00FE071F" w:rsidRDefault="00D91625">
      <w:pPr>
        <w:tabs>
          <w:tab w:val="left" w:pos="567"/>
        </w:tabs>
        <w:rPr>
          <w:lang w:val="ro-RO"/>
        </w:rPr>
      </w:pPr>
    </w:p>
    <w:p w14:paraId="61641AA1" w14:textId="77777777" w:rsidR="00D91625" w:rsidRPr="00FE071F" w:rsidRDefault="00D91625" w:rsidP="00FA5A43">
      <w:pPr>
        <w:tabs>
          <w:tab w:val="left" w:pos="567"/>
        </w:tabs>
        <w:rPr>
          <w:lang w:val="ro-RO"/>
        </w:rPr>
      </w:pPr>
      <w:r w:rsidRPr="00FE071F">
        <w:rPr>
          <w:lang w:val="ro-RO"/>
        </w:rPr>
        <w:t>La un grup de 7416 pacienţi trataţi cu Enbrel, incluşi în studii privind poliartrita reumatoidă, artrita psoriazică, spondilita anchilozantă şi psoriazisul, au fost raportate 18 limfoame.</w:t>
      </w:r>
    </w:p>
    <w:p w14:paraId="585E7445" w14:textId="77777777" w:rsidR="00D91625" w:rsidRPr="00FE071F" w:rsidRDefault="00D91625" w:rsidP="00FA5A43">
      <w:pPr>
        <w:tabs>
          <w:tab w:val="left" w:pos="567"/>
        </w:tabs>
        <w:rPr>
          <w:lang w:val="ro-RO"/>
        </w:rPr>
      </w:pPr>
    </w:p>
    <w:p w14:paraId="3A9F567B" w14:textId="77777777" w:rsidR="00D91625" w:rsidRPr="00FE071F" w:rsidRDefault="00D91625" w:rsidP="00FA5A43">
      <w:pPr>
        <w:tabs>
          <w:tab w:val="left" w:pos="567"/>
        </w:tabs>
        <w:rPr>
          <w:lang w:val="ro-RO"/>
        </w:rPr>
      </w:pPr>
      <w:r w:rsidRPr="00FE071F">
        <w:rPr>
          <w:lang w:val="ro-RO"/>
        </w:rPr>
        <w:lastRenderedPageBreak/>
        <w:t>În perioada ulterioară punerii pe piaţă au fost raportate, de asemenea, diverse malignităţi (incluzând carcinoame ale sânului şi pulmonare, precum şi limfoame) (vezi pct. 4.4).</w:t>
      </w:r>
    </w:p>
    <w:p w14:paraId="0DC5773E" w14:textId="77777777" w:rsidR="00D91625" w:rsidRPr="00FE071F" w:rsidRDefault="00D91625" w:rsidP="00FA5A43">
      <w:pPr>
        <w:tabs>
          <w:tab w:val="left" w:pos="567"/>
        </w:tabs>
        <w:ind w:left="567" w:hanging="567"/>
        <w:rPr>
          <w:b/>
          <w:bCs/>
          <w:lang w:val="ro-RO"/>
        </w:rPr>
      </w:pPr>
    </w:p>
    <w:p w14:paraId="6B7C2EBB" w14:textId="77777777" w:rsidR="00D91625" w:rsidRPr="00FE071F" w:rsidRDefault="00D91625" w:rsidP="0095417A">
      <w:pPr>
        <w:rPr>
          <w:i/>
          <w:iCs/>
          <w:lang w:val="ro-RO"/>
        </w:rPr>
      </w:pPr>
      <w:r w:rsidRPr="00FE071F">
        <w:rPr>
          <w:i/>
          <w:iCs/>
          <w:lang w:val="ro-RO"/>
        </w:rPr>
        <w:t>Reacţii la locul de injectare</w:t>
      </w:r>
    </w:p>
    <w:p w14:paraId="1619B864" w14:textId="77777777" w:rsidR="00D91625" w:rsidRPr="00FE071F" w:rsidRDefault="00D91625" w:rsidP="00FA5A43">
      <w:pPr>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73C3A2ED" w14:textId="77777777" w:rsidR="00D91625" w:rsidRPr="00FE071F" w:rsidRDefault="00D91625" w:rsidP="00FA5A43">
      <w:pPr>
        <w:tabs>
          <w:tab w:val="left" w:pos="567"/>
        </w:tabs>
        <w:rPr>
          <w:lang w:val="ro-RO"/>
        </w:rPr>
      </w:pPr>
    </w:p>
    <w:p w14:paraId="334E4CB1" w14:textId="77777777" w:rsidR="00D91625" w:rsidRPr="00FE071F" w:rsidRDefault="00D91625" w:rsidP="00FA5A43">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5DE10009" w14:textId="77777777" w:rsidR="00D91625" w:rsidRPr="00FE071F" w:rsidRDefault="00D91625" w:rsidP="00FA5A43">
      <w:pPr>
        <w:tabs>
          <w:tab w:val="left" w:pos="567"/>
        </w:tabs>
        <w:rPr>
          <w:i/>
          <w:lang w:val="ro-RO"/>
        </w:rPr>
      </w:pPr>
    </w:p>
    <w:p w14:paraId="1BCB3C07" w14:textId="77777777" w:rsidR="00D91625" w:rsidRPr="00FE071F" w:rsidRDefault="00D91625" w:rsidP="002A0B53">
      <w:pPr>
        <w:keepNext/>
        <w:keepLines/>
        <w:rPr>
          <w:i/>
          <w:iCs/>
          <w:lang w:val="ro-RO"/>
        </w:rPr>
      </w:pPr>
      <w:r w:rsidRPr="00FE071F">
        <w:rPr>
          <w:i/>
          <w:iCs/>
          <w:lang w:val="ro-RO"/>
        </w:rPr>
        <w:t>Infecţii grave</w:t>
      </w:r>
    </w:p>
    <w:p w14:paraId="5ECA9B74" w14:textId="77777777" w:rsidR="00D91625" w:rsidRPr="00FE071F" w:rsidRDefault="00D91625" w:rsidP="00FA5A43">
      <w:pPr>
        <w:tabs>
          <w:tab w:val="left" w:pos="567"/>
        </w:tabs>
        <w:rPr>
          <w:lang w:val="ro-RO"/>
        </w:rPr>
      </w:pPr>
      <w:r w:rsidRPr="00FE071F">
        <w:rPr>
          <w:lang w:val="ro-RO"/>
        </w:rPr>
        <w:t>În studiile controlate cu placebo nu a fost observată nicio creştere a incidenţei infecţiilor grave (letale, care ameninţă supravieţuirea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de 2 ani controlat faţă de medicaţie activă,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1DBA92D9" w14:textId="77777777" w:rsidR="00D91625" w:rsidRPr="00FE071F" w:rsidRDefault="00D91625" w:rsidP="00FA5A43">
      <w:pPr>
        <w:tabs>
          <w:tab w:val="left" w:pos="567"/>
        </w:tabs>
        <w:rPr>
          <w:lang w:val="ro-RO"/>
        </w:rPr>
      </w:pPr>
    </w:p>
    <w:p w14:paraId="19A06347" w14:textId="77777777" w:rsidR="00D91625" w:rsidRPr="00FE071F" w:rsidRDefault="00D91625" w:rsidP="00FA5A43">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w:t>
      </w:r>
      <w:r w:rsidRPr="00FE071F">
        <w:rPr>
          <w:lang w:val="ro-RO" w:eastAsia="en-GB"/>
        </w:rPr>
        <w:t>gastrită, apendicită, fasciită streptococică, miozită, şoc septic, diverticulită</w:t>
      </w:r>
      <w:r w:rsidRPr="00FE071F">
        <w:rPr>
          <w:lang w:val="ro-RO"/>
        </w:rPr>
        <w:t xml:space="preserve"> şi abcese. În cadrul studiilor efectuate în regim dublu-orb şi în regim deschis la pacienţi cu artrită psoriazică, un pacient a raportat o infecţie gravă (pneumonie).</w:t>
      </w:r>
    </w:p>
    <w:p w14:paraId="390D6978" w14:textId="77777777" w:rsidR="00D91625" w:rsidRPr="00FE071F" w:rsidRDefault="00D91625" w:rsidP="00FA5A43">
      <w:pPr>
        <w:tabs>
          <w:tab w:val="left" w:pos="567"/>
        </w:tabs>
        <w:rPr>
          <w:lang w:val="ro-RO"/>
        </w:rPr>
      </w:pPr>
    </w:p>
    <w:p w14:paraId="5293EFCB" w14:textId="77777777" w:rsidR="00D91625" w:rsidRPr="00FE071F" w:rsidRDefault="00D91625" w:rsidP="00FA5A43">
      <w:pPr>
        <w:tabs>
          <w:tab w:val="left" w:pos="567"/>
        </w:tabs>
        <w:rPr>
          <w:lang w:val="ro-RO"/>
        </w:rPr>
      </w:pPr>
      <w:r w:rsidRPr="00FE071F">
        <w:rPr>
          <w:lang w:val="ro-RO"/>
        </w:rPr>
        <w:t>În cursul utilizării Enbrel au fost raportate infecţii grave şi letale; agenţii patogeni raportaţi au inclus bacterii, micobacterii (inclusiv agentul cauzator al tuberculozei), virusuri şi fungi. Unele din aceste infecţii au intervenit în primele câteva săptămâni după iniţierea tratamentului cu Enbrel, la pacienţii 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1063185D" w14:textId="77777777" w:rsidR="00D91625" w:rsidRPr="00FE071F" w:rsidRDefault="00D91625" w:rsidP="00FA5A43">
      <w:pPr>
        <w:tabs>
          <w:tab w:val="left" w:pos="567"/>
        </w:tabs>
        <w:rPr>
          <w:u w:val="double"/>
          <w:lang w:val="ro-RO"/>
        </w:rPr>
      </w:pPr>
    </w:p>
    <w:p w14:paraId="44AA648D" w14:textId="77777777" w:rsidR="00D91625" w:rsidRPr="00FE071F" w:rsidRDefault="00D91625" w:rsidP="00FA5A43">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şi infecţii micobacteriene atipice. Într-un set comun de date provenite din studiile clinice, frecvenţa generală a infecţiilor oportuniste a fost de 0,09% pentru 15402 subiecţi cărora li s-a administrat Enbrel. Rata de expunere ajustată a fost de 0,06 evenimente pentru 100 pacienţi</w:t>
      </w:r>
      <w:r w:rsidRPr="00FE071F">
        <w:rPr>
          <w:lang w:val="ro-RO"/>
        </w:rPr>
        <w:noBreakHyphen/>
        <w:t xml:space="preserve">ani. În experienţa după punerea medicamentului pe piaţă, aproximativ jumătate dintre toate raportările de caz privind infecţiile oportuniste la nivel mondial au fost infecţii fungice invazive. Cel mai frecvent raportate infecţii fungice invazive au inclus </w:t>
      </w:r>
      <w:r w:rsidRPr="00FE071F">
        <w:rPr>
          <w:i/>
          <w:lang w:val="ro-RO"/>
        </w:rPr>
        <w:t>Candida,</w:t>
      </w:r>
      <w:r w:rsidRPr="00FE071F">
        <w:rPr>
          <w:rFonts w:eastAsia="TimesNewRoman"/>
          <w:lang w:val="ro-RO"/>
        </w:rPr>
        <w:t xml:space="preserve"> </w:t>
      </w:r>
      <w:r w:rsidRPr="00FE071F">
        <w:rPr>
          <w:rFonts w:eastAsia="TimesNewRoman"/>
          <w:i/>
          <w:iCs/>
          <w:lang w:val="ro-RO"/>
        </w:rPr>
        <w:t>Pneumocystis,</w:t>
      </w:r>
      <w:r w:rsidRPr="00FE071F">
        <w:rPr>
          <w:rFonts w:eastAsia="TimesNewRoman"/>
          <w:lang w:val="ro-RO"/>
        </w:rPr>
        <w:t xml:space="preserve"> </w:t>
      </w:r>
      <w:r w:rsidRPr="00FE071F">
        <w:rPr>
          <w:rFonts w:eastAsia="TimesNewRoman"/>
          <w:i/>
          <w:lang w:val="ro-RO"/>
        </w:rPr>
        <w:t>Aspergillus</w:t>
      </w:r>
      <w:r w:rsidRPr="00FE071F">
        <w:rPr>
          <w:rFonts w:eastAsia="TimesNewRoman"/>
          <w:lang w:val="ro-RO"/>
        </w:rPr>
        <w:t xml:space="preserve"> </w:t>
      </w:r>
      <w:r w:rsidRPr="00FE071F">
        <w:rPr>
          <w:rFonts w:eastAsia="TimesNewRoman"/>
          <w:i/>
          <w:lang w:val="ro-RO"/>
        </w:rPr>
        <w:t>şi Histoplasma</w:t>
      </w:r>
      <w:r w:rsidRPr="00FE071F">
        <w:rPr>
          <w:rFonts w:eastAsia="TimesNewRoman"/>
          <w:lang w:val="ro-RO"/>
        </w:rPr>
        <w:t xml:space="preserve">. Infecţiile fungice invazive au reprezentat mai mult de jumătate din cazurile letale la pacienţii care au </w:t>
      </w:r>
      <w:r w:rsidRPr="00FE071F">
        <w:rPr>
          <w:rFonts w:eastAsia="TimesNewRoman"/>
          <w:lang w:val="ro-RO"/>
        </w:rPr>
        <w:lastRenderedPageBreak/>
        <w:t xml:space="preserve">prezentat infecţii oportuniste. Majoritatea raportărilor cu evoluţie letală au fost la pacienţi cu pneumonie cu </w:t>
      </w:r>
      <w:r w:rsidRPr="00FE071F">
        <w:rPr>
          <w:rFonts w:eastAsia="TimesNewRoman"/>
          <w:i/>
          <w:iCs/>
          <w:lang w:val="ro-RO"/>
        </w:rPr>
        <w:t>Pneumocystis</w:t>
      </w:r>
      <w:r w:rsidRPr="00FE071F">
        <w:rPr>
          <w:rFonts w:eastAsia="TimesNewRoman"/>
          <w:lang w:val="ro-RO"/>
        </w:rPr>
        <w:t>, infecţii fungice sistemice nespecificate şi aspergiloză (vezi pct. 4.4).</w:t>
      </w:r>
    </w:p>
    <w:p w14:paraId="57E05AF9" w14:textId="77777777" w:rsidR="00D91625" w:rsidRPr="00FE071F" w:rsidRDefault="00D91625" w:rsidP="00FA5A43">
      <w:pPr>
        <w:tabs>
          <w:tab w:val="left" w:pos="567"/>
        </w:tabs>
        <w:rPr>
          <w:lang w:val="ro-RO"/>
        </w:rPr>
      </w:pPr>
    </w:p>
    <w:p w14:paraId="550EF5EC" w14:textId="77777777" w:rsidR="00D91625" w:rsidRPr="00FE071F" w:rsidRDefault="00D91625" w:rsidP="0095417A">
      <w:pPr>
        <w:rPr>
          <w:i/>
          <w:iCs/>
          <w:lang w:val="ro-RO"/>
        </w:rPr>
      </w:pPr>
      <w:r w:rsidRPr="00FE071F">
        <w:rPr>
          <w:i/>
          <w:iCs/>
          <w:lang w:val="ro-RO"/>
        </w:rPr>
        <w:t>Autoanticorpi</w:t>
      </w:r>
    </w:p>
    <w:p w14:paraId="39FD350D" w14:textId="77777777" w:rsidR="00D91625" w:rsidRPr="00FE071F" w:rsidRDefault="00D91625" w:rsidP="00FA5A43">
      <w:pPr>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00B3"/>
      </w:r>
      <w:r w:rsidRPr="00FE071F">
        <w:rPr>
          <w:lang w:val="ro-RO"/>
        </w:rPr>
        <w:t xml:space="preserve">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iCs/>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w:t>
      </w:r>
    </w:p>
    <w:p w14:paraId="41E91727" w14:textId="77777777" w:rsidR="00D91625" w:rsidRPr="00FE071F" w:rsidRDefault="00D91625" w:rsidP="00FA5A43">
      <w:pPr>
        <w:tabs>
          <w:tab w:val="left" w:pos="567"/>
        </w:tabs>
        <w:rPr>
          <w:lang w:val="ro-RO"/>
        </w:rPr>
      </w:pPr>
    </w:p>
    <w:p w14:paraId="262A0E6F" w14:textId="77777777" w:rsidR="00D91625" w:rsidRPr="00FE071F" w:rsidRDefault="00D91625" w:rsidP="00FA5A43">
      <w:pPr>
        <w:tabs>
          <w:tab w:val="left" w:pos="567"/>
        </w:tabs>
        <w:rPr>
          <w:lang w:val="ro-RO"/>
        </w:rPr>
      </w:pPr>
      <w:r w:rsidRPr="00FE071F">
        <w:rPr>
          <w:lang w:val="ro-RO"/>
        </w:rPr>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367874F1" w14:textId="77777777" w:rsidR="00D91625" w:rsidRPr="00FE071F" w:rsidRDefault="00D91625" w:rsidP="00FA5A43">
      <w:pPr>
        <w:tabs>
          <w:tab w:val="left" w:pos="567"/>
        </w:tabs>
        <w:rPr>
          <w:b/>
          <w:bCs/>
          <w:u w:val="single"/>
          <w:lang w:val="ro-RO"/>
        </w:rPr>
      </w:pPr>
    </w:p>
    <w:p w14:paraId="462B195E" w14:textId="77777777" w:rsidR="00D91625" w:rsidRPr="00FE071F" w:rsidRDefault="00D91625" w:rsidP="0095417A">
      <w:pPr>
        <w:rPr>
          <w:i/>
          <w:iCs/>
          <w:lang w:val="ro-RO"/>
        </w:rPr>
      </w:pPr>
      <w:r w:rsidRPr="00FE071F">
        <w:rPr>
          <w:i/>
          <w:iCs/>
          <w:lang w:val="ro-RO"/>
        </w:rPr>
        <w:t>Pancitopenia şi anemia aplastică</w:t>
      </w:r>
    </w:p>
    <w:p w14:paraId="7E79007D" w14:textId="77777777" w:rsidR="00D91625" w:rsidRPr="00FE071F" w:rsidRDefault="00D91625" w:rsidP="00FA5A43">
      <w:pPr>
        <w:tabs>
          <w:tab w:val="left" w:pos="567"/>
        </w:tabs>
        <w:rPr>
          <w:lang w:val="ro-RO"/>
        </w:rPr>
      </w:pPr>
      <w:r w:rsidRPr="00FE071F">
        <w:rPr>
          <w:lang w:val="ro-RO"/>
        </w:rPr>
        <w:t>Au existat raportări ulterioare punerii pe piaţă de cazuri de pancitopenie şi anemie aplastică, dintre care unele au avut sfârşit letal (vezi pct. 4.4).</w:t>
      </w:r>
    </w:p>
    <w:p w14:paraId="0314B758" w14:textId="77777777" w:rsidR="00D91625" w:rsidRPr="00FE071F" w:rsidRDefault="00D91625" w:rsidP="00FA5A43">
      <w:pPr>
        <w:tabs>
          <w:tab w:val="left" w:pos="567"/>
        </w:tabs>
        <w:rPr>
          <w:lang w:val="ro-RO"/>
        </w:rPr>
      </w:pPr>
    </w:p>
    <w:p w14:paraId="4CCA6F3A" w14:textId="77777777" w:rsidR="00D91625" w:rsidRPr="00FE071F" w:rsidRDefault="00D91625" w:rsidP="00C9134C">
      <w:pPr>
        <w:keepNext/>
        <w:tabs>
          <w:tab w:val="left" w:pos="567"/>
        </w:tabs>
        <w:rPr>
          <w:i/>
          <w:lang w:val="ro-RO"/>
        </w:rPr>
      </w:pPr>
      <w:r w:rsidRPr="00FE071F">
        <w:rPr>
          <w:bCs/>
          <w:i/>
          <w:lang w:val="ro-RO"/>
        </w:rPr>
        <w:t>Bolile pulmonare interstiţiale</w:t>
      </w:r>
    </w:p>
    <w:p w14:paraId="0D19F01F" w14:textId="77777777" w:rsidR="00D91625" w:rsidRPr="00FE071F" w:rsidRDefault="00D91625" w:rsidP="00C9134C">
      <w:pPr>
        <w:keepNext/>
        <w:tabs>
          <w:tab w:val="left" w:pos="567"/>
        </w:tabs>
        <w:rPr>
          <w:b/>
          <w:lang w:val="ro-RO"/>
        </w:rPr>
      </w:pPr>
      <w:r w:rsidRPr="00FE071F">
        <w:rPr>
          <w:lang w:val="ro-RO"/>
        </w:rPr>
        <w:t>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Au existat raportări ulterioare punerii pe piaţă de cazuri de boli pulmonare interstiţiale (inclusiv pneumonită şi fibroză pulmonară), dintre care unele au avut sfârşit letal</w:t>
      </w:r>
      <w:r w:rsidRPr="00FE071F">
        <w:rPr>
          <w:bCs/>
          <w:lang w:val="ro-RO"/>
        </w:rPr>
        <w:t>.</w:t>
      </w:r>
    </w:p>
    <w:p w14:paraId="371D9CE5" w14:textId="77777777" w:rsidR="00D91625" w:rsidRPr="00FE071F" w:rsidRDefault="00D91625" w:rsidP="00FA5A43">
      <w:pPr>
        <w:tabs>
          <w:tab w:val="left" w:pos="567"/>
        </w:tabs>
        <w:rPr>
          <w:b/>
          <w:bCs/>
          <w:lang w:val="ro-RO"/>
        </w:rPr>
      </w:pPr>
    </w:p>
    <w:p w14:paraId="0618C98C" w14:textId="77777777" w:rsidR="00D91625" w:rsidRPr="00FE071F" w:rsidRDefault="00D91625" w:rsidP="0095417A">
      <w:pPr>
        <w:rPr>
          <w:i/>
          <w:iCs/>
          <w:lang w:val="ro-RO"/>
        </w:rPr>
      </w:pPr>
      <w:r w:rsidRPr="00FE071F">
        <w:rPr>
          <w:i/>
          <w:iCs/>
          <w:lang w:val="ro-RO"/>
        </w:rPr>
        <w:t>Tratamentul asociat cu anakinra</w:t>
      </w:r>
    </w:p>
    <w:p w14:paraId="7FF8B6DA" w14:textId="77777777" w:rsidR="00D91625" w:rsidRPr="00FE071F" w:rsidRDefault="00D91625" w:rsidP="00FA5A43">
      <w:pPr>
        <w:rPr>
          <w:lang w:val="ro-RO"/>
        </w:rPr>
      </w:pPr>
      <w:r w:rsidRPr="00FE071F">
        <w:rPr>
          <w:lang w:val="ro-RO"/>
        </w:rPr>
        <w:t xml:space="preserve">În cadrul studiilor în care pacienţilor adulţi li s-a administrat tratament concomitent cu Enbrel şi anakinra, s-a observat o rată de apariţie a infecţiilor grave mai mare decât în cazul pacienţilor cărora li s-a administrat numai Enbrel, iar 2% dintre pacienţi (3/139) au dezvoltat neutropenie (numărul absolut al neutrofilelor </w:t>
      </w:r>
      <w:r w:rsidRPr="00FE071F">
        <w:rPr>
          <w:lang w:val="ro-RO"/>
        </w:rPr>
        <w:sym w:font="Symbol" w:char="003C"/>
      </w:r>
      <w:r w:rsidRPr="00FE071F">
        <w:rPr>
          <w:lang w:val="ro-RO"/>
        </w:rPr>
        <w:t> 1000/mm</w:t>
      </w:r>
      <w:r w:rsidRPr="00FE071F">
        <w:rPr>
          <w:vertAlign w:val="superscript"/>
          <w:lang w:val="ro-RO"/>
        </w:rPr>
        <w:t>3</w:t>
      </w:r>
      <w:r w:rsidRPr="00FE071F">
        <w:rPr>
          <w:lang w:val="ro-RO"/>
        </w:rPr>
        <w:t>). Aflat în condiţii de neutropenie, un pacient a dezvoltat celulită, care s-a rezolvat prin spitalizare (vezi pct. 4.4 şi 4.5).</w:t>
      </w:r>
    </w:p>
    <w:p w14:paraId="038BD5D7" w14:textId="77777777" w:rsidR="00D91625" w:rsidRPr="00FE071F" w:rsidRDefault="00D91625" w:rsidP="00FA5A43">
      <w:pPr>
        <w:tabs>
          <w:tab w:val="left" w:pos="567"/>
        </w:tabs>
        <w:rPr>
          <w:lang w:val="ro-RO"/>
        </w:rPr>
      </w:pPr>
    </w:p>
    <w:p w14:paraId="26974A56" w14:textId="77777777" w:rsidR="00D91625" w:rsidRPr="00FE071F" w:rsidRDefault="00D91625" w:rsidP="00FA5A43">
      <w:pPr>
        <w:rPr>
          <w:i/>
          <w:lang w:val="ro-RO"/>
        </w:rPr>
      </w:pPr>
      <w:r w:rsidRPr="00FE071F">
        <w:rPr>
          <w:i/>
          <w:lang w:val="ro-RO"/>
        </w:rPr>
        <w:t>Valori crescute ale enzimelor hepatice</w:t>
      </w:r>
    </w:p>
    <w:p w14:paraId="150B85AF" w14:textId="77777777" w:rsidR="00D91625" w:rsidRPr="00FE071F" w:rsidRDefault="00D91625" w:rsidP="00FA5A43">
      <w:pPr>
        <w:tabs>
          <w:tab w:val="left" w:pos="567"/>
        </w:tabs>
        <w:rPr>
          <w:lang w:val="ro-RO"/>
        </w:rPr>
      </w:pPr>
      <w:r w:rsidRPr="00FE071F">
        <w:rPr>
          <w:lang w:val="ro-RO"/>
        </w:rPr>
        <w:t>În fazele dublu orb ale studiilor clinice controlate cu etanercept pentru toate indicaţiile, frecvenţa (proporţia incidenţei) reacțiilor adverse constând în valori crescute ale enzimelor hepatice la pacienţi cărora li s-a administrat etanercept fără metotrexat ca medicaţie concomitentă a fost de 0,54% (mai puţin frecvent). În fazele dublu orb ale studiilor clinice controlate care permiteau tratamentul concomitent cu etanercept şi metotrexat, frecvenţa (proporţia incidenţei) reacțiilor adverse constând în valori crescute ale enzimelor hepatice a fost de 4,18% (frecvent).</w:t>
      </w:r>
    </w:p>
    <w:p w14:paraId="76144624" w14:textId="77777777" w:rsidR="00D91625" w:rsidRPr="00FE071F" w:rsidRDefault="00D91625" w:rsidP="00FA5A43">
      <w:pPr>
        <w:tabs>
          <w:tab w:val="left" w:pos="567"/>
        </w:tabs>
        <w:rPr>
          <w:lang w:val="ro-RO"/>
        </w:rPr>
      </w:pPr>
    </w:p>
    <w:p w14:paraId="02D3BC6E" w14:textId="77777777" w:rsidR="00D91625" w:rsidRPr="00FE071F" w:rsidRDefault="00D91625" w:rsidP="00FA5A43">
      <w:pPr>
        <w:tabs>
          <w:tab w:val="left" w:pos="567"/>
        </w:tabs>
        <w:rPr>
          <w:i/>
          <w:lang w:val="ro-RO"/>
        </w:rPr>
      </w:pPr>
      <w:r w:rsidRPr="00FE071F">
        <w:rPr>
          <w:i/>
          <w:lang w:val="ro-RO"/>
        </w:rPr>
        <w:t>Hepatita autoimună</w:t>
      </w:r>
    </w:p>
    <w:p w14:paraId="0FF08A6D" w14:textId="77777777" w:rsidR="00D91625" w:rsidRPr="00FE071F" w:rsidRDefault="00D91625" w:rsidP="00FA5A43">
      <w:pPr>
        <w:tabs>
          <w:tab w:val="left" w:pos="567"/>
        </w:tabs>
        <w:rPr>
          <w:lang w:val="ro-RO"/>
        </w:rPr>
      </w:pPr>
      <w:r w:rsidRPr="00FE071F">
        <w:rPr>
          <w:lang w:val="ro-RO"/>
        </w:rPr>
        <w:t>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w:t>
      </w:r>
    </w:p>
    <w:p w14:paraId="19FB2F80" w14:textId="77777777" w:rsidR="00D91625" w:rsidRPr="00FE071F" w:rsidRDefault="00D91625" w:rsidP="00FA5A43">
      <w:pPr>
        <w:tabs>
          <w:tab w:val="left" w:pos="567"/>
        </w:tabs>
        <w:rPr>
          <w:lang w:val="ro-RO"/>
        </w:rPr>
      </w:pPr>
    </w:p>
    <w:p w14:paraId="5459F8F2" w14:textId="77777777" w:rsidR="00D91625" w:rsidRPr="00FE071F" w:rsidRDefault="00D91625" w:rsidP="003D3C23">
      <w:pPr>
        <w:keepNext/>
        <w:keepLines/>
        <w:rPr>
          <w:u w:val="single"/>
          <w:lang w:val="ro-RO"/>
        </w:rPr>
      </w:pPr>
      <w:r w:rsidRPr="00FE071F">
        <w:rPr>
          <w:u w:val="single"/>
          <w:lang w:val="ro-RO"/>
        </w:rPr>
        <w:lastRenderedPageBreak/>
        <w:t>Copii şi adolescenţi</w:t>
      </w:r>
    </w:p>
    <w:p w14:paraId="1AB045A4" w14:textId="77777777" w:rsidR="00D91625" w:rsidRPr="00FE071F" w:rsidRDefault="00D91625" w:rsidP="003D3C23">
      <w:pPr>
        <w:keepNext/>
        <w:keepLines/>
        <w:rPr>
          <w:i/>
          <w:lang w:val="ro-RO"/>
        </w:rPr>
      </w:pPr>
    </w:p>
    <w:p w14:paraId="776C635D" w14:textId="77777777" w:rsidR="00D91625" w:rsidRPr="00FE071F" w:rsidRDefault="00D91625" w:rsidP="003D3C23">
      <w:pPr>
        <w:keepNext/>
        <w:keepLines/>
        <w:rPr>
          <w:i/>
          <w:lang w:val="ro-RO"/>
        </w:rPr>
      </w:pPr>
      <w:r w:rsidRPr="00FE071F">
        <w:rPr>
          <w:i/>
          <w:lang w:val="ro-RO"/>
        </w:rPr>
        <w:t>Reacţii adverse la pacienţii copii şi adolescenţi cu artrită juvenilă idiopatică</w:t>
      </w:r>
    </w:p>
    <w:p w14:paraId="142CEF3C" w14:textId="77777777" w:rsidR="00D91625" w:rsidRPr="00FE071F" w:rsidRDefault="00D91625" w:rsidP="0095417A">
      <w:pPr>
        <w:rPr>
          <w:lang w:val="ro-RO"/>
        </w:rPr>
      </w:pPr>
      <w:r w:rsidRPr="00FE071F">
        <w:rPr>
          <w:lang w:val="ro-RO"/>
        </w:rPr>
        <w:t>În general, evenimentele adverse apărute la pacienţii copii cu artrită juvenilă idiopatică au fost similare, din punct de vedere al frecvenţei de apariţie şi tipului de reacţie, cu cele observate la pacienţii adulţi. Diferenţele faţă de pacienţii adulţi, împreună cu alte aspecte particulare, sunt discutate în paragrafele de mai jos.</w:t>
      </w:r>
    </w:p>
    <w:p w14:paraId="1AE27B6F" w14:textId="77777777" w:rsidR="00D91625" w:rsidRPr="00FE071F" w:rsidRDefault="00D91625" w:rsidP="00FA5A43">
      <w:pPr>
        <w:tabs>
          <w:tab w:val="left" w:pos="567"/>
        </w:tabs>
        <w:rPr>
          <w:lang w:val="ro-RO"/>
        </w:rPr>
      </w:pPr>
    </w:p>
    <w:p w14:paraId="7DA6125C" w14:textId="77777777" w:rsidR="00D91625" w:rsidRPr="00FE071F" w:rsidRDefault="00D91625" w:rsidP="00FA5A43">
      <w:pPr>
        <w:tabs>
          <w:tab w:val="left" w:pos="567"/>
        </w:tabs>
        <w:rPr>
          <w:lang w:val="ro-RO"/>
        </w:rPr>
      </w:pPr>
      <w:r w:rsidRPr="00FE071F">
        <w:rPr>
          <w:lang w:val="ro-RO"/>
        </w:rPr>
        <w:t>Tipurile de infecţii observate în cadrul studiilor clinice la pacienţi cu artrită juvenilă idiopatică, cu vârste cuprinse între 2 şi 18 ani, au fost, în general, uşoare până la moderate şi concordante cu cele observate în mod obişnuit la populaţia de pacienţi copii 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671B46BC" w14:textId="77777777" w:rsidR="00D91625" w:rsidRPr="00FE071F" w:rsidRDefault="00D91625" w:rsidP="00FA5A43">
      <w:pPr>
        <w:tabs>
          <w:tab w:val="left" w:pos="567"/>
        </w:tabs>
        <w:rPr>
          <w:lang w:val="ro-RO"/>
        </w:rPr>
      </w:pPr>
    </w:p>
    <w:p w14:paraId="1C75891E" w14:textId="77777777" w:rsidR="00D91625" w:rsidRPr="00FE071F" w:rsidRDefault="00D91625" w:rsidP="00FA5A43">
      <w:pPr>
        <w:tabs>
          <w:tab w:val="left" w:pos="567"/>
        </w:tabs>
        <w:rPr>
          <w:lang w:val="ro-RO"/>
        </w:rPr>
      </w:pPr>
      <w:r w:rsidRPr="00FE071F">
        <w:rPr>
          <w:lang w:val="ro-RO"/>
        </w:rPr>
        <w:t>În cadrul unui studiu la copii cu artrită juvenilă idiopatică, cu vârste cuprinse între 4 şi 17</w:t>
      </w:r>
      <w:r w:rsidR="007307CD" w:rsidRPr="00FE071F">
        <w:rPr>
          <w:lang w:val="ro-RO"/>
        </w:rPr>
        <w:t> </w:t>
      </w:r>
      <w:r w:rsidRPr="00FE071F">
        <w:rPr>
          <w:lang w:val="ro-RO"/>
        </w:rPr>
        <w:t>ani, 43 din cei 69 (62%) de copii au suferit o infecţie pe durata tratamentului cu Enbrel, în 3</w:t>
      </w:r>
      <w:r w:rsidR="007307CD" w:rsidRPr="00FE071F">
        <w:rPr>
          <w:lang w:val="ro-RO"/>
        </w:rPr>
        <w:t> </w:t>
      </w:r>
      <w:r w:rsidRPr="00FE071F">
        <w:rPr>
          <w:lang w:val="ro-RO"/>
        </w:rPr>
        <w:t>luni de studiu (prima 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decât în rândul celor 349 de pacienţi adulţi cu poliartrită reumatoidă. Acestea includ cefalee (19% dintre pacienţi,                    1,7 evenimente per pacient-an), greaţă (9%, 1,0 evenimente per pacient-an), durere abdominală (19%, 0,74 evenimente per pacient-an) şi vărsături (13%, 0,74 evenimente per pacient-an).</w:t>
      </w:r>
    </w:p>
    <w:p w14:paraId="641A102C" w14:textId="77777777" w:rsidR="00D91625" w:rsidRPr="00FE071F" w:rsidRDefault="00D91625" w:rsidP="00FA5A43">
      <w:pPr>
        <w:tabs>
          <w:tab w:val="left" w:pos="567"/>
        </w:tabs>
        <w:rPr>
          <w:lang w:val="ro-RO"/>
        </w:rPr>
      </w:pPr>
    </w:p>
    <w:p w14:paraId="56EB64BD" w14:textId="77777777" w:rsidR="00D91625" w:rsidRPr="00FE071F" w:rsidRDefault="00D91625" w:rsidP="00FA5A43">
      <w:pPr>
        <w:tabs>
          <w:tab w:val="left" w:pos="567"/>
        </w:tabs>
        <w:rPr>
          <w:lang w:val="ro-RO"/>
        </w:rPr>
      </w:pPr>
      <w:r w:rsidRPr="00FE071F">
        <w:rPr>
          <w:lang w:val="ro-RO"/>
        </w:rPr>
        <w:t>În cadrul studiilor clinice privind artrita juvenilă idiopatică s-au raportat patru cazuri de sindrom de activare macrofagică.</w:t>
      </w:r>
    </w:p>
    <w:p w14:paraId="1F849110" w14:textId="77777777" w:rsidR="00D91625" w:rsidRPr="00FE071F" w:rsidRDefault="00D91625" w:rsidP="00FA5A43">
      <w:pPr>
        <w:tabs>
          <w:tab w:val="left" w:pos="567"/>
        </w:tabs>
        <w:rPr>
          <w:lang w:val="ro-RO"/>
        </w:rPr>
      </w:pPr>
    </w:p>
    <w:p w14:paraId="3BBDC397" w14:textId="77777777" w:rsidR="00D91625" w:rsidRPr="00FE071F" w:rsidRDefault="00D91625" w:rsidP="0095417A">
      <w:pPr>
        <w:rPr>
          <w:i/>
          <w:iCs/>
          <w:lang w:val="ro-RO"/>
        </w:rPr>
      </w:pPr>
      <w:r w:rsidRPr="00FE071F">
        <w:rPr>
          <w:i/>
          <w:iCs/>
          <w:lang w:val="ro-RO"/>
        </w:rPr>
        <w:t>Reacţii adverse la pacienţii copii şi adolescenţi cu psoriazis în plăci</w:t>
      </w:r>
    </w:p>
    <w:p w14:paraId="7A055B35" w14:textId="77777777" w:rsidR="00D91625" w:rsidRPr="00FE071F" w:rsidRDefault="00D91625" w:rsidP="00FA5A43">
      <w:pPr>
        <w:tabs>
          <w:tab w:val="left" w:pos="567"/>
        </w:tabs>
        <w:rPr>
          <w:lang w:val="ro-RO"/>
        </w:rPr>
      </w:pPr>
      <w:r w:rsidRPr="00FE071F">
        <w:rPr>
          <w:lang w:val="ro-RO"/>
        </w:rPr>
        <w:t>În cadrul unui studiu cu durata de 48 de săptămâni, la 211 copii şi adolescenţi cu vârste cuprinse între 4 şi 17 ani, cu psoriazis în plăci, reacţiile adverse raportate au fost similare cu cele observate în studiile anterioare la adulţi cu psoriazis în plăci.</w:t>
      </w:r>
    </w:p>
    <w:p w14:paraId="3A88FAEA" w14:textId="77777777" w:rsidR="00D91625" w:rsidRPr="00FE071F" w:rsidRDefault="00D91625" w:rsidP="00FA5A43">
      <w:pPr>
        <w:tabs>
          <w:tab w:val="left" w:pos="567"/>
        </w:tabs>
        <w:rPr>
          <w:lang w:val="ro-RO"/>
        </w:rPr>
      </w:pPr>
    </w:p>
    <w:p w14:paraId="340EA3D2" w14:textId="77777777" w:rsidR="00D91625" w:rsidRPr="00FE071F" w:rsidRDefault="00D91625" w:rsidP="00CE30FA">
      <w:pPr>
        <w:keepNext/>
        <w:suppressLineNumbers/>
        <w:autoSpaceDE w:val="0"/>
        <w:autoSpaceDN w:val="0"/>
        <w:adjustRightInd w:val="0"/>
        <w:rPr>
          <w:u w:val="single"/>
          <w:lang w:val="ro-RO"/>
        </w:rPr>
      </w:pPr>
      <w:r w:rsidRPr="00FE071F">
        <w:rPr>
          <w:u w:val="single"/>
          <w:lang w:val="ro-RO"/>
        </w:rPr>
        <w:t>Raportarea reacţiilor adverse suspectate</w:t>
      </w:r>
    </w:p>
    <w:p w14:paraId="30AF8DB3" w14:textId="77777777" w:rsidR="001D4B61" w:rsidRPr="00FE071F" w:rsidRDefault="001D4B61" w:rsidP="00FA5A43">
      <w:pPr>
        <w:keepNext/>
        <w:tabs>
          <w:tab w:val="left" w:pos="567"/>
        </w:tabs>
        <w:rPr>
          <w:lang w:val="ro-RO"/>
        </w:rPr>
      </w:pPr>
    </w:p>
    <w:p w14:paraId="59DBE0C5" w14:textId="338FE902" w:rsidR="00D91625" w:rsidRPr="00FE071F" w:rsidRDefault="006B56CE" w:rsidP="00FA5A43">
      <w:pPr>
        <w:keepNext/>
        <w:tabs>
          <w:tab w:val="left" w:pos="567"/>
        </w:tabs>
        <w:rPr>
          <w:lang w:val="ro-RO"/>
        </w:rPr>
      </w:pPr>
      <w:r w:rsidRPr="00FE071F">
        <w:rPr>
          <w:lang w:val="ro-RO"/>
        </w:rPr>
        <w:t>R</w:t>
      </w:r>
      <w:r w:rsidR="00D91625" w:rsidRPr="00FE071F">
        <w:rPr>
          <w:lang w:val="ro-RO"/>
        </w:rPr>
        <w:t>aportarea reacţiilor adverse suspectate după autorizarea medicamentului</w:t>
      </w:r>
      <w:r w:rsidRPr="00FE071F">
        <w:rPr>
          <w:lang w:val="ro-RO"/>
        </w:rPr>
        <w:t xml:space="preserve"> este importantă</w:t>
      </w:r>
      <w:r w:rsidR="00D91625" w:rsidRPr="00FE071F">
        <w:rPr>
          <w:lang w:val="ro-RO"/>
        </w:rPr>
        <w:t xml:space="preserve">. Acest lucru permite monitorizarea continuă a raportului beneficiu/risc al medicamentului. Profesioniştii din domeniul sănătăţii sunt rugaţi să raporteze orice reacţie adversă suspectată prin intermediul </w:t>
      </w:r>
      <w:r w:rsidR="00D91625" w:rsidRPr="00FE071F">
        <w:rPr>
          <w:highlight w:val="lightGray"/>
          <w:lang w:val="ro-RO"/>
        </w:rPr>
        <w:t xml:space="preserve">sistemului naţional de raportare, astfel cum este menţionat în </w:t>
      </w:r>
      <w:hyperlink r:id="rId16" w:history="1">
        <w:r w:rsidR="00D91625" w:rsidRPr="00FE071F">
          <w:rPr>
            <w:rStyle w:val="Hyperlink"/>
            <w:highlight w:val="lightGray"/>
            <w:lang w:val="ro-RO"/>
          </w:rPr>
          <w:t>Anexa V</w:t>
        </w:r>
      </w:hyperlink>
      <w:r w:rsidR="00D91625" w:rsidRPr="00FE071F">
        <w:rPr>
          <w:lang w:val="ro-RO"/>
        </w:rPr>
        <w:t>.</w:t>
      </w:r>
    </w:p>
    <w:p w14:paraId="634AD01D" w14:textId="77777777" w:rsidR="00D91625" w:rsidRPr="00FE071F" w:rsidRDefault="00D91625" w:rsidP="00FA5A43">
      <w:pPr>
        <w:tabs>
          <w:tab w:val="left" w:pos="567"/>
        </w:tabs>
        <w:rPr>
          <w:lang w:val="ro-RO"/>
        </w:rPr>
      </w:pPr>
    </w:p>
    <w:p w14:paraId="481ECD9D" w14:textId="77777777" w:rsidR="00D91625" w:rsidRPr="00FE071F" w:rsidRDefault="00D91625" w:rsidP="0095417A">
      <w:pPr>
        <w:rPr>
          <w:b/>
          <w:bCs/>
          <w:lang w:val="ro-RO"/>
        </w:rPr>
      </w:pPr>
      <w:r w:rsidRPr="00FE071F">
        <w:rPr>
          <w:b/>
          <w:bCs/>
          <w:lang w:val="ro-RO"/>
        </w:rPr>
        <w:t>4.9</w:t>
      </w:r>
      <w:r w:rsidRPr="00FE071F">
        <w:rPr>
          <w:b/>
          <w:bCs/>
          <w:lang w:val="ro-RO"/>
        </w:rPr>
        <w:tab/>
        <w:t>Supradozaj</w:t>
      </w:r>
    </w:p>
    <w:p w14:paraId="60C2DB25" w14:textId="77777777" w:rsidR="00D91625" w:rsidRPr="00FE071F" w:rsidRDefault="00D91625" w:rsidP="00FA5A43">
      <w:pPr>
        <w:keepNext/>
        <w:tabs>
          <w:tab w:val="left" w:pos="567"/>
        </w:tabs>
        <w:rPr>
          <w:lang w:val="ro-RO"/>
        </w:rPr>
      </w:pPr>
    </w:p>
    <w:p w14:paraId="2E5E15DA" w14:textId="77777777" w:rsidR="00D91625" w:rsidRPr="00FE071F" w:rsidRDefault="00D91625" w:rsidP="00FA5A43">
      <w:pPr>
        <w:keepNext/>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w:t>
      </w:r>
      <w:r w:rsidR="007307CD" w:rsidRPr="00FE071F">
        <w:rPr>
          <w:lang w:val="ro-RO"/>
        </w:rPr>
        <w:t> </w:t>
      </w:r>
      <w:r w:rsidRPr="00FE071F">
        <w:rPr>
          <w:lang w:val="ro-RO"/>
        </w:rPr>
        <w:t>săptămâni, fără să înregistreze reacţii adverse. Nu există antidot cunoscut pentru Enbrel.</w:t>
      </w:r>
    </w:p>
    <w:p w14:paraId="6A7905E3" w14:textId="77777777" w:rsidR="00D91625" w:rsidRPr="00FE071F" w:rsidRDefault="00D91625" w:rsidP="00FA5A43">
      <w:pPr>
        <w:tabs>
          <w:tab w:val="left" w:pos="567"/>
        </w:tabs>
        <w:rPr>
          <w:lang w:val="ro-RO"/>
        </w:rPr>
      </w:pPr>
    </w:p>
    <w:p w14:paraId="3FE3D06C" w14:textId="77777777" w:rsidR="00D91625" w:rsidRPr="00FE071F" w:rsidRDefault="00D91625" w:rsidP="00FA5A43">
      <w:pPr>
        <w:tabs>
          <w:tab w:val="left" w:pos="567"/>
        </w:tabs>
        <w:rPr>
          <w:lang w:val="ro-RO"/>
        </w:rPr>
      </w:pPr>
    </w:p>
    <w:p w14:paraId="21BF9BD9" w14:textId="77777777" w:rsidR="00D91625" w:rsidRPr="00FE071F" w:rsidRDefault="00D91625" w:rsidP="003D3C23">
      <w:pPr>
        <w:keepNext/>
        <w:keepLines/>
        <w:rPr>
          <w:b/>
          <w:bCs/>
          <w:lang w:val="ro-RO"/>
        </w:rPr>
      </w:pPr>
      <w:r w:rsidRPr="00FE071F">
        <w:rPr>
          <w:b/>
          <w:bCs/>
          <w:lang w:val="ro-RO"/>
        </w:rPr>
        <w:lastRenderedPageBreak/>
        <w:t>5.</w:t>
      </w:r>
      <w:r w:rsidRPr="00FE071F">
        <w:rPr>
          <w:b/>
          <w:bCs/>
          <w:lang w:val="ro-RO"/>
        </w:rPr>
        <w:tab/>
        <w:t>PROPRIETĂŢI FARMACOLOGICE</w:t>
      </w:r>
    </w:p>
    <w:p w14:paraId="4ECA9ACA" w14:textId="77777777" w:rsidR="00D91625" w:rsidRPr="00FE071F" w:rsidRDefault="00D91625" w:rsidP="003D3C23">
      <w:pPr>
        <w:keepNext/>
        <w:keepLines/>
        <w:tabs>
          <w:tab w:val="left" w:pos="567"/>
        </w:tabs>
        <w:rPr>
          <w:b/>
          <w:bCs/>
          <w:lang w:val="ro-RO"/>
        </w:rPr>
      </w:pPr>
    </w:p>
    <w:p w14:paraId="4DA111BF" w14:textId="77777777" w:rsidR="00D91625" w:rsidRPr="00FE071F" w:rsidRDefault="00D91625" w:rsidP="003D3C23">
      <w:pPr>
        <w:keepNext/>
        <w:keepLines/>
        <w:rPr>
          <w:b/>
          <w:bCs/>
          <w:lang w:val="ro-RO"/>
        </w:rPr>
      </w:pPr>
      <w:r w:rsidRPr="00FE071F">
        <w:rPr>
          <w:b/>
          <w:bCs/>
          <w:lang w:val="ro-RO"/>
        </w:rPr>
        <w:t>5.1</w:t>
      </w:r>
      <w:r w:rsidRPr="00FE071F">
        <w:rPr>
          <w:b/>
          <w:bCs/>
          <w:lang w:val="ro-RO"/>
        </w:rPr>
        <w:tab/>
        <w:t>Proprietăţi farmacodinamice</w:t>
      </w:r>
    </w:p>
    <w:p w14:paraId="3732A879" w14:textId="77777777" w:rsidR="00D91625" w:rsidRPr="00FE071F" w:rsidRDefault="00D91625" w:rsidP="00FA5A43">
      <w:pPr>
        <w:keepNext/>
        <w:tabs>
          <w:tab w:val="left" w:pos="567"/>
        </w:tabs>
        <w:rPr>
          <w:lang w:val="ro-RO"/>
        </w:rPr>
      </w:pPr>
    </w:p>
    <w:p w14:paraId="2D760CDD" w14:textId="77777777" w:rsidR="00D91625" w:rsidRPr="00FE071F" w:rsidRDefault="00D91625" w:rsidP="00FA5A43">
      <w:pPr>
        <w:keepNext/>
        <w:tabs>
          <w:tab w:val="left" w:pos="567"/>
        </w:tabs>
        <w:rPr>
          <w:lang w:val="ro-RO"/>
        </w:rPr>
      </w:pPr>
      <w:r w:rsidRPr="00FE071F">
        <w:rPr>
          <w:lang w:val="ro-RO"/>
        </w:rPr>
        <w:t xml:space="preserve">Grupa farmacoterapeutică: imunosupresoare, inhibitori ai factorului de necroză </w:t>
      </w:r>
      <w:r w:rsidRPr="00FE071F">
        <w:rPr>
          <w:rStyle w:val="Emphasis"/>
          <w:i w:val="0"/>
          <w:iCs w:val="0"/>
          <w:lang w:val="ro-RO" w:eastAsia="nb-NO"/>
        </w:rPr>
        <w:t>tumorală alfa (TNF-α)</w:t>
      </w:r>
      <w:r w:rsidRPr="00FE071F">
        <w:rPr>
          <w:lang w:val="ro-RO"/>
        </w:rPr>
        <w:t xml:space="preserve">, </w:t>
      </w:r>
      <w:r w:rsidRPr="00FE071F">
        <w:rPr>
          <w:iCs/>
          <w:lang w:val="ro-RO"/>
        </w:rPr>
        <w:t xml:space="preserve">codul ATC: </w:t>
      </w:r>
      <w:r w:rsidRPr="00FE071F">
        <w:rPr>
          <w:lang w:val="ro-RO" w:eastAsia="nb-NO"/>
        </w:rPr>
        <w:t>L04AB01</w:t>
      </w:r>
      <w:r w:rsidRPr="00FE071F">
        <w:rPr>
          <w:i/>
          <w:iCs/>
          <w:lang w:val="ro-RO"/>
        </w:rPr>
        <w:t xml:space="preserve"> </w:t>
      </w:r>
    </w:p>
    <w:p w14:paraId="24D84B23" w14:textId="77777777" w:rsidR="00D91625" w:rsidRPr="00FE071F" w:rsidRDefault="00D91625" w:rsidP="00FA5A43">
      <w:pPr>
        <w:tabs>
          <w:tab w:val="left" w:pos="567"/>
        </w:tabs>
        <w:rPr>
          <w:lang w:val="ro-RO"/>
        </w:rPr>
      </w:pPr>
    </w:p>
    <w:p w14:paraId="18C730D2" w14:textId="77777777" w:rsidR="00D91625" w:rsidRPr="00FE071F" w:rsidRDefault="00D91625" w:rsidP="00FA5A43">
      <w:pPr>
        <w:tabs>
          <w:tab w:val="left" w:pos="567"/>
        </w:tabs>
        <w:rPr>
          <w:lang w:val="ro-RO"/>
        </w:rPr>
      </w:pPr>
      <w:r w:rsidRPr="00FE071F">
        <w:rPr>
          <w:lang w:val="ro-RO"/>
        </w:rPr>
        <w:t>Factorul de necroză tumorală (TNF) reprezintă o citokină dominantă în cadrul procesului inflamator al poliartritei reumatoide. Valorile crescute de TNF se regăsesc, de asemenea, în membrana sinovială şi 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pro-inflamatorii care se leagă pe două tipuri distincte de receptori de pe suprafaţa celulară: receptorul factorului de necroză tumorală de 55-kilodaltoni (p55) şi cel de                 75-kilodaltoni (p75) (TNFR). Ambele tipuri de receptori există în mod natural, atât în forma legată de membrană, cât şi în forma solubilă. Se consideră că tipul solubil de TNFR reglează activitatea biologică a TNF.</w:t>
      </w:r>
    </w:p>
    <w:p w14:paraId="2CA8971F" w14:textId="77777777" w:rsidR="00D91625" w:rsidRPr="00FE071F" w:rsidRDefault="00D91625" w:rsidP="00FA5A43">
      <w:pPr>
        <w:tabs>
          <w:tab w:val="left" w:pos="567"/>
        </w:tabs>
        <w:rPr>
          <w:lang w:val="ro-RO"/>
        </w:rPr>
      </w:pPr>
    </w:p>
    <w:p w14:paraId="5ABA47E4" w14:textId="77777777" w:rsidR="00D91625" w:rsidRPr="00FE071F" w:rsidRDefault="00D91625" w:rsidP="00FA5A43">
      <w:pPr>
        <w:tabs>
          <w:tab w:val="left" w:pos="567"/>
        </w:tabs>
        <w:rPr>
          <w:lang w:val="ro-RO"/>
        </w:rPr>
      </w:pPr>
      <w:r w:rsidRPr="00FE071F">
        <w:rPr>
          <w:lang w:val="ro-RO"/>
        </w:rPr>
        <w:t>TNF şi limfotoxina se găsesc în principal sub formă de homotrimeri, activitatea lor biologică fiind dependentă de legarea încrucişată cu TNFR de pe suprafaţa celulară. Receptorii dimerici solubili precum etanerceptul posedă o afinitate pentru TNF mai mare decât a receptorilor monomerici şi reprezintă inhibitori competitivi ai legării TNF pe receptorii săi celulari cu un grad de potenţă semnificativ mai mare. În plus, utilizarea unui fragment Fc imunoglobulinic ca element de fuziune în construcţia unui receptor dimeric este de natură să confere un timp de înjumătăţire serică mai lung.</w:t>
      </w:r>
    </w:p>
    <w:p w14:paraId="3764E88B" w14:textId="77777777" w:rsidR="00D91625" w:rsidRPr="00FE071F" w:rsidRDefault="00D91625" w:rsidP="00FA5A43">
      <w:pPr>
        <w:tabs>
          <w:tab w:val="left" w:pos="567"/>
        </w:tabs>
        <w:rPr>
          <w:lang w:val="ro-RO"/>
        </w:rPr>
      </w:pPr>
    </w:p>
    <w:p w14:paraId="3539F9DC" w14:textId="77777777" w:rsidR="00D91625" w:rsidRPr="00FE071F" w:rsidRDefault="00D91625" w:rsidP="00BC3FC1">
      <w:pPr>
        <w:keepNext/>
        <w:keepLines/>
        <w:rPr>
          <w:u w:val="single"/>
          <w:lang w:val="ro-RO"/>
        </w:rPr>
      </w:pPr>
      <w:r w:rsidRPr="00FE071F">
        <w:rPr>
          <w:u w:val="single"/>
          <w:lang w:val="ro-RO"/>
        </w:rPr>
        <w:t>Mecanism de acţiune</w:t>
      </w:r>
    </w:p>
    <w:p w14:paraId="0C332CD7" w14:textId="77777777" w:rsidR="001D4B61" w:rsidRPr="00FE071F" w:rsidRDefault="001D4B61" w:rsidP="00BC3FC1">
      <w:pPr>
        <w:keepNext/>
        <w:keepLines/>
        <w:tabs>
          <w:tab w:val="left" w:pos="567"/>
        </w:tabs>
        <w:rPr>
          <w:lang w:val="ro-RO"/>
        </w:rPr>
      </w:pPr>
    </w:p>
    <w:p w14:paraId="224BE543" w14:textId="77777777" w:rsidR="00D91625" w:rsidRPr="00FE071F" w:rsidRDefault="00D91625" w:rsidP="00FA5A43">
      <w:pPr>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54A6F4CF" w14:textId="77777777" w:rsidR="00D91625" w:rsidRPr="00FE071F" w:rsidRDefault="00D91625" w:rsidP="00FA5A43">
      <w:pPr>
        <w:tabs>
          <w:tab w:val="left" w:pos="567"/>
        </w:tabs>
        <w:rPr>
          <w:lang w:val="ro-RO"/>
        </w:rPr>
      </w:pPr>
    </w:p>
    <w:p w14:paraId="240A8F41" w14:textId="77777777" w:rsidR="00D91625" w:rsidRPr="00FE071F" w:rsidRDefault="00D91625" w:rsidP="0095417A">
      <w:pPr>
        <w:rPr>
          <w:u w:val="single"/>
          <w:lang w:val="ro-RO"/>
        </w:rPr>
      </w:pPr>
      <w:r w:rsidRPr="00FE071F">
        <w:rPr>
          <w:u w:val="single"/>
          <w:lang w:val="ro-RO"/>
        </w:rPr>
        <w:t>Eficacitate şi siguranţ</w:t>
      </w:r>
      <w:r w:rsidR="009F3B23" w:rsidRPr="00FE071F">
        <w:rPr>
          <w:u w:val="single"/>
          <w:lang w:val="ro-RO"/>
        </w:rPr>
        <w:t>ă</w:t>
      </w:r>
      <w:r w:rsidRPr="00FE071F">
        <w:rPr>
          <w:u w:val="single"/>
          <w:lang w:val="ro-RO"/>
        </w:rPr>
        <w:t xml:space="preserve"> clinică</w:t>
      </w:r>
    </w:p>
    <w:p w14:paraId="44267339" w14:textId="77777777" w:rsidR="001D4B61" w:rsidRPr="00FE071F" w:rsidRDefault="001D4B61" w:rsidP="00FA5A43">
      <w:pPr>
        <w:widowControl w:val="0"/>
        <w:tabs>
          <w:tab w:val="left" w:pos="567"/>
        </w:tabs>
        <w:rPr>
          <w:lang w:val="ro-RO"/>
        </w:rPr>
      </w:pPr>
    </w:p>
    <w:p w14:paraId="121F3DE8" w14:textId="77777777" w:rsidR="00D91625" w:rsidRPr="00FE071F" w:rsidRDefault="00D91625" w:rsidP="00FA5A43">
      <w:pPr>
        <w:widowControl w:val="0"/>
        <w:tabs>
          <w:tab w:val="left" w:pos="567"/>
        </w:tabs>
        <w:rPr>
          <w:lang w:val="ro-RO"/>
        </w:rPr>
      </w:pPr>
      <w:r w:rsidRPr="00FE071F">
        <w:rPr>
          <w:lang w:val="ro-RO"/>
        </w:rPr>
        <w:t xml:space="preserve">Această secţiune prezintă date obţinute în cadrul a patru studii randomizate şi controlate, efectuate la pacienţi adulţi cu poliartrită reumatoidă, un studiu la pacienţi adulţi cu artrită psoriazică, un studiu la pacienţi adulţi cu spondilită anchilozantă, </w:t>
      </w:r>
      <w:r w:rsidR="001D4B61" w:rsidRPr="00FE071F">
        <w:rPr>
          <w:lang w:val="ro-RO"/>
        </w:rPr>
        <w:t>două</w:t>
      </w:r>
      <w:r w:rsidRPr="00FE071F">
        <w:rPr>
          <w:lang w:val="ro-RO"/>
        </w:rPr>
        <w:t xml:space="preserve"> studi</w:t>
      </w:r>
      <w:r w:rsidR="001D4B61" w:rsidRPr="00FE071F">
        <w:rPr>
          <w:lang w:val="ro-RO"/>
        </w:rPr>
        <w:t>i</w:t>
      </w:r>
      <w:r w:rsidRPr="00FE071F">
        <w:rPr>
          <w:lang w:val="ro-RO"/>
        </w:rPr>
        <w:t xml:space="preserve"> la pacienţi adulţi cu spondilartrită axială fără semne radiologice, patru studii la pacienţi adulţi cu psoriazis în plăci, trei studii asupra artritei juvenile idiopatice şi un studiu la pacienţi copii şi adolescenţi cu psoriazis în plăci. </w:t>
      </w:r>
    </w:p>
    <w:p w14:paraId="5396ABD8" w14:textId="77777777" w:rsidR="00D91625" w:rsidRPr="00FE071F" w:rsidRDefault="00D91625" w:rsidP="00FA5A43">
      <w:pPr>
        <w:widowControl w:val="0"/>
        <w:tabs>
          <w:tab w:val="left" w:pos="567"/>
        </w:tabs>
        <w:rPr>
          <w:lang w:val="ro-RO"/>
        </w:rPr>
      </w:pPr>
    </w:p>
    <w:p w14:paraId="564B7102" w14:textId="77777777" w:rsidR="00D91625" w:rsidRPr="00FE071F" w:rsidRDefault="00D91625" w:rsidP="0095417A">
      <w:pPr>
        <w:rPr>
          <w:i/>
          <w:iCs/>
          <w:lang w:val="ro-RO"/>
        </w:rPr>
      </w:pPr>
      <w:r w:rsidRPr="00FE071F">
        <w:rPr>
          <w:i/>
          <w:iCs/>
          <w:lang w:val="ro-RO"/>
        </w:rPr>
        <w:t>Pacienţi adulţi cu poliartrită reumatoidă</w:t>
      </w:r>
    </w:p>
    <w:p w14:paraId="273B3704" w14:textId="77777777" w:rsidR="00D91625" w:rsidRPr="00FE071F" w:rsidRDefault="00D91625" w:rsidP="00FA5A43">
      <w:pPr>
        <w:widowControl w:val="0"/>
        <w:tabs>
          <w:tab w:val="left" w:pos="567"/>
        </w:tabs>
        <w:rPr>
          <w:lang w:val="ro-RO"/>
        </w:rPr>
      </w:pPr>
      <w:r w:rsidRPr="00FE071F">
        <w:rPr>
          <w:lang w:val="ro-RO"/>
        </w:rPr>
        <w:t>Eficacitatea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w:t>
      </w:r>
    </w:p>
    <w:p w14:paraId="25BA4D67" w14:textId="77777777" w:rsidR="00D91625" w:rsidRPr="00FE071F" w:rsidRDefault="00D91625">
      <w:pPr>
        <w:tabs>
          <w:tab w:val="left" w:pos="567"/>
        </w:tabs>
        <w:rPr>
          <w:lang w:val="ro-RO"/>
        </w:rPr>
      </w:pPr>
    </w:p>
    <w:p w14:paraId="77381DB0" w14:textId="77777777" w:rsidR="00D91625" w:rsidRPr="00FE071F" w:rsidRDefault="00D91625">
      <w:pPr>
        <w:tabs>
          <w:tab w:val="left" w:pos="567"/>
        </w:tabs>
        <w:rPr>
          <w:lang w:val="ro-RO"/>
        </w:rPr>
      </w:pPr>
      <w:r w:rsidRPr="00FE071F">
        <w:rPr>
          <w:lang w:val="ro-RO"/>
        </w:rPr>
        <w:t xml:space="preserve">Răspunsurile ACR 20 şi 50 au fost mai mari în cazul pacienţilor trataţi cu Enbrel, la 3 şi la 6 luni, comparativ cu pacienţii cărora li s-a administrat placebo (ACR 20: Enbrel 62% şi 59%, placebo 23% şi </w:t>
      </w:r>
      <w:r w:rsidRPr="00FE071F">
        <w:rPr>
          <w:lang w:val="ro-RO"/>
        </w:rPr>
        <w:lastRenderedPageBreak/>
        <w:t>11% respectiv la 3 şi 6 luni; ACR 50: Enbrel 41% şi 40%, placebo 8% şi 5% respectiv la 3 şi 6 luni; p</w:t>
      </w:r>
      <w:r w:rsidR="007307CD" w:rsidRPr="00FE071F">
        <w:rPr>
          <w:lang w:val="ro-RO"/>
        </w:rPr>
        <w:t> </w:t>
      </w:r>
      <w:r w:rsidRPr="00FE071F">
        <w:rPr>
          <w:lang w:val="ro-RO"/>
        </w:rPr>
        <w:t>&lt;</w:t>
      </w:r>
      <w:r w:rsidR="007307CD" w:rsidRPr="00FE071F">
        <w:rPr>
          <w:lang w:val="ro-RO"/>
        </w:rPr>
        <w:t> </w:t>
      </w:r>
      <w:r w:rsidRPr="00FE071F">
        <w:rPr>
          <w:lang w:val="ro-RO"/>
        </w:rPr>
        <w:t>0,01 Enbrel faţă de placebo în toate momentele de referinţă, atât pentru răspunsul ACR 20 cât şi pentru ACR 50).</w:t>
      </w:r>
    </w:p>
    <w:p w14:paraId="3ED7EEC3" w14:textId="77777777" w:rsidR="00D91625" w:rsidRPr="00FE071F" w:rsidRDefault="00D91625">
      <w:pPr>
        <w:tabs>
          <w:tab w:val="left" w:pos="567"/>
        </w:tabs>
        <w:rPr>
          <w:lang w:val="ro-RO"/>
        </w:rPr>
      </w:pPr>
    </w:p>
    <w:p w14:paraId="7CEF7232" w14:textId="77777777" w:rsidR="00D91625" w:rsidRPr="00FE071F" w:rsidRDefault="00D91625">
      <w:pPr>
        <w:tabs>
          <w:tab w:val="left" w:pos="567"/>
        </w:tabs>
        <w:rPr>
          <w:lang w:val="ro-RO"/>
        </w:rPr>
      </w:pPr>
      <w:r w:rsidRPr="00FE071F">
        <w:rPr>
          <w:lang w:val="ro-RO"/>
        </w:rPr>
        <w:t>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w:t>
      </w:r>
    </w:p>
    <w:p w14:paraId="08FCF3AF" w14:textId="77777777" w:rsidR="00D91625" w:rsidRPr="00FE071F" w:rsidRDefault="00D91625">
      <w:pPr>
        <w:tabs>
          <w:tab w:val="left" w:pos="567"/>
        </w:tabs>
        <w:rPr>
          <w:lang w:val="ro-RO"/>
        </w:rPr>
      </w:pPr>
    </w:p>
    <w:p w14:paraId="6B1D3C71" w14:textId="77777777" w:rsidR="00D91625" w:rsidRPr="00FE071F" w:rsidRDefault="00D91625">
      <w:pPr>
        <w:tabs>
          <w:tab w:val="left" w:pos="567"/>
        </w:tabs>
        <w:rPr>
          <w:lang w:val="ro-RO"/>
        </w:rPr>
      </w:pPr>
      <w:r w:rsidRPr="00FE071F">
        <w:rPr>
          <w:lang w:val="ro-RO"/>
        </w:rPr>
        <w:t>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clinice, efectuate în regim deschis, au fost observate răspunsuri stabile şi durabile timp de până la 10 ani la pacienţii cărora li s-a administrat Enbrel fără întrerupere.</w:t>
      </w:r>
    </w:p>
    <w:p w14:paraId="5BA499E9" w14:textId="77777777" w:rsidR="00D91625" w:rsidRPr="00FE071F" w:rsidRDefault="00D91625">
      <w:pPr>
        <w:tabs>
          <w:tab w:val="left" w:pos="567"/>
        </w:tabs>
        <w:rPr>
          <w:lang w:val="ro-RO"/>
        </w:rPr>
      </w:pPr>
    </w:p>
    <w:p w14:paraId="54B157FC" w14:textId="77777777" w:rsidR="00D91625" w:rsidRPr="00FE071F" w:rsidRDefault="00D91625">
      <w:pPr>
        <w:tabs>
          <w:tab w:val="left" w:pos="567"/>
        </w:tabs>
        <w:rPr>
          <w:lang w:val="ro-RO"/>
        </w:rPr>
      </w:pPr>
      <w:r w:rsidRPr="00FE071F">
        <w:rPr>
          <w:lang w:val="ro-RO"/>
        </w:rPr>
        <w:t>Compararea eficacităţii Enbrel cu cea a metotrexatului a reprezentat obiectivul final principal al unui al treilea studiu randomizat, controlat faţă de medicaţie activă, cu evaluări radiografice în regim orb, la 632 de pacienţi adulţi cu poliartrită reumatoidă activă (durată &lt;</w:t>
      </w:r>
      <w:r w:rsidR="007307CD" w:rsidRPr="00FE071F">
        <w:rPr>
          <w:lang w:val="ro-RO"/>
        </w:rPr>
        <w:t> </w:t>
      </w:r>
      <w:r w:rsidRPr="00FE071F">
        <w:rPr>
          <w:lang w:val="ro-RO"/>
        </w:rPr>
        <w:t>3</w:t>
      </w:r>
      <w:r w:rsidR="007307CD" w:rsidRPr="00FE071F">
        <w:rPr>
          <w:lang w:val="ro-RO"/>
        </w:rPr>
        <w:t> </w:t>
      </w:r>
      <w:r w:rsidRPr="00FE071F">
        <w:rPr>
          <w:lang w:val="ro-RO"/>
        </w:rPr>
        <w:t>ani), care nu au primit anterior tratament cu metotrexat. Au fost administrate doze subcutanate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32893E4E" w14:textId="77777777" w:rsidR="00D91625" w:rsidRPr="00FE071F" w:rsidRDefault="00D91625">
      <w:pPr>
        <w:tabs>
          <w:tab w:val="left" w:pos="567"/>
        </w:tabs>
        <w:rPr>
          <w:lang w:val="ro-RO"/>
        </w:rPr>
      </w:pPr>
    </w:p>
    <w:p w14:paraId="5628156B" w14:textId="77777777" w:rsidR="00D91625" w:rsidRPr="00FE071F" w:rsidRDefault="00D91625">
      <w:pPr>
        <w:tabs>
          <w:tab w:val="left" w:pos="567"/>
        </w:tabs>
        <w:rPr>
          <w:lang w:val="ro-RO"/>
        </w:rPr>
      </w:pPr>
      <w:r w:rsidRPr="00FE071F">
        <w:rPr>
          <w:lang w:val="ro-RO"/>
        </w:rPr>
        <w:t>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după 6, 12 şi 24 de luni. Doza de 10 mg Enbrel a avut un efect mai scăzut, în mod consistent, asupra distrucţiei structurale decât cea de 25 mg. Doza de 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5ACA96F7" w14:textId="77777777" w:rsidR="00D91625" w:rsidRPr="00FE071F" w:rsidRDefault="00D91625">
      <w:pPr>
        <w:tabs>
          <w:tab w:val="left" w:pos="567"/>
        </w:tabs>
        <w:rPr>
          <w:lang w:val="ro-RO"/>
        </w:rPr>
      </w:pPr>
    </w:p>
    <w:p w14:paraId="290E6D8E" w14:textId="77777777" w:rsidR="00D91625" w:rsidRPr="00FE071F" w:rsidRDefault="00D91625" w:rsidP="00CE30FA">
      <w:pPr>
        <w:keepNext/>
        <w:tabs>
          <w:tab w:val="left" w:pos="567"/>
        </w:tabs>
        <w:ind w:left="720"/>
        <w:rPr>
          <w:lang w:val="ro-RO"/>
        </w:rPr>
      </w:pPr>
      <w:r w:rsidRPr="00FE071F">
        <w:rPr>
          <w:b/>
          <w:lang w:val="ro-RO"/>
        </w:rPr>
        <w:lastRenderedPageBreak/>
        <w:t>Progresia radiografică: Comparaţia Enbrel vs. Metotrexat la pacienţii cu PR cu vechime &lt;3 ani</w:t>
      </w:r>
    </w:p>
    <w:p w14:paraId="298DA2AD" w14:textId="77777777" w:rsidR="00D91625" w:rsidRPr="00FE071F" w:rsidRDefault="00D91625">
      <w:pPr>
        <w:keepNext/>
        <w:tabs>
          <w:tab w:val="left" w:pos="567"/>
        </w:tabs>
        <w:jc w:val="right"/>
        <w:rPr>
          <w:lang w:val="ro-RO"/>
        </w:rPr>
      </w:pPr>
      <w:r w:rsidRPr="00FE071F">
        <w:rPr>
          <w:lang w:val="ro-RO"/>
        </w:rPr>
        <w:object w:dxaOrig="7200" w:dyaOrig="5400" w14:anchorId="4160DC7C">
          <v:shape id="_x0000_i1026" type="#_x0000_t75" style="width:465.85pt;height:267.85pt" o:ole="">
            <v:imagedata r:id="rId12" o:title="" croptop="16068f" cropbottom="18168f" cropleft="12324f" cropright="12187f"/>
          </v:shape>
          <o:OLEObject Type="Embed" ProgID="PowerPoint.Show.8" ShapeID="_x0000_i1026" DrawAspect="Content" ObjectID="_1814273559" r:id="rId17"/>
        </w:object>
      </w:r>
    </w:p>
    <w:p w14:paraId="39A68244" w14:textId="77777777" w:rsidR="00D91625" w:rsidRPr="00FE071F" w:rsidRDefault="00D91625">
      <w:pPr>
        <w:tabs>
          <w:tab w:val="left" w:pos="567"/>
        </w:tabs>
        <w:rPr>
          <w:lang w:val="ro-RO"/>
        </w:rPr>
      </w:pPr>
      <w:r w:rsidRPr="00FE071F">
        <w:rPr>
          <w:lang w:val="ro-RO"/>
        </w:rPr>
        <w:t>Într-un alt studiu randomizat, dublu-orb, controlat faţă de medicaţie activă, au fost comparate eficacitatea clinică, siguranţa de utilizare şi evoluţia PR înregistrată prin mijloace radiologice la pacienţii trataţi numai cu Enbrel (25 mg de două ori pe săptămână), numai cu metotrexat (7,5 până la 20 mg pe săptămână, valoarea mediană a dozei fiind de 20 mg) şi cu o asociere de tratamente cu Enbrel şi metotrexat instituite în mod concomitent, la 682 de pacienţi adulţi cu poliartrită reumatoidă activă cu vechime de 6 luni până la 20 de ani (valoarea mediană de 5 ani), care au prezentat un răspuns nesatisfăcător la cel puţin un medicament antireumatic modificator al evoluţiei bolii (MARMB), altul decât metotrexatul.</w:t>
      </w:r>
    </w:p>
    <w:p w14:paraId="43E0461E" w14:textId="77777777" w:rsidR="00D91625" w:rsidRPr="00FE071F" w:rsidRDefault="00D91625">
      <w:pPr>
        <w:tabs>
          <w:tab w:val="left" w:pos="567"/>
        </w:tabs>
        <w:rPr>
          <w:lang w:val="ro-RO"/>
        </w:rPr>
      </w:pPr>
    </w:p>
    <w:p w14:paraId="0DEEB775" w14:textId="77777777" w:rsidR="00D91625" w:rsidRPr="00FE071F" w:rsidRDefault="00D91625">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1A00ACB8" w14:textId="77777777" w:rsidR="00D91625" w:rsidRPr="00FE071F" w:rsidRDefault="00D91625">
      <w:pPr>
        <w:tabs>
          <w:tab w:val="left" w:pos="567"/>
        </w:tabs>
        <w:rPr>
          <w:lang w:val="ro-RO"/>
        </w:rPr>
      </w:pPr>
    </w:p>
    <w:tbl>
      <w:tblPr>
        <w:tblW w:w="0" w:type="auto"/>
        <w:jc w:val="center"/>
        <w:tblLayout w:type="fixed"/>
        <w:tblLook w:val="0000" w:firstRow="0" w:lastRow="0" w:firstColumn="0" w:lastColumn="0" w:noHBand="0" w:noVBand="0"/>
      </w:tblPr>
      <w:tblGrid>
        <w:gridCol w:w="392"/>
        <w:gridCol w:w="2805"/>
        <w:gridCol w:w="1646"/>
        <w:gridCol w:w="1920"/>
        <w:gridCol w:w="1960"/>
        <w:gridCol w:w="174"/>
      </w:tblGrid>
      <w:tr w:rsidR="00D91625" w:rsidRPr="007A7DB8" w14:paraId="3011DBEE" w14:textId="77777777">
        <w:trPr>
          <w:gridAfter w:val="1"/>
          <w:wAfter w:w="174" w:type="dxa"/>
          <w:tblHeader/>
          <w:jc w:val="center"/>
        </w:trPr>
        <w:tc>
          <w:tcPr>
            <w:tcW w:w="8723" w:type="dxa"/>
            <w:gridSpan w:val="5"/>
            <w:tcBorders>
              <w:top w:val="nil"/>
              <w:left w:val="nil"/>
              <w:bottom w:val="single" w:sz="4" w:space="0" w:color="auto"/>
              <w:right w:val="nil"/>
            </w:tcBorders>
          </w:tcPr>
          <w:p w14:paraId="26EEBE93" w14:textId="77777777" w:rsidR="00D91625" w:rsidRPr="00FE071F" w:rsidRDefault="00D91625">
            <w:pPr>
              <w:pStyle w:val="TableHeader"/>
              <w:keepNext/>
              <w:tabs>
                <w:tab w:val="left" w:pos="567"/>
              </w:tabs>
              <w:rPr>
                <w:sz w:val="22"/>
                <w:szCs w:val="22"/>
                <w:lang w:val="ro-RO"/>
              </w:rPr>
            </w:pPr>
            <w:r w:rsidRPr="00FE071F">
              <w:rPr>
                <w:b/>
                <w:caps w:val="0"/>
                <w:sz w:val="22"/>
                <w:szCs w:val="22"/>
                <w:lang w:val="ro-RO"/>
              </w:rPr>
              <w:lastRenderedPageBreak/>
              <w:t>Rezultatele privind eficacitatea clinică după 12 luni: Comparaţia Enbrel vs. Metotrexat vs. Enbrel în asociere cu Metotrexat la pacienţi cu PR cu vechime între 6 luni şi 20 de ani</w:t>
            </w:r>
          </w:p>
        </w:tc>
      </w:tr>
      <w:tr w:rsidR="00D91625" w:rsidRPr="00FE071F" w14:paraId="49B40FDE" w14:textId="77777777">
        <w:trPr>
          <w:gridAfter w:val="1"/>
          <w:wAfter w:w="174" w:type="dxa"/>
          <w:cantSplit/>
          <w:tblHeader/>
          <w:jc w:val="center"/>
        </w:trPr>
        <w:tc>
          <w:tcPr>
            <w:tcW w:w="3197" w:type="dxa"/>
            <w:gridSpan w:val="2"/>
            <w:tcBorders>
              <w:top w:val="nil"/>
              <w:left w:val="nil"/>
              <w:bottom w:val="single" w:sz="4" w:space="0" w:color="auto"/>
              <w:right w:val="nil"/>
            </w:tcBorders>
            <w:vAlign w:val="bottom"/>
          </w:tcPr>
          <w:p w14:paraId="382EFAB9" w14:textId="77777777" w:rsidR="00D91625" w:rsidRPr="00FE071F" w:rsidRDefault="00D91625">
            <w:pPr>
              <w:keepNext/>
              <w:tabs>
                <w:tab w:val="left" w:pos="567"/>
              </w:tabs>
              <w:rPr>
                <w:b/>
                <w:bCs/>
                <w:lang w:val="ro-RO"/>
              </w:rPr>
            </w:pPr>
            <w:r w:rsidRPr="00FE071F">
              <w:rPr>
                <w:b/>
                <w:bCs/>
                <w:lang w:val="ro-RO"/>
              </w:rPr>
              <w:t>Obiectiv final</w:t>
            </w:r>
          </w:p>
          <w:p w14:paraId="7D556D0F" w14:textId="77777777" w:rsidR="00D91625" w:rsidRPr="00FE071F" w:rsidRDefault="00D91625">
            <w:pPr>
              <w:keepNext/>
              <w:tabs>
                <w:tab w:val="left" w:pos="567"/>
              </w:tabs>
              <w:ind w:firstLine="389"/>
              <w:rPr>
                <w:lang w:val="ro-RO"/>
              </w:rPr>
            </w:pPr>
          </w:p>
        </w:tc>
        <w:tc>
          <w:tcPr>
            <w:tcW w:w="1646" w:type="dxa"/>
            <w:tcBorders>
              <w:top w:val="nil"/>
              <w:left w:val="nil"/>
              <w:bottom w:val="single" w:sz="4" w:space="0" w:color="auto"/>
              <w:right w:val="nil"/>
            </w:tcBorders>
            <w:vAlign w:val="bottom"/>
          </w:tcPr>
          <w:p w14:paraId="5145E131" w14:textId="77777777" w:rsidR="00D91625" w:rsidRPr="00FE071F" w:rsidRDefault="00D91625">
            <w:pPr>
              <w:keepNext/>
              <w:tabs>
                <w:tab w:val="left" w:pos="567"/>
              </w:tabs>
              <w:ind w:left="-108" w:firstLine="108"/>
              <w:jc w:val="center"/>
              <w:rPr>
                <w:lang w:val="ro-RO"/>
              </w:rPr>
            </w:pPr>
            <w:r w:rsidRPr="00FE071F">
              <w:rPr>
                <w:lang w:val="ro-RO"/>
              </w:rPr>
              <w:t>Metotrexat</w:t>
            </w:r>
            <w:r w:rsidRPr="00FE071F">
              <w:rPr>
                <w:lang w:val="ro-RO"/>
              </w:rPr>
              <w:br/>
              <w:t>(n = 228)</w:t>
            </w:r>
          </w:p>
        </w:tc>
        <w:tc>
          <w:tcPr>
            <w:tcW w:w="1920" w:type="dxa"/>
            <w:tcBorders>
              <w:top w:val="nil"/>
              <w:left w:val="nil"/>
              <w:bottom w:val="single" w:sz="4" w:space="0" w:color="auto"/>
              <w:right w:val="nil"/>
            </w:tcBorders>
            <w:vAlign w:val="bottom"/>
          </w:tcPr>
          <w:p w14:paraId="00DD01AD" w14:textId="77777777" w:rsidR="00D91625" w:rsidRPr="00FE071F" w:rsidRDefault="00D91625">
            <w:pPr>
              <w:keepNext/>
              <w:tabs>
                <w:tab w:val="left" w:pos="567"/>
              </w:tabs>
              <w:ind w:left="-108" w:firstLine="108"/>
              <w:jc w:val="center"/>
              <w:rPr>
                <w:lang w:val="ro-RO"/>
              </w:rPr>
            </w:pPr>
            <w:r w:rsidRPr="00FE071F">
              <w:rPr>
                <w:lang w:val="ro-RO"/>
              </w:rPr>
              <w:t>Enbrel</w:t>
            </w:r>
            <w:r w:rsidRPr="00FE071F">
              <w:rPr>
                <w:lang w:val="ro-RO"/>
              </w:rPr>
              <w:br/>
              <w:t>(n = 223)</w:t>
            </w:r>
          </w:p>
        </w:tc>
        <w:tc>
          <w:tcPr>
            <w:tcW w:w="1960" w:type="dxa"/>
            <w:tcBorders>
              <w:top w:val="nil"/>
              <w:left w:val="nil"/>
              <w:bottom w:val="single" w:sz="4" w:space="0" w:color="auto"/>
              <w:right w:val="nil"/>
            </w:tcBorders>
            <w:vAlign w:val="bottom"/>
          </w:tcPr>
          <w:p w14:paraId="3995FA67" w14:textId="77777777" w:rsidR="00D91625" w:rsidRPr="00FE071F" w:rsidRDefault="00D91625">
            <w:pPr>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D91625" w:rsidRPr="00FE071F" w14:paraId="1F62A6C9" w14:textId="77777777">
        <w:trPr>
          <w:gridAfter w:val="1"/>
          <w:wAfter w:w="174" w:type="dxa"/>
          <w:cantSplit/>
          <w:jc w:val="center"/>
        </w:trPr>
        <w:tc>
          <w:tcPr>
            <w:tcW w:w="3197" w:type="dxa"/>
            <w:gridSpan w:val="2"/>
          </w:tcPr>
          <w:p w14:paraId="1BD1A3C6"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br/>
              <w:t>Răspunsuri ACR</w:t>
            </w:r>
            <w:r w:rsidRPr="00FE071F">
              <w:rPr>
                <w:b/>
                <w:bCs/>
                <w:sz w:val="22"/>
                <w:szCs w:val="22"/>
                <w:vertAlign w:val="superscript"/>
                <w:lang w:val="ro-RO"/>
              </w:rPr>
              <w:t>a</w:t>
            </w:r>
            <w:r w:rsidRPr="00FE071F">
              <w:rPr>
                <w:b/>
                <w:bCs/>
                <w:sz w:val="22"/>
                <w:szCs w:val="22"/>
                <w:lang w:val="ro-RO"/>
              </w:rPr>
              <w:t xml:space="preserve"> </w:t>
            </w:r>
          </w:p>
        </w:tc>
        <w:tc>
          <w:tcPr>
            <w:tcW w:w="1646" w:type="dxa"/>
            <w:vAlign w:val="center"/>
          </w:tcPr>
          <w:p w14:paraId="54849A87" w14:textId="77777777" w:rsidR="00D91625" w:rsidRPr="00FE071F" w:rsidRDefault="00D91625">
            <w:pPr>
              <w:pStyle w:val="Times10"/>
              <w:keepNext/>
              <w:tabs>
                <w:tab w:val="clear" w:pos="360"/>
                <w:tab w:val="left" w:pos="567"/>
              </w:tabs>
              <w:rPr>
                <w:sz w:val="22"/>
                <w:szCs w:val="22"/>
                <w:lang w:val="ro-RO"/>
              </w:rPr>
            </w:pPr>
          </w:p>
        </w:tc>
        <w:tc>
          <w:tcPr>
            <w:tcW w:w="1920" w:type="dxa"/>
            <w:vAlign w:val="center"/>
          </w:tcPr>
          <w:p w14:paraId="7E28FE56" w14:textId="77777777" w:rsidR="00D91625" w:rsidRPr="00FE071F" w:rsidRDefault="00D91625">
            <w:pPr>
              <w:pStyle w:val="Times10"/>
              <w:keepNext/>
              <w:tabs>
                <w:tab w:val="clear" w:pos="360"/>
                <w:tab w:val="left" w:pos="567"/>
              </w:tabs>
              <w:rPr>
                <w:sz w:val="22"/>
                <w:szCs w:val="22"/>
                <w:lang w:val="ro-RO"/>
              </w:rPr>
            </w:pPr>
          </w:p>
        </w:tc>
        <w:tc>
          <w:tcPr>
            <w:tcW w:w="1960" w:type="dxa"/>
            <w:vAlign w:val="center"/>
          </w:tcPr>
          <w:p w14:paraId="05B22C85" w14:textId="77777777" w:rsidR="00D91625" w:rsidRPr="00FE071F" w:rsidRDefault="00D91625">
            <w:pPr>
              <w:pStyle w:val="Times10"/>
              <w:tabs>
                <w:tab w:val="clear" w:pos="360"/>
                <w:tab w:val="left" w:pos="567"/>
              </w:tabs>
              <w:rPr>
                <w:sz w:val="22"/>
                <w:szCs w:val="22"/>
                <w:lang w:val="ro-RO"/>
              </w:rPr>
            </w:pPr>
          </w:p>
        </w:tc>
      </w:tr>
      <w:tr w:rsidR="00D91625" w:rsidRPr="00FE071F" w14:paraId="12727AB7" w14:textId="77777777">
        <w:trPr>
          <w:gridAfter w:val="1"/>
          <w:wAfter w:w="174" w:type="dxa"/>
          <w:cantSplit/>
          <w:jc w:val="center"/>
        </w:trPr>
        <w:tc>
          <w:tcPr>
            <w:tcW w:w="3197" w:type="dxa"/>
            <w:gridSpan w:val="2"/>
          </w:tcPr>
          <w:p w14:paraId="26A536E7"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20</w:t>
            </w:r>
          </w:p>
        </w:tc>
        <w:tc>
          <w:tcPr>
            <w:tcW w:w="1646" w:type="dxa"/>
            <w:vAlign w:val="center"/>
          </w:tcPr>
          <w:p w14:paraId="2B37F32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58,8%</w:t>
            </w:r>
          </w:p>
        </w:tc>
        <w:tc>
          <w:tcPr>
            <w:tcW w:w="1920" w:type="dxa"/>
            <w:vAlign w:val="center"/>
          </w:tcPr>
          <w:p w14:paraId="1C7780E6"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65,5%</w:t>
            </w:r>
          </w:p>
        </w:tc>
        <w:tc>
          <w:tcPr>
            <w:tcW w:w="1960" w:type="dxa"/>
            <w:vAlign w:val="center"/>
          </w:tcPr>
          <w:p w14:paraId="2F98C2B6" w14:textId="77777777" w:rsidR="00D91625" w:rsidRPr="00FE071F" w:rsidRDefault="00D91625">
            <w:pPr>
              <w:pStyle w:val="Times10"/>
              <w:tabs>
                <w:tab w:val="clear" w:pos="360"/>
                <w:tab w:val="left" w:pos="567"/>
                <w:tab w:val="decimal" w:pos="729"/>
              </w:tabs>
              <w:jc w:val="center"/>
              <w:rPr>
                <w:b/>
                <w:bCs/>
                <w:sz w:val="22"/>
                <w:szCs w:val="22"/>
                <w:vertAlign w:val="superscript"/>
                <w:lang w:val="ro-RO"/>
              </w:rPr>
            </w:pPr>
            <w:r w:rsidRPr="00FE071F">
              <w:rPr>
                <w:sz w:val="22"/>
                <w:szCs w:val="22"/>
                <w:lang w:val="ro-RO"/>
              </w:rPr>
              <w:t xml:space="preserve">74,5%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57A4CB6" w14:textId="77777777">
        <w:trPr>
          <w:gridAfter w:val="1"/>
          <w:wAfter w:w="174" w:type="dxa"/>
          <w:cantSplit/>
          <w:jc w:val="center"/>
        </w:trPr>
        <w:tc>
          <w:tcPr>
            <w:tcW w:w="3197" w:type="dxa"/>
            <w:gridSpan w:val="2"/>
          </w:tcPr>
          <w:p w14:paraId="4CDA739B"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50</w:t>
            </w:r>
          </w:p>
        </w:tc>
        <w:tc>
          <w:tcPr>
            <w:tcW w:w="1646" w:type="dxa"/>
            <w:vAlign w:val="center"/>
          </w:tcPr>
          <w:p w14:paraId="7391D2D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36,4%</w:t>
            </w:r>
          </w:p>
        </w:tc>
        <w:tc>
          <w:tcPr>
            <w:tcW w:w="1920" w:type="dxa"/>
            <w:vAlign w:val="center"/>
          </w:tcPr>
          <w:p w14:paraId="3C5200D5"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43,0%</w:t>
            </w:r>
          </w:p>
        </w:tc>
        <w:tc>
          <w:tcPr>
            <w:tcW w:w="1960" w:type="dxa"/>
            <w:vAlign w:val="center"/>
          </w:tcPr>
          <w:p w14:paraId="30F6C1EC"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63,2%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62B0C3EB" w14:textId="77777777">
        <w:trPr>
          <w:gridAfter w:val="1"/>
          <w:wAfter w:w="174" w:type="dxa"/>
          <w:cantSplit/>
          <w:jc w:val="center"/>
        </w:trPr>
        <w:tc>
          <w:tcPr>
            <w:tcW w:w="3197" w:type="dxa"/>
            <w:gridSpan w:val="2"/>
          </w:tcPr>
          <w:p w14:paraId="3FDD8AA7"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70</w:t>
            </w:r>
          </w:p>
        </w:tc>
        <w:tc>
          <w:tcPr>
            <w:tcW w:w="1646" w:type="dxa"/>
            <w:vAlign w:val="center"/>
          </w:tcPr>
          <w:p w14:paraId="311D0CC6"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16,7%</w:t>
            </w:r>
          </w:p>
        </w:tc>
        <w:tc>
          <w:tcPr>
            <w:tcW w:w="1920" w:type="dxa"/>
            <w:vAlign w:val="center"/>
          </w:tcPr>
          <w:p w14:paraId="427FD52E"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22,0%</w:t>
            </w:r>
          </w:p>
        </w:tc>
        <w:tc>
          <w:tcPr>
            <w:tcW w:w="1960" w:type="dxa"/>
            <w:vAlign w:val="center"/>
          </w:tcPr>
          <w:p w14:paraId="3D2229F7"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39,8%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250027B" w14:textId="77777777">
        <w:trPr>
          <w:gridAfter w:val="1"/>
          <w:wAfter w:w="174" w:type="dxa"/>
          <w:cantSplit/>
          <w:jc w:val="center"/>
        </w:trPr>
        <w:tc>
          <w:tcPr>
            <w:tcW w:w="3197" w:type="dxa"/>
            <w:gridSpan w:val="2"/>
          </w:tcPr>
          <w:p w14:paraId="3258EA62" w14:textId="77777777" w:rsidR="00D91625" w:rsidRPr="00FE071F" w:rsidRDefault="00D91625">
            <w:pPr>
              <w:pStyle w:val="Times10"/>
              <w:keepNext/>
              <w:tabs>
                <w:tab w:val="left" w:pos="567"/>
              </w:tabs>
              <w:ind w:firstLine="387"/>
              <w:rPr>
                <w:sz w:val="22"/>
                <w:szCs w:val="22"/>
                <w:lang w:val="ro-RO"/>
              </w:rPr>
            </w:pPr>
          </w:p>
        </w:tc>
        <w:tc>
          <w:tcPr>
            <w:tcW w:w="1646" w:type="dxa"/>
            <w:vAlign w:val="center"/>
          </w:tcPr>
          <w:p w14:paraId="18248D8B"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4D56BC1A"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137B0A8A"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4CE19933" w14:textId="77777777">
        <w:trPr>
          <w:gridAfter w:val="1"/>
          <w:wAfter w:w="174" w:type="dxa"/>
          <w:cantSplit/>
          <w:jc w:val="center"/>
        </w:trPr>
        <w:tc>
          <w:tcPr>
            <w:tcW w:w="3197" w:type="dxa"/>
            <w:gridSpan w:val="2"/>
          </w:tcPr>
          <w:p w14:paraId="027C2B4A" w14:textId="77777777" w:rsidR="00D91625" w:rsidRPr="00FE071F" w:rsidRDefault="00D91625">
            <w:pPr>
              <w:pStyle w:val="Times10"/>
              <w:keepNext/>
              <w:tabs>
                <w:tab w:val="clear" w:pos="360"/>
                <w:tab w:val="left" w:pos="567"/>
              </w:tabs>
              <w:ind w:firstLine="1"/>
              <w:rPr>
                <w:sz w:val="22"/>
                <w:szCs w:val="22"/>
                <w:vertAlign w:val="superscript"/>
                <w:lang w:val="ro-RO"/>
              </w:rPr>
            </w:pPr>
            <w:r w:rsidRPr="00FE071F">
              <w:rPr>
                <w:b/>
                <w:bCs/>
                <w:sz w:val="22"/>
                <w:szCs w:val="22"/>
                <w:lang w:val="ro-RO"/>
              </w:rPr>
              <w:t>SAB</w:t>
            </w:r>
          </w:p>
        </w:tc>
        <w:tc>
          <w:tcPr>
            <w:tcW w:w="1646" w:type="dxa"/>
            <w:vAlign w:val="center"/>
          </w:tcPr>
          <w:p w14:paraId="70955A12"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2CAD5A7B"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1174E77E"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3CD3B81A" w14:textId="77777777">
        <w:trPr>
          <w:gridAfter w:val="1"/>
          <w:wAfter w:w="174" w:type="dxa"/>
          <w:cantSplit/>
          <w:jc w:val="center"/>
        </w:trPr>
        <w:tc>
          <w:tcPr>
            <w:tcW w:w="3197" w:type="dxa"/>
            <w:gridSpan w:val="2"/>
          </w:tcPr>
          <w:p w14:paraId="05BF1DDC" w14:textId="77777777" w:rsidR="00D91625" w:rsidRPr="00FE071F" w:rsidRDefault="00D91625">
            <w:pPr>
              <w:pStyle w:val="Times10"/>
              <w:keepNext/>
              <w:tabs>
                <w:tab w:val="left" w:pos="567"/>
              </w:tabs>
              <w:ind w:firstLine="387"/>
              <w:rPr>
                <w:sz w:val="22"/>
                <w:szCs w:val="22"/>
                <w:vertAlign w:val="superscript"/>
                <w:lang w:val="ro-RO"/>
              </w:rPr>
            </w:pPr>
            <w:r w:rsidRPr="00FE071F">
              <w:rPr>
                <w:sz w:val="22"/>
                <w:szCs w:val="22"/>
                <w:lang w:val="ro-RO"/>
              </w:rPr>
              <w:t>Scorul la momentul iniţial</w:t>
            </w:r>
            <w:r w:rsidRPr="00FE071F">
              <w:rPr>
                <w:sz w:val="22"/>
                <w:szCs w:val="22"/>
                <w:vertAlign w:val="superscript"/>
                <w:lang w:val="ro-RO"/>
              </w:rPr>
              <w:t>b</w:t>
            </w:r>
          </w:p>
        </w:tc>
        <w:tc>
          <w:tcPr>
            <w:tcW w:w="1646" w:type="dxa"/>
          </w:tcPr>
          <w:p w14:paraId="0FE93CB8"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5,5</w:t>
            </w:r>
          </w:p>
        </w:tc>
        <w:tc>
          <w:tcPr>
            <w:tcW w:w="1920" w:type="dxa"/>
          </w:tcPr>
          <w:p w14:paraId="01CB1060"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5,7</w:t>
            </w:r>
          </w:p>
        </w:tc>
        <w:tc>
          <w:tcPr>
            <w:tcW w:w="1960" w:type="dxa"/>
          </w:tcPr>
          <w:p w14:paraId="663FE8D2"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5,5</w:t>
            </w:r>
          </w:p>
        </w:tc>
      </w:tr>
      <w:tr w:rsidR="00D91625" w:rsidRPr="00FE071F" w14:paraId="488AB26A" w14:textId="77777777">
        <w:trPr>
          <w:gridAfter w:val="1"/>
          <w:wAfter w:w="174" w:type="dxa"/>
          <w:cantSplit/>
          <w:jc w:val="center"/>
        </w:trPr>
        <w:tc>
          <w:tcPr>
            <w:tcW w:w="3197" w:type="dxa"/>
            <w:gridSpan w:val="2"/>
          </w:tcPr>
          <w:p w14:paraId="214A98EF" w14:textId="77777777" w:rsidR="00D91625" w:rsidRPr="00FE071F" w:rsidRDefault="00D91625">
            <w:pPr>
              <w:pStyle w:val="Times10"/>
              <w:keepNext/>
              <w:tabs>
                <w:tab w:val="left" w:pos="567"/>
              </w:tabs>
              <w:ind w:firstLine="387"/>
              <w:rPr>
                <w:b/>
                <w:bCs/>
                <w:sz w:val="22"/>
                <w:szCs w:val="22"/>
                <w:u w:val="single"/>
                <w:lang w:val="ro-RO"/>
              </w:rPr>
            </w:pPr>
            <w:r w:rsidRPr="00FE071F">
              <w:rPr>
                <w:sz w:val="22"/>
                <w:szCs w:val="22"/>
                <w:lang w:val="ro-RO"/>
              </w:rPr>
              <w:t>Scorul în săptămâna 52</w:t>
            </w:r>
            <w:r w:rsidRPr="00FE071F">
              <w:rPr>
                <w:sz w:val="22"/>
                <w:szCs w:val="22"/>
                <w:vertAlign w:val="superscript"/>
                <w:lang w:val="ro-RO"/>
              </w:rPr>
              <w:t>b</w:t>
            </w:r>
          </w:p>
        </w:tc>
        <w:tc>
          <w:tcPr>
            <w:tcW w:w="1646" w:type="dxa"/>
          </w:tcPr>
          <w:p w14:paraId="45D9DA59"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20" w:type="dxa"/>
          </w:tcPr>
          <w:p w14:paraId="519A53C9"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60" w:type="dxa"/>
          </w:tcPr>
          <w:p w14:paraId="288D1C7D"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2,3</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6241DC9" w14:textId="77777777">
        <w:trPr>
          <w:gridAfter w:val="1"/>
          <w:wAfter w:w="174" w:type="dxa"/>
          <w:cantSplit/>
          <w:jc w:val="center"/>
        </w:trPr>
        <w:tc>
          <w:tcPr>
            <w:tcW w:w="3197" w:type="dxa"/>
            <w:gridSpan w:val="2"/>
          </w:tcPr>
          <w:p w14:paraId="0BEB5F88"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Remisie</w:t>
            </w:r>
            <w:r w:rsidRPr="00FE071F">
              <w:rPr>
                <w:sz w:val="22"/>
                <w:szCs w:val="22"/>
                <w:vertAlign w:val="superscript"/>
                <w:lang w:val="ro-RO"/>
              </w:rPr>
              <w:t>c</w:t>
            </w:r>
          </w:p>
        </w:tc>
        <w:tc>
          <w:tcPr>
            <w:tcW w:w="1646" w:type="dxa"/>
          </w:tcPr>
          <w:p w14:paraId="5FBCA1C5"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14%</w:t>
            </w:r>
          </w:p>
        </w:tc>
        <w:tc>
          <w:tcPr>
            <w:tcW w:w="1920" w:type="dxa"/>
          </w:tcPr>
          <w:p w14:paraId="6296F9B3"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c>
          <w:tcPr>
            <w:tcW w:w="1960" w:type="dxa"/>
          </w:tcPr>
          <w:p w14:paraId="54F640E3"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37%</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F4856BD" w14:textId="77777777">
        <w:trPr>
          <w:gridAfter w:val="1"/>
          <w:wAfter w:w="174" w:type="dxa"/>
          <w:cantSplit/>
          <w:jc w:val="center"/>
        </w:trPr>
        <w:tc>
          <w:tcPr>
            <w:tcW w:w="3197" w:type="dxa"/>
            <w:gridSpan w:val="2"/>
          </w:tcPr>
          <w:p w14:paraId="329748EA" w14:textId="77777777" w:rsidR="00D91625" w:rsidRPr="00FE071F" w:rsidRDefault="00D91625">
            <w:pPr>
              <w:pStyle w:val="Times10"/>
              <w:keepNext/>
              <w:tabs>
                <w:tab w:val="left" w:pos="567"/>
              </w:tabs>
              <w:ind w:firstLine="387"/>
              <w:rPr>
                <w:sz w:val="22"/>
                <w:szCs w:val="22"/>
                <w:lang w:val="ro-RO"/>
              </w:rPr>
            </w:pPr>
          </w:p>
        </w:tc>
        <w:tc>
          <w:tcPr>
            <w:tcW w:w="1646" w:type="dxa"/>
          </w:tcPr>
          <w:p w14:paraId="70D508E1"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37C291B4"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3E5C8ADF"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56816424" w14:textId="77777777">
        <w:trPr>
          <w:gridAfter w:val="1"/>
          <w:wAfter w:w="174" w:type="dxa"/>
          <w:cantSplit/>
          <w:jc w:val="center"/>
        </w:trPr>
        <w:tc>
          <w:tcPr>
            <w:tcW w:w="3197" w:type="dxa"/>
            <w:gridSpan w:val="2"/>
          </w:tcPr>
          <w:p w14:paraId="153486AD" w14:textId="77777777" w:rsidR="00D91625" w:rsidRPr="00FE071F" w:rsidRDefault="00D91625" w:rsidP="00385E40">
            <w:pPr>
              <w:pStyle w:val="Times10"/>
              <w:keepNext/>
              <w:tabs>
                <w:tab w:val="left" w:pos="567"/>
              </w:tabs>
              <w:rPr>
                <w:b/>
                <w:bCs/>
                <w:sz w:val="22"/>
                <w:szCs w:val="22"/>
                <w:lang w:val="ro-RO"/>
              </w:rPr>
            </w:pPr>
            <w:r w:rsidRPr="00FE071F">
              <w:rPr>
                <w:b/>
                <w:bCs/>
                <w:sz w:val="22"/>
                <w:szCs w:val="22"/>
                <w:lang w:val="ro-RO"/>
              </w:rPr>
              <w:t>HAQ</w:t>
            </w:r>
          </w:p>
        </w:tc>
        <w:tc>
          <w:tcPr>
            <w:tcW w:w="1646" w:type="dxa"/>
          </w:tcPr>
          <w:p w14:paraId="1B1F519F" w14:textId="77777777" w:rsidR="00D91625" w:rsidRPr="00FE071F" w:rsidRDefault="00D91625" w:rsidP="00843C78">
            <w:pPr>
              <w:pStyle w:val="Times10"/>
              <w:keepNext/>
              <w:tabs>
                <w:tab w:val="clear" w:pos="360"/>
                <w:tab w:val="left" w:pos="567"/>
                <w:tab w:val="decimal" w:pos="729"/>
              </w:tabs>
              <w:jc w:val="center"/>
              <w:rPr>
                <w:sz w:val="22"/>
                <w:szCs w:val="22"/>
                <w:lang w:val="ro-RO"/>
              </w:rPr>
            </w:pPr>
          </w:p>
        </w:tc>
        <w:tc>
          <w:tcPr>
            <w:tcW w:w="1920" w:type="dxa"/>
          </w:tcPr>
          <w:p w14:paraId="1B8B1223" w14:textId="77777777" w:rsidR="00D91625" w:rsidRPr="00FE071F" w:rsidRDefault="00D91625" w:rsidP="00843C78">
            <w:pPr>
              <w:pStyle w:val="Times10"/>
              <w:keepNext/>
              <w:tabs>
                <w:tab w:val="clear" w:pos="360"/>
                <w:tab w:val="left" w:pos="567"/>
                <w:tab w:val="decimal" w:pos="729"/>
              </w:tabs>
              <w:jc w:val="center"/>
              <w:rPr>
                <w:sz w:val="22"/>
                <w:szCs w:val="22"/>
                <w:lang w:val="ro-RO"/>
              </w:rPr>
            </w:pPr>
          </w:p>
        </w:tc>
        <w:tc>
          <w:tcPr>
            <w:tcW w:w="1960" w:type="dxa"/>
          </w:tcPr>
          <w:p w14:paraId="4143863B" w14:textId="77777777" w:rsidR="00D91625" w:rsidRPr="00FE071F" w:rsidRDefault="00D91625" w:rsidP="00A868D1">
            <w:pPr>
              <w:pStyle w:val="Times10"/>
              <w:keepNext/>
              <w:tabs>
                <w:tab w:val="clear" w:pos="360"/>
                <w:tab w:val="left" w:pos="567"/>
                <w:tab w:val="decimal" w:pos="729"/>
              </w:tabs>
              <w:jc w:val="center"/>
              <w:rPr>
                <w:sz w:val="22"/>
                <w:szCs w:val="22"/>
                <w:lang w:val="ro-RO"/>
              </w:rPr>
            </w:pPr>
          </w:p>
        </w:tc>
      </w:tr>
      <w:tr w:rsidR="00D91625" w:rsidRPr="00FE071F" w14:paraId="5EA38DBA" w14:textId="77777777">
        <w:trPr>
          <w:gridAfter w:val="1"/>
          <w:wAfter w:w="174" w:type="dxa"/>
          <w:cantSplit/>
          <w:jc w:val="center"/>
        </w:trPr>
        <w:tc>
          <w:tcPr>
            <w:tcW w:w="3197" w:type="dxa"/>
            <w:gridSpan w:val="2"/>
          </w:tcPr>
          <w:p w14:paraId="3CEBA9B2" w14:textId="77777777" w:rsidR="00D91625" w:rsidRPr="00FE071F" w:rsidRDefault="00D91625" w:rsidP="00385E40">
            <w:pPr>
              <w:pStyle w:val="Times10"/>
              <w:keepNext/>
              <w:tabs>
                <w:tab w:val="left" w:pos="567"/>
              </w:tabs>
              <w:ind w:firstLine="367"/>
              <w:rPr>
                <w:sz w:val="22"/>
                <w:szCs w:val="22"/>
                <w:lang w:val="ro-RO"/>
              </w:rPr>
            </w:pPr>
            <w:r w:rsidRPr="00FE071F">
              <w:rPr>
                <w:sz w:val="22"/>
                <w:szCs w:val="22"/>
                <w:lang w:val="ro-RO"/>
              </w:rPr>
              <w:t>La momentul iniţial</w:t>
            </w:r>
          </w:p>
        </w:tc>
        <w:tc>
          <w:tcPr>
            <w:tcW w:w="1646" w:type="dxa"/>
          </w:tcPr>
          <w:p w14:paraId="37D9EBBB" w14:textId="77777777" w:rsidR="00D91625" w:rsidRPr="00FE071F" w:rsidRDefault="00D91625" w:rsidP="00843C78">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20" w:type="dxa"/>
          </w:tcPr>
          <w:p w14:paraId="3E352526" w14:textId="77777777" w:rsidR="00D91625" w:rsidRPr="00FE071F" w:rsidRDefault="00D91625" w:rsidP="00843C78">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60" w:type="dxa"/>
          </w:tcPr>
          <w:p w14:paraId="17DEEFD5" w14:textId="77777777" w:rsidR="00D91625" w:rsidRPr="00FE071F" w:rsidRDefault="00D91625" w:rsidP="00A868D1">
            <w:pPr>
              <w:pStyle w:val="Times10"/>
              <w:keepNext/>
              <w:tabs>
                <w:tab w:val="clear" w:pos="360"/>
                <w:tab w:val="left" w:pos="567"/>
                <w:tab w:val="decimal" w:pos="729"/>
              </w:tabs>
              <w:jc w:val="center"/>
              <w:rPr>
                <w:sz w:val="22"/>
                <w:szCs w:val="22"/>
                <w:lang w:val="ro-RO"/>
              </w:rPr>
            </w:pPr>
            <w:r w:rsidRPr="00FE071F">
              <w:rPr>
                <w:sz w:val="22"/>
                <w:szCs w:val="22"/>
                <w:lang w:val="ro-RO"/>
              </w:rPr>
              <w:t>1,8</w:t>
            </w:r>
          </w:p>
        </w:tc>
      </w:tr>
      <w:tr w:rsidR="00D91625" w:rsidRPr="00FE071F" w14:paraId="34BC69F3" w14:textId="77777777">
        <w:trPr>
          <w:gridAfter w:val="1"/>
          <w:wAfter w:w="174" w:type="dxa"/>
          <w:cantSplit/>
          <w:jc w:val="center"/>
        </w:trPr>
        <w:tc>
          <w:tcPr>
            <w:tcW w:w="3197" w:type="dxa"/>
            <w:gridSpan w:val="2"/>
          </w:tcPr>
          <w:p w14:paraId="4381001F" w14:textId="77777777" w:rsidR="00D91625" w:rsidRPr="00FE071F" w:rsidRDefault="00D91625" w:rsidP="00385E40">
            <w:pPr>
              <w:pStyle w:val="Times10"/>
              <w:keepNext/>
              <w:tabs>
                <w:tab w:val="left" w:pos="567"/>
              </w:tabs>
              <w:ind w:firstLine="367"/>
              <w:rPr>
                <w:sz w:val="22"/>
                <w:szCs w:val="22"/>
                <w:lang w:val="ro-RO"/>
              </w:rPr>
            </w:pPr>
            <w:r w:rsidRPr="00FE071F">
              <w:rPr>
                <w:sz w:val="22"/>
                <w:szCs w:val="22"/>
                <w:lang w:val="ro-RO"/>
              </w:rPr>
              <w:t>În săptămâna 52</w:t>
            </w:r>
          </w:p>
        </w:tc>
        <w:tc>
          <w:tcPr>
            <w:tcW w:w="1646" w:type="dxa"/>
          </w:tcPr>
          <w:p w14:paraId="46EE8026" w14:textId="77777777" w:rsidR="00D91625" w:rsidRPr="00FE071F" w:rsidRDefault="00D91625" w:rsidP="00843C78">
            <w:pPr>
              <w:pStyle w:val="Times10"/>
              <w:keepNext/>
              <w:tabs>
                <w:tab w:val="clear" w:pos="360"/>
                <w:tab w:val="left" w:pos="567"/>
                <w:tab w:val="decimal" w:pos="729"/>
              </w:tabs>
              <w:jc w:val="center"/>
              <w:rPr>
                <w:sz w:val="22"/>
                <w:szCs w:val="22"/>
                <w:lang w:val="ro-RO"/>
              </w:rPr>
            </w:pPr>
            <w:r w:rsidRPr="00FE071F">
              <w:rPr>
                <w:sz w:val="22"/>
                <w:szCs w:val="22"/>
                <w:lang w:val="ro-RO"/>
              </w:rPr>
              <w:t>1,1</w:t>
            </w:r>
          </w:p>
        </w:tc>
        <w:tc>
          <w:tcPr>
            <w:tcW w:w="1920" w:type="dxa"/>
          </w:tcPr>
          <w:p w14:paraId="46B7184E" w14:textId="77777777" w:rsidR="00D91625" w:rsidRPr="00FE071F" w:rsidRDefault="00D91625" w:rsidP="00843C78">
            <w:pPr>
              <w:pStyle w:val="Times10"/>
              <w:keepNext/>
              <w:tabs>
                <w:tab w:val="clear" w:pos="360"/>
                <w:tab w:val="left" w:pos="567"/>
                <w:tab w:val="decimal" w:pos="729"/>
              </w:tabs>
              <w:jc w:val="center"/>
              <w:rPr>
                <w:sz w:val="22"/>
                <w:szCs w:val="22"/>
                <w:lang w:val="ro-RO"/>
              </w:rPr>
            </w:pPr>
            <w:r w:rsidRPr="00FE071F">
              <w:rPr>
                <w:sz w:val="22"/>
                <w:szCs w:val="22"/>
                <w:lang w:val="ro-RO"/>
              </w:rPr>
              <w:t>1,0</w:t>
            </w:r>
          </w:p>
        </w:tc>
        <w:tc>
          <w:tcPr>
            <w:tcW w:w="1960" w:type="dxa"/>
          </w:tcPr>
          <w:p w14:paraId="792C54C1" w14:textId="77777777" w:rsidR="00D91625" w:rsidRPr="00FE071F" w:rsidRDefault="00D91625" w:rsidP="00A868D1">
            <w:pPr>
              <w:pStyle w:val="Times10"/>
              <w:keepNext/>
              <w:tabs>
                <w:tab w:val="clear" w:pos="360"/>
                <w:tab w:val="left" w:pos="567"/>
                <w:tab w:val="decimal" w:pos="729"/>
              </w:tabs>
              <w:jc w:val="center"/>
              <w:rPr>
                <w:sz w:val="22"/>
                <w:szCs w:val="22"/>
                <w:lang w:val="ro-RO"/>
              </w:rPr>
            </w:pPr>
            <w:r w:rsidRPr="00FE071F">
              <w:rPr>
                <w:sz w:val="22"/>
                <w:szCs w:val="22"/>
                <w:lang w:val="ro-RO"/>
              </w:rPr>
              <w:t>0,8</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7A7DB8" w14:paraId="7DA6E3AE" w14:textId="77777777">
        <w:trPr>
          <w:gridBefore w:val="1"/>
          <w:wBefore w:w="392" w:type="dxa"/>
          <w:cantSplit/>
          <w:jc w:val="center"/>
        </w:trPr>
        <w:tc>
          <w:tcPr>
            <w:tcW w:w="8505" w:type="dxa"/>
            <w:gridSpan w:val="5"/>
            <w:tcBorders>
              <w:top w:val="single" w:sz="4" w:space="0" w:color="auto"/>
              <w:left w:val="nil"/>
              <w:bottom w:val="single" w:sz="4" w:space="0" w:color="auto"/>
              <w:right w:val="nil"/>
            </w:tcBorders>
          </w:tcPr>
          <w:p w14:paraId="3B39503E"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a: Pacienţii care nu au încheiat o perioadă de 12 luni de participare la studiu au fost consideraţi ca non-respondenţi.</w:t>
            </w:r>
          </w:p>
          <w:p w14:paraId="20C82082"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b: Valori medii ale SAB (Scorul de activitate a bolii).</w:t>
            </w:r>
          </w:p>
          <w:p w14:paraId="3893E7BB"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 Remisia este definită ca o valoare a SAB &lt;1,6.</w:t>
            </w:r>
          </w:p>
          <w:p w14:paraId="1D2DB5DF"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Compararea valorilor p, luate două câte două: †</w:t>
            </w:r>
            <w:r w:rsidRPr="00FE071F">
              <w:rPr>
                <w:b/>
                <w:bCs/>
                <w:sz w:val="22"/>
                <w:szCs w:val="22"/>
                <w:lang w:val="ro-RO"/>
              </w:rPr>
              <w:t xml:space="preserve"> </w:t>
            </w:r>
            <w:r w:rsidRPr="00FE071F">
              <w:rPr>
                <w:sz w:val="22"/>
                <w:szCs w:val="22"/>
                <w:lang w:val="ro-RO"/>
              </w:rPr>
              <w:t xml:space="preserve">= p &lt; 0,05 la compararea Enbrel + metotrexat vs. metotrexat şi </w:t>
            </w:r>
            <w:r w:rsidRPr="00FE071F">
              <w:rPr>
                <w:sz w:val="22"/>
                <w:szCs w:val="22"/>
                <w:lang w:val="ro-RO"/>
              </w:rPr>
              <w:sym w:font="Symbol" w:char="0066"/>
            </w:r>
            <w:r w:rsidRPr="00FE071F">
              <w:rPr>
                <w:b/>
                <w:bCs/>
                <w:sz w:val="22"/>
                <w:szCs w:val="22"/>
                <w:lang w:val="ro-RO"/>
              </w:rPr>
              <w:t xml:space="preserve"> </w:t>
            </w:r>
            <w:r w:rsidRPr="00FE071F">
              <w:rPr>
                <w:sz w:val="22"/>
                <w:szCs w:val="22"/>
                <w:lang w:val="ro-RO"/>
              </w:rPr>
              <w:t>= p &lt; 0,05 la compararea Enbrel + metotrexat vs. Enbrel.</w:t>
            </w:r>
          </w:p>
        </w:tc>
      </w:tr>
    </w:tbl>
    <w:p w14:paraId="067988D8" w14:textId="77777777" w:rsidR="00D91625" w:rsidRPr="00FE071F" w:rsidRDefault="00D91625">
      <w:pPr>
        <w:tabs>
          <w:tab w:val="left" w:pos="567"/>
        </w:tabs>
        <w:rPr>
          <w:lang w:val="ro-RO"/>
        </w:rPr>
      </w:pPr>
    </w:p>
    <w:p w14:paraId="7F83790B" w14:textId="77777777" w:rsidR="00D91625" w:rsidRPr="00FE071F" w:rsidRDefault="00D91625">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71C78C23" w14:textId="77777777" w:rsidR="00D91625" w:rsidRPr="00FE071F" w:rsidRDefault="00D91625">
      <w:pPr>
        <w:tabs>
          <w:tab w:val="left" w:pos="567"/>
        </w:tabs>
        <w:rPr>
          <w:lang w:val="ro-RO"/>
        </w:rPr>
      </w:pPr>
    </w:p>
    <w:p w14:paraId="0F57FF59" w14:textId="77777777" w:rsidR="00D91625" w:rsidRPr="00FE071F" w:rsidRDefault="00D91625" w:rsidP="00C03090">
      <w:pPr>
        <w:keepNext/>
        <w:keepLines/>
        <w:tabs>
          <w:tab w:val="left" w:pos="567"/>
        </w:tabs>
        <w:rPr>
          <w:lang w:val="ro-RO"/>
        </w:rPr>
      </w:pPr>
      <w:r w:rsidRPr="00FE071F">
        <w:rPr>
          <w:b/>
          <w:lang w:val="ro-RO"/>
        </w:rPr>
        <w:t>Progresia radiografică: Comparaţia Enbrel vs. Metotrexat vs. Enbrel în asociere cu Metotrexat la pacienţi cu PR cu vechime între 6 luni şi 20 de ani (rezultatele la 12 luni)</w:t>
      </w:r>
    </w:p>
    <w:p w14:paraId="3DEBAAB6" w14:textId="03CCEE1C" w:rsidR="00D91625" w:rsidRPr="00FE071F" w:rsidRDefault="00F35266" w:rsidP="00FA5A43">
      <w:pPr>
        <w:widowControl w:val="0"/>
        <w:tabs>
          <w:tab w:val="left" w:pos="567"/>
        </w:tabs>
        <w:rPr>
          <w:lang w:val="ro-RO"/>
        </w:rPr>
      </w:pPr>
      <w:r w:rsidRPr="00FE071F">
        <w:rPr>
          <w:noProof/>
          <w:lang w:val="ro-RO"/>
        </w:rPr>
        <mc:AlternateContent>
          <mc:Choice Requires="wpg">
            <w:drawing>
              <wp:inline distT="0" distB="0" distL="0" distR="0" wp14:anchorId="3F00CD2D" wp14:editId="4862726F">
                <wp:extent cx="5325745" cy="3546475"/>
                <wp:effectExtent l="0" t="0" r="8255" b="0"/>
                <wp:docPr id="56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3546475"/>
                          <a:chOff x="1134" y="1134"/>
                          <a:chExt cx="8387" cy="5585"/>
                        </a:xfrm>
                      </wpg:grpSpPr>
                      <pic:pic xmlns:pic="http://schemas.openxmlformats.org/drawingml/2006/picture">
                        <pic:nvPicPr>
                          <pic:cNvPr id="570" name="Picture 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1134"/>
                            <a:ext cx="8387" cy="5585"/>
                          </a:xfrm>
                          <a:prstGeom prst="rect">
                            <a:avLst/>
                          </a:prstGeom>
                          <a:noFill/>
                          <a:extLst>
                            <a:ext uri="{909E8E84-426E-40DD-AFC4-6F175D3DCCD1}">
                              <a14:hiddenFill xmlns:a14="http://schemas.microsoft.com/office/drawing/2010/main">
                                <a:solidFill>
                                  <a:srgbClr val="FFFFFF"/>
                                </a:solidFill>
                              </a14:hiddenFill>
                            </a:ext>
                          </a:extLst>
                        </pic:spPr>
                      </pic:pic>
                      <wpg:grpSp>
                        <wpg:cNvPr id="571" name="Group 518"/>
                        <wpg:cNvGrpSpPr>
                          <a:grpSpLocks/>
                        </wpg:cNvGrpSpPr>
                        <wpg:grpSpPr bwMode="auto">
                          <a:xfrm>
                            <a:off x="3485" y="5947"/>
                            <a:ext cx="4905" cy="601"/>
                            <a:chOff x="4668" y="10001"/>
                            <a:chExt cx="4905" cy="601"/>
                          </a:xfrm>
                        </wpg:grpSpPr>
                        <wps:wsp>
                          <wps:cNvPr id="572" name="Text Box 519"/>
                          <wps:cNvSpPr txBox="1">
                            <a:spLocks noChangeArrowheads="1"/>
                          </wps:cNvSpPr>
                          <wps:spPr bwMode="auto">
                            <a:xfrm>
                              <a:off x="4668" y="10001"/>
                              <a:ext cx="4905"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EDAA" w14:textId="77777777" w:rsidR="001309D1" w:rsidRDefault="001309D1">
                                <w:pPr>
                                  <w:rPr>
                                    <w:lang w:val="en-US"/>
                                  </w:rPr>
                                </w:pPr>
                              </w:p>
                            </w:txbxContent>
                          </wps:txbx>
                          <wps:bodyPr rot="0" vert="horz" wrap="square" lIns="91440" tIns="45720" rIns="91440" bIns="45720" anchor="t" anchorCtr="0" upright="1">
                            <a:noAutofit/>
                          </wps:bodyPr>
                        </wps:wsp>
                        <wpg:grpSp>
                          <wpg:cNvPr id="573" name="Group 520"/>
                          <wpg:cNvGrpSpPr>
                            <a:grpSpLocks/>
                          </wpg:cNvGrpSpPr>
                          <wpg:grpSpPr bwMode="auto">
                            <a:xfrm>
                              <a:off x="4762" y="10148"/>
                              <a:ext cx="4562" cy="303"/>
                              <a:chOff x="3781" y="8012"/>
                              <a:chExt cx="4562" cy="303"/>
                            </a:xfrm>
                          </wpg:grpSpPr>
                          <wpg:grpSp>
                            <wpg:cNvPr id="574" name="Group 521"/>
                            <wpg:cNvGrpSpPr>
                              <a:grpSpLocks/>
                            </wpg:cNvGrpSpPr>
                            <wpg:grpSpPr bwMode="auto">
                              <a:xfrm>
                                <a:off x="3781" y="8028"/>
                                <a:ext cx="1081" cy="287"/>
                                <a:chOff x="3307" y="9357"/>
                                <a:chExt cx="1081" cy="287"/>
                              </a:xfrm>
                            </wpg:grpSpPr>
                            <wps:wsp>
                              <wps:cNvPr id="575" name="Line 522"/>
                              <wps:cNvCnPr>
                                <a:cxnSpLocks noChangeShapeType="1"/>
                              </wps:cNvCnPr>
                              <wps:spPr bwMode="auto">
                                <a:xfrm>
                                  <a:off x="3307"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523"/>
                              <wps:cNvCnPr>
                                <a:cxnSpLocks noChangeShapeType="1"/>
                              </wps:cNvCnPr>
                              <wps:spPr bwMode="auto">
                                <a:xfrm>
                                  <a:off x="4056"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Text Box 524"/>
                              <wps:cNvSpPr txBox="1">
                                <a:spLocks noChangeArrowheads="1"/>
                              </wps:cNvSpPr>
                              <wps:spPr bwMode="auto">
                                <a:xfrm>
                                  <a:off x="3564" y="9357"/>
                                  <a:ext cx="5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F8E64" w14:textId="77777777" w:rsidR="001309D1" w:rsidRDefault="001309D1">
                                    <w:pPr>
                                      <w:rPr>
                                        <w:b/>
                                        <w:bCs/>
                                        <w:lang w:val="en-US"/>
                                      </w:rPr>
                                    </w:pPr>
                                    <w:r>
                                      <w:rPr>
                                        <w:b/>
                                        <w:bCs/>
                                        <w:lang w:val="en-US"/>
                                      </w:rPr>
                                      <w:t>TSS</w:t>
                                    </w:r>
                                  </w:p>
                                </w:txbxContent>
                              </wps:txbx>
                              <wps:bodyPr rot="0" vert="horz" wrap="square" lIns="18000" tIns="10800" rIns="18000" bIns="10800" anchor="t" anchorCtr="0" upright="1">
                                <a:spAutoFit/>
                              </wps:bodyPr>
                            </wps:wsp>
                          </wpg:grpSp>
                          <wpg:grpSp>
                            <wpg:cNvPr id="706" name="Group 525"/>
                            <wpg:cNvGrpSpPr>
                              <a:grpSpLocks/>
                            </wpg:cNvGrpSpPr>
                            <wpg:grpSpPr bwMode="auto">
                              <a:xfrm>
                                <a:off x="5216" y="8012"/>
                                <a:ext cx="1654" cy="287"/>
                                <a:chOff x="4742" y="9368"/>
                                <a:chExt cx="1654" cy="287"/>
                              </a:xfrm>
                            </wpg:grpSpPr>
                            <wps:wsp>
                              <wps:cNvPr id="707" name="Line 526"/>
                              <wps:cNvCnPr>
                                <a:cxnSpLocks noChangeShapeType="1"/>
                              </wps:cNvCnPr>
                              <wps:spPr bwMode="auto">
                                <a:xfrm>
                                  <a:off x="6064"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527"/>
                              <wps:cNvCnPr>
                                <a:cxnSpLocks noChangeShapeType="1"/>
                              </wps:cNvCnPr>
                              <wps:spPr bwMode="auto">
                                <a:xfrm>
                                  <a:off x="4742"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Text Box 528"/>
                              <wps:cNvSpPr txBox="1">
                                <a:spLocks noChangeArrowheads="1"/>
                              </wps:cNvSpPr>
                              <wps:spPr bwMode="auto">
                                <a:xfrm>
                                  <a:off x="5048" y="9368"/>
                                  <a:ext cx="10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98494" w14:textId="77777777" w:rsidR="001309D1" w:rsidRDefault="001309D1">
                                    <w:pPr>
                                      <w:rPr>
                                        <w:b/>
                                        <w:bCs/>
                                        <w:lang w:val="en-US"/>
                                      </w:rPr>
                                    </w:pPr>
                                    <w:r>
                                      <w:rPr>
                                        <w:b/>
                                        <w:bCs/>
                                        <w:lang w:val="en-US"/>
                                      </w:rPr>
                                      <w:t>Eroziuni</w:t>
                                    </w:r>
                                  </w:p>
                                </w:txbxContent>
                              </wps:txbx>
                              <wps:bodyPr rot="0" vert="horz" wrap="square" lIns="18000" tIns="10800" rIns="18000" bIns="10800" anchor="t" anchorCtr="0" upright="1">
                                <a:spAutoFit/>
                              </wps:bodyPr>
                            </wps:wsp>
                          </wpg:grpSp>
                          <wpg:grpSp>
                            <wpg:cNvPr id="710" name="Group 529"/>
                            <wpg:cNvGrpSpPr>
                              <a:grpSpLocks/>
                            </wpg:cNvGrpSpPr>
                            <wpg:grpSpPr bwMode="auto">
                              <a:xfrm>
                                <a:off x="7171" y="8029"/>
                                <a:ext cx="1172" cy="244"/>
                                <a:chOff x="7113" y="9346"/>
                                <a:chExt cx="1172" cy="244"/>
                              </a:xfrm>
                            </wpg:grpSpPr>
                            <wps:wsp>
                              <wps:cNvPr id="711" name="Line 530"/>
                              <wps:cNvCnPr>
                                <a:cxnSpLocks noChangeShapeType="1"/>
                              </wps:cNvCnPr>
                              <wps:spPr bwMode="auto">
                                <a:xfrm>
                                  <a:off x="7113" y="9502"/>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531"/>
                              <wps:cNvCnPr>
                                <a:cxnSpLocks noChangeShapeType="1"/>
                              </wps:cNvCnPr>
                              <wps:spPr bwMode="auto">
                                <a:xfrm>
                                  <a:off x="7953" y="9501"/>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Text Box 532"/>
                              <wps:cNvSpPr txBox="1">
                                <a:spLocks noChangeArrowheads="1"/>
                              </wps:cNvSpPr>
                              <wps:spPr bwMode="auto">
                                <a:xfrm>
                                  <a:off x="7463" y="9346"/>
                                  <a:ext cx="5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62C80" w14:textId="77777777" w:rsidR="001309D1" w:rsidRDefault="001309D1">
                                    <w:pPr>
                                      <w:rPr>
                                        <w:b/>
                                        <w:bCs/>
                                        <w:noProof/>
                                        <w:lang w:val="en-US"/>
                                      </w:rPr>
                                    </w:pPr>
                                    <w:r>
                                      <w:rPr>
                                        <w:b/>
                                        <w:bCs/>
                                        <w:noProof/>
                                        <w:lang w:val="en-US"/>
                                      </w:rPr>
                                      <w:t>JSN</w:t>
                                    </w:r>
                                  </w:p>
                                </w:txbxContent>
                              </wps:txbx>
                              <wps:bodyPr rot="0" vert="horz" wrap="square" lIns="18000" tIns="0" rIns="18000" bIns="0" anchor="t" anchorCtr="0" upright="1">
                                <a:noAutofit/>
                              </wps:bodyPr>
                            </wps:wsp>
                          </wpg:grpSp>
                        </wpg:grpSp>
                      </wpg:grpSp>
                    </wpg:wgp>
                  </a:graphicData>
                </a:graphic>
              </wp:inline>
            </w:drawing>
          </mc:Choice>
          <mc:Fallback>
            <w:pict>
              <v:group w14:anchorId="3F00CD2D" id="Group 516" o:spid="_x0000_s1043" style="width:419.35pt;height:279.25pt;mso-position-horizontal-relative:char;mso-position-vertical-relative:line" coordorigin="1134,1134" coordsize="8387,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">
                <v:shape id="Picture 517" o:spid="_x0000_s1044" type="#_x0000_t75" style="position:absolute;left:1134;top:1134;width:838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">
                  <v:imagedata r:id="rId15" o:title=""/>
                </v:shape>
                <v:group id="Group 518" o:spid="_x0000_s1045" style="position:absolute;left:3485;top:5947;width:4905;height:601" coordorigin="4668,10001" coordsize="49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Text Box 519" o:spid="_x0000_s1046" type="#_x0000_t202" style="position:absolute;left:4668;top:10001;width:490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14:paraId="3324EDAA" w14:textId="77777777" w:rsidR="001309D1" w:rsidRDefault="001309D1">
                          <w:pPr>
                            <w:rPr>
                              <w:lang w:val="en-US"/>
                            </w:rPr>
                          </w:pPr>
                        </w:p>
                      </w:txbxContent>
                    </v:textbox>
                  </v:shape>
                  <v:group id="Group 520" o:spid="_x0000_s1047" style="position:absolute;left:4762;top:10148;width:4562;height:303" coordorigin="3781,8012" coordsize="45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Group 521" o:spid="_x0000_s1048" style="position:absolute;left:3781;top:8028;width:1081;height:287" coordorigin="3307,9357" coordsize="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line id="Line 522" o:spid="_x0000_s1049" style="position:absolute;visibility:visible;mso-wrap-style:square" from="3307,9514" to="3639,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523" o:spid="_x0000_s1050" style="position:absolute;visibility:visible;mso-wrap-style:square" from="4056,9514" to="4388,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shape id="Text Box 524" o:spid="_x0000_s1051" type="#_x0000_t202" style="position:absolute;left:3564;top:9357;width:55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" stroked="f">
                        <v:textbox style="mso-fit-shape-to-text:t" inset=".5mm,.3mm,.5mm,.3mm">
                          <w:txbxContent>
                            <w:p w14:paraId="64AF8E64" w14:textId="77777777" w:rsidR="001309D1" w:rsidRDefault="001309D1">
                              <w:pPr>
                                <w:rPr>
                                  <w:b/>
                                  <w:bCs/>
                                  <w:lang w:val="en-US"/>
                                </w:rPr>
                              </w:pPr>
                              <w:r>
                                <w:rPr>
                                  <w:b/>
                                  <w:bCs/>
                                  <w:lang w:val="en-US"/>
                                </w:rPr>
                                <w:t>TSS</w:t>
                              </w:r>
                            </w:p>
                          </w:txbxContent>
                        </v:textbox>
                      </v:shape>
                    </v:group>
                    <v:group id="Group 525" o:spid="_x0000_s1052" style="position:absolute;left:5216;top:8012;width:1654;height:287" coordorigin="4742,9368" coordsize="165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line id="Line 526" o:spid="_x0000_s1053" style="position:absolute;visibility:visible;mso-wrap-style:square" from="6064,9549" to="639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527" o:spid="_x0000_s1054" style="position:absolute;visibility:visible;mso-wrap-style:square" from="4742,9549" to="5074,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shape id="Text Box 528" o:spid="_x0000_s1055" type="#_x0000_t202" style="position:absolute;left:5048;top:9368;width:101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" stroked="f">
                        <v:textbox style="mso-fit-shape-to-text:t" inset=".5mm,.3mm,.5mm,.3mm">
                          <w:txbxContent>
                            <w:p w14:paraId="36B98494" w14:textId="77777777" w:rsidR="001309D1" w:rsidRDefault="001309D1">
                              <w:pPr>
                                <w:rPr>
                                  <w:b/>
                                  <w:bCs/>
                                  <w:lang w:val="en-US"/>
                                </w:rPr>
                              </w:pPr>
                              <w:r>
                                <w:rPr>
                                  <w:b/>
                                  <w:bCs/>
                                  <w:lang w:val="en-US"/>
                                </w:rPr>
                                <w:t>Eroziuni</w:t>
                              </w:r>
                            </w:p>
                          </w:txbxContent>
                        </v:textbox>
                      </v:shape>
                    </v:group>
                    <v:group id="Group 529" o:spid="_x0000_s1056" style="position:absolute;left:7171;top:8029;width:1172;height:244" coordorigin="7113,9346" coordsize="117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line id="Line 530" o:spid="_x0000_s1057" style="position:absolute;visibility:visible;mso-wrap-style:square" from="7113,9502" to="744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531" o:spid="_x0000_s1058" style="position:absolute;visibility:visible;mso-wrap-style:square" from="7953,9501" to="828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shape id="Text Box 532" o:spid="_x0000_s1059" type="#_x0000_t202" style="position:absolute;left:7463;top:9346;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" stroked="f">
                        <v:textbox inset=".5mm,0,.5mm,0">
                          <w:txbxContent>
                            <w:p w14:paraId="15462C80" w14:textId="77777777" w:rsidR="001309D1" w:rsidRDefault="001309D1">
                              <w:pPr>
                                <w:rPr>
                                  <w:b/>
                                  <w:bCs/>
                                  <w:noProof/>
                                  <w:lang w:val="en-US"/>
                                </w:rPr>
                              </w:pPr>
                              <w:r>
                                <w:rPr>
                                  <w:b/>
                                  <w:bCs/>
                                  <w:noProof/>
                                  <w:lang w:val="en-US"/>
                                </w:rPr>
                                <w:t>JSN</w:t>
                              </w:r>
                            </w:p>
                          </w:txbxContent>
                        </v:textbox>
                      </v:shape>
                    </v:group>
                  </v:group>
                </v:group>
                <w10:anchorlock/>
              </v:group>
            </w:pict>
          </mc:Fallback>
        </mc:AlternateContent>
      </w:r>
    </w:p>
    <w:p w14:paraId="1500D67F" w14:textId="77777777" w:rsidR="00D91625" w:rsidRPr="00FE071F" w:rsidRDefault="00D91625" w:rsidP="00FA5A43">
      <w:pPr>
        <w:widowControl w:val="0"/>
        <w:jc w:val="center"/>
        <w:rPr>
          <w:lang w:val="ro-RO"/>
        </w:rPr>
      </w:pPr>
    </w:p>
    <w:p w14:paraId="5C317976" w14:textId="77777777" w:rsidR="00D91625" w:rsidRPr="00FE071F" w:rsidRDefault="00D91625" w:rsidP="00FA5A43">
      <w:pPr>
        <w:widowControl w:val="0"/>
        <w:ind w:left="1686"/>
        <w:rPr>
          <w:lang w:val="ro-RO"/>
        </w:rPr>
      </w:pPr>
      <w:r w:rsidRPr="00FE071F">
        <w:rPr>
          <w:lang w:val="ro-RO"/>
        </w:rPr>
        <w:lastRenderedPageBreak/>
        <w:t xml:space="preserve">Compararea valorilor p, luate două câte două: * = p &lt; 0,05 la compararea Enbrel vs. metotrexat, † = p &lt; 0,05 la compararea Enbrel + metotrexat vs. metotrexat şi </w:t>
      </w:r>
      <w:r w:rsidRPr="00FE071F">
        <w:rPr>
          <w:lang w:val="ro-RO"/>
        </w:rPr>
        <w:sym w:font="Symbol" w:char="0066"/>
      </w:r>
      <w:r w:rsidRPr="00FE071F">
        <w:rPr>
          <w:lang w:val="ro-RO"/>
        </w:rPr>
        <w:t> = p &lt; 0,05 la compararea Enbrel + metotrexat vs. Enbrel.</w:t>
      </w:r>
    </w:p>
    <w:p w14:paraId="710D8DF7" w14:textId="77777777" w:rsidR="00D91625" w:rsidRPr="00FE071F" w:rsidRDefault="00D91625">
      <w:pPr>
        <w:rPr>
          <w:lang w:val="ro-RO"/>
        </w:rPr>
      </w:pPr>
    </w:p>
    <w:p w14:paraId="300C1E5D" w14:textId="77777777" w:rsidR="00D91625" w:rsidRPr="00FE071F" w:rsidRDefault="00D91625">
      <w:pPr>
        <w:rPr>
          <w:lang w:val="ro-RO"/>
        </w:rPr>
      </w:pPr>
      <w:r w:rsidRPr="00FE071F">
        <w:rPr>
          <w:lang w:val="ro-RO"/>
        </w:rPr>
        <w:t>Avantaje semnificative furnizate de terapia asociată cu Enbrel şi metotrexat, faţă de monoterapia cu Enbrel sau cu metotrexat, au fost observate, de asemenea, după 24 de luni. În mod similar, avantaje semnificative furnizate de monoterapia cu Enbrel faţă de monoterapia cu metotrexat au fost observate, de asemenea, după 24 de luni.</w:t>
      </w:r>
    </w:p>
    <w:p w14:paraId="5BF5A356" w14:textId="77777777" w:rsidR="00D91625" w:rsidRPr="00FE071F" w:rsidRDefault="00D91625">
      <w:pPr>
        <w:tabs>
          <w:tab w:val="left" w:pos="567"/>
        </w:tabs>
        <w:rPr>
          <w:b/>
          <w:lang w:val="ro-RO"/>
        </w:rPr>
      </w:pPr>
    </w:p>
    <w:p w14:paraId="7987F401" w14:textId="77777777" w:rsidR="00D91625" w:rsidRPr="00FE071F" w:rsidRDefault="00D91625">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w:t>
      </w:r>
      <w:r w:rsidR="00395835" w:rsidRPr="00FE071F">
        <w:rPr>
          <w:lang w:val="ro-RO"/>
        </w:rPr>
        <w:t> </w:t>
      </w:r>
      <w:r w:rsidRPr="00FE071F">
        <w:rPr>
          <w:lang w:val="ro-RO"/>
        </w:rPr>
        <w:t>&lt;</w:t>
      </w:r>
      <w:r w:rsidR="00395835" w:rsidRPr="00FE071F">
        <w:rPr>
          <w:lang w:val="ro-RO"/>
        </w:rPr>
        <w:t> </w:t>
      </w:r>
      <w:r w:rsidRPr="00FE071F">
        <w:rPr>
          <w:lang w:val="ro-RO"/>
        </w:rPr>
        <w:t>0,05). Diferenţa dintre grupul tratat cu Enbrel în monoterapie şi grupul tratat cu metotrexat în monoterapie a fost, de asemenea, semnificativă (p</w:t>
      </w:r>
      <w:r w:rsidR="00395835" w:rsidRPr="00FE071F">
        <w:rPr>
          <w:lang w:val="ro-RO"/>
        </w:rPr>
        <w:t> </w:t>
      </w:r>
      <w:r w:rsidRPr="00FE071F">
        <w:rPr>
          <w:lang w:val="ro-RO"/>
        </w:rPr>
        <w:t>&lt;</w:t>
      </w:r>
      <w:r w:rsidR="00395835" w:rsidRPr="00FE071F">
        <w:rPr>
          <w:lang w:val="ro-RO"/>
        </w:rPr>
        <w:t> </w:t>
      </w:r>
      <w:r w:rsidRPr="00FE071F">
        <w:rPr>
          <w:lang w:val="ro-RO"/>
        </w:rPr>
        <w:t>0,05). În rândul pacienţilor care au încheiat perioada completă, de 24 de luni de tratament, în cadrul studiului, proporţia celor care nu au înregistrat o agravare a fost de 78%, 70%, respectiv de 61%.</w:t>
      </w:r>
    </w:p>
    <w:p w14:paraId="6FA8BB6D" w14:textId="77777777" w:rsidR="00D91625" w:rsidRPr="00FE071F" w:rsidRDefault="00D91625">
      <w:pPr>
        <w:tabs>
          <w:tab w:val="left" w:pos="567"/>
        </w:tabs>
        <w:rPr>
          <w:lang w:val="ro-RO"/>
        </w:rPr>
      </w:pPr>
    </w:p>
    <w:p w14:paraId="372B488C" w14:textId="77777777" w:rsidR="00D91625" w:rsidRPr="00FE071F" w:rsidRDefault="00D91625">
      <w:pPr>
        <w:tabs>
          <w:tab w:val="left" w:pos="567"/>
        </w:tabs>
        <w:rPr>
          <w:strike/>
          <w:lang w:val="ro-RO"/>
        </w:rPr>
      </w:pPr>
      <w:r w:rsidRPr="00FE071F">
        <w:rPr>
          <w:lang w:val="ro-RO"/>
        </w:rPr>
        <w:t>Siguranţa şi eficacitatea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eficacitate ale cele două regimuri de tratament cu Enbrel au fost comparabile, în săptămâna 8, din punct de vedere al efectelor şi cel al semnelor şi simptomelor PR; datele obţinute în săptămâna 16 nu au indicat o situaţie de comparabilitate (non-inferioritate) între cele două regimuri terapeutice.</w:t>
      </w:r>
    </w:p>
    <w:p w14:paraId="128AF7C2" w14:textId="77777777" w:rsidR="00D91625" w:rsidRPr="00FE071F" w:rsidRDefault="00D91625">
      <w:pPr>
        <w:tabs>
          <w:tab w:val="left" w:pos="567"/>
        </w:tabs>
        <w:rPr>
          <w:lang w:val="ro-RO"/>
        </w:rPr>
      </w:pPr>
    </w:p>
    <w:p w14:paraId="784F793B" w14:textId="77777777" w:rsidR="00D91625" w:rsidRPr="00FE071F" w:rsidRDefault="00D91625" w:rsidP="0095417A">
      <w:pPr>
        <w:rPr>
          <w:i/>
          <w:iCs/>
          <w:lang w:val="ro-RO"/>
        </w:rPr>
      </w:pPr>
      <w:r w:rsidRPr="00FE071F">
        <w:rPr>
          <w:i/>
          <w:iCs/>
          <w:lang w:val="ro-RO"/>
        </w:rPr>
        <w:t>Pacienţi adulţi cu artrită psoriazică</w:t>
      </w:r>
    </w:p>
    <w:p w14:paraId="1BEACFA3" w14:textId="77777777" w:rsidR="00D91625" w:rsidRPr="00FE071F" w:rsidRDefault="00D91625">
      <w:pPr>
        <w:tabs>
          <w:tab w:val="left" w:pos="567"/>
        </w:tabs>
        <w:rPr>
          <w:lang w:val="ro-RO"/>
        </w:rPr>
      </w:pPr>
      <w:r w:rsidRPr="00FE071F">
        <w:rPr>
          <w:lang w:val="ro-RO"/>
        </w:rPr>
        <w:t>Eficacitatea Enbrel a fost evaluată în cadrul unui studiu randomizat, dublu-orb, controlat cu placebo, la 205 pacienţi cu artrită psoriazică. Pacienţii aveau vârste cuprinse între 18 şi 70 de ani şi sufereau de artrită psoriazică activă (</w:t>
      </w:r>
      <w:r w:rsidRPr="00FE071F">
        <w:rPr>
          <w:lang w:val="ro-RO"/>
        </w:rPr>
        <w:sym w:font="Symbol" w:char="00B3"/>
      </w:r>
      <w:r w:rsidRPr="00FE071F">
        <w:rPr>
          <w:lang w:val="ro-RO"/>
        </w:rPr>
        <w:t xml:space="preserve"> 3 articulaţii tumefiate şi </w:t>
      </w:r>
      <w:r w:rsidRPr="00FE071F">
        <w:rPr>
          <w:lang w:val="ro-RO"/>
        </w:rPr>
        <w:sym w:font="Symbol" w:char="00B3"/>
      </w:r>
      <w:r w:rsidRPr="00FE071F">
        <w:rPr>
          <w:lang w:val="ro-RO"/>
        </w:rPr>
        <w:t xml:space="preserve"> 3 articulaţii sensibile), în cel puţin una din următoarele forme: (1) interesare distală interfalangiană (DIF); (2) artrită poliarticulară (absenţa nodulilor reumatoizi şi prezenţa psoriazisului); (3) artrită mutilantă; (4) artrită psoriazică asimetrică; sau (5) anchiloză spondiliformă. Pacienţii prezentau, de asemenea, psoriazis în plăci, cu o leziune-ţintă minimă de </w:t>
      </w:r>
      <w:r w:rsidRPr="00FE071F">
        <w:rPr>
          <w:lang w:val="ro-RO"/>
        </w:rPr>
        <w:sym w:font="Symbol" w:char="00B3"/>
      </w:r>
      <w:r w:rsidRPr="00FE071F">
        <w:rPr>
          <w:lang w:val="ro-RO"/>
        </w:rPr>
        <w:t xml:space="preserve"> 2 cm în diametru. Pacienţii au fost trataţi anterior cu AINS (86%), MARMB (80%), şi corticosteroizi (24%). Pacienţii aflaţi pe tratament cu metotrexat (administrat în mod stabil timp de </w:t>
      </w:r>
      <w:r w:rsidRPr="00FE071F">
        <w:rPr>
          <w:lang w:val="ro-RO"/>
        </w:rPr>
        <w:sym w:font="Symbol" w:char="00B3"/>
      </w:r>
      <w:r w:rsidRPr="00FE071F">
        <w:rPr>
          <w:lang w:val="ro-RO"/>
        </w:rPr>
        <w:t xml:space="preserve"> 2 luni) şi-au putut continua tratamentul cu o doză stabilă de </w:t>
      </w:r>
      <w:r w:rsidRPr="00FE071F">
        <w:rPr>
          <w:lang w:val="ro-RO"/>
        </w:rPr>
        <w:sym w:font="Symbol" w:char="00A3"/>
      </w:r>
      <w:r w:rsidRPr="00FE071F">
        <w:rPr>
          <w:lang w:val="ro-RO"/>
        </w:rPr>
        <w:t> 25 mg pe săptămână de metotrexat. Au fost administrate doze de 25 mg de Enbrel (pe baza studiilor de stabilire a dozelor la pacienţii cu poliartrită reumatoidă) sau placebo, subcutanat, de două ori pe săptămână timp de 6 luni. La sfârşitul studiului dublu-orb, pacienţii au putut intra într-un studiu deschis, de extensie pe termen lung, pentru o durată totală de până la 2 ani.</w:t>
      </w:r>
    </w:p>
    <w:p w14:paraId="1A2C55CB" w14:textId="77777777" w:rsidR="00D91625" w:rsidRPr="00FE071F" w:rsidRDefault="00D91625">
      <w:pPr>
        <w:tabs>
          <w:tab w:val="left" w:pos="567"/>
        </w:tabs>
        <w:rPr>
          <w:lang w:val="ro-RO"/>
        </w:rPr>
      </w:pPr>
    </w:p>
    <w:p w14:paraId="31E3FB5A" w14:textId="77777777" w:rsidR="00D91625" w:rsidRPr="00FE071F" w:rsidRDefault="00D91625">
      <w:pPr>
        <w:tabs>
          <w:tab w:val="left" w:pos="567"/>
        </w:tabs>
        <w:rPr>
          <w:lang w:val="ro-RO"/>
        </w:rPr>
      </w:pPr>
      <w:r w:rsidRPr="00FE071F">
        <w:rPr>
          <w:lang w:val="ro-RO"/>
        </w:rPr>
        <w:t>Răspunsurile clinice au fost exprimate sub formă de procente din pacienţii care au obţinut răspunsurile ACR 20, 50, şi 70, precum şi procente de îmbunătăţire în ceea ce priveşte criteriile de răspuns în artrita psoriazică (CRAP). Rezultatele sunt prezentate pe scurt în tabelul de mai jos.</w:t>
      </w:r>
    </w:p>
    <w:p w14:paraId="122E84CA" w14:textId="77777777" w:rsidR="00D91625" w:rsidRPr="00FE071F" w:rsidRDefault="00D91625">
      <w:pPr>
        <w:keepNext/>
        <w:tabs>
          <w:tab w:val="left" w:pos="567"/>
        </w:tabs>
        <w:rPr>
          <w:lang w:val="ro-RO"/>
        </w:rPr>
      </w:pPr>
    </w:p>
    <w:tbl>
      <w:tblPr>
        <w:tblW w:w="0" w:type="auto"/>
        <w:jc w:val="center"/>
        <w:tblLayout w:type="fixed"/>
        <w:tblCellMar>
          <w:left w:w="7" w:type="dxa"/>
          <w:right w:w="7" w:type="dxa"/>
        </w:tblCellMar>
        <w:tblLook w:val="0000" w:firstRow="0" w:lastRow="0" w:firstColumn="0" w:lastColumn="0" w:noHBand="0" w:noVBand="0"/>
      </w:tblPr>
      <w:tblGrid>
        <w:gridCol w:w="19"/>
        <w:gridCol w:w="2919"/>
        <w:gridCol w:w="1440"/>
        <w:gridCol w:w="1525"/>
        <w:gridCol w:w="144"/>
      </w:tblGrid>
      <w:tr w:rsidR="00D91625" w:rsidRPr="007A7DB8" w14:paraId="74686788" w14:textId="77777777">
        <w:trPr>
          <w:gridBefore w:val="1"/>
          <w:wBefore w:w="19" w:type="dxa"/>
          <w:cantSplit/>
          <w:jc w:val="center"/>
        </w:trPr>
        <w:tc>
          <w:tcPr>
            <w:tcW w:w="5953" w:type="dxa"/>
            <w:gridSpan w:val="4"/>
          </w:tcPr>
          <w:p w14:paraId="1DA8EBBD" w14:textId="77777777" w:rsidR="00D91625" w:rsidRPr="00FE071F" w:rsidRDefault="00D91625">
            <w:pPr>
              <w:keepNext/>
              <w:tabs>
                <w:tab w:val="left" w:pos="567"/>
              </w:tabs>
              <w:jc w:val="center"/>
              <w:rPr>
                <w:lang w:val="ro-RO"/>
              </w:rPr>
            </w:pPr>
            <w:r w:rsidRPr="00FE071F">
              <w:rPr>
                <w:snapToGrid w:val="0"/>
                <w:lang w:val="ro-RO"/>
              </w:rPr>
              <w:br w:type="page"/>
            </w:r>
            <w:r w:rsidRPr="00FE071F">
              <w:rPr>
                <w:b/>
                <w:lang w:val="ro-RO"/>
              </w:rPr>
              <w:t>Răspunsurile pacienţilor cu artrită psoriazică în cadrul unui studiu controlat cu placebo</w:t>
            </w:r>
          </w:p>
        </w:tc>
      </w:tr>
      <w:tr w:rsidR="00D91625" w:rsidRPr="00FE071F" w14:paraId="14A35384" w14:textId="77777777">
        <w:trPr>
          <w:gridAfter w:val="1"/>
          <w:wAfter w:w="69" w:type="dxa"/>
          <w:cantSplit/>
          <w:jc w:val="center"/>
        </w:trPr>
        <w:tc>
          <w:tcPr>
            <w:tcW w:w="2938" w:type="dxa"/>
            <w:gridSpan w:val="2"/>
            <w:tcBorders>
              <w:top w:val="single" w:sz="4" w:space="0" w:color="auto"/>
              <w:left w:val="nil"/>
              <w:bottom w:val="nil"/>
              <w:right w:val="nil"/>
            </w:tcBorders>
          </w:tcPr>
          <w:p w14:paraId="6458BD3F" w14:textId="77777777" w:rsidR="00D91625" w:rsidRPr="00FE071F" w:rsidRDefault="00D91625">
            <w:pPr>
              <w:keepNext/>
              <w:tabs>
                <w:tab w:val="left" w:pos="567"/>
              </w:tabs>
              <w:jc w:val="center"/>
              <w:rPr>
                <w:lang w:val="ro-RO"/>
              </w:rPr>
            </w:pPr>
          </w:p>
        </w:tc>
        <w:tc>
          <w:tcPr>
            <w:tcW w:w="2965" w:type="dxa"/>
            <w:gridSpan w:val="2"/>
            <w:tcBorders>
              <w:top w:val="single" w:sz="4" w:space="0" w:color="auto"/>
              <w:left w:val="nil"/>
              <w:bottom w:val="nil"/>
              <w:right w:val="nil"/>
            </w:tcBorders>
          </w:tcPr>
          <w:p w14:paraId="3B610902" w14:textId="77777777" w:rsidR="00D91625" w:rsidRPr="00FE071F" w:rsidRDefault="00D91625">
            <w:pPr>
              <w:keepNext/>
              <w:tabs>
                <w:tab w:val="left" w:pos="567"/>
              </w:tabs>
              <w:jc w:val="center"/>
              <w:rPr>
                <w:lang w:val="ro-RO"/>
              </w:rPr>
            </w:pPr>
            <w:r w:rsidRPr="00FE071F">
              <w:rPr>
                <w:lang w:val="ro-RO"/>
              </w:rPr>
              <w:t>Procentaj de pacienţi</w:t>
            </w:r>
          </w:p>
        </w:tc>
      </w:tr>
      <w:tr w:rsidR="00D91625" w:rsidRPr="00FE071F" w14:paraId="3CF869A1" w14:textId="77777777">
        <w:trPr>
          <w:gridAfter w:val="1"/>
          <w:wAfter w:w="69" w:type="dxa"/>
          <w:cantSplit/>
          <w:jc w:val="center"/>
        </w:trPr>
        <w:tc>
          <w:tcPr>
            <w:tcW w:w="2938" w:type="dxa"/>
            <w:gridSpan w:val="2"/>
          </w:tcPr>
          <w:p w14:paraId="58C7B4DC" w14:textId="77777777" w:rsidR="00D91625" w:rsidRPr="00FE071F" w:rsidRDefault="00D91625">
            <w:pPr>
              <w:keepNext/>
              <w:widowControl w:val="0"/>
              <w:tabs>
                <w:tab w:val="left" w:pos="567"/>
              </w:tabs>
              <w:rPr>
                <w:b/>
                <w:lang w:val="ro-RO"/>
              </w:rPr>
            </w:pPr>
          </w:p>
        </w:tc>
        <w:tc>
          <w:tcPr>
            <w:tcW w:w="1440" w:type="dxa"/>
          </w:tcPr>
          <w:p w14:paraId="007247D3" w14:textId="77777777" w:rsidR="00D91625" w:rsidRPr="00FE071F" w:rsidRDefault="00D91625">
            <w:pPr>
              <w:keepNext/>
              <w:tabs>
                <w:tab w:val="left" w:pos="567"/>
              </w:tabs>
              <w:jc w:val="center"/>
              <w:rPr>
                <w:lang w:val="ro-RO"/>
              </w:rPr>
            </w:pPr>
            <w:r w:rsidRPr="00FE071F">
              <w:rPr>
                <w:lang w:val="ro-RO"/>
              </w:rPr>
              <w:t>Placebo</w:t>
            </w:r>
          </w:p>
        </w:tc>
        <w:tc>
          <w:tcPr>
            <w:tcW w:w="1525" w:type="dxa"/>
          </w:tcPr>
          <w:p w14:paraId="3B3A0C58" w14:textId="77777777" w:rsidR="00D91625" w:rsidRPr="00FE071F" w:rsidRDefault="00D91625">
            <w:pPr>
              <w:keepNext/>
              <w:tabs>
                <w:tab w:val="left" w:pos="567"/>
              </w:tabs>
              <w:jc w:val="center"/>
              <w:rPr>
                <w:lang w:val="ro-RO"/>
              </w:rPr>
            </w:pPr>
            <w:r w:rsidRPr="00FE071F">
              <w:rPr>
                <w:lang w:val="ro-RO"/>
              </w:rPr>
              <w:t>Enbrel</w:t>
            </w:r>
            <w:r w:rsidRPr="00FE071F">
              <w:rPr>
                <w:vertAlign w:val="superscript"/>
                <w:lang w:val="ro-RO"/>
              </w:rPr>
              <w:t>a</w:t>
            </w:r>
          </w:p>
        </w:tc>
      </w:tr>
      <w:tr w:rsidR="00D91625" w:rsidRPr="00FE071F" w14:paraId="2C1C8C8A" w14:textId="77777777">
        <w:trPr>
          <w:gridAfter w:val="1"/>
          <w:wAfter w:w="69" w:type="dxa"/>
          <w:cantSplit/>
          <w:jc w:val="center"/>
        </w:trPr>
        <w:tc>
          <w:tcPr>
            <w:tcW w:w="2938" w:type="dxa"/>
            <w:gridSpan w:val="2"/>
            <w:tcBorders>
              <w:top w:val="nil"/>
              <w:left w:val="nil"/>
              <w:bottom w:val="single" w:sz="6" w:space="0" w:color="auto"/>
              <w:right w:val="nil"/>
            </w:tcBorders>
          </w:tcPr>
          <w:p w14:paraId="20F92CBE" w14:textId="77777777" w:rsidR="00D91625" w:rsidRPr="00FE071F" w:rsidRDefault="00D91625">
            <w:pPr>
              <w:keepNext/>
              <w:widowControl w:val="0"/>
              <w:tabs>
                <w:tab w:val="left" w:pos="567"/>
              </w:tabs>
              <w:rPr>
                <w:lang w:val="ro-RO"/>
              </w:rPr>
            </w:pPr>
            <w:r w:rsidRPr="00FE071F">
              <w:rPr>
                <w:lang w:val="ro-RO"/>
              </w:rPr>
              <w:t xml:space="preserve">  Răspuns în artrita psoriazică</w:t>
            </w:r>
          </w:p>
        </w:tc>
        <w:tc>
          <w:tcPr>
            <w:tcW w:w="1440" w:type="dxa"/>
            <w:tcBorders>
              <w:top w:val="nil"/>
              <w:left w:val="nil"/>
              <w:bottom w:val="single" w:sz="6" w:space="0" w:color="auto"/>
              <w:right w:val="nil"/>
            </w:tcBorders>
          </w:tcPr>
          <w:p w14:paraId="1236340B" w14:textId="77777777" w:rsidR="00D91625" w:rsidRPr="00FE071F" w:rsidRDefault="00D91625">
            <w:pPr>
              <w:keepNext/>
              <w:tabs>
                <w:tab w:val="left" w:pos="567"/>
              </w:tabs>
              <w:jc w:val="center"/>
              <w:rPr>
                <w:lang w:val="ro-RO"/>
              </w:rPr>
            </w:pPr>
            <w:r w:rsidRPr="00FE071F">
              <w:rPr>
                <w:lang w:val="ro-RO"/>
              </w:rPr>
              <w:t>n = 104</w:t>
            </w:r>
          </w:p>
        </w:tc>
        <w:tc>
          <w:tcPr>
            <w:tcW w:w="1525" w:type="dxa"/>
            <w:tcBorders>
              <w:top w:val="nil"/>
              <w:left w:val="nil"/>
              <w:bottom w:val="single" w:sz="6" w:space="0" w:color="auto"/>
              <w:right w:val="nil"/>
            </w:tcBorders>
          </w:tcPr>
          <w:p w14:paraId="44773441" w14:textId="77777777" w:rsidR="00D91625" w:rsidRPr="00FE071F" w:rsidRDefault="00D91625">
            <w:pPr>
              <w:keepNext/>
              <w:tabs>
                <w:tab w:val="left" w:pos="567"/>
              </w:tabs>
              <w:jc w:val="center"/>
              <w:rPr>
                <w:lang w:val="ro-RO"/>
              </w:rPr>
            </w:pPr>
            <w:r w:rsidRPr="00FE071F">
              <w:rPr>
                <w:lang w:val="ro-RO"/>
              </w:rPr>
              <w:t>n = 101</w:t>
            </w:r>
          </w:p>
        </w:tc>
      </w:tr>
      <w:tr w:rsidR="00D91625" w:rsidRPr="00FE071F" w14:paraId="09009489" w14:textId="77777777">
        <w:trPr>
          <w:gridAfter w:val="1"/>
          <w:wAfter w:w="69" w:type="dxa"/>
          <w:cantSplit/>
          <w:jc w:val="center"/>
        </w:trPr>
        <w:tc>
          <w:tcPr>
            <w:tcW w:w="2938" w:type="dxa"/>
            <w:gridSpan w:val="2"/>
          </w:tcPr>
          <w:p w14:paraId="5E484553" w14:textId="77777777" w:rsidR="00D91625" w:rsidRPr="00FE071F" w:rsidRDefault="00D91625">
            <w:pPr>
              <w:keepNext/>
              <w:tabs>
                <w:tab w:val="left" w:pos="-2250"/>
                <w:tab w:val="left" w:pos="567"/>
              </w:tabs>
              <w:suppressAutoHyphens/>
              <w:rPr>
                <w:lang w:val="ro-RO"/>
              </w:rPr>
            </w:pPr>
          </w:p>
        </w:tc>
        <w:tc>
          <w:tcPr>
            <w:tcW w:w="1440" w:type="dxa"/>
          </w:tcPr>
          <w:p w14:paraId="15986E07" w14:textId="77777777" w:rsidR="00D91625" w:rsidRPr="00FE071F" w:rsidRDefault="00D91625">
            <w:pPr>
              <w:keepNext/>
              <w:tabs>
                <w:tab w:val="left" w:pos="567"/>
              </w:tabs>
              <w:jc w:val="center"/>
              <w:rPr>
                <w:lang w:val="ro-RO"/>
              </w:rPr>
            </w:pPr>
          </w:p>
        </w:tc>
        <w:tc>
          <w:tcPr>
            <w:tcW w:w="1525" w:type="dxa"/>
          </w:tcPr>
          <w:p w14:paraId="13C1B319" w14:textId="77777777" w:rsidR="00D91625" w:rsidRPr="00FE071F" w:rsidRDefault="00D91625">
            <w:pPr>
              <w:keepNext/>
              <w:tabs>
                <w:tab w:val="left" w:pos="567"/>
              </w:tabs>
              <w:jc w:val="center"/>
              <w:rPr>
                <w:lang w:val="ro-RO"/>
              </w:rPr>
            </w:pPr>
          </w:p>
        </w:tc>
      </w:tr>
      <w:tr w:rsidR="00D91625" w:rsidRPr="00FE071F" w14:paraId="5E31D227" w14:textId="77777777">
        <w:trPr>
          <w:gridAfter w:val="1"/>
          <w:wAfter w:w="69" w:type="dxa"/>
          <w:cantSplit/>
          <w:jc w:val="center"/>
        </w:trPr>
        <w:tc>
          <w:tcPr>
            <w:tcW w:w="2938" w:type="dxa"/>
            <w:gridSpan w:val="2"/>
          </w:tcPr>
          <w:p w14:paraId="764F0610" w14:textId="77777777" w:rsidR="00D91625" w:rsidRPr="00FE071F" w:rsidRDefault="00D91625">
            <w:pPr>
              <w:keepNext/>
              <w:tabs>
                <w:tab w:val="left" w:pos="567"/>
              </w:tabs>
              <w:rPr>
                <w:b/>
                <w:lang w:val="ro-RO"/>
              </w:rPr>
            </w:pPr>
            <w:r w:rsidRPr="00FE071F">
              <w:rPr>
                <w:b/>
                <w:lang w:val="ro-RO"/>
              </w:rPr>
              <w:t xml:space="preserve">  ACR 20</w:t>
            </w:r>
          </w:p>
        </w:tc>
        <w:tc>
          <w:tcPr>
            <w:tcW w:w="1440" w:type="dxa"/>
          </w:tcPr>
          <w:p w14:paraId="50A879CA" w14:textId="77777777" w:rsidR="00D91625" w:rsidRPr="00FE071F" w:rsidRDefault="00D91625">
            <w:pPr>
              <w:keepNext/>
              <w:tabs>
                <w:tab w:val="left" w:pos="567"/>
              </w:tabs>
              <w:jc w:val="center"/>
              <w:rPr>
                <w:lang w:val="ro-RO"/>
              </w:rPr>
            </w:pPr>
          </w:p>
        </w:tc>
        <w:tc>
          <w:tcPr>
            <w:tcW w:w="1525" w:type="dxa"/>
          </w:tcPr>
          <w:p w14:paraId="6A551C76" w14:textId="77777777" w:rsidR="00D91625" w:rsidRPr="00FE071F" w:rsidRDefault="00D91625">
            <w:pPr>
              <w:keepNext/>
              <w:tabs>
                <w:tab w:val="left" w:pos="567"/>
              </w:tabs>
              <w:jc w:val="center"/>
              <w:rPr>
                <w:lang w:val="ro-RO"/>
              </w:rPr>
            </w:pPr>
          </w:p>
        </w:tc>
      </w:tr>
      <w:tr w:rsidR="00D91625" w:rsidRPr="00FE071F" w14:paraId="1CA8497C" w14:textId="77777777">
        <w:trPr>
          <w:gridAfter w:val="1"/>
          <w:wAfter w:w="69" w:type="dxa"/>
          <w:cantSplit/>
          <w:jc w:val="center"/>
        </w:trPr>
        <w:tc>
          <w:tcPr>
            <w:tcW w:w="2938" w:type="dxa"/>
            <w:gridSpan w:val="2"/>
          </w:tcPr>
          <w:p w14:paraId="3858029A"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23689F05" w14:textId="77777777" w:rsidR="00D91625" w:rsidRPr="00FE071F" w:rsidRDefault="00D91625">
            <w:pPr>
              <w:keepNext/>
              <w:tabs>
                <w:tab w:val="left" w:pos="567"/>
              </w:tabs>
              <w:jc w:val="center"/>
              <w:rPr>
                <w:lang w:val="ro-RO"/>
              </w:rPr>
            </w:pPr>
            <w:r w:rsidRPr="00FE071F">
              <w:rPr>
                <w:lang w:val="ro-RO"/>
              </w:rPr>
              <w:t>15</w:t>
            </w:r>
          </w:p>
        </w:tc>
        <w:tc>
          <w:tcPr>
            <w:tcW w:w="1525" w:type="dxa"/>
          </w:tcPr>
          <w:p w14:paraId="7FA94AD2" w14:textId="77777777" w:rsidR="00D91625" w:rsidRPr="00FE071F" w:rsidRDefault="00D91625">
            <w:pPr>
              <w:keepNext/>
              <w:tabs>
                <w:tab w:val="left" w:pos="567"/>
              </w:tabs>
              <w:jc w:val="center"/>
              <w:rPr>
                <w:lang w:val="ro-RO"/>
              </w:rPr>
            </w:pPr>
            <w:r w:rsidRPr="00FE071F">
              <w:rPr>
                <w:lang w:val="ro-RO"/>
              </w:rPr>
              <w:t>59</w:t>
            </w:r>
            <w:r w:rsidRPr="00FE071F">
              <w:rPr>
                <w:vertAlign w:val="superscript"/>
                <w:lang w:val="ro-RO"/>
              </w:rPr>
              <w:t>b</w:t>
            </w:r>
          </w:p>
        </w:tc>
      </w:tr>
      <w:tr w:rsidR="00D91625" w:rsidRPr="00FE071F" w14:paraId="4055A88B" w14:textId="77777777">
        <w:trPr>
          <w:gridAfter w:val="1"/>
          <w:wAfter w:w="69" w:type="dxa"/>
          <w:cantSplit/>
          <w:jc w:val="center"/>
        </w:trPr>
        <w:tc>
          <w:tcPr>
            <w:tcW w:w="2938" w:type="dxa"/>
            <w:gridSpan w:val="2"/>
          </w:tcPr>
          <w:p w14:paraId="7F17E2CC"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5264BA9F" w14:textId="77777777" w:rsidR="00D91625" w:rsidRPr="00FE071F" w:rsidRDefault="00D91625">
            <w:pPr>
              <w:keepNext/>
              <w:tabs>
                <w:tab w:val="left" w:pos="567"/>
              </w:tabs>
              <w:jc w:val="center"/>
              <w:rPr>
                <w:lang w:val="ro-RO"/>
              </w:rPr>
            </w:pPr>
            <w:r w:rsidRPr="00FE071F">
              <w:rPr>
                <w:lang w:val="ro-RO"/>
              </w:rPr>
              <w:t>13</w:t>
            </w:r>
          </w:p>
        </w:tc>
        <w:tc>
          <w:tcPr>
            <w:tcW w:w="1525" w:type="dxa"/>
          </w:tcPr>
          <w:p w14:paraId="7D58522E" w14:textId="77777777" w:rsidR="00D91625" w:rsidRPr="00FE071F" w:rsidRDefault="00D91625">
            <w:pPr>
              <w:keepNext/>
              <w:tabs>
                <w:tab w:val="left" w:pos="567"/>
              </w:tabs>
              <w:jc w:val="center"/>
              <w:rPr>
                <w:lang w:val="ro-RO"/>
              </w:rPr>
            </w:pPr>
            <w:r w:rsidRPr="00FE071F">
              <w:rPr>
                <w:lang w:val="ro-RO"/>
              </w:rPr>
              <w:t>50</w:t>
            </w:r>
            <w:r w:rsidRPr="00FE071F">
              <w:rPr>
                <w:vertAlign w:val="superscript"/>
                <w:lang w:val="ro-RO"/>
              </w:rPr>
              <w:t>b</w:t>
            </w:r>
          </w:p>
        </w:tc>
      </w:tr>
      <w:tr w:rsidR="00D91625" w:rsidRPr="00FE071F" w14:paraId="35195FC7" w14:textId="77777777">
        <w:trPr>
          <w:gridAfter w:val="1"/>
          <w:wAfter w:w="69" w:type="dxa"/>
          <w:cantSplit/>
          <w:jc w:val="center"/>
        </w:trPr>
        <w:tc>
          <w:tcPr>
            <w:tcW w:w="2938" w:type="dxa"/>
            <w:gridSpan w:val="2"/>
          </w:tcPr>
          <w:p w14:paraId="312FC3D3" w14:textId="77777777" w:rsidR="00D91625" w:rsidRPr="00FE071F" w:rsidRDefault="00D91625">
            <w:pPr>
              <w:keepNext/>
              <w:tabs>
                <w:tab w:val="left" w:pos="567"/>
              </w:tabs>
              <w:rPr>
                <w:lang w:val="ro-RO"/>
              </w:rPr>
            </w:pPr>
          </w:p>
        </w:tc>
        <w:tc>
          <w:tcPr>
            <w:tcW w:w="1440" w:type="dxa"/>
          </w:tcPr>
          <w:p w14:paraId="10783BA3" w14:textId="77777777" w:rsidR="00D91625" w:rsidRPr="00FE071F" w:rsidRDefault="00D91625">
            <w:pPr>
              <w:keepNext/>
              <w:tabs>
                <w:tab w:val="left" w:pos="567"/>
              </w:tabs>
              <w:jc w:val="center"/>
              <w:rPr>
                <w:lang w:val="ro-RO"/>
              </w:rPr>
            </w:pPr>
          </w:p>
        </w:tc>
        <w:tc>
          <w:tcPr>
            <w:tcW w:w="1525" w:type="dxa"/>
          </w:tcPr>
          <w:p w14:paraId="6F94A8B7" w14:textId="77777777" w:rsidR="00D91625" w:rsidRPr="00FE071F" w:rsidRDefault="00D91625">
            <w:pPr>
              <w:keepNext/>
              <w:tabs>
                <w:tab w:val="left" w:pos="567"/>
              </w:tabs>
              <w:jc w:val="center"/>
              <w:rPr>
                <w:lang w:val="ro-RO"/>
              </w:rPr>
            </w:pPr>
          </w:p>
        </w:tc>
      </w:tr>
      <w:tr w:rsidR="00D91625" w:rsidRPr="00FE071F" w14:paraId="5424429E" w14:textId="77777777">
        <w:trPr>
          <w:gridAfter w:val="1"/>
          <w:wAfter w:w="69" w:type="dxa"/>
          <w:cantSplit/>
          <w:jc w:val="center"/>
        </w:trPr>
        <w:tc>
          <w:tcPr>
            <w:tcW w:w="2938" w:type="dxa"/>
            <w:gridSpan w:val="2"/>
          </w:tcPr>
          <w:p w14:paraId="297C3354" w14:textId="77777777" w:rsidR="00D91625" w:rsidRPr="00FE071F" w:rsidRDefault="00D91625">
            <w:pPr>
              <w:keepNext/>
              <w:tabs>
                <w:tab w:val="left" w:pos="567"/>
              </w:tabs>
              <w:rPr>
                <w:b/>
                <w:lang w:val="ro-RO"/>
              </w:rPr>
            </w:pPr>
            <w:r w:rsidRPr="00FE071F">
              <w:rPr>
                <w:b/>
                <w:lang w:val="ro-RO"/>
              </w:rPr>
              <w:t xml:space="preserve">  ACR 50</w:t>
            </w:r>
          </w:p>
        </w:tc>
        <w:tc>
          <w:tcPr>
            <w:tcW w:w="1440" w:type="dxa"/>
          </w:tcPr>
          <w:p w14:paraId="1CC9F5C9" w14:textId="77777777" w:rsidR="00D91625" w:rsidRPr="00FE071F" w:rsidRDefault="00D91625">
            <w:pPr>
              <w:keepNext/>
              <w:tabs>
                <w:tab w:val="left" w:pos="567"/>
              </w:tabs>
              <w:jc w:val="center"/>
              <w:rPr>
                <w:lang w:val="ro-RO"/>
              </w:rPr>
            </w:pPr>
          </w:p>
        </w:tc>
        <w:tc>
          <w:tcPr>
            <w:tcW w:w="1525" w:type="dxa"/>
          </w:tcPr>
          <w:p w14:paraId="0AE6D273" w14:textId="77777777" w:rsidR="00D91625" w:rsidRPr="00FE071F" w:rsidRDefault="00D91625">
            <w:pPr>
              <w:keepNext/>
              <w:tabs>
                <w:tab w:val="left" w:pos="567"/>
              </w:tabs>
              <w:jc w:val="center"/>
              <w:rPr>
                <w:lang w:val="ro-RO"/>
              </w:rPr>
            </w:pPr>
          </w:p>
        </w:tc>
      </w:tr>
      <w:tr w:rsidR="00D91625" w:rsidRPr="00FE071F" w14:paraId="02195CF8" w14:textId="77777777">
        <w:trPr>
          <w:gridAfter w:val="1"/>
          <w:wAfter w:w="69" w:type="dxa"/>
          <w:cantSplit/>
          <w:jc w:val="center"/>
        </w:trPr>
        <w:tc>
          <w:tcPr>
            <w:tcW w:w="2938" w:type="dxa"/>
            <w:gridSpan w:val="2"/>
          </w:tcPr>
          <w:p w14:paraId="0E1C941F"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796B323D" w14:textId="77777777" w:rsidR="00D91625" w:rsidRPr="00FE071F" w:rsidRDefault="00D91625">
            <w:pPr>
              <w:keepNext/>
              <w:tabs>
                <w:tab w:val="left" w:pos="567"/>
              </w:tabs>
              <w:jc w:val="center"/>
              <w:rPr>
                <w:lang w:val="ro-RO"/>
              </w:rPr>
            </w:pPr>
            <w:r w:rsidRPr="00FE071F">
              <w:rPr>
                <w:lang w:val="ro-RO"/>
              </w:rPr>
              <w:t>4</w:t>
            </w:r>
          </w:p>
        </w:tc>
        <w:tc>
          <w:tcPr>
            <w:tcW w:w="1525" w:type="dxa"/>
          </w:tcPr>
          <w:p w14:paraId="20734B38" w14:textId="77777777" w:rsidR="00D91625" w:rsidRPr="00FE071F" w:rsidRDefault="00D91625">
            <w:pPr>
              <w:keepNext/>
              <w:tabs>
                <w:tab w:val="left" w:pos="567"/>
              </w:tabs>
              <w:jc w:val="center"/>
              <w:rPr>
                <w:lang w:val="ro-RO"/>
              </w:rPr>
            </w:pPr>
            <w:r w:rsidRPr="00FE071F">
              <w:rPr>
                <w:lang w:val="ro-RO"/>
              </w:rPr>
              <w:t>38</w:t>
            </w:r>
            <w:r w:rsidRPr="00FE071F">
              <w:rPr>
                <w:vertAlign w:val="superscript"/>
                <w:lang w:val="ro-RO"/>
              </w:rPr>
              <w:t>b</w:t>
            </w:r>
          </w:p>
        </w:tc>
      </w:tr>
      <w:tr w:rsidR="00D91625" w:rsidRPr="00FE071F" w14:paraId="1F2A22B3" w14:textId="77777777">
        <w:trPr>
          <w:gridAfter w:val="1"/>
          <w:wAfter w:w="69" w:type="dxa"/>
          <w:cantSplit/>
          <w:jc w:val="center"/>
        </w:trPr>
        <w:tc>
          <w:tcPr>
            <w:tcW w:w="2938" w:type="dxa"/>
            <w:gridSpan w:val="2"/>
          </w:tcPr>
          <w:p w14:paraId="22103D5C"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640EACCB" w14:textId="77777777" w:rsidR="00D91625" w:rsidRPr="00FE071F" w:rsidRDefault="00D91625">
            <w:pPr>
              <w:keepNext/>
              <w:tabs>
                <w:tab w:val="left" w:pos="567"/>
              </w:tabs>
              <w:jc w:val="center"/>
              <w:rPr>
                <w:lang w:val="ro-RO"/>
              </w:rPr>
            </w:pPr>
            <w:r w:rsidRPr="00FE071F">
              <w:rPr>
                <w:lang w:val="ro-RO"/>
              </w:rPr>
              <w:t>4</w:t>
            </w:r>
          </w:p>
        </w:tc>
        <w:tc>
          <w:tcPr>
            <w:tcW w:w="1525" w:type="dxa"/>
          </w:tcPr>
          <w:p w14:paraId="2207C555" w14:textId="77777777" w:rsidR="00D91625" w:rsidRPr="00FE071F" w:rsidRDefault="00D91625">
            <w:pPr>
              <w:keepNext/>
              <w:tabs>
                <w:tab w:val="left" w:pos="567"/>
              </w:tabs>
              <w:jc w:val="center"/>
              <w:rPr>
                <w:lang w:val="ro-RO"/>
              </w:rPr>
            </w:pPr>
            <w:r w:rsidRPr="00FE071F">
              <w:rPr>
                <w:lang w:val="ro-RO"/>
              </w:rPr>
              <w:t>37</w:t>
            </w:r>
            <w:r w:rsidRPr="00FE071F">
              <w:rPr>
                <w:vertAlign w:val="superscript"/>
                <w:lang w:val="ro-RO"/>
              </w:rPr>
              <w:t>b</w:t>
            </w:r>
          </w:p>
        </w:tc>
      </w:tr>
      <w:tr w:rsidR="00D91625" w:rsidRPr="00FE071F" w14:paraId="5EA16631" w14:textId="77777777">
        <w:trPr>
          <w:gridAfter w:val="1"/>
          <w:wAfter w:w="69" w:type="dxa"/>
          <w:cantSplit/>
          <w:jc w:val="center"/>
        </w:trPr>
        <w:tc>
          <w:tcPr>
            <w:tcW w:w="2938" w:type="dxa"/>
            <w:gridSpan w:val="2"/>
          </w:tcPr>
          <w:p w14:paraId="2E81F82F" w14:textId="77777777" w:rsidR="00D91625" w:rsidRPr="00FE071F" w:rsidRDefault="00D91625">
            <w:pPr>
              <w:pStyle w:val="table"/>
              <w:keepNext/>
              <w:tabs>
                <w:tab w:val="left" w:pos="567"/>
              </w:tabs>
              <w:spacing w:line="240" w:lineRule="auto"/>
              <w:rPr>
                <w:sz w:val="22"/>
                <w:szCs w:val="22"/>
                <w:lang w:val="ro-RO"/>
              </w:rPr>
            </w:pPr>
          </w:p>
        </w:tc>
        <w:tc>
          <w:tcPr>
            <w:tcW w:w="1440" w:type="dxa"/>
          </w:tcPr>
          <w:p w14:paraId="4B1ADDAB" w14:textId="77777777" w:rsidR="00D91625" w:rsidRPr="00FE071F" w:rsidRDefault="00D91625">
            <w:pPr>
              <w:keepNext/>
              <w:tabs>
                <w:tab w:val="left" w:pos="567"/>
              </w:tabs>
              <w:jc w:val="center"/>
              <w:rPr>
                <w:lang w:val="ro-RO"/>
              </w:rPr>
            </w:pPr>
          </w:p>
        </w:tc>
        <w:tc>
          <w:tcPr>
            <w:tcW w:w="1525" w:type="dxa"/>
          </w:tcPr>
          <w:p w14:paraId="60B6C49B" w14:textId="77777777" w:rsidR="00D91625" w:rsidRPr="00FE071F" w:rsidRDefault="00D91625">
            <w:pPr>
              <w:keepNext/>
              <w:tabs>
                <w:tab w:val="left" w:pos="567"/>
              </w:tabs>
              <w:jc w:val="center"/>
              <w:rPr>
                <w:lang w:val="ro-RO"/>
              </w:rPr>
            </w:pPr>
          </w:p>
        </w:tc>
      </w:tr>
      <w:tr w:rsidR="00D91625" w:rsidRPr="00FE071F" w14:paraId="4FBE9A6E" w14:textId="77777777">
        <w:trPr>
          <w:gridAfter w:val="1"/>
          <w:wAfter w:w="69" w:type="dxa"/>
          <w:cantSplit/>
          <w:jc w:val="center"/>
        </w:trPr>
        <w:tc>
          <w:tcPr>
            <w:tcW w:w="2938" w:type="dxa"/>
            <w:gridSpan w:val="2"/>
          </w:tcPr>
          <w:p w14:paraId="70DA579D" w14:textId="77777777" w:rsidR="00D91625" w:rsidRPr="00FE071F" w:rsidRDefault="00D91625">
            <w:pPr>
              <w:keepNext/>
              <w:tabs>
                <w:tab w:val="left" w:pos="567"/>
              </w:tabs>
              <w:rPr>
                <w:b/>
                <w:lang w:val="ro-RO"/>
              </w:rPr>
            </w:pPr>
            <w:r w:rsidRPr="00FE071F">
              <w:rPr>
                <w:b/>
                <w:lang w:val="ro-RO"/>
              </w:rPr>
              <w:t xml:space="preserve">  ACR 70</w:t>
            </w:r>
          </w:p>
        </w:tc>
        <w:tc>
          <w:tcPr>
            <w:tcW w:w="1440" w:type="dxa"/>
          </w:tcPr>
          <w:p w14:paraId="03601EDF" w14:textId="77777777" w:rsidR="00D91625" w:rsidRPr="00FE071F" w:rsidRDefault="00D91625">
            <w:pPr>
              <w:keepNext/>
              <w:tabs>
                <w:tab w:val="left" w:pos="567"/>
              </w:tabs>
              <w:jc w:val="center"/>
              <w:rPr>
                <w:b/>
                <w:lang w:val="ro-RO"/>
              </w:rPr>
            </w:pPr>
          </w:p>
        </w:tc>
        <w:tc>
          <w:tcPr>
            <w:tcW w:w="1525" w:type="dxa"/>
          </w:tcPr>
          <w:p w14:paraId="198CF5CE" w14:textId="77777777" w:rsidR="00D91625" w:rsidRPr="00FE071F" w:rsidRDefault="00D91625">
            <w:pPr>
              <w:keepNext/>
              <w:tabs>
                <w:tab w:val="left" w:pos="567"/>
              </w:tabs>
              <w:jc w:val="center"/>
              <w:rPr>
                <w:b/>
                <w:lang w:val="ro-RO"/>
              </w:rPr>
            </w:pPr>
          </w:p>
        </w:tc>
      </w:tr>
      <w:tr w:rsidR="00D91625" w:rsidRPr="00FE071F" w14:paraId="6FDFAF10" w14:textId="77777777">
        <w:trPr>
          <w:gridAfter w:val="1"/>
          <w:wAfter w:w="69" w:type="dxa"/>
          <w:cantSplit/>
          <w:jc w:val="center"/>
        </w:trPr>
        <w:tc>
          <w:tcPr>
            <w:tcW w:w="2938" w:type="dxa"/>
            <w:gridSpan w:val="2"/>
          </w:tcPr>
          <w:p w14:paraId="5E374972"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0A09924E" w14:textId="77777777" w:rsidR="00D91625" w:rsidRPr="00FE071F" w:rsidRDefault="00D91625">
            <w:pPr>
              <w:keepNext/>
              <w:tabs>
                <w:tab w:val="left" w:pos="567"/>
              </w:tabs>
              <w:jc w:val="center"/>
              <w:rPr>
                <w:lang w:val="ro-RO"/>
              </w:rPr>
            </w:pPr>
            <w:r w:rsidRPr="00FE071F">
              <w:rPr>
                <w:lang w:val="ro-RO"/>
              </w:rPr>
              <w:t>0</w:t>
            </w:r>
          </w:p>
        </w:tc>
        <w:tc>
          <w:tcPr>
            <w:tcW w:w="1525" w:type="dxa"/>
          </w:tcPr>
          <w:p w14:paraId="2C3E5F6D" w14:textId="77777777" w:rsidR="00D91625" w:rsidRPr="00FE071F" w:rsidRDefault="00D91625">
            <w:pPr>
              <w:keepNext/>
              <w:tabs>
                <w:tab w:val="left" w:pos="567"/>
              </w:tabs>
              <w:jc w:val="center"/>
              <w:rPr>
                <w:lang w:val="ro-RO"/>
              </w:rPr>
            </w:pPr>
            <w:r w:rsidRPr="00FE071F">
              <w:rPr>
                <w:lang w:val="ro-RO"/>
              </w:rPr>
              <w:t>11</w:t>
            </w:r>
            <w:r w:rsidRPr="00FE071F">
              <w:rPr>
                <w:vertAlign w:val="superscript"/>
                <w:lang w:val="ro-RO"/>
              </w:rPr>
              <w:t>b</w:t>
            </w:r>
          </w:p>
        </w:tc>
      </w:tr>
      <w:tr w:rsidR="00D91625" w:rsidRPr="00FE071F" w14:paraId="40C37A4B" w14:textId="77777777">
        <w:trPr>
          <w:gridAfter w:val="1"/>
          <w:wAfter w:w="69" w:type="dxa"/>
          <w:cantSplit/>
          <w:jc w:val="center"/>
        </w:trPr>
        <w:tc>
          <w:tcPr>
            <w:tcW w:w="2938" w:type="dxa"/>
            <w:gridSpan w:val="2"/>
          </w:tcPr>
          <w:p w14:paraId="734BEA2D"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4263B9CE" w14:textId="77777777" w:rsidR="00D91625" w:rsidRPr="00FE071F" w:rsidRDefault="00D91625">
            <w:pPr>
              <w:keepNext/>
              <w:tabs>
                <w:tab w:val="left" w:pos="567"/>
              </w:tabs>
              <w:jc w:val="center"/>
              <w:rPr>
                <w:lang w:val="ro-RO"/>
              </w:rPr>
            </w:pPr>
            <w:r w:rsidRPr="00FE071F">
              <w:rPr>
                <w:lang w:val="ro-RO"/>
              </w:rPr>
              <w:t>1</w:t>
            </w:r>
          </w:p>
        </w:tc>
        <w:tc>
          <w:tcPr>
            <w:tcW w:w="1525" w:type="dxa"/>
          </w:tcPr>
          <w:p w14:paraId="06DBFE9D" w14:textId="77777777" w:rsidR="00D91625" w:rsidRPr="00FE071F" w:rsidRDefault="00D91625">
            <w:pPr>
              <w:keepNext/>
              <w:tabs>
                <w:tab w:val="left" w:pos="567"/>
              </w:tabs>
              <w:jc w:val="center"/>
              <w:rPr>
                <w:lang w:val="ro-RO"/>
              </w:rPr>
            </w:pPr>
            <w:r w:rsidRPr="00FE071F">
              <w:rPr>
                <w:lang w:val="ro-RO"/>
              </w:rPr>
              <w:t>9</w:t>
            </w:r>
            <w:r w:rsidRPr="00FE071F">
              <w:rPr>
                <w:vertAlign w:val="superscript"/>
                <w:lang w:val="ro-RO"/>
              </w:rPr>
              <w:t>c</w:t>
            </w:r>
          </w:p>
        </w:tc>
      </w:tr>
      <w:tr w:rsidR="00D91625" w:rsidRPr="00FE071F" w14:paraId="1C5F1B06" w14:textId="77777777">
        <w:trPr>
          <w:gridAfter w:val="1"/>
          <w:wAfter w:w="69" w:type="dxa"/>
          <w:cantSplit/>
          <w:jc w:val="center"/>
        </w:trPr>
        <w:tc>
          <w:tcPr>
            <w:tcW w:w="2938" w:type="dxa"/>
            <w:gridSpan w:val="2"/>
          </w:tcPr>
          <w:p w14:paraId="26375DFF" w14:textId="77777777" w:rsidR="00D91625" w:rsidRPr="00FE071F" w:rsidRDefault="00D91625">
            <w:pPr>
              <w:keepNext/>
              <w:tabs>
                <w:tab w:val="left" w:pos="567"/>
              </w:tabs>
              <w:rPr>
                <w:b/>
                <w:u w:val="single"/>
                <w:lang w:val="ro-RO"/>
              </w:rPr>
            </w:pPr>
          </w:p>
        </w:tc>
        <w:tc>
          <w:tcPr>
            <w:tcW w:w="1440" w:type="dxa"/>
          </w:tcPr>
          <w:p w14:paraId="351DD5CE" w14:textId="77777777" w:rsidR="00D91625" w:rsidRPr="00FE071F" w:rsidRDefault="00D91625">
            <w:pPr>
              <w:keepNext/>
              <w:tabs>
                <w:tab w:val="left" w:pos="567"/>
              </w:tabs>
              <w:jc w:val="center"/>
              <w:rPr>
                <w:b/>
                <w:lang w:val="ro-RO"/>
              </w:rPr>
            </w:pPr>
          </w:p>
        </w:tc>
        <w:tc>
          <w:tcPr>
            <w:tcW w:w="1525" w:type="dxa"/>
          </w:tcPr>
          <w:p w14:paraId="54A01554" w14:textId="77777777" w:rsidR="00D91625" w:rsidRPr="00FE071F" w:rsidRDefault="00D91625">
            <w:pPr>
              <w:keepNext/>
              <w:tabs>
                <w:tab w:val="left" w:pos="567"/>
              </w:tabs>
              <w:jc w:val="center"/>
              <w:rPr>
                <w:b/>
                <w:lang w:val="ro-RO"/>
              </w:rPr>
            </w:pPr>
          </w:p>
        </w:tc>
      </w:tr>
      <w:tr w:rsidR="00D91625" w:rsidRPr="00FE071F" w14:paraId="41D99D97" w14:textId="77777777">
        <w:trPr>
          <w:gridAfter w:val="1"/>
          <w:wAfter w:w="69" w:type="dxa"/>
          <w:cantSplit/>
          <w:jc w:val="center"/>
        </w:trPr>
        <w:tc>
          <w:tcPr>
            <w:tcW w:w="2938" w:type="dxa"/>
            <w:gridSpan w:val="2"/>
          </w:tcPr>
          <w:p w14:paraId="079C710D" w14:textId="77777777" w:rsidR="00D91625" w:rsidRPr="00FE071F" w:rsidRDefault="00D91625">
            <w:pPr>
              <w:keepNext/>
              <w:tabs>
                <w:tab w:val="left" w:pos="567"/>
              </w:tabs>
              <w:rPr>
                <w:b/>
                <w:lang w:val="ro-RO"/>
              </w:rPr>
            </w:pPr>
            <w:r w:rsidRPr="00FE071F">
              <w:rPr>
                <w:b/>
                <w:lang w:val="ro-RO"/>
              </w:rPr>
              <w:t xml:space="preserve">  CRAP</w:t>
            </w:r>
          </w:p>
        </w:tc>
        <w:tc>
          <w:tcPr>
            <w:tcW w:w="1440" w:type="dxa"/>
          </w:tcPr>
          <w:p w14:paraId="17A9B839" w14:textId="77777777" w:rsidR="00D91625" w:rsidRPr="00FE071F" w:rsidRDefault="00D91625">
            <w:pPr>
              <w:keepNext/>
              <w:tabs>
                <w:tab w:val="left" w:pos="567"/>
              </w:tabs>
              <w:jc w:val="center"/>
              <w:rPr>
                <w:b/>
                <w:lang w:val="ro-RO"/>
              </w:rPr>
            </w:pPr>
          </w:p>
        </w:tc>
        <w:tc>
          <w:tcPr>
            <w:tcW w:w="1525" w:type="dxa"/>
          </w:tcPr>
          <w:p w14:paraId="650D1488" w14:textId="77777777" w:rsidR="00D91625" w:rsidRPr="00FE071F" w:rsidRDefault="00D91625">
            <w:pPr>
              <w:keepNext/>
              <w:tabs>
                <w:tab w:val="left" w:pos="567"/>
              </w:tabs>
              <w:jc w:val="center"/>
              <w:rPr>
                <w:b/>
                <w:lang w:val="ro-RO"/>
              </w:rPr>
            </w:pPr>
          </w:p>
        </w:tc>
      </w:tr>
      <w:tr w:rsidR="00D91625" w:rsidRPr="00FE071F" w14:paraId="50EC4293" w14:textId="77777777">
        <w:trPr>
          <w:gridAfter w:val="1"/>
          <w:wAfter w:w="69" w:type="dxa"/>
          <w:cantSplit/>
          <w:jc w:val="center"/>
        </w:trPr>
        <w:tc>
          <w:tcPr>
            <w:tcW w:w="2938" w:type="dxa"/>
            <w:gridSpan w:val="2"/>
          </w:tcPr>
          <w:p w14:paraId="547F912E" w14:textId="77777777" w:rsidR="00D91625" w:rsidRPr="00FE071F" w:rsidRDefault="00D91625">
            <w:pPr>
              <w:keepNext/>
              <w:tabs>
                <w:tab w:val="left" w:pos="567"/>
              </w:tabs>
              <w:rPr>
                <w:lang w:val="ro-RO"/>
              </w:rPr>
            </w:pPr>
            <w:r w:rsidRPr="00FE071F">
              <w:rPr>
                <w:lang w:val="ro-RO"/>
              </w:rPr>
              <w:t xml:space="preserve">     Luna 3</w:t>
            </w:r>
          </w:p>
        </w:tc>
        <w:tc>
          <w:tcPr>
            <w:tcW w:w="1440" w:type="dxa"/>
          </w:tcPr>
          <w:p w14:paraId="3CF17E0F" w14:textId="77777777" w:rsidR="00D91625" w:rsidRPr="00FE071F" w:rsidRDefault="00D91625">
            <w:pPr>
              <w:keepNext/>
              <w:tabs>
                <w:tab w:val="left" w:pos="567"/>
              </w:tabs>
              <w:jc w:val="center"/>
              <w:rPr>
                <w:lang w:val="ro-RO"/>
              </w:rPr>
            </w:pPr>
            <w:r w:rsidRPr="00FE071F">
              <w:rPr>
                <w:lang w:val="ro-RO"/>
              </w:rPr>
              <w:t>31</w:t>
            </w:r>
          </w:p>
        </w:tc>
        <w:tc>
          <w:tcPr>
            <w:tcW w:w="1525" w:type="dxa"/>
          </w:tcPr>
          <w:p w14:paraId="177DD1F4" w14:textId="77777777" w:rsidR="00D91625" w:rsidRPr="00FE071F" w:rsidRDefault="00D91625">
            <w:pPr>
              <w:keepNext/>
              <w:tabs>
                <w:tab w:val="left" w:pos="567"/>
              </w:tabs>
              <w:jc w:val="center"/>
              <w:rPr>
                <w:lang w:val="ro-RO"/>
              </w:rPr>
            </w:pPr>
            <w:r w:rsidRPr="00FE071F">
              <w:rPr>
                <w:lang w:val="ro-RO"/>
              </w:rPr>
              <w:t>72</w:t>
            </w:r>
            <w:r w:rsidRPr="00FE071F">
              <w:rPr>
                <w:vertAlign w:val="superscript"/>
                <w:lang w:val="ro-RO"/>
              </w:rPr>
              <w:t>b</w:t>
            </w:r>
          </w:p>
        </w:tc>
      </w:tr>
      <w:tr w:rsidR="00D91625" w:rsidRPr="00FE071F" w14:paraId="440F7F2B" w14:textId="77777777">
        <w:trPr>
          <w:gridAfter w:val="1"/>
          <w:wAfter w:w="69" w:type="dxa"/>
          <w:cantSplit/>
          <w:jc w:val="center"/>
        </w:trPr>
        <w:tc>
          <w:tcPr>
            <w:tcW w:w="2938" w:type="dxa"/>
            <w:gridSpan w:val="2"/>
          </w:tcPr>
          <w:p w14:paraId="12C2DF71" w14:textId="77777777" w:rsidR="00D91625" w:rsidRPr="00FE071F" w:rsidRDefault="00D91625">
            <w:pPr>
              <w:keepNext/>
              <w:tabs>
                <w:tab w:val="left" w:pos="567"/>
              </w:tabs>
              <w:rPr>
                <w:lang w:val="ro-RO"/>
              </w:rPr>
            </w:pPr>
            <w:r w:rsidRPr="00FE071F">
              <w:rPr>
                <w:lang w:val="ro-RO"/>
              </w:rPr>
              <w:t xml:space="preserve">     Luna 6</w:t>
            </w:r>
          </w:p>
        </w:tc>
        <w:tc>
          <w:tcPr>
            <w:tcW w:w="1440" w:type="dxa"/>
          </w:tcPr>
          <w:p w14:paraId="5902A3F4" w14:textId="77777777" w:rsidR="00D91625" w:rsidRPr="00FE071F" w:rsidRDefault="00D91625">
            <w:pPr>
              <w:keepNext/>
              <w:tabs>
                <w:tab w:val="left" w:pos="567"/>
              </w:tabs>
              <w:jc w:val="center"/>
              <w:rPr>
                <w:lang w:val="ro-RO"/>
              </w:rPr>
            </w:pPr>
            <w:r w:rsidRPr="00FE071F">
              <w:rPr>
                <w:lang w:val="ro-RO"/>
              </w:rPr>
              <w:t>23</w:t>
            </w:r>
          </w:p>
        </w:tc>
        <w:tc>
          <w:tcPr>
            <w:tcW w:w="1525" w:type="dxa"/>
          </w:tcPr>
          <w:p w14:paraId="5558A06E" w14:textId="77777777" w:rsidR="00D91625" w:rsidRPr="00FE071F" w:rsidRDefault="00D91625">
            <w:pPr>
              <w:keepNext/>
              <w:tabs>
                <w:tab w:val="left" w:pos="567"/>
              </w:tabs>
              <w:jc w:val="center"/>
              <w:rPr>
                <w:lang w:val="ro-RO"/>
              </w:rPr>
            </w:pPr>
            <w:r w:rsidRPr="00FE071F">
              <w:rPr>
                <w:lang w:val="ro-RO"/>
              </w:rPr>
              <w:t>70</w:t>
            </w:r>
            <w:r w:rsidRPr="00FE071F">
              <w:rPr>
                <w:vertAlign w:val="superscript"/>
                <w:lang w:val="ro-RO"/>
              </w:rPr>
              <w:t>b</w:t>
            </w:r>
          </w:p>
        </w:tc>
      </w:tr>
      <w:tr w:rsidR="00D91625" w:rsidRPr="007A7DB8" w14:paraId="32761AF7" w14:textId="77777777">
        <w:trPr>
          <w:cantSplit/>
          <w:trHeight w:val="70"/>
          <w:jc w:val="center"/>
        </w:trPr>
        <w:tc>
          <w:tcPr>
            <w:tcW w:w="5903" w:type="dxa"/>
            <w:gridSpan w:val="4"/>
            <w:tcBorders>
              <w:top w:val="single" w:sz="4" w:space="0" w:color="auto"/>
              <w:left w:val="nil"/>
              <w:bottom w:val="nil"/>
              <w:right w:val="nil"/>
            </w:tcBorders>
          </w:tcPr>
          <w:p w14:paraId="218E5AFB" w14:textId="77777777" w:rsidR="00D91625" w:rsidRPr="00FE071F" w:rsidRDefault="00D91625">
            <w:pPr>
              <w:keepNext/>
              <w:tabs>
                <w:tab w:val="left" w:pos="567"/>
              </w:tabs>
              <w:ind w:left="139"/>
              <w:rPr>
                <w:lang w:val="ro-RO"/>
              </w:rPr>
            </w:pPr>
            <w:r w:rsidRPr="00FE071F">
              <w:rPr>
                <w:lang w:val="ro-RO"/>
              </w:rPr>
              <w:t>a: 25 mg Enbrel s.c., de două ori pe săptămână</w:t>
            </w:r>
          </w:p>
          <w:p w14:paraId="6D451829" w14:textId="77777777" w:rsidR="00D91625" w:rsidRPr="00FE071F" w:rsidRDefault="00D91625">
            <w:pPr>
              <w:keepNext/>
              <w:tabs>
                <w:tab w:val="left" w:pos="567"/>
              </w:tabs>
              <w:ind w:left="139"/>
              <w:rPr>
                <w:lang w:val="ro-RO"/>
              </w:rPr>
            </w:pPr>
            <w:r w:rsidRPr="00FE071F">
              <w:rPr>
                <w:lang w:val="ro-RO"/>
              </w:rPr>
              <w:t>b: p &lt; 0,001, Enbrel vs. placebo</w:t>
            </w:r>
          </w:p>
          <w:p w14:paraId="0EBCD9F4" w14:textId="77777777" w:rsidR="00D91625" w:rsidRPr="00FE071F" w:rsidRDefault="00D91625">
            <w:pPr>
              <w:keepNext/>
              <w:tabs>
                <w:tab w:val="left" w:pos="567"/>
              </w:tabs>
              <w:ind w:left="139"/>
              <w:rPr>
                <w:lang w:val="ro-RO"/>
              </w:rPr>
            </w:pPr>
            <w:r w:rsidRPr="00FE071F">
              <w:rPr>
                <w:lang w:val="ro-RO"/>
              </w:rPr>
              <w:t xml:space="preserve">c: p &lt; 0,01, Enbrel vs. </w:t>
            </w:r>
            <w:r w:rsidR="00AC4446" w:rsidRPr="00FE071F">
              <w:rPr>
                <w:lang w:val="ro-RO"/>
              </w:rPr>
              <w:t>P</w:t>
            </w:r>
            <w:r w:rsidRPr="00FE071F">
              <w:rPr>
                <w:lang w:val="ro-RO"/>
              </w:rPr>
              <w:t>lacebo</w:t>
            </w:r>
          </w:p>
        </w:tc>
        <w:tc>
          <w:tcPr>
            <w:tcW w:w="144" w:type="dxa"/>
            <w:vAlign w:val="center"/>
          </w:tcPr>
          <w:p w14:paraId="7E021F42" w14:textId="77777777" w:rsidR="00D91625" w:rsidRPr="00FE071F" w:rsidRDefault="00D91625">
            <w:pPr>
              <w:snapToGrid/>
              <w:rPr>
                <w:sz w:val="20"/>
                <w:szCs w:val="20"/>
                <w:lang w:val="ro-RO"/>
              </w:rPr>
            </w:pPr>
          </w:p>
        </w:tc>
      </w:tr>
    </w:tbl>
    <w:p w14:paraId="77F55676" w14:textId="77777777" w:rsidR="00D91625" w:rsidRPr="00FE071F" w:rsidRDefault="00D91625">
      <w:pPr>
        <w:tabs>
          <w:tab w:val="left" w:pos="567"/>
        </w:tabs>
        <w:rPr>
          <w:lang w:val="ro-RO"/>
        </w:rPr>
      </w:pPr>
    </w:p>
    <w:p w14:paraId="1A02D9D1" w14:textId="77777777" w:rsidR="00D91625" w:rsidRPr="00FE071F" w:rsidRDefault="00D91625">
      <w:pPr>
        <w:tabs>
          <w:tab w:val="left" w:pos="567"/>
        </w:tabs>
        <w:rPr>
          <w:lang w:val="ro-RO"/>
        </w:rPr>
      </w:pPr>
      <w:r w:rsidRPr="00FE071F">
        <w:rPr>
          <w:lang w:val="ro-RO"/>
        </w:rPr>
        <w:t>În rândul pacienţilor cu artrită psoriazică aflaţi pe tratament cu Enbrel răspunsurile clinice au fost evidente la momentul primei vizite (4 săptămâni) şi s-au menţinut pe durata celor 6 luni de tratament. Enbrel s-a dovedit superior faţă de placebo, în mod semnificativ, la toate criteriile de măsurare a activităţii bolii (p</w:t>
      </w:r>
      <w:r w:rsidR="00395835" w:rsidRPr="00FE071F">
        <w:rPr>
          <w:lang w:val="ro-RO"/>
        </w:rPr>
        <w:t> </w:t>
      </w:r>
      <w:r w:rsidRPr="00FE071F">
        <w:rPr>
          <w:lang w:val="ro-RO"/>
        </w:rPr>
        <w:t>&lt;</w:t>
      </w:r>
      <w:r w:rsidR="00395835" w:rsidRPr="00FE071F">
        <w:rPr>
          <w:lang w:val="ro-RO"/>
        </w:rPr>
        <w:t> </w:t>
      </w:r>
      <w:r w:rsidRPr="00FE071F">
        <w:rPr>
          <w:lang w:val="ro-RO"/>
        </w:rPr>
        <w:t>0,001), iar răspunsurile obţinute cu sau fără tratament concomitent cu metotrexat au fost similare. Calitatea vieţii la pacienţii cu artrită psoriazică a fost evaluată la fiecare moment de referinţă, utilizând indicele de invaliditate al HAQ. Indicele de invaliditate a fost semnificativ îmbunătăţit, în toate momentele de referinţă, la pacienţii trataţi cu Enbrel în comparaţie cu cei cărora li s-a administrat placebo (p &lt; 0,001).</w:t>
      </w:r>
    </w:p>
    <w:p w14:paraId="7A6ADE98" w14:textId="77777777" w:rsidR="00D91625" w:rsidRPr="00FE071F" w:rsidRDefault="00D91625">
      <w:pPr>
        <w:tabs>
          <w:tab w:val="left" w:pos="567"/>
        </w:tabs>
        <w:rPr>
          <w:lang w:val="ro-RO"/>
        </w:rPr>
      </w:pPr>
    </w:p>
    <w:p w14:paraId="70EA6BD8" w14:textId="77777777" w:rsidR="00D91625" w:rsidRPr="00FE071F" w:rsidRDefault="00D91625">
      <w:pPr>
        <w:tabs>
          <w:tab w:val="left" w:pos="567"/>
        </w:tabs>
        <w:rPr>
          <w:bCs/>
          <w:lang w:val="ro-RO"/>
        </w:rPr>
      </w:pPr>
      <w:r w:rsidRPr="00FE071F">
        <w:rPr>
          <w:lang w:val="ro-RO"/>
        </w:rPr>
        <w:t>Modificările radiografice au fost evaluate în studiul privind artrita psoriazică. S-au efectuat radiografii ale mâinilor şi zonelor carpiene la momentul iniţial şi după 6, 12 şi 24 de luni. Scorul total Sharp (TSS) după 12 luni este prezentat în tabelul de mai jos. Într-o analiză în care s-a considerat că toţi pacienţii care au abandonat studiul, indiferent de motiv, au prezentat progresii, procentul pacienţilor fără progresie (modificarea TSS</w:t>
      </w:r>
      <w:r w:rsidR="00844962" w:rsidRPr="00FE071F">
        <w:rPr>
          <w:lang w:val="ro-RO"/>
        </w:rPr>
        <w:t> </w:t>
      </w:r>
      <w:r w:rsidRPr="00FE071F">
        <w:rPr>
          <w:b/>
          <w:bCs/>
          <w:lang w:val="ro-RO"/>
        </w:rPr>
        <w:t>≤ </w:t>
      </w:r>
      <w:r w:rsidRPr="00FE071F">
        <w:rPr>
          <w:bCs/>
          <w:lang w:val="ro-RO"/>
        </w:rPr>
        <w:t>0,5) după 12 luni a fost mai mare în grupul la care s-a administrat Enbrel comparativ cu grupul la care s-a administrat placebo (73%, respectiv 47%; p ≤ 0,001). Efectul Enbrel asupra progresiei radiografice a fost menţinut la pacienţii care au continuat tratamentul în timpul celui de-al doilea an. S-a observat încetinirea distrugerii articulare periferice la pacienţii cu implicare poliarticulară simetrică.</w:t>
      </w:r>
    </w:p>
    <w:p w14:paraId="6C383CC5" w14:textId="77777777" w:rsidR="00D91625" w:rsidRPr="00FE071F" w:rsidRDefault="00D91625">
      <w:pPr>
        <w:tabs>
          <w:tab w:val="left" w:pos="567"/>
        </w:tabs>
        <w:rPr>
          <w:bCs/>
          <w:lang w:val="ro-RO"/>
        </w:rPr>
      </w:pPr>
    </w:p>
    <w:tbl>
      <w:tblPr>
        <w:tblW w:w="5000" w:type="pct"/>
        <w:tblLook w:val="0000" w:firstRow="0" w:lastRow="0" w:firstColumn="0" w:lastColumn="0" w:noHBand="0" w:noVBand="0"/>
      </w:tblPr>
      <w:tblGrid>
        <w:gridCol w:w="3406"/>
        <w:gridCol w:w="2796"/>
        <w:gridCol w:w="2871"/>
      </w:tblGrid>
      <w:tr w:rsidR="00D91625" w:rsidRPr="003018E2" w14:paraId="078EDE2F" w14:textId="77777777">
        <w:trPr>
          <w:cantSplit/>
        </w:trPr>
        <w:tc>
          <w:tcPr>
            <w:tcW w:w="5000" w:type="pct"/>
            <w:gridSpan w:val="3"/>
          </w:tcPr>
          <w:p w14:paraId="448042C8" w14:textId="77777777" w:rsidR="00D91625" w:rsidRPr="00FE071F" w:rsidRDefault="00D91625">
            <w:pPr>
              <w:pStyle w:val="Appendix"/>
              <w:keepLines/>
              <w:spacing w:before="0" w:after="0"/>
              <w:jc w:val="center"/>
              <w:rPr>
                <w:rFonts w:ascii="Times New Roman" w:hAnsi="Times New Roman"/>
                <w:b w:val="0"/>
                <w:snapToGrid/>
                <w:color w:val="000000" w:themeColor="text1"/>
                <w:sz w:val="22"/>
                <w:szCs w:val="22"/>
                <w:lang w:val="ro-RO"/>
              </w:rPr>
            </w:pPr>
            <w:r w:rsidRPr="00FE071F">
              <w:rPr>
                <w:rFonts w:ascii="Times New Roman" w:hAnsi="Times New Roman"/>
                <w:bCs/>
                <w:caps/>
                <w:snapToGrid/>
                <w:color w:val="000000" w:themeColor="text1"/>
                <w:sz w:val="22"/>
                <w:szCs w:val="22"/>
                <w:lang w:val="ro-RO"/>
              </w:rPr>
              <w:t>Modificarea medie anuală (ES) de la valoarea iniţială în scorul total Sharp</w:t>
            </w:r>
          </w:p>
        </w:tc>
      </w:tr>
      <w:tr w:rsidR="00D91625" w:rsidRPr="00FE071F" w14:paraId="13D6E678" w14:textId="77777777">
        <w:tc>
          <w:tcPr>
            <w:tcW w:w="1877" w:type="pct"/>
            <w:tcBorders>
              <w:top w:val="single" w:sz="4" w:space="0" w:color="auto"/>
              <w:left w:val="nil"/>
              <w:bottom w:val="nil"/>
              <w:right w:val="nil"/>
            </w:tcBorders>
          </w:tcPr>
          <w:p w14:paraId="0EEE574A" w14:textId="77777777" w:rsidR="00D91625" w:rsidRPr="00FE071F" w:rsidRDefault="00D91625" w:rsidP="0022710A">
            <w:pPr>
              <w:jc w:val="center"/>
              <w:rPr>
                <w:lang w:val="ro-RO"/>
              </w:rPr>
            </w:pPr>
          </w:p>
        </w:tc>
        <w:tc>
          <w:tcPr>
            <w:tcW w:w="1541" w:type="pct"/>
            <w:tcBorders>
              <w:top w:val="single" w:sz="4" w:space="0" w:color="auto"/>
              <w:left w:val="nil"/>
              <w:bottom w:val="nil"/>
              <w:right w:val="nil"/>
            </w:tcBorders>
          </w:tcPr>
          <w:p w14:paraId="68977DC8" w14:textId="77777777" w:rsidR="00D91625" w:rsidRPr="00FE071F" w:rsidRDefault="00D91625" w:rsidP="0022710A">
            <w:pPr>
              <w:jc w:val="center"/>
              <w:rPr>
                <w:bCs/>
                <w:lang w:val="ro-RO"/>
              </w:rPr>
            </w:pPr>
            <w:r w:rsidRPr="00FE071F">
              <w:rPr>
                <w:bCs/>
                <w:lang w:val="ro-RO"/>
              </w:rPr>
              <w:t>Placebo</w:t>
            </w:r>
          </w:p>
        </w:tc>
        <w:tc>
          <w:tcPr>
            <w:tcW w:w="1582" w:type="pct"/>
            <w:tcBorders>
              <w:top w:val="single" w:sz="4" w:space="0" w:color="auto"/>
              <w:left w:val="nil"/>
              <w:bottom w:val="nil"/>
              <w:right w:val="nil"/>
            </w:tcBorders>
          </w:tcPr>
          <w:p w14:paraId="16C161F0" w14:textId="77777777" w:rsidR="00D91625" w:rsidRPr="00FE071F" w:rsidRDefault="00D91625" w:rsidP="0022710A">
            <w:pPr>
              <w:jc w:val="center"/>
              <w:rPr>
                <w:bCs/>
                <w:lang w:val="ro-RO"/>
              </w:rPr>
            </w:pPr>
            <w:r w:rsidRPr="00FE071F">
              <w:rPr>
                <w:bCs/>
                <w:lang w:val="ro-RO"/>
              </w:rPr>
              <w:t>Etanercept</w:t>
            </w:r>
          </w:p>
        </w:tc>
      </w:tr>
      <w:tr w:rsidR="00D91625" w:rsidRPr="00FE071F" w14:paraId="1A2F6096" w14:textId="77777777">
        <w:tc>
          <w:tcPr>
            <w:tcW w:w="1877" w:type="pct"/>
            <w:tcBorders>
              <w:top w:val="nil"/>
              <w:left w:val="nil"/>
              <w:bottom w:val="single" w:sz="4" w:space="0" w:color="auto"/>
              <w:right w:val="nil"/>
            </w:tcBorders>
          </w:tcPr>
          <w:p w14:paraId="36543880" w14:textId="77777777" w:rsidR="00D91625" w:rsidRPr="00FE071F" w:rsidRDefault="00D91625" w:rsidP="0022710A">
            <w:pPr>
              <w:jc w:val="center"/>
              <w:rPr>
                <w:bCs/>
                <w:lang w:val="ro-RO"/>
              </w:rPr>
            </w:pPr>
            <w:r w:rsidRPr="00FE071F">
              <w:rPr>
                <w:bCs/>
                <w:lang w:val="ro-RO"/>
              </w:rPr>
              <w:t>Timp</w:t>
            </w:r>
          </w:p>
        </w:tc>
        <w:tc>
          <w:tcPr>
            <w:tcW w:w="1541" w:type="pct"/>
            <w:tcBorders>
              <w:top w:val="nil"/>
              <w:left w:val="nil"/>
              <w:bottom w:val="single" w:sz="4" w:space="0" w:color="auto"/>
              <w:right w:val="nil"/>
            </w:tcBorders>
          </w:tcPr>
          <w:p w14:paraId="58085519" w14:textId="77777777" w:rsidR="00D91625" w:rsidRPr="00FE071F" w:rsidRDefault="00D91625" w:rsidP="0022710A">
            <w:pPr>
              <w:jc w:val="center"/>
              <w:rPr>
                <w:bCs/>
                <w:lang w:val="ro-RO"/>
              </w:rPr>
            </w:pPr>
            <w:r w:rsidRPr="00FE071F">
              <w:rPr>
                <w:bCs/>
                <w:lang w:val="ro-RO"/>
              </w:rPr>
              <w:t>(n = 104)</w:t>
            </w:r>
          </w:p>
        </w:tc>
        <w:tc>
          <w:tcPr>
            <w:tcW w:w="1582" w:type="pct"/>
            <w:tcBorders>
              <w:top w:val="nil"/>
              <w:left w:val="nil"/>
              <w:bottom w:val="single" w:sz="4" w:space="0" w:color="auto"/>
              <w:right w:val="nil"/>
            </w:tcBorders>
          </w:tcPr>
          <w:p w14:paraId="52B58EAD" w14:textId="77777777" w:rsidR="00D91625" w:rsidRPr="00FE071F" w:rsidRDefault="00D91625" w:rsidP="0022710A">
            <w:pPr>
              <w:jc w:val="center"/>
              <w:rPr>
                <w:bCs/>
                <w:lang w:val="ro-RO"/>
              </w:rPr>
            </w:pPr>
            <w:r w:rsidRPr="00FE071F">
              <w:rPr>
                <w:bCs/>
                <w:lang w:val="ro-RO"/>
              </w:rPr>
              <w:t>(n = 101)</w:t>
            </w:r>
          </w:p>
        </w:tc>
      </w:tr>
      <w:tr w:rsidR="00D91625" w:rsidRPr="00FE071F" w14:paraId="55F58992" w14:textId="77777777">
        <w:tc>
          <w:tcPr>
            <w:tcW w:w="1877" w:type="pct"/>
            <w:tcBorders>
              <w:top w:val="single" w:sz="4" w:space="0" w:color="auto"/>
              <w:left w:val="nil"/>
              <w:bottom w:val="single" w:sz="4" w:space="0" w:color="auto"/>
              <w:right w:val="nil"/>
            </w:tcBorders>
          </w:tcPr>
          <w:p w14:paraId="269916E3" w14:textId="77777777" w:rsidR="00D91625" w:rsidRPr="00FE071F" w:rsidRDefault="00D91625" w:rsidP="0022710A">
            <w:pPr>
              <w:jc w:val="center"/>
              <w:rPr>
                <w:bCs/>
                <w:lang w:val="ro-RO"/>
              </w:rPr>
            </w:pPr>
            <w:r w:rsidRPr="00FE071F">
              <w:rPr>
                <w:bCs/>
                <w:lang w:val="ro-RO"/>
              </w:rPr>
              <w:t>Luna 12</w:t>
            </w:r>
          </w:p>
        </w:tc>
        <w:tc>
          <w:tcPr>
            <w:tcW w:w="1541" w:type="pct"/>
            <w:tcBorders>
              <w:top w:val="single" w:sz="4" w:space="0" w:color="auto"/>
              <w:left w:val="nil"/>
              <w:bottom w:val="single" w:sz="4" w:space="0" w:color="auto"/>
              <w:right w:val="nil"/>
            </w:tcBorders>
          </w:tcPr>
          <w:p w14:paraId="5A0FC560" w14:textId="77777777" w:rsidR="00D91625" w:rsidRPr="00FE071F" w:rsidRDefault="00D91625" w:rsidP="0022710A">
            <w:pPr>
              <w:jc w:val="center"/>
              <w:rPr>
                <w:bCs/>
                <w:lang w:val="ro-RO"/>
              </w:rPr>
            </w:pPr>
            <w:r w:rsidRPr="00FE071F">
              <w:rPr>
                <w:bCs/>
                <w:lang w:val="ro-RO"/>
              </w:rPr>
              <w:t>1,00 (0,29)</w:t>
            </w:r>
          </w:p>
        </w:tc>
        <w:tc>
          <w:tcPr>
            <w:tcW w:w="1582" w:type="pct"/>
            <w:tcBorders>
              <w:top w:val="single" w:sz="4" w:space="0" w:color="auto"/>
              <w:left w:val="nil"/>
              <w:bottom w:val="single" w:sz="4" w:space="0" w:color="auto"/>
              <w:right w:val="nil"/>
            </w:tcBorders>
          </w:tcPr>
          <w:p w14:paraId="2A13D595" w14:textId="77777777" w:rsidR="00D91625" w:rsidRPr="00FE071F" w:rsidRDefault="00D91625" w:rsidP="0022710A">
            <w:pPr>
              <w:jc w:val="center"/>
              <w:rPr>
                <w:bCs/>
                <w:lang w:val="ro-RO"/>
              </w:rPr>
            </w:pPr>
            <w:r w:rsidRPr="00FE071F">
              <w:rPr>
                <w:bCs/>
                <w:lang w:val="ro-RO"/>
              </w:rPr>
              <w:noBreakHyphen/>
              <w:t>0,03 (0,09)</w:t>
            </w:r>
            <w:r w:rsidRPr="00FE071F">
              <w:rPr>
                <w:bCs/>
                <w:vertAlign w:val="superscript"/>
                <w:lang w:val="ro-RO"/>
              </w:rPr>
              <w:t>a</w:t>
            </w:r>
          </w:p>
        </w:tc>
      </w:tr>
      <w:tr w:rsidR="00D91625" w:rsidRPr="007A7DB8" w14:paraId="649C37D8" w14:textId="77777777">
        <w:trPr>
          <w:cantSplit/>
        </w:trPr>
        <w:tc>
          <w:tcPr>
            <w:tcW w:w="5000" w:type="pct"/>
            <w:gridSpan w:val="3"/>
            <w:tcBorders>
              <w:top w:val="single" w:sz="4" w:space="0" w:color="auto"/>
              <w:left w:val="nil"/>
              <w:bottom w:val="nil"/>
              <w:right w:val="nil"/>
            </w:tcBorders>
          </w:tcPr>
          <w:p w14:paraId="47AB9B14" w14:textId="77777777" w:rsidR="00D91625" w:rsidRPr="00FE071F" w:rsidRDefault="00D91625" w:rsidP="0022710A">
            <w:pPr>
              <w:rPr>
                <w:lang w:val="ro-RO"/>
              </w:rPr>
            </w:pPr>
            <w:r w:rsidRPr="00FE071F">
              <w:rPr>
                <w:lang w:val="ro-RO"/>
              </w:rPr>
              <w:t>ES = eroare standard.</w:t>
            </w:r>
          </w:p>
          <w:p w14:paraId="1D691D78" w14:textId="77777777" w:rsidR="00D91625" w:rsidRPr="00FE071F" w:rsidRDefault="00D91625" w:rsidP="0022710A">
            <w:pPr>
              <w:rPr>
                <w:lang w:val="ro-RO"/>
              </w:rPr>
            </w:pPr>
            <w:r w:rsidRPr="00FE071F">
              <w:rPr>
                <w:lang w:val="ro-RO"/>
              </w:rPr>
              <w:t xml:space="preserve">a. p = 0,0001.  </w:t>
            </w:r>
          </w:p>
        </w:tc>
      </w:tr>
    </w:tbl>
    <w:p w14:paraId="58173C99" w14:textId="77777777" w:rsidR="00D91625" w:rsidRPr="00FE071F" w:rsidRDefault="00D91625">
      <w:pPr>
        <w:tabs>
          <w:tab w:val="left" w:pos="567"/>
        </w:tabs>
        <w:rPr>
          <w:bCs/>
          <w:lang w:val="ro-RO"/>
        </w:rPr>
      </w:pPr>
    </w:p>
    <w:p w14:paraId="0E7C9F57" w14:textId="77777777" w:rsidR="00D91625" w:rsidRPr="00FE071F" w:rsidRDefault="00D91625">
      <w:pPr>
        <w:tabs>
          <w:tab w:val="left" w:pos="567"/>
        </w:tabs>
        <w:rPr>
          <w:bCs/>
          <w:lang w:val="ro-RO"/>
        </w:rPr>
      </w:pPr>
      <w:r w:rsidRPr="00FE071F">
        <w:rPr>
          <w:bCs/>
          <w:lang w:val="ro-RO"/>
        </w:rPr>
        <w:t>Tratamentul cu Enbrel a produs o îmbunătăţire a funcţiei fizice în timpul perioadei în regim dublu-orb şi acest efect benefic s-a menţinut în timpul expunerii pe termen lung, de până la 2 ani.</w:t>
      </w:r>
    </w:p>
    <w:p w14:paraId="5DF97358" w14:textId="77777777" w:rsidR="00D91625" w:rsidRPr="00FE071F" w:rsidRDefault="00D91625">
      <w:pPr>
        <w:tabs>
          <w:tab w:val="left" w:pos="567"/>
        </w:tabs>
        <w:rPr>
          <w:bCs/>
          <w:lang w:val="ro-RO"/>
        </w:rPr>
      </w:pPr>
    </w:p>
    <w:p w14:paraId="45CACD49" w14:textId="77777777" w:rsidR="00D91625" w:rsidRPr="00FE071F" w:rsidRDefault="00D91625">
      <w:pPr>
        <w:tabs>
          <w:tab w:val="left" w:pos="567"/>
        </w:tabs>
        <w:rPr>
          <w:bCs/>
          <w:lang w:val="ro-RO"/>
        </w:rPr>
      </w:pPr>
      <w:r w:rsidRPr="00FE071F">
        <w:rPr>
          <w:bCs/>
          <w:lang w:val="ro-RO"/>
        </w:rPr>
        <w:lastRenderedPageBreak/>
        <w:t>Există dovezi insuficiente privind eficacitatea Enbrel la pacienţii cu artropatii de tipul spondilitei anchilozante şi artritei psoriazice mutilante, datorită numărului mic de pacienţi studiaţi.</w:t>
      </w:r>
    </w:p>
    <w:p w14:paraId="10324CF4" w14:textId="77777777" w:rsidR="00D91625" w:rsidRPr="00FE071F" w:rsidRDefault="00D91625">
      <w:pPr>
        <w:tabs>
          <w:tab w:val="left" w:pos="567"/>
        </w:tabs>
        <w:rPr>
          <w:lang w:val="ro-RO"/>
        </w:rPr>
      </w:pPr>
    </w:p>
    <w:p w14:paraId="74BEE18A" w14:textId="77777777" w:rsidR="00D91625" w:rsidRPr="00FE071F" w:rsidRDefault="00D91625">
      <w:pPr>
        <w:tabs>
          <w:tab w:val="left" w:pos="567"/>
        </w:tabs>
        <w:rPr>
          <w:lang w:val="ro-RO"/>
        </w:rPr>
      </w:pPr>
      <w:r w:rsidRPr="00FE071F">
        <w:rPr>
          <w:lang w:val="ro-RO"/>
        </w:rPr>
        <w:t>Nu s-au efectuat studii la pacienţi cu artrită psoriazică la regimul terapeutic cu doze de 50 mg, o dată pe săptămână. Dovezile privind eficacitatea regimului terapeutic cu o singură doză pe săptămână la această populaţie de pacienţi se bazează pe datele furnizate de studiile la pacienţii cu spondilită anchilozantă.</w:t>
      </w:r>
    </w:p>
    <w:p w14:paraId="59DF4E1D" w14:textId="77777777" w:rsidR="00D91625" w:rsidRPr="00FE071F" w:rsidRDefault="00D91625">
      <w:pPr>
        <w:tabs>
          <w:tab w:val="left" w:pos="567"/>
        </w:tabs>
        <w:rPr>
          <w:lang w:val="ro-RO"/>
        </w:rPr>
      </w:pPr>
    </w:p>
    <w:p w14:paraId="66C4866D" w14:textId="77777777" w:rsidR="00D91625" w:rsidRPr="00FE071F" w:rsidRDefault="00D91625" w:rsidP="0095417A">
      <w:pPr>
        <w:rPr>
          <w:i/>
          <w:iCs/>
          <w:lang w:val="ro-RO"/>
        </w:rPr>
      </w:pPr>
      <w:r w:rsidRPr="00FE071F">
        <w:rPr>
          <w:i/>
          <w:iCs/>
          <w:lang w:val="ro-RO"/>
        </w:rPr>
        <w:t>Pacienţi adulţi cu spondilită anchilozantă</w:t>
      </w:r>
    </w:p>
    <w:p w14:paraId="1C65DFE9" w14:textId="77777777" w:rsidR="00D91625" w:rsidRPr="00FE071F" w:rsidRDefault="00D91625">
      <w:pPr>
        <w:tabs>
          <w:tab w:val="left" w:pos="567"/>
        </w:tabs>
        <w:rPr>
          <w:lang w:val="ro-RO"/>
        </w:rPr>
      </w:pPr>
      <w:r w:rsidRPr="00FE071F">
        <w:rPr>
          <w:lang w:val="ro-RO"/>
        </w:rPr>
        <w:t xml:space="preserve">Eficacitatea Enbrel în tratarea spondilitei anchilozante a fost evaluată în cadrul a 3 studii randomizate în regim dublu-orb, care au comparat doza de 25 mg de Enbrel, administrată de două ori săptămână, cu placebo. Numărul total de pacienţi înrolaţi a fost de 401, dintre care 203 au fost trataţi cu Enbrel. Cel mai mare dintre aceste studii clinice (n= 277) a înrolat pacienţi cu vârste cuprinse între 18 şi 70 de ani, care aveau spondilită anchilozantă activă, definită pe scala vizuală analogică (SVA) prin scoruri </w:t>
      </w:r>
      <w:r w:rsidRPr="00FE071F">
        <w:rPr>
          <w:lang w:val="ro-RO"/>
        </w:rPr>
        <w:sym w:font="Symbol" w:char="00B3"/>
      </w:r>
      <w:r w:rsidRPr="00FE071F">
        <w:rPr>
          <w:lang w:val="ro-RO"/>
        </w:rPr>
        <w:t xml:space="preserve"> 30 pentru media duratei şi intensităţii redorii matinale, plus scoruri SVA </w:t>
      </w:r>
      <w:r w:rsidRPr="00FE071F">
        <w:rPr>
          <w:lang w:val="ro-RO"/>
        </w:rPr>
        <w:sym w:font="Symbol" w:char="00B3"/>
      </w:r>
      <w:r w:rsidRPr="00FE071F">
        <w:rPr>
          <w:lang w:val="ro-RO"/>
        </w:rPr>
        <w:t> 30 pentru cel puţin 2 din următorii 3 parametri: evaluarea globală a pacientului; media valorilor SVA pentru durerea nocturnă de spate şi durerea totală de spate; media a 10 puncte ale indicelui funcţional Bath pentru spondilita anchilozantă (BASFI). Pacienţii care primeau tratament cu MARMB, AINS sau corticosteroizi şi-au putut continua aceste tratamente, în doze stabile. Pacienţii cu anchiloză completă a coloanei vertebrale nu au fost incluşi în studiu. Au fost administrate doze de 25 mg de Enbrel (pe baza studiilor de stabilire a dozelor la pacienţii cu poliartrită reumatoidă) sau placebo, subcutanat, de două ori pe săptămână timp de 6 luni, la 138 de pacienţi.</w:t>
      </w:r>
    </w:p>
    <w:p w14:paraId="0B4BBF18" w14:textId="77777777" w:rsidR="00D91625" w:rsidRPr="00FE071F" w:rsidRDefault="00D91625">
      <w:pPr>
        <w:tabs>
          <w:tab w:val="left" w:pos="567"/>
        </w:tabs>
        <w:rPr>
          <w:lang w:val="ro-RO"/>
        </w:rPr>
      </w:pPr>
    </w:p>
    <w:p w14:paraId="73EEC033" w14:textId="77777777" w:rsidR="00D91625" w:rsidRPr="00FE071F" w:rsidRDefault="00D91625">
      <w:pPr>
        <w:widowControl w:val="0"/>
        <w:tabs>
          <w:tab w:val="left" w:pos="567"/>
        </w:tabs>
        <w:rPr>
          <w:lang w:val="ro-RO"/>
        </w:rPr>
      </w:pPr>
      <w:r w:rsidRPr="00FE071F">
        <w:rPr>
          <w:lang w:val="ro-RO"/>
        </w:rPr>
        <w:t xml:space="preserve">Măsura principală a eficacităţii (ASAS 20) a fost o îmbunătăţire de </w:t>
      </w:r>
      <w:r w:rsidRPr="00FE071F">
        <w:rPr>
          <w:lang w:val="ro-RO"/>
        </w:rPr>
        <w:sym w:font="Symbol" w:char="00B3"/>
      </w:r>
      <w:r w:rsidRPr="00FE071F">
        <w:rPr>
          <w:lang w:val="ro-RO"/>
        </w:rPr>
        <w:t>20% la cel puţin 3 din cele 4 domenii de evaluare în spondilita anchilozantă (ASAS) (evaluarea globală a pacientului, durerea de spate, BASFI şi inflamaţia), împreună cu absenţa deteriorării pe domeniul rămas. Răspunsurile ASAS 50 şi 70 au utilizat aceleaşi criterii, cu o îmbunătăţire de 50%, respectiv 70%.</w:t>
      </w:r>
    </w:p>
    <w:p w14:paraId="2950657B" w14:textId="77777777" w:rsidR="00D91625" w:rsidRPr="00FE071F" w:rsidRDefault="00D91625">
      <w:pPr>
        <w:widowControl w:val="0"/>
        <w:tabs>
          <w:tab w:val="left" w:pos="567"/>
        </w:tabs>
        <w:rPr>
          <w:lang w:val="ro-RO"/>
        </w:rPr>
      </w:pPr>
    </w:p>
    <w:p w14:paraId="0C51EA64"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ale ASAS 20, ASAS 50 şi ASAS 70, începând de la 2 săptămâni după iniţierea tratamentului.</w:t>
      </w:r>
    </w:p>
    <w:p w14:paraId="3D99B57A" w14:textId="77777777" w:rsidR="00D91625" w:rsidRPr="00FE071F" w:rsidRDefault="00D91625">
      <w:pPr>
        <w:tabs>
          <w:tab w:val="left" w:pos="567"/>
        </w:tabs>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D91625" w:rsidRPr="007A7DB8" w14:paraId="75F28241"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4CD3D72C" w14:textId="77777777" w:rsidR="00D91625" w:rsidRPr="00FE071F" w:rsidRDefault="00D91625">
            <w:pPr>
              <w:keepNext/>
              <w:widowControl w:val="0"/>
              <w:tabs>
                <w:tab w:val="left" w:pos="567"/>
              </w:tabs>
              <w:jc w:val="center"/>
              <w:rPr>
                <w:lang w:val="ro-RO"/>
              </w:rPr>
            </w:pPr>
            <w:r w:rsidRPr="00FE071F">
              <w:rPr>
                <w:b/>
                <w:lang w:val="ro-RO"/>
              </w:rPr>
              <w:t>Răspunsurile pacienţilor cu spondilită anchilozantă în cadrul unui studiu controlat cu placebo</w:t>
            </w:r>
          </w:p>
        </w:tc>
      </w:tr>
      <w:tr w:rsidR="00D91625" w:rsidRPr="00FE071F" w14:paraId="46D2871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37BFE8E" w14:textId="77777777" w:rsidR="00D91625" w:rsidRPr="00FE071F" w:rsidRDefault="00D91625">
            <w:pPr>
              <w:keepNext/>
              <w:widowControl w:val="0"/>
              <w:tabs>
                <w:tab w:val="left" w:pos="567"/>
              </w:tabs>
              <w:rPr>
                <w:lang w:val="ro-RO"/>
              </w:rPr>
            </w:pPr>
          </w:p>
        </w:tc>
        <w:tc>
          <w:tcPr>
            <w:tcW w:w="2880" w:type="dxa"/>
            <w:gridSpan w:val="2"/>
            <w:tcBorders>
              <w:top w:val="single" w:sz="6" w:space="0" w:color="auto"/>
              <w:left w:val="single" w:sz="6" w:space="0" w:color="auto"/>
              <w:bottom w:val="single" w:sz="6" w:space="0" w:color="auto"/>
              <w:right w:val="single" w:sz="4" w:space="0" w:color="auto"/>
            </w:tcBorders>
          </w:tcPr>
          <w:p w14:paraId="76E19308" w14:textId="77777777" w:rsidR="00D91625" w:rsidRPr="00FE071F" w:rsidRDefault="00D91625">
            <w:pPr>
              <w:keepNext/>
              <w:widowControl w:val="0"/>
              <w:tabs>
                <w:tab w:val="left" w:pos="567"/>
              </w:tabs>
              <w:jc w:val="center"/>
              <w:rPr>
                <w:lang w:val="ro-RO"/>
              </w:rPr>
            </w:pPr>
            <w:r w:rsidRPr="00FE071F">
              <w:rPr>
                <w:lang w:val="ro-RO"/>
              </w:rPr>
              <w:t>Procentaj de pacienţi</w:t>
            </w:r>
          </w:p>
        </w:tc>
      </w:tr>
      <w:tr w:rsidR="00D91625" w:rsidRPr="00FE071F" w14:paraId="324CA36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1594D6C5" w14:textId="77777777" w:rsidR="00D91625" w:rsidRPr="00FE071F" w:rsidRDefault="00D91625">
            <w:pPr>
              <w:keepNext/>
              <w:widowControl w:val="0"/>
              <w:tabs>
                <w:tab w:val="left" w:pos="567"/>
              </w:tabs>
              <w:rPr>
                <w:lang w:val="ro-RO"/>
              </w:rPr>
            </w:pPr>
          </w:p>
          <w:p w14:paraId="0A000881" w14:textId="77777777" w:rsidR="00D91625" w:rsidRPr="00FE071F" w:rsidRDefault="00D91625">
            <w:pPr>
              <w:keepNext/>
              <w:widowControl w:val="0"/>
              <w:tabs>
                <w:tab w:val="left" w:pos="567"/>
              </w:tabs>
              <w:ind w:left="91" w:hanging="91"/>
              <w:rPr>
                <w:lang w:val="ro-RO"/>
              </w:rPr>
            </w:pPr>
            <w:r w:rsidRPr="00FE071F">
              <w:rPr>
                <w:lang w:val="ro-RO"/>
              </w:rPr>
              <w:t xml:space="preserve">  Răspuns în spondilita anchilozantă</w:t>
            </w:r>
          </w:p>
        </w:tc>
        <w:tc>
          <w:tcPr>
            <w:tcW w:w="1440" w:type="dxa"/>
            <w:tcBorders>
              <w:top w:val="single" w:sz="6" w:space="0" w:color="auto"/>
              <w:left w:val="single" w:sz="6" w:space="0" w:color="auto"/>
              <w:bottom w:val="single" w:sz="6" w:space="0" w:color="auto"/>
              <w:right w:val="single" w:sz="6" w:space="0" w:color="auto"/>
            </w:tcBorders>
          </w:tcPr>
          <w:p w14:paraId="3E52F489" w14:textId="77777777" w:rsidR="00D91625" w:rsidRPr="00FE071F" w:rsidRDefault="00D91625">
            <w:pPr>
              <w:keepNext/>
              <w:widowControl w:val="0"/>
              <w:tabs>
                <w:tab w:val="left" w:pos="567"/>
              </w:tabs>
              <w:jc w:val="center"/>
              <w:rPr>
                <w:lang w:val="ro-RO"/>
              </w:rPr>
            </w:pPr>
            <w:r w:rsidRPr="00FE071F">
              <w:rPr>
                <w:lang w:val="ro-RO"/>
              </w:rPr>
              <w:t>Placebo</w:t>
            </w:r>
          </w:p>
          <w:p w14:paraId="0F7C040A" w14:textId="77777777" w:rsidR="00D91625" w:rsidRPr="00FE071F" w:rsidRDefault="00D91625">
            <w:pPr>
              <w:keepNext/>
              <w:widowControl w:val="0"/>
              <w:tabs>
                <w:tab w:val="left" w:pos="567"/>
              </w:tabs>
              <w:ind w:hanging="14"/>
              <w:jc w:val="center"/>
              <w:rPr>
                <w:lang w:val="ro-RO"/>
              </w:rPr>
            </w:pPr>
            <w:r w:rsidRPr="00FE071F">
              <w:rPr>
                <w:lang w:val="ro-RO"/>
              </w:rPr>
              <w:t>N = 139</w:t>
            </w:r>
          </w:p>
        </w:tc>
        <w:tc>
          <w:tcPr>
            <w:tcW w:w="1440" w:type="dxa"/>
            <w:tcBorders>
              <w:top w:val="single" w:sz="6" w:space="0" w:color="auto"/>
              <w:left w:val="single" w:sz="6" w:space="0" w:color="auto"/>
              <w:bottom w:val="single" w:sz="6" w:space="0" w:color="auto"/>
              <w:right w:val="single" w:sz="4" w:space="0" w:color="auto"/>
            </w:tcBorders>
          </w:tcPr>
          <w:p w14:paraId="23B3A610" w14:textId="77777777" w:rsidR="00D91625" w:rsidRPr="00FE071F" w:rsidRDefault="00D91625">
            <w:pPr>
              <w:keepNext/>
              <w:widowControl w:val="0"/>
              <w:tabs>
                <w:tab w:val="left" w:pos="567"/>
              </w:tabs>
              <w:jc w:val="center"/>
              <w:rPr>
                <w:lang w:val="ro-RO"/>
              </w:rPr>
            </w:pPr>
            <w:r w:rsidRPr="00FE071F">
              <w:rPr>
                <w:lang w:val="ro-RO"/>
              </w:rPr>
              <w:t>Enbrel</w:t>
            </w:r>
          </w:p>
          <w:p w14:paraId="3DF670A8" w14:textId="77777777" w:rsidR="00D91625" w:rsidRPr="00FE071F" w:rsidRDefault="00D91625">
            <w:pPr>
              <w:keepNext/>
              <w:widowControl w:val="0"/>
              <w:tabs>
                <w:tab w:val="left" w:pos="567"/>
              </w:tabs>
              <w:ind w:hanging="14"/>
              <w:jc w:val="center"/>
              <w:rPr>
                <w:lang w:val="ro-RO"/>
              </w:rPr>
            </w:pPr>
            <w:r w:rsidRPr="00FE071F">
              <w:rPr>
                <w:lang w:val="ro-RO"/>
              </w:rPr>
              <w:t>N = 138</w:t>
            </w:r>
          </w:p>
        </w:tc>
      </w:tr>
      <w:tr w:rsidR="00D91625" w:rsidRPr="00FE071F" w14:paraId="068E97D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124FC4F" w14:textId="77777777" w:rsidR="00D91625" w:rsidRPr="00FE071F" w:rsidRDefault="00D91625">
            <w:pPr>
              <w:keepNext/>
              <w:widowControl w:val="0"/>
              <w:tabs>
                <w:tab w:val="left" w:pos="567"/>
              </w:tabs>
              <w:ind w:hanging="14"/>
              <w:rPr>
                <w:lang w:val="ro-RO"/>
              </w:rPr>
            </w:pPr>
            <w:r w:rsidRPr="00FE071F">
              <w:rPr>
                <w:lang w:val="ro-RO"/>
              </w:rPr>
              <w:t xml:space="preserve">  ASAS 20 </w:t>
            </w:r>
          </w:p>
        </w:tc>
        <w:tc>
          <w:tcPr>
            <w:tcW w:w="1440" w:type="dxa"/>
            <w:tcBorders>
              <w:top w:val="single" w:sz="6" w:space="0" w:color="auto"/>
              <w:left w:val="single" w:sz="6" w:space="0" w:color="auto"/>
              <w:bottom w:val="single" w:sz="6" w:space="0" w:color="auto"/>
              <w:right w:val="single" w:sz="6" w:space="0" w:color="auto"/>
            </w:tcBorders>
          </w:tcPr>
          <w:p w14:paraId="42F03964" w14:textId="77777777" w:rsidR="00D91625" w:rsidRPr="00FE071F" w:rsidRDefault="00D91625">
            <w:pPr>
              <w:keepNext/>
              <w:widowControl w:val="0"/>
              <w:tabs>
                <w:tab w:val="left" w:pos="567"/>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14D6913D" w14:textId="77777777" w:rsidR="00D91625" w:rsidRPr="00FE071F" w:rsidRDefault="00D91625">
            <w:pPr>
              <w:keepNext/>
              <w:widowControl w:val="0"/>
              <w:tabs>
                <w:tab w:val="left" w:pos="567"/>
              </w:tabs>
              <w:ind w:hanging="14"/>
              <w:jc w:val="center"/>
              <w:rPr>
                <w:lang w:val="ro-RO"/>
              </w:rPr>
            </w:pPr>
          </w:p>
        </w:tc>
      </w:tr>
      <w:tr w:rsidR="00D91625" w:rsidRPr="00FE071F" w14:paraId="20C38B3D"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76311C8"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1EADEBDE" w14:textId="77777777" w:rsidR="00D91625" w:rsidRPr="00FE071F" w:rsidRDefault="00D91625">
            <w:pPr>
              <w:keepNext/>
              <w:widowControl w:val="0"/>
              <w:tabs>
                <w:tab w:val="left" w:pos="567"/>
                <w:tab w:val="decimal" w:pos="829"/>
              </w:tabs>
              <w:ind w:hanging="14"/>
              <w:jc w:val="center"/>
              <w:rPr>
                <w:lang w:val="ro-RO"/>
              </w:rPr>
            </w:pPr>
            <w:r w:rsidRPr="00FE071F">
              <w:rPr>
                <w:lang w:val="ro-RO"/>
              </w:rPr>
              <w:t>22</w:t>
            </w:r>
          </w:p>
        </w:tc>
        <w:tc>
          <w:tcPr>
            <w:tcW w:w="1440" w:type="dxa"/>
            <w:tcBorders>
              <w:top w:val="single" w:sz="6" w:space="0" w:color="auto"/>
              <w:left w:val="single" w:sz="6" w:space="0" w:color="auto"/>
              <w:bottom w:val="single" w:sz="6" w:space="0" w:color="auto"/>
              <w:right w:val="single" w:sz="4" w:space="0" w:color="auto"/>
            </w:tcBorders>
          </w:tcPr>
          <w:p w14:paraId="113E5EB2" w14:textId="77777777" w:rsidR="00D91625" w:rsidRPr="00FE071F" w:rsidRDefault="00D91625">
            <w:pPr>
              <w:keepNext/>
              <w:widowControl w:val="0"/>
              <w:tabs>
                <w:tab w:val="left" w:pos="567"/>
                <w:tab w:val="decimal" w:pos="739"/>
              </w:tabs>
              <w:ind w:hanging="14"/>
              <w:jc w:val="center"/>
              <w:rPr>
                <w:lang w:val="ro-RO"/>
              </w:rPr>
            </w:pPr>
            <w:r w:rsidRPr="00FE071F">
              <w:rPr>
                <w:lang w:val="ro-RO"/>
              </w:rPr>
              <w:t>46</w:t>
            </w:r>
            <w:r w:rsidRPr="00FE071F">
              <w:rPr>
                <w:vertAlign w:val="superscript"/>
                <w:lang w:val="ro-RO"/>
              </w:rPr>
              <w:t>a</w:t>
            </w:r>
          </w:p>
        </w:tc>
      </w:tr>
      <w:tr w:rsidR="00D91625" w:rsidRPr="00FE071F" w14:paraId="0426832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8C15BF6"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7CF193B3" w14:textId="77777777" w:rsidR="00D91625" w:rsidRPr="00FE071F" w:rsidRDefault="00D91625">
            <w:pPr>
              <w:keepNext/>
              <w:widowControl w:val="0"/>
              <w:tabs>
                <w:tab w:val="left" w:pos="567"/>
                <w:tab w:val="decimal" w:pos="829"/>
              </w:tabs>
              <w:ind w:hanging="14"/>
              <w:jc w:val="center"/>
              <w:rPr>
                <w:lang w:val="ro-RO"/>
              </w:rPr>
            </w:pPr>
            <w:r w:rsidRPr="00FE071F">
              <w:rPr>
                <w:lang w:val="ro-RO"/>
              </w:rPr>
              <w:t>27</w:t>
            </w:r>
          </w:p>
        </w:tc>
        <w:tc>
          <w:tcPr>
            <w:tcW w:w="1440" w:type="dxa"/>
            <w:tcBorders>
              <w:top w:val="single" w:sz="6" w:space="0" w:color="auto"/>
              <w:left w:val="single" w:sz="6" w:space="0" w:color="auto"/>
              <w:bottom w:val="single" w:sz="6" w:space="0" w:color="auto"/>
              <w:right w:val="single" w:sz="4" w:space="0" w:color="auto"/>
            </w:tcBorders>
          </w:tcPr>
          <w:p w14:paraId="5ABC4817" w14:textId="77777777" w:rsidR="00D91625" w:rsidRPr="00FE071F" w:rsidRDefault="00D91625">
            <w:pPr>
              <w:keepNext/>
              <w:widowControl w:val="0"/>
              <w:tabs>
                <w:tab w:val="left" w:pos="567"/>
                <w:tab w:val="decimal" w:pos="739"/>
              </w:tabs>
              <w:ind w:hanging="14"/>
              <w:jc w:val="center"/>
              <w:rPr>
                <w:lang w:val="ro-RO"/>
              </w:rPr>
            </w:pPr>
            <w:r w:rsidRPr="00FE071F">
              <w:rPr>
                <w:lang w:val="ro-RO"/>
              </w:rPr>
              <w:t>60</w:t>
            </w:r>
            <w:r w:rsidRPr="00FE071F">
              <w:rPr>
                <w:vertAlign w:val="superscript"/>
                <w:lang w:val="ro-RO"/>
              </w:rPr>
              <w:t>a</w:t>
            </w:r>
          </w:p>
        </w:tc>
      </w:tr>
      <w:tr w:rsidR="00D91625" w:rsidRPr="00FE071F" w14:paraId="79618B5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48359F8"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4E1F6C44" w14:textId="77777777" w:rsidR="00D91625" w:rsidRPr="00FE071F" w:rsidRDefault="00D91625">
            <w:pPr>
              <w:keepNext/>
              <w:widowControl w:val="0"/>
              <w:tabs>
                <w:tab w:val="left" w:pos="567"/>
                <w:tab w:val="decimal" w:pos="829"/>
              </w:tabs>
              <w:ind w:hanging="14"/>
              <w:jc w:val="center"/>
              <w:rPr>
                <w:lang w:val="ro-RO"/>
              </w:rPr>
            </w:pPr>
            <w:r w:rsidRPr="00FE071F">
              <w:rPr>
                <w:lang w:val="ro-RO"/>
              </w:rPr>
              <w:t>23</w:t>
            </w:r>
          </w:p>
        </w:tc>
        <w:tc>
          <w:tcPr>
            <w:tcW w:w="1440" w:type="dxa"/>
            <w:tcBorders>
              <w:top w:val="single" w:sz="6" w:space="0" w:color="auto"/>
              <w:left w:val="single" w:sz="6" w:space="0" w:color="auto"/>
              <w:bottom w:val="single" w:sz="6" w:space="0" w:color="auto"/>
              <w:right w:val="single" w:sz="4" w:space="0" w:color="auto"/>
            </w:tcBorders>
          </w:tcPr>
          <w:p w14:paraId="26893922" w14:textId="77777777" w:rsidR="00D91625" w:rsidRPr="00FE071F" w:rsidRDefault="00D91625">
            <w:pPr>
              <w:keepNext/>
              <w:widowControl w:val="0"/>
              <w:tabs>
                <w:tab w:val="left" w:pos="567"/>
                <w:tab w:val="decimal" w:pos="739"/>
              </w:tabs>
              <w:ind w:hanging="14"/>
              <w:jc w:val="center"/>
              <w:rPr>
                <w:lang w:val="ro-RO"/>
              </w:rPr>
            </w:pPr>
            <w:r w:rsidRPr="00FE071F">
              <w:rPr>
                <w:lang w:val="ro-RO"/>
              </w:rPr>
              <w:t>58</w:t>
            </w:r>
            <w:r w:rsidRPr="00FE071F">
              <w:rPr>
                <w:vertAlign w:val="superscript"/>
                <w:lang w:val="ro-RO"/>
              </w:rPr>
              <w:t>a</w:t>
            </w:r>
          </w:p>
        </w:tc>
      </w:tr>
      <w:tr w:rsidR="00D91625" w:rsidRPr="00FE071F" w14:paraId="54C6633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E2A8495" w14:textId="77777777" w:rsidR="00D91625" w:rsidRPr="00FE071F" w:rsidRDefault="00D91625">
            <w:pPr>
              <w:keepNext/>
              <w:widowControl w:val="0"/>
              <w:tabs>
                <w:tab w:val="left" w:pos="567"/>
              </w:tabs>
              <w:ind w:hanging="14"/>
              <w:rPr>
                <w:lang w:val="ro-RO"/>
              </w:rPr>
            </w:pPr>
            <w:r w:rsidRPr="00FE071F">
              <w:rPr>
                <w:lang w:val="ro-RO"/>
              </w:rPr>
              <w:t xml:space="preserve">  ASAS 50 </w:t>
            </w:r>
          </w:p>
        </w:tc>
        <w:tc>
          <w:tcPr>
            <w:tcW w:w="1440" w:type="dxa"/>
            <w:tcBorders>
              <w:top w:val="single" w:sz="6" w:space="0" w:color="auto"/>
              <w:left w:val="single" w:sz="6" w:space="0" w:color="auto"/>
              <w:bottom w:val="single" w:sz="6" w:space="0" w:color="auto"/>
              <w:right w:val="single" w:sz="6" w:space="0" w:color="auto"/>
            </w:tcBorders>
          </w:tcPr>
          <w:p w14:paraId="302D202C"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4E37FBDE"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47BAD5E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9D92094"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79C3A14F"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611041D8" w14:textId="77777777" w:rsidR="00D91625" w:rsidRPr="00FE071F" w:rsidRDefault="00D91625">
            <w:pPr>
              <w:keepNext/>
              <w:widowControl w:val="0"/>
              <w:tabs>
                <w:tab w:val="left" w:pos="567"/>
                <w:tab w:val="decimal" w:pos="739"/>
              </w:tabs>
              <w:ind w:hanging="14"/>
              <w:jc w:val="center"/>
              <w:rPr>
                <w:lang w:val="ro-RO"/>
              </w:rPr>
            </w:pPr>
            <w:r w:rsidRPr="00FE071F">
              <w:rPr>
                <w:lang w:val="ro-RO"/>
              </w:rPr>
              <w:t>24</w:t>
            </w:r>
            <w:r w:rsidRPr="00FE071F">
              <w:rPr>
                <w:vertAlign w:val="superscript"/>
                <w:lang w:val="ro-RO"/>
              </w:rPr>
              <w:t>a</w:t>
            </w:r>
          </w:p>
        </w:tc>
      </w:tr>
      <w:tr w:rsidR="00D91625" w:rsidRPr="00FE071F" w14:paraId="4A15F82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5AD0856"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3A25AA07" w14:textId="77777777" w:rsidR="00D91625" w:rsidRPr="00FE071F" w:rsidRDefault="00D91625">
            <w:pPr>
              <w:keepNext/>
              <w:widowControl w:val="0"/>
              <w:tabs>
                <w:tab w:val="left" w:pos="567"/>
                <w:tab w:val="decimal" w:pos="829"/>
              </w:tabs>
              <w:ind w:hanging="14"/>
              <w:jc w:val="center"/>
              <w:rPr>
                <w:lang w:val="ro-RO"/>
              </w:rPr>
            </w:pPr>
            <w:r w:rsidRPr="00FE071F">
              <w:rPr>
                <w:lang w:val="ro-RO"/>
              </w:rPr>
              <w:t>13</w:t>
            </w:r>
          </w:p>
        </w:tc>
        <w:tc>
          <w:tcPr>
            <w:tcW w:w="1440" w:type="dxa"/>
            <w:tcBorders>
              <w:top w:val="single" w:sz="6" w:space="0" w:color="auto"/>
              <w:left w:val="single" w:sz="6" w:space="0" w:color="auto"/>
              <w:bottom w:val="single" w:sz="6" w:space="0" w:color="auto"/>
              <w:right w:val="single" w:sz="4" w:space="0" w:color="auto"/>
            </w:tcBorders>
          </w:tcPr>
          <w:p w14:paraId="51F89FC4" w14:textId="77777777" w:rsidR="00D91625" w:rsidRPr="00FE071F" w:rsidRDefault="00D91625">
            <w:pPr>
              <w:keepNext/>
              <w:widowControl w:val="0"/>
              <w:tabs>
                <w:tab w:val="left" w:pos="567"/>
                <w:tab w:val="decimal" w:pos="739"/>
              </w:tabs>
              <w:ind w:hanging="14"/>
              <w:jc w:val="center"/>
              <w:rPr>
                <w:lang w:val="ro-RO"/>
              </w:rPr>
            </w:pPr>
            <w:r w:rsidRPr="00FE071F">
              <w:rPr>
                <w:lang w:val="ro-RO"/>
              </w:rPr>
              <w:t>45</w:t>
            </w:r>
            <w:r w:rsidRPr="00FE071F">
              <w:rPr>
                <w:vertAlign w:val="superscript"/>
                <w:lang w:val="ro-RO"/>
              </w:rPr>
              <w:t>a</w:t>
            </w:r>
          </w:p>
        </w:tc>
      </w:tr>
      <w:tr w:rsidR="00D91625" w:rsidRPr="00FE071F" w14:paraId="2AE3C17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7DD8A65"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19130E33" w14:textId="77777777" w:rsidR="00D91625" w:rsidRPr="00FE071F" w:rsidRDefault="00D91625">
            <w:pPr>
              <w:keepNext/>
              <w:widowControl w:val="0"/>
              <w:tabs>
                <w:tab w:val="left" w:pos="567"/>
                <w:tab w:val="decimal" w:pos="829"/>
              </w:tabs>
              <w:ind w:hanging="14"/>
              <w:jc w:val="center"/>
              <w:rPr>
                <w:lang w:val="ro-RO"/>
              </w:rPr>
            </w:pPr>
            <w:r w:rsidRPr="00FE071F">
              <w:rPr>
                <w:lang w:val="ro-RO"/>
              </w:rPr>
              <w:t>10</w:t>
            </w:r>
          </w:p>
        </w:tc>
        <w:tc>
          <w:tcPr>
            <w:tcW w:w="1440" w:type="dxa"/>
            <w:tcBorders>
              <w:top w:val="single" w:sz="6" w:space="0" w:color="auto"/>
              <w:left w:val="single" w:sz="6" w:space="0" w:color="auto"/>
              <w:bottom w:val="single" w:sz="6" w:space="0" w:color="auto"/>
              <w:right w:val="single" w:sz="4" w:space="0" w:color="auto"/>
            </w:tcBorders>
          </w:tcPr>
          <w:p w14:paraId="0B147546" w14:textId="77777777" w:rsidR="00D91625" w:rsidRPr="00FE071F" w:rsidRDefault="00D91625">
            <w:pPr>
              <w:keepNext/>
              <w:widowControl w:val="0"/>
              <w:tabs>
                <w:tab w:val="left" w:pos="567"/>
                <w:tab w:val="decimal" w:pos="739"/>
              </w:tabs>
              <w:jc w:val="center"/>
              <w:rPr>
                <w:lang w:val="ro-RO"/>
              </w:rPr>
            </w:pPr>
            <w:r w:rsidRPr="00FE071F">
              <w:rPr>
                <w:lang w:val="ro-RO"/>
              </w:rPr>
              <w:t>42</w:t>
            </w:r>
            <w:r w:rsidRPr="00FE071F">
              <w:rPr>
                <w:vertAlign w:val="superscript"/>
                <w:lang w:val="ro-RO"/>
              </w:rPr>
              <w:t>a</w:t>
            </w:r>
          </w:p>
        </w:tc>
      </w:tr>
      <w:tr w:rsidR="00D91625" w:rsidRPr="00FE071F" w14:paraId="147EC1C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E82C80D" w14:textId="77777777" w:rsidR="00D91625" w:rsidRPr="00FE071F" w:rsidRDefault="00D91625">
            <w:pPr>
              <w:keepNext/>
              <w:widowControl w:val="0"/>
              <w:tabs>
                <w:tab w:val="left" w:pos="567"/>
              </w:tabs>
              <w:ind w:hanging="14"/>
              <w:rPr>
                <w:lang w:val="ro-RO"/>
              </w:rPr>
            </w:pPr>
            <w:r w:rsidRPr="00FE071F">
              <w:rPr>
                <w:lang w:val="ro-RO"/>
              </w:rPr>
              <w:t xml:space="preserve">  ASAS 70:</w:t>
            </w:r>
          </w:p>
        </w:tc>
        <w:tc>
          <w:tcPr>
            <w:tcW w:w="1440" w:type="dxa"/>
            <w:tcBorders>
              <w:top w:val="single" w:sz="6" w:space="0" w:color="auto"/>
              <w:left w:val="single" w:sz="6" w:space="0" w:color="auto"/>
              <w:bottom w:val="single" w:sz="6" w:space="0" w:color="auto"/>
              <w:right w:val="single" w:sz="6" w:space="0" w:color="auto"/>
            </w:tcBorders>
          </w:tcPr>
          <w:p w14:paraId="7A418D49"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3FD61F62"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1183378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DDDAF16"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1C92C220" w14:textId="77777777" w:rsidR="00D91625" w:rsidRPr="00FE071F" w:rsidRDefault="00D91625">
            <w:pPr>
              <w:keepNext/>
              <w:widowControl w:val="0"/>
              <w:tabs>
                <w:tab w:val="left" w:pos="567"/>
                <w:tab w:val="decimal" w:pos="829"/>
              </w:tabs>
              <w:ind w:hanging="14"/>
              <w:jc w:val="center"/>
              <w:rPr>
                <w:lang w:val="ro-RO"/>
              </w:rPr>
            </w:pPr>
            <w:r w:rsidRPr="00FE071F">
              <w:rPr>
                <w:lang w:val="ro-RO"/>
              </w:rPr>
              <w:t>2</w:t>
            </w:r>
          </w:p>
        </w:tc>
        <w:tc>
          <w:tcPr>
            <w:tcW w:w="1440" w:type="dxa"/>
            <w:tcBorders>
              <w:top w:val="single" w:sz="6" w:space="0" w:color="auto"/>
              <w:left w:val="single" w:sz="6" w:space="0" w:color="auto"/>
              <w:bottom w:val="single" w:sz="6" w:space="0" w:color="auto"/>
              <w:right w:val="single" w:sz="4" w:space="0" w:color="auto"/>
            </w:tcBorders>
          </w:tcPr>
          <w:p w14:paraId="452E0504" w14:textId="77777777" w:rsidR="00D91625" w:rsidRPr="00FE071F" w:rsidRDefault="00D91625">
            <w:pPr>
              <w:keepNext/>
              <w:widowControl w:val="0"/>
              <w:tabs>
                <w:tab w:val="left" w:pos="567"/>
                <w:tab w:val="decimal" w:pos="739"/>
              </w:tabs>
              <w:ind w:hanging="14"/>
              <w:jc w:val="center"/>
              <w:rPr>
                <w:lang w:val="ro-RO"/>
              </w:rPr>
            </w:pPr>
            <w:r w:rsidRPr="00FE071F">
              <w:rPr>
                <w:lang w:val="ro-RO"/>
              </w:rPr>
              <w:t>12</w:t>
            </w:r>
            <w:r w:rsidRPr="00FE071F">
              <w:rPr>
                <w:vertAlign w:val="superscript"/>
                <w:lang w:val="ro-RO"/>
              </w:rPr>
              <w:t>b</w:t>
            </w:r>
          </w:p>
        </w:tc>
      </w:tr>
      <w:tr w:rsidR="00D91625" w:rsidRPr="00FE071F" w14:paraId="0D0D181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1F718E7"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2F833959"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583BE6AB" w14:textId="77777777" w:rsidR="00D91625" w:rsidRPr="00FE071F" w:rsidRDefault="00D91625">
            <w:pPr>
              <w:keepNext/>
              <w:widowControl w:val="0"/>
              <w:tabs>
                <w:tab w:val="left" w:pos="567"/>
                <w:tab w:val="decimal" w:pos="739"/>
              </w:tabs>
              <w:ind w:hanging="14"/>
              <w:jc w:val="center"/>
              <w:rPr>
                <w:lang w:val="ro-RO"/>
              </w:rPr>
            </w:pPr>
            <w:r w:rsidRPr="00FE071F">
              <w:rPr>
                <w:lang w:val="ro-RO"/>
              </w:rPr>
              <w:t>29</w:t>
            </w:r>
            <w:r w:rsidRPr="00FE071F">
              <w:rPr>
                <w:vertAlign w:val="superscript"/>
                <w:lang w:val="ro-RO"/>
              </w:rPr>
              <w:t>b</w:t>
            </w:r>
          </w:p>
        </w:tc>
      </w:tr>
      <w:tr w:rsidR="00D91625" w:rsidRPr="00FE071F" w14:paraId="2100A8D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A613E3C" w14:textId="77777777" w:rsidR="00D91625" w:rsidRPr="00FE071F" w:rsidRDefault="00D91625">
            <w:pPr>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0F9D5985" w14:textId="77777777" w:rsidR="00D91625" w:rsidRPr="00FE071F" w:rsidRDefault="00D91625">
            <w:pPr>
              <w:widowControl w:val="0"/>
              <w:tabs>
                <w:tab w:val="left" w:pos="567"/>
                <w:tab w:val="decimal" w:pos="829"/>
              </w:tabs>
              <w:ind w:hanging="14"/>
              <w:jc w:val="center"/>
              <w:rPr>
                <w:lang w:val="ro-RO"/>
              </w:rPr>
            </w:pPr>
            <w:r w:rsidRPr="00FE071F">
              <w:rPr>
                <w:lang w:val="ro-RO"/>
              </w:rPr>
              <w:t>5</w:t>
            </w:r>
          </w:p>
        </w:tc>
        <w:tc>
          <w:tcPr>
            <w:tcW w:w="1440" w:type="dxa"/>
            <w:tcBorders>
              <w:top w:val="single" w:sz="6" w:space="0" w:color="auto"/>
              <w:left w:val="single" w:sz="6" w:space="0" w:color="auto"/>
              <w:bottom w:val="single" w:sz="6" w:space="0" w:color="auto"/>
              <w:right w:val="single" w:sz="4" w:space="0" w:color="auto"/>
            </w:tcBorders>
          </w:tcPr>
          <w:p w14:paraId="227FEF00" w14:textId="77777777" w:rsidR="00D91625" w:rsidRPr="00FE071F" w:rsidRDefault="00D91625">
            <w:pPr>
              <w:widowControl w:val="0"/>
              <w:tabs>
                <w:tab w:val="left" w:pos="567"/>
                <w:tab w:val="decimal" w:pos="739"/>
              </w:tabs>
              <w:ind w:hanging="14"/>
              <w:jc w:val="center"/>
              <w:rPr>
                <w:lang w:val="ro-RO"/>
              </w:rPr>
            </w:pPr>
            <w:r w:rsidRPr="00FE071F">
              <w:rPr>
                <w:lang w:val="ro-RO"/>
              </w:rPr>
              <w:t>28</w:t>
            </w:r>
            <w:r w:rsidRPr="00FE071F">
              <w:rPr>
                <w:vertAlign w:val="superscript"/>
                <w:lang w:val="ro-RO"/>
              </w:rPr>
              <w:t>b</w:t>
            </w:r>
          </w:p>
        </w:tc>
      </w:tr>
      <w:tr w:rsidR="00D91625" w:rsidRPr="00FE071F" w14:paraId="11CC107B"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315B2CA2" w14:textId="77777777" w:rsidR="00D91625" w:rsidRPr="00FE071F" w:rsidRDefault="00D91625">
            <w:pPr>
              <w:tabs>
                <w:tab w:val="left" w:pos="567"/>
              </w:tabs>
              <w:rPr>
                <w:lang w:val="ro-RO"/>
              </w:rPr>
            </w:pPr>
            <w:r w:rsidRPr="00FE071F">
              <w:rPr>
                <w:lang w:val="ro-RO"/>
              </w:rPr>
              <w:t xml:space="preserve"> a: p&lt;0,001, Enbrel vs. </w:t>
            </w:r>
            <w:r w:rsidR="00AC4446" w:rsidRPr="00FE071F">
              <w:rPr>
                <w:lang w:val="ro-RO"/>
              </w:rPr>
              <w:t>P</w:t>
            </w:r>
            <w:r w:rsidRPr="00FE071F">
              <w:rPr>
                <w:lang w:val="ro-RO"/>
              </w:rPr>
              <w:t>lacebo</w:t>
            </w:r>
          </w:p>
        </w:tc>
      </w:tr>
      <w:tr w:rsidR="00D91625" w:rsidRPr="00FE071F" w14:paraId="267F54AC"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5CA0F90D" w14:textId="77777777" w:rsidR="00D91625" w:rsidRPr="00FE071F" w:rsidRDefault="00D91625">
            <w:pPr>
              <w:tabs>
                <w:tab w:val="left" w:pos="567"/>
              </w:tabs>
              <w:rPr>
                <w:lang w:val="ro-RO"/>
              </w:rPr>
            </w:pPr>
            <w:r w:rsidRPr="00FE071F">
              <w:rPr>
                <w:lang w:val="ro-RO"/>
              </w:rPr>
              <w:t xml:space="preserve"> b: p = 0,002, Enbrel vs. </w:t>
            </w:r>
            <w:r w:rsidR="00AC4446" w:rsidRPr="00FE071F">
              <w:rPr>
                <w:lang w:val="ro-RO"/>
              </w:rPr>
              <w:t>P</w:t>
            </w:r>
            <w:r w:rsidRPr="00FE071F">
              <w:rPr>
                <w:lang w:val="ro-RO"/>
              </w:rPr>
              <w:t>lacebo</w:t>
            </w:r>
          </w:p>
        </w:tc>
      </w:tr>
    </w:tbl>
    <w:p w14:paraId="7DE00201" w14:textId="77777777" w:rsidR="00D91625" w:rsidRPr="00FE071F" w:rsidRDefault="00D91625">
      <w:pPr>
        <w:tabs>
          <w:tab w:val="left" w:pos="567"/>
        </w:tabs>
        <w:rPr>
          <w:lang w:val="ro-RO"/>
        </w:rPr>
      </w:pPr>
    </w:p>
    <w:p w14:paraId="15B9D10F" w14:textId="77777777" w:rsidR="00D91625" w:rsidRPr="00FE071F" w:rsidRDefault="00D91625">
      <w:pPr>
        <w:tabs>
          <w:tab w:val="left" w:pos="567"/>
        </w:tabs>
        <w:rPr>
          <w:lang w:val="ro-RO"/>
        </w:rPr>
      </w:pPr>
      <w:r w:rsidRPr="00FE071F">
        <w:rPr>
          <w:lang w:val="ro-RO"/>
        </w:rPr>
        <w:t>În rândul pacienţilor cu spondilită anchilozantă aflaţi pe tratament cu Enbrel, răspunsurile clinice au fost evidente la momentul primei vizite (2 săptămâni) şi s-au menţinut pe durata celor 6 luni de tratament. Răspunsurile au fost similare în cazul pacienţilor care au primit şi al celor care nu au primit, în momentul iniţial, tratamente asociate.</w:t>
      </w:r>
    </w:p>
    <w:p w14:paraId="1495E71F" w14:textId="77777777" w:rsidR="00D91625" w:rsidRPr="00FE071F" w:rsidRDefault="00D91625">
      <w:pPr>
        <w:tabs>
          <w:tab w:val="left" w:pos="567"/>
        </w:tabs>
        <w:rPr>
          <w:lang w:val="ro-RO"/>
        </w:rPr>
      </w:pPr>
    </w:p>
    <w:p w14:paraId="55D04C5A" w14:textId="77777777" w:rsidR="00D91625" w:rsidRPr="00FE071F" w:rsidRDefault="00D91625">
      <w:pPr>
        <w:tabs>
          <w:tab w:val="left" w:pos="567"/>
        </w:tabs>
        <w:outlineLvl w:val="0"/>
        <w:rPr>
          <w:lang w:val="ro-RO"/>
        </w:rPr>
      </w:pPr>
      <w:r w:rsidRPr="00FE071F">
        <w:rPr>
          <w:lang w:val="ro-RO"/>
        </w:rPr>
        <w:t>Rezultate similare au fost obţinute în urma a 2 studii clinice mai mici, asupra spondilitei anchilozante.</w:t>
      </w:r>
    </w:p>
    <w:p w14:paraId="330E0C76" w14:textId="77777777" w:rsidR="00D91625" w:rsidRPr="00FE071F" w:rsidRDefault="00D91625">
      <w:pPr>
        <w:tabs>
          <w:tab w:val="left" w:pos="567"/>
        </w:tabs>
        <w:rPr>
          <w:lang w:val="ro-RO"/>
        </w:rPr>
      </w:pPr>
    </w:p>
    <w:p w14:paraId="3D00D6B2" w14:textId="77777777" w:rsidR="00D91625" w:rsidRPr="00FE071F" w:rsidRDefault="00D91625">
      <w:pPr>
        <w:tabs>
          <w:tab w:val="left" w:pos="567"/>
        </w:tabs>
        <w:rPr>
          <w:lang w:val="ro-RO"/>
        </w:rPr>
      </w:pPr>
      <w:r w:rsidRPr="00FE071F">
        <w:rPr>
          <w:lang w:val="ro-RO"/>
        </w:rPr>
        <w:t>Într-un al patrulea studiu a fost evaluată siguranţa şi eficacitatea dozei de 50 mg de Enbrel (două injecţii s.c. de câte 25 mg) administrată o dată pe săptămână, în comparaţie cu doza de 25 mg de Enbrel administrată de două ori pe săptămână în cadrul unui studiu dublu-orb, controlat cu placebo, la 356 de pacienţi cu spondilită anchilozantă. Profilele de siguranţă şi eficacitate ale regimurilor de tratament cu 50 mg o dată pe săptămână şi 25 mg de două ori pe săptămână au fost similare.</w:t>
      </w:r>
    </w:p>
    <w:p w14:paraId="64393D9C" w14:textId="77777777" w:rsidR="00D91625" w:rsidRPr="00FE071F" w:rsidRDefault="00D91625">
      <w:pPr>
        <w:tabs>
          <w:tab w:val="left" w:pos="567"/>
        </w:tabs>
        <w:rPr>
          <w:lang w:val="ro-RO"/>
        </w:rPr>
      </w:pPr>
    </w:p>
    <w:p w14:paraId="02FD6670" w14:textId="77777777" w:rsidR="00D91625" w:rsidRPr="00FE071F" w:rsidRDefault="00D91625" w:rsidP="004F17AA">
      <w:pPr>
        <w:rPr>
          <w:i/>
          <w:iCs/>
          <w:lang w:val="ro-RO"/>
        </w:rPr>
      </w:pPr>
      <w:r w:rsidRPr="00FE071F">
        <w:rPr>
          <w:i/>
          <w:iCs/>
          <w:lang w:val="ro-RO"/>
        </w:rPr>
        <w:t>Pacienţi adulţi cu spondilartrită axială fără semne radiologice</w:t>
      </w:r>
    </w:p>
    <w:p w14:paraId="4E4F8538" w14:textId="77777777" w:rsidR="001D4B61" w:rsidRPr="00FE071F" w:rsidRDefault="001D4B61" w:rsidP="001D4B61">
      <w:pPr>
        <w:tabs>
          <w:tab w:val="left" w:pos="567"/>
        </w:tabs>
        <w:rPr>
          <w:lang w:val="ro-RO"/>
        </w:rPr>
      </w:pPr>
    </w:p>
    <w:p w14:paraId="5BB68777" w14:textId="77777777" w:rsidR="001D4B61" w:rsidRPr="00FE071F" w:rsidRDefault="001D4B61" w:rsidP="001D4B61">
      <w:pPr>
        <w:tabs>
          <w:tab w:val="left" w:pos="567"/>
        </w:tabs>
        <w:rPr>
          <w:i/>
          <w:u w:val="single"/>
          <w:lang w:val="ro-RO"/>
        </w:rPr>
      </w:pPr>
      <w:r w:rsidRPr="00FE071F">
        <w:rPr>
          <w:i/>
          <w:u w:val="single"/>
          <w:lang w:val="ro-RO"/>
        </w:rPr>
        <w:t>Studiul 1</w:t>
      </w:r>
    </w:p>
    <w:p w14:paraId="0477D413" w14:textId="77777777" w:rsidR="00D91625" w:rsidRPr="00FE071F" w:rsidRDefault="00D91625" w:rsidP="004F17AA">
      <w:pPr>
        <w:rPr>
          <w:lang w:val="ro-RO"/>
        </w:rPr>
      </w:pPr>
      <w:r w:rsidRPr="00FE071F">
        <w:rPr>
          <w:lang w:val="ro-RO"/>
        </w:rPr>
        <w:t>Eficacitatea Enbrel în tratarea pacienţilor cu spondilartrită axială fără semne radiologice (nr-AxSpa) a fost evaluată în cadrul unui studiu randomizat, timp de 12 săptămâni, în regim dublu-orb, controlat cu placebo. Studiul a evaluat 215 pacienţi adulţi (populaţie în intenţie de tratament modificată) cu         nr-AxSpa activă (cu vârsta între 18 şi 49 de ani), definiţi ca pacienţii care îndeplinesc criteriile de clasificare ASAS de spondilartrită axială, dar nu şi criteriile modificate New York pentru SA. De asemenea, a fost necesar ca pacienţii să prezinte un răspuns inadecvat sau o intoleranţă la două sau mai multe AINS. În perioada de regim dublu-orb a studiului, pacienţilor li s-a administrat săptămânal Enbrel 50 mg sau placebo, timp de 12 săptămâni. Măsura principală a eficacităţii (ASAS 40) a fost o îmbunătăţire cu 40% a cel puţin trei din cele patru domenii de evaluare ASAS, împreună cu absenţa deteriorării pentru domeniul rămas. Perioada de regim dublu-orb a fost urmată de o perioadă de studiu deschis, în decursul căreia tuturor pacienţilor li s-a administrat săptămânal Enbrel 50 mg, timp de încă 92 de săptămâni. Au fost realizate evaluări RMN ale articulaţiei sacroiliace şi ale coloanei vertebrale pentru a evalua inflamaţia în momentul iniţial şi în săptămânile 12 şi 104.</w:t>
      </w:r>
    </w:p>
    <w:p w14:paraId="040F8957" w14:textId="77777777" w:rsidR="00D91625" w:rsidRPr="00FE071F" w:rsidRDefault="00D91625" w:rsidP="004F17AA">
      <w:pPr>
        <w:rPr>
          <w:lang w:val="ro-RO"/>
        </w:rPr>
      </w:pPr>
    </w:p>
    <w:p w14:paraId="63147711"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statistic ale ASAS 40, ASAS 20 şi ASAS 5/6. O îmbunătăţire semnificativă a fost observată, de asemenea, în cazul remisiei parţiale ASAS şi BASDAI 50. Rezultatele din săptămâna 12 sunt prezentate în tabelul de mai jos.</w:t>
      </w:r>
    </w:p>
    <w:p w14:paraId="2328A450" w14:textId="77777777" w:rsidR="00D91625" w:rsidRPr="00FE071F" w:rsidRDefault="00D91625" w:rsidP="00385E40">
      <w:pPr>
        <w:keepNext/>
        <w:jc w:val="center"/>
        <w:rPr>
          <w:b/>
          <w:lang w:val="ro-RO"/>
        </w:rPr>
      </w:pPr>
      <w:r w:rsidRPr="00FE071F">
        <w:rPr>
          <w:b/>
          <w:lang w:val="ro-RO"/>
        </w:rPr>
        <w:t>Eficacitatea răspunsului în cadrul studiului nr-AxSpa controlat cu placebo: Procentaj de pacienţi care au atins obiectivele finale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D91625" w:rsidRPr="00FE071F" w14:paraId="1C43086F" w14:textId="77777777">
        <w:trPr>
          <w:trHeight w:val="296"/>
          <w:jc w:val="center"/>
        </w:trPr>
        <w:tc>
          <w:tcPr>
            <w:tcW w:w="3690" w:type="dxa"/>
            <w:tcBorders>
              <w:top w:val="single" w:sz="4" w:space="0" w:color="auto"/>
              <w:left w:val="single" w:sz="4" w:space="0" w:color="auto"/>
              <w:bottom w:val="single" w:sz="4" w:space="0" w:color="auto"/>
              <w:right w:val="single" w:sz="4" w:space="0" w:color="auto"/>
            </w:tcBorders>
          </w:tcPr>
          <w:p w14:paraId="6934626F" w14:textId="77777777" w:rsidR="00D91625" w:rsidRPr="00FE071F" w:rsidRDefault="00D91625" w:rsidP="00843C78">
            <w:pPr>
              <w:keepNext/>
              <w:rPr>
                <w:lang w:val="ro-RO"/>
              </w:rPr>
            </w:pPr>
            <w:r w:rsidRPr="00FE071F">
              <w:rPr>
                <w:lang w:val="ro-RO"/>
              </w:rPr>
              <w:t xml:space="preserve">Răspunsurile clinice în perioada dublu-oarbă a studiului, în săptămâna 12 </w:t>
            </w:r>
          </w:p>
        </w:tc>
        <w:tc>
          <w:tcPr>
            <w:tcW w:w="2610" w:type="dxa"/>
            <w:tcBorders>
              <w:top w:val="single" w:sz="4" w:space="0" w:color="auto"/>
              <w:left w:val="single" w:sz="4" w:space="0" w:color="auto"/>
              <w:bottom w:val="single" w:sz="4" w:space="0" w:color="auto"/>
              <w:right w:val="single" w:sz="4" w:space="0" w:color="auto"/>
            </w:tcBorders>
          </w:tcPr>
          <w:p w14:paraId="19B12035" w14:textId="77777777" w:rsidR="00D91625" w:rsidRPr="00FE071F" w:rsidRDefault="00D91625" w:rsidP="00843C78">
            <w:pPr>
              <w:keepNext/>
              <w:jc w:val="center"/>
              <w:rPr>
                <w:lang w:val="ro-RO"/>
              </w:rPr>
            </w:pPr>
            <w:r w:rsidRPr="00FE071F">
              <w:rPr>
                <w:lang w:val="ro-RO"/>
              </w:rPr>
              <w:t>Placebo</w:t>
            </w:r>
          </w:p>
          <w:p w14:paraId="3B2D499A" w14:textId="77777777" w:rsidR="00D91625" w:rsidRPr="00FE071F" w:rsidRDefault="00D91625" w:rsidP="00843C78">
            <w:pPr>
              <w:keepNext/>
              <w:jc w:val="center"/>
              <w:rPr>
                <w:lang w:val="ro-RO"/>
              </w:rPr>
            </w:pPr>
            <w:r w:rsidRPr="00FE071F">
              <w:rPr>
                <w:lang w:val="ro-RO"/>
              </w:rPr>
              <w:t>N=106 până la 109*</w:t>
            </w:r>
          </w:p>
        </w:tc>
        <w:tc>
          <w:tcPr>
            <w:tcW w:w="2070" w:type="dxa"/>
            <w:tcBorders>
              <w:top w:val="single" w:sz="4" w:space="0" w:color="auto"/>
              <w:left w:val="single" w:sz="4" w:space="0" w:color="auto"/>
              <w:bottom w:val="single" w:sz="4" w:space="0" w:color="auto"/>
              <w:right w:val="single" w:sz="4" w:space="0" w:color="auto"/>
            </w:tcBorders>
          </w:tcPr>
          <w:p w14:paraId="536D6333" w14:textId="77777777" w:rsidR="00D91625" w:rsidRPr="00FE071F" w:rsidRDefault="00D91625" w:rsidP="00843C78">
            <w:pPr>
              <w:keepNext/>
              <w:jc w:val="center"/>
              <w:rPr>
                <w:lang w:val="ro-RO"/>
              </w:rPr>
            </w:pPr>
            <w:r w:rsidRPr="00FE071F">
              <w:rPr>
                <w:lang w:val="ro-RO"/>
              </w:rPr>
              <w:t>Enbrel</w:t>
            </w:r>
          </w:p>
          <w:p w14:paraId="26837598" w14:textId="77777777" w:rsidR="00D91625" w:rsidRPr="00FE071F" w:rsidRDefault="00D91625" w:rsidP="00843C78">
            <w:pPr>
              <w:keepNext/>
              <w:jc w:val="center"/>
              <w:rPr>
                <w:lang w:val="ro-RO"/>
              </w:rPr>
            </w:pPr>
            <w:r w:rsidRPr="00FE071F">
              <w:rPr>
                <w:lang w:val="ro-RO"/>
              </w:rPr>
              <w:t>N=103 până la 105*</w:t>
            </w:r>
          </w:p>
        </w:tc>
      </w:tr>
      <w:tr w:rsidR="00D91625" w:rsidRPr="00FE071F" w14:paraId="0C576DE7"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2A7575A" w14:textId="77777777" w:rsidR="00D91625" w:rsidRPr="00FE071F" w:rsidRDefault="00D91625" w:rsidP="00385E40">
            <w:pPr>
              <w:keepNext/>
              <w:rPr>
                <w:lang w:val="ro-RO"/>
              </w:rPr>
            </w:pPr>
            <w:r w:rsidRPr="00FE071F">
              <w:rPr>
                <w:lang w:val="ro-RO"/>
              </w:rPr>
              <w:t>ASAS** 40</w:t>
            </w:r>
          </w:p>
        </w:tc>
        <w:tc>
          <w:tcPr>
            <w:tcW w:w="2610" w:type="dxa"/>
            <w:tcBorders>
              <w:top w:val="single" w:sz="4" w:space="0" w:color="auto"/>
              <w:left w:val="single" w:sz="4" w:space="0" w:color="auto"/>
              <w:bottom w:val="single" w:sz="4" w:space="0" w:color="auto"/>
              <w:right w:val="single" w:sz="4" w:space="0" w:color="auto"/>
            </w:tcBorders>
          </w:tcPr>
          <w:p w14:paraId="78CEE70B" w14:textId="77777777" w:rsidR="00D91625" w:rsidRPr="00FE071F" w:rsidRDefault="00D91625" w:rsidP="00843C78">
            <w:pPr>
              <w:keepNext/>
              <w:jc w:val="center"/>
              <w:rPr>
                <w:lang w:val="ro-RO"/>
              </w:rPr>
            </w:pPr>
            <w:r w:rsidRPr="00FE071F">
              <w:rPr>
                <w:lang w:val="ro-RO"/>
              </w:rPr>
              <w:t>15,7</w:t>
            </w:r>
          </w:p>
        </w:tc>
        <w:tc>
          <w:tcPr>
            <w:tcW w:w="2070" w:type="dxa"/>
            <w:tcBorders>
              <w:top w:val="single" w:sz="4" w:space="0" w:color="auto"/>
              <w:left w:val="single" w:sz="4" w:space="0" w:color="auto"/>
              <w:bottom w:val="single" w:sz="4" w:space="0" w:color="auto"/>
              <w:right w:val="single" w:sz="4" w:space="0" w:color="auto"/>
            </w:tcBorders>
          </w:tcPr>
          <w:p w14:paraId="3482788C" w14:textId="77777777" w:rsidR="00D91625" w:rsidRPr="00FE071F" w:rsidRDefault="00D91625" w:rsidP="00843C78">
            <w:pPr>
              <w:keepNext/>
              <w:jc w:val="center"/>
              <w:rPr>
                <w:vertAlign w:val="superscript"/>
                <w:lang w:val="ro-RO"/>
              </w:rPr>
            </w:pPr>
            <w:r w:rsidRPr="00FE071F">
              <w:rPr>
                <w:lang w:val="ro-RO"/>
              </w:rPr>
              <w:t>32,4</w:t>
            </w:r>
            <w:r w:rsidRPr="00FE071F">
              <w:rPr>
                <w:vertAlign w:val="superscript"/>
                <w:lang w:val="ro-RO"/>
              </w:rPr>
              <w:t>b</w:t>
            </w:r>
          </w:p>
        </w:tc>
      </w:tr>
      <w:tr w:rsidR="00D91625" w:rsidRPr="00FE071F" w14:paraId="025D87BE"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111FDEA2" w14:textId="77777777" w:rsidR="00D91625" w:rsidRPr="00FE071F" w:rsidRDefault="00D91625" w:rsidP="00385E40">
            <w:pPr>
              <w:keepNext/>
              <w:rPr>
                <w:lang w:val="ro-RO"/>
              </w:rPr>
            </w:pPr>
            <w:r w:rsidRPr="00FE071F">
              <w:rPr>
                <w:lang w:val="ro-RO"/>
              </w:rPr>
              <w:t>ASAS 20</w:t>
            </w:r>
          </w:p>
        </w:tc>
        <w:tc>
          <w:tcPr>
            <w:tcW w:w="2610" w:type="dxa"/>
            <w:tcBorders>
              <w:top w:val="single" w:sz="4" w:space="0" w:color="auto"/>
              <w:left w:val="single" w:sz="4" w:space="0" w:color="auto"/>
              <w:bottom w:val="single" w:sz="4" w:space="0" w:color="auto"/>
              <w:right w:val="single" w:sz="4" w:space="0" w:color="auto"/>
            </w:tcBorders>
          </w:tcPr>
          <w:p w14:paraId="0EACAAAC" w14:textId="77777777" w:rsidR="00D91625" w:rsidRPr="00FE071F" w:rsidRDefault="00D91625" w:rsidP="00843C78">
            <w:pPr>
              <w:keepNext/>
              <w:jc w:val="center"/>
              <w:rPr>
                <w:lang w:val="ro-RO"/>
              </w:rPr>
            </w:pPr>
            <w:r w:rsidRPr="00FE071F">
              <w:rPr>
                <w:lang w:val="ro-RO"/>
              </w:rPr>
              <w:t>36,1</w:t>
            </w:r>
          </w:p>
        </w:tc>
        <w:tc>
          <w:tcPr>
            <w:tcW w:w="2070" w:type="dxa"/>
            <w:tcBorders>
              <w:top w:val="single" w:sz="4" w:space="0" w:color="auto"/>
              <w:left w:val="single" w:sz="4" w:space="0" w:color="auto"/>
              <w:bottom w:val="single" w:sz="4" w:space="0" w:color="auto"/>
              <w:right w:val="single" w:sz="4" w:space="0" w:color="auto"/>
            </w:tcBorders>
          </w:tcPr>
          <w:p w14:paraId="111C3658" w14:textId="77777777" w:rsidR="00D91625" w:rsidRPr="00FE071F" w:rsidRDefault="00D91625" w:rsidP="00843C78">
            <w:pPr>
              <w:keepNext/>
              <w:jc w:val="center"/>
              <w:rPr>
                <w:lang w:val="ro-RO"/>
              </w:rPr>
            </w:pPr>
            <w:r w:rsidRPr="00FE071F">
              <w:rPr>
                <w:lang w:val="ro-RO"/>
              </w:rPr>
              <w:t>52,4</w:t>
            </w:r>
            <w:r w:rsidRPr="00FE071F">
              <w:rPr>
                <w:vertAlign w:val="superscript"/>
                <w:lang w:val="ro-RO"/>
              </w:rPr>
              <w:t>c</w:t>
            </w:r>
          </w:p>
        </w:tc>
      </w:tr>
      <w:tr w:rsidR="00D91625" w:rsidRPr="00FE071F" w14:paraId="7538FE0F"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92D3939" w14:textId="77777777" w:rsidR="00D91625" w:rsidRPr="00FE071F" w:rsidRDefault="00D91625">
            <w:pPr>
              <w:keepNext/>
              <w:rPr>
                <w:lang w:val="ro-RO"/>
              </w:rPr>
            </w:pPr>
            <w:r w:rsidRPr="00FE071F">
              <w:rPr>
                <w:lang w:val="ro-RO"/>
              </w:rPr>
              <w:t>ASAS 5/6</w:t>
            </w:r>
          </w:p>
        </w:tc>
        <w:tc>
          <w:tcPr>
            <w:tcW w:w="2610" w:type="dxa"/>
            <w:tcBorders>
              <w:top w:val="single" w:sz="4" w:space="0" w:color="auto"/>
              <w:left w:val="single" w:sz="4" w:space="0" w:color="auto"/>
              <w:bottom w:val="single" w:sz="4" w:space="0" w:color="auto"/>
              <w:right w:val="single" w:sz="4" w:space="0" w:color="auto"/>
            </w:tcBorders>
          </w:tcPr>
          <w:p w14:paraId="36F91833" w14:textId="77777777" w:rsidR="00D91625" w:rsidRPr="00FE071F" w:rsidRDefault="00D91625">
            <w:pPr>
              <w:keepNext/>
              <w:jc w:val="center"/>
              <w:rPr>
                <w:lang w:val="ro-RO"/>
              </w:rPr>
            </w:pPr>
            <w:r w:rsidRPr="00FE071F">
              <w:rPr>
                <w:lang w:val="ro-RO"/>
              </w:rPr>
              <w:t>10,4</w:t>
            </w:r>
          </w:p>
        </w:tc>
        <w:tc>
          <w:tcPr>
            <w:tcW w:w="2070" w:type="dxa"/>
            <w:tcBorders>
              <w:top w:val="single" w:sz="4" w:space="0" w:color="auto"/>
              <w:left w:val="single" w:sz="4" w:space="0" w:color="auto"/>
              <w:bottom w:val="single" w:sz="4" w:space="0" w:color="auto"/>
              <w:right w:val="single" w:sz="4" w:space="0" w:color="auto"/>
            </w:tcBorders>
          </w:tcPr>
          <w:p w14:paraId="0D223ADE" w14:textId="77777777" w:rsidR="00D91625" w:rsidRPr="00FE071F" w:rsidRDefault="00D91625">
            <w:pPr>
              <w:keepNext/>
              <w:jc w:val="center"/>
              <w:rPr>
                <w:lang w:val="ro-RO"/>
              </w:rPr>
            </w:pPr>
            <w:r w:rsidRPr="00FE071F">
              <w:rPr>
                <w:lang w:val="ro-RO"/>
              </w:rPr>
              <w:t>33,0</w:t>
            </w:r>
            <w:r w:rsidRPr="00FE071F">
              <w:rPr>
                <w:vertAlign w:val="superscript"/>
                <w:lang w:val="ro-RO"/>
              </w:rPr>
              <w:t>a</w:t>
            </w:r>
          </w:p>
        </w:tc>
      </w:tr>
      <w:tr w:rsidR="00D91625" w:rsidRPr="00FE071F" w14:paraId="5E176A4E"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2677741F" w14:textId="77777777" w:rsidR="00D91625" w:rsidRPr="00FE071F" w:rsidRDefault="00D91625">
            <w:pPr>
              <w:keepNext/>
              <w:rPr>
                <w:lang w:val="ro-RO"/>
              </w:rPr>
            </w:pPr>
            <w:r w:rsidRPr="00FE071F">
              <w:rPr>
                <w:lang w:val="ro-RO"/>
              </w:rPr>
              <w:t>Remisie parţială ASAS</w:t>
            </w:r>
          </w:p>
        </w:tc>
        <w:tc>
          <w:tcPr>
            <w:tcW w:w="2610" w:type="dxa"/>
            <w:tcBorders>
              <w:top w:val="single" w:sz="4" w:space="0" w:color="auto"/>
              <w:left w:val="single" w:sz="4" w:space="0" w:color="auto"/>
              <w:bottom w:val="single" w:sz="4" w:space="0" w:color="auto"/>
              <w:right w:val="single" w:sz="4" w:space="0" w:color="auto"/>
            </w:tcBorders>
          </w:tcPr>
          <w:p w14:paraId="4FAE87AD" w14:textId="77777777" w:rsidR="00D91625" w:rsidRPr="00FE071F" w:rsidRDefault="00D91625">
            <w:pPr>
              <w:keepNext/>
              <w:jc w:val="center"/>
              <w:rPr>
                <w:lang w:val="ro-RO"/>
              </w:rPr>
            </w:pPr>
            <w:r w:rsidRPr="00FE071F">
              <w:rPr>
                <w:lang w:val="ro-RO"/>
              </w:rPr>
              <w:t>11,9</w:t>
            </w:r>
          </w:p>
        </w:tc>
        <w:tc>
          <w:tcPr>
            <w:tcW w:w="2070" w:type="dxa"/>
            <w:tcBorders>
              <w:top w:val="single" w:sz="4" w:space="0" w:color="auto"/>
              <w:left w:val="single" w:sz="4" w:space="0" w:color="auto"/>
              <w:bottom w:val="single" w:sz="4" w:space="0" w:color="auto"/>
              <w:right w:val="single" w:sz="4" w:space="0" w:color="auto"/>
            </w:tcBorders>
          </w:tcPr>
          <w:p w14:paraId="7597DD73" w14:textId="77777777" w:rsidR="00D91625" w:rsidRPr="00FE071F" w:rsidRDefault="00D91625">
            <w:pPr>
              <w:keepNext/>
              <w:jc w:val="center"/>
              <w:rPr>
                <w:vertAlign w:val="superscript"/>
                <w:lang w:val="ro-RO"/>
              </w:rPr>
            </w:pPr>
            <w:r w:rsidRPr="00FE071F">
              <w:rPr>
                <w:lang w:val="ro-RO"/>
              </w:rPr>
              <w:t>24,8</w:t>
            </w:r>
            <w:r w:rsidRPr="00FE071F">
              <w:rPr>
                <w:vertAlign w:val="superscript"/>
                <w:lang w:val="ro-RO"/>
              </w:rPr>
              <w:t>c</w:t>
            </w:r>
          </w:p>
        </w:tc>
      </w:tr>
      <w:tr w:rsidR="00D91625" w:rsidRPr="00FE071F" w14:paraId="5889AD74"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435610F8" w14:textId="77777777" w:rsidR="00D91625" w:rsidRPr="00FE071F" w:rsidRDefault="00D91625">
            <w:pPr>
              <w:keepNext/>
              <w:rPr>
                <w:lang w:val="ro-RO"/>
              </w:rPr>
            </w:pPr>
            <w:r w:rsidRPr="00FE071F">
              <w:rPr>
                <w:lang w:val="ro-RO"/>
              </w:rPr>
              <w:t>BASDAI***50</w:t>
            </w:r>
          </w:p>
        </w:tc>
        <w:tc>
          <w:tcPr>
            <w:tcW w:w="2610" w:type="dxa"/>
            <w:tcBorders>
              <w:top w:val="single" w:sz="4" w:space="0" w:color="auto"/>
              <w:left w:val="single" w:sz="4" w:space="0" w:color="auto"/>
              <w:bottom w:val="single" w:sz="4" w:space="0" w:color="auto"/>
              <w:right w:val="single" w:sz="4" w:space="0" w:color="auto"/>
            </w:tcBorders>
          </w:tcPr>
          <w:p w14:paraId="57D5E3BE" w14:textId="77777777" w:rsidR="00D91625" w:rsidRPr="00FE071F" w:rsidRDefault="00D91625">
            <w:pPr>
              <w:keepNext/>
              <w:jc w:val="center"/>
              <w:rPr>
                <w:lang w:val="ro-RO"/>
              </w:rPr>
            </w:pPr>
            <w:r w:rsidRPr="00FE071F">
              <w:rPr>
                <w:lang w:val="ro-RO"/>
              </w:rPr>
              <w:t>23,9</w:t>
            </w:r>
          </w:p>
        </w:tc>
        <w:tc>
          <w:tcPr>
            <w:tcW w:w="2070" w:type="dxa"/>
            <w:tcBorders>
              <w:top w:val="single" w:sz="4" w:space="0" w:color="auto"/>
              <w:left w:val="single" w:sz="4" w:space="0" w:color="auto"/>
              <w:bottom w:val="single" w:sz="4" w:space="0" w:color="auto"/>
              <w:right w:val="single" w:sz="4" w:space="0" w:color="auto"/>
            </w:tcBorders>
          </w:tcPr>
          <w:p w14:paraId="438ECE35" w14:textId="77777777" w:rsidR="00D91625" w:rsidRPr="00FE071F" w:rsidRDefault="00D91625">
            <w:pPr>
              <w:keepNext/>
              <w:jc w:val="center"/>
              <w:rPr>
                <w:lang w:val="ro-RO"/>
              </w:rPr>
            </w:pPr>
            <w:r w:rsidRPr="00FE071F">
              <w:rPr>
                <w:lang w:val="ro-RO"/>
              </w:rPr>
              <w:t>43,8</w:t>
            </w:r>
            <w:r w:rsidRPr="00FE071F">
              <w:rPr>
                <w:vertAlign w:val="superscript"/>
                <w:lang w:val="ro-RO"/>
              </w:rPr>
              <w:t>b</w:t>
            </w:r>
          </w:p>
        </w:tc>
      </w:tr>
    </w:tbl>
    <w:p w14:paraId="34D0320E" w14:textId="77777777" w:rsidR="00D91625" w:rsidRPr="00FE071F" w:rsidRDefault="00D91625">
      <w:pPr>
        <w:keepNext/>
        <w:rPr>
          <w:lang w:val="ro-RO"/>
        </w:rPr>
      </w:pPr>
      <w:r w:rsidRPr="00FE071F">
        <w:rPr>
          <w:b/>
          <w:lang w:val="ro-RO"/>
        </w:rPr>
        <w:tab/>
      </w:r>
      <w:r w:rsidRPr="00FE071F">
        <w:rPr>
          <w:lang w:val="ro-RO"/>
        </w:rPr>
        <w:t>*Unii pacienţi nu au oferit informaţii complete pentru fiecare obiectiv final</w:t>
      </w:r>
    </w:p>
    <w:p w14:paraId="321D00AE" w14:textId="77777777" w:rsidR="00D91625" w:rsidRPr="00FE071F" w:rsidRDefault="00D91625">
      <w:pPr>
        <w:keepNext/>
        <w:rPr>
          <w:lang w:val="ro-RO"/>
        </w:rPr>
      </w:pPr>
      <w:r w:rsidRPr="00FE071F">
        <w:rPr>
          <w:b/>
          <w:lang w:val="ro-RO"/>
        </w:rPr>
        <w:tab/>
      </w:r>
      <w:r w:rsidRPr="00FE071F">
        <w:rPr>
          <w:lang w:val="ro-RO"/>
        </w:rPr>
        <w:t>**ASAS=Evaluări recomandate de Societatea Internaţională de Spondilartrită</w:t>
      </w:r>
    </w:p>
    <w:p w14:paraId="1DAFD287" w14:textId="77777777" w:rsidR="00D91625" w:rsidRPr="00FE071F" w:rsidRDefault="00D91625">
      <w:pPr>
        <w:keepNext/>
        <w:ind w:left="567" w:hanging="567"/>
        <w:rPr>
          <w:lang w:val="ro-RO"/>
        </w:rPr>
      </w:pPr>
      <w:r w:rsidRPr="00FE071F">
        <w:rPr>
          <w:lang w:val="ro-RO"/>
        </w:rPr>
        <w:tab/>
        <w:t>***Indicele Bath de activitate a bolii în spondilita anchilozantă (Bath Ankylosing Spondylitis Disease Activity Index)</w:t>
      </w:r>
    </w:p>
    <w:p w14:paraId="7D2C4B2C" w14:textId="77777777" w:rsidR="00D91625" w:rsidRPr="00FE071F" w:rsidRDefault="00D91625">
      <w:pPr>
        <w:keepNext/>
        <w:rPr>
          <w:lang w:val="ro-RO"/>
        </w:rPr>
      </w:pPr>
      <w:r w:rsidRPr="00FE071F">
        <w:rPr>
          <w:lang w:val="ro-RO"/>
        </w:rPr>
        <w:tab/>
        <w:t>a: p&lt;0,001, b:&lt;0,01, respectiv c:&lt;0,05, între Enbrel şi placebo</w:t>
      </w:r>
    </w:p>
    <w:p w14:paraId="274CD7CA" w14:textId="77777777" w:rsidR="00D91625" w:rsidRPr="00FE071F" w:rsidRDefault="00D91625">
      <w:pPr>
        <w:keepNext/>
        <w:rPr>
          <w:lang w:val="ro-RO"/>
        </w:rPr>
      </w:pPr>
    </w:p>
    <w:p w14:paraId="49FF1D26" w14:textId="77777777" w:rsidR="00D91625" w:rsidRPr="00FE071F" w:rsidRDefault="00D91625">
      <w:pPr>
        <w:rPr>
          <w:lang w:val="ro-RO"/>
        </w:rPr>
      </w:pPr>
      <w:r w:rsidRPr="00FE071F">
        <w:rPr>
          <w:lang w:val="ro-RO"/>
        </w:rPr>
        <w:t>În săptămâna 12, s-a constatat o îmbunătăţire semnificativă statistic a scorului SPARCC (Spondyloarthritis Research Consortium of Canada) pentru articulaţia sacroiliacă (ASI), măsurat prin RMN la pacienţii care cărora li s-a administrat Enbrel. Modificarea medie ajustată faţă de momentul iniţial a fost 3,8 în cazul pacienţilor trataţi cu Enbrel (n=95) versus 0,8 în cazul pacienţilor trataţi cu placebo (n=105) (p&lt;0,001).</w:t>
      </w:r>
      <w:r w:rsidRPr="00FE071F">
        <w:rPr>
          <w:rFonts w:eastAsia="Calibri"/>
          <w:lang w:val="ro-RO"/>
        </w:rPr>
        <w:t xml:space="preserve"> În săptămâna </w:t>
      </w:r>
      <w:r w:rsidRPr="00FE071F">
        <w:rPr>
          <w:rFonts w:eastAsia="Calibri"/>
          <w:szCs w:val="20"/>
          <w:lang w:val="ro-RO"/>
        </w:rPr>
        <w:t xml:space="preserve">104, </w:t>
      </w:r>
      <w:r w:rsidRPr="00FE071F">
        <w:rPr>
          <w:rFonts w:eastAsia="Calibri"/>
          <w:lang w:val="ro-RO"/>
        </w:rPr>
        <w:t xml:space="preserve">modificarea medie ajustată faţă de momentul iniţial în scorul SPARCC măsurat prin RMN pentru toţi subiecţii trataţi cu Enbrel a fost 4,64 pentru ASI </w:t>
      </w:r>
      <w:r w:rsidRPr="00FE071F">
        <w:rPr>
          <w:rFonts w:eastAsia="Calibri"/>
          <w:szCs w:val="20"/>
          <w:lang w:val="ro-RO"/>
        </w:rPr>
        <w:t xml:space="preserve">(n=153) şi 1,40 pentru </w:t>
      </w:r>
      <w:r w:rsidRPr="00FE071F">
        <w:rPr>
          <w:rFonts w:eastAsia="Calibri"/>
          <w:lang w:val="ro-RO"/>
        </w:rPr>
        <w:t xml:space="preserve">coloana vertebrală </w:t>
      </w:r>
      <w:r w:rsidRPr="00FE071F">
        <w:rPr>
          <w:rFonts w:eastAsia="Calibri"/>
          <w:szCs w:val="20"/>
          <w:lang w:val="ro-RO"/>
        </w:rPr>
        <w:t>(n=154).</w:t>
      </w:r>
    </w:p>
    <w:p w14:paraId="5B0E208E" w14:textId="77777777" w:rsidR="00D91625" w:rsidRPr="00FE071F" w:rsidRDefault="00D91625" w:rsidP="00FA5A43">
      <w:pPr>
        <w:widowControl w:val="0"/>
        <w:rPr>
          <w:lang w:val="ro-RO"/>
        </w:rPr>
      </w:pPr>
    </w:p>
    <w:p w14:paraId="4803DB0D" w14:textId="77777777" w:rsidR="00D91625" w:rsidRPr="00FE071F" w:rsidRDefault="00D91625" w:rsidP="00FA5A43">
      <w:pPr>
        <w:widowControl w:val="0"/>
        <w:rPr>
          <w:lang w:val="ro-RO"/>
        </w:rPr>
      </w:pPr>
      <w:r w:rsidRPr="00FE071F">
        <w:rPr>
          <w:lang w:val="ro-RO"/>
        </w:rPr>
        <w:t xml:space="preserve">Enbrel a demonstrat o îmbunătăţire mai mare, semnificativă statistic, de la momentul iniţial până în săptămâna 12, în comparaţie cu placebo, la majoritatea evaluărilor legate de calitatea vieţii în ceea ce priveşte starea de sănătate şi funcţia fizică, inclusiv în scorurile BASFI (Bath Ankylosing Spondylitis Functional Index – Indicele funcţional în spondilita anchilozantă Bath), EuroQol 5D Overall Health </w:t>
      </w:r>
      <w:r w:rsidRPr="00FE071F">
        <w:rPr>
          <w:lang w:val="ro-RO"/>
        </w:rPr>
        <w:lastRenderedPageBreak/>
        <w:t>State Score (Scorul global al stării de sănătate EuroQol 5D) şi SF-36 Physical Component Score (Scorul componentei fizice SF-36).</w:t>
      </w:r>
    </w:p>
    <w:p w14:paraId="56F7580A" w14:textId="77777777" w:rsidR="00D91625" w:rsidRPr="00FE071F" w:rsidRDefault="00D91625" w:rsidP="00FA5A43">
      <w:pPr>
        <w:widowControl w:val="0"/>
        <w:rPr>
          <w:lang w:val="ro-RO"/>
        </w:rPr>
      </w:pPr>
    </w:p>
    <w:p w14:paraId="69F95B0F" w14:textId="77777777" w:rsidR="00D91625" w:rsidRPr="00FE071F" w:rsidRDefault="00D91625">
      <w:pPr>
        <w:rPr>
          <w:lang w:val="ro-RO"/>
        </w:rPr>
      </w:pPr>
      <w:r w:rsidRPr="00FE071F">
        <w:rPr>
          <w:lang w:val="ro-RO"/>
        </w:rPr>
        <w:t>Răspunsurile clinice la pacienţii din studiul nr-AxSpa cărora li s-a administrat Enbrel au fost evidente în momentul primei vizite (la 2 săptămâni) şi s-au menţinut pe parcursul celor 2</w:t>
      </w:r>
      <w:r w:rsidRPr="00FE071F">
        <w:rPr>
          <w:szCs w:val="24"/>
          <w:lang w:val="ro-RO"/>
        </w:rPr>
        <w:t> </w:t>
      </w:r>
      <w:r w:rsidRPr="00FE071F">
        <w:rPr>
          <w:lang w:val="ro-RO"/>
        </w:rPr>
        <w:t>ani de tratament. Îmbunătăţirile în ceea ce priveşte calitatea vieții asociată stării de sănătate, respectiv funcţia fizică s-au menţinut, de asemenea, pe parcursul celor 2 ani de tratament. Datele obţinute pe parcursul celor 2 ani nu au furnizat rezultate noi privind siguranţa. În săptămâna 104, 8 subiecţi au progresat până la un scor de grad 2 bilateral la radiografia coloanei vertebrale conform gradului radiologic modificat New York, indicativ pentru spondilartropatia axială.</w:t>
      </w:r>
    </w:p>
    <w:p w14:paraId="1E275014" w14:textId="77777777" w:rsidR="00D91625" w:rsidRPr="00FE071F" w:rsidRDefault="00D91625">
      <w:pPr>
        <w:keepNext/>
        <w:tabs>
          <w:tab w:val="left" w:pos="567"/>
        </w:tabs>
        <w:rPr>
          <w:lang w:val="ro-RO"/>
        </w:rPr>
      </w:pPr>
    </w:p>
    <w:p w14:paraId="6537CBE1" w14:textId="77777777" w:rsidR="001D4B61" w:rsidRPr="00FE071F" w:rsidRDefault="001D4B61" w:rsidP="001D4B61">
      <w:pPr>
        <w:tabs>
          <w:tab w:val="left" w:pos="567"/>
        </w:tabs>
        <w:rPr>
          <w:i/>
          <w:u w:val="single"/>
          <w:lang w:val="ro-RO"/>
        </w:rPr>
      </w:pPr>
      <w:r w:rsidRPr="00FE071F">
        <w:rPr>
          <w:i/>
          <w:u w:val="single"/>
          <w:lang w:val="ro-RO"/>
        </w:rPr>
        <w:t>Studiul 2</w:t>
      </w:r>
    </w:p>
    <w:p w14:paraId="289574EB" w14:textId="77777777" w:rsidR="001D4B61" w:rsidRPr="00FE071F" w:rsidRDefault="001D4B61" w:rsidP="001D4B61">
      <w:pPr>
        <w:rPr>
          <w:lang w:val="ro-RO"/>
        </w:rPr>
      </w:pPr>
      <w:r w:rsidRPr="00FE071F">
        <w:rPr>
          <w:iCs/>
          <w:lang w:val="ro-RO"/>
        </w:rPr>
        <w:t xml:space="preserve">Acest studiu multicentric, în regim deschis, de fază 4, cu 3 perioade de studiu, a evaluat </w:t>
      </w:r>
      <w:r w:rsidR="00826FB8" w:rsidRPr="00FE071F">
        <w:rPr>
          <w:iCs/>
          <w:lang w:val="ro-RO"/>
        </w:rPr>
        <w:t>oprirea</w:t>
      </w:r>
      <w:r w:rsidRPr="00FE071F">
        <w:rPr>
          <w:iCs/>
          <w:lang w:val="ro-RO"/>
        </w:rPr>
        <w:t xml:space="preserve"> </w:t>
      </w:r>
      <w:r w:rsidR="00844962" w:rsidRPr="00FE071F">
        <w:rPr>
          <w:iCs/>
          <w:lang w:val="ro-RO"/>
        </w:rPr>
        <w:t>ş</w:t>
      </w:r>
      <w:r w:rsidRPr="00FE071F">
        <w:rPr>
          <w:iCs/>
          <w:lang w:val="ro-RO"/>
        </w:rPr>
        <w:t>i re</w:t>
      </w:r>
      <w:r w:rsidR="00826FB8" w:rsidRPr="00FE071F">
        <w:rPr>
          <w:iCs/>
          <w:lang w:val="ro-RO"/>
        </w:rPr>
        <w:t>luarea</w:t>
      </w:r>
      <w:r w:rsidRPr="00FE071F">
        <w:rPr>
          <w:iCs/>
          <w:lang w:val="ro-RO"/>
        </w:rPr>
        <w:t xml:space="preserve"> </w:t>
      </w:r>
      <w:r w:rsidR="00826FB8" w:rsidRPr="00FE071F">
        <w:rPr>
          <w:iCs/>
          <w:lang w:val="ro-RO"/>
        </w:rPr>
        <w:t xml:space="preserve">tratamentului </w:t>
      </w:r>
      <w:r w:rsidRPr="00FE071F">
        <w:rPr>
          <w:iCs/>
          <w:lang w:val="ro-RO"/>
        </w:rPr>
        <w:t>cu Enbrel la pacien</w:t>
      </w:r>
      <w:r w:rsidR="00844962" w:rsidRPr="00FE071F">
        <w:rPr>
          <w:iCs/>
          <w:lang w:val="ro-RO"/>
        </w:rPr>
        <w:t>ţ</w:t>
      </w:r>
      <w:r w:rsidRPr="00FE071F">
        <w:rPr>
          <w:iCs/>
          <w:lang w:val="ro-RO"/>
        </w:rPr>
        <w:t xml:space="preserve">i cu </w:t>
      </w:r>
      <w:r w:rsidRPr="00FE071F">
        <w:rPr>
          <w:lang w:val="ro-RO"/>
        </w:rPr>
        <w:t>nr-AxSpa activă care au ob</w:t>
      </w:r>
      <w:r w:rsidR="00844962" w:rsidRPr="00FE071F">
        <w:rPr>
          <w:lang w:val="ro-RO"/>
        </w:rPr>
        <w:t>ţ</w:t>
      </w:r>
      <w:r w:rsidRPr="00FE071F">
        <w:rPr>
          <w:lang w:val="ro-RO"/>
        </w:rPr>
        <w:t xml:space="preserve">inut un răspuns adecvat (boală inactivă definită ca Scorul de activitate a bolii spondilită anchilozantă (ASDAS) </w:t>
      </w:r>
      <w:r w:rsidR="00BE5C1C" w:rsidRPr="00FE071F">
        <w:rPr>
          <w:lang w:val="ro-RO"/>
        </w:rPr>
        <w:t>incluzând</w:t>
      </w:r>
      <w:r w:rsidRPr="00FE071F">
        <w:rPr>
          <w:lang w:val="ro-RO"/>
        </w:rPr>
        <w:t xml:space="preserve"> proteina C reactivă (CRP) mai mic de 1,3) după 24</w:t>
      </w:r>
      <w:r w:rsidR="00E15F7F" w:rsidRPr="00FE071F">
        <w:rPr>
          <w:lang w:val="ro-RO"/>
        </w:rPr>
        <w:t> </w:t>
      </w:r>
      <w:r w:rsidRPr="00FE071F">
        <w:rPr>
          <w:lang w:val="ro-RO"/>
        </w:rPr>
        <w:t>de săptămâni de tratament.</w:t>
      </w:r>
    </w:p>
    <w:p w14:paraId="08B330B8" w14:textId="77777777" w:rsidR="001D4B61" w:rsidRPr="00FE071F" w:rsidRDefault="001D4B61" w:rsidP="001D4B61">
      <w:pPr>
        <w:rPr>
          <w:lang w:val="ro-RO"/>
        </w:rPr>
      </w:pPr>
    </w:p>
    <w:p w14:paraId="5D60B20C" w14:textId="77777777" w:rsidR="001D4B61" w:rsidRPr="00FE071F" w:rsidRDefault="001D4B61" w:rsidP="001D4B61">
      <w:pPr>
        <w:rPr>
          <w:lang w:val="ro-RO"/>
        </w:rPr>
      </w:pPr>
      <w:r w:rsidRPr="00FE071F">
        <w:rPr>
          <w:lang w:val="ro-RO"/>
        </w:rPr>
        <w:t>209 pacien</w:t>
      </w:r>
      <w:r w:rsidR="00844962" w:rsidRPr="00FE071F">
        <w:rPr>
          <w:lang w:val="ro-RO"/>
        </w:rPr>
        <w:t>ţ</w:t>
      </w:r>
      <w:r w:rsidRPr="00FE071F">
        <w:rPr>
          <w:lang w:val="ro-RO"/>
        </w:rPr>
        <w:t>i adul</w:t>
      </w:r>
      <w:r w:rsidR="00844962" w:rsidRPr="00FE071F">
        <w:rPr>
          <w:lang w:val="ro-RO"/>
        </w:rPr>
        <w:t>ţ</w:t>
      </w:r>
      <w:r w:rsidRPr="00FE071F">
        <w:rPr>
          <w:lang w:val="ro-RO"/>
        </w:rPr>
        <w:t xml:space="preserve">i cu nr-AxSpa activă (cu vârsta între 18 </w:t>
      </w:r>
      <w:r w:rsidR="00844962" w:rsidRPr="00FE071F">
        <w:rPr>
          <w:lang w:val="ro-RO"/>
        </w:rPr>
        <w:t>ş</w:t>
      </w:r>
      <w:r w:rsidRPr="00FE071F">
        <w:rPr>
          <w:lang w:val="ro-RO"/>
        </w:rPr>
        <w:t>i 49 </w:t>
      </w:r>
      <w:r w:rsidR="006C1564" w:rsidRPr="00FE071F">
        <w:rPr>
          <w:lang w:val="ro-RO"/>
        </w:rPr>
        <w:t xml:space="preserve">de </w:t>
      </w:r>
      <w:r w:rsidRPr="00FE071F">
        <w:rPr>
          <w:lang w:val="ro-RO"/>
        </w:rPr>
        <w:t>ani), defini</w:t>
      </w:r>
      <w:r w:rsidR="00844962" w:rsidRPr="00FE071F">
        <w:rPr>
          <w:lang w:val="ro-RO"/>
        </w:rPr>
        <w:t>ţ</w:t>
      </w:r>
      <w:r w:rsidRPr="00FE071F">
        <w:rPr>
          <w:lang w:val="ro-RO"/>
        </w:rPr>
        <w:t>i ca acei pacien</w:t>
      </w:r>
      <w:r w:rsidR="00844962" w:rsidRPr="00FE071F">
        <w:rPr>
          <w:lang w:val="ro-RO"/>
        </w:rPr>
        <w:t>ţ</w:t>
      </w:r>
      <w:r w:rsidRPr="00FE071F">
        <w:rPr>
          <w:lang w:val="ro-RO"/>
        </w:rPr>
        <w:t>i care au îndeplinit criteriile de clasificare ale Societă</w:t>
      </w:r>
      <w:r w:rsidR="00844962" w:rsidRPr="00FE071F">
        <w:rPr>
          <w:lang w:val="ro-RO"/>
        </w:rPr>
        <w:t>ţ</w:t>
      </w:r>
      <w:r w:rsidRPr="00FE071F">
        <w:rPr>
          <w:lang w:val="ro-RO"/>
        </w:rPr>
        <w:t>ii Interna</w:t>
      </w:r>
      <w:r w:rsidR="00844962" w:rsidRPr="00FE071F">
        <w:rPr>
          <w:lang w:val="ro-RO"/>
        </w:rPr>
        <w:t>ţ</w:t>
      </w:r>
      <w:r w:rsidRPr="00FE071F">
        <w:rPr>
          <w:lang w:val="ro-RO"/>
        </w:rPr>
        <w:t xml:space="preserve">ionale de Evaluare a Spondiloartritei (ASAS) pentru spondiloartrita axială (dar nu îndeplinesc criteriile New York modificate pentru SA), </w:t>
      </w:r>
      <w:r w:rsidR="00BE5C1C" w:rsidRPr="00FE071F">
        <w:rPr>
          <w:lang w:val="ro-RO"/>
        </w:rPr>
        <w:t>având</w:t>
      </w:r>
      <w:r w:rsidRPr="00FE071F">
        <w:rPr>
          <w:lang w:val="ro-RO"/>
        </w:rPr>
        <w:t xml:space="preserve"> rezultate pozitive la </w:t>
      </w:r>
      <w:r w:rsidR="00826FB8" w:rsidRPr="00FE071F">
        <w:rPr>
          <w:lang w:val="ro-RO"/>
        </w:rPr>
        <w:t>RMN</w:t>
      </w:r>
      <w:r w:rsidRPr="00FE071F">
        <w:rPr>
          <w:lang w:val="ro-RO"/>
        </w:rPr>
        <w:t xml:space="preserve"> (inflama</w:t>
      </w:r>
      <w:r w:rsidR="00844962" w:rsidRPr="00FE071F">
        <w:rPr>
          <w:lang w:val="ro-RO"/>
        </w:rPr>
        <w:t>ţ</w:t>
      </w:r>
      <w:r w:rsidRPr="00FE071F">
        <w:rPr>
          <w:lang w:val="ro-RO"/>
        </w:rPr>
        <w:t xml:space="preserve">ie activă </w:t>
      </w:r>
      <w:r w:rsidR="00826FB8" w:rsidRPr="00FE071F">
        <w:rPr>
          <w:lang w:val="ro-RO"/>
        </w:rPr>
        <w:t>evide</w:t>
      </w:r>
      <w:r w:rsidR="00BE5C1C" w:rsidRPr="00FE071F">
        <w:rPr>
          <w:lang w:val="ro-RO"/>
        </w:rPr>
        <w:t>n</w:t>
      </w:r>
      <w:r w:rsidR="00826FB8" w:rsidRPr="00FE071F">
        <w:rPr>
          <w:lang w:val="ro-RO"/>
        </w:rPr>
        <w:t>ţiată</w:t>
      </w:r>
      <w:r w:rsidR="00BE5C1C" w:rsidRPr="00FE071F">
        <w:rPr>
          <w:lang w:val="ro-RO"/>
        </w:rPr>
        <w:t xml:space="preserve"> prin</w:t>
      </w:r>
      <w:r w:rsidRPr="00FE071F">
        <w:rPr>
          <w:lang w:val="ro-RO"/>
        </w:rPr>
        <w:t xml:space="preserve"> </w:t>
      </w:r>
      <w:r w:rsidR="00BE5C1C" w:rsidRPr="00FE071F">
        <w:rPr>
          <w:lang w:val="ro-RO"/>
        </w:rPr>
        <w:t>RMN</w:t>
      </w:r>
      <w:r w:rsidRPr="00FE071F">
        <w:rPr>
          <w:lang w:val="ro-RO"/>
        </w:rPr>
        <w:t xml:space="preserve"> înalt sugestivă pentru sacroil</w:t>
      </w:r>
      <w:r w:rsidR="00826FB8" w:rsidRPr="00FE071F">
        <w:rPr>
          <w:lang w:val="ro-RO"/>
        </w:rPr>
        <w:t>i</w:t>
      </w:r>
      <w:r w:rsidRPr="00FE071F">
        <w:rPr>
          <w:lang w:val="ro-RO"/>
        </w:rPr>
        <w:t xml:space="preserve">ita asociată cu SpA) </w:t>
      </w:r>
      <w:r w:rsidR="00844962" w:rsidRPr="00FE071F">
        <w:rPr>
          <w:lang w:val="ro-RO"/>
        </w:rPr>
        <w:t>ş</w:t>
      </w:r>
      <w:r w:rsidRPr="00FE071F">
        <w:rPr>
          <w:lang w:val="ro-RO"/>
        </w:rPr>
        <w:t xml:space="preserve">i/sau hsCRP pozitivă (definită ca proteina C reactivă de mare sensibilitate [hsCRP] &gt;3 mg/l) </w:t>
      </w:r>
      <w:r w:rsidR="00844962" w:rsidRPr="00FE071F">
        <w:rPr>
          <w:lang w:val="ro-RO"/>
        </w:rPr>
        <w:t>ş</w:t>
      </w:r>
      <w:r w:rsidRPr="00FE071F">
        <w:rPr>
          <w:lang w:val="ro-RO"/>
        </w:rPr>
        <w:t xml:space="preserve">i simptome active definite </w:t>
      </w:r>
      <w:r w:rsidR="00826FB8" w:rsidRPr="00FE071F">
        <w:rPr>
          <w:lang w:val="ro-RO"/>
        </w:rPr>
        <w:t>prin</w:t>
      </w:r>
      <w:r w:rsidRPr="00FE071F">
        <w:rPr>
          <w:lang w:val="ro-RO"/>
        </w:rPr>
        <w:t xml:space="preserve"> ASDAS CRP mai mare sau egal cu 2,1 la vizita de screening, au primit în regim deschis Enbrel 50 mg săptămânal plus </w:t>
      </w:r>
      <w:r w:rsidR="00826FB8" w:rsidRPr="00FE071F">
        <w:rPr>
          <w:lang w:val="ro-RO"/>
        </w:rPr>
        <w:t xml:space="preserve">terapie de fond stabilă cu </w:t>
      </w:r>
      <w:r w:rsidRPr="00FE071F">
        <w:rPr>
          <w:lang w:val="ro-RO"/>
        </w:rPr>
        <w:t>AINS  în doza antiinflamatorie optimă tolerată timp de 24</w:t>
      </w:r>
      <w:r w:rsidR="00D34E7C" w:rsidRPr="00FE071F">
        <w:rPr>
          <w:lang w:val="ro-RO"/>
        </w:rPr>
        <w:t> </w:t>
      </w:r>
      <w:r w:rsidRPr="00FE071F">
        <w:rPr>
          <w:lang w:val="ro-RO"/>
        </w:rPr>
        <w:t xml:space="preserve">de săptămâni în </w:t>
      </w:r>
      <w:r w:rsidR="00550F63" w:rsidRPr="00FE071F">
        <w:rPr>
          <w:lang w:val="ro-RO"/>
        </w:rPr>
        <w:t>P</w:t>
      </w:r>
      <w:r w:rsidRPr="00FE071F">
        <w:rPr>
          <w:lang w:val="ro-RO"/>
        </w:rPr>
        <w:t xml:space="preserve">erioada 1. </w:t>
      </w:r>
      <w:r w:rsidR="00550F63" w:rsidRPr="00FE071F">
        <w:rPr>
          <w:lang w:val="ro-RO"/>
        </w:rPr>
        <w:t xml:space="preserve">A fost necesar, de asemenea ca pacienţii să </w:t>
      </w:r>
      <w:r w:rsidR="00826FB8" w:rsidRPr="00FE071F">
        <w:rPr>
          <w:lang w:val="ro-RO"/>
        </w:rPr>
        <w:t>prezinte</w:t>
      </w:r>
      <w:r w:rsidRPr="00FE071F">
        <w:rPr>
          <w:lang w:val="ro-RO"/>
        </w:rPr>
        <w:t xml:space="preserve"> un răspuns inadecvat sau intoleran</w:t>
      </w:r>
      <w:r w:rsidR="00844962" w:rsidRPr="00FE071F">
        <w:rPr>
          <w:lang w:val="ro-RO"/>
        </w:rPr>
        <w:t>ţ</w:t>
      </w:r>
      <w:r w:rsidRPr="00FE071F">
        <w:rPr>
          <w:lang w:val="ro-RO"/>
        </w:rPr>
        <w:t>ă la două sau mai multe AINS. În săptămâna 24, 119 pacien</w:t>
      </w:r>
      <w:r w:rsidR="00844962" w:rsidRPr="00FE071F">
        <w:rPr>
          <w:lang w:val="ro-RO"/>
        </w:rPr>
        <w:t>ţ</w:t>
      </w:r>
      <w:r w:rsidRPr="00FE071F">
        <w:rPr>
          <w:lang w:val="ro-RO"/>
        </w:rPr>
        <w:t xml:space="preserve">i (57%) au atins </w:t>
      </w:r>
      <w:r w:rsidR="002C52BA" w:rsidRPr="00FE071F">
        <w:rPr>
          <w:lang w:val="ro-RO"/>
        </w:rPr>
        <w:t xml:space="preserve">statusul de </w:t>
      </w:r>
      <w:r w:rsidRPr="00FE071F">
        <w:rPr>
          <w:lang w:val="ro-RO"/>
        </w:rPr>
        <w:t>boal</w:t>
      </w:r>
      <w:r w:rsidR="002C52BA" w:rsidRPr="00FE071F">
        <w:rPr>
          <w:lang w:val="ro-RO"/>
        </w:rPr>
        <w:t>ă</w:t>
      </w:r>
      <w:r w:rsidRPr="00FE071F">
        <w:rPr>
          <w:lang w:val="ro-RO"/>
        </w:rPr>
        <w:t xml:space="preserve"> inactivă </w:t>
      </w:r>
      <w:r w:rsidR="00844962" w:rsidRPr="00FE071F">
        <w:rPr>
          <w:lang w:val="ro-RO"/>
        </w:rPr>
        <w:t>ş</w:t>
      </w:r>
      <w:r w:rsidRPr="00FE071F">
        <w:rPr>
          <w:lang w:val="ro-RO"/>
        </w:rPr>
        <w:t xml:space="preserve">i au intrat în </w:t>
      </w:r>
      <w:r w:rsidR="00E96D10" w:rsidRPr="00FE071F">
        <w:rPr>
          <w:lang w:val="ro-RO"/>
        </w:rPr>
        <w:t>P</w:t>
      </w:r>
      <w:r w:rsidRPr="00FE071F">
        <w:rPr>
          <w:lang w:val="ro-RO"/>
        </w:rPr>
        <w:t xml:space="preserve">erioada 2 de 40 de săptămâni a fazei de </w:t>
      </w:r>
      <w:r w:rsidR="00826FB8" w:rsidRPr="00FE071F">
        <w:rPr>
          <w:lang w:val="ro-RO"/>
        </w:rPr>
        <w:t>oprire</w:t>
      </w:r>
      <w:r w:rsidRPr="00FE071F">
        <w:rPr>
          <w:lang w:val="ro-RO"/>
        </w:rPr>
        <w:t xml:space="preserve"> </w:t>
      </w:r>
      <w:r w:rsidR="00826FB8" w:rsidRPr="00FE071F">
        <w:rPr>
          <w:lang w:val="ro-RO"/>
        </w:rPr>
        <w:t xml:space="preserve">a tratamentului </w:t>
      </w:r>
      <w:r w:rsidRPr="00FE071F">
        <w:rPr>
          <w:lang w:val="ro-RO"/>
        </w:rPr>
        <w:t>în care subiec</w:t>
      </w:r>
      <w:r w:rsidR="00844962" w:rsidRPr="00FE071F">
        <w:rPr>
          <w:lang w:val="ro-RO"/>
        </w:rPr>
        <w:t>ţ</w:t>
      </w:r>
      <w:r w:rsidRPr="00FE071F">
        <w:rPr>
          <w:lang w:val="ro-RO"/>
        </w:rPr>
        <w:t xml:space="preserve">ii au întrerupt </w:t>
      </w:r>
      <w:r w:rsidR="002C52BA" w:rsidRPr="00FE071F">
        <w:rPr>
          <w:lang w:val="ro-RO"/>
        </w:rPr>
        <w:t xml:space="preserve">tratamentul cu </w:t>
      </w:r>
      <w:r w:rsidRPr="00FE071F">
        <w:rPr>
          <w:lang w:val="ro-RO"/>
        </w:rPr>
        <w:t xml:space="preserve">etanercept, </w:t>
      </w:r>
      <w:r w:rsidR="002C52BA" w:rsidRPr="00FE071F">
        <w:rPr>
          <w:lang w:val="ro-RO"/>
        </w:rPr>
        <w:t>dar</w:t>
      </w:r>
      <w:r w:rsidRPr="00FE071F">
        <w:rPr>
          <w:lang w:val="ro-RO"/>
        </w:rPr>
        <w:t xml:space="preserve"> au men</w:t>
      </w:r>
      <w:r w:rsidR="00844962" w:rsidRPr="00FE071F">
        <w:rPr>
          <w:lang w:val="ro-RO"/>
        </w:rPr>
        <w:t>ţ</w:t>
      </w:r>
      <w:r w:rsidRPr="00FE071F">
        <w:rPr>
          <w:lang w:val="ro-RO"/>
        </w:rPr>
        <w:t xml:space="preserve">inut </w:t>
      </w:r>
      <w:r w:rsidR="00826FB8" w:rsidRPr="00FE071F">
        <w:rPr>
          <w:lang w:val="ro-RO"/>
        </w:rPr>
        <w:t xml:space="preserve">terapia de fond cu </w:t>
      </w:r>
      <w:r w:rsidRPr="00FE071F">
        <w:rPr>
          <w:lang w:val="ro-RO"/>
        </w:rPr>
        <w:t xml:space="preserve">AINS. Măsura primară </w:t>
      </w:r>
      <w:r w:rsidR="002C52BA" w:rsidRPr="00FE071F">
        <w:rPr>
          <w:lang w:val="ro-RO"/>
        </w:rPr>
        <w:t>pentru eficien</w:t>
      </w:r>
      <w:r w:rsidR="002C52BA" w:rsidRPr="00FE071F">
        <w:rPr>
          <w:iCs/>
          <w:lang w:val="ro-RO"/>
        </w:rPr>
        <w:t>ţ</w:t>
      </w:r>
      <w:r w:rsidR="002C52BA" w:rsidRPr="00FE071F">
        <w:rPr>
          <w:lang w:val="ro-RO"/>
        </w:rPr>
        <w:t>ă</w:t>
      </w:r>
      <w:r w:rsidRPr="00FE071F">
        <w:rPr>
          <w:lang w:val="ro-RO"/>
        </w:rPr>
        <w:t xml:space="preserve"> a fost apari</w:t>
      </w:r>
      <w:r w:rsidR="00844962" w:rsidRPr="00FE071F">
        <w:rPr>
          <w:lang w:val="ro-RO"/>
        </w:rPr>
        <w:t>ţ</w:t>
      </w:r>
      <w:r w:rsidRPr="00FE071F">
        <w:rPr>
          <w:lang w:val="ro-RO"/>
        </w:rPr>
        <w:t xml:space="preserve">ia </w:t>
      </w:r>
      <w:r w:rsidR="002C52BA" w:rsidRPr="00FE071F">
        <w:rPr>
          <w:lang w:val="ro-RO"/>
        </w:rPr>
        <w:t xml:space="preserve">unui puseu evolutiv de boală </w:t>
      </w:r>
      <w:r w:rsidRPr="00FE071F">
        <w:rPr>
          <w:lang w:val="ro-RO"/>
        </w:rPr>
        <w:t>(definit ca ASDAS</w:t>
      </w:r>
      <w:r w:rsidR="002C52BA" w:rsidRPr="00FE071F">
        <w:rPr>
          <w:lang w:val="ro-RO"/>
        </w:rPr>
        <w:t xml:space="preserve">, incluzând </w:t>
      </w:r>
      <w:r w:rsidRPr="00FE071F">
        <w:rPr>
          <w:lang w:val="ro-RO"/>
        </w:rPr>
        <w:t>viteza de sedimentare a eritrocitelor (VSH) mai mare sau egal cu 2,1) în interval de 40</w:t>
      </w:r>
      <w:r w:rsidR="006B00C8" w:rsidRPr="00FE071F">
        <w:rPr>
          <w:lang w:val="ro-RO"/>
        </w:rPr>
        <w:t> </w:t>
      </w:r>
      <w:r w:rsidRPr="00FE071F">
        <w:rPr>
          <w:lang w:val="ro-RO"/>
        </w:rPr>
        <w:t xml:space="preserve">de săptămâni după </w:t>
      </w:r>
      <w:r w:rsidR="00826FB8" w:rsidRPr="00FE071F">
        <w:rPr>
          <w:lang w:val="ro-RO"/>
        </w:rPr>
        <w:t>oprirea</w:t>
      </w:r>
      <w:r w:rsidRPr="00FE071F">
        <w:rPr>
          <w:lang w:val="ro-RO"/>
        </w:rPr>
        <w:t xml:space="preserve"> </w:t>
      </w:r>
      <w:r w:rsidR="00826FB8" w:rsidRPr="00FE071F">
        <w:rPr>
          <w:lang w:val="ro-RO"/>
        </w:rPr>
        <w:t xml:space="preserve">tratamentului cu </w:t>
      </w:r>
      <w:r w:rsidRPr="00FE071F">
        <w:rPr>
          <w:lang w:val="ro-RO"/>
        </w:rPr>
        <w:t>Enbrel. Pacien</w:t>
      </w:r>
      <w:r w:rsidR="00844962" w:rsidRPr="00FE071F">
        <w:rPr>
          <w:lang w:val="ro-RO"/>
        </w:rPr>
        <w:t>ţ</w:t>
      </w:r>
      <w:r w:rsidRPr="00FE071F">
        <w:rPr>
          <w:lang w:val="ro-RO"/>
        </w:rPr>
        <w:t xml:space="preserve">ii care au avut </w:t>
      </w:r>
      <w:r w:rsidR="002C52BA" w:rsidRPr="00FE071F">
        <w:rPr>
          <w:lang w:val="ro-RO"/>
        </w:rPr>
        <w:t>puseu evolutiv de boală</w:t>
      </w:r>
      <w:r w:rsidR="00290BDE" w:rsidRPr="00FE071F">
        <w:rPr>
          <w:lang w:val="ro-RO"/>
        </w:rPr>
        <w:t>,</w:t>
      </w:r>
      <w:r w:rsidRPr="00FE071F">
        <w:rPr>
          <w:lang w:val="ro-RO"/>
        </w:rPr>
        <w:t xml:space="preserve"> au </w:t>
      </w:r>
      <w:r w:rsidR="00826FB8" w:rsidRPr="00FE071F">
        <w:rPr>
          <w:lang w:val="ro-RO"/>
        </w:rPr>
        <w:t xml:space="preserve">reluat tratamentul </w:t>
      </w:r>
      <w:r w:rsidRPr="00FE071F">
        <w:rPr>
          <w:lang w:val="ro-RO"/>
        </w:rPr>
        <w:t>cu Enbrel 50 mg săptămânal timp de 12 săptămâni (</w:t>
      </w:r>
      <w:r w:rsidR="006B00C8" w:rsidRPr="00FE071F">
        <w:rPr>
          <w:lang w:val="ro-RO"/>
        </w:rPr>
        <w:t>P</w:t>
      </w:r>
      <w:r w:rsidRPr="00FE071F">
        <w:rPr>
          <w:lang w:val="ro-RO"/>
        </w:rPr>
        <w:t>erioada 3).</w:t>
      </w:r>
    </w:p>
    <w:p w14:paraId="619B60D5" w14:textId="77777777" w:rsidR="001D4B61" w:rsidRPr="00FE071F" w:rsidRDefault="001D4B61" w:rsidP="001D4B61">
      <w:pPr>
        <w:rPr>
          <w:lang w:val="ro-RO"/>
        </w:rPr>
      </w:pPr>
    </w:p>
    <w:p w14:paraId="20DEA97E" w14:textId="77777777" w:rsidR="001D4B61" w:rsidRPr="00FE071F" w:rsidRDefault="001D4B61" w:rsidP="001D4B61">
      <w:pPr>
        <w:rPr>
          <w:iCs/>
          <w:lang w:val="ro-RO"/>
        </w:rPr>
      </w:pPr>
      <w:r w:rsidRPr="00FE071F">
        <w:rPr>
          <w:iCs/>
          <w:lang w:val="ro-RO"/>
        </w:rPr>
        <w:t xml:space="preserve">În </w:t>
      </w:r>
      <w:r w:rsidR="00A86840" w:rsidRPr="00FE071F">
        <w:rPr>
          <w:iCs/>
          <w:lang w:val="ro-RO"/>
        </w:rPr>
        <w:t>P</w:t>
      </w:r>
      <w:r w:rsidRPr="00FE071F">
        <w:rPr>
          <w:iCs/>
          <w:lang w:val="ro-RO"/>
        </w:rPr>
        <w:t>erioada</w:t>
      </w:r>
      <w:r w:rsidR="00A86840" w:rsidRPr="00FE071F">
        <w:rPr>
          <w:iCs/>
          <w:lang w:val="ro-RO"/>
        </w:rPr>
        <w:t> </w:t>
      </w:r>
      <w:r w:rsidRPr="00FE071F">
        <w:rPr>
          <w:iCs/>
          <w:lang w:val="ro-RO"/>
        </w:rPr>
        <w:t>2, propor</w:t>
      </w:r>
      <w:r w:rsidR="00844962" w:rsidRPr="00FE071F">
        <w:rPr>
          <w:iCs/>
          <w:lang w:val="ro-RO"/>
        </w:rPr>
        <w:t>ţ</w:t>
      </w:r>
      <w:r w:rsidRPr="00FE071F">
        <w:rPr>
          <w:iCs/>
          <w:lang w:val="ro-RO"/>
        </w:rPr>
        <w:t>ia de pacien</w:t>
      </w:r>
      <w:r w:rsidR="00844962" w:rsidRPr="00FE071F">
        <w:rPr>
          <w:iCs/>
          <w:lang w:val="ro-RO"/>
        </w:rPr>
        <w:t>ţ</w:t>
      </w:r>
      <w:r w:rsidRPr="00FE071F">
        <w:rPr>
          <w:iCs/>
          <w:lang w:val="ro-RO"/>
        </w:rPr>
        <w:t xml:space="preserve">i care au prezentat </w:t>
      </w:r>
      <w:r w:rsidRPr="00FE071F">
        <w:rPr>
          <w:lang w:val="ro-RO"/>
        </w:rPr>
        <w:t xml:space="preserve">≥1 </w:t>
      </w:r>
      <w:r w:rsidR="002C52BA" w:rsidRPr="00FE071F">
        <w:rPr>
          <w:lang w:val="ro-RO"/>
        </w:rPr>
        <w:t>puseu evolutiv de boală</w:t>
      </w:r>
      <w:r w:rsidR="00290BDE" w:rsidRPr="00FE071F">
        <w:rPr>
          <w:lang w:val="ro-RO"/>
        </w:rPr>
        <w:t>,</w:t>
      </w:r>
      <w:r w:rsidR="002C52BA" w:rsidRPr="00FE071F">
        <w:rPr>
          <w:lang w:val="ro-RO"/>
        </w:rPr>
        <w:t xml:space="preserve"> </w:t>
      </w:r>
      <w:r w:rsidRPr="00FE071F">
        <w:rPr>
          <w:lang w:val="ro-RO"/>
        </w:rPr>
        <w:t xml:space="preserve">a crescut de la 22% (25/112) în săptămâna 4 la 67% (77/115) în săptămâna 40. În </w:t>
      </w:r>
      <w:r w:rsidR="00826FB8" w:rsidRPr="00FE071F">
        <w:rPr>
          <w:lang w:val="ro-RO"/>
        </w:rPr>
        <w:t>total</w:t>
      </w:r>
      <w:r w:rsidRPr="00FE071F">
        <w:rPr>
          <w:lang w:val="ro-RO"/>
        </w:rPr>
        <w:t>, 75% (86/115)</w:t>
      </w:r>
      <w:r w:rsidRPr="00FE071F">
        <w:rPr>
          <w:iCs/>
          <w:lang w:val="ro-RO"/>
        </w:rPr>
        <w:t xml:space="preserve"> din</w:t>
      </w:r>
      <w:r w:rsidR="00A86840" w:rsidRPr="00FE071F">
        <w:rPr>
          <w:iCs/>
          <w:lang w:val="ro-RO"/>
        </w:rPr>
        <w:t>tre</w:t>
      </w:r>
      <w:r w:rsidRPr="00FE071F">
        <w:rPr>
          <w:iCs/>
          <w:lang w:val="ro-RO"/>
        </w:rPr>
        <w:t xml:space="preserve"> pacien</w:t>
      </w:r>
      <w:r w:rsidR="00844962" w:rsidRPr="00FE071F">
        <w:rPr>
          <w:iCs/>
          <w:lang w:val="ro-RO"/>
        </w:rPr>
        <w:t>ţ</w:t>
      </w:r>
      <w:r w:rsidRPr="00FE071F">
        <w:rPr>
          <w:iCs/>
          <w:lang w:val="ro-RO"/>
        </w:rPr>
        <w:t xml:space="preserve">i au prezentat </w:t>
      </w:r>
      <w:r w:rsidR="002C52BA" w:rsidRPr="00FE071F">
        <w:rPr>
          <w:iCs/>
          <w:lang w:val="ro-RO"/>
        </w:rPr>
        <w:t xml:space="preserve">un </w:t>
      </w:r>
      <w:r w:rsidR="002C52BA" w:rsidRPr="00FE071F">
        <w:rPr>
          <w:lang w:val="ro-RO"/>
        </w:rPr>
        <w:t>puseu evolutiv de boală</w:t>
      </w:r>
      <w:r w:rsidR="00290BDE" w:rsidRPr="00FE071F">
        <w:rPr>
          <w:lang w:val="ro-RO"/>
        </w:rPr>
        <w:t>,</w:t>
      </w:r>
      <w:r w:rsidRPr="00FE071F">
        <w:rPr>
          <w:iCs/>
          <w:lang w:val="ro-RO"/>
        </w:rPr>
        <w:t xml:space="preserve"> în orice moment de timp în intervalul celor 40</w:t>
      </w:r>
      <w:r w:rsidR="00A86840" w:rsidRPr="00FE071F">
        <w:rPr>
          <w:iCs/>
          <w:lang w:val="ro-RO"/>
        </w:rPr>
        <w:t> </w:t>
      </w:r>
      <w:r w:rsidRPr="00FE071F">
        <w:rPr>
          <w:iCs/>
          <w:lang w:val="ro-RO"/>
        </w:rPr>
        <w:t xml:space="preserve">de săptămâni care au urmat </w:t>
      </w:r>
      <w:r w:rsidR="00826FB8" w:rsidRPr="00FE071F">
        <w:rPr>
          <w:iCs/>
          <w:lang w:val="ro-RO"/>
        </w:rPr>
        <w:t>oprir</w:t>
      </w:r>
      <w:r w:rsidRPr="00FE071F">
        <w:rPr>
          <w:iCs/>
          <w:lang w:val="ro-RO"/>
        </w:rPr>
        <w:t xml:space="preserve">ii </w:t>
      </w:r>
      <w:r w:rsidR="00826FB8" w:rsidRPr="00FE071F">
        <w:rPr>
          <w:iCs/>
          <w:lang w:val="ro-RO"/>
        </w:rPr>
        <w:t xml:space="preserve">tratamentului cu </w:t>
      </w:r>
      <w:r w:rsidRPr="00FE071F">
        <w:rPr>
          <w:iCs/>
          <w:lang w:val="ro-RO"/>
        </w:rPr>
        <w:t xml:space="preserve">Enbrel. </w:t>
      </w:r>
    </w:p>
    <w:p w14:paraId="1918FFA6" w14:textId="77777777" w:rsidR="001D4B61" w:rsidRPr="00FE071F" w:rsidRDefault="001D4B61" w:rsidP="001D4B61">
      <w:pPr>
        <w:rPr>
          <w:iCs/>
          <w:lang w:val="ro-RO"/>
        </w:rPr>
      </w:pPr>
    </w:p>
    <w:p w14:paraId="6F14319C" w14:textId="77777777" w:rsidR="001D4B61" w:rsidRPr="00FE071F" w:rsidRDefault="001D4B61" w:rsidP="001D4B61">
      <w:pPr>
        <w:rPr>
          <w:iCs/>
          <w:lang w:val="ro-RO"/>
        </w:rPr>
      </w:pPr>
      <w:r w:rsidRPr="00FE071F">
        <w:rPr>
          <w:iCs/>
          <w:lang w:val="ro-RO"/>
        </w:rPr>
        <w:t xml:space="preserve">Obiectivul secundar </w:t>
      </w:r>
      <w:r w:rsidR="002C52BA" w:rsidRPr="00FE071F">
        <w:rPr>
          <w:iCs/>
          <w:lang w:val="ro-RO"/>
        </w:rPr>
        <w:t>prioritar</w:t>
      </w:r>
      <w:r w:rsidRPr="00FE071F">
        <w:rPr>
          <w:iCs/>
          <w:lang w:val="ro-RO"/>
        </w:rPr>
        <w:t xml:space="preserve"> al </w:t>
      </w:r>
      <w:r w:rsidR="00E671A3" w:rsidRPr="00FE071F">
        <w:rPr>
          <w:iCs/>
          <w:lang w:val="ro-RO"/>
        </w:rPr>
        <w:t>S</w:t>
      </w:r>
      <w:r w:rsidRPr="00FE071F">
        <w:rPr>
          <w:iCs/>
          <w:lang w:val="ro-RO"/>
        </w:rPr>
        <w:t xml:space="preserve">tudiului 2 a fost </w:t>
      </w:r>
      <w:r w:rsidR="002C52BA" w:rsidRPr="00FE071F">
        <w:rPr>
          <w:iCs/>
          <w:lang w:val="ro-RO"/>
        </w:rPr>
        <w:t>să estimeze</w:t>
      </w:r>
      <w:r w:rsidRPr="00FE071F">
        <w:rPr>
          <w:iCs/>
          <w:lang w:val="ro-RO"/>
        </w:rPr>
        <w:t xml:space="preserve"> </w:t>
      </w:r>
      <w:r w:rsidR="00826FB8" w:rsidRPr="00FE071F">
        <w:rPr>
          <w:iCs/>
          <w:lang w:val="ro-RO"/>
        </w:rPr>
        <w:t>timpul</w:t>
      </w:r>
      <w:r w:rsidRPr="00FE071F">
        <w:rPr>
          <w:iCs/>
          <w:lang w:val="ro-RO"/>
        </w:rPr>
        <w:t xml:space="preserve"> până la </w:t>
      </w:r>
      <w:r w:rsidR="002C52BA" w:rsidRPr="00FE071F">
        <w:rPr>
          <w:iCs/>
          <w:lang w:val="ro-RO"/>
        </w:rPr>
        <w:t xml:space="preserve">un nou </w:t>
      </w:r>
      <w:r w:rsidR="002C52BA" w:rsidRPr="00FE071F">
        <w:rPr>
          <w:lang w:val="ro-RO"/>
        </w:rPr>
        <w:t>puseu evolutiv de boală</w:t>
      </w:r>
      <w:r w:rsidR="00BB01D7" w:rsidRPr="00FE071F">
        <w:rPr>
          <w:iCs/>
          <w:lang w:val="ro-RO"/>
        </w:rPr>
        <w:t xml:space="preserve"> </w:t>
      </w:r>
      <w:r w:rsidRPr="00FE071F">
        <w:rPr>
          <w:iCs/>
          <w:lang w:val="ro-RO"/>
        </w:rPr>
        <w:t xml:space="preserve">după </w:t>
      </w:r>
      <w:r w:rsidR="00BB01D7" w:rsidRPr="00FE071F">
        <w:rPr>
          <w:iCs/>
          <w:lang w:val="ro-RO"/>
        </w:rPr>
        <w:t>orirea</w:t>
      </w:r>
      <w:r w:rsidRPr="00FE071F">
        <w:rPr>
          <w:iCs/>
          <w:lang w:val="ro-RO"/>
        </w:rPr>
        <w:t xml:space="preserve"> </w:t>
      </w:r>
      <w:r w:rsidR="00BB01D7" w:rsidRPr="00FE071F">
        <w:rPr>
          <w:iCs/>
          <w:lang w:val="ro-RO"/>
        </w:rPr>
        <w:t xml:space="preserve">tratamentului cu </w:t>
      </w:r>
      <w:r w:rsidRPr="00FE071F">
        <w:rPr>
          <w:iCs/>
          <w:lang w:val="ro-RO"/>
        </w:rPr>
        <w:t xml:space="preserve">Enbrel </w:t>
      </w:r>
      <w:r w:rsidR="00844962" w:rsidRPr="00FE071F">
        <w:rPr>
          <w:iCs/>
          <w:lang w:val="ro-RO"/>
        </w:rPr>
        <w:t>ş</w:t>
      </w:r>
      <w:r w:rsidRPr="00FE071F">
        <w:rPr>
          <w:iCs/>
          <w:lang w:val="ro-RO"/>
        </w:rPr>
        <w:t xml:space="preserve">i în plus să compare </w:t>
      </w:r>
      <w:r w:rsidR="00BB01D7" w:rsidRPr="00FE071F">
        <w:rPr>
          <w:iCs/>
          <w:lang w:val="ro-RO"/>
        </w:rPr>
        <w:t>timpul</w:t>
      </w:r>
      <w:r w:rsidRPr="00FE071F">
        <w:rPr>
          <w:iCs/>
          <w:lang w:val="ro-RO"/>
        </w:rPr>
        <w:t xml:space="preserve"> până la </w:t>
      </w:r>
      <w:r w:rsidR="002C52BA" w:rsidRPr="00FE071F">
        <w:rPr>
          <w:iCs/>
          <w:lang w:val="ro-RO"/>
        </w:rPr>
        <w:t xml:space="preserve">un nou </w:t>
      </w:r>
      <w:r w:rsidR="002C52BA" w:rsidRPr="00FE071F">
        <w:rPr>
          <w:lang w:val="ro-RO"/>
        </w:rPr>
        <w:t>puseu evolutiv</w:t>
      </w:r>
      <w:r w:rsidRPr="00FE071F">
        <w:rPr>
          <w:iCs/>
          <w:lang w:val="ro-RO"/>
        </w:rPr>
        <w:t xml:space="preserve"> la pacien</w:t>
      </w:r>
      <w:r w:rsidR="00844962" w:rsidRPr="00FE071F">
        <w:rPr>
          <w:iCs/>
          <w:lang w:val="ro-RO"/>
        </w:rPr>
        <w:t>ţ</w:t>
      </w:r>
      <w:r w:rsidRPr="00FE071F">
        <w:rPr>
          <w:iCs/>
          <w:lang w:val="ro-RO"/>
        </w:rPr>
        <w:t xml:space="preserve">ii din </w:t>
      </w:r>
      <w:r w:rsidR="00A55E29" w:rsidRPr="00FE071F">
        <w:rPr>
          <w:iCs/>
          <w:lang w:val="ro-RO"/>
        </w:rPr>
        <w:t>S</w:t>
      </w:r>
      <w:r w:rsidRPr="00FE071F">
        <w:rPr>
          <w:iCs/>
          <w:lang w:val="ro-RO"/>
        </w:rPr>
        <w:t>tudiul 1 care au îndeplinit c</w:t>
      </w:r>
      <w:r w:rsidR="00BB01D7" w:rsidRPr="00FE071F">
        <w:rPr>
          <w:iCs/>
          <w:lang w:val="ro-RO"/>
        </w:rPr>
        <w:t>riteriile</w:t>
      </w:r>
      <w:r w:rsidRPr="00FE071F">
        <w:rPr>
          <w:iCs/>
          <w:lang w:val="ro-RO"/>
        </w:rPr>
        <w:t xml:space="preserve"> de in</w:t>
      </w:r>
      <w:r w:rsidR="00BB01D7" w:rsidRPr="00FE071F">
        <w:rPr>
          <w:iCs/>
          <w:lang w:val="ro-RO"/>
        </w:rPr>
        <w:t>cludere</w:t>
      </w:r>
      <w:r w:rsidRPr="00FE071F">
        <w:rPr>
          <w:iCs/>
          <w:lang w:val="ro-RO"/>
        </w:rPr>
        <w:t xml:space="preserve"> în </w:t>
      </w:r>
      <w:r w:rsidR="002C52BA" w:rsidRPr="00FE071F">
        <w:rPr>
          <w:iCs/>
          <w:lang w:val="ro-RO"/>
        </w:rPr>
        <w:t xml:space="preserve">Studiul 2, </w:t>
      </w:r>
      <w:r w:rsidRPr="00FE071F">
        <w:rPr>
          <w:iCs/>
          <w:lang w:val="ro-RO"/>
        </w:rPr>
        <w:t xml:space="preserve">faza de </w:t>
      </w:r>
      <w:r w:rsidR="00BB01D7" w:rsidRPr="00FE071F">
        <w:rPr>
          <w:iCs/>
          <w:lang w:val="ro-RO"/>
        </w:rPr>
        <w:t>oprire</w:t>
      </w:r>
      <w:r w:rsidRPr="00FE071F">
        <w:rPr>
          <w:iCs/>
          <w:lang w:val="ro-RO"/>
        </w:rPr>
        <w:t xml:space="preserve"> a </w:t>
      </w:r>
      <w:r w:rsidR="00BD38D7" w:rsidRPr="00FE071F">
        <w:rPr>
          <w:iCs/>
          <w:lang w:val="ro-RO"/>
        </w:rPr>
        <w:t>tratamentului</w:t>
      </w:r>
      <w:r w:rsidRPr="00FE071F">
        <w:rPr>
          <w:iCs/>
          <w:lang w:val="ro-RO"/>
        </w:rPr>
        <w:t xml:space="preserve"> </w:t>
      </w:r>
      <w:r w:rsidR="00844962" w:rsidRPr="00FE071F">
        <w:rPr>
          <w:iCs/>
          <w:lang w:val="ro-RO"/>
        </w:rPr>
        <w:t>ş</w:t>
      </w:r>
      <w:r w:rsidRPr="00FE071F">
        <w:rPr>
          <w:iCs/>
          <w:lang w:val="ro-RO"/>
        </w:rPr>
        <w:t>i au continuat tratamentul cu Enbrel.</w:t>
      </w:r>
    </w:p>
    <w:p w14:paraId="74C01140" w14:textId="77777777" w:rsidR="001D4B61" w:rsidRPr="00FE071F" w:rsidRDefault="001D4B61" w:rsidP="001D4B61">
      <w:pPr>
        <w:rPr>
          <w:iCs/>
          <w:lang w:val="ro-RO"/>
        </w:rPr>
      </w:pPr>
    </w:p>
    <w:p w14:paraId="0762AD87" w14:textId="77777777" w:rsidR="001D4B61" w:rsidRPr="00FE071F" w:rsidRDefault="001D4B61" w:rsidP="001D4B61">
      <w:pPr>
        <w:rPr>
          <w:lang w:val="ro-RO"/>
        </w:rPr>
      </w:pPr>
      <w:r w:rsidRPr="00FE071F">
        <w:rPr>
          <w:iCs/>
          <w:lang w:val="ro-RO"/>
        </w:rPr>
        <w:t xml:space="preserve">Timpul median până la </w:t>
      </w:r>
      <w:r w:rsidR="00A74F6B" w:rsidRPr="00FE071F">
        <w:rPr>
          <w:iCs/>
          <w:lang w:val="ro-RO"/>
        </w:rPr>
        <w:t>puseul evolutiv de boală</w:t>
      </w:r>
      <w:r w:rsidR="00BB01D7" w:rsidRPr="00FE071F">
        <w:rPr>
          <w:iCs/>
          <w:lang w:val="ro-RO"/>
        </w:rPr>
        <w:t xml:space="preserve"> </w:t>
      </w:r>
      <w:r w:rsidRPr="00FE071F">
        <w:rPr>
          <w:iCs/>
          <w:lang w:val="ro-RO"/>
        </w:rPr>
        <w:t xml:space="preserve">după </w:t>
      </w:r>
      <w:r w:rsidR="00BB01D7" w:rsidRPr="00FE071F">
        <w:rPr>
          <w:iCs/>
          <w:lang w:val="ro-RO"/>
        </w:rPr>
        <w:t>oprirea</w:t>
      </w:r>
      <w:r w:rsidRPr="00FE071F">
        <w:rPr>
          <w:iCs/>
          <w:lang w:val="ro-RO"/>
        </w:rPr>
        <w:t xml:space="preserve"> </w:t>
      </w:r>
      <w:r w:rsidR="00BB01D7" w:rsidRPr="00FE071F">
        <w:rPr>
          <w:iCs/>
          <w:lang w:val="ro-RO"/>
        </w:rPr>
        <w:t xml:space="preserve">tratamentului cu </w:t>
      </w:r>
      <w:r w:rsidRPr="00FE071F">
        <w:rPr>
          <w:iCs/>
          <w:lang w:val="ro-RO"/>
        </w:rPr>
        <w:t xml:space="preserve">Enbrel a fost de 16 </w:t>
      </w:r>
      <w:r w:rsidRPr="00FE071F">
        <w:rPr>
          <w:lang w:val="ro-RO"/>
        </w:rPr>
        <w:t>săptămâni (IÎ 95%: 13-24 săptămâni). Mai pu</w:t>
      </w:r>
      <w:r w:rsidR="00844962" w:rsidRPr="00FE071F">
        <w:rPr>
          <w:lang w:val="ro-RO"/>
        </w:rPr>
        <w:t>ţ</w:t>
      </w:r>
      <w:r w:rsidRPr="00FE071F">
        <w:rPr>
          <w:lang w:val="ro-RO"/>
        </w:rPr>
        <w:t>in de 25% din</w:t>
      </w:r>
      <w:r w:rsidR="00581AB6" w:rsidRPr="00FE071F">
        <w:rPr>
          <w:lang w:val="ro-RO"/>
        </w:rPr>
        <w:t>tre</w:t>
      </w:r>
      <w:r w:rsidRPr="00FE071F">
        <w:rPr>
          <w:lang w:val="ro-RO"/>
        </w:rPr>
        <w:t xml:space="preserve"> pacien</w:t>
      </w:r>
      <w:r w:rsidR="00844962" w:rsidRPr="00FE071F">
        <w:rPr>
          <w:lang w:val="ro-RO"/>
        </w:rPr>
        <w:t>ţ</w:t>
      </w:r>
      <w:r w:rsidRPr="00FE071F">
        <w:rPr>
          <w:lang w:val="ro-RO"/>
        </w:rPr>
        <w:t xml:space="preserve">ii din </w:t>
      </w:r>
      <w:r w:rsidR="00EE6727" w:rsidRPr="00FE071F">
        <w:rPr>
          <w:lang w:val="ro-RO"/>
        </w:rPr>
        <w:t>S</w:t>
      </w:r>
      <w:r w:rsidRPr="00FE071F">
        <w:rPr>
          <w:lang w:val="ro-RO"/>
        </w:rPr>
        <w:t>tudiul</w:t>
      </w:r>
      <w:r w:rsidR="00EE6727" w:rsidRPr="00FE071F">
        <w:rPr>
          <w:lang w:val="ro-RO"/>
        </w:rPr>
        <w:t> </w:t>
      </w:r>
      <w:r w:rsidRPr="00FE071F">
        <w:rPr>
          <w:lang w:val="ro-RO"/>
        </w:rPr>
        <w:t xml:space="preserve">1 </w:t>
      </w:r>
      <w:r w:rsidR="00BB01D7" w:rsidRPr="00FE071F">
        <w:rPr>
          <w:lang w:val="ro-RO"/>
        </w:rPr>
        <w:t xml:space="preserve">la </w:t>
      </w:r>
      <w:r w:rsidRPr="00FE071F">
        <w:rPr>
          <w:lang w:val="ro-RO"/>
        </w:rPr>
        <w:t xml:space="preserve">care nu </w:t>
      </w:r>
      <w:r w:rsidR="00BB01D7" w:rsidRPr="00FE071F">
        <w:rPr>
          <w:lang w:val="ro-RO"/>
        </w:rPr>
        <w:t xml:space="preserve">s-a oprit </w:t>
      </w:r>
      <w:r w:rsidRPr="00FE071F">
        <w:rPr>
          <w:lang w:val="ro-RO"/>
        </w:rPr>
        <w:t xml:space="preserve">tratamentul au prezentat </w:t>
      </w:r>
      <w:r w:rsidR="00A74F6B" w:rsidRPr="00FE071F">
        <w:rPr>
          <w:lang w:val="ro-RO"/>
        </w:rPr>
        <w:t>un puseu evolutiv de boală</w:t>
      </w:r>
      <w:r w:rsidRPr="00FE071F">
        <w:rPr>
          <w:lang w:val="ro-RO"/>
        </w:rPr>
        <w:t xml:space="preserve"> pe parcursul celor 40 de săptămâni echivalente ca în </w:t>
      </w:r>
      <w:r w:rsidR="00B63892" w:rsidRPr="00FE071F">
        <w:rPr>
          <w:lang w:val="ro-RO"/>
        </w:rPr>
        <w:t>P</w:t>
      </w:r>
      <w:r w:rsidRPr="00FE071F">
        <w:rPr>
          <w:lang w:val="ro-RO"/>
        </w:rPr>
        <w:t xml:space="preserve">erioada 2 a </w:t>
      </w:r>
      <w:r w:rsidR="00B63892" w:rsidRPr="00FE071F">
        <w:rPr>
          <w:lang w:val="ro-RO"/>
        </w:rPr>
        <w:t>S</w:t>
      </w:r>
      <w:r w:rsidRPr="00FE071F">
        <w:rPr>
          <w:lang w:val="ro-RO"/>
        </w:rPr>
        <w:t xml:space="preserve">tudiului 2. </w:t>
      </w:r>
      <w:r w:rsidR="00BB01D7" w:rsidRPr="00FE071F">
        <w:rPr>
          <w:lang w:val="ro-RO"/>
        </w:rPr>
        <w:t>Timpul</w:t>
      </w:r>
      <w:r w:rsidRPr="00FE071F">
        <w:rPr>
          <w:iCs/>
          <w:lang w:val="ro-RO"/>
        </w:rPr>
        <w:t xml:space="preserve"> până la </w:t>
      </w:r>
      <w:r w:rsidR="00A74F6B" w:rsidRPr="00FE071F">
        <w:rPr>
          <w:iCs/>
          <w:lang w:val="ro-RO"/>
        </w:rPr>
        <w:t>puseul evolutiv de boală</w:t>
      </w:r>
      <w:r w:rsidR="00BB01D7" w:rsidRPr="00FE071F">
        <w:rPr>
          <w:iCs/>
          <w:lang w:val="ro-RO"/>
        </w:rPr>
        <w:t xml:space="preserve"> </w:t>
      </w:r>
      <w:r w:rsidRPr="00FE071F">
        <w:rPr>
          <w:iCs/>
          <w:lang w:val="ro-RO"/>
        </w:rPr>
        <w:t>a fost în mod semnificativ statistic mai scurt la subiec</w:t>
      </w:r>
      <w:r w:rsidR="00844962" w:rsidRPr="00FE071F">
        <w:rPr>
          <w:iCs/>
          <w:lang w:val="ro-RO"/>
        </w:rPr>
        <w:t>ţ</w:t>
      </w:r>
      <w:r w:rsidRPr="00FE071F">
        <w:rPr>
          <w:iCs/>
          <w:lang w:val="ro-RO"/>
        </w:rPr>
        <w:t>ii care au întrerupt tratamentul cu Enbrel (</w:t>
      </w:r>
      <w:r w:rsidR="007B6C39" w:rsidRPr="00FE071F">
        <w:rPr>
          <w:iCs/>
          <w:lang w:val="ro-RO"/>
        </w:rPr>
        <w:t>S</w:t>
      </w:r>
      <w:r w:rsidRPr="00FE071F">
        <w:rPr>
          <w:iCs/>
          <w:lang w:val="ro-RO"/>
        </w:rPr>
        <w:t>tudiul 2) comparativ cu subie</w:t>
      </w:r>
      <w:r w:rsidR="00F55C38" w:rsidRPr="00FE071F">
        <w:rPr>
          <w:iCs/>
          <w:lang w:val="ro-RO"/>
        </w:rPr>
        <w:t>c</w:t>
      </w:r>
      <w:r w:rsidR="00844962" w:rsidRPr="00FE071F">
        <w:rPr>
          <w:iCs/>
          <w:lang w:val="ro-RO"/>
        </w:rPr>
        <w:t>ţ</w:t>
      </w:r>
      <w:r w:rsidRPr="00FE071F">
        <w:rPr>
          <w:iCs/>
          <w:lang w:val="ro-RO"/>
        </w:rPr>
        <w:t>ii care au primit tratament continuu cu etanercept (</w:t>
      </w:r>
      <w:r w:rsidR="007B6C39" w:rsidRPr="00FE071F">
        <w:rPr>
          <w:iCs/>
          <w:lang w:val="ro-RO"/>
        </w:rPr>
        <w:t>S</w:t>
      </w:r>
      <w:r w:rsidRPr="00FE071F">
        <w:rPr>
          <w:iCs/>
          <w:lang w:val="ro-RO"/>
        </w:rPr>
        <w:t>tudiul 1), p</w:t>
      </w:r>
      <w:r w:rsidR="00192A93" w:rsidRPr="00FE071F">
        <w:rPr>
          <w:iCs/>
          <w:lang w:val="ro-RO"/>
        </w:rPr>
        <w:t> </w:t>
      </w:r>
      <w:r w:rsidRPr="00FE071F">
        <w:rPr>
          <w:lang w:val="ro-RO"/>
        </w:rPr>
        <w:t>&lt;0,0001.</w:t>
      </w:r>
    </w:p>
    <w:p w14:paraId="6FA7CF75" w14:textId="77777777" w:rsidR="001D4B61" w:rsidRPr="00FE071F" w:rsidRDefault="001D4B61" w:rsidP="001D4B61">
      <w:pPr>
        <w:rPr>
          <w:lang w:val="ro-RO"/>
        </w:rPr>
      </w:pPr>
    </w:p>
    <w:p w14:paraId="13CEBD48" w14:textId="77777777" w:rsidR="001D4B61" w:rsidRPr="00FE071F" w:rsidRDefault="001D4B61" w:rsidP="001D4B61">
      <w:pPr>
        <w:rPr>
          <w:lang w:val="ro-RO"/>
        </w:rPr>
      </w:pPr>
      <w:r w:rsidRPr="00FE071F">
        <w:rPr>
          <w:lang w:val="ro-RO"/>
        </w:rPr>
        <w:t>Din cei 87</w:t>
      </w:r>
      <w:r w:rsidR="007F151A" w:rsidRPr="00FE071F">
        <w:rPr>
          <w:lang w:val="ro-RO"/>
        </w:rPr>
        <w:t> </w:t>
      </w:r>
      <w:r w:rsidRPr="00FE071F">
        <w:rPr>
          <w:lang w:val="ro-RO"/>
        </w:rPr>
        <w:t>de pacien</w:t>
      </w:r>
      <w:r w:rsidR="00844962" w:rsidRPr="00FE071F">
        <w:rPr>
          <w:lang w:val="ro-RO"/>
        </w:rPr>
        <w:t>ţ</w:t>
      </w:r>
      <w:r w:rsidRPr="00FE071F">
        <w:rPr>
          <w:lang w:val="ro-RO"/>
        </w:rPr>
        <w:t xml:space="preserve">i care au intrat în </w:t>
      </w:r>
      <w:r w:rsidR="007F151A" w:rsidRPr="00FE071F">
        <w:rPr>
          <w:lang w:val="ro-RO"/>
        </w:rPr>
        <w:t>P</w:t>
      </w:r>
      <w:r w:rsidRPr="00FE071F">
        <w:rPr>
          <w:lang w:val="ro-RO"/>
        </w:rPr>
        <w:t xml:space="preserve">erioada 3 </w:t>
      </w:r>
      <w:r w:rsidR="00844962" w:rsidRPr="00FE071F">
        <w:rPr>
          <w:lang w:val="ro-RO"/>
        </w:rPr>
        <w:t>ş</w:t>
      </w:r>
      <w:r w:rsidRPr="00FE071F">
        <w:rPr>
          <w:lang w:val="ro-RO"/>
        </w:rPr>
        <w:t xml:space="preserve">i au </w:t>
      </w:r>
      <w:r w:rsidR="00BB01D7" w:rsidRPr="00FE071F">
        <w:rPr>
          <w:lang w:val="ro-RO"/>
        </w:rPr>
        <w:t>reluat</w:t>
      </w:r>
      <w:r w:rsidRPr="00FE071F">
        <w:rPr>
          <w:lang w:val="ro-RO"/>
        </w:rPr>
        <w:t xml:space="preserve"> </w:t>
      </w:r>
      <w:r w:rsidR="00BB01D7" w:rsidRPr="00FE071F">
        <w:rPr>
          <w:lang w:val="ro-RO"/>
        </w:rPr>
        <w:t xml:space="preserve">tratamentul </w:t>
      </w:r>
      <w:r w:rsidRPr="00FE071F">
        <w:rPr>
          <w:lang w:val="ro-RO"/>
        </w:rPr>
        <w:t>cu Enbrel 50 mg săptămânal timp de 12</w:t>
      </w:r>
      <w:r w:rsidR="001C03F3" w:rsidRPr="00FE071F">
        <w:rPr>
          <w:lang w:val="ro-RO"/>
        </w:rPr>
        <w:t> </w:t>
      </w:r>
      <w:r w:rsidRPr="00FE071F">
        <w:rPr>
          <w:lang w:val="ro-RO"/>
        </w:rPr>
        <w:t>săptămâni, 62% (54/87) au ob</w:t>
      </w:r>
      <w:r w:rsidR="00844962" w:rsidRPr="00FE071F">
        <w:rPr>
          <w:lang w:val="ro-RO"/>
        </w:rPr>
        <w:t>ţ</w:t>
      </w:r>
      <w:r w:rsidRPr="00FE071F">
        <w:rPr>
          <w:lang w:val="ro-RO"/>
        </w:rPr>
        <w:t xml:space="preserve">inut din nou </w:t>
      </w:r>
      <w:r w:rsidR="00BB01D7" w:rsidRPr="00FE071F">
        <w:rPr>
          <w:lang w:val="ro-RO"/>
        </w:rPr>
        <w:t xml:space="preserve">răspuns clinic de </w:t>
      </w:r>
      <w:r w:rsidRPr="00FE071F">
        <w:rPr>
          <w:lang w:val="ro-RO"/>
        </w:rPr>
        <w:t>boal</w:t>
      </w:r>
      <w:r w:rsidR="00C65FB0" w:rsidRPr="00FE071F">
        <w:rPr>
          <w:lang w:val="ro-RO"/>
        </w:rPr>
        <w:t>ă</w:t>
      </w:r>
      <w:r w:rsidRPr="00FE071F">
        <w:rPr>
          <w:lang w:val="ro-RO"/>
        </w:rPr>
        <w:t xml:space="preserve"> inactivă, </w:t>
      </w:r>
      <w:r w:rsidR="00A74F6B" w:rsidRPr="00FE071F">
        <w:rPr>
          <w:lang w:val="ro-RO"/>
        </w:rPr>
        <w:t>iar</w:t>
      </w:r>
      <w:r w:rsidRPr="00FE071F">
        <w:rPr>
          <w:lang w:val="ro-RO"/>
        </w:rPr>
        <w:t xml:space="preserve"> 50% dintre </w:t>
      </w:r>
      <w:r w:rsidR="00A74F6B" w:rsidRPr="00FE071F">
        <w:rPr>
          <w:lang w:val="ro-RO"/>
        </w:rPr>
        <w:t>aceştia</w:t>
      </w:r>
      <w:r w:rsidR="00A74F6B" w:rsidRPr="00FE071F" w:rsidDel="00A74F6B">
        <w:rPr>
          <w:lang w:val="ro-RO"/>
        </w:rPr>
        <w:t xml:space="preserve"> </w:t>
      </w:r>
      <w:r w:rsidRPr="00FE071F">
        <w:rPr>
          <w:lang w:val="ro-RO"/>
        </w:rPr>
        <w:t>au atins</w:t>
      </w:r>
      <w:r w:rsidR="00A74F6B" w:rsidRPr="00FE071F">
        <w:rPr>
          <w:lang w:val="ro-RO"/>
        </w:rPr>
        <w:t xml:space="preserve"> acest răspuns</w:t>
      </w:r>
      <w:r w:rsidRPr="00FE071F">
        <w:rPr>
          <w:lang w:val="ro-RO"/>
        </w:rPr>
        <w:t xml:space="preserve"> în interval de 5</w:t>
      </w:r>
      <w:r w:rsidR="001C03F3" w:rsidRPr="00FE071F">
        <w:rPr>
          <w:lang w:val="ro-RO"/>
        </w:rPr>
        <w:t> </w:t>
      </w:r>
      <w:r w:rsidRPr="00FE071F">
        <w:rPr>
          <w:lang w:val="ro-RO"/>
        </w:rPr>
        <w:t>săptămâni (IÎ 95%: 4-8 săptămâni).</w:t>
      </w:r>
    </w:p>
    <w:p w14:paraId="7D403DB5" w14:textId="77777777" w:rsidR="001D4B61" w:rsidRPr="00FE071F" w:rsidRDefault="001D4B61" w:rsidP="001D4B61">
      <w:pPr>
        <w:rPr>
          <w:lang w:val="ro-RO"/>
        </w:rPr>
      </w:pPr>
    </w:p>
    <w:p w14:paraId="248C3EB1" w14:textId="77777777" w:rsidR="00D91625" w:rsidRPr="00FE071F" w:rsidRDefault="00D91625" w:rsidP="004F17AA">
      <w:pPr>
        <w:rPr>
          <w:i/>
          <w:iCs/>
          <w:lang w:val="ro-RO"/>
        </w:rPr>
      </w:pPr>
      <w:r w:rsidRPr="00FE071F">
        <w:rPr>
          <w:i/>
          <w:iCs/>
          <w:lang w:val="ro-RO"/>
        </w:rPr>
        <w:t>Pacienţi adulţi cu psoriazis în plăci</w:t>
      </w:r>
    </w:p>
    <w:p w14:paraId="334DE28B" w14:textId="77777777" w:rsidR="00D91625" w:rsidRPr="00FE071F" w:rsidRDefault="00D91625">
      <w:pPr>
        <w:keepNext/>
        <w:widowControl w:val="0"/>
        <w:tabs>
          <w:tab w:val="left" w:pos="567"/>
        </w:tabs>
        <w:rPr>
          <w:lang w:val="ro-RO"/>
        </w:rPr>
      </w:pPr>
      <w:r w:rsidRPr="00FE071F">
        <w:rPr>
          <w:lang w:val="ro-RO"/>
        </w:rPr>
        <w:t>Recomandările de utilizare terapeutic</w:t>
      </w:r>
      <w:bookmarkStart w:id="38" w:name="_Hlk64988506"/>
      <w:r w:rsidRPr="00FE071F">
        <w:rPr>
          <w:lang w:val="ro-RO"/>
        </w:rPr>
        <w:t>ă</w:t>
      </w:r>
      <w:bookmarkEnd w:id="38"/>
      <w:r w:rsidRPr="00FE071F">
        <w:rPr>
          <w:lang w:val="ro-RO"/>
        </w:rPr>
        <w:t xml:space="preserve"> ale Enbrel la pacienţi sunt date la pct. 4.1. Acei pacienţi din </w:t>
      </w:r>
      <w:r w:rsidRPr="00FE071F">
        <w:rPr>
          <w:lang w:val="ro-RO"/>
        </w:rPr>
        <w:lastRenderedPageBreak/>
        <w:t>populaţia-ţintă care „au înregistrat un eşec de tratament” sunt definiţi printr-un răspuns insuficient (PASI&lt;50 sau PGA mai puţin decât bine) sau prin agravarea bolii sub tratament, în condiţiile în care au primit un tratament în doză adecvată pentru un timp suficient de lung pentru a permite evaluarea răspunsului cu cel puţin unul dintre cele trei tratamente sistemice majore, după disponibilităţi.</w:t>
      </w:r>
    </w:p>
    <w:p w14:paraId="4DF8CAF5" w14:textId="77777777" w:rsidR="00D91625" w:rsidRPr="00FE071F" w:rsidRDefault="00D91625">
      <w:pPr>
        <w:keepNext/>
        <w:widowControl w:val="0"/>
        <w:tabs>
          <w:tab w:val="left" w:pos="567"/>
        </w:tabs>
        <w:rPr>
          <w:lang w:val="ro-RO"/>
        </w:rPr>
      </w:pPr>
    </w:p>
    <w:p w14:paraId="5C8EF863" w14:textId="77777777" w:rsidR="00D91625" w:rsidRPr="00FE071F" w:rsidRDefault="00D91625">
      <w:pPr>
        <w:keepNext/>
        <w:tabs>
          <w:tab w:val="left" w:pos="567"/>
        </w:tabs>
        <w:rPr>
          <w:lang w:val="ro-RO"/>
        </w:rPr>
      </w:pPr>
      <w:r w:rsidRPr="00FE071F">
        <w:rPr>
          <w:lang w:val="ro-RO"/>
        </w:rPr>
        <w:t>Nu a fost evaluată eficacitatea Enbrel faţă de alte tratamente sistemice la pacienţii cu psoriazis în stadii moderate până la grave (responsivi la alte tratamente sistemice) în cadrul unor studii care să compare direct Enbrel cu alte tratamente sistemice. În schimb, a fost evaluată siguranţa şi eficacitatea Enbrel în cadrul a patru studii randomizate, în regim dublu-orb, controlate cu placebo. Obiectivul final principal de eficacitate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73DBD091" w14:textId="77777777" w:rsidR="00D91625" w:rsidRPr="00FE071F" w:rsidRDefault="00D91625">
      <w:pPr>
        <w:tabs>
          <w:tab w:val="left" w:pos="567"/>
        </w:tabs>
        <w:rPr>
          <w:lang w:val="ro-RO"/>
        </w:rPr>
      </w:pPr>
    </w:p>
    <w:p w14:paraId="52DD4C60" w14:textId="77777777" w:rsidR="00D91625" w:rsidRPr="00FE071F" w:rsidRDefault="00D91625">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00B3"/>
      </w:r>
      <w:r w:rsidRPr="00FE071F">
        <w:rPr>
          <w:lang w:val="ro-RO"/>
        </w:rPr>
        <w:t xml:space="preserve"> 10% din suprafaţa corporală şi care aveau vârste </w:t>
      </w:r>
      <w:r w:rsidRPr="00FE071F">
        <w:rPr>
          <w:lang w:val="ro-RO"/>
        </w:rPr>
        <w:sym w:font="Symbol" w:char="00B3"/>
      </w:r>
      <w:r w:rsidRPr="00FE071F">
        <w:rPr>
          <w:lang w:val="ro-RO"/>
        </w:rPr>
        <w:t> 18 ani. O sută doisprezece (112) pacienţi au fost randomizaţi pentru a primi o doză de 25 mg de Enbrel (n=57) sau placebo (n=55), de două ori pe săptămână timp de 24 de săptămâni.</w:t>
      </w:r>
    </w:p>
    <w:p w14:paraId="0EC7E8E7" w14:textId="77777777" w:rsidR="00D91625" w:rsidRPr="00FE071F" w:rsidRDefault="00D91625">
      <w:pPr>
        <w:tabs>
          <w:tab w:val="left" w:pos="567"/>
        </w:tabs>
        <w:rPr>
          <w:lang w:val="ro-RO"/>
        </w:rPr>
      </w:pPr>
    </w:p>
    <w:p w14:paraId="263E9A38" w14:textId="77777777" w:rsidR="00D91625" w:rsidRPr="00FE071F" w:rsidRDefault="00D91625">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4AAF27F1" w14:textId="77777777" w:rsidR="00D91625" w:rsidRPr="00FE071F" w:rsidRDefault="00D91625">
      <w:pPr>
        <w:tabs>
          <w:tab w:val="left" w:pos="567"/>
        </w:tabs>
        <w:rPr>
          <w:lang w:val="ro-RO"/>
        </w:rPr>
      </w:pPr>
    </w:p>
    <w:p w14:paraId="3C9C1AF9" w14:textId="77777777" w:rsidR="00D91625" w:rsidRPr="00FE071F" w:rsidRDefault="00D91625">
      <w:pPr>
        <w:tabs>
          <w:tab w:val="left" w:pos="567"/>
        </w:tabs>
        <w:rPr>
          <w:lang w:val="ro-RO"/>
        </w:rPr>
      </w:pPr>
      <w:r w:rsidRPr="00FE071F">
        <w:rPr>
          <w:lang w:val="ro-RO"/>
        </w:rPr>
        <w:t>Cel de-al treilea studiu a evaluat 583 de pacienţi, având aceleaşi criterii de includere ca şi cel de-al doilea studiu. Pacienţii incluşi în acest studiu au primit o doză de 25 mg sau 50 mg de Enbrel sau placebo, de două ori pe săptămână timp de 12 săptămâni, apoi toţi pacienţii au primit un tratament în regim deschis cu 25 mg de Enbrel, de două ori pe săptămână, pentru încă 24 de săptămâni.</w:t>
      </w:r>
    </w:p>
    <w:p w14:paraId="4BC394CE" w14:textId="77777777" w:rsidR="00D91625" w:rsidRPr="00FE071F" w:rsidRDefault="00D91625">
      <w:pPr>
        <w:tabs>
          <w:tab w:val="left" w:pos="567"/>
        </w:tabs>
        <w:rPr>
          <w:lang w:val="ro-RO"/>
        </w:rPr>
      </w:pPr>
    </w:p>
    <w:p w14:paraId="29306E37" w14:textId="77777777" w:rsidR="00D91625" w:rsidRPr="00FE071F" w:rsidRDefault="00D91625">
      <w:pPr>
        <w:tabs>
          <w:tab w:val="left" w:pos="567"/>
        </w:tabs>
        <w:rPr>
          <w:lang w:val="ro-RO"/>
        </w:rPr>
      </w:pPr>
      <w:r w:rsidRPr="00FE071F">
        <w:rPr>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4201037B" w14:textId="77777777" w:rsidR="00D91625" w:rsidRPr="00FE071F" w:rsidRDefault="00D91625">
      <w:pPr>
        <w:tabs>
          <w:tab w:val="left" w:pos="567"/>
        </w:tabs>
        <w:rPr>
          <w:lang w:val="ro-RO"/>
        </w:rPr>
      </w:pPr>
    </w:p>
    <w:p w14:paraId="3BEF54CF" w14:textId="77777777" w:rsidR="00D91625" w:rsidRPr="00FE071F" w:rsidRDefault="00D91625">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(p&lt;0,0001).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67955BD8" w14:textId="77777777" w:rsidR="00D91625" w:rsidRPr="00FE071F" w:rsidRDefault="00D91625">
      <w:pPr>
        <w:tabs>
          <w:tab w:val="left" w:pos="567"/>
        </w:tabs>
        <w:rPr>
          <w:lang w:val="ro-RO"/>
        </w:rPr>
      </w:pPr>
    </w:p>
    <w:tbl>
      <w:tblPr>
        <w:tblW w:w="5000" w:type="pct"/>
        <w:tblLook w:val="0000" w:firstRow="0" w:lastRow="0" w:firstColumn="0" w:lastColumn="0" w:noHBand="0" w:noVBand="0"/>
      </w:tblPr>
      <w:tblGrid>
        <w:gridCol w:w="950"/>
        <w:gridCol w:w="861"/>
        <w:gridCol w:w="620"/>
        <w:gridCol w:w="620"/>
        <w:gridCol w:w="620"/>
        <w:gridCol w:w="620"/>
        <w:gridCol w:w="861"/>
        <w:gridCol w:w="765"/>
        <w:gridCol w:w="765"/>
        <w:gridCol w:w="861"/>
        <w:gridCol w:w="765"/>
        <w:gridCol w:w="765"/>
      </w:tblGrid>
      <w:tr w:rsidR="00D91625" w:rsidRPr="007A7DB8" w14:paraId="304BFC39" w14:textId="77777777">
        <w:trPr>
          <w:cantSplit/>
          <w:trHeight w:val="264"/>
        </w:trPr>
        <w:tc>
          <w:tcPr>
            <w:tcW w:w="5000" w:type="pct"/>
            <w:gridSpan w:val="12"/>
            <w:tcBorders>
              <w:top w:val="nil"/>
              <w:left w:val="nil"/>
              <w:bottom w:val="single" w:sz="4" w:space="0" w:color="auto"/>
              <w:right w:val="nil"/>
            </w:tcBorders>
          </w:tcPr>
          <w:p w14:paraId="67F154B8" w14:textId="77777777" w:rsidR="00D91625" w:rsidRPr="00FE071F" w:rsidRDefault="00D91625">
            <w:pPr>
              <w:pStyle w:val="TableHeader"/>
              <w:keepNext/>
              <w:keepLines/>
              <w:tabs>
                <w:tab w:val="left" w:pos="567"/>
              </w:tabs>
              <w:rPr>
                <w:sz w:val="22"/>
                <w:szCs w:val="22"/>
                <w:lang w:val="ro-RO"/>
              </w:rPr>
            </w:pPr>
            <w:r w:rsidRPr="00FE071F">
              <w:rPr>
                <w:b/>
                <w:caps w:val="0"/>
                <w:sz w:val="22"/>
                <w:szCs w:val="22"/>
                <w:lang w:val="ro-RO"/>
              </w:rPr>
              <w:lastRenderedPageBreak/>
              <w:t>Răspunsurile pacienţilor cu psoriazis în studiile 2, 3 şi 4</w:t>
            </w:r>
          </w:p>
        </w:tc>
      </w:tr>
      <w:tr w:rsidR="00D91625" w:rsidRPr="00FE071F" w14:paraId="5A26F47F" w14:textId="77777777">
        <w:trPr>
          <w:cantSplit/>
          <w:trHeight w:val="264"/>
        </w:trPr>
        <w:tc>
          <w:tcPr>
            <w:tcW w:w="619" w:type="pct"/>
            <w:vMerge w:val="restart"/>
            <w:tcBorders>
              <w:top w:val="single" w:sz="4" w:space="0" w:color="auto"/>
              <w:left w:val="single" w:sz="4" w:space="0" w:color="auto"/>
              <w:bottom w:val="single" w:sz="4" w:space="0" w:color="auto"/>
              <w:right w:val="single" w:sz="4" w:space="0" w:color="auto"/>
            </w:tcBorders>
            <w:vAlign w:val="bottom"/>
          </w:tcPr>
          <w:p w14:paraId="6E17E754"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Răspuns</w:t>
            </w:r>
            <w:r w:rsidRPr="00FE071F">
              <w:rPr>
                <w:spacing w:val="-6"/>
                <w:sz w:val="22"/>
                <w:szCs w:val="22"/>
                <w:lang w:val="ro-RO"/>
              </w:rPr>
              <w:t xml:space="preserve"> (%)</w:t>
            </w:r>
          </w:p>
        </w:tc>
        <w:tc>
          <w:tcPr>
            <w:tcW w:w="1696" w:type="pct"/>
            <w:gridSpan w:val="5"/>
            <w:tcBorders>
              <w:top w:val="single" w:sz="4" w:space="0" w:color="auto"/>
              <w:left w:val="single" w:sz="4" w:space="0" w:color="auto"/>
              <w:bottom w:val="single" w:sz="4" w:space="0" w:color="auto"/>
              <w:right w:val="single" w:sz="4" w:space="0" w:color="auto"/>
            </w:tcBorders>
          </w:tcPr>
          <w:p w14:paraId="26126C7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2</w:t>
            </w:r>
            <w:r w:rsidRPr="00FE071F">
              <w:rPr>
                <w:spacing w:val="-6"/>
                <w:sz w:val="22"/>
                <w:szCs w:val="22"/>
                <w:lang w:val="ro-RO"/>
              </w:rPr>
              <w:t>------------------</w:t>
            </w:r>
          </w:p>
        </w:tc>
        <w:tc>
          <w:tcPr>
            <w:tcW w:w="1343" w:type="pct"/>
            <w:gridSpan w:val="3"/>
            <w:tcBorders>
              <w:top w:val="single" w:sz="4" w:space="0" w:color="auto"/>
              <w:left w:val="nil"/>
              <w:bottom w:val="single" w:sz="4" w:space="0" w:color="auto"/>
              <w:right w:val="single" w:sz="4" w:space="0" w:color="auto"/>
            </w:tcBorders>
          </w:tcPr>
          <w:p w14:paraId="2BD6E65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3-----------</w:t>
            </w:r>
          </w:p>
        </w:tc>
        <w:tc>
          <w:tcPr>
            <w:tcW w:w="1342" w:type="pct"/>
            <w:gridSpan w:val="3"/>
            <w:tcBorders>
              <w:top w:val="single" w:sz="4" w:space="0" w:color="auto"/>
              <w:left w:val="single" w:sz="4" w:space="0" w:color="auto"/>
              <w:bottom w:val="single" w:sz="4" w:space="0" w:color="auto"/>
              <w:right w:val="single" w:sz="4" w:space="0" w:color="auto"/>
            </w:tcBorders>
          </w:tcPr>
          <w:p w14:paraId="6E4EA54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----------------Studiul 4-------------</w:t>
            </w:r>
          </w:p>
        </w:tc>
      </w:tr>
      <w:tr w:rsidR="00D91625" w:rsidRPr="00FE071F" w14:paraId="26128AC5"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237EA167" w14:textId="77777777" w:rsidR="00D91625" w:rsidRPr="00FE071F" w:rsidRDefault="00D91625">
            <w:pPr>
              <w:keepNext/>
              <w:keepLines/>
              <w:snapToGrid/>
              <w:rPr>
                <w:spacing w:val="-6"/>
                <w:lang w:val="ro-RO"/>
              </w:rPr>
            </w:pPr>
          </w:p>
        </w:tc>
        <w:tc>
          <w:tcPr>
            <w:tcW w:w="424" w:type="pct"/>
            <w:vMerge w:val="restart"/>
            <w:tcBorders>
              <w:top w:val="nil"/>
              <w:left w:val="single" w:sz="4" w:space="0" w:color="auto"/>
              <w:bottom w:val="nil"/>
              <w:right w:val="single" w:sz="4" w:space="0" w:color="auto"/>
            </w:tcBorders>
            <w:vAlign w:val="bottom"/>
          </w:tcPr>
          <w:p w14:paraId="4C02AA2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1272" w:type="pct"/>
            <w:gridSpan w:val="4"/>
            <w:tcBorders>
              <w:top w:val="nil"/>
              <w:left w:val="single" w:sz="4" w:space="0" w:color="auto"/>
              <w:bottom w:val="nil"/>
              <w:right w:val="single" w:sz="4" w:space="0" w:color="auto"/>
            </w:tcBorders>
          </w:tcPr>
          <w:p w14:paraId="1D46B42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3C79D3B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28BB2ED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30013D3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3A95F63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r>
      <w:tr w:rsidR="00D91625" w:rsidRPr="00FE071F" w14:paraId="5B9E9C6E"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306280A8" w14:textId="77777777" w:rsidR="00D91625" w:rsidRPr="00FE071F" w:rsidRDefault="00D91625">
            <w:pPr>
              <w:keepNext/>
              <w:keepLines/>
              <w:snapToGrid/>
              <w:rPr>
                <w:spacing w:val="-6"/>
                <w:lang w:val="ro-RO"/>
              </w:rPr>
            </w:pPr>
          </w:p>
        </w:tc>
        <w:tc>
          <w:tcPr>
            <w:tcW w:w="0" w:type="auto"/>
            <w:vMerge/>
            <w:tcBorders>
              <w:top w:val="nil"/>
              <w:left w:val="single" w:sz="4" w:space="0" w:color="auto"/>
              <w:bottom w:val="nil"/>
              <w:right w:val="single" w:sz="4" w:space="0" w:color="auto"/>
            </w:tcBorders>
            <w:vAlign w:val="center"/>
          </w:tcPr>
          <w:p w14:paraId="4DEE85BF" w14:textId="77777777" w:rsidR="00D91625" w:rsidRPr="00FE071F" w:rsidRDefault="00D91625">
            <w:pPr>
              <w:keepNext/>
              <w:keepLines/>
              <w:snapToGrid/>
              <w:rPr>
                <w:spacing w:val="-6"/>
                <w:lang w:val="ro-RO"/>
              </w:rPr>
            </w:pPr>
          </w:p>
        </w:tc>
        <w:tc>
          <w:tcPr>
            <w:tcW w:w="636" w:type="pct"/>
            <w:gridSpan w:val="2"/>
            <w:tcBorders>
              <w:top w:val="nil"/>
              <w:left w:val="single" w:sz="4" w:space="0" w:color="auto"/>
              <w:bottom w:val="nil"/>
              <w:right w:val="nil"/>
            </w:tcBorders>
            <w:vAlign w:val="bottom"/>
          </w:tcPr>
          <w:p w14:paraId="528DCC9F"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636" w:type="pct"/>
            <w:gridSpan w:val="2"/>
            <w:tcBorders>
              <w:top w:val="nil"/>
              <w:left w:val="nil"/>
              <w:bottom w:val="nil"/>
              <w:right w:val="single" w:sz="4" w:space="0" w:color="auto"/>
            </w:tcBorders>
            <w:vAlign w:val="bottom"/>
          </w:tcPr>
          <w:p w14:paraId="24EFE09B"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218862EB"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0847853A"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460" w:type="pct"/>
            <w:tcBorders>
              <w:top w:val="nil"/>
              <w:left w:val="nil"/>
              <w:bottom w:val="nil"/>
              <w:right w:val="single" w:sz="4" w:space="0" w:color="auto"/>
            </w:tcBorders>
            <w:vAlign w:val="bottom"/>
          </w:tcPr>
          <w:p w14:paraId="3ACEA9DC"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255721B5"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1AB4ECDB"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c>
          <w:tcPr>
            <w:tcW w:w="460" w:type="pct"/>
            <w:tcBorders>
              <w:top w:val="nil"/>
              <w:left w:val="nil"/>
              <w:bottom w:val="nil"/>
              <w:right w:val="single" w:sz="4" w:space="0" w:color="auto"/>
            </w:tcBorders>
            <w:vAlign w:val="bottom"/>
          </w:tcPr>
          <w:p w14:paraId="29EF47B4"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r>
      <w:tr w:rsidR="00D91625" w:rsidRPr="00FE071F" w14:paraId="448C997D" w14:textId="77777777">
        <w:trPr>
          <w:cantSplit/>
          <w:trHeight w:val="1031"/>
        </w:trPr>
        <w:tc>
          <w:tcPr>
            <w:tcW w:w="0" w:type="auto"/>
            <w:vMerge/>
            <w:tcBorders>
              <w:top w:val="single" w:sz="4" w:space="0" w:color="auto"/>
              <w:left w:val="single" w:sz="4" w:space="0" w:color="auto"/>
              <w:bottom w:val="single" w:sz="4" w:space="0" w:color="auto"/>
              <w:right w:val="single" w:sz="4" w:space="0" w:color="auto"/>
            </w:tcBorders>
            <w:vAlign w:val="center"/>
          </w:tcPr>
          <w:p w14:paraId="6EE41235" w14:textId="77777777" w:rsidR="00D91625" w:rsidRPr="00FE071F" w:rsidRDefault="00D91625">
            <w:pPr>
              <w:keepNext/>
              <w:keepLines/>
              <w:snapToGrid/>
              <w:rPr>
                <w:spacing w:val="-6"/>
                <w:lang w:val="ro-RO"/>
              </w:rPr>
            </w:pPr>
          </w:p>
        </w:tc>
        <w:tc>
          <w:tcPr>
            <w:tcW w:w="424" w:type="pct"/>
            <w:tcBorders>
              <w:top w:val="nil"/>
              <w:left w:val="single" w:sz="4" w:space="0" w:color="auto"/>
              <w:bottom w:val="single" w:sz="4" w:space="0" w:color="auto"/>
              <w:right w:val="single" w:sz="4" w:space="0" w:color="auto"/>
            </w:tcBorders>
          </w:tcPr>
          <w:p w14:paraId="3E9B6AD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166</w:t>
            </w:r>
          </w:p>
          <w:p w14:paraId="6B5DE5F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single" w:sz="4" w:space="0" w:color="auto"/>
              <w:bottom w:val="single" w:sz="4" w:space="0" w:color="auto"/>
              <w:right w:val="nil"/>
            </w:tcBorders>
          </w:tcPr>
          <w:p w14:paraId="0C4BE8E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5731E9C3"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nil"/>
            </w:tcBorders>
          </w:tcPr>
          <w:p w14:paraId="30E1B88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5E6FFE75"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318" w:type="pct"/>
            <w:tcBorders>
              <w:top w:val="nil"/>
              <w:left w:val="nil"/>
              <w:bottom w:val="single" w:sz="4" w:space="0" w:color="auto"/>
              <w:right w:val="nil"/>
            </w:tcBorders>
          </w:tcPr>
          <w:p w14:paraId="0981C74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52C7343A"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single" w:sz="4" w:space="0" w:color="auto"/>
            </w:tcBorders>
          </w:tcPr>
          <w:p w14:paraId="3F2B86D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03DFA911"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424" w:type="pct"/>
            <w:tcBorders>
              <w:top w:val="nil"/>
              <w:left w:val="single" w:sz="4" w:space="0" w:color="auto"/>
              <w:bottom w:val="single" w:sz="4" w:space="0" w:color="auto"/>
              <w:right w:val="single" w:sz="4" w:space="0" w:color="auto"/>
            </w:tcBorders>
          </w:tcPr>
          <w:p w14:paraId="366599F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193</w:t>
            </w:r>
          </w:p>
          <w:p w14:paraId="72CF5ED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1875F8A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00D01E0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4B1C5E0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1A4F7BC6"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24" w:type="pct"/>
            <w:tcBorders>
              <w:top w:val="nil"/>
              <w:left w:val="single" w:sz="4" w:space="0" w:color="auto"/>
              <w:bottom w:val="single" w:sz="4" w:space="0" w:color="auto"/>
              <w:right w:val="single" w:sz="4" w:space="0" w:color="auto"/>
            </w:tcBorders>
          </w:tcPr>
          <w:p w14:paraId="764C225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46</w:t>
            </w:r>
          </w:p>
          <w:p w14:paraId="61CE1B0D"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3AF0AB7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96</w:t>
            </w:r>
          </w:p>
          <w:p w14:paraId="3DEE1991"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7257B1C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90</w:t>
            </w:r>
          </w:p>
          <w:p w14:paraId="294B3067"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r>
      <w:tr w:rsidR="00D91625" w:rsidRPr="00FE071F" w14:paraId="3D7B60C2" w14:textId="77777777">
        <w:trPr>
          <w:trHeight w:val="275"/>
        </w:trPr>
        <w:tc>
          <w:tcPr>
            <w:tcW w:w="619" w:type="pct"/>
            <w:tcBorders>
              <w:top w:val="nil"/>
              <w:left w:val="single" w:sz="4" w:space="0" w:color="auto"/>
              <w:bottom w:val="single" w:sz="4" w:space="0" w:color="auto"/>
              <w:right w:val="single" w:sz="4" w:space="0" w:color="auto"/>
            </w:tcBorders>
          </w:tcPr>
          <w:p w14:paraId="60E9217B"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50</w:t>
            </w:r>
          </w:p>
        </w:tc>
        <w:tc>
          <w:tcPr>
            <w:tcW w:w="424" w:type="pct"/>
            <w:tcBorders>
              <w:top w:val="nil"/>
              <w:left w:val="single" w:sz="4" w:space="0" w:color="auto"/>
              <w:bottom w:val="single" w:sz="4" w:space="0" w:color="auto"/>
              <w:right w:val="single" w:sz="4" w:space="0" w:color="auto"/>
            </w:tcBorders>
          </w:tcPr>
          <w:p w14:paraId="6AB65A0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14</w:t>
            </w:r>
          </w:p>
        </w:tc>
        <w:tc>
          <w:tcPr>
            <w:tcW w:w="318" w:type="pct"/>
            <w:tcBorders>
              <w:top w:val="nil"/>
              <w:left w:val="single" w:sz="4" w:space="0" w:color="auto"/>
              <w:bottom w:val="single" w:sz="4" w:space="0" w:color="auto"/>
              <w:right w:val="nil"/>
            </w:tcBorders>
          </w:tcPr>
          <w:p w14:paraId="70A993E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58*</w:t>
            </w:r>
          </w:p>
        </w:tc>
        <w:tc>
          <w:tcPr>
            <w:tcW w:w="318" w:type="pct"/>
            <w:tcBorders>
              <w:top w:val="nil"/>
              <w:left w:val="nil"/>
              <w:bottom w:val="single" w:sz="4" w:space="0" w:color="auto"/>
              <w:right w:val="nil"/>
            </w:tcBorders>
          </w:tcPr>
          <w:p w14:paraId="349C672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70</w:t>
            </w:r>
          </w:p>
        </w:tc>
        <w:tc>
          <w:tcPr>
            <w:tcW w:w="318" w:type="pct"/>
            <w:tcBorders>
              <w:top w:val="nil"/>
              <w:left w:val="nil"/>
              <w:bottom w:val="single" w:sz="4" w:space="0" w:color="auto"/>
              <w:right w:val="nil"/>
            </w:tcBorders>
          </w:tcPr>
          <w:p w14:paraId="6F2D1ED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74*</w:t>
            </w:r>
          </w:p>
        </w:tc>
        <w:tc>
          <w:tcPr>
            <w:tcW w:w="318" w:type="pct"/>
            <w:tcBorders>
              <w:top w:val="nil"/>
              <w:left w:val="nil"/>
              <w:bottom w:val="single" w:sz="4" w:space="0" w:color="auto"/>
              <w:right w:val="single" w:sz="4" w:space="0" w:color="auto"/>
            </w:tcBorders>
          </w:tcPr>
          <w:p w14:paraId="31055E1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35F6C07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56426C9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c>
          <w:tcPr>
            <w:tcW w:w="460" w:type="pct"/>
            <w:tcBorders>
              <w:top w:val="nil"/>
              <w:left w:val="nil"/>
              <w:bottom w:val="single" w:sz="4" w:space="0" w:color="auto"/>
              <w:right w:val="single" w:sz="4" w:space="0" w:color="auto"/>
            </w:tcBorders>
          </w:tcPr>
          <w:p w14:paraId="4D4CFB7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1D58659E"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633F204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69*</w:t>
            </w:r>
          </w:p>
        </w:tc>
        <w:tc>
          <w:tcPr>
            <w:tcW w:w="460" w:type="pct"/>
            <w:tcBorders>
              <w:top w:val="nil"/>
              <w:left w:val="nil"/>
              <w:bottom w:val="single" w:sz="4" w:space="0" w:color="auto"/>
              <w:right w:val="single" w:sz="4" w:space="0" w:color="auto"/>
            </w:tcBorders>
          </w:tcPr>
          <w:p w14:paraId="07C5773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83</w:t>
            </w:r>
          </w:p>
        </w:tc>
      </w:tr>
      <w:tr w:rsidR="00D91625" w:rsidRPr="00FE071F" w14:paraId="28EEDB1A" w14:textId="77777777">
        <w:trPr>
          <w:trHeight w:val="275"/>
        </w:trPr>
        <w:tc>
          <w:tcPr>
            <w:tcW w:w="619" w:type="pct"/>
            <w:tcBorders>
              <w:top w:val="single" w:sz="4" w:space="0" w:color="auto"/>
              <w:left w:val="single" w:sz="4" w:space="0" w:color="auto"/>
              <w:bottom w:val="single" w:sz="4" w:space="0" w:color="auto"/>
              <w:right w:val="single" w:sz="4" w:space="0" w:color="auto"/>
            </w:tcBorders>
          </w:tcPr>
          <w:p w14:paraId="413BBBE8"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75</w:t>
            </w:r>
          </w:p>
        </w:tc>
        <w:tc>
          <w:tcPr>
            <w:tcW w:w="424" w:type="pct"/>
            <w:tcBorders>
              <w:top w:val="single" w:sz="4" w:space="0" w:color="auto"/>
              <w:left w:val="single" w:sz="4" w:space="0" w:color="auto"/>
              <w:bottom w:val="single" w:sz="4" w:space="0" w:color="auto"/>
              <w:right w:val="single" w:sz="4" w:space="0" w:color="auto"/>
            </w:tcBorders>
          </w:tcPr>
          <w:p w14:paraId="2BA48D6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318" w:type="pct"/>
            <w:tcBorders>
              <w:top w:val="single" w:sz="4" w:space="0" w:color="auto"/>
              <w:left w:val="single" w:sz="4" w:space="0" w:color="auto"/>
              <w:bottom w:val="single" w:sz="4" w:space="0" w:color="auto"/>
              <w:right w:val="nil"/>
            </w:tcBorders>
          </w:tcPr>
          <w:p w14:paraId="62D22F6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single" w:sz="4" w:space="0" w:color="auto"/>
              <w:left w:val="nil"/>
              <w:bottom w:val="single" w:sz="4" w:space="0" w:color="auto"/>
              <w:right w:val="nil"/>
            </w:tcBorders>
          </w:tcPr>
          <w:p w14:paraId="3471E4C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44</w:t>
            </w:r>
          </w:p>
        </w:tc>
        <w:tc>
          <w:tcPr>
            <w:tcW w:w="318" w:type="pct"/>
            <w:tcBorders>
              <w:top w:val="single" w:sz="4" w:space="0" w:color="auto"/>
              <w:left w:val="nil"/>
              <w:bottom w:val="single" w:sz="4" w:space="0" w:color="auto"/>
              <w:right w:val="nil"/>
            </w:tcBorders>
          </w:tcPr>
          <w:p w14:paraId="1062760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single" w:sz="4" w:space="0" w:color="auto"/>
              <w:left w:val="nil"/>
              <w:bottom w:val="single" w:sz="4" w:space="0" w:color="auto"/>
              <w:right w:val="single" w:sz="4" w:space="0" w:color="auto"/>
            </w:tcBorders>
          </w:tcPr>
          <w:p w14:paraId="2C565B7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59</w:t>
            </w:r>
          </w:p>
        </w:tc>
        <w:tc>
          <w:tcPr>
            <w:tcW w:w="424" w:type="pct"/>
            <w:tcBorders>
              <w:top w:val="single" w:sz="4" w:space="0" w:color="auto"/>
              <w:left w:val="single" w:sz="4" w:space="0" w:color="auto"/>
              <w:bottom w:val="single" w:sz="4" w:space="0" w:color="auto"/>
              <w:right w:val="single" w:sz="4" w:space="0" w:color="auto"/>
            </w:tcBorders>
          </w:tcPr>
          <w:p w14:paraId="08006A5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w:t>
            </w:r>
          </w:p>
        </w:tc>
        <w:tc>
          <w:tcPr>
            <w:tcW w:w="459" w:type="pct"/>
            <w:tcBorders>
              <w:top w:val="single" w:sz="4" w:space="0" w:color="auto"/>
              <w:left w:val="single" w:sz="4" w:space="0" w:color="auto"/>
              <w:bottom w:val="single" w:sz="4" w:space="0" w:color="auto"/>
              <w:right w:val="nil"/>
            </w:tcBorders>
          </w:tcPr>
          <w:p w14:paraId="12FC00E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460" w:type="pct"/>
            <w:tcBorders>
              <w:top w:val="single" w:sz="4" w:space="0" w:color="auto"/>
              <w:left w:val="nil"/>
              <w:bottom w:val="single" w:sz="4" w:space="0" w:color="auto"/>
              <w:right w:val="single" w:sz="4" w:space="0" w:color="auto"/>
            </w:tcBorders>
          </w:tcPr>
          <w:p w14:paraId="68BB05A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424" w:type="pct"/>
            <w:tcBorders>
              <w:top w:val="single" w:sz="4" w:space="0" w:color="auto"/>
              <w:left w:val="single" w:sz="4" w:space="0" w:color="auto"/>
              <w:bottom w:val="single" w:sz="4" w:space="0" w:color="auto"/>
              <w:right w:val="single" w:sz="4" w:space="0" w:color="auto"/>
            </w:tcBorders>
          </w:tcPr>
          <w:p w14:paraId="69D4441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2</w:t>
            </w:r>
          </w:p>
        </w:tc>
        <w:tc>
          <w:tcPr>
            <w:tcW w:w="459" w:type="pct"/>
            <w:tcBorders>
              <w:top w:val="single" w:sz="4" w:space="0" w:color="auto"/>
              <w:left w:val="single" w:sz="4" w:space="0" w:color="auto"/>
              <w:bottom w:val="single" w:sz="4" w:space="0" w:color="auto"/>
              <w:right w:val="nil"/>
            </w:tcBorders>
          </w:tcPr>
          <w:p w14:paraId="0F45D6B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38*</w:t>
            </w:r>
          </w:p>
        </w:tc>
        <w:tc>
          <w:tcPr>
            <w:tcW w:w="460" w:type="pct"/>
            <w:tcBorders>
              <w:top w:val="single" w:sz="4" w:space="0" w:color="auto"/>
              <w:left w:val="nil"/>
              <w:bottom w:val="single" w:sz="4" w:space="0" w:color="auto"/>
              <w:right w:val="single" w:sz="4" w:space="0" w:color="auto"/>
            </w:tcBorders>
          </w:tcPr>
          <w:p w14:paraId="054AFD9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71</w:t>
            </w:r>
          </w:p>
        </w:tc>
      </w:tr>
      <w:tr w:rsidR="00D91625" w:rsidRPr="00FE071F" w14:paraId="495148E8" w14:textId="77777777">
        <w:trPr>
          <w:trHeight w:val="1058"/>
        </w:trPr>
        <w:tc>
          <w:tcPr>
            <w:tcW w:w="619" w:type="pct"/>
            <w:tcBorders>
              <w:top w:val="nil"/>
              <w:left w:val="single" w:sz="4" w:space="0" w:color="auto"/>
              <w:bottom w:val="single" w:sz="4" w:space="0" w:color="auto"/>
              <w:right w:val="single" w:sz="4" w:space="0" w:color="auto"/>
            </w:tcBorders>
            <w:vAlign w:val="bottom"/>
          </w:tcPr>
          <w:p w14:paraId="6E584118"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DSGA</w:t>
            </w:r>
            <w:r w:rsidRPr="00FE071F">
              <w:rPr>
                <w:spacing w:val="-6"/>
                <w:sz w:val="22"/>
                <w:szCs w:val="22"/>
                <w:vertAlign w:val="superscript"/>
                <w:lang w:val="ro-RO"/>
              </w:rPr>
              <w:t xml:space="preserve"> b</w:t>
            </w:r>
            <w:r w:rsidRPr="00FE071F">
              <w:rPr>
                <w:spacing w:val="-6"/>
                <w:sz w:val="22"/>
                <w:szCs w:val="22"/>
                <w:lang w:val="ro-RO"/>
              </w:rPr>
              <w:t xml:space="preserve">, </w:t>
            </w:r>
            <w:r w:rsidRPr="00FE071F">
              <w:rPr>
                <w:sz w:val="22"/>
                <w:szCs w:val="22"/>
                <w:lang w:val="ro-RO"/>
              </w:rPr>
              <w:t>fără leziuni aparente sau aproape fără leziuni aparente</w:t>
            </w:r>
          </w:p>
        </w:tc>
        <w:tc>
          <w:tcPr>
            <w:tcW w:w="424" w:type="pct"/>
            <w:tcBorders>
              <w:top w:val="nil"/>
              <w:left w:val="single" w:sz="4" w:space="0" w:color="auto"/>
              <w:bottom w:val="single" w:sz="4" w:space="0" w:color="auto"/>
              <w:right w:val="single" w:sz="4" w:space="0" w:color="auto"/>
            </w:tcBorders>
            <w:vAlign w:val="bottom"/>
          </w:tcPr>
          <w:p w14:paraId="4AC62EF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w:t>
            </w:r>
          </w:p>
        </w:tc>
        <w:tc>
          <w:tcPr>
            <w:tcW w:w="318" w:type="pct"/>
            <w:tcBorders>
              <w:top w:val="nil"/>
              <w:left w:val="single" w:sz="4" w:space="0" w:color="auto"/>
              <w:bottom w:val="single" w:sz="4" w:space="0" w:color="auto"/>
              <w:right w:val="nil"/>
            </w:tcBorders>
            <w:vAlign w:val="bottom"/>
          </w:tcPr>
          <w:p w14:paraId="30041C9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nil"/>
              <w:left w:val="nil"/>
              <w:bottom w:val="single" w:sz="4" w:space="0" w:color="auto"/>
              <w:right w:val="nil"/>
            </w:tcBorders>
            <w:vAlign w:val="bottom"/>
          </w:tcPr>
          <w:p w14:paraId="28C9671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318" w:type="pct"/>
            <w:tcBorders>
              <w:top w:val="nil"/>
              <w:left w:val="nil"/>
              <w:bottom w:val="single" w:sz="4" w:space="0" w:color="auto"/>
              <w:right w:val="nil"/>
            </w:tcBorders>
            <w:vAlign w:val="bottom"/>
          </w:tcPr>
          <w:p w14:paraId="51845A2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nil"/>
              <w:left w:val="nil"/>
              <w:bottom w:val="single" w:sz="4" w:space="0" w:color="auto"/>
              <w:right w:val="single" w:sz="4" w:space="0" w:color="auto"/>
            </w:tcBorders>
            <w:vAlign w:val="bottom"/>
          </w:tcPr>
          <w:p w14:paraId="5D82AB7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55</w:t>
            </w:r>
          </w:p>
        </w:tc>
        <w:tc>
          <w:tcPr>
            <w:tcW w:w="424" w:type="pct"/>
            <w:tcBorders>
              <w:top w:val="nil"/>
              <w:left w:val="single" w:sz="4" w:space="0" w:color="auto"/>
              <w:bottom w:val="single" w:sz="4" w:space="0" w:color="auto"/>
              <w:right w:val="single" w:sz="4" w:space="0" w:color="auto"/>
            </w:tcBorders>
            <w:vAlign w:val="bottom"/>
          </w:tcPr>
          <w:p w14:paraId="78F890E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72DCC3B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1A4E1C6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57*</w:t>
            </w:r>
          </w:p>
        </w:tc>
        <w:tc>
          <w:tcPr>
            <w:tcW w:w="424" w:type="pct"/>
            <w:tcBorders>
              <w:top w:val="nil"/>
              <w:left w:val="single" w:sz="4" w:space="0" w:color="auto"/>
              <w:bottom w:val="single" w:sz="4" w:space="0" w:color="auto"/>
              <w:right w:val="single" w:sz="4" w:space="0" w:color="auto"/>
            </w:tcBorders>
            <w:vAlign w:val="bottom"/>
          </w:tcPr>
          <w:p w14:paraId="41A36C5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357EFFF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642DBA4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r>
      <w:tr w:rsidR="00D91625" w:rsidRPr="007A7DB8" w14:paraId="6718A9B9" w14:textId="77777777">
        <w:trPr>
          <w:cantSplit/>
          <w:trHeight w:val="692"/>
        </w:trPr>
        <w:tc>
          <w:tcPr>
            <w:tcW w:w="5000" w:type="pct"/>
            <w:gridSpan w:val="12"/>
            <w:tcBorders>
              <w:top w:val="single" w:sz="4" w:space="0" w:color="auto"/>
              <w:left w:val="nil"/>
              <w:bottom w:val="nil"/>
              <w:right w:val="nil"/>
            </w:tcBorders>
          </w:tcPr>
          <w:p w14:paraId="4E66CED0" w14:textId="77777777" w:rsidR="00D91625" w:rsidRPr="00FE071F" w:rsidRDefault="00D91625">
            <w:pPr>
              <w:pStyle w:val="Times10"/>
              <w:keepNext/>
              <w:keepLines/>
              <w:tabs>
                <w:tab w:val="left" w:pos="567"/>
              </w:tabs>
              <w:ind w:right="1040"/>
              <w:rPr>
                <w:sz w:val="22"/>
                <w:szCs w:val="22"/>
                <w:lang w:val="ro-RO"/>
              </w:rPr>
            </w:pPr>
            <w:r w:rsidRPr="00FE071F">
              <w:rPr>
                <w:sz w:val="22"/>
                <w:szCs w:val="22"/>
                <w:lang w:val="ro-RO"/>
              </w:rPr>
              <w:t xml:space="preserve">*p </w:t>
            </w:r>
            <w:r w:rsidRPr="00FE071F">
              <w:rPr>
                <w:sz w:val="22"/>
                <w:szCs w:val="22"/>
                <w:lang w:val="ro-RO"/>
              </w:rPr>
              <w:sym w:font="Symbol" w:char="00A3"/>
            </w:r>
            <w:r w:rsidRPr="00FE071F">
              <w:rPr>
                <w:sz w:val="22"/>
                <w:szCs w:val="22"/>
                <w:lang w:val="ro-RO"/>
              </w:rPr>
              <w:t xml:space="preserve"> 0,0001 comparativ cu placebo</w:t>
            </w:r>
          </w:p>
          <w:p w14:paraId="5918D5EE" w14:textId="77777777" w:rsidR="00D91625" w:rsidRPr="00FE071F" w:rsidRDefault="00D91625">
            <w:pPr>
              <w:pStyle w:val="Times10"/>
              <w:keepNext/>
              <w:keepLines/>
              <w:tabs>
                <w:tab w:val="clear" w:pos="360"/>
                <w:tab w:val="left" w:pos="262"/>
                <w:tab w:val="left" w:pos="567"/>
              </w:tabs>
              <w:ind w:right="1040"/>
              <w:rPr>
                <w:sz w:val="22"/>
                <w:szCs w:val="22"/>
                <w:lang w:val="ro-RO"/>
              </w:rPr>
            </w:pPr>
            <w:r w:rsidRPr="00FE071F">
              <w:rPr>
                <w:sz w:val="22"/>
                <w:szCs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28D3F988" w14:textId="77777777" w:rsidR="00D91625" w:rsidRPr="00FE071F" w:rsidRDefault="00D91625">
            <w:pPr>
              <w:pStyle w:val="Times10"/>
              <w:keepNext/>
              <w:keepLines/>
              <w:tabs>
                <w:tab w:val="clear" w:pos="360"/>
                <w:tab w:val="left" w:pos="262"/>
                <w:tab w:val="left" w:pos="567"/>
              </w:tabs>
              <w:ind w:left="262" w:right="1040" w:hanging="262"/>
              <w:rPr>
                <w:sz w:val="22"/>
                <w:szCs w:val="22"/>
                <w:lang w:val="ro-RO"/>
              </w:rPr>
            </w:pPr>
            <w:r w:rsidRPr="00FE071F">
              <w:rPr>
                <w:sz w:val="22"/>
                <w:szCs w:val="22"/>
                <w:lang w:val="ro-RO"/>
              </w:rPr>
              <w:t>b. „Dermatologist Static Global Assessment”. Fără leziuni aparente sau aproape fără leziuni aparente, definit printr-un scor de 0 sau 1 pe o scală de la 0 la 5.</w:t>
            </w:r>
          </w:p>
        </w:tc>
      </w:tr>
    </w:tbl>
    <w:p w14:paraId="38341DD0" w14:textId="77777777" w:rsidR="00D91625" w:rsidRPr="00FE071F" w:rsidRDefault="00D91625">
      <w:pPr>
        <w:tabs>
          <w:tab w:val="left" w:pos="567"/>
        </w:tabs>
        <w:rPr>
          <w:lang w:val="ro-RO"/>
        </w:rPr>
      </w:pPr>
    </w:p>
    <w:p w14:paraId="426874DA" w14:textId="77777777" w:rsidR="00D91625" w:rsidRPr="00FE071F" w:rsidRDefault="00D91625">
      <w:pPr>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w:t>
      </w:r>
      <w:r w:rsidRPr="00FE071F">
        <w:rPr>
          <w:lang w:val="ro-RO"/>
        </w:rPr>
        <w:noBreakHyphen/>
        <w:t>au menţinut pe durata celor 24 de săptămâni de tratament.</w:t>
      </w:r>
    </w:p>
    <w:p w14:paraId="3C57A331" w14:textId="77777777" w:rsidR="00D91625" w:rsidRPr="00FE071F" w:rsidRDefault="00D91625">
      <w:pPr>
        <w:tabs>
          <w:tab w:val="left" w:pos="567"/>
        </w:tabs>
        <w:rPr>
          <w:lang w:val="ro-RO"/>
        </w:rPr>
      </w:pPr>
    </w:p>
    <w:p w14:paraId="091C5A08" w14:textId="77777777" w:rsidR="00D91625" w:rsidRPr="00FE071F" w:rsidRDefault="00D91625">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monitorizaţi pentru apariţia episoadelor de rebound (PASI </w:t>
      </w:r>
      <w:r w:rsidRPr="00FE071F">
        <w:rPr>
          <w:lang w:val="ro-RO"/>
        </w:rPr>
        <w:sym w:font="Symbol" w:char="00B3"/>
      </w:r>
      <w:r w:rsidRPr="00FE071F">
        <w:rPr>
          <w:lang w:val="ro-RO"/>
        </w:rPr>
        <w:t>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1FB6A679" w14:textId="77777777" w:rsidR="00D91625" w:rsidRPr="00FE071F" w:rsidRDefault="00D91625">
      <w:pPr>
        <w:tabs>
          <w:tab w:val="left" w:pos="567"/>
        </w:tabs>
        <w:rPr>
          <w:lang w:val="ro-RO"/>
        </w:rPr>
      </w:pPr>
    </w:p>
    <w:p w14:paraId="3D1D20F6" w14:textId="77777777" w:rsidR="00D91625" w:rsidRPr="00FE071F" w:rsidRDefault="00D91625">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21864F44" w14:textId="77777777" w:rsidR="00D91625" w:rsidRPr="00FE071F" w:rsidRDefault="00D91625">
      <w:pPr>
        <w:tabs>
          <w:tab w:val="left" w:pos="567"/>
        </w:tabs>
        <w:rPr>
          <w:lang w:val="ro-RO"/>
        </w:rPr>
      </w:pPr>
    </w:p>
    <w:p w14:paraId="389BABA3" w14:textId="77777777" w:rsidR="00D91625" w:rsidRPr="00FE071F" w:rsidRDefault="00D91625">
      <w:pPr>
        <w:tabs>
          <w:tab w:val="left" w:pos="567"/>
        </w:tabs>
        <w:rPr>
          <w:lang w:val="ro-RO"/>
        </w:rPr>
      </w:pPr>
      <w:r w:rsidRPr="00FE071F">
        <w:rPr>
          <w:lang w:val="ro-RO"/>
        </w:rPr>
        <w:t xml:space="preserve">În cel de-al patrulea studiu, în grupul tratat cu Enbrel s-a înregistrat o proporţie mai mare de pacienţi cu PASI 75 în săptămâna 12 (38%), comparativ cu grupul tratat cu placebo (2%) (p&lt;0,0001). Pentru </w:t>
      </w:r>
      <w:r w:rsidRPr="00FE071F">
        <w:rPr>
          <w:lang w:val="ro-RO"/>
        </w:rPr>
        <w:lastRenderedPageBreak/>
        <w:t>pacienţii cărora li s-au administrat 50 mg o dată pe săptămână pe parcursul studiului, eficacitatea răspunsurilor a continuat să se îmbunătăţească, o proporţie de 71% ajungând la PASI 75 în săptămâna 24.</w:t>
      </w:r>
    </w:p>
    <w:p w14:paraId="47144E14" w14:textId="77777777" w:rsidR="00D91625" w:rsidRPr="00FE071F" w:rsidRDefault="00D91625">
      <w:pPr>
        <w:tabs>
          <w:tab w:val="left" w:pos="567"/>
        </w:tabs>
        <w:rPr>
          <w:lang w:val="ro-RO"/>
        </w:rPr>
      </w:pPr>
    </w:p>
    <w:p w14:paraId="71042224" w14:textId="77777777" w:rsidR="00D91625" w:rsidRPr="00FE071F" w:rsidRDefault="00D91625">
      <w:pPr>
        <w:tabs>
          <w:tab w:val="left" w:pos="567"/>
        </w:tabs>
        <w:rPr>
          <w:lang w:val="ro-RO"/>
        </w:rPr>
      </w:pPr>
      <w:r w:rsidRPr="00FE071F">
        <w:rPr>
          <w:lang w:val="ro-RO"/>
        </w:rPr>
        <w:t>În studiile deschise pe termen lung (până la 34 luni) în care Enbrel a fost administrat fără întrerupere, răspunsurile clinice au fost constante şi siguranţa a fost comparabilă cu studiile pe termen scurt.</w:t>
      </w:r>
    </w:p>
    <w:p w14:paraId="469EA6DB" w14:textId="77777777" w:rsidR="00D91625" w:rsidRPr="00FE071F" w:rsidRDefault="00D91625">
      <w:pPr>
        <w:tabs>
          <w:tab w:val="left" w:pos="567"/>
        </w:tabs>
        <w:rPr>
          <w:lang w:val="ro-RO"/>
        </w:rPr>
      </w:pPr>
    </w:p>
    <w:p w14:paraId="4F73E910" w14:textId="77777777" w:rsidR="00D91625" w:rsidRPr="00FE071F" w:rsidRDefault="00D91625">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2CC0EBEC" w14:textId="77777777" w:rsidR="00D91625" w:rsidRPr="00FE071F" w:rsidRDefault="00D91625">
      <w:pPr>
        <w:tabs>
          <w:tab w:val="left" w:pos="567"/>
        </w:tabs>
        <w:rPr>
          <w:lang w:val="ro-RO"/>
        </w:rPr>
      </w:pPr>
    </w:p>
    <w:p w14:paraId="00277FCD" w14:textId="77777777" w:rsidR="00D91625" w:rsidRPr="00FE071F" w:rsidRDefault="00D91625" w:rsidP="004F17AA">
      <w:pPr>
        <w:rPr>
          <w:i/>
          <w:iCs/>
          <w:lang w:val="ro-RO"/>
        </w:rPr>
      </w:pPr>
      <w:r w:rsidRPr="00FE071F">
        <w:rPr>
          <w:i/>
          <w:iCs/>
          <w:lang w:val="ro-RO"/>
        </w:rPr>
        <w:t>Anticorpi împotriva Enbrel</w:t>
      </w:r>
    </w:p>
    <w:p w14:paraId="065E7E65" w14:textId="77777777" w:rsidR="00D91625" w:rsidRPr="00FE071F" w:rsidRDefault="00D91625">
      <w:pPr>
        <w:tabs>
          <w:tab w:val="left" w:pos="567"/>
        </w:tabs>
        <w:rPr>
          <w:lang w:val="ro-RO"/>
        </w:rPr>
      </w:pPr>
      <w:r w:rsidRPr="00FE071F">
        <w:rPr>
          <w:lang w:val="ro-RO"/>
        </w:rPr>
        <w:t>În serul câtorva subiecţi trataţi cu etanercept au fost detectaţi anticorpi la etanercept. Toţi aceşti anticorpi au fost non-neutralizanţi, iar prezenţa lor a fost în general tranzitorie. Nu pare să existe nicio corelaţie între dezvoltarea de anticorpi şi răspunsul clinic sau evenimentele adverse.</w:t>
      </w:r>
    </w:p>
    <w:p w14:paraId="72238E87" w14:textId="77777777" w:rsidR="00D91625" w:rsidRPr="00FE071F" w:rsidRDefault="00D91625">
      <w:pPr>
        <w:tabs>
          <w:tab w:val="left" w:pos="567"/>
        </w:tabs>
        <w:rPr>
          <w:lang w:val="ro-RO"/>
        </w:rPr>
      </w:pPr>
    </w:p>
    <w:p w14:paraId="591FD534" w14:textId="77777777" w:rsidR="00D91625" w:rsidRPr="00FE071F" w:rsidRDefault="00D91625">
      <w:pPr>
        <w:tabs>
          <w:tab w:val="left" w:pos="567"/>
        </w:tabs>
        <w:rPr>
          <w:lang w:val="ro-RO"/>
        </w:rPr>
      </w:pPr>
      <w:r w:rsidRPr="00FE071F">
        <w:rPr>
          <w:lang w:val="ro-RO"/>
        </w:rPr>
        <w:t>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9,7% dintre subiecţii copii şi adolescenţi cu psoriazis şi 4,8% la subiecţii cu artrită juvenilă idiopatică.</w:t>
      </w:r>
    </w:p>
    <w:p w14:paraId="3542FED6" w14:textId="77777777" w:rsidR="00D91625" w:rsidRPr="00FE071F" w:rsidRDefault="00D91625">
      <w:pPr>
        <w:tabs>
          <w:tab w:val="left" w:pos="567"/>
        </w:tabs>
        <w:rPr>
          <w:lang w:val="ro-RO"/>
        </w:rPr>
      </w:pPr>
    </w:p>
    <w:p w14:paraId="66373480" w14:textId="77777777" w:rsidR="00D91625" w:rsidRPr="00FE071F" w:rsidRDefault="00D91625" w:rsidP="00FA5A43">
      <w:pPr>
        <w:tabs>
          <w:tab w:val="left" w:pos="567"/>
        </w:tabs>
        <w:rPr>
          <w:lang w:val="ro-RO"/>
        </w:rPr>
      </w:pPr>
      <w:r w:rsidRPr="00FE071F">
        <w:rPr>
          <w:lang w:val="ro-RO"/>
        </w:rPr>
        <w:t>Proporţia subiecţilor care au dezvoltat anticorpi la etanercept în studiile cu durată mai lungă (de până la 3,5 ani) creşte în timp, conform aşteptărilor. Cu toate acestea, datorită naturii lor tranzitorii, incidenţa anticorpilor detectaţi la fiecare punct de evaluare a fost, în mod tipic, mai mică de 7% la subiecţii cu poliartrită reumatoidă şi subiecţii cu psoriazis.</w:t>
      </w:r>
    </w:p>
    <w:p w14:paraId="6EE60DC1" w14:textId="77777777" w:rsidR="00D91625" w:rsidRPr="00FE071F" w:rsidRDefault="00D91625" w:rsidP="00FA5A43">
      <w:pPr>
        <w:tabs>
          <w:tab w:val="left" w:pos="567"/>
        </w:tabs>
        <w:rPr>
          <w:lang w:val="ro-RO"/>
        </w:rPr>
      </w:pPr>
    </w:p>
    <w:p w14:paraId="0AAA9D9A" w14:textId="77777777" w:rsidR="00D91625" w:rsidRPr="00FE071F" w:rsidRDefault="00D91625" w:rsidP="00FA5A43">
      <w:pPr>
        <w:tabs>
          <w:tab w:val="left" w:pos="567"/>
        </w:tabs>
        <w:rPr>
          <w:lang w:val="ro-RO"/>
        </w:rPr>
      </w:pPr>
      <w:r w:rsidRPr="00FE071F">
        <w:rPr>
          <w:lang w:val="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4E6CD36B" w14:textId="77777777" w:rsidR="00D91625" w:rsidRPr="00FE071F" w:rsidRDefault="00D91625" w:rsidP="00FA5A43">
      <w:pPr>
        <w:tabs>
          <w:tab w:val="left" w:pos="567"/>
        </w:tabs>
        <w:rPr>
          <w:lang w:val="ro-RO"/>
        </w:rPr>
      </w:pPr>
    </w:p>
    <w:p w14:paraId="3FF78BBC" w14:textId="77777777" w:rsidR="00D91625" w:rsidRPr="00FE071F" w:rsidRDefault="00D91625" w:rsidP="00FA5A43">
      <w:pPr>
        <w:keepNext/>
        <w:tabs>
          <w:tab w:val="left" w:pos="567"/>
        </w:tabs>
        <w:rPr>
          <w:u w:val="single"/>
          <w:lang w:val="ro-RO"/>
        </w:rPr>
      </w:pPr>
      <w:r w:rsidRPr="00FE071F">
        <w:rPr>
          <w:u w:val="single"/>
          <w:lang w:val="ro-RO"/>
        </w:rPr>
        <w:t>Copii şi adolescenţi</w:t>
      </w:r>
    </w:p>
    <w:p w14:paraId="16B8794D" w14:textId="77777777" w:rsidR="00D91625" w:rsidRPr="00FE071F" w:rsidRDefault="00D91625" w:rsidP="004F17AA">
      <w:pPr>
        <w:rPr>
          <w:i/>
          <w:iCs/>
          <w:lang w:val="ro-RO"/>
        </w:rPr>
      </w:pPr>
    </w:p>
    <w:p w14:paraId="3E1235D2" w14:textId="77777777" w:rsidR="00D91625" w:rsidRPr="00FE071F" w:rsidRDefault="00D91625" w:rsidP="004F17AA">
      <w:pPr>
        <w:rPr>
          <w:i/>
          <w:iCs/>
          <w:lang w:val="ro-RO"/>
        </w:rPr>
      </w:pPr>
      <w:r w:rsidRPr="00FE071F">
        <w:rPr>
          <w:i/>
          <w:iCs/>
          <w:lang w:val="ro-RO"/>
        </w:rPr>
        <w:t>Pacienţi copii şi adolescenţi cu artrită juvenilă idiopatică</w:t>
      </w:r>
    </w:p>
    <w:p w14:paraId="5BA791A1" w14:textId="77777777" w:rsidR="00D91625" w:rsidRPr="00FE071F" w:rsidRDefault="00D91625" w:rsidP="00FA5A43">
      <w:pPr>
        <w:tabs>
          <w:tab w:val="left" w:pos="567"/>
        </w:tabs>
        <w:rPr>
          <w:lang w:val="ro-RO"/>
        </w:rPr>
      </w:pPr>
      <w:r w:rsidRPr="00FE071F">
        <w:rPr>
          <w:lang w:val="ro-RO"/>
        </w:rPr>
        <w:t xml:space="preserve">Siguranţa şi eficacitatea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 ani, cu artrită juvenilă idiopatică forma poliarticulară în stadiu moderat până la sever, refractari la tratamentul cu metotrexat sau care prezentau intoleranţă faţă de acesta; pacienţilor le-a fost menţinut tratamentul de fond cu un singur medicament antiinflamator 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00B3"/>
      </w:r>
      <w:r w:rsidRPr="00FE071F">
        <w:rPr>
          <w:lang w:val="ro-RO"/>
        </w:rPr>
        <w:t xml:space="preserve"> 30% îmbunătăţire în cel puţin trei din şase şi </w:t>
      </w:r>
      <w:r w:rsidRPr="00FE071F">
        <w:rPr>
          <w:lang w:val="ro-RO"/>
        </w:rPr>
        <w:sym w:font="Symbol" w:char="0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de boală au fost definite ca </w:t>
      </w:r>
      <w:r w:rsidRPr="00FE071F">
        <w:rPr>
          <w:lang w:val="ro-RO"/>
        </w:rPr>
        <w:sym w:font="Symbol" w:char="00B3"/>
      </w:r>
      <w:r w:rsidRPr="00FE071F">
        <w:rPr>
          <w:lang w:val="ro-RO"/>
        </w:rPr>
        <w:t xml:space="preserve"> 30% agravare în trei din şase criterii de bază pentru evaluarea ARJ şi </w:t>
      </w:r>
      <w:r w:rsidRPr="00FE071F">
        <w:rPr>
          <w:lang w:val="ro-RO"/>
        </w:rPr>
        <w:sym w:font="Symbol" w:char="00B3"/>
      </w:r>
      <w:r w:rsidRPr="00FE071F">
        <w:rPr>
          <w:lang w:val="ro-RO"/>
        </w:rPr>
        <w:t> 30% îmbunătăţire în cel mult unul din cele şase criterii de bază pentru evaluarea ARJ şi minimum două articulaţii active.</w:t>
      </w:r>
    </w:p>
    <w:p w14:paraId="468AAD3F" w14:textId="77777777" w:rsidR="00D91625" w:rsidRPr="00FE071F" w:rsidRDefault="00D91625" w:rsidP="00FA5A43">
      <w:pPr>
        <w:tabs>
          <w:tab w:val="left" w:pos="567"/>
        </w:tabs>
        <w:rPr>
          <w:lang w:val="ro-RO"/>
        </w:rPr>
      </w:pPr>
    </w:p>
    <w:p w14:paraId="512528F8" w14:textId="77777777" w:rsidR="00D91625" w:rsidRPr="00FE071F" w:rsidRDefault="00D91625" w:rsidP="00FA5A43">
      <w:pPr>
        <w:tabs>
          <w:tab w:val="left" w:pos="567"/>
        </w:tabs>
        <w:rPr>
          <w:lang w:val="ro-RO"/>
        </w:rPr>
      </w:pPr>
      <w:r w:rsidRPr="00FE071F">
        <w:rPr>
          <w:lang w:val="ro-RO"/>
        </w:rPr>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w:t>
      </w:r>
      <w:r w:rsidRPr="00FE071F">
        <w:rPr>
          <w:lang w:val="ro-RO"/>
        </w:rPr>
        <w:lastRenderedPageBreak/>
        <w:t xml:space="preserve">valoarea mediană a intervalului de timp până la recurenţa bolii a fost de </w:t>
      </w:r>
      <w:r w:rsidRPr="00FE071F">
        <w:rPr>
          <w:lang w:val="ro-RO"/>
        </w:rPr>
        <w:sym w:font="Symbol" w:char="00B3"/>
      </w:r>
      <w:r w:rsidRPr="00FE071F">
        <w:rPr>
          <w:lang w:val="ro-RO"/>
        </w:rPr>
        <w:t> 116 zile pentru pacienţii cărora li s-a administrat Enbrel şi de 28 de zile pentru pacienţii cărora li s-a administrat placebo. În rândul pacienţilor care au prezentat un răspuns clinic după 90 de zile şi au fost incluşi în partea a doua a studiului, unii dintre cei cărora li s-a administrat Enbrel au continuat să înregistreze ameliorări din luna a 3-a până în luna a 7-a, în timp ce aceia cărora li s-a administrat placebo nu au înregistrat ameliorări.</w:t>
      </w:r>
    </w:p>
    <w:p w14:paraId="19A19F31" w14:textId="77777777" w:rsidR="00D91625" w:rsidRPr="00FE071F" w:rsidRDefault="00D91625" w:rsidP="00FA5A43">
      <w:pPr>
        <w:tabs>
          <w:tab w:val="left" w:pos="567"/>
        </w:tabs>
        <w:rPr>
          <w:lang w:val="ro-RO"/>
        </w:rPr>
      </w:pPr>
    </w:p>
    <w:p w14:paraId="6864E042" w14:textId="77777777" w:rsidR="00D91625" w:rsidRPr="00FE071F" w:rsidRDefault="00D91625" w:rsidP="00FA5A43">
      <w:pPr>
        <w:tabs>
          <w:tab w:val="left" w:pos="567"/>
        </w:tabs>
        <w:rPr>
          <w:bCs/>
          <w:iCs/>
          <w:lang w:val="ro-RO"/>
        </w:rPr>
      </w:pPr>
      <w:r w:rsidRPr="00FE071F">
        <w:rPr>
          <w:bCs/>
          <w:iCs/>
          <w:lang w:val="ro-RO"/>
        </w:rPr>
        <w:t>Într-un studiu de extensie, deschis, pentru evaluarea siguranţei, 58 pacienţi copii şi adolescenţi din studiul de mai sus (de la vârsta de 4</w:t>
      </w:r>
      <w:r w:rsidR="00A34FF3" w:rsidRPr="00FE071F">
        <w:rPr>
          <w:bCs/>
          <w:iCs/>
          <w:lang w:val="ro-RO"/>
        </w:rPr>
        <w:t> </w:t>
      </w:r>
      <w:r w:rsidRPr="00FE071F">
        <w:rPr>
          <w:bCs/>
          <w:iCs/>
          <w:lang w:val="ro-RO"/>
        </w:rPr>
        <w:t xml:space="preserve">ani la momentul înrolării în studiu) au continuat utilizeze Enbrel pe o perioadă de până la 10 ani. Proporţia evenimentelor adverse grave şi a infecţiilor grave nu a crescut cu expunerea pe termen lung.  </w:t>
      </w:r>
    </w:p>
    <w:p w14:paraId="00FC2C6E" w14:textId="77777777" w:rsidR="00D91625" w:rsidRPr="00FE071F" w:rsidRDefault="00D91625" w:rsidP="00FA5A43">
      <w:pPr>
        <w:tabs>
          <w:tab w:val="left" w:pos="567"/>
        </w:tabs>
        <w:rPr>
          <w:szCs w:val="24"/>
          <w:lang w:val="ro-RO"/>
        </w:rPr>
      </w:pPr>
    </w:p>
    <w:p w14:paraId="65413361" w14:textId="77777777" w:rsidR="00D91625" w:rsidRPr="00FE071F" w:rsidRDefault="00D91625" w:rsidP="00FA5A43">
      <w:pPr>
        <w:tabs>
          <w:tab w:val="left" w:pos="567"/>
        </w:tabs>
        <w:rPr>
          <w:szCs w:val="24"/>
          <w:lang w:val="ro-RO"/>
        </w:rPr>
      </w:pPr>
      <w:r w:rsidRPr="00FE071F">
        <w:rPr>
          <w:szCs w:val="24"/>
          <w:lang w:val="ro-RO"/>
        </w:rPr>
        <w:t xml:space="preserve">Siguranţa pe termen lung a tratamentului cu Enbrel în monoterapie </w:t>
      </w:r>
      <w:r w:rsidRPr="00FE071F">
        <w:rPr>
          <w:lang w:val="ro-RO"/>
        </w:rPr>
        <w:t>(n=103), Enbrel plus metotrexat (n=294) sau metotrexat în monoterapie (n=197) a fost evaluată timp de până la 3 ani, într-un registru cu 594 copii cu vârsta între 2 şi 18</w:t>
      </w:r>
      <w:r w:rsidR="003E0F58" w:rsidRPr="00FE071F">
        <w:rPr>
          <w:lang w:val="ro-RO"/>
        </w:rPr>
        <w:t> </w:t>
      </w:r>
      <w:r w:rsidRPr="00FE071F">
        <w:rPr>
          <w:lang w:val="ro-RO"/>
        </w:rPr>
        <w:t xml:space="preserve">ani cu artrită juvenilă idiopatică, dintre care 39 aveau vârsta între 2 şi 3 ani. În general, infecţiile au fost mai frecvent raportate la pacienţii trataţi cu etanercept comparativ cu metotrexat în monoterapie (3,8 </w:t>
      </w:r>
      <w:r w:rsidRPr="00FE071F">
        <w:rPr>
          <w:szCs w:val="24"/>
          <w:lang w:val="ro-RO"/>
        </w:rPr>
        <w:t>faţă de</w:t>
      </w:r>
      <w:r w:rsidRPr="00FE071F">
        <w:rPr>
          <w:lang w:val="ro-RO"/>
        </w:rPr>
        <w:t xml:space="preserve"> 2%), iar infecţiile asociate cu utilizarea etanercept au fost de natură mai severă.</w:t>
      </w:r>
    </w:p>
    <w:p w14:paraId="115CEBA8" w14:textId="77777777" w:rsidR="00D91625" w:rsidRPr="00FE071F" w:rsidRDefault="00D91625" w:rsidP="00FA5A43">
      <w:pPr>
        <w:tabs>
          <w:tab w:val="left" w:pos="567"/>
        </w:tabs>
        <w:rPr>
          <w:lang w:val="ro-RO"/>
        </w:rPr>
      </w:pPr>
    </w:p>
    <w:p w14:paraId="34C93BB0" w14:textId="539F527C" w:rsidR="00D91625" w:rsidRPr="00FE071F" w:rsidRDefault="00D91625" w:rsidP="00FA5A43">
      <w:pPr>
        <w:tabs>
          <w:tab w:val="left" w:pos="567"/>
        </w:tabs>
        <w:rPr>
          <w:lang w:val="ro-RO"/>
        </w:rPr>
      </w:pPr>
      <w:r w:rsidRPr="00FE071F">
        <w:rPr>
          <w:bCs/>
          <w:iCs/>
          <w:lang w:val="ro-RO"/>
        </w:rPr>
        <w:t xml:space="preserve">Într-un alt studiu deschis, cu un singur </w:t>
      </w:r>
      <w:r w:rsidR="00FF202B" w:rsidRPr="00FE071F">
        <w:rPr>
          <w:bCs/>
          <w:iCs/>
          <w:lang w:val="ro-RO"/>
        </w:rPr>
        <w:t>grup</w:t>
      </w:r>
      <w:r w:rsidR="00D06A93" w:rsidRPr="00FE071F">
        <w:rPr>
          <w:bCs/>
          <w:iCs/>
          <w:lang w:val="ro-RO"/>
        </w:rPr>
        <w:t xml:space="preserve"> (n=127)</w:t>
      </w:r>
      <w:r w:rsidRPr="00FE071F">
        <w:rPr>
          <w:bCs/>
          <w:iCs/>
          <w:lang w:val="ro-RO"/>
        </w:rPr>
        <w:t>, 60 pacienţi cu oligoartrită extinsă</w:t>
      </w:r>
      <w:r w:rsidR="00D06A93" w:rsidRPr="00FE071F">
        <w:rPr>
          <w:bCs/>
          <w:iCs/>
          <w:lang w:val="ro-RO"/>
        </w:rPr>
        <w:t xml:space="preserve"> (OE)</w:t>
      </w:r>
      <w:r w:rsidRPr="00FE071F">
        <w:rPr>
          <w:bCs/>
          <w:iCs/>
          <w:lang w:val="ro-RO"/>
        </w:rPr>
        <w:t xml:space="preserve"> </w:t>
      </w:r>
      <w:r w:rsidRPr="00FE071F">
        <w:rPr>
          <w:lang w:val="ro-RO"/>
        </w:rPr>
        <w:t>(15</w:t>
      </w:r>
      <w:r w:rsidR="000E297D" w:rsidRPr="00FE071F">
        <w:rPr>
          <w:lang w:val="ro-RO"/>
        </w:rPr>
        <w:t> </w:t>
      </w:r>
      <w:r w:rsidRPr="00FE071F">
        <w:rPr>
          <w:lang w:val="ro-RO"/>
        </w:rPr>
        <w:t>pacienţi cu vârsta între 2 şi 4 ani, 23 pacienţi cu vârsta între 5 şi 11 ani şi 22 pacienţi cu vârsta între 12 şi 17 ani), 38 pacienţi cu artrită asociată</w:t>
      </w:r>
      <w:r w:rsidR="00FA09F1" w:rsidRPr="00FE071F">
        <w:rPr>
          <w:lang w:val="ro-RO"/>
        </w:rPr>
        <w:t xml:space="preserve"> cu</w:t>
      </w:r>
      <w:r w:rsidRPr="00FE071F">
        <w:rPr>
          <w:lang w:val="ro-RO"/>
        </w:rPr>
        <w:t xml:space="preserve"> entezit</w:t>
      </w:r>
      <w:r w:rsidR="00E5296B" w:rsidRPr="00FE071F">
        <w:rPr>
          <w:lang w:val="ro-RO"/>
        </w:rPr>
        <w:t>ă</w:t>
      </w:r>
      <w:r w:rsidRPr="00FE071F">
        <w:rPr>
          <w:lang w:val="ro-RO"/>
        </w:rPr>
        <w:t xml:space="preserve"> (cu vârsta între 12 şi 17 ani) şi 29 pacienţi cu artrită psoriazică (cu vârsta între 12 şi 17</w:t>
      </w:r>
      <w:r w:rsidR="000E297D" w:rsidRPr="00FE071F">
        <w:rPr>
          <w:lang w:val="ro-RO"/>
        </w:rPr>
        <w:t> </w:t>
      </w:r>
      <w:r w:rsidRPr="00FE071F">
        <w:rPr>
          <w:lang w:val="ro-RO"/>
        </w:rPr>
        <w:t>ani) au fost trataţi cu Enbrel, în doză de 0,8 mg/kg (până la maximum 50 mg pe doză), administrat săptămânal, timp de 12</w:t>
      </w:r>
      <w:r w:rsidR="00FD5429" w:rsidRPr="00FE071F">
        <w:rPr>
          <w:lang w:val="ro-RO"/>
        </w:rPr>
        <w:t> </w:t>
      </w:r>
      <w:r w:rsidRPr="00FE071F">
        <w:rPr>
          <w:lang w:val="ro-RO"/>
        </w:rPr>
        <w:t>săptămâni. În fiecare din subtipurile AJI, majoritatea pacienţilor au îndeplinit criteriile ACR Pedi 30 şi au demonstrat îmbunătăţire clinică în criteriile finale secundare cum sunt numărul articulaţiilor dureroase şi evaluarea globală efectuată de medic. Profilul de siguranţă a fost consistent cu cel observat în alte studii pentru AJI.</w:t>
      </w:r>
    </w:p>
    <w:p w14:paraId="2703967F" w14:textId="77777777" w:rsidR="00D06A93" w:rsidRPr="00FE071F" w:rsidRDefault="00D06A93" w:rsidP="00D06A93">
      <w:pPr>
        <w:tabs>
          <w:tab w:val="left" w:pos="567"/>
        </w:tabs>
        <w:rPr>
          <w:lang w:val="ro-RO"/>
        </w:rPr>
      </w:pPr>
    </w:p>
    <w:p w14:paraId="4FB14B85" w14:textId="0C364D7E" w:rsidR="000E297D" w:rsidRPr="00FE071F" w:rsidRDefault="000E297D" w:rsidP="000E297D">
      <w:pPr>
        <w:autoSpaceDE w:val="0"/>
        <w:autoSpaceDN w:val="0"/>
        <w:adjustRightInd w:val="0"/>
        <w:rPr>
          <w:lang w:val="ro-RO"/>
        </w:rPr>
      </w:pPr>
      <w:r w:rsidRPr="00FE071F">
        <w:rPr>
          <w:lang w:val="ro-RO"/>
        </w:rPr>
        <w:t xml:space="preserve">Din cei 127 pacienţi din studiul principal, 109 au participat la studiul de extensie în regim deschis şi au fost </w:t>
      </w:r>
      <w:r w:rsidR="00E94A46" w:rsidRPr="00FE071F">
        <w:rPr>
          <w:lang w:val="ro-RO"/>
        </w:rPr>
        <w:t>monitorizaţi</w:t>
      </w:r>
      <w:r w:rsidRPr="00FE071F">
        <w:rPr>
          <w:lang w:val="ro-RO"/>
        </w:rPr>
        <w:t xml:space="preserve"> </w:t>
      </w:r>
      <w:r w:rsidR="007D19CC" w:rsidRPr="00FE071F">
        <w:rPr>
          <w:lang w:val="ro-RO"/>
        </w:rPr>
        <w:t xml:space="preserve">pentru o perioadă suplimentară </w:t>
      </w:r>
      <w:r w:rsidRPr="00FE071F">
        <w:rPr>
          <w:lang w:val="ro-RO"/>
        </w:rPr>
        <w:t>de 8 ani</w:t>
      </w:r>
      <w:r w:rsidR="00BA7606" w:rsidRPr="00FE071F">
        <w:rPr>
          <w:lang w:val="ro-RO"/>
        </w:rPr>
        <w:t>,</w:t>
      </w:r>
      <w:r w:rsidR="007D19CC" w:rsidRPr="00FE071F">
        <w:rPr>
          <w:lang w:val="ro-RO"/>
        </w:rPr>
        <w:t xml:space="preserve"> </w:t>
      </w:r>
      <w:r w:rsidR="00B80CC9" w:rsidRPr="00FE071F">
        <w:rPr>
          <w:lang w:val="ro-RO"/>
        </w:rPr>
        <w:t>pentru</w:t>
      </w:r>
      <w:r w:rsidR="007D19CC" w:rsidRPr="00FE071F">
        <w:rPr>
          <w:lang w:val="ro-RO"/>
        </w:rPr>
        <w:t xml:space="preserve"> un total de până la 10</w:t>
      </w:r>
      <w:r w:rsidR="00502596" w:rsidRPr="00FE071F">
        <w:rPr>
          <w:lang w:val="ro-RO"/>
        </w:rPr>
        <w:t> </w:t>
      </w:r>
      <w:r w:rsidR="007D19CC" w:rsidRPr="00FE071F">
        <w:rPr>
          <w:lang w:val="ro-RO"/>
        </w:rPr>
        <w:t>ani</w:t>
      </w:r>
      <w:r w:rsidRPr="00FE071F">
        <w:rPr>
          <w:lang w:val="ro-RO"/>
        </w:rPr>
        <w:t xml:space="preserve">. La sfârşitul studiului de extensie, 84/109 (77%) pacienţi </w:t>
      </w:r>
      <w:r w:rsidR="00FF202B" w:rsidRPr="00FE071F">
        <w:rPr>
          <w:lang w:val="ro-RO"/>
        </w:rPr>
        <w:t xml:space="preserve">au </w:t>
      </w:r>
      <w:r w:rsidRPr="00FE071F">
        <w:rPr>
          <w:lang w:val="ro-RO"/>
        </w:rPr>
        <w:t>termina</w:t>
      </w:r>
      <w:r w:rsidR="00FF202B" w:rsidRPr="00FE071F">
        <w:rPr>
          <w:lang w:val="ro-RO"/>
        </w:rPr>
        <w:t>t</w:t>
      </w:r>
      <w:r w:rsidRPr="00FE071F">
        <w:rPr>
          <w:lang w:val="ro-RO"/>
        </w:rPr>
        <w:t xml:space="preserve"> studiul; 27 (25%) luau Enbrel în mod activ, </w:t>
      </w:r>
      <w:r w:rsidR="00502596" w:rsidRPr="00FE071F">
        <w:rPr>
          <w:lang w:val="ro-RO"/>
        </w:rPr>
        <w:t xml:space="preserve">la </w:t>
      </w:r>
      <w:r w:rsidRPr="00FE071F">
        <w:rPr>
          <w:lang w:val="ro-RO"/>
        </w:rPr>
        <w:t>7 (6%)</w:t>
      </w:r>
      <w:r w:rsidR="00FF202B" w:rsidRPr="00FE071F">
        <w:rPr>
          <w:lang w:val="ro-RO"/>
        </w:rPr>
        <w:t xml:space="preserve"> s-a oprit</w:t>
      </w:r>
      <w:r w:rsidRPr="00FE071F">
        <w:rPr>
          <w:lang w:val="ro-RO"/>
        </w:rPr>
        <w:t xml:space="preserve"> tratament</w:t>
      </w:r>
      <w:r w:rsidR="00FF202B" w:rsidRPr="00FE071F">
        <w:rPr>
          <w:lang w:val="ro-RO"/>
        </w:rPr>
        <w:t>ul</w:t>
      </w:r>
      <w:r w:rsidRPr="00FE071F">
        <w:rPr>
          <w:lang w:val="ro-RO"/>
        </w:rPr>
        <w:t xml:space="preserve"> datorită bolii scăzute/inactive; 5 (5%) </w:t>
      </w:r>
      <w:r w:rsidR="00FF202B" w:rsidRPr="00FE071F">
        <w:rPr>
          <w:lang w:val="ro-RO"/>
        </w:rPr>
        <w:t xml:space="preserve">au </w:t>
      </w:r>
      <w:r w:rsidRPr="00FE071F">
        <w:rPr>
          <w:lang w:val="ro-RO"/>
        </w:rPr>
        <w:t>reîncepu</w:t>
      </w:r>
      <w:r w:rsidR="00FF202B" w:rsidRPr="00FE071F">
        <w:rPr>
          <w:lang w:val="ro-RO"/>
        </w:rPr>
        <w:t>t</w:t>
      </w:r>
      <w:r w:rsidRPr="00FE071F">
        <w:rPr>
          <w:lang w:val="ro-RO"/>
        </w:rPr>
        <w:t xml:space="preserve"> Enbrel după o retragere anterioară de la tratament; şi 45 (41%) </w:t>
      </w:r>
      <w:r w:rsidR="00FF202B" w:rsidRPr="00FE071F">
        <w:rPr>
          <w:lang w:val="ro-RO"/>
        </w:rPr>
        <w:t xml:space="preserve">au </w:t>
      </w:r>
      <w:r w:rsidRPr="00FE071F">
        <w:rPr>
          <w:lang w:val="ro-RO"/>
        </w:rPr>
        <w:t>opri</w:t>
      </w:r>
      <w:r w:rsidR="00FF202B" w:rsidRPr="00FE071F">
        <w:rPr>
          <w:lang w:val="ro-RO"/>
        </w:rPr>
        <w:t>t</w:t>
      </w:r>
      <w:r w:rsidRPr="00FE071F">
        <w:rPr>
          <w:lang w:val="ro-RO"/>
        </w:rPr>
        <w:t xml:space="preserve"> Enbrel (dar </w:t>
      </w:r>
      <w:r w:rsidR="00FF202B" w:rsidRPr="00FE071F">
        <w:rPr>
          <w:lang w:val="ro-RO"/>
        </w:rPr>
        <w:t xml:space="preserve">au </w:t>
      </w:r>
      <w:r w:rsidRPr="00FE071F">
        <w:rPr>
          <w:lang w:val="ro-RO"/>
        </w:rPr>
        <w:t>răm</w:t>
      </w:r>
      <w:r w:rsidR="00FF202B" w:rsidRPr="00FE071F">
        <w:rPr>
          <w:lang w:val="ro-RO"/>
        </w:rPr>
        <w:t>as</w:t>
      </w:r>
      <w:r w:rsidRPr="00FE071F">
        <w:rPr>
          <w:lang w:val="ro-RO"/>
        </w:rPr>
        <w:t xml:space="preserve"> în observaţie); 25/109 (23%) pacienţi au întrerupt permanent studiul. Ameliorările stării clinice obţinute în studiul principal au fost, în general, menţinute pentru toate criteriile finale de efic</w:t>
      </w:r>
      <w:r w:rsidR="00FF202B" w:rsidRPr="00FE071F">
        <w:rPr>
          <w:lang w:val="ro-RO"/>
        </w:rPr>
        <w:t>ienţă</w:t>
      </w:r>
      <w:r w:rsidRPr="00FE071F">
        <w:rPr>
          <w:lang w:val="ro-RO"/>
        </w:rPr>
        <w:t xml:space="preserve"> în timpul întregii perioade de </w:t>
      </w:r>
      <w:r w:rsidR="00E94A46" w:rsidRPr="00FE071F">
        <w:rPr>
          <w:lang w:val="ro-RO"/>
        </w:rPr>
        <w:t>monitorizare</w:t>
      </w:r>
      <w:r w:rsidRPr="00FE071F">
        <w:rPr>
          <w:lang w:val="ro-RO"/>
        </w:rPr>
        <w:t xml:space="preserve">. </w:t>
      </w:r>
      <w:r w:rsidR="00E94A46" w:rsidRPr="00FE071F">
        <w:rPr>
          <w:lang w:val="ro-RO"/>
        </w:rPr>
        <w:t xml:space="preserve">Pacienții în tratament cu Enbrel au putut </w:t>
      </w:r>
      <w:r w:rsidR="00435F6B" w:rsidRPr="00FE071F">
        <w:rPr>
          <w:lang w:val="ro-RO"/>
        </w:rPr>
        <w:t>să fie incluşi</w:t>
      </w:r>
      <w:r w:rsidR="00E25983" w:rsidRPr="00FE071F">
        <w:rPr>
          <w:lang w:val="ro-RO"/>
        </w:rPr>
        <w:t xml:space="preserve"> </w:t>
      </w:r>
      <w:r w:rsidR="00E94A46" w:rsidRPr="00FE071F">
        <w:rPr>
          <w:lang w:val="ro-RO"/>
        </w:rPr>
        <w:t>într-o perioadă opțională de retragere din tratatament</w:t>
      </w:r>
      <w:r w:rsidR="00E25983" w:rsidRPr="00FE071F">
        <w:rPr>
          <w:lang w:val="ro-RO"/>
        </w:rPr>
        <w:t xml:space="preserve"> </w:t>
      </w:r>
      <w:r w:rsidR="00E94A46" w:rsidRPr="00FE071F">
        <w:rPr>
          <w:lang w:val="ro-RO"/>
        </w:rPr>
        <w:t>-</w:t>
      </w:r>
      <w:r w:rsidR="00E25983" w:rsidRPr="00FE071F">
        <w:rPr>
          <w:lang w:val="ro-RO"/>
        </w:rPr>
        <w:t xml:space="preserve"> </w:t>
      </w:r>
      <w:r w:rsidR="00E94A46" w:rsidRPr="00FE071F">
        <w:rPr>
          <w:lang w:val="ro-RO"/>
        </w:rPr>
        <w:t>reluare a tratamentului</w:t>
      </w:r>
      <w:r w:rsidRPr="00FE071F">
        <w:rPr>
          <w:lang w:val="ro-RO"/>
        </w:rPr>
        <w:t xml:space="preserve">, o </w:t>
      </w:r>
      <w:r w:rsidR="00FF202B" w:rsidRPr="00FE071F">
        <w:rPr>
          <w:lang w:val="ro-RO"/>
        </w:rPr>
        <w:t xml:space="preserve">singură </w:t>
      </w:r>
      <w:r w:rsidRPr="00FE071F">
        <w:rPr>
          <w:lang w:val="ro-RO"/>
        </w:rPr>
        <w:t>dată în timpul studiului de extensie, pe baza aprecierii făcute de investigator asupra răspunsului clinic. 30 pacienţi au intrat în perioada de retragere. La 17 pacienţi a fost raportat un puseu evolutiv de boală (definit ca înrăutăţire ≥ 30% la cel puţin 3 din cele 6 componente ale ACR Pedi cu ameliorare ≥ 30% la nu mai mult de 1 dintre cele 6 componente rămase şi un minim de 2 articulaţii active); timpul median până la puseul evolutiv de boală după retragerea Enbrel a fost de 190 zile. La 13 pacienţi s-a reluat tratamentul şi timpul median de la retragere până la reluare a fost estimat la 274 zile. D</w:t>
      </w:r>
      <w:r w:rsidR="00E94A46" w:rsidRPr="00FE071F">
        <w:rPr>
          <w:lang w:val="ro-RO"/>
        </w:rPr>
        <w:t>in cauza</w:t>
      </w:r>
      <w:r w:rsidRPr="00FE071F">
        <w:rPr>
          <w:lang w:val="ro-RO"/>
        </w:rPr>
        <w:t xml:space="preserve"> numărului mic de înregistrări de date, aceste rezultate trebuie interpretate cu precauţie.</w:t>
      </w:r>
    </w:p>
    <w:p w14:paraId="5FAB0ECC" w14:textId="77777777" w:rsidR="000E297D" w:rsidRPr="00FE071F" w:rsidRDefault="000E297D" w:rsidP="000E297D">
      <w:pPr>
        <w:rPr>
          <w:lang w:val="ro-RO"/>
        </w:rPr>
      </w:pPr>
    </w:p>
    <w:p w14:paraId="40638E03" w14:textId="113D4263" w:rsidR="00D06A93" w:rsidRPr="00FE071F" w:rsidRDefault="000E297D" w:rsidP="00D06A93">
      <w:pPr>
        <w:tabs>
          <w:tab w:val="left" w:pos="567"/>
        </w:tabs>
        <w:rPr>
          <w:bCs/>
          <w:iCs/>
          <w:lang w:val="ro-RO"/>
        </w:rPr>
      </w:pPr>
      <w:r w:rsidRPr="00FE071F">
        <w:rPr>
          <w:lang w:val="ro-RO"/>
        </w:rPr>
        <w:t>Profilul de siguranţă a fost con</w:t>
      </w:r>
      <w:r w:rsidR="00FA7E37" w:rsidRPr="00FE071F">
        <w:rPr>
          <w:lang w:val="ro-RO"/>
        </w:rPr>
        <w:t>cordant</w:t>
      </w:r>
      <w:r w:rsidRPr="00FE071F">
        <w:rPr>
          <w:lang w:val="ro-RO"/>
        </w:rPr>
        <w:t xml:space="preserve"> cu cel observat în studiul principal.</w:t>
      </w:r>
    </w:p>
    <w:p w14:paraId="464BE421" w14:textId="77777777" w:rsidR="00D91625" w:rsidRPr="00FE071F" w:rsidRDefault="00D91625" w:rsidP="00FA5A43">
      <w:pPr>
        <w:tabs>
          <w:tab w:val="left" w:pos="567"/>
        </w:tabs>
        <w:rPr>
          <w:bCs/>
          <w:iCs/>
          <w:lang w:val="ro-RO"/>
        </w:rPr>
      </w:pPr>
    </w:p>
    <w:p w14:paraId="687B9410" w14:textId="5EAAD9A1" w:rsidR="00D91625" w:rsidRPr="00FE071F" w:rsidRDefault="00D91625" w:rsidP="00FA5A43">
      <w:pPr>
        <w:tabs>
          <w:tab w:val="left" w:pos="567"/>
        </w:tabs>
        <w:rPr>
          <w:szCs w:val="24"/>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w:t>
      </w:r>
      <w:r w:rsidRPr="00FE071F">
        <w:rPr>
          <w:szCs w:val="24"/>
          <w:lang w:val="ro-RO"/>
        </w:rPr>
        <w:t xml:space="preserve">Suplimentar, nu au fost efectuate studii pentru evaluarea </w:t>
      </w:r>
      <w:r w:rsidR="007D19CC" w:rsidRPr="00FE071F">
        <w:rPr>
          <w:szCs w:val="24"/>
          <w:lang w:val="ro-RO"/>
        </w:rPr>
        <w:t xml:space="preserve">efectelor </w:t>
      </w:r>
      <w:r w:rsidRPr="00FE071F">
        <w:rPr>
          <w:szCs w:val="24"/>
          <w:lang w:val="ro-RO"/>
        </w:rPr>
        <w:t>reducerii dozei recomandate de Enbrel după utilizarea sa pe termen lung la pacienţi cu AJI.</w:t>
      </w:r>
    </w:p>
    <w:p w14:paraId="67EC0DFD" w14:textId="77777777" w:rsidR="00D91625" w:rsidRPr="00FE071F" w:rsidRDefault="00D91625" w:rsidP="00FA5A43">
      <w:pPr>
        <w:tabs>
          <w:tab w:val="left" w:pos="567"/>
        </w:tabs>
        <w:rPr>
          <w:lang w:val="ro-RO"/>
        </w:rPr>
      </w:pPr>
    </w:p>
    <w:p w14:paraId="65E19D7E" w14:textId="77777777" w:rsidR="00D91625" w:rsidRPr="00FE071F" w:rsidRDefault="00D91625" w:rsidP="004F17AA">
      <w:pPr>
        <w:rPr>
          <w:i/>
          <w:lang w:val="ro-RO"/>
        </w:rPr>
      </w:pPr>
      <w:r w:rsidRPr="00FE071F">
        <w:rPr>
          <w:i/>
          <w:lang w:val="ro-RO"/>
        </w:rPr>
        <w:t>Pacienţi copii şi adolescenţi cu psoriazis în plăci</w:t>
      </w:r>
    </w:p>
    <w:p w14:paraId="1B63CAE9"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 xml:space="preserve">Eficacitatea Enbrel a fost evaluată în cadrul unui studiu randomizat, dublu-orb, controlat cu placebo, la 211 pacienţi copii şi adolescenţi cu vârste cuprinse între 4 şi 17 ani, cu psoriazis în plăci în formă moderată sau severă (definită printr-un scor sPGA ≥ 3, cu o implicare ≥ 10% din SC şi cu PASI ≥ 12). </w:t>
      </w:r>
      <w:r w:rsidRPr="00FE071F">
        <w:rPr>
          <w:b w:val="0"/>
          <w:bCs w:val="0"/>
          <w:i w:val="0"/>
          <w:iCs w:val="0"/>
          <w:lang w:val="ro-RO"/>
        </w:rPr>
        <w:lastRenderedPageBreak/>
        <w:t>Pacienţii eligibili primiseră în trecut cure de fototerapie sau de tratament sistemic, ori erau inadecvat controlaţi prin tratament topic.</w:t>
      </w:r>
    </w:p>
    <w:p w14:paraId="5E6C01D8" w14:textId="77777777" w:rsidR="00D91625" w:rsidRPr="00FE071F" w:rsidRDefault="00D91625">
      <w:pPr>
        <w:pStyle w:val="BodyText"/>
        <w:spacing w:line="240" w:lineRule="auto"/>
        <w:rPr>
          <w:b w:val="0"/>
          <w:bCs w:val="0"/>
          <w:i w:val="0"/>
          <w:iCs w:val="0"/>
          <w:lang w:val="ro-RO"/>
        </w:rPr>
      </w:pPr>
    </w:p>
    <w:p w14:paraId="708F93F5"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Pacienţilor li s-a administrat Enbrel 0,8 mg/kg (cel mult 50 mg) sau placebo, o dată pe săptămână timp de 12 săptămâni. În săptămâna 12, numărul pacienţilor care au înregistrat răspunsuri pozitive din punct de vedere al eficacităţii (de exemplu, PASI 75) a fost mai mare în cazul celor care au fost randomizaţi pentru a li se administra Enbrel decât în cazul celor care au fost randomizaţi pentru a li se administra placebo.</w:t>
      </w:r>
    </w:p>
    <w:p w14:paraId="4F2C0BB3" w14:textId="77777777" w:rsidR="00D91625" w:rsidRPr="00FE071F" w:rsidRDefault="00D91625">
      <w:pPr>
        <w:pStyle w:val="BodyText"/>
        <w:spacing w:line="240" w:lineRule="auto"/>
        <w:rPr>
          <w:b w:val="0"/>
          <w:i w:val="0"/>
          <w:lang w:val="ro-RO"/>
        </w:rPr>
      </w:pPr>
    </w:p>
    <w:tbl>
      <w:tblPr>
        <w:tblW w:w="0" w:type="auto"/>
        <w:tblInd w:w="288" w:type="dxa"/>
        <w:tblLayout w:type="fixed"/>
        <w:tblLook w:val="01E0" w:firstRow="1" w:lastRow="1" w:firstColumn="1" w:lastColumn="1" w:noHBand="0" w:noVBand="0"/>
      </w:tblPr>
      <w:tblGrid>
        <w:gridCol w:w="4140"/>
        <w:gridCol w:w="2160"/>
        <w:gridCol w:w="1980"/>
      </w:tblGrid>
      <w:tr w:rsidR="00D91625" w:rsidRPr="007A7DB8" w14:paraId="3E603A7E" w14:textId="77777777">
        <w:tc>
          <w:tcPr>
            <w:tcW w:w="8280" w:type="dxa"/>
            <w:gridSpan w:val="3"/>
            <w:tcBorders>
              <w:top w:val="nil"/>
              <w:left w:val="nil"/>
              <w:bottom w:val="single" w:sz="4" w:space="0" w:color="auto"/>
              <w:right w:val="nil"/>
            </w:tcBorders>
          </w:tcPr>
          <w:p w14:paraId="67C9A8DE" w14:textId="77777777" w:rsidR="00D91625" w:rsidRPr="00FE071F" w:rsidRDefault="00D91625" w:rsidP="0022710A">
            <w:pPr>
              <w:jc w:val="center"/>
              <w:rPr>
                <w:b/>
                <w:bCs/>
                <w:lang w:val="ro-RO"/>
              </w:rPr>
            </w:pPr>
            <w:r w:rsidRPr="00FE071F">
              <w:rPr>
                <w:b/>
                <w:bCs/>
                <w:lang w:val="ro-RO"/>
              </w:rPr>
              <w:t>Rezultatele la 12 săptămâni la copii şi adolescenţi cu psoriazis în plăci</w:t>
            </w:r>
          </w:p>
        </w:tc>
      </w:tr>
      <w:tr w:rsidR="00D91625" w:rsidRPr="00FE071F" w14:paraId="33DF5313" w14:textId="77777777">
        <w:tc>
          <w:tcPr>
            <w:tcW w:w="4140" w:type="dxa"/>
            <w:tcBorders>
              <w:top w:val="single" w:sz="4" w:space="0" w:color="auto"/>
              <w:left w:val="nil"/>
              <w:bottom w:val="single" w:sz="4" w:space="0" w:color="auto"/>
              <w:right w:val="nil"/>
            </w:tcBorders>
          </w:tcPr>
          <w:p w14:paraId="0CB0D88E" w14:textId="77777777" w:rsidR="00D91625" w:rsidRPr="00FE071F" w:rsidRDefault="00D91625">
            <w:pPr>
              <w:pStyle w:val="TNR10-pt"/>
              <w:rPr>
                <w:bCs/>
                <w:sz w:val="22"/>
                <w:szCs w:val="22"/>
                <w:lang w:val="ro-RO"/>
              </w:rPr>
            </w:pPr>
          </w:p>
        </w:tc>
        <w:tc>
          <w:tcPr>
            <w:tcW w:w="2160" w:type="dxa"/>
            <w:tcBorders>
              <w:top w:val="single" w:sz="4" w:space="0" w:color="auto"/>
              <w:left w:val="nil"/>
              <w:bottom w:val="single" w:sz="4" w:space="0" w:color="auto"/>
              <w:right w:val="nil"/>
            </w:tcBorders>
          </w:tcPr>
          <w:p w14:paraId="77707ED3" w14:textId="77777777" w:rsidR="00D91625" w:rsidRPr="00FE071F" w:rsidRDefault="00D91625">
            <w:pPr>
              <w:pStyle w:val="TNR10-pt"/>
              <w:jc w:val="center"/>
              <w:rPr>
                <w:b/>
                <w:bCs/>
                <w:sz w:val="22"/>
                <w:szCs w:val="22"/>
                <w:lang w:val="ro-RO"/>
              </w:rPr>
            </w:pPr>
            <w:r w:rsidRPr="00FE071F">
              <w:rPr>
                <w:b/>
                <w:bCs/>
                <w:sz w:val="22"/>
                <w:szCs w:val="22"/>
                <w:lang w:val="ro-RO"/>
              </w:rPr>
              <w:t>Enbrel</w:t>
            </w:r>
          </w:p>
          <w:p w14:paraId="31BE4A2E" w14:textId="77777777" w:rsidR="00D91625" w:rsidRPr="00FE071F" w:rsidRDefault="00D91625">
            <w:pPr>
              <w:pStyle w:val="TNR10-pt"/>
              <w:jc w:val="center"/>
              <w:rPr>
                <w:b/>
                <w:bCs/>
                <w:sz w:val="22"/>
                <w:szCs w:val="22"/>
                <w:lang w:val="ro-RO"/>
              </w:rPr>
            </w:pPr>
            <w:r w:rsidRPr="00FE071F">
              <w:rPr>
                <w:b/>
                <w:bCs/>
                <w:sz w:val="22"/>
                <w:szCs w:val="22"/>
                <w:lang w:val="ro-RO"/>
              </w:rPr>
              <w:t>0,8 mg/kg o dată pe săptămână</w:t>
            </w:r>
          </w:p>
          <w:p w14:paraId="6C30A558" w14:textId="77777777" w:rsidR="00D91625" w:rsidRPr="00FE071F" w:rsidRDefault="00D91625">
            <w:pPr>
              <w:pStyle w:val="TNR10-pt"/>
              <w:jc w:val="center"/>
              <w:rPr>
                <w:b/>
                <w:sz w:val="22"/>
                <w:szCs w:val="22"/>
                <w:lang w:val="ro-RO"/>
              </w:rPr>
            </w:pPr>
            <w:r w:rsidRPr="00FE071F">
              <w:rPr>
                <w:b/>
                <w:bCs/>
                <w:sz w:val="22"/>
                <w:szCs w:val="22"/>
                <w:lang w:val="ro-RO"/>
              </w:rPr>
              <w:t>(N = 106)</w:t>
            </w:r>
          </w:p>
        </w:tc>
        <w:tc>
          <w:tcPr>
            <w:tcW w:w="1980" w:type="dxa"/>
            <w:tcBorders>
              <w:top w:val="single" w:sz="4" w:space="0" w:color="auto"/>
              <w:left w:val="nil"/>
              <w:bottom w:val="single" w:sz="4" w:space="0" w:color="auto"/>
              <w:right w:val="nil"/>
            </w:tcBorders>
            <w:vAlign w:val="bottom"/>
          </w:tcPr>
          <w:p w14:paraId="21440A9F" w14:textId="77777777" w:rsidR="00D91625" w:rsidRPr="00FE071F" w:rsidRDefault="00D91625">
            <w:pPr>
              <w:pStyle w:val="TNR10-pt"/>
              <w:jc w:val="center"/>
              <w:rPr>
                <w:b/>
                <w:bCs/>
                <w:sz w:val="22"/>
                <w:szCs w:val="22"/>
                <w:lang w:val="ro-RO"/>
              </w:rPr>
            </w:pPr>
            <w:r w:rsidRPr="00FE071F">
              <w:rPr>
                <w:b/>
                <w:bCs/>
                <w:sz w:val="22"/>
                <w:szCs w:val="22"/>
                <w:lang w:val="ro-RO"/>
              </w:rPr>
              <w:t>Placebo</w:t>
            </w:r>
          </w:p>
          <w:p w14:paraId="4A582DBC" w14:textId="77777777" w:rsidR="00D91625" w:rsidRPr="00FE071F" w:rsidRDefault="00D91625">
            <w:pPr>
              <w:pStyle w:val="TNR10-pt"/>
              <w:jc w:val="center"/>
              <w:rPr>
                <w:b/>
                <w:sz w:val="22"/>
                <w:szCs w:val="22"/>
                <w:lang w:val="ro-RO"/>
              </w:rPr>
            </w:pPr>
            <w:r w:rsidRPr="00FE071F">
              <w:rPr>
                <w:b/>
                <w:bCs/>
                <w:sz w:val="22"/>
                <w:szCs w:val="22"/>
                <w:lang w:val="ro-RO"/>
              </w:rPr>
              <w:t>(N = 105)</w:t>
            </w:r>
          </w:p>
        </w:tc>
      </w:tr>
      <w:tr w:rsidR="00D91625" w:rsidRPr="00FE071F" w14:paraId="6BB09CDD" w14:textId="77777777">
        <w:tc>
          <w:tcPr>
            <w:tcW w:w="4140" w:type="dxa"/>
            <w:tcBorders>
              <w:top w:val="single" w:sz="4" w:space="0" w:color="auto"/>
              <w:left w:val="nil"/>
              <w:bottom w:val="nil"/>
              <w:right w:val="nil"/>
            </w:tcBorders>
          </w:tcPr>
          <w:p w14:paraId="1982C836" w14:textId="77777777" w:rsidR="00D91625" w:rsidRPr="00FE071F" w:rsidRDefault="00D91625">
            <w:pPr>
              <w:pStyle w:val="TNR10-pt"/>
              <w:rPr>
                <w:sz w:val="22"/>
                <w:szCs w:val="22"/>
                <w:lang w:val="ro-RO"/>
              </w:rPr>
            </w:pPr>
            <w:r w:rsidRPr="00FE071F">
              <w:rPr>
                <w:sz w:val="22"/>
                <w:szCs w:val="22"/>
                <w:lang w:val="ro-RO"/>
              </w:rPr>
              <w:t>PASI 75, n (%)</w:t>
            </w:r>
          </w:p>
        </w:tc>
        <w:tc>
          <w:tcPr>
            <w:tcW w:w="2160" w:type="dxa"/>
            <w:tcBorders>
              <w:top w:val="single" w:sz="4" w:space="0" w:color="auto"/>
              <w:left w:val="nil"/>
              <w:bottom w:val="nil"/>
              <w:right w:val="nil"/>
            </w:tcBorders>
          </w:tcPr>
          <w:p w14:paraId="49477DF5" w14:textId="77777777" w:rsidR="00D91625" w:rsidRPr="00FE071F" w:rsidRDefault="00D91625">
            <w:pPr>
              <w:pStyle w:val="TNR10-pt"/>
              <w:jc w:val="center"/>
              <w:rPr>
                <w:sz w:val="22"/>
                <w:szCs w:val="22"/>
                <w:lang w:val="ro-RO"/>
              </w:rPr>
            </w:pPr>
            <w:r w:rsidRPr="00FE071F">
              <w:rPr>
                <w:sz w:val="22"/>
                <w:szCs w:val="22"/>
                <w:lang w:val="ro-RO"/>
              </w:rPr>
              <w:t>60 (57%)</w:t>
            </w:r>
            <w:r w:rsidRPr="00FE071F">
              <w:rPr>
                <w:sz w:val="22"/>
                <w:szCs w:val="22"/>
                <w:vertAlign w:val="superscript"/>
                <w:lang w:val="ro-RO"/>
              </w:rPr>
              <w:t>a</w:t>
            </w:r>
          </w:p>
        </w:tc>
        <w:tc>
          <w:tcPr>
            <w:tcW w:w="1980" w:type="dxa"/>
            <w:tcBorders>
              <w:top w:val="single" w:sz="4" w:space="0" w:color="auto"/>
              <w:left w:val="nil"/>
              <w:bottom w:val="nil"/>
              <w:right w:val="nil"/>
            </w:tcBorders>
          </w:tcPr>
          <w:p w14:paraId="56B7FEA3" w14:textId="77777777" w:rsidR="00D91625" w:rsidRPr="00FE071F" w:rsidRDefault="00D91625">
            <w:pPr>
              <w:pStyle w:val="TNR10-pt"/>
              <w:jc w:val="center"/>
              <w:rPr>
                <w:sz w:val="22"/>
                <w:szCs w:val="22"/>
                <w:lang w:val="ro-RO"/>
              </w:rPr>
            </w:pPr>
            <w:r w:rsidRPr="00FE071F">
              <w:rPr>
                <w:sz w:val="22"/>
                <w:szCs w:val="22"/>
                <w:lang w:val="ro-RO"/>
              </w:rPr>
              <w:t>12 (11%)</w:t>
            </w:r>
          </w:p>
        </w:tc>
      </w:tr>
      <w:tr w:rsidR="00D91625" w:rsidRPr="00FE071F" w14:paraId="71D2E5BF" w14:textId="77777777">
        <w:trPr>
          <w:trHeight w:val="422"/>
        </w:trPr>
        <w:tc>
          <w:tcPr>
            <w:tcW w:w="4140" w:type="dxa"/>
          </w:tcPr>
          <w:p w14:paraId="717EA878" w14:textId="77777777" w:rsidR="00D91625" w:rsidRPr="00FE071F" w:rsidRDefault="00D91625">
            <w:pPr>
              <w:pStyle w:val="TNR10-pt"/>
              <w:rPr>
                <w:sz w:val="22"/>
                <w:szCs w:val="22"/>
                <w:lang w:val="ro-RO"/>
              </w:rPr>
            </w:pPr>
            <w:r w:rsidRPr="00FE071F">
              <w:rPr>
                <w:sz w:val="22"/>
                <w:szCs w:val="22"/>
                <w:lang w:val="ro-RO"/>
              </w:rPr>
              <w:t>PASI 50, n (%)</w:t>
            </w:r>
          </w:p>
        </w:tc>
        <w:tc>
          <w:tcPr>
            <w:tcW w:w="2160" w:type="dxa"/>
          </w:tcPr>
          <w:p w14:paraId="2311E9DF" w14:textId="77777777" w:rsidR="00D91625" w:rsidRPr="00FE071F" w:rsidRDefault="00D91625">
            <w:pPr>
              <w:pStyle w:val="TNR10-pt"/>
              <w:jc w:val="center"/>
              <w:rPr>
                <w:sz w:val="22"/>
                <w:szCs w:val="22"/>
                <w:lang w:val="ro-RO"/>
              </w:rPr>
            </w:pPr>
            <w:r w:rsidRPr="00FE071F">
              <w:rPr>
                <w:sz w:val="22"/>
                <w:szCs w:val="22"/>
                <w:lang w:val="ro-RO"/>
              </w:rPr>
              <w:t>79 (75%)</w:t>
            </w:r>
            <w:r w:rsidRPr="00FE071F">
              <w:rPr>
                <w:sz w:val="22"/>
                <w:szCs w:val="22"/>
                <w:vertAlign w:val="superscript"/>
                <w:lang w:val="ro-RO"/>
              </w:rPr>
              <w:t>a</w:t>
            </w:r>
          </w:p>
        </w:tc>
        <w:tc>
          <w:tcPr>
            <w:tcW w:w="1980" w:type="dxa"/>
          </w:tcPr>
          <w:p w14:paraId="0145E79B" w14:textId="77777777" w:rsidR="00D91625" w:rsidRPr="00FE071F" w:rsidRDefault="00D91625">
            <w:pPr>
              <w:pStyle w:val="TNR10-pt"/>
              <w:jc w:val="center"/>
              <w:rPr>
                <w:sz w:val="22"/>
                <w:szCs w:val="22"/>
                <w:lang w:val="ro-RO"/>
              </w:rPr>
            </w:pPr>
            <w:r w:rsidRPr="00FE071F">
              <w:rPr>
                <w:sz w:val="22"/>
                <w:szCs w:val="22"/>
                <w:lang w:val="ro-RO"/>
              </w:rPr>
              <w:t>24 (23%)</w:t>
            </w:r>
          </w:p>
        </w:tc>
      </w:tr>
      <w:tr w:rsidR="00D91625" w:rsidRPr="00FE071F" w14:paraId="77A3D1AE" w14:textId="77777777">
        <w:tc>
          <w:tcPr>
            <w:tcW w:w="4140" w:type="dxa"/>
            <w:tcBorders>
              <w:top w:val="nil"/>
              <w:left w:val="nil"/>
              <w:bottom w:val="single" w:sz="4" w:space="0" w:color="auto"/>
              <w:right w:val="nil"/>
            </w:tcBorders>
          </w:tcPr>
          <w:p w14:paraId="42C4B252" w14:textId="77777777" w:rsidR="00D91625" w:rsidRPr="00FE071F" w:rsidRDefault="00D91625">
            <w:pPr>
              <w:pStyle w:val="TNR10-pt"/>
              <w:rPr>
                <w:sz w:val="22"/>
                <w:szCs w:val="22"/>
                <w:lang w:val="ro-RO"/>
              </w:rPr>
            </w:pPr>
            <w:r w:rsidRPr="00FE071F">
              <w:rPr>
                <w:sz w:val="22"/>
                <w:szCs w:val="22"/>
                <w:lang w:val="ro-RO"/>
              </w:rPr>
              <w:t>sPGA „fără leziuni aparente” sau „cu leziuni aparente minime”, n (%)</w:t>
            </w:r>
          </w:p>
        </w:tc>
        <w:tc>
          <w:tcPr>
            <w:tcW w:w="2160" w:type="dxa"/>
            <w:tcBorders>
              <w:top w:val="nil"/>
              <w:left w:val="nil"/>
              <w:bottom w:val="single" w:sz="4" w:space="0" w:color="auto"/>
              <w:right w:val="nil"/>
            </w:tcBorders>
          </w:tcPr>
          <w:p w14:paraId="0EF9C264" w14:textId="77777777" w:rsidR="00D91625" w:rsidRPr="00FE071F" w:rsidRDefault="00D91625">
            <w:pPr>
              <w:pStyle w:val="TNR10-pt"/>
              <w:jc w:val="center"/>
              <w:rPr>
                <w:sz w:val="22"/>
                <w:szCs w:val="22"/>
                <w:lang w:val="ro-RO"/>
              </w:rPr>
            </w:pPr>
            <w:r w:rsidRPr="00FE071F">
              <w:rPr>
                <w:sz w:val="22"/>
                <w:szCs w:val="22"/>
                <w:lang w:val="ro-RO"/>
              </w:rPr>
              <w:t>56 (53%)</w:t>
            </w:r>
            <w:r w:rsidRPr="00FE071F">
              <w:rPr>
                <w:sz w:val="22"/>
                <w:szCs w:val="22"/>
                <w:vertAlign w:val="superscript"/>
                <w:lang w:val="ro-RO"/>
              </w:rPr>
              <w:t>a</w:t>
            </w:r>
          </w:p>
        </w:tc>
        <w:tc>
          <w:tcPr>
            <w:tcW w:w="1980" w:type="dxa"/>
            <w:tcBorders>
              <w:top w:val="nil"/>
              <w:left w:val="nil"/>
              <w:bottom w:val="single" w:sz="4" w:space="0" w:color="auto"/>
              <w:right w:val="nil"/>
            </w:tcBorders>
          </w:tcPr>
          <w:p w14:paraId="1EA33E90" w14:textId="77777777" w:rsidR="00D91625" w:rsidRPr="00FE071F" w:rsidRDefault="00D91625">
            <w:pPr>
              <w:pStyle w:val="TNR10-pt"/>
              <w:jc w:val="center"/>
              <w:rPr>
                <w:sz w:val="22"/>
                <w:szCs w:val="22"/>
                <w:lang w:val="ro-RO"/>
              </w:rPr>
            </w:pPr>
            <w:r w:rsidRPr="00FE071F">
              <w:rPr>
                <w:sz w:val="22"/>
                <w:szCs w:val="22"/>
                <w:lang w:val="ro-RO"/>
              </w:rPr>
              <w:t>14 (13%)</w:t>
            </w:r>
          </w:p>
        </w:tc>
      </w:tr>
      <w:tr w:rsidR="00D91625" w:rsidRPr="007A7DB8" w14:paraId="662A1AD4" w14:textId="77777777">
        <w:tc>
          <w:tcPr>
            <w:tcW w:w="8280" w:type="dxa"/>
            <w:gridSpan w:val="3"/>
            <w:tcBorders>
              <w:top w:val="single" w:sz="4" w:space="0" w:color="auto"/>
              <w:left w:val="nil"/>
              <w:bottom w:val="nil"/>
              <w:right w:val="nil"/>
            </w:tcBorders>
          </w:tcPr>
          <w:p w14:paraId="62B00954" w14:textId="77777777" w:rsidR="00D91625" w:rsidRPr="00FE071F" w:rsidRDefault="00D91625">
            <w:pPr>
              <w:pStyle w:val="TableAnnotationText"/>
              <w:keepLines w:val="0"/>
              <w:rPr>
                <w:sz w:val="22"/>
                <w:szCs w:val="22"/>
                <w:lang w:val="ro-RO"/>
              </w:rPr>
            </w:pPr>
            <w:r w:rsidRPr="00FE071F">
              <w:rPr>
                <w:sz w:val="22"/>
                <w:szCs w:val="22"/>
                <w:lang w:val="ro-RO"/>
              </w:rPr>
              <w:t>Abreviere: sPGA-static Physician Global Assessment</w:t>
            </w:r>
          </w:p>
          <w:p w14:paraId="1662C4F1" w14:textId="77777777" w:rsidR="00D91625" w:rsidRPr="00FE071F" w:rsidRDefault="00D91625">
            <w:pPr>
              <w:pStyle w:val="TableAnnotationText"/>
              <w:keepLines w:val="0"/>
              <w:rPr>
                <w:sz w:val="22"/>
                <w:szCs w:val="22"/>
                <w:lang w:val="ro-RO"/>
              </w:rPr>
            </w:pPr>
            <w:r w:rsidRPr="00FE071F">
              <w:rPr>
                <w:sz w:val="22"/>
                <w:szCs w:val="22"/>
                <w:lang w:val="ro-RO"/>
              </w:rPr>
              <w:t>a.</w:t>
            </w:r>
            <w:r w:rsidRPr="00FE071F">
              <w:rPr>
                <w:sz w:val="22"/>
                <w:szCs w:val="22"/>
                <w:lang w:val="ro-RO"/>
              </w:rPr>
              <w:tab/>
              <w:t>p &lt; 0,0001 comparativ cu placebo</w:t>
            </w:r>
          </w:p>
        </w:tc>
      </w:tr>
    </w:tbl>
    <w:p w14:paraId="78542994" w14:textId="77777777" w:rsidR="00D91625" w:rsidRPr="00FE071F" w:rsidRDefault="00D91625">
      <w:pPr>
        <w:pStyle w:val="BodyText"/>
        <w:spacing w:line="240" w:lineRule="auto"/>
        <w:rPr>
          <w:b w:val="0"/>
          <w:bCs w:val="0"/>
          <w:i w:val="0"/>
          <w:iCs w:val="0"/>
          <w:lang w:val="ro-RO"/>
        </w:rPr>
      </w:pPr>
    </w:p>
    <w:p w14:paraId="4FCC088D"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6170F7BD" w14:textId="77777777" w:rsidR="00D91625" w:rsidRPr="00FE071F" w:rsidRDefault="00D91625">
      <w:pPr>
        <w:rPr>
          <w:lang w:val="ro-RO"/>
        </w:rPr>
      </w:pPr>
    </w:p>
    <w:p w14:paraId="45DD0ACA" w14:textId="77777777" w:rsidR="00D91625" w:rsidRPr="00FE071F" w:rsidRDefault="00D91625">
      <w:pPr>
        <w:tabs>
          <w:tab w:val="left" w:pos="567"/>
        </w:tabs>
        <w:rPr>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p>
    <w:p w14:paraId="4BF3CE42" w14:textId="77777777" w:rsidR="00D91625" w:rsidRPr="00FE071F" w:rsidRDefault="00D91625">
      <w:pPr>
        <w:tabs>
          <w:tab w:val="left" w:pos="567"/>
        </w:tabs>
        <w:rPr>
          <w:lang w:val="ro-RO"/>
        </w:rPr>
      </w:pPr>
    </w:p>
    <w:p w14:paraId="633CA2E0" w14:textId="77777777" w:rsidR="00D91625" w:rsidRPr="00FE071F" w:rsidRDefault="00D91625">
      <w:pPr>
        <w:tabs>
          <w:tab w:val="left" w:pos="567"/>
        </w:tabs>
        <w:rPr>
          <w:lang w:val="ro-RO"/>
        </w:rPr>
      </w:pPr>
      <w:r w:rsidRPr="00FE071F">
        <w:rPr>
          <w:lang w:val="ro-RO"/>
        </w:rPr>
        <w:t>Eficienţa şi siguranţa pe termen lung a</w:t>
      </w:r>
      <w:r w:rsidRPr="00FE071F">
        <w:rPr>
          <w:b/>
          <w:bCs/>
          <w:i/>
          <w:iCs/>
          <w:lang w:val="ro-RO"/>
        </w:rPr>
        <w:t xml:space="preserve"> </w:t>
      </w:r>
      <w:r w:rsidRPr="00FE071F">
        <w:rPr>
          <w:bCs/>
          <w:iCs/>
          <w:lang w:val="ro-RO"/>
        </w:rPr>
        <w:t>administrării Enbrel 0,8 mg/kg (până la 50 mg)</w:t>
      </w:r>
      <w:r w:rsidRPr="00FE071F">
        <w:rPr>
          <w:b/>
          <w:bCs/>
          <w:i/>
          <w:iCs/>
          <w:lang w:val="ro-RO"/>
        </w:rPr>
        <w:t xml:space="preserve"> </w:t>
      </w:r>
      <w:r w:rsidRPr="00FE071F">
        <w:rPr>
          <w:bCs/>
          <w:iCs/>
          <w:lang w:val="ro-RO"/>
        </w:rPr>
        <w:t>o dată pe săptămână a fost evaluată într-un studiu de extensie, deschis, la 181 subiecţi copii şi adolescenţi cu psoriazis în plăci, până la 2</w:t>
      </w:r>
      <w:r w:rsidR="0020420F" w:rsidRPr="00FE071F">
        <w:rPr>
          <w:bCs/>
          <w:iCs/>
          <w:lang w:val="ro-RO"/>
        </w:rPr>
        <w:t> </w:t>
      </w:r>
      <w:r w:rsidRPr="00FE071F">
        <w:rPr>
          <w:bCs/>
          <w:iCs/>
          <w:lang w:val="ro-RO"/>
        </w:rPr>
        <w:t>ani după cele 48 de săptămâni ale studiului discutat mai sus. Experienţa pe termen lung cu Enbrel a fost, în general, comparabilă cu studiul original de 48 de săptămâni şi nu  a demonstrat niciun rezultat nou privind siguranţa.</w:t>
      </w:r>
    </w:p>
    <w:p w14:paraId="2841509B" w14:textId="77777777" w:rsidR="00D91625" w:rsidRPr="00FE071F" w:rsidRDefault="00D91625">
      <w:pPr>
        <w:tabs>
          <w:tab w:val="left" w:pos="567"/>
        </w:tabs>
        <w:rPr>
          <w:lang w:val="ro-RO"/>
        </w:rPr>
      </w:pPr>
    </w:p>
    <w:p w14:paraId="6CBE0CFE" w14:textId="77777777" w:rsidR="00D91625" w:rsidRPr="00FE071F" w:rsidRDefault="00D91625" w:rsidP="004F17AA">
      <w:pPr>
        <w:rPr>
          <w:b/>
          <w:bCs/>
          <w:lang w:val="ro-RO"/>
        </w:rPr>
      </w:pPr>
      <w:r w:rsidRPr="00FE071F">
        <w:rPr>
          <w:b/>
          <w:bCs/>
          <w:lang w:val="ro-RO"/>
        </w:rPr>
        <w:t>5.2</w:t>
      </w:r>
      <w:r w:rsidRPr="00FE071F">
        <w:rPr>
          <w:b/>
          <w:bCs/>
          <w:lang w:val="ro-RO"/>
        </w:rPr>
        <w:tab/>
        <w:t>Proprietăţi farmacocinetice</w:t>
      </w:r>
    </w:p>
    <w:p w14:paraId="52055F70" w14:textId="77777777" w:rsidR="00D91625" w:rsidRPr="00FE071F" w:rsidRDefault="00D91625">
      <w:pPr>
        <w:tabs>
          <w:tab w:val="left" w:pos="567"/>
        </w:tabs>
        <w:rPr>
          <w:lang w:val="ro-RO"/>
        </w:rPr>
      </w:pPr>
    </w:p>
    <w:p w14:paraId="332B2C92" w14:textId="77777777" w:rsidR="00D91625" w:rsidRPr="00FE071F" w:rsidRDefault="00D91625">
      <w:pPr>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1A59B190" w14:textId="77777777" w:rsidR="00D91625" w:rsidRPr="00FE071F" w:rsidRDefault="00D91625">
      <w:pPr>
        <w:tabs>
          <w:tab w:val="left" w:pos="567"/>
        </w:tabs>
        <w:rPr>
          <w:lang w:val="ro-RO"/>
        </w:rPr>
      </w:pPr>
    </w:p>
    <w:p w14:paraId="7DFD9097" w14:textId="77777777" w:rsidR="00D91625" w:rsidRPr="00FE071F" w:rsidRDefault="00D91625">
      <w:pPr>
        <w:tabs>
          <w:tab w:val="left" w:pos="567"/>
        </w:tabs>
        <w:rPr>
          <w:u w:val="single"/>
          <w:lang w:val="ro-RO"/>
        </w:rPr>
      </w:pPr>
      <w:r w:rsidRPr="00FE071F">
        <w:rPr>
          <w:u w:val="single"/>
          <w:lang w:val="ro-RO"/>
        </w:rPr>
        <w:t>Absorbţie</w:t>
      </w:r>
    </w:p>
    <w:p w14:paraId="03A0E24D" w14:textId="77777777" w:rsidR="001D4B61" w:rsidRPr="00FE071F" w:rsidRDefault="001D4B61">
      <w:pPr>
        <w:tabs>
          <w:tab w:val="left" w:pos="567"/>
        </w:tabs>
        <w:rPr>
          <w:lang w:val="ro-RO"/>
        </w:rPr>
      </w:pPr>
    </w:p>
    <w:p w14:paraId="4E1657BF" w14:textId="77777777" w:rsidR="00D91625" w:rsidRPr="00FE071F" w:rsidRDefault="00D91625">
      <w:pPr>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00B1"/>
      </w:r>
      <w:r w:rsidRPr="00FE071F">
        <w:rPr>
          <w:lang w:val="ro-RO"/>
        </w:rPr>
        <w:t xml:space="preserve"> 0,66 </w:t>
      </w:r>
      <w:r w:rsidRPr="00FE071F">
        <w:rPr>
          <w:lang w:val="ro-RO"/>
        </w:rPr>
        <w:sym w:font="Symbol" w:char="006D"/>
      </w:r>
      <w:r w:rsidRPr="00FE071F">
        <w:rPr>
          <w:lang w:val="ro-RO"/>
        </w:rPr>
        <w:t xml:space="preserve">g/ml, cu o valoare a ariei de sub curbă de 235 </w:t>
      </w:r>
      <w:r w:rsidRPr="00FE071F">
        <w:rPr>
          <w:lang w:val="ro-RO"/>
        </w:rPr>
        <w:sym w:font="Symbol" w:char="00B1"/>
      </w:r>
      <w:r w:rsidRPr="00FE071F">
        <w:rPr>
          <w:lang w:val="ro-RO"/>
        </w:rPr>
        <w:t xml:space="preserve"> 96,6 </w:t>
      </w:r>
      <w:r w:rsidRPr="00FE071F">
        <w:rPr>
          <w:lang w:val="ro-RO"/>
        </w:rPr>
        <w:sym w:font="Symbol" w:char="006D"/>
      </w:r>
      <w:r w:rsidRPr="00FE071F">
        <w:rPr>
          <w:lang w:val="ro-RO"/>
        </w:rPr>
        <w:t>g</w:t>
      </w:r>
      <w:r w:rsidRPr="00FE071F">
        <w:rPr>
          <w:lang w:val="ro-RO"/>
        </w:rPr>
        <w:sym w:font="Symbol" w:char="00B7"/>
      </w:r>
      <w:r w:rsidRPr="00FE071F">
        <w:rPr>
          <w:lang w:val="ro-RO"/>
        </w:rPr>
        <w:t xml:space="preserve">hr/ml. </w:t>
      </w:r>
    </w:p>
    <w:p w14:paraId="4A3127EE" w14:textId="77777777" w:rsidR="00D91625" w:rsidRPr="00FE071F" w:rsidRDefault="00D91625">
      <w:pPr>
        <w:tabs>
          <w:tab w:val="left" w:pos="567"/>
        </w:tabs>
        <w:rPr>
          <w:lang w:val="ro-RO"/>
        </w:rPr>
      </w:pPr>
    </w:p>
    <w:p w14:paraId="5AD5C4BA" w14:textId="77777777" w:rsidR="00D91625" w:rsidRPr="00FE071F" w:rsidRDefault="00D91625">
      <w:pPr>
        <w:tabs>
          <w:tab w:val="left" w:pos="567"/>
        </w:tabs>
        <w:rPr>
          <w:lang w:val="ro-RO"/>
        </w:rPr>
      </w:pPr>
      <w:r w:rsidRPr="00FE071F">
        <w:rPr>
          <w:lang w:val="ro-RO"/>
        </w:rPr>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w:t>
      </w:r>
      <w:r w:rsidRPr="00FE071F">
        <w:rPr>
          <w:lang w:val="ro-RO"/>
        </w:rPr>
        <w:lastRenderedPageBreak/>
        <w:t>50 mg/ml cu etanercept s-a dovedit a fi bioechivalentă cu administrarea a două injecţii simultane de 25 mg/ml.</w:t>
      </w:r>
    </w:p>
    <w:p w14:paraId="55E909A8" w14:textId="77777777" w:rsidR="00D91625" w:rsidRPr="00FE071F" w:rsidRDefault="00D91625">
      <w:pPr>
        <w:tabs>
          <w:tab w:val="left" w:pos="567"/>
        </w:tabs>
        <w:rPr>
          <w:lang w:val="ro-RO"/>
        </w:rPr>
      </w:pPr>
    </w:p>
    <w:p w14:paraId="6824560F" w14:textId="77777777" w:rsidR="00D91625" w:rsidRPr="00FE071F" w:rsidRDefault="00D91625">
      <w:pPr>
        <w:tabs>
          <w:tab w:val="left" w:pos="567"/>
        </w:tabs>
        <w:rPr>
          <w:lang w:val="ro-RO"/>
        </w:rPr>
      </w:pPr>
      <w:r w:rsidRPr="00FE071F">
        <w:rPr>
          <w:lang w:val="ro-RO"/>
        </w:rPr>
        <w:t>În cadrul unei analize farmacocinetice populaţionale la pacienţi cu spondilită anchilozantă, valorile ASC ale etanerceptului la starea de echilibru au fost de 466 μg</w:t>
      </w:r>
      <w:r w:rsidRPr="00FE071F">
        <w:rPr>
          <w:lang w:val="ro-RO"/>
        </w:rPr>
        <w:sym w:font="Symbol" w:char="00B7"/>
      </w:r>
      <w:r w:rsidRPr="00FE071F">
        <w:rPr>
          <w:lang w:val="ro-RO"/>
        </w:rPr>
        <w:t>h/ml şi 474 μg</w:t>
      </w:r>
      <w:r w:rsidRPr="00FE071F">
        <w:rPr>
          <w:lang w:val="ro-RO"/>
        </w:rPr>
        <w:sym w:font="Symbol" w:char="00B7"/>
      </w:r>
      <w:r w:rsidRPr="00FE071F">
        <w:rPr>
          <w:lang w:val="ro-RO"/>
        </w:rPr>
        <w:t>h/ml pentru 50 mg Enbrel administrat o dată pe săptămână (n = 154) şi, respectiv, 25 mg administrat de două ori pe săptămână (n = 148).</w:t>
      </w:r>
    </w:p>
    <w:p w14:paraId="55066A18" w14:textId="77777777" w:rsidR="00D91625" w:rsidRPr="00FE071F" w:rsidRDefault="00D91625">
      <w:pPr>
        <w:tabs>
          <w:tab w:val="left" w:pos="567"/>
        </w:tabs>
        <w:rPr>
          <w:lang w:val="ro-RO"/>
        </w:rPr>
      </w:pPr>
    </w:p>
    <w:p w14:paraId="72210317" w14:textId="77777777" w:rsidR="00D91625" w:rsidRPr="00FE071F" w:rsidRDefault="00D91625">
      <w:pPr>
        <w:keepNext/>
        <w:tabs>
          <w:tab w:val="left" w:pos="567"/>
        </w:tabs>
        <w:rPr>
          <w:u w:val="single"/>
          <w:lang w:val="ro-RO"/>
        </w:rPr>
      </w:pPr>
      <w:r w:rsidRPr="00FE071F">
        <w:rPr>
          <w:u w:val="single"/>
          <w:lang w:val="ro-RO"/>
        </w:rPr>
        <w:t>Distribuţie</w:t>
      </w:r>
    </w:p>
    <w:p w14:paraId="77808A87" w14:textId="77777777" w:rsidR="001D4B61" w:rsidRPr="00FE071F" w:rsidRDefault="001D4B61">
      <w:pPr>
        <w:keepNext/>
        <w:tabs>
          <w:tab w:val="left" w:pos="567"/>
        </w:tabs>
        <w:rPr>
          <w:lang w:val="ro-RO"/>
        </w:rPr>
      </w:pPr>
    </w:p>
    <w:p w14:paraId="194F62F1" w14:textId="77777777" w:rsidR="00D91625" w:rsidRPr="00FE071F" w:rsidRDefault="00D91625">
      <w:pPr>
        <w:keepNext/>
        <w:tabs>
          <w:tab w:val="left" w:pos="567"/>
        </w:tabs>
        <w:rPr>
          <w:lang w:val="ro-RO"/>
        </w:rPr>
      </w:pPr>
      <w:r w:rsidRPr="00FE071F">
        <w:rPr>
          <w:lang w:val="ro-RO"/>
        </w:rPr>
        <w:t>Graficul concentraţiei în funcţie de timp, în cazul etanerceptului, are forma unei curbe biexponenţiale. Volumul de distribuţie central pentru etanercept este de 7,6 l, iar volumul de distribuţie la starea de echilibru este de 10,4 l.</w:t>
      </w:r>
    </w:p>
    <w:p w14:paraId="159381CF" w14:textId="77777777" w:rsidR="00D91625" w:rsidRPr="00FE071F" w:rsidRDefault="00D91625">
      <w:pPr>
        <w:tabs>
          <w:tab w:val="left" w:pos="567"/>
        </w:tabs>
        <w:rPr>
          <w:lang w:val="ro-RO"/>
        </w:rPr>
      </w:pPr>
    </w:p>
    <w:p w14:paraId="56E795E6" w14:textId="77777777" w:rsidR="00D91625" w:rsidRPr="00FE071F" w:rsidRDefault="00D91625">
      <w:pPr>
        <w:tabs>
          <w:tab w:val="left" w:pos="567"/>
        </w:tabs>
        <w:rPr>
          <w:u w:val="single"/>
          <w:lang w:val="ro-RO"/>
        </w:rPr>
      </w:pPr>
      <w:r w:rsidRPr="00FE071F">
        <w:rPr>
          <w:u w:val="single"/>
          <w:lang w:val="ro-RO"/>
        </w:rPr>
        <w:t xml:space="preserve">Eliminare </w:t>
      </w:r>
    </w:p>
    <w:p w14:paraId="0D6E7F23" w14:textId="77777777" w:rsidR="001D4B61" w:rsidRPr="00FE071F" w:rsidRDefault="001D4B61">
      <w:pPr>
        <w:tabs>
          <w:tab w:val="left" w:pos="567"/>
        </w:tabs>
        <w:rPr>
          <w:lang w:val="ro-RO"/>
        </w:rPr>
      </w:pPr>
    </w:p>
    <w:p w14:paraId="63100860" w14:textId="77777777" w:rsidR="00D91625" w:rsidRPr="00FE071F" w:rsidRDefault="00D91625">
      <w:pPr>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791E4096" w14:textId="77777777" w:rsidR="00D91625" w:rsidRPr="00FE071F" w:rsidRDefault="00D91625">
      <w:pPr>
        <w:tabs>
          <w:tab w:val="left" w:pos="567"/>
        </w:tabs>
        <w:rPr>
          <w:lang w:val="ro-RO"/>
        </w:rPr>
      </w:pPr>
    </w:p>
    <w:p w14:paraId="18A0A20C" w14:textId="77777777" w:rsidR="00D91625" w:rsidRPr="00FE071F" w:rsidRDefault="00D91625">
      <w:pPr>
        <w:tabs>
          <w:tab w:val="left" w:pos="567"/>
        </w:tabs>
        <w:rPr>
          <w:lang w:val="ro-RO"/>
        </w:rPr>
      </w:pPr>
      <w:r w:rsidRPr="00FE071F">
        <w:rPr>
          <w:lang w:val="ro-RO"/>
        </w:rPr>
        <w:t>Nu există nicio diferenţă farmacocinetică evidentă între sexe.</w:t>
      </w:r>
    </w:p>
    <w:p w14:paraId="65755B08" w14:textId="77777777" w:rsidR="00D91625" w:rsidRPr="00FE071F" w:rsidRDefault="00D91625">
      <w:pPr>
        <w:tabs>
          <w:tab w:val="left" w:pos="567"/>
        </w:tabs>
        <w:rPr>
          <w:lang w:val="ro-RO"/>
        </w:rPr>
      </w:pPr>
    </w:p>
    <w:p w14:paraId="62323658" w14:textId="77777777" w:rsidR="00D91625" w:rsidRPr="00FE071F" w:rsidRDefault="00D91625" w:rsidP="00E87C0B">
      <w:pPr>
        <w:keepNext/>
        <w:tabs>
          <w:tab w:val="left" w:pos="567"/>
        </w:tabs>
        <w:rPr>
          <w:u w:val="single"/>
          <w:lang w:val="ro-RO"/>
        </w:rPr>
      </w:pPr>
      <w:r w:rsidRPr="00FE071F">
        <w:rPr>
          <w:u w:val="single"/>
          <w:lang w:val="ro-RO"/>
        </w:rPr>
        <w:t>Linearitate</w:t>
      </w:r>
    </w:p>
    <w:p w14:paraId="3B5BB226" w14:textId="77777777" w:rsidR="001D4B61" w:rsidRPr="00FE071F" w:rsidRDefault="001D4B61" w:rsidP="00924307">
      <w:pPr>
        <w:keepNext/>
        <w:tabs>
          <w:tab w:val="left" w:pos="567"/>
        </w:tabs>
        <w:rPr>
          <w:lang w:val="ro-RO"/>
        </w:rPr>
      </w:pPr>
    </w:p>
    <w:p w14:paraId="47CE3006" w14:textId="77777777" w:rsidR="00D91625" w:rsidRPr="00FE071F" w:rsidRDefault="00D91625">
      <w:pPr>
        <w:tabs>
          <w:tab w:val="left" w:pos="567"/>
        </w:tabs>
        <w:rPr>
          <w:lang w:val="ro-RO"/>
        </w:rPr>
      </w:pPr>
      <w:r w:rsidRPr="00FE071F">
        <w:rPr>
          <w:lang w:val="ro-RO"/>
        </w:rPr>
        <w:t>Proporţionalitatea cu dozele nu a fost evaluată în mod special, dar nu există o saturare evidentă a clearance-ului în intervalul de doze.</w:t>
      </w:r>
    </w:p>
    <w:p w14:paraId="4C153650" w14:textId="77777777" w:rsidR="00D91625" w:rsidRPr="00FE071F" w:rsidRDefault="00D91625">
      <w:pPr>
        <w:tabs>
          <w:tab w:val="left" w:pos="567"/>
        </w:tabs>
        <w:rPr>
          <w:lang w:val="ro-RO"/>
        </w:rPr>
      </w:pPr>
    </w:p>
    <w:p w14:paraId="64D1769F" w14:textId="77777777" w:rsidR="00D91625" w:rsidRPr="00FE071F" w:rsidRDefault="00D91625">
      <w:pPr>
        <w:tabs>
          <w:tab w:val="left" w:pos="567"/>
        </w:tabs>
        <w:rPr>
          <w:u w:val="single"/>
          <w:lang w:val="ro-RO"/>
        </w:rPr>
      </w:pPr>
      <w:r w:rsidRPr="00FE071F">
        <w:rPr>
          <w:u w:val="single"/>
          <w:lang w:val="ro-RO"/>
        </w:rPr>
        <w:t>Grupe speciale de pacienţi</w:t>
      </w:r>
    </w:p>
    <w:p w14:paraId="52C0B09D" w14:textId="77777777" w:rsidR="00D91625" w:rsidRPr="00FE071F" w:rsidRDefault="00D91625">
      <w:pPr>
        <w:tabs>
          <w:tab w:val="left" w:pos="567"/>
        </w:tabs>
        <w:rPr>
          <w:lang w:val="ro-RO"/>
        </w:rPr>
      </w:pPr>
    </w:p>
    <w:p w14:paraId="454464BB" w14:textId="77777777" w:rsidR="00D91625" w:rsidRPr="00FE071F" w:rsidRDefault="00D91625">
      <w:pPr>
        <w:keepNext/>
        <w:rPr>
          <w:i/>
          <w:lang w:val="ro-RO"/>
        </w:rPr>
      </w:pPr>
      <w:r w:rsidRPr="00FE071F">
        <w:rPr>
          <w:i/>
          <w:lang w:val="ro-RO"/>
        </w:rPr>
        <w:t>Insuficienţă renală</w:t>
      </w:r>
    </w:p>
    <w:p w14:paraId="6BD930C6" w14:textId="77777777" w:rsidR="00D91625" w:rsidRPr="00FE071F" w:rsidRDefault="00D91625">
      <w:pPr>
        <w:rPr>
          <w:lang w:val="ro-RO"/>
        </w:rPr>
      </w:pPr>
      <w:r w:rsidRPr="00FE071F">
        <w:rPr>
          <w:lang w:val="ro-RO"/>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063109C7" w14:textId="77777777" w:rsidR="00D91625" w:rsidRPr="00FE071F" w:rsidRDefault="00D91625" w:rsidP="004F17AA">
      <w:pPr>
        <w:rPr>
          <w:lang w:val="ro-RO"/>
        </w:rPr>
      </w:pPr>
    </w:p>
    <w:p w14:paraId="2250D5DC" w14:textId="77777777" w:rsidR="00D91625" w:rsidRPr="00FE071F" w:rsidRDefault="00D91625" w:rsidP="00873F90">
      <w:pPr>
        <w:keepNext/>
        <w:rPr>
          <w:i/>
          <w:lang w:val="ro-RO"/>
        </w:rPr>
      </w:pPr>
      <w:r w:rsidRPr="00FE071F">
        <w:rPr>
          <w:i/>
          <w:lang w:val="ro-RO"/>
        </w:rPr>
        <w:t>Insuficienţă hepatică</w:t>
      </w:r>
    </w:p>
    <w:p w14:paraId="1229261A" w14:textId="77777777" w:rsidR="00D91625" w:rsidRPr="00FE071F" w:rsidRDefault="00D91625" w:rsidP="00F35266">
      <w:pPr>
        <w:keepNext/>
        <w:rPr>
          <w:lang w:val="ro-RO"/>
        </w:rPr>
      </w:pPr>
      <w:r w:rsidRPr="00FE071F">
        <w:rPr>
          <w:lang w:val="ro-RO"/>
        </w:rPr>
        <w:t>Nu au fost observate concentraţii crescute de etanercept la pacienţii cu insuficienţă hepatică acută. Prezenţa insuficienţei hepatice nu solicită o modificare a dozelor.</w:t>
      </w:r>
    </w:p>
    <w:p w14:paraId="4FA76A5E" w14:textId="77777777" w:rsidR="00D91625" w:rsidRPr="00FE071F" w:rsidRDefault="00D91625" w:rsidP="004F17AA">
      <w:pPr>
        <w:rPr>
          <w:i/>
          <w:iCs/>
          <w:lang w:val="ro-RO"/>
        </w:rPr>
      </w:pPr>
    </w:p>
    <w:p w14:paraId="64A87775" w14:textId="77777777" w:rsidR="00D91625" w:rsidRPr="00FE071F" w:rsidRDefault="00D91625" w:rsidP="00A868D1">
      <w:pPr>
        <w:keepNext/>
        <w:rPr>
          <w:i/>
          <w:iCs/>
          <w:lang w:val="ro-RO"/>
        </w:rPr>
      </w:pPr>
      <w:r w:rsidRPr="00FE071F">
        <w:rPr>
          <w:i/>
          <w:iCs/>
          <w:lang w:val="ro-RO"/>
        </w:rPr>
        <w:t>Vârstnici</w:t>
      </w:r>
    </w:p>
    <w:p w14:paraId="2DFB9F25" w14:textId="77777777" w:rsidR="00D91625" w:rsidRPr="00FE071F" w:rsidRDefault="00D91625" w:rsidP="00A868D1">
      <w:pPr>
        <w:keepNext/>
        <w:tabs>
          <w:tab w:val="left" w:pos="567"/>
        </w:tabs>
        <w:rPr>
          <w:lang w:val="ro-RO"/>
        </w:rPr>
      </w:pPr>
      <w:r w:rsidRPr="00FE071F">
        <w:rPr>
          <w:lang w:val="ro-RO"/>
        </w:rPr>
        <w:t>Rolul jucat de vârsta înaintată a fost studiat în cadrul analizei farmacocinetice populaţionale privind concentraţiile serice ale etanerceptului. Estimările de clearance şi volum la pacienţii cu vârste cuprinse între 65 şi 87 de ani au fost similare cu cele din cazul pacienţilor cu vârste mai mici de 65 de ani.</w:t>
      </w:r>
    </w:p>
    <w:p w14:paraId="2915078A" w14:textId="77777777" w:rsidR="00D91625" w:rsidRPr="00FE071F" w:rsidRDefault="00D91625">
      <w:pPr>
        <w:tabs>
          <w:tab w:val="left" w:pos="567"/>
        </w:tabs>
        <w:rPr>
          <w:i/>
          <w:lang w:val="ro-RO"/>
        </w:rPr>
      </w:pPr>
    </w:p>
    <w:p w14:paraId="26CEFC58" w14:textId="77777777" w:rsidR="00D91625" w:rsidRPr="00FE071F" w:rsidRDefault="00D91625">
      <w:pPr>
        <w:keepNext/>
        <w:tabs>
          <w:tab w:val="left" w:pos="567"/>
        </w:tabs>
        <w:rPr>
          <w:u w:val="single"/>
          <w:lang w:val="ro-RO"/>
        </w:rPr>
      </w:pPr>
      <w:r w:rsidRPr="00FE071F">
        <w:rPr>
          <w:u w:val="single"/>
          <w:lang w:val="ro-RO"/>
        </w:rPr>
        <w:t>Copii şi adolescenţi</w:t>
      </w:r>
    </w:p>
    <w:p w14:paraId="6DB3932F" w14:textId="77777777" w:rsidR="00D91625" w:rsidRPr="00FE071F" w:rsidRDefault="00D91625" w:rsidP="004F17AA">
      <w:pPr>
        <w:rPr>
          <w:i/>
          <w:iCs/>
          <w:lang w:val="ro-RO"/>
        </w:rPr>
      </w:pPr>
    </w:p>
    <w:p w14:paraId="1D225C66" w14:textId="77777777" w:rsidR="00D91625" w:rsidRPr="00FE071F" w:rsidRDefault="00D91625" w:rsidP="004F17AA">
      <w:pPr>
        <w:rPr>
          <w:i/>
          <w:iCs/>
          <w:lang w:val="ro-RO"/>
        </w:rPr>
      </w:pPr>
      <w:r w:rsidRPr="00FE071F">
        <w:rPr>
          <w:i/>
          <w:iCs/>
          <w:lang w:val="ro-RO"/>
        </w:rPr>
        <w:t>Pacienţi copii şi adolescenţi cu artrită juvenilă idiopatică</w:t>
      </w:r>
    </w:p>
    <w:p w14:paraId="4A3F854D" w14:textId="77777777" w:rsidR="00D91625" w:rsidRPr="00FE071F" w:rsidRDefault="00D91625">
      <w:pPr>
        <w:keepNext/>
        <w:tabs>
          <w:tab w:val="left" w:pos="567"/>
        </w:tabs>
        <w:rPr>
          <w:lang w:val="ro-RO"/>
        </w:rPr>
      </w:pPr>
      <w:r w:rsidRPr="00FE071F">
        <w:rPr>
          <w:lang w:val="ro-RO"/>
        </w:rPr>
        <w:t xml:space="preserve">În cadrul unui studiu privind tratamentul cu Enbrel al artritei juvenile idiopatice forma poliarticulară, 69 de pacienţi (cu vârste cuprinse între 4 şi 17 ani) au primit 0,4 mg Enbrel/kg, de două ori pe săptămână timp de trei luni. Profilele concentraţiei serice au fost similare cu cele observate la pacienţii adulţi cu poliartrită reumatoidă. Copiii cu vârstele cele mai mici (4 ani) au prezentat o valoare redusă a clearance-ului (valoarea clearance-ului a crescut prin normalizarea în funcţie de greutate), faţă de copiii cu vârste mai mari (12 ani) şi de adulţi. Simularea dozării sugerează faptul că, în timp ce copiii </w:t>
      </w:r>
      <w:r w:rsidRPr="00FE071F">
        <w:rPr>
          <w:lang w:val="ro-RO"/>
        </w:rPr>
        <w:lastRenderedPageBreak/>
        <w:t>de vârste mai mari (10</w:t>
      </w:r>
      <w:r w:rsidRPr="00FE071F">
        <w:rPr>
          <w:lang w:val="ro-RO"/>
        </w:rPr>
        <w:noBreakHyphen/>
        <w:t>17 ani) vor prezenta concentraţii serice apropiate de cele de la adulţi, copiii de vârste mai mici vor prezenta concentraţii semnificativ mai mici.</w:t>
      </w:r>
    </w:p>
    <w:p w14:paraId="01E9C96C" w14:textId="77777777" w:rsidR="00D91625" w:rsidRPr="00FE071F" w:rsidRDefault="00D91625">
      <w:pPr>
        <w:tabs>
          <w:tab w:val="left" w:pos="567"/>
        </w:tabs>
        <w:rPr>
          <w:lang w:val="ro-RO"/>
        </w:rPr>
      </w:pPr>
    </w:p>
    <w:p w14:paraId="00E0DDAD" w14:textId="77777777" w:rsidR="00D91625" w:rsidRPr="00FE071F" w:rsidRDefault="00D91625" w:rsidP="004F17AA">
      <w:pPr>
        <w:rPr>
          <w:i/>
          <w:iCs/>
          <w:lang w:val="ro-RO"/>
        </w:rPr>
      </w:pPr>
      <w:r w:rsidRPr="00FE071F">
        <w:rPr>
          <w:i/>
          <w:iCs/>
          <w:lang w:val="ro-RO"/>
        </w:rPr>
        <w:t>Pacienţi copii şi adolescenţi cu psoriazis în plăci</w:t>
      </w:r>
    </w:p>
    <w:p w14:paraId="4DA4D41F" w14:textId="77777777" w:rsidR="00D91625" w:rsidRPr="00FE071F" w:rsidRDefault="00D91625">
      <w:pPr>
        <w:keepNext/>
        <w:tabs>
          <w:tab w:val="left" w:pos="567"/>
        </w:tabs>
        <w:rPr>
          <w:lang w:val="ro-RO"/>
        </w:rPr>
      </w:pPr>
      <w:r w:rsidRPr="00FE071F">
        <w:rPr>
          <w:bCs/>
          <w:lang w:val="ro-RO"/>
        </w:rPr>
        <w:t>Pacienţilor copii şi adolescenţi cu psoriazis (cu vârste cuprinse între 4 şi 17 ani) li s-au administrat 0,8 mg/kg (până la doza maximă de 50 mg pe săptămână) etanercept o dată pe săptămână timp de până la 48 de săptămâni. La starea de echilibru, valorile</w:t>
      </w:r>
      <w:r w:rsidRPr="00FE071F">
        <w:rPr>
          <w:lang w:val="ro-RO"/>
        </w:rPr>
        <w:t xml:space="preserve"> medii ale concentraţiilor serice au variat între 1,6 şi 2,1 mcg/ml în săptămânile 12, 24 şi 48.</w:t>
      </w:r>
      <w:r w:rsidRPr="00FE071F">
        <w:rPr>
          <w:bCs/>
          <w:lang w:val="ro-RO"/>
        </w:rPr>
        <w:t xml:space="preserve"> </w:t>
      </w:r>
      <w:r w:rsidRPr="00FE071F">
        <w:rPr>
          <w:lang w:val="ro-RO"/>
        </w:rPr>
        <w:t>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w:t>
      </w:r>
      <w:r w:rsidRPr="00FE071F">
        <w:rPr>
          <w:bCs/>
          <w:lang w:val="ro-RO"/>
        </w:rPr>
        <w:t xml:space="preserve"> Aceste valori medii ale concentraţiilor au fost similare cu cele constatate la pacienţii adulţi cu psoriazis în plăci, trataţi cu 25 mg etanercept de două ori pe săptămână.</w:t>
      </w:r>
    </w:p>
    <w:p w14:paraId="476A826C" w14:textId="77777777" w:rsidR="00D91625" w:rsidRPr="00FE071F" w:rsidRDefault="00D91625">
      <w:pPr>
        <w:tabs>
          <w:tab w:val="left" w:pos="567"/>
        </w:tabs>
        <w:rPr>
          <w:lang w:val="ro-RO"/>
        </w:rPr>
      </w:pPr>
    </w:p>
    <w:p w14:paraId="5C1A35CF" w14:textId="77777777" w:rsidR="00D91625" w:rsidRPr="00FE071F" w:rsidRDefault="00D91625" w:rsidP="004F17AA">
      <w:pPr>
        <w:rPr>
          <w:b/>
          <w:bCs/>
          <w:lang w:val="ro-RO"/>
        </w:rPr>
      </w:pPr>
      <w:r w:rsidRPr="00FE071F">
        <w:rPr>
          <w:b/>
          <w:bCs/>
          <w:lang w:val="ro-RO"/>
        </w:rPr>
        <w:t>5.3</w:t>
      </w:r>
      <w:r w:rsidRPr="00FE071F">
        <w:rPr>
          <w:b/>
          <w:bCs/>
          <w:lang w:val="ro-RO"/>
        </w:rPr>
        <w:tab/>
        <w:t>Date preclinice de siguranţă</w:t>
      </w:r>
    </w:p>
    <w:p w14:paraId="748F3876" w14:textId="77777777" w:rsidR="00D91625" w:rsidRPr="00FE071F" w:rsidRDefault="00D91625">
      <w:pPr>
        <w:tabs>
          <w:tab w:val="left" w:pos="567"/>
        </w:tabs>
        <w:rPr>
          <w:lang w:val="ro-RO"/>
        </w:rPr>
      </w:pPr>
    </w:p>
    <w:p w14:paraId="35760725" w14:textId="77777777" w:rsidR="00D91625" w:rsidRPr="00FE071F" w:rsidRDefault="00D91625">
      <w:pPr>
        <w:widowControl w:val="0"/>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lang w:val="ro-RO"/>
        </w:rPr>
        <w:t>in vitro</w:t>
      </w:r>
      <w:r w:rsidRPr="00FE071F">
        <w:rPr>
          <w:lang w:val="ro-RO"/>
        </w:rPr>
        <w:t xml:space="preserve"> şi </w:t>
      </w:r>
      <w:r w:rsidRPr="00FE071F">
        <w:rPr>
          <w:i/>
          <w:lang w:val="ro-RO"/>
        </w:rPr>
        <w:t>in vivo</w:t>
      </w:r>
      <w:r w:rsidRPr="00FE071F">
        <w:rPr>
          <w:lang w:val="ro-RO"/>
        </w:rPr>
        <w:t>,</w:t>
      </w:r>
      <w:r w:rsidRPr="00FE071F">
        <w:rPr>
          <w:i/>
          <w:lang w:val="ro-RO"/>
        </w:rPr>
        <w:t xml:space="preserve"> </w:t>
      </w:r>
      <w:r w:rsidRPr="00FE071F">
        <w:rPr>
          <w:lang w:val="ro-RO"/>
        </w:rPr>
        <w:t>Enbrel este considerat non-genotoxic. Nu au fost efectuate studii de carcinogenitate şi evaluări standard ale fertilităţii şi toxicităţii post-natale cu Enbrel, datorită dezvoltării de anticorpi neutralizanţi la rozătoare.</w:t>
      </w:r>
    </w:p>
    <w:p w14:paraId="0BFCEF16" w14:textId="77777777" w:rsidR="00D91625" w:rsidRPr="00FE071F" w:rsidRDefault="00D91625">
      <w:pPr>
        <w:tabs>
          <w:tab w:val="left" w:pos="567"/>
        </w:tabs>
        <w:rPr>
          <w:lang w:val="ro-RO"/>
        </w:rPr>
      </w:pPr>
    </w:p>
    <w:p w14:paraId="016CCDE7" w14:textId="77777777" w:rsidR="00D91625" w:rsidRPr="00FE071F" w:rsidRDefault="00D91625">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4623BF28" w14:textId="77777777" w:rsidR="00D91625" w:rsidRPr="00FE071F" w:rsidRDefault="00D91625">
      <w:pPr>
        <w:tabs>
          <w:tab w:val="left" w:pos="567"/>
        </w:tabs>
        <w:rPr>
          <w:lang w:val="ro-RO"/>
        </w:rPr>
      </w:pPr>
    </w:p>
    <w:p w14:paraId="646929C3" w14:textId="77777777" w:rsidR="00D91625" w:rsidRPr="00FE071F" w:rsidRDefault="00D91625">
      <w:pPr>
        <w:tabs>
          <w:tab w:val="left" w:pos="567"/>
        </w:tabs>
        <w:rPr>
          <w:lang w:val="ro-RO"/>
        </w:rPr>
      </w:pPr>
    </w:p>
    <w:p w14:paraId="3174070A" w14:textId="77777777" w:rsidR="00D91625" w:rsidRPr="00FE071F" w:rsidRDefault="00D91625" w:rsidP="004F17AA">
      <w:pPr>
        <w:rPr>
          <w:b/>
          <w:bCs/>
          <w:lang w:val="ro-RO"/>
        </w:rPr>
      </w:pPr>
      <w:r w:rsidRPr="00FE071F">
        <w:rPr>
          <w:b/>
          <w:bCs/>
          <w:lang w:val="ro-RO"/>
        </w:rPr>
        <w:t>6.</w:t>
      </w:r>
      <w:r w:rsidRPr="00FE071F">
        <w:rPr>
          <w:b/>
          <w:bCs/>
          <w:lang w:val="ro-RO"/>
        </w:rPr>
        <w:tab/>
        <w:t>PROPRIETĂŢI FARMACEUTICE</w:t>
      </w:r>
    </w:p>
    <w:p w14:paraId="4B3EE55F" w14:textId="77777777" w:rsidR="00D91625" w:rsidRPr="00FE071F" w:rsidRDefault="00D91625">
      <w:pPr>
        <w:tabs>
          <w:tab w:val="left" w:pos="567"/>
        </w:tabs>
        <w:rPr>
          <w:lang w:val="ro-RO"/>
        </w:rPr>
      </w:pPr>
    </w:p>
    <w:p w14:paraId="46F24614" w14:textId="77777777" w:rsidR="00D91625" w:rsidRPr="00FE071F" w:rsidRDefault="00D91625" w:rsidP="004F17AA">
      <w:pPr>
        <w:rPr>
          <w:b/>
          <w:bCs/>
          <w:lang w:val="ro-RO"/>
        </w:rPr>
      </w:pPr>
      <w:r w:rsidRPr="00FE071F">
        <w:rPr>
          <w:b/>
          <w:bCs/>
          <w:lang w:val="ro-RO"/>
        </w:rPr>
        <w:t>6.1</w:t>
      </w:r>
      <w:r w:rsidRPr="00FE071F">
        <w:rPr>
          <w:b/>
          <w:bCs/>
          <w:lang w:val="ro-RO"/>
        </w:rPr>
        <w:tab/>
        <w:t>Lista excipienţilor</w:t>
      </w:r>
    </w:p>
    <w:p w14:paraId="57773B91" w14:textId="77777777" w:rsidR="00D91625" w:rsidRPr="00FE071F" w:rsidRDefault="00D91625">
      <w:pPr>
        <w:tabs>
          <w:tab w:val="left" w:pos="567"/>
        </w:tabs>
        <w:rPr>
          <w:lang w:val="ro-RO"/>
        </w:rPr>
      </w:pPr>
    </w:p>
    <w:p w14:paraId="1434FC66" w14:textId="77777777" w:rsidR="00D91625" w:rsidRPr="00FE071F" w:rsidRDefault="00D91625">
      <w:pPr>
        <w:tabs>
          <w:tab w:val="left" w:pos="567"/>
        </w:tabs>
        <w:rPr>
          <w:u w:val="single"/>
          <w:lang w:val="ro-RO"/>
        </w:rPr>
      </w:pPr>
      <w:r w:rsidRPr="00FE071F">
        <w:rPr>
          <w:u w:val="single"/>
          <w:lang w:val="ro-RO"/>
        </w:rPr>
        <w:t>Pulbere</w:t>
      </w:r>
    </w:p>
    <w:p w14:paraId="4FC39CE9" w14:textId="77777777" w:rsidR="001D4B61" w:rsidRPr="00FE071F" w:rsidRDefault="001D4B61">
      <w:pPr>
        <w:tabs>
          <w:tab w:val="left" w:pos="567"/>
        </w:tabs>
        <w:rPr>
          <w:lang w:val="ro-RO"/>
        </w:rPr>
      </w:pPr>
    </w:p>
    <w:p w14:paraId="1E6777E7" w14:textId="77777777" w:rsidR="00D91625" w:rsidRPr="00FE071F" w:rsidRDefault="00D91625">
      <w:pPr>
        <w:tabs>
          <w:tab w:val="left" w:pos="567"/>
        </w:tabs>
        <w:rPr>
          <w:lang w:val="ro-RO"/>
        </w:rPr>
      </w:pPr>
      <w:r w:rsidRPr="00FE071F">
        <w:rPr>
          <w:lang w:val="ro-RO"/>
        </w:rPr>
        <w:t>Manitol (E421)</w:t>
      </w:r>
    </w:p>
    <w:p w14:paraId="026FA9EB" w14:textId="77777777" w:rsidR="00D91625" w:rsidRPr="00FE071F" w:rsidRDefault="00D91625">
      <w:pPr>
        <w:tabs>
          <w:tab w:val="left" w:pos="567"/>
        </w:tabs>
        <w:rPr>
          <w:lang w:val="ro-RO"/>
        </w:rPr>
      </w:pPr>
      <w:r w:rsidRPr="00FE071F">
        <w:rPr>
          <w:lang w:val="ro-RO"/>
        </w:rPr>
        <w:t>Zahăr</w:t>
      </w:r>
    </w:p>
    <w:p w14:paraId="10D65D69" w14:textId="77777777" w:rsidR="00D91625" w:rsidRPr="00FE071F" w:rsidRDefault="00D91625">
      <w:pPr>
        <w:tabs>
          <w:tab w:val="left" w:pos="567"/>
        </w:tabs>
        <w:rPr>
          <w:lang w:val="ro-RO"/>
        </w:rPr>
      </w:pPr>
      <w:r w:rsidRPr="00FE071F">
        <w:rPr>
          <w:lang w:val="ro-RO"/>
        </w:rPr>
        <w:t>Trometamol</w:t>
      </w:r>
    </w:p>
    <w:p w14:paraId="0ACA521A" w14:textId="77777777" w:rsidR="00D91625" w:rsidRPr="00FE071F" w:rsidRDefault="00D91625">
      <w:pPr>
        <w:tabs>
          <w:tab w:val="left" w:pos="567"/>
        </w:tabs>
        <w:rPr>
          <w:lang w:val="ro-RO"/>
        </w:rPr>
      </w:pPr>
    </w:p>
    <w:p w14:paraId="0EBC6878" w14:textId="77777777" w:rsidR="00D91625" w:rsidRPr="00FE071F" w:rsidRDefault="00D91625" w:rsidP="00F35266">
      <w:pPr>
        <w:keepNext/>
        <w:tabs>
          <w:tab w:val="left" w:pos="567"/>
        </w:tabs>
        <w:rPr>
          <w:lang w:val="ro-RO"/>
        </w:rPr>
      </w:pPr>
      <w:r w:rsidRPr="00FE071F">
        <w:rPr>
          <w:u w:val="single"/>
          <w:lang w:val="ro-RO"/>
        </w:rPr>
        <w:t>Solvent</w:t>
      </w:r>
    </w:p>
    <w:p w14:paraId="6D007FD5" w14:textId="77777777" w:rsidR="001D4B61" w:rsidRPr="00FE071F" w:rsidRDefault="001D4B61" w:rsidP="00F35266">
      <w:pPr>
        <w:keepNext/>
        <w:tabs>
          <w:tab w:val="left" w:pos="567"/>
        </w:tabs>
        <w:rPr>
          <w:lang w:val="ro-RO"/>
        </w:rPr>
      </w:pPr>
    </w:p>
    <w:p w14:paraId="47351014" w14:textId="77777777" w:rsidR="00D91625" w:rsidRPr="00FE071F" w:rsidRDefault="00D91625" w:rsidP="00F35266">
      <w:pPr>
        <w:keepNext/>
        <w:tabs>
          <w:tab w:val="left" w:pos="567"/>
        </w:tabs>
        <w:rPr>
          <w:lang w:val="ro-RO"/>
        </w:rPr>
      </w:pPr>
      <w:r w:rsidRPr="00FE071F">
        <w:rPr>
          <w:lang w:val="ro-RO"/>
        </w:rPr>
        <w:t>Apă pentru preparate injectabile</w:t>
      </w:r>
    </w:p>
    <w:p w14:paraId="59B6B94A" w14:textId="77777777" w:rsidR="00D91625" w:rsidRPr="00FE071F" w:rsidRDefault="00D91625">
      <w:pPr>
        <w:tabs>
          <w:tab w:val="left" w:pos="567"/>
        </w:tabs>
        <w:rPr>
          <w:b/>
          <w:lang w:val="ro-RO"/>
        </w:rPr>
      </w:pPr>
    </w:p>
    <w:p w14:paraId="51EF268C" w14:textId="77777777" w:rsidR="00D91625" w:rsidRPr="00FE071F" w:rsidRDefault="00D91625" w:rsidP="004F17AA">
      <w:pPr>
        <w:rPr>
          <w:b/>
          <w:bCs/>
          <w:lang w:val="ro-RO"/>
        </w:rPr>
      </w:pPr>
      <w:r w:rsidRPr="00FE071F">
        <w:rPr>
          <w:b/>
          <w:bCs/>
          <w:lang w:val="ro-RO"/>
        </w:rPr>
        <w:t>6.2</w:t>
      </w:r>
      <w:r w:rsidRPr="00FE071F">
        <w:rPr>
          <w:b/>
          <w:bCs/>
          <w:lang w:val="ro-RO"/>
        </w:rPr>
        <w:tab/>
        <w:t>Incompatibilităţi</w:t>
      </w:r>
    </w:p>
    <w:p w14:paraId="5EA69A74" w14:textId="77777777" w:rsidR="00D91625" w:rsidRPr="00FE071F" w:rsidRDefault="00D91625">
      <w:pPr>
        <w:tabs>
          <w:tab w:val="left" w:pos="567"/>
        </w:tabs>
        <w:rPr>
          <w:lang w:val="ro-RO"/>
        </w:rPr>
      </w:pPr>
    </w:p>
    <w:p w14:paraId="38804CED" w14:textId="77777777" w:rsidR="00D91625" w:rsidRPr="00FE071F" w:rsidRDefault="00D91625">
      <w:pPr>
        <w:tabs>
          <w:tab w:val="left" w:pos="567"/>
        </w:tabs>
        <w:rPr>
          <w:lang w:val="ro-RO"/>
        </w:rPr>
      </w:pPr>
      <w:r w:rsidRPr="00FE071F">
        <w:rPr>
          <w:lang w:val="ro-RO"/>
        </w:rPr>
        <w:t xml:space="preserve">În absenţa studiilor </w:t>
      </w:r>
      <w:r w:rsidR="00FE0E34" w:rsidRPr="00FE071F">
        <w:rPr>
          <w:lang w:val="ro-RO"/>
        </w:rPr>
        <w:t>de</w:t>
      </w:r>
      <w:r w:rsidRPr="00FE071F">
        <w:rPr>
          <w:lang w:val="ro-RO"/>
        </w:rPr>
        <w:t xml:space="preserve"> compatibilitate, acest medicament nu trebuie amestecat cu alte medicamente.</w:t>
      </w:r>
    </w:p>
    <w:p w14:paraId="2D13F272" w14:textId="77777777" w:rsidR="00D91625" w:rsidRPr="00FE071F" w:rsidRDefault="00D91625">
      <w:pPr>
        <w:tabs>
          <w:tab w:val="left" w:pos="567"/>
        </w:tabs>
        <w:rPr>
          <w:lang w:val="ro-RO"/>
        </w:rPr>
      </w:pPr>
    </w:p>
    <w:p w14:paraId="7148CACA" w14:textId="77777777" w:rsidR="00D91625" w:rsidRPr="00FE071F" w:rsidRDefault="00D91625" w:rsidP="004F17AA">
      <w:pPr>
        <w:rPr>
          <w:b/>
          <w:bCs/>
          <w:lang w:val="ro-RO"/>
        </w:rPr>
      </w:pPr>
      <w:r w:rsidRPr="00FE071F">
        <w:rPr>
          <w:b/>
          <w:bCs/>
          <w:lang w:val="ro-RO"/>
        </w:rPr>
        <w:t>6.3</w:t>
      </w:r>
      <w:r w:rsidRPr="00FE071F">
        <w:rPr>
          <w:b/>
          <w:bCs/>
          <w:lang w:val="ro-RO"/>
        </w:rPr>
        <w:tab/>
        <w:t>Perioada de valabilitate</w:t>
      </w:r>
    </w:p>
    <w:p w14:paraId="10989D40" w14:textId="77777777" w:rsidR="00D91625" w:rsidRPr="00FE071F" w:rsidRDefault="00D91625">
      <w:pPr>
        <w:keepNext/>
        <w:tabs>
          <w:tab w:val="left" w:pos="567"/>
        </w:tabs>
        <w:rPr>
          <w:lang w:val="ro-RO"/>
        </w:rPr>
      </w:pPr>
    </w:p>
    <w:p w14:paraId="49D54916" w14:textId="77777777" w:rsidR="00D91625" w:rsidRPr="00FE071F" w:rsidRDefault="00D91625">
      <w:pPr>
        <w:keepNext/>
        <w:tabs>
          <w:tab w:val="left" w:pos="567"/>
        </w:tabs>
        <w:rPr>
          <w:lang w:val="ro-RO"/>
        </w:rPr>
      </w:pPr>
      <w:r w:rsidRPr="00FE071F">
        <w:rPr>
          <w:lang w:val="ro-RO"/>
        </w:rPr>
        <w:t>4 ani.</w:t>
      </w:r>
    </w:p>
    <w:p w14:paraId="1661AA9C" w14:textId="77777777" w:rsidR="00D91625" w:rsidRPr="00FE071F" w:rsidRDefault="00D91625">
      <w:pPr>
        <w:tabs>
          <w:tab w:val="left" w:pos="567"/>
        </w:tabs>
        <w:rPr>
          <w:lang w:val="ro-RO"/>
        </w:rPr>
      </w:pPr>
    </w:p>
    <w:p w14:paraId="3BDADF70" w14:textId="77777777" w:rsidR="00D91625" w:rsidRPr="00FE071F" w:rsidRDefault="00D91625">
      <w:pPr>
        <w:tabs>
          <w:tab w:val="left" w:pos="567"/>
        </w:tabs>
        <w:rPr>
          <w:lang w:val="ro-RO"/>
        </w:rPr>
      </w:pPr>
      <w:r w:rsidRPr="00FE071F">
        <w:rPr>
          <w:lang w:val="ro-RO"/>
        </w:rPr>
        <w:t>Stabilitatea chimică şi fizică pe durata utilizării a fost demonstrată pentru un interval de 6 ore după reconstituire, la temperaturi de până la 25</w:t>
      </w:r>
      <w:r w:rsidRPr="00FE071F">
        <w:rPr>
          <w:lang w:val="ro-RO"/>
        </w:rPr>
        <w:sym w:font="Symbol" w:char="00B0"/>
      </w:r>
      <w:r w:rsidRPr="00FE071F">
        <w:rPr>
          <w:lang w:val="ro-RO"/>
        </w:rPr>
        <w:t>C. Din punct de vedere microbiologic, medicamentul reconstituit trebuie utilizat imediat. Dacă nu este utilizat imediat, perioadele şi condiţiile de păstrare înainte de utilizare reprezintă responsabilitatea utilizatorului şi nu trebuie să depăşească, în mod normal, 6 ore la temperaturi de până la 25</w:t>
      </w:r>
      <w:r w:rsidRPr="00FE071F">
        <w:rPr>
          <w:lang w:val="ro-RO"/>
        </w:rPr>
        <w:sym w:font="Symbol" w:char="00B0"/>
      </w:r>
      <w:r w:rsidRPr="00FE071F">
        <w:rPr>
          <w:lang w:val="ro-RO"/>
        </w:rPr>
        <w:t>C, cu excepţia cazului în care reconstituirea a fost făcută în condiţii aseptice controlate şi validate.</w:t>
      </w:r>
    </w:p>
    <w:p w14:paraId="56BAB170" w14:textId="77777777" w:rsidR="00D91625" w:rsidRPr="00FE071F" w:rsidRDefault="00D91625">
      <w:pPr>
        <w:tabs>
          <w:tab w:val="left" w:pos="567"/>
        </w:tabs>
        <w:rPr>
          <w:lang w:val="ro-RO"/>
        </w:rPr>
      </w:pPr>
    </w:p>
    <w:p w14:paraId="53360927" w14:textId="77777777" w:rsidR="00D91625" w:rsidRPr="00FE071F" w:rsidRDefault="00D91625" w:rsidP="004F17AA">
      <w:pPr>
        <w:rPr>
          <w:b/>
          <w:bCs/>
          <w:lang w:val="ro-RO"/>
        </w:rPr>
      </w:pPr>
      <w:r w:rsidRPr="00FE071F">
        <w:rPr>
          <w:b/>
          <w:bCs/>
          <w:lang w:val="ro-RO"/>
        </w:rPr>
        <w:t>6.4</w:t>
      </w:r>
      <w:r w:rsidRPr="00FE071F">
        <w:rPr>
          <w:b/>
          <w:bCs/>
          <w:lang w:val="ro-RO"/>
        </w:rPr>
        <w:tab/>
        <w:t>Precauţii speciale pentru păstrare</w:t>
      </w:r>
    </w:p>
    <w:p w14:paraId="5B09F37C" w14:textId="77777777" w:rsidR="00D91625" w:rsidRPr="00FE071F" w:rsidRDefault="00D91625">
      <w:pPr>
        <w:tabs>
          <w:tab w:val="left" w:pos="567"/>
        </w:tabs>
        <w:rPr>
          <w:lang w:val="ro-RO"/>
        </w:rPr>
      </w:pPr>
    </w:p>
    <w:p w14:paraId="27CEBF7B"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41948695" w14:textId="77777777" w:rsidR="00D91625" w:rsidRPr="00FE071F" w:rsidRDefault="00D91625">
      <w:pPr>
        <w:tabs>
          <w:tab w:val="left" w:pos="567"/>
        </w:tabs>
        <w:rPr>
          <w:lang w:val="ro-RO"/>
        </w:rPr>
      </w:pPr>
    </w:p>
    <w:p w14:paraId="79FBE51B" w14:textId="77777777" w:rsidR="00D91625" w:rsidRPr="00FE071F" w:rsidRDefault="00D91625">
      <w:pPr>
        <w:tabs>
          <w:tab w:val="left" w:pos="567"/>
        </w:tabs>
        <w:outlineLvl w:val="0"/>
        <w:rPr>
          <w:lang w:val="ro-RO"/>
        </w:rPr>
      </w:pPr>
      <w:r w:rsidRPr="00FE071F">
        <w:rPr>
          <w:lang w:val="ro-RO"/>
        </w:rPr>
        <w:t>Enbrel poate fi păstrat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w:t>
      </w:r>
    </w:p>
    <w:p w14:paraId="4F913AFD" w14:textId="77777777" w:rsidR="00D91625" w:rsidRPr="00FE071F" w:rsidRDefault="00D91625">
      <w:pPr>
        <w:tabs>
          <w:tab w:val="left" w:pos="567"/>
        </w:tabs>
        <w:outlineLvl w:val="0"/>
        <w:rPr>
          <w:lang w:val="ro-RO"/>
        </w:rPr>
      </w:pPr>
    </w:p>
    <w:p w14:paraId="1190D142" w14:textId="77777777" w:rsidR="00D91625" w:rsidRPr="00FE071F" w:rsidRDefault="00D91625">
      <w:pPr>
        <w:tabs>
          <w:tab w:val="left" w:pos="567"/>
        </w:tabs>
        <w:outlineLvl w:val="0"/>
        <w:rPr>
          <w:lang w:val="ro-RO"/>
        </w:rPr>
      </w:pPr>
      <w:r w:rsidRPr="00FE071F">
        <w:rPr>
          <w:lang w:val="ro-RO"/>
        </w:rPr>
        <w:t>Pentru condiţiile de păstrare ale medicamentelor reconstituite, vezi pct. 6.3.</w:t>
      </w:r>
    </w:p>
    <w:p w14:paraId="7BB8802E" w14:textId="77777777" w:rsidR="00D91625" w:rsidRPr="00FE071F" w:rsidRDefault="00D91625">
      <w:pPr>
        <w:tabs>
          <w:tab w:val="left" w:pos="567"/>
        </w:tabs>
        <w:outlineLvl w:val="0"/>
        <w:rPr>
          <w:lang w:val="ro-RO"/>
        </w:rPr>
      </w:pPr>
    </w:p>
    <w:p w14:paraId="701A4F2E" w14:textId="77777777" w:rsidR="00D91625" w:rsidRPr="00FE071F" w:rsidRDefault="00D91625" w:rsidP="004F17AA">
      <w:pPr>
        <w:rPr>
          <w:b/>
          <w:bCs/>
          <w:lang w:val="ro-RO"/>
        </w:rPr>
      </w:pPr>
      <w:r w:rsidRPr="00FE071F">
        <w:rPr>
          <w:b/>
          <w:bCs/>
          <w:lang w:val="ro-RO"/>
        </w:rPr>
        <w:t>6.5</w:t>
      </w:r>
      <w:r w:rsidRPr="00FE071F">
        <w:rPr>
          <w:b/>
          <w:bCs/>
          <w:lang w:val="ro-RO"/>
        </w:rPr>
        <w:tab/>
        <w:t>Natura şi conţinutul ambalajului</w:t>
      </w:r>
    </w:p>
    <w:p w14:paraId="3C5C9C42" w14:textId="77777777" w:rsidR="00D91625" w:rsidRPr="00FE071F" w:rsidRDefault="00D91625">
      <w:pPr>
        <w:tabs>
          <w:tab w:val="left" w:pos="567"/>
        </w:tabs>
        <w:rPr>
          <w:lang w:val="ro-RO"/>
        </w:rPr>
      </w:pPr>
    </w:p>
    <w:p w14:paraId="47E37641" w14:textId="6EFB5355" w:rsidR="00D91625" w:rsidRPr="00FE071F" w:rsidRDefault="00D91625">
      <w:pPr>
        <w:tabs>
          <w:tab w:val="left" w:pos="567"/>
        </w:tabs>
        <w:rPr>
          <w:lang w:val="ro-RO"/>
        </w:rPr>
      </w:pPr>
      <w:r w:rsidRPr="00FE071F">
        <w:rPr>
          <w:lang w:val="ro-RO"/>
        </w:rPr>
        <w:t>Flacon din sticlă transparentă (</w:t>
      </w:r>
      <w:r w:rsidR="003658FE" w:rsidRPr="00FE071F">
        <w:rPr>
          <w:lang w:val="ro-RO"/>
        </w:rPr>
        <w:t>2</w:t>
      </w:r>
      <w:r w:rsidRPr="00FE071F">
        <w:rPr>
          <w:lang w:val="ro-RO"/>
        </w:rPr>
        <w:t xml:space="preserve"> ml, sticlă de tip I) cu dopuri din cauciuc, sigilii din aluminiu şi capace detaşabile din plastic. Enbrel este furnizat împreună cu seringi preumplute conţinând apă pentru preparate injectabile. Seringile sunt din sticlă de tip I. </w:t>
      </w:r>
      <w:bookmarkStart w:id="39" w:name="_Hlk139958405"/>
      <w:r w:rsidR="007D19CC" w:rsidRPr="00FE071F">
        <w:rPr>
          <w:lang w:val="ro-RO"/>
        </w:rPr>
        <w:t xml:space="preserve">Capacul </w:t>
      </w:r>
      <w:r w:rsidR="00AC68B6" w:rsidRPr="00FE071F">
        <w:rPr>
          <w:lang w:val="ro-RO"/>
        </w:rPr>
        <w:t xml:space="preserve">de protecție al </w:t>
      </w:r>
      <w:r w:rsidR="007D19CC" w:rsidRPr="00FE071F">
        <w:rPr>
          <w:lang w:val="ro-RO"/>
        </w:rPr>
        <w:t xml:space="preserve">seringii conține cauciuc natural uscat (latex) (vezi pct. 4.4). </w:t>
      </w:r>
      <w:bookmarkEnd w:id="39"/>
      <w:r w:rsidRPr="00FE071F">
        <w:rPr>
          <w:lang w:val="ro-RO"/>
        </w:rPr>
        <w:t>Cutiile conţin 4, 8 sau 24 flacoane de Enbrel, cu 4, 8 sau 24 seringi preumplute cu solvent, 4, 8 sau 24 ace, 4, 8 sau 24 adaptoare pentru flacon şi 8, 16 sau 48 de tampoane cu alcool medicinal. Este posibil ca nu toate mărimile de ambalaj să fie comercializate.</w:t>
      </w:r>
    </w:p>
    <w:p w14:paraId="7C3C7320" w14:textId="77777777" w:rsidR="00D91625" w:rsidRPr="00FE071F" w:rsidRDefault="00D91625">
      <w:pPr>
        <w:tabs>
          <w:tab w:val="left" w:pos="567"/>
        </w:tabs>
        <w:rPr>
          <w:lang w:val="ro-RO"/>
        </w:rPr>
      </w:pPr>
    </w:p>
    <w:p w14:paraId="361998D3" w14:textId="77777777" w:rsidR="00D91625" w:rsidRPr="00FE071F" w:rsidRDefault="00D91625" w:rsidP="004F17AA">
      <w:pPr>
        <w:rPr>
          <w:b/>
          <w:bCs/>
          <w:lang w:val="ro-RO"/>
        </w:rPr>
      </w:pPr>
      <w:r w:rsidRPr="00FE071F">
        <w:rPr>
          <w:b/>
          <w:bCs/>
          <w:lang w:val="ro-RO"/>
        </w:rPr>
        <w:t>6.6</w:t>
      </w:r>
      <w:r w:rsidRPr="00FE071F">
        <w:rPr>
          <w:b/>
          <w:bCs/>
          <w:lang w:val="ro-RO"/>
        </w:rPr>
        <w:tab/>
        <w:t>Precauţii speciale pentru eliminarea reziduurilor şi alte instrucţiuni de manipulare</w:t>
      </w:r>
    </w:p>
    <w:p w14:paraId="0F08966B" w14:textId="77777777" w:rsidR="00D91625" w:rsidRPr="00FE071F" w:rsidRDefault="00D91625">
      <w:pPr>
        <w:keepNext/>
        <w:tabs>
          <w:tab w:val="left" w:pos="567"/>
        </w:tabs>
        <w:rPr>
          <w:lang w:val="ro-RO"/>
        </w:rPr>
      </w:pPr>
    </w:p>
    <w:p w14:paraId="577F5073" w14:textId="77777777" w:rsidR="00D91625" w:rsidRPr="00FE071F" w:rsidRDefault="00D91625" w:rsidP="004F17AA">
      <w:pPr>
        <w:rPr>
          <w:u w:val="single"/>
          <w:lang w:val="ro-RO"/>
        </w:rPr>
      </w:pPr>
      <w:r w:rsidRPr="00FE071F">
        <w:rPr>
          <w:u w:val="single"/>
          <w:lang w:val="ro-RO"/>
        </w:rPr>
        <w:t>Instrucţiuni privind utilizarea şi manipularea</w:t>
      </w:r>
    </w:p>
    <w:p w14:paraId="4A3E33DA" w14:textId="77777777" w:rsidR="001D4B61" w:rsidRPr="00FE071F" w:rsidRDefault="001D4B61">
      <w:pPr>
        <w:keepNext/>
        <w:tabs>
          <w:tab w:val="left" w:pos="567"/>
        </w:tabs>
        <w:rPr>
          <w:lang w:val="ro-RO"/>
        </w:rPr>
      </w:pPr>
    </w:p>
    <w:p w14:paraId="4F58177F" w14:textId="77777777" w:rsidR="00D91625" w:rsidRPr="00FE071F" w:rsidRDefault="00D91625">
      <w:pPr>
        <w:keepNext/>
        <w:tabs>
          <w:tab w:val="left" w:pos="567"/>
        </w:tabs>
        <w:rPr>
          <w:lang w:val="ro-RO"/>
        </w:rPr>
      </w:pPr>
      <w:r w:rsidRPr="00FE071F">
        <w:rPr>
          <w:lang w:val="ro-RO"/>
        </w:rPr>
        <w:t>Enbrel este reconstituit, înainte de utilizare, cu 1 ml de apă pentru preparate injectabile, apoi administrat prin injectare subcutanată. Enbrel nu conţine conservanţi antibacterieni, de aceea soluţiile preparate cu apă pentru preparate injectabile trebuie administrate cât mai curând posibil şi în decurs de 6 ore după reconstituire. Soluţia trebuie să fie limpede şi incoloră până la de culoare galben deschis</w:t>
      </w:r>
      <w:r w:rsidRPr="00FE071F">
        <w:rPr>
          <w:rFonts w:ascii="TimesNewRomanPSMT" w:hAnsi="TimesNewRomanPSMT" w:cs="TimesNewRomanPSMT"/>
          <w:lang w:val="ro-RO"/>
        </w:rPr>
        <w:t xml:space="preserve"> </w:t>
      </w:r>
      <w:r w:rsidRPr="00FE071F">
        <w:rPr>
          <w:lang w:val="ro-RO"/>
        </w:rPr>
        <w:t>sau maro deschis, fără elemente solide, flocoane sau particule. Este posibil ca în flacon să rămână o anumită cantitate de spumă albă – acest lucru este normal. Nu utilizaţi Enbrel dacă întreaga cantitate de pulbere din flacon nu se dizolvă în decurs de 10 minute. În această situaţie, reluaţi operaţiunea cu un alt flacon.</w:t>
      </w:r>
    </w:p>
    <w:p w14:paraId="018A5329" w14:textId="77777777" w:rsidR="00D91625" w:rsidRPr="00FE071F" w:rsidRDefault="00D91625">
      <w:pPr>
        <w:tabs>
          <w:tab w:val="left" w:pos="567"/>
        </w:tabs>
        <w:rPr>
          <w:lang w:val="ro-RO"/>
        </w:rPr>
      </w:pPr>
    </w:p>
    <w:p w14:paraId="32A4EE36" w14:textId="56702CD8" w:rsidR="00D91625" w:rsidRPr="00FE071F" w:rsidRDefault="00D91625">
      <w:pPr>
        <w:rPr>
          <w:lang w:val="ro-RO"/>
        </w:rPr>
      </w:pPr>
      <w:r w:rsidRPr="00FE071F">
        <w:rPr>
          <w:lang w:val="ro-RO"/>
        </w:rPr>
        <w:t>La punctul 7 al prospectului, „</w:t>
      </w:r>
      <w:r w:rsidR="003744D7" w:rsidRPr="00FE071F">
        <w:rPr>
          <w:lang w:val="ro-RO"/>
        </w:rPr>
        <w:t>Instrucţiuni</w:t>
      </w:r>
      <w:r w:rsidR="003744D7">
        <w:rPr>
          <w:lang w:val="ro-RO"/>
        </w:rPr>
        <w:t xml:space="preserve"> de utilizare</w:t>
      </w:r>
      <w:r w:rsidRPr="00FE071F">
        <w:rPr>
          <w:lang w:val="ro-RO"/>
        </w:rPr>
        <w:t>”, sunt date instrucţiuni detaliate privind prepararea şi administrarea conţinutului reconstituit al flaconului de Enbrel.</w:t>
      </w:r>
    </w:p>
    <w:p w14:paraId="7C536ECC" w14:textId="77777777" w:rsidR="00D91625" w:rsidRPr="00FE071F" w:rsidRDefault="00D91625">
      <w:pPr>
        <w:rPr>
          <w:lang w:val="ro-RO"/>
        </w:rPr>
      </w:pPr>
    </w:p>
    <w:p w14:paraId="27CE8401" w14:textId="77777777" w:rsidR="00D91625" w:rsidRPr="00FE071F" w:rsidRDefault="00D91625">
      <w:pPr>
        <w:rPr>
          <w:lang w:val="ro-RO"/>
        </w:rPr>
      </w:pPr>
      <w:r w:rsidRPr="00FE071F">
        <w:rPr>
          <w:lang w:val="ro-RO"/>
        </w:rPr>
        <w:t>Orice medicament neutilizat sau material rezidual trebuie eliminat în conformitate cu reglementările locale.</w:t>
      </w:r>
    </w:p>
    <w:p w14:paraId="38AAEE35" w14:textId="77777777" w:rsidR="00D91625" w:rsidRPr="00FE071F" w:rsidRDefault="00D91625">
      <w:pPr>
        <w:tabs>
          <w:tab w:val="left" w:pos="567"/>
        </w:tabs>
        <w:rPr>
          <w:b/>
          <w:lang w:val="ro-RO"/>
        </w:rPr>
      </w:pPr>
    </w:p>
    <w:p w14:paraId="10814AE9" w14:textId="77777777" w:rsidR="00D91625" w:rsidRPr="00FE071F" w:rsidRDefault="00D91625">
      <w:pPr>
        <w:tabs>
          <w:tab w:val="left" w:pos="567"/>
        </w:tabs>
        <w:rPr>
          <w:b/>
          <w:lang w:val="ro-RO"/>
        </w:rPr>
      </w:pPr>
    </w:p>
    <w:p w14:paraId="4B239673" w14:textId="77777777" w:rsidR="00D91625" w:rsidRPr="00FE071F" w:rsidRDefault="00D91625" w:rsidP="00F35266">
      <w:pPr>
        <w:keepNext/>
        <w:rPr>
          <w:b/>
          <w:bCs/>
          <w:lang w:val="ro-RO"/>
        </w:rPr>
      </w:pPr>
      <w:r w:rsidRPr="00FE071F">
        <w:rPr>
          <w:b/>
          <w:bCs/>
          <w:lang w:val="ro-RO"/>
        </w:rPr>
        <w:t>7.</w:t>
      </w:r>
      <w:r w:rsidRPr="00FE071F">
        <w:rPr>
          <w:b/>
          <w:bCs/>
          <w:lang w:val="ro-RO"/>
        </w:rPr>
        <w:tab/>
        <w:t>DEŢINĂTORUL AUTORIZAŢIEI DE PUNERE PE PIAŢĂ</w:t>
      </w:r>
    </w:p>
    <w:p w14:paraId="2F4F9065" w14:textId="77777777" w:rsidR="00D91625" w:rsidRPr="00FE071F" w:rsidRDefault="00D91625" w:rsidP="00F35266">
      <w:pPr>
        <w:keepNext/>
        <w:tabs>
          <w:tab w:val="left" w:pos="567"/>
        </w:tabs>
        <w:rPr>
          <w:lang w:val="ro-RO"/>
        </w:rPr>
      </w:pPr>
    </w:p>
    <w:p w14:paraId="1A634BA2" w14:textId="77777777" w:rsidR="00D91625" w:rsidRPr="00FE071F" w:rsidRDefault="00D91625" w:rsidP="00F35266">
      <w:pPr>
        <w:keepNext/>
        <w:autoSpaceDE w:val="0"/>
        <w:autoSpaceDN w:val="0"/>
        <w:adjustRightInd w:val="0"/>
        <w:rPr>
          <w:lang w:val="ro-RO"/>
        </w:rPr>
      </w:pPr>
      <w:bookmarkStart w:id="40" w:name="OLE_LINK16"/>
      <w:bookmarkStart w:id="41" w:name="OLE_LINK17"/>
      <w:bookmarkStart w:id="42" w:name="OLE_LINK24"/>
      <w:r w:rsidRPr="00FE071F">
        <w:rPr>
          <w:lang w:val="ro-RO"/>
        </w:rPr>
        <w:t>Pfizer Europe MA EEIG</w:t>
      </w:r>
    </w:p>
    <w:p w14:paraId="6E5950A1" w14:textId="77777777" w:rsidR="00D91625" w:rsidRPr="00FE071F" w:rsidRDefault="00D91625">
      <w:pPr>
        <w:autoSpaceDE w:val="0"/>
        <w:autoSpaceDN w:val="0"/>
        <w:adjustRightInd w:val="0"/>
        <w:rPr>
          <w:lang w:val="ro-RO"/>
        </w:rPr>
      </w:pPr>
      <w:r w:rsidRPr="00FE071F">
        <w:rPr>
          <w:lang w:val="ro-RO"/>
        </w:rPr>
        <w:t>Boulevard de la Plaine 17</w:t>
      </w:r>
    </w:p>
    <w:p w14:paraId="737714F7" w14:textId="77777777" w:rsidR="00D91625" w:rsidRPr="00FE071F" w:rsidRDefault="00D91625">
      <w:pPr>
        <w:autoSpaceDE w:val="0"/>
        <w:autoSpaceDN w:val="0"/>
        <w:adjustRightInd w:val="0"/>
        <w:rPr>
          <w:lang w:val="ro-RO"/>
        </w:rPr>
      </w:pPr>
      <w:r w:rsidRPr="00FE071F">
        <w:rPr>
          <w:lang w:val="ro-RO"/>
        </w:rPr>
        <w:t>1050 Bruxelles</w:t>
      </w:r>
    </w:p>
    <w:p w14:paraId="3A6C37E6" w14:textId="77777777" w:rsidR="00D91625" w:rsidRPr="00FE071F" w:rsidRDefault="00D91625">
      <w:pPr>
        <w:autoSpaceDE w:val="0"/>
        <w:autoSpaceDN w:val="0"/>
        <w:adjustRightInd w:val="0"/>
        <w:rPr>
          <w:lang w:val="ro-RO"/>
        </w:rPr>
      </w:pPr>
      <w:r w:rsidRPr="00FE071F">
        <w:rPr>
          <w:lang w:val="ro-RO"/>
        </w:rPr>
        <w:t>Belgia</w:t>
      </w:r>
    </w:p>
    <w:bookmarkEnd w:id="40"/>
    <w:bookmarkEnd w:id="41"/>
    <w:bookmarkEnd w:id="42"/>
    <w:p w14:paraId="64A9493F" w14:textId="77777777" w:rsidR="00D91625" w:rsidRPr="00FE071F" w:rsidRDefault="00D91625">
      <w:pPr>
        <w:tabs>
          <w:tab w:val="left" w:pos="567"/>
        </w:tabs>
        <w:rPr>
          <w:lang w:val="ro-RO"/>
        </w:rPr>
      </w:pPr>
    </w:p>
    <w:p w14:paraId="4D6BD5CB" w14:textId="77777777" w:rsidR="00D91625" w:rsidRPr="00FE071F" w:rsidRDefault="00D91625">
      <w:pPr>
        <w:tabs>
          <w:tab w:val="left" w:pos="567"/>
        </w:tabs>
        <w:rPr>
          <w:lang w:val="ro-RO"/>
        </w:rPr>
      </w:pPr>
    </w:p>
    <w:p w14:paraId="3CF5B9C4" w14:textId="77777777" w:rsidR="00D91625" w:rsidRPr="00FE071F" w:rsidRDefault="00D91625" w:rsidP="00A868D1">
      <w:pPr>
        <w:keepNext/>
        <w:rPr>
          <w:b/>
          <w:bCs/>
          <w:lang w:val="ro-RO"/>
        </w:rPr>
      </w:pPr>
      <w:r w:rsidRPr="00FE071F">
        <w:rPr>
          <w:b/>
          <w:bCs/>
          <w:lang w:val="ro-RO"/>
        </w:rPr>
        <w:t>8.</w:t>
      </w:r>
      <w:r w:rsidRPr="00FE071F">
        <w:rPr>
          <w:b/>
          <w:bCs/>
          <w:lang w:val="ro-RO"/>
        </w:rPr>
        <w:tab/>
        <w:t>NUMĂRUL(ELE) AUTORIZAŢIEI DE PUNERE PE PIAŢĂ</w:t>
      </w:r>
    </w:p>
    <w:p w14:paraId="39E4790F" w14:textId="77777777" w:rsidR="00D91625" w:rsidRPr="00FE071F" w:rsidRDefault="00D91625" w:rsidP="00A868D1">
      <w:pPr>
        <w:keepNext/>
        <w:tabs>
          <w:tab w:val="left" w:pos="567"/>
        </w:tabs>
        <w:rPr>
          <w:lang w:val="ro-RO"/>
        </w:rPr>
      </w:pPr>
    </w:p>
    <w:p w14:paraId="0D04FAA9" w14:textId="77777777" w:rsidR="00D91625" w:rsidRPr="00FE071F" w:rsidRDefault="00D91625" w:rsidP="00A868D1">
      <w:pPr>
        <w:keepNext/>
        <w:tabs>
          <w:tab w:val="left" w:pos="567"/>
        </w:tabs>
        <w:outlineLvl w:val="0"/>
        <w:rPr>
          <w:lang w:val="ro-RO"/>
        </w:rPr>
      </w:pPr>
      <w:r w:rsidRPr="00FE071F">
        <w:rPr>
          <w:lang w:val="ro-RO"/>
        </w:rPr>
        <w:t>EU/1/99/126/003</w:t>
      </w:r>
    </w:p>
    <w:p w14:paraId="1310E071" w14:textId="77777777" w:rsidR="00D91625" w:rsidRPr="00FE071F" w:rsidRDefault="00D91625">
      <w:pPr>
        <w:tabs>
          <w:tab w:val="left" w:pos="567"/>
        </w:tabs>
        <w:outlineLvl w:val="0"/>
        <w:rPr>
          <w:lang w:val="ro-RO"/>
        </w:rPr>
      </w:pPr>
      <w:r w:rsidRPr="00FE071F">
        <w:rPr>
          <w:lang w:val="ro-RO"/>
        </w:rPr>
        <w:t>EU/1/99/126/004</w:t>
      </w:r>
    </w:p>
    <w:p w14:paraId="097F07A0" w14:textId="77777777" w:rsidR="00D91625" w:rsidRPr="00FE071F" w:rsidRDefault="00D91625">
      <w:pPr>
        <w:tabs>
          <w:tab w:val="left" w:pos="567"/>
        </w:tabs>
        <w:outlineLvl w:val="0"/>
        <w:rPr>
          <w:lang w:val="ro-RO"/>
        </w:rPr>
      </w:pPr>
      <w:r w:rsidRPr="00FE071F">
        <w:rPr>
          <w:lang w:val="ro-RO"/>
        </w:rPr>
        <w:t>EU/1/99/126/005</w:t>
      </w:r>
    </w:p>
    <w:p w14:paraId="69543DEB" w14:textId="77777777" w:rsidR="00D91625" w:rsidRPr="00FE071F" w:rsidRDefault="00D91625">
      <w:pPr>
        <w:tabs>
          <w:tab w:val="left" w:pos="567"/>
        </w:tabs>
        <w:rPr>
          <w:lang w:val="ro-RO"/>
        </w:rPr>
      </w:pPr>
    </w:p>
    <w:p w14:paraId="5FD8546F" w14:textId="77777777" w:rsidR="00D91625" w:rsidRPr="00FE071F" w:rsidRDefault="00D91625">
      <w:pPr>
        <w:tabs>
          <w:tab w:val="left" w:pos="567"/>
        </w:tabs>
        <w:rPr>
          <w:lang w:val="ro-RO"/>
        </w:rPr>
      </w:pPr>
    </w:p>
    <w:p w14:paraId="092C0E07" w14:textId="77777777" w:rsidR="00D91625" w:rsidRPr="00FE071F" w:rsidRDefault="00D91625" w:rsidP="007D2DD5">
      <w:pPr>
        <w:keepNext/>
        <w:rPr>
          <w:b/>
          <w:bCs/>
          <w:lang w:val="ro-RO"/>
        </w:rPr>
      </w:pPr>
      <w:r w:rsidRPr="00FE071F">
        <w:rPr>
          <w:b/>
          <w:bCs/>
          <w:lang w:val="ro-RO"/>
        </w:rPr>
        <w:lastRenderedPageBreak/>
        <w:t>9.</w:t>
      </w:r>
      <w:r w:rsidRPr="00FE071F">
        <w:rPr>
          <w:b/>
          <w:bCs/>
          <w:lang w:val="ro-RO"/>
        </w:rPr>
        <w:tab/>
        <w:t>DATA PRIMEI AUTORIZĂRI SAU A REÎNNOIRII AUTORIZAŢIEI</w:t>
      </w:r>
    </w:p>
    <w:p w14:paraId="7A22E500" w14:textId="77777777" w:rsidR="00D91625" w:rsidRPr="00FE071F" w:rsidRDefault="00D91625" w:rsidP="007D2DD5">
      <w:pPr>
        <w:keepNext/>
        <w:tabs>
          <w:tab w:val="left" w:pos="567"/>
        </w:tabs>
        <w:rPr>
          <w:lang w:val="ro-RO"/>
        </w:rPr>
      </w:pPr>
    </w:p>
    <w:p w14:paraId="27B835A0" w14:textId="77777777" w:rsidR="00D91625" w:rsidRPr="00FE071F" w:rsidRDefault="00D91625" w:rsidP="007D2DD5">
      <w:pPr>
        <w:keepNext/>
        <w:tabs>
          <w:tab w:val="left" w:pos="567"/>
        </w:tabs>
        <w:outlineLvl w:val="0"/>
        <w:rPr>
          <w:lang w:val="ro-RO"/>
        </w:rPr>
      </w:pPr>
      <w:r w:rsidRPr="00FE071F">
        <w:rPr>
          <w:lang w:val="ro-RO"/>
        </w:rPr>
        <w:t>Data primei autorizări: 3 februarie 2000</w:t>
      </w:r>
    </w:p>
    <w:p w14:paraId="60EE0215" w14:textId="197FE13D" w:rsidR="00D91625" w:rsidRPr="00FE071F" w:rsidRDefault="00D91625" w:rsidP="007D2DD5">
      <w:pPr>
        <w:keepNext/>
        <w:tabs>
          <w:tab w:val="left" w:pos="567"/>
        </w:tabs>
        <w:rPr>
          <w:lang w:val="ro-RO"/>
        </w:rPr>
      </w:pPr>
      <w:r w:rsidRPr="00FE071F">
        <w:rPr>
          <w:lang w:val="ro-RO"/>
        </w:rPr>
        <w:t xml:space="preserve">Data ultimei reînnoiri a autorizaţiei: </w:t>
      </w:r>
      <w:r w:rsidR="00907EA8" w:rsidRPr="00FE071F">
        <w:rPr>
          <w:lang w:val="ro-RO"/>
        </w:rPr>
        <w:t>26 noiembrie 2009</w:t>
      </w:r>
    </w:p>
    <w:p w14:paraId="25D2B9FF" w14:textId="77777777" w:rsidR="00D91625" w:rsidRPr="00FE071F" w:rsidRDefault="00D91625">
      <w:pPr>
        <w:tabs>
          <w:tab w:val="left" w:pos="567"/>
        </w:tabs>
        <w:rPr>
          <w:lang w:val="ro-RO"/>
        </w:rPr>
      </w:pPr>
    </w:p>
    <w:p w14:paraId="2036215D" w14:textId="77777777" w:rsidR="00D91625" w:rsidRPr="00FE071F" w:rsidRDefault="00D91625">
      <w:pPr>
        <w:tabs>
          <w:tab w:val="left" w:pos="567"/>
        </w:tabs>
        <w:rPr>
          <w:lang w:val="ro-RO"/>
        </w:rPr>
      </w:pPr>
    </w:p>
    <w:p w14:paraId="57AAA953" w14:textId="77777777" w:rsidR="00D91625" w:rsidRPr="00FE071F" w:rsidRDefault="00D91625" w:rsidP="004F17AA">
      <w:pPr>
        <w:rPr>
          <w:b/>
          <w:bCs/>
          <w:lang w:val="ro-RO"/>
        </w:rPr>
      </w:pPr>
      <w:r w:rsidRPr="00FE071F">
        <w:rPr>
          <w:b/>
          <w:bCs/>
          <w:lang w:val="ro-RO"/>
        </w:rPr>
        <w:t>10.</w:t>
      </w:r>
      <w:r w:rsidRPr="00FE071F">
        <w:rPr>
          <w:b/>
          <w:bCs/>
          <w:lang w:val="ro-RO"/>
        </w:rPr>
        <w:tab/>
        <w:t>DATA REVIZUIRII TEXTULUI</w:t>
      </w:r>
    </w:p>
    <w:p w14:paraId="492ECC5D" w14:textId="77777777" w:rsidR="00D91625" w:rsidRPr="00FE071F" w:rsidRDefault="00D91625">
      <w:pPr>
        <w:keepNext/>
        <w:keepLines/>
        <w:tabs>
          <w:tab w:val="left" w:pos="567"/>
        </w:tabs>
        <w:rPr>
          <w:lang w:val="ro-RO"/>
        </w:rPr>
      </w:pPr>
    </w:p>
    <w:p w14:paraId="2362E540" w14:textId="6E1482DE" w:rsidR="00D91625" w:rsidRPr="00FE071F" w:rsidRDefault="00D91625">
      <w:pPr>
        <w:keepNext/>
        <w:keepLines/>
        <w:tabs>
          <w:tab w:val="left" w:pos="567"/>
        </w:tabs>
        <w:rPr>
          <w:lang w:val="ro-RO"/>
        </w:rPr>
      </w:pPr>
      <w:r w:rsidRPr="00FE071F">
        <w:rPr>
          <w:lang w:val="ro-RO"/>
        </w:rPr>
        <w:t xml:space="preserve">Informaţii detaliate privind acest medicament sunt disponibile pe site-ul Agenţiei Europene pentru Medicamente </w:t>
      </w:r>
      <w:ins w:id="43" w:author="RO RA PCO 5" w:date="2025-06-23T17:20:00Z" w16du:dateUtc="2025-06-23T14:20:00Z">
        <w:r w:rsidR="003A411E">
          <w:rPr>
            <w:lang w:val="ro-RO"/>
          </w:rPr>
          <w:fldChar w:fldCharType="begin"/>
        </w:r>
        <w:r w:rsidR="003A411E">
          <w:rPr>
            <w:lang w:val="ro-RO"/>
          </w:rPr>
          <w:instrText>HYPERLINK "</w:instrText>
        </w:r>
      </w:ins>
      <w:r w:rsidR="003A411E" w:rsidRPr="003A411E">
        <w:rPr>
          <w:rPrChange w:id="44" w:author="RO RA PCO 5" w:date="2025-06-23T17:20:00Z" w16du:dateUtc="2025-06-23T14:20:00Z">
            <w:rPr>
              <w:rStyle w:val="Hyperlink"/>
              <w:lang w:val="ro-RO"/>
            </w:rPr>
          </w:rPrChange>
        </w:rPr>
        <w:instrText>http</w:instrText>
      </w:r>
      <w:ins w:id="45" w:author="RO RA PCO 5" w:date="2025-06-23T17:20:00Z" w16du:dateUtc="2025-06-23T14:20:00Z">
        <w:r w:rsidR="003A411E" w:rsidRPr="003A411E">
          <w:rPr>
            <w:rPrChange w:id="46" w:author="RO RA PCO 5" w:date="2025-06-23T17:20:00Z" w16du:dateUtc="2025-06-23T14:20:00Z">
              <w:rPr>
                <w:rStyle w:val="Hyperlink"/>
                <w:lang w:val="ro-RO"/>
              </w:rPr>
            </w:rPrChange>
          </w:rPr>
          <w:instrText>s</w:instrText>
        </w:r>
      </w:ins>
      <w:r w:rsidR="003A411E" w:rsidRPr="003A411E">
        <w:rPr>
          <w:rPrChange w:id="47" w:author="RO RA PCO 5" w:date="2025-06-23T17:20:00Z" w16du:dateUtc="2025-06-23T14:20:00Z">
            <w:rPr>
              <w:rStyle w:val="Hyperlink"/>
              <w:lang w:val="ro-RO"/>
            </w:rPr>
          </w:rPrChange>
        </w:rPr>
        <w:instrText>://www.ema.europa.eu</w:instrText>
      </w:r>
      <w:ins w:id="48" w:author="RO RA PCO 5" w:date="2025-06-23T17:20:00Z" w16du:dateUtc="2025-06-23T14:20:00Z">
        <w:r w:rsidR="003A411E">
          <w:rPr>
            <w:lang w:val="ro-RO"/>
          </w:rPr>
          <w:instrText>"</w:instrText>
        </w:r>
        <w:r w:rsidR="003A411E">
          <w:rPr>
            <w:lang w:val="ro-RO"/>
          </w:rPr>
        </w:r>
        <w:r w:rsidR="003A411E">
          <w:rPr>
            <w:lang w:val="ro-RO"/>
          </w:rPr>
          <w:fldChar w:fldCharType="separate"/>
        </w:r>
      </w:ins>
      <w:r w:rsidR="003A411E" w:rsidRPr="003A411E">
        <w:rPr>
          <w:rStyle w:val="Hyperlink"/>
          <w:lang w:val="ro-RO"/>
        </w:rPr>
        <w:t>http</w:t>
      </w:r>
      <w:ins w:id="49" w:author="RO RA PCO 5" w:date="2025-06-23T17:20:00Z" w16du:dateUtc="2025-06-23T14:20:00Z">
        <w:r w:rsidR="003A411E" w:rsidRPr="003A411E">
          <w:rPr>
            <w:rStyle w:val="Hyperlink"/>
            <w:lang w:val="ro-RO"/>
          </w:rPr>
          <w:t>s</w:t>
        </w:r>
      </w:ins>
      <w:r w:rsidR="003A411E" w:rsidRPr="003A411E">
        <w:rPr>
          <w:rStyle w:val="Hyperlink"/>
          <w:lang w:val="ro-RO"/>
        </w:rPr>
        <w:t>://www.ema.europa.eu</w:t>
      </w:r>
      <w:ins w:id="50" w:author="RO RA PCO 5" w:date="2025-06-23T17:20:00Z" w16du:dateUtc="2025-06-23T14:20:00Z">
        <w:r w:rsidR="003A411E">
          <w:rPr>
            <w:lang w:val="ro-RO"/>
          </w:rPr>
          <w:fldChar w:fldCharType="end"/>
        </w:r>
      </w:ins>
      <w:r w:rsidRPr="00FE071F">
        <w:rPr>
          <w:lang w:val="ro-RO"/>
        </w:rPr>
        <w:t>.</w:t>
      </w:r>
    </w:p>
    <w:p w14:paraId="24019D72" w14:textId="77777777" w:rsidR="00D91625" w:rsidRPr="00FE071F" w:rsidRDefault="00D91625" w:rsidP="004F17AA">
      <w:pPr>
        <w:rPr>
          <w:b/>
          <w:bCs/>
          <w:lang w:val="ro-RO"/>
        </w:rPr>
      </w:pPr>
      <w:r w:rsidRPr="00FE071F">
        <w:rPr>
          <w:b/>
          <w:bCs/>
          <w:lang w:val="ro-RO"/>
        </w:rPr>
        <w:br w:type="page"/>
      </w:r>
      <w:r w:rsidRPr="00FE071F">
        <w:rPr>
          <w:b/>
          <w:bCs/>
          <w:lang w:val="ro-RO"/>
        </w:rPr>
        <w:lastRenderedPageBreak/>
        <w:t>1.</w:t>
      </w:r>
      <w:r w:rsidRPr="00FE071F">
        <w:rPr>
          <w:b/>
          <w:bCs/>
          <w:lang w:val="ro-RO"/>
        </w:rPr>
        <w:tab/>
        <w:t>DENUMIREA COMERCIALĂ A MEDICAMENTULUI</w:t>
      </w:r>
    </w:p>
    <w:p w14:paraId="6D01E60B" w14:textId="77777777" w:rsidR="00D91625" w:rsidRPr="00FE071F" w:rsidRDefault="00D91625">
      <w:pPr>
        <w:tabs>
          <w:tab w:val="left" w:pos="567"/>
        </w:tabs>
        <w:rPr>
          <w:lang w:val="ro-RO"/>
        </w:rPr>
      </w:pPr>
    </w:p>
    <w:p w14:paraId="7CE326B5" w14:textId="77777777" w:rsidR="00D91625" w:rsidRPr="00FE071F" w:rsidRDefault="00D91625">
      <w:pPr>
        <w:tabs>
          <w:tab w:val="left" w:pos="567"/>
        </w:tabs>
        <w:outlineLvl w:val="0"/>
        <w:rPr>
          <w:lang w:val="ro-RO"/>
        </w:rPr>
      </w:pPr>
      <w:r w:rsidRPr="00FE071F">
        <w:rPr>
          <w:lang w:val="ro-RO"/>
        </w:rPr>
        <w:t>Enbrel 25 mg soluţie injectabilă în seringă preumplută</w:t>
      </w:r>
    </w:p>
    <w:p w14:paraId="3150F18E" w14:textId="77777777" w:rsidR="00D91625" w:rsidRPr="00FE071F" w:rsidRDefault="00D91625">
      <w:pPr>
        <w:tabs>
          <w:tab w:val="left" w:pos="567"/>
        </w:tabs>
        <w:rPr>
          <w:lang w:val="ro-RO"/>
        </w:rPr>
      </w:pPr>
      <w:r w:rsidRPr="00FE071F">
        <w:rPr>
          <w:lang w:val="ro-RO"/>
        </w:rPr>
        <w:t>Enbrel 50 mg soluţie injectabilă în seringă preumplută</w:t>
      </w:r>
    </w:p>
    <w:p w14:paraId="094F9B8C" w14:textId="77777777" w:rsidR="00D91625" w:rsidRPr="00FE071F" w:rsidRDefault="00D91625">
      <w:pPr>
        <w:tabs>
          <w:tab w:val="left" w:pos="567"/>
        </w:tabs>
        <w:rPr>
          <w:lang w:val="ro-RO"/>
        </w:rPr>
      </w:pPr>
    </w:p>
    <w:p w14:paraId="4E0EFDDC" w14:textId="77777777" w:rsidR="00D91625" w:rsidRPr="00FE071F" w:rsidRDefault="00D91625">
      <w:pPr>
        <w:tabs>
          <w:tab w:val="left" w:pos="567"/>
        </w:tabs>
        <w:rPr>
          <w:lang w:val="ro-RO"/>
        </w:rPr>
      </w:pPr>
    </w:p>
    <w:p w14:paraId="302DBD03" w14:textId="77777777" w:rsidR="00D91625" w:rsidRPr="00FE071F" w:rsidRDefault="00D91625" w:rsidP="004F17AA">
      <w:pPr>
        <w:rPr>
          <w:b/>
          <w:bCs/>
          <w:lang w:val="ro-RO"/>
        </w:rPr>
      </w:pPr>
      <w:r w:rsidRPr="00FE071F">
        <w:rPr>
          <w:b/>
          <w:bCs/>
          <w:lang w:val="ro-RO"/>
        </w:rPr>
        <w:t>2.</w:t>
      </w:r>
      <w:r w:rsidRPr="00FE071F">
        <w:rPr>
          <w:b/>
          <w:bCs/>
          <w:lang w:val="ro-RO"/>
        </w:rPr>
        <w:tab/>
        <w:t>COMPOZIŢIA CALITATIVĂ ŞI CANTITATIVĂ</w:t>
      </w:r>
    </w:p>
    <w:p w14:paraId="65B8D8A1" w14:textId="77777777" w:rsidR="00D91625" w:rsidRPr="00FE071F" w:rsidRDefault="00D91625">
      <w:pPr>
        <w:tabs>
          <w:tab w:val="left" w:pos="567"/>
        </w:tabs>
        <w:rPr>
          <w:lang w:val="ro-RO"/>
        </w:rPr>
      </w:pPr>
    </w:p>
    <w:p w14:paraId="7F5B8FB2" w14:textId="77777777" w:rsidR="00D91625" w:rsidRPr="00FE071F" w:rsidRDefault="00D91625">
      <w:pPr>
        <w:tabs>
          <w:tab w:val="left" w:pos="567"/>
        </w:tabs>
        <w:outlineLvl w:val="0"/>
        <w:rPr>
          <w:u w:val="single"/>
          <w:lang w:val="ro-RO"/>
        </w:rPr>
      </w:pPr>
      <w:r w:rsidRPr="00FE071F">
        <w:rPr>
          <w:u w:val="single"/>
          <w:lang w:val="ro-RO"/>
        </w:rPr>
        <w:t>Enbrel 25 mg soluţie injectabilă în seringă preumplută</w:t>
      </w:r>
    </w:p>
    <w:p w14:paraId="76A49F7D" w14:textId="77777777" w:rsidR="001D4B61" w:rsidRPr="00FE071F" w:rsidRDefault="001D4B61">
      <w:pPr>
        <w:tabs>
          <w:tab w:val="left" w:pos="567"/>
        </w:tabs>
        <w:outlineLvl w:val="0"/>
        <w:rPr>
          <w:u w:val="single"/>
          <w:lang w:val="ro-RO"/>
        </w:rPr>
      </w:pPr>
    </w:p>
    <w:p w14:paraId="24877A1E" w14:textId="77777777" w:rsidR="00D91625" w:rsidRPr="00FE071F" w:rsidRDefault="00D91625">
      <w:pPr>
        <w:tabs>
          <w:tab w:val="left" w:pos="567"/>
        </w:tabs>
        <w:outlineLvl w:val="0"/>
        <w:rPr>
          <w:lang w:val="ro-RO"/>
        </w:rPr>
      </w:pPr>
      <w:r w:rsidRPr="00FE071F">
        <w:rPr>
          <w:lang w:val="ro-RO"/>
        </w:rPr>
        <w:t>Fiecare seringă preumplută conţine etanercept 25 mg.</w:t>
      </w:r>
    </w:p>
    <w:p w14:paraId="7C64A68A" w14:textId="77777777" w:rsidR="00D91625" w:rsidRPr="00FE071F" w:rsidRDefault="00D91625">
      <w:pPr>
        <w:tabs>
          <w:tab w:val="left" w:pos="567"/>
        </w:tabs>
        <w:rPr>
          <w:lang w:val="ro-RO"/>
        </w:rPr>
      </w:pPr>
    </w:p>
    <w:p w14:paraId="3C55ED93" w14:textId="77777777" w:rsidR="001D4B61" w:rsidRPr="00FE071F" w:rsidRDefault="00D91625">
      <w:pPr>
        <w:tabs>
          <w:tab w:val="left" w:pos="567"/>
        </w:tabs>
        <w:outlineLvl w:val="0"/>
        <w:rPr>
          <w:u w:val="single"/>
          <w:lang w:val="ro-RO"/>
        </w:rPr>
      </w:pPr>
      <w:r w:rsidRPr="00FE071F">
        <w:rPr>
          <w:u w:val="single"/>
          <w:lang w:val="ro-RO"/>
        </w:rPr>
        <w:t>Enbrel 50 mg soluţie injectabilă în seringă preumplută</w:t>
      </w:r>
    </w:p>
    <w:p w14:paraId="4787FA8A" w14:textId="77777777" w:rsidR="00630295" w:rsidRPr="00FE071F" w:rsidRDefault="00630295">
      <w:pPr>
        <w:tabs>
          <w:tab w:val="left" w:pos="567"/>
        </w:tabs>
        <w:outlineLvl w:val="0"/>
        <w:rPr>
          <w:lang w:val="ro-RO"/>
        </w:rPr>
      </w:pPr>
    </w:p>
    <w:p w14:paraId="46A36DAE" w14:textId="77777777" w:rsidR="00D91625" w:rsidRPr="00FE071F" w:rsidRDefault="00D91625">
      <w:pPr>
        <w:tabs>
          <w:tab w:val="left" w:pos="567"/>
        </w:tabs>
        <w:outlineLvl w:val="0"/>
        <w:rPr>
          <w:lang w:val="ro-RO"/>
        </w:rPr>
      </w:pPr>
      <w:r w:rsidRPr="00FE071F">
        <w:rPr>
          <w:lang w:val="ro-RO"/>
        </w:rPr>
        <w:t>Fiecare seringă preumplută conţine etanercept 50 mg.</w:t>
      </w:r>
    </w:p>
    <w:p w14:paraId="06B3751F" w14:textId="77777777" w:rsidR="00D91625" w:rsidRPr="00FE071F" w:rsidRDefault="00D91625">
      <w:pPr>
        <w:tabs>
          <w:tab w:val="left" w:pos="567"/>
        </w:tabs>
        <w:rPr>
          <w:lang w:val="ro-RO"/>
        </w:rPr>
      </w:pPr>
    </w:p>
    <w:p w14:paraId="2DA0CFA0" w14:textId="77777777" w:rsidR="00D91625" w:rsidRPr="00FE071F" w:rsidRDefault="00D91625">
      <w:pPr>
        <w:tabs>
          <w:tab w:val="left" w:pos="567"/>
        </w:tabs>
        <w:rPr>
          <w:lang w:val="ro-RO"/>
        </w:rPr>
      </w:pPr>
      <w:r w:rsidRPr="00FE071F">
        <w:rPr>
          <w:lang w:val="ro-RO"/>
        </w:rPr>
        <w:t>Etanercept este o proteină de fuziune formată prin cuplarea receptorului uman p75 al factorului de necroză tumorală cu un fragment Fc, obţinută prin tehnologie de recombinare ADN în cadrul unui sistem de exprimare pe celule mamifere, de ovar de hamster chinezesc (OHC).</w:t>
      </w:r>
    </w:p>
    <w:p w14:paraId="0D49EACB" w14:textId="77777777" w:rsidR="00D91625" w:rsidRPr="00FE071F" w:rsidRDefault="00D91625">
      <w:pPr>
        <w:tabs>
          <w:tab w:val="left" w:pos="567"/>
        </w:tabs>
        <w:rPr>
          <w:lang w:val="ro-RO"/>
        </w:rPr>
      </w:pPr>
    </w:p>
    <w:p w14:paraId="67C13407" w14:textId="77777777" w:rsidR="00D91625" w:rsidRPr="00FE071F" w:rsidRDefault="00D91625">
      <w:pPr>
        <w:tabs>
          <w:tab w:val="left" w:pos="567"/>
        </w:tabs>
        <w:outlineLvl w:val="0"/>
        <w:rPr>
          <w:lang w:val="ro-RO"/>
        </w:rPr>
      </w:pPr>
      <w:r w:rsidRPr="00FE071F">
        <w:rPr>
          <w:lang w:val="ro-RO"/>
        </w:rPr>
        <w:t>Pentru lista tuturor excipienţilor, vezi pct. 6.1.</w:t>
      </w:r>
    </w:p>
    <w:p w14:paraId="79F5D8EA" w14:textId="77777777" w:rsidR="00D91625" w:rsidRPr="00FE071F" w:rsidRDefault="00D91625">
      <w:pPr>
        <w:tabs>
          <w:tab w:val="left" w:pos="567"/>
        </w:tabs>
        <w:rPr>
          <w:lang w:val="ro-RO"/>
        </w:rPr>
      </w:pPr>
    </w:p>
    <w:p w14:paraId="678F8A2F" w14:textId="77777777" w:rsidR="00D91625" w:rsidRPr="00FE071F" w:rsidRDefault="00D91625">
      <w:pPr>
        <w:tabs>
          <w:tab w:val="left" w:pos="567"/>
        </w:tabs>
        <w:rPr>
          <w:lang w:val="ro-RO"/>
        </w:rPr>
      </w:pPr>
    </w:p>
    <w:p w14:paraId="08B50C9D" w14:textId="77777777" w:rsidR="00D91625" w:rsidRPr="00FE071F" w:rsidRDefault="00D91625" w:rsidP="004F17AA">
      <w:pPr>
        <w:rPr>
          <w:b/>
          <w:bCs/>
          <w:lang w:val="ro-RO"/>
        </w:rPr>
      </w:pPr>
      <w:r w:rsidRPr="00FE071F">
        <w:rPr>
          <w:b/>
          <w:bCs/>
          <w:lang w:val="ro-RO"/>
        </w:rPr>
        <w:t>3.</w:t>
      </w:r>
      <w:r w:rsidRPr="00FE071F">
        <w:rPr>
          <w:b/>
          <w:bCs/>
          <w:lang w:val="ro-RO"/>
        </w:rPr>
        <w:tab/>
        <w:t>FORMA FARMACEUTICĂ</w:t>
      </w:r>
    </w:p>
    <w:p w14:paraId="24B186DA" w14:textId="77777777" w:rsidR="00D91625" w:rsidRPr="00FE071F" w:rsidRDefault="00D91625">
      <w:pPr>
        <w:tabs>
          <w:tab w:val="left" w:pos="567"/>
        </w:tabs>
        <w:rPr>
          <w:lang w:val="ro-RO"/>
        </w:rPr>
      </w:pPr>
    </w:p>
    <w:p w14:paraId="498F2C4A" w14:textId="77777777" w:rsidR="00D91625" w:rsidRPr="00FE071F" w:rsidRDefault="00D91625">
      <w:pPr>
        <w:tabs>
          <w:tab w:val="left" w:pos="567"/>
        </w:tabs>
        <w:outlineLvl w:val="0"/>
        <w:rPr>
          <w:lang w:val="ro-RO"/>
        </w:rPr>
      </w:pPr>
      <w:r w:rsidRPr="00FE071F">
        <w:rPr>
          <w:lang w:val="ro-RO"/>
        </w:rPr>
        <w:t>Soluţie injectabilă.</w:t>
      </w:r>
    </w:p>
    <w:p w14:paraId="14A2FD95" w14:textId="77777777" w:rsidR="00D91625" w:rsidRPr="00FE071F" w:rsidRDefault="00D91625">
      <w:pPr>
        <w:tabs>
          <w:tab w:val="left" w:pos="567"/>
        </w:tabs>
        <w:rPr>
          <w:lang w:val="ro-RO"/>
        </w:rPr>
      </w:pPr>
    </w:p>
    <w:p w14:paraId="4BE709C8" w14:textId="77777777" w:rsidR="00D91625" w:rsidRPr="00FE071F" w:rsidRDefault="00D91625">
      <w:pPr>
        <w:tabs>
          <w:tab w:val="left" w:pos="567"/>
        </w:tabs>
        <w:rPr>
          <w:lang w:val="ro-RO"/>
        </w:rPr>
      </w:pPr>
      <w:r w:rsidRPr="00FE071F">
        <w:rPr>
          <w:lang w:val="ro-RO"/>
        </w:rPr>
        <w:t>Soluţia este limpede şi incoloră, până la de culoare galben deschis sau maro deschis.</w:t>
      </w:r>
    </w:p>
    <w:p w14:paraId="796F1086" w14:textId="77777777" w:rsidR="00D91625" w:rsidRPr="00FE071F" w:rsidRDefault="00D91625">
      <w:pPr>
        <w:tabs>
          <w:tab w:val="left" w:pos="567"/>
        </w:tabs>
        <w:rPr>
          <w:lang w:val="ro-RO"/>
        </w:rPr>
      </w:pPr>
    </w:p>
    <w:p w14:paraId="34D9E0D6" w14:textId="77777777" w:rsidR="00D91625" w:rsidRPr="00FE071F" w:rsidRDefault="00D91625">
      <w:pPr>
        <w:tabs>
          <w:tab w:val="left" w:pos="567"/>
        </w:tabs>
        <w:rPr>
          <w:lang w:val="ro-RO"/>
        </w:rPr>
      </w:pPr>
    </w:p>
    <w:p w14:paraId="25934AD5" w14:textId="77777777" w:rsidR="00D91625" w:rsidRPr="00FE071F" w:rsidRDefault="00D91625" w:rsidP="004F17AA">
      <w:pPr>
        <w:rPr>
          <w:b/>
          <w:bCs/>
          <w:lang w:val="ro-RO"/>
        </w:rPr>
      </w:pPr>
      <w:r w:rsidRPr="00FE071F">
        <w:rPr>
          <w:b/>
          <w:bCs/>
          <w:lang w:val="ro-RO"/>
        </w:rPr>
        <w:t>4.</w:t>
      </w:r>
      <w:r w:rsidRPr="00FE071F">
        <w:rPr>
          <w:b/>
          <w:bCs/>
          <w:lang w:val="ro-RO"/>
        </w:rPr>
        <w:tab/>
        <w:t>DATE CLINICE</w:t>
      </w:r>
    </w:p>
    <w:p w14:paraId="1EAAA619" w14:textId="77777777" w:rsidR="00D91625" w:rsidRPr="00FE071F" w:rsidRDefault="00D91625">
      <w:pPr>
        <w:tabs>
          <w:tab w:val="left" w:pos="567"/>
        </w:tabs>
        <w:rPr>
          <w:lang w:val="ro-RO"/>
        </w:rPr>
      </w:pPr>
    </w:p>
    <w:p w14:paraId="13B2C2F5" w14:textId="77777777" w:rsidR="00D91625" w:rsidRPr="00FE071F" w:rsidRDefault="00D91625" w:rsidP="004F17AA">
      <w:pPr>
        <w:rPr>
          <w:b/>
          <w:bCs/>
          <w:lang w:val="ro-RO"/>
        </w:rPr>
      </w:pPr>
      <w:r w:rsidRPr="00FE071F">
        <w:rPr>
          <w:b/>
          <w:bCs/>
          <w:lang w:val="ro-RO"/>
        </w:rPr>
        <w:t>4.1</w:t>
      </w:r>
      <w:r w:rsidRPr="00FE071F">
        <w:rPr>
          <w:b/>
          <w:bCs/>
          <w:lang w:val="ro-RO"/>
        </w:rPr>
        <w:tab/>
        <w:t>Indicaţii terapeutice</w:t>
      </w:r>
    </w:p>
    <w:p w14:paraId="4BEDFB7B" w14:textId="77777777" w:rsidR="00D91625" w:rsidRPr="00FE071F" w:rsidRDefault="00D91625">
      <w:pPr>
        <w:tabs>
          <w:tab w:val="left" w:pos="567"/>
        </w:tabs>
        <w:rPr>
          <w:lang w:val="ro-RO"/>
        </w:rPr>
      </w:pPr>
    </w:p>
    <w:p w14:paraId="03D58CA8" w14:textId="77777777" w:rsidR="00D91625" w:rsidRPr="00FE071F" w:rsidRDefault="00D91625" w:rsidP="004F17AA">
      <w:pPr>
        <w:rPr>
          <w:u w:val="single"/>
          <w:lang w:val="ro-RO"/>
        </w:rPr>
      </w:pPr>
      <w:r w:rsidRPr="00FE071F">
        <w:rPr>
          <w:u w:val="single"/>
          <w:lang w:val="ro-RO"/>
        </w:rPr>
        <w:t>Poliartrita reumatoidă</w:t>
      </w:r>
    </w:p>
    <w:p w14:paraId="3281BCE2" w14:textId="77777777" w:rsidR="00994249" w:rsidRPr="00FE071F" w:rsidRDefault="00994249">
      <w:pPr>
        <w:rPr>
          <w:lang w:val="ro-RO"/>
        </w:rPr>
      </w:pPr>
    </w:p>
    <w:p w14:paraId="3637F841" w14:textId="77777777" w:rsidR="00D91625" w:rsidRPr="00FE071F" w:rsidRDefault="00D91625">
      <w:pPr>
        <w:rPr>
          <w:lang w:val="ro-RO"/>
        </w:rPr>
      </w:pPr>
      <w:r w:rsidRPr="00FE071F">
        <w:rPr>
          <w:lang w:val="ro-RO"/>
        </w:rPr>
        <w:t xml:space="preserve">În asociere cu metotrexatul, Enbrel este indicat pentru tratamentul poliartritei reumatoide </w:t>
      </w:r>
      <w:r w:rsidR="00FA09F1" w:rsidRPr="00FE071F">
        <w:rPr>
          <w:lang w:val="ro-RO"/>
        </w:rPr>
        <w:t xml:space="preserve">active </w:t>
      </w:r>
      <w:r w:rsidRPr="00FE071F">
        <w:rPr>
          <w:lang w:val="ro-RO"/>
        </w:rPr>
        <w:t>aflate în stadii moderate până la severe, la pacienţii adulţi la care răspunsul la tratamentul cu medicamente antireumatice modificatoare ale evoluţiei bolii, inclusiv metotrexatul (cu excepţia cazurilor în care acesta este contraindicat) a fost inadecvat.</w:t>
      </w:r>
    </w:p>
    <w:p w14:paraId="1C3B9A66" w14:textId="77777777" w:rsidR="00D91625" w:rsidRPr="00FE071F" w:rsidRDefault="00D91625">
      <w:pPr>
        <w:rPr>
          <w:lang w:val="ro-RO"/>
        </w:rPr>
      </w:pPr>
    </w:p>
    <w:p w14:paraId="359F0B27" w14:textId="77777777" w:rsidR="00D91625" w:rsidRPr="00FE071F" w:rsidRDefault="00D91625">
      <w:pPr>
        <w:rPr>
          <w:lang w:val="ro-RO"/>
        </w:rPr>
      </w:pPr>
      <w:r w:rsidRPr="00FE071F">
        <w:rPr>
          <w:lang w:val="ro-RO"/>
        </w:rPr>
        <w:t>Enbrel poate fi administrat ca monoterapie în cazurile de intoleranţă la metotrexat sau în situaţiile în care nu este indicată continuarea tratamentului cu metotrexat.</w:t>
      </w:r>
    </w:p>
    <w:p w14:paraId="317BB7AD" w14:textId="77777777" w:rsidR="00D91625" w:rsidRPr="00FE071F" w:rsidRDefault="00D91625">
      <w:pPr>
        <w:rPr>
          <w:lang w:val="ro-RO"/>
        </w:rPr>
      </w:pPr>
    </w:p>
    <w:p w14:paraId="72423FE3" w14:textId="77777777" w:rsidR="00D91625" w:rsidRPr="00FE071F" w:rsidRDefault="00D91625">
      <w:pPr>
        <w:rPr>
          <w:lang w:val="ro-RO"/>
        </w:rPr>
      </w:pPr>
      <w:r w:rsidRPr="00FE071F">
        <w:rPr>
          <w:lang w:val="ro-RO"/>
        </w:rPr>
        <w:t>De asemenea, Enbrel este indicat în tratamentul cazurilor de poliartrită reumatoidă severă, activă şi progresivă la pacienţii adulţi care nu au fost trataţi anterior cu metotrexat.</w:t>
      </w:r>
    </w:p>
    <w:p w14:paraId="7299D1B6" w14:textId="77777777" w:rsidR="00D91625" w:rsidRPr="00FE071F" w:rsidRDefault="00D91625">
      <w:pPr>
        <w:rPr>
          <w:lang w:val="ro-RO"/>
        </w:rPr>
      </w:pPr>
    </w:p>
    <w:p w14:paraId="120F22D7" w14:textId="77777777" w:rsidR="00D91625" w:rsidRPr="00FE071F" w:rsidRDefault="00D91625">
      <w:pPr>
        <w:rPr>
          <w:lang w:val="ro-RO"/>
        </w:rPr>
      </w:pPr>
      <w:r w:rsidRPr="00FE071F">
        <w:rPr>
          <w:lang w:val="ro-RO"/>
        </w:rPr>
        <w:t>Singur sau în asociere cu metotrexatul, Enbrel şi-a demonstrat capacitatea de a reduce rata de progresie a procesului distructiv articular, determinată prin metode radiologice, şi de a îmbunătăţi funcţia fizică.</w:t>
      </w:r>
    </w:p>
    <w:p w14:paraId="69B83EFC" w14:textId="77777777" w:rsidR="00D91625" w:rsidRPr="00FE071F" w:rsidRDefault="00D91625" w:rsidP="004F17AA">
      <w:pPr>
        <w:rPr>
          <w:u w:val="single"/>
          <w:lang w:val="ro-RO"/>
        </w:rPr>
      </w:pPr>
    </w:p>
    <w:p w14:paraId="5C55422E" w14:textId="77777777" w:rsidR="00D91625" w:rsidRPr="00FE071F" w:rsidRDefault="00D91625" w:rsidP="004F17AA">
      <w:pPr>
        <w:rPr>
          <w:u w:val="single"/>
          <w:lang w:val="ro-RO"/>
        </w:rPr>
      </w:pPr>
      <w:r w:rsidRPr="00FE071F">
        <w:rPr>
          <w:u w:val="single"/>
          <w:lang w:val="ro-RO"/>
        </w:rPr>
        <w:t>Artrita juvenilă idiopatică</w:t>
      </w:r>
    </w:p>
    <w:p w14:paraId="4DD8C97C" w14:textId="77777777" w:rsidR="00994249" w:rsidRPr="00FE071F" w:rsidRDefault="00994249">
      <w:pPr>
        <w:widowControl w:val="0"/>
        <w:tabs>
          <w:tab w:val="left" w:pos="567"/>
        </w:tabs>
        <w:rPr>
          <w:lang w:val="ro-RO"/>
        </w:rPr>
      </w:pPr>
    </w:p>
    <w:p w14:paraId="10B66DAC" w14:textId="77777777" w:rsidR="00D91625" w:rsidRPr="00FE071F" w:rsidRDefault="00D91625">
      <w:pPr>
        <w:widowControl w:val="0"/>
        <w:tabs>
          <w:tab w:val="left" w:pos="567"/>
        </w:tabs>
        <w:rPr>
          <w:lang w:val="ro-RO"/>
        </w:rPr>
      </w:pPr>
      <w:r w:rsidRPr="00FE071F">
        <w:rPr>
          <w:lang w:val="ro-RO"/>
        </w:rPr>
        <w:t xml:space="preserve">Tratamentul poliartritei (cu factor reumatoid pozitiv sau negativ) şi oligoartritei extinse la copii şi adolescenţi cu vârste </w:t>
      </w:r>
      <w:r w:rsidR="00FA09F1" w:rsidRPr="00FE071F">
        <w:rPr>
          <w:lang w:val="ro-RO"/>
        </w:rPr>
        <w:t>începând cu</w:t>
      </w:r>
      <w:r w:rsidRPr="00FE071F">
        <w:rPr>
          <w:lang w:val="ro-RO"/>
        </w:rPr>
        <w:t xml:space="preserve"> 2 ani care au prezentat un răspuns necorespunzător la tratamentul cu metotrexat sau intoleranţă la acest tratament. </w:t>
      </w:r>
    </w:p>
    <w:p w14:paraId="419A07DF" w14:textId="77777777" w:rsidR="00D91625" w:rsidRPr="00FE071F" w:rsidRDefault="00D91625">
      <w:pPr>
        <w:tabs>
          <w:tab w:val="left" w:pos="567"/>
        </w:tabs>
        <w:rPr>
          <w:lang w:val="ro-RO"/>
        </w:rPr>
      </w:pPr>
    </w:p>
    <w:p w14:paraId="4D2CCC2E" w14:textId="77777777" w:rsidR="00D91625" w:rsidRPr="00FE071F" w:rsidRDefault="00D91625">
      <w:pPr>
        <w:rPr>
          <w:i/>
          <w:lang w:val="ro-RO"/>
        </w:rPr>
      </w:pPr>
      <w:r w:rsidRPr="00FE071F">
        <w:rPr>
          <w:lang w:val="ro-RO"/>
        </w:rPr>
        <w:lastRenderedPageBreak/>
        <w:t>Tratamentul artritei psoriazice la adolescenţi începând cu vârsta de 12 ani care au prezentat un răspuns necorespunzător la tratamentul cu metotrexat sau intoleranţă la acest tratament.</w:t>
      </w:r>
    </w:p>
    <w:p w14:paraId="4AA1D634" w14:textId="77777777" w:rsidR="00D91625" w:rsidRPr="00FE071F" w:rsidRDefault="00D91625">
      <w:pPr>
        <w:rPr>
          <w:i/>
          <w:lang w:val="ro-RO"/>
        </w:rPr>
      </w:pPr>
      <w:r w:rsidRPr="00FE071F">
        <w:rPr>
          <w:lang w:val="ro-RO"/>
        </w:rPr>
        <w:t>Tratamentul artritei asociate</w:t>
      </w:r>
      <w:r w:rsidR="002F05BC" w:rsidRPr="00FE071F">
        <w:rPr>
          <w:lang w:val="ro-RO"/>
        </w:rPr>
        <w:t xml:space="preserve"> cu</w:t>
      </w:r>
      <w:r w:rsidRPr="00FE071F">
        <w:rPr>
          <w:lang w:val="ro-RO"/>
        </w:rPr>
        <w:t xml:space="preserve"> entezit</w:t>
      </w:r>
      <w:r w:rsidR="00E5296B" w:rsidRPr="00FE071F">
        <w:rPr>
          <w:lang w:val="ro-RO"/>
        </w:rPr>
        <w:t>ă</w:t>
      </w:r>
      <w:r w:rsidRPr="00FE071F">
        <w:rPr>
          <w:lang w:val="ro-RO"/>
        </w:rPr>
        <w:t xml:space="preserve"> la adolescenţi începând cu vârsta de 12 ani care au prezentat un răspuns necorespunzător la tratamentul </w:t>
      </w:r>
      <w:r w:rsidR="00FA09F1" w:rsidRPr="00FE071F">
        <w:rPr>
          <w:lang w:val="ro-RO"/>
        </w:rPr>
        <w:t xml:space="preserve">convențional </w:t>
      </w:r>
      <w:r w:rsidRPr="00FE071F">
        <w:rPr>
          <w:lang w:val="ro-RO"/>
        </w:rPr>
        <w:t>sau intoleranţă la acest tratament.</w:t>
      </w:r>
    </w:p>
    <w:p w14:paraId="3DA36C65" w14:textId="77777777" w:rsidR="00D91625" w:rsidRPr="00FE071F" w:rsidRDefault="00D91625">
      <w:pPr>
        <w:tabs>
          <w:tab w:val="left" w:pos="567"/>
        </w:tabs>
        <w:rPr>
          <w:lang w:val="ro-RO"/>
        </w:rPr>
      </w:pPr>
    </w:p>
    <w:p w14:paraId="418240EC" w14:textId="77777777" w:rsidR="00D91625" w:rsidRPr="00FE071F" w:rsidRDefault="00D91625" w:rsidP="004F17AA">
      <w:pPr>
        <w:rPr>
          <w:u w:val="single"/>
          <w:lang w:val="ro-RO"/>
        </w:rPr>
      </w:pPr>
      <w:r w:rsidRPr="00FE071F">
        <w:rPr>
          <w:u w:val="single"/>
          <w:lang w:val="ro-RO"/>
        </w:rPr>
        <w:t>Artrita psoriazică</w:t>
      </w:r>
    </w:p>
    <w:p w14:paraId="3D017C98" w14:textId="77777777" w:rsidR="00994249" w:rsidRPr="00FE071F" w:rsidRDefault="00994249">
      <w:pPr>
        <w:tabs>
          <w:tab w:val="left" w:pos="567"/>
        </w:tabs>
        <w:rPr>
          <w:lang w:val="ro-RO"/>
        </w:rPr>
      </w:pPr>
    </w:p>
    <w:p w14:paraId="7D15AB68" w14:textId="77777777" w:rsidR="00D91625" w:rsidRPr="00FE071F" w:rsidRDefault="00D91625">
      <w:pPr>
        <w:tabs>
          <w:tab w:val="left" w:pos="567"/>
        </w:tabs>
        <w:rPr>
          <w:lang w:val="ro-RO"/>
        </w:rPr>
      </w:pPr>
      <w:r w:rsidRPr="00FE071F">
        <w:rPr>
          <w:lang w:val="ro-RO"/>
        </w:rPr>
        <w:t>Tratamentul artritei psoriazice active şi progresive la pacienţii adulţi la care răspunsul la tratamentul anterior cu medicamente antireumatice modificatoare ale evoluţiei bolii a fost inadecvat. Enbrel şi-a demonstrat capacitatea de a îmbunătăţi funcţia fizică la pacienţii cu artrită psoriazică şi de a reduce rata de progresie a procesului distructiv la nivelul articulaţiilor periferice, determinată prin radiografii efectuate la pacienţii cu subtipuri poliarticulare simetrice ale acestei afecţiuni.</w:t>
      </w:r>
    </w:p>
    <w:p w14:paraId="435DACF7" w14:textId="77777777" w:rsidR="00D91625" w:rsidRPr="00FE071F" w:rsidRDefault="00D91625">
      <w:pPr>
        <w:tabs>
          <w:tab w:val="left" w:pos="567"/>
        </w:tabs>
        <w:rPr>
          <w:lang w:val="ro-RO"/>
        </w:rPr>
      </w:pPr>
    </w:p>
    <w:p w14:paraId="7BC1670E" w14:textId="77777777" w:rsidR="00D91625" w:rsidRPr="00FE071F" w:rsidRDefault="00D91625" w:rsidP="004F17AA">
      <w:pPr>
        <w:rPr>
          <w:u w:val="single"/>
          <w:lang w:val="ro-RO"/>
        </w:rPr>
      </w:pPr>
      <w:r w:rsidRPr="00FE071F">
        <w:rPr>
          <w:u w:val="single"/>
          <w:lang w:val="ro-RO"/>
        </w:rPr>
        <w:t>Spondilartrita axială</w:t>
      </w:r>
    </w:p>
    <w:p w14:paraId="459B706F" w14:textId="77777777" w:rsidR="00D91625" w:rsidRPr="00FE071F" w:rsidRDefault="00D91625" w:rsidP="004F17AA">
      <w:pPr>
        <w:rPr>
          <w:u w:val="single"/>
          <w:lang w:val="ro-RO"/>
        </w:rPr>
      </w:pPr>
    </w:p>
    <w:p w14:paraId="77351EF9" w14:textId="77777777" w:rsidR="00D91625" w:rsidRPr="00FE071F" w:rsidRDefault="00D91625" w:rsidP="004F17AA">
      <w:pPr>
        <w:rPr>
          <w:i/>
          <w:lang w:val="ro-RO"/>
        </w:rPr>
      </w:pPr>
      <w:r w:rsidRPr="00FE071F">
        <w:rPr>
          <w:i/>
          <w:lang w:val="ro-RO"/>
        </w:rPr>
        <w:t>Spondilita anchilozantă (SA)</w:t>
      </w:r>
    </w:p>
    <w:p w14:paraId="4BF22FB1" w14:textId="77777777" w:rsidR="00D91625" w:rsidRPr="00FE071F" w:rsidRDefault="00D91625">
      <w:pPr>
        <w:tabs>
          <w:tab w:val="left" w:pos="567"/>
        </w:tabs>
        <w:rPr>
          <w:lang w:val="ro-RO"/>
        </w:rPr>
      </w:pPr>
      <w:r w:rsidRPr="00FE071F">
        <w:rPr>
          <w:lang w:val="ro-RO"/>
        </w:rPr>
        <w:t>Tratamentul pacienţilor adulţi cu spondilită anchilozantă activă severă care au prezentat un răspuns inadecvat la tratamentele convenţionale.</w:t>
      </w:r>
    </w:p>
    <w:p w14:paraId="251C6F3F" w14:textId="77777777" w:rsidR="00D91625" w:rsidRPr="00FE071F" w:rsidRDefault="00D91625">
      <w:pPr>
        <w:tabs>
          <w:tab w:val="left" w:pos="567"/>
        </w:tabs>
        <w:rPr>
          <w:lang w:val="ro-RO"/>
        </w:rPr>
      </w:pPr>
    </w:p>
    <w:p w14:paraId="4EE48479" w14:textId="77777777" w:rsidR="00D91625" w:rsidRPr="00FE071F" w:rsidRDefault="00D91625">
      <w:pPr>
        <w:tabs>
          <w:tab w:val="left" w:pos="567"/>
        </w:tabs>
        <w:rPr>
          <w:rFonts w:eastAsia="Calibri"/>
          <w:i/>
          <w:lang w:val="ro-RO"/>
        </w:rPr>
      </w:pPr>
      <w:r w:rsidRPr="00FE071F">
        <w:rPr>
          <w:i/>
          <w:lang w:val="ro-RO"/>
        </w:rPr>
        <w:t>S</w:t>
      </w:r>
      <w:r w:rsidRPr="00FE071F">
        <w:rPr>
          <w:rFonts w:eastAsia="Calibri"/>
          <w:i/>
          <w:lang w:val="ro-RO"/>
        </w:rPr>
        <w:t>pond</w:t>
      </w:r>
      <w:r w:rsidRPr="00FE071F">
        <w:rPr>
          <w:i/>
          <w:lang w:val="ro-RO"/>
        </w:rPr>
        <w:t>i</w:t>
      </w:r>
      <w:r w:rsidRPr="00FE071F">
        <w:rPr>
          <w:rFonts w:eastAsia="Calibri"/>
          <w:i/>
          <w:lang w:val="ro-RO"/>
        </w:rPr>
        <w:t>l</w:t>
      </w:r>
      <w:r w:rsidRPr="00FE071F">
        <w:rPr>
          <w:i/>
          <w:lang w:val="ro-RO"/>
        </w:rPr>
        <w:t>artrita axială fără semne radiologice</w:t>
      </w:r>
    </w:p>
    <w:p w14:paraId="2FBB05D4" w14:textId="77777777" w:rsidR="00D91625" w:rsidRPr="00FE071F" w:rsidRDefault="00D91625">
      <w:pPr>
        <w:tabs>
          <w:tab w:val="left" w:pos="567"/>
        </w:tabs>
        <w:rPr>
          <w:lang w:val="ro-RO"/>
        </w:rPr>
      </w:pPr>
      <w:r w:rsidRPr="00FE071F">
        <w:rPr>
          <w:lang w:val="ro-RO"/>
        </w:rPr>
        <w:t>Tratamentul pacienţilor adulţi cu</w:t>
      </w:r>
      <w:r w:rsidRPr="00FE071F">
        <w:rPr>
          <w:rFonts w:eastAsia="Calibri"/>
          <w:lang w:val="ro-RO"/>
        </w:rPr>
        <w:t xml:space="preserve"> </w:t>
      </w:r>
      <w:r w:rsidRPr="00FE071F">
        <w:rPr>
          <w:lang w:val="ro-RO"/>
        </w:rPr>
        <w:t>s</w:t>
      </w:r>
      <w:r w:rsidRPr="00FE071F">
        <w:rPr>
          <w:rFonts w:eastAsia="Calibri"/>
          <w:lang w:val="ro-RO"/>
        </w:rPr>
        <w:t>pond</w:t>
      </w:r>
      <w:r w:rsidRPr="00FE071F">
        <w:rPr>
          <w:lang w:val="ro-RO"/>
        </w:rPr>
        <w:t>i</w:t>
      </w:r>
      <w:r w:rsidRPr="00FE071F">
        <w:rPr>
          <w:rFonts w:eastAsia="Calibri"/>
          <w:lang w:val="ro-RO"/>
        </w:rPr>
        <w:t>l</w:t>
      </w:r>
      <w:r w:rsidRPr="00FE071F">
        <w:rPr>
          <w:lang w:val="ro-RO"/>
        </w:rPr>
        <w:t xml:space="preserve">artrită axială </w:t>
      </w:r>
      <w:r w:rsidRPr="00FE071F">
        <w:rPr>
          <w:rFonts w:eastAsia="Calibri"/>
          <w:lang w:val="ro-RO"/>
        </w:rPr>
        <w:t>sever</w:t>
      </w:r>
      <w:r w:rsidRPr="00FE071F">
        <w:rPr>
          <w:lang w:val="ro-RO"/>
        </w:rPr>
        <w:t>ă fără semne radiologice, cu semne obiective de inflamaţie, indicate de valorile crescute ale proteinei C reactive (PCR) şi</w:t>
      </w:r>
      <w:r w:rsidRPr="00FE071F">
        <w:rPr>
          <w:rFonts w:eastAsia="Calibri"/>
          <w:lang w:val="ro-RO"/>
        </w:rPr>
        <w:t>/</w:t>
      </w:r>
      <w:r w:rsidRPr="00FE071F">
        <w:rPr>
          <w:lang w:val="ro-RO"/>
        </w:rPr>
        <w:t>sau</w:t>
      </w:r>
      <w:r w:rsidRPr="00FE071F">
        <w:rPr>
          <w:rFonts w:eastAsia="Calibri"/>
          <w:lang w:val="ro-RO"/>
        </w:rPr>
        <w:t xml:space="preserve"> </w:t>
      </w:r>
      <w:r w:rsidRPr="00FE071F">
        <w:rPr>
          <w:lang w:val="ro-RO"/>
        </w:rPr>
        <w:t>dovezi prin rezonanţă magnetică nucleară (RMN), care au avut un răspuns inadecvat la medicamente antiinflamatorii nesteroidiene (AINS)</w:t>
      </w:r>
      <w:r w:rsidRPr="00FE071F">
        <w:rPr>
          <w:rFonts w:eastAsia="Calibri"/>
          <w:lang w:val="ro-RO"/>
        </w:rPr>
        <w:t>.</w:t>
      </w:r>
    </w:p>
    <w:p w14:paraId="34DB50C3" w14:textId="77777777" w:rsidR="00D91625" w:rsidRPr="00FE071F" w:rsidRDefault="00D91625">
      <w:pPr>
        <w:tabs>
          <w:tab w:val="left" w:pos="567"/>
        </w:tabs>
        <w:rPr>
          <w:lang w:val="ro-RO"/>
        </w:rPr>
      </w:pPr>
    </w:p>
    <w:p w14:paraId="5CB60BE6" w14:textId="77777777" w:rsidR="00D91625" w:rsidRPr="00FE071F" w:rsidRDefault="00D91625" w:rsidP="004F17AA">
      <w:pPr>
        <w:rPr>
          <w:u w:val="single"/>
          <w:lang w:val="ro-RO"/>
        </w:rPr>
      </w:pPr>
      <w:r w:rsidRPr="00FE071F">
        <w:rPr>
          <w:u w:val="single"/>
          <w:lang w:val="ro-RO"/>
        </w:rPr>
        <w:t>Psoriazisul în plăci</w:t>
      </w:r>
    </w:p>
    <w:p w14:paraId="4EF36632" w14:textId="77777777" w:rsidR="00994249" w:rsidRPr="00FE071F" w:rsidRDefault="00994249">
      <w:pPr>
        <w:tabs>
          <w:tab w:val="left" w:pos="567"/>
        </w:tabs>
        <w:rPr>
          <w:lang w:val="ro-RO"/>
        </w:rPr>
      </w:pPr>
    </w:p>
    <w:p w14:paraId="6AA47EBA" w14:textId="77777777" w:rsidR="00D91625" w:rsidRPr="00FE071F" w:rsidRDefault="00D91625">
      <w:pPr>
        <w:tabs>
          <w:tab w:val="left" w:pos="567"/>
        </w:tabs>
        <w:rPr>
          <w:lang w:val="ro-RO"/>
        </w:rPr>
      </w:pPr>
      <w:r w:rsidRPr="00FE071F">
        <w:rPr>
          <w:lang w:val="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 (vezi pct. 5.1).</w:t>
      </w:r>
    </w:p>
    <w:p w14:paraId="439E9B5C" w14:textId="77777777" w:rsidR="00D91625" w:rsidRPr="00FE071F" w:rsidRDefault="00D91625">
      <w:pPr>
        <w:tabs>
          <w:tab w:val="left" w:pos="567"/>
        </w:tabs>
        <w:rPr>
          <w:lang w:val="ro-RO"/>
        </w:rPr>
      </w:pPr>
    </w:p>
    <w:p w14:paraId="36BAE094" w14:textId="77777777" w:rsidR="00D91625" w:rsidRPr="00FE071F" w:rsidRDefault="00D91625" w:rsidP="004F17AA">
      <w:pPr>
        <w:rPr>
          <w:u w:val="single"/>
          <w:lang w:val="ro-RO"/>
        </w:rPr>
      </w:pPr>
      <w:r w:rsidRPr="00FE071F">
        <w:rPr>
          <w:u w:val="single"/>
          <w:lang w:val="ro-RO"/>
        </w:rPr>
        <w:t>Psoriazisul în plăci, la copii şi adolescenţi</w:t>
      </w:r>
    </w:p>
    <w:p w14:paraId="3A466489" w14:textId="77777777" w:rsidR="00994249" w:rsidRPr="00FE071F" w:rsidRDefault="00994249">
      <w:pPr>
        <w:tabs>
          <w:tab w:val="left" w:pos="567"/>
        </w:tabs>
        <w:rPr>
          <w:lang w:val="ro-RO"/>
        </w:rPr>
      </w:pPr>
    </w:p>
    <w:p w14:paraId="398B9C49" w14:textId="77777777" w:rsidR="00D91625" w:rsidRPr="00FE071F" w:rsidRDefault="00D91625">
      <w:pPr>
        <w:tabs>
          <w:tab w:val="left" w:pos="567"/>
        </w:tabs>
        <w:rPr>
          <w:lang w:val="ro-RO"/>
        </w:rPr>
      </w:pPr>
      <w:r w:rsidRPr="00FE071F">
        <w:rPr>
          <w:lang w:val="ro-RO"/>
        </w:rPr>
        <w:t xml:space="preserve">Tratamentul psoriazisului în plăci cronic sever la copii şi adolescenţi cu vârste </w:t>
      </w:r>
      <w:r w:rsidR="00FA09F1"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3BF75F0E" w14:textId="77777777" w:rsidR="00D91625" w:rsidRPr="00FE071F" w:rsidRDefault="00D91625">
      <w:pPr>
        <w:tabs>
          <w:tab w:val="left" w:pos="567"/>
        </w:tabs>
        <w:rPr>
          <w:lang w:val="ro-RO"/>
        </w:rPr>
      </w:pPr>
    </w:p>
    <w:p w14:paraId="1C068151" w14:textId="77777777" w:rsidR="00D91625" w:rsidRPr="00FE071F" w:rsidRDefault="00D91625" w:rsidP="004F17AA">
      <w:pPr>
        <w:rPr>
          <w:b/>
          <w:bCs/>
          <w:lang w:val="ro-RO"/>
        </w:rPr>
      </w:pPr>
      <w:r w:rsidRPr="00FE071F">
        <w:rPr>
          <w:b/>
          <w:bCs/>
          <w:lang w:val="ro-RO"/>
        </w:rPr>
        <w:t>4.2</w:t>
      </w:r>
      <w:r w:rsidRPr="00FE071F">
        <w:rPr>
          <w:b/>
          <w:bCs/>
          <w:lang w:val="ro-RO"/>
        </w:rPr>
        <w:tab/>
        <w:t>Doze şi mod de administrare</w:t>
      </w:r>
    </w:p>
    <w:p w14:paraId="409BC31D" w14:textId="77777777" w:rsidR="00D91625" w:rsidRPr="00FE071F" w:rsidRDefault="00D91625" w:rsidP="00FA5A43">
      <w:pPr>
        <w:tabs>
          <w:tab w:val="left" w:pos="567"/>
        </w:tabs>
        <w:rPr>
          <w:lang w:val="ro-RO"/>
        </w:rPr>
      </w:pPr>
    </w:p>
    <w:p w14:paraId="1415421A" w14:textId="6226C05A" w:rsidR="008225B9" w:rsidRPr="00FE071F" w:rsidRDefault="00D91625" w:rsidP="008225B9">
      <w:pPr>
        <w:tabs>
          <w:tab w:val="left" w:pos="567"/>
        </w:tabs>
        <w:rPr>
          <w:ins w:id="51" w:author="RO RA PCO 5" w:date="2025-06-25T10:58:00Z" w16du:dateUtc="2025-06-25T07:58:00Z"/>
          <w:lang w:val="ro-RO"/>
        </w:rPr>
      </w:pPr>
      <w:r w:rsidRPr="00FE071F">
        <w:rPr>
          <w:lang w:val="ro-RO"/>
        </w:rPr>
        <w:t xml:space="preserve">Iniţierea şi supravegherea tratamentului cu Enbrel vor fi făcute de medici specialişti cu experienţă în diagnosticarea şi tratarea poliartritei reumatoide, artritei juvenile idiopatice, artritei psoriazice, spondilitei anchilozante, spondilartritei axiale fără semne radiologice, psoriazisului în plăci sau formei de psoriazis în plăci la copii şi adolescenţi. </w:t>
      </w:r>
      <w:del w:id="52" w:author="RO RA PCO 5" w:date="2025-06-25T10:58:00Z" w16du:dateUtc="2025-06-25T07:58:00Z">
        <w:r w:rsidRPr="00FE071F" w:rsidDel="008225B9">
          <w:rPr>
            <w:lang w:val="ro-RO"/>
          </w:rPr>
          <w:delText>Pacienţilor cărora li se administrează Enbrel trebuie să li se furnizeze Cardul pacientului.</w:delText>
        </w:r>
      </w:del>
      <w:ins w:id="53" w:author="RO RA PCO 5" w:date="2025-06-25T10:58:00Z" w16du:dateUtc="2025-06-25T07:58:00Z">
        <w:r w:rsidR="008225B9" w:rsidRPr="00FE071F">
          <w:rPr>
            <w:lang w:val="ro-RO"/>
          </w:rPr>
          <w:t>Pacienţilor cărora li se administrează Enbrel trebuie să li se furnizeze Cardul pacientului.</w:t>
        </w:r>
      </w:ins>
    </w:p>
    <w:p w14:paraId="3298FC56" w14:textId="0E95A6DB" w:rsidR="00D91625" w:rsidRPr="00FE071F" w:rsidRDefault="00D91625" w:rsidP="00FA5A43">
      <w:pPr>
        <w:tabs>
          <w:tab w:val="left" w:pos="567"/>
        </w:tabs>
        <w:rPr>
          <w:lang w:val="ro-RO"/>
        </w:rPr>
      </w:pPr>
    </w:p>
    <w:p w14:paraId="3215500D" w14:textId="77777777" w:rsidR="00D91625" w:rsidRPr="00FE071F" w:rsidRDefault="00D91625" w:rsidP="00FA5A43">
      <w:pPr>
        <w:tabs>
          <w:tab w:val="left" w:pos="567"/>
        </w:tabs>
        <w:rPr>
          <w:lang w:val="ro-RO"/>
        </w:rPr>
      </w:pPr>
    </w:p>
    <w:p w14:paraId="76ACD045" w14:textId="77777777" w:rsidR="00D91625" w:rsidRPr="00FE071F" w:rsidRDefault="00D91625" w:rsidP="00FA5A43">
      <w:pPr>
        <w:tabs>
          <w:tab w:val="left" w:pos="567"/>
        </w:tabs>
        <w:rPr>
          <w:lang w:val="ro-RO"/>
        </w:rPr>
      </w:pPr>
      <w:r w:rsidRPr="00FE071F">
        <w:rPr>
          <w:lang w:val="ro-RO"/>
        </w:rPr>
        <w:t>Enbrel este disponibil în concentraţii de 10, 25 şi 50 mg.</w:t>
      </w:r>
    </w:p>
    <w:p w14:paraId="5EBEE731" w14:textId="77777777" w:rsidR="00D91625" w:rsidRPr="00FE071F" w:rsidRDefault="00D91625" w:rsidP="00FA5A43">
      <w:pPr>
        <w:tabs>
          <w:tab w:val="left" w:pos="567"/>
        </w:tabs>
        <w:rPr>
          <w:lang w:val="ro-RO"/>
        </w:rPr>
      </w:pPr>
    </w:p>
    <w:p w14:paraId="5CB83404" w14:textId="77777777" w:rsidR="00D91625" w:rsidRPr="00FE071F" w:rsidRDefault="00D91625" w:rsidP="00FA5A43">
      <w:pPr>
        <w:tabs>
          <w:tab w:val="left" w:pos="567"/>
        </w:tabs>
        <w:rPr>
          <w:u w:val="single"/>
          <w:lang w:val="ro-RO"/>
        </w:rPr>
      </w:pPr>
      <w:r w:rsidRPr="00FE071F">
        <w:rPr>
          <w:u w:val="single"/>
          <w:lang w:val="ro-RO"/>
        </w:rPr>
        <w:t>Doze</w:t>
      </w:r>
    </w:p>
    <w:p w14:paraId="21B068E7" w14:textId="77777777" w:rsidR="00D91625" w:rsidRPr="00FE071F" w:rsidRDefault="00D91625" w:rsidP="00FA5A43">
      <w:pPr>
        <w:tabs>
          <w:tab w:val="left" w:pos="567"/>
        </w:tabs>
        <w:rPr>
          <w:i/>
          <w:lang w:val="ro-RO"/>
        </w:rPr>
      </w:pPr>
    </w:p>
    <w:p w14:paraId="07B52B88" w14:textId="77777777" w:rsidR="00D91625" w:rsidRPr="00FE071F" w:rsidRDefault="00D91625" w:rsidP="004F17AA">
      <w:pPr>
        <w:rPr>
          <w:i/>
          <w:iCs/>
          <w:lang w:val="ro-RO"/>
        </w:rPr>
      </w:pPr>
      <w:r w:rsidRPr="00FE071F">
        <w:rPr>
          <w:i/>
          <w:iCs/>
          <w:lang w:val="ro-RO"/>
        </w:rPr>
        <w:t>Poliartrita reumatoidă</w:t>
      </w:r>
    </w:p>
    <w:p w14:paraId="4C53AA11"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În mod alternativ, administrarea a 50 mg o dată pe săptămână s-a dovedit a fi sigură şi eficace (vezi pct. 5.1).</w:t>
      </w:r>
    </w:p>
    <w:p w14:paraId="40B027B7" w14:textId="77777777" w:rsidR="00D91625" w:rsidRPr="00FE071F" w:rsidRDefault="00D91625" w:rsidP="00FA5A43">
      <w:pPr>
        <w:tabs>
          <w:tab w:val="left" w:pos="567"/>
        </w:tabs>
        <w:rPr>
          <w:lang w:val="ro-RO"/>
        </w:rPr>
      </w:pPr>
    </w:p>
    <w:p w14:paraId="40F073A4" w14:textId="77777777" w:rsidR="00D91625" w:rsidRPr="00FE071F" w:rsidRDefault="00D91625" w:rsidP="004F17AA">
      <w:pPr>
        <w:rPr>
          <w:i/>
          <w:iCs/>
          <w:lang w:val="ro-RO"/>
        </w:rPr>
      </w:pPr>
      <w:r w:rsidRPr="00FE071F">
        <w:rPr>
          <w:i/>
          <w:iCs/>
          <w:lang w:val="ro-RO"/>
        </w:rPr>
        <w:t>Artrita psoriazică, spondilita anchilozantă şi spondilartrita axială fără semne radiologice</w:t>
      </w:r>
    </w:p>
    <w:p w14:paraId="63914473" w14:textId="77777777" w:rsidR="00D91625" w:rsidRPr="00FE071F" w:rsidRDefault="00D91625" w:rsidP="00FA5A43">
      <w:pPr>
        <w:tabs>
          <w:tab w:val="left" w:pos="567"/>
        </w:tabs>
        <w:outlineLvl w:val="0"/>
        <w:rPr>
          <w:lang w:val="ro-RO"/>
        </w:rPr>
      </w:pPr>
      <w:r w:rsidRPr="00FE071F">
        <w:rPr>
          <w:lang w:val="ro-RO"/>
        </w:rPr>
        <w:t>Doza recomandată este de 25 mg Enbrel administrată de două ori pe săptămână sau de 50 mg administrată o dată pe săptămână.</w:t>
      </w:r>
    </w:p>
    <w:p w14:paraId="56FBE2DE" w14:textId="77777777" w:rsidR="00D91625" w:rsidRPr="00FE071F" w:rsidRDefault="00D91625" w:rsidP="00FA5A43">
      <w:pPr>
        <w:tabs>
          <w:tab w:val="left" w:pos="567"/>
        </w:tabs>
        <w:outlineLvl w:val="0"/>
        <w:rPr>
          <w:lang w:val="ro-RO"/>
        </w:rPr>
      </w:pPr>
    </w:p>
    <w:p w14:paraId="183B387D" w14:textId="77777777" w:rsidR="00D91625" w:rsidRPr="00FE071F" w:rsidRDefault="00D91625" w:rsidP="00FA5A43">
      <w:pPr>
        <w:tabs>
          <w:tab w:val="left" w:pos="567"/>
        </w:tabs>
        <w:outlineLvl w:val="0"/>
        <w:rPr>
          <w:lang w:val="ro-RO"/>
        </w:rPr>
      </w:pPr>
      <w:r w:rsidRPr="00FE071F">
        <w:rPr>
          <w:lang w:val="ro-RO"/>
        </w:rPr>
        <w:t>Pentru toate indicaţiile de mai sus, datele disponibile sugerează că răspunsul clinic este obţinut, de regulă, în cursul a 12 săptămâni de tratament. Continuarea tratamentului trebuie reevaluată atent în cazul pacienţilor care nu răspund la tratament în timpul acestei perioade.</w:t>
      </w:r>
    </w:p>
    <w:p w14:paraId="32F2E515" w14:textId="77777777" w:rsidR="00D91625" w:rsidRPr="00FE071F" w:rsidRDefault="00D91625" w:rsidP="00FA5A43">
      <w:pPr>
        <w:tabs>
          <w:tab w:val="left" w:pos="567"/>
        </w:tabs>
        <w:rPr>
          <w:lang w:val="ro-RO"/>
        </w:rPr>
      </w:pPr>
    </w:p>
    <w:p w14:paraId="2B4B3005" w14:textId="77777777" w:rsidR="00D91625" w:rsidRPr="00FE071F" w:rsidRDefault="00D91625" w:rsidP="004F17AA">
      <w:pPr>
        <w:rPr>
          <w:i/>
          <w:iCs/>
          <w:lang w:val="ro-RO"/>
        </w:rPr>
      </w:pPr>
      <w:r w:rsidRPr="00FE071F">
        <w:rPr>
          <w:i/>
          <w:iCs/>
          <w:lang w:val="ro-RO"/>
        </w:rPr>
        <w:t>Psoriazisul în plăci</w:t>
      </w:r>
    </w:p>
    <w:p w14:paraId="7E7DFE0A"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Enbrel trebuie continuat până la remisia bolii, timp de maximum 24 de săptămâni. Tratamentul continuu, timp de peste 24 de săptămâni, poate fi adecvat pentru unii pacienţi adulţi (vezi pct. 5.1). Tratamentul va fi întrerupt la pacienţii care nu prezintă niciun răspuns după 12 săptămâni de tratament. În cazul în care se indică reluarea tratamentului cu Enbrel, trebuie să fie respectate aceleaşi îndrumări privind durata tratamentului. Se va administra o doză de 25 mg, de două ori pe săptămână sau de 50 mg, o dată pe săptămână.</w:t>
      </w:r>
    </w:p>
    <w:p w14:paraId="4287B7C0" w14:textId="77777777" w:rsidR="00D91625" w:rsidRPr="00FE071F" w:rsidRDefault="00D91625" w:rsidP="00FA5A43">
      <w:pPr>
        <w:tabs>
          <w:tab w:val="left" w:pos="567"/>
        </w:tabs>
        <w:rPr>
          <w:b/>
          <w:bCs/>
          <w:kern w:val="28"/>
          <w:lang w:val="ro-RO"/>
        </w:rPr>
      </w:pPr>
    </w:p>
    <w:p w14:paraId="6BA10CCD" w14:textId="77777777" w:rsidR="00D91625" w:rsidRPr="00FE071F" w:rsidRDefault="00D91625" w:rsidP="00FA5A43">
      <w:pPr>
        <w:tabs>
          <w:tab w:val="left" w:pos="567"/>
        </w:tabs>
        <w:rPr>
          <w:iCs/>
          <w:u w:val="single"/>
          <w:lang w:val="ro-RO"/>
        </w:rPr>
      </w:pPr>
      <w:r w:rsidRPr="00FE071F">
        <w:rPr>
          <w:iCs/>
          <w:u w:val="single"/>
          <w:lang w:val="ro-RO"/>
        </w:rPr>
        <w:t>Grupe speciale de pacienţi</w:t>
      </w:r>
    </w:p>
    <w:p w14:paraId="1C74FC53" w14:textId="77777777" w:rsidR="00D91625" w:rsidRPr="00FE071F" w:rsidRDefault="00D91625" w:rsidP="00FA5A43">
      <w:pPr>
        <w:rPr>
          <w:lang w:val="ro-RO"/>
        </w:rPr>
      </w:pPr>
    </w:p>
    <w:p w14:paraId="4F00CCB3" w14:textId="77777777" w:rsidR="00D91625" w:rsidRPr="00FE071F" w:rsidRDefault="00D91625" w:rsidP="004F17AA">
      <w:pPr>
        <w:rPr>
          <w:i/>
          <w:iCs/>
          <w:lang w:val="ro-RO"/>
        </w:rPr>
      </w:pPr>
      <w:r w:rsidRPr="00FE071F">
        <w:rPr>
          <w:i/>
          <w:iCs/>
          <w:lang w:val="ro-RO"/>
        </w:rPr>
        <w:t>Insuficienţa renală şi hepatică</w:t>
      </w:r>
    </w:p>
    <w:p w14:paraId="6CB9D2FB" w14:textId="77777777" w:rsidR="00D91625" w:rsidRPr="00FE071F" w:rsidRDefault="00D91625" w:rsidP="00FA5A43">
      <w:pPr>
        <w:widowControl w:val="0"/>
        <w:tabs>
          <w:tab w:val="left" w:pos="567"/>
        </w:tabs>
        <w:outlineLvl w:val="0"/>
        <w:rPr>
          <w:lang w:val="ro-RO"/>
        </w:rPr>
      </w:pPr>
      <w:r w:rsidRPr="00FE071F">
        <w:rPr>
          <w:lang w:val="ro-RO"/>
        </w:rPr>
        <w:t>Ajustarea dozei nu este necesară.</w:t>
      </w:r>
    </w:p>
    <w:p w14:paraId="2FDFCCDD" w14:textId="77777777" w:rsidR="00D91625" w:rsidRPr="00FE071F" w:rsidRDefault="00D91625" w:rsidP="004F17AA">
      <w:pPr>
        <w:rPr>
          <w:i/>
          <w:iCs/>
          <w:lang w:val="ro-RO"/>
        </w:rPr>
      </w:pPr>
    </w:p>
    <w:p w14:paraId="37C3007E" w14:textId="77777777" w:rsidR="00D91625" w:rsidRPr="00FE071F" w:rsidRDefault="00D91625" w:rsidP="004F17AA">
      <w:pPr>
        <w:rPr>
          <w:i/>
          <w:iCs/>
          <w:lang w:val="ro-RO"/>
        </w:rPr>
      </w:pPr>
      <w:r w:rsidRPr="00FE071F">
        <w:rPr>
          <w:i/>
          <w:iCs/>
          <w:lang w:val="ro-RO"/>
        </w:rPr>
        <w:t>Vârstnici</w:t>
      </w:r>
    </w:p>
    <w:p w14:paraId="4EF6C32E" w14:textId="77777777" w:rsidR="00D91625" w:rsidRPr="00FE071F" w:rsidRDefault="00D91625" w:rsidP="00FA5A43">
      <w:pPr>
        <w:keepNext/>
        <w:tabs>
          <w:tab w:val="left" w:pos="567"/>
        </w:tabs>
        <w:rPr>
          <w:lang w:val="ro-RO"/>
        </w:rPr>
      </w:pPr>
      <w:r w:rsidRPr="00FE071F">
        <w:rPr>
          <w:lang w:val="ro-RO"/>
        </w:rPr>
        <w:t>Ajustarea dozei nu este necesară. Dozele şi modul de administrare sunt aceleaşi ca şi în cazul adulţilor cu vârste cuprinse între 18 şi 64 de ani.</w:t>
      </w:r>
    </w:p>
    <w:p w14:paraId="6BAA9AA5" w14:textId="77777777" w:rsidR="00D91625" w:rsidRPr="00FE071F" w:rsidRDefault="00D91625" w:rsidP="00FA5A43">
      <w:pPr>
        <w:tabs>
          <w:tab w:val="left" w:pos="567"/>
        </w:tabs>
        <w:rPr>
          <w:i/>
          <w:iCs/>
          <w:lang w:val="ro-RO"/>
        </w:rPr>
      </w:pPr>
    </w:p>
    <w:p w14:paraId="0AFB8B1B" w14:textId="77777777" w:rsidR="00D91625" w:rsidRPr="00FE071F" w:rsidRDefault="00D91625" w:rsidP="004F17AA">
      <w:pPr>
        <w:rPr>
          <w:i/>
          <w:iCs/>
          <w:lang w:val="ro-RO"/>
        </w:rPr>
      </w:pPr>
      <w:r w:rsidRPr="00FE071F">
        <w:rPr>
          <w:i/>
          <w:iCs/>
          <w:lang w:val="ro-RO"/>
        </w:rPr>
        <w:t>Copii şi adolescenţi</w:t>
      </w:r>
    </w:p>
    <w:p w14:paraId="6F14324B" w14:textId="77777777" w:rsidR="00D91625" w:rsidRPr="00FE071F" w:rsidRDefault="00D91625" w:rsidP="00FA5A43">
      <w:pPr>
        <w:rPr>
          <w:lang w:val="ro-RO"/>
        </w:rPr>
      </w:pPr>
      <w:r w:rsidRPr="00FE071F">
        <w:rPr>
          <w:lang w:val="ro-RO"/>
        </w:rPr>
        <w:t>La copii şi adolescenţi, doza de Enbrel depinde de greutatea corporală a pacienţilor. În cazul pacienţilor având greutatea corporală mai mică de 62,5 kg, doza trebuie stabilită cu acurateţe în mg/kg, utilizând formele de prezentare pulbere şi solvent pentru soluţie injectabilă sau formele de prezentare pulbere pentru soluţie injectabilă (pentru instrucţiuni specifice de dozare, vezi mai jos). În cazul pacienţilor având greutatea corporală de 62,5 kg sau mai mare, poate fi administrată o doză fixă folosind o seringă preumplută sau un stilou injector (pen) preumplut.</w:t>
      </w:r>
    </w:p>
    <w:p w14:paraId="74DA5CE1" w14:textId="77777777" w:rsidR="00994249" w:rsidRPr="00FE071F" w:rsidRDefault="00994249" w:rsidP="00994249">
      <w:pPr>
        <w:rPr>
          <w:lang w:val="ro-RO"/>
        </w:rPr>
      </w:pPr>
    </w:p>
    <w:p w14:paraId="782A2AD5" w14:textId="77777777" w:rsidR="00994249" w:rsidRPr="00FE071F" w:rsidRDefault="00994249" w:rsidP="00994249">
      <w:pPr>
        <w:rPr>
          <w:lang w:val="ro-RO"/>
        </w:rPr>
      </w:pPr>
      <w:r w:rsidRPr="00FE071F">
        <w:rPr>
          <w:lang w:val="ro-RO"/>
        </w:rPr>
        <w:t>Siguran</w:t>
      </w:r>
      <w:r w:rsidR="00055CF7" w:rsidRPr="00FE071F">
        <w:rPr>
          <w:lang w:val="ro-RO"/>
        </w:rPr>
        <w:t>ţ</w:t>
      </w:r>
      <w:r w:rsidRPr="00FE071F">
        <w:rPr>
          <w:lang w:val="ro-RO"/>
        </w:rPr>
        <w:t xml:space="preserve">a </w:t>
      </w:r>
      <w:r w:rsidR="00055CF7" w:rsidRPr="00FE071F">
        <w:rPr>
          <w:lang w:val="ro-RO"/>
        </w:rPr>
        <w:t>ş</w:t>
      </w:r>
      <w:r w:rsidRPr="00FE071F">
        <w:rPr>
          <w:lang w:val="ro-RO"/>
        </w:rPr>
        <w:t>i eficacitatea Enbrel la copii cu vârsta mai mică de 2 ani nu au fost stabilite. Nu sunt disponibile</w:t>
      </w:r>
      <w:r w:rsidR="00055CF7" w:rsidRPr="00FE071F">
        <w:rPr>
          <w:lang w:val="ro-RO"/>
        </w:rPr>
        <w:t xml:space="preserve"> date</w:t>
      </w:r>
      <w:r w:rsidRPr="00FE071F">
        <w:rPr>
          <w:lang w:val="ro-RO"/>
        </w:rPr>
        <w:t>.</w:t>
      </w:r>
    </w:p>
    <w:p w14:paraId="04BA1A67" w14:textId="77777777" w:rsidR="00D91625" w:rsidRPr="00FE071F" w:rsidRDefault="00D91625" w:rsidP="00FA5A43">
      <w:pPr>
        <w:rPr>
          <w:lang w:val="ro-RO"/>
        </w:rPr>
      </w:pPr>
    </w:p>
    <w:p w14:paraId="72939FFB" w14:textId="77777777" w:rsidR="00D91625" w:rsidRPr="00FE071F" w:rsidRDefault="00D91625" w:rsidP="00FA5A43">
      <w:pPr>
        <w:rPr>
          <w:i/>
          <w:u w:val="single"/>
          <w:lang w:val="ro-RO"/>
        </w:rPr>
      </w:pPr>
      <w:r w:rsidRPr="00FE071F">
        <w:rPr>
          <w:i/>
          <w:u w:val="single"/>
          <w:lang w:val="ro-RO"/>
        </w:rPr>
        <w:t>Artrita juvenilă idiopatică</w:t>
      </w:r>
    </w:p>
    <w:p w14:paraId="246D53BA" w14:textId="77777777" w:rsidR="00D91625" w:rsidRPr="00FE071F" w:rsidRDefault="00D91625" w:rsidP="00FA5A43">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w:t>
      </w:r>
      <w:r w:rsidRPr="00FE071F">
        <w:rPr>
          <w:lang w:val="ro-RO"/>
        </w:rPr>
        <w:noBreakHyphen/>
        <w:t>4 zile între doze sau 0,8 mg/kg (până la un maxim de 50 mg pe doză) administrată o dată pe săptămână. Întreruperea tratamentului trebuie luată în considerare la pacienţii care nu prezintă niciun răspuns după 4 luni.</w:t>
      </w:r>
    </w:p>
    <w:p w14:paraId="1131BDA5" w14:textId="77777777" w:rsidR="00D91625" w:rsidRPr="00FE071F" w:rsidRDefault="00D91625" w:rsidP="00FA5A43">
      <w:pPr>
        <w:tabs>
          <w:tab w:val="left" w:pos="567"/>
        </w:tabs>
        <w:rPr>
          <w:lang w:val="ro-RO"/>
        </w:rPr>
      </w:pPr>
    </w:p>
    <w:p w14:paraId="3C4529D3" w14:textId="77777777" w:rsidR="00D91625" w:rsidRPr="00FE071F" w:rsidRDefault="00D91625" w:rsidP="004F17AA">
      <w:pPr>
        <w:rPr>
          <w:lang w:val="ro-RO"/>
        </w:rPr>
      </w:pPr>
      <w:r w:rsidRPr="00FE071F">
        <w:rPr>
          <w:lang w:val="ro-RO"/>
        </w:rPr>
        <w:t>Flaconul cu concentraţia de 10 mg poate fi mai potrivit pentru administrarea la copiii cu AJI cu greutatea sub 25 de kg.</w:t>
      </w:r>
    </w:p>
    <w:p w14:paraId="4462570C" w14:textId="77777777" w:rsidR="00D91625" w:rsidRPr="00FE071F" w:rsidRDefault="00D91625" w:rsidP="00FA5A43">
      <w:pPr>
        <w:rPr>
          <w:lang w:val="ro-RO"/>
        </w:rPr>
      </w:pPr>
    </w:p>
    <w:p w14:paraId="0BB24792" w14:textId="77777777" w:rsidR="00D91625" w:rsidRPr="00FE071F" w:rsidRDefault="00D91625" w:rsidP="004F17AA">
      <w:pPr>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8433C9" w:rsidRPr="00FE071F">
        <w:rPr>
          <w:lang w:val="ro-RO"/>
        </w:rPr>
        <w:t xml:space="preserve">de </w:t>
      </w:r>
      <w:r w:rsidRPr="00FE071F">
        <w:rPr>
          <w:lang w:val="ro-RO"/>
        </w:rPr>
        <w:t>4 ani</w:t>
      </w:r>
      <w:r w:rsidR="008433C9" w:rsidRPr="00FE071F">
        <w:rPr>
          <w:lang w:val="ro-RO"/>
        </w:rPr>
        <w:t xml:space="preserve"> și peste</w:t>
      </w:r>
      <w:r w:rsidRPr="00FE071F">
        <w:rPr>
          <w:lang w:val="ro-RO"/>
        </w:rPr>
        <w:t>, când li s-a administrat săptămânal o doză de 0,8 mg/kg, subcutanat (vezi pct. 5.1).</w:t>
      </w:r>
    </w:p>
    <w:p w14:paraId="51706835" w14:textId="77777777" w:rsidR="00D91625" w:rsidRPr="00FE071F" w:rsidRDefault="00D91625" w:rsidP="004F17AA">
      <w:pPr>
        <w:rPr>
          <w:lang w:val="ro-RO"/>
        </w:rPr>
      </w:pPr>
    </w:p>
    <w:p w14:paraId="605A8D9F" w14:textId="77777777" w:rsidR="00D91625" w:rsidRPr="00FE071F" w:rsidRDefault="00D91625" w:rsidP="004F17AA">
      <w:pPr>
        <w:rPr>
          <w:lang w:val="ro-RO"/>
        </w:rPr>
      </w:pPr>
      <w:r w:rsidRPr="00FE071F">
        <w:rPr>
          <w:lang w:val="ro-RO"/>
        </w:rPr>
        <w:t>În general, nu este aplicabilă utilizarea Enbrel la copiii cu vârsta sub 2 ani în indicaţia artrită juvenilă idiopatică.</w:t>
      </w:r>
    </w:p>
    <w:p w14:paraId="0CF7FAD6" w14:textId="77777777" w:rsidR="00D91625" w:rsidRPr="00FE071F" w:rsidRDefault="00D91625" w:rsidP="004F17AA">
      <w:pPr>
        <w:rPr>
          <w:lang w:val="ro-RO"/>
        </w:rPr>
      </w:pPr>
    </w:p>
    <w:p w14:paraId="205E90B4" w14:textId="77777777" w:rsidR="00D91625" w:rsidRPr="00FE071F" w:rsidRDefault="00D91625" w:rsidP="004F17AA">
      <w:pPr>
        <w:rPr>
          <w:lang w:val="ro-RO"/>
        </w:rPr>
      </w:pPr>
      <w:r w:rsidRPr="00FE071F">
        <w:rPr>
          <w:lang w:val="ro-RO"/>
        </w:rPr>
        <w:t xml:space="preserve">Psoriazisul în plăci, la copii şi adolescenţi (la pacienţi cu vârste </w:t>
      </w:r>
      <w:r w:rsidR="008433C9" w:rsidRPr="00FE071F">
        <w:rPr>
          <w:lang w:val="ro-RO"/>
        </w:rPr>
        <w:t>de</w:t>
      </w:r>
      <w:r w:rsidRPr="00FE071F">
        <w:rPr>
          <w:lang w:val="ro-RO"/>
        </w:rPr>
        <w:t xml:space="preserve"> 6 ani</w:t>
      </w:r>
      <w:r w:rsidR="008433C9" w:rsidRPr="00FE071F">
        <w:rPr>
          <w:lang w:val="ro-RO"/>
        </w:rPr>
        <w:t xml:space="preserve"> și peste</w:t>
      </w:r>
      <w:r w:rsidRPr="00FE071F">
        <w:rPr>
          <w:lang w:val="ro-RO"/>
        </w:rPr>
        <w:t>)</w:t>
      </w:r>
    </w:p>
    <w:p w14:paraId="66E1FC44" w14:textId="77777777" w:rsidR="00D91625" w:rsidRPr="00FE071F" w:rsidRDefault="00D91625" w:rsidP="004F17AA">
      <w:pPr>
        <w:rPr>
          <w:lang w:val="ro-RO"/>
        </w:rPr>
      </w:pPr>
      <w:r w:rsidRPr="00FE071F">
        <w:rPr>
          <w:lang w:val="ro-RO"/>
        </w:rPr>
        <w:lastRenderedPageBreak/>
        <w:t>Doza recomandată este de 0,8 mg/kg (până la un maxim de 50 mg per doză), o dată pe săptămână timp de cel mult 24 de săptămâni. Tratamentul trebuie întrerupt în cazul pacienţilor care nu prezintă nici un răspuns după 12 săptămâni.</w:t>
      </w:r>
    </w:p>
    <w:p w14:paraId="0697A35C" w14:textId="77777777" w:rsidR="00D91625" w:rsidRPr="00FE071F" w:rsidRDefault="00D91625">
      <w:pPr>
        <w:tabs>
          <w:tab w:val="left" w:pos="567"/>
        </w:tabs>
        <w:rPr>
          <w:lang w:val="ro-RO"/>
        </w:rPr>
      </w:pPr>
    </w:p>
    <w:p w14:paraId="0262AE0F" w14:textId="77777777" w:rsidR="00D91625" w:rsidRPr="00FE071F" w:rsidRDefault="00D91625">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1EBC1A51" w14:textId="77777777" w:rsidR="00D91625" w:rsidRPr="00FE071F" w:rsidRDefault="00D91625">
      <w:pPr>
        <w:tabs>
          <w:tab w:val="left" w:pos="567"/>
        </w:tabs>
        <w:rPr>
          <w:lang w:val="ro-RO"/>
        </w:rPr>
      </w:pPr>
    </w:p>
    <w:p w14:paraId="314A56FE" w14:textId="77777777" w:rsidR="00D91625" w:rsidRPr="00FE071F" w:rsidRDefault="00D91625">
      <w:pPr>
        <w:tabs>
          <w:tab w:val="left" w:pos="567"/>
        </w:tabs>
        <w:rPr>
          <w:lang w:val="ro-RO"/>
        </w:rPr>
      </w:pPr>
      <w:r w:rsidRPr="00FE071F">
        <w:rPr>
          <w:lang w:val="ro-RO"/>
        </w:rPr>
        <w:t>În general, nu este aplicabilă utilizarea Enbrel la copii cu vârsta sub 6 ani în indicaţia psoriazis în plăci.</w:t>
      </w:r>
    </w:p>
    <w:p w14:paraId="0BF81648" w14:textId="77777777" w:rsidR="00D91625" w:rsidRPr="00FE071F" w:rsidRDefault="00D91625">
      <w:pPr>
        <w:tabs>
          <w:tab w:val="left" w:pos="567"/>
        </w:tabs>
        <w:rPr>
          <w:lang w:val="ro-RO"/>
        </w:rPr>
      </w:pPr>
    </w:p>
    <w:p w14:paraId="477B90FD" w14:textId="77777777" w:rsidR="00D91625" w:rsidRPr="00FE071F" w:rsidRDefault="00D91625">
      <w:pPr>
        <w:tabs>
          <w:tab w:val="left" w:pos="567"/>
        </w:tabs>
        <w:rPr>
          <w:u w:val="single"/>
          <w:lang w:val="ro-RO"/>
        </w:rPr>
      </w:pPr>
      <w:r w:rsidRPr="00FE071F">
        <w:rPr>
          <w:u w:val="single"/>
          <w:lang w:val="ro-RO"/>
        </w:rPr>
        <w:t>Mod de administrare</w:t>
      </w:r>
    </w:p>
    <w:p w14:paraId="6A7602AA" w14:textId="77777777" w:rsidR="00994249" w:rsidRPr="00FE071F" w:rsidRDefault="00994249">
      <w:pPr>
        <w:tabs>
          <w:tab w:val="left" w:pos="567"/>
        </w:tabs>
        <w:rPr>
          <w:lang w:val="ro-RO"/>
        </w:rPr>
      </w:pPr>
    </w:p>
    <w:p w14:paraId="4C511BE8" w14:textId="77777777" w:rsidR="00D91625" w:rsidRPr="00FE071F" w:rsidRDefault="00D91625">
      <w:pPr>
        <w:tabs>
          <w:tab w:val="left" w:pos="567"/>
        </w:tabs>
        <w:rPr>
          <w:lang w:val="ro-RO"/>
        </w:rPr>
      </w:pPr>
      <w:r w:rsidRPr="00FE071F">
        <w:rPr>
          <w:lang w:val="ro-RO"/>
        </w:rPr>
        <w:t>Enbrel se administrează prin injectare subcutanată (vezi pct. 6.6).</w:t>
      </w:r>
    </w:p>
    <w:p w14:paraId="5EA87F8D" w14:textId="77777777" w:rsidR="00D91625" w:rsidRPr="00FE071F" w:rsidRDefault="00D91625">
      <w:pPr>
        <w:tabs>
          <w:tab w:val="left" w:pos="567"/>
        </w:tabs>
        <w:rPr>
          <w:lang w:val="ro-RO"/>
        </w:rPr>
      </w:pPr>
    </w:p>
    <w:p w14:paraId="01323020" w14:textId="28752E9D" w:rsidR="00D91625" w:rsidRPr="00FE071F" w:rsidRDefault="00D91625">
      <w:pPr>
        <w:tabs>
          <w:tab w:val="left" w:pos="567"/>
        </w:tabs>
        <w:rPr>
          <w:lang w:val="ro-RO"/>
        </w:rPr>
      </w:pPr>
      <w:r w:rsidRPr="00FE071F">
        <w:rPr>
          <w:lang w:val="ro-RO"/>
        </w:rPr>
        <w:t>La punctul 7 al prospectului, „</w:t>
      </w:r>
      <w:r w:rsidR="00AD4C24" w:rsidRPr="00AD4C24">
        <w:rPr>
          <w:lang w:val="ro-RO"/>
        </w:rPr>
        <w:t>Instrucțiuni de utilizare</w:t>
      </w:r>
      <w:r w:rsidRPr="00FE071F">
        <w:rPr>
          <w:lang w:val="ro-RO"/>
        </w:rPr>
        <w:t>”, sunt date instrucţiuni detaliate privind administrarea.</w:t>
      </w:r>
    </w:p>
    <w:p w14:paraId="7D6CDE50" w14:textId="77777777" w:rsidR="00220C28" w:rsidRPr="00FE071F" w:rsidRDefault="00220C28" w:rsidP="00220C28">
      <w:pPr>
        <w:tabs>
          <w:tab w:val="left" w:pos="567"/>
        </w:tabs>
        <w:rPr>
          <w:lang w:val="ro-RO"/>
        </w:rPr>
      </w:pPr>
      <w:r w:rsidRPr="00FE071F">
        <w:rPr>
          <w:lang w:val="ro-RO"/>
        </w:rPr>
        <w:t xml:space="preserve">Instrucțiuni detaliate privind </w:t>
      </w:r>
      <w:r w:rsidR="006A6EA3" w:rsidRPr="00FE071F">
        <w:rPr>
          <w:lang w:val="ro-RO"/>
        </w:rPr>
        <w:t>variații</w:t>
      </w:r>
      <w:r w:rsidRPr="00FE071F">
        <w:rPr>
          <w:lang w:val="ro-RO"/>
        </w:rPr>
        <w:t xml:space="preserve"> neintenționat</w:t>
      </w:r>
      <w:r w:rsidR="006A6EA3" w:rsidRPr="00FE071F">
        <w:rPr>
          <w:lang w:val="ro-RO"/>
        </w:rPr>
        <w:t>e în modul de administrare</w:t>
      </w:r>
      <w:r w:rsidRPr="00FE071F">
        <w:rPr>
          <w:lang w:val="ro-RO"/>
        </w:rPr>
        <w:t xml:space="preserve"> sau</w:t>
      </w:r>
      <w:r w:rsidR="006A6EA3" w:rsidRPr="00FE071F">
        <w:rPr>
          <w:lang w:val="ro-RO"/>
        </w:rPr>
        <w:t xml:space="preserve"> în intervalul de administrare</w:t>
      </w:r>
      <w:r w:rsidRPr="00FE071F">
        <w:rPr>
          <w:lang w:val="ro-RO"/>
        </w:rPr>
        <w:t xml:space="preserve">, inclusiv dozele omise, sunt furnizate </w:t>
      </w:r>
      <w:r w:rsidR="00EB25D3" w:rsidRPr="00FE071F">
        <w:rPr>
          <w:lang w:val="ro-RO"/>
        </w:rPr>
        <w:t>la punctul</w:t>
      </w:r>
      <w:r w:rsidRPr="00FE071F">
        <w:rPr>
          <w:lang w:val="ro-RO"/>
        </w:rPr>
        <w:t xml:space="preserve"> 3 a</w:t>
      </w:r>
      <w:r w:rsidR="00EB25D3" w:rsidRPr="00FE071F">
        <w:rPr>
          <w:lang w:val="ro-RO"/>
        </w:rPr>
        <w:t>l</w:t>
      </w:r>
      <w:r w:rsidRPr="00FE071F">
        <w:rPr>
          <w:lang w:val="ro-RO"/>
        </w:rPr>
        <w:t xml:space="preserve"> prospectului.</w:t>
      </w:r>
    </w:p>
    <w:p w14:paraId="5499A716" w14:textId="77777777" w:rsidR="00220C28" w:rsidRPr="00FE071F" w:rsidRDefault="00220C28">
      <w:pPr>
        <w:tabs>
          <w:tab w:val="left" w:pos="567"/>
        </w:tabs>
        <w:rPr>
          <w:lang w:val="ro-RO"/>
        </w:rPr>
      </w:pPr>
    </w:p>
    <w:p w14:paraId="25ABDE52" w14:textId="77777777" w:rsidR="00D91625" w:rsidRPr="00FE071F" w:rsidRDefault="00D91625" w:rsidP="004F17AA">
      <w:pPr>
        <w:rPr>
          <w:b/>
          <w:bCs/>
          <w:lang w:val="ro-RO"/>
        </w:rPr>
      </w:pPr>
      <w:r w:rsidRPr="00FE071F">
        <w:rPr>
          <w:b/>
          <w:bCs/>
          <w:lang w:val="ro-RO"/>
        </w:rPr>
        <w:t>4.3</w:t>
      </w:r>
      <w:r w:rsidRPr="00FE071F">
        <w:rPr>
          <w:b/>
          <w:bCs/>
          <w:lang w:val="ro-RO"/>
        </w:rPr>
        <w:tab/>
        <w:t>Contraindicaţii</w:t>
      </w:r>
    </w:p>
    <w:p w14:paraId="4D7CB5C6" w14:textId="77777777" w:rsidR="00D91625" w:rsidRPr="00FE071F" w:rsidRDefault="00D91625">
      <w:pPr>
        <w:keepNext/>
        <w:tabs>
          <w:tab w:val="left" w:pos="567"/>
        </w:tabs>
        <w:rPr>
          <w:lang w:val="ro-RO"/>
        </w:rPr>
      </w:pPr>
    </w:p>
    <w:p w14:paraId="4456396E" w14:textId="77777777" w:rsidR="00D91625" w:rsidRPr="00FE071F" w:rsidRDefault="00D91625">
      <w:pPr>
        <w:keepNext/>
        <w:tabs>
          <w:tab w:val="left" w:pos="567"/>
        </w:tabs>
        <w:rPr>
          <w:lang w:val="ro-RO"/>
        </w:rPr>
      </w:pPr>
      <w:r w:rsidRPr="00FE071F">
        <w:rPr>
          <w:lang w:val="ro-RO"/>
        </w:rPr>
        <w:t>Hipersensibilitate la substanţa activă sau la oricare dintre excipienţii enumeraţi la pct. 6.1.</w:t>
      </w:r>
    </w:p>
    <w:p w14:paraId="3AE61C42" w14:textId="77777777" w:rsidR="00D91625" w:rsidRPr="00FE071F" w:rsidRDefault="00D91625">
      <w:pPr>
        <w:keepNext/>
        <w:tabs>
          <w:tab w:val="left" w:pos="567"/>
        </w:tabs>
        <w:rPr>
          <w:lang w:val="ro-RO"/>
        </w:rPr>
      </w:pPr>
    </w:p>
    <w:p w14:paraId="28D6EE03" w14:textId="77777777" w:rsidR="00D91625" w:rsidRPr="00FE071F" w:rsidRDefault="00D91625">
      <w:pPr>
        <w:keepNext/>
        <w:tabs>
          <w:tab w:val="left" w:pos="567"/>
        </w:tabs>
        <w:rPr>
          <w:lang w:val="ro-RO"/>
        </w:rPr>
      </w:pPr>
      <w:r w:rsidRPr="00FE071F">
        <w:rPr>
          <w:lang w:val="ro-RO"/>
        </w:rPr>
        <w:t>Sepsis sau risc de sepsis.</w:t>
      </w:r>
    </w:p>
    <w:p w14:paraId="5875C15B" w14:textId="77777777" w:rsidR="00D91625" w:rsidRPr="00FE071F" w:rsidRDefault="00D91625">
      <w:pPr>
        <w:tabs>
          <w:tab w:val="left" w:pos="567"/>
        </w:tabs>
        <w:rPr>
          <w:lang w:val="ro-RO"/>
        </w:rPr>
      </w:pPr>
    </w:p>
    <w:p w14:paraId="388798D9" w14:textId="77777777" w:rsidR="00D91625" w:rsidRPr="00FE071F" w:rsidRDefault="00D91625">
      <w:pPr>
        <w:tabs>
          <w:tab w:val="left" w:pos="567"/>
        </w:tabs>
        <w:rPr>
          <w:lang w:val="ro-RO"/>
        </w:rPr>
      </w:pPr>
      <w:r w:rsidRPr="00FE071F">
        <w:rPr>
          <w:lang w:val="ro-RO"/>
        </w:rPr>
        <w:t>Nu trebuie să fie iniţiat un tratament cu Enbrel la pacienţii cu infecţii active, inclusiv infecţiile cronice sau localizate.</w:t>
      </w:r>
    </w:p>
    <w:p w14:paraId="44FFA00A" w14:textId="77777777" w:rsidR="00D91625" w:rsidRPr="00FE071F" w:rsidRDefault="00D91625">
      <w:pPr>
        <w:tabs>
          <w:tab w:val="left" w:pos="567"/>
        </w:tabs>
        <w:rPr>
          <w:lang w:val="ro-RO"/>
        </w:rPr>
      </w:pPr>
    </w:p>
    <w:p w14:paraId="1DAB65FE" w14:textId="77777777" w:rsidR="00D91625" w:rsidRPr="00FE071F" w:rsidRDefault="00D91625" w:rsidP="004F17AA">
      <w:pPr>
        <w:rPr>
          <w:b/>
          <w:bCs/>
          <w:lang w:val="ro-RO"/>
        </w:rPr>
      </w:pPr>
      <w:r w:rsidRPr="00FE071F">
        <w:rPr>
          <w:b/>
          <w:bCs/>
          <w:lang w:val="ro-RO"/>
        </w:rPr>
        <w:t>4.4</w:t>
      </w:r>
      <w:r w:rsidRPr="00FE071F">
        <w:rPr>
          <w:b/>
          <w:bCs/>
          <w:lang w:val="ro-RO"/>
        </w:rPr>
        <w:tab/>
        <w:t>Atenţionări şi precauţii speciale pentru utilizare</w:t>
      </w:r>
    </w:p>
    <w:p w14:paraId="53748A41" w14:textId="77777777" w:rsidR="00D91625" w:rsidRPr="00FE071F" w:rsidRDefault="00D91625">
      <w:pPr>
        <w:keepNext/>
        <w:tabs>
          <w:tab w:val="left" w:pos="567"/>
        </w:tabs>
        <w:rPr>
          <w:lang w:val="ro-RO"/>
        </w:rPr>
      </w:pPr>
    </w:p>
    <w:p w14:paraId="38E8B64E" w14:textId="77777777" w:rsidR="00D91625" w:rsidRPr="00FE071F" w:rsidRDefault="00115E98" w:rsidP="004F17AA">
      <w:pPr>
        <w:rPr>
          <w:lang w:val="ro-RO"/>
        </w:rPr>
      </w:pPr>
      <w:r w:rsidRPr="00FE071F">
        <w:rPr>
          <w:lang w:val="ro-RO"/>
        </w:rPr>
        <w:t>Pentru a avea sub control trasabilitatea</w:t>
      </w:r>
      <w:r w:rsidR="00D91625" w:rsidRPr="00FE071F">
        <w:rPr>
          <w:lang w:val="ro-RO"/>
        </w:rPr>
        <w:t xml:space="preserve"> medicamentelor biologice, </w:t>
      </w:r>
      <w:r w:rsidR="00994249" w:rsidRPr="00FE071F">
        <w:rPr>
          <w:lang w:val="ro-RO"/>
        </w:rPr>
        <w:t xml:space="preserve">numele </w:t>
      </w:r>
      <w:r w:rsidR="00D91625" w:rsidRPr="00FE071F">
        <w:rPr>
          <w:lang w:val="ro-RO"/>
        </w:rPr>
        <w:t xml:space="preserve">și numărul </w:t>
      </w:r>
      <w:r w:rsidR="00F369F6" w:rsidRPr="00FE071F">
        <w:rPr>
          <w:lang w:val="ro-RO"/>
        </w:rPr>
        <w:t>lotului</w:t>
      </w:r>
      <w:r w:rsidR="00D91625" w:rsidRPr="00FE071F">
        <w:rPr>
          <w:lang w:val="ro-RO"/>
        </w:rPr>
        <w:t xml:space="preserve"> medicamentului administrat trebuie înregistrat</w:t>
      </w:r>
      <w:r w:rsidRPr="00FE071F">
        <w:rPr>
          <w:lang w:val="ro-RO"/>
        </w:rPr>
        <w:t>e</w:t>
      </w:r>
      <w:r w:rsidR="00D91625" w:rsidRPr="00FE071F">
        <w:rPr>
          <w:lang w:val="ro-RO"/>
        </w:rPr>
        <w:t xml:space="preserve"> (sau declarat</w:t>
      </w:r>
      <w:r w:rsidRPr="00FE071F">
        <w:rPr>
          <w:lang w:val="ro-RO"/>
        </w:rPr>
        <w:t>e</w:t>
      </w:r>
      <w:r w:rsidR="00D91625" w:rsidRPr="00FE071F">
        <w:rPr>
          <w:lang w:val="ro-RO"/>
        </w:rPr>
        <w:t>) în mod clar în dosarul pacientului.</w:t>
      </w:r>
    </w:p>
    <w:p w14:paraId="52A6AE3E" w14:textId="77777777" w:rsidR="00D91625" w:rsidRPr="00FE071F" w:rsidRDefault="00D91625" w:rsidP="004F17AA">
      <w:pPr>
        <w:rPr>
          <w:lang w:val="ro-RO"/>
        </w:rPr>
      </w:pPr>
    </w:p>
    <w:p w14:paraId="5F776D8B" w14:textId="77777777" w:rsidR="00D91625" w:rsidRPr="00FE071F" w:rsidRDefault="00D91625" w:rsidP="004F17AA">
      <w:pPr>
        <w:rPr>
          <w:u w:val="single"/>
          <w:lang w:val="ro-RO"/>
        </w:rPr>
      </w:pPr>
      <w:r w:rsidRPr="00FE071F">
        <w:rPr>
          <w:u w:val="single"/>
          <w:lang w:val="ro-RO"/>
        </w:rPr>
        <w:t>Infecţii</w:t>
      </w:r>
    </w:p>
    <w:p w14:paraId="03B2525B" w14:textId="77777777" w:rsidR="00994249" w:rsidRPr="00FE071F" w:rsidRDefault="00994249">
      <w:pPr>
        <w:keepNext/>
        <w:rPr>
          <w:lang w:val="ro-RO"/>
        </w:rPr>
      </w:pPr>
    </w:p>
    <w:p w14:paraId="6B0E0CE7" w14:textId="77777777" w:rsidR="00D91625" w:rsidRPr="00FE071F" w:rsidRDefault="00D91625">
      <w:pPr>
        <w:keepNext/>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etanerceptului este de aproximativ 70 ore (cu variaţii între 7 şi 300 ore).</w:t>
      </w:r>
    </w:p>
    <w:p w14:paraId="1511DB54" w14:textId="77777777" w:rsidR="00D91625" w:rsidRPr="00FE071F" w:rsidRDefault="00D91625">
      <w:pPr>
        <w:tabs>
          <w:tab w:val="left" w:pos="567"/>
        </w:tabs>
        <w:rPr>
          <w:lang w:val="ro-RO"/>
        </w:rPr>
      </w:pPr>
    </w:p>
    <w:p w14:paraId="6917DE16" w14:textId="77777777" w:rsidR="00D91625" w:rsidRPr="00FE071F" w:rsidRDefault="00D91625">
      <w:pPr>
        <w:rPr>
          <w:lang w:val="ro-RO"/>
        </w:rPr>
      </w:pPr>
      <w:r w:rsidRPr="00FE071F">
        <w:rPr>
          <w:lang w:val="ro-RO"/>
        </w:rPr>
        <w:t>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întârzierea administrării tratamentului adecvat şi uneori la deces. Când se evaluează pacienţii pentru riscul de apariţie a infecţiilor, trebuie luat în considerare riscul acestora pentru infecţii oportuniste relevante (de exemplu, expunere la micoze endemice).</w:t>
      </w:r>
    </w:p>
    <w:p w14:paraId="53AFD126" w14:textId="77777777" w:rsidR="00D91625" w:rsidRPr="00FE071F" w:rsidRDefault="00D91625">
      <w:pPr>
        <w:tabs>
          <w:tab w:val="left" w:pos="567"/>
        </w:tabs>
        <w:rPr>
          <w:lang w:val="ro-RO"/>
        </w:rPr>
      </w:pPr>
    </w:p>
    <w:p w14:paraId="1AF792DF" w14:textId="77777777" w:rsidR="00D91625" w:rsidRPr="00FE071F" w:rsidRDefault="00D91625">
      <w:pPr>
        <w:tabs>
          <w:tab w:val="left" w:pos="567"/>
        </w:tabs>
        <w:rPr>
          <w:lang w:val="ro-RO"/>
        </w:rPr>
      </w:pPr>
      <w:r w:rsidRPr="00FE071F">
        <w:rPr>
          <w:lang w:val="ro-RO"/>
        </w:rPr>
        <w:t xml:space="preserve">Pacienţii care dezvoltă o nouă infecţie în timpul tratamentului cu Enbrel trebuie monitorizaţi îndeaproape. </w:t>
      </w:r>
      <w:r w:rsidRPr="00FE071F">
        <w:rPr>
          <w:bCs/>
          <w:lang w:val="ro-RO"/>
        </w:rPr>
        <w:t>În cazul în care pacientul dezvoltă o infecţie gravă, administrarea Enbrel trebuie să fie oprită.</w:t>
      </w:r>
      <w:r w:rsidRPr="00FE071F">
        <w:rPr>
          <w:lang w:val="ro-RO"/>
        </w:rPr>
        <w:t xml:space="preserve"> Siguranţa şi eficacitatea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26CA365A" w14:textId="77777777" w:rsidR="00D91625" w:rsidRPr="00FE071F" w:rsidRDefault="00D91625">
      <w:pPr>
        <w:tabs>
          <w:tab w:val="left" w:pos="567"/>
        </w:tabs>
        <w:rPr>
          <w:lang w:val="ro-RO"/>
        </w:rPr>
      </w:pPr>
    </w:p>
    <w:p w14:paraId="3693DD28" w14:textId="77777777" w:rsidR="00D91625" w:rsidRPr="00FE071F" w:rsidRDefault="00D91625" w:rsidP="00752C6B">
      <w:pPr>
        <w:keepNext/>
        <w:keepLines/>
        <w:tabs>
          <w:tab w:val="left" w:pos="567"/>
        </w:tabs>
        <w:rPr>
          <w:u w:val="single"/>
          <w:lang w:val="ro-RO"/>
        </w:rPr>
      </w:pPr>
      <w:r w:rsidRPr="00FE071F">
        <w:rPr>
          <w:u w:val="single"/>
          <w:lang w:val="ro-RO"/>
        </w:rPr>
        <w:lastRenderedPageBreak/>
        <w:t>Tuberculoză</w:t>
      </w:r>
    </w:p>
    <w:p w14:paraId="619825CA" w14:textId="77777777" w:rsidR="00994249" w:rsidRPr="00FE071F" w:rsidRDefault="00994249" w:rsidP="00752C6B">
      <w:pPr>
        <w:keepNext/>
        <w:keepLines/>
        <w:tabs>
          <w:tab w:val="left" w:pos="567"/>
        </w:tabs>
        <w:rPr>
          <w:bCs/>
          <w:lang w:val="ro-RO"/>
        </w:rPr>
      </w:pPr>
    </w:p>
    <w:p w14:paraId="24EEA38E" w14:textId="77777777" w:rsidR="00D91625" w:rsidRPr="00FE071F" w:rsidRDefault="00D91625" w:rsidP="00752C6B">
      <w:pPr>
        <w:keepNext/>
        <w:keepLines/>
        <w:tabs>
          <w:tab w:val="left" w:pos="567"/>
        </w:tabs>
        <w:rPr>
          <w:bCs/>
          <w:lang w:val="ro-RO"/>
        </w:rPr>
      </w:pPr>
      <w:r w:rsidRPr="00FE071F">
        <w:rPr>
          <w:bCs/>
          <w:lang w:val="ro-RO"/>
        </w:rPr>
        <w:t>La pacienţii cărora li s-a administrat Enbrel s-au raportat cazuri de tuberculoză activă, incluzând tuberculoză miliară şi tuberculoză cu localizări extra-pulmonare.</w:t>
      </w:r>
    </w:p>
    <w:p w14:paraId="72054B03" w14:textId="77777777" w:rsidR="00D91625" w:rsidRPr="00FE071F" w:rsidRDefault="00D91625">
      <w:pPr>
        <w:tabs>
          <w:tab w:val="left" w:pos="567"/>
        </w:tabs>
        <w:rPr>
          <w:bCs/>
          <w:lang w:val="ro-RO"/>
        </w:rPr>
      </w:pPr>
    </w:p>
    <w:p w14:paraId="501B966B" w14:textId="0812AEE5" w:rsidR="00D91625" w:rsidRPr="00FE071F" w:rsidRDefault="00D91625">
      <w:pPr>
        <w:tabs>
          <w:tab w:val="left" w:pos="567"/>
        </w:tabs>
        <w:rPr>
          <w:bCs/>
          <w:lang w:val="ro-RO"/>
        </w:rPr>
      </w:pPr>
      <w:r w:rsidRPr="00FE071F">
        <w:rPr>
          <w:bCs/>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54" w:author="RO RA PCO 5" w:date="2025-06-25T10:59:00Z" w16du:dateUtc="2025-06-25T07:59:00Z">
        <w:r w:rsidRPr="00FE071F" w:rsidDel="002A5122">
          <w:rPr>
            <w:bCs/>
            <w:lang w:val="ro-RO"/>
          </w:rPr>
          <w:delText xml:space="preserve">Se recomandă ca efectuarea acestor teste să fie înregistrată în Cardul pacientului. </w:delText>
        </w:r>
      </w:del>
      <w:ins w:id="55" w:author="RO RA PCO 5" w:date="2025-06-25T10:59:00Z" w16du:dateUtc="2025-06-25T07:59:00Z">
        <w:r w:rsidR="002A5122" w:rsidRPr="00FE071F">
          <w:rPr>
            <w:bCs/>
            <w:lang w:val="ro-RO"/>
          </w:rPr>
          <w:t>Se recomandă ca efectuarea acestor teste să fie înregistrată în Cardul pacientului.</w:t>
        </w:r>
      </w:ins>
      <w:r w:rsidRPr="00FE071F">
        <w:rPr>
          <w:bCs/>
          <w:lang w:val="ro-RO"/>
        </w:rPr>
        <w:t>Se aminteşte medicilor care prescriu Enbrel despre riscul rezultatelor fals negative ale testelor cutanate la tuberculină, în special la pacienţii care au afecţiuni grave sau sunt imunocompromişi.</w:t>
      </w:r>
    </w:p>
    <w:p w14:paraId="4D66691A" w14:textId="77777777" w:rsidR="00D91625" w:rsidRPr="00FE071F" w:rsidRDefault="00D91625">
      <w:pPr>
        <w:tabs>
          <w:tab w:val="left" w:pos="567"/>
        </w:tabs>
        <w:rPr>
          <w:bCs/>
          <w:lang w:val="ro-RO"/>
        </w:rPr>
      </w:pPr>
    </w:p>
    <w:p w14:paraId="6CDAE94D" w14:textId="77777777" w:rsidR="00D91625" w:rsidRPr="00FE071F" w:rsidRDefault="00D91625">
      <w:pPr>
        <w:tabs>
          <w:tab w:val="left" w:pos="567"/>
        </w:tabs>
        <w:rPr>
          <w:bCs/>
          <w:lang w:val="ro-RO"/>
        </w:rPr>
      </w:pPr>
      <w:r w:rsidRPr="00FE071F">
        <w:rPr>
          <w:bCs/>
          <w:lang w:val="ro-RO"/>
        </w:rPr>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25352D87" w14:textId="77777777" w:rsidR="00D91625" w:rsidRPr="00FE071F" w:rsidRDefault="00D91625">
      <w:pPr>
        <w:tabs>
          <w:tab w:val="left" w:pos="567"/>
        </w:tabs>
        <w:rPr>
          <w:bCs/>
          <w:lang w:val="ro-RO"/>
        </w:rPr>
      </w:pPr>
    </w:p>
    <w:p w14:paraId="042065F2" w14:textId="77777777" w:rsidR="00D91625" w:rsidRPr="00FE071F" w:rsidRDefault="00D91625">
      <w:pPr>
        <w:tabs>
          <w:tab w:val="left" w:pos="567"/>
        </w:tabs>
        <w:rPr>
          <w:bCs/>
          <w:lang w:val="ro-RO"/>
        </w:rPr>
      </w:pPr>
      <w:r w:rsidRPr="00FE071F">
        <w:rPr>
          <w:bCs/>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69F3967B" w14:textId="77777777" w:rsidR="00D91625" w:rsidRPr="00FE071F" w:rsidRDefault="00D91625">
      <w:pPr>
        <w:tabs>
          <w:tab w:val="left" w:pos="567"/>
        </w:tabs>
        <w:rPr>
          <w:bCs/>
          <w:lang w:val="ro-RO"/>
        </w:rPr>
      </w:pPr>
    </w:p>
    <w:p w14:paraId="40E0D4E9" w14:textId="77777777" w:rsidR="00D91625" w:rsidRPr="00FE071F" w:rsidRDefault="00D91625">
      <w:pPr>
        <w:keepNext/>
        <w:tabs>
          <w:tab w:val="left" w:pos="567"/>
        </w:tabs>
        <w:rPr>
          <w:bCs/>
          <w:u w:val="single"/>
          <w:lang w:val="ro-RO"/>
        </w:rPr>
      </w:pPr>
      <w:r w:rsidRPr="00FE071F">
        <w:rPr>
          <w:bCs/>
          <w:u w:val="single"/>
          <w:lang w:val="ro-RO"/>
        </w:rPr>
        <w:t>Reactivarea hepatitei B</w:t>
      </w:r>
    </w:p>
    <w:p w14:paraId="0C54BB86" w14:textId="77777777" w:rsidR="00994249" w:rsidRPr="00FE071F" w:rsidRDefault="00994249">
      <w:pPr>
        <w:keepNext/>
        <w:tabs>
          <w:tab w:val="left" w:pos="567"/>
        </w:tabs>
        <w:rPr>
          <w:bCs/>
          <w:lang w:val="ro-RO"/>
        </w:rPr>
      </w:pPr>
    </w:p>
    <w:p w14:paraId="29AAC518" w14:textId="77777777" w:rsidR="00D91625" w:rsidRPr="00FE071F" w:rsidRDefault="00D91625">
      <w:pPr>
        <w:keepNext/>
        <w:tabs>
          <w:tab w:val="left" w:pos="567"/>
        </w:tabs>
        <w:rPr>
          <w:bCs/>
          <w:lang w:val="ro-RO"/>
        </w:rPr>
      </w:pPr>
      <w:r w:rsidRPr="00FE071F">
        <w:rPr>
          <w:bCs/>
          <w:lang w:val="ro-RO"/>
        </w:rPr>
        <w:t>S-au raportat cazuri de reactivare a hepatitei B la pacienţii infectaţi anterior cu virusul hepatitic B (VHB) şi cărora li s-au administrat simultan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 VHB şi trataţi cu terapie antivirală în asociere cu terapie cu antagonişti de TNF. La pacienţii care dezvoltă infecţii cu VHB, administrarea Enbrel trebuie oprită şi trebuie iniţiată terapia antivirală eficientă, cu tratament de susţinere adecvat.</w:t>
      </w:r>
    </w:p>
    <w:p w14:paraId="1757F327" w14:textId="77777777" w:rsidR="00D91625" w:rsidRPr="00FE071F" w:rsidRDefault="00D91625">
      <w:pPr>
        <w:tabs>
          <w:tab w:val="left" w:pos="567"/>
        </w:tabs>
        <w:rPr>
          <w:bCs/>
          <w:lang w:val="ro-RO"/>
        </w:rPr>
      </w:pPr>
    </w:p>
    <w:p w14:paraId="2417D2F2" w14:textId="77777777" w:rsidR="00D91625" w:rsidRPr="00FE071F" w:rsidRDefault="00D91625">
      <w:pPr>
        <w:tabs>
          <w:tab w:val="left" w:pos="567"/>
        </w:tabs>
        <w:rPr>
          <w:bCs/>
          <w:u w:val="single"/>
          <w:lang w:val="ro-RO"/>
        </w:rPr>
      </w:pPr>
      <w:r w:rsidRPr="00FE071F">
        <w:rPr>
          <w:bCs/>
          <w:u w:val="single"/>
          <w:lang w:val="ro-RO"/>
        </w:rPr>
        <w:t>Agravarea hepatitei C</w:t>
      </w:r>
    </w:p>
    <w:p w14:paraId="41045519" w14:textId="77777777" w:rsidR="00994249" w:rsidRPr="00FE071F" w:rsidRDefault="00994249">
      <w:pPr>
        <w:tabs>
          <w:tab w:val="left" w:pos="567"/>
        </w:tabs>
        <w:rPr>
          <w:bCs/>
          <w:lang w:val="ro-RO"/>
        </w:rPr>
      </w:pPr>
    </w:p>
    <w:p w14:paraId="5E4168FC" w14:textId="77777777" w:rsidR="00D91625" w:rsidRPr="00FE071F" w:rsidRDefault="00D91625">
      <w:pPr>
        <w:tabs>
          <w:tab w:val="left" w:pos="567"/>
        </w:tabs>
        <w:rPr>
          <w:bCs/>
          <w:lang w:val="ro-RO"/>
        </w:rPr>
      </w:pPr>
      <w:r w:rsidRPr="00FE071F">
        <w:rPr>
          <w:bCs/>
          <w:lang w:val="ro-RO"/>
        </w:rPr>
        <w:t>Au existat raportări privind agravarea hepatitei C la pacienţii cărora li se administrează Enbrel. Enbrel trebuie utilizat cu precauţie la pacienţii cu antecedente de hepatită C.</w:t>
      </w:r>
    </w:p>
    <w:p w14:paraId="0E6581A3" w14:textId="77777777" w:rsidR="00D91625" w:rsidRPr="00FE071F" w:rsidRDefault="00D91625">
      <w:pPr>
        <w:tabs>
          <w:tab w:val="left" w:pos="567"/>
        </w:tabs>
        <w:rPr>
          <w:lang w:val="ro-RO"/>
        </w:rPr>
      </w:pPr>
    </w:p>
    <w:p w14:paraId="672B07E1" w14:textId="77777777" w:rsidR="00D91625" w:rsidRPr="00FE071F" w:rsidRDefault="00D91625" w:rsidP="004F17AA">
      <w:pPr>
        <w:rPr>
          <w:u w:val="single"/>
          <w:lang w:val="ro-RO"/>
        </w:rPr>
      </w:pPr>
      <w:r w:rsidRPr="00FE071F">
        <w:rPr>
          <w:u w:val="single"/>
          <w:lang w:val="ro-RO"/>
        </w:rPr>
        <w:t>Tratamentul asociat cu anakinra</w:t>
      </w:r>
    </w:p>
    <w:p w14:paraId="78DA2F62" w14:textId="77777777" w:rsidR="00994249" w:rsidRPr="00FE071F" w:rsidRDefault="00994249">
      <w:pPr>
        <w:tabs>
          <w:tab w:val="left" w:pos="567"/>
        </w:tabs>
        <w:rPr>
          <w:lang w:val="ro-RO"/>
        </w:rPr>
      </w:pPr>
    </w:p>
    <w:p w14:paraId="6558AAFA" w14:textId="77777777" w:rsidR="00D91625" w:rsidRPr="00FE071F" w:rsidRDefault="00D91625">
      <w:pPr>
        <w:tabs>
          <w:tab w:val="left" w:pos="567"/>
        </w:tabs>
        <w:rPr>
          <w:lang w:val="ro-RO"/>
        </w:rPr>
      </w:pPr>
      <w:r w:rsidRPr="00FE071F">
        <w:rPr>
          <w:lang w:val="ro-RO"/>
        </w:rPr>
        <w:t>Administrarea concomitentă a Enbrel şi anakinra a fost asociată cu un risc crescut de infecţii grave şi de neutropenie, în comparaţie cu tratamentul numai cu Enbrel. Această asociere terapeutică nu a prezentat un beneficiu clinic sporit. Prin urmare, utilizarea asociată a Enbrel şi anakinra nu este recomandată (vezi pct. 4.5 şi 4.8).</w:t>
      </w:r>
    </w:p>
    <w:p w14:paraId="15A413B6" w14:textId="77777777" w:rsidR="00D91625" w:rsidRPr="00FE071F" w:rsidRDefault="00D91625">
      <w:pPr>
        <w:tabs>
          <w:tab w:val="left" w:pos="567"/>
        </w:tabs>
        <w:rPr>
          <w:lang w:val="ro-RO"/>
        </w:rPr>
      </w:pPr>
    </w:p>
    <w:p w14:paraId="5294ED41" w14:textId="77777777" w:rsidR="00D91625" w:rsidRPr="00FE071F" w:rsidRDefault="00D91625">
      <w:pPr>
        <w:tabs>
          <w:tab w:val="left" w:pos="567"/>
        </w:tabs>
        <w:rPr>
          <w:u w:val="single"/>
          <w:lang w:val="ro-RO"/>
        </w:rPr>
      </w:pPr>
      <w:r w:rsidRPr="00FE071F">
        <w:rPr>
          <w:bCs/>
          <w:u w:val="single"/>
          <w:lang w:val="ro-RO" w:eastAsia="ro-RO"/>
        </w:rPr>
        <w:t>Tratamentul asociat cu abatacept</w:t>
      </w:r>
    </w:p>
    <w:p w14:paraId="365EC309" w14:textId="77777777" w:rsidR="00994249" w:rsidRPr="00FE071F" w:rsidRDefault="00994249">
      <w:pPr>
        <w:tabs>
          <w:tab w:val="left" w:pos="567"/>
        </w:tabs>
        <w:rPr>
          <w:lang w:val="ro-RO" w:eastAsia="ro-RO"/>
        </w:rPr>
      </w:pPr>
    </w:p>
    <w:p w14:paraId="6C6D03BD" w14:textId="77777777" w:rsidR="00D91625" w:rsidRPr="00FE071F" w:rsidRDefault="00D91625">
      <w:pPr>
        <w:tabs>
          <w:tab w:val="left" w:pos="567"/>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4.5).</w:t>
      </w:r>
    </w:p>
    <w:p w14:paraId="2D3550D7" w14:textId="77777777" w:rsidR="00D91625" w:rsidRPr="00FE071F" w:rsidRDefault="00D91625">
      <w:pPr>
        <w:tabs>
          <w:tab w:val="left" w:pos="567"/>
        </w:tabs>
        <w:rPr>
          <w:lang w:val="ro-RO"/>
        </w:rPr>
      </w:pPr>
    </w:p>
    <w:p w14:paraId="716B0039" w14:textId="77777777" w:rsidR="00D91625" w:rsidRPr="00FE071F" w:rsidRDefault="00D91625" w:rsidP="004F17AA">
      <w:pPr>
        <w:rPr>
          <w:u w:val="single"/>
          <w:lang w:val="ro-RO"/>
        </w:rPr>
      </w:pPr>
      <w:r w:rsidRPr="00FE071F">
        <w:rPr>
          <w:u w:val="single"/>
          <w:lang w:val="ro-RO"/>
        </w:rPr>
        <w:t>Reacţii alergice</w:t>
      </w:r>
    </w:p>
    <w:p w14:paraId="30F48CC9" w14:textId="77777777" w:rsidR="00994249" w:rsidRPr="00FE071F" w:rsidRDefault="00994249">
      <w:pPr>
        <w:tabs>
          <w:tab w:val="left" w:pos="567"/>
        </w:tabs>
        <w:rPr>
          <w:lang w:val="ro-RO"/>
        </w:rPr>
      </w:pPr>
    </w:p>
    <w:p w14:paraId="30C9BB16" w14:textId="564AC2F8" w:rsidR="00D91625" w:rsidRPr="00FE071F" w:rsidRDefault="00D91625">
      <w:pPr>
        <w:tabs>
          <w:tab w:val="left" w:pos="567"/>
        </w:tabs>
        <w:rPr>
          <w:lang w:val="ro-RO"/>
        </w:rPr>
      </w:pPr>
      <w:r w:rsidRPr="00FE071F">
        <w:rPr>
          <w:lang w:val="ro-RO"/>
        </w:rPr>
        <w:t xml:space="preserve">Reacţiile alergice asociate administrării Enbrel au fost raportate în mod frecvent. Reacţiile alergice au inclus edem angioneurotic şi urticarie; au existat cazuri de reacţii grave. În cazul apariţiei unei reacţii alergice </w:t>
      </w:r>
      <w:r w:rsidR="00532FC9" w:rsidRPr="00FE071F">
        <w:rPr>
          <w:lang w:val="ro-RO"/>
        </w:rPr>
        <w:t xml:space="preserve">grave </w:t>
      </w:r>
      <w:r w:rsidRPr="00FE071F">
        <w:rPr>
          <w:lang w:val="ro-RO"/>
        </w:rPr>
        <w:t>sau anafilactice , administrarea Enbrel trebuie întreruptă imediat, cu iniţierea unui tratament adecvat.</w:t>
      </w:r>
    </w:p>
    <w:p w14:paraId="461AFA15" w14:textId="77777777" w:rsidR="00D91625" w:rsidRPr="00FE071F" w:rsidRDefault="00D91625">
      <w:pPr>
        <w:tabs>
          <w:tab w:val="left" w:pos="567"/>
        </w:tabs>
        <w:rPr>
          <w:lang w:val="ro-RO"/>
        </w:rPr>
      </w:pPr>
    </w:p>
    <w:p w14:paraId="13F8CF39" w14:textId="77777777" w:rsidR="00D91625" w:rsidRPr="00FE071F" w:rsidRDefault="00D91625">
      <w:pPr>
        <w:tabs>
          <w:tab w:val="left" w:pos="567"/>
        </w:tabs>
        <w:rPr>
          <w:lang w:val="ro-RO"/>
        </w:rPr>
      </w:pPr>
      <w:r w:rsidRPr="00FE071F">
        <w:rPr>
          <w:lang w:val="ro-RO"/>
        </w:rPr>
        <w:t>Capacul acului seringii preumplute conţine latex (cauciuc natural uscat), care ar putea determina reacţii de hipersensibilizare atunci când este manipulat de către persoane cu sensibilitate cunoscută sau posibilă la latex, precum şi în cazul administrării Enbrel la asemenea persoane.</w:t>
      </w:r>
    </w:p>
    <w:p w14:paraId="4B327E25" w14:textId="77777777" w:rsidR="00D91625" w:rsidRPr="00FE071F" w:rsidRDefault="00D91625">
      <w:pPr>
        <w:tabs>
          <w:tab w:val="left" w:pos="567"/>
        </w:tabs>
        <w:rPr>
          <w:lang w:val="ro-RO"/>
        </w:rPr>
      </w:pPr>
    </w:p>
    <w:p w14:paraId="6B1E335F" w14:textId="77777777" w:rsidR="00D91625" w:rsidRPr="00FE071F" w:rsidRDefault="00D91625" w:rsidP="002C1271">
      <w:pPr>
        <w:keepNext/>
        <w:rPr>
          <w:u w:val="single"/>
          <w:lang w:val="ro-RO"/>
        </w:rPr>
      </w:pPr>
      <w:r w:rsidRPr="00FE071F">
        <w:rPr>
          <w:u w:val="single"/>
          <w:lang w:val="ro-RO"/>
        </w:rPr>
        <w:t>Imunosupresie</w:t>
      </w:r>
    </w:p>
    <w:p w14:paraId="00A5ACDD" w14:textId="77777777" w:rsidR="00994249" w:rsidRPr="00FE071F" w:rsidRDefault="00994249" w:rsidP="002C1271">
      <w:pPr>
        <w:keepNext/>
        <w:widowControl w:val="0"/>
        <w:tabs>
          <w:tab w:val="left" w:pos="567"/>
        </w:tabs>
        <w:rPr>
          <w:lang w:val="ro-RO"/>
        </w:rPr>
      </w:pPr>
    </w:p>
    <w:p w14:paraId="6EE55CBE" w14:textId="77777777" w:rsidR="00D91625" w:rsidRPr="00FE071F" w:rsidRDefault="00D91625" w:rsidP="002C1271">
      <w:pPr>
        <w:keepNext/>
        <w:widowControl w:val="0"/>
        <w:tabs>
          <w:tab w:val="left" w:pos="567"/>
        </w:tabs>
        <w:rPr>
          <w:lang w:val="ro-RO"/>
        </w:rPr>
      </w:pPr>
      <w:r w:rsidRPr="00FE071F">
        <w:rPr>
          <w:lang w:val="ro-RO"/>
        </w:rPr>
        <w:t>Există posibilitatea ca antagoniştii de TNF, inclusiv Enbrel, să afecteze mecanismele de apărare ale gazdei împotriva infecţiilor şi malignităţilor, întrucât TNF mediază reacţia inflamatorie şi modulează răspunsurile imune celulare. În cadrul unui studiu pe 49 de pacienţi adulţi cu poliartrită reumatoidă, trataţi cu Enbrel, nu a apărut niciun indiciu de diminuare a hipersensibilităţii întârziate, de diminuare a valorilor de imunoglobulină sau de modificare a numerelor populaţiilor de celule efectoare.</w:t>
      </w:r>
    </w:p>
    <w:p w14:paraId="7023E9A5" w14:textId="77777777" w:rsidR="00D91625" w:rsidRPr="00FE071F" w:rsidRDefault="00D91625">
      <w:pPr>
        <w:widowControl w:val="0"/>
        <w:tabs>
          <w:tab w:val="left" w:pos="567"/>
        </w:tabs>
        <w:rPr>
          <w:lang w:val="ro-RO"/>
        </w:rPr>
      </w:pPr>
    </w:p>
    <w:p w14:paraId="2CC757A7" w14:textId="77777777" w:rsidR="00D91625" w:rsidRPr="00FE071F" w:rsidRDefault="00D91625">
      <w:pPr>
        <w:widowControl w:val="0"/>
        <w:tabs>
          <w:tab w:val="left" w:pos="567"/>
        </w:tabs>
        <w:rPr>
          <w:lang w:val="ro-RO"/>
        </w:rPr>
      </w:pPr>
      <w:r w:rsidRPr="00FE071F">
        <w:rPr>
          <w:lang w:val="ro-RO"/>
        </w:rPr>
        <w:t>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w:t>
      </w:r>
    </w:p>
    <w:p w14:paraId="767A6D1E" w14:textId="77777777" w:rsidR="00D91625" w:rsidRPr="00FE071F" w:rsidRDefault="00D91625">
      <w:pPr>
        <w:widowControl w:val="0"/>
        <w:tabs>
          <w:tab w:val="left" w:pos="567"/>
        </w:tabs>
        <w:rPr>
          <w:lang w:val="ro-RO"/>
        </w:rPr>
      </w:pPr>
    </w:p>
    <w:p w14:paraId="51B914BA" w14:textId="77777777" w:rsidR="00D91625" w:rsidRPr="00FE071F" w:rsidRDefault="00D91625">
      <w:pPr>
        <w:widowControl w:val="0"/>
        <w:tabs>
          <w:tab w:val="left" w:pos="567"/>
        </w:tabs>
        <w:rPr>
          <w:lang w:val="ro-RO"/>
        </w:rPr>
      </w:pPr>
      <w:r w:rsidRPr="00FE071F">
        <w:rPr>
          <w:lang w:val="ro-RO"/>
        </w:rPr>
        <w:t>La pacienţii cu imunosupresie nu s-au evaluat siguranţa şi eficacitatea tratamentului cu Enbrel.</w:t>
      </w:r>
    </w:p>
    <w:p w14:paraId="445D1516" w14:textId="77777777" w:rsidR="00D91625" w:rsidRPr="00FE071F" w:rsidRDefault="00D91625">
      <w:pPr>
        <w:widowControl w:val="0"/>
        <w:tabs>
          <w:tab w:val="left" w:pos="567"/>
        </w:tabs>
        <w:rPr>
          <w:lang w:val="ro-RO"/>
        </w:rPr>
      </w:pPr>
    </w:p>
    <w:p w14:paraId="41FECDF3" w14:textId="77777777" w:rsidR="00D91625" w:rsidRPr="00FE071F" w:rsidRDefault="00D91625">
      <w:pPr>
        <w:keepNext/>
        <w:widowControl w:val="0"/>
        <w:tabs>
          <w:tab w:val="left" w:pos="567"/>
        </w:tabs>
        <w:rPr>
          <w:u w:val="single"/>
          <w:lang w:val="ro-RO"/>
        </w:rPr>
      </w:pPr>
      <w:r w:rsidRPr="00FE071F">
        <w:rPr>
          <w:u w:val="single"/>
          <w:lang w:val="ro-RO"/>
        </w:rPr>
        <w:t>Malignităţi şi alte tulburări limfoproliferative</w:t>
      </w:r>
    </w:p>
    <w:p w14:paraId="672FBEC3" w14:textId="77777777" w:rsidR="00D91625" w:rsidRPr="00FE071F" w:rsidRDefault="00D91625">
      <w:pPr>
        <w:keepNext/>
        <w:widowControl w:val="0"/>
        <w:tabs>
          <w:tab w:val="left" w:pos="567"/>
        </w:tabs>
        <w:rPr>
          <w:lang w:val="ro-RO"/>
        </w:rPr>
      </w:pPr>
    </w:p>
    <w:p w14:paraId="2DB636BA" w14:textId="77777777" w:rsidR="00D91625" w:rsidRPr="00FE071F" w:rsidRDefault="00D91625">
      <w:pPr>
        <w:keepNext/>
        <w:widowControl w:val="0"/>
        <w:tabs>
          <w:tab w:val="left" w:pos="567"/>
        </w:tabs>
        <w:rPr>
          <w:i/>
          <w:lang w:val="ro-RO"/>
        </w:rPr>
      </w:pPr>
      <w:r w:rsidRPr="00FE071F">
        <w:rPr>
          <w:i/>
          <w:lang w:val="ro-RO"/>
        </w:rPr>
        <w:t>Malignităţi solide şi hematopoietice (cu excepţia cancerelor cutanate)</w:t>
      </w:r>
    </w:p>
    <w:p w14:paraId="425E4906" w14:textId="77777777" w:rsidR="00D91625" w:rsidRPr="00FE071F" w:rsidRDefault="00D91625">
      <w:pPr>
        <w:keepNext/>
        <w:widowControl w:val="0"/>
        <w:tabs>
          <w:tab w:val="left" w:pos="567"/>
        </w:tabs>
        <w:rPr>
          <w:lang w:val="ro-RO"/>
        </w:rPr>
      </w:pPr>
      <w:r w:rsidRPr="00FE071F">
        <w:rPr>
          <w:lang w:val="ro-RO"/>
        </w:rPr>
        <w:t>În perioada ulterioară punerii pe piaţă au fost raportate diverse malignităţi (incluzând carcinoame ale sânului şi pulmonare, precum şi limfoame) (vezi pct. 4.8).</w:t>
      </w:r>
    </w:p>
    <w:p w14:paraId="362441A6" w14:textId="77777777" w:rsidR="00D91625" w:rsidRPr="00FE071F" w:rsidRDefault="00D91625">
      <w:pPr>
        <w:widowControl w:val="0"/>
        <w:tabs>
          <w:tab w:val="left" w:pos="567"/>
        </w:tabs>
        <w:rPr>
          <w:lang w:val="ro-RO"/>
        </w:rPr>
      </w:pPr>
    </w:p>
    <w:p w14:paraId="27F7484F" w14:textId="77777777" w:rsidR="00D91625" w:rsidRPr="00FE071F" w:rsidRDefault="00D91625">
      <w:pPr>
        <w:widowControl w:val="0"/>
        <w:tabs>
          <w:tab w:val="left" w:pos="567"/>
        </w:tabs>
        <w:rPr>
          <w:lang w:val="ro-RO"/>
        </w:rPr>
      </w:pPr>
      <w:r w:rsidRPr="00FE071F">
        <w:rPr>
          <w:lang w:val="ro-RO"/>
        </w:rPr>
        <w:t>În secţiunile controlate ale studiilor clinice efectuate asupra antagoniştilor de TNF au fost observate mai multe cazuri de limfom în rândul pacienţilor cărora li s-a administrat antagonist de TNF decât în 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de TNF. În condiţii ulterioare punerii pe piaţă, au fost raportate cazuri de leucemie la pacienţii trataţi cu antagonişti de TNF. În cazul pacienţilor cu artrită reumatoidă care prezintă o formă prelungită, cu un nivel înalt de activitate al bolii inflamatorii, există un risc fundamental crescut de apariţie a limfoamelor şi leucemiei, ceea ce complică evaluarea riscului.</w:t>
      </w:r>
    </w:p>
    <w:p w14:paraId="549DD1B8" w14:textId="77777777" w:rsidR="00D91625" w:rsidRPr="00FE071F" w:rsidRDefault="00D91625">
      <w:pPr>
        <w:widowControl w:val="0"/>
        <w:tabs>
          <w:tab w:val="left" w:pos="567"/>
        </w:tabs>
        <w:rPr>
          <w:lang w:val="ro-RO"/>
        </w:rPr>
      </w:pPr>
    </w:p>
    <w:p w14:paraId="45836393" w14:textId="77777777" w:rsidR="00D91625" w:rsidRPr="00FE071F" w:rsidRDefault="00D91625">
      <w:pPr>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5C8FCF2C" w14:textId="77777777" w:rsidR="00D91625" w:rsidRPr="00FE071F" w:rsidRDefault="00D91625">
      <w:pPr>
        <w:tabs>
          <w:tab w:val="left" w:pos="567"/>
        </w:tabs>
        <w:rPr>
          <w:lang w:val="ro-RO"/>
        </w:rPr>
      </w:pPr>
    </w:p>
    <w:p w14:paraId="140BC3D9" w14:textId="77777777" w:rsidR="00D91625" w:rsidRPr="00FE071F" w:rsidRDefault="00D91625">
      <w:pPr>
        <w:widowControl w:val="0"/>
        <w:tabs>
          <w:tab w:val="left" w:pos="567"/>
        </w:tabs>
        <w:rPr>
          <w:lang w:val="ro-RO"/>
        </w:rPr>
      </w:pPr>
      <w:r w:rsidRPr="00FE071F">
        <w:rPr>
          <w:lang w:val="ro-RO"/>
        </w:rPr>
        <w:t>În condiţii ulterioare punerii pe piaţă, au fost raportate afecţiuni maligne, unele letale, la copii, adolescenţi şi adulţi tineri (cu vârste sub 22</w:t>
      </w:r>
      <w:r w:rsidR="004934B4" w:rsidRPr="00FE071F">
        <w:rPr>
          <w:lang w:val="ro-RO"/>
        </w:rPr>
        <w:t> </w:t>
      </w:r>
      <w:r w:rsidRPr="00FE071F">
        <w:rPr>
          <w:lang w:val="ro-RO"/>
        </w:rPr>
        <w:t>ani) trataţi cu antagonişti de TNF (iniţierea tratamentului la vârste ≤ 18 ani), inclusiv Enbrel. Aproximativ jumătate din cazuri au fost limfoame. Celelalte cazuri au fost reprezentate de diverse afecţiuni maligne şi au inclus afecţiuni maligne rare, asociate de obicei cu imunosupresia. Nu poate fi exclus un anume risc de dezvoltare a afecţiunilor maligne la copiii şi adolescenţii trataţi cu antagonişti de TNF.</w:t>
      </w:r>
    </w:p>
    <w:p w14:paraId="22650EC9" w14:textId="77777777" w:rsidR="00D91625" w:rsidRPr="00FE071F" w:rsidRDefault="00D91625">
      <w:pPr>
        <w:widowControl w:val="0"/>
        <w:tabs>
          <w:tab w:val="left" w:pos="567"/>
        </w:tabs>
        <w:rPr>
          <w:lang w:val="ro-RO"/>
        </w:rPr>
      </w:pPr>
    </w:p>
    <w:p w14:paraId="19F4FC47" w14:textId="77777777" w:rsidR="00D91625" w:rsidRPr="00FE071F" w:rsidRDefault="00D91625" w:rsidP="00752C6B">
      <w:pPr>
        <w:keepNext/>
        <w:keepLines/>
        <w:widowControl w:val="0"/>
        <w:tabs>
          <w:tab w:val="left" w:pos="567"/>
        </w:tabs>
        <w:rPr>
          <w:i/>
          <w:lang w:val="ro-RO"/>
        </w:rPr>
      </w:pPr>
      <w:r w:rsidRPr="00FE071F">
        <w:rPr>
          <w:i/>
          <w:lang w:val="ro-RO"/>
        </w:rPr>
        <w:lastRenderedPageBreak/>
        <w:t>Cancere cutanate</w:t>
      </w:r>
    </w:p>
    <w:p w14:paraId="667EFFAA" w14:textId="77777777" w:rsidR="00D91625" w:rsidRPr="00FE071F" w:rsidRDefault="00D91625" w:rsidP="00752C6B">
      <w:pPr>
        <w:keepNext/>
        <w:keepLines/>
        <w:widowControl w:val="0"/>
        <w:tabs>
          <w:tab w:val="left" w:pos="567"/>
        </w:tabs>
        <w:rPr>
          <w:lang w:val="ro-RO"/>
        </w:rPr>
      </w:pPr>
      <w:r w:rsidRPr="00FE071F">
        <w:rPr>
          <w:lang w:val="ro-RO"/>
        </w:rPr>
        <w:t xml:space="preserve">Melanomul şi cancerul cutanat, altul decât melanomul </w:t>
      </w:r>
      <w:bookmarkStart w:id="56" w:name="OLE_LINK25"/>
      <w:r w:rsidRPr="00FE071F">
        <w:rPr>
          <w:lang w:val="ro-RO"/>
        </w:rPr>
        <w:t>(</w:t>
      </w:r>
      <w:r w:rsidRPr="00FE071F">
        <w:rPr>
          <w:i/>
          <w:lang w:val="ro-RO"/>
        </w:rPr>
        <w:t>non-melanoma skin cancer</w:t>
      </w:r>
      <w:r w:rsidRPr="00FE071F">
        <w:rPr>
          <w:lang w:val="ro-RO"/>
        </w:rPr>
        <w:t>, NMSC)</w:t>
      </w:r>
      <w:bookmarkEnd w:id="56"/>
      <w:r w:rsidRPr="00FE071F">
        <w:rPr>
          <w:lang w:val="ro-RO"/>
        </w:rPr>
        <w:t xml:space="preserve"> s-au raportat la pacienţi cărora li s-au administrat antagonişti de TNF, incluzând Enbrel. </w:t>
      </w:r>
      <w:bookmarkStart w:id="57" w:name="OLE_LINK28"/>
      <w:r w:rsidRPr="00FE071F">
        <w:rPr>
          <w:lang w:val="ro-RO"/>
        </w:rPr>
        <w:t>Cu o frecvenţă foarte mică, după punerea pe piaţă s-au raportat cazuri de carcinom cu celule Merkel la pacienţii cărora li s-a administrat Enbrel. Se recomandă examinarea periodică a pielii la toţi pacienţii, în special la cei care prezintă factori de risc pentru cancerul cutanat.</w:t>
      </w:r>
      <w:bookmarkEnd w:id="57"/>
    </w:p>
    <w:p w14:paraId="31230EBA" w14:textId="77777777" w:rsidR="00D91625" w:rsidRPr="00FE071F" w:rsidRDefault="00D91625">
      <w:pPr>
        <w:widowControl w:val="0"/>
        <w:tabs>
          <w:tab w:val="left" w:pos="567"/>
        </w:tabs>
        <w:rPr>
          <w:lang w:val="ro-RO"/>
        </w:rPr>
      </w:pPr>
    </w:p>
    <w:p w14:paraId="28F8B39D" w14:textId="77777777" w:rsidR="00D91625" w:rsidRPr="00FE071F" w:rsidRDefault="00D91625">
      <w:pPr>
        <w:widowControl w:val="0"/>
        <w:tabs>
          <w:tab w:val="left" w:pos="567"/>
        </w:tabs>
        <w:rPr>
          <w:lang w:val="ro-RO"/>
        </w:rPr>
      </w:pPr>
      <w:r w:rsidRPr="00FE071F">
        <w:rPr>
          <w:lang w:val="ro-RO"/>
        </w:rPr>
        <w:t>Asociind rezultatele studiilor clinice controlate s-au observat mai multe cazuri de NMSC la pacienţii cărora li s-a administrat Enbrel, în comparaţie cu pacienţii din grupul de control, în special la pacienţii cu psoriazis.</w:t>
      </w:r>
    </w:p>
    <w:p w14:paraId="680F50CB" w14:textId="77777777" w:rsidR="00D91625" w:rsidRPr="00FE071F" w:rsidRDefault="00D91625">
      <w:pPr>
        <w:widowControl w:val="0"/>
        <w:tabs>
          <w:tab w:val="left" w:pos="567"/>
        </w:tabs>
        <w:rPr>
          <w:lang w:val="ro-RO"/>
        </w:rPr>
      </w:pPr>
    </w:p>
    <w:p w14:paraId="2E9B75E1" w14:textId="77777777" w:rsidR="00D91625" w:rsidRPr="00FE071F" w:rsidRDefault="00D91625" w:rsidP="004F17AA">
      <w:pPr>
        <w:rPr>
          <w:u w:val="single"/>
          <w:lang w:val="ro-RO"/>
        </w:rPr>
      </w:pPr>
      <w:r w:rsidRPr="00FE071F">
        <w:rPr>
          <w:u w:val="single"/>
          <w:lang w:val="ro-RO"/>
        </w:rPr>
        <w:t>Vaccinări</w:t>
      </w:r>
    </w:p>
    <w:p w14:paraId="1D06156D" w14:textId="77777777" w:rsidR="00994249" w:rsidRPr="00FE071F" w:rsidRDefault="00994249">
      <w:pPr>
        <w:tabs>
          <w:tab w:val="left" w:pos="567"/>
        </w:tabs>
        <w:rPr>
          <w:lang w:val="ro-RO"/>
        </w:rPr>
      </w:pPr>
    </w:p>
    <w:p w14:paraId="0D70C487" w14:textId="77777777" w:rsidR="00D91625" w:rsidRPr="00FE071F" w:rsidRDefault="00D91625">
      <w:pPr>
        <w:tabs>
          <w:tab w:val="left" w:pos="567"/>
        </w:tabs>
        <w:rPr>
          <w:lang w:val="ro-RO"/>
        </w:rPr>
      </w:pPr>
      <w:r w:rsidRPr="00FE071F">
        <w:rPr>
          <w:lang w:val="ro-RO"/>
        </w:rPr>
        <w:t xml:space="preserve">Vaccinurile vii nu trebuie administrate concomitent cu Enbrel. Nu </w:t>
      </w:r>
      <w:r w:rsidR="00193831" w:rsidRPr="00FE071F">
        <w:rPr>
          <w:lang w:val="ro-RO"/>
        </w:rPr>
        <w:t>sunt</w:t>
      </w:r>
      <w:r w:rsidRPr="00FE071F">
        <w:rPr>
          <w:lang w:val="ro-RO"/>
        </w:rPr>
        <w:t xml:space="preserve"> disponibile </w:t>
      </w:r>
      <w:r w:rsidR="00193831" w:rsidRPr="00FE071F">
        <w:rPr>
          <w:lang w:val="ro-RO"/>
        </w:rPr>
        <w:t xml:space="preserve">date </w:t>
      </w:r>
      <w:r w:rsidRPr="00FE071F">
        <w:rPr>
          <w:lang w:val="ro-RO"/>
        </w:rPr>
        <w:t>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scăzute în mod moderat, un număr mic de pacienţi prezentând creşteri ale titrurilor de două ori comparativ cu pacienţii cărora nu li s-a administrat Enbrel. Nu este cunoscută semnificaţia clinică a acestei constatări.</w:t>
      </w:r>
    </w:p>
    <w:p w14:paraId="3A301EEC" w14:textId="77777777" w:rsidR="00D91625" w:rsidRPr="00FE071F" w:rsidRDefault="00D91625">
      <w:pPr>
        <w:widowControl w:val="0"/>
        <w:tabs>
          <w:tab w:val="left" w:pos="567"/>
        </w:tabs>
        <w:rPr>
          <w:lang w:val="ro-RO"/>
        </w:rPr>
      </w:pPr>
    </w:p>
    <w:p w14:paraId="631F2032" w14:textId="77777777" w:rsidR="00D91625" w:rsidRPr="00FE071F" w:rsidRDefault="00D91625" w:rsidP="004F17AA">
      <w:pPr>
        <w:rPr>
          <w:u w:val="single"/>
          <w:lang w:val="ro-RO"/>
        </w:rPr>
      </w:pPr>
      <w:r w:rsidRPr="00FE071F">
        <w:rPr>
          <w:u w:val="single"/>
          <w:lang w:val="ro-RO"/>
        </w:rPr>
        <w:t>Formarea de autoanticorpi</w:t>
      </w:r>
    </w:p>
    <w:p w14:paraId="3C22FD8C" w14:textId="77777777" w:rsidR="00994249" w:rsidRPr="00FE071F" w:rsidRDefault="00994249">
      <w:pPr>
        <w:keepNext/>
        <w:tabs>
          <w:tab w:val="left" w:pos="567"/>
        </w:tabs>
        <w:outlineLvl w:val="0"/>
        <w:rPr>
          <w:lang w:val="ro-RO"/>
        </w:rPr>
      </w:pPr>
    </w:p>
    <w:p w14:paraId="2565C678" w14:textId="77777777" w:rsidR="00D91625" w:rsidRPr="00FE071F" w:rsidRDefault="00D91625">
      <w:pPr>
        <w:keepNext/>
        <w:tabs>
          <w:tab w:val="left" w:pos="567"/>
        </w:tabs>
        <w:outlineLvl w:val="0"/>
        <w:rPr>
          <w:lang w:val="ro-RO"/>
        </w:rPr>
      </w:pPr>
      <w:r w:rsidRPr="00FE071F">
        <w:rPr>
          <w:lang w:val="ro-RO"/>
        </w:rPr>
        <w:t>Tratamentul cu Enbrel poate conduce la formarea de anticorpi autoimuni (vezi pct. 4.8).</w:t>
      </w:r>
    </w:p>
    <w:p w14:paraId="4C7B9E91" w14:textId="77777777" w:rsidR="00D91625" w:rsidRPr="00FE071F" w:rsidRDefault="00D91625">
      <w:pPr>
        <w:tabs>
          <w:tab w:val="left" w:pos="567"/>
        </w:tabs>
        <w:rPr>
          <w:lang w:val="ro-RO"/>
        </w:rPr>
      </w:pPr>
    </w:p>
    <w:p w14:paraId="3D7F0AA0" w14:textId="77777777" w:rsidR="00D91625" w:rsidRPr="00FE071F" w:rsidRDefault="00D91625" w:rsidP="004F17AA">
      <w:pPr>
        <w:rPr>
          <w:u w:val="single"/>
          <w:lang w:val="ro-RO"/>
        </w:rPr>
      </w:pPr>
      <w:r w:rsidRPr="00FE071F">
        <w:rPr>
          <w:u w:val="single"/>
          <w:lang w:val="ro-RO"/>
        </w:rPr>
        <w:t>Reacţii hematologice</w:t>
      </w:r>
    </w:p>
    <w:p w14:paraId="4DC76FD2" w14:textId="77777777" w:rsidR="00994249" w:rsidRPr="00FE071F" w:rsidRDefault="00994249">
      <w:pPr>
        <w:tabs>
          <w:tab w:val="left" w:pos="567"/>
        </w:tabs>
        <w:rPr>
          <w:lang w:val="ro-RO"/>
        </w:rPr>
      </w:pPr>
    </w:p>
    <w:p w14:paraId="7719A101" w14:textId="77777777" w:rsidR="00D91625" w:rsidRPr="00FE071F" w:rsidRDefault="00D91625">
      <w:pPr>
        <w:tabs>
          <w:tab w:val="left" w:pos="567"/>
        </w:tabs>
        <w:rPr>
          <w:u w:val="single"/>
          <w:lang w:val="ro-RO"/>
        </w:rPr>
      </w:pPr>
      <w:r w:rsidRPr="00FE071F">
        <w:rPr>
          <w:lang w:val="ro-RO"/>
        </w:rPr>
        <w:t>În cazul pacienţilor trataţi cu Enbrel au fost raportate cazuri rare de pancitopenie şi cazuri foarte rare de anemie aplastică, dintre care unele cu sfârşit letal.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solicite imediat asistenţă medicală. Acestor pacienţi trebuie să li se facă investigaţii de urgenţă, incluzând numărătoarea completă a elementelor figurate sanguine; în cazul în care discrazia sanguină se confirmă, tratamentul cu Enbrel trebuie oprit.</w:t>
      </w:r>
    </w:p>
    <w:p w14:paraId="2D429BC6" w14:textId="77777777" w:rsidR="00D91625" w:rsidRPr="00FE071F" w:rsidRDefault="00D91625">
      <w:pPr>
        <w:tabs>
          <w:tab w:val="left" w:pos="567"/>
        </w:tabs>
        <w:rPr>
          <w:lang w:val="ro-RO"/>
        </w:rPr>
      </w:pPr>
    </w:p>
    <w:p w14:paraId="6F5ED0DF" w14:textId="77777777" w:rsidR="00D91625" w:rsidRPr="00FE071F" w:rsidRDefault="00D91625" w:rsidP="004F17AA">
      <w:pPr>
        <w:rPr>
          <w:u w:val="single"/>
          <w:lang w:val="ro-RO"/>
        </w:rPr>
      </w:pPr>
      <w:r w:rsidRPr="00FE071F">
        <w:rPr>
          <w:u w:val="single"/>
          <w:lang w:val="ro-RO"/>
        </w:rPr>
        <w:t>Tulburări neurologice</w:t>
      </w:r>
    </w:p>
    <w:p w14:paraId="237FE1F7" w14:textId="77777777" w:rsidR="00994249" w:rsidRPr="00FE071F" w:rsidRDefault="00994249">
      <w:pPr>
        <w:tabs>
          <w:tab w:val="left" w:pos="567"/>
        </w:tabs>
        <w:rPr>
          <w:lang w:val="ro-RO"/>
        </w:rPr>
      </w:pPr>
    </w:p>
    <w:p w14:paraId="7C0C8A62" w14:textId="77777777" w:rsidR="00D91625" w:rsidRPr="00FE071F" w:rsidRDefault="00D91625">
      <w:pPr>
        <w:tabs>
          <w:tab w:val="left" w:pos="567"/>
        </w:tabs>
        <w:rPr>
          <w:lang w:val="ro-RO"/>
        </w:rPr>
      </w:pPr>
      <w:r w:rsidRPr="00FE071F">
        <w:rPr>
          <w:lang w:val="ro-RO"/>
        </w:rPr>
        <w:t>Au existat raportări rare de tulburări ale SNC prin demielinizare, la pacienţii trataţi cu Enbrel (vezi pct. 4.8). În plus, au existat raportări rare de polineuropatii demielinizante periferice (incluzând sindromul Guillain-Barré, polineuropatia cronică inflamatorie demielinizantă, polineuropatia demielinizantă şi neuropatia motorie multifocală).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0825C0A6" w14:textId="77777777" w:rsidR="00D91625" w:rsidRPr="00FE071F" w:rsidRDefault="00D91625">
      <w:pPr>
        <w:tabs>
          <w:tab w:val="left" w:pos="567"/>
        </w:tabs>
        <w:rPr>
          <w:lang w:val="ro-RO"/>
        </w:rPr>
      </w:pPr>
    </w:p>
    <w:p w14:paraId="2B5C5B46" w14:textId="77777777" w:rsidR="00D91625" w:rsidRPr="00FE071F" w:rsidRDefault="00D91625" w:rsidP="004F17AA">
      <w:pPr>
        <w:rPr>
          <w:u w:val="single"/>
          <w:lang w:val="ro-RO"/>
        </w:rPr>
      </w:pPr>
      <w:r w:rsidRPr="00FE071F">
        <w:rPr>
          <w:u w:val="single"/>
          <w:lang w:val="ro-RO"/>
        </w:rPr>
        <w:t>Tratamentul asociat</w:t>
      </w:r>
    </w:p>
    <w:p w14:paraId="11266466" w14:textId="77777777" w:rsidR="00994249" w:rsidRPr="00FE071F" w:rsidRDefault="00994249">
      <w:pPr>
        <w:keepNext/>
        <w:tabs>
          <w:tab w:val="left" w:pos="567"/>
        </w:tabs>
        <w:rPr>
          <w:lang w:val="ro-RO"/>
        </w:rPr>
      </w:pPr>
    </w:p>
    <w:p w14:paraId="08E659FA" w14:textId="77777777" w:rsidR="00D91625" w:rsidRPr="00FE071F" w:rsidRDefault="00D91625">
      <w:pPr>
        <w:keepNext/>
        <w:tabs>
          <w:tab w:val="left" w:pos="567"/>
        </w:tabs>
        <w:rPr>
          <w:lang w:val="ro-RO"/>
        </w:rPr>
      </w:pPr>
      <w:r w:rsidRPr="00FE071F">
        <w:rPr>
          <w:lang w:val="ro-RO"/>
        </w:rPr>
        <w:t xml:space="preserve">În cadrul unui studiu clinic controlat cu durata de doi ani la pacienţi cu poliartrită reumatoidă, asocierea terapeutică de Enbrel şi metotrexat nu a furnizat rezultate neaşteptate privind siguranţa, iar profilul de siguranţă al Enbrel atunci când este administrat în asociere cu metotrexatul s-a dovedit </w:t>
      </w:r>
      <w:r w:rsidRPr="00FE071F">
        <w:rPr>
          <w:lang w:val="ro-RO"/>
        </w:rPr>
        <w:lastRenderedPageBreak/>
        <w:t>similar cu profilele raportate în studiile care au utilizat Enbrel şi metotrexat în monoterapie. Sunt în desfăşurare studii pe termen lung, cu scopul de a evalua siguranţa utilizării acestei asocieri. Nu a fost stabilită siguranţa pe termen lung a utilizării Enbrel în asociere cu alte medicamente antireumatice modificatoare ale evoluţiei bolii (MARMB).</w:t>
      </w:r>
    </w:p>
    <w:p w14:paraId="081672C9" w14:textId="77777777" w:rsidR="00D91625" w:rsidRPr="00FE071F" w:rsidRDefault="00D91625">
      <w:pPr>
        <w:tabs>
          <w:tab w:val="left" w:pos="567"/>
        </w:tabs>
        <w:rPr>
          <w:lang w:val="ro-RO"/>
        </w:rPr>
      </w:pPr>
    </w:p>
    <w:p w14:paraId="603E4DE1" w14:textId="77777777" w:rsidR="00D91625" w:rsidRPr="00FE071F" w:rsidRDefault="00D91625">
      <w:pPr>
        <w:tabs>
          <w:tab w:val="left" w:pos="567"/>
        </w:tabs>
        <w:rPr>
          <w:lang w:val="ro-RO"/>
        </w:rPr>
      </w:pPr>
      <w:r w:rsidRPr="00FE071F">
        <w:rPr>
          <w:lang w:val="ro-RO"/>
        </w:rPr>
        <w:t>Nu a fost studiată utilizarea Enbrel în asociere cu alte tratamente sistemice sau cu fototerapie pentru tratamentul psoriazisului.</w:t>
      </w:r>
    </w:p>
    <w:p w14:paraId="513E87CE" w14:textId="77777777" w:rsidR="00D91625" w:rsidRPr="00FE071F" w:rsidRDefault="00D91625">
      <w:pPr>
        <w:tabs>
          <w:tab w:val="left" w:pos="567"/>
        </w:tabs>
        <w:rPr>
          <w:lang w:val="ro-RO"/>
        </w:rPr>
      </w:pPr>
    </w:p>
    <w:p w14:paraId="66ECC638" w14:textId="77777777" w:rsidR="00D91625" w:rsidRPr="00FE071F" w:rsidRDefault="00D91625" w:rsidP="004F17AA">
      <w:pPr>
        <w:rPr>
          <w:u w:val="single"/>
          <w:lang w:val="ro-RO"/>
        </w:rPr>
      </w:pPr>
      <w:r w:rsidRPr="00FE071F">
        <w:rPr>
          <w:u w:val="single"/>
          <w:lang w:val="ro-RO"/>
        </w:rPr>
        <w:t>Insuficienţa renală şi hepatică</w:t>
      </w:r>
    </w:p>
    <w:p w14:paraId="247D5120" w14:textId="77777777" w:rsidR="00994249" w:rsidRPr="00FE071F" w:rsidRDefault="00994249">
      <w:pPr>
        <w:tabs>
          <w:tab w:val="left" w:pos="567"/>
        </w:tabs>
        <w:rPr>
          <w:lang w:val="ro-RO"/>
        </w:rPr>
      </w:pPr>
    </w:p>
    <w:p w14:paraId="769DF8FC" w14:textId="77777777" w:rsidR="00D91625" w:rsidRPr="00FE071F" w:rsidRDefault="00D91625">
      <w:pPr>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2565DCE0" w14:textId="77777777" w:rsidR="00D91625" w:rsidRPr="00FE071F" w:rsidRDefault="00D91625">
      <w:pPr>
        <w:tabs>
          <w:tab w:val="left" w:pos="567"/>
        </w:tabs>
        <w:rPr>
          <w:lang w:val="ro-RO"/>
        </w:rPr>
      </w:pPr>
    </w:p>
    <w:p w14:paraId="4FD744A2" w14:textId="77777777" w:rsidR="00D91625" w:rsidRPr="00FE071F" w:rsidRDefault="00D91625" w:rsidP="004F17AA">
      <w:pPr>
        <w:rPr>
          <w:u w:val="single"/>
          <w:lang w:val="ro-RO"/>
        </w:rPr>
      </w:pPr>
      <w:r w:rsidRPr="00FE071F">
        <w:rPr>
          <w:u w:val="single"/>
          <w:lang w:val="ro-RO"/>
        </w:rPr>
        <w:t>Insuficienţa cardiacă congestivă</w:t>
      </w:r>
    </w:p>
    <w:p w14:paraId="1070CABA" w14:textId="77777777" w:rsidR="00994249" w:rsidRPr="00FE071F" w:rsidRDefault="00994249">
      <w:pPr>
        <w:rPr>
          <w:lang w:val="ro-RO"/>
        </w:rPr>
      </w:pPr>
    </w:p>
    <w:p w14:paraId="521E0D2C" w14:textId="77777777" w:rsidR="00D91625" w:rsidRPr="00FE071F" w:rsidRDefault="00D91625">
      <w:pPr>
        <w:rPr>
          <w:lang w:val="ro-RO"/>
        </w:rPr>
      </w:pPr>
      <w:r w:rsidRPr="00FE071F">
        <w:rPr>
          <w:lang w:val="ro-RO"/>
        </w:rPr>
        <w:t>Medicii trebuie să adopte o atitudine precaută în cazul utilizării Enbrel la pacienţii cu insuficienţă cardiacă congestivă (ICC). Au existat raportări ulterioare punerii pe piaţă de cazuri de agravare a ICC la pacienţi care utilizau Enbrel, cu sau fără prezenţa unor factori precipitanţi identificabili. De asemenea, au existat raportări rare (&lt; 0,1%) de apariție a ICC, inclusiv ICC la pacienţii fără boală cardiovasculară pre-existentă cunoscută. Unii dintre aceşti pacienți aveau vârsta sub 50 de ani.</w:t>
      </w:r>
    </w:p>
    <w:p w14:paraId="65EC3563" w14:textId="77777777" w:rsidR="00D91625" w:rsidRPr="00FE071F" w:rsidRDefault="00D91625">
      <w:pPr>
        <w:tabs>
          <w:tab w:val="left" w:pos="567"/>
        </w:tabs>
        <w:rPr>
          <w:lang w:val="ro-RO"/>
        </w:rPr>
      </w:pPr>
      <w:r w:rsidRPr="00FE071F">
        <w:rPr>
          <w:lang w:val="ro-RO"/>
        </w:rPr>
        <w:t>Două studii clinice de mari dimensiuni, care evaluau utilizarea Enbrel în cadrul tratamentului ICC, au fost încheiate precoce datorită lipsei de eficacitate. Deşi nu au o valoare concluzivă, datele furnizate de unul din aceste studii sugerează o posibilă tendinţă către agravarea ICC la pacienţii cărora li s-a administrat tratament cu Enbrel.</w:t>
      </w:r>
    </w:p>
    <w:p w14:paraId="31C90017" w14:textId="77777777" w:rsidR="00D91625" w:rsidRPr="00FE071F" w:rsidRDefault="00D91625">
      <w:pPr>
        <w:rPr>
          <w:b/>
          <w:bCs/>
          <w:lang w:val="ro-RO"/>
        </w:rPr>
      </w:pPr>
    </w:p>
    <w:p w14:paraId="07154621" w14:textId="77777777" w:rsidR="00D91625" w:rsidRPr="00FE071F" w:rsidRDefault="00D91625" w:rsidP="004F17AA">
      <w:pPr>
        <w:rPr>
          <w:u w:val="single"/>
          <w:lang w:val="ro-RO"/>
        </w:rPr>
      </w:pPr>
      <w:r w:rsidRPr="00FE071F">
        <w:rPr>
          <w:u w:val="single"/>
          <w:lang w:val="ro-RO"/>
        </w:rPr>
        <w:t>Hepatita alcoolică</w:t>
      </w:r>
    </w:p>
    <w:p w14:paraId="5630164F" w14:textId="77777777" w:rsidR="00994249" w:rsidRPr="00FE071F" w:rsidRDefault="00994249">
      <w:pPr>
        <w:keepNext/>
        <w:rPr>
          <w:bCs/>
          <w:lang w:val="ro-RO"/>
        </w:rPr>
      </w:pPr>
    </w:p>
    <w:p w14:paraId="0DD4C8FE" w14:textId="77777777" w:rsidR="00D91625" w:rsidRPr="00FE071F" w:rsidRDefault="00D91625">
      <w:pPr>
        <w:keepNext/>
        <w:rPr>
          <w:lang w:val="ro-RO"/>
        </w:rPr>
      </w:pPr>
      <w:r w:rsidRPr="00FE071F">
        <w:rPr>
          <w:bCs/>
          <w:lang w:val="ro-RO"/>
        </w:rPr>
        <w:t>Într-un studiu de fază II, randomizat, controlat cu placebo, efectuat la 48 pacienţi spitalizaţi cărora li    s-a administrat Enbrel sau placebo pentru tratamentul hepatitei alcoolice de intensitate moderată până la severă, Enbrel nu a fost eficace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 hepatită alcoolică de intensitate moderată până la severă.</w:t>
      </w:r>
    </w:p>
    <w:p w14:paraId="372F6827" w14:textId="77777777" w:rsidR="00D91625" w:rsidRPr="00FE071F" w:rsidRDefault="00D91625" w:rsidP="004F17AA">
      <w:pPr>
        <w:rPr>
          <w:u w:val="single"/>
          <w:lang w:val="ro-RO"/>
        </w:rPr>
      </w:pPr>
    </w:p>
    <w:p w14:paraId="30BB7CA1" w14:textId="77777777" w:rsidR="00D91625" w:rsidRPr="00FE071F" w:rsidRDefault="00D91625" w:rsidP="004F17AA">
      <w:pPr>
        <w:rPr>
          <w:u w:val="single"/>
          <w:lang w:val="ro-RO"/>
        </w:rPr>
      </w:pPr>
      <w:r w:rsidRPr="00FE071F">
        <w:rPr>
          <w:u w:val="single"/>
          <w:lang w:val="ro-RO"/>
        </w:rPr>
        <w:t>Granulomatoza Wegener</w:t>
      </w:r>
    </w:p>
    <w:p w14:paraId="23A90BE0" w14:textId="77777777" w:rsidR="00994249" w:rsidRPr="00FE071F" w:rsidRDefault="00994249">
      <w:pPr>
        <w:rPr>
          <w:lang w:val="ro-RO"/>
        </w:rPr>
      </w:pPr>
    </w:p>
    <w:p w14:paraId="27394C9F" w14:textId="77777777" w:rsidR="00D91625" w:rsidRPr="00FE071F" w:rsidRDefault="00D91625">
      <w:pPr>
        <w:rPr>
          <w:lang w:val="ro-RO"/>
        </w:rPr>
      </w:pPr>
      <w:r w:rsidRPr="00FE071F">
        <w:rPr>
          <w:lang w:val="ro-RO"/>
        </w:rPr>
        <w:t>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la pacienţii trataţi cu Enbrel decât la cei din grupul de control. Enbrel nu este recomandat ca tratament al granulomatozei Wegener.</w:t>
      </w:r>
    </w:p>
    <w:p w14:paraId="5C3D24BC" w14:textId="77777777" w:rsidR="00D91625" w:rsidRPr="00FE071F" w:rsidRDefault="00D91625">
      <w:pPr>
        <w:rPr>
          <w:lang w:val="ro-RO"/>
        </w:rPr>
      </w:pPr>
    </w:p>
    <w:p w14:paraId="30B72A3F" w14:textId="77777777" w:rsidR="00D91625" w:rsidRPr="00FE071F" w:rsidRDefault="00D91625" w:rsidP="004F17AA">
      <w:pPr>
        <w:rPr>
          <w:u w:val="single"/>
          <w:lang w:val="ro-RO"/>
        </w:rPr>
      </w:pPr>
      <w:r w:rsidRPr="00FE071F">
        <w:rPr>
          <w:u w:val="single"/>
          <w:lang w:val="ro-RO"/>
        </w:rPr>
        <w:t>Hipoglicemia la pacienţii trataţi pentru diabet</w:t>
      </w:r>
    </w:p>
    <w:p w14:paraId="7DDC8694" w14:textId="77777777" w:rsidR="00994249" w:rsidRPr="00FE071F" w:rsidRDefault="00994249">
      <w:pPr>
        <w:rPr>
          <w:lang w:val="ro-RO"/>
        </w:rPr>
      </w:pPr>
    </w:p>
    <w:p w14:paraId="1023D7DA" w14:textId="77777777" w:rsidR="00D91625" w:rsidRPr="00FE071F" w:rsidRDefault="00D91625">
      <w:pPr>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4A1C71E1" w14:textId="77777777" w:rsidR="00D91625" w:rsidRPr="00FE071F" w:rsidRDefault="00D91625">
      <w:pPr>
        <w:rPr>
          <w:lang w:val="ro-RO"/>
        </w:rPr>
      </w:pPr>
    </w:p>
    <w:p w14:paraId="40499A9B" w14:textId="77777777" w:rsidR="00D91625" w:rsidRPr="00FE071F" w:rsidRDefault="00D91625" w:rsidP="004F17AA">
      <w:pPr>
        <w:rPr>
          <w:u w:val="single"/>
          <w:lang w:val="ro-RO"/>
        </w:rPr>
      </w:pPr>
      <w:r w:rsidRPr="00FE071F">
        <w:rPr>
          <w:u w:val="single"/>
          <w:lang w:val="ro-RO"/>
        </w:rPr>
        <w:t>Grupe speciale de pacienţi</w:t>
      </w:r>
    </w:p>
    <w:p w14:paraId="62BD0C4A" w14:textId="77777777" w:rsidR="00D91625" w:rsidRPr="00FE071F" w:rsidRDefault="00D91625" w:rsidP="004F17AA">
      <w:pPr>
        <w:rPr>
          <w:bCs/>
          <w:lang w:val="ro-RO"/>
        </w:rPr>
      </w:pPr>
    </w:p>
    <w:p w14:paraId="098D66E0" w14:textId="77777777" w:rsidR="00D91625" w:rsidRPr="00FE071F" w:rsidRDefault="00D91625" w:rsidP="004F17AA">
      <w:pPr>
        <w:rPr>
          <w:bCs/>
          <w:i/>
          <w:lang w:val="ro-RO"/>
        </w:rPr>
      </w:pPr>
      <w:r w:rsidRPr="00FE071F">
        <w:rPr>
          <w:bCs/>
          <w:i/>
          <w:lang w:val="ro-RO"/>
        </w:rPr>
        <w:t>Vârstnici</w:t>
      </w:r>
    </w:p>
    <w:p w14:paraId="10B059BF" w14:textId="77777777" w:rsidR="00D91625" w:rsidRPr="00FE071F" w:rsidRDefault="00D91625">
      <w:pPr>
        <w:keepNext/>
        <w:rPr>
          <w:lang w:val="ro-RO"/>
        </w:rPr>
      </w:pPr>
      <w:r w:rsidRPr="00FE071F">
        <w:rPr>
          <w:lang w:val="ro-RO"/>
        </w:rPr>
        <w:t xml:space="preserve">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mai mare care au primit </w:t>
      </w:r>
      <w:r w:rsidRPr="00FE071F">
        <w:rPr>
          <w:lang w:val="ro-RO"/>
        </w:rPr>
        <w:lastRenderedPageBreak/>
        <w:t>Enbrel, comparativ cu pacienţii mai tineri. Cu toate acestea, trebuie adoptată o atitudine precaută în cazul tratării vârstnicilor şi trebuie acordată o atenţie deosebită în ceea ce priveşte apariţia infecţiilor.</w:t>
      </w:r>
    </w:p>
    <w:p w14:paraId="586FBAF8" w14:textId="77777777" w:rsidR="00D91625" w:rsidRPr="00FE071F" w:rsidRDefault="00D91625">
      <w:pPr>
        <w:rPr>
          <w:lang w:val="ro-RO"/>
        </w:rPr>
      </w:pPr>
    </w:p>
    <w:p w14:paraId="516499FA" w14:textId="77777777" w:rsidR="00D91625" w:rsidRPr="00FE071F" w:rsidRDefault="00D91625" w:rsidP="007C1EDA">
      <w:pPr>
        <w:widowControl w:val="0"/>
        <w:rPr>
          <w:i/>
          <w:lang w:val="ro-RO"/>
        </w:rPr>
      </w:pPr>
      <w:r w:rsidRPr="00FE071F">
        <w:rPr>
          <w:i/>
          <w:lang w:val="ro-RO"/>
        </w:rPr>
        <w:t>Copii şi adolescenţi</w:t>
      </w:r>
    </w:p>
    <w:p w14:paraId="1B73FC84" w14:textId="77777777" w:rsidR="00D91625" w:rsidRPr="00FE071F" w:rsidRDefault="00D91625" w:rsidP="007C1EDA">
      <w:pPr>
        <w:widowControl w:val="0"/>
        <w:rPr>
          <w:i/>
          <w:u w:val="single"/>
          <w:lang w:val="ro-RO"/>
        </w:rPr>
      </w:pPr>
      <w:r w:rsidRPr="00FE071F">
        <w:rPr>
          <w:i/>
          <w:u w:val="single"/>
          <w:lang w:val="ro-RO"/>
        </w:rPr>
        <w:t>Vaccinări</w:t>
      </w:r>
    </w:p>
    <w:p w14:paraId="4BAB0E9F" w14:textId="77777777" w:rsidR="00D91625" w:rsidRPr="00FE071F" w:rsidRDefault="00D91625" w:rsidP="007C1EDA">
      <w:pPr>
        <w:widowControl w:val="0"/>
        <w:rPr>
          <w:lang w:val="ro-RO"/>
        </w:rPr>
      </w:pPr>
      <w:r w:rsidRPr="00FE071F">
        <w:rPr>
          <w:lang w:val="ro-RO"/>
        </w:rPr>
        <w:t>În măsura posibilului, în cazul copiilor şi adolescenţilor se recomandă actualizarea tuturor imunizărilor, în conformitate cu schemele de imunizare aflate în vigoare, înainte de iniţierea tratamentului cu Enbrel (vezi Vaccinări, mai sus).</w:t>
      </w:r>
    </w:p>
    <w:p w14:paraId="7C5CCC37" w14:textId="77777777" w:rsidR="00D91625" w:rsidRPr="00FE071F" w:rsidRDefault="00D91625">
      <w:pPr>
        <w:rPr>
          <w:lang w:val="ro-RO"/>
        </w:rPr>
      </w:pPr>
    </w:p>
    <w:p w14:paraId="0F134DBF" w14:textId="77777777" w:rsidR="00994249" w:rsidRPr="00FE071F" w:rsidRDefault="00994249" w:rsidP="00BC3FC1">
      <w:pPr>
        <w:keepNext/>
        <w:keepLines/>
        <w:rPr>
          <w:u w:val="single"/>
          <w:lang w:val="ro-RO"/>
        </w:rPr>
      </w:pPr>
      <w:r w:rsidRPr="00FE071F">
        <w:rPr>
          <w:u w:val="single"/>
          <w:lang w:val="ro-RO"/>
        </w:rPr>
        <w:t>Con</w:t>
      </w:r>
      <w:r w:rsidR="00B2361D" w:rsidRPr="00FE071F">
        <w:rPr>
          <w:u w:val="single"/>
          <w:lang w:val="ro-RO"/>
        </w:rPr>
        <w:t>ţ</w:t>
      </w:r>
      <w:r w:rsidRPr="00FE071F">
        <w:rPr>
          <w:u w:val="single"/>
          <w:lang w:val="ro-RO"/>
        </w:rPr>
        <w:t>inutul de sodiu</w:t>
      </w:r>
    </w:p>
    <w:p w14:paraId="729A6449" w14:textId="77777777" w:rsidR="00994249" w:rsidRPr="00FE071F" w:rsidRDefault="00994249">
      <w:pPr>
        <w:rPr>
          <w:lang w:val="ro-RO"/>
        </w:rPr>
      </w:pPr>
    </w:p>
    <w:p w14:paraId="280644CC" w14:textId="77777777" w:rsidR="00994249" w:rsidRPr="00FE071F" w:rsidRDefault="00994249">
      <w:pPr>
        <w:rPr>
          <w:lang w:val="ro-RO"/>
        </w:rPr>
      </w:pPr>
      <w:r w:rsidRPr="00FE071F">
        <w:rPr>
          <w:lang w:val="ro-RO"/>
        </w:rPr>
        <w:t>Acest medicament con</w:t>
      </w:r>
      <w:r w:rsidR="00B2361D" w:rsidRPr="00FE071F">
        <w:rPr>
          <w:lang w:val="ro-RO"/>
        </w:rPr>
        <w:t>ţ</w:t>
      </w:r>
      <w:r w:rsidRPr="00FE071F">
        <w:rPr>
          <w:lang w:val="ro-RO"/>
        </w:rPr>
        <w:t>ine</w:t>
      </w:r>
      <w:r w:rsidR="005C3096" w:rsidRPr="00FE071F">
        <w:rPr>
          <w:lang w:val="ro-RO"/>
        </w:rPr>
        <w:t xml:space="preserve"> </w:t>
      </w:r>
      <w:r w:rsidRPr="00FE071F">
        <w:rPr>
          <w:lang w:val="ro-RO"/>
        </w:rPr>
        <w:t>sodiu mai pu</w:t>
      </w:r>
      <w:r w:rsidR="00B2361D" w:rsidRPr="00FE071F">
        <w:rPr>
          <w:lang w:val="ro-RO"/>
        </w:rPr>
        <w:t>ţ</w:t>
      </w:r>
      <w:r w:rsidRPr="00FE071F">
        <w:rPr>
          <w:lang w:val="ro-RO"/>
        </w:rPr>
        <w:t>in de 1</w:t>
      </w:r>
      <w:r w:rsidR="00B2361D" w:rsidRPr="00FE071F">
        <w:rPr>
          <w:lang w:val="ro-RO"/>
        </w:rPr>
        <w:t> </w:t>
      </w:r>
      <w:r w:rsidRPr="00FE071F">
        <w:rPr>
          <w:lang w:val="ro-RO"/>
        </w:rPr>
        <w:t>mmol (23</w:t>
      </w:r>
      <w:r w:rsidR="00EC5691" w:rsidRPr="00FE071F">
        <w:rPr>
          <w:lang w:val="ro-RO"/>
        </w:rPr>
        <w:t> </w:t>
      </w:r>
      <w:r w:rsidRPr="00FE071F">
        <w:rPr>
          <w:lang w:val="ro-RO"/>
        </w:rPr>
        <w:t>mg) per unitate dozată. Pacien</w:t>
      </w:r>
      <w:r w:rsidR="00B2361D" w:rsidRPr="00FE071F">
        <w:rPr>
          <w:lang w:val="ro-RO"/>
        </w:rPr>
        <w:t>ţ</w:t>
      </w:r>
      <w:r w:rsidRPr="00FE071F">
        <w:rPr>
          <w:lang w:val="ro-RO"/>
        </w:rPr>
        <w:t>ii care urmează o dietă cu con</w:t>
      </w:r>
      <w:r w:rsidR="00B2361D" w:rsidRPr="00FE071F">
        <w:rPr>
          <w:lang w:val="ro-RO"/>
        </w:rPr>
        <w:t>ţ</w:t>
      </w:r>
      <w:r w:rsidRPr="00FE071F">
        <w:rPr>
          <w:lang w:val="ro-RO"/>
        </w:rPr>
        <w:t>inut scăzut de sodiu pot fi informa</w:t>
      </w:r>
      <w:r w:rsidR="00B2361D" w:rsidRPr="00FE071F">
        <w:rPr>
          <w:lang w:val="ro-RO"/>
        </w:rPr>
        <w:t>ţ</w:t>
      </w:r>
      <w:r w:rsidRPr="00FE071F">
        <w:rPr>
          <w:lang w:val="ro-RO"/>
        </w:rPr>
        <w:t>i că acest medicament practic „nu con</w:t>
      </w:r>
      <w:r w:rsidR="00B2361D" w:rsidRPr="00FE071F">
        <w:rPr>
          <w:lang w:val="ro-RO"/>
        </w:rPr>
        <w:t>ţ</w:t>
      </w:r>
      <w:r w:rsidRPr="00FE071F">
        <w:rPr>
          <w:lang w:val="ro-RO"/>
        </w:rPr>
        <w:t>ine sodiu”.</w:t>
      </w:r>
    </w:p>
    <w:p w14:paraId="138A1EC1" w14:textId="77777777" w:rsidR="00994249" w:rsidRPr="00FE071F" w:rsidRDefault="00994249">
      <w:pPr>
        <w:rPr>
          <w:lang w:val="ro-RO"/>
        </w:rPr>
      </w:pPr>
    </w:p>
    <w:p w14:paraId="34CA8105" w14:textId="77777777" w:rsidR="00D91625" w:rsidRPr="00FE071F" w:rsidRDefault="00D91625" w:rsidP="004F17AA">
      <w:pPr>
        <w:rPr>
          <w:b/>
          <w:bCs/>
          <w:lang w:val="ro-RO"/>
        </w:rPr>
      </w:pPr>
      <w:r w:rsidRPr="00FE071F">
        <w:rPr>
          <w:b/>
          <w:bCs/>
          <w:lang w:val="ro-RO"/>
        </w:rPr>
        <w:t>4.5</w:t>
      </w:r>
      <w:r w:rsidRPr="00FE071F">
        <w:rPr>
          <w:b/>
          <w:bCs/>
          <w:lang w:val="ro-RO"/>
        </w:rPr>
        <w:tab/>
        <w:t>Interacţiuni cu alte medicamente şi alte forme de interacţiune</w:t>
      </w:r>
    </w:p>
    <w:p w14:paraId="57C46B6A" w14:textId="77777777" w:rsidR="00D91625" w:rsidRPr="00FE071F" w:rsidRDefault="00D91625">
      <w:pPr>
        <w:tabs>
          <w:tab w:val="left" w:pos="567"/>
        </w:tabs>
        <w:ind w:left="567" w:hanging="567"/>
        <w:rPr>
          <w:lang w:val="ro-RO"/>
        </w:rPr>
      </w:pPr>
    </w:p>
    <w:p w14:paraId="2559B01B" w14:textId="77777777" w:rsidR="00D91625" w:rsidRPr="00FE071F" w:rsidRDefault="00D91625" w:rsidP="004F17AA">
      <w:pPr>
        <w:rPr>
          <w:u w:val="single"/>
          <w:lang w:val="ro-RO"/>
        </w:rPr>
      </w:pPr>
      <w:r w:rsidRPr="00FE071F">
        <w:rPr>
          <w:u w:val="single"/>
          <w:lang w:val="ro-RO"/>
        </w:rPr>
        <w:t>Tratamentul asociat cu anakinra</w:t>
      </w:r>
    </w:p>
    <w:p w14:paraId="7CC5B32D" w14:textId="77777777" w:rsidR="00127923" w:rsidRPr="00FE071F" w:rsidRDefault="00127923">
      <w:pPr>
        <w:tabs>
          <w:tab w:val="left" w:pos="567"/>
        </w:tabs>
        <w:rPr>
          <w:lang w:val="ro-RO"/>
        </w:rPr>
      </w:pPr>
    </w:p>
    <w:p w14:paraId="4777CE77" w14:textId="77777777" w:rsidR="00D91625" w:rsidRPr="00FE071F" w:rsidRDefault="00D91625">
      <w:pPr>
        <w:tabs>
          <w:tab w:val="left" w:pos="567"/>
        </w:tabs>
        <w:rPr>
          <w:lang w:val="ro-RO"/>
        </w:rPr>
      </w:pPr>
      <w:r w:rsidRPr="00FE071F">
        <w:rPr>
          <w:lang w:val="ro-RO"/>
        </w:rPr>
        <w:t xml:space="preserve">S-a constatat că pacienţii adulţi trataţi cu Enbrel şi anakinra au prezentat o incidenţă mai mare a infecţiilor grave, în comparaţie cu pacienţii trataţi fie cu Enbrel, fie cu anakinra, în monoterapie (date istorice). </w:t>
      </w:r>
    </w:p>
    <w:p w14:paraId="5A3894A7" w14:textId="77777777" w:rsidR="00D91625" w:rsidRPr="00FE071F" w:rsidRDefault="00D91625">
      <w:pPr>
        <w:tabs>
          <w:tab w:val="left" w:pos="567"/>
        </w:tabs>
        <w:rPr>
          <w:lang w:val="ro-RO"/>
        </w:rPr>
      </w:pPr>
    </w:p>
    <w:p w14:paraId="47ABBA50" w14:textId="77777777" w:rsidR="00D91625" w:rsidRPr="00FE071F" w:rsidRDefault="00D91625">
      <w:pPr>
        <w:tabs>
          <w:tab w:val="left" w:pos="567"/>
        </w:tabs>
        <w:rPr>
          <w:lang w:val="ro-RO"/>
        </w:rPr>
      </w:pPr>
      <w:r w:rsidRPr="00FE071F">
        <w:rPr>
          <w:lang w:val="ro-RO"/>
        </w:rPr>
        <w:t>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Enbrel (vezi pct. 4.4 şi 4.8). Asocierea terapeutică dintre Enbrel şi anakinra nu a prezentat un beneficiu clinic crescut şi, prin urmare, nu este recomandată.</w:t>
      </w:r>
    </w:p>
    <w:p w14:paraId="22175B44" w14:textId="77777777" w:rsidR="00D91625" w:rsidRPr="00FE071F" w:rsidRDefault="00D91625">
      <w:pPr>
        <w:widowControl w:val="0"/>
        <w:tabs>
          <w:tab w:val="left" w:pos="0"/>
        </w:tabs>
        <w:rPr>
          <w:lang w:val="ro-RO"/>
        </w:rPr>
      </w:pPr>
    </w:p>
    <w:p w14:paraId="75150F20" w14:textId="77777777" w:rsidR="00D91625" w:rsidRPr="00FE071F" w:rsidRDefault="00D91625">
      <w:pPr>
        <w:tabs>
          <w:tab w:val="left" w:pos="0"/>
        </w:tabs>
        <w:rPr>
          <w:u w:val="single"/>
          <w:lang w:val="ro-RO"/>
        </w:rPr>
      </w:pPr>
      <w:r w:rsidRPr="00FE071F">
        <w:rPr>
          <w:bCs/>
          <w:u w:val="single"/>
          <w:lang w:val="ro-RO" w:eastAsia="ro-RO"/>
        </w:rPr>
        <w:t>Tratamentul asociat cu abatacept</w:t>
      </w:r>
    </w:p>
    <w:p w14:paraId="43F22D25" w14:textId="77777777" w:rsidR="00127923" w:rsidRPr="00FE071F" w:rsidRDefault="00127923">
      <w:pPr>
        <w:widowControl w:val="0"/>
        <w:tabs>
          <w:tab w:val="left" w:pos="0"/>
        </w:tabs>
        <w:rPr>
          <w:lang w:val="ro-RO" w:eastAsia="ro-RO"/>
        </w:rPr>
      </w:pPr>
    </w:p>
    <w:p w14:paraId="3CBABB49" w14:textId="77777777" w:rsidR="00D91625" w:rsidRPr="00FE071F" w:rsidRDefault="00D91625">
      <w:pPr>
        <w:widowControl w:val="0"/>
        <w:tabs>
          <w:tab w:val="left" w:pos="0"/>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4.4).</w:t>
      </w:r>
    </w:p>
    <w:p w14:paraId="62AFA700" w14:textId="77777777" w:rsidR="00D91625" w:rsidRPr="00FE071F" w:rsidRDefault="00D91625">
      <w:pPr>
        <w:widowControl w:val="0"/>
        <w:tabs>
          <w:tab w:val="left" w:pos="0"/>
        </w:tabs>
        <w:rPr>
          <w:lang w:val="ro-RO"/>
        </w:rPr>
      </w:pPr>
    </w:p>
    <w:p w14:paraId="07A68FC8" w14:textId="77777777" w:rsidR="00D91625" w:rsidRPr="00FE071F" w:rsidRDefault="00D91625" w:rsidP="0079751A">
      <w:pPr>
        <w:keepNext/>
        <w:keepLines/>
        <w:tabs>
          <w:tab w:val="left" w:pos="0"/>
        </w:tabs>
        <w:rPr>
          <w:u w:val="single"/>
          <w:lang w:val="ro-RO"/>
        </w:rPr>
      </w:pPr>
      <w:r w:rsidRPr="00FE071F">
        <w:rPr>
          <w:u w:val="single"/>
          <w:lang w:val="ro-RO"/>
        </w:rPr>
        <w:t>Tratamentul asociat cu sulfasalazină</w:t>
      </w:r>
    </w:p>
    <w:p w14:paraId="1BE6AAE6" w14:textId="77777777" w:rsidR="00127923" w:rsidRPr="00FE071F" w:rsidRDefault="00127923">
      <w:pPr>
        <w:tabs>
          <w:tab w:val="left" w:pos="567"/>
        </w:tabs>
        <w:rPr>
          <w:lang w:val="ro-RO"/>
        </w:rPr>
      </w:pPr>
    </w:p>
    <w:p w14:paraId="7B36F8B7" w14:textId="77777777" w:rsidR="00D91625" w:rsidRPr="00FE071F" w:rsidRDefault="00D91625">
      <w:pPr>
        <w:tabs>
          <w:tab w:val="left" w:pos="567"/>
        </w:tabs>
        <w:rPr>
          <w:lang w:val="ro-RO"/>
        </w:rPr>
      </w:pPr>
      <w:r w:rsidRPr="00FE071F">
        <w:rPr>
          <w:lang w:val="ro-RO"/>
        </w:rPr>
        <w:t>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numai cu Enbrel sau numai cu sulfasalazină. Semnificaţia clinică a acestei interacţiuni nu este cunoscută. Medicii trebuie să dea dovadă de precauţie atunci când iau în considerare terapia asociată cu sulfasalazină.</w:t>
      </w:r>
    </w:p>
    <w:p w14:paraId="06F08968" w14:textId="77777777" w:rsidR="00D91625" w:rsidRPr="00FE071F" w:rsidRDefault="00D91625">
      <w:pPr>
        <w:widowControl w:val="0"/>
        <w:tabs>
          <w:tab w:val="left" w:pos="0"/>
        </w:tabs>
        <w:rPr>
          <w:lang w:val="ro-RO"/>
        </w:rPr>
      </w:pPr>
    </w:p>
    <w:p w14:paraId="54D4173F" w14:textId="77777777" w:rsidR="00D91625" w:rsidRPr="00FE071F" w:rsidRDefault="00D91625">
      <w:pPr>
        <w:tabs>
          <w:tab w:val="left" w:pos="0"/>
        </w:tabs>
        <w:rPr>
          <w:u w:val="single"/>
          <w:lang w:val="ro-RO"/>
        </w:rPr>
      </w:pPr>
      <w:r w:rsidRPr="00FE071F">
        <w:rPr>
          <w:u w:val="single"/>
          <w:lang w:val="ro-RO"/>
        </w:rPr>
        <w:t>Non-interacţiuni</w:t>
      </w:r>
    </w:p>
    <w:p w14:paraId="678CBC21" w14:textId="77777777" w:rsidR="00127923" w:rsidRPr="00FE071F" w:rsidRDefault="00127923">
      <w:pPr>
        <w:tabs>
          <w:tab w:val="left" w:pos="567"/>
        </w:tabs>
        <w:rPr>
          <w:lang w:val="ro-RO"/>
        </w:rPr>
      </w:pPr>
    </w:p>
    <w:p w14:paraId="1D1A1B94" w14:textId="77777777" w:rsidR="00D91625" w:rsidRPr="00FE071F" w:rsidRDefault="00D91625">
      <w:pPr>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0DA0AB39" w14:textId="77777777" w:rsidR="00D91625" w:rsidRPr="00FE071F" w:rsidRDefault="00D91625">
      <w:pPr>
        <w:widowControl w:val="0"/>
        <w:tabs>
          <w:tab w:val="left" w:pos="567"/>
        </w:tabs>
        <w:rPr>
          <w:b/>
          <w:bCs/>
          <w:lang w:val="ro-RO"/>
        </w:rPr>
      </w:pPr>
    </w:p>
    <w:p w14:paraId="67D574DC" w14:textId="77777777" w:rsidR="00D91625" w:rsidRPr="00FE071F" w:rsidRDefault="00D91625">
      <w:pPr>
        <w:widowControl w:val="0"/>
        <w:tabs>
          <w:tab w:val="left" w:pos="567"/>
        </w:tabs>
        <w:rPr>
          <w:lang w:val="ro-RO"/>
        </w:rPr>
      </w:pPr>
      <w:r w:rsidRPr="00FE071F">
        <w:rPr>
          <w:lang w:val="ro-RO"/>
        </w:rPr>
        <w:t>În cadrul studiilor cu metotrexat, digoxină sau warfarină, nu s-au observat interacţiuni farmacocinetice semnificative din punct de vedere clinic, între medicamente.</w:t>
      </w:r>
    </w:p>
    <w:p w14:paraId="02F0FCE2" w14:textId="77777777" w:rsidR="00D91625" w:rsidRPr="00FE071F" w:rsidRDefault="00D91625">
      <w:pPr>
        <w:tabs>
          <w:tab w:val="left" w:pos="567"/>
        </w:tabs>
        <w:rPr>
          <w:lang w:val="ro-RO"/>
        </w:rPr>
      </w:pPr>
    </w:p>
    <w:p w14:paraId="72221F39" w14:textId="77777777" w:rsidR="00D91625" w:rsidRPr="00FE071F" w:rsidRDefault="00D91625" w:rsidP="00752C6B">
      <w:pPr>
        <w:keepNext/>
        <w:keepLines/>
        <w:rPr>
          <w:b/>
          <w:bCs/>
          <w:lang w:val="ro-RO"/>
        </w:rPr>
      </w:pPr>
      <w:r w:rsidRPr="00FE071F">
        <w:rPr>
          <w:b/>
          <w:bCs/>
          <w:lang w:val="ro-RO"/>
        </w:rPr>
        <w:lastRenderedPageBreak/>
        <w:t>4.6</w:t>
      </w:r>
      <w:r w:rsidRPr="00FE071F">
        <w:rPr>
          <w:b/>
          <w:bCs/>
          <w:lang w:val="ro-RO"/>
        </w:rPr>
        <w:tab/>
        <w:t>Fertilitatea, sarcina şi alăptarea</w:t>
      </w:r>
    </w:p>
    <w:p w14:paraId="2214C599" w14:textId="77777777" w:rsidR="00D91625" w:rsidRPr="00FE071F" w:rsidRDefault="00D91625" w:rsidP="00752C6B">
      <w:pPr>
        <w:keepNext/>
        <w:keepLines/>
        <w:widowControl w:val="0"/>
        <w:tabs>
          <w:tab w:val="left" w:pos="567"/>
        </w:tabs>
        <w:ind w:left="562" w:hanging="562"/>
        <w:rPr>
          <w:u w:val="single"/>
          <w:lang w:val="ro-RO"/>
        </w:rPr>
      </w:pPr>
    </w:p>
    <w:p w14:paraId="11ED3AC1" w14:textId="77777777" w:rsidR="00D91625" w:rsidRPr="00FE071F" w:rsidRDefault="00D91625" w:rsidP="00752C6B">
      <w:pPr>
        <w:keepNext/>
        <w:keepLines/>
        <w:widowControl w:val="0"/>
        <w:tabs>
          <w:tab w:val="left" w:pos="567"/>
        </w:tabs>
        <w:ind w:left="562" w:hanging="562"/>
        <w:rPr>
          <w:u w:val="single"/>
          <w:lang w:val="ro-RO"/>
        </w:rPr>
      </w:pPr>
      <w:r w:rsidRPr="00FE071F">
        <w:rPr>
          <w:u w:val="single"/>
          <w:lang w:val="ro-RO"/>
        </w:rPr>
        <w:t>Femei aflate la vârsta fertilă</w:t>
      </w:r>
    </w:p>
    <w:p w14:paraId="54F3AC1E" w14:textId="77777777" w:rsidR="00127923" w:rsidRPr="00FE071F" w:rsidRDefault="00127923" w:rsidP="00752C6B">
      <w:pPr>
        <w:keepNext/>
        <w:keepLines/>
        <w:widowControl w:val="0"/>
        <w:tabs>
          <w:tab w:val="left" w:pos="567"/>
        </w:tabs>
        <w:rPr>
          <w:lang w:val="ro-RO"/>
        </w:rPr>
      </w:pPr>
    </w:p>
    <w:p w14:paraId="231EE8F8" w14:textId="77777777" w:rsidR="00D91625" w:rsidRPr="00FE071F" w:rsidRDefault="00D91625" w:rsidP="00752C6B">
      <w:pPr>
        <w:keepNext/>
        <w:keepLines/>
        <w:widowControl w:val="0"/>
        <w:tabs>
          <w:tab w:val="left" w:pos="567"/>
        </w:tabs>
        <w:rPr>
          <w:lang w:val="ro-RO"/>
        </w:rPr>
      </w:pPr>
      <w:r w:rsidRPr="00FE071F">
        <w:rPr>
          <w:lang w:val="ro-RO"/>
        </w:rPr>
        <w:t>Femeile aflate la vârsta fertilă trebuie să aibă în vedere utilizarea de măsuri de contracepţie adecvate pentru a evita sarcina în timpul tratamentului cu Enbrel şi în următoarele trei săptămâni după întreruperea tratamentului.</w:t>
      </w:r>
    </w:p>
    <w:p w14:paraId="73DC4569" w14:textId="77777777" w:rsidR="00D91625" w:rsidRPr="00FE071F" w:rsidRDefault="00D91625" w:rsidP="003C2C20">
      <w:pPr>
        <w:widowControl w:val="0"/>
        <w:tabs>
          <w:tab w:val="left" w:pos="567"/>
        </w:tabs>
        <w:ind w:left="562" w:hanging="562"/>
        <w:rPr>
          <w:u w:val="single"/>
          <w:lang w:val="ro-RO"/>
        </w:rPr>
      </w:pPr>
    </w:p>
    <w:p w14:paraId="645FCCBF" w14:textId="77777777" w:rsidR="00D91625" w:rsidRPr="00FE071F" w:rsidRDefault="00D91625">
      <w:pPr>
        <w:tabs>
          <w:tab w:val="left" w:pos="567"/>
        </w:tabs>
        <w:ind w:left="562" w:hanging="562"/>
        <w:rPr>
          <w:lang w:val="ro-RO"/>
        </w:rPr>
      </w:pPr>
      <w:r w:rsidRPr="00FE071F">
        <w:rPr>
          <w:u w:val="single"/>
          <w:lang w:val="ro-RO"/>
        </w:rPr>
        <w:t>Sarcina</w:t>
      </w:r>
    </w:p>
    <w:p w14:paraId="4A3EA21D" w14:textId="77777777" w:rsidR="00127923" w:rsidRPr="00FE071F" w:rsidRDefault="00127923">
      <w:pPr>
        <w:tabs>
          <w:tab w:val="left" w:pos="567"/>
        </w:tabs>
        <w:rPr>
          <w:lang w:val="ro-RO"/>
        </w:rPr>
      </w:pPr>
    </w:p>
    <w:p w14:paraId="5FDE0D7F" w14:textId="77777777" w:rsidR="00D91625" w:rsidRPr="00FE071F" w:rsidRDefault="00D91625" w:rsidP="007C1EDA">
      <w:pPr>
        <w:widowControl w:val="0"/>
        <w:tabs>
          <w:tab w:val="left" w:pos="567"/>
        </w:tabs>
        <w:rPr>
          <w:lang w:val="ro-RO"/>
        </w:rPr>
      </w:pPr>
      <w:r w:rsidRPr="00FE071F">
        <w:rPr>
          <w:lang w:val="ro-RO"/>
        </w:rPr>
        <w:t>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w:t>
      </w:r>
      <w:r w:rsidR="00015415" w:rsidRPr="00FE071F">
        <w:rPr>
          <w:lang w:val="ro-RO"/>
        </w:rPr>
        <w:t xml:space="preserve">      </w:t>
      </w:r>
      <w:r w:rsidRPr="00FE071F">
        <w:rPr>
          <w:lang w:val="ro-RO"/>
        </w:rPr>
        <w:t xml:space="preserve"> 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minore. Într-un alt studiu observaţional</w:t>
      </w:r>
      <w:r w:rsidR="0063218A" w:rsidRPr="00FE071F">
        <w:rPr>
          <w:lang w:val="ro-RO"/>
        </w:rPr>
        <w:t>, un</w:t>
      </w:r>
      <w:r w:rsidRPr="00FE071F">
        <w:rPr>
          <w:lang w:val="ro-RO"/>
        </w:rPr>
        <w:t xml:space="preserve"> registru multi-naţional</w:t>
      </w:r>
      <w:r w:rsidR="0063218A" w:rsidRPr="00FE071F">
        <w:rPr>
          <w:lang w:val="ro-RO"/>
        </w:rPr>
        <w:t>,</w:t>
      </w:r>
      <w:r w:rsidRPr="00FE071F">
        <w:rPr>
          <w:lang w:val="ro-RO"/>
        </w:rPr>
        <w:t xml:space="preserve"> care a comparat riscul </w:t>
      </w:r>
      <w:r w:rsidR="0063218A" w:rsidRPr="00FE071F">
        <w:rPr>
          <w:lang w:val="ro-RO"/>
        </w:rPr>
        <w:t xml:space="preserve">apariției </w:t>
      </w:r>
      <w:r w:rsidRPr="00FE071F">
        <w:rPr>
          <w:lang w:val="ro-RO"/>
        </w:rPr>
        <w:t xml:space="preserve">de </w:t>
      </w:r>
      <w:r w:rsidR="00601745" w:rsidRPr="00FE071F">
        <w:rPr>
          <w:lang w:val="ro-RO"/>
        </w:rPr>
        <w:t xml:space="preserve">efecte nefavorabile </w:t>
      </w:r>
      <w:r w:rsidRPr="00FE071F">
        <w:rPr>
          <w:lang w:val="ro-RO"/>
        </w:rPr>
        <w:t>ale sarcinii la femei</w:t>
      </w:r>
      <w:r w:rsidR="0063218A" w:rsidRPr="00FE071F">
        <w:rPr>
          <w:lang w:val="ro-RO"/>
        </w:rPr>
        <w:t>le</w:t>
      </w:r>
      <w:r w:rsidRPr="00FE071F">
        <w:rPr>
          <w:lang w:val="ro-RO"/>
        </w:rPr>
        <w:t xml:space="preserve"> expuse la etanercept în timpul primelor 90 de zile de sarcină (n=425) cu cele expuse la medicamente non-biologice </w:t>
      </w:r>
      <w:r w:rsidRPr="00FE071F">
        <w:rPr>
          <w:lang w:val="ro-RO" w:eastAsia="en-GB"/>
        </w:rPr>
        <w:t xml:space="preserve">(n=3497) </w:t>
      </w:r>
      <w:r w:rsidR="00E03FF8" w:rsidRPr="00FE071F">
        <w:rPr>
          <w:lang w:val="ro-RO" w:eastAsia="en-GB"/>
        </w:rPr>
        <w:t>a evidențiat</w:t>
      </w:r>
      <w:r w:rsidR="0063218A" w:rsidRPr="00FE071F">
        <w:rPr>
          <w:lang w:val="ro-RO" w:eastAsia="en-GB"/>
        </w:rPr>
        <w:t xml:space="preserve"> că </w:t>
      </w:r>
      <w:r w:rsidRPr="00FE071F">
        <w:rPr>
          <w:lang w:val="ro-RO" w:eastAsia="en-GB"/>
        </w:rPr>
        <w:t xml:space="preserve">nu a existat un risc crescut de </w:t>
      </w:r>
      <w:r w:rsidR="0063218A" w:rsidRPr="00FE071F">
        <w:rPr>
          <w:lang w:val="ro-RO" w:eastAsia="en-GB"/>
        </w:rPr>
        <w:t xml:space="preserve">apariție a </w:t>
      </w:r>
      <w:r w:rsidRPr="00FE071F">
        <w:rPr>
          <w:lang w:val="ro-RO" w:eastAsia="en-GB"/>
        </w:rPr>
        <w:t>defecte</w:t>
      </w:r>
      <w:r w:rsidR="0063218A" w:rsidRPr="00FE071F">
        <w:rPr>
          <w:lang w:val="ro-RO" w:eastAsia="en-GB"/>
        </w:rPr>
        <w:t>lor</w:t>
      </w:r>
      <w:r w:rsidRPr="00FE071F">
        <w:rPr>
          <w:lang w:val="ro-RO" w:eastAsia="en-GB"/>
        </w:rPr>
        <w:t xml:space="preserve"> congenitale majore (raportul cotelor [RC] neajustat = 1,22, IÎ 95%: 0,79-1,90, RC ajustat = 0,96, IÎ 95%: 0,58-1,60 după ajustarea </w:t>
      </w:r>
      <w:r w:rsidR="0063218A" w:rsidRPr="00FE071F">
        <w:rPr>
          <w:lang w:val="ro-RO" w:eastAsia="en-GB"/>
        </w:rPr>
        <w:t xml:space="preserve">pentru </w:t>
      </w:r>
      <w:r w:rsidRPr="00FE071F">
        <w:rPr>
          <w:lang w:val="ro-RO" w:eastAsia="en-GB"/>
        </w:rPr>
        <w:t xml:space="preserve">ţară, boală maternă, paritate, vârstă maternă şi fumat la începutul sarcinii). De asemenea, acest studiu nu a arătat </w:t>
      </w:r>
      <w:r w:rsidR="0063218A" w:rsidRPr="00FE071F">
        <w:rPr>
          <w:lang w:val="ro-RO" w:eastAsia="en-GB"/>
        </w:rPr>
        <w:t xml:space="preserve">creșterea riscului </w:t>
      </w:r>
      <w:r w:rsidRPr="00FE071F">
        <w:rPr>
          <w:lang w:val="ro-RO" w:eastAsia="en-GB"/>
        </w:rPr>
        <w:t xml:space="preserve"> de </w:t>
      </w:r>
      <w:r w:rsidR="0063218A" w:rsidRPr="00FE071F">
        <w:rPr>
          <w:lang w:val="ro-RO" w:eastAsia="en-GB"/>
        </w:rPr>
        <w:t xml:space="preserve">apariție a </w:t>
      </w:r>
      <w:r w:rsidRPr="00FE071F">
        <w:rPr>
          <w:lang w:val="ro-RO" w:eastAsia="en-GB"/>
        </w:rPr>
        <w:t>defecte</w:t>
      </w:r>
      <w:r w:rsidR="0063218A" w:rsidRPr="00FE071F">
        <w:rPr>
          <w:lang w:val="ro-RO" w:eastAsia="en-GB"/>
        </w:rPr>
        <w:t>lor</w:t>
      </w:r>
      <w:r w:rsidRPr="00FE071F">
        <w:rPr>
          <w:lang w:val="ro-RO" w:eastAsia="en-GB"/>
        </w:rPr>
        <w:t xml:space="preserve"> congenitale minore, naşteri premature, copii născuţi morţi sau de infecţii în primul an de viaţă pentru sugarii născuţi de femei expuse la </w:t>
      </w:r>
      <w:r w:rsidRPr="00FE071F">
        <w:rPr>
          <w:lang w:val="ro-RO"/>
        </w:rPr>
        <w:t xml:space="preserve">etanercept pe parcursul sarcinii. Enbrel trebuie utilizat în timpul sarcinii numai dacă este necesar </w:t>
      </w:r>
      <w:r w:rsidR="009D3BB7" w:rsidRPr="00FE071F">
        <w:rPr>
          <w:lang w:val="ro-RO"/>
        </w:rPr>
        <w:t>din punct de vedere clinic</w:t>
      </w:r>
      <w:r w:rsidRPr="00FE071F">
        <w:rPr>
          <w:lang w:val="ro-RO"/>
        </w:rPr>
        <w:t>.</w:t>
      </w:r>
    </w:p>
    <w:p w14:paraId="64B8AE9B" w14:textId="77777777" w:rsidR="00D91625" w:rsidRPr="00FE071F" w:rsidRDefault="00D91625">
      <w:pPr>
        <w:tabs>
          <w:tab w:val="left" w:pos="567"/>
        </w:tabs>
        <w:rPr>
          <w:lang w:val="ro-RO"/>
        </w:rPr>
      </w:pPr>
    </w:p>
    <w:p w14:paraId="1C0F589C" w14:textId="77777777" w:rsidR="00D91625" w:rsidRPr="00FE071F" w:rsidRDefault="00D91625">
      <w:pPr>
        <w:tabs>
          <w:tab w:val="left" w:pos="567"/>
        </w:tabs>
        <w:rPr>
          <w:lang w:val="ro-RO"/>
        </w:rPr>
      </w:pPr>
      <w:r w:rsidRPr="00FE071F">
        <w:rPr>
          <w:lang w:val="ro-RO"/>
        </w:rPr>
        <w:t>Etanercept traversează placenta şi a fost detectat în serul sugarilor născuţi din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13C72C85" w14:textId="77777777" w:rsidR="00D91625" w:rsidRPr="00FE071F" w:rsidRDefault="00D91625">
      <w:pPr>
        <w:tabs>
          <w:tab w:val="left" w:pos="567"/>
        </w:tabs>
        <w:rPr>
          <w:lang w:val="ro-RO"/>
        </w:rPr>
      </w:pPr>
    </w:p>
    <w:p w14:paraId="5B03A79B" w14:textId="77777777" w:rsidR="00D91625" w:rsidRPr="00FE071F" w:rsidRDefault="00D91625" w:rsidP="004F17AA">
      <w:pPr>
        <w:rPr>
          <w:bCs/>
          <w:u w:val="single"/>
          <w:lang w:val="ro-RO"/>
        </w:rPr>
      </w:pPr>
      <w:r w:rsidRPr="00FE071F">
        <w:rPr>
          <w:u w:val="single"/>
          <w:lang w:val="ro-RO"/>
        </w:rPr>
        <w:t>Alăptarea</w:t>
      </w:r>
    </w:p>
    <w:p w14:paraId="3641D57A" w14:textId="77777777" w:rsidR="00127923" w:rsidRPr="00FE071F" w:rsidRDefault="00127923">
      <w:pPr>
        <w:tabs>
          <w:tab w:val="left" w:pos="567"/>
        </w:tabs>
        <w:rPr>
          <w:lang w:val="ro-RO"/>
        </w:rPr>
      </w:pPr>
    </w:p>
    <w:p w14:paraId="37CF7D1A" w14:textId="0DE3BDBB" w:rsidR="007D19CC" w:rsidRPr="00FE071F" w:rsidRDefault="00D91625" w:rsidP="007D19CC">
      <w:pPr>
        <w:tabs>
          <w:tab w:val="left" w:pos="567"/>
        </w:tabs>
        <w:rPr>
          <w:lang w:val="ro-RO"/>
        </w:rPr>
      </w:pPr>
      <w:r w:rsidRPr="00FE071F">
        <w:rPr>
          <w:lang w:val="ro-RO"/>
        </w:rPr>
        <w:t>La femelele de şobolan care alăptau, după administrare subcutanată, etanercept a fost excretat în lapte şi a fost detectat în serul puilor alăptaţi.</w:t>
      </w:r>
      <w:r w:rsidR="007D19CC" w:rsidRPr="00FE071F">
        <w:rPr>
          <w:lang w:val="ro-RO"/>
        </w:rPr>
        <w:t xml:space="preserve"> Informațiile limitate din literatura </w:t>
      </w:r>
      <w:r w:rsidR="003229C0" w:rsidRPr="00FE071F">
        <w:rPr>
          <w:lang w:val="ro-RO"/>
        </w:rPr>
        <w:t xml:space="preserve">de specialitate </w:t>
      </w:r>
      <w:r w:rsidR="007D19CC" w:rsidRPr="00FE071F">
        <w:rPr>
          <w:lang w:val="ro-RO"/>
        </w:rPr>
        <w:t xml:space="preserve">publicată indică faptul că etanercept a fost detectat în concentrații scăzute în laptele </w:t>
      </w:r>
      <w:r w:rsidR="00C85640" w:rsidRPr="00FE071F">
        <w:rPr>
          <w:lang w:val="ro-RO"/>
        </w:rPr>
        <w:t>uman</w:t>
      </w:r>
      <w:r w:rsidR="007D19CC" w:rsidRPr="00FE071F">
        <w:rPr>
          <w:lang w:val="ro-RO"/>
        </w:rPr>
        <w:t>. Etanercept ar putea fi luat în considerare pentru utilizare în timpul alăptării</w:t>
      </w:r>
      <w:r w:rsidR="00436DFE" w:rsidRPr="00FE071F">
        <w:rPr>
          <w:lang w:val="ro-RO"/>
        </w:rPr>
        <w:t>,</w:t>
      </w:r>
      <w:r w:rsidR="007D19CC" w:rsidRPr="00FE071F">
        <w:rPr>
          <w:lang w:val="ro-RO"/>
        </w:rPr>
        <w:t xml:space="preserve"> </w:t>
      </w:r>
      <w:r w:rsidR="00A15F9B" w:rsidRPr="00FE071F">
        <w:rPr>
          <w:lang w:val="ro-RO"/>
        </w:rPr>
        <w:t>ținând cont atât de</w:t>
      </w:r>
      <w:r w:rsidR="007D19CC" w:rsidRPr="00FE071F">
        <w:rPr>
          <w:lang w:val="ro-RO"/>
        </w:rPr>
        <w:t xml:space="preserve"> beneficiul alăptării pentru copil</w:t>
      </w:r>
      <w:r w:rsidR="00975655" w:rsidRPr="00FE071F">
        <w:rPr>
          <w:lang w:val="ro-RO"/>
        </w:rPr>
        <w:t>, cât</w:t>
      </w:r>
      <w:r w:rsidR="007D19CC" w:rsidRPr="00FE071F">
        <w:rPr>
          <w:lang w:val="ro-RO"/>
        </w:rPr>
        <w:t xml:space="preserve"> și</w:t>
      </w:r>
      <w:r w:rsidR="00975655" w:rsidRPr="00FE071F">
        <w:rPr>
          <w:lang w:val="ro-RO"/>
        </w:rPr>
        <w:t xml:space="preserve"> de</w:t>
      </w:r>
      <w:r w:rsidR="007D19CC" w:rsidRPr="00FE071F">
        <w:rPr>
          <w:lang w:val="ro-RO"/>
        </w:rPr>
        <w:t xml:space="preserve"> beneficiul tratamentului pentru femeie.</w:t>
      </w:r>
    </w:p>
    <w:p w14:paraId="7AC98ADC" w14:textId="77777777" w:rsidR="00C85640" w:rsidRPr="00FE071F" w:rsidRDefault="00C85640" w:rsidP="007D19CC">
      <w:pPr>
        <w:rPr>
          <w:lang w:val="ro-RO"/>
        </w:rPr>
      </w:pPr>
    </w:p>
    <w:p w14:paraId="16A77FF1" w14:textId="5322656D" w:rsidR="00D91625" w:rsidRPr="00FE071F" w:rsidRDefault="007D19CC" w:rsidP="00603B69">
      <w:pPr>
        <w:rPr>
          <w:lang w:val="ro-RO"/>
        </w:rPr>
      </w:pPr>
      <w:r w:rsidRPr="00FE071F">
        <w:rPr>
          <w:lang w:val="ro-RO"/>
        </w:rPr>
        <w:t xml:space="preserve">Deși este de așteptat ca expunerea sistemică a sugarului alăptat să fie scăzută, deoarece etanercept este în mare măsură </w:t>
      </w:r>
      <w:r w:rsidR="002E5BC8" w:rsidRPr="00FE071F">
        <w:rPr>
          <w:lang w:val="ro-RO"/>
        </w:rPr>
        <w:t>metabolizat</w:t>
      </w:r>
      <w:r w:rsidRPr="00FE071F">
        <w:rPr>
          <w:lang w:val="ro-RO"/>
        </w:rPr>
        <w:t xml:space="preserve"> în tractul gastrointestinal, sunt disponibile date limitate cu privire la </w:t>
      </w:r>
      <w:r w:rsidR="00032874" w:rsidRPr="00FE071F">
        <w:rPr>
          <w:lang w:val="ro-RO"/>
        </w:rPr>
        <w:t xml:space="preserve">gradul de </w:t>
      </w:r>
      <w:r w:rsidRPr="00FE071F">
        <w:rPr>
          <w:lang w:val="ro-RO"/>
        </w:rPr>
        <w:t>expunere sistemică a sugarului alăptat. Prin urmare, administrarea vaccinurilor</w:t>
      </w:r>
      <w:r w:rsidR="00C85640" w:rsidRPr="00FE071F">
        <w:rPr>
          <w:lang w:val="ro-RO"/>
        </w:rPr>
        <w:t xml:space="preserve"> </w:t>
      </w:r>
      <w:r w:rsidRPr="00FE071F">
        <w:rPr>
          <w:lang w:val="ro-RO"/>
        </w:rPr>
        <w:t>vii</w:t>
      </w:r>
      <w:r w:rsidR="00C52A1A" w:rsidRPr="00FE071F">
        <w:rPr>
          <w:lang w:val="ro-RO"/>
        </w:rPr>
        <w:t xml:space="preserve"> atenuate</w:t>
      </w:r>
      <w:r w:rsidRPr="00FE071F">
        <w:rPr>
          <w:lang w:val="ro-RO"/>
        </w:rPr>
        <w:t xml:space="preserve"> (de exemplu, </w:t>
      </w:r>
      <w:r w:rsidR="00C52A1A" w:rsidRPr="00FE071F">
        <w:rPr>
          <w:lang w:val="ro-RO"/>
        </w:rPr>
        <w:t xml:space="preserve">vaccinul </w:t>
      </w:r>
      <w:r w:rsidRPr="00FE071F">
        <w:rPr>
          <w:lang w:val="ro-RO"/>
        </w:rPr>
        <w:t>BCG) la un sugar alăptat</w:t>
      </w:r>
      <w:r w:rsidR="002E5BC8" w:rsidRPr="00FE071F">
        <w:rPr>
          <w:lang w:val="ro-RO"/>
        </w:rPr>
        <w:t>,</w:t>
      </w:r>
      <w:r w:rsidRPr="00FE071F">
        <w:rPr>
          <w:lang w:val="ro-RO"/>
        </w:rPr>
        <w:t xml:space="preserve"> în timp ce mam</w:t>
      </w:r>
      <w:r w:rsidR="00975655" w:rsidRPr="00FE071F">
        <w:rPr>
          <w:lang w:val="ro-RO"/>
        </w:rPr>
        <w:t>a</w:t>
      </w:r>
      <w:r w:rsidRPr="00FE071F">
        <w:rPr>
          <w:lang w:val="ro-RO"/>
        </w:rPr>
        <w:t xml:space="preserve"> </w:t>
      </w:r>
      <w:r w:rsidR="00975655" w:rsidRPr="00FE071F">
        <w:rPr>
          <w:lang w:val="ro-RO"/>
        </w:rPr>
        <w:t>urmează tratament</w:t>
      </w:r>
      <w:r w:rsidR="00C46077" w:rsidRPr="00FE071F">
        <w:rPr>
          <w:lang w:val="ro-RO"/>
        </w:rPr>
        <w:t xml:space="preserve"> cu</w:t>
      </w:r>
      <w:r w:rsidRPr="00FE071F">
        <w:rPr>
          <w:lang w:val="ro-RO"/>
        </w:rPr>
        <w:t xml:space="preserve"> etanercept</w:t>
      </w:r>
      <w:r w:rsidR="002E5BC8" w:rsidRPr="00FE071F">
        <w:rPr>
          <w:lang w:val="ro-RO"/>
        </w:rPr>
        <w:t>,</w:t>
      </w:r>
      <w:r w:rsidRPr="00FE071F">
        <w:rPr>
          <w:lang w:val="ro-RO"/>
        </w:rPr>
        <w:t xml:space="preserve"> poate fi avută în vedere la 16 săptămâni după întreruperea alăptării (sau mai </w:t>
      </w:r>
      <w:r w:rsidR="008C32CC" w:rsidRPr="00FE071F">
        <w:rPr>
          <w:lang w:val="ro-RO"/>
        </w:rPr>
        <w:t>devreme</w:t>
      </w:r>
      <w:r w:rsidR="000859A7" w:rsidRPr="00FE071F">
        <w:rPr>
          <w:lang w:val="ro-RO"/>
        </w:rPr>
        <w:t>,</w:t>
      </w:r>
      <w:r w:rsidRPr="00FE071F">
        <w:rPr>
          <w:lang w:val="ro-RO"/>
        </w:rPr>
        <w:t xml:space="preserve"> </w:t>
      </w:r>
      <w:r w:rsidR="00032874" w:rsidRPr="00FE071F">
        <w:rPr>
          <w:lang w:val="ro-RO"/>
        </w:rPr>
        <w:t>în cazul în care</w:t>
      </w:r>
      <w:r w:rsidRPr="00FE071F">
        <w:rPr>
          <w:lang w:val="ro-RO"/>
        </w:rPr>
        <w:t xml:space="preserve"> concentrațiile serice de etanercept la sugar sunt nedetectabile).</w:t>
      </w:r>
    </w:p>
    <w:p w14:paraId="32E3F321" w14:textId="77777777" w:rsidR="00D91625" w:rsidRPr="00FE071F" w:rsidRDefault="00D91625">
      <w:pPr>
        <w:tabs>
          <w:tab w:val="left" w:pos="567"/>
        </w:tabs>
        <w:rPr>
          <w:lang w:val="ro-RO"/>
        </w:rPr>
      </w:pPr>
    </w:p>
    <w:p w14:paraId="6DF303C4" w14:textId="77777777" w:rsidR="00D91625" w:rsidRPr="00FE071F" w:rsidRDefault="00D91625" w:rsidP="00923994">
      <w:pPr>
        <w:keepNext/>
        <w:tabs>
          <w:tab w:val="left" w:pos="567"/>
        </w:tabs>
        <w:rPr>
          <w:u w:val="single"/>
          <w:lang w:val="ro-RO"/>
        </w:rPr>
      </w:pPr>
      <w:r w:rsidRPr="00FE071F">
        <w:rPr>
          <w:u w:val="single"/>
          <w:lang w:val="ro-RO"/>
        </w:rPr>
        <w:t>Fertilitatea</w:t>
      </w:r>
    </w:p>
    <w:p w14:paraId="1EE45AAF" w14:textId="77777777" w:rsidR="00127923" w:rsidRPr="00FE071F" w:rsidRDefault="00127923" w:rsidP="00923994">
      <w:pPr>
        <w:keepNext/>
        <w:tabs>
          <w:tab w:val="left" w:pos="567"/>
        </w:tabs>
        <w:rPr>
          <w:lang w:val="ro-RO"/>
        </w:rPr>
      </w:pPr>
    </w:p>
    <w:p w14:paraId="3977B561" w14:textId="77777777" w:rsidR="00D91625" w:rsidRPr="00FE071F" w:rsidRDefault="00D91625" w:rsidP="00923994">
      <w:pPr>
        <w:keepNext/>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407620DB" w14:textId="77777777" w:rsidR="00D91625" w:rsidRPr="00FE071F" w:rsidRDefault="00D91625">
      <w:pPr>
        <w:tabs>
          <w:tab w:val="left" w:pos="567"/>
        </w:tabs>
        <w:rPr>
          <w:lang w:val="ro-RO"/>
        </w:rPr>
      </w:pPr>
    </w:p>
    <w:p w14:paraId="0ED74A80" w14:textId="77777777" w:rsidR="00D91625" w:rsidRPr="00FE071F" w:rsidRDefault="00D91625" w:rsidP="00752C6B">
      <w:pPr>
        <w:keepNext/>
        <w:keepLines/>
        <w:rPr>
          <w:b/>
          <w:bCs/>
          <w:lang w:val="ro-RO"/>
        </w:rPr>
      </w:pPr>
      <w:r w:rsidRPr="00FE071F">
        <w:rPr>
          <w:b/>
          <w:bCs/>
          <w:lang w:val="ro-RO"/>
        </w:rPr>
        <w:lastRenderedPageBreak/>
        <w:t>4.7</w:t>
      </w:r>
      <w:r w:rsidRPr="00FE071F">
        <w:rPr>
          <w:b/>
          <w:bCs/>
          <w:lang w:val="ro-RO"/>
        </w:rPr>
        <w:tab/>
        <w:t>Efecte asupra capacităţii de a conduce vehicule şi de a folosi utilaje</w:t>
      </w:r>
    </w:p>
    <w:p w14:paraId="7451DB47" w14:textId="77777777" w:rsidR="00D91625" w:rsidRPr="00FE071F" w:rsidRDefault="00D91625" w:rsidP="00752C6B">
      <w:pPr>
        <w:keepNext/>
        <w:keepLines/>
        <w:tabs>
          <w:tab w:val="left" w:pos="567"/>
        </w:tabs>
        <w:rPr>
          <w:lang w:val="ro-RO"/>
        </w:rPr>
      </w:pPr>
    </w:p>
    <w:p w14:paraId="03561747" w14:textId="77777777" w:rsidR="00127923" w:rsidRPr="00FE071F" w:rsidRDefault="00127923" w:rsidP="00752C6B">
      <w:pPr>
        <w:keepNext/>
        <w:keepLines/>
        <w:tabs>
          <w:tab w:val="left" w:pos="567"/>
        </w:tabs>
        <w:rPr>
          <w:bCs/>
          <w:lang w:val="ro-RO"/>
        </w:rPr>
      </w:pPr>
      <w:r w:rsidRPr="00FE071F">
        <w:rPr>
          <w:bCs/>
          <w:lang w:val="ro-RO"/>
        </w:rPr>
        <w:t>Enbrel nu are nicio influen</w:t>
      </w:r>
      <w:r w:rsidR="0065028D" w:rsidRPr="00FE071F">
        <w:rPr>
          <w:bCs/>
          <w:lang w:val="ro-RO"/>
        </w:rPr>
        <w:t>ţ</w:t>
      </w:r>
      <w:r w:rsidRPr="00FE071F">
        <w:rPr>
          <w:bCs/>
          <w:lang w:val="ro-RO"/>
        </w:rPr>
        <w:t>ă sau are influen</w:t>
      </w:r>
      <w:r w:rsidR="0065028D" w:rsidRPr="00FE071F">
        <w:rPr>
          <w:bCs/>
          <w:lang w:val="ro-RO"/>
        </w:rPr>
        <w:t>ţ</w:t>
      </w:r>
      <w:r w:rsidRPr="00FE071F">
        <w:rPr>
          <w:bCs/>
          <w:lang w:val="ro-RO"/>
        </w:rPr>
        <w:t xml:space="preserve">ă neglijabilă </w:t>
      </w:r>
      <w:r w:rsidRPr="00FE071F">
        <w:rPr>
          <w:lang w:val="ro-RO"/>
        </w:rPr>
        <w:t xml:space="preserve">asupra capacităţii de a conduce vehicule </w:t>
      </w:r>
      <w:r w:rsidR="00C02C0C" w:rsidRPr="00FE071F">
        <w:rPr>
          <w:lang w:val="ro-RO"/>
        </w:rPr>
        <w:t>sau</w:t>
      </w:r>
      <w:r w:rsidRPr="00FE071F">
        <w:rPr>
          <w:lang w:val="ro-RO"/>
        </w:rPr>
        <w:t xml:space="preserve"> de a folosi utilaje.</w:t>
      </w:r>
    </w:p>
    <w:p w14:paraId="18C7A23D" w14:textId="77777777" w:rsidR="00D91625" w:rsidRPr="00FE071F" w:rsidRDefault="00D91625" w:rsidP="00752C6B">
      <w:pPr>
        <w:keepNext/>
        <w:keepLines/>
        <w:tabs>
          <w:tab w:val="left" w:pos="567"/>
        </w:tabs>
        <w:rPr>
          <w:b/>
          <w:bCs/>
          <w:lang w:val="ro-RO"/>
        </w:rPr>
      </w:pPr>
    </w:p>
    <w:p w14:paraId="3DA7AE6A" w14:textId="77777777" w:rsidR="00D91625" w:rsidRPr="00FE071F" w:rsidRDefault="00D91625" w:rsidP="00147225">
      <w:pPr>
        <w:rPr>
          <w:b/>
          <w:bCs/>
          <w:lang w:val="ro-RO"/>
        </w:rPr>
      </w:pPr>
      <w:r w:rsidRPr="00FE071F">
        <w:rPr>
          <w:b/>
          <w:bCs/>
          <w:lang w:val="ro-RO"/>
        </w:rPr>
        <w:t>4.8</w:t>
      </w:r>
      <w:r w:rsidRPr="00FE071F">
        <w:rPr>
          <w:b/>
          <w:bCs/>
          <w:lang w:val="ro-RO"/>
        </w:rPr>
        <w:tab/>
        <w:t>Reacţii adverse</w:t>
      </w:r>
    </w:p>
    <w:p w14:paraId="64DAF172" w14:textId="77777777" w:rsidR="00D91625" w:rsidRPr="00FE071F" w:rsidRDefault="00D91625" w:rsidP="000C2714">
      <w:pPr>
        <w:keepNext/>
        <w:tabs>
          <w:tab w:val="left" w:pos="567"/>
        </w:tabs>
        <w:ind w:left="562" w:hanging="562"/>
        <w:rPr>
          <w:lang w:val="ro-RO"/>
        </w:rPr>
      </w:pPr>
    </w:p>
    <w:p w14:paraId="3E6D938E" w14:textId="77777777" w:rsidR="00D91625" w:rsidRPr="00FE071F" w:rsidRDefault="00D91625" w:rsidP="00147225">
      <w:pPr>
        <w:keepNext/>
        <w:tabs>
          <w:tab w:val="left" w:pos="567"/>
        </w:tabs>
        <w:rPr>
          <w:u w:val="single"/>
          <w:lang w:val="ro-RO"/>
        </w:rPr>
      </w:pPr>
      <w:r w:rsidRPr="00FE071F">
        <w:rPr>
          <w:u w:val="single"/>
          <w:lang w:val="ro-RO"/>
        </w:rPr>
        <w:t>Rezumatul profilului de siguranţă</w:t>
      </w:r>
    </w:p>
    <w:p w14:paraId="0CC29311" w14:textId="77777777" w:rsidR="00127923" w:rsidRPr="00FE071F" w:rsidRDefault="00127923">
      <w:pPr>
        <w:keepNext/>
        <w:tabs>
          <w:tab w:val="left" w:pos="567"/>
        </w:tabs>
        <w:rPr>
          <w:lang w:val="ro-RO"/>
        </w:rPr>
      </w:pPr>
    </w:p>
    <w:p w14:paraId="1F90BCE8" w14:textId="77777777" w:rsidR="00D91625" w:rsidRPr="00FE071F" w:rsidRDefault="00D91625">
      <w:pPr>
        <w:keepNext/>
        <w:tabs>
          <w:tab w:val="left" w:pos="567"/>
        </w:tabs>
        <w:rPr>
          <w:lang w:val="ro-RO"/>
        </w:rPr>
      </w:pPr>
      <w:r w:rsidRPr="00FE071F">
        <w:rPr>
          <w:lang w:val="ro-RO"/>
        </w:rPr>
        <w:t xml:space="preserve">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w:t>
      </w:r>
      <w:r w:rsidR="009F5687" w:rsidRPr="00FE071F">
        <w:rPr>
          <w:lang w:val="ro-RO"/>
        </w:rPr>
        <w:t xml:space="preserve">cefalee, </w:t>
      </w:r>
      <w:r w:rsidRPr="00FE071F">
        <w:rPr>
          <w:lang w:val="ro-RO"/>
        </w:rPr>
        <w:t>reacţii alergice, apariţia autoanticorpilor, pruritul şi febra.</w:t>
      </w:r>
    </w:p>
    <w:p w14:paraId="0EABDFEF" w14:textId="77777777" w:rsidR="00D91625" w:rsidRPr="00FE071F" w:rsidRDefault="00D91625">
      <w:pPr>
        <w:tabs>
          <w:tab w:val="left" w:pos="567"/>
        </w:tabs>
        <w:rPr>
          <w:lang w:val="ro-RO"/>
        </w:rPr>
      </w:pPr>
    </w:p>
    <w:p w14:paraId="72BA8A85" w14:textId="77777777" w:rsidR="00D91625" w:rsidRPr="00FE071F" w:rsidRDefault="00D91625">
      <w:pPr>
        <w:tabs>
          <w:tab w:val="left" w:pos="567"/>
        </w:tabs>
        <w:rPr>
          <w:lang w:val="ro-RO"/>
        </w:rPr>
      </w:pPr>
      <w:r w:rsidRPr="00FE071F">
        <w:rPr>
          <w:lang w:val="ro-RO"/>
        </w:rPr>
        <w:t>De asemenea, au fost raportate reacţii adverse severe în timpul tratamentului cu Enbrel. Antagoniştii TNF, cum este Enbrel, afectează sistemul imunitar, iar utilizarea lor poate afecta mecanismele de apărare ale organismului împotriva infecţiei şi a cancerului. Infecţiile severe afectează mai puţin de 1 din 100 pacienţi trataţi cu Enbrel. Au fost raportate inclusiv infecţii fatale sau care pot pune viaţa în pericol şi septicemie. De asemenea, în timpul utilizării Enbrel au fost raportate diferite malignităţi, printre care cancerul de sân, de plămân, cutanat şi ganglionar (limfom).</w:t>
      </w:r>
    </w:p>
    <w:p w14:paraId="79610115" w14:textId="77777777" w:rsidR="00D91625" w:rsidRPr="00FE071F" w:rsidRDefault="00D91625">
      <w:pPr>
        <w:tabs>
          <w:tab w:val="left" w:pos="567"/>
        </w:tabs>
        <w:rPr>
          <w:lang w:val="ro-RO"/>
        </w:rPr>
      </w:pPr>
    </w:p>
    <w:p w14:paraId="19736AB5" w14:textId="7C171DFF" w:rsidR="00D91625" w:rsidRPr="00FE071F" w:rsidRDefault="00D91625">
      <w:pPr>
        <w:tabs>
          <w:tab w:val="left" w:pos="567"/>
        </w:tabs>
        <w:rPr>
          <w:lang w:val="ro-RO"/>
        </w:rPr>
      </w:pPr>
      <w:r w:rsidRPr="00FE071F">
        <w:rPr>
          <w:lang w:val="ro-RO"/>
        </w:rPr>
        <w:t>Reacţii adverse severe hematologice, neurologice şi autoimmune au fost, de asemenea, raportate. Acestea includ şi cazuri rare de pancitopenie şi cazuri foarte rare de anemie aplastică. Reacţii de demielin</w:t>
      </w:r>
      <w:r w:rsidR="004714D9">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lupusul şi de vasculită.</w:t>
      </w:r>
    </w:p>
    <w:p w14:paraId="7BD160C4" w14:textId="77777777" w:rsidR="00D91625" w:rsidRPr="00FE071F" w:rsidRDefault="00D91625">
      <w:pPr>
        <w:tabs>
          <w:tab w:val="left" w:pos="567"/>
        </w:tabs>
        <w:rPr>
          <w:lang w:val="ro-RO"/>
        </w:rPr>
      </w:pPr>
    </w:p>
    <w:p w14:paraId="2A7A3631" w14:textId="77777777" w:rsidR="00D91625" w:rsidRPr="00FE071F" w:rsidRDefault="00D91625">
      <w:pPr>
        <w:keepNext/>
        <w:keepLines/>
        <w:tabs>
          <w:tab w:val="left" w:pos="567"/>
        </w:tabs>
        <w:rPr>
          <w:u w:val="single"/>
          <w:lang w:val="ro-RO"/>
        </w:rPr>
      </w:pPr>
      <w:r w:rsidRPr="00FE071F">
        <w:rPr>
          <w:u w:val="single"/>
          <w:lang w:val="ro-RO"/>
        </w:rPr>
        <w:t>Lista în format tabelar a reacţiilor adverse</w:t>
      </w:r>
    </w:p>
    <w:p w14:paraId="2D7DBA5D" w14:textId="77777777" w:rsidR="00127923" w:rsidRPr="00FE071F" w:rsidRDefault="00127923">
      <w:pPr>
        <w:keepNext/>
        <w:keepLines/>
        <w:tabs>
          <w:tab w:val="left" w:pos="567"/>
        </w:tabs>
        <w:rPr>
          <w:lang w:val="ro-RO"/>
        </w:rPr>
      </w:pPr>
    </w:p>
    <w:p w14:paraId="4B633CFA" w14:textId="77777777" w:rsidR="00D91625" w:rsidRPr="00FE071F" w:rsidRDefault="00D91625">
      <w:pPr>
        <w:keepNext/>
        <w:keepLines/>
        <w:tabs>
          <w:tab w:val="left" w:pos="567"/>
        </w:tabs>
        <w:rPr>
          <w:lang w:val="ro-RO"/>
        </w:rPr>
      </w:pPr>
      <w:r w:rsidRPr="00FE071F">
        <w:rPr>
          <w:lang w:val="ro-RO"/>
        </w:rPr>
        <w:t>Lista de reacţii adverse prezentată mai jos se bazează pe experienţa acumulată în cadrul studiilor clinice şi a experienţei ulterioare punerii pe piaţă.</w:t>
      </w:r>
    </w:p>
    <w:p w14:paraId="39272FB1" w14:textId="77777777" w:rsidR="00D91625" w:rsidRPr="00FE071F" w:rsidRDefault="00D91625">
      <w:pPr>
        <w:tabs>
          <w:tab w:val="left" w:pos="567"/>
        </w:tabs>
        <w:rPr>
          <w:lang w:val="ro-RO"/>
        </w:rPr>
      </w:pPr>
    </w:p>
    <w:p w14:paraId="2F5D7038" w14:textId="77777777" w:rsidR="00D91625" w:rsidRPr="00FE071F" w:rsidRDefault="00D91625">
      <w:pPr>
        <w:tabs>
          <w:tab w:val="left" w:pos="567"/>
        </w:tabs>
        <w:rPr>
          <w:lang w:val="ro-RO"/>
        </w:rPr>
      </w:pPr>
      <w:r w:rsidRPr="00FE071F">
        <w:rPr>
          <w:lang w:val="ro-RO"/>
        </w:rPr>
        <w:t>În cadrul grupării pe organe, aparate şi sisteme, reacţiile adverse sunt prezentate conform criteriului frecvenţelor de apariţie (numărul de pacienţi la care se aşteaptă să apară respectiva reacţie adversă), utilizând următoarele categorii: foarte frecvente (≥</w:t>
      </w:r>
      <w:r w:rsidR="00F7250F" w:rsidRPr="00FE071F">
        <w:rPr>
          <w:lang w:val="ro-RO"/>
        </w:rPr>
        <w:t> </w:t>
      </w:r>
      <w:r w:rsidRPr="00FE071F">
        <w:rPr>
          <w:lang w:val="ro-RO"/>
        </w:rPr>
        <w:t>1/10); frecvente (≥</w:t>
      </w:r>
      <w:r w:rsidR="00F7250F" w:rsidRPr="00FE071F">
        <w:rPr>
          <w:lang w:val="ro-RO"/>
        </w:rPr>
        <w:t> </w:t>
      </w:r>
      <w:r w:rsidRPr="00FE071F">
        <w:rPr>
          <w:lang w:val="ro-RO"/>
        </w:rPr>
        <w:t>1/100 şi &lt;</w:t>
      </w:r>
      <w:r w:rsidR="00F7250F" w:rsidRPr="00FE071F">
        <w:rPr>
          <w:lang w:val="ro-RO"/>
        </w:rPr>
        <w:t> </w:t>
      </w:r>
      <w:r w:rsidRPr="00FE071F">
        <w:rPr>
          <w:lang w:val="ro-RO"/>
        </w:rPr>
        <w:t>1/10); mai puţin frecvente (≥</w:t>
      </w:r>
      <w:r w:rsidR="00F7250F" w:rsidRPr="00FE071F">
        <w:rPr>
          <w:lang w:val="ro-RO"/>
        </w:rPr>
        <w:t> </w:t>
      </w:r>
      <w:r w:rsidRPr="00FE071F">
        <w:rPr>
          <w:lang w:val="ro-RO"/>
        </w:rPr>
        <w:t>1/1000 şi &lt;</w:t>
      </w:r>
      <w:r w:rsidR="00F7250F" w:rsidRPr="00FE071F">
        <w:rPr>
          <w:lang w:val="ro-RO"/>
        </w:rPr>
        <w:t> </w:t>
      </w:r>
      <w:r w:rsidRPr="00FE071F">
        <w:rPr>
          <w:lang w:val="ro-RO"/>
        </w:rPr>
        <w:t>1/100); rare (≥</w:t>
      </w:r>
      <w:r w:rsidR="00F7250F" w:rsidRPr="00FE071F">
        <w:rPr>
          <w:lang w:val="ro-RO"/>
        </w:rPr>
        <w:t> </w:t>
      </w:r>
      <w:r w:rsidRPr="00FE071F">
        <w:rPr>
          <w:lang w:val="ro-RO"/>
        </w:rPr>
        <w:t>1/10000 şi &lt;</w:t>
      </w:r>
      <w:r w:rsidR="00F7250F" w:rsidRPr="00FE071F">
        <w:rPr>
          <w:lang w:val="ro-RO"/>
        </w:rPr>
        <w:t> </w:t>
      </w:r>
      <w:r w:rsidRPr="00FE071F">
        <w:rPr>
          <w:lang w:val="ro-RO"/>
        </w:rPr>
        <w:t>1/1000); foarte rare (&lt;</w:t>
      </w:r>
      <w:r w:rsidR="00F7250F" w:rsidRPr="00FE071F">
        <w:rPr>
          <w:lang w:val="ro-RO"/>
        </w:rPr>
        <w:t> </w:t>
      </w:r>
      <w:r w:rsidRPr="00FE071F">
        <w:rPr>
          <w:lang w:val="ro-RO"/>
        </w:rPr>
        <w:t>1/10000); cu frecvenţă necunoscută (care nu poate fi estimată din datele disponibile).</w:t>
      </w:r>
    </w:p>
    <w:p w14:paraId="53576667" w14:textId="77777777" w:rsidR="00D91625" w:rsidRPr="00FE071F" w:rsidRDefault="00D91625">
      <w:pPr>
        <w:tabs>
          <w:tab w:val="left" w:pos="567"/>
        </w:tabs>
        <w:rPr>
          <w:lang w:val="ro-RO"/>
        </w:rPr>
      </w:pPr>
    </w:p>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1097"/>
        <w:gridCol w:w="1400"/>
        <w:gridCol w:w="857"/>
        <w:gridCol w:w="695"/>
        <w:gridCol w:w="1651"/>
        <w:gridCol w:w="1074"/>
        <w:gridCol w:w="1301"/>
      </w:tblGrid>
      <w:tr w:rsidR="00D91625" w:rsidRPr="007A7DB8" w14:paraId="0AA8AA27" w14:textId="77777777" w:rsidTr="00EC4F5C">
        <w:trPr>
          <w:tblHeader/>
          <w:jc w:val="center"/>
        </w:trPr>
        <w:tc>
          <w:tcPr>
            <w:tcW w:w="1378" w:type="dxa"/>
          </w:tcPr>
          <w:p w14:paraId="5B006365"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Clasificarea pe organe, aparate şi sisteme</w:t>
            </w:r>
          </w:p>
        </w:tc>
        <w:tc>
          <w:tcPr>
            <w:tcW w:w="1097" w:type="dxa"/>
          </w:tcPr>
          <w:p w14:paraId="38F1FBB3"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frecvente ≥ 1/10</w:t>
            </w:r>
          </w:p>
          <w:p w14:paraId="3651CBFC"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7B0B40BC"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Frecvente ≥ 1/100</w:t>
            </w:r>
          </w:p>
          <w:p w14:paraId="79BF635B"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şi &lt; 1/10</w:t>
            </w:r>
          </w:p>
          <w:p w14:paraId="3E538C06"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552" w:type="dxa"/>
            <w:gridSpan w:val="2"/>
          </w:tcPr>
          <w:p w14:paraId="262FA6A9"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Mai puţin frecvente</w:t>
            </w:r>
          </w:p>
          <w:p w14:paraId="0D196B21"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1/1000 şi &lt; 1/100</w:t>
            </w:r>
          </w:p>
          <w:p w14:paraId="232F7A47"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651" w:type="dxa"/>
          </w:tcPr>
          <w:p w14:paraId="6F72AC7D"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Rare</w:t>
            </w:r>
          </w:p>
          <w:p w14:paraId="1D50282E"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xml:space="preserve">≥ 1/1,000 şi </w:t>
            </w:r>
          </w:p>
          <w:p w14:paraId="27222E6D"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w:t>
            </w:r>
          </w:p>
          <w:p w14:paraId="655BCA89"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074" w:type="dxa"/>
          </w:tcPr>
          <w:p w14:paraId="0D75D9CA"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rare</w:t>
            </w:r>
          </w:p>
          <w:p w14:paraId="7D30E30F"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1/10000</w:t>
            </w:r>
          </w:p>
          <w:p w14:paraId="5783BDFE"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301" w:type="dxa"/>
          </w:tcPr>
          <w:p w14:paraId="741CA9BD"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Cu frecvenţă necunoscută (care nu poate fi estimată din datele disponibile)</w:t>
            </w:r>
          </w:p>
        </w:tc>
      </w:tr>
      <w:tr w:rsidR="00D91625" w:rsidRPr="00FE071F" w14:paraId="2577D589" w14:textId="77777777" w:rsidTr="00EC4F5C">
        <w:trPr>
          <w:jc w:val="center"/>
        </w:trPr>
        <w:tc>
          <w:tcPr>
            <w:tcW w:w="1378" w:type="dxa"/>
          </w:tcPr>
          <w:p w14:paraId="039462A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şi infestări</w:t>
            </w:r>
          </w:p>
        </w:tc>
        <w:tc>
          <w:tcPr>
            <w:tcW w:w="1097" w:type="dxa"/>
          </w:tcPr>
          <w:p w14:paraId="6E98606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Infecţie (incluzând infecţie a tractului respirator superior, bronşită, cistită, infecţie cutanată)*</w:t>
            </w:r>
          </w:p>
        </w:tc>
        <w:tc>
          <w:tcPr>
            <w:tcW w:w="1400" w:type="dxa"/>
          </w:tcPr>
          <w:p w14:paraId="66B725C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1B3260A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grave (incluzând pneumonie, celulită, artrită bacteriană, sepsis şi infecţie parazitară)*</w:t>
            </w:r>
          </w:p>
          <w:p w14:paraId="76B3849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51" w:type="dxa"/>
          </w:tcPr>
          <w:p w14:paraId="5FF29A7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Tuberculoză, infecţii oportuniste (incluzând infecţii invazive fungice, protozoarice, bacteriene, micobacteriene atipice, virale şi Legionella)*</w:t>
            </w:r>
          </w:p>
        </w:tc>
        <w:tc>
          <w:tcPr>
            <w:tcW w:w="1074" w:type="dxa"/>
          </w:tcPr>
          <w:p w14:paraId="791C28E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485950A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Reactivarea hepatitei B, listeria</w:t>
            </w:r>
          </w:p>
        </w:tc>
      </w:tr>
      <w:tr w:rsidR="00D91625" w:rsidRPr="007A7DB8" w14:paraId="319865B1" w14:textId="77777777" w:rsidTr="00EC4F5C">
        <w:trPr>
          <w:jc w:val="center"/>
        </w:trPr>
        <w:tc>
          <w:tcPr>
            <w:tcW w:w="1378" w:type="dxa"/>
          </w:tcPr>
          <w:p w14:paraId="0147AB76"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Tumori benigne, maligne şi nespecificate (incluzând chisturi şi polipi)</w:t>
            </w:r>
          </w:p>
        </w:tc>
        <w:tc>
          <w:tcPr>
            <w:tcW w:w="1097" w:type="dxa"/>
          </w:tcPr>
          <w:p w14:paraId="3589744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53FB52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2815257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Cancere de piele non-melanom* (vezi pct. 4.4)</w:t>
            </w:r>
          </w:p>
        </w:tc>
        <w:tc>
          <w:tcPr>
            <w:tcW w:w="1651" w:type="dxa"/>
          </w:tcPr>
          <w:p w14:paraId="4E4ACB4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Melanom malign (vezi pct. 4.4), limfom, leucemie</w:t>
            </w:r>
          </w:p>
        </w:tc>
        <w:tc>
          <w:tcPr>
            <w:tcW w:w="1074" w:type="dxa"/>
          </w:tcPr>
          <w:p w14:paraId="2664369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6D8FC8C6" w14:textId="77777777" w:rsidR="00083669" w:rsidRPr="00FE071F" w:rsidRDefault="00D91625" w:rsidP="00083669">
            <w:pPr>
              <w:overflowPunct w:val="0"/>
              <w:autoSpaceDE w:val="0"/>
              <w:autoSpaceDN w:val="0"/>
              <w:adjustRightInd w:val="0"/>
              <w:snapToGrid/>
              <w:textAlignment w:val="baseline"/>
              <w:rPr>
                <w:bCs/>
                <w:sz w:val="20"/>
                <w:szCs w:val="20"/>
                <w:lang w:val="ro-RO"/>
              </w:rPr>
            </w:pPr>
            <w:r w:rsidRPr="00FE071F">
              <w:rPr>
                <w:bCs/>
                <w:sz w:val="20"/>
                <w:szCs w:val="20"/>
                <w:lang w:val="ro-RO"/>
              </w:rPr>
              <w:t>Carcinom cu celule Merkel (vezi pct. 4.4)</w:t>
            </w:r>
            <w:r w:rsidR="00083669" w:rsidRPr="00FE071F">
              <w:rPr>
                <w:bCs/>
                <w:sz w:val="20"/>
                <w:szCs w:val="20"/>
                <w:lang w:val="ro-RO"/>
              </w:rPr>
              <w:t xml:space="preserve">, </w:t>
            </w:r>
          </w:p>
          <w:p w14:paraId="4016466C" w14:textId="77777777" w:rsidR="00D91625" w:rsidRPr="00FE071F" w:rsidRDefault="00083669" w:rsidP="00DB1748">
            <w:pPr>
              <w:overflowPunct w:val="0"/>
              <w:autoSpaceDE w:val="0"/>
              <w:autoSpaceDN w:val="0"/>
              <w:adjustRightInd w:val="0"/>
              <w:snapToGrid/>
              <w:textAlignment w:val="baseline"/>
              <w:rPr>
                <w:bCs/>
                <w:sz w:val="20"/>
                <w:szCs w:val="20"/>
                <w:lang w:val="ro-RO"/>
              </w:rPr>
            </w:pPr>
            <w:r w:rsidRPr="00FE071F">
              <w:rPr>
                <w:bCs/>
                <w:sz w:val="20"/>
                <w:szCs w:val="20"/>
                <w:lang w:val="ro-RO"/>
              </w:rPr>
              <w:t>Sarcom Kaposi</w:t>
            </w:r>
          </w:p>
        </w:tc>
      </w:tr>
      <w:tr w:rsidR="00D91625" w:rsidRPr="007A7DB8" w14:paraId="1AC44A08" w14:textId="77777777" w:rsidTr="00EC4F5C">
        <w:trPr>
          <w:jc w:val="center"/>
        </w:trPr>
        <w:tc>
          <w:tcPr>
            <w:tcW w:w="1378" w:type="dxa"/>
          </w:tcPr>
          <w:p w14:paraId="3E82039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hematologice şi limfatice</w:t>
            </w:r>
          </w:p>
        </w:tc>
        <w:tc>
          <w:tcPr>
            <w:tcW w:w="1097" w:type="dxa"/>
          </w:tcPr>
          <w:p w14:paraId="1CD01B2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6AEB7E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27D2FC9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Trombocitopenie, anemie, leucopenie, neutropenie</w:t>
            </w:r>
          </w:p>
          <w:p w14:paraId="6431836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51" w:type="dxa"/>
          </w:tcPr>
          <w:p w14:paraId="5A89D52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Pancitopenie*</w:t>
            </w:r>
          </w:p>
        </w:tc>
        <w:tc>
          <w:tcPr>
            <w:tcW w:w="1074" w:type="dxa"/>
          </w:tcPr>
          <w:p w14:paraId="74C282B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Anemie aplastică*</w:t>
            </w:r>
          </w:p>
        </w:tc>
        <w:tc>
          <w:tcPr>
            <w:tcW w:w="1301" w:type="dxa"/>
          </w:tcPr>
          <w:p w14:paraId="651CBE7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Histiocitoză hemofagocitară (sindrom de activare macrofagică)*</w:t>
            </w:r>
          </w:p>
        </w:tc>
      </w:tr>
      <w:tr w:rsidR="00D91625" w:rsidRPr="00FE071F" w14:paraId="7EF79DBB" w14:textId="77777777" w:rsidTr="00EC4F5C">
        <w:trPr>
          <w:jc w:val="center"/>
        </w:trPr>
        <w:tc>
          <w:tcPr>
            <w:tcW w:w="1378" w:type="dxa"/>
          </w:tcPr>
          <w:p w14:paraId="7758C41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imunitar</w:t>
            </w:r>
          </w:p>
        </w:tc>
        <w:tc>
          <w:tcPr>
            <w:tcW w:w="1097" w:type="dxa"/>
          </w:tcPr>
          <w:p w14:paraId="236850A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3EAA82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 (vezi Afecţiuni cutanate şi ale ţesutului subcutanat), formarea de autoanticorpi *</w:t>
            </w:r>
          </w:p>
        </w:tc>
        <w:tc>
          <w:tcPr>
            <w:tcW w:w="1552" w:type="dxa"/>
            <w:gridSpan w:val="2"/>
          </w:tcPr>
          <w:p w14:paraId="0C40B9D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Vasculită (incluzând vasculită cu anticorpi citoplasmatici antineutrofilici pozitivi)</w:t>
            </w:r>
          </w:p>
        </w:tc>
        <w:tc>
          <w:tcPr>
            <w:tcW w:w="1651" w:type="dxa"/>
          </w:tcPr>
          <w:p w14:paraId="2A25CA91" w14:textId="6999DB44"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w:t>
            </w:r>
            <w:r w:rsidR="00F56B1C" w:rsidRPr="00FE071F">
              <w:rPr>
                <w:bCs/>
                <w:sz w:val="20"/>
                <w:szCs w:val="20"/>
                <w:lang w:val="ro-RO"/>
              </w:rPr>
              <w:t xml:space="preserve"> grave</w:t>
            </w:r>
            <w:r w:rsidRPr="00FE071F">
              <w:rPr>
                <w:bCs/>
                <w:sz w:val="20"/>
                <w:szCs w:val="20"/>
                <w:lang w:val="ro-RO"/>
              </w:rPr>
              <w:t>/anafilactice (incluzând edem angioneurotic, bronhospasm), sarcoidoză</w:t>
            </w:r>
          </w:p>
        </w:tc>
        <w:tc>
          <w:tcPr>
            <w:tcW w:w="1074" w:type="dxa"/>
          </w:tcPr>
          <w:p w14:paraId="06D8DA4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483A486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simptomelor de dermatomiozită</w:t>
            </w:r>
          </w:p>
        </w:tc>
      </w:tr>
      <w:tr w:rsidR="00D91625" w:rsidRPr="007A7DB8" w14:paraId="67754320" w14:textId="77777777" w:rsidTr="00EC4F5C">
        <w:trPr>
          <w:jc w:val="center"/>
        </w:trPr>
        <w:tc>
          <w:tcPr>
            <w:tcW w:w="1378" w:type="dxa"/>
          </w:tcPr>
          <w:p w14:paraId="7C6B0FB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nervos</w:t>
            </w:r>
          </w:p>
        </w:tc>
        <w:tc>
          <w:tcPr>
            <w:tcW w:w="1097" w:type="dxa"/>
          </w:tcPr>
          <w:p w14:paraId="3247826E" w14:textId="77777777" w:rsidR="00D91625" w:rsidRPr="00FE071F" w:rsidRDefault="00385E4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Cefalee</w:t>
            </w:r>
          </w:p>
        </w:tc>
        <w:tc>
          <w:tcPr>
            <w:tcW w:w="1400" w:type="dxa"/>
          </w:tcPr>
          <w:p w14:paraId="7C63756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0E9CAAA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51" w:type="dxa"/>
          </w:tcPr>
          <w:p w14:paraId="2B4C347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de demielinizare ale SNC care sugerează scleroza multiplă sau stări de demielinizare locală cum sunt nevrita optică şi mielita transversă (vezi pct. 4.4), evenimente demielinizante periferice, inclusiv sindromul Guillain-Barré, polineuropatie cronică inflamatorie demielinizantă, polineuropatie demielinizantă şi neuropatie motorie multifocală (vezi pct. 4.4), convulsie</w:t>
            </w:r>
          </w:p>
        </w:tc>
        <w:tc>
          <w:tcPr>
            <w:tcW w:w="1074" w:type="dxa"/>
          </w:tcPr>
          <w:p w14:paraId="2585AAF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13FCE1F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FE071F" w14:paraId="02F90613" w14:textId="77777777" w:rsidTr="00EC4F5C">
        <w:trPr>
          <w:jc w:val="center"/>
        </w:trPr>
        <w:tc>
          <w:tcPr>
            <w:tcW w:w="1378" w:type="dxa"/>
          </w:tcPr>
          <w:p w14:paraId="189D1BA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oculare</w:t>
            </w:r>
          </w:p>
        </w:tc>
        <w:tc>
          <w:tcPr>
            <w:tcW w:w="1097" w:type="dxa"/>
          </w:tcPr>
          <w:p w14:paraId="5E39FD1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1AFB3D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7C92764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Uveită, sclerită</w:t>
            </w:r>
          </w:p>
        </w:tc>
        <w:tc>
          <w:tcPr>
            <w:tcW w:w="1651" w:type="dxa"/>
          </w:tcPr>
          <w:p w14:paraId="19D0465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74" w:type="dxa"/>
          </w:tcPr>
          <w:p w14:paraId="6627CC5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1FD67FF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7A7DB8" w14:paraId="625D16C2" w14:textId="77777777" w:rsidTr="00EC4F5C">
        <w:trPr>
          <w:jc w:val="center"/>
        </w:trPr>
        <w:tc>
          <w:tcPr>
            <w:tcW w:w="1378" w:type="dxa"/>
          </w:tcPr>
          <w:p w14:paraId="266AAF5E"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cardiace</w:t>
            </w:r>
          </w:p>
        </w:tc>
        <w:tc>
          <w:tcPr>
            <w:tcW w:w="1097" w:type="dxa"/>
          </w:tcPr>
          <w:p w14:paraId="65D65FEC"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p>
        </w:tc>
        <w:tc>
          <w:tcPr>
            <w:tcW w:w="1400" w:type="dxa"/>
          </w:tcPr>
          <w:p w14:paraId="6C2AC91B"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p>
        </w:tc>
        <w:tc>
          <w:tcPr>
            <w:tcW w:w="1552" w:type="dxa"/>
            <w:gridSpan w:val="2"/>
          </w:tcPr>
          <w:p w14:paraId="407211FC"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Agravarea insuficienţei cardiace </w:t>
            </w:r>
            <w:r w:rsidRPr="00FE071F">
              <w:rPr>
                <w:bCs/>
                <w:sz w:val="20"/>
                <w:szCs w:val="20"/>
                <w:lang w:val="ro-RO"/>
              </w:rPr>
              <w:lastRenderedPageBreak/>
              <w:t>congestive (vezi pct. 4.4)</w:t>
            </w:r>
          </w:p>
        </w:tc>
        <w:tc>
          <w:tcPr>
            <w:tcW w:w="1651" w:type="dxa"/>
          </w:tcPr>
          <w:p w14:paraId="7328D014"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 xml:space="preserve">Insuficienţă cardiacă congestivă nou </w:t>
            </w:r>
            <w:r w:rsidRPr="00FE071F">
              <w:rPr>
                <w:bCs/>
                <w:sz w:val="20"/>
                <w:szCs w:val="20"/>
                <w:lang w:val="ro-RO"/>
              </w:rPr>
              <w:lastRenderedPageBreak/>
              <w:t>instalată (vezi pct. 4.4)</w:t>
            </w:r>
          </w:p>
        </w:tc>
        <w:tc>
          <w:tcPr>
            <w:tcW w:w="1074" w:type="dxa"/>
          </w:tcPr>
          <w:p w14:paraId="7FC37FCE"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p>
        </w:tc>
        <w:tc>
          <w:tcPr>
            <w:tcW w:w="1301" w:type="dxa"/>
          </w:tcPr>
          <w:p w14:paraId="0A0AFB73" w14:textId="77777777" w:rsidR="00D91625" w:rsidRPr="00FE071F" w:rsidRDefault="00D91625" w:rsidP="00FA5A43">
            <w:pPr>
              <w:widowControl w:val="0"/>
              <w:overflowPunct w:val="0"/>
              <w:autoSpaceDE w:val="0"/>
              <w:autoSpaceDN w:val="0"/>
              <w:adjustRightInd w:val="0"/>
              <w:snapToGrid/>
              <w:textAlignment w:val="baseline"/>
              <w:rPr>
                <w:bCs/>
                <w:sz w:val="20"/>
                <w:szCs w:val="20"/>
                <w:lang w:val="ro-RO"/>
              </w:rPr>
            </w:pPr>
          </w:p>
        </w:tc>
      </w:tr>
      <w:tr w:rsidR="00D91625" w:rsidRPr="007A7DB8" w14:paraId="3B70DF85" w14:textId="77777777" w:rsidTr="00EC4F5C">
        <w:trPr>
          <w:jc w:val="center"/>
        </w:trPr>
        <w:tc>
          <w:tcPr>
            <w:tcW w:w="1378" w:type="dxa"/>
          </w:tcPr>
          <w:p w14:paraId="283F023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respiratorii, toracice şi mediastinale</w:t>
            </w:r>
          </w:p>
        </w:tc>
        <w:tc>
          <w:tcPr>
            <w:tcW w:w="1097" w:type="dxa"/>
          </w:tcPr>
          <w:p w14:paraId="1444EDD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365469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4F5207D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51" w:type="dxa"/>
          </w:tcPr>
          <w:p w14:paraId="1904908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Boli pulmonare interstiţiale (inclusiv pneumonită şi fibroză pulmonară)*</w:t>
            </w:r>
          </w:p>
        </w:tc>
        <w:tc>
          <w:tcPr>
            <w:tcW w:w="1074" w:type="dxa"/>
          </w:tcPr>
          <w:p w14:paraId="5F29BD2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5F4A2B6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086357" w:rsidRPr="00FE071F" w14:paraId="3C846F90" w14:textId="77777777" w:rsidTr="00EC4F5C">
        <w:trPr>
          <w:jc w:val="center"/>
        </w:trPr>
        <w:tc>
          <w:tcPr>
            <w:tcW w:w="1378" w:type="dxa"/>
          </w:tcPr>
          <w:p w14:paraId="743BD2DF" w14:textId="77777777" w:rsidR="00086357" w:rsidRPr="00FE071F" w:rsidRDefault="00086357" w:rsidP="00BD40E2">
            <w:pPr>
              <w:rPr>
                <w:sz w:val="20"/>
                <w:szCs w:val="20"/>
                <w:lang w:val="ro-RO"/>
              </w:rPr>
            </w:pPr>
            <w:r w:rsidRPr="00FE071F">
              <w:rPr>
                <w:sz w:val="20"/>
                <w:szCs w:val="20"/>
                <w:lang w:val="ro-RO"/>
              </w:rPr>
              <w:t>Tulburări gastro-intestinale</w:t>
            </w:r>
          </w:p>
        </w:tc>
        <w:tc>
          <w:tcPr>
            <w:tcW w:w="1097" w:type="dxa"/>
          </w:tcPr>
          <w:p w14:paraId="3615A1E2" w14:textId="77777777" w:rsidR="00086357" w:rsidRPr="00FE071F" w:rsidRDefault="00086357">
            <w:pPr>
              <w:widowControl w:val="0"/>
              <w:overflowPunct w:val="0"/>
              <w:autoSpaceDE w:val="0"/>
              <w:autoSpaceDN w:val="0"/>
              <w:adjustRightInd w:val="0"/>
              <w:snapToGrid/>
              <w:textAlignment w:val="baseline"/>
              <w:rPr>
                <w:bCs/>
                <w:sz w:val="20"/>
                <w:szCs w:val="20"/>
                <w:lang w:val="ro-RO"/>
              </w:rPr>
            </w:pPr>
          </w:p>
        </w:tc>
        <w:tc>
          <w:tcPr>
            <w:tcW w:w="1400" w:type="dxa"/>
          </w:tcPr>
          <w:p w14:paraId="76F03217" w14:textId="77777777" w:rsidR="00086357" w:rsidRPr="00FE071F" w:rsidRDefault="00086357">
            <w:pPr>
              <w:widowControl w:val="0"/>
              <w:overflowPunct w:val="0"/>
              <w:autoSpaceDE w:val="0"/>
              <w:autoSpaceDN w:val="0"/>
              <w:adjustRightInd w:val="0"/>
              <w:snapToGrid/>
              <w:textAlignment w:val="baseline"/>
              <w:rPr>
                <w:bCs/>
                <w:sz w:val="20"/>
                <w:szCs w:val="20"/>
                <w:lang w:val="ro-RO"/>
              </w:rPr>
            </w:pPr>
          </w:p>
        </w:tc>
        <w:tc>
          <w:tcPr>
            <w:tcW w:w="1552" w:type="dxa"/>
            <w:gridSpan w:val="2"/>
          </w:tcPr>
          <w:p w14:paraId="77BE9822" w14:textId="77777777" w:rsidR="00086357" w:rsidRPr="00FE071F" w:rsidRDefault="00086357">
            <w:pPr>
              <w:widowControl w:val="0"/>
              <w:overflowPunct w:val="0"/>
              <w:autoSpaceDE w:val="0"/>
              <w:autoSpaceDN w:val="0"/>
              <w:adjustRightInd w:val="0"/>
              <w:snapToGrid/>
              <w:textAlignment w:val="baseline"/>
              <w:rPr>
                <w:bCs/>
                <w:sz w:val="20"/>
                <w:szCs w:val="20"/>
                <w:lang w:val="ro-RO"/>
              </w:rPr>
            </w:pPr>
            <w:r w:rsidRPr="00FE071F">
              <w:rPr>
                <w:sz w:val="20"/>
                <w:szCs w:val="20"/>
                <w:lang w:val="ro-RO"/>
              </w:rPr>
              <w:t>Boală inflamatorie intestinală</w:t>
            </w:r>
          </w:p>
        </w:tc>
        <w:tc>
          <w:tcPr>
            <w:tcW w:w="1651" w:type="dxa"/>
          </w:tcPr>
          <w:p w14:paraId="65DF5340" w14:textId="77777777" w:rsidR="00086357" w:rsidRPr="00FE071F" w:rsidRDefault="00086357">
            <w:pPr>
              <w:widowControl w:val="0"/>
              <w:overflowPunct w:val="0"/>
              <w:autoSpaceDE w:val="0"/>
              <w:autoSpaceDN w:val="0"/>
              <w:adjustRightInd w:val="0"/>
              <w:snapToGrid/>
              <w:textAlignment w:val="baseline"/>
              <w:rPr>
                <w:bCs/>
                <w:sz w:val="20"/>
                <w:szCs w:val="20"/>
                <w:lang w:val="ro-RO"/>
              </w:rPr>
            </w:pPr>
          </w:p>
        </w:tc>
        <w:tc>
          <w:tcPr>
            <w:tcW w:w="1074" w:type="dxa"/>
          </w:tcPr>
          <w:p w14:paraId="4389A4AD" w14:textId="77777777" w:rsidR="00086357" w:rsidRPr="00FE071F" w:rsidRDefault="00086357">
            <w:pPr>
              <w:widowControl w:val="0"/>
              <w:overflowPunct w:val="0"/>
              <w:autoSpaceDE w:val="0"/>
              <w:autoSpaceDN w:val="0"/>
              <w:adjustRightInd w:val="0"/>
              <w:snapToGrid/>
              <w:textAlignment w:val="baseline"/>
              <w:rPr>
                <w:bCs/>
                <w:sz w:val="20"/>
                <w:szCs w:val="20"/>
                <w:lang w:val="ro-RO"/>
              </w:rPr>
            </w:pPr>
          </w:p>
        </w:tc>
        <w:tc>
          <w:tcPr>
            <w:tcW w:w="1301" w:type="dxa"/>
          </w:tcPr>
          <w:p w14:paraId="127F664E" w14:textId="77777777" w:rsidR="00086357" w:rsidRPr="00FE071F" w:rsidRDefault="00086357">
            <w:pPr>
              <w:widowControl w:val="0"/>
              <w:overflowPunct w:val="0"/>
              <w:autoSpaceDE w:val="0"/>
              <w:autoSpaceDN w:val="0"/>
              <w:adjustRightInd w:val="0"/>
              <w:snapToGrid/>
              <w:textAlignment w:val="baseline"/>
              <w:rPr>
                <w:bCs/>
                <w:sz w:val="20"/>
                <w:szCs w:val="20"/>
                <w:lang w:val="ro-RO"/>
              </w:rPr>
            </w:pPr>
          </w:p>
        </w:tc>
      </w:tr>
      <w:tr w:rsidR="00D91625" w:rsidRPr="00FE071F" w14:paraId="23CAEA4E" w14:textId="77777777" w:rsidTr="00EC4F5C">
        <w:trPr>
          <w:jc w:val="center"/>
        </w:trPr>
        <w:tc>
          <w:tcPr>
            <w:tcW w:w="1378" w:type="dxa"/>
          </w:tcPr>
          <w:p w14:paraId="3FB8CE1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hepatobiliare</w:t>
            </w:r>
          </w:p>
        </w:tc>
        <w:tc>
          <w:tcPr>
            <w:tcW w:w="1097" w:type="dxa"/>
          </w:tcPr>
          <w:p w14:paraId="2FC8107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292C8E9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2D66AC7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Valori crescute ale enzimelor hepatice*</w:t>
            </w:r>
          </w:p>
        </w:tc>
        <w:tc>
          <w:tcPr>
            <w:tcW w:w="1651" w:type="dxa"/>
          </w:tcPr>
          <w:p w14:paraId="56F23B5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Hepatită autoimună*</w:t>
            </w:r>
          </w:p>
        </w:tc>
        <w:tc>
          <w:tcPr>
            <w:tcW w:w="1074" w:type="dxa"/>
          </w:tcPr>
          <w:p w14:paraId="25DCA0E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1C166FC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FE071F" w14:paraId="057FF6FB" w14:textId="77777777" w:rsidTr="00EC4F5C">
        <w:trPr>
          <w:jc w:val="center"/>
        </w:trPr>
        <w:tc>
          <w:tcPr>
            <w:tcW w:w="1378" w:type="dxa"/>
          </w:tcPr>
          <w:p w14:paraId="3A8B70F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Afecţiuni cutanate şi ale ţesutului subcutanat</w:t>
            </w:r>
          </w:p>
        </w:tc>
        <w:tc>
          <w:tcPr>
            <w:tcW w:w="1097" w:type="dxa"/>
          </w:tcPr>
          <w:p w14:paraId="1279FAF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6C9DAEE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Prurit, erupţii cutanate</w:t>
            </w:r>
          </w:p>
        </w:tc>
        <w:tc>
          <w:tcPr>
            <w:tcW w:w="1552" w:type="dxa"/>
            <w:gridSpan w:val="2"/>
          </w:tcPr>
          <w:p w14:paraId="784B66D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Edem angioneurotic, psoriazis (incluzând psoriazisul incipient sau agravat şi cel pustular, în principal palmar şi plantar), urticarie, erupţii cutanate psoriaziforme</w:t>
            </w:r>
          </w:p>
        </w:tc>
        <w:tc>
          <w:tcPr>
            <w:tcW w:w="1651" w:type="dxa"/>
          </w:tcPr>
          <w:p w14:paraId="7FB67790"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Sindrom Stevens-Johnson, vasculită cutanată (incluzând vasculită de hipersensibilitate), eritem poliform</w:t>
            </w:r>
            <w:r w:rsidR="0090248F" w:rsidRPr="00FE071F">
              <w:rPr>
                <w:bCs/>
                <w:sz w:val="20"/>
                <w:szCs w:val="20"/>
                <w:lang w:val="ro-RO"/>
              </w:rPr>
              <w:t>, reacții lichenoide</w:t>
            </w:r>
          </w:p>
        </w:tc>
        <w:tc>
          <w:tcPr>
            <w:tcW w:w="1074" w:type="dxa"/>
          </w:tcPr>
          <w:p w14:paraId="1615C79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Necroliză epidermică toxică</w:t>
            </w:r>
          </w:p>
        </w:tc>
        <w:tc>
          <w:tcPr>
            <w:tcW w:w="1301" w:type="dxa"/>
          </w:tcPr>
          <w:p w14:paraId="5C961A6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D91625" w:rsidRPr="007A7DB8" w14:paraId="44D2D8CD" w14:textId="77777777" w:rsidTr="00EC4F5C">
        <w:trPr>
          <w:jc w:val="center"/>
        </w:trPr>
        <w:tc>
          <w:tcPr>
            <w:tcW w:w="1378" w:type="dxa"/>
          </w:tcPr>
          <w:p w14:paraId="19329D9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musculo-scheletice şi ale ţesutului conjunctiv</w:t>
            </w:r>
          </w:p>
          <w:p w14:paraId="45D3F88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p w14:paraId="6FF3257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97" w:type="dxa"/>
          </w:tcPr>
          <w:p w14:paraId="5DF23EA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15B158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0E562CC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651" w:type="dxa"/>
          </w:tcPr>
          <w:p w14:paraId="1B01438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Lupus eritematos cutanat, lupus eritematos cutanat subacut, sindrom lupoid</w:t>
            </w:r>
          </w:p>
        </w:tc>
        <w:tc>
          <w:tcPr>
            <w:tcW w:w="1074" w:type="dxa"/>
          </w:tcPr>
          <w:p w14:paraId="1A88A5C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01" w:type="dxa"/>
          </w:tcPr>
          <w:p w14:paraId="074D8AC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r>
      <w:tr w:rsidR="00EC4F5C" w:rsidRPr="00FE071F" w14:paraId="36493179" w14:textId="77777777" w:rsidTr="00EC4F5C">
        <w:trPr>
          <w:jc w:val="center"/>
        </w:trPr>
        <w:tc>
          <w:tcPr>
            <w:tcW w:w="1378" w:type="dxa"/>
          </w:tcPr>
          <w:p w14:paraId="384DDB1C" w14:textId="61F993C4"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Pr>
                <w:bCs/>
                <w:sz w:val="20"/>
                <w:szCs w:val="20"/>
                <w:lang w:val="ro-RO"/>
              </w:rPr>
              <w:t>Tulburări renale şi ale căilor urinare</w:t>
            </w:r>
          </w:p>
        </w:tc>
        <w:tc>
          <w:tcPr>
            <w:tcW w:w="1097" w:type="dxa"/>
          </w:tcPr>
          <w:p w14:paraId="1DDBA5A7"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00" w:type="dxa"/>
          </w:tcPr>
          <w:p w14:paraId="0E6EC167"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552" w:type="dxa"/>
            <w:gridSpan w:val="2"/>
          </w:tcPr>
          <w:p w14:paraId="49FE35B4"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651" w:type="dxa"/>
          </w:tcPr>
          <w:p w14:paraId="385F1774" w14:textId="5D089372" w:rsidR="00EC4F5C" w:rsidRPr="00FE071F" w:rsidRDefault="000933B0" w:rsidP="00EC4F5C">
            <w:pPr>
              <w:widowControl w:val="0"/>
              <w:overflowPunct w:val="0"/>
              <w:autoSpaceDE w:val="0"/>
              <w:autoSpaceDN w:val="0"/>
              <w:adjustRightInd w:val="0"/>
              <w:snapToGrid/>
              <w:textAlignment w:val="baseline"/>
              <w:rPr>
                <w:bCs/>
                <w:sz w:val="20"/>
                <w:szCs w:val="20"/>
                <w:lang w:val="ro-RO"/>
              </w:rPr>
            </w:pPr>
            <w:r>
              <w:rPr>
                <w:bCs/>
                <w:sz w:val="20"/>
                <w:szCs w:val="20"/>
                <w:lang w:val="ro-RO"/>
              </w:rPr>
              <w:t>Glomerulonefrită</w:t>
            </w:r>
          </w:p>
        </w:tc>
        <w:tc>
          <w:tcPr>
            <w:tcW w:w="1074" w:type="dxa"/>
          </w:tcPr>
          <w:p w14:paraId="3313878C"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301" w:type="dxa"/>
          </w:tcPr>
          <w:p w14:paraId="0F43C780" w14:textId="11E82FFC"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r>
      <w:tr w:rsidR="00EC4F5C" w:rsidRPr="00FE071F" w14:paraId="3DD372AF" w14:textId="77777777" w:rsidTr="00EC4F5C">
        <w:trPr>
          <w:jc w:val="center"/>
        </w:trPr>
        <w:tc>
          <w:tcPr>
            <w:tcW w:w="1378" w:type="dxa"/>
          </w:tcPr>
          <w:p w14:paraId="67D413C0"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generale şi la nivelul locului de administrare</w:t>
            </w:r>
          </w:p>
        </w:tc>
        <w:tc>
          <w:tcPr>
            <w:tcW w:w="1097" w:type="dxa"/>
          </w:tcPr>
          <w:p w14:paraId="4E06A070"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la locul de injectare (incluzând sângerare, echimoze, eritem, prurit, durere, tumefiere)*</w:t>
            </w:r>
          </w:p>
        </w:tc>
        <w:tc>
          <w:tcPr>
            <w:tcW w:w="1400" w:type="dxa"/>
          </w:tcPr>
          <w:p w14:paraId="6F45D3E8"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Pirexie</w:t>
            </w:r>
          </w:p>
        </w:tc>
        <w:tc>
          <w:tcPr>
            <w:tcW w:w="1552" w:type="dxa"/>
            <w:gridSpan w:val="2"/>
          </w:tcPr>
          <w:p w14:paraId="64DF68B6"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651" w:type="dxa"/>
          </w:tcPr>
          <w:p w14:paraId="69C0EAA7"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074" w:type="dxa"/>
          </w:tcPr>
          <w:p w14:paraId="28F6EF06"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301" w:type="dxa"/>
          </w:tcPr>
          <w:p w14:paraId="243C714E"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r>
      <w:tr w:rsidR="00EC4F5C" w:rsidRPr="003018E2" w14:paraId="4954C4E2" w14:textId="77777777" w:rsidTr="00EC4F5C">
        <w:trPr>
          <w:jc w:val="center"/>
        </w:trPr>
        <w:tc>
          <w:tcPr>
            <w:tcW w:w="4732" w:type="dxa"/>
            <w:gridSpan w:val="4"/>
            <w:tcBorders>
              <w:top w:val="single" w:sz="4" w:space="0" w:color="auto"/>
              <w:left w:val="nil"/>
              <w:bottom w:val="nil"/>
              <w:right w:val="nil"/>
            </w:tcBorders>
          </w:tcPr>
          <w:p w14:paraId="73E38A00" w14:textId="77777777" w:rsidR="00EC4F5C" w:rsidRPr="00FE071F" w:rsidRDefault="00EC4F5C" w:rsidP="00EC4F5C">
            <w:pPr>
              <w:widowControl w:val="0"/>
              <w:snapToGrid/>
              <w:rPr>
                <w:sz w:val="20"/>
                <w:szCs w:val="20"/>
                <w:lang w:val="ro-RO"/>
              </w:rPr>
            </w:pPr>
            <w:r w:rsidRPr="00FE071F">
              <w:rPr>
                <w:sz w:val="20"/>
                <w:szCs w:val="18"/>
                <w:lang w:val="ro-RO"/>
              </w:rPr>
              <w:t>* Vezi Descrierea reacţiilor adverse selectate, mai jos.</w:t>
            </w:r>
          </w:p>
        </w:tc>
        <w:tc>
          <w:tcPr>
            <w:tcW w:w="4721" w:type="dxa"/>
            <w:gridSpan w:val="4"/>
            <w:tcBorders>
              <w:top w:val="single" w:sz="4" w:space="0" w:color="auto"/>
              <w:left w:val="nil"/>
              <w:bottom w:val="nil"/>
              <w:right w:val="nil"/>
            </w:tcBorders>
          </w:tcPr>
          <w:p w14:paraId="7B320773" w14:textId="77777777" w:rsidR="00EC4F5C" w:rsidRPr="00FE071F" w:rsidRDefault="00EC4F5C" w:rsidP="00EC4F5C">
            <w:pPr>
              <w:widowControl w:val="0"/>
              <w:tabs>
                <w:tab w:val="left" w:pos="360"/>
              </w:tabs>
              <w:overflowPunct w:val="0"/>
              <w:autoSpaceDE w:val="0"/>
              <w:autoSpaceDN w:val="0"/>
              <w:adjustRightInd w:val="0"/>
              <w:snapToGrid/>
              <w:textAlignment w:val="baseline"/>
              <w:rPr>
                <w:lang w:val="ro-RO"/>
              </w:rPr>
            </w:pPr>
          </w:p>
        </w:tc>
      </w:tr>
    </w:tbl>
    <w:p w14:paraId="5411E08D" w14:textId="77777777" w:rsidR="00D91625" w:rsidRPr="00FE071F" w:rsidRDefault="00D91625" w:rsidP="004F17AA">
      <w:pPr>
        <w:rPr>
          <w:lang w:val="ro-RO"/>
        </w:rPr>
      </w:pPr>
    </w:p>
    <w:p w14:paraId="4CE061E1" w14:textId="77777777" w:rsidR="00D91625" w:rsidRPr="00FE071F" w:rsidRDefault="00D91625" w:rsidP="004F17AA">
      <w:pPr>
        <w:rPr>
          <w:u w:val="single"/>
          <w:lang w:val="ro-RO"/>
        </w:rPr>
      </w:pPr>
      <w:r w:rsidRPr="00FE071F">
        <w:rPr>
          <w:u w:val="single"/>
          <w:lang w:val="ro-RO"/>
        </w:rPr>
        <w:t>Descrierea reacţiilor adverse selectate</w:t>
      </w:r>
    </w:p>
    <w:p w14:paraId="5717DAB7" w14:textId="77777777" w:rsidR="00D91625" w:rsidRPr="00FE071F" w:rsidRDefault="00D91625" w:rsidP="004F17AA">
      <w:pPr>
        <w:rPr>
          <w:lang w:val="ro-RO"/>
        </w:rPr>
      </w:pPr>
    </w:p>
    <w:p w14:paraId="492E807D" w14:textId="77777777" w:rsidR="00D91625" w:rsidRPr="00FE071F" w:rsidRDefault="00D91625" w:rsidP="004F17AA">
      <w:pPr>
        <w:rPr>
          <w:i/>
          <w:lang w:val="ro-RO"/>
        </w:rPr>
      </w:pPr>
      <w:r w:rsidRPr="00FE071F">
        <w:rPr>
          <w:i/>
          <w:lang w:val="ro-RO"/>
        </w:rPr>
        <w:t>Malignităţi şi alte tulburări limfoproliferative</w:t>
      </w:r>
    </w:p>
    <w:p w14:paraId="1804055E" w14:textId="77777777" w:rsidR="00D91625" w:rsidRPr="00FE071F" w:rsidRDefault="00D91625" w:rsidP="00FA5A43">
      <w:pPr>
        <w:tabs>
          <w:tab w:val="left" w:pos="567"/>
        </w:tabs>
        <w:rPr>
          <w:lang w:val="ro-RO"/>
        </w:rPr>
      </w:pPr>
      <w:r w:rsidRPr="00FE071F">
        <w:rPr>
          <w:lang w:val="ro-RO"/>
        </w:rPr>
        <w:lastRenderedPageBreak/>
        <w:t>Au fost observate o sută douăzeci şi nouă (129) de noi malignităţi de diferite tipuri, la 4114 pacienţi cu poliartrită reumatoidă trataţi în cadrul studiilor clinice efectuate cu Enbrel pentru un timp aproximativ de până la 6 ani, inclusiv 231 de pacienţi trataţi cu Enbrel în asociere cu metotrexat în cadrul studiului de 2 ani controlat faţă de medicaţie activă.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la pacienţii trataţi cu Enbrel. La un grup de 2711 pacienţi cu psoriazis în plăci trataţi cu Enbrel în cadrul studiilor dublu-orb şi deschise cu durata de până la 2,5 ani au fost raportate 30 malignităţi şi 43 cancere cutanate, altele decât melanomul.</w:t>
      </w:r>
    </w:p>
    <w:p w14:paraId="6D4EA556" w14:textId="77777777" w:rsidR="00D91625" w:rsidRPr="00FE071F" w:rsidRDefault="00D91625" w:rsidP="00FA5A43">
      <w:pPr>
        <w:tabs>
          <w:tab w:val="left" w:pos="567"/>
        </w:tabs>
        <w:rPr>
          <w:lang w:val="ro-RO"/>
        </w:rPr>
      </w:pPr>
    </w:p>
    <w:p w14:paraId="7D29CB4D" w14:textId="77777777" w:rsidR="00D91625" w:rsidRPr="00FE071F" w:rsidRDefault="00D91625" w:rsidP="00FA5A43">
      <w:pPr>
        <w:tabs>
          <w:tab w:val="left" w:pos="567"/>
        </w:tabs>
        <w:rPr>
          <w:lang w:val="ro-RO"/>
        </w:rPr>
      </w:pPr>
      <w:r w:rsidRPr="00FE071F">
        <w:rPr>
          <w:lang w:val="ro-RO"/>
        </w:rPr>
        <w:t>La un grup de 7416 pacienţi trataţi cu Enbrel, incluşi în studii privind poliartrita reumatoidă, artrita psoriazică, spondilita anchilozantă şi psoriazisul, au fost raportate 18 limfoame.</w:t>
      </w:r>
    </w:p>
    <w:p w14:paraId="47693AF0" w14:textId="77777777" w:rsidR="00D91625" w:rsidRPr="00FE071F" w:rsidRDefault="00D91625" w:rsidP="00FA5A43">
      <w:pPr>
        <w:tabs>
          <w:tab w:val="left" w:pos="567"/>
        </w:tabs>
        <w:rPr>
          <w:lang w:val="ro-RO"/>
        </w:rPr>
      </w:pPr>
    </w:p>
    <w:p w14:paraId="2B06EDAB" w14:textId="77777777" w:rsidR="00D91625" w:rsidRPr="00FE071F" w:rsidRDefault="00D91625" w:rsidP="00FA5A43">
      <w:pPr>
        <w:tabs>
          <w:tab w:val="left" w:pos="567"/>
        </w:tabs>
        <w:rPr>
          <w:lang w:val="ro-RO"/>
        </w:rPr>
      </w:pPr>
      <w:r w:rsidRPr="00FE071F">
        <w:rPr>
          <w:lang w:val="ro-RO"/>
        </w:rPr>
        <w:t>În perioada ulterioară punerii pe piaţă au fost raportate, de asemenea, diverse malignităţi (incluzând carcinoame ale sânului şi pulmonare, precum şi limfoame) (vezi pct. 4.4).</w:t>
      </w:r>
    </w:p>
    <w:p w14:paraId="43D882DA" w14:textId="77777777" w:rsidR="00D91625" w:rsidRPr="00FE071F" w:rsidRDefault="00D91625" w:rsidP="00FA5A43">
      <w:pPr>
        <w:tabs>
          <w:tab w:val="left" w:pos="567"/>
        </w:tabs>
        <w:ind w:left="567" w:hanging="567"/>
        <w:rPr>
          <w:b/>
          <w:bCs/>
          <w:lang w:val="ro-RO"/>
        </w:rPr>
      </w:pPr>
    </w:p>
    <w:p w14:paraId="6420B4D8" w14:textId="77777777" w:rsidR="00D91625" w:rsidRPr="00FE071F" w:rsidRDefault="00D91625" w:rsidP="00045661">
      <w:pPr>
        <w:keepNext/>
        <w:keepLines/>
        <w:rPr>
          <w:i/>
          <w:iCs/>
          <w:lang w:val="ro-RO"/>
        </w:rPr>
      </w:pPr>
      <w:r w:rsidRPr="00FE071F">
        <w:rPr>
          <w:i/>
          <w:iCs/>
          <w:lang w:val="ro-RO"/>
        </w:rPr>
        <w:t>Reacţii la locul de injectare</w:t>
      </w:r>
    </w:p>
    <w:p w14:paraId="55C69F87" w14:textId="77777777" w:rsidR="00D91625" w:rsidRPr="00FE071F" w:rsidRDefault="00D91625" w:rsidP="00FA5A43">
      <w:pPr>
        <w:keepNext/>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3FE2EECF" w14:textId="77777777" w:rsidR="00D91625" w:rsidRPr="00FE071F" w:rsidRDefault="00D91625" w:rsidP="00FA5A43">
      <w:pPr>
        <w:tabs>
          <w:tab w:val="left" w:pos="567"/>
        </w:tabs>
        <w:rPr>
          <w:lang w:val="ro-RO"/>
        </w:rPr>
      </w:pPr>
    </w:p>
    <w:p w14:paraId="7FF06332" w14:textId="77777777" w:rsidR="00D91625" w:rsidRPr="00FE071F" w:rsidRDefault="00D91625" w:rsidP="00FA5A43">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441A79DD" w14:textId="77777777" w:rsidR="00D91625" w:rsidRPr="00FE071F" w:rsidRDefault="00D91625" w:rsidP="00FA5A43">
      <w:pPr>
        <w:tabs>
          <w:tab w:val="left" w:pos="567"/>
        </w:tabs>
        <w:rPr>
          <w:lang w:val="ro-RO"/>
        </w:rPr>
      </w:pPr>
    </w:p>
    <w:p w14:paraId="46C1E123" w14:textId="77777777" w:rsidR="00D91625" w:rsidRPr="00FE071F" w:rsidRDefault="00D91625" w:rsidP="004F17AA">
      <w:pPr>
        <w:rPr>
          <w:i/>
          <w:iCs/>
          <w:lang w:val="ro-RO"/>
        </w:rPr>
      </w:pPr>
      <w:r w:rsidRPr="00FE071F">
        <w:rPr>
          <w:i/>
          <w:iCs/>
          <w:lang w:val="ro-RO"/>
        </w:rPr>
        <w:t>Infecţii grave</w:t>
      </w:r>
    </w:p>
    <w:p w14:paraId="16E6CAFE" w14:textId="77777777" w:rsidR="00D91625" w:rsidRPr="00FE071F" w:rsidRDefault="00D91625" w:rsidP="00FA5A43">
      <w:pPr>
        <w:tabs>
          <w:tab w:val="left" w:pos="567"/>
        </w:tabs>
        <w:rPr>
          <w:lang w:val="ro-RO"/>
        </w:rPr>
      </w:pPr>
      <w:r w:rsidRPr="00FE071F">
        <w:rPr>
          <w:lang w:val="ro-RO"/>
        </w:rPr>
        <w:t>În studiile controlate cu placebo nu a fost observată nicio creştere a incidenţei infecţiilor grave (letale, care ameninţă supravieţuirea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de 2 ani controlat faţă de medicaţie activă,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2F062C7E" w14:textId="77777777" w:rsidR="00D91625" w:rsidRPr="00FE071F" w:rsidRDefault="00D91625" w:rsidP="00FA5A43">
      <w:pPr>
        <w:tabs>
          <w:tab w:val="left" w:pos="567"/>
        </w:tabs>
        <w:rPr>
          <w:lang w:val="ro-RO"/>
        </w:rPr>
      </w:pPr>
    </w:p>
    <w:p w14:paraId="1AE5BCC9" w14:textId="77777777" w:rsidR="00D91625" w:rsidRPr="00FE071F" w:rsidRDefault="00D91625" w:rsidP="00FA5A43">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w:t>
      </w:r>
      <w:r w:rsidRPr="00FE071F">
        <w:rPr>
          <w:lang w:val="ro-RO" w:eastAsia="en-GB"/>
        </w:rPr>
        <w:t>gastrită, apendicită, fasciită streptococică, miozită, şoc septic, diverticulită</w:t>
      </w:r>
      <w:r w:rsidRPr="00FE071F">
        <w:rPr>
          <w:lang w:val="ro-RO"/>
        </w:rPr>
        <w:t xml:space="preserve"> şi abcese. În cadrul studiilor efectuate în regim dublu-orb şi în regim deschis la pacienţi cu artrită psoriazică, un pacient a raportat o infecţie gravă (pneumonie).</w:t>
      </w:r>
    </w:p>
    <w:p w14:paraId="7A882AC8" w14:textId="77777777" w:rsidR="00D91625" w:rsidRPr="00FE071F" w:rsidRDefault="00D91625" w:rsidP="00FA5A43">
      <w:pPr>
        <w:tabs>
          <w:tab w:val="left" w:pos="567"/>
        </w:tabs>
        <w:rPr>
          <w:lang w:val="ro-RO"/>
        </w:rPr>
      </w:pPr>
    </w:p>
    <w:p w14:paraId="54DE2A99" w14:textId="77777777" w:rsidR="00D91625" w:rsidRPr="00FE071F" w:rsidRDefault="00D91625" w:rsidP="00FA5A43">
      <w:pPr>
        <w:tabs>
          <w:tab w:val="left" w:pos="567"/>
        </w:tabs>
        <w:rPr>
          <w:lang w:val="ro-RO"/>
        </w:rPr>
      </w:pPr>
      <w:r w:rsidRPr="00FE071F">
        <w:rPr>
          <w:lang w:val="ro-RO"/>
        </w:rPr>
        <w:lastRenderedPageBreak/>
        <w:t>În cursul utilizării Enbrel au fost raportate infecţii grave şi letale; agenţii patogeni raportaţi au inclus bacterii, micobacterii (inclusiv agentul cauzator al tuberculozei), virusuri şi fungi. Unele din aceste infecţii au intervenit în primele câteva săptămâni după iniţierea tratamentului cu Enbrel, la pacienţii 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6A1517CE" w14:textId="77777777" w:rsidR="00D91625" w:rsidRPr="00FE071F" w:rsidRDefault="00D91625" w:rsidP="00FA5A43">
      <w:pPr>
        <w:tabs>
          <w:tab w:val="left" w:pos="567"/>
        </w:tabs>
        <w:rPr>
          <w:lang w:val="ro-RO"/>
        </w:rPr>
      </w:pPr>
    </w:p>
    <w:p w14:paraId="463F2D13" w14:textId="77777777" w:rsidR="00D91625" w:rsidRPr="00FE071F" w:rsidRDefault="00D91625" w:rsidP="00FA5A43">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şi infecţii micobacteriene atipice. Într-un set comun de date provenite din studiile clinice, frecvenţa generală a infecţiilor oportuniste a fost de 0,09% pentru 15402 subiecţi cărora li s-a administrat Enbrel. Rata de expunere ajustată a fost de 0,06 evenimente pentru 100 pacienţi</w:t>
      </w:r>
      <w:r w:rsidRPr="00FE071F">
        <w:rPr>
          <w:lang w:val="ro-RO"/>
        </w:rPr>
        <w:noBreakHyphen/>
        <w:t>ani. În experienţa după punerea medicamentului pe piaţă, aproximativ jumătate dintre toate raportările de caz privind infecţiile oportuniste la nivel mondial au fost infecţii fungice invazive. Cel mai frecvent raportate infecţii fungice invazive au inclus</w:t>
      </w:r>
      <w:r w:rsidRPr="00FE071F">
        <w:rPr>
          <w:rFonts w:eastAsia="TimesNewRoman"/>
          <w:lang w:val="ro-RO"/>
        </w:rPr>
        <w:t xml:space="preserve"> </w:t>
      </w:r>
      <w:r w:rsidRPr="00FE071F">
        <w:rPr>
          <w:rFonts w:eastAsia="TimesNewRoman"/>
          <w:i/>
          <w:lang w:val="ro-RO"/>
        </w:rPr>
        <w:t>Candida,</w:t>
      </w:r>
      <w:r w:rsidRPr="00FE071F">
        <w:rPr>
          <w:rFonts w:eastAsia="TimesNewRoman"/>
          <w:lang w:val="ro-RO"/>
        </w:rPr>
        <w:t xml:space="preserve"> </w:t>
      </w:r>
      <w:r w:rsidRPr="00FE071F">
        <w:rPr>
          <w:rFonts w:eastAsia="TimesNewRoman"/>
          <w:i/>
          <w:iCs/>
          <w:lang w:val="ro-RO"/>
        </w:rPr>
        <w:t>Pneumocystis,</w:t>
      </w:r>
      <w:r w:rsidRPr="00FE071F">
        <w:rPr>
          <w:rFonts w:eastAsia="TimesNewRoman"/>
          <w:lang w:val="ro-RO"/>
        </w:rPr>
        <w:t xml:space="preserve"> </w:t>
      </w:r>
      <w:r w:rsidRPr="00FE071F">
        <w:rPr>
          <w:rFonts w:eastAsia="TimesNewRoman"/>
          <w:i/>
          <w:lang w:val="ro-RO"/>
        </w:rPr>
        <w:t>Aspergillus</w:t>
      </w:r>
      <w:r w:rsidRPr="00FE071F">
        <w:rPr>
          <w:rFonts w:eastAsia="TimesNewRoman"/>
          <w:lang w:val="ro-RO"/>
        </w:rPr>
        <w:t xml:space="preserve"> şi</w:t>
      </w:r>
      <w:r w:rsidRPr="00FE071F">
        <w:rPr>
          <w:rFonts w:eastAsia="TimesNewRoman"/>
          <w:i/>
          <w:lang w:val="ro-RO"/>
        </w:rPr>
        <w:t xml:space="preserve"> Histoplasma</w:t>
      </w:r>
      <w:r w:rsidRPr="00FE071F">
        <w:rPr>
          <w:rFonts w:eastAsia="TimesNewRoman"/>
          <w:lang w:val="ro-RO"/>
        </w:rPr>
        <w:t xml:space="preserve">. Infecţiile fungice invazive au reprezentat mai mult de jumătate din cazurile letale la pacienţii care au prezentat infecţii oportuniste. Majoritatea raportărilor cu evoluţie letală au fost la pacienţi cu pneumonie cu </w:t>
      </w:r>
      <w:r w:rsidRPr="00FE071F">
        <w:rPr>
          <w:rFonts w:eastAsia="TimesNewRoman"/>
          <w:i/>
          <w:iCs/>
          <w:lang w:val="ro-RO"/>
        </w:rPr>
        <w:t>Pneumocystis</w:t>
      </w:r>
      <w:r w:rsidRPr="00FE071F">
        <w:rPr>
          <w:rFonts w:eastAsia="TimesNewRoman"/>
          <w:lang w:val="ro-RO"/>
        </w:rPr>
        <w:t>, infecţii fungice sistemice nespecificate şi aspergiloză (vezi pct. 4.4).</w:t>
      </w:r>
    </w:p>
    <w:p w14:paraId="00B119AF" w14:textId="77777777" w:rsidR="00D91625" w:rsidRPr="00FE071F" w:rsidRDefault="00D91625" w:rsidP="00FA5A43">
      <w:pPr>
        <w:tabs>
          <w:tab w:val="left" w:pos="567"/>
        </w:tabs>
        <w:rPr>
          <w:lang w:val="ro-RO"/>
        </w:rPr>
      </w:pPr>
    </w:p>
    <w:p w14:paraId="2532F1A5" w14:textId="77777777" w:rsidR="00D91625" w:rsidRPr="00FE071F" w:rsidRDefault="00D91625" w:rsidP="004F17AA">
      <w:pPr>
        <w:rPr>
          <w:i/>
          <w:iCs/>
          <w:lang w:val="ro-RO"/>
        </w:rPr>
      </w:pPr>
      <w:r w:rsidRPr="00FE071F">
        <w:rPr>
          <w:i/>
          <w:iCs/>
          <w:lang w:val="ro-RO"/>
        </w:rPr>
        <w:t>Autoanticorpi</w:t>
      </w:r>
    </w:p>
    <w:p w14:paraId="2E6CFAB8" w14:textId="77777777" w:rsidR="00D91625" w:rsidRPr="00FE071F" w:rsidRDefault="00D91625" w:rsidP="00FA5A43">
      <w:pPr>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00B3"/>
      </w:r>
      <w:r w:rsidRPr="00FE071F">
        <w:rPr>
          <w:lang w:val="ro-RO"/>
        </w:rPr>
        <w:t xml:space="preserve">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iCs/>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w:t>
      </w:r>
    </w:p>
    <w:p w14:paraId="25DB3787" w14:textId="77777777" w:rsidR="00D91625" w:rsidRPr="00FE071F" w:rsidRDefault="00D91625" w:rsidP="00FA5A43">
      <w:pPr>
        <w:tabs>
          <w:tab w:val="left" w:pos="567"/>
        </w:tabs>
        <w:rPr>
          <w:lang w:val="ro-RO"/>
        </w:rPr>
      </w:pPr>
    </w:p>
    <w:p w14:paraId="65EE0D98" w14:textId="77777777" w:rsidR="00D91625" w:rsidRPr="00FE071F" w:rsidRDefault="00D91625" w:rsidP="00FA5A43">
      <w:pPr>
        <w:tabs>
          <w:tab w:val="left" w:pos="567"/>
        </w:tabs>
        <w:rPr>
          <w:lang w:val="ro-RO"/>
        </w:rPr>
      </w:pPr>
      <w:r w:rsidRPr="00FE071F">
        <w:rPr>
          <w:lang w:val="ro-RO"/>
        </w:rPr>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788C76B7" w14:textId="77777777" w:rsidR="00D91625" w:rsidRPr="00FE071F" w:rsidRDefault="00D91625" w:rsidP="00FA5A43">
      <w:pPr>
        <w:tabs>
          <w:tab w:val="left" w:pos="567"/>
        </w:tabs>
        <w:rPr>
          <w:b/>
          <w:bCs/>
          <w:u w:val="single"/>
          <w:lang w:val="ro-RO"/>
        </w:rPr>
      </w:pPr>
    </w:p>
    <w:p w14:paraId="3FB3419E" w14:textId="77777777" w:rsidR="00D91625" w:rsidRPr="00FE071F" w:rsidRDefault="00D91625" w:rsidP="004F17AA">
      <w:pPr>
        <w:rPr>
          <w:i/>
          <w:iCs/>
          <w:lang w:val="ro-RO"/>
        </w:rPr>
      </w:pPr>
      <w:r w:rsidRPr="00FE071F">
        <w:rPr>
          <w:i/>
          <w:iCs/>
          <w:lang w:val="ro-RO"/>
        </w:rPr>
        <w:t>Pancitopenia şi anemia aplastică</w:t>
      </w:r>
    </w:p>
    <w:p w14:paraId="5AE91D0B" w14:textId="77777777" w:rsidR="00D91625" w:rsidRPr="00FE071F" w:rsidRDefault="00D91625" w:rsidP="00FA5A43">
      <w:pPr>
        <w:tabs>
          <w:tab w:val="left" w:pos="567"/>
        </w:tabs>
        <w:rPr>
          <w:lang w:val="ro-RO"/>
        </w:rPr>
      </w:pPr>
      <w:r w:rsidRPr="00FE071F">
        <w:rPr>
          <w:lang w:val="ro-RO"/>
        </w:rPr>
        <w:t>Au existat raportări ulterioare punerii pe piaţă de cazuri de pancitopenie şi anemie aplastică, dintre care unele au avut sfârşit letal (vezi pct. 4.4).</w:t>
      </w:r>
    </w:p>
    <w:p w14:paraId="3C0C163F" w14:textId="77777777" w:rsidR="00D91625" w:rsidRPr="00FE071F" w:rsidRDefault="00D91625" w:rsidP="00FA5A43">
      <w:pPr>
        <w:tabs>
          <w:tab w:val="left" w:pos="567"/>
        </w:tabs>
        <w:rPr>
          <w:lang w:val="ro-RO"/>
        </w:rPr>
      </w:pPr>
    </w:p>
    <w:p w14:paraId="36BE5444" w14:textId="77777777" w:rsidR="00D91625" w:rsidRPr="00FE071F" w:rsidRDefault="00D91625" w:rsidP="00FA5A43">
      <w:pPr>
        <w:keepNext/>
        <w:tabs>
          <w:tab w:val="left" w:pos="567"/>
        </w:tabs>
        <w:rPr>
          <w:i/>
          <w:lang w:val="ro-RO" w:eastAsia="ro-RO"/>
        </w:rPr>
      </w:pPr>
      <w:r w:rsidRPr="00FE071F">
        <w:rPr>
          <w:i/>
          <w:lang w:val="ro-RO" w:eastAsia="ro-RO"/>
        </w:rPr>
        <w:t>Bolile pulmonare interstiţiale</w:t>
      </w:r>
    </w:p>
    <w:p w14:paraId="3EB38554" w14:textId="77777777" w:rsidR="00D91625" w:rsidRPr="00FE071F" w:rsidRDefault="00D91625" w:rsidP="00FA5A43">
      <w:pPr>
        <w:keepNext/>
        <w:tabs>
          <w:tab w:val="left" w:pos="567"/>
        </w:tabs>
        <w:rPr>
          <w:b/>
          <w:bCs/>
          <w:lang w:val="ro-RO"/>
        </w:rPr>
      </w:pPr>
      <w:r w:rsidRPr="00FE071F">
        <w:rPr>
          <w:lang w:val="ro-RO"/>
        </w:rPr>
        <w:t xml:space="preserve">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w:t>
      </w:r>
      <w:r w:rsidRPr="00FE071F">
        <w:rPr>
          <w:lang w:val="ro-RO" w:eastAsia="ro-RO"/>
        </w:rPr>
        <w:t>Au existat raportări ulterioare punerii pe piaţă de cazuri de boli pulmonare interstiţiale (inclusiv pneumonită şi fibroză pulmonară), dintre care unele au avut sfârşit letal.</w:t>
      </w:r>
    </w:p>
    <w:p w14:paraId="080EAC14" w14:textId="77777777" w:rsidR="00D91625" w:rsidRPr="00FE071F" w:rsidRDefault="00D91625" w:rsidP="00FA5A43">
      <w:pPr>
        <w:tabs>
          <w:tab w:val="left" w:pos="567"/>
        </w:tabs>
        <w:rPr>
          <w:b/>
          <w:bCs/>
          <w:lang w:val="ro-RO"/>
        </w:rPr>
      </w:pPr>
    </w:p>
    <w:p w14:paraId="35EC3676" w14:textId="77777777" w:rsidR="00D91625" w:rsidRPr="00FE071F" w:rsidRDefault="00D91625" w:rsidP="004F17AA">
      <w:pPr>
        <w:rPr>
          <w:i/>
          <w:iCs/>
          <w:lang w:val="ro-RO"/>
        </w:rPr>
      </w:pPr>
      <w:r w:rsidRPr="00FE071F">
        <w:rPr>
          <w:i/>
          <w:iCs/>
          <w:lang w:val="ro-RO"/>
        </w:rPr>
        <w:t>Tratamentul asociat cu anakinra</w:t>
      </w:r>
    </w:p>
    <w:p w14:paraId="41F21360" w14:textId="77777777" w:rsidR="00D91625" w:rsidRPr="00FE071F" w:rsidRDefault="00D91625" w:rsidP="00FA5A43">
      <w:pPr>
        <w:rPr>
          <w:lang w:val="ro-RO"/>
        </w:rPr>
      </w:pPr>
      <w:r w:rsidRPr="00FE071F">
        <w:rPr>
          <w:lang w:val="ro-RO"/>
        </w:rPr>
        <w:t xml:space="preserve">În cadrul studiilor în care pacienţilor adulţi li s-a administrat tratament concomitent cu Enbrel şi anakinra, s-a observat o rată de apariţie a infecţiilor grave mai mare decât în cazul pacienţilor cărora li s-a administrat numai Enbrel, iar 2% dintre pacienţi (3/139) au dezvoltat neutropenie (numărul absolut al neutrofilelor </w:t>
      </w:r>
      <w:r w:rsidRPr="00FE071F">
        <w:rPr>
          <w:lang w:val="ro-RO"/>
        </w:rPr>
        <w:sym w:font="Symbol" w:char="003C"/>
      </w:r>
      <w:r w:rsidRPr="00FE071F">
        <w:rPr>
          <w:lang w:val="ro-RO"/>
        </w:rPr>
        <w:t> 1000/mm</w:t>
      </w:r>
      <w:r w:rsidRPr="00FE071F">
        <w:rPr>
          <w:vertAlign w:val="superscript"/>
          <w:lang w:val="ro-RO"/>
        </w:rPr>
        <w:t>3</w:t>
      </w:r>
      <w:r w:rsidRPr="00FE071F">
        <w:rPr>
          <w:lang w:val="ro-RO"/>
        </w:rPr>
        <w:t>). Aflat în condiţii de neutropenie, un pacient a dezvoltat celulită, care s-a rezolvat prin spitalizare (vezi pct. 4.4 şi 4.5).</w:t>
      </w:r>
    </w:p>
    <w:p w14:paraId="7EDE20CA" w14:textId="77777777" w:rsidR="00D91625" w:rsidRPr="00FE071F" w:rsidRDefault="00D91625" w:rsidP="00FA5A43">
      <w:pPr>
        <w:tabs>
          <w:tab w:val="left" w:pos="567"/>
        </w:tabs>
        <w:rPr>
          <w:lang w:val="ro-RO"/>
        </w:rPr>
      </w:pPr>
    </w:p>
    <w:p w14:paraId="2A9CDA33" w14:textId="77777777" w:rsidR="00D91625" w:rsidRPr="00FE071F" w:rsidRDefault="00D91625" w:rsidP="00752C6B">
      <w:pPr>
        <w:keepNext/>
        <w:keepLines/>
        <w:rPr>
          <w:i/>
          <w:lang w:val="ro-RO"/>
        </w:rPr>
      </w:pPr>
      <w:r w:rsidRPr="00FE071F">
        <w:rPr>
          <w:i/>
          <w:lang w:val="ro-RO"/>
        </w:rPr>
        <w:lastRenderedPageBreak/>
        <w:t>Valori crescute ale enzimelor hepatice</w:t>
      </w:r>
    </w:p>
    <w:p w14:paraId="5E6B90E5" w14:textId="77777777" w:rsidR="00D91625" w:rsidRPr="00FE071F" w:rsidRDefault="00D91625" w:rsidP="00752C6B">
      <w:pPr>
        <w:keepNext/>
        <w:keepLines/>
        <w:tabs>
          <w:tab w:val="left" w:pos="567"/>
        </w:tabs>
        <w:rPr>
          <w:lang w:val="ro-RO"/>
        </w:rPr>
      </w:pPr>
      <w:r w:rsidRPr="00FE071F">
        <w:rPr>
          <w:lang w:val="ro-RO"/>
        </w:rPr>
        <w:t>În fazele dublu orb ale studiilor clinice controlate cu etanercept pentru toate indicaţiile, frecvenţa (proporţia incidenţei) reacțiilor adverse constând în valori crescute ale enzimelor hepatice la pacienţi cărora li s-a administrat etanercept fără metotrexat ca medicaţie concomitentă a fost de 0,54% (mai puţin frecvent). În fazele dublu orb ale studiilor clinice controlate care permiteau tratamentul concomitent cu etanercept şi metotrexat, frecvenţa (proporţia incidenţei) reacțiilor adverse constând în valori crescute ale enzimelor hepatice a fost de 4,18% (frecvent).</w:t>
      </w:r>
    </w:p>
    <w:p w14:paraId="5FA28E23" w14:textId="77777777" w:rsidR="00D91625" w:rsidRPr="00FE071F" w:rsidRDefault="00D91625" w:rsidP="00752C6B">
      <w:pPr>
        <w:keepNext/>
        <w:keepLines/>
        <w:tabs>
          <w:tab w:val="left" w:pos="567"/>
        </w:tabs>
        <w:rPr>
          <w:lang w:val="ro-RO"/>
        </w:rPr>
      </w:pPr>
    </w:p>
    <w:p w14:paraId="7A33B299" w14:textId="77777777" w:rsidR="00D91625" w:rsidRPr="00FE071F" w:rsidRDefault="00D91625" w:rsidP="00FA5A43">
      <w:pPr>
        <w:tabs>
          <w:tab w:val="left" w:pos="567"/>
        </w:tabs>
        <w:rPr>
          <w:i/>
          <w:lang w:val="ro-RO"/>
        </w:rPr>
      </w:pPr>
      <w:r w:rsidRPr="00FE071F">
        <w:rPr>
          <w:i/>
          <w:lang w:val="ro-RO"/>
        </w:rPr>
        <w:t>Hepatita autoimună</w:t>
      </w:r>
    </w:p>
    <w:p w14:paraId="2C578847" w14:textId="77777777" w:rsidR="00D91625" w:rsidRPr="00FE071F" w:rsidRDefault="00D91625" w:rsidP="00FA5A43">
      <w:pPr>
        <w:tabs>
          <w:tab w:val="left" w:pos="567"/>
        </w:tabs>
        <w:rPr>
          <w:lang w:val="ro-RO"/>
        </w:rPr>
      </w:pPr>
      <w:r w:rsidRPr="00FE071F">
        <w:rPr>
          <w:lang w:val="ro-RO"/>
        </w:rPr>
        <w:t>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w:t>
      </w:r>
    </w:p>
    <w:p w14:paraId="3513C676" w14:textId="77777777" w:rsidR="00D91625" w:rsidRPr="00FE071F" w:rsidRDefault="00D91625" w:rsidP="00FA5A43">
      <w:pPr>
        <w:tabs>
          <w:tab w:val="left" w:pos="567"/>
        </w:tabs>
        <w:rPr>
          <w:lang w:val="ro-RO"/>
        </w:rPr>
      </w:pPr>
    </w:p>
    <w:p w14:paraId="52B17F52" w14:textId="77777777" w:rsidR="00D91625" w:rsidRPr="00FE071F" w:rsidRDefault="00D91625" w:rsidP="004F17AA">
      <w:pPr>
        <w:rPr>
          <w:u w:val="single"/>
          <w:lang w:val="ro-RO"/>
        </w:rPr>
      </w:pPr>
      <w:r w:rsidRPr="00FE071F">
        <w:rPr>
          <w:u w:val="single"/>
          <w:lang w:val="ro-RO"/>
        </w:rPr>
        <w:t>Copii şi adolescenţi</w:t>
      </w:r>
    </w:p>
    <w:p w14:paraId="7E6E608D" w14:textId="77777777" w:rsidR="00D91625" w:rsidRPr="00FE071F" w:rsidRDefault="00D91625" w:rsidP="004F17AA">
      <w:pPr>
        <w:rPr>
          <w:i/>
          <w:u w:val="single"/>
          <w:lang w:val="ro-RO"/>
        </w:rPr>
      </w:pPr>
    </w:p>
    <w:p w14:paraId="6B7AF369" w14:textId="77777777" w:rsidR="00D91625" w:rsidRPr="00FE071F" w:rsidRDefault="00D91625" w:rsidP="004F17AA">
      <w:pPr>
        <w:rPr>
          <w:i/>
          <w:iCs/>
          <w:lang w:val="ro-RO"/>
        </w:rPr>
      </w:pPr>
      <w:r w:rsidRPr="00FE071F">
        <w:rPr>
          <w:i/>
          <w:iCs/>
          <w:lang w:val="ro-RO"/>
        </w:rPr>
        <w:t>Reacţii adverse la pacienţii copii şi adolescenţi cu artrită juvenilă idiopatică</w:t>
      </w:r>
    </w:p>
    <w:p w14:paraId="66D8FC74" w14:textId="77777777" w:rsidR="00D91625" w:rsidRPr="00FE071F" w:rsidRDefault="00D91625" w:rsidP="00FA5A43">
      <w:pPr>
        <w:tabs>
          <w:tab w:val="left" w:pos="567"/>
        </w:tabs>
        <w:rPr>
          <w:lang w:val="ro-RO"/>
        </w:rPr>
      </w:pPr>
      <w:r w:rsidRPr="00FE071F">
        <w:rPr>
          <w:lang w:val="ro-RO"/>
        </w:rPr>
        <w:t>În general, evenimentele adverse apărute la pacienţii copii cu artrită juvenilă idiopatică au fost similare, din punct de vedere al frecvenţei de apariţie şi tipului de reacţie, cu cele observate la pacienţii adulţi. Diferenţele faţă de pacienţii adulţi, împreună cu alte aspecte particulare, sunt discutate în paragrafele de mai jos.</w:t>
      </w:r>
    </w:p>
    <w:p w14:paraId="2D59CAFA" w14:textId="77777777" w:rsidR="00D91625" w:rsidRPr="00FE071F" w:rsidRDefault="00D91625" w:rsidP="00FA5A43">
      <w:pPr>
        <w:tabs>
          <w:tab w:val="left" w:pos="567"/>
        </w:tabs>
        <w:rPr>
          <w:lang w:val="ro-RO"/>
        </w:rPr>
      </w:pPr>
    </w:p>
    <w:p w14:paraId="68CCB4AE" w14:textId="77777777" w:rsidR="00D91625" w:rsidRPr="00FE071F" w:rsidRDefault="00D91625" w:rsidP="00FA5A43">
      <w:pPr>
        <w:tabs>
          <w:tab w:val="left" w:pos="567"/>
        </w:tabs>
        <w:rPr>
          <w:lang w:val="ro-RO"/>
        </w:rPr>
      </w:pPr>
      <w:r w:rsidRPr="00FE071F">
        <w:rPr>
          <w:lang w:val="ro-RO"/>
        </w:rPr>
        <w:t>Tipurile de infecţii observate în cadrul studiilor clinice la pacienţi cu artrită juvenilă idiopatică, cu vârste cuprinse între 2 şi 18</w:t>
      </w:r>
      <w:r w:rsidR="005632BC" w:rsidRPr="00FE071F">
        <w:rPr>
          <w:lang w:val="ro-RO"/>
        </w:rPr>
        <w:t> </w:t>
      </w:r>
      <w:r w:rsidRPr="00FE071F">
        <w:rPr>
          <w:lang w:val="ro-RO"/>
        </w:rPr>
        <w:t>ani, au fost, în general, uşoare până la moderate şi concordante cu cele observate în mod obişnuit la populaţia de pacienţi copii 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103C6B94" w14:textId="77777777" w:rsidR="00D91625" w:rsidRPr="00FE071F" w:rsidRDefault="00D91625" w:rsidP="00FA5A43">
      <w:pPr>
        <w:tabs>
          <w:tab w:val="left" w:pos="567"/>
        </w:tabs>
        <w:rPr>
          <w:lang w:val="ro-RO"/>
        </w:rPr>
      </w:pPr>
    </w:p>
    <w:p w14:paraId="78F7C39C" w14:textId="77777777" w:rsidR="00D91625" w:rsidRPr="00FE071F" w:rsidRDefault="00D91625" w:rsidP="00FA5A43">
      <w:pPr>
        <w:tabs>
          <w:tab w:val="left" w:pos="567"/>
        </w:tabs>
        <w:rPr>
          <w:lang w:val="ro-RO"/>
        </w:rPr>
      </w:pPr>
      <w:r w:rsidRPr="00FE071F">
        <w:rPr>
          <w:lang w:val="ro-RO"/>
        </w:rPr>
        <w:t>În cadrul unui studiu la copii cu artrită juvenilă idiopatică, cu vârste cuprinse între 4 şi 17</w:t>
      </w:r>
      <w:r w:rsidR="0081259A" w:rsidRPr="00FE071F">
        <w:rPr>
          <w:lang w:val="ro-RO"/>
        </w:rPr>
        <w:t> </w:t>
      </w:r>
      <w:r w:rsidRPr="00FE071F">
        <w:rPr>
          <w:lang w:val="ro-RO"/>
        </w:rPr>
        <w:t>ani, 43 din cei 69 (62%) de copii au suferit o infecţie pe durata tratamentului cu Enbrel, în 3 luni de studiu (prima 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decât în rândul celor 349 de pacienţi adulţi cu poliartrită reumatoidă. Acestea includ cefalee (19% dintre pacienţi, 1,7 evenimente per pacient-an), greaţă (9%, 1,0 evenimente per pacient-an), durere abdominală (19%, 0,74 evenimente per pacient-an) şi vărsături (13%, 0,74 evenimente per pacient-an).</w:t>
      </w:r>
    </w:p>
    <w:p w14:paraId="54183660" w14:textId="77777777" w:rsidR="00D91625" w:rsidRPr="00FE071F" w:rsidRDefault="00D91625" w:rsidP="00FA5A43">
      <w:pPr>
        <w:tabs>
          <w:tab w:val="left" w:pos="567"/>
        </w:tabs>
        <w:rPr>
          <w:lang w:val="ro-RO"/>
        </w:rPr>
      </w:pPr>
    </w:p>
    <w:p w14:paraId="3FEAE0B5" w14:textId="77777777" w:rsidR="00D91625" w:rsidRPr="00FE071F" w:rsidRDefault="00D91625" w:rsidP="00FA5A43">
      <w:pPr>
        <w:tabs>
          <w:tab w:val="left" w:pos="567"/>
        </w:tabs>
        <w:rPr>
          <w:lang w:val="ro-RO"/>
        </w:rPr>
      </w:pPr>
      <w:r w:rsidRPr="00FE071F">
        <w:rPr>
          <w:lang w:val="ro-RO"/>
        </w:rPr>
        <w:t>În cadrul studiilor clinice privind artrita juvenilă idiopatică s-au raportat patru cazuri de sindrom de activare macrofagică.</w:t>
      </w:r>
    </w:p>
    <w:p w14:paraId="30BB65CF" w14:textId="77777777" w:rsidR="00D91625" w:rsidRPr="00FE071F" w:rsidRDefault="00D91625" w:rsidP="00FA5A43">
      <w:pPr>
        <w:tabs>
          <w:tab w:val="left" w:pos="567"/>
        </w:tabs>
        <w:rPr>
          <w:lang w:val="ro-RO"/>
        </w:rPr>
      </w:pPr>
    </w:p>
    <w:p w14:paraId="203D78D0" w14:textId="77777777" w:rsidR="00D91625" w:rsidRPr="00FE071F" w:rsidRDefault="00D91625" w:rsidP="004F17AA">
      <w:pPr>
        <w:rPr>
          <w:i/>
          <w:iCs/>
          <w:lang w:val="ro-RO"/>
        </w:rPr>
      </w:pPr>
      <w:r w:rsidRPr="00FE071F">
        <w:rPr>
          <w:i/>
          <w:iCs/>
          <w:lang w:val="ro-RO"/>
        </w:rPr>
        <w:t>Reacţii adverse la pacienţii copii şi adolescenţi cu psoriazis în plăci</w:t>
      </w:r>
    </w:p>
    <w:p w14:paraId="71508965" w14:textId="77777777" w:rsidR="00D91625" w:rsidRPr="00FE071F" w:rsidRDefault="00D91625" w:rsidP="00FA5A43">
      <w:pPr>
        <w:keepNext/>
        <w:tabs>
          <w:tab w:val="left" w:pos="567"/>
        </w:tabs>
        <w:rPr>
          <w:lang w:val="ro-RO"/>
        </w:rPr>
      </w:pPr>
      <w:r w:rsidRPr="00FE071F">
        <w:rPr>
          <w:lang w:val="ro-RO"/>
        </w:rPr>
        <w:t>În cadrul unui studiu cu durata de 48 de săptămâni, la 211 copii şi adolescenţi cu vârste cuprinse între 4 şi 17 ani, cu psoriazis în plăci, reacţiile adverse raportate au fost similare cu cele observate în studiile anterioare la adulţi cu psoriazis în plăci.</w:t>
      </w:r>
    </w:p>
    <w:p w14:paraId="39B3CC9F" w14:textId="77777777" w:rsidR="00D91625" w:rsidRPr="00FE071F" w:rsidRDefault="00D91625" w:rsidP="00FA5A43">
      <w:pPr>
        <w:keepNext/>
        <w:tabs>
          <w:tab w:val="left" w:pos="567"/>
        </w:tabs>
        <w:rPr>
          <w:lang w:val="ro-RO"/>
        </w:rPr>
      </w:pPr>
    </w:p>
    <w:p w14:paraId="41BDBD03" w14:textId="77777777" w:rsidR="00D91625" w:rsidRPr="00FE071F" w:rsidRDefault="00D91625" w:rsidP="00FA5A43">
      <w:pPr>
        <w:suppressLineNumbers/>
        <w:autoSpaceDE w:val="0"/>
        <w:autoSpaceDN w:val="0"/>
        <w:adjustRightInd w:val="0"/>
        <w:rPr>
          <w:u w:val="single"/>
          <w:lang w:val="ro-RO"/>
        </w:rPr>
      </w:pPr>
      <w:r w:rsidRPr="00FE071F">
        <w:rPr>
          <w:u w:val="single"/>
          <w:lang w:val="ro-RO"/>
        </w:rPr>
        <w:t>Raportarea reacţiilor adverse suspectate</w:t>
      </w:r>
    </w:p>
    <w:p w14:paraId="27090059" w14:textId="77777777" w:rsidR="00127923" w:rsidRPr="00FE071F" w:rsidRDefault="00127923" w:rsidP="00FA5A43">
      <w:pPr>
        <w:keepNext/>
        <w:tabs>
          <w:tab w:val="left" w:pos="567"/>
        </w:tabs>
        <w:rPr>
          <w:lang w:val="ro-RO"/>
        </w:rPr>
      </w:pPr>
    </w:p>
    <w:p w14:paraId="1F5F0B29" w14:textId="70CF9592" w:rsidR="00D91625" w:rsidRPr="00FE071F" w:rsidRDefault="006B56CE" w:rsidP="00FA5A43">
      <w:pPr>
        <w:keepNext/>
        <w:tabs>
          <w:tab w:val="left" w:pos="567"/>
        </w:tabs>
        <w:rPr>
          <w:lang w:val="ro-RO"/>
        </w:rPr>
      </w:pPr>
      <w:r w:rsidRPr="00FE071F">
        <w:rPr>
          <w:lang w:val="ro-RO"/>
        </w:rPr>
        <w:t>R</w:t>
      </w:r>
      <w:r w:rsidR="00D91625" w:rsidRPr="00FE071F">
        <w:rPr>
          <w:lang w:val="ro-RO"/>
        </w:rPr>
        <w:t>aportarea reacţiilor adverse suspectate după autorizarea medicamentului</w:t>
      </w:r>
      <w:r w:rsidRPr="00FE071F">
        <w:rPr>
          <w:lang w:val="ro-RO"/>
        </w:rPr>
        <w:t xml:space="preserve"> este importantă</w:t>
      </w:r>
      <w:r w:rsidR="00D91625" w:rsidRPr="00FE071F">
        <w:rPr>
          <w:lang w:val="ro-RO"/>
        </w:rPr>
        <w:t xml:space="preserve">. Acest lucru permite monitorizarea continuă a raportului beneficiu/risc al medicamentului. Profesioniştii din </w:t>
      </w:r>
      <w:r w:rsidR="00D91625" w:rsidRPr="00FE071F">
        <w:rPr>
          <w:lang w:val="ro-RO"/>
        </w:rPr>
        <w:lastRenderedPageBreak/>
        <w:t xml:space="preserve">domeniul sănătăţii sunt rugaţi să raporteze orice reacţie adversă suspectată prin intermediul </w:t>
      </w:r>
      <w:r w:rsidR="00D91625" w:rsidRPr="00FE071F">
        <w:rPr>
          <w:highlight w:val="lightGray"/>
          <w:lang w:val="ro-RO"/>
        </w:rPr>
        <w:t xml:space="preserve">sistemului naţional de raportare, astfel cum este menţionat în </w:t>
      </w:r>
      <w:hyperlink r:id="rId18" w:history="1">
        <w:r w:rsidR="00D91625" w:rsidRPr="00FE071F">
          <w:rPr>
            <w:rStyle w:val="Hyperlink"/>
            <w:highlight w:val="lightGray"/>
            <w:lang w:val="ro-RO"/>
          </w:rPr>
          <w:t>Anexa V</w:t>
        </w:r>
      </w:hyperlink>
      <w:r w:rsidR="00D91625" w:rsidRPr="00FE071F">
        <w:rPr>
          <w:lang w:val="ro-RO"/>
        </w:rPr>
        <w:t>.</w:t>
      </w:r>
    </w:p>
    <w:p w14:paraId="1C3BD98C" w14:textId="77777777" w:rsidR="00D91625" w:rsidRPr="00FE071F" w:rsidRDefault="00D91625" w:rsidP="00FA5A43">
      <w:pPr>
        <w:tabs>
          <w:tab w:val="left" w:pos="567"/>
        </w:tabs>
        <w:rPr>
          <w:lang w:val="ro-RO"/>
        </w:rPr>
      </w:pPr>
    </w:p>
    <w:p w14:paraId="3F15856F" w14:textId="77777777" w:rsidR="00D91625" w:rsidRPr="00FE071F" w:rsidRDefault="00D91625" w:rsidP="004F17AA">
      <w:pPr>
        <w:rPr>
          <w:b/>
          <w:bCs/>
          <w:lang w:val="ro-RO"/>
        </w:rPr>
      </w:pPr>
      <w:r w:rsidRPr="00FE071F">
        <w:rPr>
          <w:b/>
          <w:bCs/>
          <w:lang w:val="ro-RO"/>
        </w:rPr>
        <w:t>4.9</w:t>
      </w:r>
      <w:r w:rsidRPr="00FE071F">
        <w:rPr>
          <w:b/>
          <w:bCs/>
          <w:lang w:val="ro-RO"/>
        </w:rPr>
        <w:tab/>
        <w:t>Supradozaj</w:t>
      </w:r>
    </w:p>
    <w:p w14:paraId="37ACC84B" w14:textId="77777777" w:rsidR="00D91625" w:rsidRPr="00FE071F" w:rsidRDefault="00D91625" w:rsidP="0079751A">
      <w:pPr>
        <w:widowControl w:val="0"/>
        <w:tabs>
          <w:tab w:val="left" w:pos="567"/>
        </w:tabs>
        <w:rPr>
          <w:lang w:val="ro-RO"/>
        </w:rPr>
      </w:pPr>
    </w:p>
    <w:p w14:paraId="7A8CBE55" w14:textId="77777777" w:rsidR="00D91625" w:rsidRPr="00FE071F" w:rsidRDefault="00D91625" w:rsidP="0079751A">
      <w:pPr>
        <w:widowControl w:val="0"/>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 săptămâni, fără să înregistreze reacţii adverse. Nu există antidot cunoscut pentru Enbrel.</w:t>
      </w:r>
    </w:p>
    <w:p w14:paraId="046EC1F6" w14:textId="77777777" w:rsidR="00D91625" w:rsidRPr="00FE071F" w:rsidRDefault="00D91625" w:rsidP="0079751A">
      <w:pPr>
        <w:widowControl w:val="0"/>
        <w:tabs>
          <w:tab w:val="left" w:pos="567"/>
        </w:tabs>
        <w:rPr>
          <w:lang w:val="ro-RO"/>
        </w:rPr>
      </w:pPr>
    </w:p>
    <w:p w14:paraId="2813B03E" w14:textId="77777777" w:rsidR="00D91625" w:rsidRPr="00FE071F" w:rsidRDefault="00D91625" w:rsidP="0079751A">
      <w:pPr>
        <w:widowControl w:val="0"/>
        <w:tabs>
          <w:tab w:val="left" w:pos="567"/>
        </w:tabs>
        <w:rPr>
          <w:lang w:val="ro-RO"/>
        </w:rPr>
      </w:pPr>
    </w:p>
    <w:p w14:paraId="165D0501" w14:textId="77777777" w:rsidR="00D91625" w:rsidRPr="00FE071F" w:rsidRDefault="00D91625" w:rsidP="00147225">
      <w:pPr>
        <w:rPr>
          <w:b/>
          <w:bCs/>
          <w:lang w:val="ro-RO"/>
        </w:rPr>
      </w:pPr>
      <w:r w:rsidRPr="00FE071F">
        <w:rPr>
          <w:b/>
          <w:bCs/>
          <w:lang w:val="ro-RO"/>
        </w:rPr>
        <w:t>5.</w:t>
      </w:r>
      <w:r w:rsidRPr="00FE071F">
        <w:rPr>
          <w:b/>
          <w:bCs/>
          <w:lang w:val="ro-RO"/>
        </w:rPr>
        <w:tab/>
        <w:t>PROPRIETĂŢI FARMACOLOGICE</w:t>
      </w:r>
    </w:p>
    <w:p w14:paraId="0995BFF9" w14:textId="77777777" w:rsidR="00D91625" w:rsidRPr="00FE071F" w:rsidRDefault="00D91625" w:rsidP="000C2714">
      <w:pPr>
        <w:keepNext/>
        <w:tabs>
          <w:tab w:val="left" w:pos="567"/>
        </w:tabs>
        <w:rPr>
          <w:b/>
          <w:bCs/>
          <w:lang w:val="ro-RO"/>
        </w:rPr>
      </w:pPr>
    </w:p>
    <w:p w14:paraId="50F2674F" w14:textId="77777777" w:rsidR="00D91625" w:rsidRPr="00FE071F" w:rsidRDefault="00D91625" w:rsidP="00147225">
      <w:pPr>
        <w:rPr>
          <w:b/>
          <w:bCs/>
          <w:lang w:val="ro-RO"/>
        </w:rPr>
      </w:pPr>
      <w:r w:rsidRPr="00FE071F">
        <w:rPr>
          <w:b/>
          <w:bCs/>
          <w:lang w:val="ro-RO"/>
        </w:rPr>
        <w:t>5.1</w:t>
      </w:r>
      <w:r w:rsidRPr="00FE071F">
        <w:rPr>
          <w:b/>
          <w:bCs/>
          <w:lang w:val="ro-RO"/>
        </w:rPr>
        <w:tab/>
        <w:t>Proprietăţi farmacodinamice</w:t>
      </w:r>
    </w:p>
    <w:p w14:paraId="7E720FD9" w14:textId="77777777" w:rsidR="00D91625" w:rsidRPr="00FE071F" w:rsidRDefault="00D91625" w:rsidP="000C2714">
      <w:pPr>
        <w:keepNext/>
        <w:tabs>
          <w:tab w:val="left" w:pos="567"/>
        </w:tabs>
        <w:rPr>
          <w:lang w:val="ro-RO"/>
        </w:rPr>
      </w:pPr>
    </w:p>
    <w:p w14:paraId="78D6E2FA" w14:textId="77777777" w:rsidR="00D91625" w:rsidRPr="00FE071F" w:rsidRDefault="00D91625" w:rsidP="00147225">
      <w:pPr>
        <w:keepNext/>
        <w:tabs>
          <w:tab w:val="left" w:pos="567"/>
        </w:tabs>
        <w:rPr>
          <w:lang w:val="ro-RO"/>
        </w:rPr>
      </w:pPr>
      <w:r w:rsidRPr="00FE071F">
        <w:rPr>
          <w:lang w:val="ro-RO"/>
        </w:rPr>
        <w:t xml:space="preserve">Grupa farmacoterapeutică: imunosupresoare, inhibitori ai factorului de necroză </w:t>
      </w:r>
      <w:r w:rsidRPr="00FE071F">
        <w:rPr>
          <w:rStyle w:val="Emphasis"/>
          <w:i w:val="0"/>
          <w:iCs w:val="0"/>
          <w:lang w:val="ro-RO" w:eastAsia="nb-NO"/>
        </w:rPr>
        <w:t>tumorală alfa (TNF-α)</w:t>
      </w:r>
      <w:r w:rsidRPr="00FE071F">
        <w:rPr>
          <w:lang w:val="ro-RO"/>
        </w:rPr>
        <w:t>, codul</w:t>
      </w:r>
      <w:r w:rsidRPr="00FE071F">
        <w:rPr>
          <w:i/>
          <w:iCs/>
          <w:lang w:val="ro-RO"/>
        </w:rPr>
        <w:t xml:space="preserve"> </w:t>
      </w:r>
      <w:r w:rsidRPr="00FE071F">
        <w:rPr>
          <w:lang w:val="ro-RO"/>
        </w:rPr>
        <w:t>ATC</w:t>
      </w:r>
      <w:r w:rsidRPr="00FE071F">
        <w:rPr>
          <w:i/>
          <w:iCs/>
          <w:lang w:val="ro-RO"/>
        </w:rPr>
        <w:t xml:space="preserve">: </w:t>
      </w:r>
      <w:r w:rsidRPr="00FE071F">
        <w:rPr>
          <w:lang w:val="ro-RO" w:eastAsia="nb-NO"/>
        </w:rPr>
        <w:t>L04AB01</w:t>
      </w:r>
      <w:r w:rsidRPr="00FE071F">
        <w:rPr>
          <w:i/>
          <w:iCs/>
          <w:lang w:val="ro-RO"/>
        </w:rPr>
        <w:t xml:space="preserve"> </w:t>
      </w:r>
    </w:p>
    <w:p w14:paraId="66CE876E" w14:textId="77777777" w:rsidR="00D91625" w:rsidRPr="00FE071F" w:rsidRDefault="00D91625" w:rsidP="00147225">
      <w:pPr>
        <w:tabs>
          <w:tab w:val="left" w:pos="567"/>
        </w:tabs>
        <w:rPr>
          <w:lang w:val="ro-RO"/>
        </w:rPr>
      </w:pPr>
    </w:p>
    <w:p w14:paraId="1C2E757C" w14:textId="77777777" w:rsidR="00D91625" w:rsidRPr="00FE071F" w:rsidRDefault="00D91625" w:rsidP="00FA5A43">
      <w:pPr>
        <w:tabs>
          <w:tab w:val="left" w:pos="567"/>
        </w:tabs>
        <w:rPr>
          <w:lang w:val="ro-RO"/>
        </w:rPr>
      </w:pPr>
      <w:r w:rsidRPr="00FE071F">
        <w:rPr>
          <w:lang w:val="ro-RO"/>
        </w:rPr>
        <w:t>Factorul de necroză tumorală (TNF) reprezintă o citokină dominantă în cadrul procesului inflamator al poliartritei reumatoide. Valorile crescute de TNF se regăsesc, de asemenea, în membrana sinovială şi 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pro-inflamatorii care se leagă pe două tipuri distincte de receptori de pe suprafaţa celulară: receptorul factorului de necroză tumorală de 55-kilodaltoni (p55) şi cel de                 75-kilodaltoni (p75) (TNFR). Ambele tipuri de receptori există în mod natural, atât în forma legată de membrană, cât şi în forma solubilă. Se consideră că tipul solubil de TNFR reglează activitatea biologică a TNF.</w:t>
      </w:r>
    </w:p>
    <w:p w14:paraId="3D5DC673" w14:textId="77777777" w:rsidR="00D91625" w:rsidRPr="00FE071F" w:rsidRDefault="00D91625" w:rsidP="00FA5A43">
      <w:pPr>
        <w:tabs>
          <w:tab w:val="left" w:pos="567"/>
        </w:tabs>
        <w:rPr>
          <w:lang w:val="ro-RO"/>
        </w:rPr>
      </w:pPr>
    </w:p>
    <w:p w14:paraId="519310A7" w14:textId="77777777" w:rsidR="00D91625" w:rsidRPr="00FE071F" w:rsidRDefault="00D91625" w:rsidP="00FA5A43">
      <w:pPr>
        <w:tabs>
          <w:tab w:val="left" w:pos="567"/>
        </w:tabs>
        <w:rPr>
          <w:lang w:val="ro-RO"/>
        </w:rPr>
      </w:pPr>
      <w:r w:rsidRPr="00FE071F">
        <w:rPr>
          <w:lang w:val="ro-RO"/>
        </w:rPr>
        <w:t>TNF şi limfotoxina se găsesc în principal sub formă de homotrimeri, activitatea lor biologică fiind dependentă de legarea încrucişată cu TNFR de pe suprafaţa celulară. Receptorii dimerici solubili precum etanerceptul posedă o afinitate pentru TNF mai mare decât a receptorilor monomerici şi reprezintă inhibitori competitivi ai legării TNF pe receptorii săi celulari cu un grad de potenţă semnificativ mai mare. În plus, utilizarea unui fragment Fc imunoglobulinic ca element de fuziune în construcţia unui receptor dimeric este de natură să confere un timp de înjumătăţire serică mai lung.</w:t>
      </w:r>
    </w:p>
    <w:p w14:paraId="11F2BF92" w14:textId="77777777" w:rsidR="00D91625" w:rsidRPr="00FE071F" w:rsidRDefault="00D91625" w:rsidP="00FA5A43">
      <w:pPr>
        <w:tabs>
          <w:tab w:val="left" w:pos="567"/>
        </w:tabs>
        <w:rPr>
          <w:lang w:val="ro-RO"/>
        </w:rPr>
      </w:pPr>
    </w:p>
    <w:p w14:paraId="28AC02E8" w14:textId="77777777" w:rsidR="00D91625" w:rsidRPr="00FE071F" w:rsidRDefault="00D91625" w:rsidP="004F17AA">
      <w:pPr>
        <w:rPr>
          <w:u w:val="single"/>
          <w:lang w:val="ro-RO"/>
        </w:rPr>
      </w:pPr>
      <w:r w:rsidRPr="00FE071F">
        <w:rPr>
          <w:u w:val="single"/>
          <w:lang w:val="ro-RO"/>
        </w:rPr>
        <w:t>Mecanism de acţiune</w:t>
      </w:r>
    </w:p>
    <w:p w14:paraId="69F840F7" w14:textId="77777777" w:rsidR="00127923" w:rsidRPr="00FE071F" w:rsidRDefault="00127923" w:rsidP="00FA5A43">
      <w:pPr>
        <w:widowControl w:val="0"/>
        <w:tabs>
          <w:tab w:val="left" w:pos="567"/>
        </w:tabs>
        <w:rPr>
          <w:lang w:val="ro-RO"/>
        </w:rPr>
      </w:pPr>
    </w:p>
    <w:p w14:paraId="73E136E4" w14:textId="77777777" w:rsidR="00D91625" w:rsidRPr="00FE071F" w:rsidRDefault="00D91625" w:rsidP="00FA5A43">
      <w:pPr>
        <w:widowControl w:val="0"/>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2203D000" w14:textId="77777777" w:rsidR="00D91625" w:rsidRPr="00FE071F" w:rsidRDefault="00D91625" w:rsidP="00FA5A43">
      <w:pPr>
        <w:tabs>
          <w:tab w:val="left" w:pos="567"/>
        </w:tabs>
        <w:rPr>
          <w:lang w:val="ro-RO"/>
        </w:rPr>
      </w:pPr>
    </w:p>
    <w:p w14:paraId="074F5D8E" w14:textId="77777777" w:rsidR="00D91625" w:rsidRPr="00FE071F" w:rsidRDefault="00D91625" w:rsidP="004F17AA">
      <w:pPr>
        <w:rPr>
          <w:u w:val="single"/>
          <w:lang w:val="ro-RO"/>
        </w:rPr>
      </w:pPr>
      <w:r w:rsidRPr="00FE071F">
        <w:rPr>
          <w:u w:val="single"/>
          <w:lang w:val="ro-RO"/>
        </w:rPr>
        <w:t>Eficacitate şi siguranţ</w:t>
      </w:r>
      <w:r w:rsidR="009F3B23" w:rsidRPr="00FE071F">
        <w:rPr>
          <w:u w:val="single"/>
          <w:lang w:val="ro-RO"/>
        </w:rPr>
        <w:t>ă</w:t>
      </w:r>
      <w:r w:rsidRPr="00FE071F">
        <w:rPr>
          <w:u w:val="single"/>
          <w:lang w:val="ro-RO"/>
        </w:rPr>
        <w:t xml:space="preserve"> clinică</w:t>
      </w:r>
    </w:p>
    <w:p w14:paraId="0AC4C3FE" w14:textId="77777777" w:rsidR="00127923" w:rsidRPr="00FE071F" w:rsidRDefault="00127923" w:rsidP="00FA5A43">
      <w:pPr>
        <w:keepNext/>
        <w:widowControl w:val="0"/>
        <w:tabs>
          <w:tab w:val="left" w:pos="567"/>
        </w:tabs>
        <w:rPr>
          <w:lang w:val="ro-RO"/>
        </w:rPr>
      </w:pPr>
    </w:p>
    <w:p w14:paraId="399F8B9D" w14:textId="77777777" w:rsidR="00D91625" w:rsidRPr="00FE071F" w:rsidRDefault="00D91625" w:rsidP="00FA5A43">
      <w:pPr>
        <w:keepNext/>
        <w:widowControl w:val="0"/>
        <w:tabs>
          <w:tab w:val="left" w:pos="567"/>
        </w:tabs>
        <w:rPr>
          <w:lang w:val="ro-RO"/>
        </w:rPr>
      </w:pPr>
      <w:r w:rsidRPr="00FE071F">
        <w:rPr>
          <w:lang w:val="ro-RO"/>
        </w:rPr>
        <w:t xml:space="preserve">Această secţiune prezintă date obţinute în cadrul a patru studii randomizate şi controlate, efectuate la pacienţi adulţi cu poliartrită reumatoidă, un studiu la pacienţi adulţi cu artrită psoriazică, un studiu la pacienţi adulţi cu spondilită anchilozantă, </w:t>
      </w:r>
      <w:r w:rsidR="00127923" w:rsidRPr="00FE071F">
        <w:rPr>
          <w:lang w:val="ro-RO"/>
        </w:rPr>
        <w:t>două</w:t>
      </w:r>
      <w:r w:rsidRPr="00FE071F">
        <w:rPr>
          <w:lang w:val="ro-RO"/>
        </w:rPr>
        <w:t xml:space="preserve"> studi</w:t>
      </w:r>
      <w:r w:rsidR="00127923" w:rsidRPr="00FE071F">
        <w:rPr>
          <w:lang w:val="ro-RO"/>
        </w:rPr>
        <w:t>i</w:t>
      </w:r>
      <w:r w:rsidRPr="00FE071F">
        <w:rPr>
          <w:lang w:val="ro-RO"/>
        </w:rPr>
        <w:t xml:space="preserve"> la pacienţi adulţi cu spondilartrită axială fără semne radiologice, patru studii la pacienţi adulţi cu psoriazis în plăci, trei studii asupra artritei juvenile </w:t>
      </w:r>
      <w:r w:rsidRPr="00FE071F">
        <w:rPr>
          <w:lang w:val="ro-RO"/>
        </w:rPr>
        <w:lastRenderedPageBreak/>
        <w:t>idiopatice şi un studiu la pacienţi copii şi adolescenţi cu psoriazis în plăci.</w:t>
      </w:r>
    </w:p>
    <w:p w14:paraId="38BBE38C" w14:textId="77777777" w:rsidR="00D91625" w:rsidRPr="00FE071F" w:rsidRDefault="00D91625" w:rsidP="00FA5A43">
      <w:pPr>
        <w:widowControl w:val="0"/>
        <w:tabs>
          <w:tab w:val="left" w:pos="567"/>
        </w:tabs>
        <w:rPr>
          <w:lang w:val="ro-RO"/>
        </w:rPr>
      </w:pPr>
    </w:p>
    <w:p w14:paraId="1B153FB6" w14:textId="77777777" w:rsidR="00D91625" w:rsidRPr="00FE071F" w:rsidRDefault="00D91625" w:rsidP="004F17AA">
      <w:pPr>
        <w:rPr>
          <w:i/>
          <w:iCs/>
          <w:lang w:val="ro-RO"/>
        </w:rPr>
      </w:pPr>
      <w:r w:rsidRPr="00FE071F">
        <w:rPr>
          <w:i/>
          <w:iCs/>
          <w:lang w:val="ro-RO"/>
        </w:rPr>
        <w:t>Pacienţi adulţi cu poliartrită reumatoidă</w:t>
      </w:r>
    </w:p>
    <w:p w14:paraId="1939F865" w14:textId="77777777" w:rsidR="00D91625" w:rsidRPr="00FE071F" w:rsidRDefault="00D91625" w:rsidP="00FA5A43">
      <w:pPr>
        <w:widowControl w:val="0"/>
        <w:tabs>
          <w:tab w:val="left" w:pos="567"/>
        </w:tabs>
        <w:rPr>
          <w:lang w:val="ro-RO"/>
        </w:rPr>
      </w:pPr>
      <w:r w:rsidRPr="00FE071F">
        <w:rPr>
          <w:lang w:val="ro-RO"/>
        </w:rPr>
        <w:t>Eficacitatea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w:t>
      </w:r>
    </w:p>
    <w:p w14:paraId="5FFAF4E9" w14:textId="77777777" w:rsidR="00D91625" w:rsidRPr="00FE071F" w:rsidRDefault="00D91625" w:rsidP="00FA5A43">
      <w:pPr>
        <w:tabs>
          <w:tab w:val="left" w:pos="567"/>
        </w:tabs>
        <w:rPr>
          <w:lang w:val="ro-RO"/>
        </w:rPr>
      </w:pPr>
    </w:p>
    <w:p w14:paraId="39926DA8" w14:textId="77777777" w:rsidR="00D91625" w:rsidRPr="00FE071F" w:rsidRDefault="00D91625" w:rsidP="00FA5A43">
      <w:pPr>
        <w:tabs>
          <w:tab w:val="left" w:pos="567"/>
        </w:tabs>
        <w:rPr>
          <w:lang w:val="ro-RO"/>
        </w:rPr>
      </w:pPr>
      <w:r w:rsidRPr="00FE071F">
        <w:rPr>
          <w:lang w:val="ro-RO"/>
        </w:rPr>
        <w:t>Răspunsurile ACR 20 şi 50 au fost mai mari în cazul pacienţilor trataţi cu Enbrel, la 3 şi la 6 luni, comparativ cu pacienţii cărora li s-a administrat placebo (ACR 20: Enbrel 62% şi 59%, placebo 23% şi 11% respectiv la 3 şi 6 luni; ACR 50: Enbrel 41% şi 40%, placebo 8% şi 5% respectiv la 3 şi 6 luni; p&lt;0,01 Enbrel faţă de placebo în toate momentele de referinţă, atât pentru răspunsul ACR 20 cât şi pentru ACR 50).</w:t>
      </w:r>
    </w:p>
    <w:p w14:paraId="418585CC" w14:textId="77777777" w:rsidR="00D91625" w:rsidRPr="00FE071F" w:rsidRDefault="00D91625" w:rsidP="00FA5A43">
      <w:pPr>
        <w:tabs>
          <w:tab w:val="left" w:pos="567"/>
        </w:tabs>
        <w:rPr>
          <w:lang w:val="ro-RO"/>
        </w:rPr>
      </w:pPr>
    </w:p>
    <w:p w14:paraId="3A6AACB1" w14:textId="77777777" w:rsidR="00D91625" w:rsidRPr="00FE071F" w:rsidRDefault="00D91625" w:rsidP="00FA5A43">
      <w:pPr>
        <w:tabs>
          <w:tab w:val="left" w:pos="567"/>
        </w:tabs>
        <w:rPr>
          <w:lang w:val="ro-RO"/>
        </w:rPr>
      </w:pPr>
      <w:r w:rsidRPr="00FE071F">
        <w:rPr>
          <w:lang w:val="ro-RO"/>
        </w:rPr>
        <w:t>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w:t>
      </w:r>
    </w:p>
    <w:p w14:paraId="296FC404" w14:textId="77777777" w:rsidR="00D91625" w:rsidRPr="00FE071F" w:rsidRDefault="00D91625" w:rsidP="00FA5A43">
      <w:pPr>
        <w:tabs>
          <w:tab w:val="left" w:pos="567"/>
        </w:tabs>
        <w:rPr>
          <w:lang w:val="ro-RO"/>
        </w:rPr>
      </w:pPr>
    </w:p>
    <w:p w14:paraId="3FBF8C65" w14:textId="77777777" w:rsidR="00D91625" w:rsidRPr="00FE071F" w:rsidRDefault="00D91625" w:rsidP="00FA5A43">
      <w:pPr>
        <w:tabs>
          <w:tab w:val="left" w:pos="567"/>
        </w:tabs>
        <w:rPr>
          <w:lang w:val="ro-RO"/>
        </w:rPr>
      </w:pPr>
      <w:r w:rsidRPr="00FE071F">
        <w:rPr>
          <w:lang w:val="ro-RO"/>
        </w:rPr>
        <w:t>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clinice, efectuate în regim deschis, au fost observate răspunsuri stabile şi durabile timp de până la 10 ani la pacienţii cărora li s-a administrat Enbrel fără întrerupere.</w:t>
      </w:r>
    </w:p>
    <w:p w14:paraId="3279C859" w14:textId="77777777" w:rsidR="00D91625" w:rsidRPr="00FE071F" w:rsidRDefault="00D91625" w:rsidP="00FA5A43">
      <w:pPr>
        <w:tabs>
          <w:tab w:val="left" w:pos="567"/>
        </w:tabs>
        <w:rPr>
          <w:lang w:val="ro-RO"/>
        </w:rPr>
      </w:pPr>
    </w:p>
    <w:p w14:paraId="0507C704" w14:textId="77777777" w:rsidR="00D91625" w:rsidRPr="00FE071F" w:rsidRDefault="00D91625">
      <w:pPr>
        <w:tabs>
          <w:tab w:val="left" w:pos="567"/>
        </w:tabs>
        <w:rPr>
          <w:lang w:val="ro-RO"/>
        </w:rPr>
      </w:pPr>
      <w:r w:rsidRPr="00FE071F">
        <w:rPr>
          <w:lang w:val="ro-RO"/>
        </w:rPr>
        <w:t>Compararea eficacităţii Enbrel cu cea a metotrexatului a reprezentat obiectivul final principal al unui al treilea studiu randomizat, controlat faţă de medicaţie activă, cu evaluări radiografice în regim orb, la 632 de pacienţi adulţi cu poliartrită reumatoidă activă (durată &lt;3 ani), care nu au primit anterior tratament cu metotrexat. Au fost administrate doze subcutanate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166A9F46" w14:textId="77777777" w:rsidR="00D91625" w:rsidRPr="00FE071F" w:rsidRDefault="00D91625">
      <w:pPr>
        <w:tabs>
          <w:tab w:val="left" w:pos="567"/>
        </w:tabs>
        <w:rPr>
          <w:lang w:val="ro-RO"/>
        </w:rPr>
      </w:pPr>
    </w:p>
    <w:p w14:paraId="136D0A76" w14:textId="77777777" w:rsidR="00D91625" w:rsidRPr="00FE071F" w:rsidRDefault="00D91625">
      <w:pPr>
        <w:tabs>
          <w:tab w:val="left" w:pos="567"/>
        </w:tabs>
        <w:rPr>
          <w:lang w:val="ro-RO"/>
        </w:rPr>
      </w:pPr>
      <w:r w:rsidRPr="00FE071F">
        <w:rPr>
          <w:lang w:val="ro-RO"/>
        </w:rPr>
        <w:t xml:space="preserve">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după 6, 12 şi 24 de luni. Doza de 10 mg Enbrel a avut un efect mai scăzut, în mod consistent, asupra distrucţiei structurale decât cea de 25 mg. Doza de </w:t>
      </w:r>
      <w:r w:rsidRPr="00FE071F">
        <w:rPr>
          <w:lang w:val="ro-RO"/>
        </w:rPr>
        <w:lastRenderedPageBreak/>
        <w:t>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59371606" w14:textId="77777777" w:rsidR="00D91625" w:rsidRPr="00FE071F" w:rsidRDefault="00D91625">
      <w:pPr>
        <w:tabs>
          <w:tab w:val="left" w:pos="567"/>
        </w:tabs>
        <w:rPr>
          <w:lang w:val="ro-RO"/>
        </w:rPr>
      </w:pPr>
    </w:p>
    <w:p w14:paraId="3154D71F" w14:textId="77777777" w:rsidR="00D91625" w:rsidRPr="00FE071F" w:rsidRDefault="00D91625" w:rsidP="003A567D">
      <w:pPr>
        <w:keepNext/>
        <w:tabs>
          <w:tab w:val="left" w:pos="567"/>
        </w:tabs>
        <w:ind w:left="720"/>
        <w:rPr>
          <w:lang w:val="ro-RO"/>
        </w:rPr>
      </w:pPr>
      <w:r w:rsidRPr="00FE071F">
        <w:rPr>
          <w:b/>
          <w:lang w:val="ro-RO"/>
        </w:rPr>
        <w:t>Progresia radiografică: Comparaţia Enbrel vs. Metotrexat la pacienţii cu PR cu vechime &lt;3 ani</w:t>
      </w:r>
    </w:p>
    <w:p w14:paraId="1ECD8C2B" w14:textId="77777777" w:rsidR="00D91625" w:rsidRPr="00FE071F" w:rsidRDefault="00D91625">
      <w:pPr>
        <w:keepNext/>
        <w:tabs>
          <w:tab w:val="left" w:pos="567"/>
        </w:tabs>
        <w:jc w:val="right"/>
        <w:rPr>
          <w:lang w:val="ro-RO"/>
        </w:rPr>
      </w:pPr>
      <w:r w:rsidRPr="00FE071F">
        <w:rPr>
          <w:lang w:val="ro-RO"/>
        </w:rPr>
        <w:object w:dxaOrig="7200" w:dyaOrig="5400" w14:anchorId="3BF7587D">
          <v:shape id="_x0000_i1027" type="#_x0000_t75" style="width:468pt;height:266.2pt" o:ole="">
            <v:imagedata r:id="rId12" o:title="" croptop="16068f" cropbottom="18168f" cropleft="12324f" cropright="12187f"/>
          </v:shape>
          <o:OLEObject Type="Embed" ProgID="PowerPoint.Show.8" ShapeID="_x0000_i1027" DrawAspect="Content" ObjectID="_1814273560" r:id="rId19"/>
        </w:object>
      </w:r>
    </w:p>
    <w:p w14:paraId="4E87012C" w14:textId="77777777" w:rsidR="00D91625" w:rsidRPr="00FE071F" w:rsidRDefault="00D91625">
      <w:pPr>
        <w:tabs>
          <w:tab w:val="left" w:pos="567"/>
        </w:tabs>
        <w:rPr>
          <w:lang w:val="ro-RO"/>
        </w:rPr>
      </w:pPr>
      <w:r w:rsidRPr="00FE071F">
        <w:rPr>
          <w:lang w:val="ro-RO"/>
        </w:rPr>
        <w:t>Într-un alt studiu randomizat, dublu-orb, controlat faţă de medicaţie activă, au fost comparate eficacitatea clinică, siguranţa de utilizare şi evoluţia PR înregistrată prin mijloace radiologice la pacienţii trataţi numai cu Enbrel (25 mg de două ori pe săptămână), numai cu metotrexat (7,5 până la 20 mg pe săptămână, valoarea mediană a dozei fiind de 20 mg) şi cu o asociere de tratamente cu Enbrel şi metotrexat instituite în mod concomitent, la 682de pacienţi adulţi cu poliartrită reumatoidă activă cu vechime de 6 luni până la 20 de ani (valoarea mediană de 5 ani), care au prezentat un răspuns nesatisfăcător la cel puţin un medicament antireumatic modificator al evoluţiei bolii (MARMB), altul decât metotrexatul.</w:t>
      </w:r>
    </w:p>
    <w:p w14:paraId="2C44CDA0" w14:textId="77777777" w:rsidR="00D91625" w:rsidRPr="00FE071F" w:rsidRDefault="00D91625">
      <w:pPr>
        <w:tabs>
          <w:tab w:val="left" w:pos="567"/>
        </w:tabs>
        <w:rPr>
          <w:lang w:val="ro-RO"/>
        </w:rPr>
      </w:pPr>
    </w:p>
    <w:p w14:paraId="66914864" w14:textId="77777777" w:rsidR="00D91625" w:rsidRPr="00FE071F" w:rsidRDefault="00D91625">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6E93194A" w14:textId="77777777" w:rsidR="00D91625" w:rsidRPr="00FE071F" w:rsidRDefault="00D91625">
      <w:pPr>
        <w:tabs>
          <w:tab w:val="left" w:pos="567"/>
        </w:tabs>
        <w:rPr>
          <w:lang w:val="ro-RO"/>
        </w:rPr>
      </w:pPr>
    </w:p>
    <w:tbl>
      <w:tblPr>
        <w:tblW w:w="0" w:type="auto"/>
        <w:jc w:val="center"/>
        <w:tblLayout w:type="fixed"/>
        <w:tblLook w:val="0000" w:firstRow="0" w:lastRow="0" w:firstColumn="0" w:lastColumn="0" w:noHBand="0" w:noVBand="0"/>
      </w:tblPr>
      <w:tblGrid>
        <w:gridCol w:w="392"/>
        <w:gridCol w:w="2805"/>
        <w:gridCol w:w="1646"/>
        <w:gridCol w:w="1920"/>
        <w:gridCol w:w="1960"/>
        <w:gridCol w:w="174"/>
      </w:tblGrid>
      <w:tr w:rsidR="00D91625" w:rsidRPr="007A7DB8" w14:paraId="158A980F" w14:textId="77777777">
        <w:trPr>
          <w:gridAfter w:val="1"/>
          <w:wAfter w:w="174" w:type="dxa"/>
          <w:tblHeader/>
          <w:jc w:val="center"/>
        </w:trPr>
        <w:tc>
          <w:tcPr>
            <w:tcW w:w="8723" w:type="dxa"/>
            <w:gridSpan w:val="5"/>
            <w:tcBorders>
              <w:top w:val="nil"/>
              <w:left w:val="nil"/>
              <w:bottom w:val="single" w:sz="4" w:space="0" w:color="auto"/>
              <w:right w:val="nil"/>
            </w:tcBorders>
          </w:tcPr>
          <w:p w14:paraId="1C3E1A7B" w14:textId="77777777" w:rsidR="00D91625" w:rsidRPr="00FE071F" w:rsidRDefault="00D91625" w:rsidP="00C03090">
            <w:pPr>
              <w:pStyle w:val="TableHeader"/>
              <w:keepNext/>
              <w:tabs>
                <w:tab w:val="left" w:pos="567"/>
              </w:tabs>
              <w:jc w:val="left"/>
              <w:rPr>
                <w:sz w:val="22"/>
                <w:szCs w:val="22"/>
                <w:lang w:val="ro-RO"/>
              </w:rPr>
            </w:pPr>
            <w:r w:rsidRPr="00FE071F">
              <w:rPr>
                <w:b/>
                <w:caps w:val="0"/>
                <w:sz w:val="22"/>
                <w:szCs w:val="22"/>
                <w:lang w:val="ro-RO"/>
              </w:rPr>
              <w:lastRenderedPageBreak/>
              <w:t>Rezultatele privind eficacitatea clinică după 12 luni: Comparaţia Enbrel vs. Metotrexat vs. Enbrel în asociere cu Metotrexat la pacienţi cu PR cu vechime între 6 luni şi 20 de ani</w:t>
            </w:r>
          </w:p>
        </w:tc>
      </w:tr>
      <w:tr w:rsidR="00D91625" w:rsidRPr="00FE071F" w14:paraId="6C56218D" w14:textId="77777777">
        <w:trPr>
          <w:gridAfter w:val="1"/>
          <w:wAfter w:w="174" w:type="dxa"/>
          <w:cantSplit/>
          <w:tblHeader/>
          <w:jc w:val="center"/>
        </w:trPr>
        <w:tc>
          <w:tcPr>
            <w:tcW w:w="3197" w:type="dxa"/>
            <w:gridSpan w:val="2"/>
            <w:tcBorders>
              <w:top w:val="nil"/>
              <w:left w:val="nil"/>
              <w:bottom w:val="single" w:sz="4" w:space="0" w:color="auto"/>
              <w:right w:val="nil"/>
            </w:tcBorders>
            <w:vAlign w:val="bottom"/>
          </w:tcPr>
          <w:p w14:paraId="00F833D8" w14:textId="77777777" w:rsidR="00D91625" w:rsidRPr="00FE071F" w:rsidRDefault="00D91625">
            <w:pPr>
              <w:keepNext/>
              <w:tabs>
                <w:tab w:val="left" w:pos="567"/>
              </w:tabs>
              <w:rPr>
                <w:b/>
                <w:bCs/>
                <w:lang w:val="ro-RO"/>
              </w:rPr>
            </w:pPr>
            <w:r w:rsidRPr="00FE071F">
              <w:rPr>
                <w:b/>
                <w:bCs/>
                <w:lang w:val="ro-RO"/>
              </w:rPr>
              <w:t>Obiectiv final</w:t>
            </w:r>
          </w:p>
          <w:p w14:paraId="4CE9A861" w14:textId="77777777" w:rsidR="00D91625" w:rsidRPr="00FE071F" w:rsidRDefault="00D91625">
            <w:pPr>
              <w:keepNext/>
              <w:tabs>
                <w:tab w:val="left" w:pos="567"/>
              </w:tabs>
              <w:ind w:firstLine="389"/>
              <w:rPr>
                <w:lang w:val="ro-RO"/>
              </w:rPr>
            </w:pPr>
          </w:p>
        </w:tc>
        <w:tc>
          <w:tcPr>
            <w:tcW w:w="1646" w:type="dxa"/>
            <w:tcBorders>
              <w:top w:val="nil"/>
              <w:left w:val="nil"/>
              <w:bottom w:val="single" w:sz="4" w:space="0" w:color="auto"/>
              <w:right w:val="nil"/>
            </w:tcBorders>
            <w:vAlign w:val="bottom"/>
          </w:tcPr>
          <w:p w14:paraId="3AED72F2" w14:textId="77777777" w:rsidR="00D91625" w:rsidRPr="00FE071F" w:rsidRDefault="00D91625">
            <w:pPr>
              <w:keepNext/>
              <w:tabs>
                <w:tab w:val="left" w:pos="567"/>
              </w:tabs>
              <w:ind w:left="-108" w:firstLine="108"/>
              <w:jc w:val="center"/>
              <w:rPr>
                <w:lang w:val="ro-RO"/>
              </w:rPr>
            </w:pPr>
            <w:r w:rsidRPr="00FE071F">
              <w:rPr>
                <w:lang w:val="ro-RO"/>
              </w:rPr>
              <w:t>Metotrexat</w:t>
            </w:r>
            <w:r w:rsidRPr="00FE071F">
              <w:rPr>
                <w:lang w:val="ro-RO"/>
              </w:rPr>
              <w:br/>
              <w:t>(n = 228)</w:t>
            </w:r>
          </w:p>
        </w:tc>
        <w:tc>
          <w:tcPr>
            <w:tcW w:w="1920" w:type="dxa"/>
            <w:tcBorders>
              <w:top w:val="nil"/>
              <w:left w:val="nil"/>
              <w:bottom w:val="single" w:sz="4" w:space="0" w:color="auto"/>
              <w:right w:val="nil"/>
            </w:tcBorders>
            <w:vAlign w:val="bottom"/>
          </w:tcPr>
          <w:p w14:paraId="425F8DD3" w14:textId="77777777" w:rsidR="00D91625" w:rsidRPr="00FE071F" w:rsidRDefault="00D91625">
            <w:pPr>
              <w:keepNext/>
              <w:tabs>
                <w:tab w:val="left" w:pos="567"/>
              </w:tabs>
              <w:ind w:left="-108" w:firstLine="108"/>
              <w:jc w:val="center"/>
              <w:rPr>
                <w:lang w:val="ro-RO"/>
              </w:rPr>
            </w:pPr>
            <w:r w:rsidRPr="00FE071F">
              <w:rPr>
                <w:lang w:val="ro-RO"/>
              </w:rPr>
              <w:t>Enbrel</w:t>
            </w:r>
            <w:r w:rsidRPr="00FE071F">
              <w:rPr>
                <w:lang w:val="ro-RO"/>
              </w:rPr>
              <w:br/>
              <w:t>(n = 223)</w:t>
            </w:r>
          </w:p>
        </w:tc>
        <w:tc>
          <w:tcPr>
            <w:tcW w:w="1960" w:type="dxa"/>
            <w:tcBorders>
              <w:top w:val="nil"/>
              <w:left w:val="nil"/>
              <w:bottom w:val="single" w:sz="4" w:space="0" w:color="auto"/>
              <w:right w:val="nil"/>
            </w:tcBorders>
            <w:vAlign w:val="bottom"/>
          </w:tcPr>
          <w:p w14:paraId="66D09E4F" w14:textId="77777777" w:rsidR="00D91625" w:rsidRPr="00FE071F" w:rsidRDefault="00D91625">
            <w:pPr>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D91625" w:rsidRPr="00FE071F" w14:paraId="536CE636" w14:textId="77777777">
        <w:trPr>
          <w:gridAfter w:val="1"/>
          <w:wAfter w:w="174" w:type="dxa"/>
          <w:cantSplit/>
          <w:jc w:val="center"/>
        </w:trPr>
        <w:tc>
          <w:tcPr>
            <w:tcW w:w="3197" w:type="dxa"/>
            <w:gridSpan w:val="2"/>
          </w:tcPr>
          <w:p w14:paraId="3F520ACB"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br/>
              <w:t>Răspunsuri ACR</w:t>
            </w:r>
            <w:r w:rsidRPr="00FE071F">
              <w:rPr>
                <w:b/>
                <w:bCs/>
                <w:sz w:val="22"/>
                <w:szCs w:val="22"/>
                <w:vertAlign w:val="superscript"/>
                <w:lang w:val="ro-RO"/>
              </w:rPr>
              <w:t>a</w:t>
            </w:r>
            <w:r w:rsidRPr="00FE071F">
              <w:rPr>
                <w:b/>
                <w:bCs/>
                <w:sz w:val="22"/>
                <w:szCs w:val="22"/>
                <w:lang w:val="ro-RO"/>
              </w:rPr>
              <w:t xml:space="preserve"> </w:t>
            </w:r>
          </w:p>
        </w:tc>
        <w:tc>
          <w:tcPr>
            <w:tcW w:w="1646" w:type="dxa"/>
            <w:vAlign w:val="center"/>
          </w:tcPr>
          <w:p w14:paraId="4974EF3A" w14:textId="77777777" w:rsidR="00D91625" w:rsidRPr="00FE071F" w:rsidRDefault="00D91625">
            <w:pPr>
              <w:pStyle w:val="Times10"/>
              <w:keepNext/>
              <w:tabs>
                <w:tab w:val="clear" w:pos="360"/>
                <w:tab w:val="left" w:pos="567"/>
              </w:tabs>
              <w:rPr>
                <w:sz w:val="22"/>
                <w:szCs w:val="22"/>
                <w:lang w:val="ro-RO"/>
              </w:rPr>
            </w:pPr>
          </w:p>
        </w:tc>
        <w:tc>
          <w:tcPr>
            <w:tcW w:w="1920" w:type="dxa"/>
            <w:vAlign w:val="center"/>
          </w:tcPr>
          <w:p w14:paraId="260A69FA" w14:textId="77777777" w:rsidR="00D91625" w:rsidRPr="00FE071F" w:rsidRDefault="00D91625">
            <w:pPr>
              <w:pStyle w:val="Times10"/>
              <w:keepNext/>
              <w:tabs>
                <w:tab w:val="clear" w:pos="360"/>
                <w:tab w:val="left" w:pos="567"/>
              </w:tabs>
              <w:rPr>
                <w:sz w:val="22"/>
                <w:szCs w:val="22"/>
                <w:lang w:val="ro-RO"/>
              </w:rPr>
            </w:pPr>
          </w:p>
        </w:tc>
        <w:tc>
          <w:tcPr>
            <w:tcW w:w="1960" w:type="dxa"/>
            <w:vAlign w:val="center"/>
          </w:tcPr>
          <w:p w14:paraId="7890507E" w14:textId="77777777" w:rsidR="00D91625" w:rsidRPr="00FE071F" w:rsidRDefault="00D91625">
            <w:pPr>
              <w:pStyle w:val="Times10"/>
              <w:tabs>
                <w:tab w:val="clear" w:pos="360"/>
                <w:tab w:val="left" w:pos="567"/>
              </w:tabs>
              <w:rPr>
                <w:sz w:val="22"/>
                <w:szCs w:val="22"/>
                <w:lang w:val="ro-RO"/>
              </w:rPr>
            </w:pPr>
          </w:p>
        </w:tc>
      </w:tr>
      <w:tr w:rsidR="00D91625" w:rsidRPr="00FE071F" w14:paraId="336237E1" w14:textId="77777777">
        <w:trPr>
          <w:gridAfter w:val="1"/>
          <w:wAfter w:w="174" w:type="dxa"/>
          <w:cantSplit/>
          <w:jc w:val="center"/>
        </w:trPr>
        <w:tc>
          <w:tcPr>
            <w:tcW w:w="3197" w:type="dxa"/>
            <w:gridSpan w:val="2"/>
          </w:tcPr>
          <w:p w14:paraId="13C889F3"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20</w:t>
            </w:r>
          </w:p>
        </w:tc>
        <w:tc>
          <w:tcPr>
            <w:tcW w:w="1646" w:type="dxa"/>
            <w:vAlign w:val="center"/>
          </w:tcPr>
          <w:p w14:paraId="0F60EB13"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58,8%</w:t>
            </w:r>
          </w:p>
        </w:tc>
        <w:tc>
          <w:tcPr>
            <w:tcW w:w="1920" w:type="dxa"/>
            <w:vAlign w:val="center"/>
          </w:tcPr>
          <w:p w14:paraId="1426E96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65,5%</w:t>
            </w:r>
          </w:p>
        </w:tc>
        <w:tc>
          <w:tcPr>
            <w:tcW w:w="1960" w:type="dxa"/>
            <w:vAlign w:val="center"/>
          </w:tcPr>
          <w:p w14:paraId="33D5FD46" w14:textId="77777777" w:rsidR="00D91625" w:rsidRPr="00FE071F" w:rsidRDefault="00D91625">
            <w:pPr>
              <w:pStyle w:val="Times10"/>
              <w:tabs>
                <w:tab w:val="clear" w:pos="360"/>
                <w:tab w:val="left" w:pos="567"/>
                <w:tab w:val="decimal" w:pos="729"/>
              </w:tabs>
              <w:jc w:val="center"/>
              <w:rPr>
                <w:b/>
                <w:bCs/>
                <w:sz w:val="22"/>
                <w:szCs w:val="22"/>
                <w:vertAlign w:val="superscript"/>
                <w:lang w:val="ro-RO"/>
              </w:rPr>
            </w:pPr>
            <w:r w:rsidRPr="00FE071F">
              <w:rPr>
                <w:sz w:val="22"/>
                <w:szCs w:val="22"/>
                <w:lang w:val="ro-RO"/>
              </w:rPr>
              <w:t xml:space="preserve">74,5%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1DACDB5D" w14:textId="77777777">
        <w:trPr>
          <w:gridAfter w:val="1"/>
          <w:wAfter w:w="174" w:type="dxa"/>
          <w:cantSplit/>
          <w:jc w:val="center"/>
        </w:trPr>
        <w:tc>
          <w:tcPr>
            <w:tcW w:w="3197" w:type="dxa"/>
            <w:gridSpan w:val="2"/>
          </w:tcPr>
          <w:p w14:paraId="5A067739"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50</w:t>
            </w:r>
          </w:p>
        </w:tc>
        <w:tc>
          <w:tcPr>
            <w:tcW w:w="1646" w:type="dxa"/>
            <w:vAlign w:val="center"/>
          </w:tcPr>
          <w:p w14:paraId="4518A04C"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36,4%</w:t>
            </w:r>
          </w:p>
        </w:tc>
        <w:tc>
          <w:tcPr>
            <w:tcW w:w="1920" w:type="dxa"/>
            <w:vAlign w:val="center"/>
          </w:tcPr>
          <w:p w14:paraId="5CCA4E3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43,0%</w:t>
            </w:r>
          </w:p>
        </w:tc>
        <w:tc>
          <w:tcPr>
            <w:tcW w:w="1960" w:type="dxa"/>
            <w:vAlign w:val="center"/>
          </w:tcPr>
          <w:p w14:paraId="582850B4"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63,2%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8723574" w14:textId="77777777">
        <w:trPr>
          <w:gridAfter w:val="1"/>
          <w:wAfter w:w="174" w:type="dxa"/>
          <w:cantSplit/>
          <w:jc w:val="center"/>
        </w:trPr>
        <w:tc>
          <w:tcPr>
            <w:tcW w:w="3197" w:type="dxa"/>
            <w:gridSpan w:val="2"/>
          </w:tcPr>
          <w:p w14:paraId="0B684DB0"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70</w:t>
            </w:r>
          </w:p>
        </w:tc>
        <w:tc>
          <w:tcPr>
            <w:tcW w:w="1646" w:type="dxa"/>
            <w:vAlign w:val="center"/>
          </w:tcPr>
          <w:p w14:paraId="3B7916AE"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16,7%</w:t>
            </w:r>
          </w:p>
        </w:tc>
        <w:tc>
          <w:tcPr>
            <w:tcW w:w="1920" w:type="dxa"/>
            <w:vAlign w:val="center"/>
          </w:tcPr>
          <w:p w14:paraId="2F67DE7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22,0%</w:t>
            </w:r>
          </w:p>
        </w:tc>
        <w:tc>
          <w:tcPr>
            <w:tcW w:w="1960" w:type="dxa"/>
            <w:vAlign w:val="center"/>
          </w:tcPr>
          <w:p w14:paraId="3ECE391F"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39,8%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2835FD65" w14:textId="77777777">
        <w:trPr>
          <w:gridAfter w:val="1"/>
          <w:wAfter w:w="174" w:type="dxa"/>
          <w:cantSplit/>
          <w:jc w:val="center"/>
        </w:trPr>
        <w:tc>
          <w:tcPr>
            <w:tcW w:w="3197" w:type="dxa"/>
            <w:gridSpan w:val="2"/>
          </w:tcPr>
          <w:p w14:paraId="207958CB" w14:textId="77777777" w:rsidR="00D91625" w:rsidRPr="00FE071F" w:rsidRDefault="00D91625">
            <w:pPr>
              <w:pStyle w:val="Times10"/>
              <w:keepNext/>
              <w:tabs>
                <w:tab w:val="left" w:pos="567"/>
              </w:tabs>
              <w:ind w:firstLine="387"/>
              <w:rPr>
                <w:sz w:val="22"/>
                <w:szCs w:val="22"/>
                <w:lang w:val="ro-RO"/>
              </w:rPr>
            </w:pPr>
          </w:p>
        </w:tc>
        <w:tc>
          <w:tcPr>
            <w:tcW w:w="1646" w:type="dxa"/>
            <w:vAlign w:val="center"/>
          </w:tcPr>
          <w:p w14:paraId="6A501951"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1DE833C3"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70167290"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01FB999E" w14:textId="77777777">
        <w:trPr>
          <w:gridAfter w:val="1"/>
          <w:wAfter w:w="174" w:type="dxa"/>
          <w:cantSplit/>
          <w:jc w:val="center"/>
        </w:trPr>
        <w:tc>
          <w:tcPr>
            <w:tcW w:w="3197" w:type="dxa"/>
            <w:gridSpan w:val="2"/>
          </w:tcPr>
          <w:p w14:paraId="3A46C191" w14:textId="77777777" w:rsidR="00D91625" w:rsidRPr="00FE071F" w:rsidRDefault="00D91625">
            <w:pPr>
              <w:pStyle w:val="Times10"/>
              <w:keepNext/>
              <w:tabs>
                <w:tab w:val="clear" w:pos="360"/>
                <w:tab w:val="left" w:pos="567"/>
              </w:tabs>
              <w:ind w:firstLine="1"/>
              <w:rPr>
                <w:sz w:val="22"/>
                <w:szCs w:val="22"/>
                <w:vertAlign w:val="superscript"/>
                <w:lang w:val="ro-RO"/>
              </w:rPr>
            </w:pPr>
            <w:r w:rsidRPr="00FE071F">
              <w:rPr>
                <w:b/>
                <w:bCs/>
                <w:sz w:val="22"/>
                <w:szCs w:val="22"/>
                <w:lang w:val="ro-RO"/>
              </w:rPr>
              <w:t>SAB</w:t>
            </w:r>
          </w:p>
        </w:tc>
        <w:tc>
          <w:tcPr>
            <w:tcW w:w="1646" w:type="dxa"/>
            <w:vAlign w:val="center"/>
          </w:tcPr>
          <w:p w14:paraId="477CA228"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1365A124"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3CE395EE"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082EC053" w14:textId="77777777">
        <w:trPr>
          <w:gridAfter w:val="1"/>
          <w:wAfter w:w="174" w:type="dxa"/>
          <w:cantSplit/>
          <w:jc w:val="center"/>
        </w:trPr>
        <w:tc>
          <w:tcPr>
            <w:tcW w:w="3197" w:type="dxa"/>
            <w:gridSpan w:val="2"/>
          </w:tcPr>
          <w:p w14:paraId="2C40E0D2" w14:textId="77777777" w:rsidR="00D91625" w:rsidRPr="00FE071F" w:rsidRDefault="00D91625">
            <w:pPr>
              <w:pStyle w:val="Times10"/>
              <w:keepNext/>
              <w:tabs>
                <w:tab w:val="left" w:pos="567"/>
              </w:tabs>
              <w:ind w:firstLine="387"/>
              <w:rPr>
                <w:sz w:val="22"/>
                <w:szCs w:val="22"/>
                <w:vertAlign w:val="superscript"/>
                <w:lang w:val="ro-RO"/>
              </w:rPr>
            </w:pPr>
            <w:r w:rsidRPr="00FE071F">
              <w:rPr>
                <w:sz w:val="22"/>
                <w:szCs w:val="22"/>
                <w:lang w:val="ro-RO"/>
              </w:rPr>
              <w:t>Scorul la momentul iniţial</w:t>
            </w:r>
            <w:r w:rsidRPr="00FE071F">
              <w:rPr>
                <w:sz w:val="22"/>
                <w:szCs w:val="22"/>
                <w:vertAlign w:val="superscript"/>
                <w:lang w:val="ro-RO"/>
              </w:rPr>
              <w:t>b</w:t>
            </w:r>
          </w:p>
        </w:tc>
        <w:tc>
          <w:tcPr>
            <w:tcW w:w="1646" w:type="dxa"/>
          </w:tcPr>
          <w:p w14:paraId="4FFDA86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5,5</w:t>
            </w:r>
          </w:p>
        </w:tc>
        <w:tc>
          <w:tcPr>
            <w:tcW w:w="1920" w:type="dxa"/>
          </w:tcPr>
          <w:p w14:paraId="5131D57A"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5,7</w:t>
            </w:r>
          </w:p>
        </w:tc>
        <w:tc>
          <w:tcPr>
            <w:tcW w:w="1960" w:type="dxa"/>
          </w:tcPr>
          <w:p w14:paraId="7FD7784B"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5,5</w:t>
            </w:r>
          </w:p>
        </w:tc>
      </w:tr>
      <w:tr w:rsidR="00D91625" w:rsidRPr="00FE071F" w14:paraId="629D2838" w14:textId="77777777">
        <w:trPr>
          <w:gridAfter w:val="1"/>
          <w:wAfter w:w="174" w:type="dxa"/>
          <w:cantSplit/>
          <w:jc w:val="center"/>
        </w:trPr>
        <w:tc>
          <w:tcPr>
            <w:tcW w:w="3197" w:type="dxa"/>
            <w:gridSpan w:val="2"/>
          </w:tcPr>
          <w:p w14:paraId="0494D2FF" w14:textId="77777777" w:rsidR="00D91625" w:rsidRPr="00FE071F" w:rsidRDefault="00D91625">
            <w:pPr>
              <w:pStyle w:val="Times10"/>
              <w:keepNext/>
              <w:tabs>
                <w:tab w:val="left" w:pos="567"/>
              </w:tabs>
              <w:ind w:firstLine="387"/>
              <w:rPr>
                <w:b/>
                <w:bCs/>
                <w:sz w:val="22"/>
                <w:szCs w:val="22"/>
                <w:u w:val="single"/>
                <w:lang w:val="ro-RO"/>
              </w:rPr>
            </w:pPr>
            <w:r w:rsidRPr="00FE071F">
              <w:rPr>
                <w:sz w:val="22"/>
                <w:szCs w:val="22"/>
                <w:lang w:val="ro-RO"/>
              </w:rPr>
              <w:t>Scorul în săptămâna 52</w:t>
            </w:r>
            <w:r w:rsidRPr="00FE071F">
              <w:rPr>
                <w:sz w:val="22"/>
                <w:szCs w:val="22"/>
                <w:vertAlign w:val="superscript"/>
                <w:lang w:val="ro-RO"/>
              </w:rPr>
              <w:t>b</w:t>
            </w:r>
          </w:p>
        </w:tc>
        <w:tc>
          <w:tcPr>
            <w:tcW w:w="1646" w:type="dxa"/>
          </w:tcPr>
          <w:p w14:paraId="5C6F45DE"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20" w:type="dxa"/>
          </w:tcPr>
          <w:p w14:paraId="33D84F8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60" w:type="dxa"/>
          </w:tcPr>
          <w:p w14:paraId="0C70E8BC"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2,3</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1308C0C0" w14:textId="77777777">
        <w:trPr>
          <w:gridAfter w:val="1"/>
          <w:wAfter w:w="174" w:type="dxa"/>
          <w:cantSplit/>
          <w:jc w:val="center"/>
        </w:trPr>
        <w:tc>
          <w:tcPr>
            <w:tcW w:w="3197" w:type="dxa"/>
            <w:gridSpan w:val="2"/>
          </w:tcPr>
          <w:p w14:paraId="421CE7D3"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Remisie</w:t>
            </w:r>
            <w:r w:rsidRPr="00FE071F">
              <w:rPr>
                <w:sz w:val="22"/>
                <w:szCs w:val="22"/>
                <w:vertAlign w:val="superscript"/>
                <w:lang w:val="ro-RO"/>
              </w:rPr>
              <w:t>c</w:t>
            </w:r>
          </w:p>
        </w:tc>
        <w:tc>
          <w:tcPr>
            <w:tcW w:w="1646" w:type="dxa"/>
          </w:tcPr>
          <w:p w14:paraId="69F670A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14%</w:t>
            </w:r>
          </w:p>
        </w:tc>
        <w:tc>
          <w:tcPr>
            <w:tcW w:w="1920" w:type="dxa"/>
          </w:tcPr>
          <w:p w14:paraId="2E4D93A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c>
          <w:tcPr>
            <w:tcW w:w="1960" w:type="dxa"/>
          </w:tcPr>
          <w:p w14:paraId="71277D8F"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37%</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E9DA316" w14:textId="77777777">
        <w:trPr>
          <w:gridAfter w:val="1"/>
          <w:wAfter w:w="174" w:type="dxa"/>
          <w:cantSplit/>
          <w:jc w:val="center"/>
        </w:trPr>
        <w:tc>
          <w:tcPr>
            <w:tcW w:w="3197" w:type="dxa"/>
            <w:gridSpan w:val="2"/>
          </w:tcPr>
          <w:p w14:paraId="51D74B82" w14:textId="77777777" w:rsidR="00D91625" w:rsidRPr="00FE071F" w:rsidRDefault="00D91625">
            <w:pPr>
              <w:pStyle w:val="Times10"/>
              <w:keepNext/>
              <w:tabs>
                <w:tab w:val="left" w:pos="567"/>
              </w:tabs>
              <w:ind w:firstLine="387"/>
              <w:rPr>
                <w:sz w:val="22"/>
                <w:szCs w:val="22"/>
                <w:lang w:val="ro-RO"/>
              </w:rPr>
            </w:pPr>
          </w:p>
        </w:tc>
        <w:tc>
          <w:tcPr>
            <w:tcW w:w="1646" w:type="dxa"/>
          </w:tcPr>
          <w:p w14:paraId="4B789830"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6C733ABB"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1BA11B36"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66AC9A12" w14:textId="77777777">
        <w:trPr>
          <w:gridAfter w:val="1"/>
          <w:wAfter w:w="174" w:type="dxa"/>
          <w:cantSplit/>
          <w:jc w:val="center"/>
        </w:trPr>
        <w:tc>
          <w:tcPr>
            <w:tcW w:w="3197" w:type="dxa"/>
            <w:gridSpan w:val="2"/>
          </w:tcPr>
          <w:p w14:paraId="50864CDF"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t>HAQ</w:t>
            </w:r>
          </w:p>
        </w:tc>
        <w:tc>
          <w:tcPr>
            <w:tcW w:w="1646" w:type="dxa"/>
          </w:tcPr>
          <w:p w14:paraId="4B3FE499"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6D319666"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2263B893" w14:textId="77777777" w:rsidR="00D91625" w:rsidRPr="00FE071F" w:rsidRDefault="00D91625">
            <w:pPr>
              <w:pStyle w:val="Times10"/>
              <w:keepNext/>
              <w:tabs>
                <w:tab w:val="clear" w:pos="360"/>
                <w:tab w:val="left" w:pos="567"/>
                <w:tab w:val="decimal" w:pos="729"/>
              </w:tabs>
              <w:jc w:val="center"/>
              <w:rPr>
                <w:sz w:val="22"/>
                <w:szCs w:val="22"/>
                <w:lang w:val="ro-RO"/>
              </w:rPr>
            </w:pPr>
          </w:p>
        </w:tc>
      </w:tr>
      <w:tr w:rsidR="00D91625" w:rsidRPr="00FE071F" w14:paraId="43444254" w14:textId="77777777">
        <w:trPr>
          <w:gridAfter w:val="1"/>
          <w:wAfter w:w="174" w:type="dxa"/>
          <w:cantSplit/>
          <w:jc w:val="center"/>
        </w:trPr>
        <w:tc>
          <w:tcPr>
            <w:tcW w:w="3197" w:type="dxa"/>
            <w:gridSpan w:val="2"/>
          </w:tcPr>
          <w:p w14:paraId="069F8700"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La momentul iniţial</w:t>
            </w:r>
          </w:p>
        </w:tc>
        <w:tc>
          <w:tcPr>
            <w:tcW w:w="1646" w:type="dxa"/>
          </w:tcPr>
          <w:p w14:paraId="310AB20A"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20" w:type="dxa"/>
          </w:tcPr>
          <w:p w14:paraId="025CF57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60" w:type="dxa"/>
          </w:tcPr>
          <w:p w14:paraId="434182D0"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r>
      <w:tr w:rsidR="00D91625" w:rsidRPr="00FE071F" w14:paraId="7B92C2FD" w14:textId="77777777">
        <w:trPr>
          <w:gridAfter w:val="1"/>
          <w:wAfter w:w="174" w:type="dxa"/>
          <w:cantSplit/>
          <w:jc w:val="center"/>
        </w:trPr>
        <w:tc>
          <w:tcPr>
            <w:tcW w:w="3197" w:type="dxa"/>
            <w:gridSpan w:val="2"/>
          </w:tcPr>
          <w:p w14:paraId="2CB1560D"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În săptămâna 52</w:t>
            </w:r>
          </w:p>
        </w:tc>
        <w:tc>
          <w:tcPr>
            <w:tcW w:w="1646" w:type="dxa"/>
          </w:tcPr>
          <w:p w14:paraId="2A3EF9C8"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1,1</w:t>
            </w:r>
          </w:p>
        </w:tc>
        <w:tc>
          <w:tcPr>
            <w:tcW w:w="1920" w:type="dxa"/>
          </w:tcPr>
          <w:p w14:paraId="4D0124F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1,0</w:t>
            </w:r>
          </w:p>
        </w:tc>
        <w:tc>
          <w:tcPr>
            <w:tcW w:w="1960" w:type="dxa"/>
          </w:tcPr>
          <w:p w14:paraId="3FF3806E"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0,8</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7A7DB8" w14:paraId="7EAD2679" w14:textId="77777777">
        <w:trPr>
          <w:gridBefore w:val="1"/>
          <w:wBefore w:w="392" w:type="dxa"/>
          <w:cantSplit/>
          <w:jc w:val="center"/>
        </w:trPr>
        <w:tc>
          <w:tcPr>
            <w:tcW w:w="8505" w:type="dxa"/>
            <w:gridSpan w:val="5"/>
            <w:tcBorders>
              <w:top w:val="single" w:sz="4" w:space="0" w:color="auto"/>
              <w:left w:val="nil"/>
              <w:bottom w:val="single" w:sz="4" w:space="0" w:color="auto"/>
              <w:right w:val="nil"/>
            </w:tcBorders>
          </w:tcPr>
          <w:p w14:paraId="484F6B9B"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a: Pacienţii care nu au încheiat o perioadă de 12 luni de participare la studiu au fost consideraţi ca non-respondenţi.</w:t>
            </w:r>
          </w:p>
          <w:p w14:paraId="29DFF15A"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b: Valori medii ale SAB (Scorul de activitate a bolii).</w:t>
            </w:r>
          </w:p>
          <w:p w14:paraId="0F3ACD95"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 Remisia este definită ca o valoare a SAB &lt;1,6.</w:t>
            </w:r>
          </w:p>
          <w:p w14:paraId="5DED9655"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Compararea valorilor p, luate două câte două: †</w:t>
            </w:r>
            <w:r w:rsidRPr="00FE071F">
              <w:rPr>
                <w:b/>
                <w:bCs/>
                <w:sz w:val="22"/>
                <w:szCs w:val="22"/>
                <w:lang w:val="ro-RO"/>
              </w:rPr>
              <w:t xml:space="preserve"> </w:t>
            </w:r>
            <w:r w:rsidRPr="00FE071F">
              <w:rPr>
                <w:sz w:val="22"/>
                <w:szCs w:val="22"/>
                <w:lang w:val="ro-RO"/>
              </w:rPr>
              <w:t xml:space="preserve">= p &lt; 0,05 la compararea Enbrel + metotrexat vs. metotrexat şi </w:t>
            </w:r>
            <w:r w:rsidRPr="00FE071F">
              <w:rPr>
                <w:sz w:val="22"/>
                <w:szCs w:val="22"/>
                <w:lang w:val="ro-RO"/>
              </w:rPr>
              <w:sym w:font="Symbol" w:char="0066"/>
            </w:r>
            <w:r w:rsidRPr="00FE071F">
              <w:rPr>
                <w:b/>
                <w:bCs/>
                <w:sz w:val="22"/>
                <w:szCs w:val="22"/>
                <w:lang w:val="ro-RO"/>
              </w:rPr>
              <w:t xml:space="preserve"> </w:t>
            </w:r>
            <w:r w:rsidRPr="00FE071F">
              <w:rPr>
                <w:sz w:val="22"/>
                <w:szCs w:val="22"/>
                <w:lang w:val="ro-RO"/>
              </w:rPr>
              <w:t>= p &lt; 0,05 la compararea Enbrel + metotrexat vs. Enbrel.</w:t>
            </w:r>
          </w:p>
        </w:tc>
      </w:tr>
    </w:tbl>
    <w:p w14:paraId="53A9E9DD" w14:textId="77777777" w:rsidR="00D91625" w:rsidRPr="00FE071F" w:rsidRDefault="00D91625">
      <w:pPr>
        <w:tabs>
          <w:tab w:val="left" w:pos="567"/>
        </w:tabs>
        <w:rPr>
          <w:lang w:val="ro-RO"/>
        </w:rPr>
      </w:pPr>
    </w:p>
    <w:p w14:paraId="387DB181" w14:textId="77777777" w:rsidR="00D91625" w:rsidRPr="00FE071F" w:rsidRDefault="00D91625">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490F831F" w14:textId="77777777" w:rsidR="00D91625" w:rsidRPr="00FE071F" w:rsidRDefault="00D91625">
      <w:pPr>
        <w:tabs>
          <w:tab w:val="left" w:pos="567"/>
        </w:tabs>
        <w:rPr>
          <w:lang w:val="ro-RO"/>
        </w:rPr>
      </w:pPr>
    </w:p>
    <w:p w14:paraId="73260D42" w14:textId="77777777" w:rsidR="00D91625" w:rsidRPr="00FE071F" w:rsidRDefault="00D91625" w:rsidP="007C1EDA">
      <w:pPr>
        <w:keepNext/>
        <w:keepLines/>
        <w:widowControl w:val="0"/>
        <w:tabs>
          <w:tab w:val="left" w:pos="567"/>
        </w:tabs>
        <w:rPr>
          <w:lang w:val="ro-RO"/>
        </w:rPr>
      </w:pPr>
      <w:r w:rsidRPr="00FE071F">
        <w:rPr>
          <w:b/>
          <w:lang w:val="ro-RO"/>
        </w:rPr>
        <w:t>Progresia radiografică: Comparaţia Enbrel vs. Metotrexat vs. Enbrel în asociere cu Metotrexat la pacienţi cu PR cu vechime între 6 luni şi 20 de ani (rezultatele la 12 luni)</w:t>
      </w:r>
    </w:p>
    <w:p w14:paraId="15D78461" w14:textId="214AB5A2" w:rsidR="00D91625" w:rsidRPr="00FE071F" w:rsidRDefault="00F35266" w:rsidP="00A868D1">
      <w:pPr>
        <w:keepNext/>
        <w:widowControl w:val="0"/>
        <w:jc w:val="center"/>
        <w:rPr>
          <w:lang w:val="ro-RO"/>
        </w:rPr>
      </w:pPr>
      <w:r w:rsidRPr="00FE071F">
        <w:rPr>
          <w:noProof/>
          <w:lang w:val="ro-RO"/>
        </w:rPr>
        <mc:AlternateContent>
          <mc:Choice Requires="wpg">
            <w:drawing>
              <wp:inline distT="0" distB="0" distL="0" distR="0" wp14:anchorId="1CCC0F3E" wp14:editId="20CE316C">
                <wp:extent cx="5325745" cy="3546475"/>
                <wp:effectExtent l="0" t="0" r="8255" b="0"/>
                <wp:docPr id="55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3546475"/>
                          <a:chOff x="1134" y="1134"/>
                          <a:chExt cx="8387" cy="5585"/>
                        </a:xfrm>
                      </wpg:grpSpPr>
                      <pic:pic xmlns:pic="http://schemas.openxmlformats.org/drawingml/2006/picture">
                        <pic:nvPicPr>
                          <pic:cNvPr id="551" name="Picture 2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1134"/>
                            <a:ext cx="8387" cy="5585"/>
                          </a:xfrm>
                          <a:prstGeom prst="rect">
                            <a:avLst/>
                          </a:prstGeom>
                          <a:noFill/>
                          <a:extLst>
                            <a:ext uri="{909E8E84-426E-40DD-AFC4-6F175D3DCCD1}">
                              <a14:hiddenFill xmlns:a14="http://schemas.microsoft.com/office/drawing/2010/main">
                                <a:solidFill>
                                  <a:srgbClr val="FFFFFF"/>
                                </a:solidFill>
                              </a14:hiddenFill>
                            </a:ext>
                          </a:extLst>
                        </pic:spPr>
                      </pic:pic>
                      <wpg:grpSp>
                        <wpg:cNvPr id="552" name="Group 289"/>
                        <wpg:cNvGrpSpPr>
                          <a:grpSpLocks/>
                        </wpg:cNvGrpSpPr>
                        <wpg:grpSpPr bwMode="auto">
                          <a:xfrm>
                            <a:off x="3485" y="5947"/>
                            <a:ext cx="4905" cy="601"/>
                            <a:chOff x="4668" y="10001"/>
                            <a:chExt cx="4905" cy="601"/>
                          </a:xfrm>
                        </wpg:grpSpPr>
                        <wps:wsp>
                          <wps:cNvPr id="553" name="Text Box 290"/>
                          <wps:cNvSpPr txBox="1">
                            <a:spLocks noChangeArrowheads="1"/>
                          </wps:cNvSpPr>
                          <wps:spPr bwMode="auto">
                            <a:xfrm>
                              <a:off x="4668" y="10001"/>
                              <a:ext cx="4905"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25457" w14:textId="77777777" w:rsidR="001309D1" w:rsidRDefault="001309D1">
                                <w:pPr>
                                  <w:rPr>
                                    <w:lang w:val="en-US"/>
                                  </w:rPr>
                                </w:pPr>
                              </w:p>
                            </w:txbxContent>
                          </wps:txbx>
                          <wps:bodyPr rot="0" vert="horz" wrap="square" lIns="91440" tIns="45720" rIns="91440" bIns="45720" anchor="t" anchorCtr="0" upright="1">
                            <a:noAutofit/>
                          </wps:bodyPr>
                        </wps:wsp>
                        <wpg:grpSp>
                          <wpg:cNvPr id="554" name="Group 291"/>
                          <wpg:cNvGrpSpPr>
                            <a:grpSpLocks/>
                          </wpg:cNvGrpSpPr>
                          <wpg:grpSpPr bwMode="auto">
                            <a:xfrm>
                              <a:off x="4762" y="10148"/>
                              <a:ext cx="4562" cy="303"/>
                              <a:chOff x="3781" y="8012"/>
                              <a:chExt cx="4562" cy="303"/>
                            </a:xfrm>
                          </wpg:grpSpPr>
                          <wpg:grpSp>
                            <wpg:cNvPr id="555" name="Group 292"/>
                            <wpg:cNvGrpSpPr>
                              <a:grpSpLocks/>
                            </wpg:cNvGrpSpPr>
                            <wpg:grpSpPr bwMode="auto">
                              <a:xfrm>
                                <a:off x="3781" y="8028"/>
                                <a:ext cx="1081" cy="287"/>
                                <a:chOff x="3307" y="9357"/>
                                <a:chExt cx="1081" cy="287"/>
                              </a:xfrm>
                            </wpg:grpSpPr>
                            <wps:wsp>
                              <wps:cNvPr id="556" name="Line 293"/>
                              <wps:cNvCnPr>
                                <a:cxnSpLocks noChangeShapeType="1"/>
                              </wps:cNvCnPr>
                              <wps:spPr bwMode="auto">
                                <a:xfrm>
                                  <a:off x="3307"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94"/>
                              <wps:cNvCnPr>
                                <a:cxnSpLocks noChangeShapeType="1"/>
                              </wps:cNvCnPr>
                              <wps:spPr bwMode="auto">
                                <a:xfrm>
                                  <a:off x="4056"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Text Box 295"/>
                              <wps:cNvSpPr txBox="1">
                                <a:spLocks noChangeArrowheads="1"/>
                              </wps:cNvSpPr>
                              <wps:spPr bwMode="auto">
                                <a:xfrm>
                                  <a:off x="3564" y="9357"/>
                                  <a:ext cx="5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4FD06" w14:textId="77777777" w:rsidR="001309D1" w:rsidRDefault="001309D1">
                                    <w:pPr>
                                      <w:rPr>
                                        <w:b/>
                                        <w:bCs/>
                                        <w:lang w:val="en-US"/>
                                      </w:rPr>
                                    </w:pPr>
                                    <w:r>
                                      <w:rPr>
                                        <w:b/>
                                        <w:bCs/>
                                        <w:lang w:val="en-US"/>
                                      </w:rPr>
                                      <w:t>TSS</w:t>
                                    </w:r>
                                  </w:p>
                                </w:txbxContent>
                              </wps:txbx>
                              <wps:bodyPr rot="0" vert="horz" wrap="square" lIns="18000" tIns="10800" rIns="18000" bIns="10800" anchor="t" anchorCtr="0" upright="1">
                                <a:spAutoFit/>
                              </wps:bodyPr>
                            </wps:wsp>
                          </wpg:grpSp>
                          <wpg:grpSp>
                            <wpg:cNvPr id="559" name="Group 296"/>
                            <wpg:cNvGrpSpPr>
                              <a:grpSpLocks/>
                            </wpg:cNvGrpSpPr>
                            <wpg:grpSpPr bwMode="auto">
                              <a:xfrm>
                                <a:off x="5216" y="8012"/>
                                <a:ext cx="1654" cy="287"/>
                                <a:chOff x="4742" y="9368"/>
                                <a:chExt cx="1654" cy="287"/>
                              </a:xfrm>
                            </wpg:grpSpPr>
                            <wps:wsp>
                              <wps:cNvPr id="560" name="Line 297"/>
                              <wps:cNvCnPr>
                                <a:cxnSpLocks noChangeShapeType="1"/>
                              </wps:cNvCnPr>
                              <wps:spPr bwMode="auto">
                                <a:xfrm>
                                  <a:off x="6064"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98"/>
                              <wps:cNvCnPr>
                                <a:cxnSpLocks noChangeShapeType="1"/>
                              </wps:cNvCnPr>
                              <wps:spPr bwMode="auto">
                                <a:xfrm>
                                  <a:off x="4742"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Text Box 299"/>
                              <wps:cNvSpPr txBox="1">
                                <a:spLocks noChangeArrowheads="1"/>
                              </wps:cNvSpPr>
                              <wps:spPr bwMode="auto">
                                <a:xfrm>
                                  <a:off x="5048" y="9368"/>
                                  <a:ext cx="10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04D82" w14:textId="77777777" w:rsidR="001309D1" w:rsidRDefault="001309D1">
                                    <w:pPr>
                                      <w:rPr>
                                        <w:b/>
                                        <w:bCs/>
                                        <w:lang w:val="en-US"/>
                                      </w:rPr>
                                    </w:pPr>
                                    <w:r>
                                      <w:rPr>
                                        <w:b/>
                                        <w:bCs/>
                                        <w:lang w:val="en-US"/>
                                      </w:rPr>
                                      <w:t>Eroziuni</w:t>
                                    </w:r>
                                  </w:p>
                                </w:txbxContent>
                              </wps:txbx>
                              <wps:bodyPr rot="0" vert="horz" wrap="square" lIns="18000" tIns="10800" rIns="18000" bIns="10800" anchor="t" anchorCtr="0" upright="1">
                                <a:spAutoFit/>
                              </wps:bodyPr>
                            </wps:wsp>
                          </wpg:grpSp>
                          <wpg:grpSp>
                            <wpg:cNvPr id="565" name="Group 300"/>
                            <wpg:cNvGrpSpPr>
                              <a:grpSpLocks/>
                            </wpg:cNvGrpSpPr>
                            <wpg:grpSpPr bwMode="auto">
                              <a:xfrm>
                                <a:off x="7171" y="8029"/>
                                <a:ext cx="1172" cy="244"/>
                                <a:chOff x="7113" y="9346"/>
                                <a:chExt cx="1172" cy="244"/>
                              </a:xfrm>
                            </wpg:grpSpPr>
                            <wps:wsp>
                              <wps:cNvPr id="566" name="Line 301"/>
                              <wps:cNvCnPr>
                                <a:cxnSpLocks noChangeShapeType="1"/>
                              </wps:cNvCnPr>
                              <wps:spPr bwMode="auto">
                                <a:xfrm>
                                  <a:off x="7113" y="9502"/>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302"/>
                              <wps:cNvCnPr>
                                <a:cxnSpLocks noChangeShapeType="1"/>
                              </wps:cNvCnPr>
                              <wps:spPr bwMode="auto">
                                <a:xfrm>
                                  <a:off x="7953" y="9501"/>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Text Box 303"/>
                              <wps:cNvSpPr txBox="1">
                                <a:spLocks noChangeArrowheads="1"/>
                              </wps:cNvSpPr>
                              <wps:spPr bwMode="auto">
                                <a:xfrm>
                                  <a:off x="7463" y="9346"/>
                                  <a:ext cx="5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2AC9B" w14:textId="77777777" w:rsidR="001309D1" w:rsidRDefault="001309D1">
                                    <w:pPr>
                                      <w:rPr>
                                        <w:b/>
                                        <w:bCs/>
                                        <w:noProof/>
                                        <w:lang w:val="en-US"/>
                                      </w:rPr>
                                    </w:pPr>
                                    <w:r>
                                      <w:rPr>
                                        <w:b/>
                                        <w:bCs/>
                                        <w:noProof/>
                                        <w:lang w:val="en-US"/>
                                      </w:rPr>
                                      <w:t>JSN</w:t>
                                    </w:r>
                                  </w:p>
                                </w:txbxContent>
                              </wps:txbx>
                              <wps:bodyPr rot="0" vert="horz" wrap="square" lIns="18000" tIns="0" rIns="18000" bIns="0" anchor="t" anchorCtr="0" upright="1">
                                <a:noAutofit/>
                              </wps:bodyPr>
                            </wps:wsp>
                          </wpg:grpSp>
                        </wpg:grpSp>
                      </wpg:grpSp>
                    </wpg:wgp>
                  </a:graphicData>
                </a:graphic>
              </wp:inline>
            </w:drawing>
          </mc:Choice>
          <mc:Fallback>
            <w:pict>
              <v:group w14:anchorId="1CCC0F3E" id="Group 287" o:spid="_x0000_s1060" style="width:419.35pt;height:279.25pt;mso-position-horizontal-relative:char;mso-position-vertical-relative:line" coordorigin="1134,1134" coordsize="8387,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">
                <v:shape id="Picture 288" o:spid="_x0000_s1061" type="#_x0000_t75" style="position:absolute;left:1134;top:1134;width:838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">
                  <v:imagedata r:id="rId15" o:title=""/>
                </v:shape>
                <v:group id="Group 289" o:spid="_x0000_s1062" style="position:absolute;left:3485;top:5947;width:4905;height:601" coordorigin="4668,10001" coordsize="49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290" o:spid="_x0000_s1063" type="#_x0000_t202" style="position:absolute;left:4668;top:10001;width:490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" stroked="f">
                    <v:textbox>
                      <w:txbxContent>
                        <w:p w14:paraId="07825457" w14:textId="77777777" w:rsidR="001309D1" w:rsidRDefault="001309D1">
                          <w:pPr>
                            <w:rPr>
                              <w:lang w:val="en-US"/>
                            </w:rPr>
                          </w:pPr>
                        </w:p>
                      </w:txbxContent>
                    </v:textbox>
                  </v:shape>
                  <v:group id="Group 291" o:spid="_x0000_s1064" style="position:absolute;left:4762;top:10148;width:4562;height:303" coordorigin="3781,8012" coordsize="45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292" o:spid="_x0000_s1065" style="position:absolute;left:3781;top:8028;width:1081;height:287" coordorigin="3307,9357" coordsize="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Line 293" o:spid="_x0000_s1066" style="position:absolute;visibility:visible;mso-wrap-style:square" from="3307,9514" to="3639,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line id="Line 294" o:spid="_x0000_s1067" style="position:absolute;visibility:visible;mso-wrap-style:square" from="4056,9514" to="4388,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shape id="Text Box 295" o:spid="_x0000_s1068" type="#_x0000_t202" style="position:absolute;left:3564;top:9357;width:55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" stroked="f">
                        <v:textbox style="mso-fit-shape-to-text:t" inset=".5mm,.3mm,.5mm,.3mm">
                          <w:txbxContent>
                            <w:p w14:paraId="10D4FD06" w14:textId="77777777" w:rsidR="001309D1" w:rsidRDefault="001309D1">
                              <w:pPr>
                                <w:rPr>
                                  <w:b/>
                                  <w:bCs/>
                                  <w:lang w:val="en-US"/>
                                </w:rPr>
                              </w:pPr>
                              <w:r>
                                <w:rPr>
                                  <w:b/>
                                  <w:bCs/>
                                  <w:lang w:val="en-US"/>
                                </w:rPr>
                                <w:t>TSS</w:t>
                              </w:r>
                            </w:p>
                          </w:txbxContent>
                        </v:textbox>
                      </v:shape>
                    </v:group>
                    <v:group id="Group 296" o:spid="_x0000_s1069" style="position:absolute;left:5216;top:8012;width:1654;height:287" coordorigin="4742,9368" coordsize="165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Line 297" o:spid="_x0000_s1070" style="position:absolute;visibility:visible;mso-wrap-style:square" from="6064,9549" to="639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298" o:spid="_x0000_s1071" style="position:absolute;visibility:visible;mso-wrap-style:square" from="4742,9549" to="5074,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shape id="Text Box 299" o:spid="_x0000_s1072" type="#_x0000_t202" style="position:absolute;left:5048;top:9368;width:101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" stroked="f">
                        <v:textbox style="mso-fit-shape-to-text:t" inset=".5mm,.3mm,.5mm,.3mm">
                          <w:txbxContent>
                            <w:p w14:paraId="30904D82" w14:textId="77777777" w:rsidR="001309D1" w:rsidRDefault="001309D1">
                              <w:pPr>
                                <w:rPr>
                                  <w:b/>
                                  <w:bCs/>
                                  <w:lang w:val="en-US"/>
                                </w:rPr>
                              </w:pPr>
                              <w:r>
                                <w:rPr>
                                  <w:b/>
                                  <w:bCs/>
                                  <w:lang w:val="en-US"/>
                                </w:rPr>
                                <w:t>Eroziuni</w:t>
                              </w:r>
                            </w:p>
                          </w:txbxContent>
                        </v:textbox>
                      </v:shape>
                    </v:group>
                    <v:group id="Group 300" o:spid="_x0000_s1073" style="position:absolute;left:7171;top:8029;width:1172;height:244" coordorigin="7113,9346" coordsize="117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Line 301" o:spid="_x0000_s1074" style="position:absolute;visibility:visible;mso-wrap-style:square" from="7113,9502" to="744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302" o:spid="_x0000_s1075" style="position:absolute;visibility:visible;mso-wrap-style:square" from="7953,9501" to="828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shape id="Text Box 303" o:spid="_x0000_s1076" type="#_x0000_t202" style="position:absolute;left:7463;top:9346;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" stroked="f">
                        <v:textbox inset=".5mm,0,.5mm,0">
                          <w:txbxContent>
                            <w:p w14:paraId="6032AC9B" w14:textId="77777777" w:rsidR="001309D1" w:rsidRDefault="001309D1">
                              <w:pPr>
                                <w:rPr>
                                  <w:b/>
                                  <w:bCs/>
                                  <w:noProof/>
                                  <w:lang w:val="en-US"/>
                                </w:rPr>
                              </w:pPr>
                              <w:r>
                                <w:rPr>
                                  <w:b/>
                                  <w:bCs/>
                                  <w:noProof/>
                                  <w:lang w:val="en-US"/>
                                </w:rPr>
                                <w:t>JSN</w:t>
                              </w:r>
                            </w:p>
                          </w:txbxContent>
                        </v:textbox>
                      </v:shape>
                    </v:group>
                  </v:group>
                </v:group>
                <w10:anchorlock/>
              </v:group>
            </w:pict>
          </mc:Fallback>
        </mc:AlternateContent>
      </w:r>
    </w:p>
    <w:p w14:paraId="07FE4A32" w14:textId="77777777" w:rsidR="00D91625" w:rsidRPr="00FE071F" w:rsidRDefault="00D91625" w:rsidP="00FA5A43">
      <w:pPr>
        <w:widowControl w:val="0"/>
        <w:ind w:left="1684"/>
        <w:rPr>
          <w:lang w:val="ro-RO"/>
        </w:rPr>
      </w:pPr>
    </w:p>
    <w:p w14:paraId="4171022F" w14:textId="77777777" w:rsidR="00D91625" w:rsidRPr="00FE071F" w:rsidRDefault="00D91625" w:rsidP="00FA5A43">
      <w:pPr>
        <w:widowControl w:val="0"/>
        <w:ind w:left="1686"/>
        <w:rPr>
          <w:lang w:val="ro-RO"/>
        </w:rPr>
      </w:pPr>
      <w:r w:rsidRPr="00FE071F">
        <w:rPr>
          <w:lang w:val="ro-RO"/>
        </w:rPr>
        <w:lastRenderedPageBreak/>
        <w:t xml:space="preserve">Compararea valorilor p, luate două câte două: * = p &lt; 0,05 la compararea Enbrel vs. metotrexat, † = p &lt; 0,05 la compararea Enbrel + metotrexat vs. metotrexat şi </w:t>
      </w:r>
      <w:r w:rsidRPr="00FE071F">
        <w:rPr>
          <w:lang w:val="ro-RO"/>
        </w:rPr>
        <w:sym w:font="Symbol" w:char="0066"/>
      </w:r>
      <w:r w:rsidRPr="00FE071F">
        <w:rPr>
          <w:lang w:val="ro-RO"/>
        </w:rPr>
        <w:t> = p &lt; 0,05 la compararea Enbrel + metotrexat vs. Enbrel.</w:t>
      </w:r>
    </w:p>
    <w:p w14:paraId="276D8A62" w14:textId="77777777" w:rsidR="00D91625" w:rsidRPr="00FE071F" w:rsidRDefault="00D91625" w:rsidP="00FA5A43">
      <w:pPr>
        <w:widowControl w:val="0"/>
        <w:rPr>
          <w:lang w:val="ro-RO"/>
        </w:rPr>
      </w:pPr>
    </w:p>
    <w:p w14:paraId="3062AC1E" w14:textId="77777777" w:rsidR="00D91625" w:rsidRPr="00FE071F" w:rsidRDefault="00D91625">
      <w:pPr>
        <w:rPr>
          <w:lang w:val="ro-RO"/>
        </w:rPr>
      </w:pPr>
      <w:r w:rsidRPr="00FE071F">
        <w:rPr>
          <w:lang w:val="ro-RO"/>
        </w:rPr>
        <w:t>Avantaje semnificative furnizate de terapia asociată cu Enbrel şi metotrexat, faţă de monoterapia cu Enbrel sau cu metotrexat, au fost observate, de asemenea, după 24 de luni. În mod similar, avantaje semnificative furnizate de monoterapia cu Enbrel faţă de monoterapia cu metotrexat au fost observate, de asemenea, după 24 de luni.</w:t>
      </w:r>
    </w:p>
    <w:p w14:paraId="5471BE8F" w14:textId="77777777" w:rsidR="00D91625" w:rsidRPr="00FE071F" w:rsidRDefault="00D91625">
      <w:pPr>
        <w:tabs>
          <w:tab w:val="left" w:pos="567"/>
        </w:tabs>
        <w:rPr>
          <w:b/>
          <w:lang w:val="ro-RO"/>
        </w:rPr>
      </w:pPr>
    </w:p>
    <w:p w14:paraId="2AA84E9D" w14:textId="77777777" w:rsidR="00D91625" w:rsidRPr="00FE071F" w:rsidRDefault="00D91625" w:rsidP="00192A93">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p&lt;</w:t>
      </w:r>
      <w:r w:rsidR="00CD2C74" w:rsidRPr="00FE071F">
        <w:rPr>
          <w:lang w:val="ro-RO"/>
        </w:rPr>
        <w:t> </w:t>
      </w:r>
      <w:r w:rsidRPr="00FE071F">
        <w:rPr>
          <w:lang w:val="ro-RO"/>
        </w:rPr>
        <w:t>0,05). Diferenţa dintre grupul tratat cu Enbrel în monoterapie şi grupul tratat cu metotrexat în monoterapie a fost, de asemenea, semnificativă (p&lt;</w:t>
      </w:r>
      <w:r w:rsidR="00192A93" w:rsidRPr="00FE071F">
        <w:rPr>
          <w:lang w:val="ro-RO"/>
        </w:rPr>
        <w:t> </w:t>
      </w:r>
      <w:r w:rsidRPr="00FE071F">
        <w:rPr>
          <w:lang w:val="ro-RO"/>
        </w:rPr>
        <w:t>0,05). În rândul pacienţilor care au încheiat perioada completă, de 24 de luni de tratament, în cadrul studiului, proporţia celor care nu au înregistrat o agravare a fost de 78%, 70%, respectiv de 61%.</w:t>
      </w:r>
    </w:p>
    <w:p w14:paraId="15DCAEA3" w14:textId="77777777" w:rsidR="00D91625" w:rsidRPr="00FE071F" w:rsidRDefault="00D91625">
      <w:pPr>
        <w:tabs>
          <w:tab w:val="left" w:pos="567"/>
        </w:tabs>
        <w:rPr>
          <w:lang w:val="ro-RO"/>
        </w:rPr>
      </w:pPr>
    </w:p>
    <w:p w14:paraId="4E244F46" w14:textId="77777777" w:rsidR="00D91625" w:rsidRPr="00FE071F" w:rsidRDefault="00D91625">
      <w:pPr>
        <w:tabs>
          <w:tab w:val="left" w:pos="567"/>
        </w:tabs>
        <w:rPr>
          <w:strike/>
          <w:lang w:val="ro-RO"/>
        </w:rPr>
      </w:pPr>
      <w:r w:rsidRPr="00FE071F">
        <w:rPr>
          <w:lang w:val="ro-RO"/>
        </w:rPr>
        <w:t>Siguranţa şi eficacitatea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eficacitate ale cele două regimuri de tratament cu Enbrel au fost comparabile, în săptămâna 8, din punct de vedere al efectelor şi cel al semnelor şi simptomelor PR; datele obţinute în săptămâna 16 nu au indicat o situaţie de comparabilitate (non-inferioritate) între cele două regimuri terapeutice.</w:t>
      </w:r>
    </w:p>
    <w:p w14:paraId="620202C6" w14:textId="77777777" w:rsidR="00D91625" w:rsidRPr="00FE071F" w:rsidRDefault="00D91625">
      <w:pPr>
        <w:widowControl w:val="0"/>
        <w:tabs>
          <w:tab w:val="left" w:pos="567"/>
        </w:tabs>
        <w:rPr>
          <w:lang w:val="ro-RO"/>
        </w:rPr>
      </w:pPr>
    </w:p>
    <w:p w14:paraId="023157AD" w14:textId="77777777" w:rsidR="00D91625" w:rsidRPr="00FE071F" w:rsidRDefault="00D91625" w:rsidP="004F17AA">
      <w:pPr>
        <w:rPr>
          <w:i/>
          <w:iCs/>
          <w:lang w:val="ro-RO"/>
        </w:rPr>
      </w:pPr>
      <w:r w:rsidRPr="00FE071F">
        <w:rPr>
          <w:i/>
          <w:iCs/>
          <w:lang w:val="ro-RO"/>
        </w:rPr>
        <w:t>Pacienţi adulţi cu artrită psoriazică</w:t>
      </w:r>
    </w:p>
    <w:p w14:paraId="39FD30FC" w14:textId="77777777" w:rsidR="00D91625" w:rsidRPr="00FE071F" w:rsidRDefault="00D91625">
      <w:pPr>
        <w:tabs>
          <w:tab w:val="left" w:pos="567"/>
        </w:tabs>
        <w:rPr>
          <w:lang w:val="ro-RO"/>
        </w:rPr>
      </w:pPr>
      <w:r w:rsidRPr="00FE071F">
        <w:rPr>
          <w:lang w:val="ro-RO"/>
        </w:rPr>
        <w:t>Eficacitatea Enbrel a fost evaluată în cadrul unui studiu randomizat, dublu-orb, controlat cu placebo, la 205 pacienţi cu artrită psoriazică. Pacienţii aveau vârste cuprinse între 18 şi 70 de ani şi sufereau de artrită psoriazică activă (</w:t>
      </w:r>
      <w:r w:rsidRPr="00FE071F">
        <w:rPr>
          <w:lang w:val="ro-RO"/>
        </w:rPr>
        <w:sym w:font="Symbol" w:char="00B3"/>
      </w:r>
      <w:r w:rsidRPr="00FE071F">
        <w:rPr>
          <w:lang w:val="ro-RO"/>
        </w:rPr>
        <w:t xml:space="preserve"> 3 articulaţii tumefiate şi </w:t>
      </w:r>
      <w:r w:rsidRPr="00FE071F">
        <w:rPr>
          <w:lang w:val="ro-RO"/>
        </w:rPr>
        <w:sym w:font="Symbol" w:char="00B3"/>
      </w:r>
      <w:r w:rsidRPr="00FE071F">
        <w:rPr>
          <w:lang w:val="ro-RO"/>
        </w:rPr>
        <w:t xml:space="preserve"> 3 articulaţii sensibile), în cel puţin una din următoarele forme: (1) interesare distală interfalangiană (DIF); (2) artrită poliarticulară (absenţa nodulilor reumatoizi şi prezenţa psoriazisului); (3) artrită mutilantă; (4) artrită psoriazică asimetrică; sau (5) anchiloză spondiliformă. Pacienţii prezentau, de asemenea, psoriazis în plăci, cu o leziune-ţintă minimă de </w:t>
      </w:r>
      <w:r w:rsidRPr="00FE071F">
        <w:rPr>
          <w:lang w:val="ro-RO"/>
        </w:rPr>
        <w:sym w:font="Symbol" w:char="00B3"/>
      </w:r>
      <w:r w:rsidRPr="00FE071F">
        <w:rPr>
          <w:lang w:val="ro-RO"/>
        </w:rPr>
        <w:t xml:space="preserve"> 2 cm în diametru. Pacienţii au fost trataţi anterior cu AINS (86%), MARMB (80%), şi corticosteroizi (24%). Pacienţii aflaţi pe tratament cu metotrexat (administrat în mod stabil timp de </w:t>
      </w:r>
      <w:r w:rsidRPr="00FE071F">
        <w:rPr>
          <w:lang w:val="ro-RO"/>
        </w:rPr>
        <w:sym w:font="Symbol" w:char="00B3"/>
      </w:r>
      <w:r w:rsidRPr="00FE071F">
        <w:rPr>
          <w:lang w:val="ro-RO"/>
        </w:rPr>
        <w:t xml:space="preserve"> 2 luni) şi-au putut continua tratamentul cu o doză stabilă de </w:t>
      </w:r>
      <w:r w:rsidRPr="00FE071F">
        <w:rPr>
          <w:lang w:val="ro-RO"/>
        </w:rPr>
        <w:sym w:font="Symbol" w:char="00A3"/>
      </w:r>
      <w:r w:rsidRPr="00FE071F">
        <w:rPr>
          <w:lang w:val="ro-RO"/>
        </w:rPr>
        <w:t> 25 mg pe săptămână de metotrexat. Au fost administrate doze de 25 mg de Enbrel (pe baza studiilor de stabilire a dozelor la pacienţii cu poliartrită reumatoidă) sau placebo, subcutanat, de două ori pe săptămână timp de 6 luni. La sfârşitul studiului dublu-orb, pacienţii au putut intra într-un studiu deschis, de extensie pe termen lung, pentru o durată totală de până la 2 ani.</w:t>
      </w:r>
    </w:p>
    <w:p w14:paraId="414D02AC" w14:textId="77777777" w:rsidR="00D91625" w:rsidRPr="00FE071F" w:rsidRDefault="00D91625">
      <w:pPr>
        <w:tabs>
          <w:tab w:val="left" w:pos="567"/>
        </w:tabs>
        <w:rPr>
          <w:lang w:val="ro-RO"/>
        </w:rPr>
      </w:pPr>
    </w:p>
    <w:p w14:paraId="426C6A22" w14:textId="77777777" w:rsidR="00D91625" w:rsidRPr="00FE071F" w:rsidRDefault="00D91625">
      <w:pPr>
        <w:tabs>
          <w:tab w:val="left" w:pos="567"/>
        </w:tabs>
        <w:rPr>
          <w:lang w:val="ro-RO"/>
        </w:rPr>
      </w:pPr>
      <w:r w:rsidRPr="00FE071F">
        <w:rPr>
          <w:lang w:val="ro-RO"/>
        </w:rPr>
        <w:t>Răspunsurile clinice au fost exprimate sub formă de procente din pacienţii care au obţinut răspunsurile ACR 20, 50, şi 70, precum şi procente de îmbunătăţire în ceea ce priveşte criteriile de răspuns în artrita psoriazică (CRAP). Rezultatele sunt prezentate pe scurt în tabelul de mai jos.</w:t>
      </w:r>
    </w:p>
    <w:p w14:paraId="54307889" w14:textId="77777777" w:rsidR="00D91625" w:rsidRPr="00FE071F" w:rsidRDefault="00D91625">
      <w:pPr>
        <w:tabs>
          <w:tab w:val="left" w:pos="567"/>
        </w:tabs>
        <w:rPr>
          <w:lang w:val="ro-RO"/>
        </w:rPr>
      </w:pPr>
    </w:p>
    <w:tbl>
      <w:tblPr>
        <w:tblW w:w="0" w:type="auto"/>
        <w:jc w:val="center"/>
        <w:tblLayout w:type="fixed"/>
        <w:tblCellMar>
          <w:left w:w="7" w:type="dxa"/>
          <w:right w:w="7" w:type="dxa"/>
        </w:tblCellMar>
        <w:tblLook w:val="0000" w:firstRow="0" w:lastRow="0" w:firstColumn="0" w:lastColumn="0" w:noHBand="0" w:noVBand="0"/>
      </w:tblPr>
      <w:tblGrid>
        <w:gridCol w:w="19"/>
        <w:gridCol w:w="2919"/>
        <w:gridCol w:w="1440"/>
        <w:gridCol w:w="1525"/>
        <w:gridCol w:w="144"/>
      </w:tblGrid>
      <w:tr w:rsidR="00D91625" w:rsidRPr="007A7DB8" w14:paraId="572AF201" w14:textId="77777777" w:rsidTr="00FA5A43">
        <w:trPr>
          <w:gridBefore w:val="1"/>
          <w:wBefore w:w="19" w:type="dxa"/>
          <w:cantSplit/>
          <w:tblHeader/>
          <w:jc w:val="center"/>
        </w:trPr>
        <w:tc>
          <w:tcPr>
            <w:tcW w:w="5953" w:type="dxa"/>
            <w:gridSpan w:val="4"/>
          </w:tcPr>
          <w:p w14:paraId="628D05F8" w14:textId="77777777" w:rsidR="00D91625" w:rsidRPr="00FE071F" w:rsidRDefault="00D91625" w:rsidP="00752C6B">
            <w:pPr>
              <w:keepNext/>
              <w:keepLines/>
              <w:tabs>
                <w:tab w:val="left" w:pos="567"/>
              </w:tabs>
              <w:jc w:val="center"/>
              <w:rPr>
                <w:lang w:val="ro-RO"/>
              </w:rPr>
            </w:pPr>
            <w:r w:rsidRPr="00FE071F">
              <w:rPr>
                <w:snapToGrid w:val="0"/>
                <w:lang w:val="ro-RO"/>
              </w:rPr>
              <w:lastRenderedPageBreak/>
              <w:br w:type="page"/>
            </w:r>
            <w:r w:rsidRPr="00FE071F">
              <w:rPr>
                <w:b/>
                <w:lang w:val="ro-RO"/>
              </w:rPr>
              <w:t>Răspunsurile pacienţilor cu artrită psoriazică în cadrul unui studiu controlat cu placebo</w:t>
            </w:r>
          </w:p>
        </w:tc>
      </w:tr>
      <w:tr w:rsidR="00D91625" w:rsidRPr="00FE071F" w14:paraId="3504AAF1" w14:textId="77777777" w:rsidTr="00FA5A43">
        <w:trPr>
          <w:gridAfter w:val="1"/>
          <w:wAfter w:w="69" w:type="dxa"/>
          <w:cantSplit/>
          <w:tblHeader/>
          <w:jc w:val="center"/>
        </w:trPr>
        <w:tc>
          <w:tcPr>
            <w:tcW w:w="2938" w:type="dxa"/>
            <w:gridSpan w:val="2"/>
            <w:tcBorders>
              <w:top w:val="single" w:sz="4" w:space="0" w:color="auto"/>
              <w:left w:val="nil"/>
              <w:bottom w:val="nil"/>
              <w:right w:val="nil"/>
            </w:tcBorders>
          </w:tcPr>
          <w:p w14:paraId="2592F452" w14:textId="77777777" w:rsidR="00D91625" w:rsidRPr="00FE071F" w:rsidRDefault="00D91625" w:rsidP="00752C6B">
            <w:pPr>
              <w:keepNext/>
              <w:keepLines/>
              <w:tabs>
                <w:tab w:val="left" w:pos="567"/>
              </w:tabs>
              <w:jc w:val="center"/>
              <w:rPr>
                <w:lang w:val="ro-RO"/>
              </w:rPr>
            </w:pPr>
          </w:p>
        </w:tc>
        <w:tc>
          <w:tcPr>
            <w:tcW w:w="2965" w:type="dxa"/>
            <w:gridSpan w:val="2"/>
            <w:tcBorders>
              <w:top w:val="single" w:sz="4" w:space="0" w:color="auto"/>
              <w:left w:val="nil"/>
              <w:bottom w:val="nil"/>
              <w:right w:val="nil"/>
            </w:tcBorders>
          </w:tcPr>
          <w:p w14:paraId="11B3AD1B" w14:textId="77777777" w:rsidR="00D91625" w:rsidRPr="00FE071F" w:rsidRDefault="00D91625" w:rsidP="00752C6B">
            <w:pPr>
              <w:keepNext/>
              <w:keepLines/>
              <w:tabs>
                <w:tab w:val="left" w:pos="567"/>
              </w:tabs>
              <w:jc w:val="center"/>
              <w:rPr>
                <w:lang w:val="ro-RO"/>
              </w:rPr>
            </w:pPr>
            <w:r w:rsidRPr="00FE071F">
              <w:rPr>
                <w:lang w:val="ro-RO"/>
              </w:rPr>
              <w:t>Procentaj de pacienţi</w:t>
            </w:r>
          </w:p>
        </w:tc>
      </w:tr>
      <w:tr w:rsidR="00D91625" w:rsidRPr="00FE071F" w14:paraId="3A6B7C2D" w14:textId="77777777" w:rsidTr="00FA5A43">
        <w:trPr>
          <w:gridAfter w:val="1"/>
          <w:wAfter w:w="69" w:type="dxa"/>
          <w:cantSplit/>
          <w:tblHeader/>
          <w:jc w:val="center"/>
        </w:trPr>
        <w:tc>
          <w:tcPr>
            <w:tcW w:w="2938" w:type="dxa"/>
            <w:gridSpan w:val="2"/>
          </w:tcPr>
          <w:p w14:paraId="0F1EB9FE" w14:textId="77777777" w:rsidR="00D91625" w:rsidRPr="00FE071F" w:rsidRDefault="00D91625" w:rsidP="00752C6B">
            <w:pPr>
              <w:keepNext/>
              <w:keepLines/>
              <w:widowControl w:val="0"/>
              <w:tabs>
                <w:tab w:val="left" w:pos="567"/>
              </w:tabs>
              <w:rPr>
                <w:b/>
                <w:lang w:val="ro-RO"/>
              </w:rPr>
            </w:pPr>
          </w:p>
        </w:tc>
        <w:tc>
          <w:tcPr>
            <w:tcW w:w="1440" w:type="dxa"/>
          </w:tcPr>
          <w:p w14:paraId="28D201F8" w14:textId="77777777" w:rsidR="00D91625" w:rsidRPr="00FE071F" w:rsidRDefault="00D91625" w:rsidP="00752C6B">
            <w:pPr>
              <w:keepNext/>
              <w:keepLines/>
              <w:tabs>
                <w:tab w:val="left" w:pos="567"/>
              </w:tabs>
              <w:jc w:val="center"/>
              <w:rPr>
                <w:lang w:val="ro-RO"/>
              </w:rPr>
            </w:pPr>
            <w:r w:rsidRPr="00FE071F">
              <w:rPr>
                <w:lang w:val="ro-RO"/>
              </w:rPr>
              <w:t>Placebo</w:t>
            </w:r>
          </w:p>
        </w:tc>
        <w:tc>
          <w:tcPr>
            <w:tcW w:w="1525" w:type="dxa"/>
          </w:tcPr>
          <w:p w14:paraId="1BA23F84" w14:textId="77777777" w:rsidR="00D91625" w:rsidRPr="00FE071F" w:rsidRDefault="00D91625" w:rsidP="00752C6B">
            <w:pPr>
              <w:keepNext/>
              <w:keepLines/>
              <w:tabs>
                <w:tab w:val="left" w:pos="567"/>
              </w:tabs>
              <w:jc w:val="center"/>
              <w:rPr>
                <w:lang w:val="ro-RO"/>
              </w:rPr>
            </w:pPr>
            <w:r w:rsidRPr="00FE071F">
              <w:rPr>
                <w:lang w:val="ro-RO"/>
              </w:rPr>
              <w:t>Enbrel</w:t>
            </w:r>
            <w:r w:rsidRPr="00FE071F">
              <w:rPr>
                <w:vertAlign w:val="superscript"/>
                <w:lang w:val="ro-RO"/>
              </w:rPr>
              <w:t>a</w:t>
            </w:r>
          </w:p>
        </w:tc>
      </w:tr>
      <w:tr w:rsidR="00D91625" w:rsidRPr="00FE071F" w14:paraId="2128A5FF" w14:textId="77777777" w:rsidTr="00FA5A43">
        <w:trPr>
          <w:gridAfter w:val="1"/>
          <w:wAfter w:w="69" w:type="dxa"/>
          <w:cantSplit/>
          <w:tblHeader/>
          <w:jc w:val="center"/>
        </w:trPr>
        <w:tc>
          <w:tcPr>
            <w:tcW w:w="2938" w:type="dxa"/>
            <w:gridSpan w:val="2"/>
            <w:tcBorders>
              <w:top w:val="nil"/>
              <w:left w:val="nil"/>
              <w:bottom w:val="single" w:sz="6" w:space="0" w:color="auto"/>
              <w:right w:val="nil"/>
            </w:tcBorders>
          </w:tcPr>
          <w:p w14:paraId="4887A04A" w14:textId="77777777" w:rsidR="00D91625" w:rsidRPr="00FE071F" w:rsidRDefault="00D91625" w:rsidP="00752C6B">
            <w:pPr>
              <w:keepNext/>
              <w:keepLines/>
              <w:widowControl w:val="0"/>
              <w:tabs>
                <w:tab w:val="left" w:pos="567"/>
              </w:tabs>
              <w:rPr>
                <w:lang w:val="ro-RO"/>
              </w:rPr>
            </w:pPr>
            <w:r w:rsidRPr="00FE071F">
              <w:rPr>
                <w:lang w:val="ro-RO"/>
              </w:rPr>
              <w:t xml:space="preserve">  Răspuns în artrita psoriazică</w:t>
            </w:r>
          </w:p>
        </w:tc>
        <w:tc>
          <w:tcPr>
            <w:tcW w:w="1440" w:type="dxa"/>
            <w:tcBorders>
              <w:top w:val="nil"/>
              <w:left w:val="nil"/>
              <w:bottom w:val="single" w:sz="6" w:space="0" w:color="auto"/>
              <w:right w:val="nil"/>
            </w:tcBorders>
          </w:tcPr>
          <w:p w14:paraId="161D1DD6" w14:textId="77777777" w:rsidR="00D91625" w:rsidRPr="00FE071F" w:rsidRDefault="00D91625" w:rsidP="00752C6B">
            <w:pPr>
              <w:keepNext/>
              <w:keepLines/>
              <w:tabs>
                <w:tab w:val="left" w:pos="567"/>
              </w:tabs>
              <w:jc w:val="center"/>
              <w:rPr>
                <w:lang w:val="ro-RO"/>
              </w:rPr>
            </w:pPr>
            <w:r w:rsidRPr="00FE071F">
              <w:rPr>
                <w:lang w:val="ro-RO"/>
              </w:rPr>
              <w:t>n = 104</w:t>
            </w:r>
          </w:p>
        </w:tc>
        <w:tc>
          <w:tcPr>
            <w:tcW w:w="1525" w:type="dxa"/>
            <w:tcBorders>
              <w:top w:val="nil"/>
              <w:left w:val="nil"/>
              <w:bottom w:val="single" w:sz="6" w:space="0" w:color="auto"/>
              <w:right w:val="nil"/>
            </w:tcBorders>
          </w:tcPr>
          <w:p w14:paraId="760E643E" w14:textId="77777777" w:rsidR="00D91625" w:rsidRPr="00FE071F" w:rsidRDefault="00D91625" w:rsidP="00752C6B">
            <w:pPr>
              <w:keepNext/>
              <w:keepLines/>
              <w:tabs>
                <w:tab w:val="left" w:pos="567"/>
              </w:tabs>
              <w:jc w:val="center"/>
              <w:rPr>
                <w:lang w:val="ro-RO"/>
              </w:rPr>
            </w:pPr>
            <w:r w:rsidRPr="00FE071F">
              <w:rPr>
                <w:lang w:val="ro-RO"/>
              </w:rPr>
              <w:t>n = 101</w:t>
            </w:r>
          </w:p>
        </w:tc>
      </w:tr>
      <w:tr w:rsidR="00D91625" w:rsidRPr="00FE071F" w14:paraId="318C5558" w14:textId="77777777">
        <w:trPr>
          <w:gridAfter w:val="1"/>
          <w:wAfter w:w="69" w:type="dxa"/>
          <w:cantSplit/>
          <w:jc w:val="center"/>
        </w:trPr>
        <w:tc>
          <w:tcPr>
            <w:tcW w:w="2938" w:type="dxa"/>
            <w:gridSpan w:val="2"/>
          </w:tcPr>
          <w:p w14:paraId="2F74EAB3" w14:textId="77777777" w:rsidR="00D91625" w:rsidRPr="00FE071F" w:rsidRDefault="00D91625" w:rsidP="00752C6B">
            <w:pPr>
              <w:keepNext/>
              <w:keepLines/>
              <w:tabs>
                <w:tab w:val="left" w:pos="-2250"/>
                <w:tab w:val="left" w:pos="567"/>
              </w:tabs>
              <w:suppressAutoHyphens/>
              <w:rPr>
                <w:lang w:val="ro-RO"/>
              </w:rPr>
            </w:pPr>
          </w:p>
        </w:tc>
        <w:tc>
          <w:tcPr>
            <w:tcW w:w="1440" w:type="dxa"/>
          </w:tcPr>
          <w:p w14:paraId="335C9E4F" w14:textId="77777777" w:rsidR="00D91625" w:rsidRPr="00FE071F" w:rsidRDefault="00D91625" w:rsidP="00752C6B">
            <w:pPr>
              <w:keepNext/>
              <w:keepLines/>
              <w:tabs>
                <w:tab w:val="left" w:pos="567"/>
              </w:tabs>
              <w:jc w:val="center"/>
              <w:rPr>
                <w:lang w:val="ro-RO"/>
              </w:rPr>
            </w:pPr>
          </w:p>
        </w:tc>
        <w:tc>
          <w:tcPr>
            <w:tcW w:w="1525" w:type="dxa"/>
          </w:tcPr>
          <w:p w14:paraId="033208E8" w14:textId="77777777" w:rsidR="00D91625" w:rsidRPr="00FE071F" w:rsidRDefault="00D91625" w:rsidP="00752C6B">
            <w:pPr>
              <w:keepNext/>
              <w:keepLines/>
              <w:tabs>
                <w:tab w:val="left" w:pos="567"/>
              </w:tabs>
              <w:jc w:val="center"/>
              <w:rPr>
                <w:lang w:val="ro-RO"/>
              </w:rPr>
            </w:pPr>
          </w:p>
        </w:tc>
      </w:tr>
      <w:tr w:rsidR="00D91625" w:rsidRPr="00FE071F" w14:paraId="3CD47618" w14:textId="77777777">
        <w:trPr>
          <w:gridAfter w:val="1"/>
          <w:wAfter w:w="69" w:type="dxa"/>
          <w:cantSplit/>
          <w:jc w:val="center"/>
        </w:trPr>
        <w:tc>
          <w:tcPr>
            <w:tcW w:w="2938" w:type="dxa"/>
            <w:gridSpan w:val="2"/>
          </w:tcPr>
          <w:p w14:paraId="6FB2D920" w14:textId="77777777" w:rsidR="00D91625" w:rsidRPr="00FE071F" w:rsidRDefault="00D91625" w:rsidP="00752C6B">
            <w:pPr>
              <w:keepNext/>
              <w:keepLines/>
              <w:tabs>
                <w:tab w:val="left" w:pos="567"/>
              </w:tabs>
              <w:rPr>
                <w:b/>
                <w:lang w:val="ro-RO"/>
              </w:rPr>
            </w:pPr>
            <w:r w:rsidRPr="00FE071F">
              <w:rPr>
                <w:b/>
                <w:lang w:val="ro-RO"/>
              </w:rPr>
              <w:t xml:space="preserve">  ACR 20</w:t>
            </w:r>
          </w:p>
        </w:tc>
        <w:tc>
          <w:tcPr>
            <w:tcW w:w="1440" w:type="dxa"/>
          </w:tcPr>
          <w:p w14:paraId="3B408E65" w14:textId="77777777" w:rsidR="00D91625" w:rsidRPr="00FE071F" w:rsidRDefault="00D91625" w:rsidP="00752C6B">
            <w:pPr>
              <w:keepNext/>
              <w:keepLines/>
              <w:tabs>
                <w:tab w:val="left" w:pos="567"/>
              </w:tabs>
              <w:jc w:val="center"/>
              <w:rPr>
                <w:lang w:val="ro-RO"/>
              </w:rPr>
            </w:pPr>
          </w:p>
        </w:tc>
        <w:tc>
          <w:tcPr>
            <w:tcW w:w="1525" w:type="dxa"/>
          </w:tcPr>
          <w:p w14:paraId="36A39694" w14:textId="77777777" w:rsidR="00D91625" w:rsidRPr="00FE071F" w:rsidRDefault="00D91625" w:rsidP="00752C6B">
            <w:pPr>
              <w:keepNext/>
              <w:keepLines/>
              <w:tabs>
                <w:tab w:val="left" w:pos="567"/>
              </w:tabs>
              <w:jc w:val="center"/>
              <w:rPr>
                <w:lang w:val="ro-RO"/>
              </w:rPr>
            </w:pPr>
          </w:p>
        </w:tc>
      </w:tr>
      <w:tr w:rsidR="00D91625" w:rsidRPr="00FE071F" w14:paraId="786899DB" w14:textId="77777777">
        <w:trPr>
          <w:gridAfter w:val="1"/>
          <w:wAfter w:w="69" w:type="dxa"/>
          <w:cantSplit/>
          <w:jc w:val="center"/>
        </w:trPr>
        <w:tc>
          <w:tcPr>
            <w:tcW w:w="2938" w:type="dxa"/>
            <w:gridSpan w:val="2"/>
          </w:tcPr>
          <w:p w14:paraId="3DC357C0" w14:textId="77777777" w:rsidR="00D91625" w:rsidRPr="00FE071F" w:rsidRDefault="00D91625" w:rsidP="00752C6B">
            <w:pPr>
              <w:keepNext/>
              <w:keepLines/>
              <w:tabs>
                <w:tab w:val="left" w:pos="567"/>
              </w:tabs>
              <w:rPr>
                <w:lang w:val="ro-RO"/>
              </w:rPr>
            </w:pPr>
            <w:r w:rsidRPr="00FE071F">
              <w:rPr>
                <w:lang w:val="ro-RO"/>
              </w:rPr>
              <w:t xml:space="preserve">     Luna 3</w:t>
            </w:r>
          </w:p>
        </w:tc>
        <w:tc>
          <w:tcPr>
            <w:tcW w:w="1440" w:type="dxa"/>
          </w:tcPr>
          <w:p w14:paraId="0A0A4336" w14:textId="77777777" w:rsidR="00D91625" w:rsidRPr="00FE071F" w:rsidRDefault="00D91625" w:rsidP="00752C6B">
            <w:pPr>
              <w:keepNext/>
              <w:keepLines/>
              <w:tabs>
                <w:tab w:val="left" w:pos="567"/>
              </w:tabs>
              <w:jc w:val="center"/>
              <w:rPr>
                <w:lang w:val="ro-RO"/>
              </w:rPr>
            </w:pPr>
            <w:r w:rsidRPr="00FE071F">
              <w:rPr>
                <w:lang w:val="ro-RO"/>
              </w:rPr>
              <w:t>15</w:t>
            </w:r>
          </w:p>
        </w:tc>
        <w:tc>
          <w:tcPr>
            <w:tcW w:w="1525" w:type="dxa"/>
          </w:tcPr>
          <w:p w14:paraId="46C115A8" w14:textId="77777777" w:rsidR="00D91625" w:rsidRPr="00FE071F" w:rsidRDefault="00D91625" w:rsidP="00752C6B">
            <w:pPr>
              <w:keepNext/>
              <w:keepLines/>
              <w:tabs>
                <w:tab w:val="left" w:pos="567"/>
              </w:tabs>
              <w:jc w:val="center"/>
              <w:rPr>
                <w:lang w:val="ro-RO"/>
              </w:rPr>
            </w:pPr>
            <w:r w:rsidRPr="00FE071F">
              <w:rPr>
                <w:lang w:val="ro-RO"/>
              </w:rPr>
              <w:t>59</w:t>
            </w:r>
            <w:r w:rsidRPr="00FE071F">
              <w:rPr>
                <w:vertAlign w:val="superscript"/>
                <w:lang w:val="ro-RO"/>
              </w:rPr>
              <w:t>b</w:t>
            </w:r>
          </w:p>
        </w:tc>
      </w:tr>
      <w:tr w:rsidR="00D91625" w:rsidRPr="00FE071F" w14:paraId="73792CA4" w14:textId="77777777">
        <w:trPr>
          <w:gridAfter w:val="1"/>
          <w:wAfter w:w="69" w:type="dxa"/>
          <w:cantSplit/>
          <w:jc w:val="center"/>
        </w:trPr>
        <w:tc>
          <w:tcPr>
            <w:tcW w:w="2938" w:type="dxa"/>
            <w:gridSpan w:val="2"/>
          </w:tcPr>
          <w:p w14:paraId="5FE35FDE" w14:textId="77777777" w:rsidR="00D91625" w:rsidRPr="00FE071F" w:rsidRDefault="00D91625" w:rsidP="00752C6B">
            <w:pPr>
              <w:keepNext/>
              <w:keepLines/>
              <w:tabs>
                <w:tab w:val="left" w:pos="567"/>
              </w:tabs>
              <w:rPr>
                <w:lang w:val="ro-RO"/>
              </w:rPr>
            </w:pPr>
            <w:r w:rsidRPr="00FE071F">
              <w:rPr>
                <w:lang w:val="ro-RO"/>
              </w:rPr>
              <w:t xml:space="preserve">     Luna 6</w:t>
            </w:r>
          </w:p>
        </w:tc>
        <w:tc>
          <w:tcPr>
            <w:tcW w:w="1440" w:type="dxa"/>
          </w:tcPr>
          <w:p w14:paraId="30E1A47C" w14:textId="77777777" w:rsidR="00D91625" w:rsidRPr="00FE071F" w:rsidRDefault="00D91625" w:rsidP="00752C6B">
            <w:pPr>
              <w:keepNext/>
              <w:keepLines/>
              <w:tabs>
                <w:tab w:val="left" w:pos="567"/>
              </w:tabs>
              <w:jc w:val="center"/>
              <w:rPr>
                <w:lang w:val="ro-RO"/>
              </w:rPr>
            </w:pPr>
            <w:r w:rsidRPr="00FE071F">
              <w:rPr>
                <w:lang w:val="ro-RO"/>
              </w:rPr>
              <w:t>13</w:t>
            </w:r>
          </w:p>
        </w:tc>
        <w:tc>
          <w:tcPr>
            <w:tcW w:w="1525" w:type="dxa"/>
          </w:tcPr>
          <w:p w14:paraId="5B7004E8" w14:textId="77777777" w:rsidR="00D91625" w:rsidRPr="00FE071F" w:rsidRDefault="00D91625" w:rsidP="00752C6B">
            <w:pPr>
              <w:keepNext/>
              <w:keepLines/>
              <w:tabs>
                <w:tab w:val="left" w:pos="567"/>
              </w:tabs>
              <w:jc w:val="center"/>
              <w:rPr>
                <w:lang w:val="ro-RO"/>
              </w:rPr>
            </w:pPr>
            <w:r w:rsidRPr="00FE071F">
              <w:rPr>
                <w:lang w:val="ro-RO"/>
              </w:rPr>
              <w:t>50</w:t>
            </w:r>
            <w:r w:rsidRPr="00FE071F">
              <w:rPr>
                <w:vertAlign w:val="superscript"/>
                <w:lang w:val="ro-RO"/>
              </w:rPr>
              <w:t>b</w:t>
            </w:r>
          </w:p>
        </w:tc>
      </w:tr>
      <w:tr w:rsidR="00D91625" w:rsidRPr="00FE071F" w14:paraId="024063C9" w14:textId="77777777">
        <w:trPr>
          <w:gridAfter w:val="1"/>
          <w:wAfter w:w="69" w:type="dxa"/>
          <w:cantSplit/>
          <w:jc w:val="center"/>
        </w:trPr>
        <w:tc>
          <w:tcPr>
            <w:tcW w:w="2938" w:type="dxa"/>
            <w:gridSpan w:val="2"/>
          </w:tcPr>
          <w:p w14:paraId="0AB29328" w14:textId="77777777" w:rsidR="00D91625" w:rsidRPr="00FE071F" w:rsidRDefault="00D91625" w:rsidP="00752C6B">
            <w:pPr>
              <w:keepNext/>
              <w:keepLines/>
              <w:tabs>
                <w:tab w:val="left" w:pos="567"/>
              </w:tabs>
              <w:rPr>
                <w:lang w:val="ro-RO"/>
              </w:rPr>
            </w:pPr>
          </w:p>
        </w:tc>
        <w:tc>
          <w:tcPr>
            <w:tcW w:w="1440" w:type="dxa"/>
          </w:tcPr>
          <w:p w14:paraId="7FC41781" w14:textId="77777777" w:rsidR="00D91625" w:rsidRPr="00FE071F" w:rsidRDefault="00D91625" w:rsidP="00752C6B">
            <w:pPr>
              <w:keepNext/>
              <w:keepLines/>
              <w:tabs>
                <w:tab w:val="left" w:pos="567"/>
              </w:tabs>
              <w:jc w:val="center"/>
              <w:rPr>
                <w:lang w:val="ro-RO"/>
              </w:rPr>
            </w:pPr>
          </w:p>
        </w:tc>
        <w:tc>
          <w:tcPr>
            <w:tcW w:w="1525" w:type="dxa"/>
          </w:tcPr>
          <w:p w14:paraId="20C6B5FD" w14:textId="77777777" w:rsidR="00D91625" w:rsidRPr="00FE071F" w:rsidRDefault="00D91625" w:rsidP="00752C6B">
            <w:pPr>
              <w:keepNext/>
              <w:keepLines/>
              <w:tabs>
                <w:tab w:val="left" w:pos="567"/>
              </w:tabs>
              <w:jc w:val="center"/>
              <w:rPr>
                <w:lang w:val="ro-RO"/>
              </w:rPr>
            </w:pPr>
          </w:p>
        </w:tc>
      </w:tr>
      <w:tr w:rsidR="00D91625" w:rsidRPr="00FE071F" w14:paraId="036A3D77" w14:textId="77777777">
        <w:trPr>
          <w:gridAfter w:val="1"/>
          <w:wAfter w:w="69" w:type="dxa"/>
          <w:cantSplit/>
          <w:jc w:val="center"/>
        </w:trPr>
        <w:tc>
          <w:tcPr>
            <w:tcW w:w="2938" w:type="dxa"/>
            <w:gridSpan w:val="2"/>
          </w:tcPr>
          <w:p w14:paraId="7B40C452" w14:textId="77777777" w:rsidR="00D91625" w:rsidRPr="00FE071F" w:rsidRDefault="00D91625" w:rsidP="00752C6B">
            <w:pPr>
              <w:keepNext/>
              <w:keepLines/>
              <w:tabs>
                <w:tab w:val="left" w:pos="567"/>
              </w:tabs>
              <w:rPr>
                <w:b/>
                <w:lang w:val="ro-RO"/>
              </w:rPr>
            </w:pPr>
            <w:r w:rsidRPr="00FE071F">
              <w:rPr>
                <w:b/>
                <w:lang w:val="ro-RO"/>
              </w:rPr>
              <w:t xml:space="preserve">  ACR 50</w:t>
            </w:r>
          </w:p>
        </w:tc>
        <w:tc>
          <w:tcPr>
            <w:tcW w:w="1440" w:type="dxa"/>
          </w:tcPr>
          <w:p w14:paraId="7EB887BB" w14:textId="77777777" w:rsidR="00D91625" w:rsidRPr="00FE071F" w:rsidRDefault="00D91625" w:rsidP="00752C6B">
            <w:pPr>
              <w:keepNext/>
              <w:keepLines/>
              <w:tabs>
                <w:tab w:val="left" w:pos="567"/>
              </w:tabs>
              <w:jc w:val="center"/>
              <w:rPr>
                <w:lang w:val="ro-RO"/>
              </w:rPr>
            </w:pPr>
          </w:p>
        </w:tc>
        <w:tc>
          <w:tcPr>
            <w:tcW w:w="1525" w:type="dxa"/>
          </w:tcPr>
          <w:p w14:paraId="083C1124" w14:textId="77777777" w:rsidR="00D91625" w:rsidRPr="00FE071F" w:rsidRDefault="00D91625" w:rsidP="00752C6B">
            <w:pPr>
              <w:keepNext/>
              <w:keepLines/>
              <w:tabs>
                <w:tab w:val="left" w:pos="567"/>
              </w:tabs>
              <w:jc w:val="center"/>
              <w:rPr>
                <w:lang w:val="ro-RO"/>
              </w:rPr>
            </w:pPr>
          </w:p>
        </w:tc>
      </w:tr>
      <w:tr w:rsidR="00D91625" w:rsidRPr="00FE071F" w14:paraId="28F85DC7" w14:textId="77777777">
        <w:trPr>
          <w:gridAfter w:val="1"/>
          <w:wAfter w:w="69" w:type="dxa"/>
          <w:cantSplit/>
          <w:jc w:val="center"/>
        </w:trPr>
        <w:tc>
          <w:tcPr>
            <w:tcW w:w="2938" w:type="dxa"/>
            <w:gridSpan w:val="2"/>
          </w:tcPr>
          <w:p w14:paraId="1DC4B83A" w14:textId="77777777" w:rsidR="00D91625" w:rsidRPr="00FE071F" w:rsidRDefault="00D91625" w:rsidP="00752C6B">
            <w:pPr>
              <w:keepNext/>
              <w:keepLines/>
              <w:tabs>
                <w:tab w:val="left" w:pos="567"/>
              </w:tabs>
              <w:rPr>
                <w:lang w:val="ro-RO"/>
              </w:rPr>
            </w:pPr>
            <w:r w:rsidRPr="00FE071F">
              <w:rPr>
                <w:lang w:val="ro-RO"/>
              </w:rPr>
              <w:t xml:space="preserve">     Luna 3</w:t>
            </w:r>
          </w:p>
        </w:tc>
        <w:tc>
          <w:tcPr>
            <w:tcW w:w="1440" w:type="dxa"/>
          </w:tcPr>
          <w:p w14:paraId="1EDC532D" w14:textId="77777777" w:rsidR="00D91625" w:rsidRPr="00FE071F" w:rsidRDefault="00D91625" w:rsidP="00752C6B">
            <w:pPr>
              <w:keepNext/>
              <w:keepLines/>
              <w:tabs>
                <w:tab w:val="left" w:pos="567"/>
              </w:tabs>
              <w:jc w:val="center"/>
              <w:rPr>
                <w:lang w:val="ro-RO"/>
              </w:rPr>
            </w:pPr>
            <w:r w:rsidRPr="00FE071F">
              <w:rPr>
                <w:lang w:val="ro-RO"/>
              </w:rPr>
              <w:t>4</w:t>
            </w:r>
          </w:p>
        </w:tc>
        <w:tc>
          <w:tcPr>
            <w:tcW w:w="1525" w:type="dxa"/>
          </w:tcPr>
          <w:p w14:paraId="056FB17B" w14:textId="77777777" w:rsidR="00D91625" w:rsidRPr="00FE071F" w:rsidRDefault="00D91625" w:rsidP="00752C6B">
            <w:pPr>
              <w:keepNext/>
              <w:keepLines/>
              <w:tabs>
                <w:tab w:val="left" w:pos="567"/>
              </w:tabs>
              <w:jc w:val="center"/>
              <w:rPr>
                <w:lang w:val="ro-RO"/>
              </w:rPr>
            </w:pPr>
            <w:r w:rsidRPr="00FE071F">
              <w:rPr>
                <w:lang w:val="ro-RO"/>
              </w:rPr>
              <w:t>38</w:t>
            </w:r>
            <w:r w:rsidRPr="00FE071F">
              <w:rPr>
                <w:vertAlign w:val="superscript"/>
                <w:lang w:val="ro-RO"/>
              </w:rPr>
              <w:t>b</w:t>
            </w:r>
          </w:p>
        </w:tc>
      </w:tr>
      <w:tr w:rsidR="00D91625" w:rsidRPr="00FE071F" w14:paraId="57BD6090" w14:textId="77777777">
        <w:trPr>
          <w:gridAfter w:val="1"/>
          <w:wAfter w:w="69" w:type="dxa"/>
          <w:cantSplit/>
          <w:jc w:val="center"/>
        </w:trPr>
        <w:tc>
          <w:tcPr>
            <w:tcW w:w="2938" w:type="dxa"/>
            <w:gridSpan w:val="2"/>
          </w:tcPr>
          <w:p w14:paraId="5B326792" w14:textId="77777777" w:rsidR="00D91625" w:rsidRPr="00FE071F" w:rsidRDefault="00D91625" w:rsidP="00752C6B">
            <w:pPr>
              <w:keepNext/>
              <w:keepLines/>
              <w:tabs>
                <w:tab w:val="left" w:pos="567"/>
              </w:tabs>
              <w:rPr>
                <w:lang w:val="ro-RO"/>
              </w:rPr>
            </w:pPr>
            <w:r w:rsidRPr="00FE071F">
              <w:rPr>
                <w:lang w:val="ro-RO"/>
              </w:rPr>
              <w:t xml:space="preserve">     Luna 6</w:t>
            </w:r>
          </w:p>
        </w:tc>
        <w:tc>
          <w:tcPr>
            <w:tcW w:w="1440" w:type="dxa"/>
          </w:tcPr>
          <w:p w14:paraId="37BC226F" w14:textId="77777777" w:rsidR="00D91625" w:rsidRPr="00FE071F" w:rsidRDefault="00D91625" w:rsidP="00752C6B">
            <w:pPr>
              <w:keepNext/>
              <w:keepLines/>
              <w:tabs>
                <w:tab w:val="left" w:pos="567"/>
              </w:tabs>
              <w:jc w:val="center"/>
              <w:rPr>
                <w:lang w:val="ro-RO"/>
              </w:rPr>
            </w:pPr>
            <w:r w:rsidRPr="00FE071F">
              <w:rPr>
                <w:lang w:val="ro-RO"/>
              </w:rPr>
              <w:t>4</w:t>
            </w:r>
          </w:p>
        </w:tc>
        <w:tc>
          <w:tcPr>
            <w:tcW w:w="1525" w:type="dxa"/>
          </w:tcPr>
          <w:p w14:paraId="4781C05C" w14:textId="77777777" w:rsidR="00D91625" w:rsidRPr="00FE071F" w:rsidRDefault="00D91625" w:rsidP="00752C6B">
            <w:pPr>
              <w:keepNext/>
              <w:keepLines/>
              <w:tabs>
                <w:tab w:val="left" w:pos="567"/>
              </w:tabs>
              <w:jc w:val="center"/>
              <w:rPr>
                <w:lang w:val="ro-RO"/>
              </w:rPr>
            </w:pPr>
            <w:r w:rsidRPr="00FE071F">
              <w:rPr>
                <w:lang w:val="ro-RO"/>
              </w:rPr>
              <w:t>37</w:t>
            </w:r>
            <w:r w:rsidRPr="00FE071F">
              <w:rPr>
                <w:vertAlign w:val="superscript"/>
                <w:lang w:val="ro-RO"/>
              </w:rPr>
              <w:t>b</w:t>
            </w:r>
          </w:p>
        </w:tc>
      </w:tr>
      <w:tr w:rsidR="00D91625" w:rsidRPr="00FE071F" w14:paraId="5824041D" w14:textId="77777777">
        <w:trPr>
          <w:gridAfter w:val="1"/>
          <w:wAfter w:w="69" w:type="dxa"/>
          <w:cantSplit/>
          <w:jc w:val="center"/>
        </w:trPr>
        <w:tc>
          <w:tcPr>
            <w:tcW w:w="2938" w:type="dxa"/>
            <w:gridSpan w:val="2"/>
          </w:tcPr>
          <w:p w14:paraId="172E57AC" w14:textId="77777777" w:rsidR="00D91625" w:rsidRPr="00FE071F" w:rsidRDefault="00D91625" w:rsidP="00752C6B">
            <w:pPr>
              <w:pStyle w:val="table"/>
              <w:keepNext/>
              <w:keepLines/>
              <w:tabs>
                <w:tab w:val="left" w:pos="567"/>
              </w:tabs>
              <w:spacing w:line="240" w:lineRule="auto"/>
              <w:rPr>
                <w:sz w:val="22"/>
                <w:szCs w:val="22"/>
                <w:lang w:val="ro-RO"/>
              </w:rPr>
            </w:pPr>
          </w:p>
        </w:tc>
        <w:tc>
          <w:tcPr>
            <w:tcW w:w="1440" w:type="dxa"/>
          </w:tcPr>
          <w:p w14:paraId="67E60F6A" w14:textId="77777777" w:rsidR="00D91625" w:rsidRPr="00FE071F" w:rsidRDefault="00D91625" w:rsidP="00752C6B">
            <w:pPr>
              <w:keepNext/>
              <w:keepLines/>
              <w:tabs>
                <w:tab w:val="left" w:pos="567"/>
              </w:tabs>
              <w:jc w:val="center"/>
              <w:rPr>
                <w:lang w:val="ro-RO"/>
              </w:rPr>
            </w:pPr>
          </w:p>
        </w:tc>
        <w:tc>
          <w:tcPr>
            <w:tcW w:w="1525" w:type="dxa"/>
          </w:tcPr>
          <w:p w14:paraId="7FEA3C9B" w14:textId="77777777" w:rsidR="00D91625" w:rsidRPr="00FE071F" w:rsidRDefault="00D91625" w:rsidP="00752C6B">
            <w:pPr>
              <w:keepNext/>
              <w:keepLines/>
              <w:tabs>
                <w:tab w:val="left" w:pos="567"/>
              </w:tabs>
              <w:jc w:val="center"/>
              <w:rPr>
                <w:lang w:val="ro-RO"/>
              </w:rPr>
            </w:pPr>
          </w:p>
        </w:tc>
      </w:tr>
      <w:tr w:rsidR="00D91625" w:rsidRPr="00FE071F" w14:paraId="1D7378C9" w14:textId="77777777">
        <w:trPr>
          <w:gridAfter w:val="1"/>
          <w:wAfter w:w="69" w:type="dxa"/>
          <w:cantSplit/>
          <w:jc w:val="center"/>
        </w:trPr>
        <w:tc>
          <w:tcPr>
            <w:tcW w:w="2938" w:type="dxa"/>
            <w:gridSpan w:val="2"/>
          </w:tcPr>
          <w:p w14:paraId="78BEA579" w14:textId="77777777" w:rsidR="00D91625" w:rsidRPr="00FE071F" w:rsidRDefault="00D91625" w:rsidP="00752C6B">
            <w:pPr>
              <w:keepNext/>
              <w:keepLines/>
              <w:tabs>
                <w:tab w:val="left" w:pos="567"/>
              </w:tabs>
              <w:rPr>
                <w:b/>
                <w:lang w:val="ro-RO"/>
              </w:rPr>
            </w:pPr>
            <w:r w:rsidRPr="00FE071F">
              <w:rPr>
                <w:b/>
                <w:lang w:val="ro-RO"/>
              </w:rPr>
              <w:t xml:space="preserve">  ACR 70</w:t>
            </w:r>
          </w:p>
        </w:tc>
        <w:tc>
          <w:tcPr>
            <w:tcW w:w="1440" w:type="dxa"/>
          </w:tcPr>
          <w:p w14:paraId="44DF0419" w14:textId="77777777" w:rsidR="00D91625" w:rsidRPr="00FE071F" w:rsidRDefault="00D91625" w:rsidP="00752C6B">
            <w:pPr>
              <w:keepNext/>
              <w:keepLines/>
              <w:tabs>
                <w:tab w:val="left" w:pos="567"/>
              </w:tabs>
              <w:jc w:val="center"/>
              <w:rPr>
                <w:b/>
                <w:lang w:val="ro-RO"/>
              </w:rPr>
            </w:pPr>
          </w:p>
        </w:tc>
        <w:tc>
          <w:tcPr>
            <w:tcW w:w="1525" w:type="dxa"/>
          </w:tcPr>
          <w:p w14:paraId="3AAD17B6" w14:textId="77777777" w:rsidR="00D91625" w:rsidRPr="00FE071F" w:rsidRDefault="00D91625" w:rsidP="00752C6B">
            <w:pPr>
              <w:keepNext/>
              <w:keepLines/>
              <w:tabs>
                <w:tab w:val="left" w:pos="567"/>
              </w:tabs>
              <w:jc w:val="center"/>
              <w:rPr>
                <w:b/>
                <w:lang w:val="ro-RO"/>
              </w:rPr>
            </w:pPr>
          </w:p>
        </w:tc>
      </w:tr>
      <w:tr w:rsidR="00D91625" w:rsidRPr="00FE071F" w14:paraId="32FBDE05" w14:textId="77777777">
        <w:trPr>
          <w:gridAfter w:val="1"/>
          <w:wAfter w:w="69" w:type="dxa"/>
          <w:cantSplit/>
          <w:jc w:val="center"/>
        </w:trPr>
        <w:tc>
          <w:tcPr>
            <w:tcW w:w="2938" w:type="dxa"/>
            <w:gridSpan w:val="2"/>
          </w:tcPr>
          <w:p w14:paraId="71ED7E6C" w14:textId="77777777" w:rsidR="00D91625" w:rsidRPr="00FE071F" w:rsidRDefault="00D91625" w:rsidP="00752C6B">
            <w:pPr>
              <w:keepNext/>
              <w:keepLines/>
              <w:tabs>
                <w:tab w:val="left" w:pos="567"/>
              </w:tabs>
              <w:rPr>
                <w:lang w:val="ro-RO"/>
              </w:rPr>
            </w:pPr>
            <w:r w:rsidRPr="00FE071F">
              <w:rPr>
                <w:lang w:val="ro-RO"/>
              </w:rPr>
              <w:t xml:space="preserve">     Luna 3</w:t>
            </w:r>
          </w:p>
        </w:tc>
        <w:tc>
          <w:tcPr>
            <w:tcW w:w="1440" w:type="dxa"/>
          </w:tcPr>
          <w:p w14:paraId="3F17F969" w14:textId="77777777" w:rsidR="00D91625" w:rsidRPr="00FE071F" w:rsidRDefault="00D91625" w:rsidP="00752C6B">
            <w:pPr>
              <w:keepNext/>
              <w:keepLines/>
              <w:tabs>
                <w:tab w:val="left" w:pos="567"/>
              </w:tabs>
              <w:jc w:val="center"/>
              <w:rPr>
                <w:lang w:val="ro-RO"/>
              </w:rPr>
            </w:pPr>
            <w:r w:rsidRPr="00FE071F">
              <w:rPr>
                <w:lang w:val="ro-RO"/>
              </w:rPr>
              <w:t>0</w:t>
            </w:r>
          </w:p>
        </w:tc>
        <w:tc>
          <w:tcPr>
            <w:tcW w:w="1525" w:type="dxa"/>
          </w:tcPr>
          <w:p w14:paraId="15C7F482" w14:textId="77777777" w:rsidR="00D91625" w:rsidRPr="00FE071F" w:rsidRDefault="00D91625" w:rsidP="00752C6B">
            <w:pPr>
              <w:keepNext/>
              <w:keepLines/>
              <w:tabs>
                <w:tab w:val="left" w:pos="567"/>
              </w:tabs>
              <w:jc w:val="center"/>
              <w:rPr>
                <w:lang w:val="ro-RO"/>
              </w:rPr>
            </w:pPr>
            <w:r w:rsidRPr="00FE071F">
              <w:rPr>
                <w:lang w:val="ro-RO"/>
              </w:rPr>
              <w:t>11</w:t>
            </w:r>
            <w:r w:rsidRPr="00FE071F">
              <w:rPr>
                <w:vertAlign w:val="superscript"/>
                <w:lang w:val="ro-RO"/>
              </w:rPr>
              <w:t>b</w:t>
            </w:r>
          </w:p>
        </w:tc>
      </w:tr>
      <w:tr w:rsidR="00D91625" w:rsidRPr="00FE071F" w14:paraId="0B10C85F" w14:textId="77777777">
        <w:trPr>
          <w:gridAfter w:val="1"/>
          <w:wAfter w:w="69" w:type="dxa"/>
          <w:cantSplit/>
          <w:jc w:val="center"/>
        </w:trPr>
        <w:tc>
          <w:tcPr>
            <w:tcW w:w="2938" w:type="dxa"/>
            <w:gridSpan w:val="2"/>
          </w:tcPr>
          <w:p w14:paraId="0381218A" w14:textId="77777777" w:rsidR="00D91625" w:rsidRPr="00FE071F" w:rsidRDefault="00D91625" w:rsidP="00752C6B">
            <w:pPr>
              <w:keepNext/>
              <w:keepLines/>
              <w:tabs>
                <w:tab w:val="left" w:pos="567"/>
              </w:tabs>
              <w:rPr>
                <w:lang w:val="ro-RO"/>
              </w:rPr>
            </w:pPr>
            <w:r w:rsidRPr="00FE071F">
              <w:rPr>
                <w:lang w:val="ro-RO"/>
              </w:rPr>
              <w:t xml:space="preserve">     Luna 6</w:t>
            </w:r>
          </w:p>
        </w:tc>
        <w:tc>
          <w:tcPr>
            <w:tcW w:w="1440" w:type="dxa"/>
          </w:tcPr>
          <w:p w14:paraId="0BF055B2" w14:textId="77777777" w:rsidR="00D91625" w:rsidRPr="00FE071F" w:rsidRDefault="00D91625" w:rsidP="00752C6B">
            <w:pPr>
              <w:keepNext/>
              <w:keepLines/>
              <w:tabs>
                <w:tab w:val="left" w:pos="567"/>
              </w:tabs>
              <w:jc w:val="center"/>
              <w:rPr>
                <w:lang w:val="ro-RO"/>
              </w:rPr>
            </w:pPr>
            <w:r w:rsidRPr="00FE071F">
              <w:rPr>
                <w:lang w:val="ro-RO"/>
              </w:rPr>
              <w:t>1</w:t>
            </w:r>
          </w:p>
        </w:tc>
        <w:tc>
          <w:tcPr>
            <w:tcW w:w="1525" w:type="dxa"/>
          </w:tcPr>
          <w:p w14:paraId="1E1447BC" w14:textId="77777777" w:rsidR="00D91625" w:rsidRPr="00FE071F" w:rsidRDefault="00D91625" w:rsidP="00752C6B">
            <w:pPr>
              <w:keepNext/>
              <w:keepLines/>
              <w:tabs>
                <w:tab w:val="left" w:pos="567"/>
              </w:tabs>
              <w:jc w:val="center"/>
              <w:rPr>
                <w:lang w:val="ro-RO"/>
              </w:rPr>
            </w:pPr>
            <w:r w:rsidRPr="00FE071F">
              <w:rPr>
                <w:lang w:val="ro-RO"/>
              </w:rPr>
              <w:t>9</w:t>
            </w:r>
            <w:r w:rsidRPr="00FE071F">
              <w:rPr>
                <w:vertAlign w:val="superscript"/>
                <w:lang w:val="ro-RO"/>
              </w:rPr>
              <w:t>c</w:t>
            </w:r>
          </w:p>
        </w:tc>
      </w:tr>
      <w:tr w:rsidR="00D91625" w:rsidRPr="00FE071F" w14:paraId="6391B319" w14:textId="77777777">
        <w:trPr>
          <w:gridAfter w:val="1"/>
          <w:wAfter w:w="69" w:type="dxa"/>
          <w:cantSplit/>
          <w:jc w:val="center"/>
        </w:trPr>
        <w:tc>
          <w:tcPr>
            <w:tcW w:w="2938" w:type="dxa"/>
            <w:gridSpan w:val="2"/>
          </w:tcPr>
          <w:p w14:paraId="1DE3AC85" w14:textId="77777777" w:rsidR="00D91625" w:rsidRPr="00FE071F" w:rsidRDefault="00D91625" w:rsidP="00752C6B">
            <w:pPr>
              <w:keepNext/>
              <w:keepLines/>
              <w:tabs>
                <w:tab w:val="left" w:pos="567"/>
              </w:tabs>
              <w:rPr>
                <w:b/>
                <w:u w:val="single"/>
                <w:lang w:val="ro-RO"/>
              </w:rPr>
            </w:pPr>
          </w:p>
        </w:tc>
        <w:tc>
          <w:tcPr>
            <w:tcW w:w="1440" w:type="dxa"/>
          </w:tcPr>
          <w:p w14:paraId="425E3326" w14:textId="77777777" w:rsidR="00D91625" w:rsidRPr="00FE071F" w:rsidRDefault="00D91625" w:rsidP="00752C6B">
            <w:pPr>
              <w:keepNext/>
              <w:keepLines/>
              <w:tabs>
                <w:tab w:val="left" w:pos="567"/>
              </w:tabs>
              <w:jc w:val="center"/>
              <w:rPr>
                <w:b/>
                <w:lang w:val="ro-RO"/>
              </w:rPr>
            </w:pPr>
          </w:p>
        </w:tc>
        <w:tc>
          <w:tcPr>
            <w:tcW w:w="1525" w:type="dxa"/>
          </w:tcPr>
          <w:p w14:paraId="32DD0190" w14:textId="77777777" w:rsidR="00D91625" w:rsidRPr="00FE071F" w:rsidRDefault="00D91625" w:rsidP="00752C6B">
            <w:pPr>
              <w:keepNext/>
              <w:keepLines/>
              <w:tabs>
                <w:tab w:val="left" w:pos="567"/>
              </w:tabs>
              <w:jc w:val="center"/>
              <w:rPr>
                <w:b/>
                <w:lang w:val="ro-RO"/>
              </w:rPr>
            </w:pPr>
          </w:p>
        </w:tc>
      </w:tr>
      <w:tr w:rsidR="00D91625" w:rsidRPr="00FE071F" w14:paraId="63C9CD17" w14:textId="77777777">
        <w:trPr>
          <w:gridAfter w:val="1"/>
          <w:wAfter w:w="69" w:type="dxa"/>
          <w:cantSplit/>
          <w:jc w:val="center"/>
        </w:trPr>
        <w:tc>
          <w:tcPr>
            <w:tcW w:w="2938" w:type="dxa"/>
            <w:gridSpan w:val="2"/>
          </w:tcPr>
          <w:p w14:paraId="6790B25A" w14:textId="77777777" w:rsidR="00D91625" w:rsidRPr="00FE071F" w:rsidRDefault="00D91625" w:rsidP="00752C6B">
            <w:pPr>
              <w:keepNext/>
              <w:keepLines/>
              <w:tabs>
                <w:tab w:val="left" w:pos="567"/>
              </w:tabs>
              <w:rPr>
                <w:b/>
                <w:lang w:val="ro-RO"/>
              </w:rPr>
            </w:pPr>
            <w:r w:rsidRPr="00FE071F">
              <w:rPr>
                <w:b/>
                <w:lang w:val="ro-RO"/>
              </w:rPr>
              <w:t xml:space="preserve">  CRAP</w:t>
            </w:r>
          </w:p>
        </w:tc>
        <w:tc>
          <w:tcPr>
            <w:tcW w:w="1440" w:type="dxa"/>
          </w:tcPr>
          <w:p w14:paraId="35171298" w14:textId="77777777" w:rsidR="00D91625" w:rsidRPr="00FE071F" w:rsidRDefault="00D91625" w:rsidP="00752C6B">
            <w:pPr>
              <w:keepNext/>
              <w:keepLines/>
              <w:tabs>
                <w:tab w:val="left" w:pos="567"/>
              </w:tabs>
              <w:jc w:val="center"/>
              <w:rPr>
                <w:b/>
                <w:lang w:val="ro-RO"/>
              </w:rPr>
            </w:pPr>
          </w:p>
        </w:tc>
        <w:tc>
          <w:tcPr>
            <w:tcW w:w="1525" w:type="dxa"/>
          </w:tcPr>
          <w:p w14:paraId="51311A46" w14:textId="77777777" w:rsidR="00D91625" w:rsidRPr="00FE071F" w:rsidRDefault="00D91625" w:rsidP="00752C6B">
            <w:pPr>
              <w:keepNext/>
              <w:keepLines/>
              <w:tabs>
                <w:tab w:val="left" w:pos="567"/>
              </w:tabs>
              <w:jc w:val="center"/>
              <w:rPr>
                <w:b/>
                <w:lang w:val="ro-RO"/>
              </w:rPr>
            </w:pPr>
          </w:p>
        </w:tc>
      </w:tr>
      <w:tr w:rsidR="00D91625" w:rsidRPr="00FE071F" w14:paraId="5D374AD9" w14:textId="77777777">
        <w:trPr>
          <w:gridAfter w:val="1"/>
          <w:wAfter w:w="69" w:type="dxa"/>
          <w:cantSplit/>
          <w:jc w:val="center"/>
        </w:trPr>
        <w:tc>
          <w:tcPr>
            <w:tcW w:w="2938" w:type="dxa"/>
            <w:gridSpan w:val="2"/>
          </w:tcPr>
          <w:p w14:paraId="4FCDC724" w14:textId="77777777" w:rsidR="00D91625" w:rsidRPr="00FE071F" w:rsidRDefault="00D91625" w:rsidP="00752C6B">
            <w:pPr>
              <w:keepNext/>
              <w:keepLines/>
              <w:tabs>
                <w:tab w:val="left" w:pos="567"/>
              </w:tabs>
              <w:rPr>
                <w:lang w:val="ro-RO"/>
              </w:rPr>
            </w:pPr>
            <w:r w:rsidRPr="00FE071F">
              <w:rPr>
                <w:lang w:val="ro-RO"/>
              </w:rPr>
              <w:t xml:space="preserve">     Luna 3</w:t>
            </w:r>
          </w:p>
        </w:tc>
        <w:tc>
          <w:tcPr>
            <w:tcW w:w="1440" w:type="dxa"/>
          </w:tcPr>
          <w:p w14:paraId="245D9D7A" w14:textId="77777777" w:rsidR="00D91625" w:rsidRPr="00FE071F" w:rsidRDefault="00D91625" w:rsidP="00752C6B">
            <w:pPr>
              <w:keepNext/>
              <w:keepLines/>
              <w:tabs>
                <w:tab w:val="left" w:pos="567"/>
              </w:tabs>
              <w:jc w:val="center"/>
              <w:rPr>
                <w:lang w:val="ro-RO"/>
              </w:rPr>
            </w:pPr>
            <w:r w:rsidRPr="00FE071F">
              <w:rPr>
                <w:lang w:val="ro-RO"/>
              </w:rPr>
              <w:t>31</w:t>
            </w:r>
          </w:p>
        </w:tc>
        <w:tc>
          <w:tcPr>
            <w:tcW w:w="1525" w:type="dxa"/>
          </w:tcPr>
          <w:p w14:paraId="366F0C4A" w14:textId="77777777" w:rsidR="00D91625" w:rsidRPr="00FE071F" w:rsidRDefault="00D91625" w:rsidP="00752C6B">
            <w:pPr>
              <w:keepNext/>
              <w:keepLines/>
              <w:tabs>
                <w:tab w:val="left" w:pos="567"/>
              </w:tabs>
              <w:jc w:val="center"/>
              <w:rPr>
                <w:lang w:val="ro-RO"/>
              </w:rPr>
            </w:pPr>
            <w:r w:rsidRPr="00FE071F">
              <w:rPr>
                <w:lang w:val="ro-RO"/>
              </w:rPr>
              <w:t>72</w:t>
            </w:r>
            <w:r w:rsidRPr="00FE071F">
              <w:rPr>
                <w:vertAlign w:val="superscript"/>
                <w:lang w:val="ro-RO"/>
              </w:rPr>
              <w:t>b</w:t>
            </w:r>
          </w:p>
        </w:tc>
      </w:tr>
      <w:tr w:rsidR="00D91625" w:rsidRPr="00FE071F" w14:paraId="20435896" w14:textId="77777777">
        <w:trPr>
          <w:gridAfter w:val="1"/>
          <w:wAfter w:w="69" w:type="dxa"/>
          <w:cantSplit/>
          <w:jc w:val="center"/>
        </w:trPr>
        <w:tc>
          <w:tcPr>
            <w:tcW w:w="2938" w:type="dxa"/>
            <w:gridSpan w:val="2"/>
          </w:tcPr>
          <w:p w14:paraId="2D3F4A1D" w14:textId="77777777" w:rsidR="00D91625" w:rsidRPr="00FE071F" w:rsidRDefault="00D91625" w:rsidP="00752C6B">
            <w:pPr>
              <w:keepNext/>
              <w:keepLines/>
              <w:tabs>
                <w:tab w:val="left" w:pos="567"/>
              </w:tabs>
              <w:rPr>
                <w:lang w:val="ro-RO"/>
              </w:rPr>
            </w:pPr>
            <w:r w:rsidRPr="00FE071F">
              <w:rPr>
                <w:lang w:val="ro-RO"/>
              </w:rPr>
              <w:t xml:space="preserve">     Luna 6</w:t>
            </w:r>
          </w:p>
        </w:tc>
        <w:tc>
          <w:tcPr>
            <w:tcW w:w="1440" w:type="dxa"/>
          </w:tcPr>
          <w:p w14:paraId="700B07DC" w14:textId="77777777" w:rsidR="00D91625" w:rsidRPr="00FE071F" w:rsidRDefault="00D91625" w:rsidP="00752C6B">
            <w:pPr>
              <w:keepNext/>
              <w:keepLines/>
              <w:tabs>
                <w:tab w:val="left" w:pos="567"/>
              </w:tabs>
              <w:jc w:val="center"/>
              <w:rPr>
                <w:lang w:val="ro-RO"/>
              </w:rPr>
            </w:pPr>
            <w:r w:rsidRPr="00FE071F">
              <w:rPr>
                <w:lang w:val="ro-RO"/>
              </w:rPr>
              <w:t>23</w:t>
            </w:r>
          </w:p>
        </w:tc>
        <w:tc>
          <w:tcPr>
            <w:tcW w:w="1525" w:type="dxa"/>
          </w:tcPr>
          <w:p w14:paraId="72396E24" w14:textId="77777777" w:rsidR="00D91625" w:rsidRPr="00FE071F" w:rsidRDefault="00D91625" w:rsidP="00752C6B">
            <w:pPr>
              <w:keepNext/>
              <w:keepLines/>
              <w:tabs>
                <w:tab w:val="left" w:pos="567"/>
              </w:tabs>
              <w:jc w:val="center"/>
              <w:rPr>
                <w:lang w:val="ro-RO"/>
              </w:rPr>
            </w:pPr>
            <w:r w:rsidRPr="00FE071F">
              <w:rPr>
                <w:lang w:val="ro-RO"/>
              </w:rPr>
              <w:t>70</w:t>
            </w:r>
            <w:r w:rsidRPr="00FE071F">
              <w:rPr>
                <w:vertAlign w:val="superscript"/>
                <w:lang w:val="ro-RO"/>
              </w:rPr>
              <w:t>b</w:t>
            </w:r>
          </w:p>
        </w:tc>
      </w:tr>
      <w:tr w:rsidR="00D91625" w:rsidRPr="007A7DB8" w14:paraId="5DEFC566" w14:textId="77777777">
        <w:trPr>
          <w:cantSplit/>
          <w:jc w:val="center"/>
        </w:trPr>
        <w:tc>
          <w:tcPr>
            <w:tcW w:w="5903" w:type="dxa"/>
            <w:gridSpan w:val="4"/>
            <w:tcBorders>
              <w:top w:val="single" w:sz="4" w:space="0" w:color="auto"/>
              <w:left w:val="nil"/>
              <w:bottom w:val="nil"/>
              <w:right w:val="nil"/>
            </w:tcBorders>
          </w:tcPr>
          <w:p w14:paraId="52AA2F8F" w14:textId="77777777" w:rsidR="00D91625" w:rsidRPr="00FE071F" w:rsidRDefault="00D91625" w:rsidP="00752C6B">
            <w:pPr>
              <w:keepNext/>
              <w:keepLines/>
              <w:tabs>
                <w:tab w:val="left" w:pos="567"/>
              </w:tabs>
              <w:ind w:left="139"/>
              <w:rPr>
                <w:lang w:val="ro-RO"/>
              </w:rPr>
            </w:pPr>
            <w:r w:rsidRPr="00FE071F">
              <w:rPr>
                <w:lang w:val="ro-RO"/>
              </w:rPr>
              <w:t>a: 25 mg Enbrel s.c., de două ori pe săptămână</w:t>
            </w:r>
          </w:p>
          <w:p w14:paraId="65EF5C36" w14:textId="77777777" w:rsidR="00D91625" w:rsidRPr="00FE071F" w:rsidRDefault="00D91625" w:rsidP="00752C6B">
            <w:pPr>
              <w:keepNext/>
              <w:keepLines/>
              <w:tabs>
                <w:tab w:val="left" w:pos="567"/>
              </w:tabs>
              <w:ind w:left="139"/>
              <w:rPr>
                <w:lang w:val="ro-RO"/>
              </w:rPr>
            </w:pPr>
            <w:r w:rsidRPr="00FE071F">
              <w:rPr>
                <w:lang w:val="ro-RO"/>
              </w:rPr>
              <w:t>b: p &lt; 0,001, Enbrel vs. placebo</w:t>
            </w:r>
          </w:p>
          <w:p w14:paraId="2AB16699" w14:textId="77777777" w:rsidR="00D91625" w:rsidRPr="00FE071F" w:rsidRDefault="00D91625" w:rsidP="00752C6B">
            <w:pPr>
              <w:keepNext/>
              <w:keepLines/>
              <w:tabs>
                <w:tab w:val="left" w:pos="567"/>
              </w:tabs>
              <w:ind w:left="139"/>
              <w:rPr>
                <w:lang w:val="ro-RO"/>
              </w:rPr>
            </w:pPr>
            <w:r w:rsidRPr="00FE071F">
              <w:rPr>
                <w:lang w:val="ro-RO"/>
              </w:rPr>
              <w:t>c: p &lt; 0,01, Enbrel vs. Placebo</w:t>
            </w:r>
          </w:p>
        </w:tc>
        <w:tc>
          <w:tcPr>
            <w:tcW w:w="144" w:type="dxa"/>
            <w:vAlign w:val="center"/>
          </w:tcPr>
          <w:p w14:paraId="72B9D365" w14:textId="77777777" w:rsidR="00D91625" w:rsidRPr="00FE071F" w:rsidRDefault="00D91625" w:rsidP="00752C6B">
            <w:pPr>
              <w:keepNext/>
              <w:keepLines/>
              <w:snapToGrid/>
              <w:rPr>
                <w:sz w:val="20"/>
                <w:szCs w:val="20"/>
                <w:lang w:val="ro-RO"/>
              </w:rPr>
            </w:pPr>
          </w:p>
        </w:tc>
      </w:tr>
    </w:tbl>
    <w:p w14:paraId="5274AFB2" w14:textId="77777777" w:rsidR="00D91625" w:rsidRPr="00FE071F" w:rsidRDefault="00D91625">
      <w:pPr>
        <w:tabs>
          <w:tab w:val="left" w:pos="567"/>
        </w:tabs>
        <w:rPr>
          <w:lang w:val="ro-RO"/>
        </w:rPr>
      </w:pPr>
    </w:p>
    <w:p w14:paraId="6185311B" w14:textId="77777777" w:rsidR="00D91625" w:rsidRPr="00FE071F" w:rsidRDefault="00D91625">
      <w:pPr>
        <w:tabs>
          <w:tab w:val="left" w:pos="567"/>
        </w:tabs>
        <w:rPr>
          <w:lang w:val="ro-RO"/>
        </w:rPr>
      </w:pPr>
      <w:r w:rsidRPr="00FE071F">
        <w:rPr>
          <w:lang w:val="ro-RO"/>
        </w:rPr>
        <w:t>În rândul pacienţilor cu artrită psoriazică aflaţi pe tratament cu Enbrel răspunsurile clinice au fost evidente la momentul primei vizite (4 săptămâni) şi s-au menţinut pe durata celor 6 luni de tratament. Enbrel s-a dovedit superior faţă de placebo, în mod semnificativ, la toate criteriile de măsurare a activităţii bolii (p &lt; 0,001), iar răspunsurile obţinute cu sau fără tratament concomitent cu metotrexat au fost similare. Calitatea vieţii la pacienţii cu artrită psoriazică a fost evaluată la fiecare moment de referinţă, utilizând indicele de invaliditate al HAQ. Indicele de invaliditate a fost semnificativ îmbunătăţit, în toate momentele de referinţă, la pacienţii trataţi cu Enbrel în comparaţie cu cei cărora li s-a administrat placebo (p &lt; 0,001).</w:t>
      </w:r>
    </w:p>
    <w:p w14:paraId="4DB9B2CC" w14:textId="77777777" w:rsidR="00D91625" w:rsidRPr="00FE071F" w:rsidRDefault="00D91625">
      <w:pPr>
        <w:tabs>
          <w:tab w:val="left" w:pos="567"/>
        </w:tabs>
        <w:rPr>
          <w:lang w:val="ro-RO"/>
        </w:rPr>
      </w:pPr>
    </w:p>
    <w:p w14:paraId="680D1BB7" w14:textId="77777777" w:rsidR="00D91625" w:rsidRPr="00FE071F" w:rsidRDefault="00D91625">
      <w:pPr>
        <w:tabs>
          <w:tab w:val="left" w:pos="567"/>
        </w:tabs>
        <w:rPr>
          <w:bCs/>
          <w:lang w:val="ro-RO"/>
        </w:rPr>
      </w:pPr>
      <w:r w:rsidRPr="00FE071F">
        <w:rPr>
          <w:lang w:val="ro-RO"/>
        </w:rPr>
        <w:t xml:space="preserve">Modificările radiografice au fost evaluate în studiul privind artrita psoriazică. S-au efectuat radiografii ale mâinilor şi zonelor carpiene la momentul iniţial şi după 6, 12 şi 24 de luni. Scorul total Sharp (TSS) după 12 luni este prezentat în tabelul de mai jos. Într-o analiză în care s-a considerat că toţi pacienţii care au abandonat studiul, indiferent de motiv, au prezentat progresii, procentul pacienţilor fără progresie (modificarea TSS </w:t>
      </w:r>
      <w:r w:rsidRPr="00FE071F">
        <w:rPr>
          <w:b/>
          <w:bCs/>
          <w:lang w:val="ro-RO"/>
        </w:rPr>
        <w:t>≤ </w:t>
      </w:r>
      <w:r w:rsidRPr="00FE071F">
        <w:rPr>
          <w:bCs/>
          <w:lang w:val="ro-RO"/>
        </w:rPr>
        <w:t>0,5) după 12 luni a fost mai mare în grupul la care s-a administrat Enbrel comparativ cu grupul la care s-a administrat placebo (73%, respectiv 47%; p ≤ 0,001). Efectul Enbrel asupra progresiei radiografice a fost menţinut la pacienţii care au continuat tratamentul în timpul celui de-al doilea an. S-a observat încetinirea distrugerii articulare periferice la pacienţii cu implicare poliarticulară simetrică.</w:t>
      </w:r>
    </w:p>
    <w:p w14:paraId="59ED32FD" w14:textId="77777777" w:rsidR="00D91625" w:rsidRPr="00FE071F" w:rsidRDefault="00D91625">
      <w:pPr>
        <w:tabs>
          <w:tab w:val="left" w:pos="567"/>
        </w:tabs>
        <w:rPr>
          <w:bCs/>
          <w:lang w:val="ro-RO"/>
        </w:rPr>
      </w:pPr>
    </w:p>
    <w:tbl>
      <w:tblPr>
        <w:tblW w:w="5000" w:type="pct"/>
        <w:tblLook w:val="0000" w:firstRow="0" w:lastRow="0" w:firstColumn="0" w:lastColumn="0" w:noHBand="0" w:noVBand="0"/>
      </w:tblPr>
      <w:tblGrid>
        <w:gridCol w:w="3406"/>
        <w:gridCol w:w="2796"/>
        <w:gridCol w:w="2871"/>
      </w:tblGrid>
      <w:tr w:rsidR="00D91625" w:rsidRPr="003018E2" w14:paraId="10D1A0F6" w14:textId="77777777">
        <w:trPr>
          <w:cantSplit/>
        </w:trPr>
        <w:tc>
          <w:tcPr>
            <w:tcW w:w="5000" w:type="pct"/>
            <w:gridSpan w:val="3"/>
          </w:tcPr>
          <w:p w14:paraId="7BCA093F" w14:textId="77777777" w:rsidR="00D91625" w:rsidRPr="00FE071F" w:rsidRDefault="00D91625" w:rsidP="00A868D1">
            <w:pPr>
              <w:pStyle w:val="Appendix"/>
              <w:keepNext/>
              <w:widowControl/>
              <w:spacing w:before="0" w:after="0"/>
              <w:jc w:val="center"/>
              <w:rPr>
                <w:rFonts w:ascii="Times New Roman" w:hAnsi="Times New Roman"/>
                <w:b w:val="0"/>
                <w:snapToGrid/>
                <w:color w:val="000000" w:themeColor="text1"/>
                <w:sz w:val="22"/>
                <w:szCs w:val="22"/>
                <w:lang w:val="ro-RO"/>
              </w:rPr>
            </w:pPr>
            <w:r w:rsidRPr="00FE071F">
              <w:rPr>
                <w:rFonts w:ascii="Times New Roman" w:hAnsi="Times New Roman"/>
                <w:bCs/>
                <w:caps/>
                <w:snapToGrid/>
                <w:color w:val="000000" w:themeColor="text1"/>
                <w:sz w:val="22"/>
                <w:szCs w:val="22"/>
                <w:lang w:val="ro-RO"/>
              </w:rPr>
              <w:t>Modificarea medie anuală (ES) de la valoarea iniţială în scorul total Sharp</w:t>
            </w:r>
          </w:p>
        </w:tc>
      </w:tr>
      <w:tr w:rsidR="00D91625" w:rsidRPr="00FE071F" w14:paraId="684C4A9E" w14:textId="77777777">
        <w:tc>
          <w:tcPr>
            <w:tcW w:w="1877" w:type="pct"/>
            <w:tcBorders>
              <w:top w:val="single" w:sz="4" w:space="0" w:color="auto"/>
              <w:left w:val="nil"/>
              <w:bottom w:val="nil"/>
              <w:right w:val="nil"/>
            </w:tcBorders>
          </w:tcPr>
          <w:p w14:paraId="5518C692" w14:textId="77777777" w:rsidR="00D91625" w:rsidRPr="00FE071F" w:rsidRDefault="00D91625" w:rsidP="00A868D1">
            <w:pPr>
              <w:keepNext/>
              <w:jc w:val="center"/>
              <w:rPr>
                <w:lang w:val="ro-RO"/>
              </w:rPr>
            </w:pPr>
          </w:p>
        </w:tc>
        <w:tc>
          <w:tcPr>
            <w:tcW w:w="1541" w:type="pct"/>
            <w:tcBorders>
              <w:top w:val="single" w:sz="4" w:space="0" w:color="auto"/>
              <w:left w:val="nil"/>
              <w:bottom w:val="nil"/>
              <w:right w:val="nil"/>
            </w:tcBorders>
          </w:tcPr>
          <w:p w14:paraId="3286BAA3" w14:textId="77777777" w:rsidR="00D91625" w:rsidRPr="00FE071F" w:rsidRDefault="00D91625" w:rsidP="00A868D1">
            <w:pPr>
              <w:keepNext/>
              <w:jc w:val="center"/>
              <w:rPr>
                <w:bCs/>
                <w:lang w:val="ro-RO"/>
              </w:rPr>
            </w:pPr>
            <w:r w:rsidRPr="00FE071F">
              <w:rPr>
                <w:bCs/>
                <w:lang w:val="ro-RO"/>
              </w:rPr>
              <w:t>Placebo</w:t>
            </w:r>
          </w:p>
        </w:tc>
        <w:tc>
          <w:tcPr>
            <w:tcW w:w="1582" w:type="pct"/>
            <w:tcBorders>
              <w:top w:val="single" w:sz="4" w:space="0" w:color="auto"/>
              <w:left w:val="nil"/>
              <w:bottom w:val="nil"/>
              <w:right w:val="nil"/>
            </w:tcBorders>
          </w:tcPr>
          <w:p w14:paraId="75B2D2C2" w14:textId="77777777" w:rsidR="00D91625" w:rsidRPr="00FE071F" w:rsidRDefault="00D91625" w:rsidP="00A868D1">
            <w:pPr>
              <w:keepNext/>
              <w:jc w:val="center"/>
              <w:rPr>
                <w:bCs/>
                <w:lang w:val="ro-RO"/>
              </w:rPr>
            </w:pPr>
            <w:r w:rsidRPr="00FE071F">
              <w:rPr>
                <w:bCs/>
                <w:lang w:val="ro-RO"/>
              </w:rPr>
              <w:t>Etanercept</w:t>
            </w:r>
          </w:p>
        </w:tc>
      </w:tr>
      <w:tr w:rsidR="00D91625" w:rsidRPr="00FE071F" w14:paraId="05E3DB3C" w14:textId="77777777">
        <w:tc>
          <w:tcPr>
            <w:tcW w:w="1877" w:type="pct"/>
            <w:tcBorders>
              <w:top w:val="nil"/>
              <w:left w:val="nil"/>
              <w:bottom w:val="single" w:sz="4" w:space="0" w:color="auto"/>
              <w:right w:val="nil"/>
            </w:tcBorders>
          </w:tcPr>
          <w:p w14:paraId="51D79033" w14:textId="77777777" w:rsidR="00D91625" w:rsidRPr="00FE071F" w:rsidRDefault="00D91625" w:rsidP="00A868D1">
            <w:pPr>
              <w:keepNext/>
              <w:jc w:val="center"/>
              <w:rPr>
                <w:bCs/>
                <w:lang w:val="ro-RO"/>
              </w:rPr>
            </w:pPr>
            <w:r w:rsidRPr="00FE071F">
              <w:rPr>
                <w:bCs/>
                <w:lang w:val="ro-RO"/>
              </w:rPr>
              <w:t>Timp</w:t>
            </w:r>
          </w:p>
        </w:tc>
        <w:tc>
          <w:tcPr>
            <w:tcW w:w="1541" w:type="pct"/>
            <w:tcBorders>
              <w:top w:val="nil"/>
              <w:left w:val="nil"/>
              <w:bottom w:val="single" w:sz="4" w:space="0" w:color="auto"/>
              <w:right w:val="nil"/>
            </w:tcBorders>
          </w:tcPr>
          <w:p w14:paraId="55C3D795" w14:textId="77777777" w:rsidR="00D91625" w:rsidRPr="00FE071F" w:rsidRDefault="00D91625" w:rsidP="00A868D1">
            <w:pPr>
              <w:keepNext/>
              <w:jc w:val="center"/>
              <w:rPr>
                <w:bCs/>
                <w:lang w:val="ro-RO"/>
              </w:rPr>
            </w:pPr>
            <w:r w:rsidRPr="00FE071F">
              <w:rPr>
                <w:bCs/>
                <w:lang w:val="ro-RO"/>
              </w:rPr>
              <w:t>(n = 104)</w:t>
            </w:r>
          </w:p>
        </w:tc>
        <w:tc>
          <w:tcPr>
            <w:tcW w:w="1582" w:type="pct"/>
            <w:tcBorders>
              <w:top w:val="nil"/>
              <w:left w:val="nil"/>
              <w:bottom w:val="single" w:sz="4" w:space="0" w:color="auto"/>
              <w:right w:val="nil"/>
            </w:tcBorders>
          </w:tcPr>
          <w:p w14:paraId="55324DEA" w14:textId="77777777" w:rsidR="00D91625" w:rsidRPr="00FE071F" w:rsidRDefault="00D91625" w:rsidP="00A868D1">
            <w:pPr>
              <w:keepNext/>
              <w:jc w:val="center"/>
              <w:rPr>
                <w:bCs/>
                <w:lang w:val="ro-RO"/>
              </w:rPr>
            </w:pPr>
            <w:r w:rsidRPr="00FE071F">
              <w:rPr>
                <w:bCs/>
                <w:lang w:val="ro-RO"/>
              </w:rPr>
              <w:t>(n = 101)</w:t>
            </w:r>
          </w:p>
        </w:tc>
      </w:tr>
      <w:tr w:rsidR="00D91625" w:rsidRPr="00FE071F" w14:paraId="656CE26C" w14:textId="77777777">
        <w:tc>
          <w:tcPr>
            <w:tcW w:w="1877" w:type="pct"/>
            <w:tcBorders>
              <w:top w:val="single" w:sz="4" w:space="0" w:color="auto"/>
              <w:left w:val="nil"/>
              <w:bottom w:val="single" w:sz="4" w:space="0" w:color="auto"/>
              <w:right w:val="nil"/>
            </w:tcBorders>
          </w:tcPr>
          <w:p w14:paraId="115E3C61" w14:textId="77777777" w:rsidR="00D91625" w:rsidRPr="00FE071F" w:rsidRDefault="00D91625" w:rsidP="00A868D1">
            <w:pPr>
              <w:keepNext/>
              <w:jc w:val="center"/>
              <w:rPr>
                <w:bCs/>
                <w:lang w:val="ro-RO"/>
              </w:rPr>
            </w:pPr>
            <w:r w:rsidRPr="00FE071F">
              <w:rPr>
                <w:bCs/>
                <w:lang w:val="ro-RO"/>
              </w:rPr>
              <w:t>Luna 12</w:t>
            </w:r>
          </w:p>
        </w:tc>
        <w:tc>
          <w:tcPr>
            <w:tcW w:w="1541" w:type="pct"/>
            <w:tcBorders>
              <w:top w:val="single" w:sz="4" w:space="0" w:color="auto"/>
              <w:left w:val="nil"/>
              <w:bottom w:val="single" w:sz="4" w:space="0" w:color="auto"/>
              <w:right w:val="nil"/>
            </w:tcBorders>
          </w:tcPr>
          <w:p w14:paraId="673F15D3" w14:textId="77777777" w:rsidR="00D91625" w:rsidRPr="00FE071F" w:rsidRDefault="00D91625" w:rsidP="00A868D1">
            <w:pPr>
              <w:keepNext/>
              <w:jc w:val="center"/>
              <w:rPr>
                <w:bCs/>
                <w:lang w:val="ro-RO"/>
              </w:rPr>
            </w:pPr>
            <w:r w:rsidRPr="00FE071F">
              <w:rPr>
                <w:bCs/>
                <w:lang w:val="ro-RO"/>
              </w:rPr>
              <w:t>1,00 (0,29)</w:t>
            </w:r>
          </w:p>
        </w:tc>
        <w:tc>
          <w:tcPr>
            <w:tcW w:w="1582" w:type="pct"/>
            <w:tcBorders>
              <w:top w:val="single" w:sz="4" w:space="0" w:color="auto"/>
              <w:left w:val="nil"/>
              <w:bottom w:val="single" w:sz="4" w:space="0" w:color="auto"/>
              <w:right w:val="nil"/>
            </w:tcBorders>
          </w:tcPr>
          <w:p w14:paraId="7A352F84" w14:textId="77777777" w:rsidR="00D91625" w:rsidRPr="00FE071F" w:rsidRDefault="00D91625" w:rsidP="00A868D1">
            <w:pPr>
              <w:keepNext/>
              <w:jc w:val="center"/>
              <w:rPr>
                <w:bCs/>
                <w:lang w:val="ro-RO"/>
              </w:rPr>
            </w:pPr>
            <w:r w:rsidRPr="00FE071F">
              <w:rPr>
                <w:bCs/>
                <w:lang w:val="ro-RO"/>
              </w:rPr>
              <w:noBreakHyphen/>
              <w:t>0,03 (0,09)</w:t>
            </w:r>
            <w:r w:rsidRPr="00FE071F">
              <w:rPr>
                <w:bCs/>
                <w:vertAlign w:val="superscript"/>
                <w:lang w:val="ro-RO"/>
              </w:rPr>
              <w:t>a</w:t>
            </w:r>
          </w:p>
        </w:tc>
      </w:tr>
      <w:tr w:rsidR="00D91625" w:rsidRPr="007A7DB8" w14:paraId="1E67270D" w14:textId="77777777">
        <w:trPr>
          <w:cantSplit/>
        </w:trPr>
        <w:tc>
          <w:tcPr>
            <w:tcW w:w="5000" w:type="pct"/>
            <w:gridSpan w:val="3"/>
            <w:tcBorders>
              <w:top w:val="single" w:sz="4" w:space="0" w:color="auto"/>
              <w:left w:val="nil"/>
              <w:bottom w:val="nil"/>
              <w:right w:val="nil"/>
            </w:tcBorders>
          </w:tcPr>
          <w:p w14:paraId="1D3732A9" w14:textId="77777777" w:rsidR="00D91625" w:rsidRPr="00FE071F" w:rsidRDefault="00D91625" w:rsidP="0022710A">
            <w:pPr>
              <w:rPr>
                <w:lang w:val="ro-RO"/>
              </w:rPr>
            </w:pPr>
            <w:r w:rsidRPr="00FE071F">
              <w:rPr>
                <w:lang w:val="ro-RO"/>
              </w:rPr>
              <w:t>ES = eroare standard.</w:t>
            </w:r>
          </w:p>
          <w:p w14:paraId="699F46AC" w14:textId="77777777" w:rsidR="00D91625" w:rsidRPr="00FE071F" w:rsidRDefault="00D91625" w:rsidP="0022710A">
            <w:pPr>
              <w:rPr>
                <w:lang w:val="ro-RO"/>
              </w:rPr>
            </w:pPr>
            <w:r w:rsidRPr="00FE071F">
              <w:rPr>
                <w:lang w:val="ro-RO"/>
              </w:rPr>
              <w:t>a. p = 0,0001.</w:t>
            </w:r>
          </w:p>
        </w:tc>
      </w:tr>
    </w:tbl>
    <w:p w14:paraId="7651ED25" w14:textId="77777777" w:rsidR="00D91625" w:rsidRPr="00FE071F" w:rsidRDefault="00D91625">
      <w:pPr>
        <w:tabs>
          <w:tab w:val="left" w:pos="567"/>
        </w:tabs>
        <w:rPr>
          <w:bCs/>
          <w:lang w:val="ro-RO"/>
        </w:rPr>
      </w:pPr>
    </w:p>
    <w:p w14:paraId="400392F6" w14:textId="77777777" w:rsidR="00D91625" w:rsidRPr="00FE071F" w:rsidRDefault="00D91625">
      <w:pPr>
        <w:tabs>
          <w:tab w:val="left" w:pos="567"/>
        </w:tabs>
        <w:rPr>
          <w:bCs/>
          <w:lang w:val="ro-RO"/>
        </w:rPr>
      </w:pPr>
      <w:r w:rsidRPr="00FE071F">
        <w:rPr>
          <w:bCs/>
          <w:lang w:val="ro-RO"/>
        </w:rPr>
        <w:t>Tratamentul cu Enbrel a produs o îmbunătăţire a funcţiei fizice în timpul perioadei în regim dublu-orb şi acest efect benefic s-a menţinut în timpul expunerii pe termen lung, de până la 2 ani.</w:t>
      </w:r>
    </w:p>
    <w:p w14:paraId="6429BE35" w14:textId="77777777" w:rsidR="00D91625" w:rsidRPr="00FE071F" w:rsidRDefault="00D91625">
      <w:pPr>
        <w:tabs>
          <w:tab w:val="left" w:pos="567"/>
        </w:tabs>
        <w:rPr>
          <w:bCs/>
          <w:lang w:val="ro-RO"/>
        </w:rPr>
      </w:pPr>
    </w:p>
    <w:p w14:paraId="3072E51A" w14:textId="77777777" w:rsidR="00D91625" w:rsidRPr="00FE071F" w:rsidRDefault="00D91625">
      <w:pPr>
        <w:tabs>
          <w:tab w:val="left" w:pos="567"/>
        </w:tabs>
        <w:rPr>
          <w:bCs/>
          <w:lang w:val="ro-RO"/>
        </w:rPr>
      </w:pPr>
      <w:r w:rsidRPr="00FE071F">
        <w:rPr>
          <w:bCs/>
          <w:lang w:val="ro-RO"/>
        </w:rPr>
        <w:t>Există dovezi insuficiente privind eficacitatea Enbrel la pacienţii cu artropatii de tipul spondilitei anchilozante şi artritei psoriazice mutilante, datorită numărului mic de pacienţi studiaţi.</w:t>
      </w:r>
    </w:p>
    <w:p w14:paraId="42CBD4DC" w14:textId="77777777" w:rsidR="00D91625" w:rsidRPr="00FE071F" w:rsidRDefault="00D91625">
      <w:pPr>
        <w:tabs>
          <w:tab w:val="left" w:pos="567"/>
        </w:tabs>
        <w:rPr>
          <w:lang w:val="ro-RO"/>
        </w:rPr>
      </w:pPr>
    </w:p>
    <w:p w14:paraId="20B1E187" w14:textId="77777777" w:rsidR="00D91625" w:rsidRPr="00FE071F" w:rsidRDefault="00D91625">
      <w:pPr>
        <w:tabs>
          <w:tab w:val="left" w:pos="567"/>
        </w:tabs>
        <w:rPr>
          <w:lang w:val="ro-RO"/>
        </w:rPr>
      </w:pPr>
      <w:r w:rsidRPr="00FE071F">
        <w:rPr>
          <w:lang w:val="ro-RO"/>
        </w:rPr>
        <w:t>Nu s-au efectuat studii la pacienţi cu artrită psoriazică la regimul terapeutic cu doze de 50 mg, o dată pe săptămână. Dovezile privind eficacitatea regimului terapeutic cu o singură doză pe săptămână la această populaţie de pacienţi se bazează pe datele furnizate de studiile la pacienţii cu spondilită anchilozantă.</w:t>
      </w:r>
    </w:p>
    <w:p w14:paraId="6325B735" w14:textId="77777777" w:rsidR="00D91625" w:rsidRPr="00FE071F" w:rsidRDefault="00D91625">
      <w:pPr>
        <w:tabs>
          <w:tab w:val="left" w:pos="567"/>
        </w:tabs>
        <w:rPr>
          <w:lang w:val="ro-RO"/>
        </w:rPr>
      </w:pPr>
    </w:p>
    <w:p w14:paraId="38F24AD0" w14:textId="77777777" w:rsidR="00D91625" w:rsidRPr="00FE071F" w:rsidRDefault="00D91625" w:rsidP="004F17AA">
      <w:pPr>
        <w:rPr>
          <w:i/>
          <w:iCs/>
          <w:lang w:val="ro-RO"/>
        </w:rPr>
      </w:pPr>
      <w:r w:rsidRPr="00FE071F">
        <w:rPr>
          <w:i/>
          <w:iCs/>
          <w:lang w:val="ro-RO"/>
        </w:rPr>
        <w:t>Pacienţi adulţi cu spondilită anchilozantă</w:t>
      </w:r>
    </w:p>
    <w:p w14:paraId="422CF03E" w14:textId="77777777" w:rsidR="00D91625" w:rsidRPr="00FE071F" w:rsidRDefault="00D91625">
      <w:pPr>
        <w:tabs>
          <w:tab w:val="left" w:pos="567"/>
        </w:tabs>
        <w:rPr>
          <w:lang w:val="ro-RO"/>
        </w:rPr>
      </w:pPr>
      <w:r w:rsidRPr="00FE071F">
        <w:rPr>
          <w:lang w:val="ro-RO"/>
        </w:rPr>
        <w:t xml:space="preserve">Eficacitatea Enbrel în tratarea spondilitei anchilozante a fost evaluată în cadrul a 3 studii randomizate în regim dublu-orb, care au comparat doza de 25 mg de Enbrel, administrată de două ori săptămână, cu placebo. Numărul total de pacienţi înrolaţi a fost de 401, dintre care 203 au fost trataţi cu Enbrel. Cel mai mare dintre aceste studii clinice (n= 277) a înrolat pacienţi cu vârste cuprinse între 18 şi 70 de ani, care aveau spondilită anchilozantă activă, definită pe scala vizuală analogică (SVA) prin scoruri </w:t>
      </w:r>
      <w:r w:rsidRPr="00FE071F">
        <w:rPr>
          <w:lang w:val="ro-RO"/>
        </w:rPr>
        <w:sym w:font="Symbol" w:char="00B3"/>
      </w:r>
      <w:r w:rsidRPr="00FE071F">
        <w:rPr>
          <w:lang w:val="ro-RO"/>
        </w:rPr>
        <w:t xml:space="preserve"> 30 pentru media duratei şi intensităţii redorii matinale, plus scoruri SVA </w:t>
      </w:r>
      <w:r w:rsidRPr="00FE071F">
        <w:rPr>
          <w:lang w:val="ro-RO"/>
        </w:rPr>
        <w:sym w:font="Symbol" w:char="00B3"/>
      </w:r>
      <w:r w:rsidRPr="00FE071F">
        <w:rPr>
          <w:lang w:val="ro-RO"/>
        </w:rPr>
        <w:t> 30 pentru cel puţin 2 din următorii 3 parametri: evaluarea globală a pacientului; media valorilor SVA pentru durerea nocturnă de spate şi durerea totală de spate; media a 10 puncte ale indicelui funcţional Bath pentru spondilita anchilozantă (BASFI). Pacienţii care primeau tratament cu MARMB, AINS sau corticosteroizi şi-au putut continua aceste tratamente, în doze stabile. Pacienţii cu anchiloză completă a coloanei vertebrale nu au fost incluşi în studiu. Au fost administrate doze de 25 mg de Enbrel (pe baza studiilor de stabilire a dozelor la pacienţii cu poliartrită reumatoidă) sau placebo, subcutanat, de două ori pe săptămână timp de 6 luni, la 138 de pacienţi.</w:t>
      </w:r>
    </w:p>
    <w:p w14:paraId="51095CD4" w14:textId="77777777" w:rsidR="00D91625" w:rsidRPr="00FE071F" w:rsidRDefault="00D91625">
      <w:pPr>
        <w:tabs>
          <w:tab w:val="left" w:pos="567"/>
        </w:tabs>
        <w:rPr>
          <w:lang w:val="ro-RO"/>
        </w:rPr>
      </w:pPr>
    </w:p>
    <w:p w14:paraId="6F3B16D7" w14:textId="77777777" w:rsidR="00D91625" w:rsidRPr="00FE071F" w:rsidRDefault="00D91625">
      <w:pPr>
        <w:widowControl w:val="0"/>
        <w:tabs>
          <w:tab w:val="left" w:pos="567"/>
        </w:tabs>
        <w:rPr>
          <w:lang w:val="ro-RO"/>
        </w:rPr>
      </w:pPr>
      <w:r w:rsidRPr="00FE071F">
        <w:rPr>
          <w:lang w:val="ro-RO"/>
        </w:rPr>
        <w:t xml:space="preserve">Măsura principală a eficacităţii (ASAS 20) a fost o îmbunătăţire de </w:t>
      </w:r>
      <w:r w:rsidRPr="00FE071F">
        <w:rPr>
          <w:lang w:val="ro-RO"/>
        </w:rPr>
        <w:sym w:font="Symbol" w:char="00B3"/>
      </w:r>
      <w:r w:rsidRPr="00FE071F">
        <w:rPr>
          <w:lang w:val="ro-RO"/>
        </w:rPr>
        <w:t>20% la cel puţin 3 din cele 4 domenii de evaluare în spondilita anchilozantă (ASAS) (evaluarea globală a pacientului, durerea de spate, BASFI şi inflamaţia), împreună cu absenţa deteriorării pe domeniul rămas. Răspunsurile ASAS 50 şi 70 au utilizat aceleaşi criterii, cu o îmbunătăţire de 50%, respectiv 70%.</w:t>
      </w:r>
    </w:p>
    <w:p w14:paraId="48E8308A" w14:textId="77777777" w:rsidR="00D91625" w:rsidRPr="00FE071F" w:rsidRDefault="00D91625">
      <w:pPr>
        <w:widowControl w:val="0"/>
        <w:tabs>
          <w:tab w:val="left" w:pos="567"/>
        </w:tabs>
        <w:rPr>
          <w:lang w:val="ro-RO"/>
        </w:rPr>
      </w:pPr>
    </w:p>
    <w:p w14:paraId="0E9AF07B"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ale ASAS 20, ASAS 50 şi ASAS 70, începând de la 2 săptămâni după iniţierea tratamentului.</w:t>
      </w:r>
    </w:p>
    <w:p w14:paraId="69086A0F" w14:textId="77777777" w:rsidR="00D91625" w:rsidRPr="00FE071F" w:rsidRDefault="00D91625">
      <w:pPr>
        <w:tabs>
          <w:tab w:val="left" w:pos="567"/>
        </w:tabs>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D91625" w:rsidRPr="007A7DB8" w14:paraId="755A472F"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02D9B751" w14:textId="77777777" w:rsidR="00D91625" w:rsidRPr="00FE071F" w:rsidRDefault="00D91625">
            <w:pPr>
              <w:keepNext/>
              <w:widowControl w:val="0"/>
              <w:tabs>
                <w:tab w:val="left" w:pos="567"/>
              </w:tabs>
              <w:jc w:val="center"/>
              <w:rPr>
                <w:lang w:val="ro-RO"/>
              </w:rPr>
            </w:pPr>
            <w:r w:rsidRPr="00FE071F">
              <w:rPr>
                <w:b/>
                <w:lang w:val="ro-RO"/>
              </w:rPr>
              <w:t>Răspunsurile pacienţilor cu spondilită anchilozantă în cadrul unui studiu controlat cu placebo</w:t>
            </w:r>
          </w:p>
        </w:tc>
      </w:tr>
      <w:tr w:rsidR="00D91625" w:rsidRPr="00FE071F" w14:paraId="3223F86A"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369CF16" w14:textId="77777777" w:rsidR="00D91625" w:rsidRPr="00FE071F" w:rsidRDefault="00D91625">
            <w:pPr>
              <w:keepNext/>
              <w:widowControl w:val="0"/>
              <w:tabs>
                <w:tab w:val="left" w:pos="567"/>
              </w:tabs>
              <w:rPr>
                <w:lang w:val="ro-RO"/>
              </w:rPr>
            </w:pPr>
          </w:p>
        </w:tc>
        <w:tc>
          <w:tcPr>
            <w:tcW w:w="2880" w:type="dxa"/>
            <w:gridSpan w:val="2"/>
            <w:tcBorders>
              <w:top w:val="single" w:sz="6" w:space="0" w:color="auto"/>
              <w:left w:val="single" w:sz="6" w:space="0" w:color="auto"/>
              <w:bottom w:val="single" w:sz="6" w:space="0" w:color="auto"/>
              <w:right w:val="single" w:sz="4" w:space="0" w:color="auto"/>
            </w:tcBorders>
          </w:tcPr>
          <w:p w14:paraId="2D3A56E2" w14:textId="77777777" w:rsidR="00D91625" w:rsidRPr="00FE071F" w:rsidRDefault="00D91625">
            <w:pPr>
              <w:keepNext/>
              <w:widowControl w:val="0"/>
              <w:tabs>
                <w:tab w:val="left" w:pos="567"/>
              </w:tabs>
              <w:jc w:val="center"/>
              <w:rPr>
                <w:lang w:val="ro-RO"/>
              </w:rPr>
            </w:pPr>
            <w:r w:rsidRPr="00FE071F">
              <w:rPr>
                <w:lang w:val="ro-RO"/>
              </w:rPr>
              <w:t>Procentaj de pacienţi</w:t>
            </w:r>
          </w:p>
        </w:tc>
      </w:tr>
      <w:tr w:rsidR="00D91625" w:rsidRPr="00FE071F" w14:paraId="4E4E03A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8FDCBF5" w14:textId="77777777" w:rsidR="00D91625" w:rsidRPr="00FE071F" w:rsidRDefault="00D91625">
            <w:pPr>
              <w:keepNext/>
              <w:widowControl w:val="0"/>
              <w:tabs>
                <w:tab w:val="left" w:pos="567"/>
              </w:tabs>
              <w:rPr>
                <w:lang w:val="ro-RO"/>
              </w:rPr>
            </w:pPr>
          </w:p>
          <w:p w14:paraId="2B863A7D" w14:textId="77777777" w:rsidR="00D91625" w:rsidRPr="00FE071F" w:rsidRDefault="00D91625">
            <w:pPr>
              <w:keepNext/>
              <w:widowControl w:val="0"/>
              <w:tabs>
                <w:tab w:val="left" w:pos="567"/>
              </w:tabs>
              <w:ind w:left="91" w:hanging="91"/>
              <w:rPr>
                <w:lang w:val="ro-RO"/>
              </w:rPr>
            </w:pPr>
            <w:r w:rsidRPr="00FE071F">
              <w:rPr>
                <w:lang w:val="ro-RO"/>
              </w:rPr>
              <w:t xml:space="preserve">  Răspuns în spondilita anchilozantă</w:t>
            </w:r>
          </w:p>
        </w:tc>
        <w:tc>
          <w:tcPr>
            <w:tcW w:w="1440" w:type="dxa"/>
            <w:tcBorders>
              <w:top w:val="single" w:sz="6" w:space="0" w:color="auto"/>
              <w:left w:val="single" w:sz="6" w:space="0" w:color="auto"/>
              <w:bottom w:val="single" w:sz="6" w:space="0" w:color="auto"/>
              <w:right w:val="single" w:sz="6" w:space="0" w:color="auto"/>
            </w:tcBorders>
          </w:tcPr>
          <w:p w14:paraId="577EA7FF" w14:textId="77777777" w:rsidR="00D91625" w:rsidRPr="00FE071F" w:rsidRDefault="00D91625">
            <w:pPr>
              <w:keepNext/>
              <w:widowControl w:val="0"/>
              <w:tabs>
                <w:tab w:val="left" w:pos="567"/>
              </w:tabs>
              <w:jc w:val="center"/>
              <w:rPr>
                <w:lang w:val="ro-RO"/>
              </w:rPr>
            </w:pPr>
            <w:r w:rsidRPr="00FE071F">
              <w:rPr>
                <w:lang w:val="ro-RO"/>
              </w:rPr>
              <w:t>Placebo</w:t>
            </w:r>
          </w:p>
          <w:p w14:paraId="30FFD2A1" w14:textId="77777777" w:rsidR="00D91625" w:rsidRPr="00FE071F" w:rsidRDefault="00D91625">
            <w:pPr>
              <w:keepNext/>
              <w:widowControl w:val="0"/>
              <w:tabs>
                <w:tab w:val="left" w:pos="567"/>
              </w:tabs>
              <w:ind w:hanging="14"/>
              <w:jc w:val="center"/>
              <w:rPr>
                <w:lang w:val="ro-RO"/>
              </w:rPr>
            </w:pPr>
            <w:r w:rsidRPr="00FE071F">
              <w:rPr>
                <w:lang w:val="ro-RO"/>
              </w:rPr>
              <w:t>N = 139</w:t>
            </w:r>
          </w:p>
        </w:tc>
        <w:tc>
          <w:tcPr>
            <w:tcW w:w="1440" w:type="dxa"/>
            <w:tcBorders>
              <w:top w:val="single" w:sz="6" w:space="0" w:color="auto"/>
              <w:left w:val="single" w:sz="6" w:space="0" w:color="auto"/>
              <w:bottom w:val="single" w:sz="6" w:space="0" w:color="auto"/>
              <w:right w:val="single" w:sz="4" w:space="0" w:color="auto"/>
            </w:tcBorders>
          </w:tcPr>
          <w:p w14:paraId="61404107" w14:textId="77777777" w:rsidR="00D91625" w:rsidRPr="00FE071F" w:rsidRDefault="00D91625">
            <w:pPr>
              <w:keepNext/>
              <w:widowControl w:val="0"/>
              <w:tabs>
                <w:tab w:val="left" w:pos="567"/>
              </w:tabs>
              <w:jc w:val="center"/>
              <w:rPr>
                <w:lang w:val="ro-RO"/>
              </w:rPr>
            </w:pPr>
            <w:r w:rsidRPr="00FE071F">
              <w:rPr>
                <w:lang w:val="ro-RO"/>
              </w:rPr>
              <w:t>Enbrel</w:t>
            </w:r>
          </w:p>
          <w:p w14:paraId="790BA1E0" w14:textId="77777777" w:rsidR="00D91625" w:rsidRPr="00FE071F" w:rsidRDefault="00D91625">
            <w:pPr>
              <w:keepNext/>
              <w:widowControl w:val="0"/>
              <w:tabs>
                <w:tab w:val="left" w:pos="567"/>
              </w:tabs>
              <w:ind w:hanging="14"/>
              <w:jc w:val="center"/>
              <w:rPr>
                <w:lang w:val="ro-RO"/>
              </w:rPr>
            </w:pPr>
            <w:r w:rsidRPr="00FE071F">
              <w:rPr>
                <w:lang w:val="ro-RO"/>
              </w:rPr>
              <w:t>N = 138</w:t>
            </w:r>
          </w:p>
        </w:tc>
      </w:tr>
      <w:tr w:rsidR="00D91625" w:rsidRPr="00FE071F" w14:paraId="2DFD3DD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1EE6865" w14:textId="77777777" w:rsidR="00D91625" w:rsidRPr="00FE071F" w:rsidRDefault="00D91625">
            <w:pPr>
              <w:keepNext/>
              <w:widowControl w:val="0"/>
              <w:tabs>
                <w:tab w:val="left" w:pos="567"/>
              </w:tabs>
              <w:ind w:hanging="14"/>
              <w:rPr>
                <w:lang w:val="ro-RO"/>
              </w:rPr>
            </w:pPr>
            <w:r w:rsidRPr="00FE071F">
              <w:rPr>
                <w:lang w:val="ro-RO"/>
              </w:rPr>
              <w:t xml:space="preserve">  ASAS 20 </w:t>
            </w:r>
          </w:p>
        </w:tc>
        <w:tc>
          <w:tcPr>
            <w:tcW w:w="1440" w:type="dxa"/>
            <w:tcBorders>
              <w:top w:val="single" w:sz="6" w:space="0" w:color="auto"/>
              <w:left w:val="single" w:sz="6" w:space="0" w:color="auto"/>
              <w:bottom w:val="single" w:sz="6" w:space="0" w:color="auto"/>
              <w:right w:val="single" w:sz="6" w:space="0" w:color="auto"/>
            </w:tcBorders>
          </w:tcPr>
          <w:p w14:paraId="5227BEE9" w14:textId="77777777" w:rsidR="00D91625" w:rsidRPr="00FE071F" w:rsidRDefault="00D91625">
            <w:pPr>
              <w:keepNext/>
              <w:widowControl w:val="0"/>
              <w:tabs>
                <w:tab w:val="left" w:pos="567"/>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59D3D0C7" w14:textId="77777777" w:rsidR="00D91625" w:rsidRPr="00FE071F" w:rsidRDefault="00D91625">
            <w:pPr>
              <w:keepNext/>
              <w:widowControl w:val="0"/>
              <w:tabs>
                <w:tab w:val="left" w:pos="567"/>
              </w:tabs>
              <w:ind w:hanging="14"/>
              <w:jc w:val="center"/>
              <w:rPr>
                <w:lang w:val="ro-RO"/>
              </w:rPr>
            </w:pPr>
          </w:p>
        </w:tc>
      </w:tr>
      <w:tr w:rsidR="00D91625" w:rsidRPr="00FE071F" w14:paraId="6CF76DF1"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73AD30C"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56BF610E" w14:textId="77777777" w:rsidR="00D91625" w:rsidRPr="00FE071F" w:rsidRDefault="00D91625">
            <w:pPr>
              <w:keepNext/>
              <w:widowControl w:val="0"/>
              <w:tabs>
                <w:tab w:val="left" w:pos="567"/>
                <w:tab w:val="decimal" w:pos="829"/>
              </w:tabs>
              <w:ind w:hanging="14"/>
              <w:jc w:val="center"/>
              <w:rPr>
                <w:lang w:val="ro-RO"/>
              </w:rPr>
            </w:pPr>
            <w:r w:rsidRPr="00FE071F">
              <w:rPr>
                <w:lang w:val="ro-RO"/>
              </w:rPr>
              <w:t>22</w:t>
            </w:r>
          </w:p>
        </w:tc>
        <w:tc>
          <w:tcPr>
            <w:tcW w:w="1440" w:type="dxa"/>
            <w:tcBorders>
              <w:top w:val="single" w:sz="6" w:space="0" w:color="auto"/>
              <w:left w:val="single" w:sz="6" w:space="0" w:color="auto"/>
              <w:bottom w:val="single" w:sz="6" w:space="0" w:color="auto"/>
              <w:right w:val="single" w:sz="4" w:space="0" w:color="auto"/>
            </w:tcBorders>
          </w:tcPr>
          <w:p w14:paraId="06FB2CEE" w14:textId="77777777" w:rsidR="00D91625" w:rsidRPr="00FE071F" w:rsidRDefault="00D91625">
            <w:pPr>
              <w:keepNext/>
              <w:widowControl w:val="0"/>
              <w:tabs>
                <w:tab w:val="left" w:pos="567"/>
                <w:tab w:val="decimal" w:pos="739"/>
              </w:tabs>
              <w:ind w:hanging="14"/>
              <w:jc w:val="center"/>
              <w:rPr>
                <w:lang w:val="ro-RO"/>
              </w:rPr>
            </w:pPr>
            <w:r w:rsidRPr="00FE071F">
              <w:rPr>
                <w:lang w:val="ro-RO"/>
              </w:rPr>
              <w:t>46</w:t>
            </w:r>
            <w:r w:rsidRPr="00FE071F">
              <w:rPr>
                <w:vertAlign w:val="superscript"/>
                <w:lang w:val="ro-RO"/>
              </w:rPr>
              <w:t>a</w:t>
            </w:r>
          </w:p>
        </w:tc>
      </w:tr>
      <w:tr w:rsidR="00D91625" w:rsidRPr="00FE071F" w14:paraId="297E34E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B419B54"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4EF0CB31" w14:textId="77777777" w:rsidR="00D91625" w:rsidRPr="00FE071F" w:rsidRDefault="00D91625">
            <w:pPr>
              <w:keepNext/>
              <w:widowControl w:val="0"/>
              <w:tabs>
                <w:tab w:val="left" w:pos="567"/>
                <w:tab w:val="decimal" w:pos="829"/>
              </w:tabs>
              <w:ind w:hanging="14"/>
              <w:jc w:val="center"/>
              <w:rPr>
                <w:lang w:val="ro-RO"/>
              </w:rPr>
            </w:pPr>
            <w:r w:rsidRPr="00FE071F">
              <w:rPr>
                <w:lang w:val="ro-RO"/>
              </w:rPr>
              <w:t>27</w:t>
            </w:r>
          </w:p>
        </w:tc>
        <w:tc>
          <w:tcPr>
            <w:tcW w:w="1440" w:type="dxa"/>
            <w:tcBorders>
              <w:top w:val="single" w:sz="6" w:space="0" w:color="auto"/>
              <w:left w:val="single" w:sz="6" w:space="0" w:color="auto"/>
              <w:bottom w:val="single" w:sz="6" w:space="0" w:color="auto"/>
              <w:right w:val="single" w:sz="4" w:space="0" w:color="auto"/>
            </w:tcBorders>
          </w:tcPr>
          <w:p w14:paraId="06B00360" w14:textId="77777777" w:rsidR="00D91625" w:rsidRPr="00FE071F" w:rsidRDefault="00D91625">
            <w:pPr>
              <w:keepNext/>
              <w:widowControl w:val="0"/>
              <w:tabs>
                <w:tab w:val="left" w:pos="567"/>
                <w:tab w:val="decimal" w:pos="739"/>
              </w:tabs>
              <w:ind w:hanging="14"/>
              <w:jc w:val="center"/>
              <w:rPr>
                <w:lang w:val="ro-RO"/>
              </w:rPr>
            </w:pPr>
            <w:r w:rsidRPr="00FE071F">
              <w:rPr>
                <w:lang w:val="ro-RO"/>
              </w:rPr>
              <w:t>60</w:t>
            </w:r>
            <w:r w:rsidRPr="00FE071F">
              <w:rPr>
                <w:vertAlign w:val="superscript"/>
                <w:lang w:val="ro-RO"/>
              </w:rPr>
              <w:t>a</w:t>
            </w:r>
          </w:p>
        </w:tc>
      </w:tr>
      <w:tr w:rsidR="00D91625" w:rsidRPr="00FE071F" w14:paraId="2A4B837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9C0FA4E"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2B4F617F" w14:textId="77777777" w:rsidR="00D91625" w:rsidRPr="00FE071F" w:rsidRDefault="00D91625">
            <w:pPr>
              <w:keepNext/>
              <w:widowControl w:val="0"/>
              <w:tabs>
                <w:tab w:val="left" w:pos="567"/>
                <w:tab w:val="decimal" w:pos="829"/>
              </w:tabs>
              <w:ind w:hanging="14"/>
              <w:jc w:val="center"/>
              <w:rPr>
                <w:lang w:val="ro-RO"/>
              </w:rPr>
            </w:pPr>
            <w:r w:rsidRPr="00FE071F">
              <w:rPr>
                <w:lang w:val="ro-RO"/>
              </w:rPr>
              <w:t>23</w:t>
            </w:r>
          </w:p>
        </w:tc>
        <w:tc>
          <w:tcPr>
            <w:tcW w:w="1440" w:type="dxa"/>
            <w:tcBorders>
              <w:top w:val="single" w:sz="6" w:space="0" w:color="auto"/>
              <w:left w:val="single" w:sz="6" w:space="0" w:color="auto"/>
              <w:bottom w:val="single" w:sz="6" w:space="0" w:color="auto"/>
              <w:right w:val="single" w:sz="4" w:space="0" w:color="auto"/>
            </w:tcBorders>
          </w:tcPr>
          <w:p w14:paraId="1F5C12D7" w14:textId="77777777" w:rsidR="00D91625" w:rsidRPr="00FE071F" w:rsidRDefault="00D91625">
            <w:pPr>
              <w:keepNext/>
              <w:widowControl w:val="0"/>
              <w:tabs>
                <w:tab w:val="left" w:pos="567"/>
                <w:tab w:val="decimal" w:pos="739"/>
              </w:tabs>
              <w:ind w:hanging="14"/>
              <w:jc w:val="center"/>
              <w:rPr>
                <w:lang w:val="ro-RO"/>
              </w:rPr>
            </w:pPr>
            <w:r w:rsidRPr="00FE071F">
              <w:rPr>
                <w:lang w:val="ro-RO"/>
              </w:rPr>
              <w:t>58</w:t>
            </w:r>
            <w:r w:rsidRPr="00FE071F">
              <w:rPr>
                <w:vertAlign w:val="superscript"/>
                <w:lang w:val="ro-RO"/>
              </w:rPr>
              <w:t>a</w:t>
            </w:r>
          </w:p>
        </w:tc>
      </w:tr>
      <w:tr w:rsidR="00D91625" w:rsidRPr="00FE071F" w14:paraId="4399E39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DFE6EE0" w14:textId="77777777" w:rsidR="00D91625" w:rsidRPr="00FE071F" w:rsidRDefault="00D91625">
            <w:pPr>
              <w:keepNext/>
              <w:widowControl w:val="0"/>
              <w:tabs>
                <w:tab w:val="left" w:pos="567"/>
              </w:tabs>
              <w:ind w:hanging="14"/>
              <w:rPr>
                <w:lang w:val="ro-RO"/>
              </w:rPr>
            </w:pPr>
            <w:r w:rsidRPr="00FE071F">
              <w:rPr>
                <w:lang w:val="ro-RO"/>
              </w:rPr>
              <w:t xml:space="preserve">  ASAS 50 </w:t>
            </w:r>
          </w:p>
        </w:tc>
        <w:tc>
          <w:tcPr>
            <w:tcW w:w="1440" w:type="dxa"/>
            <w:tcBorders>
              <w:top w:val="single" w:sz="6" w:space="0" w:color="auto"/>
              <w:left w:val="single" w:sz="6" w:space="0" w:color="auto"/>
              <w:bottom w:val="single" w:sz="6" w:space="0" w:color="auto"/>
              <w:right w:val="single" w:sz="6" w:space="0" w:color="auto"/>
            </w:tcBorders>
          </w:tcPr>
          <w:p w14:paraId="14F065A3"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6577E505"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39A496BC"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1BD95A4"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6122705F"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013DC469" w14:textId="77777777" w:rsidR="00D91625" w:rsidRPr="00FE071F" w:rsidRDefault="00D91625">
            <w:pPr>
              <w:keepNext/>
              <w:widowControl w:val="0"/>
              <w:tabs>
                <w:tab w:val="left" w:pos="567"/>
                <w:tab w:val="decimal" w:pos="739"/>
              </w:tabs>
              <w:ind w:hanging="14"/>
              <w:jc w:val="center"/>
              <w:rPr>
                <w:lang w:val="ro-RO"/>
              </w:rPr>
            </w:pPr>
            <w:r w:rsidRPr="00FE071F">
              <w:rPr>
                <w:lang w:val="ro-RO"/>
              </w:rPr>
              <w:t>24</w:t>
            </w:r>
            <w:r w:rsidRPr="00FE071F">
              <w:rPr>
                <w:vertAlign w:val="superscript"/>
                <w:lang w:val="ro-RO"/>
              </w:rPr>
              <w:t>a</w:t>
            </w:r>
          </w:p>
        </w:tc>
      </w:tr>
      <w:tr w:rsidR="00D91625" w:rsidRPr="00FE071F" w14:paraId="0CFD320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A3772AD"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3C374DFC" w14:textId="77777777" w:rsidR="00D91625" w:rsidRPr="00FE071F" w:rsidRDefault="00D91625">
            <w:pPr>
              <w:keepNext/>
              <w:widowControl w:val="0"/>
              <w:tabs>
                <w:tab w:val="left" w:pos="567"/>
                <w:tab w:val="decimal" w:pos="829"/>
              </w:tabs>
              <w:ind w:hanging="14"/>
              <w:jc w:val="center"/>
              <w:rPr>
                <w:lang w:val="ro-RO"/>
              </w:rPr>
            </w:pPr>
            <w:r w:rsidRPr="00FE071F">
              <w:rPr>
                <w:lang w:val="ro-RO"/>
              </w:rPr>
              <w:t>13</w:t>
            </w:r>
          </w:p>
        </w:tc>
        <w:tc>
          <w:tcPr>
            <w:tcW w:w="1440" w:type="dxa"/>
            <w:tcBorders>
              <w:top w:val="single" w:sz="6" w:space="0" w:color="auto"/>
              <w:left w:val="single" w:sz="6" w:space="0" w:color="auto"/>
              <w:bottom w:val="single" w:sz="6" w:space="0" w:color="auto"/>
              <w:right w:val="single" w:sz="4" w:space="0" w:color="auto"/>
            </w:tcBorders>
          </w:tcPr>
          <w:p w14:paraId="30B78F32" w14:textId="77777777" w:rsidR="00D91625" w:rsidRPr="00FE071F" w:rsidRDefault="00D91625">
            <w:pPr>
              <w:keepNext/>
              <w:widowControl w:val="0"/>
              <w:tabs>
                <w:tab w:val="left" w:pos="567"/>
                <w:tab w:val="decimal" w:pos="739"/>
              </w:tabs>
              <w:ind w:hanging="14"/>
              <w:jc w:val="center"/>
              <w:rPr>
                <w:lang w:val="ro-RO"/>
              </w:rPr>
            </w:pPr>
            <w:r w:rsidRPr="00FE071F">
              <w:rPr>
                <w:lang w:val="ro-RO"/>
              </w:rPr>
              <w:t>45</w:t>
            </w:r>
            <w:r w:rsidRPr="00FE071F">
              <w:rPr>
                <w:vertAlign w:val="superscript"/>
                <w:lang w:val="ro-RO"/>
              </w:rPr>
              <w:t>a</w:t>
            </w:r>
          </w:p>
        </w:tc>
      </w:tr>
      <w:tr w:rsidR="00D91625" w:rsidRPr="00FE071F" w14:paraId="7DB3CBA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8760219"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123B7012" w14:textId="77777777" w:rsidR="00D91625" w:rsidRPr="00FE071F" w:rsidRDefault="00D91625">
            <w:pPr>
              <w:keepNext/>
              <w:widowControl w:val="0"/>
              <w:tabs>
                <w:tab w:val="left" w:pos="567"/>
                <w:tab w:val="decimal" w:pos="829"/>
              </w:tabs>
              <w:ind w:hanging="14"/>
              <w:jc w:val="center"/>
              <w:rPr>
                <w:lang w:val="ro-RO"/>
              </w:rPr>
            </w:pPr>
            <w:r w:rsidRPr="00FE071F">
              <w:rPr>
                <w:lang w:val="ro-RO"/>
              </w:rPr>
              <w:t>10</w:t>
            </w:r>
          </w:p>
        </w:tc>
        <w:tc>
          <w:tcPr>
            <w:tcW w:w="1440" w:type="dxa"/>
            <w:tcBorders>
              <w:top w:val="single" w:sz="6" w:space="0" w:color="auto"/>
              <w:left w:val="single" w:sz="6" w:space="0" w:color="auto"/>
              <w:bottom w:val="single" w:sz="6" w:space="0" w:color="auto"/>
              <w:right w:val="single" w:sz="4" w:space="0" w:color="auto"/>
            </w:tcBorders>
          </w:tcPr>
          <w:p w14:paraId="0D47271A" w14:textId="77777777" w:rsidR="00D91625" w:rsidRPr="00FE071F" w:rsidRDefault="00D91625">
            <w:pPr>
              <w:keepNext/>
              <w:widowControl w:val="0"/>
              <w:tabs>
                <w:tab w:val="left" w:pos="567"/>
                <w:tab w:val="decimal" w:pos="739"/>
              </w:tabs>
              <w:jc w:val="center"/>
              <w:rPr>
                <w:lang w:val="ro-RO"/>
              </w:rPr>
            </w:pPr>
            <w:r w:rsidRPr="00FE071F">
              <w:rPr>
                <w:lang w:val="ro-RO"/>
              </w:rPr>
              <w:t>42</w:t>
            </w:r>
            <w:r w:rsidRPr="00FE071F">
              <w:rPr>
                <w:vertAlign w:val="superscript"/>
                <w:lang w:val="ro-RO"/>
              </w:rPr>
              <w:t>a</w:t>
            </w:r>
          </w:p>
        </w:tc>
      </w:tr>
      <w:tr w:rsidR="00D91625" w:rsidRPr="00FE071F" w14:paraId="406B2723"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5981915" w14:textId="77777777" w:rsidR="00D91625" w:rsidRPr="00FE071F" w:rsidRDefault="00D91625">
            <w:pPr>
              <w:keepNext/>
              <w:widowControl w:val="0"/>
              <w:tabs>
                <w:tab w:val="left" w:pos="567"/>
              </w:tabs>
              <w:ind w:hanging="14"/>
              <w:rPr>
                <w:lang w:val="ro-RO"/>
              </w:rPr>
            </w:pPr>
            <w:r w:rsidRPr="00FE071F">
              <w:rPr>
                <w:lang w:val="ro-RO"/>
              </w:rPr>
              <w:t xml:space="preserve">  ASAS 70:</w:t>
            </w:r>
          </w:p>
        </w:tc>
        <w:tc>
          <w:tcPr>
            <w:tcW w:w="1440" w:type="dxa"/>
            <w:tcBorders>
              <w:top w:val="single" w:sz="6" w:space="0" w:color="auto"/>
              <w:left w:val="single" w:sz="6" w:space="0" w:color="auto"/>
              <w:bottom w:val="single" w:sz="6" w:space="0" w:color="auto"/>
              <w:right w:val="single" w:sz="6" w:space="0" w:color="auto"/>
            </w:tcBorders>
          </w:tcPr>
          <w:p w14:paraId="670737FB"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1AFB940B"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6B4F941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9C94BF2"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6A7361C5" w14:textId="77777777" w:rsidR="00D91625" w:rsidRPr="00FE071F" w:rsidRDefault="00D91625">
            <w:pPr>
              <w:keepNext/>
              <w:widowControl w:val="0"/>
              <w:tabs>
                <w:tab w:val="left" w:pos="567"/>
                <w:tab w:val="decimal" w:pos="829"/>
              </w:tabs>
              <w:ind w:hanging="14"/>
              <w:jc w:val="center"/>
              <w:rPr>
                <w:lang w:val="ro-RO"/>
              </w:rPr>
            </w:pPr>
            <w:r w:rsidRPr="00FE071F">
              <w:rPr>
                <w:lang w:val="ro-RO"/>
              </w:rPr>
              <w:t>2</w:t>
            </w:r>
          </w:p>
        </w:tc>
        <w:tc>
          <w:tcPr>
            <w:tcW w:w="1440" w:type="dxa"/>
            <w:tcBorders>
              <w:top w:val="single" w:sz="6" w:space="0" w:color="auto"/>
              <w:left w:val="single" w:sz="6" w:space="0" w:color="auto"/>
              <w:bottom w:val="single" w:sz="6" w:space="0" w:color="auto"/>
              <w:right w:val="single" w:sz="4" w:space="0" w:color="auto"/>
            </w:tcBorders>
          </w:tcPr>
          <w:p w14:paraId="677AC11E" w14:textId="77777777" w:rsidR="00D91625" w:rsidRPr="00FE071F" w:rsidRDefault="00D91625">
            <w:pPr>
              <w:keepNext/>
              <w:widowControl w:val="0"/>
              <w:tabs>
                <w:tab w:val="left" w:pos="567"/>
                <w:tab w:val="decimal" w:pos="739"/>
              </w:tabs>
              <w:ind w:hanging="14"/>
              <w:jc w:val="center"/>
              <w:rPr>
                <w:lang w:val="ro-RO"/>
              </w:rPr>
            </w:pPr>
            <w:r w:rsidRPr="00FE071F">
              <w:rPr>
                <w:lang w:val="ro-RO"/>
              </w:rPr>
              <w:t>12</w:t>
            </w:r>
            <w:r w:rsidRPr="00FE071F">
              <w:rPr>
                <w:vertAlign w:val="superscript"/>
                <w:lang w:val="ro-RO"/>
              </w:rPr>
              <w:t>b</w:t>
            </w:r>
          </w:p>
        </w:tc>
      </w:tr>
      <w:tr w:rsidR="00D91625" w:rsidRPr="00FE071F" w14:paraId="6D6D9B5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6F0D0F4"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3F8D0D10"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213AF249" w14:textId="77777777" w:rsidR="00D91625" w:rsidRPr="00FE071F" w:rsidRDefault="00D91625">
            <w:pPr>
              <w:keepNext/>
              <w:widowControl w:val="0"/>
              <w:tabs>
                <w:tab w:val="left" w:pos="567"/>
                <w:tab w:val="decimal" w:pos="739"/>
              </w:tabs>
              <w:ind w:hanging="14"/>
              <w:jc w:val="center"/>
              <w:rPr>
                <w:lang w:val="ro-RO"/>
              </w:rPr>
            </w:pPr>
            <w:r w:rsidRPr="00FE071F">
              <w:rPr>
                <w:lang w:val="ro-RO"/>
              </w:rPr>
              <w:t>29</w:t>
            </w:r>
            <w:r w:rsidRPr="00FE071F">
              <w:rPr>
                <w:vertAlign w:val="superscript"/>
                <w:lang w:val="ro-RO"/>
              </w:rPr>
              <w:t>b</w:t>
            </w:r>
          </w:p>
        </w:tc>
      </w:tr>
      <w:tr w:rsidR="00D91625" w:rsidRPr="00FE071F" w14:paraId="4E1C949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20ECEA4A"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3BE4EDA1" w14:textId="77777777" w:rsidR="00D91625" w:rsidRPr="00FE071F" w:rsidRDefault="00D91625">
            <w:pPr>
              <w:keepNext/>
              <w:widowControl w:val="0"/>
              <w:tabs>
                <w:tab w:val="left" w:pos="567"/>
                <w:tab w:val="decimal" w:pos="829"/>
              </w:tabs>
              <w:ind w:hanging="14"/>
              <w:jc w:val="center"/>
              <w:rPr>
                <w:lang w:val="ro-RO"/>
              </w:rPr>
            </w:pPr>
            <w:r w:rsidRPr="00FE071F">
              <w:rPr>
                <w:lang w:val="ro-RO"/>
              </w:rPr>
              <w:t>5</w:t>
            </w:r>
          </w:p>
        </w:tc>
        <w:tc>
          <w:tcPr>
            <w:tcW w:w="1440" w:type="dxa"/>
            <w:tcBorders>
              <w:top w:val="single" w:sz="6" w:space="0" w:color="auto"/>
              <w:left w:val="single" w:sz="6" w:space="0" w:color="auto"/>
              <w:bottom w:val="single" w:sz="6" w:space="0" w:color="auto"/>
              <w:right w:val="single" w:sz="4" w:space="0" w:color="auto"/>
            </w:tcBorders>
          </w:tcPr>
          <w:p w14:paraId="587CFDAC" w14:textId="77777777" w:rsidR="00D91625" w:rsidRPr="00FE071F" w:rsidRDefault="00D91625">
            <w:pPr>
              <w:keepNext/>
              <w:widowControl w:val="0"/>
              <w:tabs>
                <w:tab w:val="left" w:pos="567"/>
                <w:tab w:val="decimal" w:pos="739"/>
              </w:tabs>
              <w:ind w:hanging="14"/>
              <w:jc w:val="center"/>
              <w:rPr>
                <w:lang w:val="ro-RO"/>
              </w:rPr>
            </w:pPr>
            <w:r w:rsidRPr="00FE071F">
              <w:rPr>
                <w:lang w:val="ro-RO"/>
              </w:rPr>
              <w:t>28</w:t>
            </w:r>
            <w:r w:rsidRPr="00FE071F">
              <w:rPr>
                <w:vertAlign w:val="superscript"/>
                <w:lang w:val="ro-RO"/>
              </w:rPr>
              <w:t>b</w:t>
            </w:r>
          </w:p>
        </w:tc>
      </w:tr>
      <w:tr w:rsidR="00D91625" w:rsidRPr="00FE071F" w14:paraId="6CCDB1A4"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397C336D" w14:textId="77777777" w:rsidR="00D91625" w:rsidRPr="00FE071F" w:rsidRDefault="00D91625">
            <w:pPr>
              <w:keepNext/>
              <w:tabs>
                <w:tab w:val="left" w:pos="567"/>
              </w:tabs>
              <w:rPr>
                <w:lang w:val="ro-RO"/>
              </w:rPr>
            </w:pPr>
            <w:r w:rsidRPr="00FE071F">
              <w:rPr>
                <w:lang w:val="ro-RO"/>
              </w:rPr>
              <w:t xml:space="preserve"> a: p&lt;0,001, Enbrel vs. Placebo</w:t>
            </w:r>
          </w:p>
        </w:tc>
      </w:tr>
      <w:tr w:rsidR="00D91625" w:rsidRPr="00FE071F" w14:paraId="5EFF01F5"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2A24C0A3" w14:textId="77777777" w:rsidR="00D91625" w:rsidRPr="00FE071F" w:rsidRDefault="00D91625">
            <w:pPr>
              <w:keepNext/>
              <w:tabs>
                <w:tab w:val="left" w:pos="567"/>
              </w:tabs>
              <w:rPr>
                <w:lang w:val="ro-RO"/>
              </w:rPr>
            </w:pPr>
            <w:r w:rsidRPr="00FE071F">
              <w:rPr>
                <w:lang w:val="ro-RO"/>
              </w:rPr>
              <w:t xml:space="preserve"> b: p = 0,002, Enbrel vs. Placebo</w:t>
            </w:r>
          </w:p>
        </w:tc>
      </w:tr>
    </w:tbl>
    <w:p w14:paraId="77FAFE8D" w14:textId="77777777" w:rsidR="00D91625" w:rsidRPr="00FE071F" w:rsidRDefault="00D91625">
      <w:pPr>
        <w:tabs>
          <w:tab w:val="left" w:pos="567"/>
        </w:tabs>
        <w:rPr>
          <w:lang w:val="ro-RO"/>
        </w:rPr>
      </w:pPr>
    </w:p>
    <w:p w14:paraId="73044C4C" w14:textId="77777777" w:rsidR="00D91625" w:rsidRPr="00FE071F" w:rsidRDefault="00D91625">
      <w:pPr>
        <w:tabs>
          <w:tab w:val="left" w:pos="567"/>
        </w:tabs>
        <w:rPr>
          <w:lang w:val="ro-RO"/>
        </w:rPr>
      </w:pPr>
      <w:r w:rsidRPr="00FE071F">
        <w:rPr>
          <w:lang w:val="ro-RO"/>
        </w:rPr>
        <w:t>În rândul pacienţilor cu spondilită anchilozantă aflaţi pe tratament cu Enbrel, răspunsurile clinice au fost evidente la momentul primei vizite (2 săptămâni) şi s-au menţinut pe durata celor 6 luni de tratament. Răspunsurile au fost similare în cazul pacienţilor care au primit şi al celor care nu au primit, în momentul iniţial, tratamente asociate.</w:t>
      </w:r>
    </w:p>
    <w:p w14:paraId="06F0012A" w14:textId="77777777" w:rsidR="00D91625" w:rsidRPr="00FE071F" w:rsidRDefault="00D91625">
      <w:pPr>
        <w:tabs>
          <w:tab w:val="left" w:pos="567"/>
        </w:tabs>
        <w:rPr>
          <w:lang w:val="ro-RO"/>
        </w:rPr>
      </w:pPr>
    </w:p>
    <w:p w14:paraId="40695DFB" w14:textId="77777777" w:rsidR="00D91625" w:rsidRPr="00FE071F" w:rsidRDefault="00D91625">
      <w:pPr>
        <w:tabs>
          <w:tab w:val="left" w:pos="567"/>
        </w:tabs>
        <w:outlineLvl w:val="0"/>
        <w:rPr>
          <w:lang w:val="ro-RO"/>
        </w:rPr>
      </w:pPr>
      <w:r w:rsidRPr="00FE071F">
        <w:rPr>
          <w:lang w:val="ro-RO"/>
        </w:rPr>
        <w:t>Rezultate similare au fost obţinute în urma a 2 studii clinice mai mici, asupra spondilitei anchilozante.</w:t>
      </w:r>
    </w:p>
    <w:p w14:paraId="25474917" w14:textId="77777777" w:rsidR="00D91625" w:rsidRPr="00FE071F" w:rsidRDefault="00D91625">
      <w:pPr>
        <w:tabs>
          <w:tab w:val="left" w:pos="567"/>
        </w:tabs>
        <w:rPr>
          <w:lang w:val="ro-RO"/>
        </w:rPr>
      </w:pPr>
    </w:p>
    <w:p w14:paraId="3ACBC834" w14:textId="77777777" w:rsidR="00D91625" w:rsidRPr="00FE071F" w:rsidRDefault="00D91625">
      <w:pPr>
        <w:tabs>
          <w:tab w:val="left" w:pos="567"/>
        </w:tabs>
        <w:rPr>
          <w:lang w:val="ro-RO"/>
        </w:rPr>
      </w:pPr>
      <w:r w:rsidRPr="00FE071F">
        <w:rPr>
          <w:lang w:val="ro-RO"/>
        </w:rPr>
        <w:t>Într-un al patrulea studiu a fost evaluată siguranţa şi eficacitatea dozei de 50 mg de Enbrel (două injecţii s.c. de câte 25 mg) administrată o dată pe săptămână, în comparaţie cu doza de 25 mg de Enbrel administrată de două ori pe săptămână în cadrul unui studiu dublu-orb, controlat cu placebo, la 356 de pacienţi cu spondilită anchilozantă. Profilele de siguranţă şi eficacitate ale regimurilor de tratament cu 50 mg o dată pe săptămână şi 25 mg de două ori pe săptămână au fost similare.</w:t>
      </w:r>
    </w:p>
    <w:p w14:paraId="36CC4C5B" w14:textId="77777777" w:rsidR="00D91625" w:rsidRPr="00FE071F" w:rsidRDefault="00D91625">
      <w:pPr>
        <w:tabs>
          <w:tab w:val="left" w:pos="567"/>
        </w:tabs>
        <w:rPr>
          <w:lang w:val="ro-RO"/>
        </w:rPr>
      </w:pPr>
    </w:p>
    <w:p w14:paraId="569A1440" w14:textId="77777777" w:rsidR="00D91625" w:rsidRPr="00FE071F" w:rsidRDefault="00D91625" w:rsidP="004F17AA">
      <w:pPr>
        <w:rPr>
          <w:i/>
          <w:iCs/>
          <w:lang w:val="ro-RO"/>
        </w:rPr>
      </w:pPr>
      <w:r w:rsidRPr="00FE071F">
        <w:rPr>
          <w:i/>
          <w:iCs/>
          <w:lang w:val="ro-RO"/>
        </w:rPr>
        <w:t>Pacienţi adulţi cu spondilartrită axială fără semne radiologice</w:t>
      </w:r>
    </w:p>
    <w:p w14:paraId="7007C93E" w14:textId="77777777" w:rsidR="00127923" w:rsidRPr="00FE071F" w:rsidRDefault="00127923" w:rsidP="004F17AA">
      <w:pPr>
        <w:rPr>
          <w:lang w:val="ro-RO"/>
        </w:rPr>
      </w:pPr>
    </w:p>
    <w:p w14:paraId="75C0423C" w14:textId="77777777" w:rsidR="00127923" w:rsidRPr="00FE071F" w:rsidRDefault="00127923" w:rsidP="00127923">
      <w:pPr>
        <w:tabs>
          <w:tab w:val="left" w:pos="567"/>
        </w:tabs>
        <w:rPr>
          <w:i/>
          <w:u w:val="single"/>
          <w:lang w:val="ro-RO"/>
        </w:rPr>
      </w:pPr>
      <w:r w:rsidRPr="00FE071F">
        <w:rPr>
          <w:i/>
          <w:u w:val="single"/>
          <w:lang w:val="ro-RO"/>
        </w:rPr>
        <w:t>Studiul 1</w:t>
      </w:r>
    </w:p>
    <w:p w14:paraId="6BB9FB98" w14:textId="77777777" w:rsidR="00D91625" w:rsidRPr="00FE071F" w:rsidRDefault="00D91625" w:rsidP="004F17AA">
      <w:pPr>
        <w:rPr>
          <w:lang w:val="ro-RO"/>
        </w:rPr>
      </w:pPr>
      <w:r w:rsidRPr="00FE071F">
        <w:rPr>
          <w:lang w:val="ro-RO"/>
        </w:rPr>
        <w:t>Eficacitatea Enbrel în tratarea pacienţilor cu spondilartrită axială fără semne radiologice (nr-AxSpa) a fost evaluată în cadrul unui studiu randomizat, timp de 12 săptămâni, în regim dublu-orb, controlat cu placebo. Studiul a evaluat 215 pacienţi adulţi (populaţie în intenţie de tratament modificată) cu         nr-AxSpa activă (cu vârsta între 18 şi 49 de ani), definiţi ca pacienţii care îndeplinesc criteriile de clasificare ASAS de spondilartrită axială, dar nu şi criteriile modificate New York pentru SA. De asemenea, a fost necesar ca pacienţii să prezinte un răspuns inadecvat sau o intoleranţă la două sau mai multe AINS. În perioada de regim dublu-orb a studiului, pacienţilor li s-a administrat săptămânal Enbrel 50 mg sau placebo, timp de 12 săptămâni. Măsura principală a eficacităţii (ASAS 40) a fost o îmbunătăţire cu 40% a cel puţin trei din cele patru domenii de evaluare ASAS, împreună cu absenţa deteriorării pentru domeniul rămas. Perioada de regim dublu-orb a fost urmată de o perioadă de studiu deschis, în decursul căreia tuturor pacienţilor li s-a administrat săptămânal Enbrel 50 mg săptămânal timp de încă 92 de săptămâni. Au fost realizate evaluări RMN ale articulaţiei sacroiliace şi ale coloanei vertebrale pentru a evalua inflamaţia în momentul iniţial şi în săptămânile 12 şi 104.</w:t>
      </w:r>
    </w:p>
    <w:p w14:paraId="58F5E38A" w14:textId="77777777" w:rsidR="00D91625" w:rsidRPr="00FE071F" w:rsidRDefault="00D91625" w:rsidP="004F17AA">
      <w:pPr>
        <w:rPr>
          <w:lang w:val="ro-RO"/>
        </w:rPr>
      </w:pPr>
    </w:p>
    <w:p w14:paraId="6C26FF92" w14:textId="77777777" w:rsidR="00D91625" w:rsidRPr="00FE071F" w:rsidRDefault="00D91625">
      <w:pPr>
        <w:tabs>
          <w:tab w:val="left" w:pos="567"/>
        </w:tabs>
        <w:rPr>
          <w:rFonts w:eastAsia="Calibri"/>
          <w:lang w:val="ro-RO"/>
        </w:rPr>
      </w:pPr>
      <w:r w:rsidRPr="00FE071F">
        <w:rPr>
          <w:lang w:val="ro-RO"/>
        </w:rPr>
        <w:t xml:space="preserve">În comparaţie cu placebo, tratamentul cu Enbrel a condus la îmbunătăţiri semnificative statistic ale </w:t>
      </w:r>
      <w:r w:rsidRPr="00FE071F">
        <w:rPr>
          <w:rFonts w:eastAsia="Calibri"/>
          <w:lang w:val="ro-RO"/>
        </w:rPr>
        <w:t xml:space="preserve">ASAS 40, ASAS 20 </w:t>
      </w:r>
      <w:r w:rsidRPr="00FE071F">
        <w:rPr>
          <w:lang w:val="ro-RO"/>
        </w:rPr>
        <w:t>şi</w:t>
      </w:r>
      <w:r w:rsidRPr="00FE071F">
        <w:rPr>
          <w:rFonts w:eastAsia="Calibri"/>
          <w:lang w:val="ro-RO"/>
        </w:rPr>
        <w:t xml:space="preserve"> ASAS 5/6. </w:t>
      </w:r>
      <w:r w:rsidRPr="00FE071F">
        <w:rPr>
          <w:lang w:val="ro-RO"/>
        </w:rPr>
        <w:t xml:space="preserve">O îmbunătăţire semnificativă a fost observată, de asemenea, în cazul remisiei parţiale </w:t>
      </w:r>
      <w:r w:rsidRPr="00FE071F">
        <w:rPr>
          <w:rFonts w:eastAsia="Calibri"/>
          <w:lang w:val="ro-RO"/>
        </w:rPr>
        <w:t xml:space="preserve">ASAS </w:t>
      </w:r>
      <w:r w:rsidRPr="00FE071F">
        <w:rPr>
          <w:lang w:val="ro-RO"/>
        </w:rPr>
        <w:t>şi</w:t>
      </w:r>
      <w:r w:rsidRPr="00FE071F">
        <w:rPr>
          <w:rFonts w:eastAsia="Calibri"/>
          <w:lang w:val="ro-RO"/>
        </w:rPr>
        <w:t xml:space="preserve"> BASDAI 50. </w:t>
      </w:r>
      <w:r w:rsidRPr="00FE071F">
        <w:rPr>
          <w:lang w:val="ro-RO"/>
        </w:rPr>
        <w:t>Rezultatele din săptămâna</w:t>
      </w:r>
      <w:r w:rsidRPr="00FE071F">
        <w:rPr>
          <w:rFonts w:eastAsia="Calibri"/>
          <w:lang w:val="ro-RO"/>
        </w:rPr>
        <w:t xml:space="preserve"> 12 </w:t>
      </w:r>
      <w:r w:rsidRPr="00FE071F">
        <w:rPr>
          <w:lang w:val="ro-RO"/>
        </w:rPr>
        <w:t>sunt prezentate în tabelul de mai jos</w:t>
      </w:r>
      <w:r w:rsidRPr="00FE071F">
        <w:rPr>
          <w:rFonts w:eastAsia="Calibri"/>
          <w:lang w:val="ro-RO"/>
        </w:rPr>
        <w:t>.</w:t>
      </w:r>
    </w:p>
    <w:p w14:paraId="2F276718" w14:textId="77777777" w:rsidR="00D91625" w:rsidRPr="00FE071F" w:rsidRDefault="00D91625">
      <w:pPr>
        <w:keepNext/>
        <w:jc w:val="center"/>
        <w:rPr>
          <w:rFonts w:eastAsia="Calibri"/>
          <w:b/>
          <w:lang w:val="ro-RO"/>
        </w:rPr>
      </w:pPr>
      <w:r w:rsidRPr="00FE071F">
        <w:rPr>
          <w:b/>
          <w:lang w:val="ro-RO"/>
        </w:rPr>
        <w:t xml:space="preserve">Eficacitatea răspunsului în cadrul studiului </w:t>
      </w:r>
      <w:r w:rsidRPr="00FE071F">
        <w:rPr>
          <w:rFonts w:eastAsia="Calibri"/>
          <w:b/>
          <w:lang w:val="ro-RO"/>
        </w:rPr>
        <w:t>nr-AxSpa</w:t>
      </w:r>
      <w:r w:rsidRPr="00FE071F">
        <w:rPr>
          <w:b/>
          <w:lang w:val="ro-RO"/>
        </w:rPr>
        <w:t xml:space="preserve"> controlat cu placebo</w:t>
      </w:r>
      <w:r w:rsidRPr="00FE071F">
        <w:rPr>
          <w:rFonts w:eastAsia="Calibri"/>
          <w:b/>
          <w:lang w:val="ro-RO"/>
        </w:rPr>
        <w:t xml:space="preserve">: </w:t>
      </w:r>
      <w:r w:rsidRPr="00FE071F">
        <w:rPr>
          <w:b/>
          <w:lang w:val="ro-RO"/>
        </w:rPr>
        <w:t>Procentaj de pacienţi</w:t>
      </w:r>
      <w:r w:rsidRPr="00FE071F">
        <w:rPr>
          <w:rFonts w:eastAsia="Calibri"/>
          <w:b/>
          <w:lang w:val="ro-RO"/>
        </w:rPr>
        <w:t xml:space="preserve"> </w:t>
      </w:r>
      <w:r w:rsidRPr="00FE071F">
        <w:rPr>
          <w:b/>
          <w:lang w:val="ro-RO"/>
        </w:rPr>
        <w:t>care au atins obiectivele finale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D91625" w:rsidRPr="00FE071F" w14:paraId="089BDC1C" w14:textId="77777777">
        <w:trPr>
          <w:trHeight w:val="296"/>
          <w:jc w:val="center"/>
        </w:trPr>
        <w:tc>
          <w:tcPr>
            <w:tcW w:w="3690" w:type="dxa"/>
            <w:tcBorders>
              <w:top w:val="single" w:sz="4" w:space="0" w:color="auto"/>
              <w:left w:val="single" w:sz="4" w:space="0" w:color="auto"/>
              <w:bottom w:val="single" w:sz="4" w:space="0" w:color="auto"/>
              <w:right w:val="single" w:sz="4" w:space="0" w:color="auto"/>
            </w:tcBorders>
          </w:tcPr>
          <w:p w14:paraId="15AAE2A8" w14:textId="77777777" w:rsidR="00D91625" w:rsidRPr="00FE071F" w:rsidRDefault="00D91625">
            <w:pPr>
              <w:keepNext/>
              <w:rPr>
                <w:rFonts w:eastAsia="Calibri"/>
                <w:lang w:val="ro-RO"/>
              </w:rPr>
            </w:pPr>
            <w:r w:rsidRPr="00FE071F">
              <w:rPr>
                <w:lang w:val="ro-RO"/>
              </w:rPr>
              <w:t xml:space="preserve">Răspunsurile clinice în perioada dublu-oarbă a studiului, în săptămâna </w:t>
            </w:r>
            <w:r w:rsidRPr="00FE071F">
              <w:rPr>
                <w:rFonts w:eastAsia="Calibri"/>
                <w:lang w:val="ro-RO"/>
              </w:rPr>
              <w:t xml:space="preserve">12 </w:t>
            </w:r>
          </w:p>
        </w:tc>
        <w:tc>
          <w:tcPr>
            <w:tcW w:w="2610" w:type="dxa"/>
            <w:tcBorders>
              <w:top w:val="single" w:sz="4" w:space="0" w:color="auto"/>
              <w:left w:val="single" w:sz="4" w:space="0" w:color="auto"/>
              <w:bottom w:val="single" w:sz="4" w:space="0" w:color="auto"/>
              <w:right w:val="single" w:sz="4" w:space="0" w:color="auto"/>
            </w:tcBorders>
          </w:tcPr>
          <w:p w14:paraId="57C5FFD3" w14:textId="77777777" w:rsidR="00D91625" w:rsidRPr="00FE071F" w:rsidRDefault="00D91625">
            <w:pPr>
              <w:keepNext/>
              <w:jc w:val="center"/>
              <w:rPr>
                <w:rFonts w:eastAsia="Calibri"/>
                <w:lang w:val="ro-RO"/>
              </w:rPr>
            </w:pPr>
            <w:r w:rsidRPr="00FE071F">
              <w:rPr>
                <w:rFonts w:eastAsia="Calibri"/>
                <w:lang w:val="ro-RO"/>
              </w:rPr>
              <w:t>Placebo</w:t>
            </w:r>
          </w:p>
          <w:p w14:paraId="61F435B7" w14:textId="77777777" w:rsidR="00D91625" w:rsidRPr="00FE071F" w:rsidRDefault="00D91625">
            <w:pPr>
              <w:keepNext/>
              <w:jc w:val="center"/>
              <w:rPr>
                <w:rFonts w:eastAsia="Calibri"/>
                <w:lang w:val="ro-RO"/>
              </w:rPr>
            </w:pPr>
            <w:r w:rsidRPr="00FE071F">
              <w:rPr>
                <w:rFonts w:eastAsia="Calibri"/>
                <w:lang w:val="ro-RO"/>
              </w:rPr>
              <w:t xml:space="preserve">N=106 </w:t>
            </w:r>
            <w:r w:rsidRPr="00FE071F">
              <w:rPr>
                <w:lang w:val="ro-RO"/>
              </w:rPr>
              <w:t>până la</w:t>
            </w:r>
            <w:r w:rsidRPr="00FE071F">
              <w:rPr>
                <w:rFonts w:eastAsia="Calibri"/>
                <w:lang w:val="ro-RO"/>
              </w:rPr>
              <w:t xml:space="preserve"> 109*</w:t>
            </w:r>
          </w:p>
        </w:tc>
        <w:tc>
          <w:tcPr>
            <w:tcW w:w="2070" w:type="dxa"/>
            <w:tcBorders>
              <w:top w:val="single" w:sz="4" w:space="0" w:color="auto"/>
              <w:left w:val="single" w:sz="4" w:space="0" w:color="auto"/>
              <w:bottom w:val="single" w:sz="4" w:space="0" w:color="auto"/>
              <w:right w:val="single" w:sz="4" w:space="0" w:color="auto"/>
            </w:tcBorders>
          </w:tcPr>
          <w:p w14:paraId="70BD952E" w14:textId="77777777" w:rsidR="00D91625" w:rsidRPr="00FE071F" w:rsidRDefault="00D91625">
            <w:pPr>
              <w:keepNext/>
              <w:jc w:val="center"/>
              <w:rPr>
                <w:rFonts w:eastAsia="Calibri"/>
                <w:lang w:val="ro-RO"/>
              </w:rPr>
            </w:pPr>
            <w:r w:rsidRPr="00FE071F">
              <w:rPr>
                <w:rFonts w:eastAsia="Calibri"/>
                <w:lang w:val="ro-RO"/>
              </w:rPr>
              <w:t>Enbrel</w:t>
            </w:r>
          </w:p>
          <w:p w14:paraId="3410EE89" w14:textId="77777777" w:rsidR="00D91625" w:rsidRPr="00FE071F" w:rsidRDefault="00D91625">
            <w:pPr>
              <w:keepNext/>
              <w:jc w:val="center"/>
              <w:rPr>
                <w:rFonts w:eastAsia="Calibri"/>
                <w:lang w:val="ro-RO"/>
              </w:rPr>
            </w:pPr>
            <w:r w:rsidRPr="00FE071F">
              <w:rPr>
                <w:rFonts w:eastAsia="Calibri"/>
                <w:lang w:val="ro-RO"/>
              </w:rPr>
              <w:t>N=103</w:t>
            </w:r>
            <w:r w:rsidRPr="00FE071F">
              <w:rPr>
                <w:lang w:val="ro-RO"/>
              </w:rPr>
              <w:t xml:space="preserve"> până</w:t>
            </w:r>
            <w:r w:rsidRPr="00FE071F">
              <w:rPr>
                <w:rFonts w:eastAsia="Calibri"/>
                <w:lang w:val="ro-RO"/>
              </w:rPr>
              <w:t xml:space="preserve"> </w:t>
            </w:r>
            <w:r w:rsidRPr="00FE071F">
              <w:rPr>
                <w:lang w:val="ro-RO"/>
              </w:rPr>
              <w:t>la</w:t>
            </w:r>
            <w:r w:rsidRPr="00FE071F">
              <w:rPr>
                <w:rFonts w:eastAsia="Calibri"/>
                <w:lang w:val="ro-RO"/>
              </w:rPr>
              <w:t xml:space="preserve"> 105*</w:t>
            </w:r>
          </w:p>
        </w:tc>
      </w:tr>
      <w:tr w:rsidR="00D91625" w:rsidRPr="00FE071F" w14:paraId="4A819332"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E57C595" w14:textId="77777777" w:rsidR="00D91625" w:rsidRPr="00FE071F" w:rsidRDefault="00D91625">
            <w:pPr>
              <w:rPr>
                <w:rFonts w:eastAsia="Calibri"/>
                <w:lang w:val="ro-RO"/>
              </w:rPr>
            </w:pPr>
            <w:r w:rsidRPr="00FE071F">
              <w:rPr>
                <w:rFonts w:eastAsia="Calibri"/>
                <w:lang w:val="ro-RO"/>
              </w:rPr>
              <w:t>ASAS** 40</w:t>
            </w:r>
          </w:p>
        </w:tc>
        <w:tc>
          <w:tcPr>
            <w:tcW w:w="2610" w:type="dxa"/>
            <w:tcBorders>
              <w:top w:val="single" w:sz="4" w:space="0" w:color="auto"/>
              <w:left w:val="single" w:sz="4" w:space="0" w:color="auto"/>
              <w:bottom w:val="single" w:sz="4" w:space="0" w:color="auto"/>
              <w:right w:val="single" w:sz="4" w:space="0" w:color="auto"/>
            </w:tcBorders>
          </w:tcPr>
          <w:p w14:paraId="6843D3CC" w14:textId="77777777" w:rsidR="00D91625" w:rsidRPr="00FE071F" w:rsidRDefault="00D91625">
            <w:pPr>
              <w:jc w:val="center"/>
              <w:rPr>
                <w:rFonts w:eastAsia="Calibri"/>
                <w:lang w:val="ro-RO"/>
              </w:rPr>
            </w:pPr>
            <w:r w:rsidRPr="00FE071F">
              <w:rPr>
                <w:rFonts w:eastAsia="Calibri"/>
                <w:lang w:val="ro-RO"/>
              </w:rPr>
              <w:t>15</w:t>
            </w:r>
            <w:r w:rsidRPr="00FE071F">
              <w:rPr>
                <w:lang w:val="ro-RO"/>
              </w:rPr>
              <w:t>,</w:t>
            </w:r>
            <w:r w:rsidRPr="00FE071F">
              <w:rPr>
                <w:rFonts w:eastAsia="Calibri"/>
                <w:lang w:val="ro-RO"/>
              </w:rPr>
              <w:t>7</w:t>
            </w:r>
          </w:p>
        </w:tc>
        <w:tc>
          <w:tcPr>
            <w:tcW w:w="2070" w:type="dxa"/>
            <w:tcBorders>
              <w:top w:val="single" w:sz="4" w:space="0" w:color="auto"/>
              <w:left w:val="single" w:sz="4" w:space="0" w:color="auto"/>
              <w:bottom w:val="single" w:sz="4" w:space="0" w:color="auto"/>
              <w:right w:val="single" w:sz="4" w:space="0" w:color="auto"/>
            </w:tcBorders>
          </w:tcPr>
          <w:p w14:paraId="0D211DD1" w14:textId="77777777" w:rsidR="00D91625" w:rsidRPr="00FE071F" w:rsidRDefault="00D91625">
            <w:pPr>
              <w:jc w:val="center"/>
              <w:rPr>
                <w:rFonts w:eastAsia="Calibri"/>
                <w:vertAlign w:val="superscript"/>
                <w:lang w:val="ro-RO"/>
              </w:rPr>
            </w:pPr>
            <w:r w:rsidRPr="00FE071F">
              <w:rPr>
                <w:rFonts w:eastAsia="Calibri"/>
                <w:lang w:val="ro-RO"/>
              </w:rPr>
              <w:t>32</w:t>
            </w:r>
            <w:r w:rsidRPr="00FE071F">
              <w:rPr>
                <w:lang w:val="ro-RO"/>
              </w:rPr>
              <w:t>,</w:t>
            </w:r>
            <w:r w:rsidRPr="00FE071F">
              <w:rPr>
                <w:rFonts w:eastAsia="Calibri"/>
                <w:lang w:val="ro-RO"/>
              </w:rPr>
              <w:t>4</w:t>
            </w:r>
            <w:r w:rsidRPr="00FE071F">
              <w:rPr>
                <w:rFonts w:eastAsia="Calibri"/>
                <w:vertAlign w:val="superscript"/>
                <w:lang w:val="ro-RO"/>
              </w:rPr>
              <w:t>b</w:t>
            </w:r>
          </w:p>
        </w:tc>
      </w:tr>
      <w:tr w:rsidR="00D91625" w:rsidRPr="00FE071F" w14:paraId="64FAD967"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67F8CED0" w14:textId="77777777" w:rsidR="00D91625" w:rsidRPr="00FE071F" w:rsidRDefault="00D91625">
            <w:pPr>
              <w:rPr>
                <w:rFonts w:eastAsia="Calibri"/>
                <w:lang w:val="ro-RO"/>
              </w:rPr>
            </w:pPr>
            <w:r w:rsidRPr="00FE071F">
              <w:rPr>
                <w:rFonts w:eastAsia="Calibri"/>
                <w:lang w:val="ro-RO"/>
              </w:rPr>
              <w:t>ASAS 20</w:t>
            </w:r>
          </w:p>
        </w:tc>
        <w:tc>
          <w:tcPr>
            <w:tcW w:w="2610" w:type="dxa"/>
            <w:tcBorders>
              <w:top w:val="single" w:sz="4" w:space="0" w:color="auto"/>
              <w:left w:val="single" w:sz="4" w:space="0" w:color="auto"/>
              <w:bottom w:val="single" w:sz="4" w:space="0" w:color="auto"/>
              <w:right w:val="single" w:sz="4" w:space="0" w:color="auto"/>
            </w:tcBorders>
          </w:tcPr>
          <w:p w14:paraId="4F22DFBF" w14:textId="77777777" w:rsidR="00D91625" w:rsidRPr="00FE071F" w:rsidRDefault="00D91625">
            <w:pPr>
              <w:jc w:val="center"/>
              <w:rPr>
                <w:rFonts w:eastAsia="Calibri"/>
                <w:lang w:val="ro-RO"/>
              </w:rPr>
            </w:pPr>
            <w:r w:rsidRPr="00FE071F">
              <w:rPr>
                <w:rFonts w:eastAsia="Calibri"/>
                <w:lang w:val="ro-RO"/>
              </w:rPr>
              <w:t>36</w:t>
            </w:r>
            <w:r w:rsidRPr="00FE071F">
              <w:rPr>
                <w:lang w:val="ro-RO"/>
              </w:rPr>
              <w:t>,</w:t>
            </w:r>
            <w:r w:rsidRPr="00FE071F">
              <w:rPr>
                <w:rFonts w:eastAsia="Calibri"/>
                <w:lang w:val="ro-RO"/>
              </w:rPr>
              <w:t>1</w:t>
            </w:r>
          </w:p>
        </w:tc>
        <w:tc>
          <w:tcPr>
            <w:tcW w:w="2070" w:type="dxa"/>
            <w:tcBorders>
              <w:top w:val="single" w:sz="4" w:space="0" w:color="auto"/>
              <w:left w:val="single" w:sz="4" w:space="0" w:color="auto"/>
              <w:bottom w:val="single" w:sz="4" w:space="0" w:color="auto"/>
              <w:right w:val="single" w:sz="4" w:space="0" w:color="auto"/>
            </w:tcBorders>
          </w:tcPr>
          <w:p w14:paraId="07EE8898" w14:textId="77777777" w:rsidR="00D91625" w:rsidRPr="00FE071F" w:rsidRDefault="00D91625">
            <w:pPr>
              <w:jc w:val="center"/>
              <w:rPr>
                <w:rFonts w:eastAsia="Calibri"/>
                <w:lang w:val="ro-RO"/>
              </w:rPr>
            </w:pPr>
            <w:r w:rsidRPr="00FE071F">
              <w:rPr>
                <w:rFonts w:eastAsia="Calibri"/>
                <w:lang w:val="ro-RO"/>
              </w:rPr>
              <w:t>52</w:t>
            </w:r>
            <w:r w:rsidRPr="00FE071F">
              <w:rPr>
                <w:lang w:val="ro-RO"/>
              </w:rPr>
              <w:t>,</w:t>
            </w:r>
            <w:r w:rsidRPr="00FE071F">
              <w:rPr>
                <w:rFonts w:eastAsia="Calibri"/>
                <w:lang w:val="ro-RO"/>
              </w:rPr>
              <w:t>4</w:t>
            </w:r>
            <w:r w:rsidRPr="00FE071F">
              <w:rPr>
                <w:rFonts w:eastAsia="Calibri"/>
                <w:vertAlign w:val="superscript"/>
                <w:lang w:val="ro-RO"/>
              </w:rPr>
              <w:t>c</w:t>
            </w:r>
          </w:p>
        </w:tc>
      </w:tr>
      <w:tr w:rsidR="00D91625" w:rsidRPr="00FE071F" w14:paraId="2BB4AE44"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06732860" w14:textId="77777777" w:rsidR="00D91625" w:rsidRPr="00FE071F" w:rsidRDefault="00D91625">
            <w:pPr>
              <w:rPr>
                <w:rFonts w:eastAsia="Calibri"/>
                <w:lang w:val="ro-RO"/>
              </w:rPr>
            </w:pPr>
            <w:r w:rsidRPr="00FE071F">
              <w:rPr>
                <w:rFonts w:eastAsia="Calibri"/>
                <w:lang w:val="ro-RO"/>
              </w:rPr>
              <w:t>ASAS 5/6</w:t>
            </w:r>
          </w:p>
        </w:tc>
        <w:tc>
          <w:tcPr>
            <w:tcW w:w="2610" w:type="dxa"/>
            <w:tcBorders>
              <w:top w:val="single" w:sz="4" w:space="0" w:color="auto"/>
              <w:left w:val="single" w:sz="4" w:space="0" w:color="auto"/>
              <w:bottom w:val="single" w:sz="4" w:space="0" w:color="auto"/>
              <w:right w:val="single" w:sz="4" w:space="0" w:color="auto"/>
            </w:tcBorders>
          </w:tcPr>
          <w:p w14:paraId="0AE0AA31" w14:textId="77777777" w:rsidR="00D91625" w:rsidRPr="00FE071F" w:rsidRDefault="00D91625">
            <w:pPr>
              <w:jc w:val="center"/>
              <w:rPr>
                <w:rFonts w:eastAsia="Calibri"/>
                <w:lang w:val="ro-RO"/>
              </w:rPr>
            </w:pPr>
            <w:r w:rsidRPr="00FE071F">
              <w:rPr>
                <w:rFonts w:eastAsia="Calibri"/>
                <w:lang w:val="ro-RO"/>
              </w:rPr>
              <w:t>10</w:t>
            </w:r>
            <w:r w:rsidRPr="00FE071F">
              <w:rPr>
                <w:lang w:val="ro-RO"/>
              </w:rPr>
              <w:t>,</w:t>
            </w:r>
            <w:r w:rsidRPr="00FE071F">
              <w:rPr>
                <w:rFonts w:eastAsia="Calibri"/>
                <w:lang w:val="ro-RO"/>
              </w:rPr>
              <w:t>4</w:t>
            </w:r>
          </w:p>
        </w:tc>
        <w:tc>
          <w:tcPr>
            <w:tcW w:w="2070" w:type="dxa"/>
            <w:tcBorders>
              <w:top w:val="single" w:sz="4" w:space="0" w:color="auto"/>
              <w:left w:val="single" w:sz="4" w:space="0" w:color="auto"/>
              <w:bottom w:val="single" w:sz="4" w:space="0" w:color="auto"/>
              <w:right w:val="single" w:sz="4" w:space="0" w:color="auto"/>
            </w:tcBorders>
          </w:tcPr>
          <w:p w14:paraId="67EDDFEE" w14:textId="77777777" w:rsidR="00D91625" w:rsidRPr="00FE071F" w:rsidRDefault="00D91625">
            <w:pPr>
              <w:jc w:val="center"/>
              <w:rPr>
                <w:rFonts w:eastAsia="Calibri"/>
                <w:lang w:val="ro-RO"/>
              </w:rPr>
            </w:pPr>
            <w:r w:rsidRPr="00FE071F">
              <w:rPr>
                <w:rFonts w:eastAsia="Calibri"/>
                <w:lang w:val="ro-RO"/>
              </w:rPr>
              <w:t>33</w:t>
            </w:r>
            <w:r w:rsidRPr="00FE071F">
              <w:rPr>
                <w:lang w:val="ro-RO"/>
              </w:rPr>
              <w:t>,</w:t>
            </w:r>
            <w:r w:rsidRPr="00FE071F">
              <w:rPr>
                <w:rFonts w:eastAsia="Calibri"/>
                <w:lang w:val="ro-RO"/>
              </w:rPr>
              <w:t>0</w:t>
            </w:r>
            <w:r w:rsidRPr="00FE071F">
              <w:rPr>
                <w:rFonts w:eastAsia="Calibri"/>
                <w:vertAlign w:val="superscript"/>
                <w:lang w:val="ro-RO"/>
              </w:rPr>
              <w:t>a</w:t>
            </w:r>
          </w:p>
        </w:tc>
      </w:tr>
      <w:tr w:rsidR="00D91625" w:rsidRPr="00FE071F" w14:paraId="2FFC3771"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4D8E2365" w14:textId="77777777" w:rsidR="00D91625" w:rsidRPr="00FE071F" w:rsidRDefault="00D91625">
            <w:pPr>
              <w:rPr>
                <w:rFonts w:eastAsia="Calibri"/>
                <w:lang w:val="ro-RO"/>
              </w:rPr>
            </w:pPr>
            <w:r w:rsidRPr="00FE071F">
              <w:rPr>
                <w:lang w:val="ro-RO"/>
              </w:rPr>
              <w:t xml:space="preserve">Remisie parţială </w:t>
            </w:r>
            <w:r w:rsidRPr="00FE071F">
              <w:rPr>
                <w:rFonts w:eastAsia="Calibri"/>
                <w:lang w:val="ro-RO"/>
              </w:rPr>
              <w:t>ASAS</w:t>
            </w:r>
          </w:p>
        </w:tc>
        <w:tc>
          <w:tcPr>
            <w:tcW w:w="2610" w:type="dxa"/>
            <w:tcBorders>
              <w:top w:val="single" w:sz="4" w:space="0" w:color="auto"/>
              <w:left w:val="single" w:sz="4" w:space="0" w:color="auto"/>
              <w:bottom w:val="single" w:sz="4" w:space="0" w:color="auto"/>
              <w:right w:val="single" w:sz="4" w:space="0" w:color="auto"/>
            </w:tcBorders>
          </w:tcPr>
          <w:p w14:paraId="60F0B879" w14:textId="77777777" w:rsidR="00D91625" w:rsidRPr="00FE071F" w:rsidRDefault="00D91625">
            <w:pPr>
              <w:jc w:val="center"/>
              <w:rPr>
                <w:rFonts w:eastAsia="Calibri"/>
                <w:lang w:val="ro-RO"/>
              </w:rPr>
            </w:pPr>
            <w:r w:rsidRPr="00FE071F">
              <w:rPr>
                <w:rFonts w:eastAsia="Calibri"/>
                <w:lang w:val="ro-RO"/>
              </w:rPr>
              <w:t>11</w:t>
            </w:r>
            <w:r w:rsidRPr="00FE071F">
              <w:rPr>
                <w:lang w:val="ro-RO"/>
              </w:rPr>
              <w:t>,</w:t>
            </w:r>
            <w:r w:rsidRPr="00FE071F">
              <w:rPr>
                <w:rFonts w:eastAsia="Calibri"/>
                <w:lang w:val="ro-RO"/>
              </w:rPr>
              <w:t>9</w:t>
            </w:r>
          </w:p>
        </w:tc>
        <w:tc>
          <w:tcPr>
            <w:tcW w:w="2070" w:type="dxa"/>
            <w:tcBorders>
              <w:top w:val="single" w:sz="4" w:space="0" w:color="auto"/>
              <w:left w:val="single" w:sz="4" w:space="0" w:color="auto"/>
              <w:bottom w:val="single" w:sz="4" w:space="0" w:color="auto"/>
              <w:right w:val="single" w:sz="4" w:space="0" w:color="auto"/>
            </w:tcBorders>
          </w:tcPr>
          <w:p w14:paraId="0DE1F18C" w14:textId="77777777" w:rsidR="00D91625" w:rsidRPr="00FE071F" w:rsidRDefault="00D91625">
            <w:pPr>
              <w:jc w:val="center"/>
              <w:rPr>
                <w:rFonts w:eastAsia="Calibri"/>
                <w:vertAlign w:val="superscript"/>
                <w:lang w:val="ro-RO"/>
              </w:rPr>
            </w:pPr>
            <w:r w:rsidRPr="00FE071F">
              <w:rPr>
                <w:rFonts w:eastAsia="Calibri"/>
                <w:lang w:val="ro-RO"/>
              </w:rPr>
              <w:t>24</w:t>
            </w:r>
            <w:r w:rsidRPr="00FE071F">
              <w:rPr>
                <w:lang w:val="ro-RO"/>
              </w:rPr>
              <w:t>,</w:t>
            </w:r>
            <w:r w:rsidRPr="00FE071F">
              <w:rPr>
                <w:rFonts w:eastAsia="Calibri"/>
                <w:lang w:val="ro-RO"/>
              </w:rPr>
              <w:t>8</w:t>
            </w:r>
            <w:r w:rsidRPr="00FE071F">
              <w:rPr>
                <w:rFonts w:eastAsia="Calibri"/>
                <w:vertAlign w:val="superscript"/>
                <w:lang w:val="ro-RO"/>
              </w:rPr>
              <w:t>c</w:t>
            </w:r>
          </w:p>
        </w:tc>
      </w:tr>
      <w:tr w:rsidR="00D91625" w:rsidRPr="00FE071F" w14:paraId="16377A98"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79E7AAA3" w14:textId="77777777" w:rsidR="00D91625" w:rsidRPr="00FE071F" w:rsidRDefault="00D91625">
            <w:pPr>
              <w:rPr>
                <w:rFonts w:eastAsia="Calibri"/>
                <w:lang w:val="ro-RO"/>
              </w:rPr>
            </w:pPr>
            <w:r w:rsidRPr="00FE071F">
              <w:rPr>
                <w:rFonts w:eastAsia="Calibri"/>
                <w:lang w:val="ro-RO"/>
              </w:rPr>
              <w:t>BASDAI***50</w:t>
            </w:r>
          </w:p>
        </w:tc>
        <w:tc>
          <w:tcPr>
            <w:tcW w:w="2610" w:type="dxa"/>
            <w:tcBorders>
              <w:top w:val="single" w:sz="4" w:space="0" w:color="auto"/>
              <w:left w:val="single" w:sz="4" w:space="0" w:color="auto"/>
              <w:bottom w:val="single" w:sz="4" w:space="0" w:color="auto"/>
              <w:right w:val="single" w:sz="4" w:space="0" w:color="auto"/>
            </w:tcBorders>
          </w:tcPr>
          <w:p w14:paraId="478A1F15" w14:textId="77777777" w:rsidR="00D91625" w:rsidRPr="00FE071F" w:rsidRDefault="00D91625">
            <w:pPr>
              <w:jc w:val="center"/>
              <w:rPr>
                <w:rFonts w:eastAsia="Calibri"/>
                <w:lang w:val="ro-RO"/>
              </w:rPr>
            </w:pPr>
            <w:r w:rsidRPr="00FE071F">
              <w:rPr>
                <w:rFonts w:eastAsia="Calibri"/>
                <w:lang w:val="ro-RO"/>
              </w:rPr>
              <w:t>23</w:t>
            </w:r>
            <w:r w:rsidRPr="00FE071F">
              <w:rPr>
                <w:lang w:val="ro-RO"/>
              </w:rPr>
              <w:t>,</w:t>
            </w:r>
            <w:r w:rsidRPr="00FE071F">
              <w:rPr>
                <w:rFonts w:eastAsia="Calibri"/>
                <w:lang w:val="ro-RO"/>
              </w:rPr>
              <w:t>9</w:t>
            </w:r>
          </w:p>
        </w:tc>
        <w:tc>
          <w:tcPr>
            <w:tcW w:w="2070" w:type="dxa"/>
            <w:tcBorders>
              <w:top w:val="single" w:sz="4" w:space="0" w:color="auto"/>
              <w:left w:val="single" w:sz="4" w:space="0" w:color="auto"/>
              <w:bottom w:val="single" w:sz="4" w:space="0" w:color="auto"/>
              <w:right w:val="single" w:sz="4" w:space="0" w:color="auto"/>
            </w:tcBorders>
          </w:tcPr>
          <w:p w14:paraId="18D749D0" w14:textId="77777777" w:rsidR="00D91625" w:rsidRPr="00FE071F" w:rsidRDefault="00D91625">
            <w:pPr>
              <w:jc w:val="center"/>
              <w:rPr>
                <w:rFonts w:eastAsia="Calibri"/>
                <w:lang w:val="ro-RO"/>
              </w:rPr>
            </w:pPr>
            <w:r w:rsidRPr="00FE071F">
              <w:rPr>
                <w:rFonts w:eastAsia="Calibri"/>
                <w:lang w:val="ro-RO"/>
              </w:rPr>
              <w:t>43</w:t>
            </w:r>
            <w:r w:rsidRPr="00FE071F">
              <w:rPr>
                <w:lang w:val="ro-RO"/>
              </w:rPr>
              <w:t>,</w:t>
            </w:r>
            <w:r w:rsidRPr="00FE071F">
              <w:rPr>
                <w:rFonts w:eastAsia="Calibri"/>
                <w:lang w:val="ro-RO"/>
              </w:rPr>
              <w:t>8</w:t>
            </w:r>
            <w:r w:rsidRPr="00FE071F">
              <w:rPr>
                <w:rFonts w:eastAsia="Calibri"/>
                <w:vertAlign w:val="superscript"/>
                <w:lang w:val="ro-RO"/>
              </w:rPr>
              <w:t>b</w:t>
            </w:r>
          </w:p>
        </w:tc>
      </w:tr>
    </w:tbl>
    <w:p w14:paraId="6966DE60" w14:textId="77777777" w:rsidR="00D91625" w:rsidRPr="00FE071F" w:rsidRDefault="00D91625">
      <w:pPr>
        <w:rPr>
          <w:rFonts w:eastAsia="Calibri"/>
          <w:lang w:val="ro-RO"/>
        </w:rPr>
      </w:pPr>
      <w:r w:rsidRPr="00FE071F">
        <w:rPr>
          <w:rFonts w:eastAsia="Calibri"/>
          <w:b/>
          <w:lang w:val="ro-RO"/>
        </w:rPr>
        <w:tab/>
      </w:r>
      <w:r w:rsidRPr="00FE071F">
        <w:rPr>
          <w:rFonts w:eastAsia="Calibri"/>
          <w:lang w:val="ro-RO"/>
        </w:rPr>
        <w:t>*</w:t>
      </w:r>
      <w:r w:rsidRPr="00FE071F">
        <w:rPr>
          <w:lang w:val="ro-RO"/>
        </w:rPr>
        <w:t>Unii pacienţi nu au oferit informaţii complete pentru fiecare obiectiv final</w:t>
      </w:r>
    </w:p>
    <w:p w14:paraId="2A6DFBD1" w14:textId="77777777" w:rsidR="00D91625" w:rsidRPr="00FE071F" w:rsidRDefault="00D91625">
      <w:pPr>
        <w:rPr>
          <w:rFonts w:eastAsia="Calibri"/>
          <w:lang w:val="ro-RO"/>
        </w:rPr>
      </w:pPr>
      <w:r w:rsidRPr="00FE071F">
        <w:rPr>
          <w:rFonts w:eastAsia="Calibri"/>
          <w:b/>
          <w:lang w:val="ro-RO"/>
        </w:rPr>
        <w:tab/>
      </w:r>
      <w:r w:rsidRPr="00FE071F">
        <w:rPr>
          <w:rFonts w:eastAsia="Calibri"/>
          <w:lang w:val="ro-RO"/>
        </w:rPr>
        <w:t>**ASAS=</w:t>
      </w:r>
      <w:r w:rsidRPr="00FE071F">
        <w:rPr>
          <w:lang w:val="ro-RO"/>
        </w:rPr>
        <w:t>Evaluări recomandate de Societatea Internaţională de Spondilartrită</w:t>
      </w:r>
    </w:p>
    <w:p w14:paraId="58624CD4" w14:textId="77777777" w:rsidR="00D91625" w:rsidRPr="00FE071F" w:rsidRDefault="00D91625">
      <w:pPr>
        <w:rPr>
          <w:rFonts w:eastAsia="Calibri"/>
          <w:lang w:val="ro-RO"/>
        </w:rPr>
      </w:pPr>
      <w:r w:rsidRPr="00FE071F">
        <w:rPr>
          <w:rFonts w:eastAsia="Calibri"/>
          <w:lang w:val="ro-RO"/>
        </w:rPr>
        <w:tab/>
        <w:t>***</w:t>
      </w:r>
      <w:r w:rsidRPr="00FE071F">
        <w:rPr>
          <w:lang w:val="ro-RO"/>
        </w:rPr>
        <w:t xml:space="preserve">Indicele </w:t>
      </w:r>
      <w:r w:rsidRPr="00FE071F">
        <w:rPr>
          <w:rFonts w:eastAsia="Calibri"/>
          <w:lang w:val="ro-RO"/>
        </w:rPr>
        <w:t>Bath</w:t>
      </w:r>
      <w:r w:rsidRPr="00FE071F">
        <w:rPr>
          <w:lang w:val="ro-RO"/>
        </w:rPr>
        <w:t xml:space="preserve"> de activitate a bolii în spondilita anchilozantă (</w:t>
      </w:r>
      <w:r w:rsidRPr="00FE071F">
        <w:rPr>
          <w:rFonts w:eastAsia="Calibri"/>
          <w:lang w:val="ro-RO"/>
        </w:rPr>
        <w:t>Bath Ankylosing Spondylitis Disease Activity Index</w:t>
      </w:r>
      <w:r w:rsidRPr="00FE071F">
        <w:rPr>
          <w:lang w:val="ro-RO"/>
        </w:rPr>
        <w:t>)</w:t>
      </w:r>
    </w:p>
    <w:p w14:paraId="4E2A3AEE" w14:textId="77777777" w:rsidR="00D91625" w:rsidRPr="00FE071F" w:rsidRDefault="00D91625">
      <w:pPr>
        <w:rPr>
          <w:rFonts w:eastAsia="Calibri"/>
          <w:lang w:val="ro-RO"/>
        </w:rPr>
      </w:pPr>
      <w:r w:rsidRPr="00FE071F">
        <w:rPr>
          <w:rFonts w:eastAsia="Calibri"/>
          <w:lang w:val="ro-RO"/>
        </w:rPr>
        <w:tab/>
        <w:t>a: p&lt;0</w:t>
      </w:r>
      <w:r w:rsidRPr="00FE071F">
        <w:rPr>
          <w:lang w:val="ro-RO"/>
        </w:rPr>
        <w:t>,</w:t>
      </w:r>
      <w:r w:rsidRPr="00FE071F">
        <w:rPr>
          <w:rFonts w:eastAsia="Calibri"/>
          <w:lang w:val="ro-RO"/>
        </w:rPr>
        <w:t>001, b:&lt;0</w:t>
      </w:r>
      <w:r w:rsidRPr="00FE071F">
        <w:rPr>
          <w:lang w:val="ro-RO"/>
        </w:rPr>
        <w:t>,</w:t>
      </w:r>
      <w:r w:rsidRPr="00FE071F">
        <w:rPr>
          <w:rFonts w:eastAsia="Calibri"/>
          <w:lang w:val="ro-RO"/>
        </w:rPr>
        <w:t>01</w:t>
      </w:r>
      <w:r w:rsidRPr="00FE071F">
        <w:rPr>
          <w:lang w:val="ro-RO"/>
        </w:rPr>
        <w:t>, respectiv</w:t>
      </w:r>
      <w:r w:rsidRPr="00FE071F">
        <w:rPr>
          <w:rFonts w:eastAsia="Calibri"/>
          <w:lang w:val="ro-RO"/>
        </w:rPr>
        <w:t xml:space="preserve"> c:&lt;0</w:t>
      </w:r>
      <w:r w:rsidRPr="00FE071F">
        <w:rPr>
          <w:lang w:val="ro-RO"/>
        </w:rPr>
        <w:t>,</w:t>
      </w:r>
      <w:r w:rsidRPr="00FE071F">
        <w:rPr>
          <w:rFonts w:eastAsia="Calibri"/>
          <w:lang w:val="ro-RO"/>
        </w:rPr>
        <w:t xml:space="preserve">05, </w:t>
      </w:r>
      <w:r w:rsidRPr="00FE071F">
        <w:rPr>
          <w:lang w:val="ro-RO"/>
        </w:rPr>
        <w:t xml:space="preserve">între </w:t>
      </w:r>
      <w:r w:rsidRPr="00FE071F">
        <w:rPr>
          <w:rFonts w:eastAsia="Calibri"/>
          <w:lang w:val="ro-RO"/>
        </w:rPr>
        <w:t xml:space="preserve">Enbrel </w:t>
      </w:r>
      <w:r w:rsidRPr="00FE071F">
        <w:rPr>
          <w:lang w:val="ro-RO"/>
        </w:rPr>
        <w:t>şi</w:t>
      </w:r>
      <w:r w:rsidRPr="00FE071F">
        <w:rPr>
          <w:rFonts w:eastAsia="Calibri"/>
          <w:lang w:val="ro-RO"/>
        </w:rPr>
        <w:t xml:space="preserve"> placebo</w:t>
      </w:r>
    </w:p>
    <w:p w14:paraId="4523951A" w14:textId="77777777" w:rsidR="00D91625" w:rsidRPr="00FE071F" w:rsidRDefault="00D91625">
      <w:pPr>
        <w:rPr>
          <w:rFonts w:eastAsia="Calibri"/>
          <w:lang w:val="ro-RO"/>
        </w:rPr>
      </w:pPr>
    </w:p>
    <w:p w14:paraId="011BDBB8" w14:textId="77777777" w:rsidR="00D91625" w:rsidRPr="00FE071F" w:rsidRDefault="00D91625">
      <w:pPr>
        <w:rPr>
          <w:lang w:val="ro-RO"/>
        </w:rPr>
      </w:pPr>
      <w:r w:rsidRPr="00FE071F">
        <w:rPr>
          <w:lang w:val="ro-RO"/>
        </w:rPr>
        <w:t>În săptămâna</w:t>
      </w:r>
      <w:r w:rsidRPr="00FE071F">
        <w:rPr>
          <w:rFonts w:eastAsia="Calibri"/>
          <w:lang w:val="ro-RO"/>
        </w:rPr>
        <w:t xml:space="preserve"> 12, </w:t>
      </w:r>
      <w:r w:rsidRPr="00FE071F">
        <w:rPr>
          <w:lang w:val="ro-RO"/>
        </w:rPr>
        <w:t xml:space="preserve">s-a constatat o îmbunătăţire semnificativă statistic a scorului </w:t>
      </w:r>
      <w:r w:rsidRPr="00FE071F">
        <w:rPr>
          <w:rFonts w:eastAsia="Calibri"/>
          <w:lang w:val="ro-RO"/>
        </w:rPr>
        <w:t xml:space="preserve">SPARCC (Spondyloarthritis Research Consortium of Canada) </w:t>
      </w:r>
      <w:r w:rsidRPr="00FE071F">
        <w:rPr>
          <w:lang w:val="ro-RO"/>
        </w:rPr>
        <w:t xml:space="preserve">pentru articulaţia </w:t>
      </w:r>
      <w:r w:rsidRPr="00FE071F">
        <w:rPr>
          <w:rFonts w:eastAsia="Calibri"/>
          <w:lang w:val="ro-RO"/>
        </w:rPr>
        <w:t>sacroiliac</w:t>
      </w:r>
      <w:r w:rsidRPr="00FE071F">
        <w:rPr>
          <w:lang w:val="ro-RO"/>
        </w:rPr>
        <w:t xml:space="preserve">ă (ASI), măsurat prin RMN la pacienţii cărora li s-a administrat </w:t>
      </w:r>
      <w:r w:rsidRPr="00FE071F">
        <w:rPr>
          <w:rFonts w:eastAsia="Calibri"/>
          <w:lang w:val="ro-RO"/>
        </w:rPr>
        <w:t xml:space="preserve">Enbrel. </w:t>
      </w:r>
      <w:r w:rsidRPr="00FE071F">
        <w:rPr>
          <w:lang w:val="ro-RO"/>
        </w:rPr>
        <w:t xml:space="preserve">Modificarea medie ajustată faţă de momentul iniţial a fost </w:t>
      </w:r>
      <w:r w:rsidRPr="00FE071F">
        <w:rPr>
          <w:rFonts w:eastAsia="Calibri"/>
          <w:lang w:val="ro-RO"/>
        </w:rPr>
        <w:t>3</w:t>
      </w:r>
      <w:r w:rsidRPr="00FE071F">
        <w:rPr>
          <w:lang w:val="ro-RO"/>
        </w:rPr>
        <w:t>,</w:t>
      </w:r>
      <w:r w:rsidRPr="00FE071F">
        <w:rPr>
          <w:rFonts w:eastAsia="Calibri"/>
          <w:lang w:val="ro-RO"/>
        </w:rPr>
        <w:t xml:space="preserve">8 </w:t>
      </w:r>
      <w:r w:rsidRPr="00FE071F">
        <w:rPr>
          <w:lang w:val="ro-RO"/>
        </w:rPr>
        <w:t xml:space="preserve">în cazul pacienţilor trataţi cu </w:t>
      </w:r>
      <w:r w:rsidRPr="00FE071F">
        <w:rPr>
          <w:rFonts w:eastAsia="Calibri"/>
          <w:lang w:val="ro-RO"/>
        </w:rPr>
        <w:t>Enbrel (n=95) versus 0</w:t>
      </w:r>
      <w:r w:rsidRPr="00FE071F">
        <w:rPr>
          <w:lang w:val="ro-RO"/>
        </w:rPr>
        <w:t>,</w:t>
      </w:r>
      <w:r w:rsidRPr="00FE071F">
        <w:rPr>
          <w:rFonts w:eastAsia="Calibri"/>
          <w:lang w:val="ro-RO"/>
        </w:rPr>
        <w:t xml:space="preserve">8 </w:t>
      </w:r>
      <w:r w:rsidRPr="00FE071F">
        <w:rPr>
          <w:lang w:val="ro-RO"/>
        </w:rPr>
        <w:t xml:space="preserve">în cazul pacienţilor trataţi cu </w:t>
      </w:r>
      <w:r w:rsidRPr="00FE071F">
        <w:rPr>
          <w:rFonts w:eastAsia="Calibri"/>
          <w:lang w:val="ro-RO"/>
        </w:rPr>
        <w:t>placebo (n=105) (p&lt;0</w:t>
      </w:r>
      <w:r w:rsidRPr="00FE071F">
        <w:rPr>
          <w:lang w:val="ro-RO"/>
        </w:rPr>
        <w:t>,</w:t>
      </w:r>
      <w:r w:rsidRPr="00FE071F">
        <w:rPr>
          <w:rFonts w:eastAsia="Calibri"/>
          <w:lang w:val="ro-RO"/>
        </w:rPr>
        <w:t xml:space="preserve">001). În săptămâna </w:t>
      </w:r>
      <w:r w:rsidRPr="00FE071F">
        <w:rPr>
          <w:rFonts w:eastAsia="Calibri"/>
          <w:szCs w:val="20"/>
          <w:lang w:val="ro-RO"/>
        </w:rPr>
        <w:t xml:space="preserve">104, </w:t>
      </w:r>
      <w:r w:rsidRPr="00FE071F">
        <w:rPr>
          <w:rFonts w:eastAsia="Calibri"/>
          <w:lang w:val="ro-RO"/>
        </w:rPr>
        <w:t xml:space="preserve">modificarea medie ajustată faţă de momentul iniţial în scorul SPARCC măsurat prin RMN pentru toţi subiecţii trataţi cu Enbrel a fost 4,64 pentru ASI </w:t>
      </w:r>
      <w:r w:rsidRPr="00FE071F">
        <w:rPr>
          <w:rFonts w:eastAsia="Calibri"/>
          <w:szCs w:val="20"/>
          <w:lang w:val="ro-RO"/>
        </w:rPr>
        <w:t xml:space="preserve">(n=153) şi 1,40 pentru </w:t>
      </w:r>
      <w:r w:rsidRPr="00FE071F">
        <w:rPr>
          <w:rFonts w:eastAsia="Calibri"/>
          <w:lang w:val="ro-RO"/>
        </w:rPr>
        <w:t xml:space="preserve">coloana vertebrală </w:t>
      </w:r>
      <w:r w:rsidRPr="00FE071F">
        <w:rPr>
          <w:rFonts w:eastAsia="Calibri"/>
          <w:szCs w:val="20"/>
          <w:lang w:val="ro-RO"/>
        </w:rPr>
        <w:t>(n=154).</w:t>
      </w:r>
    </w:p>
    <w:p w14:paraId="24C8CA15" w14:textId="77777777" w:rsidR="00D91625" w:rsidRPr="00FE071F" w:rsidRDefault="00D91625">
      <w:pPr>
        <w:rPr>
          <w:rFonts w:eastAsia="Calibri"/>
          <w:lang w:val="ro-RO"/>
        </w:rPr>
      </w:pPr>
    </w:p>
    <w:p w14:paraId="45FD4FDC" w14:textId="77777777" w:rsidR="00D91625" w:rsidRPr="00FE071F" w:rsidRDefault="00D91625">
      <w:pPr>
        <w:rPr>
          <w:rFonts w:eastAsia="Calibri"/>
          <w:lang w:val="ro-RO"/>
        </w:rPr>
      </w:pPr>
      <w:r w:rsidRPr="00FE071F">
        <w:rPr>
          <w:rFonts w:eastAsia="Calibri"/>
          <w:lang w:val="ro-RO"/>
        </w:rPr>
        <w:t xml:space="preserve">Enbrel </w:t>
      </w:r>
      <w:r w:rsidRPr="00FE071F">
        <w:rPr>
          <w:lang w:val="ro-RO"/>
        </w:rPr>
        <w:t xml:space="preserve">a demonstrat o îmbunătăţire mai mare, semnificativă statistic, de la momentul iniţial până în săptămâna </w:t>
      </w:r>
      <w:r w:rsidRPr="00FE071F">
        <w:rPr>
          <w:rFonts w:eastAsia="Calibri"/>
          <w:lang w:val="ro-RO"/>
        </w:rPr>
        <w:t>12</w:t>
      </w:r>
      <w:r w:rsidRPr="00FE071F">
        <w:rPr>
          <w:lang w:val="ro-RO"/>
        </w:rPr>
        <w:t>, în comparaţie cu placebo,</w:t>
      </w:r>
      <w:r w:rsidRPr="00FE071F">
        <w:rPr>
          <w:rFonts w:eastAsia="Calibri"/>
          <w:lang w:val="ro-RO"/>
        </w:rPr>
        <w:t xml:space="preserve"> </w:t>
      </w:r>
      <w:r w:rsidRPr="00FE071F">
        <w:rPr>
          <w:lang w:val="ro-RO"/>
        </w:rPr>
        <w:t>la majoritatea evaluărilor legate de calitatea vieţii în ceea ce priveşte starea de sănătate şi funcţia fizică</w:t>
      </w:r>
      <w:r w:rsidRPr="00FE071F">
        <w:rPr>
          <w:rFonts w:eastAsia="Calibri"/>
          <w:lang w:val="ro-RO"/>
        </w:rPr>
        <w:t xml:space="preserve">, </w:t>
      </w:r>
      <w:r w:rsidRPr="00FE071F">
        <w:rPr>
          <w:lang w:val="ro-RO"/>
        </w:rPr>
        <w:t>inclusiv în scorurile</w:t>
      </w:r>
      <w:r w:rsidRPr="00FE071F">
        <w:rPr>
          <w:rFonts w:eastAsia="Calibri"/>
          <w:lang w:val="ro-RO"/>
        </w:rPr>
        <w:t xml:space="preserve"> BASFI (Bath Ankylosing Spondylitis Functional Index</w:t>
      </w:r>
      <w:r w:rsidRPr="00FE071F">
        <w:rPr>
          <w:lang w:val="ro-RO"/>
        </w:rPr>
        <w:t xml:space="preserve"> – Indicele funcţional în spondilita anchilozantă Bath</w:t>
      </w:r>
      <w:r w:rsidRPr="00FE071F">
        <w:rPr>
          <w:rFonts w:eastAsia="Calibri"/>
          <w:lang w:val="ro-RO"/>
        </w:rPr>
        <w:t xml:space="preserve">), EuroQol 5D Overall Health State Score </w:t>
      </w:r>
      <w:r w:rsidRPr="00FE071F">
        <w:rPr>
          <w:lang w:val="ro-RO"/>
        </w:rPr>
        <w:t xml:space="preserve">(Scorul global al stării de sănătate </w:t>
      </w:r>
      <w:r w:rsidRPr="00FE071F">
        <w:rPr>
          <w:rFonts w:eastAsia="Calibri"/>
          <w:lang w:val="ro-RO"/>
        </w:rPr>
        <w:t>EuroQol 5D</w:t>
      </w:r>
      <w:r w:rsidRPr="00FE071F">
        <w:rPr>
          <w:lang w:val="ro-RO"/>
        </w:rPr>
        <w:t>) şi</w:t>
      </w:r>
      <w:r w:rsidRPr="00FE071F">
        <w:rPr>
          <w:rFonts w:eastAsia="Calibri"/>
          <w:lang w:val="ro-RO"/>
        </w:rPr>
        <w:t xml:space="preserve"> SF-36 Physical Component Score</w:t>
      </w:r>
      <w:r w:rsidRPr="00FE071F">
        <w:rPr>
          <w:lang w:val="ro-RO"/>
        </w:rPr>
        <w:t xml:space="preserve"> (Scorul componentei fizice </w:t>
      </w:r>
      <w:r w:rsidRPr="00FE071F">
        <w:rPr>
          <w:rFonts w:eastAsia="Calibri"/>
          <w:lang w:val="ro-RO"/>
        </w:rPr>
        <w:t>SF-36</w:t>
      </w:r>
      <w:r w:rsidRPr="00FE071F">
        <w:rPr>
          <w:lang w:val="ro-RO"/>
        </w:rPr>
        <w:t>)</w:t>
      </w:r>
      <w:r w:rsidRPr="00FE071F">
        <w:rPr>
          <w:rFonts w:eastAsia="Calibri"/>
          <w:lang w:val="ro-RO"/>
        </w:rPr>
        <w:t>.</w:t>
      </w:r>
    </w:p>
    <w:p w14:paraId="21ED9429" w14:textId="77777777" w:rsidR="00D91625" w:rsidRPr="00FE071F" w:rsidRDefault="00D91625">
      <w:pPr>
        <w:rPr>
          <w:rFonts w:eastAsia="Calibri"/>
          <w:lang w:val="ro-RO"/>
        </w:rPr>
      </w:pPr>
    </w:p>
    <w:p w14:paraId="3259B3F9" w14:textId="77777777" w:rsidR="00D91625" w:rsidRPr="00FE071F" w:rsidRDefault="00D91625">
      <w:pPr>
        <w:rPr>
          <w:lang w:val="ro-RO"/>
        </w:rPr>
      </w:pPr>
      <w:r w:rsidRPr="00FE071F">
        <w:rPr>
          <w:lang w:val="ro-RO"/>
        </w:rPr>
        <w:t xml:space="preserve">Răspunsurile clinice la pacienţii din studiul </w:t>
      </w:r>
      <w:r w:rsidRPr="00FE071F">
        <w:rPr>
          <w:rFonts w:eastAsia="Calibri"/>
          <w:lang w:val="ro-RO"/>
        </w:rPr>
        <w:t xml:space="preserve">nr-AxSpa </w:t>
      </w:r>
      <w:r w:rsidRPr="00FE071F">
        <w:rPr>
          <w:lang w:val="ro-RO"/>
        </w:rPr>
        <w:t xml:space="preserve">cărora li s-a administrat </w:t>
      </w:r>
      <w:r w:rsidRPr="00FE071F">
        <w:rPr>
          <w:rFonts w:eastAsia="Calibri"/>
          <w:lang w:val="ro-RO"/>
        </w:rPr>
        <w:t xml:space="preserve">Enbrel </w:t>
      </w:r>
      <w:r w:rsidRPr="00FE071F">
        <w:rPr>
          <w:lang w:val="ro-RO"/>
        </w:rPr>
        <w:t xml:space="preserve">au fost evidente în momentul primei vizite </w:t>
      </w:r>
      <w:r w:rsidRPr="00FE071F">
        <w:rPr>
          <w:rFonts w:eastAsia="Calibri"/>
          <w:lang w:val="ro-RO"/>
        </w:rPr>
        <w:t>(</w:t>
      </w:r>
      <w:r w:rsidRPr="00FE071F">
        <w:rPr>
          <w:lang w:val="ro-RO"/>
        </w:rPr>
        <w:t xml:space="preserve">la </w:t>
      </w:r>
      <w:r w:rsidRPr="00FE071F">
        <w:rPr>
          <w:rFonts w:eastAsia="Calibri"/>
          <w:lang w:val="ro-RO"/>
        </w:rPr>
        <w:t>2 </w:t>
      </w:r>
      <w:r w:rsidRPr="00FE071F">
        <w:rPr>
          <w:lang w:val="ro-RO"/>
        </w:rPr>
        <w:t>săptămâni</w:t>
      </w:r>
      <w:r w:rsidRPr="00FE071F">
        <w:rPr>
          <w:rFonts w:eastAsia="Calibri"/>
          <w:lang w:val="ro-RO"/>
        </w:rPr>
        <w:t xml:space="preserve">) </w:t>
      </w:r>
      <w:r w:rsidRPr="00FE071F">
        <w:rPr>
          <w:lang w:val="ro-RO"/>
        </w:rPr>
        <w:t>şi s-au menţinut pe parcursul celor 2 ani de tratament. Îmbunătăţirile în ceea ce priveşte calitatea vieții asociată stării de sănătate, respectiv funcţia fizică s-au menţinut, de asemenea, pe parcursul celor 2 ani de tratament. Datele obţinute pe parcursul celor 2 ani nu au furnizat rezultate noi privind siguranţa. În săptămâna 104, 8 subiecţi au progresat până la un scor de grad 2 bilateral la radiografia coloanei vertebrale conform gradului radiologic modificat New York, indicativ pentru spondilartropatia axială.</w:t>
      </w:r>
    </w:p>
    <w:p w14:paraId="365A3172" w14:textId="77777777" w:rsidR="00D91625" w:rsidRPr="00FE071F" w:rsidRDefault="00D91625">
      <w:pPr>
        <w:tabs>
          <w:tab w:val="left" w:pos="567"/>
        </w:tabs>
        <w:rPr>
          <w:lang w:val="ro-RO"/>
        </w:rPr>
      </w:pPr>
    </w:p>
    <w:p w14:paraId="3D27C206" w14:textId="77777777" w:rsidR="00CD2C74" w:rsidRPr="00FE071F" w:rsidRDefault="00CD2C74" w:rsidP="00CD2C74">
      <w:pPr>
        <w:tabs>
          <w:tab w:val="left" w:pos="567"/>
        </w:tabs>
        <w:rPr>
          <w:i/>
          <w:u w:val="single"/>
          <w:lang w:val="ro-RO"/>
        </w:rPr>
      </w:pPr>
      <w:r w:rsidRPr="00FE071F">
        <w:rPr>
          <w:i/>
          <w:u w:val="single"/>
          <w:lang w:val="ro-RO"/>
        </w:rPr>
        <w:t>Studiul 2</w:t>
      </w:r>
    </w:p>
    <w:p w14:paraId="394B3154" w14:textId="77777777" w:rsidR="00CD2C74" w:rsidRPr="00FE071F" w:rsidRDefault="00CD2C74" w:rsidP="00CD2C74">
      <w:pPr>
        <w:rPr>
          <w:lang w:val="ro-RO"/>
        </w:rPr>
      </w:pPr>
      <w:r w:rsidRPr="00FE071F">
        <w:rPr>
          <w:iCs/>
          <w:lang w:val="ro-RO"/>
        </w:rPr>
        <w:t xml:space="preserve">Acest studiu multicentric, în regim deschis, de fază 4, cu 3 perioade de studiu, a evaluat </w:t>
      </w:r>
      <w:r w:rsidR="007F3C40" w:rsidRPr="00FE071F">
        <w:rPr>
          <w:iCs/>
          <w:lang w:val="ro-RO"/>
        </w:rPr>
        <w:t>oprirea</w:t>
      </w:r>
      <w:r w:rsidRPr="00FE071F">
        <w:rPr>
          <w:iCs/>
          <w:lang w:val="ro-RO"/>
        </w:rPr>
        <w:t xml:space="preserve"> şi re</w:t>
      </w:r>
      <w:r w:rsidR="007F3C40" w:rsidRPr="00FE071F">
        <w:rPr>
          <w:iCs/>
          <w:lang w:val="ro-RO"/>
        </w:rPr>
        <w:t>luarea</w:t>
      </w:r>
      <w:r w:rsidRPr="00FE071F">
        <w:rPr>
          <w:iCs/>
          <w:lang w:val="ro-RO"/>
        </w:rPr>
        <w:t xml:space="preserve"> </w:t>
      </w:r>
      <w:r w:rsidR="007F3C40" w:rsidRPr="00FE071F">
        <w:rPr>
          <w:iCs/>
          <w:lang w:val="ro-RO"/>
        </w:rPr>
        <w:t xml:space="preserve">tratamentului </w:t>
      </w:r>
      <w:r w:rsidRPr="00FE071F">
        <w:rPr>
          <w:iCs/>
          <w:lang w:val="ro-RO"/>
        </w:rPr>
        <w:t xml:space="preserve">cu Enbrel la pacienţi cu </w:t>
      </w:r>
      <w:r w:rsidRPr="00FE071F">
        <w:rPr>
          <w:lang w:val="ro-RO"/>
        </w:rPr>
        <w:t xml:space="preserve">nr-AxSpa activă care au obţinut un răspuns adecvat (boală inactivă definită ca Scorul de activitate a bolii spondilită anchilozantă (ASDAS) </w:t>
      </w:r>
      <w:bookmarkStart w:id="58" w:name="_Hlk65072777"/>
      <w:r w:rsidR="00395795" w:rsidRPr="00FE071F">
        <w:rPr>
          <w:lang w:val="ro-RO"/>
        </w:rPr>
        <w:t>incluzând</w:t>
      </w:r>
      <w:bookmarkEnd w:id="58"/>
      <w:r w:rsidRPr="00FE071F">
        <w:rPr>
          <w:lang w:val="ro-RO"/>
        </w:rPr>
        <w:t xml:space="preserve"> proteina C reactivă (CRP) mai mic de 1,3) după 24 de săptămâni de tratament.</w:t>
      </w:r>
    </w:p>
    <w:p w14:paraId="14B0327E" w14:textId="77777777" w:rsidR="00CD2C74" w:rsidRPr="00FE071F" w:rsidRDefault="00CD2C74" w:rsidP="00CD2C74">
      <w:pPr>
        <w:rPr>
          <w:lang w:val="ro-RO"/>
        </w:rPr>
      </w:pPr>
    </w:p>
    <w:p w14:paraId="468DD07C" w14:textId="77777777" w:rsidR="00CD2C74" w:rsidRPr="00FE071F" w:rsidRDefault="00CD2C74" w:rsidP="00CD2C74">
      <w:pPr>
        <w:rPr>
          <w:lang w:val="ro-RO"/>
        </w:rPr>
      </w:pPr>
      <w:r w:rsidRPr="00FE071F">
        <w:rPr>
          <w:lang w:val="ro-RO"/>
        </w:rPr>
        <w:t>209 pacienţi adulţi cu nr-AxSpa activă (cu vârsta între 18 şi 49 de ani), definiţi ca acei pacienţi care au îndeplinit criteriile de clasificare ale Societăţii Internaţionale de Evaluare a Spondiloartritei (ASAS) pentru spondiloartrita axială (dar nu îndeplinesc criteriile New York modificate pentru SA), a</w:t>
      </w:r>
      <w:r w:rsidR="00395795" w:rsidRPr="00FE071F">
        <w:rPr>
          <w:lang w:val="ro-RO"/>
        </w:rPr>
        <w:t>vând</w:t>
      </w:r>
      <w:r w:rsidRPr="00FE071F">
        <w:rPr>
          <w:lang w:val="ro-RO"/>
        </w:rPr>
        <w:t xml:space="preserve"> rezultate pozitive la </w:t>
      </w:r>
      <w:r w:rsidR="007F3C40" w:rsidRPr="00FE071F">
        <w:rPr>
          <w:lang w:val="ro-RO"/>
        </w:rPr>
        <w:t>RMN</w:t>
      </w:r>
      <w:r w:rsidRPr="00FE071F">
        <w:rPr>
          <w:lang w:val="ro-RO"/>
        </w:rPr>
        <w:t xml:space="preserve"> (inflamaţie activă </w:t>
      </w:r>
      <w:r w:rsidR="007F3C40" w:rsidRPr="00FE071F">
        <w:rPr>
          <w:lang w:val="ro-RO"/>
        </w:rPr>
        <w:t>evide</w:t>
      </w:r>
      <w:r w:rsidR="00395795" w:rsidRPr="00FE071F">
        <w:rPr>
          <w:lang w:val="ro-RO"/>
        </w:rPr>
        <w:t>n</w:t>
      </w:r>
      <w:r w:rsidR="007F3C40" w:rsidRPr="00FE071F">
        <w:rPr>
          <w:lang w:val="ro-RO"/>
        </w:rPr>
        <w:t>ţiată</w:t>
      </w:r>
      <w:r w:rsidR="00395795" w:rsidRPr="00FE071F">
        <w:rPr>
          <w:lang w:val="ro-RO"/>
        </w:rPr>
        <w:t xml:space="preserve"> prin</w:t>
      </w:r>
      <w:r w:rsidRPr="00FE071F">
        <w:rPr>
          <w:lang w:val="ro-RO"/>
        </w:rPr>
        <w:t xml:space="preserve"> </w:t>
      </w:r>
      <w:r w:rsidR="007F3C40" w:rsidRPr="00FE071F">
        <w:rPr>
          <w:lang w:val="ro-RO"/>
        </w:rPr>
        <w:t>RMN</w:t>
      </w:r>
      <w:r w:rsidRPr="00FE071F">
        <w:rPr>
          <w:lang w:val="ro-RO"/>
        </w:rPr>
        <w:t xml:space="preserve"> înalt sugestivă pentru sacroil</w:t>
      </w:r>
      <w:r w:rsidR="00395795" w:rsidRPr="00FE071F">
        <w:rPr>
          <w:lang w:val="ro-RO"/>
        </w:rPr>
        <w:t>i</w:t>
      </w:r>
      <w:r w:rsidRPr="00FE071F">
        <w:rPr>
          <w:lang w:val="ro-RO"/>
        </w:rPr>
        <w:t xml:space="preserve">ita asociată cu SpA) şi/sau hsCRP pozitivă (definită ca proteina C reactivă de mare sensibilitate [hsCRP] &gt;3 mg/l) şi simptome active definite </w:t>
      </w:r>
      <w:r w:rsidR="007F3C40" w:rsidRPr="00FE071F">
        <w:rPr>
          <w:lang w:val="ro-RO"/>
        </w:rPr>
        <w:t>prin</w:t>
      </w:r>
      <w:r w:rsidR="00395795" w:rsidRPr="00FE071F">
        <w:rPr>
          <w:lang w:val="ro-RO"/>
        </w:rPr>
        <w:t xml:space="preserve"> </w:t>
      </w:r>
      <w:r w:rsidRPr="00FE071F">
        <w:rPr>
          <w:lang w:val="ro-RO"/>
        </w:rPr>
        <w:t xml:space="preserve">ASDAS CRP mai mare sau egal cu 2,1 la vizita de screening, au primit în regim deschis Enbrel 50 mg săptămânal plus </w:t>
      </w:r>
      <w:r w:rsidR="007F3C40" w:rsidRPr="00FE071F">
        <w:rPr>
          <w:lang w:val="ro-RO"/>
        </w:rPr>
        <w:t xml:space="preserve">terapie de fond stabilă cu </w:t>
      </w:r>
      <w:r w:rsidRPr="00FE071F">
        <w:rPr>
          <w:lang w:val="ro-RO"/>
        </w:rPr>
        <w:t xml:space="preserve">AINS în doza antiinflamatorie optimă tolerată timp de 24 de săptămâni în Perioada 1. A fost necesar, de asemenea ca pacienţii să </w:t>
      </w:r>
      <w:r w:rsidR="007F3C40" w:rsidRPr="00FE071F">
        <w:rPr>
          <w:lang w:val="ro-RO"/>
        </w:rPr>
        <w:t>prezinte</w:t>
      </w:r>
      <w:r w:rsidRPr="00FE071F">
        <w:rPr>
          <w:lang w:val="ro-RO"/>
        </w:rPr>
        <w:t xml:space="preserve"> un răspuns inadecvat sau intoleranţă la două sau mai multe AINS. În săptămâna 24, 119 pacienţi (57%) au atins </w:t>
      </w:r>
      <w:r w:rsidR="00395795" w:rsidRPr="00FE071F">
        <w:rPr>
          <w:lang w:val="ro-RO"/>
        </w:rPr>
        <w:t xml:space="preserve">statusul de </w:t>
      </w:r>
      <w:r w:rsidRPr="00FE071F">
        <w:rPr>
          <w:lang w:val="ro-RO"/>
        </w:rPr>
        <w:t>boal</w:t>
      </w:r>
      <w:r w:rsidR="00395795" w:rsidRPr="00FE071F">
        <w:rPr>
          <w:lang w:val="ro-RO"/>
        </w:rPr>
        <w:t>ă</w:t>
      </w:r>
      <w:r w:rsidRPr="00FE071F">
        <w:rPr>
          <w:lang w:val="ro-RO"/>
        </w:rPr>
        <w:t xml:space="preserve"> inactivă şi au intrat în Perioada 2 de 40 de săptămâni a fazei de </w:t>
      </w:r>
      <w:r w:rsidR="00541209" w:rsidRPr="00FE071F">
        <w:rPr>
          <w:lang w:val="ro-RO"/>
        </w:rPr>
        <w:t>oprire</w:t>
      </w:r>
      <w:r w:rsidRPr="00FE071F">
        <w:rPr>
          <w:lang w:val="ro-RO"/>
        </w:rPr>
        <w:t xml:space="preserve"> </w:t>
      </w:r>
      <w:r w:rsidR="00541209" w:rsidRPr="00FE071F">
        <w:rPr>
          <w:lang w:val="ro-RO"/>
        </w:rPr>
        <w:t xml:space="preserve">a tratamentului </w:t>
      </w:r>
      <w:r w:rsidRPr="00FE071F">
        <w:rPr>
          <w:lang w:val="ro-RO"/>
        </w:rPr>
        <w:t>în care subiecţii au întrerupt</w:t>
      </w:r>
      <w:r w:rsidR="00395795" w:rsidRPr="00FE071F">
        <w:rPr>
          <w:lang w:val="ro-RO"/>
        </w:rPr>
        <w:t xml:space="preserve"> tratamentul cu</w:t>
      </w:r>
      <w:r w:rsidRPr="00FE071F">
        <w:rPr>
          <w:lang w:val="ro-RO"/>
        </w:rPr>
        <w:t xml:space="preserve"> etanercept, </w:t>
      </w:r>
      <w:r w:rsidR="00395795" w:rsidRPr="00FE071F">
        <w:rPr>
          <w:lang w:val="ro-RO"/>
        </w:rPr>
        <w:t>dar</w:t>
      </w:r>
      <w:r w:rsidRPr="00FE071F">
        <w:rPr>
          <w:lang w:val="ro-RO"/>
        </w:rPr>
        <w:t xml:space="preserve"> au menţinut </w:t>
      </w:r>
      <w:r w:rsidR="00541209" w:rsidRPr="00FE071F">
        <w:rPr>
          <w:lang w:val="ro-RO"/>
        </w:rPr>
        <w:t xml:space="preserve">terapia de fond cu </w:t>
      </w:r>
      <w:r w:rsidRPr="00FE071F">
        <w:rPr>
          <w:lang w:val="ro-RO"/>
        </w:rPr>
        <w:t xml:space="preserve">AINS. Măsura primară </w:t>
      </w:r>
      <w:r w:rsidR="00395795" w:rsidRPr="00FE071F">
        <w:rPr>
          <w:lang w:val="ro-RO"/>
        </w:rPr>
        <w:t>pentru</w:t>
      </w:r>
      <w:r w:rsidRPr="00FE071F">
        <w:rPr>
          <w:lang w:val="ro-RO"/>
        </w:rPr>
        <w:t xml:space="preserve"> efic</w:t>
      </w:r>
      <w:r w:rsidR="00395795" w:rsidRPr="00FE071F">
        <w:rPr>
          <w:lang w:val="ro-RO"/>
        </w:rPr>
        <w:t>ien</w:t>
      </w:r>
      <w:r w:rsidR="00CE28D2" w:rsidRPr="00FE071F">
        <w:rPr>
          <w:lang w:val="ro-RO"/>
        </w:rPr>
        <w:t>ţă</w:t>
      </w:r>
      <w:r w:rsidRPr="00FE071F">
        <w:rPr>
          <w:lang w:val="ro-RO"/>
        </w:rPr>
        <w:t xml:space="preserve"> a fost apariţia </w:t>
      </w:r>
      <w:r w:rsidR="00395795" w:rsidRPr="00FE071F">
        <w:rPr>
          <w:lang w:val="ro-RO"/>
        </w:rPr>
        <w:t>unui puseu evolutiv de boală</w:t>
      </w:r>
      <w:r w:rsidR="00541209" w:rsidRPr="00FE071F">
        <w:rPr>
          <w:lang w:val="ro-RO"/>
        </w:rPr>
        <w:t xml:space="preserve"> </w:t>
      </w:r>
      <w:r w:rsidRPr="00FE071F">
        <w:rPr>
          <w:lang w:val="ro-RO"/>
        </w:rPr>
        <w:t>(definit ca ASDAS</w:t>
      </w:r>
      <w:r w:rsidR="00CE28D2" w:rsidRPr="00FE071F">
        <w:rPr>
          <w:lang w:val="ro-RO"/>
        </w:rPr>
        <w:t>, incluzând</w:t>
      </w:r>
      <w:r w:rsidRPr="00FE071F">
        <w:rPr>
          <w:lang w:val="ro-RO"/>
        </w:rPr>
        <w:t xml:space="preserve"> viteza de sedimentare a eritrocitelor (VSH) mai mare sau egal cu 2,1) în interval de 40 de săptămâni după </w:t>
      </w:r>
      <w:r w:rsidR="00541209" w:rsidRPr="00FE071F">
        <w:rPr>
          <w:lang w:val="ro-RO"/>
        </w:rPr>
        <w:t>oprirea</w:t>
      </w:r>
      <w:r w:rsidRPr="00FE071F">
        <w:rPr>
          <w:lang w:val="ro-RO"/>
        </w:rPr>
        <w:t xml:space="preserve"> </w:t>
      </w:r>
      <w:r w:rsidR="00541209" w:rsidRPr="00FE071F">
        <w:rPr>
          <w:lang w:val="ro-RO"/>
        </w:rPr>
        <w:t xml:space="preserve">tratamentului cu </w:t>
      </w:r>
      <w:r w:rsidRPr="00FE071F">
        <w:rPr>
          <w:lang w:val="ro-RO"/>
        </w:rPr>
        <w:t xml:space="preserve">Enbrel. Pacienţii care au avut </w:t>
      </w:r>
      <w:r w:rsidR="00CE28D2" w:rsidRPr="00FE071F">
        <w:rPr>
          <w:lang w:val="ro-RO"/>
        </w:rPr>
        <w:t>puseu evolutiv de boală</w:t>
      </w:r>
      <w:r w:rsidR="00290BDE" w:rsidRPr="00FE071F">
        <w:rPr>
          <w:lang w:val="ro-RO"/>
        </w:rPr>
        <w:t>,</w:t>
      </w:r>
      <w:r w:rsidR="00541209" w:rsidRPr="00FE071F">
        <w:rPr>
          <w:lang w:val="ro-RO"/>
        </w:rPr>
        <w:t xml:space="preserve"> </w:t>
      </w:r>
      <w:r w:rsidRPr="00FE071F">
        <w:rPr>
          <w:lang w:val="ro-RO"/>
        </w:rPr>
        <w:t xml:space="preserve">au </w:t>
      </w:r>
      <w:r w:rsidR="00541209" w:rsidRPr="00FE071F">
        <w:rPr>
          <w:lang w:val="ro-RO"/>
        </w:rPr>
        <w:t>reluat tratamentul</w:t>
      </w:r>
      <w:r w:rsidRPr="00FE071F">
        <w:rPr>
          <w:lang w:val="ro-RO"/>
        </w:rPr>
        <w:t xml:space="preserve"> cu Enbrel 50 mg săptămânal timp de 12 săptămâni (Perioada 3).</w:t>
      </w:r>
    </w:p>
    <w:p w14:paraId="4983EE2D" w14:textId="77777777" w:rsidR="00CD2C74" w:rsidRPr="00FE071F" w:rsidRDefault="00CD2C74" w:rsidP="00CD2C74">
      <w:pPr>
        <w:rPr>
          <w:lang w:val="ro-RO"/>
        </w:rPr>
      </w:pPr>
    </w:p>
    <w:p w14:paraId="655518F9" w14:textId="77777777" w:rsidR="00CD2C74" w:rsidRPr="00FE071F" w:rsidRDefault="00CD2C74" w:rsidP="00CD2C74">
      <w:pPr>
        <w:rPr>
          <w:iCs/>
          <w:lang w:val="ro-RO"/>
        </w:rPr>
      </w:pPr>
      <w:r w:rsidRPr="00FE071F">
        <w:rPr>
          <w:iCs/>
          <w:lang w:val="ro-RO"/>
        </w:rPr>
        <w:t xml:space="preserve">În Perioada 2, proporţia de pacienţi care au prezentat </w:t>
      </w:r>
      <w:r w:rsidRPr="00FE071F">
        <w:rPr>
          <w:lang w:val="ro-RO"/>
        </w:rPr>
        <w:t xml:space="preserve">≥1 </w:t>
      </w:r>
      <w:r w:rsidR="00CE28D2" w:rsidRPr="00FE071F">
        <w:rPr>
          <w:lang w:val="ro-RO"/>
        </w:rPr>
        <w:t>puseu evolutiv de boală</w:t>
      </w:r>
      <w:r w:rsidR="00290BDE" w:rsidRPr="00FE071F">
        <w:rPr>
          <w:lang w:val="ro-RO"/>
        </w:rPr>
        <w:t>,</w:t>
      </w:r>
      <w:r w:rsidRPr="00FE071F">
        <w:rPr>
          <w:lang w:val="ro-RO"/>
        </w:rPr>
        <w:t xml:space="preserve"> a crescut de la 22% (25/112) în săptămâna 4 la 67% (77/115) în săptămâna 40. În </w:t>
      </w:r>
      <w:r w:rsidR="00541209" w:rsidRPr="00FE071F">
        <w:rPr>
          <w:lang w:val="ro-RO"/>
        </w:rPr>
        <w:t>total</w:t>
      </w:r>
      <w:r w:rsidRPr="00FE071F">
        <w:rPr>
          <w:lang w:val="ro-RO"/>
        </w:rPr>
        <w:t>, 75%</w:t>
      </w:r>
      <w:r w:rsidR="00395795" w:rsidRPr="00FE071F">
        <w:rPr>
          <w:lang w:val="ro-RO"/>
        </w:rPr>
        <w:t xml:space="preserve"> </w:t>
      </w:r>
      <w:r w:rsidRPr="00FE071F">
        <w:rPr>
          <w:lang w:val="ro-RO"/>
        </w:rPr>
        <w:t>(86/115)</w:t>
      </w:r>
      <w:r w:rsidRPr="00FE071F">
        <w:rPr>
          <w:iCs/>
          <w:lang w:val="ro-RO"/>
        </w:rPr>
        <w:t xml:space="preserve"> dintre pacienţi au prezentat </w:t>
      </w:r>
      <w:r w:rsidR="00CE28D2" w:rsidRPr="00FE071F">
        <w:rPr>
          <w:iCs/>
          <w:lang w:val="ro-RO"/>
        </w:rPr>
        <w:t xml:space="preserve">un </w:t>
      </w:r>
      <w:r w:rsidR="00CE28D2" w:rsidRPr="00FE071F">
        <w:rPr>
          <w:lang w:val="ro-RO"/>
        </w:rPr>
        <w:t>puseu evolutiv de boală</w:t>
      </w:r>
      <w:r w:rsidR="00290BDE" w:rsidRPr="00FE071F">
        <w:rPr>
          <w:lang w:val="ro-RO"/>
        </w:rPr>
        <w:t>,</w:t>
      </w:r>
      <w:r w:rsidR="00541209" w:rsidRPr="00FE071F">
        <w:rPr>
          <w:iCs/>
          <w:lang w:val="ro-RO"/>
        </w:rPr>
        <w:t xml:space="preserve"> </w:t>
      </w:r>
      <w:r w:rsidRPr="00FE071F">
        <w:rPr>
          <w:iCs/>
          <w:lang w:val="ro-RO"/>
        </w:rPr>
        <w:t xml:space="preserve">în orice moment de timp în intervalul celor 40 de săptămâni care au urmat </w:t>
      </w:r>
      <w:r w:rsidR="00541209" w:rsidRPr="00FE071F">
        <w:rPr>
          <w:iCs/>
          <w:lang w:val="ro-RO"/>
        </w:rPr>
        <w:t>oprir</w:t>
      </w:r>
      <w:r w:rsidRPr="00FE071F">
        <w:rPr>
          <w:iCs/>
          <w:lang w:val="ro-RO"/>
        </w:rPr>
        <w:t xml:space="preserve">ii </w:t>
      </w:r>
      <w:r w:rsidR="00541209" w:rsidRPr="00FE071F">
        <w:rPr>
          <w:iCs/>
          <w:lang w:val="ro-RO"/>
        </w:rPr>
        <w:t xml:space="preserve">tratamentului cu </w:t>
      </w:r>
      <w:r w:rsidRPr="00FE071F">
        <w:rPr>
          <w:iCs/>
          <w:lang w:val="ro-RO"/>
        </w:rPr>
        <w:t xml:space="preserve">Enbrel. </w:t>
      </w:r>
    </w:p>
    <w:p w14:paraId="0CAC067D" w14:textId="77777777" w:rsidR="00CD2C74" w:rsidRPr="00FE071F" w:rsidRDefault="00CD2C74" w:rsidP="00CD2C74">
      <w:pPr>
        <w:rPr>
          <w:iCs/>
          <w:lang w:val="ro-RO"/>
        </w:rPr>
      </w:pPr>
    </w:p>
    <w:p w14:paraId="3E81B0D1" w14:textId="77777777" w:rsidR="00CD2C74" w:rsidRPr="00FE071F" w:rsidRDefault="00CD2C74" w:rsidP="00CD2C74">
      <w:pPr>
        <w:rPr>
          <w:iCs/>
          <w:lang w:val="ro-RO"/>
        </w:rPr>
      </w:pPr>
      <w:r w:rsidRPr="00FE071F">
        <w:rPr>
          <w:iCs/>
          <w:lang w:val="ro-RO"/>
        </w:rPr>
        <w:t>Obiectivul secundar</w:t>
      </w:r>
      <w:r w:rsidR="00CE28D2" w:rsidRPr="00FE071F">
        <w:rPr>
          <w:iCs/>
          <w:lang w:val="ro-RO"/>
        </w:rPr>
        <w:t xml:space="preserve"> prioritar</w:t>
      </w:r>
      <w:r w:rsidRPr="00FE071F">
        <w:rPr>
          <w:iCs/>
          <w:lang w:val="ro-RO"/>
        </w:rPr>
        <w:t xml:space="preserve"> al Studiului 2 a fost </w:t>
      </w:r>
      <w:r w:rsidR="00CE28D2" w:rsidRPr="00FE071F">
        <w:rPr>
          <w:iCs/>
          <w:lang w:val="ro-RO"/>
        </w:rPr>
        <w:t>s</w:t>
      </w:r>
      <w:r w:rsidR="00CE28D2" w:rsidRPr="00FE071F">
        <w:rPr>
          <w:lang w:val="ro-RO"/>
        </w:rPr>
        <w:t>ă estimeze</w:t>
      </w:r>
      <w:r w:rsidRPr="00FE071F">
        <w:rPr>
          <w:iCs/>
          <w:lang w:val="ro-RO"/>
        </w:rPr>
        <w:t xml:space="preserve"> </w:t>
      </w:r>
      <w:r w:rsidR="00541209" w:rsidRPr="00FE071F">
        <w:rPr>
          <w:iCs/>
          <w:lang w:val="ro-RO"/>
        </w:rPr>
        <w:t>timpul</w:t>
      </w:r>
      <w:r w:rsidRPr="00FE071F">
        <w:rPr>
          <w:iCs/>
          <w:lang w:val="ro-RO"/>
        </w:rPr>
        <w:t xml:space="preserve"> până la </w:t>
      </w:r>
      <w:r w:rsidR="00CE28D2" w:rsidRPr="00FE071F">
        <w:rPr>
          <w:iCs/>
          <w:lang w:val="ro-RO"/>
        </w:rPr>
        <w:t xml:space="preserve">un nou </w:t>
      </w:r>
      <w:r w:rsidR="00CE28D2" w:rsidRPr="00FE071F">
        <w:rPr>
          <w:lang w:val="ro-RO"/>
        </w:rPr>
        <w:t>puseu evolutiv de boală</w:t>
      </w:r>
      <w:r w:rsidR="00541209" w:rsidRPr="00FE071F">
        <w:rPr>
          <w:iCs/>
          <w:lang w:val="ro-RO"/>
        </w:rPr>
        <w:t xml:space="preserve"> </w:t>
      </w:r>
      <w:r w:rsidRPr="00FE071F">
        <w:rPr>
          <w:iCs/>
          <w:lang w:val="ro-RO"/>
        </w:rPr>
        <w:t xml:space="preserve">după </w:t>
      </w:r>
      <w:r w:rsidR="00541209" w:rsidRPr="00FE071F">
        <w:rPr>
          <w:iCs/>
          <w:lang w:val="ro-RO"/>
        </w:rPr>
        <w:t>oprirea</w:t>
      </w:r>
      <w:r w:rsidRPr="00FE071F">
        <w:rPr>
          <w:iCs/>
          <w:lang w:val="ro-RO"/>
        </w:rPr>
        <w:t xml:space="preserve"> </w:t>
      </w:r>
      <w:r w:rsidR="00541209" w:rsidRPr="00FE071F">
        <w:rPr>
          <w:iCs/>
          <w:lang w:val="ro-RO"/>
        </w:rPr>
        <w:t xml:space="preserve">tratamentului cu </w:t>
      </w:r>
      <w:r w:rsidRPr="00FE071F">
        <w:rPr>
          <w:iCs/>
          <w:lang w:val="ro-RO"/>
        </w:rPr>
        <w:t xml:space="preserve">Enbrel şi în plus să compare </w:t>
      </w:r>
      <w:r w:rsidR="00541209" w:rsidRPr="00FE071F">
        <w:rPr>
          <w:iCs/>
          <w:lang w:val="ro-RO"/>
        </w:rPr>
        <w:t>timpul</w:t>
      </w:r>
      <w:r w:rsidRPr="00FE071F">
        <w:rPr>
          <w:iCs/>
          <w:lang w:val="ro-RO"/>
        </w:rPr>
        <w:t xml:space="preserve"> până </w:t>
      </w:r>
      <w:r w:rsidR="00CE28D2" w:rsidRPr="00FE071F">
        <w:rPr>
          <w:iCs/>
          <w:lang w:val="ro-RO"/>
        </w:rPr>
        <w:t xml:space="preserve">un nou </w:t>
      </w:r>
      <w:r w:rsidR="00CE28D2" w:rsidRPr="00FE071F">
        <w:rPr>
          <w:lang w:val="ro-RO"/>
        </w:rPr>
        <w:t xml:space="preserve">puseu evolutiv </w:t>
      </w:r>
      <w:r w:rsidRPr="00FE071F">
        <w:rPr>
          <w:iCs/>
          <w:lang w:val="ro-RO"/>
        </w:rPr>
        <w:t>la pacienţii din Studiul 1 care au îndeplinit c</w:t>
      </w:r>
      <w:r w:rsidR="00541209" w:rsidRPr="00FE071F">
        <w:rPr>
          <w:iCs/>
          <w:lang w:val="ro-RO"/>
        </w:rPr>
        <w:t>riteriile</w:t>
      </w:r>
      <w:r w:rsidRPr="00FE071F">
        <w:rPr>
          <w:iCs/>
          <w:lang w:val="ro-RO"/>
        </w:rPr>
        <w:t xml:space="preserve"> de in</w:t>
      </w:r>
      <w:r w:rsidR="00541209" w:rsidRPr="00FE071F">
        <w:rPr>
          <w:iCs/>
          <w:lang w:val="ro-RO"/>
        </w:rPr>
        <w:t>cludere</w:t>
      </w:r>
      <w:r w:rsidRPr="00FE071F">
        <w:rPr>
          <w:iCs/>
          <w:lang w:val="ro-RO"/>
        </w:rPr>
        <w:t xml:space="preserve"> în</w:t>
      </w:r>
      <w:r w:rsidR="00CE28D2" w:rsidRPr="00FE071F">
        <w:rPr>
          <w:iCs/>
          <w:lang w:val="ro-RO"/>
        </w:rPr>
        <w:t xml:space="preserve"> Studiul 2,</w:t>
      </w:r>
      <w:r w:rsidRPr="00FE071F">
        <w:rPr>
          <w:iCs/>
          <w:lang w:val="ro-RO"/>
        </w:rPr>
        <w:t xml:space="preserve"> faza de </w:t>
      </w:r>
      <w:r w:rsidR="00541209" w:rsidRPr="00FE071F">
        <w:rPr>
          <w:iCs/>
          <w:lang w:val="ro-RO"/>
        </w:rPr>
        <w:t>oprire</w:t>
      </w:r>
      <w:r w:rsidRPr="00FE071F">
        <w:rPr>
          <w:iCs/>
          <w:lang w:val="ro-RO"/>
        </w:rPr>
        <w:t xml:space="preserve"> a </w:t>
      </w:r>
      <w:r w:rsidR="00BD38D7" w:rsidRPr="00FE071F">
        <w:rPr>
          <w:iCs/>
          <w:lang w:val="ro-RO"/>
        </w:rPr>
        <w:t>tratamentului</w:t>
      </w:r>
      <w:r w:rsidRPr="00FE071F">
        <w:rPr>
          <w:iCs/>
          <w:lang w:val="ro-RO"/>
        </w:rPr>
        <w:t xml:space="preserve"> şi au continuat tratamentul cu Enbrel.</w:t>
      </w:r>
    </w:p>
    <w:p w14:paraId="10691FBD" w14:textId="77777777" w:rsidR="00CD2C74" w:rsidRPr="00FE071F" w:rsidRDefault="00CD2C74" w:rsidP="00CD2C74">
      <w:pPr>
        <w:rPr>
          <w:iCs/>
          <w:lang w:val="ro-RO"/>
        </w:rPr>
      </w:pPr>
    </w:p>
    <w:p w14:paraId="2BF35906" w14:textId="77777777" w:rsidR="00CD2C74" w:rsidRPr="00FE071F" w:rsidRDefault="00CD2C74" w:rsidP="00CD2C74">
      <w:pPr>
        <w:rPr>
          <w:lang w:val="ro-RO"/>
        </w:rPr>
      </w:pPr>
      <w:r w:rsidRPr="00FE071F">
        <w:rPr>
          <w:iCs/>
          <w:lang w:val="ro-RO"/>
        </w:rPr>
        <w:t xml:space="preserve">Timpul median până la </w:t>
      </w:r>
      <w:r w:rsidR="00CE28D2" w:rsidRPr="00FE071F">
        <w:rPr>
          <w:lang w:val="ro-RO"/>
        </w:rPr>
        <w:t>puseul evolutiv de boală</w:t>
      </w:r>
      <w:r w:rsidR="00541209" w:rsidRPr="00FE071F">
        <w:rPr>
          <w:iCs/>
          <w:lang w:val="ro-RO"/>
        </w:rPr>
        <w:t xml:space="preserve"> </w:t>
      </w:r>
      <w:r w:rsidRPr="00FE071F">
        <w:rPr>
          <w:iCs/>
          <w:lang w:val="ro-RO"/>
        </w:rPr>
        <w:t xml:space="preserve">după </w:t>
      </w:r>
      <w:r w:rsidR="00541209" w:rsidRPr="00FE071F">
        <w:rPr>
          <w:iCs/>
          <w:lang w:val="ro-RO"/>
        </w:rPr>
        <w:t>oprirea</w:t>
      </w:r>
      <w:r w:rsidRPr="00FE071F">
        <w:rPr>
          <w:iCs/>
          <w:lang w:val="ro-RO"/>
        </w:rPr>
        <w:t xml:space="preserve"> </w:t>
      </w:r>
      <w:r w:rsidR="00541209" w:rsidRPr="00FE071F">
        <w:rPr>
          <w:iCs/>
          <w:lang w:val="ro-RO"/>
        </w:rPr>
        <w:t xml:space="preserve">tratamentului cu </w:t>
      </w:r>
      <w:r w:rsidRPr="00FE071F">
        <w:rPr>
          <w:iCs/>
          <w:lang w:val="ro-RO"/>
        </w:rPr>
        <w:t xml:space="preserve">Enbrel a fost de 16 </w:t>
      </w:r>
      <w:r w:rsidRPr="00FE071F">
        <w:rPr>
          <w:lang w:val="ro-RO"/>
        </w:rPr>
        <w:t xml:space="preserve">săptămâni (IÎ 95%: 13-24 săptămâni). Mai puţin de 25% dintre pacienţii din Studiul 1 </w:t>
      </w:r>
      <w:r w:rsidR="00541209" w:rsidRPr="00FE071F">
        <w:rPr>
          <w:lang w:val="ro-RO"/>
        </w:rPr>
        <w:t xml:space="preserve">la </w:t>
      </w:r>
      <w:r w:rsidRPr="00FE071F">
        <w:rPr>
          <w:lang w:val="ro-RO"/>
        </w:rPr>
        <w:t xml:space="preserve">care nu </w:t>
      </w:r>
      <w:r w:rsidR="00541209" w:rsidRPr="00FE071F">
        <w:rPr>
          <w:lang w:val="ro-RO"/>
        </w:rPr>
        <w:t>s-a oprit</w:t>
      </w:r>
      <w:r w:rsidRPr="00FE071F">
        <w:rPr>
          <w:lang w:val="ro-RO"/>
        </w:rPr>
        <w:t xml:space="preserve"> tratamentul au prezentat </w:t>
      </w:r>
      <w:r w:rsidR="00CE28D2" w:rsidRPr="00FE071F">
        <w:rPr>
          <w:lang w:val="ro-RO"/>
        </w:rPr>
        <w:t>un puseu evolutiv de boală</w:t>
      </w:r>
      <w:r w:rsidR="00541209" w:rsidRPr="00FE071F">
        <w:rPr>
          <w:lang w:val="ro-RO"/>
        </w:rPr>
        <w:t xml:space="preserve"> </w:t>
      </w:r>
      <w:r w:rsidRPr="00FE071F">
        <w:rPr>
          <w:lang w:val="ro-RO"/>
        </w:rPr>
        <w:t xml:space="preserve">pe parcursul celor 40 de săptămâni echivalente ca în Perioada 2 a Studiului 2. </w:t>
      </w:r>
      <w:r w:rsidR="00541209" w:rsidRPr="00FE071F">
        <w:rPr>
          <w:iCs/>
          <w:lang w:val="ro-RO"/>
        </w:rPr>
        <w:t>Timpul</w:t>
      </w:r>
      <w:r w:rsidRPr="00FE071F">
        <w:rPr>
          <w:iCs/>
          <w:lang w:val="ro-RO"/>
        </w:rPr>
        <w:t xml:space="preserve"> până la </w:t>
      </w:r>
      <w:r w:rsidR="00286689" w:rsidRPr="00FE071F">
        <w:rPr>
          <w:iCs/>
          <w:lang w:val="ro-RO"/>
        </w:rPr>
        <w:t xml:space="preserve">puseul evolutiv de </w:t>
      </w:r>
      <w:r w:rsidR="00286689" w:rsidRPr="00FE071F">
        <w:rPr>
          <w:lang w:val="ro-RO"/>
        </w:rPr>
        <w:t>boală</w:t>
      </w:r>
      <w:r w:rsidRPr="00FE071F">
        <w:rPr>
          <w:iCs/>
          <w:lang w:val="ro-RO"/>
        </w:rPr>
        <w:t xml:space="preserve"> a fost în mod semnificativ statistic mai scurt la subiecţii care au întrerupt tratamentul cu Enbrel (Studiul 2) comparativ cu subiecţii care au primit tratament continuu cu etanercept (Studiul 1), p</w:t>
      </w:r>
      <w:r w:rsidRPr="00FE071F">
        <w:rPr>
          <w:lang w:val="ro-RO"/>
        </w:rPr>
        <w:t>&lt;0,0001.</w:t>
      </w:r>
    </w:p>
    <w:p w14:paraId="31AAF9F9" w14:textId="77777777" w:rsidR="00CD2C74" w:rsidRPr="00FE071F" w:rsidRDefault="00CD2C74" w:rsidP="00CD2C74">
      <w:pPr>
        <w:rPr>
          <w:lang w:val="ro-RO"/>
        </w:rPr>
      </w:pPr>
    </w:p>
    <w:p w14:paraId="0744812E" w14:textId="77777777" w:rsidR="00CD2C74" w:rsidRPr="00FE071F" w:rsidRDefault="00CD2C74" w:rsidP="00CD2C74">
      <w:pPr>
        <w:rPr>
          <w:lang w:val="ro-RO"/>
        </w:rPr>
      </w:pPr>
      <w:r w:rsidRPr="00FE071F">
        <w:rPr>
          <w:lang w:val="ro-RO"/>
        </w:rPr>
        <w:t xml:space="preserve">Din cei 87 de pacienţi care au intrat în Perioada 3 şi au </w:t>
      </w:r>
      <w:r w:rsidR="00541209" w:rsidRPr="00FE071F">
        <w:rPr>
          <w:lang w:val="ro-RO"/>
        </w:rPr>
        <w:t xml:space="preserve">reluat tratamentul </w:t>
      </w:r>
      <w:r w:rsidRPr="00FE071F">
        <w:rPr>
          <w:lang w:val="ro-RO"/>
        </w:rPr>
        <w:t>cu Enbrel 50 mg săptămânal timp de 12 săptămâni, 62% (54/87) au obţinut din nou</w:t>
      </w:r>
      <w:r w:rsidR="00541209" w:rsidRPr="00FE071F">
        <w:rPr>
          <w:lang w:val="ro-RO"/>
        </w:rPr>
        <w:t xml:space="preserve"> răspuns clinic de </w:t>
      </w:r>
      <w:r w:rsidRPr="00FE071F">
        <w:rPr>
          <w:lang w:val="ro-RO"/>
        </w:rPr>
        <w:t>boal</w:t>
      </w:r>
      <w:r w:rsidR="00286689" w:rsidRPr="00FE071F">
        <w:rPr>
          <w:lang w:val="ro-RO"/>
        </w:rPr>
        <w:t>ă</w:t>
      </w:r>
      <w:r w:rsidRPr="00FE071F">
        <w:rPr>
          <w:lang w:val="ro-RO"/>
        </w:rPr>
        <w:t xml:space="preserve"> inactivă, </w:t>
      </w:r>
      <w:r w:rsidR="00286689" w:rsidRPr="00FE071F">
        <w:rPr>
          <w:lang w:val="ro-RO"/>
        </w:rPr>
        <w:t>iar</w:t>
      </w:r>
      <w:r w:rsidRPr="00FE071F">
        <w:rPr>
          <w:lang w:val="ro-RO"/>
        </w:rPr>
        <w:t xml:space="preserve"> 50% dintre </w:t>
      </w:r>
      <w:r w:rsidR="00286689" w:rsidRPr="00FE071F">
        <w:rPr>
          <w:lang w:val="ro-RO"/>
        </w:rPr>
        <w:t>ace</w:t>
      </w:r>
      <w:r w:rsidR="00286689" w:rsidRPr="00FE071F">
        <w:rPr>
          <w:iCs/>
          <w:lang w:val="ro-RO"/>
        </w:rPr>
        <w:t>ştia</w:t>
      </w:r>
      <w:r w:rsidRPr="00FE071F">
        <w:rPr>
          <w:lang w:val="ro-RO"/>
        </w:rPr>
        <w:t xml:space="preserve"> au atins</w:t>
      </w:r>
      <w:r w:rsidR="00286689" w:rsidRPr="00FE071F">
        <w:rPr>
          <w:lang w:val="ro-RO"/>
        </w:rPr>
        <w:t xml:space="preserve"> acest răspuns</w:t>
      </w:r>
      <w:r w:rsidRPr="00FE071F">
        <w:rPr>
          <w:lang w:val="ro-RO"/>
        </w:rPr>
        <w:t xml:space="preserve"> în interval de 5 săptămâni (IÎ 95%: 4-8 săptămâni).</w:t>
      </w:r>
    </w:p>
    <w:p w14:paraId="6A1C6C45" w14:textId="77777777" w:rsidR="00CD2C74" w:rsidRPr="00FE071F" w:rsidRDefault="00CD2C74" w:rsidP="00CD2C74">
      <w:pPr>
        <w:rPr>
          <w:lang w:val="ro-RO"/>
        </w:rPr>
      </w:pPr>
    </w:p>
    <w:p w14:paraId="5F72737F" w14:textId="77777777" w:rsidR="00D91625" w:rsidRPr="00FE071F" w:rsidRDefault="00D91625" w:rsidP="004F17AA">
      <w:pPr>
        <w:rPr>
          <w:i/>
          <w:iCs/>
          <w:lang w:val="ro-RO"/>
        </w:rPr>
      </w:pPr>
      <w:r w:rsidRPr="00FE071F">
        <w:rPr>
          <w:i/>
          <w:iCs/>
          <w:lang w:val="ro-RO"/>
        </w:rPr>
        <w:t>Pacienţi adulţi cu psoriazis în plăci</w:t>
      </w:r>
    </w:p>
    <w:p w14:paraId="44C5C693" w14:textId="77777777" w:rsidR="00D91625" w:rsidRPr="00FE071F" w:rsidRDefault="00D91625">
      <w:pPr>
        <w:widowControl w:val="0"/>
        <w:tabs>
          <w:tab w:val="left" w:pos="567"/>
        </w:tabs>
        <w:rPr>
          <w:lang w:val="ro-RO"/>
        </w:rPr>
      </w:pPr>
      <w:r w:rsidRPr="00FE071F">
        <w:rPr>
          <w:lang w:val="ro-RO"/>
        </w:rPr>
        <w:t xml:space="preserve">Recomandările de utilizare terapeutică ale Enbrel la pacienţi sunt date la pct. 4.1. Acei pacienţi din populaţia-ţintă care „au înregistrat un eşec de tratament” sunt definiţi printr-un răspuns insuficient (PASI&lt;50 sau PGA mai puţin decât bine) sau prin agravarea bolii sub tratament, în condiţiile în care </w:t>
      </w:r>
      <w:r w:rsidRPr="00FE071F">
        <w:rPr>
          <w:lang w:val="ro-RO"/>
        </w:rPr>
        <w:lastRenderedPageBreak/>
        <w:t>au primit un tratament în doză adecvată pentru un timp suficient de lung pentru a permite evaluarea răspunsului cu cel puţin unul dintre cele trei tratamente sistemice majore, după disponibilităţi.</w:t>
      </w:r>
    </w:p>
    <w:p w14:paraId="725FBD68" w14:textId="77777777" w:rsidR="00D91625" w:rsidRPr="00FE071F" w:rsidRDefault="00D91625">
      <w:pPr>
        <w:widowControl w:val="0"/>
        <w:tabs>
          <w:tab w:val="left" w:pos="567"/>
        </w:tabs>
        <w:rPr>
          <w:lang w:val="ro-RO"/>
        </w:rPr>
      </w:pPr>
    </w:p>
    <w:p w14:paraId="5DF22DF9" w14:textId="77777777" w:rsidR="00D91625" w:rsidRPr="00FE071F" w:rsidRDefault="00D91625">
      <w:pPr>
        <w:tabs>
          <w:tab w:val="left" w:pos="567"/>
        </w:tabs>
        <w:rPr>
          <w:lang w:val="ro-RO"/>
        </w:rPr>
      </w:pPr>
      <w:r w:rsidRPr="00FE071F">
        <w:rPr>
          <w:lang w:val="ro-RO"/>
        </w:rPr>
        <w:t>Nu a fost evaluată eficacitatea Enbrel faţă de alte tratamente sistemice la pacienţii cu psoriazis în stadii moderate până la grave (responsivi la alte tratamente sistemice) în cadrul unor studii care să compare direct Enbrel cu alte tratamente sistemice. În schimb, a fost evaluată siguranţa şi eficacitatea Enbrel în cadrul a patru studii randomizate, în regim dublu-orb, controlate cu placebo. Obiectivul final principal de eficacitate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2EDA9894" w14:textId="77777777" w:rsidR="00D91625" w:rsidRPr="00FE071F" w:rsidRDefault="00D91625">
      <w:pPr>
        <w:tabs>
          <w:tab w:val="left" w:pos="567"/>
        </w:tabs>
        <w:rPr>
          <w:lang w:val="ro-RO"/>
        </w:rPr>
      </w:pPr>
    </w:p>
    <w:p w14:paraId="131C278E" w14:textId="77777777" w:rsidR="00D91625" w:rsidRPr="00FE071F" w:rsidRDefault="00D91625">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00B3"/>
      </w:r>
      <w:r w:rsidRPr="00FE071F">
        <w:rPr>
          <w:lang w:val="ro-RO"/>
        </w:rPr>
        <w:t xml:space="preserve"> 10% din suprafaţa corporală şi care aveau vârste </w:t>
      </w:r>
      <w:r w:rsidRPr="00FE071F">
        <w:rPr>
          <w:lang w:val="ro-RO"/>
        </w:rPr>
        <w:sym w:font="Symbol" w:char="00B3"/>
      </w:r>
      <w:r w:rsidRPr="00FE071F">
        <w:rPr>
          <w:lang w:val="ro-RO"/>
        </w:rPr>
        <w:t> 18 ani. O sută doisprezece (112) pacienţi au fost randomizaţi pentru a primi o doză de 25 mg de Enbrel (n=57) sau placebo (n=55), de două ori pe săptămână timp de 24 de săptămâni.</w:t>
      </w:r>
    </w:p>
    <w:p w14:paraId="3A26387F" w14:textId="77777777" w:rsidR="00D91625" w:rsidRPr="00FE071F" w:rsidRDefault="00D91625">
      <w:pPr>
        <w:tabs>
          <w:tab w:val="left" w:pos="567"/>
        </w:tabs>
        <w:rPr>
          <w:lang w:val="ro-RO"/>
        </w:rPr>
      </w:pPr>
    </w:p>
    <w:p w14:paraId="675225AB" w14:textId="77777777" w:rsidR="00D91625" w:rsidRPr="00FE071F" w:rsidRDefault="00D91625">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557C008A" w14:textId="77777777" w:rsidR="00D91625" w:rsidRPr="00FE071F" w:rsidRDefault="00D91625">
      <w:pPr>
        <w:tabs>
          <w:tab w:val="left" w:pos="567"/>
        </w:tabs>
        <w:rPr>
          <w:lang w:val="ro-RO"/>
        </w:rPr>
      </w:pPr>
    </w:p>
    <w:p w14:paraId="112D8BCC" w14:textId="77777777" w:rsidR="00D91625" w:rsidRPr="00FE071F" w:rsidRDefault="00D91625">
      <w:pPr>
        <w:tabs>
          <w:tab w:val="left" w:pos="567"/>
        </w:tabs>
        <w:rPr>
          <w:lang w:val="ro-RO"/>
        </w:rPr>
      </w:pPr>
      <w:r w:rsidRPr="00FE071F">
        <w:rPr>
          <w:lang w:val="ro-RO"/>
        </w:rPr>
        <w:t>Cel de-al treilea studiu a evaluat 583 de pacienţi, având aceleaşi criterii de includere ca şi cel de-al doilea studiu. Pacienţii incluşi în acest studiu au primit o doză de 25 mg sau 50 mg de Enbrel sau placebo, de două ori pe săptămână timp de 12 săptămâni, apoi toţi pacienţii au primit un tratament în regim deschis cu 25 mg de Enbrel, de două ori pe săptămână, pentru încă 24 de săptămâni.</w:t>
      </w:r>
    </w:p>
    <w:p w14:paraId="1B58C689" w14:textId="77777777" w:rsidR="00D91625" w:rsidRPr="00FE071F" w:rsidRDefault="00D91625">
      <w:pPr>
        <w:tabs>
          <w:tab w:val="left" w:pos="567"/>
        </w:tabs>
        <w:rPr>
          <w:lang w:val="ro-RO"/>
        </w:rPr>
      </w:pPr>
    </w:p>
    <w:p w14:paraId="37C53CCD" w14:textId="77777777" w:rsidR="00D91625" w:rsidRPr="00FE071F" w:rsidRDefault="00D91625">
      <w:pPr>
        <w:tabs>
          <w:tab w:val="left" w:pos="567"/>
        </w:tabs>
        <w:rPr>
          <w:lang w:val="ro-RO"/>
        </w:rPr>
      </w:pPr>
      <w:r w:rsidRPr="00FE071F">
        <w:rPr>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24BA65CE" w14:textId="77777777" w:rsidR="00D91625" w:rsidRPr="00FE071F" w:rsidRDefault="00D91625">
      <w:pPr>
        <w:tabs>
          <w:tab w:val="left" w:pos="567"/>
        </w:tabs>
        <w:rPr>
          <w:lang w:val="ro-RO"/>
        </w:rPr>
      </w:pPr>
    </w:p>
    <w:p w14:paraId="1DE067CE" w14:textId="77777777" w:rsidR="00D91625" w:rsidRPr="00FE071F" w:rsidRDefault="00D91625">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w:t>
      </w:r>
      <w:r w:rsidR="00713480" w:rsidRPr="00FE071F">
        <w:rPr>
          <w:lang w:val="ro-RO"/>
        </w:rPr>
        <w:t> </w:t>
      </w:r>
      <w:r w:rsidRPr="00FE071F">
        <w:rPr>
          <w:lang w:val="ro-RO"/>
        </w:rPr>
        <w:t>&lt;</w:t>
      </w:r>
      <w:r w:rsidR="00713480" w:rsidRPr="00FE071F">
        <w:rPr>
          <w:lang w:val="ro-RO"/>
        </w:rPr>
        <w:t> </w:t>
      </w:r>
      <w:r w:rsidRPr="00FE071F">
        <w:rPr>
          <w:lang w:val="ro-RO"/>
        </w:rPr>
        <w:t>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44FB06C1" w14:textId="77777777" w:rsidR="00D91625" w:rsidRPr="00FE071F" w:rsidRDefault="00D91625">
      <w:pPr>
        <w:tabs>
          <w:tab w:val="left" w:pos="567"/>
        </w:tabs>
        <w:rPr>
          <w:lang w:val="ro-RO"/>
        </w:rPr>
      </w:pPr>
    </w:p>
    <w:tbl>
      <w:tblPr>
        <w:tblW w:w="5000" w:type="pct"/>
        <w:tblLook w:val="0000" w:firstRow="0" w:lastRow="0" w:firstColumn="0" w:lastColumn="0" w:noHBand="0" w:noVBand="0"/>
      </w:tblPr>
      <w:tblGrid>
        <w:gridCol w:w="950"/>
        <w:gridCol w:w="861"/>
        <w:gridCol w:w="620"/>
        <w:gridCol w:w="620"/>
        <w:gridCol w:w="620"/>
        <w:gridCol w:w="620"/>
        <w:gridCol w:w="861"/>
        <w:gridCol w:w="765"/>
        <w:gridCol w:w="765"/>
        <w:gridCol w:w="861"/>
        <w:gridCol w:w="765"/>
        <w:gridCol w:w="765"/>
      </w:tblGrid>
      <w:tr w:rsidR="00D91625" w:rsidRPr="007A7DB8" w14:paraId="21419EE9" w14:textId="77777777">
        <w:trPr>
          <w:cantSplit/>
          <w:trHeight w:val="264"/>
        </w:trPr>
        <w:tc>
          <w:tcPr>
            <w:tcW w:w="5000" w:type="pct"/>
            <w:gridSpan w:val="12"/>
            <w:tcBorders>
              <w:top w:val="nil"/>
              <w:left w:val="nil"/>
              <w:bottom w:val="single" w:sz="4" w:space="0" w:color="auto"/>
              <w:right w:val="nil"/>
            </w:tcBorders>
          </w:tcPr>
          <w:p w14:paraId="6D3EE770" w14:textId="77777777" w:rsidR="00D91625" w:rsidRPr="00FE071F" w:rsidRDefault="00D91625">
            <w:pPr>
              <w:pStyle w:val="TableHeader"/>
              <w:keepNext/>
              <w:keepLines/>
              <w:tabs>
                <w:tab w:val="left" w:pos="567"/>
              </w:tabs>
              <w:rPr>
                <w:sz w:val="22"/>
                <w:szCs w:val="22"/>
                <w:lang w:val="ro-RO"/>
              </w:rPr>
            </w:pPr>
            <w:r w:rsidRPr="00FE071F">
              <w:rPr>
                <w:b/>
                <w:caps w:val="0"/>
                <w:sz w:val="22"/>
                <w:szCs w:val="22"/>
                <w:lang w:val="ro-RO"/>
              </w:rPr>
              <w:lastRenderedPageBreak/>
              <w:t>Răspunsurile pacienţilor cu psoriazis în studiile 2, 3 şi 4</w:t>
            </w:r>
          </w:p>
        </w:tc>
      </w:tr>
      <w:tr w:rsidR="00D91625" w:rsidRPr="00FE071F" w14:paraId="4397836F" w14:textId="77777777">
        <w:trPr>
          <w:cantSplit/>
          <w:trHeight w:val="264"/>
        </w:trPr>
        <w:tc>
          <w:tcPr>
            <w:tcW w:w="619" w:type="pct"/>
            <w:vMerge w:val="restart"/>
            <w:tcBorders>
              <w:top w:val="single" w:sz="4" w:space="0" w:color="auto"/>
              <w:left w:val="single" w:sz="4" w:space="0" w:color="auto"/>
              <w:bottom w:val="single" w:sz="4" w:space="0" w:color="auto"/>
              <w:right w:val="single" w:sz="4" w:space="0" w:color="auto"/>
            </w:tcBorders>
            <w:vAlign w:val="bottom"/>
          </w:tcPr>
          <w:p w14:paraId="6D7A27C9"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Răspuns</w:t>
            </w:r>
            <w:r w:rsidRPr="00FE071F">
              <w:rPr>
                <w:spacing w:val="-6"/>
                <w:sz w:val="22"/>
                <w:szCs w:val="22"/>
                <w:lang w:val="ro-RO"/>
              </w:rPr>
              <w:t xml:space="preserve"> (%)</w:t>
            </w:r>
          </w:p>
        </w:tc>
        <w:tc>
          <w:tcPr>
            <w:tcW w:w="1696" w:type="pct"/>
            <w:gridSpan w:val="5"/>
            <w:tcBorders>
              <w:top w:val="single" w:sz="4" w:space="0" w:color="auto"/>
              <w:left w:val="single" w:sz="4" w:space="0" w:color="auto"/>
              <w:bottom w:val="single" w:sz="4" w:space="0" w:color="auto"/>
              <w:right w:val="single" w:sz="4" w:space="0" w:color="auto"/>
            </w:tcBorders>
          </w:tcPr>
          <w:p w14:paraId="02552D6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2</w:t>
            </w:r>
            <w:r w:rsidRPr="00FE071F">
              <w:rPr>
                <w:spacing w:val="-6"/>
                <w:sz w:val="22"/>
                <w:szCs w:val="22"/>
                <w:lang w:val="ro-RO"/>
              </w:rPr>
              <w:t>------------------</w:t>
            </w:r>
          </w:p>
        </w:tc>
        <w:tc>
          <w:tcPr>
            <w:tcW w:w="1343" w:type="pct"/>
            <w:gridSpan w:val="3"/>
            <w:tcBorders>
              <w:top w:val="single" w:sz="4" w:space="0" w:color="auto"/>
              <w:left w:val="nil"/>
              <w:bottom w:val="single" w:sz="4" w:space="0" w:color="auto"/>
              <w:right w:val="single" w:sz="4" w:space="0" w:color="auto"/>
            </w:tcBorders>
          </w:tcPr>
          <w:p w14:paraId="18BA905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3-----------</w:t>
            </w:r>
          </w:p>
        </w:tc>
        <w:tc>
          <w:tcPr>
            <w:tcW w:w="1342" w:type="pct"/>
            <w:gridSpan w:val="3"/>
            <w:tcBorders>
              <w:top w:val="single" w:sz="4" w:space="0" w:color="auto"/>
              <w:left w:val="single" w:sz="4" w:space="0" w:color="auto"/>
              <w:bottom w:val="single" w:sz="4" w:space="0" w:color="auto"/>
              <w:right w:val="single" w:sz="4" w:space="0" w:color="auto"/>
            </w:tcBorders>
          </w:tcPr>
          <w:p w14:paraId="483F687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----------------Studiul 4-------------</w:t>
            </w:r>
          </w:p>
        </w:tc>
      </w:tr>
      <w:tr w:rsidR="00D91625" w:rsidRPr="00FE071F" w14:paraId="0A86CAC2"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269A09E0" w14:textId="77777777" w:rsidR="00D91625" w:rsidRPr="00FE071F" w:rsidRDefault="00D91625">
            <w:pPr>
              <w:keepNext/>
              <w:keepLines/>
              <w:snapToGrid/>
              <w:rPr>
                <w:spacing w:val="-6"/>
                <w:lang w:val="ro-RO"/>
              </w:rPr>
            </w:pPr>
          </w:p>
        </w:tc>
        <w:tc>
          <w:tcPr>
            <w:tcW w:w="424" w:type="pct"/>
            <w:vMerge w:val="restart"/>
            <w:tcBorders>
              <w:top w:val="nil"/>
              <w:left w:val="single" w:sz="4" w:space="0" w:color="auto"/>
              <w:bottom w:val="nil"/>
              <w:right w:val="single" w:sz="4" w:space="0" w:color="auto"/>
            </w:tcBorders>
            <w:vAlign w:val="bottom"/>
          </w:tcPr>
          <w:p w14:paraId="7E7993F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1272" w:type="pct"/>
            <w:gridSpan w:val="4"/>
            <w:tcBorders>
              <w:top w:val="nil"/>
              <w:left w:val="single" w:sz="4" w:space="0" w:color="auto"/>
              <w:bottom w:val="nil"/>
              <w:right w:val="single" w:sz="4" w:space="0" w:color="auto"/>
            </w:tcBorders>
          </w:tcPr>
          <w:p w14:paraId="192E506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20CF925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562E681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4D5C8C6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7282446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r>
      <w:tr w:rsidR="00D91625" w:rsidRPr="00FE071F" w14:paraId="0240C8D8"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701D35E3" w14:textId="77777777" w:rsidR="00D91625" w:rsidRPr="00FE071F" w:rsidRDefault="00D91625">
            <w:pPr>
              <w:keepNext/>
              <w:keepLines/>
              <w:snapToGrid/>
              <w:rPr>
                <w:spacing w:val="-6"/>
                <w:lang w:val="ro-RO"/>
              </w:rPr>
            </w:pPr>
          </w:p>
        </w:tc>
        <w:tc>
          <w:tcPr>
            <w:tcW w:w="0" w:type="auto"/>
            <w:vMerge/>
            <w:tcBorders>
              <w:top w:val="nil"/>
              <w:left w:val="single" w:sz="4" w:space="0" w:color="auto"/>
              <w:bottom w:val="nil"/>
              <w:right w:val="single" w:sz="4" w:space="0" w:color="auto"/>
            </w:tcBorders>
            <w:vAlign w:val="center"/>
          </w:tcPr>
          <w:p w14:paraId="2BA93542" w14:textId="77777777" w:rsidR="00D91625" w:rsidRPr="00FE071F" w:rsidRDefault="00D91625">
            <w:pPr>
              <w:keepNext/>
              <w:keepLines/>
              <w:snapToGrid/>
              <w:rPr>
                <w:spacing w:val="-6"/>
                <w:lang w:val="ro-RO"/>
              </w:rPr>
            </w:pPr>
          </w:p>
        </w:tc>
        <w:tc>
          <w:tcPr>
            <w:tcW w:w="636" w:type="pct"/>
            <w:gridSpan w:val="2"/>
            <w:tcBorders>
              <w:top w:val="nil"/>
              <w:left w:val="single" w:sz="4" w:space="0" w:color="auto"/>
              <w:bottom w:val="nil"/>
              <w:right w:val="nil"/>
            </w:tcBorders>
            <w:vAlign w:val="bottom"/>
          </w:tcPr>
          <w:p w14:paraId="156CFF1E"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636" w:type="pct"/>
            <w:gridSpan w:val="2"/>
            <w:tcBorders>
              <w:top w:val="nil"/>
              <w:left w:val="nil"/>
              <w:bottom w:val="nil"/>
              <w:right w:val="single" w:sz="4" w:space="0" w:color="auto"/>
            </w:tcBorders>
            <w:vAlign w:val="bottom"/>
          </w:tcPr>
          <w:p w14:paraId="1183E91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0C91938A"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47D5BE7E"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460" w:type="pct"/>
            <w:tcBorders>
              <w:top w:val="nil"/>
              <w:left w:val="nil"/>
              <w:bottom w:val="nil"/>
              <w:right w:val="single" w:sz="4" w:space="0" w:color="auto"/>
            </w:tcBorders>
            <w:vAlign w:val="bottom"/>
          </w:tcPr>
          <w:p w14:paraId="6DF9CBCD"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230C641F"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2D69BB6D"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c>
          <w:tcPr>
            <w:tcW w:w="460" w:type="pct"/>
            <w:tcBorders>
              <w:top w:val="nil"/>
              <w:left w:val="nil"/>
              <w:bottom w:val="nil"/>
              <w:right w:val="single" w:sz="4" w:space="0" w:color="auto"/>
            </w:tcBorders>
            <w:vAlign w:val="bottom"/>
          </w:tcPr>
          <w:p w14:paraId="4C4806FC"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r>
      <w:tr w:rsidR="00D91625" w:rsidRPr="00FE071F" w14:paraId="0B21B9BD" w14:textId="77777777">
        <w:trPr>
          <w:cantSplit/>
          <w:trHeight w:val="1031"/>
        </w:trPr>
        <w:tc>
          <w:tcPr>
            <w:tcW w:w="0" w:type="auto"/>
            <w:vMerge/>
            <w:tcBorders>
              <w:top w:val="single" w:sz="4" w:space="0" w:color="auto"/>
              <w:left w:val="single" w:sz="4" w:space="0" w:color="auto"/>
              <w:bottom w:val="single" w:sz="4" w:space="0" w:color="auto"/>
              <w:right w:val="single" w:sz="4" w:space="0" w:color="auto"/>
            </w:tcBorders>
            <w:vAlign w:val="center"/>
          </w:tcPr>
          <w:p w14:paraId="0A65AB0A" w14:textId="77777777" w:rsidR="00D91625" w:rsidRPr="00FE071F" w:rsidRDefault="00D91625">
            <w:pPr>
              <w:keepNext/>
              <w:keepLines/>
              <w:snapToGrid/>
              <w:rPr>
                <w:spacing w:val="-6"/>
                <w:lang w:val="ro-RO"/>
              </w:rPr>
            </w:pPr>
          </w:p>
        </w:tc>
        <w:tc>
          <w:tcPr>
            <w:tcW w:w="424" w:type="pct"/>
            <w:tcBorders>
              <w:top w:val="nil"/>
              <w:left w:val="single" w:sz="4" w:space="0" w:color="auto"/>
              <w:bottom w:val="single" w:sz="4" w:space="0" w:color="auto"/>
              <w:right w:val="single" w:sz="4" w:space="0" w:color="auto"/>
            </w:tcBorders>
          </w:tcPr>
          <w:p w14:paraId="795F445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166</w:t>
            </w:r>
          </w:p>
          <w:p w14:paraId="56CCFCA2"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single" w:sz="4" w:space="0" w:color="auto"/>
              <w:bottom w:val="single" w:sz="4" w:space="0" w:color="auto"/>
              <w:right w:val="nil"/>
            </w:tcBorders>
          </w:tcPr>
          <w:p w14:paraId="1104B15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7C140BF3"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nil"/>
            </w:tcBorders>
          </w:tcPr>
          <w:p w14:paraId="281B761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408D4FB4"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318" w:type="pct"/>
            <w:tcBorders>
              <w:top w:val="nil"/>
              <w:left w:val="nil"/>
              <w:bottom w:val="single" w:sz="4" w:space="0" w:color="auto"/>
              <w:right w:val="nil"/>
            </w:tcBorders>
          </w:tcPr>
          <w:p w14:paraId="08378AF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55DA6EF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single" w:sz="4" w:space="0" w:color="auto"/>
            </w:tcBorders>
          </w:tcPr>
          <w:p w14:paraId="37DF8F5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1689AF88"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424" w:type="pct"/>
            <w:tcBorders>
              <w:top w:val="nil"/>
              <w:left w:val="single" w:sz="4" w:space="0" w:color="auto"/>
              <w:bottom w:val="single" w:sz="4" w:space="0" w:color="auto"/>
              <w:right w:val="single" w:sz="4" w:space="0" w:color="auto"/>
            </w:tcBorders>
          </w:tcPr>
          <w:p w14:paraId="3B1FA21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193</w:t>
            </w:r>
          </w:p>
          <w:p w14:paraId="479B04BB"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21115DBE"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3245F367"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409784C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0FCE3970"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24" w:type="pct"/>
            <w:tcBorders>
              <w:top w:val="nil"/>
              <w:left w:val="single" w:sz="4" w:space="0" w:color="auto"/>
              <w:bottom w:val="single" w:sz="4" w:space="0" w:color="auto"/>
              <w:right w:val="single" w:sz="4" w:space="0" w:color="auto"/>
            </w:tcBorders>
          </w:tcPr>
          <w:p w14:paraId="757E416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46</w:t>
            </w:r>
          </w:p>
          <w:p w14:paraId="07A0ADDF"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3A3AEB3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96</w:t>
            </w:r>
          </w:p>
          <w:p w14:paraId="015DDD4C"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08FF50F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90</w:t>
            </w:r>
          </w:p>
          <w:p w14:paraId="45D157CA"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r>
      <w:tr w:rsidR="00D91625" w:rsidRPr="00FE071F" w14:paraId="6A6AB42F" w14:textId="77777777">
        <w:trPr>
          <w:trHeight w:val="275"/>
        </w:trPr>
        <w:tc>
          <w:tcPr>
            <w:tcW w:w="619" w:type="pct"/>
            <w:tcBorders>
              <w:top w:val="nil"/>
              <w:left w:val="single" w:sz="4" w:space="0" w:color="auto"/>
              <w:bottom w:val="single" w:sz="4" w:space="0" w:color="auto"/>
              <w:right w:val="single" w:sz="4" w:space="0" w:color="auto"/>
            </w:tcBorders>
          </w:tcPr>
          <w:p w14:paraId="27DF3F42"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50</w:t>
            </w:r>
          </w:p>
        </w:tc>
        <w:tc>
          <w:tcPr>
            <w:tcW w:w="424" w:type="pct"/>
            <w:tcBorders>
              <w:top w:val="nil"/>
              <w:left w:val="single" w:sz="4" w:space="0" w:color="auto"/>
              <w:bottom w:val="single" w:sz="4" w:space="0" w:color="auto"/>
              <w:right w:val="single" w:sz="4" w:space="0" w:color="auto"/>
            </w:tcBorders>
          </w:tcPr>
          <w:p w14:paraId="3A8A984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14</w:t>
            </w:r>
          </w:p>
        </w:tc>
        <w:tc>
          <w:tcPr>
            <w:tcW w:w="318" w:type="pct"/>
            <w:tcBorders>
              <w:top w:val="nil"/>
              <w:left w:val="single" w:sz="4" w:space="0" w:color="auto"/>
              <w:bottom w:val="single" w:sz="4" w:space="0" w:color="auto"/>
              <w:right w:val="nil"/>
            </w:tcBorders>
          </w:tcPr>
          <w:p w14:paraId="7200925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58*</w:t>
            </w:r>
          </w:p>
        </w:tc>
        <w:tc>
          <w:tcPr>
            <w:tcW w:w="318" w:type="pct"/>
            <w:tcBorders>
              <w:top w:val="nil"/>
              <w:left w:val="nil"/>
              <w:bottom w:val="single" w:sz="4" w:space="0" w:color="auto"/>
              <w:right w:val="nil"/>
            </w:tcBorders>
          </w:tcPr>
          <w:p w14:paraId="1AFAF67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70</w:t>
            </w:r>
          </w:p>
        </w:tc>
        <w:tc>
          <w:tcPr>
            <w:tcW w:w="318" w:type="pct"/>
            <w:tcBorders>
              <w:top w:val="nil"/>
              <w:left w:val="nil"/>
              <w:bottom w:val="single" w:sz="4" w:space="0" w:color="auto"/>
              <w:right w:val="nil"/>
            </w:tcBorders>
          </w:tcPr>
          <w:p w14:paraId="28CCF0A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74*</w:t>
            </w:r>
          </w:p>
        </w:tc>
        <w:tc>
          <w:tcPr>
            <w:tcW w:w="318" w:type="pct"/>
            <w:tcBorders>
              <w:top w:val="nil"/>
              <w:left w:val="nil"/>
              <w:bottom w:val="single" w:sz="4" w:space="0" w:color="auto"/>
              <w:right w:val="single" w:sz="4" w:space="0" w:color="auto"/>
            </w:tcBorders>
          </w:tcPr>
          <w:p w14:paraId="5938A82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6D96F10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52AA4B4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c>
          <w:tcPr>
            <w:tcW w:w="460" w:type="pct"/>
            <w:tcBorders>
              <w:top w:val="nil"/>
              <w:left w:val="nil"/>
              <w:bottom w:val="single" w:sz="4" w:space="0" w:color="auto"/>
              <w:right w:val="single" w:sz="4" w:space="0" w:color="auto"/>
            </w:tcBorders>
          </w:tcPr>
          <w:p w14:paraId="6A15B3A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5D9B2DD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2539A4B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69*</w:t>
            </w:r>
          </w:p>
        </w:tc>
        <w:tc>
          <w:tcPr>
            <w:tcW w:w="460" w:type="pct"/>
            <w:tcBorders>
              <w:top w:val="nil"/>
              <w:left w:val="nil"/>
              <w:bottom w:val="single" w:sz="4" w:space="0" w:color="auto"/>
              <w:right w:val="single" w:sz="4" w:space="0" w:color="auto"/>
            </w:tcBorders>
          </w:tcPr>
          <w:p w14:paraId="2F6FADC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83</w:t>
            </w:r>
          </w:p>
        </w:tc>
      </w:tr>
      <w:tr w:rsidR="00D91625" w:rsidRPr="00FE071F" w14:paraId="11F591E9" w14:textId="77777777">
        <w:trPr>
          <w:trHeight w:val="275"/>
        </w:trPr>
        <w:tc>
          <w:tcPr>
            <w:tcW w:w="619" w:type="pct"/>
            <w:tcBorders>
              <w:top w:val="single" w:sz="4" w:space="0" w:color="auto"/>
              <w:left w:val="single" w:sz="4" w:space="0" w:color="auto"/>
              <w:bottom w:val="single" w:sz="4" w:space="0" w:color="auto"/>
              <w:right w:val="single" w:sz="4" w:space="0" w:color="auto"/>
            </w:tcBorders>
          </w:tcPr>
          <w:p w14:paraId="1A8F69CF"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75</w:t>
            </w:r>
          </w:p>
        </w:tc>
        <w:tc>
          <w:tcPr>
            <w:tcW w:w="424" w:type="pct"/>
            <w:tcBorders>
              <w:top w:val="single" w:sz="4" w:space="0" w:color="auto"/>
              <w:left w:val="single" w:sz="4" w:space="0" w:color="auto"/>
              <w:bottom w:val="single" w:sz="4" w:space="0" w:color="auto"/>
              <w:right w:val="single" w:sz="4" w:space="0" w:color="auto"/>
            </w:tcBorders>
          </w:tcPr>
          <w:p w14:paraId="0ADAF1E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318" w:type="pct"/>
            <w:tcBorders>
              <w:top w:val="single" w:sz="4" w:space="0" w:color="auto"/>
              <w:left w:val="single" w:sz="4" w:space="0" w:color="auto"/>
              <w:bottom w:val="single" w:sz="4" w:space="0" w:color="auto"/>
              <w:right w:val="nil"/>
            </w:tcBorders>
          </w:tcPr>
          <w:p w14:paraId="0C7F249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single" w:sz="4" w:space="0" w:color="auto"/>
              <w:left w:val="nil"/>
              <w:bottom w:val="single" w:sz="4" w:space="0" w:color="auto"/>
              <w:right w:val="nil"/>
            </w:tcBorders>
          </w:tcPr>
          <w:p w14:paraId="04AC013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44</w:t>
            </w:r>
          </w:p>
        </w:tc>
        <w:tc>
          <w:tcPr>
            <w:tcW w:w="318" w:type="pct"/>
            <w:tcBorders>
              <w:top w:val="single" w:sz="4" w:space="0" w:color="auto"/>
              <w:left w:val="nil"/>
              <w:bottom w:val="single" w:sz="4" w:space="0" w:color="auto"/>
              <w:right w:val="nil"/>
            </w:tcBorders>
          </w:tcPr>
          <w:p w14:paraId="55B64EB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single" w:sz="4" w:space="0" w:color="auto"/>
              <w:left w:val="nil"/>
              <w:bottom w:val="single" w:sz="4" w:space="0" w:color="auto"/>
              <w:right w:val="single" w:sz="4" w:space="0" w:color="auto"/>
            </w:tcBorders>
          </w:tcPr>
          <w:p w14:paraId="4DF7099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59</w:t>
            </w:r>
          </w:p>
        </w:tc>
        <w:tc>
          <w:tcPr>
            <w:tcW w:w="424" w:type="pct"/>
            <w:tcBorders>
              <w:top w:val="single" w:sz="4" w:space="0" w:color="auto"/>
              <w:left w:val="single" w:sz="4" w:space="0" w:color="auto"/>
              <w:bottom w:val="single" w:sz="4" w:space="0" w:color="auto"/>
              <w:right w:val="single" w:sz="4" w:space="0" w:color="auto"/>
            </w:tcBorders>
          </w:tcPr>
          <w:p w14:paraId="1936CAE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w:t>
            </w:r>
          </w:p>
        </w:tc>
        <w:tc>
          <w:tcPr>
            <w:tcW w:w="459" w:type="pct"/>
            <w:tcBorders>
              <w:top w:val="single" w:sz="4" w:space="0" w:color="auto"/>
              <w:left w:val="single" w:sz="4" w:space="0" w:color="auto"/>
              <w:bottom w:val="single" w:sz="4" w:space="0" w:color="auto"/>
              <w:right w:val="nil"/>
            </w:tcBorders>
          </w:tcPr>
          <w:p w14:paraId="6612E7D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460" w:type="pct"/>
            <w:tcBorders>
              <w:top w:val="single" w:sz="4" w:space="0" w:color="auto"/>
              <w:left w:val="nil"/>
              <w:bottom w:val="single" w:sz="4" w:space="0" w:color="auto"/>
              <w:right w:val="single" w:sz="4" w:space="0" w:color="auto"/>
            </w:tcBorders>
          </w:tcPr>
          <w:p w14:paraId="7E5520D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424" w:type="pct"/>
            <w:tcBorders>
              <w:top w:val="single" w:sz="4" w:space="0" w:color="auto"/>
              <w:left w:val="single" w:sz="4" w:space="0" w:color="auto"/>
              <w:bottom w:val="single" w:sz="4" w:space="0" w:color="auto"/>
              <w:right w:val="single" w:sz="4" w:space="0" w:color="auto"/>
            </w:tcBorders>
          </w:tcPr>
          <w:p w14:paraId="22D983A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2</w:t>
            </w:r>
          </w:p>
        </w:tc>
        <w:tc>
          <w:tcPr>
            <w:tcW w:w="459" w:type="pct"/>
            <w:tcBorders>
              <w:top w:val="single" w:sz="4" w:space="0" w:color="auto"/>
              <w:left w:val="single" w:sz="4" w:space="0" w:color="auto"/>
              <w:bottom w:val="single" w:sz="4" w:space="0" w:color="auto"/>
              <w:right w:val="nil"/>
            </w:tcBorders>
          </w:tcPr>
          <w:p w14:paraId="0D9BF29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38*</w:t>
            </w:r>
          </w:p>
        </w:tc>
        <w:tc>
          <w:tcPr>
            <w:tcW w:w="460" w:type="pct"/>
            <w:tcBorders>
              <w:top w:val="single" w:sz="4" w:space="0" w:color="auto"/>
              <w:left w:val="nil"/>
              <w:bottom w:val="single" w:sz="4" w:space="0" w:color="auto"/>
              <w:right w:val="single" w:sz="4" w:space="0" w:color="auto"/>
            </w:tcBorders>
          </w:tcPr>
          <w:p w14:paraId="32B62D5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71</w:t>
            </w:r>
          </w:p>
        </w:tc>
      </w:tr>
      <w:tr w:rsidR="00D91625" w:rsidRPr="00FE071F" w14:paraId="59026565" w14:textId="77777777">
        <w:trPr>
          <w:trHeight w:val="1058"/>
        </w:trPr>
        <w:tc>
          <w:tcPr>
            <w:tcW w:w="619" w:type="pct"/>
            <w:tcBorders>
              <w:top w:val="nil"/>
              <w:left w:val="single" w:sz="4" w:space="0" w:color="auto"/>
              <w:bottom w:val="single" w:sz="4" w:space="0" w:color="auto"/>
              <w:right w:val="single" w:sz="4" w:space="0" w:color="auto"/>
            </w:tcBorders>
            <w:vAlign w:val="bottom"/>
          </w:tcPr>
          <w:p w14:paraId="14EB596F"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DSGA</w:t>
            </w:r>
            <w:r w:rsidRPr="00FE071F">
              <w:rPr>
                <w:spacing w:val="-6"/>
                <w:sz w:val="22"/>
                <w:szCs w:val="22"/>
                <w:vertAlign w:val="superscript"/>
                <w:lang w:val="ro-RO"/>
              </w:rPr>
              <w:t xml:space="preserve"> b</w:t>
            </w:r>
            <w:r w:rsidRPr="00FE071F">
              <w:rPr>
                <w:spacing w:val="-6"/>
                <w:sz w:val="22"/>
                <w:szCs w:val="22"/>
                <w:lang w:val="ro-RO"/>
              </w:rPr>
              <w:t xml:space="preserve">, </w:t>
            </w:r>
            <w:r w:rsidRPr="00FE071F">
              <w:rPr>
                <w:sz w:val="22"/>
                <w:szCs w:val="22"/>
                <w:lang w:val="ro-RO"/>
              </w:rPr>
              <w:t>fără leziuni aparente sau aproape fără leziuni aparente</w:t>
            </w:r>
          </w:p>
        </w:tc>
        <w:tc>
          <w:tcPr>
            <w:tcW w:w="424" w:type="pct"/>
            <w:tcBorders>
              <w:top w:val="nil"/>
              <w:left w:val="single" w:sz="4" w:space="0" w:color="auto"/>
              <w:bottom w:val="single" w:sz="4" w:space="0" w:color="auto"/>
              <w:right w:val="single" w:sz="4" w:space="0" w:color="auto"/>
            </w:tcBorders>
            <w:vAlign w:val="bottom"/>
          </w:tcPr>
          <w:p w14:paraId="23D2BD3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w:t>
            </w:r>
          </w:p>
        </w:tc>
        <w:tc>
          <w:tcPr>
            <w:tcW w:w="318" w:type="pct"/>
            <w:tcBorders>
              <w:top w:val="nil"/>
              <w:left w:val="single" w:sz="4" w:space="0" w:color="auto"/>
              <w:bottom w:val="single" w:sz="4" w:space="0" w:color="auto"/>
              <w:right w:val="nil"/>
            </w:tcBorders>
            <w:vAlign w:val="bottom"/>
          </w:tcPr>
          <w:p w14:paraId="66B26C5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nil"/>
              <w:left w:val="nil"/>
              <w:bottom w:val="single" w:sz="4" w:space="0" w:color="auto"/>
              <w:right w:val="nil"/>
            </w:tcBorders>
            <w:vAlign w:val="bottom"/>
          </w:tcPr>
          <w:p w14:paraId="65F2C1E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318" w:type="pct"/>
            <w:tcBorders>
              <w:top w:val="nil"/>
              <w:left w:val="nil"/>
              <w:bottom w:val="single" w:sz="4" w:space="0" w:color="auto"/>
              <w:right w:val="nil"/>
            </w:tcBorders>
            <w:vAlign w:val="bottom"/>
          </w:tcPr>
          <w:p w14:paraId="2D06CB7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nil"/>
              <w:left w:val="nil"/>
              <w:bottom w:val="single" w:sz="4" w:space="0" w:color="auto"/>
              <w:right w:val="single" w:sz="4" w:space="0" w:color="auto"/>
            </w:tcBorders>
            <w:vAlign w:val="bottom"/>
          </w:tcPr>
          <w:p w14:paraId="78B92FD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55</w:t>
            </w:r>
          </w:p>
        </w:tc>
        <w:tc>
          <w:tcPr>
            <w:tcW w:w="424" w:type="pct"/>
            <w:tcBorders>
              <w:top w:val="nil"/>
              <w:left w:val="single" w:sz="4" w:space="0" w:color="auto"/>
              <w:bottom w:val="single" w:sz="4" w:space="0" w:color="auto"/>
              <w:right w:val="single" w:sz="4" w:space="0" w:color="auto"/>
            </w:tcBorders>
            <w:vAlign w:val="bottom"/>
          </w:tcPr>
          <w:p w14:paraId="736CEBC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349DEC4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297D9E6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57*</w:t>
            </w:r>
          </w:p>
        </w:tc>
        <w:tc>
          <w:tcPr>
            <w:tcW w:w="424" w:type="pct"/>
            <w:tcBorders>
              <w:top w:val="nil"/>
              <w:left w:val="single" w:sz="4" w:space="0" w:color="auto"/>
              <w:bottom w:val="single" w:sz="4" w:space="0" w:color="auto"/>
              <w:right w:val="single" w:sz="4" w:space="0" w:color="auto"/>
            </w:tcBorders>
            <w:vAlign w:val="bottom"/>
          </w:tcPr>
          <w:p w14:paraId="5331D97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3A71599E"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2987C7A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r>
      <w:tr w:rsidR="00D91625" w:rsidRPr="007A7DB8" w14:paraId="7E7BC634" w14:textId="77777777">
        <w:trPr>
          <w:cantSplit/>
          <w:trHeight w:val="692"/>
        </w:trPr>
        <w:tc>
          <w:tcPr>
            <w:tcW w:w="5000" w:type="pct"/>
            <w:gridSpan w:val="12"/>
            <w:tcBorders>
              <w:top w:val="single" w:sz="4" w:space="0" w:color="auto"/>
              <w:left w:val="nil"/>
              <w:bottom w:val="nil"/>
              <w:right w:val="nil"/>
            </w:tcBorders>
          </w:tcPr>
          <w:p w14:paraId="4BF8C1D6" w14:textId="77777777" w:rsidR="00D91625" w:rsidRPr="00FE071F" w:rsidRDefault="00D91625">
            <w:pPr>
              <w:pStyle w:val="Times10"/>
              <w:keepNext/>
              <w:keepLines/>
              <w:tabs>
                <w:tab w:val="left" w:pos="567"/>
              </w:tabs>
              <w:ind w:right="1040"/>
              <w:rPr>
                <w:sz w:val="22"/>
                <w:szCs w:val="22"/>
                <w:lang w:val="ro-RO"/>
              </w:rPr>
            </w:pPr>
            <w:r w:rsidRPr="00FE071F">
              <w:rPr>
                <w:sz w:val="22"/>
                <w:szCs w:val="22"/>
                <w:lang w:val="ro-RO"/>
              </w:rPr>
              <w:t>*p</w:t>
            </w:r>
            <w:r w:rsidR="00002C2B" w:rsidRPr="00FE071F">
              <w:rPr>
                <w:sz w:val="22"/>
                <w:szCs w:val="22"/>
                <w:lang w:val="ro-RO"/>
              </w:rPr>
              <w:t> </w:t>
            </w:r>
            <w:r w:rsidRPr="00FE071F">
              <w:rPr>
                <w:sz w:val="22"/>
                <w:szCs w:val="22"/>
                <w:lang w:val="ro-RO"/>
              </w:rPr>
              <w:sym w:font="Symbol" w:char="00A3"/>
            </w:r>
            <w:r w:rsidR="00002C2B" w:rsidRPr="00FE071F">
              <w:rPr>
                <w:sz w:val="22"/>
                <w:szCs w:val="22"/>
                <w:lang w:val="ro-RO"/>
              </w:rPr>
              <w:t> </w:t>
            </w:r>
            <w:r w:rsidRPr="00FE071F">
              <w:rPr>
                <w:sz w:val="22"/>
                <w:szCs w:val="22"/>
                <w:lang w:val="ro-RO"/>
              </w:rPr>
              <w:t>0,0001 comparativ cu placebo</w:t>
            </w:r>
          </w:p>
          <w:p w14:paraId="21310908" w14:textId="77777777" w:rsidR="00D91625" w:rsidRPr="00FE071F" w:rsidRDefault="00D91625">
            <w:pPr>
              <w:pStyle w:val="Times10"/>
              <w:keepNext/>
              <w:keepLines/>
              <w:tabs>
                <w:tab w:val="clear" w:pos="360"/>
                <w:tab w:val="left" w:pos="262"/>
                <w:tab w:val="left" w:pos="567"/>
              </w:tabs>
              <w:ind w:right="1040"/>
              <w:rPr>
                <w:sz w:val="22"/>
                <w:szCs w:val="22"/>
                <w:lang w:val="ro-RO"/>
              </w:rPr>
            </w:pPr>
            <w:r w:rsidRPr="00FE071F">
              <w:rPr>
                <w:sz w:val="22"/>
                <w:szCs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71344D06" w14:textId="77777777" w:rsidR="00D91625" w:rsidRPr="00FE071F" w:rsidRDefault="00D91625">
            <w:pPr>
              <w:pStyle w:val="Times10"/>
              <w:keepNext/>
              <w:keepLines/>
              <w:tabs>
                <w:tab w:val="clear" w:pos="360"/>
                <w:tab w:val="left" w:pos="262"/>
                <w:tab w:val="left" w:pos="567"/>
              </w:tabs>
              <w:ind w:left="262" w:right="1040" w:hanging="262"/>
              <w:rPr>
                <w:sz w:val="22"/>
                <w:szCs w:val="22"/>
                <w:lang w:val="ro-RO"/>
              </w:rPr>
            </w:pPr>
            <w:r w:rsidRPr="00FE071F">
              <w:rPr>
                <w:sz w:val="22"/>
                <w:szCs w:val="22"/>
                <w:lang w:val="ro-RO"/>
              </w:rPr>
              <w:t>b. „Dermatologist Static Global Assessment”. Fără leziuni aparente sau aproape fără leziuni aparente, definit printr-un scor de 0 sau 1 pe o scală de la 0 la 5.</w:t>
            </w:r>
          </w:p>
        </w:tc>
      </w:tr>
    </w:tbl>
    <w:p w14:paraId="6D6FAFCD" w14:textId="77777777" w:rsidR="00D91625" w:rsidRPr="00FE071F" w:rsidRDefault="00D91625">
      <w:pPr>
        <w:tabs>
          <w:tab w:val="left" w:pos="567"/>
        </w:tabs>
        <w:rPr>
          <w:lang w:val="ro-RO"/>
        </w:rPr>
      </w:pPr>
    </w:p>
    <w:p w14:paraId="70B82F80" w14:textId="77777777" w:rsidR="00D91625" w:rsidRPr="00FE071F" w:rsidRDefault="00D91625">
      <w:pPr>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w:t>
      </w:r>
      <w:r w:rsidRPr="00FE071F">
        <w:rPr>
          <w:lang w:val="ro-RO"/>
        </w:rPr>
        <w:noBreakHyphen/>
        <w:t>au menţinut pe durata celor 24 de săptămâni de tratament.</w:t>
      </w:r>
    </w:p>
    <w:p w14:paraId="65032E38" w14:textId="77777777" w:rsidR="00D91625" w:rsidRPr="00FE071F" w:rsidRDefault="00D91625">
      <w:pPr>
        <w:tabs>
          <w:tab w:val="left" w:pos="567"/>
        </w:tabs>
        <w:rPr>
          <w:lang w:val="ro-RO"/>
        </w:rPr>
      </w:pPr>
    </w:p>
    <w:p w14:paraId="461109C3" w14:textId="77777777" w:rsidR="00D91625" w:rsidRPr="00FE071F" w:rsidRDefault="00D91625">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monitorizaţi pentru apariţia episoadelor de rebound (PASI </w:t>
      </w:r>
      <w:r w:rsidRPr="00FE071F">
        <w:rPr>
          <w:lang w:val="ro-RO"/>
        </w:rPr>
        <w:sym w:font="Symbol" w:char="00B3"/>
      </w:r>
      <w:r w:rsidR="009E771E" w:rsidRPr="00FE071F">
        <w:rPr>
          <w:lang w:val="ro-RO"/>
        </w:rPr>
        <w:t> </w:t>
      </w:r>
      <w:r w:rsidRPr="00FE071F">
        <w:rPr>
          <w:lang w:val="ro-RO"/>
        </w:rPr>
        <w:t>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16B05B81" w14:textId="77777777" w:rsidR="00D91625" w:rsidRPr="00FE071F" w:rsidRDefault="00D91625">
      <w:pPr>
        <w:tabs>
          <w:tab w:val="left" w:pos="567"/>
        </w:tabs>
        <w:rPr>
          <w:lang w:val="ro-RO"/>
        </w:rPr>
      </w:pPr>
    </w:p>
    <w:p w14:paraId="06B3194A" w14:textId="77777777" w:rsidR="00D91625" w:rsidRPr="00FE071F" w:rsidRDefault="00D91625">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1FDDF2EB" w14:textId="77777777" w:rsidR="00D91625" w:rsidRPr="00FE071F" w:rsidRDefault="00D91625">
      <w:pPr>
        <w:tabs>
          <w:tab w:val="left" w:pos="567"/>
        </w:tabs>
        <w:rPr>
          <w:lang w:val="ro-RO"/>
        </w:rPr>
      </w:pPr>
    </w:p>
    <w:p w14:paraId="20BCDC58" w14:textId="77777777" w:rsidR="00D91625" w:rsidRPr="00FE071F" w:rsidRDefault="00D91625">
      <w:pPr>
        <w:tabs>
          <w:tab w:val="left" w:pos="567"/>
        </w:tabs>
        <w:rPr>
          <w:lang w:val="ro-RO"/>
        </w:rPr>
      </w:pPr>
      <w:r w:rsidRPr="00FE071F">
        <w:rPr>
          <w:lang w:val="ro-RO"/>
        </w:rPr>
        <w:t>În cel de-al patrulea studiu, în grupul tratat cu Enbrel s-a înregistrat o proporţie mai mare de pacienţi cu PASI 75 în săptămâna 12 (38%), comparativ cu grupul tratat cu placebo (2%) (p&lt;</w:t>
      </w:r>
      <w:r w:rsidR="009E771E" w:rsidRPr="00FE071F">
        <w:rPr>
          <w:lang w:val="ro-RO"/>
        </w:rPr>
        <w:t> </w:t>
      </w:r>
      <w:r w:rsidRPr="00FE071F">
        <w:rPr>
          <w:lang w:val="ro-RO"/>
        </w:rPr>
        <w:t xml:space="preserve">0,0001). Pentru </w:t>
      </w:r>
      <w:r w:rsidRPr="00FE071F">
        <w:rPr>
          <w:lang w:val="ro-RO"/>
        </w:rPr>
        <w:lastRenderedPageBreak/>
        <w:t>pacienţii cărora li s-au administrat 50 mg o dată pe săptămână pe parcursul studiului, eficacitatea răspunsurilor a continuat să se îmbunătăţească, o proporţie de 71% ajungând la PASI 75 în săptămâna 24.</w:t>
      </w:r>
    </w:p>
    <w:p w14:paraId="085DCD93" w14:textId="77777777" w:rsidR="00D91625" w:rsidRPr="00FE071F" w:rsidRDefault="00D91625">
      <w:pPr>
        <w:tabs>
          <w:tab w:val="left" w:pos="567"/>
        </w:tabs>
        <w:rPr>
          <w:lang w:val="ro-RO"/>
        </w:rPr>
      </w:pPr>
    </w:p>
    <w:p w14:paraId="11A43D52" w14:textId="77777777" w:rsidR="00D91625" w:rsidRPr="00FE071F" w:rsidRDefault="00D91625">
      <w:pPr>
        <w:tabs>
          <w:tab w:val="left" w:pos="567"/>
        </w:tabs>
        <w:rPr>
          <w:lang w:val="ro-RO"/>
        </w:rPr>
      </w:pPr>
      <w:r w:rsidRPr="00FE071F">
        <w:rPr>
          <w:lang w:val="ro-RO"/>
        </w:rPr>
        <w:t>În studiile deschise pe termen lung (până la 34 luni) în care Enbrel a fost administrat fără întrerupere, răspunsurile clinice au fost constante şi siguranţa a fost comparabilă cu studiile pe termen scurt.</w:t>
      </w:r>
    </w:p>
    <w:p w14:paraId="64D1401D" w14:textId="77777777" w:rsidR="00D91625" w:rsidRPr="00FE071F" w:rsidRDefault="00D91625">
      <w:pPr>
        <w:tabs>
          <w:tab w:val="left" w:pos="567"/>
        </w:tabs>
        <w:rPr>
          <w:lang w:val="ro-RO"/>
        </w:rPr>
      </w:pPr>
    </w:p>
    <w:p w14:paraId="4A9583C2" w14:textId="77777777" w:rsidR="00D91625" w:rsidRPr="00FE071F" w:rsidRDefault="00D91625">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64EC808B" w14:textId="77777777" w:rsidR="00D91625" w:rsidRPr="00FE071F" w:rsidRDefault="00D91625">
      <w:pPr>
        <w:tabs>
          <w:tab w:val="left" w:pos="567"/>
        </w:tabs>
        <w:rPr>
          <w:lang w:val="ro-RO"/>
        </w:rPr>
      </w:pPr>
    </w:p>
    <w:p w14:paraId="600C30E2" w14:textId="77777777" w:rsidR="00D91625" w:rsidRPr="00FE071F" w:rsidRDefault="00D91625" w:rsidP="004F17AA">
      <w:pPr>
        <w:rPr>
          <w:i/>
          <w:iCs/>
          <w:lang w:val="ro-RO"/>
        </w:rPr>
      </w:pPr>
      <w:r w:rsidRPr="00FE071F">
        <w:rPr>
          <w:i/>
          <w:iCs/>
          <w:lang w:val="ro-RO"/>
        </w:rPr>
        <w:t>Anticorpi împotriva Enbrel</w:t>
      </w:r>
    </w:p>
    <w:p w14:paraId="4EBC2684" w14:textId="77777777" w:rsidR="00D91625" w:rsidRPr="00FE071F" w:rsidRDefault="00D91625">
      <w:pPr>
        <w:tabs>
          <w:tab w:val="left" w:pos="567"/>
        </w:tabs>
        <w:rPr>
          <w:lang w:val="ro-RO" w:eastAsia="ro-RO"/>
        </w:rPr>
      </w:pPr>
      <w:r w:rsidRPr="00FE071F">
        <w:rPr>
          <w:lang w:val="ro-RO" w:eastAsia="ro-RO"/>
        </w:rPr>
        <w:t xml:space="preserve">În serul câtorva subiecţi trataţi cu etanercept au fost detectaţi anticorpi la etanercept. </w:t>
      </w:r>
      <w:r w:rsidRPr="00FE071F">
        <w:rPr>
          <w:lang w:val="ro-RO"/>
        </w:rPr>
        <w:t>Toţi aceşti anticorpi au fost non-neutralizanţi, iar prezenţa lor a fost în general tranzitorie. Nu pare să existe</w:t>
      </w:r>
      <w:r w:rsidRPr="00FE071F">
        <w:rPr>
          <w:lang w:val="ro-RO" w:eastAsia="ro-RO"/>
        </w:rPr>
        <w:t xml:space="preserve"> nicio corelaţie între dezvoltarea de anticorpi şi răspunsul clinic sau evenimentele adverse.</w:t>
      </w:r>
    </w:p>
    <w:p w14:paraId="231E7CAF" w14:textId="77777777" w:rsidR="00D91625" w:rsidRPr="00FE071F" w:rsidRDefault="00D91625">
      <w:pPr>
        <w:tabs>
          <w:tab w:val="left" w:pos="567"/>
        </w:tabs>
        <w:rPr>
          <w:lang w:val="ro-RO" w:eastAsia="ro-RO"/>
        </w:rPr>
      </w:pPr>
    </w:p>
    <w:p w14:paraId="63A1FA2C" w14:textId="77777777" w:rsidR="00D91625" w:rsidRPr="00FE071F" w:rsidRDefault="00D91625" w:rsidP="00FA5A43">
      <w:pPr>
        <w:tabs>
          <w:tab w:val="left" w:pos="567"/>
        </w:tabs>
        <w:rPr>
          <w:lang w:val="ro-RO" w:eastAsia="ro-RO"/>
        </w:rPr>
      </w:pPr>
      <w:r w:rsidRPr="00FE071F">
        <w:rPr>
          <w:lang w:val="ro-RO" w:eastAsia="ro-RO"/>
        </w:rPr>
        <w:t xml:space="preserve">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w:t>
      </w:r>
      <w:r w:rsidRPr="00FE071F">
        <w:rPr>
          <w:lang w:val="ro-RO"/>
        </w:rPr>
        <w:t>9,7% dintre subiecţii copii şi adolescenţi cu psoriazis</w:t>
      </w:r>
      <w:r w:rsidRPr="00FE071F">
        <w:rPr>
          <w:lang w:val="ro-RO" w:eastAsia="ro-RO"/>
        </w:rPr>
        <w:t xml:space="preserve"> şi 4,8% la subiecţii cu artrită juvenilă idiopatică.</w:t>
      </w:r>
    </w:p>
    <w:p w14:paraId="58075774" w14:textId="77777777" w:rsidR="00D91625" w:rsidRPr="00FE071F" w:rsidRDefault="00D91625" w:rsidP="00FA5A43">
      <w:pPr>
        <w:tabs>
          <w:tab w:val="left" w:pos="567"/>
        </w:tabs>
        <w:rPr>
          <w:lang w:val="ro-RO" w:eastAsia="ro-RO"/>
        </w:rPr>
      </w:pPr>
    </w:p>
    <w:p w14:paraId="2CB2E571" w14:textId="77777777" w:rsidR="00D91625" w:rsidRPr="00FE071F" w:rsidRDefault="00D91625" w:rsidP="00FA5A43">
      <w:pPr>
        <w:tabs>
          <w:tab w:val="left" w:pos="567"/>
        </w:tabs>
        <w:rPr>
          <w:lang w:val="ro-RO" w:eastAsia="ro-RO"/>
        </w:rPr>
      </w:pPr>
      <w:r w:rsidRPr="00FE071F">
        <w:rPr>
          <w:lang w:val="ro-RO" w:eastAsia="ro-RO"/>
        </w:rPr>
        <w:t xml:space="preserve">Proporţia subiecţilor care au dezvoltat anticorpi la etanercept în studiile cu durată mai lungă (de până la 3,5 ani) creşte în timp, conform aşteptărilor. </w:t>
      </w:r>
      <w:r w:rsidRPr="00FE071F">
        <w:rPr>
          <w:lang w:val="ro-RO"/>
        </w:rPr>
        <w:t>Cu toate acestea</w:t>
      </w:r>
      <w:r w:rsidRPr="00FE071F">
        <w:rPr>
          <w:lang w:val="ro-RO" w:eastAsia="ro-RO"/>
        </w:rPr>
        <w:t>, datorită naturii lor tranzitorii, incidenţa anticorpilor detectaţi la fiecare punct de evaluare a fost, în mod tipic, mai mică de 7% la subiecţii cu poliartrită reumatoidă şi subiecţii cu psoriazis.</w:t>
      </w:r>
    </w:p>
    <w:p w14:paraId="6618F3E5" w14:textId="77777777" w:rsidR="00D91625" w:rsidRPr="00FE071F" w:rsidRDefault="00D91625" w:rsidP="00FA5A43">
      <w:pPr>
        <w:tabs>
          <w:tab w:val="left" w:pos="567"/>
        </w:tabs>
        <w:rPr>
          <w:lang w:val="ro-RO" w:eastAsia="ro-RO"/>
        </w:rPr>
      </w:pPr>
    </w:p>
    <w:p w14:paraId="66517BD8" w14:textId="77777777" w:rsidR="00D91625" w:rsidRPr="00FE071F" w:rsidRDefault="00D91625" w:rsidP="00FA5A43">
      <w:pPr>
        <w:tabs>
          <w:tab w:val="left" w:pos="567"/>
        </w:tabs>
        <w:rPr>
          <w:lang w:val="ro-RO"/>
        </w:rPr>
      </w:pPr>
      <w:r w:rsidRPr="00FE071F">
        <w:rPr>
          <w:lang w:val="ro-RO" w:eastAsia="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5F08FDA3" w14:textId="77777777" w:rsidR="00D91625" w:rsidRPr="00FE071F" w:rsidRDefault="00D91625" w:rsidP="00FA5A43">
      <w:pPr>
        <w:tabs>
          <w:tab w:val="left" w:pos="567"/>
        </w:tabs>
        <w:rPr>
          <w:lang w:val="ro-RO"/>
        </w:rPr>
      </w:pPr>
    </w:p>
    <w:p w14:paraId="76F72CD4" w14:textId="77777777" w:rsidR="00D91625" w:rsidRPr="00FE071F" w:rsidRDefault="00D91625" w:rsidP="00FA5A43">
      <w:pPr>
        <w:keepNext/>
        <w:tabs>
          <w:tab w:val="left" w:pos="567"/>
        </w:tabs>
        <w:rPr>
          <w:u w:val="single"/>
          <w:lang w:val="ro-RO"/>
        </w:rPr>
      </w:pPr>
      <w:r w:rsidRPr="00FE071F">
        <w:rPr>
          <w:u w:val="single"/>
          <w:lang w:val="ro-RO"/>
        </w:rPr>
        <w:t>Copii şi adolescenţi</w:t>
      </w:r>
    </w:p>
    <w:p w14:paraId="037FC053" w14:textId="77777777" w:rsidR="00D91625" w:rsidRPr="00FE071F" w:rsidRDefault="00D91625" w:rsidP="004F17AA">
      <w:pPr>
        <w:rPr>
          <w:i/>
          <w:iCs/>
          <w:lang w:val="ro-RO"/>
        </w:rPr>
      </w:pPr>
    </w:p>
    <w:p w14:paraId="5701D4A4" w14:textId="77777777" w:rsidR="00D91625" w:rsidRPr="00FE071F" w:rsidRDefault="00D91625" w:rsidP="004F17AA">
      <w:pPr>
        <w:rPr>
          <w:i/>
          <w:iCs/>
          <w:lang w:val="ro-RO"/>
        </w:rPr>
      </w:pPr>
      <w:r w:rsidRPr="00FE071F">
        <w:rPr>
          <w:i/>
          <w:iCs/>
          <w:lang w:val="ro-RO"/>
        </w:rPr>
        <w:t>Pacienţi copii şi adolescenţi cu artrită juvenilă idiopatică</w:t>
      </w:r>
    </w:p>
    <w:p w14:paraId="7C478306" w14:textId="77777777" w:rsidR="00D91625" w:rsidRPr="00FE071F" w:rsidRDefault="00D91625" w:rsidP="00FA5A43">
      <w:pPr>
        <w:tabs>
          <w:tab w:val="left" w:pos="567"/>
        </w:tabs>
        <w:rPr>
          <w:lang w:val="ro-RO"/>
        </w:rPr>
      </w:pPr>
      <w:r w:rsidRPr="00FE071F">
        <w:rPr>
          <w:lang w:val="ro-RO"/>
        </w:rPr>
        <w:t>Siguranţa şi eficacitatea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w:t>
      </w:r>
      <w:r w:rsidR="009E771E" w:rsidRPr="00FE071F">
        <w:rPr>
          <w:lang w:val="ro-RO"/>
        </w:rPr>
        <w:t> </w:t>
      </w:r>
      <w:r w:rsidRPr="00FE071F">
        <w:rPr>
          <w:lang w:val="ro-RO"/>
        </w:rPr>
        <w:t xml:space="preserve">ani, cu artrită  juvenilă idiopatică forma poliarticulară în stadiu moderat până la sever, refractari la tratamentul cu metotrexat sau care prezentau intoleranţă faţă de acesta; pacienţilor le-a fost menţinut tratamentul de fond cu un singur medicament antiinflamator 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00B3"/>
      </w:r>
      <w:r w:rsidRPr="00FE071F">
        <w:rPr>
          <w:lang w:val="ro-RO"/>
        </w:rPr>
        <w:t xml:space="preserve"> 30% îmbunătăţire în cel puţin trei din şase şi </w:t>
      </w:r>
      <w:r w:rsidRPr="00FE071F">
        <w:rPr>
          <w:lang w:val="ro-RO"/>
        </w:rPr>
        <w:sym w:font="Symbol" w:char="0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de boală au fost definite ca </w:t>
      </w:r>
      <w:r w:rsidRPr="00FE071F">
        <w:rPr>
          <w:lang w:val="ro-RO"/>
        </w:rPr>
        <w:sym w:font="Symbol" w:char="00B3"/>
      </w:r>
      <w:r w:rsidRPr="00FE071F">
        <w:rPr>
          <w:lang w:val="ro-RO"/>
        </w:rPr>
        <w:t xml:space="preserve"> 30% agravare în trei din şase criterii de bază pentru evaluarea ARJ şi </w:t>
      </w:r>
      <w:r w:rsidRPr="00FE071F">
        <w:rPr>
          <w:lang w:val="ro-RO"/>
        </w:rPr>
        <w:sym w:font="Symbol" w:char="00B3"/>
      </w:r>
      <w:r w:rsidRPr="00FE071F">
        <w:rPr>
          <w:lang w:val="ro-RO"/>
        </w:rPr>
        <w:t> 30% îmbunătăţire în cel mult unul din cele şase criterii de bază pentru evaluarea ARJ şi minimum două articulaţii active.</w:t>
      </w:r>
    </w:p>
    <w:p w14:paraId="5E7A6926" w14:textId="77777777" w:rsidR="00D91625" w:rsidRPr="00FE071F" w:rsidRDefault="00D91625" w:rsidP="00FA5A43">
      <w:pPr>
        <w:tabs>
          <w:tab w:val="left" w:pos="567"/>
        </w:tabs>
        <w:rPr>
          <w:lang w:val="ro-RO"/>
        </w:rPr>
      </w:pPr>
    </w:p>
    <w:p w14:paraId="1920CD45" w14:textId="77777777" w:rsidR="00D91625" w:rsidRPr="00FE071F" w:rsidRDefault="00D91625" w:rsidP="00FA5A43">
      <w:pPr>
        <w:tabs>
          <w:tab w:val="left" w:pos="567"/>
        </w:tabs>
        <w:rPr>
          <w:lang w:val="ro-RO"/>
        </w:rPr>
      </w:pPr>
      <w:r w:rsidRPr="00FE071F">
        <w:rPr>
          <w:lang w:val="ro-RO"/>
        </w:rPr>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w:t>
      </w:r>
      <w:r w:rsidRPr="00FE071F">
        <w:rPr>
          <w:lang w:val="ro-RO"/>
        </w:rPr>
        <w:lastRenderedPageBreak/>
        <w:t xml:space="preserve">valoarea mediană a intervalului de timp până la recurenţa bolii a fost de </w:t>
      </w:r>
      <w:r w:rsidRPr="00FE071F">
        <w:rPr>
          <w:lang w:val="ro-RO"/>
        </w:rPr>
        <w:sym w:font="Symbol" w:char="00B3"/>
      </w:r>
      <w:r w:rsidRPr="00FE071F">
        <w:rPr>
          <w:lang w:val="ro-RO"/>
        </w:rPr>
        <w:t> 116 zile pentru pacienţii cărora li s-a administrat Enbrel şi de 28 de zile pentru pacienţii cărora li s-a administrat placebo. În rândul pacienţilor care au prezentat un răspuns clinic după 90 de zile şi au fost incluşi în partea a doua a studiului, unii dintre cei cărora li s-a administrat Enbrel au continuat să înregistreze ameliorări din luna a 3-a până în luna a 7-a, în timp ce aceia cărora li s-a administrat placebo nu au înregistrat ameliorări.</w:t>
      </w:r>
    </w:p>
    <w:p w14:paraId="1A6F8A37" w14:textId="77777777" w:rsidR="00D91625" w:rsidRPr="00FE071F" w:rsidRDefault="00D91625" w:rsidP="00FA5A43">
      <w:pPr>
        <w:tabs>
          <w:tab w:val="left" w:pos="567"/>
        </w:tabs>
        <w:rPr>
          <w:lang w:val="ro-RO"/>
        </w:rPr>
      </w:pPr>
    </w:p>
    <w:p w14:paraId="441611A8" w14:textId="77777777" w:rsidR="00D91625" w:rsidRPr="00FE071F" w:rsidRDefault="00D91625" w:rsidP="00FA5A43">
      <w:pPr>
        <w:tabs>
          <w:tab w:val="left" w:pos="567"/>
        </w:tabs>
        <w:rPr>
          <w:bCs/>
          <w:iCs/>
          <w:lang w:val="ro-RO"/>
        </w:rPr>
      </w:pPr>
      <w:r w:rsidRPr="00FE071F">
        <w:rPr>
          <w:bCs/>
          <w:iCs/>
          <w:lang w:val="ro-RO"/>
        </w:rPr>
        <w:t>Într-un studiu de extensie, deschis, pentru evaluarea siguranţei, 58 pacienţi copii şi adolescenţi din studiul de mai sus (de la vârsta de 4</w:t>
      </w:r>
      <w:r w:rsidR="001759EA" w:rsidRPr="00FE071F">
        <w:rPr>
          <w:bCs/>
          <w:iCs/>
          <w:lang w:val="ro-RO"/>
        </w:rPr>
        <w:t> </w:t>
      </w:r>
      <w:r w:rsidRPr="00FE071F">
        <w:rPr>
          <w:bCs/>
          <w:iCs/>
          <w:lang w:val="ro-RO"/>
        </w:rPr>
        <w:t xml:space="preserve">ani la momentul înrolării în studiu) au continuat să utilizeze Enbrel pe o perioadă de până la 10 ani. Proporţia evenimentelor adverse grave şi a infecţiilor grave nu a crescut cu expunerea pe termen lung.  </w:t>
      </w:r>
    </w:p>
    <w:p w14:paraId="1DB04448" w14:textId="77777777" w:rsidR="00D91625" w:rsidRPr="00FE071F" w:rsidRDefault="00D91625" w:rsidP="00FA5A43">
      <w:pPr>
        <w:tabs>
          <w:tab w:val="left" w:pos="567"/>
        </w:tabs>
        <w:rPr>
          <w:szCs w:val="24"/>
          <w:lang w:val="ro-RO"/>
        </w:rPr>
      </w:pPr>
    </w:p>
    <w:p w14:paraId="0E38475D" w14:textId="77777777" w:rsidR="00D91625" w:rsidRPr="00FE071F" w:rsidRDefault="00D91625" w:rsidP="00FA5A43">
      <w:pPr>
        <w:tabs>
          <w:tab w:val="left" w:pos="567"/>
        </w:tabs>
        <w:rPr>
          <w:szCs w:val="24"/>
          <w:lang w:val="ro-RO"/>
        </w:rPr>
      </w:pPr>
      <w:r w:rsidRPr="00FE071F">
        <w:rPr>
          <w:szCs w:val="24"/>
          <w:lang w:val="ro-RO"/>
        </w:rPr>
        <w:t xml:space="preserve">Siguranţa pe termen lung a tratamentului cu Enbrel în monoterapie </w:t>
      </w:r>
      <w:r w:rsidRPr="00FE071F">
        <w:rPr>
          <w:lang w:val="ro-RO"/>
        </w:rPr>
        <w:t xml:space="preserve">(n=103), Enbrel plus metotrexat (n=294) sau metotrexat în monoterapie (n=197) a fost evaluată timp de până la 3 ani, într-un registru cu 594 copii cu vârsta între 2 şi 18 ani cu artrită juvenilă idiopatică, dintre care 39 aveau vârsta între 2 şi 3 ani. În general, infecţiile au fost mai frecvent raportate la pacienţii trataţi cu etanercept comparativ cu metotrexat în monoterapie (3,8 </w:t>
      </w:r>
      <w:r w:rsidRPr="00FE071F">
        <w:rPr>
          <w:szCs w:val="24"/>
          <w:lang w:val="ro-RO"/>
        </w:rPr>
        <w:t>faţă de</w:t>
      </w:r>
      <w:r w:rsidRPr="00FE071F">
        <w:rPr>
          <w:lang w:val="ro-RO"/>
        </w:rPr>
        <w:t xml:space="preserve"> 2%), iar infecţiile asociate cu utilizarea etanercept au fost de natură mai severă.</w:t>
      </w:r>
    </w:p>
    <w:p w14:paraId="20168005" w14:textId="77777777" w:rsidR="00D91625" w:rsidRPr="00FE071F" w:rsidRDefault="00D91625" w:rsidP="00FA5A43">
      <w:pPr>
        <w:tabs>
          <w:tab w:val="left" w:pos="567"/>
        </w:tabs>
        <w:rPr>
          <w:lang w:val="ro-RO"/>
        </w:rPr>
      </w:pPr>
    </w:p>
    <w:p w14:paraId="1A3A135D" w14:textId="0D45F96E" w:rsidR="00D91625" w:rsidRPr="00FE071F" w:rsidRDefault="00D91625" w:rsidP="00FA5A43">
      <w:pPr>
        <w:tabs>
          <w:tab w:val="left" w:pos="567"/>
        </w:tabs>
        <w:rPr>
          <w:lang w:val="ro-RO"/>
        </w:rPr>
      </w:pPr>
      <w:r w:rsidRPr="00FE071F">
        <w:rPr>
          <w:bCs/>
          <w:iCs/>
          <w:lang w:val="ro-RO"/>
        </w:rPr>
        <w:t xml:space="preserve">Într-un alt studiu deschis, cu un singur </w:t>
      </w:r>
      <w:r w:rsidR="007C183B" w:rsidRPr="00FE071F">
        <w:rPr>
          <w:bCs/>
          <w:iCs/>
          <w:lang w:val="ro-RO"/>
        </w:rPr>
        <w:t>grup</w:t>
      </w:r>
      <w:r w:rsidR="007C0DA2" w:rsidRPr="00FE071F">
        <w:rPr>
          <w:bCs/>
          <w:iCs/>
          <w:lang w:val="ro-RO"/>
        </w:rPr>
        <w:t xml:space="preserve"> (n=127)</w:t>
      </w:r>
      <w:r w:rsidRPr="00FE071F">
        <w:rPr>
          <w:bCs/>
          <w:iCs/>
          <w:lang w:val="ro-RO"/>
        </w:rPr>
        <w:t>, 60 pacienţi cu oligoartrită extinsă</w:t>
      </w:r>
      <w:r w:rsidR="007C0DA2" w:rsidRPr="00FE071F">
        <w:rPr>
          <w:bCs/>
          <w:iCs/>
          <w:lang w:val="ro-RO"/>
        </w:rPr>
        <w:t xml:space="preserve"> (OE)</w:t>
      </w:r>
      <w:r w:rsidRPr="00FE071F">
        <w:rPr>
          <w:bCs/>
          <w:iCs/>
          <w:lang w:val="ro-RO"/>
        </w:rPr>
        <w:t xml:space="preserve"> </w:t>
      </w:r>
      <w:r w:rsidRPr="00FE071F">
        <w:rPr>
          <w:lang w:val="ro-RO"/>
        </w:rPr>
        <w:t>(15</w:t>
      </w:r>
      <w:r w:rsidR="0027680A" w:rsidRPr="00FE071F">
        <w:rPr>
          <w:lang w:val="ro-RO"/>
        </w:rPr>
        <w:t> </w:t>
      </w:r>
      <w:r w:rsidRPr="00FE071F">
        <w:rPr>
          <w:lang w:val="ro-RO"/>
        </w:rPr>
        <w:t xml:space="preserve">pacienţi cu vârsta între 2 şi 4 ani, 23 pacienţi cu vârsta între 5 şi 11 ani şi 22 pacienţi cu vârsta între 12 şi 17 ani), 38 pacienţi cu artrită asociată </w:t>
      </w:r>
      <w:r w:rsidR="00FA09F1" w:rsidRPr="00FE071F">
        <w:rPr>
          <w:lang w:val="ro-RO"/>
        </w:rPr>
        <w:t xml:space="preserve">cu </w:t>
      </w:r>
      <w:r w:rsidRPr="00FE071F">
        <w:rPr>
          <w:lang w:val="ro-RO"/>
        </w:rPr>
        <w:t>entezit</w:t>
      </w:r>
      <w:r w:rsidR="00E5296B" w:rsidRPr="00FE071F">
        <w:rPr>
          <w:lang w:val="ro-RO"/>
        </w:rPr>
        <w:t>ă</w:t>
      </w:r>
      <w:r w:rsidRPr="00FE071F">
        <w:rPr>
          <w:lang w:val="ro-RO"/>
        </w:rPr>
        <w:t xml:space="preserve"> (cu vârsta între 12 şi 17 ani) şi 29 pacienţi cu artrită psoriazică (cu vârsta între 12 şi 17</w:t>
      </w:r>
      <w:r w:rsidR="0027680A" w:rsidRPr="00FE071F">
        <w:rPr>
          <w:lang w:val="ro-RO"/>
        </w:rPr>
        <w:t> </w:t>
      </w:r>
      <w:r w:rsidRPr="00FE071F">
        <w:rPr>
          <w:lang w:val="ro-RO"/>
        </w:rPr>
        <w:t>ani) au fost trataţi cu Enbrel, în doză de 0,8 mg/kg (până la maximum 50 mg pe doză), administrat săptămânal, timp de 12</w:t>
      </w:r>
      <w:r w:rsidR="001759EA" w:rsidRPr="00FE071F">
        <w:rPr>
          <w:lang w:val="ro-RO"/>
        </w:rPr>
        <w:t> </w:t>
      </w:r>
      <w:r w:rsidRPr="00FE071F">
        <w:rPr>
          <w:lang w:val="ro-RO"/>
        </w:rPr>
        <w:t>săptămâni. În fiecare din subtipurile AJI, majoritatea pacienţilor au îndeplinit criteriile ACR Pedi 30 şi au demonstrat îmbunătăţire clinică în criteriile finale secundare cum sunt numărul articulaţiilor dureroase şi evaluarea globală efectuată de medic. Profilul de siguranţă a fost consistent cu cel observat în alte studii pentru AJI.</w:t>
      </w:r>
    </w:p>
    <w:p w14:paraId="41059E91" w14:textId="77777777" w:rsidR="007C0DA2" w:rsidRPr="00FE071F" w:rsidRDefault="007C0DA2" w:rsidP="007C0DA2">
      <w:pPr>
        <w:tabs>
          <w:tab w:val="left" w:pos="567"/>
        </w:tabs>
        <w:rPr>
          <w:lang w:val="ro-RO"/>
        </w:rPr>
      </w:pPr>
    </w:p>
    <w:p w14:paraId="0FA0FAF8" w14:textId="2FD2E845" w:rsidR="0027680A" w:rsidRPr="00FE071F" w:rsidRDefault="0027680A" w:rsidP="0027680A">
      <w:pPr>
        <w:autoSpaceDE w:val="0"/>
        <w:autoSpaceDN w:val="0"/>
        <w:adjustRightInd w:val="0"/>
        <w:rPr>
          <w:lang w:val="ro-RO"/>
        </w:rPr>
      </w:pPr>
      <w:r w:rsidRPr="00FE071F">
        <w:rPr>
          <w:lang w:val="ro-RO"/>
        </w:rPr>
        <w:t xml:space="preserve">Din cei 127 pacienţi din studiul principal, 109 au participat la studiul de extensie în regim deschis şi au fost </w:t>
      </w:r>
      <w:r w:rsidR="00E94A46" w:rsidRPr="00FE071F">
        <w:rPr>
          <w:lang w:val="ro-RO"/>
        </w:rPr>
        <w:t>monitorizaţi</w:t>
      </w:r>
      <w:r w:rsidRPr="00FE071F">
        <w:rPr>
          <w:lang w:val="ro-RO"/>
        </w:rPr>
        <w:t xml:space="preserve"> </w:t>
      </w:r>
      <w:r w:rsidR="00663AE1" w:rsidRPr="00FE071F">
        <w:rPr>
          <w:lang w:val="ro-RO"/>
        </w:rPr>
        <w:t xml:space="preserve">pentru o perioadă suplimentară </w:t>
      </w:r>
      <w:r w:rsidRPr="00FE071F">
        <w:rPr>
          <w:lang w:val="ro-RO"/>
        </w:rPr>
        <w:t>de 8 ani</w:t>
      </w:r>
      <w:r w:rsidR="00126D31" w:rsidRPr="00FE071F">
        <w:rPr>
          <w:lang w:val="ro-RO"/>
        </w:rPr>
        <w:t>,</w:t>
      </w:r>
      <w:r w:rsidR="00663AE1" w:rsidRPr="00FE071F">
        <w:rPr>
          <w:lang w:val="ro-RO"/>
        </w:rPr>
        <w:t xml:space="preserve"> </w:t>
      </w:r>
      <w:r w:rsidR="00B80CC9" w:rsidRPr="00FE071F">
        <w:rPr>
          <w:lang w:val="ro-RO"/>
        </w:rPr>
        <w:t>pentru</w:t>
      </w:r>
      <w:r w:rsidR="00BA1528" w:rsidRPr="00FE071F">
        <w:rPr>
          <w:lang w:val="ro-RO"/>
        </w:rPr>
        <w:t xml:space="preserve"> </w:t>
      </w:r>
      <w:r w:rsidR="00663AE1" w:rsidRPr="00FE071F">
        <w:rPr>
          <w:lang w:val="ro-RO"/>
        </w:rPr>
        <w:t>un total de până la 10</w:t>
      </w:r>
      <w:r w:rsidR="006E4727" w:rsidRPr="00FE071F">
        <w:rPr>
          <w:lang w:val="ro-RO"/>
        </w:rPr>
        <w:t> </w:t>
      </w:r>
      <w:r w:rsidR="00663AE1" w:rsidRPr="00FE071F">
        <w:rPr>
          <w:lang w:val="ro-RO"/>
        </w:rPr>
        <w:t>ani</w:t>
      </w:r>
      <w:r w:rsidRPr="00FE071F">
        <w:rPr>
          <w:lang w:val="ro-RO"/>
        </w:rPr>
        <w:t xml:space="preserve">. La sfârşitul studiului de extensie, 84/109 (77%) pacienţi </w:t>
      </w:r>
      <w:r w:rsidR="007C183B" w:rsidRPr="00FE071F">
        <w:rPr>
          <w:lang w:val="ro-RO"/>
        </w:rPr>
        <w:t xml:space="preserve">au </w:t>
      </w:r>
      <w:r w:rsidRPr="00FE071F">
        <w:rPr>
          <w:lang w:val="ro-RO"/>
        </w:rPr>
        <w:t>termina</w:t>
      </w:r>
      <w:r w:rsidR="007C183B" w:rsidRPr="00FE071F">
        <w:rPr>
          <w:lang w:val="ro-RO"/>
        </w:rPr>
        <w:t>t</w:t>
      </w:r>
      <w:r w:rsidRPr="00FE071F">
        <w:rPr>
          <w:lang w:val="ro-RO"/>
        </w:rPr>
        <w:t xml:space="preserve"> studiul; 27 (25%) luau Enbrel în mod activ, </w:t>
      </w:r>
      <w:r w:rsidR="006E4727" w:rsidRPr="00FE071F">
        <w:rPr>
          <w:lang w:val="ro-RO"/>
        </w:rPr>
        <w:t xml:space="preserve">la </w:t>
      </w:r>
      <w:r w:rsidRPr="00FE071F">
        <w:rPr>
          <w:lang w:val="ro-RO"/>
        </w:rPr>
        <w:t>7 (6%)</w:t>
      </w:r>
      <w:r w:rsidR="007C183B" w:rsidRPr="00FE071F">
        <w:rPr>
          <w:lang w:val="ro-RO"/>
        </w:rPr>
        <w:t xml:space="preserve"> s-a oprit </w:t>
      </w:r>
      <w:r w:rsidRPr="00FE071F">
        <w:rPr>
          <w:lang w:val="ro-RO"/>
        </w:rPr>
        <w:t>tratament</w:t>
      </w:r>
      <w:r w:rsidR="007C183B" w:rsidRPr="00FE071F">
        <w:rPr>
          <w:lang w:val="ro-RO"/>
        </w:rPr>
        <w:t>ul</w:t>
      </w:r>
      <w:r w:rsidRPr="00FE071F">
        <w:rPr>
          <w:lang w:val="ro-RO"/>
        </w:rPr>
        <w:t xml:space="preserve"> datorită bolii scăzute/inactive; 5 (5%) </w:t>
      </w:r>
      <w:r w:rsidR="007C183B" w:rsidRPr="00FE071F">
        <w:rPr>
          <w:lang w:val="ro-RO"/>
        </w:rPr>
        <w:t xml:space="preserve">au </w:t>
      </w:r>
      <w:r w:rsidRPr="00FE071F">
        <w:rPr>
          <w:lang w:val="ro-RO"/>
        </w:rPr>
        <w:t>reîncepu</w:t>
      </w:r>
      <w:r w:rsidR="007C183B" w:rsidRPr="00FE071F">
        <w:rPr>
          <w:lang w:val="ro-RO"/>
        </w:rPr>
        <w:t>t</w:t>
      </w:r>
      <w:r w:rsidRPr="00FE071F">
        <w:rPr>
          <w:lang w:val="ro-RO"/>
        </w:rPr>
        <w:t xml:space="preserve"> Enbrel după o retragere anterioară de la tratament; şi 45 (41%) </w:t>
      </w:r>
      <w:r w:rsidR="007C183B" w:rsidRPr="00FE071F">
        <w:rPr>
          <w:lang w:val="ro-RO"/>
        </w:rPr>
        <w:t xml:space="preserve">au </w:t>
      </w:r>
      <w:r w:rsidRPr="00FE071F">
        <w:rPr>
          <w:lang w:val="ro-RO"/>
        </w:rPr>
        <w:t>opri</w:t>
      </w:r>
      <w:r w:rsidR="007C183B" w:rsidRPr="00FE071F">
        <w:rPr>
          <w:lang w:val="ro-RO"/>
        </w:rPr>
        <w:t>t</w:t>
      </w:r>
      <w:r w:rsidRPr="00FE071F">
        <w:rPr>
          <w:lang w:val="ro-RO"/>
        </w:rPr>
        <w:t xml:space="preserve"> Enbrel (dar </w:t>
      </w:r>
      <w:r w:rsidR="007C183B" w:rsidRPr="00FE071F">
        <w:rPr>
          <w:lang w:val="ro-RO"/>
        </w:rPr>
        <w:t xml:space="preserve">au </w:t>
      </w:r>
      <w:r w:rsidRPr="00FE071F">
        <w:rPr>
          <w:lang w:val="ro-RO"/>
        </w:rPr>
        <w:t>răm</w:t>
      </w:r>
      <w:r w:rsidR="007C183B" w:rsidRPr="00FE071F">
        <w:rPr>
          <w:lang w:val="ro-RO"/>
        </w:rPr>
        <w:t>as</w:t>
      </w:r>
      <w:r w:rsidRPr="00FE071F">
        <w:rPr>
          <w:lang w:val="ro-RO"/>
        </w:rPr>
        <w:t xml:space="preserve"> în observaţie); 25/109 (23%) pacienţi au întrerupt permanent studiul. Ameliorările stării clinice obţinute în studiul principal au fost, în general, menţinute pentru toate criteriile finale de eficacitate în timpul întregii perioade de </w:t>
      </w:r>
      <w:r w:rsidR="00E94A46" w:rsidRPr="00FE071F">
        <w:rPr>
          <w:lang w:val="ro-RO"/>
        </w:rPr>
        <w:t>monitorizare</w:t>
      </w:r>
      <w:r w:rsidRPr="00FE071F">
        <w:rPr>
          <w:lang w:val="ro-RO"/>
        </w:rPr>
        <w:t xml:space="preserve">. </w:t>
      </w:r>
      <w:r w:rsidR="00E94A46" w:rsidRPr="00FE071F">
        <w:rPr>
          <w:lang w:val="ro-RO"/>
        </w:rPr>
        <w:t xml:space="preserve">Pacienții în tratament cu Enbrel au putut </w:t>
      </w:r>
      <w:r w:rsidR="00435F6B" w:rsidRPr="00FE071F">
        <w:rPr>
          <w:lang w:val="ro-RO"/>
        </w:rPr>
        <w:t xml:space="preserve">să fie incluşi </w:t>
      </w:r>
      <w:r w:rsidR="00E94A46" w:rsidRPr="00FE071F">
        <w:rPr>
          <w:lang w:val="ro-RO"/>
        </w:rPr>
        <w:t>într-o perioadă opțională de retragere din tratatament</w:t>
      </w:r>
      <w:r w:rsidR="00E25983" w:rsidRPr="00FE071F">
        <w:rPr>
          <w:lang w:val="ro-RO"/>
        </w:rPr>
        <w:t xml:space="preserve"> </w:t>
      </w:r>
      <w:r w:rsidR="00E94A46" w:rsidRPr="00FE071F">
        <w:rPr>
          <w:lang w:val="ro-RO"/>
        </w:rPr>
        <w:t>-</w:t>
      </w:r>
      <w:r w:rsidR="00E25983" w:rsidRPr="00FE071F">
        <w:rPr>
          <w:lang w:val="ro-RO"/>
        </w:rPr>
        <w:t xml:space="preserve"> </w:t>
      </w:r>
      <w:r w:rsidR="00E94A46" w:rsidRPr="00FE071F">
        <w:rPr>
          <w:lang w:val="ro-RO"/>
        </w:rPr>
        <w:t>reluare a tratamentului</w:t>
      </w:r>
      <w:r w:rsidRPr="00FE071F">
        <w:rPr>
          <w:lang w:val="ro-RO"/>
        </w:rPr>
        <w:t xml:space="preserve">, o </w:t>
      </w:r>
      <w:r w:rsidR="00FA7E37" w:rsidRPr="00FE071F">
        <w:rPr>
          <w:lang w:val="ro-RO"/>
        </w:rPr>
        <w:t xml:space="preserve">singură </w:t>
      </w:r>
      <w:r w:rsidRPr="00FE071F">
        <w:rPr>
          <w:lang w:val="ro-RO"/>
        </w:rPr>
        <w:t>dată în timpul studiului de extensie, pe baza aprecierii făcute de investigator asupra răspunsului clinic. 30 pacienţi au intrat în perioada de retragere. La 17 pacienţi a fost raportat un puseu evolutiv de boală (definit ca înrăutăţire ≥ 30% la cel puţin 3 din cele 6 componente ale ACR Pedi cu ameliorare ≥ 30% la nu mai mult de 1 dintre cele 6 componente rămase şi un minim de 2 articulaţii active); timpul median până la puseul evolutiv de boală după retragerea Enbrel a fost de 190 zile. La 13 pacienţi s-a reluat tratamentul şi timpul median de la retragere până la reluare a fost estimat la 274 zile. D</w:t>
      </w:r>
      <w:r w:rsidR="00501B99" w:rsidRPr="00FE071F">
        <w:rPr>
          <w:lang w:val="ro-RO"/>
        </w:rPr>
        <w:t>in cauza</w:t>
      </w:r>
      <w:r w:rsidRPr="00FE071F">
        <w:rPr>
          <w:lang w:val="ro-RO"/>
        </w:rPr>
        <w:t xml:space="preserve"> numărului mic de înregistrări de date, aceste rezultate trebuie interpretate cu precauţie.</w:t>
      </w:r>
    </w:p>
    <w:p w14:paraId="2DC8AADA" w14:textId="77777777" w:rsidR="0027680A" w:rsidRPr="00FE071F" w:rsidRDefault="0027680A" w:rsidP="0027680A">
      <w:pPr>
        <w:rPr>
          <w:lang w:val="ro-RO"/>
        </w:rPr>
      </w:pPr>
    </w:p>
    <w:p w14:paraId="064F2DDD" w14:textId="080545AF" w:rsidR="007C0DA2" w:rsidRPr="00FE071F" w:rsidRDefault="0027680A" w:rsidP="007C0DA2">
      <w:pPr>
        <w:tabs>
          <w:tab w:val="left" w:pos="567"/>
        </w:tabs>
        <w:rPr>
          <w:bCs/>
          <w:iCs/>
          <w:lang w:val="ro-RO"/>
        </w:rPr>
      </w:pPr>
      <w:r w:rsidRPr="00FE071F">
        <w:rPr>
          <w:lang w:val="ro-RO"/>
        </w:rPr>
        <w:t>Profilul de siguranţă a fost con</w:t>
      </w:r>
      <w:r w:rsidR="00FA7E37" w:rsidRPr="00FE071F">
        <w:rPr>
          <w:lang w:val="ro-RO"/>
        </w:rPr>
        <w:t>cordant</w:t>
      </w:r>
      <w:r w:rsidRPr="00FE071F">
        <w:rPr>
          <w:lang w:val="ro-RO"/>
        </w:rPr>
        <w:t xml:space="preserve"> cu cel observat în studiul principal.</w:t>
      </w:r>
    </w:p>
    <w:p w14:paraId="269F2166" w14:textId="77777777" w:rsidR="00D91625" w:rsidRPr="00FE071F" w:rsidRDefault="00D91625" w:rsidP="00FA5A43">
      <w:pPr>
        <w:tabs>
          <w:tab w:val="left" w:pos="567"/>
        </w:tabs>
        <w:rPr>
          <w:bCs/>
          <w:iCs/>
          <w:lang w:val="ro-RO"/>
        </w:rPr>
      </w:pPr>
    </w:p>
    <w:p w14:paraId="3461C781" w14:textId="77777777" w:rsidR="00663AE1" w:rsidRPr="00FE071F" w:rsidRDefault="00D91625" w:rsidP="00663AE1">
      <w:pPr>
        <w:rPr>
          <w:szCs w:val="24"/>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w:t>
      </w:r>
      <w:r w:rsidRPr="00FE071F">
        <w:rPr>
          <w:szCs w:val="24"/>
          <w:lang w:val="ro-RO"/>
        </w:rPr>
        <w:t xml:space="preserve">Suplimentar, nu au fost efectuate studii pentru evaluarea </w:t>
      </w:r>
      <w:r w:rsidR="00663AE1" w:rsidRPr="00FE071F">
        <w:rPr>
          <w:szCs w:val="24"/>
          <w:lang w:val="ro-RO"/>
        </w:rPr>
        <w:t>efectelor</w:t>
      </w:r>
    </w:p>
    <w:p w14:paraId="41D0FCAD" w14:textId="262F67B9" w:rsidR="00D91625" w:rsidRPr="00FE071F" w:rsidRDefault="00D91625" w:rsidP="00FA5A43">
      <w:pPr>
        <w:tabs>
          <w:tab w:val="left" w:pos="567"/>
        </w:tabs>
        <w:rPr>
          <w:szCs w:val="24"/>
          <w:lang w:val="ro-RO"/>
        </w:rPr>
      </w:pPr>
      <w:r w:rsidRPr="00FE071F">
        <w:rPr>
          <w:szCs w:val="24"/>
          <w:lang w:val="ro-RO"/>
        </w:rPr>
        <w:t>reducerii dozei recomandate de Enbrel după utilizarea sa pe termen lung la pacienţi cu AJI.</w:t>
      </w:r>
    </w:p>
    <w:p w14:paraId="097A62A6" w14:textId="77777777" w:rsidR="00D91625" w:rsidRPr="00FE071F" w:rsidRDefault="00D91625" w:rsidP="00FA5A43">
      <w:pPr>
        <w:rPr>
          <w:lang w:val="ro-RO"/>
        </w:rPr>
      </w:pPr>
    </w:p>
    <w:p w14:paraId="37274010" w14:textId="77777777" w:rsidR="00D91625" w:rsidRPr="00FE071F" w:rsidRDefault="00D91625" w:rsidP="00A868D1">
      <w:pPr>
        <w:keepNext/>
        <w:rPr>
          <w:i/>
          <w:iCs/>
          <w:lang w:val="ro-RO"/>
        </w:rPr>
      </w:pPr>
      <w:r w:rsidRPr="00FE071F">
        <w:rPr>
          <w:i/>
          <w:iCs/>
          <w:lang w:val="ro-RO"/>
        </w:rPr>
        <w:t>Pacienţi copii şi adolescenţi cu psoriazis în plăci</w:t>
      </w:r>
    </w:p>
    <w:p w14:paraId="77D183C5" w14:textId="77777777" w:rsidR="00D91625" w:rsidRPr="00FE071F" w:rsidRDefault="00D91625" w:rsidP="00A868D1">
      <w:pPr>
        <w:pStyle w:val="BodyText"/>
        <w:keepNext/>
        <w:spacing w:line="240" w:lineRule="auto"/>
        <w:rPr>
          <w:b w:val="0"/>
          <w:bCs w:val="0"/>
          <w:i w:val="0"/>
          <w:iCs w:val="0"/>
          <w:lang w:val="ro-RO"/>
        </w:rPr>
      </w:pPr>
      <w:r w:rsidRPr="00FE071F">
        <w:rPr>
          <w:b w:val="0"/>
          <w:bCs w:val="0"/>
          <w:i w:val="0"/>
          <w:iCs w:val="0"/>
          <w:lang w:val="ro-RO"/>
        </w:rPr>
        <w:t xml:space="preserve">Eficacitatea Enbrel a fost evaluată în cadrul unui studiu randomizat, dublu-orb, controlat cu placebo, la 211 pacienţi copii şi adolescenţi cu vârste cuprinse între 4 şi 17 ani, cu psoriazis în plăci în formă moderată sau severă (definită printr-un scor sPGA ≥ 3, cu o implicare ≥ 10% din SC şi cu PASI ≥ 12). </w:t>
      </w:r>
      <w:r w:rsidRPr="00FE071F">
        <w:rPr>
          <w:b w:val="0"/>
          <w:bCs w:val="0"/>
          <w:i w:val="0"/>
          <w:iCs w:val="0"/>
          <w:lang w:val="ro-RO"/>
        </w:rPr>
        <w:lastRenderedPageBreak/>
        <w:t>Pacienţii eligibili primiseră în trecut cure de fototerapie sau de tratament sistemic, ori erau inadecvat controlaţi prin tratament topic.</w:t>
      </w:r>
    </w:p>
    <w:p w14:paraId="3BB9143A" w14:textId="77777777" w:rsidR="00D91625" w:rsidRPr="00FE071F" w:rsidRDefault="00D91625">
      <w:pPr>
        <w:pStyle w:val="BodyText"/>
        <w:spacing w:line="240" w:lineRule="auto"/>
        <w:rPr>
          <w:b w:val="0"/>
          <w:bCs w:val="0"/>
          <w:i w:val="0"/>
          <w:iCs w:val="0"/>
          <w:lang w:val="ro-RO"/>
        </w:rPr>
      </w:pPr>
    </w:p>
    <w:p w14:paraId="4649D20E"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Pacienţilor li s-a administrat Enbrel 0,8 mg/kg (cel mult 50 mg) sau placebo o dată pe săptămână, timp de 12 săptămâni. În săptămâna 12, numărul pacienţilor care au înregistrat răspunsuri pozitive din punct de vedere al eficacităţii (de exemplu, PASI 75) a fost mai mare în cazul celor care au fost randomizaţi pentru a li se administra Enbrel decât în cazul celor care au fost randomizaţi pentru a li se administra placebo.</w:t>
      </w:r>
    </w:p>
    <w:p w14:paraId="190C4CE3" w14:textId="77777777" w:rsidR="00D91625" w:rsidRPr="00FE071F" w:rsidRDefault="00D91625">
      <w:pPr>
        <w:pStyle w:val="BodyText"/>
        <w:spacing w:line="240" w:lineRule="auto"/>
        <w:rPr>
          <w:b w:val="0"/>
          <w:lang w:val="ro-RO"/>
        </w:rPr>
      </w:pPr>
    </w:p>
    <w:tbl>
      <w:tblPr>
        <w:tblW w:w="0" w:type="auto"/>
        <w:tblInd w:w="288" w:type="dxa"/>
        <w:tblLayout w:type="fixed"/>
        <w:tblLook w:val="01E0" w:firstRow="1" w:lastRow="1" w:firstColumn="1" w:lastColumn="1" w:noHBand="0" w:noVBand="0"/>
      </w:tblPr>
      <w:tblGrid>
        <w:gridCol w:w="4140"/>
        <w:gridCol w:w="2160"/>
        <w:gridCol w:w="1980"/>
      </w:tblGrid>
      <w:tr w:rsidR="00D91625" w:rsidRPr="007A7DB8" w14:paraId="5FD476AA" w14:textId="77777777">
        <w:tc>
          <w:tcPr>
            <w:tcW w:w="8280" w:type="dxa"/>
            <w:gridSpan w:val="3"/>
            <w:tcBorders>
              <w:top w:val="nil"/>
              <w:left w:val="nil"/>
              <w:bottom w:val="single" w:sz="4" w:space="0" w:color="auto"/>
              <w:right w:val="nil"/>
            </w:tcBorders>
          </w:tcPr>
          <w:p w14:paraId="07EE663A" w14:textId="77777777" w:rsidR="00D91625" w:rsidRPr="00FE071F" w:rsidRDefault="00D91625" w:rsidP="0022710A">
            <w:pPr>
              <w:jc w:val="center"/>
              <w:rPr>
                <w:b/>
                <w:bCs/>
                <w:lang w:val="ro-RO"/>
              </w:rPr>
            </w:pPr>
            <w:r w:rsidRPr="00FE071F">
              <w:rPr>
                <w:b/>
                <w:bCs/>
                <w:lang w:val="ro-RO"/>
              </w:rPr>
              <w:t>Rezultatele la 12 săptămâni la copii şi adolescenţi cu psoriazis în plăci</w:t>
            </w:r>
          </w:p>
        </w:tc>
      </w:tr>
      <w:tr w:rsidR="00D91625" w:rsidRPr="00FE071F" w14:paraId="1817CD89" w14:textId="77777777">
        <w:tc>
          <w:tcPr>
            <w:tcW w:w="4140" w:type="dxa"/>
            <w:tcBorders>
              <w:top w:val="single" w:sz="4" w:space="0" w:color="auto"/>
              <w:left w:val="nil"/>
              <w:bottom w:val="single" w:sz="4" w:space="0" w:color="auto"/>
              <w:right w:val="nil"/>
            </w:tcBorders>
          </w:tcPr>
          <w:p w14:paraId="74D94F6A" w14:textId="77777777" w:rsidR="00D91625" w:rsidRPr="00FE071F" w:rsidRDefault="00D91625" w:rsidP="00FA5A43">
            <w:pPr>
              <w:pStyle w:val="TNR10-pt"/>
              <w:widowControl w:val="0"/>
              <w:rPr>
                <w:b/>
                <w:bCs/>
                <w:sz w:val="22"/>
                <w:szCs w:val="22"/>
                <w:lang w:val="ro-RO"/>
              </w:rPr>
            </w:pPr>
          </w:p>
        </w:tc>
        <w:tc>
          <w:tcPr>
            <w:tcW w:w="2160" w:type="dxa"/>
            <w:tcBorders>
              <w:top w:val="single" w:sz="4" w:space="0" w:color="auto"/>
              <w:left w:val="nil"/>
              <w:bottom w:val="single" w:sz="4" w:space="0" w:color="auto"/>
              <w:right w:val="nil"/>
            </w:tcBorders>
          </w:tcPr>
          <w:p w14:paraId="4FC898C8" w14:textId="77777777" w:rsidR="00D91625" w:rsidRPr="00FE071F" w:rsidRDefault="00D91625" w:rsidP="00FA5A43">
            <w:pPr>
              <w:pStyle w:val="TNR10-pt"/>
              <w:widowControl w:val="0"/>
              <w:jc w:val="center"/>
              <w:rPr>
                <w:b/>
                <w:bCs/>
                <w:sz w:val="22"/>
                <w:szCs w:val="22"/>
                <w:lang w:val="ro-RO"/>
              </w:rPr>
            </w:pPr>
            <w:r w:rsidRPr="00FE071F">
              <w:rPr>
                <w:b/>
                <w:bCs/>
                <w:sz w:val="22"/>
                <w:szCs w:val="22"/>
                <w:lang w:val="ro-RO"/>
              </w:rPr>
              <w:t>Enbrel</w:t>
            </w:r>
          </w:p>
          <w:p w14:paraId="5D9A137C" w14:textId="77777777" w:rsidR="00D91625" w:rsidRPr="00FE071F" w:rsidRDefault="00D91625" w:rsidP="00FA5A43">
            <w:pPr>
              <w:pStyle w:val="TNR10-pt"/>
              <w:widowControl w:val="0"/>
              <w:jc w:val="center"/>
              <w:rPr>
                <w:b/>
                <w:bCs/>
                <w:sz w:val="22"/>
                <w:szCs w:val="22"/>
                <w:lang w:val="ro-RO"/>
              </w:rPr>
            </w:pPr>
            <w:r w:rsidRPr="00FE071F">
              <w:rPr>
                <w:b/>
                <w:bCs/>
                <w:sz w:val="22"/>
                <w:szCs w:val="22"/>
                <w:lang w:val="ro-RO"/>
              </w:rPr>
              <w:t>0,8 mg/kg o dată pe săptămână</w:t>
            </w:r>
          </w:p>
          <w:p w14:paraId="7AEA6C49" w14:textId="77777777" w:rsidR="00D91625" w:rsidRPr="00FE071F" w:rsidRDefault="00D91625" w:rsidP="00FA5A43">
            <w:pPr>
              <w:pStyle w:val="TNR10-pt"/>
              <w:widowControl w:val="0"/>
              <w:jc w:val="center"/>
              <w:rPr>
                <w:b/>
                <w:sz w:val="22"/>
                <w:szCs w:val="22"/>
                <w:lang w:val="ro-RO"/>
              </w:rPr>
            </w:pPr>
            <w:r w:rsidRPr="00FE071F">
              <w:rPr>
                <w:b/>
                <w:bCs/>
                <w:sz w:val="22"/>
                <w:szCs w:val="22"/>
                <w:lang w:val="ro-RO"/>
              </w:rPr>
              <w:t>(N = 106)</w:t>
            </w:r>
          </w:p>
        </w:tc>
        <w:tc>
          <w:tcPr>
            <w:tcW w:w="1980" w:type="dxa"/>
            <w:tcBorders>
              <w:top w:val="single" w:sz="4" w:space="0" w:color="auto"/>
              <w:left w:val="nil"/>
              <w:bottom w:val="single" w:sz="4" w:space="0" w:color="auto"/>
              <w:right w:val="nil"/>
            </w:tcBorders>
            <w:vAlign w:val="bottom"/>
          </w:tcPr>
          <w:p w14:paraId="0E493079" w14:textId="77777777" w:rsidR="00D91625" w:rsidRPr="00FE071F" w:rsidRDefault="00D91625" w:rsidP="00FA5A43">
            <w:pPr>
              <w:pStyle w:val="TNR10-pt"/>
              <w:widowControl w:val="0"/>
              <w:jc w:val="center"/>
              <w:rPr>
                <w:b/>
                <w:bCs/>
                <w:sz w:val="22"/>
                <w:szCs w:val="22"/>
                <w:lang w:val="ro-RO"/>
              </w:rPr>
            </w:pPr>
            <w:r w:rsidRPr="00FE071F">
              <w:rPr>
                <w:b/>
                <w:bCs/>
                <w:sz w:val="22"/>
                <w:szCs w:val="22"/>
                <w:lang w:val="ro-RO"/>
              </w:rPr>
              <w:t>Placebo</w:t>
            </w:r>
          </w:p>
          <w:p w14:paraId="28D5407D" w14:textId="77777777" w:rsidR="00D91625" w:rsidRPr="00FE071F" w:rsidRDefault="00D91625" w:rsidP="00FA5A43">
            <w:pPr>
              <w:pStyle w:val="TNR10-pt"/>
              <w:widowControl w:val="0"/>
              <w:jc w:val="center"/>
              <w:rPr>
                <w:b/>
                <w:sz w:val="22"/>
                <w:szCs w:val="22"/>
                <w:lang w:val="ro-RO"/>
              </w:rPr>
            </w:pPr>
            <w:r w:rsidRPr="00FE071F">
              <w:rPr>
                <w:b/>
                <w:bCs/>
                <w:sz w:val="22"/>
                <w:szCs w:val="22"/>
                <w:lang w:val="ro-RO"/>
              </w:rPr>
              <w:t>(N = 105)</w:t>
            </w:r>
          </w:p>
        </w:tc>
      </w:tr>
      <w:tr w:rsidR="00D91625" w:rsidRPr="00FE071F" w14:paraId="7FDF80F0" w14:textId="77777777">
        <w:tc>
          <w:tcPr>
            <w:tcW w:w="4140" w:type="dxa"/>
            <w:tcBorders>
              <w:top w:val="single" w:sz="4" w:space="0" w:color="auto"/>
              <w:left w:val="nil"/>
              <w:bottom w:val="nil"/>
              <w:right w:val="nil"/>
            </w:tcBorders>
          </w:tcPr>
          <w:p w14:paraId="6434B73E" w14:textId="77777777" w:rsidR="00D91625" w:rsidRPr="00FE071F" w:rsidRDefault="00D91625" w:rsidP="00FA5A43">
            <w:pPr>
              <w:pStyle w:val="TNR10-pt"/>
              <w:widowControl w:val="0"/>
              <w:rPr>
                <w:sz w:val="22"/>
                <w:szCs w:val="22"/>
                <w:lang w:val="ro-RO"/>
              </w:rPr>
            </w:pPr>
            <w:r w:rsidRPr="00FE071F">
              <w:rPr>
                <w:sz w:val="22"/>
                <w:szCs w:val="22"/>
                <w:lang w:val="ro-RO"/>
              </w:rPr>
              <w:t>PASI 75, n (%)</w:t>
            </w:r>
          </w:p>
        </w:tc>
        <w:tc>
          <w:tcPr>
            <w:tcW w:w="2160" w:type="dxa"/>
            <w:tcBorders>
              <w:top w:val="single" w:sz="4" w:space="0" w:color="auto"/>
              <w:left w:val="nil"/>
              <w:bottom w:val="nil"/>
              <w:right w:val="nil"/>
            </w:tcBorders>
          </w:tcPr>
          <w:p w14:paraId="5566A162" w14:textId="77777777" w:rsidR="00D91625" w:rsidRPr="00FE071F" w:rsidRDefault="00D91625" w:rsidP="00FA5A43">
            <w:pPr>
              <w:pStyle w:val="TNR10-pt"/>
              <w:widowControl w:val="0"/>
              <w:jc w:val="center"/>
              <w:rPr>
                <w:sz w:val="22"/>
                <w:szCs w:val="22"/>
                <w:lang w:val="ro-RO"/>
              </w:rPr>
            </w:pPr>
            <w:r w:rsidRPr="00FE071F">
              <w:rPr>
                <w:sz w:val="22"/>
                <w:szCs w:val="22"/>
                <w:lang w:val="ro-RO"/>
              </w:rPr>
              <w:t>60 (57%)</w:t>
            </w:r>
            <w:r w:rsidRPr="00FE071F">
              <w:rPr>
                <w:sz w:val="22"/>
                <w:szCs w:val="22"/>
                <w:vertAlign w:val="superscript"/>
                <w:lang w:val="ro-RO"/>
              </w:rPr>
              <w:t>a</w:t>
            </w:r>
          </w:p>
        </w:tc>
        <w:tc>
          <w:tcPr>
            <w:tcW w:w="1980" w:type="dxa"/>
            <w:tcBorders>
              <w:top w:val="single" w:sz="4" w:space="0" w:color="auto"/>
              <w:left w:val="nil"/>
              <w:bottom w:val="nil"/>
              <w:right w:val="nil"/>
            </w:tcBorders>
          </w:tcPr>
          <w:p w14:paraId="5D4A20F7" w14:textId="77777777" w:rsidR="00D91625" w:rsidRPr="00FE071F" w:rsidRDefault="00D91625" w:rsidP="00FA5A43">
            <w:pPr>
              <w:pStyle w:val="TNR10-pt"/>
              <w:widowControl w:val="0"/>
              <w:jc w:val="center"/>
              <w:rPr>
                <w:sz w:val="22"/>
                <w:szCs w:val="22"/>
                <w:lang w:val="ro-RO"/>
              </w:rPr>
            </w:pPr>
            <w:r w:rsidRPr="00FE071F">
              <w:rPr>
                <w:sz w:val="22"/>
                <w:szCs w:val="22"/>
                <w:lang w:val="ro-RO"/>
              </w:rPr>
              <w:t>12 (11%)</w:t>
            </w:r>
          </w:p>
        </w:tc>
      </w:tr>
      <w:tr w:rsidR="00D91625" w:rsidRPr="00FE071F" w14:paraId="351BD664" w14:textId="77777777">
        <w:trPr>
          <w:trHeight w:val="422"/>
        </w:trPr>
        <w:tc>
          <w:tcPr>
            <w:tcW w:w="4140" w:type="dxa"/>
          </w:tcPr>
          <w:p w14:paraId="3C6275E4" w14:textId="77777777" w:rsidR="00D91625" w:rsidRPr="00FE071F" w:rsidRDefault="00D91625" w:rsidP="00FA5A43">
            <w:pPr>
              <w:pStyle w:val="TNR10-pt"/>
              <w:widowControl w:val="0"/>
              <w:rPr>
                <w:sz w:val="22"/>
                <w:szCs w:val="22"/>
                <w:lang w:val="ro-RO"/>
              </w:rPr>
            </w:pPr>
            <w:r w:rsidRPr="00FE071F">
              <w:rPr>
                <w:sz w:val="22"/>
                <w:szCs w:val="22"/>
                <w:lang w:val="ro-RO"/>
              </w:rPr>
              <w:t>PASI 50, n (%)</w:t>
            </w:r>
          </w:p>
        </w:tc>
        <w:tc>
          <w:tcPr>
            <w:tcW w:w="2160" w:type="dxa"/>
          </w:tcPr>
          <w:p w14:paraId="28518BAA" w14:textId="77777777" w:rsidR="00D91625" w:rsidRPr="00FE071F" w:rsidRDefault="00D91625" w:rsidP="00FA5A43">
            <w:pPr>
              <w:pStyle w:val="TNR10-pt"/>
              <w:widowControl w:val="0"/>
              <w:jc w:val="center"/>
              <w:rPr>
                <w:sz w:val="22"/>
                <w:szCs w:val="22"/>
                <w:lang w:val="ro-RO"/>
              </w:rPr>
            </w:pPr>
            <w:r w:rsidRPr="00FE071F">
              <w:rPr>
                <w:sz w:val="22"/>
                <w:szCs w:val="22"/>
                <w:lang w:val="ro-RO"/>
              </w:rPr>
              <w:t>79 (75%)</w:t>
            </w:r>
            <w:r w:rsidRPr="00FE071F">
              <w:rPr>
                <w:sz w:val="22"/>
                <w:szCs w:val="22"/>
                <w:vertAlign w:val="superscript"/>
                <w:lang w:val="ro-RO"/>
              </w:rPr>
              <w:t>a</w:t>
            </w:r>
          </w:p>
        </w:tc>
        <w:tc>
          <w:tcPr>
            <w:tcW w:w="1980" w:type="dxa"/>
          </w:tcPr>
          <w:p w14:paraId="5B67B872" w14:textId="77777777" w:rsidR="00D91625" w:rsidRPr="00FE071F" w:rsidRDefault="00D91625" w:rsidP="00FA5A43">
            <w:pPr>
              <w:pStyle w:val="TNR10-pt"/>
              <w:widowControl w:val="0"/>
              <w:jc w:val="center"/>
              <w:rPr>
                <w:sz w:val="22"/>
                <w:szCs w:val="22"/>
                <w:lang w:val="ro-RO"/>
              </w:rPr>
            </w:pPr>
            <w:r w:rsidRPr="00FE071F">
              <w:rPr>
                <w:sz w:val="22"/>
                <w:szCs w:val="22"/>
                <w:lang w:val="ro-RO"/>
              </w:rPr>
              <w:t>24 (23%)</w:t>
            </w:r>
          </w:p>
        </w:tc>
      </w:tr>
      <w:tr w:rsidR="00D91625" w:rsidRPr="00FE071F" w14:paraId="04B71275" w14:textId="77777777">
        <w:tc>
          <w:tcPr>
            <w:tcW w:w="4140" w:type="dxa"/>
            <w:tcBorders>
              <w:top w:val="nil"/>
              <w:left w:val="nil"/>
              <w:bottom w:val="single" w:sz="4" w:space="0" w:color="auto"/>
              <w:right w:val="nil"/>
            </w:tcBorders>
          </w:tcPr>
          <w:p w14:paraId="07FC802A" w14:textId="77777777" w:rsidR="00D91625" w:rsidRPr="00FE071F" w:rsidRDefault="00D91625" w:rsidP="00FA5A43">
            <w:pPr>
              <w:pStyle w:val="TNR10-pt"/>
              <w:widowControl w:val="0"/>
              <w:rPr>
                <w:sz w:val="22"/>
                <w:szCs w:val="22"/>
                <w:lang w:val="ro-RO"/>
              </w:rPr>
            </w:pPr>
            <w:r w:rsidRPr="00FE071F">
              <w:rPr>
                <w:sz w:val="22"/>
                <w:szCs w:val="22"/>
                <w:lang w:val="ro-RO"/>
              </w:rPr>
              <w:t>sPGA „fără leziuni aparente” sau „cu leziuni aparente minime”, n (%)</w:t>
            </w:r>
          </w:p>
        </w:tc>
        <w:tc>
          <w:tcPr>
            <w:tcW w:w="2160" w:type="dxa"/>
            <w:tcBorders>
              <w:top w:val="nil"/>
              <w:left w:val="nil"/>
              <w:bottom w:val="single" w:sz="4" w:space="0" w:color="auto"/>
              <w:right w:val="nil"/>
            </w:tcBorders>
          </w:tcPr>
          <w:p w14:paraId="7CCD89D2" w14:textId="77777777" w:rsidR="00D91625" w:rsidRPr="00FE071F" w:rsidRDefault="00D91625" w:rsidP="00FA5A43">
            <w:pPr>
              <w:pStyle w:val="TNR10-pt"/>
              <w:widowControl w:val="0"/>
              <w:jc w:val="center"/>
              <w:rPr>
                <w:sz w:val="22"/>
                <w:szCs w:val="22"/>
                <w:lang w:val="ro-RO"/>
              </w:rPr>
            </w:pPr>
            <w:r w:rsidRPr="00FE071F">
              <w:rPr>
                <w:sz w:val="22"/>
                <w:szCs w:val="22"/>
                <w:lang w:val="ro-RO"/>
              </w:rPr>
              <w:t>56 (53%)</w:t>
            </w:r>
            <w:r w:rsidRPr="00FE071F">
              <w:rPr>
                <w:sz w:val="22"/>
                <w:szCs w:val="22"/>
                <w:vertAlign w:val="superscript"/>
                <w:lang w:val="ro-RO"/>
              </w:rPr>
              <w:t>a</w:t>
            </w:r>
          </w:p>
        </w:tc>
        <w:tc>
          <w:tcPr>
            <w:tcW w:w="1980" w:type="dxa"/>
            <w:tcBorders>
              <w:top w:val="nil"/>
              <w:left w:val="nil"/>
              <w:bottom w:val="single" w:sz="4" w:space="0" w:color="auto"/>
              <w:right w:val="nil"/>
            </w:tcBorders>
          </w:tcPr>
          <w:p w14:paraId="742D30D3" w14:textId="77777777" w:rsidR="00D91625" w:rsidRPr="00FE071F" w:rsidRDefault="00D91625" w:rsidP="00FA5A43">
            <w:pPr>
              <w:pStyle w:val="TNR10-pt"/>
              <w:widowControl w:val="0"/>
              <w:jc w:val="center"/>
              <w:rPr>
                <w:sz w:val="22"/>
                <w:szCs w:val="22"/>
                <w:lang w:val="ro-RO"/>
              </w:rPr>
            </w:pPr>
            <w:r w:rsidRPr="00FE071F">
              <w:rPr>
                <w:sz w:val="22"/>
                <w:szCs w:val="22"/>
                <w:lang w:val="ro-RO"/>
              </w:rPr>
              <w:t>14 (13%)</w:t>
            </w:r>
          </w:p>
        </w:tc>
      </w:tr>
      <w:tr w:rsidR="00D91625" w:rsidRPr="007A7DB8" w14:paraId="007211A8" w14:textId="77777777">
        <w:tc>
          <w:tcPr>
            <w:tcW w:w="8280" w:type="dxa"/>
            <w:gridSpan w:val="3"/>
            <w:tcBorders>
              <w:top w:val="single" w:sz="4" w:space="0" w:color="auto"/>
              <w:left w:val="nil"/>
              <w:bottom w:val="nil"/>
              <w:right w:val="nil"/>
            </w:tcBorders>
          </w:tcPr>
          <w:p w14:paraId="7E4BB318" w14:textId="77777777" w:rsidR="00D91625" w:rsidRPr="00FE071F" w:rsidRDefault="00D91625" w:rsidP="00FA5A43">
            <w:pPr>
              <w:pStyle w:val="TableAnnotationText"/>
              <w:keepLines w:val="0"/>
              <w:widowControl w:val="0"/>
              <w:rPr>
                <w:sz w:val="22"/>
                <w:szCs w:val="22"/>
                <w:lang w:val="ro-RO"/>
              </w:rPr>
            </w:pPr>
            <w:r w:rsidRPr="00FE071F">
              <w:rPr>
                <w:sz w:val="22"/>
                <w:szCs w:val="22"/>
                <w:lang w:val="ro-RO"/>
              </w:rPr>
              <w:t>Abreviere: sPGA-static Physician Global Assessment</w:t>
            </w:r>
          </w:p>
          <w:p w14:paraId="3922A072" w14:textId="77777777" w:rsidR="00D91625" w:rsidRPr="00FE071F" w:rsidRDefault="00D91625" w:rsidP="00FA5A43">
            <w:pPr>
              <w:pStyle w:val="TableAnnotationText"/>
              <w:keepLines w:val="0"/>
              <w:widowControl w:val="0"/>
              <w:rPr>
                <w:sz w:val="22"/>
                <w:szCs w:val="22"/>
                <w:lang w:val="ro-RO"/>
              </w:rPr>
            </w:pPr>
            <w:r w:rsidRPr="00FE071F">
              <w:rPr>
                <w:sz w:val="22"/>
                <w:szCs w:val="22"/>
                <w:lang w:val="ro-RO"/>
              </w:rPr>
              <w:t>a.</w:t>
            </w:r>
            <w:r w:rsidRPr="00FE071F">
              <w:rPr>
                <w:sz w:val="22"/>
                <w:szCs w:val="22"/>
                <w:lang w:val="ro-RO"/>
              </w:rPr>
              <w:tab/>
              <w:t>p &lt; 0,0001 comparativ cu placebo</w:t>
            </w:r>
          </w:p>
        </w:tc>
      </w:tr>
    </w:tbl>
    <w:p w14:paraId="331BFE26" w14:textId="77777777" w:rsidR="00D91625" w:rsidRPr="00FE071F" w:rsidRDefault="00D91625" w:rsidP="00FA5A43">
      <w:pPr>
        <w:pStyle w:val="BodyText"/>
        <w:widowControl w:val="0"/>
        <w:spacing w:line="240" w:lineRule="auto"/>
        <w:rPr>
          <w:b w:val="0"/>
          <w:lang w:val="ro-RO"/>
        </w:rPr>
      </w:pPr>
    </w:p>
    <w:p w14:paraId="53F1C069"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7C6F61DB" w14:textId="77777777" w:rsidR="00D91625" w:rsidRPr="00FE071F" w:rsidRDefault="00D91625">
      <w:pPr>
        <w:rPr>
          <w:lang w:val="ro-RO"/>
        </w:rPr>
      </w:pPr>
    </w:p>
    <w:p w14:paraId="580A11AF" w14:textId="77777777" w:rsidR="00D91625" w:rsidRPr="00FE071F" w:rsidRDefault="00D91625">
      <w:pPr>
        <w:rPr>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p>
    <w:p w14:paraId="15553B9F" w14:textId="77777777" w:rsidR="00D91625" w:rsidRPr="00FE071F" w:rsidRDefault="00D91625">
      <w:pPr>
        <w:tabs>
          <w:tab w:val="left" w:pos="567"/>
        </w:tabs>
        <w:rPr>
          <w:lang w:val="ro-RO"/>
        </w:rPr>
      </w:pPr>
    </w:p>
    <w:p w14:paraId="01DCFC76" w14:textId="77777777" w:rsidR="00D91625" w:rsidRPr="00FE071F" w:rsidRDefault="00D91625">
      <w:pPr>
        <w:tabs>
          <w:tab w:val="left" w:pos="567"/>
        </w:tabs>
        <w:rPr>
          <w:lang w:val="ro-RO"/>
        </w:rPr>
      </w:pPr>
      <w:r w:rsidRPr="00FE071F">
        <w:rPr>
          <w:lang w:val="ro-RO"/>
        </w:rPr>
        <w:t>Eficienţa şi siguranţa pe termen lung a</w:t>
      </w:r>
      <w:r w:rsidRPr="00FE071F">
        <w:rPr>
          <w:b/>
          <w:bCs/>
          <w:i/>
          <w:iCs/>
          <w:lang w:val="ro-RO"/>
        </w:rPr>
        <w:t xml:space="preserve"> </w:t>
      </w:r>
      <w:r w:rsidRPr="00FE071F">
        <w:rPr>
          <w:bCs/>
          <w:iCs/>
          <w:lang w:val="ro-RO"/>
        </w:rPr>
        <w:t>administrării Enbrel 0,8 mg/kg (până la 50 mg)</w:t>
      </w:r>
      <w:r w:rsidRPr="00FE071F">
        <w:rPr>
          <w:b/>
          <w:bCs/>
          <w:i/>
          <w:iCs/>
          <w:lang w:val="ro-RO"/>
        </w:rPr>
        <w:t xml:space="preserve"> </w:t>
      </w:r>
      <w:r w:rsidRPr="00FE071F">
        <w:rPr>
          <w:bCs/>
          <w:iCs/>
          <w:lang w:val="ro-RO"/>
        </w:rPr>
        <w:t>o dată pe săptămână a fost evaluată într-un studiu de extensie, deschis, la 181 subiecţi copii şi adolescenţi cu psoriazis în plăci, până la 2 ani după cele 48 de săptămâni ale studiului discutat mai sus. Experienţa pe termen lung cu Enbrel a fost, în general, comparabilă cu studiul original de 48 de săptămâni şi nu  a demonstrat niciun rezultat nou privind siguranţa.</w:t>
      </w:r>
    </w:p>
    <w:p w14:paraId="15CDE91A" w14:textId="77777777" w:rsidR="001759EA" w:rsidRPr="00FE071F" w:rsidRDefault="001759EA" w:rsidP="004F17AA">
      <w:pPr>
        <w:rPr>
          <w:b/>
          <w:bCs/>
          <w:lang w:val="ro-RO"/>
        </w:rPr>
      </w:pPr>
    </w:p>
    <w:p w14:paraId="177440B3" w14:textId="77777777" w:rsidR="00D91625" w:rsidRPr="00FE071F" w:rsidRDefault="00D91625" w:rsidP="004F17AA">
      <w:pPr>
        <w:rPr>
          <w:b/>
          <w:bCs/>
          <w:lang w:val="ro-RO"/>
        </w:rPr>
      </w:pPr>
      <w:r w:rsidRPr="00FE071F">
        <w:rPr>
          <w:b/>
          <w:bCs/>
          <w:lang w:val="ro-RO"/>
        </w:rPr>
        <w:t>5.2</w:t>
      </w:r>
      <w:r w:rsidRPr="00FE071F">
        <w:rPr>
          <w:b/>
          <w:bCs/>
          <w:lang w:val="ro-RO"/>
        </w:rPr>
        <w:tab/>
        <w:t>Proprietăţi farmacocinetice</w:t>
      </w:r>
    </w:p>
    <w:p w14:paraId="61E2CA9F" w14:textId="77777777" w:rsidR="00D91625" w:rsidRPr="00FE071F" w:rsidRDefault="00D91625">
      <w:pPr>
        <w:tabs>
          <w:tab w:val="left" w:pos="567"/>
        </w:tabs>
        <w:rPr>
          <w:lang w:val="ro-RO"/>
        </w:rPr>
      </w:pPr>
    </w:p>
    <w:p w14:paraId="54842D6C" w14:textId="77777777" w:rsidR="00D91625" w:rsidRPr="00FE071F" w:rsidRDefault="00D91625">
      <w:pPr>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6DCF6525" w14:textId="77777777" w:rsidR="00D91625" w:rsidRPr="00FE071F" w:rsidRDefault="00D91625">
      <w:pPr>
        <w:tabs>
          <w:tab w:val="left" w:pos="567"/>
        </w:tabs>
        <w:rPr>
          <w:lang w:val="ro-RO"/>
        </w:rPr>
      </w:pPr>
    </w:p>
    <w:p w14:paraId="48681F46" w14:textId="77777777" w:rsidR="00D91625" w:rsidRPr="00FE071F" w:rsidRDefault="00D91625" w:rsidP="00C03090">
      <w:pPr>
        <w:keepNext/>
        <w:tabs>
          <w:tab w:val="left" w:pos="567"/>
        </w:tabs>
        <w:rPr>
          <w:u w:val="single"/>
          <w:lang w:val="ro-RO"/>
        </w:rPr>
      </w:pPr>
      <w:r w:rsidRPr="00FE071F">
        <w:rPr>
          <w:u w:val="single"/>
          <w:lang w:val="ro-RO"/>
        </w:rPr>
        <w:t>Absorbţie</w:t>
      </w:r>
    </w:p>
    <w:p w14:paraId="5D848A62" w14:textId="77777777" w:rsidR="003A360E" w:rsidRPr="00FE071F" w:rsidRDefault="003A360E" w:rsidP="00C03090">
      <w:pPr>
        <w:keepNext/>
        <w:tabs>
          <w:tab w:val="left" w:pos="567"/>
        </w:tabs>
        <w:rPr>
          <w:lang w:val="ro-RO"/>
        </w:rPr>
      </w:pPr>
    </w:p>
    <w:p w14:paraId="40BDB628" w14:textId="77777777" w:rsidR="00D91625" w:rsidRPr="00FE071F" w:rsidRDefault="00D91625" w:rsidP="00C03090">
      <w:pPr>
        <w:keepNext/>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00B1"/>
      </w:r>
      <w:r w:rsidRPr="00FE071F">
        <w:rPr>
          <w:lang w:val="ro-RO"/>
        </w:rPr>
        <w:t xml:space="preserve"> 0,66 </w:t>
      </w:r>
      <w:r w:rsidRPr="00FE071F">
        <w:rPr>
          <w:lang w:val="ro-RO"/>
        </w:rPr>
        <w:sym w:font="Symbol" w:char="006D"/>
      </w:r>
      <w:r w:rsidRPr="00FE071F">
        <w:rPr>
          <w:lang w:val="ro-RO"/>
        </w:rPr>
        <w:t xml:space="preserve">g/ml, cu o valoare a ariei de sub curbă de 235 </w:t>
      </w:r>
      <w:r w:rsidRPr="00FE071F">
        <w:rPr>
          <w:lang w:val="ro-RO"/>
        </w:rPr>
        <w:sym w:font="Symbol" w:char="00B1"/>
      </w:r>
      <w:r w:rsidRPr="00FE071F">
        <w:rPr>
          <w:lang w:val="ro-RO"/>
        </w:rPr>
        <w:t xml:space="preserve"> 96,6 </w:t>
      </w:r>
      <w:r w:rsidRPr="00FE071F">
        <w:rPr>
          <w:lang w:val="ro-RO"/>
        </w:rPr>
        <w:sym w:font="Symbol" w:char="006D"/>
      </w:r>
      <w:r w:rsidRPr="00FE071F">
        <w:rPr>
          <w:lang w:val="ro-RO"/>
        </w:rPr>
        <w:t>g</w:t>
      </w:r>
      <w:r w:rsidRPr="00FE071F">
        <w:rPr>
          <w:lang w:val="ro-RO"/>
        </w:rPr>
        <w:sym w:font="Symbol" w:char="00B7"/>
      </w:r>
      <w:r w:rsidRPr="00FE071F">
        <w:rPr>
          <w:lang w:val="ro-RO"/>
        </w:rPr>
        <w:t xml:space="preserve">hr/ml. </w:t>
      </w:r>
    </w:p>
    <w:p w14:paraId="4901ED3B" w14:textId="77777777" w:rsidR="00D91625" w:rsidRPr="00FE071F" w:rsidRDefault="00D91625">
      <w:pPr>
        <w:tabs>
          <w:tab w:val="left" w:pos="567"/>
        </w:tabs>
        <w:rPr>
          <w:lang w:val="ro-RO"/>
        </w:rPr>
      </w:pPr>
    </w:p>
    <w:p w14:paraId="69F6BBF6" w14:textId="77777777" w:rsidR="00D91625" w:rsidRPr="00FE071F" w:rsidRDefault="00D91625">
      <w:pPr>
        <w:tabs>
          <w:tab w:val="left" w:pos="567"/>
        </w:tabs>
        <w:rPr>
          <w:lang w:val="ro-RO"/>
        </w:rPr>
      </w:pPr>
      <w:r w:rsidRPr="00FE071F">
        <w:rPr>
          <w:lang w:val="ro-RO"/>
        </w:rPr>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w:t>
      </w:r>
      <w:r w:rsidRPr="00FE071F">
        <w:rPr>
          <w:lang w:val="ro-RO"/>
        </w:rPr>
        <w:lastRenderedPageBreak/>
        <w:t>50 mg/ml cu etanercept s-a dovedit a fi bioechivalentă cu administrarea a două injecţii simultane de 25 mg/ml.</w:t>
      </w:r>
    </w:p>
    <w:p w14:paraId="3995A9CE" w14:textId="77777777" w:rsidR="00D91625" w:rsidRPr="00FE071F" w:rsidRDefault="00D91625">
      <w:pPr>
        <w:tabs>
          <w:tab w:val="left" w:pos="567"/>
        </w:tabs>
        <w:rPr>
          <w:lang w:val="ro-RO"/>
        </w:rPr>
      </w:pPr>
    </w:p>
    <w:p w14:paraId="3DA00AB8" w14:textId="77777777" w:rsidR="00D91625" w:rsidRPr="00FE071F" w:rsidRDefault="00D91625" w:rsidP="00BC3FC1">
      <w:pPr>
        <w:keepNext/>
        <w:keepLines/>
        <w:tabs>
          <w:tab w:val="left" w:pos="567"/>
        </w:tabs>
        <w:rPr>
          <w:lang w:val="ro-RO"/>
        </w:rPr>
      </w:pPr>
      <w:r w:rsidRPr="00FE071F">
        <w:rPr>
          <w:lang w:val="ro-RO"/>
        </w:rPr>
        <w:t>În cadrul unei analize farmacocinetice populaţionale la pacienţi cu spondilită anchilozantă, valorile ASC ale etanerceptului la starea de echilibru au fost de 466 μg</w:t>
      </w:r>
      <w:r w:rsidRPr="00FE071F">
        <w:rPr>
          <w:lang w:val="ro-RO"/>
        </w:rPr>
        <w:sym w:font="Symbol" w:char="00B7"/>
      </w:r>
      <w:r w:rsidRPr="00FE071F">
        <w:rPr>
          <w:lang w:val="ro-RO"/>
        </w:rPr>
        <w:t>h/ml şi 474 μg</w:t>
      </w:r>
      <w:r w:rsidRPr="00FE071F">
        <w:rPr>
          <w:lang w:val="ro-RO"/>
        </w:rPr>
        <w:sym w:font="Symbol" w:char="00B7"/>
      </w:r>
      <w:r w:rsidRPr="00FE071F">
        <w:rPr>
          <w:lang w:val="ro-RO"/>
        </w:rPr>
        <w:t>h/ml pentru 50 mg Enbrel administrat o dată pe săptămână (n = 154) şi, respectiv, 25 mg administrat de două ori pe săptămână (n = 148).</w:t>
      </w:r>
    </w:p>
    <w:p w14:paraId="3FC8083D" w14:textId="77777777" w:rsidR="00D91625" w:rsidRPr="00FE071F" w:rsidRDefault="00D91625">
      <w:pPr>
        <w:tabs>
          <w:tab w:val="left" w:pos="567"/>
        </w:tabs>
        <w:rPr>
          <w:lang w:val="ro-RO"/>
        </w:rPr>
      </w:pPr>
    </w:p>
    <w:p w14:paraId="77F0EC5D" w14:textId="77777777" w:rsidR="00D91625" w:rsidRPr="00FE071F" w:rsidRDefault="00D91625">
      <w:pPr>
        <w:keepNext/>
        <w:keepLines/>
        <w:tabs>
          <w:tab w:val="left" w:pos="567"/>
        </w:tabs>
        <w:rPr>
          <w:u w:val="single"/>
          <w:lang w:val="ro-RO"/>
        </w:rPr>
      </w:pPr>
      <w:r w:rsidRPr="00FE071F">
        <w:rPr>
          <w:u w:val="single"/>
          <w:lang w:val="ro-RO"/>
        </w:rPr>
        <w:t>Distribuţie</w:t>
      </w:r>
    </w:p>
    <w:p w14:paraId="70A8B4AD" w14:textId="77777777" w:rsidR="003A360E" w:rsidRPr="00FE071F" w:rsidRDefault="003A360E">
      <w:pPr>
        <w:tabs>
          <w:tab w:val="left" w:pos="567"/>
        </w:tabs>
        <w:rPr>
          <w:lang w:val="ro-RO"/>
        </w:rPr>
      </w:pPr>
    </w:p>
    <w:p w14:paraId="13284BA8" w14:textId="77777777" w:rsidR="00D91625" w:rsidRPr="00FE071F" w:rsidRDefault="00D91625">
      <w:pPr>
        <w:tabs>
          <w:tab w:val="left" w:pos="567"/>
        </w:tabs>
        <w:rPr>
          <w:lang w:val="ro-RO"/>
        </w:rPr>
      </w:pPr>
      <w:r w:rsidRPr="00FE071F">
        <w:rPr>
          <w:lang w:val="ro-RO"/>
        </w:rPr>
        <w:t xml:space="preserve">Graficul concentraţiei în funcţie de timp, în cazul etanerceptului, are forma unei curbe biexponenţiale. Volumul de distribuţie central pentru etanercept este de 7,6 l, iar volumul de distribuţie la starea de echilibru este de 10,4 l. </w:t>
      </w:r>
    </w:p>
    <w:p w14:paraId="0BEB3AC9" w14:textId="77777777" w:rsidR="00D91625" w:rsidRPr="00FE071F" w:rsidRDefault="00D91625">
      <w:pPr>
        <w:tabs>
          <w:tab w:val="left" w:pos="567"/>
        </w:tabs>
        <w:rPr>
          <w:lang w:val="ro-RO"/>
        </w:rPr>
      </w:pPr>
    </w:p>
    <w:p w14:paraId="5A3AE0D3" w14:textId="77777777" w:rsidR="00D91625" w:rsidRPr="00FE071F" w:rsidRDefault="00D91625">
      <w:pPr>
        <w:tabs>
          <w:tab w:val="left" w:pos="567"/>
        </w:tabs>
        <w:rPr>
          <w:u w:val="single"/>
          <w:lang w:val="ro-RO"/>
        </w:rPr>
      </w:pPr>
      <w:r w:rsidRPr="00FE071F">
        <w:rPr>
          <w:u w:val="single"/>
          <w:lang w:val="ro-RO"/>
        </w:rPr>
        <w:t xml:space="preserve">Eliminare </w:t>
      </w:r>
    </w:p>
    <w:p w14:paraId="1FCFD426" w14:textId="77777777" w:rsidR="003A360E" w:rsidRPr="00FE071F" w:rsidRDefault="003A360E">
      <w:pPr>
        <w:tabs>
          <w:tab w:val="left" w:pos="567"/>
        </w:tabs>
        <w:rPr>
          <w:lang w:val="ro-RO"/>
        </w:rPr>
      </w:pPr>
    </w:p>
    <w:p w14:paraId="030A72F3" w14:textId="77777777" w:rsidR="00D91625" w:rsidRPr="00FE071F" w:rsidRDefault="00D91625">
      <w:pPr>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42E89025" w14:textId="77777777" w:rsidR="00D91625" w:rsidRPr="00FE071F" w:rsidRDefault="00D91625">
      <w:pPr>
        <w:tabs>
          <w:tab w:val="left" w:pos="567"/>
        </w:tabs>
        <w:rPr>
          <w:lang w:val="ro-RO"/>
        </w:rPr>
      </w:pPr>
    </w:p>
    <w:p w14:paraId="6EEEBA4D" w14:textId="77777777" w:rsidR="00D91625" w:rsidRPr="00FE071F" w:rsidRDefault="00D91625">
      <w:pPr>
        <w:tabs>
          <w:tab w:val="left" w:pos="567"/>
        </w:tabs>
        <w:rPr>
          <w:lang w:val="ro-RO"/>
        </w:rPr>
      </w:pPr>
      <w:r w:rsidRPr="00FE071F">
        <w:rPr>
          <w:lang w:val="ro-RO"/>
        </w:rPr>
        <w:t>Nu există nicio diferenţă farmacocinetică evidentă între sexe.</w:t>
      </w:r>
    </w:p>
    <w:p w14:paraId="576E0B2A" w14:textId="77777777" w:rsidR="00D91625" w:rsidRPr="00FE071F" w:rsidRDefault="00D91625">
      <w:pPr>
        <w:tabs>
          <w:tab w:val="left" w:pos="567"/>
        </w:tabs>
        <w:rPr>
          <w:lang w:val="ro-RO"/>
        </w:rPr>
      </w:pPr>
    </w:p>
    <w:p w14:paraId="33AF3961" w14:textId="77777777" w:rsidR="00D91625" w:rsidRPr="00FE071F" w:rsidRDefault="00D91625">
      <w:pPr>
        <w:keepNext/>
        <w:tabs>
          <w:tab w:val="left" w:pos="567"/>
        </w:tabs>
        <w:rPr>
          <w:u w:val="single"/>
          <w:lang w:val="ro-RO"/>
        </w:rPr>
      </w:pPr>
      <w:r w:rsidRPr="00FE071F">
        <w:rPr>
          <w:u w:val="single"/>
          <w:lang w:val="ro-RO"/>
        </w:rPr>
        <w:t>Linearitate</w:t>
      </w:r>
    </w:p>
    <w:p w14:paraId="64390006" w14:textId="77777777" w:rsidR="003A360E" w:rsidRPr="00FE071F" w:rsidRDefault="003A360E">
      <w:pPr>
        <w:tabs>
          <w:tab w:val="left" w:pos="567"/>
        </w:tabs>
        <w:rPr>
          <w:lang w:val="ro-RO"/>
        </w:rPr>
      </w:pPr>
    </w:p>
    <w:p w14:paraId="79C2D273" w14:textId="77777777" w:rsidR="00D91625" w:rsidRPr="00FE071F" w:rsidRDefault="00D91625">
      <w:pPr>
        <w:tabs>
          <w:tab w:val="left" w:pos="567"/>
        </w:tabs>
        <w:rPr>
          <w:lang w:val="ro-RO"/>
        </w:rPr>
      </w:pPr>
      <w:r w:rsidRPr="00FE071F">
        <w:rPr>
          <w:lang w:val="ro-RO"/>
        </w:rPr>
        <w:t>Proporţionalitatea cu dozele nu a fost evaluată în mod special, dar nu există o saturare evidentă a clearance-ului în intervalul de doze.</w:t>
      </w:r>
    </w:p>
    <w:p w14:paraId="421071AD" w14:textId="77777777" w:rsidR="00D91625" w:rsidRPr="00FE071F" w:rsidRDefault="00D91625">
      <w:pPr>
        <w:tabs>
          <w:tab w:val="left" w:pos="567"/>
        </w:tabs>
        <w:rPr>
          <w:lang w:val="ro-RO"/>
        </w:rPr>
      </w:pPr>
    </w:p>
    <w:p w14:paraId="0BE5C2E8" w14:textId="77777777" w:rsidR="00D91625" w:rsidRPr="00FE071F" w:rsidRDefault="00D91625">
      <w:pPr>
        <w:keepNext/>
        <w:tabs>
          <w:tab w:val="left" w:pos="567"/>
        </w:tabs>
        <w:rPr>
          <w:u w:val="single"/>
          <w:lang w:val="ro-RO"/>
        </w:rPr>
      </w:pPr>
      <w:r w:rsidRPr="00FE071F">
        <w:rPr>
          <w:u w:val="single"/>
          <w:lang w:val="ro-RO"/>
        </w:rPr>
        <w:t>Grupe speciale de pacienţi</w:t>
      </w:r>
    </w:p>
    <w:p w14:paraId="0872F595" w14:textId="77777777" w:rsidR="00D91625" w:rsidRPr="00FE071F" w:rsidRDefault="00D91625">
      <w:pPr>
        <w:keepNext/>
        <w:tabs>
          <w:tab w:val="left" w:pos="567"/>
        </w:tabs>
        <w:rPr>
          <w:lang w:val="ro-RO"/>
        </w:rPr>
      </w:pPr>
    </w:p>
    <w:p w14:paraId="3D440A8E" w14:textId="77777777" w:rsidR="00D91625" w:rsidRPr="00FE071F" w:rsidRDefault="00D91625">
      <w:pPr>
        <w:keepNext/>
        <w:rPr>
          <w:i/>
          <w:lang w:val="ro-RO"/>
        </w:rPr>
      </w:pPr>
      <w:r w:rsidRPr="00FE071F">
        <w:rPr>
          <w:i/>
          <w:lang w:val="ro-RO"/>
        </w:rPr>
        <w:t>Insuficienţă renală</w:t>
      </w:r>
    </w:p>
    <w:p w14:paraId="7655B09D" w14:textId="77777777" w:rsidR="00D91625" w:rsidRPr="00FE071F" w:rsidRDefault="00D91625">
      <w:pPr>
        <w:rPr>
          <w:lang w:val="ro-RO"/>
        </w:rPr>
      </w:pPr>
      <w:r w:rsidRPr="00FE071F">
        <w:rPr>
          <w:lang w:val="ro-RO"/>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50657EBB" w14:textId="77777777" w:rsidR="00D91625" w:rsidRPr="00FE071F" w:rsidRDefault="00D91625" w:rsidP="004F17AA">
      <w:pPr>
        <w:rPr>
          <w:lang w:val="ro-RO"/>
        </w:rPr>
      </w:pPr>
    </w:p>
    <w:p w14:paraId="60BBA3F9" w14:textId="77777777" w:rsidR="00D91625" w:rsidRPr="00FE071F" w:rsidRDefault="00D91625">
      <w:pPr>
        <w:keepNext/>
        <w:rPr>
          <w:i/>
          <w:lang w:val="ro-RO"/>
        </w:rPr>
      </w:pPr>
      <w:r w:rsidRPr="00FE071F">
        <w:rPr>
          <w:i/>
          <w:lang w:val="ro-RO"/>
        </w:rPr>
        <w:t>Insuficienţă hepatică</w:t>
      </w:r>
    </w:p>
    <w:p w14:paraId="198E71B5" w14:textId="77777777" w:rsidR="00D91625" w:rsidRPr="00FE071F" w:rsidRDefault="00D91625">
      <w:pPr>
        <w:rPr>
          <w:lang w:val="ro-RO"/>
        </w:rPr>
      </w:pPr>
      <w:r w:rsidRPr="00FE071F">
        <w:rPr>
          <w:lang w:val="ro-RO"/>
        </w:rPr>
        <w:t>Nu au fost observate concentraţii crescute de etanercept la pacienţii cu insuficienţă hepatică acută. Prezenţa insuficienţei hepatice nu solicită o modificare a dozelor.</w:t>
      </w:r>
    </w:p>
    <w:p w14:paraId="08ACF5F6" w14:textId="77777777" w:rsidR="00D91625" w:rsidRPr="00FE071F" w:rsidRDefault="00D91625" w:rsidP="004F17AA">
      <w:pPr>
        <w:rPr>
          <w:i/>
          <w:iCs/>
          <w:lang w:val="ro-RO"/>
        </w:rPr>
      </w:pPr>
    </w:p>
    <w:p w14:paraId="6E64A399" w14:textId="77777777" w:rsidR="00D91625" w:rsidRPr="00FE071F" w:rsidRDefault="00D91625" w:rsidP="007C1EDA">
      <w:pPr>
        <w:keepNext/>
        <w:keepLines/>
        <w:rPr>
          <w:i/>
          <w:iCs/>
          <w:lang w:val="ro-RO"/>
        </w:rPr>
      </w:pPr>
      <w:r w:rsidRPr="00FE071F">
        <w:rPr>
          <w:i/>
          <w:iCs/>
          <w:lang w:val="ro-RO"/>
        </w:rPr>
        <w:t>Vârstnici</w:t>
      </w:r>
    </w:p>
    <w:p w14:paraId="25E51E7E" w14:textId="77777777" w:rsidR="00D91625" w:rsidRPr="00FE071F" w:rsidRDefault="00D91625">
      <w:pPr>
        <w:keepNext/>
        <w:tabs>
          <w:tab w:val="left" w:pos="567"/>
        </w:tabs>
        <w:rPr>
          <w:lang w:val="ro-RO"/>
        </w:rPr>
      </w:pPr>
      <w:r w:rsidRPr="00FE071F">
        <w:rPr>
          <w:lang w:val="ro-RO"/>
        </w:rPr>
        <w:t>Rolul jucat de vârsta înaintată a fost studiat în cadrul analizei farmacocinetice populaţionale privind concentraţiile serice ale etanerceptului. Estimările de clearance şi volum la pacienţii cu vârste cuprinse între 65 şi 87 de ani au fost similare cu cele din cazul pacienţilor cu vârste mai mici de 65 de ani.</w:t>
      </w:r>
    </w:p>
    <w:p w14:paraId="61CF8FA1" w14:textId="77777777" w:rsidR="00D91625" w:rsidRPr="00FE071F" w:rsidRDefault="00D91625">
      <w:pPr>
        <w:tabs>
          <w:tab w:val="left" w:pos="567"/>
        </w:tabs>
        <w:rPr>
          <w:lang w:val="ro-RO"/>
        </w:rPr>
      </w:pPr>
    </w:p>
    <w:p w14:paraId="72C5F4BE" w14:textId="77777777" w:rsidR="00D91625" w:rsidRPr="00FE071F" w:rsidRDefault="00D91625" w:rsidP="00C03090">
      <w:pPr>
        <w:keepNext/>
        <w:rPr>
          <w:u w:val="single"/>
          <w:lang w:val="ro-RO"/>
        </w:rPr>
      </w:pPr>
      <w:r w:rsidRPr="00FE071F">
        <w:rPr>
          <w:u w:val="single"/>
          <w:lang w:val="ro-RO"/>
        </w:rPr>
        <w:t>Copii şi adolescenţi</w:t>
      </w:r>
    </w:p>
    <w:p w14:paraId="2F4B1463" w14:textId="77777777" w:rsidR="00D91625" w:rsidRPr="00FE071F" w:rsidRDefault="00D91625" w:rsidP="00C03090">
      <w:pPr>
        <w:keepNext/>
        <w:rPr>
          <w:i/>
          <w:lang w:val="ro-RO"/>
        </w:rPr>
      </w:pPr>
    </w:p>
    <w:p w14:paraId="6E59DB13" w14:textId="77777777" w:rsidR="00D91625" w:rsidRPr="00FE071F" w:rsidRDefault="00D91625" w:rsidP="00C03090">
      <w:pPr>
        <w:keepNext/>
        <w:rPr>
          <w:i/>
          <w:lang w:val="ro-RO"/>
        </w:rPr>
      </w:pPr>
      <w:r w:rsidRPr="00FE071F">
        <w:rPr>
          <w:i/>
          <w:lang w:val="ro-RO"/>
        </w:rPr>
        <w:t>Pacienţi copii şi adolescenţi cu artrită juvenilă idiopatică</w:t>
      </w:r>
    </w:p>
    <w:p w14:paraId="08366230" w14:textId="77777777" w:rsidR="00D91625" w:rsidRPr="00FE071F" w:rsidRDefault="00D91625">
      <w:pPr>
        <w:tabs>
          <w:tab w:val="left" w:pos="567"/>
        </w:tabs>
        <w:rPr>
          <w:lang w:val="ro-RO"/>
        </w:rPr>
      </w:pPr>
      <w:r w:rsidRPr="00FE071F">
        <w:rPr>
          <w:lang w:val="ro-RO"/>
        </w:rPr>
        <w:t>În cadrul unui studiu privind tratamentul cu Enbrel al artritei juvenile idiopatice forma poliarticulară, 69 de pacienţi (cu vârste cuprinse între 4 şi 17 ani) au primit 0,4 mg Enbrel/kg, de două ori pe săptămână timp de trei luni. Profilele concentraţiei serice au fost similare cu cele observate la pacienţii adulţi cu poliartrită reumatoidă. Copiii cu vârstele cele mai mici (4 ani) au prezentat o valoare redusă a clearance-ului (valoarea clearance-ului a crescut prin normalizarea în funcţie de greutate), faţă de copiii cu vârste mai mari (12 ani) şi de adulţi. Simularea dozării sugerează faptul că, în timp ce copiii de vârste mai mari (10</w:t>
      </w:r>
      <w:r w:rsidRPr="00FE071F">
        <w:rPr>
          <w:lang w:val="ro-RO"/>
        </w:rPr>
        <w:noBreakHyphen/>
        <w:t>17 ani) vor prezenta concentraţii serice apropiate de cele de la adulţi, copiii de vârste mai mici vor prezenta concentraţii semnificativ mai mici.</w:t>
      </w:r>
    </w:p>
    <w:p w14:paraId="29618FB3" w14:textId="77777777" w:rsidR="00D91625" w:rsidRPr="00FE071F" w:rsidRDefault="00D91625">
      <w:pPr>
        <w:tabs>
          <w:tab w:val="left" w:pos="567"/>
        </w:tabs>
        <w:rPr>
          <w:lang w:val="ro-RO"/>
        </w:rPr>
      </w:pPr>
    </w:p>
    <w:p w14:paraId="1ED28BB7" w14:textId="77777777" w:rsidR="00D91625" w:rsidRPr="00FE071F" w:rsidRDefault="00D91625" w:rsidP="00BC3FC1">
      <w:pPr>
        <w:keepNext/>
        <w:keepLines/>
        <w:rPr>
          <w:i/>
          <w:iCs/>
          <w:lang w:val="ro-RO"/>
        </w:rPr>
      </w:pPr>
      <w:r w:rsidRPr="00FE071F">
        <w:rPr>
          <w:i/>
          <w:iCs/>
          <w:lang w:val="ro-RO"/>
        </w:rPr>
        <w:t>Pacienţi copii şi adolescenţi cu psoriazis în plăci</w:t>
      </w:r>
    </w:p>
    <w:p w14:paraId="0E469C1D" w14:textId="77777777" w:rsidR="00D91625" w:rsidRPr="00FE071F" w:rsidRDefault="00D91625">
      <w:pPr>
        <w:keepNext/>
        <w:tabs>
          <w:tab w:val="left" w:pos="567"/>
        </w:tabs>
        <w:rPr>
          <w:bCs/>
          <w:lang w:val="ro-RO"/>
        </w:rPr>
      </w:pPr>
      <w:r w:rsidRPr="00FE071F">
        <w:rPr>
          <w:bCs/>
          <w:lang w:val="ro-RO"/>
        </w:rPr>
        <w:t xml:space="preserve">Pacienţilor copii şi adolescenţi cu psoriazis (cu vârste cuprinse între 4 şi 17 ani) li s-au administrat 0,8 mg/kg (până la doza maximă de 50 mg pe săptămână) etanercept o dată pe săptămână timp de până la 48 de săptămâni. La starea de echilibru, valorile </w:t>
      </w:r>
      <w:r w:rsidRPr="00FE071F">
        <w:rPr>
          <w:lang w:val="ro-RO"/>
        </w:rPr>
        <w:t>medii ale concentraţiilor serice au variat între 1,6 şi 2,1 mcg/ml în săptămânile 12, 24 şi 48.</w:t>
      </w:r>
      <w:r w:rsidRPr="00FE071F">
        <w:rPr>
          <w:bCs/>
          <w:lang w:val="ro-RO"/>
        </w:rPr>
        <w:t xml:space="preserve"> </w:t>
      </w:r>
      <w:r w:rsidRPr="00FE071F">
        <w:rPr>
          <w:lang w:val="ro-RO"/>
        </w:rPr>
        <w:t>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w:t>
      </w:r>
      <w:r w:rsidRPr="00FE071F">
        <w:rPr>
          <w:bCs/>
          <w:lang w:val="ro-RO"/>
        </w:rPr>
        <w:t xml:space="preserve"> Aceste valori medii ale concentraţiilor au fost similare cu cele constatate la pacienţii adulţi cu psoriazis în plăci, trataţi cu 25 mg etanercept de două ori pe săptămână.</w:t>
      </w:r>
    </w:p>
    <w:p w14:paraId="45DFB397" w14:textId="77777777" w:rsidR="00D91625" w:rsidRPr="00FE071F" w:rsidRDefault="00D91625">
      <w:pPr>
        <w:tabs>
          <w:tab w:val="left" w:pos="567"/>
        </w:tabs>
        <w:rPr>
          <w:lang w:val="ro-RO"/>
        </w:rPr>
      </w:pPr>
    </w:p>
    <w:p w14:paraId="31F98465" w14:textId="77777777" w:rsidR="00D91625" w:rsidRPr="00FE071F" w:rsidRDefault="00D91625" w:rsidP="004F17AA">
      <w:pPr>
        <w:rPr>
          <w:b/>
          <w:bCs/>
          <w:lang w:val="ro-RO"/>
        </w:rPr>
      </w:pPr>
      <w:r w:rsidRPr="00FE071F">
        <w:rPr>
          <w:b/>
          <w:bCs/>
          <w:lang w:val="ro-RO"/>
        </w:rPr>
        <w:t>5.3</w:t>
      </w:r>
      <w:r w:rsidRPr="00FE071F">
        <w:rPr>
          <w:b/>
          <w:bCs/>
          <w:lang w:val="ro-RO"/>
        </w:rPr>
        <w:tab/>
        <w:t>Date preclinice de siguranţă</w:t>
      </w:r>
    </w:p>
    <w:p w14:paraId="4C58D6AE" w14:textId="77777777" w:rsidR="00D91625" w:rsidRPr="00FE071F" w:rsidRDefault="00D91625">
      <w:pPr>
        <w:tabs>
          <w:tab w:val="left" w:pos="567"/>
        </w:tabs>
        <w:rPr>
          <w:lang w:val="ro-RO"/>
        </w:rPr>
      </w:pPr>
    </w:p>
    <w:p w14:paraId="0730AFB3" w14:textId="77777777" w:rsidR="00D91625" w:rsidRPr="00FE071F" w:rsidRDefault="00D91625">
      <w:pPr>
        <w:widowControl w:val="0"/>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lang w:val="ro-RO"/>
        </w:rPr>
        <w:t>in vitro</w:t>
      </w:r>
      <w:r w:rsidRPr="00FE071F">
        <w:rPr>
          <w:lang w:val="ro-RO"/>
        </w:rPr>
        <w:t xml:space="preserve"> şi </w:t>
      </w:r>
      <w:r w:rsidRPr="00FE071F">
        <w:rPr>
          <w:i/>
          <w:lang w:val="ro-RO"/>
        </w:rPr>
        <w:t>in vivo</w:t>
      </w:r>
      <w:r w:rsidRPr="00FE071F">
        <w:rPr>
          <w:lang w:val="ro-RO"/>
        </w:rPr>
        <w:t>,</w:t>
      </w:r>
      <w:r w:rsidRPr="00FE071F">
        <w:rPr>
          <w:i/>
          <w:lang w:val="ro-RO"/>
        </w:rPr>
        <w:t xml:space="preserve"> </w:t>
      </w:r>
      <w:r w:rsidRPr="00FE071F">
        <w:rPr>
          <w:lang w:val="ro-RO"/>
        </w:rPr>
        <w:t>Enbrel este considerat non-genotoxic. Nu au fost efectuate studii de carcinogenitate şi evaluări standard ale fertilităţii şi toxicităţii post-natale cu Enbrel, datorită dezvoltării de anticorpi neutralizanţi la rozătoare.</w:t>
      </w:r>
    </w:p>
    <w:p w14:paraId="71D11B60" w14:textId="77777777" w:rsidR="00D91625" w:rsidRPr="00FE071F" w:rsidRDefault="00D91625">
      <w:pPr>
        <w:tabs>
          <w:tab w:val="left" w:pos="567"/>
        </w:tabs>
        <w:rPr>
          <w:lang w:val="ro-RO"/>
        </w:rPr>
      </w:pPr>
    </w:p>
    <w:p w14:paraId="7E14184C" w14:textId="77777777" w:rsidR="00D91625" w:rsidRPr="00FE071F" w:rsidRDefault="00D91625">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63F52780" w14:textId="77777777" w:rsidR="00D91625" w:rsidRPr="00FE071F" w:rsidRDefault="00D91625">
      <w:pPr>
        <w:tabs>
          <w:tab w:val="left" w:pos="567"/>
        </w:tabs>
        <w:rPr>
          <w:lang w:val="ro-RO"/>
        </w:rPr>
      </w:pPr>
    </w:p>
    <w:p w14:paraId="4EF93822" w14:textId="77777777" w:rsidR="00D91625" w:rsidRPr="00FE071F" w:rsidRDefault="00D91625">
      <w:pPr>
        <w:tabs>
          <w:tab w:val="left" w:pos="567"/>
        </w:tabs>
        <w:rPr>
          <w:lang w:val="ro-RO"/>
        </w:rPr>
      </w:pPr>
    </w:p>
    <w:p w14:paraId="49EB5A00" w14:textId="77777777" w:rsidR="00D91625" w:rsidRPr="00FE071F" w:rsidRDefault="00D91625" w:rsidP="00F35266">
      <w:pPr>
        <w:keepNext/>
        <w:rPr>
          <w:b/>
          <w:bCs/>
          <w:lang w:val="ro-RO"/>
        </w:rPr>
      </w:pPr>
      <w:r w:rsidRPr="00FE071F">
        <w:rPr>
          <w:b/>
          <w:bCs/>
          <w:lang w:val="ro-RO"/>
        </w:rPr>
        <w:t>6.</w:t>
      </w:r>
      <w:r w:rsidRPr="00FE071F">
        <w:rPr>
          <w:b/>
          <w:bCs/>
          <w:lang w:val="ro-RO"/>
        </w:rPr>
        <w:tab/>
        <w:t>PROPRIETĂŢI FARMACEUTICE</w:t>
      </w:r>
    </w:p>
    <w:p w14:paraId="64E8902F" w14:textId="77777777" w:rsidR="00D91625" w:rsidRPr="00FE071F" w:rsidRDefault="00D91625" w:rsidP="00F35266">
      <w:pPr>
        <w:keepNext/>
        <w:tabs>
          <w:tab w:val="left" w:pos="567"/>
        </w:tabs>
        <w:rPr>
          <w:lang w:val="ro-RO"/>
        </w:rPr>
      </w:pPr>
    </w:p>
    <w:p w14:paraId="48F04147" w14:textId="77777777" w:rsidR="00D91625" w:rsidRPr="00FE071F" w:rsidRDefault="00D91625" w:rsidP="00F35266">
      <w:pPr>
        <w:keepNext/>
        <w:rPr>
          <w:b/>
          <w:bCs/>
          <w:lang w:val="ro-RO"/>
        </w:rPr>
      </w:pPr>
      <w:r w:rsidRPr="00FE071F">
        <w:rPr>
          <w:b/>
          <w:bCs/>
          <w:lang w:val="ro-RO"/>
        </w:rPr>
        <w:t>6.1</w:t>
      </w:r>
      <w:r w:rsidRPr="00FE071F">
        <w:rPr>
          <w:b/>
          <w:bCs/>
          <w:lang w:val="ro-RO"/>
        </w:rPr>
        <w:tab/>
        <w:t>Lista excipienţilor</w:t>
      </w:r>
    </w:p>
    <w:p w14:paraId="44051157" w14:textId="77777777" w:rsidR="00D91625" w:rsidRPr="00FE071F" w:rsidRDefault="00D91625" w:rsidP="00F35266">
      <w:pPr>
        <w:keepNext/>
        <w:tabs>
          <w:tab w:val="left" w:pos="567"/>
        </w:tabs>
        <w:rPr>
          <w:lang w:val="ro-RO"/>
        </w:rPr>
      </w:pPr>
    </w:p>
    <w:p w14:paraId="11771A90" w14:textId="77777777" w:rsidR="00D91625" w:rsidRPr="00FE071F" w:rsidRDefault="00D91625" w:rsidP="00F35266">
      <w:pPr>
        <w:keepNext/>
        <w:tabs>
          <w:tab w:val="left" w:pos="567"/>
        </w:tabs>
        <w:rPr>
          <w:lang w:val="ro-RO"/>
        </w:rPr>
      </w:pPr>
      <w:r w:rsidRPr="00FE071F">
        <w:rPr>
          <w:lang w:val="ro-RO"/>
        </w:rPr>
        <w:t>Zahăr</w:t>
      </w:r>
    </w:p>
    <w:p w14:paraId="2142C5A1" w14:textId="77777777" w:rsidR="00D91625" w:rsidRPr="00FE071F" w:rsidRDefault="00D91625" w:rsidP="00F35266">
      <w:pPr>
        <w:keepNext/>
        <w:tabs>
          <w:tab w:val="left" w:pos="567"/>
        </w:tabs>
        <w:rPr>
          <w:lang w:val="ro-RO"/>
        </w:rPr>
      </w:pPr>
      <w:r w:rsidRPr="00FE071F">
        <w:rPr>
          <w:lang w:val="ro-RO"/>
        </w:rPr>
        <w:t>Clorură de sodiu</w:t>
      </w:r>
    </w:p>
    <w:p w14:paraId="19A477A0" w14:textId="77777777" w:rsidR="00D91625" w:rsidRPr="00FE071F" w:rsidRDefault="00D91625">
      <w:pPr>
        <w:tabs>
          <w:tab w:val="left" w:pos="567"/>
        </w:tabs>
        <w:rPr>
          <w:lang w:val="ro-RO"/>
        </w:rPr>
      </w:pPr>
      <w:r w:rsidRPr="00FE071F">
        <w:rPr>
          <w:lang w:val="ro-RO"/>
        </w:rPr>
        <w:t>Clorhidrat de L-arginină</w:t>
      </w:r>
    </w:p>
    <w:p w14:paraId="558DE933" w14:textId="77777777" w:rsidR="00D91625" w:rsidRPr="00FE071F" w:rsidRDefault="00D91625">
      <w:pPr>
        <w:tabs>
          <w:tab w:val="left" w:pos="567"/>
        </w:tabs>
        <w:rPr>
          <w:lang w:val="ro-RO"/>
        </w:rPr>
      </w:pPr>
      <w:r w:rsidRPr="00FE071F">
        <w:rPr>
          <w:lang w:val="ro-RO"/>
        </w:rPr>
        <w:t>Fosfat de sodiu monobazic dihidrat</w:t>
      </w:r>
    </w:p>
    <w:p w14:paraId="40382C95" w14:textId="77777777" w:rsidR="00D91625" w:rsidRPr="00FE071F" w:rsidRDefault="00D91625">
      <w:pPr>
        <w:tabs>
          <w:tab w:val="left" w:pos="567"/>
        </w:tabs>
        <w:rPr>
          <w:lang w:val="ro-RO"/>
        </w:rPr>
      </w:pPr>
      <w:r w:rsidRPr="00FE071F">
        <w:rPr>
          <w:lang w:val="ro-RO"/>
        </w:rPr>
        <w:t>Fosfat de sodiu dibazic dihidrat</w:t>
      </w:r>
    </w:p>
    <w:p w14:paraId="46132EEA" w14:textId="77777777" w:rsidR="00D91625" w:rsidRPr="00FE071F" w:rsidRDefault="00D91625">
      <w:pPr>
        <w:tabs>
          <w:tab w:val="left" w:pos="567"/>
        </w:tabs>
        <w:rPr>
          <w:lang w:val="ro-RO"/>
        </w:rPr>
      </w:pPr>
      <w:r w:rsidRPr="00FE071F">
        <w:rPr>
          <w:lang w:val="ro-RO"/>
        </w:rPr>
        <w:t>Apă pentru preparate injectabile</w:t>
      </w:r>
    </w:p>
    <w:p w14:paraId="68FB983A" w14:textId="77777777" w:rsidR="00D91625" w:rsidRPr="00FE071F" w:rsidRDefault="00D91625">
      <w:pPr>
        <w:tabs>
          <w:tab w:val="left" w:pos="567"/>
        </w:tabs>
        <w:rPr>
          <w:b/>
          <w:lang w:val="ro-RO"/>
        </w:rPr>
      </w:pPr>
    </w:p>
    <w:p w14:paraId="170BE561" w14:textId="77777777" w:rsidR="00D91625" w:rsidRPr="00FE071F" w:rsidRDefault="00D91625" w:rsidP="004F17AA">
      <w:pPr>
        <w:rPr>
          <w:b/>
          <w:bCs/>
          <w:lang w:val="ro-RO"/>
        </w:rPr>
      </w:pPr>
      <w:r w:rsidRPr="00FE071F">
        <w:rPr>
          <w:b/>
          <w:bCs/>
          <w:lang w:val="ro-RO"/>
        </w:rPr>
        <w:t>6.2</w:t>
      </w:r>
      <w:r w:rsidRPr="00FE071F">
        <w:rPr>
          <w:b/>
          <w:bCs/>
          <w:lang w:val="ro-RO"/>
        </w:rPr>
        <w:tab/>
        <w:t>Incompatibilităţi</w:t>
      </w:r>
    </w:p>
    <w:p w14:paraId="3E6B7AD4" w14:textId="77777777" w:rsidR="00D91625" w:rsidRPr="00FE071F" w:rsidRDefault="00D91625" w:rsidP="007C1EDA">
      <w:pPr>
        <w:widowControl w:val="0"/>
        <w:tabs>
          <w:tab w:val="left" w:pos="567"/>
        </w:tabs>
        <w:rPr>
          <w:lang w:val="ro-RO"/>
        </w:rPr>
      </w:pPr>
    </w:p>
    <w:p w14:paraId="3C53E085" w14:textId="77777777" w:rsidR="00D91625" w:rsidRPr="00FE071F" w:rsidRDefault="00D91625" w:rsidP="007C1EDA">
      <w:pPr>
        <w:widowControl w:val="0"/>
        <w:tabs>
          <w:tab w:val="left" w:pos="567"/>
        </w:tabs>
        <w:rPr>
          <w:lang w:val="ro-RO"/>
        </w:rPr>
      </w:pPr>
      <w:r w:rsidRPr="00FE071F">
        <w:rPr>
          <w:lang w:val="ro-RO"/>
        </w:rPr>
        <w:t xml:space="preserve">În absenţa studiilor </w:t>
      </w:r>
      <w:r w:rsidR="00FE0E34" w:rsidRPr="00FE071F">
        <w:rPr>
          <w:lang w:val="ro-RO"/>
        </w:rPr>
        <w:t>de</w:t>
      </w:r>
      <w:r w:rsidRPr="00FE071F">
        <w:rPr>
          <w:lang w:val="ro-RO"/>
        </w:rPr>
        <w:t xml:space="preserve"> compatibilitate, acest medicament nu trebuie amestecat cu alte medicamente.</w:t>
      </w:r>
    </w:p>
    <w:p w14:paraId="78D92F6C" w14:textId="77777777" w:rsidR="00D91625" w:rsidRPr="00FE071F" w:rsidRDefault="00D91625">
      <w:pPr>
        <w:tabs>
          <w:tab w:val="left" w:pos="567"/>
        </w:tabs>
        <w:rPr>
          <w:lang w:val="ro-RO"/>
        </w:rPr>
      </w:pPr>
    </w:p>
    <w:p w14:paraId="3EFD2BA9" w14:textId="77777777" w:rsidR="00D91625" w:rsidRPr="00FE071F" w:rsidRDefault="00D91625" w:rsidP="004F17AA">
      <w:pPr>
        <w:rPr>
          <w:b/>
          <w:bCs/>
          <w:lang w:val="ro-RO"/>
        </w:rPr>
      </w:pPr>
      <w:r w:rsidRPr="00FE071F">
        <w:rPr>
          <w:b/>
          <w:bCs/>
          <w:lang w:val="ro-RO"/>
        </w:rPr>
        <w:t>6.3</w:t>
      </w:r>
      <w:r w:rsidRPr="00FE071F">
        <w:rPr>
          <w:b/>
          <w:bCs/>
          <w:lang w:val="ro-RO"/>
        </w:rPr>
        <w:tab/>
        <w:t>Perioada de valabilitate</w:t>
      </w:r>
    </w:p>
    <w:p w14:paraId="1180BBC1" w14:textId="77777777" w:rsidR="00D91625" w:rsidRPr="00FE071F" w:rsidRDefault="00D91625">
      <w:pPr>
        <w:tabs>
          <w:tab w:val="left" w:pos="567"/>
        </w:tabs>
        <w:rPr>
          <w:lang w:val="ro-RO"/>
        </w:rPr>
      </w:pPr>
    </w:p>
    <w:p w14:paraId="12AF87EC" w14:textId="77777777" w:rsidR="00D91625" w:rsidRPr="00FE071F" w:rsidRDefault="00D91625">
      <w:pPr>
        <w:tabs>
          <w:tab w:val="left" w:pos="567"/>
        </w:tabs>
        <w:rPr>
          <w:lang w:val="ro-RO"/>
        </w:rPr>
      </w:pPr>
      <w:r w:rsidRPr="00FE071F">
        <w:rPr>
          <w:lang w:val="ro-RO"/>
        </w:rPr>
        <w:t>30 luni.</w:t>
      </w:r>
    </w:p>
    <w:p w14:paraId="72FE3409" w14:textId="77777777" w:rsidR="00D91625" w:rsidRPr="00FE071F" w:rsidRDefault="00D91625">
      <w:pPr>
        <w:tabs>
          <w:tab w:val="left" w:pos="567"/>
        </w:tabs>
        <w:rPr>
          <w:lang w:val="ro-RO"/>
        </w:rPr>
      </w:pPr>
    </w:p>
    <w:p w14:paraId="1D1F2C2A" w14:textId="77777777" w:rsidR="00D91625" w:rsidRPr="00FE071F" w:rsidRDefault="00D91625" w:rsidP="00C03090">
      <w:pPr>
        <w:keepNext/>
        <w:rPr>
          <w:b/>
          <w:bCs/>
          <w:lang w:val="ro-RO"/>
        </w:rPr>
      </w:pPr>
      <w:r w:rsidRPr="00FE071F">
        <w:rPr>
          <w:b/>
          <w:bCs/>
          <w:lang w:val="ro-RO"/>
        </w:rPr>
        <w:t>6.4</w:t>
      </w:r>
      <w:r w:rsidRPr="00FE071F">
        <w:rPr>
          <w:b/>
          <w:bCs/>
          <w:lang w:val="ro-RO"/>
        </w:rPr>
        <w:tab/>
        <w:t>Precauţii speciale pentru păstrare</w:t>
      </w:r>
    </w:p>
    <w:p w14:paraId="4FEE1A81" w14:textId="77777777" w:rsidR="00D91625" w:rsidRPr="00FE071F" w:rsidRDefault="00D91625" w:rsidP="00C03090">
      <w:pPr>
        <w:keepNext/>
        <w:tabs>
          <w:tab w:val="left" w:pos="567"/>
        </w:tabs>
        <w:rPr>
          <w:lang w:val="ro-RO"/>
        </w:rPr>
      </w:pPr>
    </w:p>
    <w:p w14:paraId="7C7B9922" w14:textId="77777777" w:rsidR="00D91625" w:rsidRPr="00FE071F" w:rsidRDefault="00D91625" w:rsidP="00C03090">
      <w:pPr>
        <w:keepNext/>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w:t>
      </w:r>
    </w:p>
    <w:p w14:paraId="2CAE9820" w14:textId="77777777" w:rsidR="00D91625" w:rsidRPr="00FE071F" w:rsidRDefault="00D91625">
      <w:pPr>
        <w:tabs>
          <w:tab w:val="left" w:pos="567"/>
        </w:tabs>
        <w:rPr>
          <w:lang w:val="ro-RO"/>
        </w:rPr>
      </w:pPr>
      <w:r w:rsidRPr="00FE071F">
        <w:rPr>
          <w:lang w:val="ro-RO"/>
        </w:rPr>
        <w:t>A nu se congela.</w:t>
      </w:r>
    </w:p>
    <w:p w14:paraId="410ED752" w14:textId="77777777" w:rsidR="00D91625" w:rsidRPr="00FE071F" w:rsidRDefault="00D91625">
      <w:pPr>
        <w:tabs>
          <w:tab w:val="left" w:pos="567"/>
        </w:tabs>
        <w:outlineLvl w:val="0"/>
        <w:rPr>
          <w:lang w:val="ro-RO"/>
        </w:rPr>
      </w:pPr>
    </w:p>
    <w:p w14:paraId="71673A81" w14:textId="77777777" w:rsidR="00D91625" w:rsidRPr="00FE071F" w:rsidRDefault="00D91625">
      <w:pPr>
        <w:keepNext/>
        <w:tabs>
          <w:tab w:val="left" w:pos="567"/>
        </w:tabs>
        <w:outlineLvl w:val="0"/>
        <w:rPr>
          <w:lang w:val="ro-RO"/>
        </w:rPr>
      </w:pPr>
      <w:r w:rsidRPr="00FE071F">
        <w:rPr>
          <w:lang w:val="ro-RO"/>
        </w:rPr>
        <w:t>Enbrel poate fi păstrat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w:t>
      </w:r>
    </w:p>
    <w:p w14:paraId="203C5F46" w14:textId="77777777" w:rsidR="00D91625" w:rsidRPr="00FE071F" w:rsidRDefault="00D91625">
      <w:pPr>
        <w:keepNext/>
        <w:tabs>
          <w:tab w:val="left" w:pos="567"/>
        </w:tabs>
        <w:rPr>
          <w:lang w:val="ro-RO"/>
        </w:rPr>
      </w:pPr>
    </w:p>
    <w:p w14:paraId="471FD65F" w14:textId="77777777" w:rsidR="00D91625" w:rsidRPr="00FE071F" w:rsidRDefault="00D91625">
      <w:pPr>
        <w:keepNext/>
        <w:tabs>
          <w:tab w:val="left" w:pos="567"/>
        </w:tabs>
        <w:rPr>
          <w:lang w:val="ro-RO"/>
        </w:rPr>
      </w:pPr>
      <w:r w:rsidRPr="00FE071F">
        <w:rPr>
          <w:lang w:val="ro-RO"/>
        </w:rPr>
        <w:t>A se păstra seringile preumplute în cutie pentru a fi protejate de lumină.</w:t>
      </w:r>
    </w:p>
    <w:p w14:paraId="2B6FE177" w14:textId="77777777" w:rsidR="00D91625" w:rsidRPr="00FE071F" w:rsidRDefault="00D91625">
      <w:pPr>
        <w:tabs>
          <w:tab w:val="left" w:pos="567"/>
        </w:tabs>
        <w:outlineLvl w:val="0"/>
        <w:rPr>
          <w:lang w:val="ro-RO"/>
        </w:rPr>
      </w:pPr>
    </w:p>
    <w:p w14:paraId="7E295BBB" w14:textId="77777777" w:rsidR="00D91625" w:rsidRPr="00FE071F" w:rsidRDefault="00D91625" w:rsidP="00A868D1">
      <w:pPr>
        <w:keepNext/>
        <w:rPr>
          <w:b/>
          <w:bCs/>
          <w:lang w:val="ro-RO"/>
        </w:rPr>
      </w:pPr>
      <w:r w:rsidRPr="00FE071F">
        <w:rPr>
          <w:b/>
          <w:bCs/>
          <w:lang w:val="ro-RO"/>
        </w:rPr>
        <w:lastRenderedPageBreak/>
        <w:t>6.5</w:t>
      </w:r>
      <w:r w:rsidRPr="00FE071F">
        <w:rPr>
          <w:b/>
          <w:bCs/>
          <w:lang w:val="ro-RO"/>
        </w:rPr>
        <w:tab/>
        <w:t>Natura şi conţinutul ambalajului</w:t>
      </w:r>
    </w:p>
    <w:p w14:paraId="13B11C68" w14:textId="77777777" w:rsidR="00D91625" w:rsidRPr="00FE071F" w:rsidRDefault="00D91625" w:rsidP="001568FA">
      <w:pPr>
        <w:keepNext/>
        <w:keepLines/>
        <w:tabs>
          <w:tab w:val="left" w:pos="567"/>
        </w:tabs>
        <w:rPr>
          <w:lang w:val="ro-RO"/>
        </w:rPr>
      </w:pPr>
    </w:p>
    <w:p w14:paraId="0C9B84D8" w14:textId="77777777" w:rsidR="00D91625" w:rsidRPr="00FE071F" w:rsidRDefault="00D91625" w:rsidP="00A868D1">
      <w:pPr>
        <w:keepNext/>
        <w:tabs>
          <w:tab w:val="left" w:pos="567"/>
        </w:tabs>
        <w:outlineLvl w:val="0"/>
        <w:rPr>
          <w:u w:val="single"/>
          <w:lang w:val="ro-RO"/>
        </w:rPr>
      </w:pPr>
      <w:r w:rsidRPr="00FE071F">
        <w:rPr>
          <w:u w:val="single"/>
          <w:lang w:val="ro-RO"/>
        </w:rPr>
        <w:t>Enbrel 25 mg soluţie injectabilă în seringă preumplută</w:t>
      </w:r>
    </w:p>
    <w:p w14:paraId="45441BC0" w14:textId="77777777" w:rsidR="003A360E" w:rsidRPr="00FE071F" w:rsidRDefault="003A360E" w:rsidP="00A868D1">
      <w:pPr>
        <w:keepNext/>
        <w:tabs>
          <w:tab w:val="left" w:pos="567"/>
        </w:tabs>
        <w:outlineLvl w:val="0"/>
        <w:rPr>
          <w:u w:val="single"/>
          <w:lang w:val="ro-RO"/>
        </w:rPr>
      </w:pPr>
    </w:p>
    <w:p w14:paraId="60E960F3" w14:textId="4C811DBE" w:rsidR="00D91625" w:rsidRPr="00FE071F" w:rsidRDefault="00D91625">
      <w:pPr>
        <w:tabs>
          <w:tab w:val="left" w:pos="567"/>
        </w:tabs>
        <w:rPr>
          <w:lang w:val="ro-RO"/>
        </w:rPr>
      </w:pPr>
      <w:r w:rsidRPr="00FE071F">
        <w:rPr>
          <w:lang w:val="ro-RO"/>
        </w:rPr>
        <w:t>Seringă din sticlă transparentă (sticlă de tip I) cu ac din oţel inoxidabil, capac din cauciuc pentru ac şi piston din plastic. Cutiile conţin 4, 8, 12 sau 24 de seringi preumplute de Enbrel şi 4, 8, 12 sau 24 de tampoane cu alcool medicinal. Capacul acului conţine cauciuc natural uscat (latex) (vezi pct. 4.4). Este posibil ca nu toate mărimile de ambalaj să fie comercializate.</w:t>
      </w:r>
    </w:p>
    <w:p w14:paraId="74394010" w14:textId="77777777" w:rsidR="00D91625" w:rsidRPr="00FE071F" w:rsidRDefault="00D91625">
      <w:pPr>
        <w:tabs>
          <w:tab w:val="left" w:pos="567"/>
        </w:tabs>
        <w:outlineLvl w:val="0"/>
        <w:rPr>
          <w:lang w:val="ro-RO"/>
        </w:rPr>
      </w:pPr>
    </w:p>
    <w:p w14:paraId="535B9455" w14:textId="77777777" w:rsidR="003A360E" w:rsidRPr="00FE071F" w:rsidRDefault="00D91625">
      <w:pPr>
        <w:keepNext/>
        <w:tabs>
          <w:tab w:val="left" w:pos="567"/>
        </w:tabs>
        <w:outlineLvl w:val="0"/>
        <w:rPr>
          <w:u w:val="single"/>
          <w:lang w:val="ro-RO"/>
        </w:rPr>
      </w:pPr>
      <w:r w:rsidRPr="00FE071F">
        <w:rPr>
          <w:u w:val="single"/>
          <w:lang w:val="ro-RO"/>
        </w:rPr>
        <w:t>Enbrel 50 mg soluţie injectabilă în seringă preumplută</w:t>
      </w:r>
    </w:p>
    <w:p w14:paraId="7B5657B8" w14:textId="77777777" w:rsidR="003A360E" w:rsidRPr="00FE071F" w:rsidRDefault="003A360E">
      <w:pPr>
        <w:keepNext/>
        <w:tabs>
          <w:tab w:val="left" w:pos="567"/>
        </w:tabs>
        <w:rPr>
          <w:lang w:val="ro-RO"/>
        </w:rPr>
      </w:pPr>
    </w:p>
    <w:p w14:paraId="3A701BB0" w14:textId="39617732" w:rsidR="00D91625" w:rsidRPr="00FE071F" w:rsidRDefault="00D91625">
      <w:pPr>
        <w:keepNext/>
        <w:tabs>
          <w:tab w:val="left" w:pos="567"/>
        </w:tabs>
        <w:rPr>
          <w:lang w:val="ro-RO"/>
        </w:rPr>
      </w:pPr>
      <w:r w:rsidRPr="00FE071F">
        <w:rPr>
          <w:lang w:val="ro-RO"/>
        </w:rPr>
        <w:t>Seringă din sticlă transparentă (sticlă de tip I) cu ac din oţel inoxidabil, capac din cauciuc pentru ac şi piston din plastic. Cutiile conţin 2, 4, sau 12 seringi preumplute de Enbrel şi 2, 4 sau 12 tampoane cu alcool medicinal. Capacul acului conţine cauciuc natural uscat (latex) (vezi pct. 4.4). Este posibil ca nu toate mărimile de ambalaj să fie comercializate.</w:t>
      </w:r>
    </w:p>
    <w:p w14:paraId="79E313DD" w14:textId="77777777" w:rsidR="00D91625" w:rsidRPr="00FE071F" w:rsidRDefault="00D91625">
      <w:pPr>
        <w:tabs>
          <w:tab w:val="left" w:pos="567"/>
        </w:tabs>
        <w:rPr>
          <w:lang w:val="ro-RO"/>
        </w:rPr>
      </w:pPr>
    </w:p>
    <w:p w14:paraId="177DF8D4" w14:textId="77777777" w:rsidR="00D91625" w:rsidRPr="00FE071F" w:rsidRDefault="00D91625" w:rsidP="004F17AA">
      <w:pPr>
        <w:rPr>
          <w:b/>
          <w:bCs/>
          <w:lang w:val="ro-RO"/>
        </w:rPr>
      </w:pPr>
      <w:r w:rsidRPr="00FE071F">
        <w:rPr>
          <w:b/>
          <w:bCs/>
          <w:lang w:val="ro-RO"/>
        </w:rPr>
        <w:t>6.6</w:t>
      </w:r>
      <w:r w:rsidRPr="00FE071F">
        <w:rPr>
          <w:b/>
          <w:bCs/>
          <w:lang w:val="ro-RO"/>
        </w:rPr>
        <w:tab/>
        <w:t>Precauţii speciale pentru eliminarea reziduurilor şi alte instrucţiuni de manipulare</w:t>
      </w:r>
    </w:p>
    <w:p w14:paraId="56BF9416" w14:textId="77777777" w:rsidR="00D91625" w:rsidRPr="00FE071F" w:rsidRDefault="00D91625">
      <w:pPr>
        <w:keepNext/>
        <w:keepLines/>
        <w:tabs>
          <w:tab w:val="left" w:pos="567"/>
        </w:tabs>
        <w:outlineLvl w:val="0"/>
        <w:rPr>
          <w:lang w:val="ro-RO"/>
        </w:rPr>
      </w:pPr>
    </w:p>
    <w:p w14:paraId="0EA0FD3E" w14:textId="77777777" w:rsidR="00D91625" w:rsidRPr="00FE071F" w:rsidRDefault="00D91625">
      <w:pPr>
        <w:tabs>
          <w:tab w:val="left" w:pos="567"/>
        </w:tabs>
        <w:rPr>
          <w:lang w:val="ro-RO"/>
        </w:rPr>
      </w:pPr>
      <w:r w:rsidRPr="00FE071F">
        <w:rPr>
          <w:lang w:val="ro-RO"/>
        </w:rPr>
        <w:t>Înainte de injectare, seringile preumplute de Enbrel, de unică folosinţă, trebuie lăsate să ajungă la temperatura camerei (aproximativ 15 până la 30 minute). Capacul acului nu trebuie îndepărtat în timpul cât seringa preumplută este lăsată să ajungă la temperatura camerei. Soluţia trebuie să fie limpede sau uşor opalescentă, incoloră până la de culoare galben deschis sau maro deschis şi poate să conţină particule mici de proteine, translucide sau de culoare albă.</w:t>
      </w:r>
    </w:p>
    <w:p w14:paraId="511FE08E" w14:textId="77777777" w:rsidR="00D91625" w:rsidRPr="00FE071F" w:rsidRDefault="00D91625">
      <w:pPr>
        <w:tabs>
          <w:tab w:val="left" w:pos="567"/>
        </w:tabs>
        <w:rPr>
          <w:lang w:val="ro-RO"/>
        </w:rPr>
      </w:pPr>
    </w:p>
    <w:p w14:paraId="4EF687CB" w14:textId="328A1633" w:rsidR="00D91625" w:rsidRPr="00FE071F" w:rsidRDefault="00D91625">
      <w:pPr>
        <w:rPr>
          <w:lang w:val="ro-RO"/>
        </w:rPr>
      </w:pPr>
      <w:r w:rsidRPr="00FE071F">
        <w:rPr>
          <w:lang w:val="ro-RO"/>
        </w:rPr>
        <w:t>La punctul 7 al prospectului, „</w:t>
      </w:r>
      <w:r w:rsidR="008E2464" w:rsidRPr="008E2464">
        <w:rPr>
          <w:lang w:val="ro-RO"/>
        </w:rPr>
        <w:t>Instrucțiuni de utilizare</w:t>
      </w:r>
      <w:r w:rsidRPr="00FE071F">
        <w:rPr>
          <w:lang w:val="ro-RO"/>
        </w:rPr>
        <w:t>”, sunt date instrucţiuni detaliate privind administrarea.</w:t>
      </w:r>
    </w:p>
    <w:p w14:paraId="62C45946" w14:textId="77777777" w:rsidR="00D91625" w:rsidRPr="00FE071F" w:rsidRDefault="00D91625">
      <w:pPr>
        <w:rPr>
          <w:lang w:val="ro-RO"/>
        </w:rPr>
      </w:pPr>
    </w:p>
    <w:p w14:paraId="21A1CD2A" w14:textId="77777777" w:rsidR="00D91625" w:rsidRPr="00FE071F" w:rsidRDefault="00D91625">
      <w:pPr>
        <w:tabs>
          <w:tab w:val="left" w:pos="567"/>
        </w:tabs>
        <w:rPr>
          <w:b/>
          <w:lang w:val="ro-RO"/>
        </w:rPr>
      </w:pPr>
      <w:r w:rsidRPr="00FE071F">
        <w:rPr>
          <w:lang w:val="ro-RO"/>
        </w:rPr>
        <w:t>Orice medicament neutilizat sau material rezidual trebuie eliminat în conformitate cu reglementările locale.</w:t>
      </w:r>
    </w:p>
    <w:p w14:paraId="57488BF7" w14:textId="77777777" w:rsidR="00D91625" w:rsidRPr="00FE071F" w:rsidRDefault="00D91625">
      <w:pPr>
        <w:tabs>
          <w:tab w:val="left" w:pos="567"/>
        </w:tabs>
        <w:rPr>
          <w:b/>
          <w:lang w:val="ro-RO"/>
        </w:rPr>
      </w:pPr>
    </w:p>
    <w:p w14:paraId="152E560E" w14:textId="77777777" w:rsidR="00D91625" w:rsidRPr="00FE071F" w:rsidRDefault="00D91625">
      <w:pPr>
        <w:tabs>
          <w:tab w:val="left" w:pos="567"/>
        </w:tabs>
        <w:rPr>
          <w:b/>
          <w:lang w:val="ro-RO"/>
        </w:rPr>
      </w:pPr>
    </w:p>
    <w:p w14:paraId="2DA809F7" w14:textId="77777777" w:rsidR="00D91625" w:rsidRPr="00FE071F" w:rsidRDefault="00D91625" w:rsidP="004F17AA">
      <w:pPr>
        <w:rPr>
          <w:b/>
          <w:bCs/>
          <w:lang w:val="ro-RO"/>
        </w:rPr>
      </w:pPr>
      <w:r w:rsidRPr="00FE071F">
        <w:rPr>
          <w:b/>
          <w:bCs/>
          <w:lang w:val="ro-RO"/>
        </w:rPr>
        <w:t>7.</w:t>
      </w:r>
      <w:r w:rsidRPr="00FE071F">
        <w:rPr>
          <w:b/>
          <w:bCs/>
          <w:lang w:val="ro-RO"/>
        </w:rPr>
        <w:tab/>
        <w:t>DEŢINĂTORUL AUTORIZAŢIEI DE PUNERE PE PIAŢĂ</w:t>
      </w:r>
    </w:p>
    <w:p w14:paraId="22930905" w14:textId="77777777" w:rsidR="00D91625" w:rsidRPr="00FE071F" w:rsidRDefault="00D91625">
      <w:pPr>
        <w:keepNext/>
        <w:tabs>
          <w:tab w:val="left" w:pos="567"/>
        </w:tabs>
        <w:rPr>
          <w:lang w:val="ro-RO"/>
        </w:rPr>
      </w:pPr>
    </w:p>
    <w:p w14:paraId="7DCDD8CF" w14:textId="77777777" w:rsidR="00D91625" w:rsidRPr="00FE071F" w:rsidRDefault="00D91625">
      <w:pPr>
        <w:autoSpaceDE w:val="0"/>
        <w:autoSpaceDN w:val="0"/>
        <w:adjustRightInd w:val="0"/>
        <w:rPr>
          <w:lang w:val="ro-RO"/>
        </w:rPr>
      </w:pPr>
      <w:r w:rsidRPr="00FE071F">
        <w:rPr>
          <w:lang w:val="ro-RO"/>
        </w:rPr>
        <w:t>Pfizer Europe MA EEIG</w:t>
      </w:r>
    </w:p>
    <w:p w14:paraId="5D036ECA" w14:textId="77777777" w:rsidR="00D91625" w:rsidRPr="00FE071F" w:rsidRDefault="00D91625">
      <w:pPr>
        <w:autoSpaceDE w:val="0"/>
        <w:autoSpaceDN w:val="0"/>
        <w:adjustRightInd w:val="0"/>
        <w:rPr>
          <w:lang w:val="ro-RO"/>
        </w:rPr>
      </w:pPr>
      <w:r w:rsidRPr="00FE071F">
        <w:rPr>
          <w:lang w:val="ro-RO"/>
        </w:rPr>
        <w:t>Boulevard de la Plaine 17</w:t>
      </w:r>
    </w:p>
    <w:p w14:paraId="67BE234E" w14:textId="77777777" w:rsidR="00D91625" w:rsidRPr="00FE071F" w:rsidRDefault="00D91625">
      <w:pPr>
        <w:autoSpaceDE w:val="0"/>
        <w:autoSpaceDN w:val="0"/>
        <w:adjustRightInd w:val="0"/>
        <w:rPr>
          <w:lang w:val="ro-RO"/>
        </w:rPr>
      </w:pPr>
      <w:r w:rsidRPr="00FE071F">
        <w:rPr>
          <w:lang w:val="ro-RO"/>
        </w:rPr>
        <w:t>1050 Bruxelles</w:t>
      </w:r>
    </w:p>
    <w:p w14:paraId="045D6512" w14:textId="77777777" w:rsidR="00D91625" w:rsidRPr="00FE071F" w:rsidRDefault="00D91625">
      <w:pPr>
        <w:autoSpaceDE w:val="0"/>
        <w:autoSpaceDN w:val="0"/>
        <w:adjustRightInd w:val="0"/>
        <w:rPr>
          <w:lang w:val="ro-RO"/>
        </w:rPr>
      </w:pPr>
      <w:r w:rsidRPr="00FE071F">
        <w:rPr>
          <w:lang w:val="ro-RO"/>
        </w:rPr>
        <w:t>Belgia</w:t>
      </w:r>
    </w:p>
    <w:p w14:paraId="0DFB0F13" w14:textId="77777777" w:rsidR="00D91625" w:rsidRPr="00FE071F" w:rsidRDefault="00D91625">
      <w:pPr>
        <w:tabs>
          <w:tab w:val="left" w:pos="567"/>
        </w:tabs>
        <w:rPr>
          <w:lang w:val="ro-RO"/>
        </w:rPr>
      </w:pPr>
    </w:p>
    <w:p w14:paraId="737E13D5" w14:textId="77777777" w:rsidR="00D91625" w:rsidRPr="00FE071F" w:rsidRDefault="00D91625">
      <w:pPr>
        <w:tabs>
          <w:tab w:val="left" w:pos="567"/>
        </w:tabs>
        <w:rPr>
          <w:lang w:val="ro-RO"/>
        </w:rPr>
      </w:pPr>
    </w:p>
    <w:p w14:paraId="46CBBA9B" w14:textId="77777777" w:rsidR="00D91625" w:rsidRPr="00FE071F" w:rsidRDefault="00D91625" w:rsidP="007C1EDA">
      <w:pPr>
        <w:keepNext/>
        <w:keepLines/>
        <w:rPr>
          <w:b/>
          <w:bCs/>
          <w:lang w:val="ro-RO"/>
        </w:rPr>
      </w:pPr>
      <w:r w:rsidRPr="00FE071F">
        <w:rPr>
          <w:b/>
          <w:bCs/>
          <w:lang w:val="ro-RO"/>
        </w:rPr>
        <w:t>8.</w:t>
      </w:r>
      <w:r w:rsidRPr="00FE071F">
        <w:rPr>
          <w:b/>
          <w:bCs/>
          <w:lang w:val="ro-RO"/>
        </w:rPr>
        <w:tab/>
        <w:t>NUMĂRUL(ELE) AUTORIZAŢIEI DE PUNERE PE PIAŢĂ</w:t>
      </w:r>
    </w:p>
    <w:p w14:paraId="10C29943" w14:textId="77777777" w:rsidR="00D91625" w:rsidRPr="00FE071F" w:rsidRDefault="00D91625" w:rsidP="007C1EDA">
      <w:pPr>
        <w:keepNext/>
        <w:keepLines/>
        <w:tabs>
          <w:tab w:val="left" w:pos="567"/>
        </w:tabs>
        <w:rPr>
          <w:lang w:val="ro-RO"/>
        </w:rPr>
      </w:pPr>
    </w:p>
    <w:p w14:paraId="147E67B9" w14:textId="77777777" w:rsidR="00D91625" w:rsidRPr="00FE071F" w:rsidRDefault="00D91625">
      <w:pPr>
        <w:tabs>
          <w:tab w:val="left" w:pos="567"/>
        </w:tabs>
        <w:outlineLvl w:val="0"/>
        <w:rPr>
          <w:u w:val="single"/>
          <w:lang w:val="ro-RO"/>
        </w:rPr>
      </w:pPr>
      <w:r w:rsidRPr="00FE071F">
        <w:rPr>
          <w:u w:val="single"/>
          <w:lang w:val="ro-RO"/>
        </w:rPr>
        <w:t>Enbrel 25 mg soluţie injectabilă în seringă preumplută</w:t>
      </w:r>
    </w:p>
    <w:p w14:paraId="505DE984" w14:textId="77777777" w:rsidR="003A360E" w:rsidRPr="00FE071F" w:rsidRDefault="003A360E">
      <w:pPr>
        <w:tabs>
          <w:tab w:val="left" w:pos="567"/>
        </w:tabs>
        <w:outlineLvl w:val="0"/>
        <w:rPr>
          <w:lang w:val="ro-RO"/>
        </w:rPr>
      </w:pPr>
    </w:p>
    <w:p w14:paraId="3DD44778" w14:textId="77777777" w:rsidR="00D91625" w:rsidRPr="00FE071F" w:rsidRDefault="00D91625">
      <w:pPr>
        <w:tabs>
          <w:tab w:val="left" w:pos="567"/>
        </w:tabs>
        <w:outlineLvl w:val="0"/>
        <w:rPr>
          <w:lang w:val="ro-RO"/>
        </w:rPr>
      </w:pPr>
      <w:r w:rsidRPr="00FE071F">
        <w:rPr>
          <w:lang w:val="ro-RO"/>
        </w:rPr>
        <w:t>EU/1/99/126/013</w:t>
      </w:r>
    </w:p>
    <w:p w14:paraId="13C68A42" w14:textId="77777777" w:rsidR="00D91625" w:rsidRPr="00FE071F" w:rsidRDefault="00D91625">
      <w:pPr>
        <w:tabs>
          <w:tab w:val="left" w:pos="567"/>
        </w:tabs>
        <w:outlineLvl w:val="0"/>
        <w:rPr>
          <w:lang w:val="ro-RO"/>
        </w:rPr>
      </w:pPr>
      <w:r w:rsidRPr="00FE071F">
        <w:rPr>
          <w:lang w:val="ro-RO"/>
        </w:rPr>
        <w:t>EU/1/99/126/014</w:t>
      </w:r>
    </w:p>
    <w:p w14:paraId="42B2BA47" w14:textId="77777777" w:rsidR="00D91625" w:rsidRPr="00FE071F" w:rsidRDefault="00D91625">
      <w:pPr>
        <w:tabs>
          <w:tab w:val="left" w:pos="567"/>
        </w:tabs>
        <w:rPr>
          <w:lang w:val="ro-RO"/>
        </w:rPr>
      </w:pPr>
      <w:r w:rsidRPr="00FE071F">
        <w:rPr>
          <w:lang w:val="ro-RO"/>
        </w:rPr>
        <w:t>EU/1/99/126/015</w:t>
      </w:r>
    </w:p>
    <w:p w14:paraId="5DA10763" w14:textId="77777777" w:rsidR="00D91625" w:rsidRPr="00FE071F" w:rsidRDefault="00D91625">
      <w:pPr>
        <w:tabs>
          <w:tab w:val="left" w:pos="567"/>
        </w:tabs>
        <w:rPr>
          <w:lang w:val="ro-RO"/>
        </w:rPr>
      </w:pPr>
      <w:r w:rsidRPr="00FE071F">
        <w:rPr>
          <w:lang w:val="ro-RO"/>
        </w:rPr>
        <w:t>EU/1/99/126/026</w:t>
      </w:r>
    </w:p>
    <w:p w14:paraId="05A559C1" w14:textId="77777777" w:rsidR="00D91625" w:rsidRPr="00FE071F" w:rsidRDefault="00D91625">
      <w:pPr>
        <w:tabs>
          <w:tab w:val="left" w:pos="567"/>
        </w:tabs>
        <w:rPr>
          <w:lang w:val="ro-RO"/>
        </w:rPr>
      </w:pPr>
    </w:p>
    <w:p w14:paraId="3370ED19" w14:textId="77777777" w:rsidR="00D91625" w:rsidRPr="00FE071F" w:rsidRDefault="00D91625">
      <w:pPr>
        <w:tabs>
          <w:tab w:val="left" w:pos="567"/>
        </w:tabs>
        <w:outlineLvl w:val="0"/>
        <w:rPr>
          <w:u w:val="single"/>
          <w:lang w:val="ro-RO"/>
        </w:rPr>
      </w:pPr>
      <w:r w:rsidRPr="00FE071F">
        <w:rPr>
          <w:u w:val="single"/>
          <w:lang w:val="ro-RO"/>
        </w:rPr>
        <w:t>Enbrel 50 mg soluţie injectabilă în seringă preumplută</w:t>
      </w:r>
    </w:p>
    <w:p w14:paraId="0E44A377" w14:textId="77777777" w:rsidR="003A360E" w:rsidRPr="00FE071F" w:rsidRDefault="003A360E">
      <w:pPr>
        <w:tabs>
          <w:tab w:val="left" w:pos="567"/>
        </w:tabs>
        <w:rPr>
          <w:lang w:val="ro-RO"/>
        </w:rPr>
      </w:pPr>
    </w:p>
    <w:p w14:paraId="7A3FB55D" w14:textId="77777777" w:rsidR="00D91625" w:rsidRPr="00FE071F" w:rsidRDefault="00D91625">
      <w:pPr>
        <w:tabs>
          <w:tab w:val="left" w:pos="567"/>
        </w:tabs>
        <w:rPr>
          <w:lang w:val="ro-RO"/>
        </w:rPr>
      </w:pPr>
      <w:r w:rsidRPr="00FE071F">
        <w:rPr>
          <w:lang w:val="ro-RO"/>
        </w:rPr>
        <w:t>EU/1/99/126/016</w:t>
      </w:r>
    </w:p>
    <w:p w14:paraId="791DA645" w14:textId="77777777" w:rsidR="00D91625" w:rsidRPr="00FE071F" w:rsidRDefault="00D91625">
      <w:pPr>
        <w:tabs>
          <w:tab w:val="left" w:pos="567"/>
        </w:tabs>
        <w:rPr>
          <w:lang w:val="ro-RO"/>
        </w:rPr>
      </w:pPr>
      <w:r w:rsidRPr="00FE071F">
        <w:rPr>
          <w:lang w:val="ro-RO"/>
        </w:rPr>
        <w:t>EU/1/99/126/017</w:t>
      </w:r>
    </w:p>
    <w:p w14:paraId="01809E14" w14:textId="77777777" w:rsidR="00D91625" w:rsidRPr="00FE071F" w:rsidRDefault="00D91625">
      <w:pPr>
        <w:tabs>
          <w:tab w:val="left" w:pos="567"/>
        </w:tabs>
        <w:rPr>
          <w:lang w:val="ro-RO"/>
        </w:rPr>
      </w:pPr>
      <w:r w:rsidRPr="00FE071F">
        <w:rPr>
          <w:lang w:val="ro-RO"/>
        </w:rPr>
        <w:t>EU/1/99/126/018</w:t>
      </w:r>
    </w:p>
    <w:p w14:paraId="3E3D263B" w14:textId="77777777" w:rsidR="00D91625" w:rsidRPr="00FE071F" w:rsidRDefault="00D91625">
      <w:pPr>
        <w:tabs>
          <w:tab w:val="left" w:pos="567"/>
        </w:tabs>
        <w:rPr>
          <w:lang w:val="ro-RO"/>
        </w:rPr>
      </w:pPr>
    </w:p>
    <w:p w14:paraId="4AF06B6B" w14:textId="77777777" w:rsidR="00D91625" w:rsidRPr="00FE071F" w:rsidRDefault="00D91625">
      <w:pPr>
        <w:tabs>
          <w:tab w:val="left" w:pos="567"/>
        </w:tabs>
        <w:rPr>
          <w:lang w:val="ro-RO"/>
        </w:rPr>
      </w:pPr>
    </w:p>
    <w:p w14:paraId="0455BFD7" w14:textId="77777777" w:rsidR="00D91625" w:rsidRPr="00FE071F" w:rsidRDefault="00D91625" w:rsidP="00BC3FC1">
      <w:pPr>
        <w:keepNext/>
        <w:keepLines/>
        <w:rPr>
          <w:b/>
          <w:bCs/>
          <w:lang w:val="ro-RO"/>
        </w:rPr>
      </w:pPr>
      <w:r w:rsidRPr="00FE071F">
        <w:rPr>
          <w:b/>
          <w:bCs/>
          <w:lang w:val="ro-RO"/>
        </w:rPr>
        <w:lastRenderedPageBreak/>
        <w:t>9.</w:t>
      </w:r>
      <w:r w:rsidRPr="00FE071F">
        <w:rPr>
          <w:b/>
          <w:bCs/>
          <w:lang w:val="ro-RO"/>
        </w:rPr>
        <w:tab/>
        <w:t>DATA PRIMEI AUTORIZĂRI SAU A REÎNNOIRII AUTORIZAŢIEI</w:t>
      </w:r>
    </w:p>
    <w:p w14:paraId="68AD5805" w14:textId="77777777" w:rsidR="00D91625" w:rsidRPr="00FE071F" w:rsidRDefault="00D91625" w:rsidP="00BC3FC1">
      <w:pPr>
        <w:keepNext/>
        <w:keepLines/>
        <w:tabs>
          <w:tab w:val="left" w:pos="567"/>
        </w:tabs>
        <w:rPr>
          <w:lang w:val="ro-RO"/>
        </w:rPr>
      </w:pPr>
    </w:p>
    <w:p w14:paraId="5D16AB81" w14:textId="77777777" w:rsidR="00D91625" w:rsidRPr="00FE071F" w:rsidRDefault="00D91625">
      <w:pPr>
        <w:tabs>
          <w:tab w:val="left" w:pos="567"/>
        </w:tabs>
        <w:outlineLvl w:val="0"/>
        <w:rPr>
          <w:lang w:val="ro-RO"/>
        </w:rPr>
      </w:pPr>
      <w:r w:rsidRPr="00FE071F">
        <w:rPr>
          <w:lang w:val="ro-RO"/>
        </w:rPr>
        <w:t>Data primei autorizări: 3 februarie 2000</w:t>
      </w:r>
    </w:p>
    <w:p w14:paraId="49BE5F16" w14:textId="59F0AF4F" w:rsidR="00D91625" w:rsidRPr="00FE071F" w:rsidRDefault="00D91625">
      <w:pPr>
        <w:tabs>
          <w:tab w:val="left" w:pos="567"/>
        </w:tabs>
        <w:rPr>
          <w:lang w:val="ro-RO"/>
        </w:rPr>
      </w:pPr>
      <w:r w:rsidRPr="00FE071F">
        <w:rPr>
          <w:lang w:val="ro-RO"/>
        </w:rPr>
        <w:t xml:space="preserve">Data ultimei reînnoiri a autorizaţiei: </w:t>
      </w:r>
      <w:r w:rsidR="00907EA8" w:rsidRPr="00FE071F">
        <w:rPr>
          <w:lang w:val="ro-RO"/>
        </w:rPr>
        <w:t>26 noiembrie 2009</w:t>
      </w:r>
    </w:p>
    <w:p w14:paraId="2752A610" w14:textId="77777777" w:rsidR="00D91625" w:rsidRPr="00FE071F" w:rsidRDefault="00D91625">
      <w:pPr>
        <w:tabs>
          <w:tab w:val="left" w:pos="567"/>
        </w:tabs>
        <w:rPr>
          <w:lang w:val="ro-RO"/>
        </w:rPr>
      </w:pPr>
    </w:p>
    <w:p w14:paraId="28B969D6" w14:textId="77777777" w:rsidR="00D91625" w:rsidRPr="00FE071F" w:rsidRDefault="00D91625">
      <w:pPr>
        <w:tabs>
          <w:tab w:val="left" w:pos="567"/>
        </w:tabs>
        <w:rPr>
          <w:lang w:val="ro-RO"/>
        </w:rPr>
      </w:pPr>
    </w:p>
    <w:p w14:paraId="6C1E0F28" w14:textId="77777777" w:rsidR="00D91625" w:rsidRPr="00FE071F" w:rsidRDefault="00D91625" w:rsidP="00A868D1">
      <w:pPr>
        <w:keepNext/>
        <w:rPr>
          <w:b/>
          <w:bCs/>
          <w:lang w:val="ro-RO"/>
        </w:rPr>
      </w:pPr>
      <w:r w:rsidRPr="00FE071F">
        <w:rPr>
          <w:b/>
          <w:bCs/>
          <w:lang w:val="ro-RO"/>
        </w:rPr>
        <w:t>10.</w:t>
      </w:r>
      <w:r w:rsidRPr="00FE071F">
        <w:rPr>
          <w:b/>
          <w:bCs/>
          <w:lang w:val="ro-RO"/>
        </w:rPr>
        <w:tab/>
        <w:t>DATA REVIZUIRII TEXTULUI</w:t>
      </w:r>
    </w:p>
    <w:p w14:paraId="58385842" w14:textId="77777777" w:rsidR="00D91625" w:rsidRPr="00FE071F" w:rsidRDefault="00D91625" w:rsidP="001568FA">
      <w:pPr>
        <w:keepNext/>
        <w:tabs>
          <w:tab w:val="left" w:pos="567"/>
        </w:tabs>
        <w:rPr>
          <w:lang w:val="ro-RO"/>
        </w:rPr>
      </w:pPr>
    </w:p>
    <w:p w14:paraId="049EB705" w14:textId="53EAF5E3" w:rsidR="00D91625" w:rsidRPr="00FE071F" w:rsidRDefault="00D91625" w:rsidP="00843C78">
      <w:pPr>
        <w:keepNext/>
        <w:tabs>
          <w:tab w:val="left" w:pos="567"/>
        </w:tabs>
        <w:rPr>
          <w:lang w:val="ro-RO"/>
        </w:rPr>
      </w:pPr>
      <w:r w:rsidRPr="00FE071F">
        <w:rPr>
          <w:lang w:val="ro-RO"/>
        </w:rPr>
        <w:t xml:space="preserve">Informaţii detaliate privind acest medicament sunt disponibile pe site-ul Agenţiei Europene pentru Medicamente </w:t>
      </w:r>
      <w:ins w:id="59" w:author="RO RA PCO 5" w:date="2025-06-23T17:20:00Z" w16du:dateUtc="2025-06-23T14:20:00Z">
        <w:r w:rsidR="003A411E">
          <w:rPr>
            <w:lang w:val="ro-RO"/>
          </w:rPr>
          <w:fldChar w:fldCharType="begin"/>
        </w:r>
        <w:r w:rsidR="003A411E">
          <w:rPr>
            <w:lang w:val="ro-RO"/>
          </w:rPr>
          <w:instrText>HYPERLINK "</w:instrText>
        </w:r>
      </w:ins>
      <w:r w:rsidR="003A411E" w:rsidRPr="003A411E">
        <w:rPr>
          <w:rPrChange w:id="60" w:author="RO RA PCO 5" w:date="2025-06-23T17:20:00Z" w16du:dateUtc="2025-06-23T14:20:00Z">
            <w:rPr>
              <w:rStyle w:val="Hyperlink"/>
              <w:lang w:val="ro-RO"/>
            </w:rPr>
          </w:rPrChange>
        </w:rPr>
        <w:instrText>http</w:instrText>
      </w:r>
      <w:ins w:id="61" w:author="RO RA PCO 5" w:date="2025-06-23T17:20:00Z" w16du:dateUtc="2025-06-23T14:20:00Z">
        <w:r w:rsidR="003A411E" w:rsidRPr="003A411E">
          <w:rPr>
            <w:rPrChange w:id="62" w:author="RO RA PCO 5" w:date="2025-06-23T17:20:00Z" w16du:dateUtc="2025-06-23T14:20:00Z">
              <w:rPr>
                <w:rStyle w:val="Hyperlink"/>
                <w:lang w:val="ro-RO"/>
              </w:rPr>
            </w:rPrChange>
          </w:rPr>
          <w:instrText>s</w:instrText>
        </w:r>
      </w:ins>
      <w:r w:rsidR="003A411E" w:rsidRPr="003A411E">
        <w:rPr>
          <w:rPrChange w:id="63" w:author="RO RA PCO 5" w:date="2025-06-23T17:20:00Z" w16du:dateUtc="2025-06-23T14:20:00Z">
            <w:rPr>
              <w:rStyle w:val="Hyperlink"/>
              <w:lang w:val="ro-RO"/>
            </w:rPr>
          </w:rPrChange>
        </w:rPr>
        <w:instrText>://www.ema.europa.eu</w:instrText>
      </w:r>
      <w:ins w:id="64" w:author="RO RA PCO 5" w:date="2025-06-23T17:20:00Z" w16du:dateUtc="2025-06-23T14:20:00Z">
        <w:r w:rsidR="003A411E">
          <w:rPr>
            <w:lang w:val="ro-RO"/>
          </w:rPr>
          <w:instrText>"</w:instrText>
        </w:r>
        <w:r w:rsidR="003A411E">
          <w:rPr>
            <w:lang w:val="ro-RO"/>
          </w:rPr>
        </w:r>
        <w:r w:rsidR="003A411E">
          <w:rPr>
            <w:lang w:val="ro-RO"/>
          </w:rPr>
          <w:fldChar w:fldCharType="separate"/>
        </w:r>
      </w:ins>
      <w:r w:rsidR="003A411E" w:rsidRPr="003A411E">
        <w:rPr>
          <w:rStyle w:val="Hyperlink"/>
          <w:lang w:val="ro-RO"/>
        </w:rPr>
        <w:t>http</w:t>
      </w:r>
      <w:ins w:id="65" w:author="RO RA PCO 5" w:date="2025-06-23T17:20:00Z" w16du:dateUtc="2025-06-23T14:20:00Z">
        <w:r w:rsidR="003A411E" w:rsidRPr="003A411E">
          <w:rPr>
            <w:rStyle w:val="Hyperlink"/>
            <w:lang w:val="ro-RO"/>
          </w:rPr>
          <w:t>s</w:t>
        </w:r>
      </w:ins>
      <w:r w:rsidR="003A411E" w:rsidRPr="003A411E">
        <w:rPr>
          <w:rStyle w:val="Hyperlink"/>
          <w:lang w:val="ro-RO"/>
        </w:rPr>
        <w:t>://www.ema.europa.eu</w:t>
      </w:r>
      <w:ins w:id="66" w:author="RO RA PCO 5" w:date="2025-06-23T17:20:00Z" w16du:dateUtc="2025-06-23T14:20:00Z">
        <w:r w:rsidR="003A411E">
          <w:rPr>
            <w:lang w:val="ro-RO"/>
          </w:rPr>
          <w:fldChar w:fldCharType="end"/>
        </w:r>
      </w:ins>
      <w:r w:rsidRPr="00FE071F">
        <w:rPr>
          <w:lang w:val="ro-RO"/>
        </w:rPr>
        <w:t>.</w:t>
      </w:r>
    </w:p>
    <w:p w14:paraId="57DFE287" w14:textId="77777777" w:rsidR="00D91625" w:rsidRPr="00FE071F" w:rsidRDefault="00D91625">
      <w:pPr>
        <w:keepNext/>
        <w:tabs>
          <w:tab w:val="left" w:pos="567"/>
        </w:tabs>
        <w:rPr>
          <w:lang w:val="ro-RO"/>
        </w:rPr>
      </w:pPr>
    </w:p>
    <w:p w14:paraId="43023939" w14:textId="77777777" w:rsidR="00D91625" w:rsidRPr="00FE071F" w:rsidRDefault="00D91625">
      <w:pPr>
        <w:tabs>
          <w:tab w:val="left" w:pos="567"/>
        </w:tabs>
        <w:rPr>
          <w:b/>
          <w:lang w:val="ro-RO"/>
        </w:rPr>
      </w:pPr>
      <w:r w:rsidRPr="00FE071F">
        <w:rPr>
          <w:snapToGrid w:val="0"/>
          <w:lang w:val="ro-RO"/>
        </w:rPr>
        <w:br w:type="page"/>
      </w:r>
      <w:r w:rsidRPr="00FE071F">
        <w:rPr>
          <w:b/>
          <w:lang w:val="ro-RO"/>
        </w:rPr>
        <w:lastRenderedPageBreak/>
        <w:t>1.</w:t>
      </w:r>
      <w:r w:rsidRPr="00FE071F">
        <w:rPr>
          <w:b/>
          <w:lang w:val="ro-RO"/>
        </w:rPr>
        <w:tab/>
        <w:t>DENUMIREA COMERCIALĂ A MEDICAMENTULUI</w:t>
      </w:r>
    </w:p>
    <w:p w14:paraId="475A13ED" w14:textId="77777777" w:rsidR="00D91625" w:rsidRPr="00FE071F" w:rsidRDefault="00D91625">
      <w:pPr>
        <w:tabs>
          <w:tab w:val="left" w:pos="567"/>
        </w:tabs>
        <w:rPr>
          <w:lang w:val="ro-RO"/>
        </w:rPr>
      </w:pPr>
    </w:p>
    <w:p w14:paraId="65BB4B3B" w14:textId="77777777" w:rsidR="00D91625" w:rsidRPr="00FE071F" w:rsidRDefault="00D91625">
      <w:pPr>
        <w:tabs>
          <w:tab w:val="left" w:pos="567"/>
        </w:tabs>
        <w:outlineLvl w:val="0"/>
        <w:rPr>
          <w:lang w:val="ro-RO"/>
        </w:rPr>
      </w:pPr>
      <w:r w:rsidRPr="00FE071F">
        <w:rPr>
          <w:lang w:val="ro-RO"/>
        </w:rPr>
        <w:t>Enbrel 25 mg soluţie injectabilă în stilou injector (pen) preumplut</w:t>
      </w:r>
    </w:p>
    <w:p w14:paraId="5D41F1FF" w14:textId="77777777" w:rsidR="00D91625" w:rsidRPr="00FE071F" w:rsidRDefault="00D91625">
      <w:pPr>
        <w:tabs>
          <w:tab w:val="left" w:pos="567"/>
        </w:tabs>
        <w:outlineLvl w:val="0"/>
        <w:rPr>
          <w:lang w:val="ro-RO"/>
        </w:rPr>
      </w:pPr>
      <w:r w:rsidRPr="00FE071F">
        <w:rPr>
          <w:lang w:val="ro-RO"/>
        </w:rPr>
        <w:t>Enbrel 50 mg soluţie injectabilă în stilou injector (pen) preumplut</w:t>
      </w:r>
    </w:p>
    <w:p w14:paraId="45ED9C21" w14:textId="77777777" w:rsidR="00D91625" w:rsidRPr="00FE071F" w:rsidRDefault="00D91625">
      <w:pPr>
        <w:tabs>
          <w:tab w:val="left" w:pos="567"/>
        </w:tabs>
        <w:rPr>
          <w:lang w:val="ro-RO"/>
        </w:rPr>
      </w:pPr>
    </w:p>
    <w:p w14:paraId="478B6552" w14:textId="77777777" w:rsidR="00D91625" w:rsidRPr="00FE071F" w:rsidRDefault="00D91625">
      <w:pPr>
        <w:tabs>
          <w:tab w:val="left" w:pos="567"/>
        </w:tabs>
        <w:rPr>
          <w:lang w:val="ro-RO"/>
        </w:rPr>
      </w:pPr>
    </w:p>
    <w:p w14:paraId="49BAD1A1" w14:textId="77777777" w:rsidR="00D91625" w:rsidRPr="00FE071F" w:rsidRDefault="00D91625" w:rsidP="004F17AA">
      <w:pPr>
        <w:rPr>
          <w:b/>
          <w:bCs/>
          <w:lang w:val="ro-RO"/>
        </w:rPr>
      </w:pPr>
      <w:r w:rsidRPr="00FE071F">
        <w:rPr>
          <w:b/>
          <w:bCs/>
          <w:lang w:val="ro-RO"/>
        </w:rPr>
        <w:t>2.</w:t>
      </w:r>
      <w:r w:rsidRPr="00FE071F">
        <w:rPr>
          <w:b/>
          <w:bCs/>
          <w:lang w:val="ro-RO"/>
        </w:rPr>
        <w:tab/>
        <w:t>COMPOZIŢIA CALITATIVĂ ŞI CANTITATIVĂ</w:t>
      </w:r>
    </w:p>
    <w:p w14:paraId="1F08FB56" w14:textId="77777777" w:rsidR="00D91625" w:rsidRPr="00FE071F" w:rsidRDefault="00D91625">
      <w:pPr>
        <w:tabs>
          <w:tab w:val="left" w:pos="567"/>
        </w:tabs>
        <w:rPr>
          <w:lang w:val="ro-RO"/>
        </w:rPr>
      </w:pPr>
    </w:p>
    <w:p w14:paraId="369ED0A9" w14:textId="77777777" w:rsidR="00D91625" w:rsidRPr="00FE071F" w:rsidRDefault="00D91625">
      <w:pPr>
        <w:tabs>
          <w:tab w:val="left" w:pos="567"/>
        </w:tabs>
        <w:outlineLvl w:val="0"/>
        <w:rPr>
          <w:u w:val="single"/>
          <w:lang w:val="ro-RO"/>
        </w:rPr>
      </w:pPr>
      <w:r w:rsidRPr="00FE071F">
        <w:rPr>
          <w:u w:val="single"/>
          <w:lang w:val="ro-RO"/>
        </w:rPr>
        <w:t xml:space="preserve">Enbrel 25 mg soluţie injectabilă în stilou injector (pen) preumplut </w:t>
      </w:r>
    </w:p>
    <w:p w14:paraId="05B7A2A3" w14:textId="77777777" w:rsidR="00A36E1C" w:rsidRPr="00FE071F" w:rsidRDefault="00A36E1C">
      <w:pPr>
        <w:tabs>
          <w:tab w:val="left" w:pos="567"/>
        </w:tabs>
        <w:outlineLvl w:val="0"/>
        <w:rPr>
          <w:lang w:val="ro-RO"/>
        </w:rPr>
      </w:pPr>
    </w:p>
    <w:p w14:paraId="70E70660" w14:textId="77777777" w:rsidR="00D91625" w:rsidRPr="00FE071F" w:rsidRDefault="00D91625">
      <w:pPr>
        <w:tabs>
          <w:tab w:val="left" w:pos="567"/>
        </w:tabs>
        <w:outlineLvl w:val="0"/>
        <w:rPr>
          <w:lang w:val="ro-RO"/>
        </w:rPr>
      </w:pPr>
      <w:r w:rsidRPr="00FE071F">
        <w:rPr>
          <w:lang w:val="ro-RO"/>
        </w:rPr>
        <w:t>Fiecare stilou injector (pen) preumplut conţine etanercept 25 mg.</w:t>
      </w:r>
    </w:p>
    <w:p w14:paraId="69EC95CC" w14:textId="77777777" w:rsidR="00D91625" w:rsidRPr="00FE071F" w:rsidRDefault="00D91625">
      <w:pPr>
        <w:tabs>
          <w:tab w:val="left" w:pos="567"/>
        </w:tabs>
        <w:outlineLvl w:val="0"/>
        <w:rPr>
          <w:lang w:val="ro-RO"/>
        </w:rPr>
      </w:pPr>
    </w:p>
    <w:p w14:paraId="343B95F1" w14:textId="77777777" w:rsidR="00D91625" w:rsidRPr="00FE071F" w:rsidRDefault="00D91625">
      <w:pPr>
        <w:tabs>
          <w:tab w:val="left" w:pos="567"/>
        </w:tabs>
        <w:outlineLvl w:val="0"/>
        <w:rPr>
          <w:u w:val="single"/>
          <w:lang w:val="ro-RO"/>
        </w:rPr>
      </w:pPr>
      <w:r w:rsidRPr="00FE071F">
        <w:rPr>
          <w:u w:val="single"/>
          <w:lang w:val="ro-RO"/>
        </w:rPr>
        <w:t>Enbrel 50 mg soluţie injectabilă în stilou injector (pen) preumplut</w:t>
      </w:r>
    </w:p>
    <w:p w14:paraId="6CF4086D" w14:textId="77777777" w:rsidR="00A36E1C" w:rsidRPr="00FE071F" w:rsidRDefault="00A36E1C">
      <w:pPr>
        <w:tabs>
          <w:tab w:val="left" w:pos="567"/>
        </w:tabs>
        <w:outlineLvl w:val="0"/>
        <w:rPr>
          <w:lang w:val="ro-RO"/>
        </w:rPr>
      </w:pPr>
    </w:p>
    <w:p w14:paraId="68F4418B" w14:textId="77777777" w:rsidR="00D91625" w:rsidRPr="00FE071F" w:rsidRDefault="00D91625">
      <w:pPr>
        <w:tabs>
          <w:tab w:val="left" w:pos="567"/>
        </w:tabs>
        <w:outlineLvl w:val="0"/>
        <w:rPr>
          <w:lang w:val="ro-RO"/>
        </w:rPr>
      </w:pPr>
      <w:r w:rsidRPr="00FE071F">
        <w:rPr>
          <w:lang w:val="ro-RO"/>
        </w:rPr>
        <w:t>Fiecare stilou injector (pen) preumplut conţine etanercept 50 mg.</w:t>
      </w:r>
    </w:p>
    <w:p w14:paraId="7D836CC0" w14:textId="77777777" w:rsidR="00D91625" w:rsidRPr="00FE071F" w:rsidRDefault="00D91625">
      <w:pPr>
        <w:tabs>
          <w:tab w:val="left" w:pos="567"/>
        </w:tabs>
        <w:rPr>
          <w:lang w:val="ro-RO"/>
        </w:rPr>
      </w:pPr>
    </w:p>
    <w:p w14:paraId="35EFFA3C" w14:textId="77777777" w:rsidR="00D91625" w:rsidRPr="00FE071F" w:rsidRDefault="00D91625">
      <w:pPr>
        <w:tabs>
          <w:tab w:val="left" w:pos="567"/>
        </w:tabs>
        <w:rPr>
          <w:lang w:val="ro-RO"/>
        </w:rPr>
      </w:pPr>
      <w:r w:rsidRPr="00FE071F">
        <w:rPr>
          <w:lang w:val="ro-RO"/>
        </w:rPr>
        <w:t>Etanercept este o proteină de fuziune formată prin cuplarea receptorului uman p75 al factorului de necroză tumorală cu un fragment Fc, obţinută prin tehnologie de recombinare ADN în cadrul unui sistem de exprimare pe celule mamifere, de ovar de hamster chinezesc (OHC).</w:t>
      </w:r>
    </w:p>
    <w:p w14:paraId="525FACA2" w14:textId="77777777" w:rsidR="00D91625" w:rsidRPr="00FE071F" w:rsidRDefault="00D91625">
      <w:pPr>
        <w:tabs>
          <w:tab w:val="left" w:pos="567"/>
        </w:tabs>
        <w:rPr>
          <w:lang w:val="ro-RO"/>
        </w:rPr>
      </w:pPr>
    </w:p>
    <w:p w14:paraId="3B6E9EB7" w14:textId="77777777" w:rsidR="00D91625" w:rsidRPr="00FE071F" w:rsidRDefault="00D91625">
      <w:pPr>
        <w:tabs>
          <w:tab w:val="left" w:pos="567"/>
        </w:tabs>
        <w:outlineLvl w:val="0"/>
        <w:rPr>
          <w:lang w:val="ro-RO"/>
        </w:rPr>
      </w:pPr>
      <w:r w:rsidRPr="00FE071F">
        <w:rPr>
          <w:lang w:val="ro-RO"/>
        </w:rPr>
        <w:t>Pentru lista tuturor excipienţilor, vezi pct. 6.1.</w:t>
      </w:r>
    </w:p>
    <w:p w14:paraId="1DCBA07C" w14:textId="77777777" w:rsidR="00D91625" w:rsidRPr="00FE071F" w:rsidRDefault="00D91625">
      <w:pPr>
        <w:tabs>
          <w:tab w:val="left" w:pos="567"/>
        </w:tabs>
        <w:rPr>
          <w:lang w:val="ro-RO"/>
        </w:rPr>
      </w:pPr>
    </w:p>
    <w:p w14:paraId="27D86BE5" w14:textId="77777777" w:rsidR="00D91625" w:rsidRPr="00FE071F" w:rsidRDefault="00D91625">
      <w:pPr>
        <w:tabs>
          <w:tab w:val="left" w:pos="567"/>
        </w:tabs>
        <w:rPr>
          <w:lang w:val="ro-RO"/>
        </w:rPr>
      </w:pPr>
    </w:p>
    <w:p w14:paraId="34B00888" w14:textId="77777777" w:rsidR="00D91625" w:rsidRPr="00FE071F" w:rsidRDefault="00D91625" w:rsidP="004F17AA">
      <w:pPr>
        <w:rPr>
          <w:b/>
          <w:bCs/>
          <w:lang w:val="ro-RO"/>
        </w:rPr>
      </w:pPr>
      <w:r w:rsidRPr="00FE071F">
        <w:rPr>
          <w:b/>
          <w:bCs/>
          <w:lang w:val="ro-RO"/>
        </w:rPr>
        <w:t>3.</w:t>
      </w:r>
      <w:r w:rsidRPr="00FE071F">
        <w:rPr>
          <w:b/>
          <w:bCs/>
          <w:lang w:val="ro-RO"/>
        </w:rPr>
        <w:tab/>
        <w:t>FORMA FARMACEUTICĂ</w:t>
      </w:r>
    </w:p>
    <w:p w14:paraId="6044292A" w14:textId="77777777" w:rsidR="00D91625" w:rsidRPr="00FE071F" w:rsidRDefault="00D91625">
      <w:pPr>
        <w:tabs>
          <w:tab w:val="left" w:pos="567"/>
        </w:tabs>
        <w:rPr>
          <w:lang w:val="ro-RO"/>
        </w:rPr>
      </w:pPr>
    </w:p>
    <w:p w14:paraId="31EC0F58" w14:textId="77777777" w:rsidR="00D91625" w:rsidRPr="00FE071F" w:rsidRDefault="00D91625">
      <w:pPr>
        <w:tabs>
          <w:tab w:val="left" w:pos="567"/>
        </w:tabs>
        <w:outlineLvl w:val="0"/>
        <w:rPr>
          <w:lang w:val="ro-RO"/>
        </w:rPr>
      </w:pPr>
      <w:r w:rsidRPr="00FE071F">
        <w:rPr>
          <w:lang w:val="ro-RO"/>
        </w:rPr>
        <w:t xml:space="preserve">Soluţie injectabilă. </w:t>
      </w:r>
    </w:p>
    <w:p w14:paraId="481569B3" w14:textId="77777777" w:rsidR="00D91625" w:rsidRPr="00FE071F" w:rsidRDefault="00D91625">
      <w:pPr>
        <w:tabs>
          <w:tab w:val="left" w:pos="567"/>
        </w:tabs>
        <w:rPr>
          <w:lang w:val="ro-RO"/>
        </w:rPr>
      </w:pPr>
    </w:p>
    <w:p w14:paraId="7884E3D9" w14:textId="77777777" w:rsidR="00D91625" w:rsidRPr="00FE071F" w:rsidRDefault="00D91625">
      <w:pPr>
        <w:tabs>
          <w:tab w:val="left" w:pos="567"/>
        </w:tabs>
        <w:rPr>
          <w:lang w:val="ro-RO"/>
        </w:rPr>
      </w:pPr>
      <w:r w:rsidRPr="00FE071F">
        <w:rPr>
          <w:lang w:val="ro-RO"/>
        </w:rPr>
        <w:t>Soluţia este limpede şi incoloră până la de culoare galben deschis sau maro deschis.</w:t>
      </w:r>
    </w:p>
    <w:p w14:paraId="1D25E449" w14:textId="77777777" w:rsidR="00D91625" w:rsidRPr="00FE071F" w:rsidRDefault="00D91625">
      <w:pPr>
        <w:tabs>
          <w:tab w:val="left" w:pos="567"/>
        </w:tabs>
        <w:rPr>
          <w:lang w:val="ro-RO"/>
        </w:rPr>
      </w:pPr>
    </w:p>
    <w:p w14:paraId="51B38016" w14:textId="77777777" w:rsidR="00D91625" w:rsidRPr="00FE071F" w:rsidRDefault="00D91625">
      <w:pPr>
        <w:tabs>
          <w:tab w:val="left" w:pos="567"/>
        </w:tabs>
        <w:rPr>
          <w:lang w:val="ro-RO"/>
        </w:rPr>
      </w:pPr>
    </w:p>
    <w:p w14:paraId="6E45B557" w14:textId="77777777" w:rsidR="00D91625" w:rsidRPr="00FE071F" w:rsidRDefault="00D91625" w:rsidP="004F17AA">
      <w:pPr>
        <w:rPr>
          <w:b/>
          <w:bCs/>
          <w:lang w:val="ro-RO"/>
        </w:rPr>
      </w:pPr>
      <w:r w:rsidRPr="00FE071F">
        <w:rPr>
          <w:b/>
          <w:bCs/>
          <w:lang w:val="ro-RO"/>
        </w:rPr>
        <w:t>4.</w:t>
      </w:r>
      <w:r w:rsidRPr="00FE071F">
        <w:rPr>
          <w:b/>
          <w:bCs/>
          <w:lang w:val="ro-RO"/>
        </w:rPr>
        <w:tab/>
        <w:t>DATE CLINICE</w:t>
      </w:r>
    </w:p>
    <w:p w14:paraId="034AB349" w14:textId="77777777" w:rsidR="00D91625" w:rsidRPr="00FE071F" w:rsidRDefault="00D91625">
      <w:pPr>
        <w:tabs>
          <w:tab w:val="left" w:pos="567"/>
        </w:tabs>
        <w:rPr>
          <w:lang w:val="ro-RO"/>
        </w:rPr>
      </w:pPr>
    </w:p>
    <w:p w14:paraId="63CCA18D" w14:textId="77777777" w:rsidR="00D91625" w:rsidRPr="00FE071F" w:rsidRDefault="00D91625" w:rsidP="004F17AA">
      <w:pPr>
        <w:rPr>
          <w:b/>
          <w:bCs/>
          <w:lang w:val="ro-RO"/>
        </w:rPr>
      </w:pPr>
      <w:r w:rsidRPr="00FE071F">
        <w:rPr>
          <w:b/>
          <w:bCs/>
          <w:lang w:val="ro-RO"/>
        </w:rPr>
        <w:t>4.1</w:t>
      </w:r>
      <w:r w:rsidRPr="00FE071F">
        <w:rPr>
          <w:b/>
          <w:bCs/>
          <w:lang w:val="ro-RO"/>
        </w:rPr>
        <w:tab/>
        <w:t>Indicaţii terapeutice</w:t>
      </w:r>
    </w:p>
    <w:p w14:paraId="3C5E9A9B" w14:textId="77777777" w:rsidR="00D91625" w:rsidRPr="00FE071F" w:rsidRDefault="00D91625">
      <w:pPr>
        <w:tabs>
          <w:tab w:val="left" w:pos="567"/>
        </w:tabs>
        <w:rPr>
          <w:lang w:val="ro-RO"/>
        </w:rPr>
      </w:pPr>
    </w:p>
    <w:p w14:paraId="145E0ADF" w14:textId="77777777" w:rsidR="00D91625" w:rsidRPr="00FE071F" w:rsidRDefault="00D91625" w:rsidP="004F17AA">
      <w:pPr>
        <w:rPr>
          <w:u w:val="single"/>
          <w:lang w:val="ro-RO"/>
        </w:rPr>
      </w:pPr>
      <w:r w:rsidRPr="00FE071F">
        <w:rPr>
          <w:u w:val="single"/>
          <w:lang w:val="ro-RO"/>
        </w:rPr>
        <w:t>Poliartrita reumatoidă</w:t>
      </w:r>
    </w:p>
    <w:p w14:paraId="76D3C953" w14:textId="77777777" w:rsidR="00A36E1C" w:rsidRPr="00FE071F" w:rsidRDefault="00A36E1C">
      <w:pPr>
        <w:rPr>
          <w:lang w:val="ro-RO"/>
        </w:rPr>
      </w:pPr>
    </w:p>
    <w:p w14:paraId="35DF7DD3" w14:textId="77777777" w:rsidR="00D91625" w:rsidRPr="00FE071F" w:rsidRDefault="00D91625">
      <w:pPr>
        <w:rPr>
          <w:lang w:val="ro-RO"/>
        </w:rPr>
      </w:pPr>
      <w:r w:rsidRPr="00FE071F">
        <w:rPr>
          <w:lang w:val="ro-RO"/>
        </w:rPr>
        <w:t xml:space="preserve">În asociere cu metotrexatul, Enbrel este indicat pentru tratamentul poliartritei reumatoide </w:t>
      </w:r>
      <w:r w:rsidR="008433C9" w:rsidRPr="00FE071F">
        <w:rPr>
          <w:lang w:val="ro-RO"/>
        </w:rPr>
        <w:t xml:space="preserve">active </w:t>
      </w:r>
      <w:r w:rsidRPr="00FE071F">
        <w:rPr>
          <w:lang w:val="ro-RO"/>
        </w:rPr>
        <w:t>aflate în stadii moderate până la severe, la pacienţii adulţi la care răspunsul la tratamentul cu medicamente antireumatice modificatoare ale evoluţiei bolii, inclusiv metotrexatul (cu excepţia cazurilor în care acesta este contraindicat) a fost inadecvat.</w:t>
      </w:r>
    </w:p>
    <w:p w14:paraId="59EAC71E" w14:textId="77777777" w:rsidR="00D91625" w:rsidRPr="00FE071F" w:rsidRDefault="00D91625">
      <w:pPr>
        <w:rPr>
          <w:lang w:val="ro-RO"/>
        </w:rPr>
      </w:pPr>
    </w:p>
    <w:p w14:paraId="1EE59DF8" w14:textId="77777777" w:rsidR="00D91625" w:rsidRPr="00FE071F" w:rsidRDefault="00D91625">
      <w:pPr>
        <w:rPr>
          <w:lang w:val="ro-RO"/>
        </w:rPr>
      </w:pPr>
      <w:r w:rsidRPr="00FE071F">
        <w:rPr>
          <w:lang w:val="ro-RO"/>
        </w:rPr>
        <w:t>Enbrel poate fi administrat ca monoterapie în cazurile de intoleranţă la metotrexat sau în situaţiile în care nu este indicată continuarea tratamentului cu metotrexat.</w:t>
      </w:r>
    </w:p>
    <w:p w14:paraId="69EA054A" w14:textId="77777777" w:rsidR="00D91625" w:rsidRPr="00FE071F" w:rsidRDefault="00D91625">
      <w:pPr>
        <w:rPr>
          <w:lang w:val="ro-RO"/>
        </w:rPr>
      </w:pPr>
    </w:p>
    <w:p w14:paraId="51D9CBB0" w14:textId="77777777" w:rsidR="00D91625" w:rsidRPr="00FE071F" w:rsidRDefault="00D91625">
      <w:pPr>
        <w:rPr>
          <w:lang w:val="ro-RO"/>
        </w:rPr>
      </w:pPr>
      <w:r w:rsidRPr="00FE071F">
        <w:rPr>
          <w:lang w:val="ro-RO"/>
        </w:rPr>
        <w:t>De asemenea, Enbrel este indicat în tratamentul cazurilor de poliartrită reumatoidă severă, activă şi progresivă la pacienţii adulţi care nu au fost trataţi anterior cu metotrexat.</w:t>
      </w:r>
    </w:p>
    <w:p w14:paraId="2B67F6AE" w14:textId="77777777" w:rsidR="00D91625" w:rsidRPr="00FE071F" w:rsidRDefault="00D91625">
      <w:pPr>
        <w:rPr>
          <w:lang w:val="ro-RO"/>
        </w:rPr>
      </w:pPr>
    </w:p>
    <w:p w14:paraId="4E6F3F96" w14:textId="77777777" w:rsidR="00D91625" w:rsidRPr="00FE071F" w:rsidRDefault="00D91625">
      <w:pPr>
        <w:rPr>
          <w:lang w:val="ro-RO"/>
        </w:rPr>
      </w:pPr>
      <w:r w:rsidRPr="00FE071F">
        <w:rPr>
          <w:lang w:val="ro-RO"/>
        </w:rPr>
        <w:t>Singur sau în asociere cu metotrexatul, Enbrel şi-a demonstrat capacitatea de a reduce rata de progresie a procesului distructiv articular, determinată prin metode radiologice, şi de a îmbunătăţi funcţia fizică.</w:t>
      </w:r>
    </w:p>
    <w:p w14:paraId="1CE7372F" w14:textId="77777777" w:rsidR="00D91625" w:rsidRPr="00FE071F" w:rsidRDefault="00D91625" w:rsidP="004F17AA">
      <w:pPr>
        <w:rPr>
          <w:bCs/>
          <w:lang w:val="ro-RO"/>
        </w:rPr>
      </w:pPr>
    </w:p>
    <w:p w14:paraId="6D3CC9CF" w14:textId="77777777" w:rsidR="00D91625" w:rsidRPr="00FE071F" w:rsidRDefault="00D91625" w:rsidP="004F17AA">
      <w:pPr>
        <w:rPr>
          <w:bCs/>
          <w:u w:val="single"/>
          <w:lang w:val="ro-RO"/>
        </w:rPr>
      </w:pPr>
      <w:r w:rsidRPr="00FE071F">
        <w:rPr>
          <w:bCs/>
          <w:u w:val="single"/>
          <w:lang w:val="ro-RO"/>
        </w:rPr>
        <w:t>Artrita juvenilă idiopatică</w:t>
      </w:r>
    </w:p>
    <w:p w14:paraId="5016EBD5" w14:textId="77777777" w:rsidR="00A36E1C" w:rsidRPr="00FE071F" w:rsidRDefault="00A36E1C" w:rsidP="00930E1E">
      <w:pPr>
        <w:widowControl w:val="0"/>
        <w:tabs>
          <w:tab w:val="left" w:pos="567"/>
        </w:tabs>
        <w:rPr>
          <w:lang w:val="ro-RO"/>
        </w:rPr>
      </w:pPr>
    </w:p>
    <w:p w14:paraId="1A6217EF" w14:textId="77777777" w:rsidR="00D91625" w:rsidRPr="00FE071F" w:rsidRDefault="00D91625" w:rsidP="00930E1E">
      <w:pPr>
        <w:widowControl w:val="0"/>
        <w:tabs>
          <w:tab w:val="left" w:pos="567"/>
        </w:tabs>
        <w:rPr>
          <w:lang w:val="ro-RO"/>
        </w:rPr>
      </w:pPr>
      <w:r w:rsidRPr="00FE071F">
        <w:rPr>
          <w:lang w:val="ro-RO"/>
        </w:rPr>
        <w:t xml:space="preserve">Tratamentul poliartritei (cu factor reumatoid pozitiv sau negativ) şi oligoartritei extinse la copii şi adolescenţi cu vârste </w:t>
      </w:r>
      <w:r w:rsidR="008433C9" w:rsidRPr="00FE071F">
        <w:rPr>
          <w:lang w:val="ro-RO"/>
        </w:rPr>
        <w:t>începând cu</w:t>
      </w:r>
      <w:r w:rsidRPr="00FE071F">
        <w:rPr>
          <w:lang w:val="ro-RO"/>
        </w:rPr>
        <w:t xml:space="preserve"> 2 ani care au prezentat un răspuns necorespunzător la tratamentul cu metotrexat sau intoleranţă la acest tratament. </w:t>
      </w:r>
    </w:p>
    <w:p w14:paraId="403CDF3A" w14:textId="77777777" w:rsidR="00D91625" w:rsidRPr="00FE071F" w:rsidRDefault="00D91625" w:rsidP="00930E1E">
      <w:pPr>
        <w:widowControl w:val="0"/>
        <w:tabs>
          <w:tab w:val="left" w:pos="567"/>
        </w:tabs>
        <w:rPr>
          <w:lang w:val="ro-RO"/>
        </w:rPr>
      </w:pPr>
    </w:p>
    <w:p w14:paraId="7A4C7EC5" w14:textId="77777777" w:rsidR="00D91625" w:rsidRPr="00FE071F" w:rsidRDefault="00D91625">
      <w:pPr>
        <w:rPr>
          <w:i/>
          <w:lang w:val="ro-RO"/>
        </w:rPr>
      </w:pPr>
      <w:r w:rsidRPr="00FE071F">
        <w:rPr>
          <w:lang w:val="ro-RO"/>
        </w:rPr>
        <w:lastRenderedPageBreak/>
        <w:t>Tratamentul artritei psoriazice la adolescenţi începând cu vârsta de 12 ani care au prezentat un răspuns necorespunzător la tratamentul cu metotrexat sau intoleranţă la acest tratament.</w:t>
      </w:r>
    </w:p>
    <w:p w14:paraId="63A84F70" w14:textId="77777777" w:rsidR="00D91625" w:rsidRPr="00FE071F" w:rsidRDefault="00D91625">
      <w:pPr>
        <w:rPr>
          <w:i/>
          <w:lang w:val="ro-RO"/>
        </w:rPr>
      </w:pPr>
      <w:r w:rsidRPr="00FE071F">
        <w:rPr>
          <w:lang w:val="ro-RO"/>
        </w:rPr>
        <w:t xml:space="preserve">Tratamentul artritei asociate </w:t>
      </w:r>
      <w:r w:rsidR="002F05BC" w:rsidRPr="00FE071F">
        <w:rPr>
          <w:lang w:val="ro-RO"/>
        </w:rPr>
        <w:t xml:space="preserve">cu </w:t>
      </w:r>
      <w:r w:rsidRPr="00FE071F">
        <w:rPr>
          <w:lang w:val="ro-RO"/>
        </w:rPr>
        <w:t>entezit</w:t>
      </w:r>
      <w:r w:rsidR="00E5296B" w:rsidRPr="00FE071F">
        <w:rPr>
          <w:lang w:val="ro-RO"/>
        </w:rPr>
        <w:t>ă</w:t>
      </w:r>
      <w:r w:rsidRPr="00FE071F">
        <w:rPr>
          <w:lang w:val="ro-RO"/>
        </w:rPr>
        <w:t xml:space="preserve"> la adolescenţi începând cu vârsta de 12 ani care au prezentat un răspuns necorespunzător la tratamentul </w:t>
      </w:r>
      <w:r w:rsidR="008433C9" w:rsidRPr="00FE071F">
        <w:rPr>
          <w:lang w:val="ro-RO"/>
        </w:rPr>
        <w:t xml:space="preserve">convențional </w:t>
      </w:r>
      <w:r w:rsidRPr="00FE071F">
        <w:rPr>
          <w:lang w:val="ro-RO"/>
        </w:rPr>
        <w:t>sau intoleranţă la acest tratament.</w:t>
      </w:r>
    </w:p>
    <w:p w14:paraId="4AFC6FE7" w14:textId="77777777" w:rsidR="00D91625" w:rsidRPr="00FE071F" w:rsidRDefault="00D91625">
      <w:pPr>
        <w:tabs>
          <w:tab w:val="left" w:pos="567"/>
        </w:tabs>
        <w:rPr>
          <w:lang w:val="ro-RO"/>
        </w:rPr>
      </w:pPr>
    </w:p>
    <w:p w14:paraId="515DC031" w14:textId="77777777" w:rsidR="00D91625" w:rsidRPr="00FE071F" w:rsidRDefault="00D91625" w:rsidP="004F17AA">
      <w:pPr>
        <w:rPr>
          <w:u w:val="single"/>
          <w:lang w:val="ro-RO"/>
        </w:rPr>
      </w:pPr>
      <w:r w:rsidRPr="00FE071F">
        <w:rPr>
          <w:u w:val="single"/>
          <w:lang w:val="ro-RO"/>
        </w:rPr>
        <w:t>Artrita psoriazică</w:t>
      </w:r>
    </w:p>
    <w:p w14:paraId="14A2F863" w14:textId="77777777" w:rsidR="00A36E1C" w:rsidRPr="00FE071F" w:rsidRDefault="00A36E1C">
      <w:pPr>
        <w:tabs>
          <w:tab w:val="left" w:pos="567"/>
        </w:tabs>
        <w:rPr>
          <w:lang w:val="ro-RO"/>
        </w:rPr>
      </w:pPr>
    </w:p>
    <w:p w14:paraId="4B1FA69C" w14:textId="77777777" w:rsidR="00D91625" w:rsidRPr="00FE071F" w:rsidRDefault="00D91625">
      <w:pPr>
        <w:tabs>
          <w:tab w:val="left" w:pos="567"/>
        </w:tabs>
        <w:rPr>
          <w:lang w:val="ro-RO"/>
        </w:rPr>
      </w:pPr>
      <w:r w:rsidRPr="00FE071F">
        <w:rPr>
          <w:lang w:val="ro-RO"/>
        </w:rPr>
        <w:t>Tratamentul artritei psoriazice active şi progresive la pacienţii adulţi la care răspunsul la tratamentul anterior cu medicamente antireumatice modificatoare ale evoluţiei bolii a fost inadecvat. Enbrel şi-a demonstrat capacitatea de a îmbunătăţi funcţia fizică la pacienţii cu artrită psoriazică şi de a reduce rata de progresie a procesului distructiv la nivelul articulaţiilor periferice, determinată prin radiografii efectuate la pacienţii cu subtipuri poliarticulare simetrice ale acestei afecţiuni.</w:t>
      </w:r>
    </w:p>
    <w:p w14:paraId="184794CD" w14:textId="77777777" w:rsidR="00D91625" w:rsidRPr="00FE071F" w:rsidRDefault="00D91625">
      <w:pPr>
        <w:tabs>
          <w:tab w:val="left" w:pos="567"/>
        </w:tabs>
        <w:rPr>
          <w:lang w:val="ro-RO"/>
        </w:rPr>
      </w:pPr>
    </w:p>
    <w:p w14:paraId="0D24460E" w14:textId="77777777" w:rsidR="00D91625" w:rsidRPr="00FE071F" w:rsidRDefault="00D91625" w:rsidP="004F17AA">
      <w:pPr>
        <w:rPr>
          <w:u w:val="single"/>
          <w:lang w:val="ro-RO"/>
        </w:rPr>
      </w:pPr>
      <w:r w:rsidRPr="00FE071F">
        <w:rPr>
          <w:u w:val="single"/>
          <w:lang w:val="ro-RO"/>
        </w:rPr>
        <w:t>Spondilartrita axială</w:t>
      </w:r>
    </w:p>
    <w:p w14:paraId="43A048CC" w14:textId="77777777" w:rsidR="00D91625" w:rsidRPr="00FE071F" w:rsidRDefault="00D91625" w:rsidP="004F17AA">
      <w:pPr>
        <w:rPr>
          <w:u w:val="single"/>
          <w:lang w:val="ro-RO"/>
        </w:rPr>
      </w:pPr>
    </w:p>
    <w:p w14:paraId="77159F69" w14:textId="77777777" w:rsidR="00D91625" w:rsidRPr="00FE071F" w:rsidRDefault="00D91625" w:rsidP="004F17AA">
      <w:pPr>
        <w:rPr>
          <w:i/>
          <w:lang w:val="ro-RO"/>
        </w:rPr>
      </w:pPr>
      <w:r w:rsidRPr="00FE071F">
        <w:rPr>
          <w:i/>
          <w:lang w:val="ro-RO"/>
        </w:rPr>
        <w:t>Spondilita anchilozantă (SA)</w:t>
      </w:r>
    </w:p>
    <w:p w14:paraId="13916F2A" w14:textId="77777777" w:rsidR="00D91625" w:rsidRPr="00FE071F" w:rsidRDefault="00D91625">
      <w:pPr>
        <w:keepNext/>
        <w:tabs>
          <w:tab w:val="left" w:pos="567"/>
        </w:tabs>
        <w:rPr>
          <w:lang w:val="ro-RO"/>
        </w:rPr>
      </w:pPr>
      <w:r w:rsidRPr="00FE071F">
        <w:rPr>
          <w:lang w:val="ro-RO"/>
        </w:rPr>
        <w:t>Tratamentul pacienţilor adulţi cu spondilită anchilozantă activă severă care au prezentat un răspuns inadecvat la tratamentele convenţionale.</w:t>
      </w:r>
    </w:p>
    <w:p w14:paraId="4D626703" w14:textId="77777777" w:rsidR="00D91625" w:rsidRPr="00FE071F" w:rsidRDefault="00D91625">
      <w:pPr>
        <w:tabs>
          <w:tab w:val="left" w:pos="567"/>
        </w:tabs>
        <w:rPr>
          <w:lang w:val="ro-RO"/>
        </w:rPr>
      </w:pPr>
    </w:p>
    <w:p w14:paraId="5316C63D" w14:textId="77777777" w:rsidR="00D91625" w:rsidRPr="00FE071F" w:rsidRDefault="00D91625" w:rsidP="004F17AA">
      <w:pPr>
        <w:rPr>
          <w:i/>
          <w:lang w:val="ro-RO"/>
        </w:rPr>
      </w:pPr>
      <w:r w:rsidRPr="00FE071F">
        <w:rPr>
          <w:i/>
          <w:lang w:val="ro-RO"/>
        </w:rPr>
        <w:t>Spondilartrita axială fără semne radiologice</w:t>
      </w:r>
    </w:p>
    <w:p w14:paraId="2BBFFE6F" w14:textId="77777777" w:rsidR="00D91625" w:rsidRPr="00FE071F" w:rsidRDefault="00D91625" w:rsidP="004F17AA">
      <w:pPr>
        <w:rPr>
          <w:lang w:val="ro-RO"/>
        </w:rPr>
      </w:pPr>
      <w:r w:rsidRPr="00FE071F">
        <w:rPr>
          <w:lang w:val="ro-RO"/>
        </w:rPr>
        <w:t>Tratamentul pacienţilor adulţi cu spondilartrită axială severă fără semne radiologice, cu semne obiective de inflamaţie, indicate de valorile crescute ale proteinei C reactive (PCR) şi/sau dovezi prin rezonanţă magnetică nucleară (RMN), care au avut un răspuns inadecvat la medicamente antiinflamatorii nesteroidiene (AINS).</w:t>
      </w:r>
    </w:p>
    <w:p w14:paraId="7F90ADDB" w14:textId="77777777" w:rsidR="00D91625" w:rsidRPr="00FE071F" w:rsidRDefault="00D91625" w:rsidP="004F17AA">
      <w:pPr>
        <w:rPr>
          <w:lang w:val="ro-RO"/>
        </w:rPr>
      </w:pPr>
    </w:p>
    <w:p w14:paraId="6C6A99F9" w14:textId="77777777" w:rsidR="00D91625" w:rsidRPr="00FE071F" w:rsidRDefault="00D91625" w:rsidP="004F17AA">
      <w:pPr>
        <w:rPr>
          <w:u w:val="single"/>
          <w:lang w:val="ro-RO"/>
        </w:rPr>
      </w:pPr>
      <w:r w:rsidRPr="00FE071F">
        <w:rPr>
          <w:u w:val="single"/>
          <w:lang w:val="ro-RO"/>
        </w:rPr>
        <w:t>Psoriazisul în plăci</w:t>
      </w:r>
    </w:p>
    <w:p w14:paraId="50A1E98E" w14:textId="77777777" w:rsidR="00A36E1C" w:rsidRPr="00FE071F" w:rsidRDefault="00A36E1C">
      <w:pPr>
        <w:tabs>
          <w:tab w:val="left" w:pos="567"/>
        </w:tabs>
        <w:rPr>
          <w:lang w:val="ro-RO"/>
        </w:rPr>
      </w:pPr>
    </w:p>
    <w:p w14:paraId="6E89CF6A" w14:textId="77777777" w:rsidR="00D91625" w:rsidRPr="00FE071F" w:rsidRDefault="00D91625">
      <w:pPr>
        <w:tabs>
          <w:tab w:val="left" w:pos="567"/>
        </w:tabs>
        <w:rPr>
          <w:lang w:val="ro-RO"/>
        </w:rPr>
      </w:pPr>
      <w:r w:rsidRPr="00FE071F">
        <w:rPr>
          <w:lang w:val="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 (vezi pct. 5.1).</w:t>
      </w:r>
    </w:p>
    <w:p w14:paraId="37E705C0" w14:textId="77777777" w:rsidR="00D91625" w:rsidRPr="00FE071F" w:rsidRDefault="00D91625">
      <w:pPr>
        <w:tabs>
          <w:tab w:val="left" w:pos="567"/>
        </w:tabs>
        <w:rPr>
          <w:lang w:val="ro-RO"/>
        </w:rPr>
      </w:pPr>
    </w:p>
    <w:p w14:paraId="34D4747C" w14:textId="77777777" w:rsidR="00D91625" w:rsidRPr="00FE071F" w:rsidRDefault="00D91625" w:rsidP="004F17AA">
      <w:pPr>
        <w:rPr>
          <w:u w:val="single"/>
          <w:lang w:val="ro-RO"/>
        </w:rPr>
      </w:pPr>
      <w:r w:rsidRPr="00FE071F">
        <w:rPr>
          <w:u w:val="single"/>
          <w:lang w:val="ro-RO"/>
        </w:rPr>
        <w:t>Psoriazisul în plăci, la copii şi adolescenţi</w:t>
      </w:r>
    </w:p>
    <w:p w14:paraId="55859BCD" w14:textId="77777777" w:rsidR="00A36E1C" w:rsidRPr="00FE071F" w:rsidRDefault="00A36E1C">
      <w:pPr>
        <w:tabs>
          <w:tab w:val="left" w:pos="567"/>
        </w:tabs>
        <w:rPr>
          <w:lang w:val="ro-RO"/>
        </w:rPr>
      </w:pPr>
    </w:p>
    <w:p w14:paraId="01B6F0C0" w14:textId="77777777" w:rsidR="00D91625" w:rsidRPr="00FE071F" w:rsidRDefault="00D91625">
      <w:pPr>
        <w:tabs>
          <w:tab w:val="left" w:pos="567"/>
        </w:tabs>
        <w:rPr>
          <w:lang w:val="ro-RO"/>
        </w:rPr>
      </w:pPr>
      <w:r w:rsidRPr="00FE071F">
        <w:rPr>
          <w:lang w:val="ro-RO"/>
        </w:rPr>
        <w:t xml:space="preserve">Tratamentul psoriazisului în plăci cronic sever la copii şi adolescenţi cu vârste </w:t>
      </w:r>
      <w:r w:rsidR="008433C9"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623EB117" w14:textId="77777777" w:rsidR="00D91625" w:rsidRPr="00FE071F" w:rsidRDefault="00D91625">
      <w:pPr>
        <w:tabs>
          <w:tab w:val="left" w:pos="567"/>
        </w:tabs>
        <w:rPr>
          <w:lang w:val="ro-RO"/>
        </w:rPr>
      </w:pPr>
    </w:p>
    <w:p w14:paraId="1A1CBA2B" w14:textId="77777777" w:rsidR="00D91625" w:rsidRPr="00FE071F" w:rsidRDefault="00D91625" w:rsidP="004F17AA">
      <w:pPr>
        <w:rPr>
          <w:b/>
          <w:bCs/>
          <w:lang w:val="ro-RO"/>
        </w:rPr>
      </w:pPr>
      <w:r w:rsidRPr="00FE071F">
        <w:rPr>
          <w:b/>
          <w:bCs/>
          <w:lang w:val="ro-RO"/>
        </w:rPr>
        <w:t>4.2</w:t>
      </w:r>
      <w:r w:rsidRPr="00FE071F">
        <w:rPr>
          <w:b/>
          <w:bCs/>
          <w:lang w:val="ro-RO"/>
        </w:rPr>
        <w:tab/>
        <w:t>Doze şi mod de administrare</w:t>
      </w:r>
    </w:p>
    <w:p w14:paraId="5B1EC2EF" w14:textId="77777777" w:rsidR="00D91625" w:rsidRPr="00FE071F" w:rsidRDefault="00D91625">
      <w:pPr>
        <w:tabs>
          <w:tab w:val="left" w:pos="567"/>
        </w:tabs>
        <w:rPr>
          <w:lang w:val="ro-RO"/>
        </w:rPr>
      </w:pPr>
    </w:p>
    <w:p w14:paraId="2BF2623D" w14:textId="46DA3002" w:rsidR="00746AAF" w:rsidRPr="00FE071F" w:rsidRDefault="00D91625" w:rsidP="00746AAF">
      <w:pPr>
        <w:tabs>
          <w:tab w:val="left" w:pos="567"/>
        </w:tabs>
        <w:rPr>
          <w:ins w:id="67" w:author="RO RA PCO 5" w:date="2025-06-25T11:00:00Z" w16du:dateUtc="2025-06-25T08:00:00Z"/>
          <w:lang w:val="ro-RO"/>
        </w:rPr>
      </w:pPr>
      <w:r w:rsidRPr="00FE071F">
        <w:rPr>
          <w:lang w:val="ro-RO"/>
        </w:rPr>
        <w:t>Iniţierea şi supravegherea tratamentului cu Enbrel vor fi făcute de medici specialişti cu experienţă în diagnosticarea şi tratarea poliartritei reumatoide, artritei juvenile idiopatice, artritei psoriazice, spondilitei anchilozante, spondilartritei axiale fără semne radiologice, psoriazisului în plăci sau formei la copii şi adolescenţi de psoriazis în plăci.</w:t>
      </w:r>
      <w:del w:id="68" w:author="RO RA PCO 5" w:date="2025-06-25T11:00:00Z" w16du:dateUtc="2025-06-25T08:00:00Z">
        <w:r w:rsidRPr="00FE071F" w:rsidDel="00746AAF">
          <w:rPr>
            <w:lang w:val="ro-RO"/>
          </w:rPr>
          <w:delText xml:space="preserve"> Pacienţilor cărora li se administrează Enbrel trebuie să li se furnizeze Cardul pacientului.</w:delText>
        </w:r>
      </w:del>
      <w:ins w:id="69" w:author="RO RA PCO 5" w:date="2025-06-25T11:00:00Z" w16du:dateUtc="2025-06-25T08:00:00Z">
        <w:r w:rsidR="00746AAF" w:rsidRPr="00746AAF">
          <w:rPr>
            <w:lang w:val="ro-RO"/>
          </w:rPr>
          <w:t xml:space="preserve"> </w:t>
        </w:r>
        <w:r w:rsidR="00746AAF" w:rsidRPr="00FE071F">
          <w:rPr>
            <w:lang w:val="ro-RO"/>
          </w:rPr>
          <w:t>Pacienţilor cărora li se administrează Enbrel trebuie să li se furnizeze Cardul pacientului.</w:t>
        </w:r>
      </w:ins>
    </w:p>
    <w:p w14:paraId="46293752" w14:textId="0CAF9455" w:rsidR="00D91625" w:rsidRPr="00FE071F" w:rsidRDefault="00D91625">
      <w:pPr>
        <w:tabs>
          <w:tab w:val="left" w:pos="567"/>
        </w:tabs>
        <w:rPr>
          <w:lang w:val="ro-RO"/>
        </w:rPr>
      </w:pPr>
    </w:p>
    <w:p w14:paraId="363C1F3A" w14:textId="77777777" w:rsidR="00D91625" w:rsidRPr="00FE071F" w:rsidRDefault="00D91625">
      <w:pPr>
        <w:tabs>
          <w:tab w:val="left" w:pos="567"/>
        </w:tabs>
        <w:rPr>
          <w:lang w:val="ro-RO"/>
        </w:rPr>
      </w:pPr>
    </w:p>
    <w:p w14:paraId="3B86D720" w14:textId="77777777" w:rsidR="00D91625" w:rsidRPr="00FE071F" w:rsidRDefault="00D91625" w:rsidP="00FA5A43">
      <w:pPr>
        <w:tabs>
          <w:tab w:val="left" w:pos="567"/>
        </w:tabs>
        <w:rPr>
          <w:lang w:val="ro-RO"/>
        </w:rPr>
      </w:pPr>
      <w:r w:rsidRPr="00FE071F">
        <w:rPr>
          <w:lang w:val="ro-RO"/>
        </w:rPr>
        <w:t>Stiloul injector (pen) preumplut cu Enbrel este disponibil în concentraţii de 25 mg şi 50 mg. Alte forme de prezentare ale Enbrel sunt disponibile în concentraţii de 10 mg, 25 mg şi 50 mg.</w:t>
      </w:r>
    </w:p>
    <w:p w14:paraId="3EF7C569" w14:textId="77777777" w:rsidR="00D91625" w:rsidRPr="00FE071F" w:rsidRDefault="00D91625" w:rsidP="00FA5A43">
      <w:pPr>
        <w:tabs>
          <w:tab w:val="left" w:pos="567"/>
        </w:tabs>
        <w:rPr>
          <w:lang w:val="ro-RO"/>
        </w:rPr>
      </w:pPr>
    </w:p>
    <w:p w14:paraId="425D1E5E" w14:textId="77777777" w:rsidR="00D91625" w:rsidRPr="00FE071F" w:rsidRDefault="00D91625" w:rsidP="004F17AA">
      <w:pPr>
        <w:rPr>
          <w:u w:val="single"/>
          <w:lang w:val="ro-RO"/>
        </w:rPr>
      </w:pPr>
      <w:r w:rsidRPr="00FE071F">
        <w:rPr>
          <w:u w:val="single"/>
          <w:lang w:val="ro-RO"/>
        </w:rPr>
        <w:t>Doze</w:t>
      </w:r>
    </w:p>
    <w:p w14:paraId="0962D218" w14:textId="77777777" w:rsidR="00D91625" w:rsidRPr="00FE071F" w:rsidRDefault="00D91625" w:rsidP="00FA5A43">
      <w:pPr>
        <w:tabs>
          <w:tab w:val="left" w:pos="567"/>
        </w:tabs>
        <w:rPr>
          <w:lang w:val="ro-RO"/>
        </w:rPr>
      </w:pPr>
    </w:p>
    <w:p w14:paraId="2F22A34F" w14:textId="77777777" w:rsidR="00D91625" w:rsidRPr="00FE071F" w:rsidRDefault="00D91625" w:rsidP="004F17AA">
      <w:pPr>
        <w:rPr>
          <w:i/>
          <w:iCs/>
          <w:lang w:val="ro-RO"/>
        </w:rPr>
      </w:pPr>
      <w:r w:rsidRPr="00FE071F">
        <w:rPr>
          <w:i/>
          <w:iCs/>
          <w:lang w:val="ro-RO"/>
        </w:rPr>
        <w:t>Poliartrita reumatoidă</w:t>
      </w:r>
    </w:p>
    <w:p w14:paraId="5EDFD734"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În mod alternativ, administrarea a 50 mg Enbrel o dată pe săptămână s-a dovedit a fi sigură şi eficace (vezi pct. 5.1).</w:t>
      </w:r>
    </w:p>
    <w:p w14:paraId="4C4FC6FF" w14:textId="77777777" w:rsidR="00D91625" w:rsidRPr="00FE071F" w:rsidRDefault="00D91625" w:rsidP="00FA5A43">
      <w:pPr>
        <w:tabs>
          <w:tab w:val="left" w:pos="567"/>
        </w:tabs>
        <w:rPr>
          <w:lang w:val="ro-RO"/>
        </w:rPr>
      </w:pPr>
    </w:p>
    <w:p w14:paraId="2B920E10" w14:textId="77777777" w:rsidR="00D91625" w:rsidRPr="00FE071F" w:rsidRDefault="00D91625" w:rsidP="0079751A">
      <w:pPr>
        <w:keepNext/>
        <w:keepLines/>
        <w:rPr>
          <w:i/>
          <w:iCs/>
          <w:lang w:val="ro-RO"/>
        </w:rPr>
      </w:pPr>
      <w:r w:rsidRPr="00FE071F">
        <w:rPr>
          <w:i/>
          <w:iCs/>
          <w:lang w:val="ro-RO"/>
        </w:rPr>
        <w:lastRenderedPageBreak/>
        <w:t>Artrita psoriazică, spondilita anchilozantă şi spondilartrita axială fără semne radiologice</w:t>
      </w:r>
    </w:p>
    <w:p w14:paraId="1D324518" w14:textId="77777777" w:rsidR="00D91625" w:rsidRPr="00FE071F" w:rsidRDefault="00D91625" w:rsidP="00FA5A43">
      <w:pPr>
        <w:tabs>
          <w:tab w:val="left" w:pos="567"/>
        </w:tabs>
        <w:outlineLvl w:val="0"/>
        <w:rPr>
          <w:lang w:val="ro-RO"/>
        </w:rPr>
      </w:pPr>
      <w:r w:rsidRPr="00FE071F">
        <w:rPr>
          <w:lang w:val="ro-RO"/>
        </w:rPr>
        <w:t>Doza recomandată este de 25 mg Enbrel administrată de două ori pe săptămână sau de 50 mg Enbrel administrată o dată pe săptămână.</w:t>
      </w:r>
    </w:p>
    <w:p w14:paraId="2C9175EC" w14:textId="77777777" w:rsidR="00D91625" w:rsidRPr="00FE071F" w:rsidRDefault="00D91625" w:rsidP="00FA5A43">
      <w:pPr>
        <w:tabs>
          <w:tab w:val="left" w:pos="567"/>
        </w:tabs>
        <w:outlineLvl w:val="0"/>
        <w:rPr>
          <w:lang w:val="ro-RO"/>
        </w:rPr>
      </w:pPr>
    </w:p>
    <w:p w14:paraId="6365AE28" w14:textId="77777777" w:rsidR="00D91625" w:rsidRPr="00FE071F" w:rsidRDefault="00D91625" w:rsidP="00FA5A43">
      <w:pPr>
        <w:tabs>
          <w:tab w:val="left" w:pos="567"/>
        </w:tabs>
        <w:outlineLvl w:val="0"/>
        <w:rPr>
          <w:lang w:val="ro-RO"/>
        </w:rPr>
      </w:pPr>
      <w:r w:rsidRPr="00FE071F">
        <w:rPr>
          <w:lang w:val="ro-RO"/>
        </w:rPr>
        <w:t>Pentru toate indicaţiile de mai sus, datele disponibile sugerează că răspunsul clinic este obţinut, de regulă, în cursul a 12 săptămâni de tratament. Continuarea tratamentului trebuie reevaluată atent în cazul pacienţilor care nu răspund la tratament în timpul acestei perioade.</w:t>
      </w:r>
    </w:p>
    <w:p w14:paraId="4ED7230D" w14:textId="77777777" w:rsidR="00D91625" w:rsidRPr="00FE071F" w:rsidRDefault="00D91625" w:rsidP="00FA5A43">
      <w:pPr>
        <w:tabs>
          <w:tab w:val="left" w:pos="567"/>
        </w:tabs>
        <w:rPr>
          <w:lang w:val="ro-RO"/>
        </w:rPr>
      </w:pPr>
    </w:p>
    <w:p w14:paraId="2E68807E" w14:textId="77777777" w:rsidR="00D91625" w:rsidRPr="00FE071F" w:rsidRDefault="00D91625" w:rsidP="004F17AA">
      <w:pPr>
        <w:rPr>
          <w:i/>
          <w:iCs/>
          <w:lang w:val="ro-RO"/>
        </w:rPr>
      </w:pPr>
      <w:r w:rsidRPr="00FE071F">
        <w:rPr>
          <w:i/>
          <w:iCs/>
          <w:lang w:val="ro-RO"/>
        </w:rPr>
        <w:t>Psoriazisul în plăci</w:t>
      </w:r>
    </w:p>
    <w:p w14:paraId="7A162249" w14:textId="77777777" w:rsidR="00D91625" w:rsidRPr="00FE071F" w:rsidRDefault="00D91625" w:rsidP="00FA5A43">
      <w:pPr>
        <w:tabs>
          <w:tab w:val="left" w:pos="567"/>
        </w:tabs>
        <w:rPr>
          <w:lang w:val="ro-RO"/>
        </w:rPr>
      </w:pPr>
      <w:r w:rsidRPr="00FE071F">
        <w:rPr>
          <w:lang w:val="ro-RO"/>
        </w:rPr>
        <w:t>Doza recomandată este de 25 mg Enbrel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Enbrel trebuie continuat până la remisia bolii, timp de maximum 24 de săptămâni. Tratamentul continuu, timp de peste 24 de săptămâni, poate fi adecvat pentru unii pacienţi adulţi (vezi pct. 5.1). Tratamentul va fi întrerupt la pacienţii care nu prezintă niciun răspuns după 12 săptămâni de tratament. În cazul în care se indică reluarea tratamentului cu Enbrel, trebuie să fie respectate aceleaşi îndrumări privind durata tratamentului. Se va administra o doză de 25 mg, de două ori pe săptămână sau de 50 mg, o dată pe săptămână.</w:t>
      </w:r>
    </w:p>
    <w:p w14:paraId="3E2E336B" w14:textId="77777777" w:rsidR="00D91625" w:rsidRPr="00FE071F" w:rsidRDefault="00D91625" w:rsidP="00FA5A43">
      <w:pPr>
        <w:tabs>
          <w:tab w:val="left" w:pos="567"/>
        </w:tabs>
        <w:rPr>
          <w:lang w:val="ro-RO"/>
        </w:rPr>
      </w:pPr>
    </w:p>
    <w:p w14:paraId="0D77751A" w14:textId="77777777" w:rsidR="00D91625" w:rsidRPr="00FE071F" w:rsidRDefault="00D91625" w:rsidP="004F17AA">
      <w:pPr>
        <w:rPr>
          <w:u w:val="single"/>
          <w:lang w:val="ro-RO"/>
        </w:rPr>
      </w:pPr>
      <w:r w:rsidRPr="00FE071F">
        <w:rPr>
          <w:u w:val="single"/>
          <w:lang w:val="ro-RO"/>
        </w:rPr>
        <w:t>Grupe speciale de pacienţi</w:t>
      </w:r>
    </w:p>
    <w:p w14:paraId="3AD42922" w14:textId="77777777" w:rsidR="00D91625" w:rsidRPr="00FE071F" w:rsidRDefault="00D91625" w:rsidP="004F17AA">
      <w:pPr>
        <w:rPr>
          <w:lang w:val="ro-RO"/>
        </w:rPr>
      </w:pPr>
    </w:p>
    <w:p w14:paraId="783ACA26" w14:textId="77777777" w:rsidR="00D91625" w:rsidRPr="00FE071F" w:rsidRDefault="00D91625" w:rsidP="004F17AA">
      <w:pPr>
        <w:rPr>
          <w:i/>
          <w:iCs/>
          <w:lang w:val="ro-RO"/>
        </w:rPr>
      </w:pPr>
      <w:r w:rsidRPr="00FE071F">
        <w:rPr>
          <w:i/>
          <w:iCs/>
          <w:lang w:val="ro-RO"/>
        </w:rPr>
        <w:t>Insuficienţa renală şi hepatică</w:t>
      </w:r>
    </w:p>
    <w:p w14:paraId="026A1AFB" w14:textId="77777777" w:rsidR="00D91625" w:rsidRPr="00FE071F" w:rsidRDefault="00D91625" w:rsidP="00FA5A43">
      <w:pPr>
        <w:widowControl w:val="0"/>
        <w:tabs>
          <w:tab w:val="left" w:pos="567"/>
        </w:tabs>
        <w:outlineLvl w:val="0"/>
        <w:rPr>
          <w:lang w:val="ro-RO"/>
        </w:rPr>
      </w:pPr>
      <w:r w:rsidRPr="00FE071F">
        <w:rPr>
          <w:lang w:val="ro-RO"/>
        </w:rPr>
        <w:t>Ajustarea dozei nu este necesară.</w:t>
      </w:r>
    </w:p>
    <w:p w14:paraId="3B99B65F" w14:textId="77777777" w:rsidR="00D91625" w:rsidRPr="00FE071F" w:rsidRDefault="00D91625" w:rsidP="004F17AA">
      <w:pPr>
        <w:rPr>
          <w:lang w:val="ro-RO"/>
        </w:rPr>
      </w:pPr>
    </w:p>
    <w:p w14:paraId="12F63448" w14:textId="77777777" w:rsidR="00D91625" w:rsidRPr="00FE071F" w:rsidRDefault="00D91625" w:rsidP="004F17AA">
      <w:pPr>
        <w:rPr>
          <w:i/>
          <w:iCs/>
          <w:lang w:val="ro-RO"/>
        </w:rPr>
      </w:pPr>
      <w:r w:rsidRPr="00FE071F">
        <w:rPr>
          <w:i/>
          <w:iCs/>
          <w:lang w:val="ro-RO"/>
        </w:rPr>
        <w:t>Vârstnici</w:t>
      </w:r>
    </w:p>
    <w:p w14:paraId="0A406981" w14:textId="77777777" w:rsidR="00D91625" w:rsidRPr="00FE071F" w:rsidRDefault="00D91625" w:rsidP="00FA5A43">
      <w:pPr>
        <w:tabs>
          <w:tab w:val="left" w:pos="567"/>
        </w:tabs>
        <w:rPr>
          <w:lang w:val="ro-RO"/>
        </w:rPr>
      </w:pPr>
      <w:r w:rsidRPr="00FE071F">
        <w:rPr>
          <w:lang w:val="ro-RO"/>
        </w:rPr>
        <w:t>Ajustarea dozei nu este necesară. Dozele şi modul de administrare sunt aceleaşi ca şi în cazul adulţilor cu vârste cuprinse între 18 şi 64 de ani.</w:t>
      </w:r>
    </w:p>
    <w:p w14:paraId="641C27F1" w14:textId="77777777" w:rsidR="00D91625" w:rsidRPr="00FE071F" w:rsidRDefault="00D91625" w:rsidP="00FA5A43">
      <w:pPr>
        <w:tabs>
          <w:tab w:val="left" w:pos="567"/>
        </w:tabs>
        <w:rPr>
          <w:i/>
          <w:iCs/>
          <w:lang w:val="ro-RO"/>
        </w:rPr>
      </w:pPr>
    </w:p>
    <w:p w14:paraId="27353D97" w14:textId="77777777" w:rsidR="00D91625" w:rsidRPr="00FE071F" w:rsidRDefault="00D91625" w:rsidP="004F17AA">
      <w:pPr>
        <w:rPr>
          <w:i/>
          <w:iCs/>
          <w:lang w:val="ro-RO"/>
        </w:rPr>
      </w:pPr>
      <w:r w:rsidRPr="00FE071F">
        <w:rPr>
          <w:i/>
          <w:iCs/>
          <w:lang w:val="ro-RO"/>
        </w:rPr>
        <w:t>Copii şi adolescenţi</w:t>
      </w:r>
    </w:p>
    <w:p w14:paraId="4088990E" w14:textId="77777777" w:rsidR="00D91625" w:rsidRPr="00FE071F" w:rsidRDefault="00D91625" w:rsidP="00FA5A43">
      <w:pPr>
        <w:keepNext/>
        <w:tabs>
          <w:tab w:val="left" w:pos="567"/>
        </w:tabs>
        <w:rPr>
          <w:lang w:val="ro-RO"/>
        </w:rPr>
      </w:pPr>
      <w:r w:rsidRPr="00FE071F">
        <w:rPr>
          <w:lang w:val="ro-RO"/>
        </w:rPr>
        <w:t>La copii şi adolescenţi, doza de Enbrel depinde de greutatea corporală a pacienţilor. În cazul pacienţilor având greutatea corporală mai mică de 62,5 kg, doza trebuie stabilită cu acurateţe în mg/kg, utilizând formele de prezentare pulbere şi solvent pentru soluţie injectabilă sau formele de prezentare pulbere pentru soluţie injectabilă (pentru instrucţiuni specifice de dozare, vezi mai jos). În cazul pacienţilor având greutatea corporală de 62,5 kg sau mai mare, poate fi administrată o doză fixă folosind o seringă preumplută sau un stilou injector (pen) preumplut.</w:t>
      </w:r>
    </w:p>
    <w:p w14:paraId="536487B3" w14:textId="77777777" w:rsidR="00D91625" w:rsidRPr="00FE071F" w:rsidRDefault="00D91625" w:rsidP="00FA5A43">
      <w:pPr>
        <w:tabs>
          <w:tab w:val="left" w:pos="567"/>
        </w:tabs>
        <w:rPr>
          <w:i/>
          <w:iCs/>
          <w:lang w:val="ro-RO"/>
        </w:rPr>
      </w:pPr>
    </w:p>
    <w:p w14:paraId="52B6C128" w14:textId="77777777" w:rsidR="00A36E1C" w:rsidRPr="00FE071F" w:rsidRDefault="00A36E1C" w:rsidP="00A36E1C">
      <w:pPr>
        <w:rPr>
          <w:lang w:val="ro-RO"/>
        </w:rPr>
      </w:pPr>
      <w:r w:rsidRPr="00FE071F">
        <w:rPr>
          <w:lang w:val="ro-RO"/>
        </w:rPr>
        <w:t>Siguran</w:t>
      </w:r>
      <w:r w:rsidR="004934B4" w:rsidRPr="00FE071F">
        <w:rPr>
          <w:lang w:val="ro-RO"/>
        </w:rPr>
        <w:t>ţ</w:t>
      </w:r>
      <w:r w:rsidRPr="00FE071F">
        <w:rPr>
          <w:lang w:val="ro-RO"/>
        </w:rPr>
        <w:t xml:space="preserve">a </w:t>
      </w:r>
      <w:r w:rsidR="004934B4" w:rsidRPr="00FE071F">
        <w:rPr>
          <w:lang w:val="ro-RO"/>
        </w:rPr>
        <w:t>ş</w:t>
      </w:r>
      <w:r w:rsidRPr="00FE071F">
        <w:rPr>
          <w:lang w:val="ro-RO"/>
        </w:rPr>
        <w:t>i eficacitatea Enbrel la copii cu vârsta mai mică de 2 ani nu au fost stabilite.</w:t>
      </w:r>
    </w:p>
    <w:p w14:paraId="481D0149" w14:textId="77777777" w:rsidR="00A36E1C" w:rsidRPr="00FE071F" w:rsidRDefault="00A36E1C" w:rsidP="00A36E1C">
      <w:pPr>
        <w:rPr>
          <w:lang w:val="ro-RO"/>
        </w:rPr>
      </w:pPr>
      <w:r w:rsidRPr="00FE071F">
        <w:rPr>
          <w:lang w:val="ro-RO"/>
        </w:rPr>
        <w:t>Nu sunt disponibile</w:t>
      </w:r>
      <w:r w:rsidR="004934B4" w:rsidRPr="00FE071F">
        <w:rPr>
          <w:lang w:val="ro-RO"/>
        </w:rPr>
        <w:t xml:space="preserve"> date</w:t>
      </w:r>
      <w:r w:rsidRPr="00FE071F">
        <w:rPr>
          <w:lang w:val="ro-RO"/>
        </w:rPr>
        <w:t>.</w:t>
      </w:r>
    </w:p>
    <w:p w14:paraId="1BC71AA0" w14:textId="77777777" w:rsidR="00A36E1C" w:rsidRPr="00FE071F" w:rsidRDefault="00A36E1C" w:rsidP="00FA5A43">
      <w:pPr>
        <w:tabs>
          <w:tab w:val="left" w:pos="567"/>
        </w:tabs>
        <w:rPr>
          <w:i/>
          <w:iCs/>
          <w:lang w:val="ro-RO"/>
        </w:rPr>
      </w:pPr>
    </w:p>
    <w:p w14:paraId="40551C14" w14:textId="77777777" w:rsidR="00D91625" w:rsidRPr="00FE071F" w:rsidRDefault="00D91625" w:rsidP="00FA5A43">
      <w:pPr>
        <w:rPr>
          <w:i/>
          <w:u w:val="single"/>
          <w:lang w:val="ro-RO"/>
        </w:rPr>
      </w:pPr>
      <w:r w:rsidRPr="00FE071F">
        <w:rPr>
          <w:i/>
          <w:u w:val="single"/>
          <w:lang w:val="ro-RO"/>
        </w:rPr>
        <w:t>Artrita juvenilă idiopatică</w:t>
      </w:r>
    </w:p>
    <w:p w14:paraId="1C230EB3" w14:textId="77777777" w:rsidR="00D91625" w:rsidRPr="00FE071F" w:rsidRDefault="00D91625" w:rsidP="00FA5A43">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w:t>
      </w:r>
      <w:r w:rsidRPr="00FE071F">
        <w:rPr>
          <w:lang w:val="ro-RO"/>
        </w:rPr>
        <w:noBreakHyphen/>
        <w:t>4 zile între doze sau 0,8 mg/kg (până la un maxim de 50 mg pe doză) administrată o dată pe săptămână. Întreruperea tratamentului trebuie luată în considerare la pacienţii care nu prezintă niciun răspuns după 4 luni.</w:t>
      </w:r>
    </w:p>
    <w:p w14:paraId="07F79DEE" w14:textId="77777777" w:rsidR="00D91625" w:rsidRPr="00FE071F" w:rsidRDefault="00D91625" w:rsidP="00FA5A43">
      <w:pPr>
        <w:tabs>
          <w:tab w:val="left" w:pos="567"/>
        </w:tabs>
        <w:rPr>
          <w:lang w:val="ro-RO"/>
        </w:rPr>
      </w:pPr>
    </w:p>
    <w:p w14:paraId="41727014" w14:textId="77777777" w:rsidR="00D91625" w:rsidRPr="00FE071F" w:rsidRDefault="00D91625" w:rsidP="004F17AA">
      <w:pPr>
        <w:rPr>
          <w:lang w:val="ro-RO"/>
        </w:rPr>
      </w:pPr>
      <w:r w:rsidRPr="00FE071F">
        <w:rPr>
          <w:lang w:val="ro-RO"/>
        </w:rPr>
        <w:t>Flaconul cu concentraţia de 10 mg poate fi mai potrivit pentru administrarea la copiii cu AJI cu greutatea sub 25 de kg.</w:t>
      </w:r>
    </w:p>
    <w:p w14:paraId="5E428714" w14:textId="77777777" w:rsidR="00D91625" w:rsidRPr="00FE071F" w:rsidRDefault="00D91625" w:rsidP="004F17AA">
      <w:pPr>
        <w:rPr>
          <w:lang w:val="ro-RO"/>
        </w:rPr>
      </w:pPr>
    </w:p>
    <w:p w14:paraId="394505F9" w14:textId="77777777" w:rsidR="00D91625" w:rsidRPr="00FE071F" w:rsidRDefault="00D91625" w:rsidP="004F17AA">
      <w:pPr>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8433C9" w:rsidRPr="00FE071F">
        <w:rPr>
          <w:lang w:val="ro-RO"/>
        </w:rPr>
        <w:t xml:space="preserve">de </w:t>
      </w:r>
      <w:r w:rsidRPr="00FE071F">
        <w:rPr>
          <w:lang w:val="ro-RO"/>
        </w:rPr>
        <w:t>4 ani</w:t>
      </w:r>
      <w:r w:rsidR="008433C9" w:rsidRPr="00FE071F">
        <w:rPr>
          <w:lang w:val="ro-RO"/>
        </w:rPr>
        <w:t xml:space="preserve"> și peste</w:t>
      </w:r>
      <w:r w:rsidRPr="00FE071F">
        <w:rPr>
          <w:lang w:val="ro-RO"/>
        </w:rPr>
        <w:t>, când li s-a administrat săptămânal o doză de 0,8 mg/kg, subcutanat (vezi pct. 5.1).</w:t>
      </w:r>
    </w:p>
    <w:p w14:paraId="2802F707" w14:textId="77777777" w:rsidR="00D91625" w:rsidRPr="00FE071F" w:rsidRDefault="00D91625" w:rsidP="004F17AA">
      <w:pPr>
        <w:rPr>
          <w:lang w:val="ro-RO"/>
        </w:rPr>
      </w:pPr>
    </w:p>
    <w:p w14:paraId="14CB8BA8" w14:textId="77777777" w:rsidR="00D91625" w:rsidRPr="00FE071F" w:rsidRDefault="00D91625" w:rsidP="004F17AA">
      <w:pPr>
        <w:rPr>
          <w:lang w:val="ro-RO"/>
        </w:rPr>
      </w:pPr>
      <w:r w:rsidRPr="00FE071F">
        <w:rPr>
          <w:lang w:val="ro-RO"/>
        </w:rPr>
        <w:t>În general, nu este aplicabilă utilizarea Enbrel la copiii cu vârsta sub 2 ani în indicaţia artrită juvenilă idiopatică.</w:t>
      </w:r>
    </w:p>
    <w:p w14:paraId="5FB963C7" w14:textId="77777777" w:rsidR="00D91625" w:rsidRPr="00FE071F" w:rsidRDefault="00D91625" w:rsidP="00FA5A43">
      <w:pPr>
        <w:pStyle w:val="BodyText3"/>
        <w:rPr>
          <w:u w:val="none"/>
          <w:lang w:val="ro-RO"/>
        </w:rPr>
      </w:pPr>
    </w:p>
    <w:p w14:paraId="6635A886" w14:textId="77777777" w:rsidR="00D91625" w:rsidRPr="00FE071F" w:rsidRDefault="00D91625" w:rsidP="00FA5A43">
      <w:pPr>
        <w:pStyle w:val="BodyText3"/>
        <w:rPr>
          <w:u w:val="none"/>
          <w:lang w:val="ro-RO"/>
        </w:rPr>
      </w:pPr>
      <w:r w:rsidRPr="00FE071F">
        <w:rPr>
          <w:u w:val="none"/>
          <w:lang w:val="ro-RO"/>
        </w:rPr>
        <w:lastRenderedPageBreak/>
        <w:t xml:space="preserve">Psoriazisul în plăci, la copii şi adolescenţi (la pacienţi cu vârste </w:t>
      </w:r>
      <w:r w:rsidR="008433C9" w:rsidRPr="00FE071F">
        <w:rPr>
          <w:u w:val="none"/>
          <w:lang w:val="ro-RO"/>
        </w:rPr>
        <w:t xml:space="preserve">de </w:t>
      </w:r>
      <w:r w:rsidRPr="00FE071F">
        <w:rPr>
          <w:u w:val="none"/>
          <w:lang w:val="ro-RO"/>
        </w:rPr>
        <w:t>6 ani</w:t>
      </w:r>
      <w:r w:rsidR="008433C9" w:rsidRPr="00FE071F">
        <w:rPr>
          <w:u w:val="none"/>
          <w:lang w:val="ro-RO"/>
        </w:rPr>
        <w:t xml:space="preserve"> și peste</w:t>
      </w:r>
      <w:r w:rsidRPr="00FE071F">
        <w:rPr>
          <w:u w:val="none"/>
          <w:lang w:val="ro-RO"/>
        </w:rPr>
        <w:t>)</w:t>
      </w:r>
    </w:p>
    <w:p w14:paraId="338F17B7" w14:textId="77777777" w:rsidR="00D91625" w:rsidRPr="00FE071F" w:rsidRDefault="00D91625" w:rsidP="00FA5A43">
      <w:pPr>
        <w:pStyle w:val="BodyText3"/>
        <w:rPr>
          <w:u w:val="none"/>
          <w:lang w:val="ro-RO"/>
        </w:rPr>
      </w:pPr>
      <w:r w:rsidRPr="00FE071F">
        <w:rPr>
          <w:u w:val="none"/>
          <w:lang w:val="ro-RO"/>
        </w:rPr>
        <w:t>Doza recomandată este de 0,8 mg/kg (până la un maxim de 50 mg per doză), o dată pe săptămână timp de cel mult 24 de săptămâni. Tratamentul trebuie întrerupt în cazul pacienţilor care nu prezintă nici un răspuns după 12 săptămâni.</w:t>
      </w:r>
    </w:p>
    <w:p w14:paraId="138D84B3" w14:textId="77777777" w:rsidR="00D91625" w:rsidRPr="00FE071F" w:rsidRDefault="00D91625" w:rsidP="00FA5A43">
      <w:pPr>
        <w:pStyle w:val="BodyText3"/>
        <w:rPr>
          <w:u w:val="none"/>
          <w:lang w:val="ro-RO"/>
        </w:rPr>
      </w:pPr>
    </w:p>
    <w:p w14:paraId="372889DD" w14:textId="77777777" w:rsidR="00D91625" w:rsidRPr="00FE071F" w:rsidRDefault="00D91625" w:rsidP="00FA5A43">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293DBE06" w14:textId="77777777" w:rsidR="00D91625" w:rsidRPr="00FE071F" w:rsidRDefault="00D91625" w:rsidP="004F17AA">
      <w:pPr>
        <w:rPr>
          <w:lang w:val="ro-RO"/>
        </w:rPr>
      </w:pPr>
    </w:p>
    <w:p w14:paraId="40AFC4BF" w14:textId="77777777" w:rsidR="00D91625" w:rsidRPr="00FE071F" w:rsidRDefault="00D91625" w:rsidP="004F17AA">
      <w:pPr>
        <w:rPr>
          <w:lang w:val="ro-RO"/>
        </w:rPr>
      </w:pPr>
      <w:r w:rsidRPr="00FE071F">
        <w:rPr>
          <w:lang w:val="ro-RO"/>
        </w:rPr>
        <w:t>În general, nu este aplicabilă utilizarea Enbrel la copiii cu vârsta sub 6</w:t>
      </w:r>
      <w:r w:rsidR="001759EA" w:rsidRPr="00FE071F">
        <w:rPr>
          <w:lang w:val="ro-RO"/>
        </w:rPr>
        <w:t> </w:t>
      </w:r>
      <w:r w:rsidRPr="00FE071F">
        <w:rPr>
          <w:lang w:val="ro-RO"/>
        </w:rPr>
        <w:t>ani în indicaţia psoriazis în plăci.</w:t>
      </w:r>
    </w:p>
    <w:p w14:paraId="321BA1B0" w14:textId="77777777" w:rsidR="00D91625" w:rsidRPr="00FE071F" w:rsidRDefault="00D91625" w:rsidP="00FA5A43">
      <w:pPr>
        <w:tabs>
          <w:tab w:val="left" w:pos="567"/>
        </w:tabs>
        <w:rPr>
          <w:u w:val="single"/>
          <w:lang w:val="ro-RO"/>
        </w:rPr>
      </w:pPr>
    </w:p>
    <w:p w14:paraId="6916AFA8" w14:textId="77777777" w:rsidR="00D91625" w:rsidRPr="00FE071F" w:rsidRDefault="00D91625" w:rsidP="00FA5A43">
      <w:pPr>
        <w:tabs>
          <w:tab w:val="left" w:pos="567"/>
        </w:tabs>
        <w:rPr>
          <w:u w:val="single"/>
          <w:lang w:val="ro-RO"/>
        </w:rPr>
      </w:pPr>
      <w:r w:rsidRPr="00FE071F">
        <w:rPr>
          <w:u w:val="single"/>
          <w:lang w:val="ro-RO"/>
        </w:rPr>
        <w:t>Mod de administrare</w:t>
      </w:r>
    </w:p>
    <w:p w14:paraId="265DAE41" w14:textId="77777777" w:rsidR="00A36E1C" w:rsidRPr="00FE071F" w:rsidRDefault="00A36E1C" w:rsidP="00FA5A43">
      <w:pPr>
        <w:tabs>
          <w:tab w:val="left" w:pos="567"/>
        </w:tabs>
        <w:rPr>
          <w:lang w:val="ro-RO"/>
        </w:rPr>
      </w:pPr>
    </w:p>
    <w:p w14:paraId="72F2AE81" w14:textId="77777777" w:rsidR="00D91625" w:rsidRPr="00FE071F" w:rsidRDefault="00D91625" w:rsidP="00FA5A43">
      <w:pPr>
        <w:tabs>
          <w:tab w:val="left" w:pos="567"/>
        </w:tabs>
        <w:rPr>
          <w:lang w:val="ro-RO"/>
        </w:rPr>
      </w:pPr>
      <w:r w:rsidRPr="00FE071F">
        <w:rPr>
          <w:lang w:val="ro-RO"/>
        </w:rPr>
        <w:t>Enbrel se administrează prin injectare subcutanată (vezi pct. 6.6).</w:t>
      </w:r>
    </w:p>
    <w:p w14:paraId="631D8239" w14:textId="77777777" w:rsidR="00D91625" w:rsidRPr="00FE071F" w:rsidRDefault="00D91625" w:rsidP="00FA5A43">
      <w:pPr>
        <w:tabs>
          <w:tab w:val="left" w:pos="567"/>
        </w:tabs>
        <w:rPr>
          <w:lang w:val="ro-RO"/>
        </w:rPr>
      </w:pPr>
    </w:p>
    <w:p w14:paraId="7E19AC2E" w14:textId="76828235" w:rsidR="000C2714" w:rsidRPr="00FE071F" w:rsidRDefault="00D91625" w:rsidP="000C2714">
      <w:pPr>
        <w:tabs>
          <w:tab w:val="left" w:pos="567"/>
        </w:tabs>
        <w:rPr>
          <w:lang w:val="ro-RO"/>
        </w:rPr>
      </w:pPr>
      <w:r w:rsidRPr="00FE071F">
        <w:rPr>
          <w:lang w:val="ro-RO"/>
        </w:rPr>
        <w:t>La punctul 7 al prospectului, „</w:t>
      </w:r>
      <w:r w:rsidR="00EF652F" w:rsidRPr="00FE071F">
        <w:rPr>
          <w:lang w:val="ro-RO"/>
        </w:rPr>
        <w:t>Instrucțiuni de utilizare</w:t>
      </w:r>
      <w:r w:rsidRPr="00FE071F">
        <w:rPr>
          <w:lang w:val="ro-RO"/>
        </w:rPr>
        <w:t>”, sunt date instrucţiuni detaliate privind administrarea.</w:t>
      </w:r>
      <w:r w:rsidR="000C2714" w:rsidRPr="00FE071F">
        <w:rPr>
          <w:lang w:val="ro-RO"/>
        </w:rPr>
        <w:t xml:space="preserve"> Instrucțiuni detaliate privind </w:t>
      </w:r>
      <w:r w:rsidR="00C5247E" w:rsidRPr="00FE071F">
        <w:rPr>
          <w:lang w:val="ro-RO"/>
        </w:rPr>
        <w:t>variații</w:t>
      </w:r>
      <w:r w:rsidR="000C2714" w:rsidRPr="00FE071F">
        <w:rPr>
          <w:lang w:val="ro-RO"/>
        </w:rPr>
        <w:t xml:space="preserve"> neintenționat</w:t>
      </w:r>
      <w:r w:rsidR="00EB25D3" w:rsidRPr="00FE071F">
        <w:rPr>
          <w:lang w:val="ro-RO"/>
        </w:rPr>
        <w:t>e</w:t>
      </w:r>
      <w:r w:rsidR="000C2714" w:rsidRPr="00FE071F">
        <w:rPr>
          <w:lang w:val="ro-RO"/>
        </w:rPr>
        <w:t xml:space="preserve"> </w:t>
      </w:r>
      <w:r w:rsidR="00C5247E" w:rsidRPr="00FE071F">
        <w:rPr>
          <w:lang w:val="ro-RO"/>
        </w:rPr>
        <w:t xml:space="preserve">în modul de administrare </w:t>
      </w:r>
      <w:r w:rsidR="000C2714" w:rsidRPr="00FE071F">
        <w:rPr>
          <w:lang w:val="ro-RO"/>
        </w:rPr>
        <w:t>sau</w:t>
      </w:r>
      <w:r w:rsidR="00C5247E" w:rsidRPr="00FE071F">
        <w:rPr>
          <w:lang w:val="ro-RO"/>
        </w:rPr>
        <w:t xml:space="preserve"> în intervalul de administrare</w:t>
      </w:r>
      <w:r w:rsidR="000C2714" w:rsidRPr="00FE071F">
        <w:rPr>
          <w:lang w:val="ro-RO"/>
        </w:rPr>
        <w:t xml:space="preserve">, inclusiv dozele omise, sunt furnizate </w:t>
      </w:r>
      <w:r w:rsidR="00EB25D3" w:rsidRPr="00FE071F">
        <w:rPr>
          <w:lang w:val="ro-RO"/>
        </w:rPr>
        <w:t>la punctul</w:t>
      </w:r>
      <w:r w:rsidR="000C2714" w:rsidRPr="00FE071F">
        <w:rPr>
          <w:lang w:val="ro-RO"/>
        </w:rPr>
        <w:t xml:space="preserve"> 3 a</w:t>
      </w:r>
      <w:r w:rsidR="00EB25D3" w:rsidRPr="00FE071F">
        <w:rPr>
          <w:lang w:val="ro-RO"/>
        </w:rPr>
        <w:t>l</w:t>
      </w:r>
      <w:r w:rsidR="000C2714" w:rsidRPr="00FE071F">
        <w:rPr>
          <w:lang w:val="ro-RO"/>
        </w:rPr>
        <w:t xml:space="preserve"> prospectului.</w:t>
      </w:r>
    </w:p>
    <w:p w14:paraId="39EF5AFF" w14:textId="77777777" w:rsidR="00D91625" w:rsidRPr="00FE071F" w:rsidRDefault="00D91625" w:rsidP="00FA5A43">
      <w:pPr>
        <w:tabs>
          <w:tab w:val="left" w:pos="567"/>
        </w:tabs>
        <w:rPr>
          <w:lang w:val="ro-RO"/>
        </w:rPr>
      </w:pPr>
    </w:p>
    <w:p w14:paraId="2E82ACE6" w14:textId="77777777" w:rsidR="00D91625" w:rsidRPr="00FE071F" w:rsidRDefault="00D91625" w:rsidP="004F17AA">
      <w:pPr>
        <w:rPr>
          <w:b/>
          <w:bCs/>
          <w:lang w:val="ro-RO"/>
        </w:rPr>
      </w:pPr>
      <w:r w:rsidRPr="00FE071F">
        <w:rPr>
          <w:b/>
          <w:bCs/>
          <w:lang w:val="ro-RO"/>
        </w:rPr>
        <w:t>4.3</w:t>
      </w:r>
      <w:r w:rsidRPr="00FE071F">
        <w:rPr>
          <w:b/>
          <w:bCs/>
          <w:lang w:val="ro-RO"/>
        </w:rPr>
        <w:tab/>
        <w:t>Contraindicaţii</w:t>
      </w:r>
    </w:p>
    <w:p w14:paraId="662FB93C" w14:textId="77777777" w:rsidR="00D91625" w:rsidRPr="00FE071F" w:rsidRDefault="00D91625" w:rsidP="00FA5A43">
      <w:pPr>
        <w:keepNext/>
        <w:tabs>
          <w:tab w:val="left" w:pos="567"/>
        </w:tabs>
        <w:rPr>
          <w:lang w:val="ro-RO"/>
        </w:rPr>
      </w:pPr>
    </w:p>
    <w:p w14:paraId="4FE23027" w14:textId="77777777" w:rsidR="00D91625" w:rsidRPr="00FE071F" w:rsidRDefault="00D91625" w:rsidP="00FA5A43">
      <w:pPr>
        <w:keepNext/>
        <w:tabs>
          <w:tab w:val="left" w:pos="567"/>
        </w:tabs>
        <w:rPr>
          <w:lang w:val="ro-RO"/>
        </w:rPr>
      </w:pPr>
      <w:r w:rsidRPr="00FE071F">
        <w:rPr>
          <w:lang w:val="ro-RO"/>
        </w:rPr>
        <w:t>Hipersensibilitate la substanţa activă sau la oricare dintre excipienţii enumeraţi la pct. 6.1.</w:t>
      </w:r>
    </w:p>
    <w:p w14:paraId="335E1D96" w14:textId="77777777" w:rsidR="00D91625" w:rsidRPr="00FE071F" w:rsidRDefault="00D91625" w:rsidP="00FA5A43">
      <w:pPr>
        <w:tabs>
          <w:tab w:val="left" w:pos="567"/>
        </w:tabs>
        <w:rPr>
          <w:lang w:val="ro-RO"/>
        </w:rPr>
      </w:pPr>
    </w:p>
    <w:p w14:paraId="3CA1E007" w14:textId="77777777" w:rsidR="00D91625" w:rsidRPr="00FE071F" w:rsidRDefault="00D91625" w:rsidP="00FA5A43">
      <w:pPr>
        <w:tabs>
          <w:tab w:val="left" w:pos="567"/>
        </w:tabs>
        <w:rPr>
          <w:lang w:val="ro-RO"/>
        </w:rPr>
      </w:pPr>
      <w:r w:rsidRPr="00FE071F">
        <w:rPr>
          <w:lang w:val="ro-RO"/>
        </w:rPr>
        <w:t>Sepsis sau risc de sepsis.</w:t>
      </w:r>
    </w:p>
    <w:p w14:paraId="291C52E6" w14:textId="77777777" w:rsidR="00D91625" w:rsidRPr="00FE071F" w:rsidRDefault="00D91625" w:rsidP="00FA5A43">
      <w:pPr>
        <w:tabs>
          <w:tab w:val="left" w:pos="567"/>
        </w:tabs>
        <w:rPr>
          <w:lang w:val="ro-RO"/>
        </w:rPr>
      </w:pPr>
    </w:p>
    <w:p w14:paraId="3EA4F9AD" w14:textId="77777777" w:rsidR="00D91625" w:rsidRPr="00FE071F" w:rsidRDefault="00D91625" w:rsidP="00FA5A43">
      <w:pPr>
        <w:tabs>
          <w:tab w:val="left" w:pos="567"/>
        </w:tabs>
        <w:rPr>
          <w:lang w:val="ro-RO"/>
        </w:rPr>
      </w:pPr>
      <w:r w:rsidRPr="00FE071F">
        <w:rPr>
          <w:lang w:val="ro-RO"/>
        </w:rPr>
        <w:t>Nu trebuie să fie iniţiat un tratament cu Enbrel la pacienţii cu infecţii active, inclusiv infecţiile cronice sau localizate.</w:t>
      </w:r>
    </w:p>
    <w:p w14:paraId="5A0B3D8F" w14:textId="77777777" w:rsidR="00D91625" w:rsidRPr="00FE071F" w:rsidRDefault="00D91625" w:rsidP="00FA5A43">
      <w:pPr>
        <w:tabs>
          <w:tab w:val="left" w:pos="567"/>
        </w:tabs>
        <w:rPr>
          <w:lang w:val="ro-RO"/>
        </w:rPr>
      </w:pPr>
    </w:p>
    <w:p w14:paraId="7C457D5F" w14:textId="77777777" w:rsidR="00D91625" w:rsidRPr="00FE071F" w:rsidRDefault="00D91625" w:rsidP="004F17AA">
      <w:pPr>
        <w:rPr>
          <w:b/>
          <w:bCs/>
          <w:lang w:val="ro-RO"/>
        </w:rPr>
      </w:pPr>
      <w:r w:rsidRPr="00FE071F">
        <w:rPr>
          <w:b/>
          <w:bCs/>
          <w:lang w:val="ro-RO"/>
        </w:rPr>
        <w:t>4.4</w:t>
      </w:r>
      <w:r w:rsidRPr="00FE071F">
        <w:rPr>
          <w:b/>
          <w:bCs/>
          <w:lang w:val="ro-RO"/>
        </w:rPr>
        <w:tab/>
        <w:t>Atenţionări şi precauţii speciale pentru utilizare</w:t>
      </w:r>
    </w:p>
    <w:p w14:paraId="10E7B155" w14:textId="77777777" w:rsidR="00D91625" w:rsidRPr="00FE071F" w:rsidRDefault="00D91625" w:rsidP="00FA5A43">
      <w:pPr>
        <w:tabs>
          <w:tab w:val="left" w:pos="567"/>
        </w:tabs>
        <w:rPr>
          <w:lang w:val="ro-RO"/>
        </w:rPr>
      </w:pPr>
    </w:p>
    <w:p w14:paraId="238ABB42" w14:textId="77777777" w:rsidR="00D91625" w:rsidRPr="00FE071F" w:rsidRDefault="00115E98" w:rsidP="004F17AA">
      <w:pPr>
        <w:rPr>
          <w:lang w:val="ro-RO"/>
        </w:rPr>
      </w:pPr>
      <w:r w:rsidRPr="00FE071F">
        <w:rPr>
          <w:lang w:val="ro-RO"/>
        </w:rPr>
        <w:t>Pentru a avea sub control trasabilitatea</w:t>
      </w:r>
      <w:r w:rsidR="00D91625" w:rsidRPr="00FE071F">
        <w:rPr>
          <w:lang w:val="ro-RO"/>
        </w:rPr>
        <w:t xml:space="preserve"> medicamentelor biologice, </w:t>
      </w:r>
      <w:r w:rsidR="00A36E1C" w:rsidRPr="00FE071F">
        <w:rPr>
          <w:lang w:val="ro-RO"/>
        </w:rPr>
        <w:t xml:space="preserve">numele </w:t>
      </w:r>
      <w:r w:rsidR="00D91625" w:rsidRPr="00FE071F">
        <w:rPr>
          <w:lang w:val="ro-RO"/>
        </w:rPr>
        <w:t xml:space="preserve">și numărul </w:t>
      </w:r>
      <w:r w:rsidR="00F369F6" w:rsidRPr="00FE071F">
        <w:rPr>
          <w:lang w:val="ro-RO"/>
        </w:rPr>
        <w:t>lotului</w:t>
      </w:r>
      <w:r w:rsidR="00D91625" w:rsidRPr="00FE071F">
        <w:rPr>
          <w:lang w:val="ro-RO"/>
        </w:rPr>
        <w:t xml:space="preserve"> medicamentului administrat trebuie înregistrat</w:t>
      </w:r>
      <w:r w:rsidRPr="00FE071F">
        <w:rPr>
          <w:lang w:val="ro-RO"/>
        </w:rPr>
        <w:t>e</w:t>
      </w:r>
      <w:r w:rsidR="00D91625" w:rsidRPr="00FE071F">
        <w:rPr>
          <w:lang w:val="ro-RO"/>
        </w:rPr>
        <w:t xml:space="preserve"> (sau declarat</w:t>
      </w:r>
      <w:r w:rsidRPr="00FE071F">
        <w:rPr>
          <w:lang w:val="ro-RO"/>
        </w:rPr>
        <w:t>e</w:t>
      </w:r>
      <w:r w:rsidR="00D91625" w:rsidRPr="00FE071F">
        <w:rPr>
          <w:lang w:val="ro-RO"/>
        </w:rPr>
        <w:t>) în mod clar în dosarul pacientului.</w:t>
      </w:r>
    </w:p>
    <w:p w14:paraId="1C3EA15B" w14:textId="77777777" w:rsidR="00D91625" w:rsidRPr="00FE071F" w:rsidRDefault="00D91625" w:rsidP="004F17AA">
      <w:pPr>
        <w:rPr>
          <w:u w:val="single"/>
          <w:lang w:val="ro-RO"/>
        </w:rPr>
      </w:pPr>
    </w:p>
    <w:p w14:paraId="29C0D363" w14:textId="77777777" w:rsidR="00D91625" w:rsidRPr="00FE071F" w:rsidRDefault="00D91625" w:rsidP="004F17AA">
      <w:pPr>
        <w:rPr>
          <w:u w:val="single"/>
          <w:lang w:val="ro-RO"/>
        </w:rPr>
      </w:pPr>
      <w:r w:rsidRPr="00FE071F">
        <w:rPr>
          <w:u w:val="single"/>
          <w:lang w:val="ro-RO"/>
        </w:rPr>
        <w:t>Infecţii</w:t>
      </w:r>
    </w:p>
    <w:p w14:paraId="657A40B3" w14:textId="77777777" w:rsidR="00A36E1C" w:rsidRPr="00FE071F" w:rsidRDefault="00A36E1C" w:rsidP="00FA5A43">
      <w:pPr>
        <w:rPr>
          <w:lang w:val="ro-RO"/>
        </w:rPr>
      </w:pPr>
    </w:p>
    <w:p w14:paraId="1E10F4A9" w14:textId="77777777" w:rsidR="00D91625" w:rsidRPr="00FE071F" w:rsidRDefault="00D91625" w:rsidP="00FA5A43">
      <w:pPr>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etanerceptului este de aproximativ 70 ore (cu variaţii între 7 şi 300 ore).</w:t>
      </w:r>
    </w:p>
    <w:p w14:paraId="0B86C4E0" w14:textId="77777777" w:rsidR="00D91625" w:rsidRPr="00FE071F" w:rsidRDefault="00D91625" w:rsidP="00FA5A43">
      <w:pPr>
        <w:tabs>
          <w:tab w:val="left" w:pos="567"/>
        </w:tabs>
        <w:rPr>
          <w:lang w:val="ro-RO"/>
        </w:rPr>
      </w:pPr>
    </w:p>
    <w:p w14:paraId="4C3B71CF" w14:textId="77777777" w:rsidR="00D91625" w:rsidRPr="00FE071F" w:rsidRDefault="00D91625" w:rsidP="00FA5A43">
      <w:pPr>
        <w:rPr>
          <w:lang w:val="ro-RO"/>
        </w:rPr>
      </w:pPr>
      <w:r w:rsidRPr="00FE071F">
        <w:rPr>
          <w:lang w:val="ro-RO"/>
        </w:rPr>
        <w:t>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întârzierea administrării tratamentului adecvat şi uneori la deces. Când se evaluează pacienţii pentru riscul de apariţie a infecţiilor, trebuie luat în considerare riscul acestora pentru infecţii oportuniste relevante (de exemplu, expunere la micoze endemice).</w:t>
      </w:r>
    </w:p>
    <w:p w14:paraId="1F89E107" w14:textId="77777777" w:rsidR="00D91625" w:rsidRPr="00FE071F" w:rsidRDefault="00D91625" w:rsidP="00FA5A43">
      <w:pPr>
        <w:tabs>
          <w:tab w:val="left" w:pos="567"/>
        </w:tabs>
        <w:rPr>
          <w:lang w:val="ro-RO"/>
        </w:rPr>
      </w:pPr>
    </w:p>
    <w:p w14:paraId="078A8052" w14:textId="77777777" w:rsidR="00D91625" w:rsidRPr="00FE071F" w:rsidRDefault="00D91625" w:rsidP="00FA5A43">
      <w:pPr>
        <w:tabs>
          <w:tab w:val="left" w:pos="567"/>
        </w:tabs>
        <w:rPr>
          <w:lang w:val="ro-RO"/>
        </w:rPr>
      </w:pPr>
      <w:r w:rsidRPr="00FE071F">
        <w:rPr>
          <w:lang w:val="ro-RO"/>
        </w:rPr>
        <w:t xml:space="preserve">Pacienţii care dezvoltă o nouă infecţie în timpul tratamentului cu Enbrel trebuie monitorizaţi îndeaproape. </w:t>
      </w:r>
      <w:r w:rsidRPr="00FE071F">
        <w:rPr>
          <w:bCs/>
          <w:lang w:val="ro-RO"/>
        </w:rPr>
        <w:t>În cazul în care pacientul dezvoltă o infecţie gravă, administrarea Enbrel trebuie să fie oprită.</w:t>
      </w:r>
      <w:r w:rsidRPr="00FE071F">
        <w:rPr>
          <w:lang w:val="ro-RO"/>
        </w:rPr>
        <w:t xml:space="preserve"> Siguranţa şi eficacitatea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676974CC" w14:textId="77777777" w:rsidR="00D91625" w:rsidRPr="00FE071F" w:rsidRDefault="00D91625" w:rsidP="00FA5A43">
      <w:pPr>
        <w:tabs>
          <w:tab w:val="left" w:pos="567"/>
        </w:tabs>
        <w:rPr>
          <w:lang w:val="ro-RO"/>
        </w:rPr>
      </w:pPr>
    </w:p>
    <w:p w14:paraId="53B299FD" w14:textId="77777777" w:rsidR="00D91625" w:rsidRPr="00FE071F" w:rsidRDefault="00D91625" w:rsidP="003C2C20">
      <w:pPr>
        <w:keepNext/>
        <w:keepLines/>
        <w:tabs>
          <w:tab w:val="left" w:pos="567"/>
        </w:tabs>
        <w:rPr>
          <w:u w:val="single"/>
          <w:lang w:val="ro-RO"/>
        </w:rPr>
      </w:pPr>
      <w:r w:rsidRPr="00FE071F">
        <w:rPr>
          <w:u w:val="single"/>
          <w:lang w:val="ro-RO"/>
        </w:rPr>
        <w:lastRenderedPageBreak/>
        <w:t>Tuberculoză</w:t>
      </w:r>
    </w:p>
    <w:p w14:paraId="05CA5DA0" w14:textId="77777777" w:rsidR="00A36E1C" w:rsidRPr="00FE071F" w:rsidRDefault="00A36E1C" w:rsidP="003C2C20">
      <w:pPr>
        <w:keepNext/>
        <w:keepLines/>
        <w:tabs>
          <w:tab w:val="left" w:pos="567"/>
        </w:tabs>
        <w:rPr>
          <w:bCs/>
          <w:lang w:val="ro-RO"/>
        </w:rPr>
      </w:pPr>
    </w:p>
    <w:p w14:paraId="3F766704" w14:textId="77777777" w:rsidR="00D91625" w:rsidRPr="00FE071F" w:rsidRDefault="00D91625" w:rsidP="00FA5A43">
      <w:pPr>
        <w:tabs>
          <w:tab w:val="left" w:pos="567"/>
        </w:tabs>
        <w:rPr>
          <w:bCs/>
          <w:lang w:val="ro-RO"/>
        </w:rPr>
      </w:pPr>
      <w:r w:rsidRPr="00FE071F">
        <w:rPr>
          <w:bCs/>
          <w:lang w:val="ro-RO"/>
        </w:rPr>
        <w:t>La pacienţii cărora li s-a administrat Enbrel s-au raportat cazuri de tuberculoză activă, incluzând tuberculoză miliară şi tuberculoză cu localizări extra-pulmonare.</w:t>
      </w:r>
    </w:p>
    <w:p w14:paraId="3C5ADE84" w14:textId="77777777" w:rsidR="00D91625" w:rsidRPr="00FE071F" w:rsidRDefault="00D91625" w:rsidP="00FA5A43">
      <w:pPr>
        <w:tabs>
          <w:tab w:val="left" w:pos="567"/>
        </w:tabs>
        <w:rPr>
          <w:bCs/>
          <w:lang w:val="ro-RO"/>
        </w:rPr>
      </w:pPr>
    </w:p>
    <w:p w14:paraId="05175489" w14:textId="1C5A5B3C" w:rsidR="00D91625" w:rsidRPr="00FE071F" w:rsidRDefault="00D91625" w:rsidP="00FA5A43">
      <w:pPr>
        <w:tabs>
          <w:tab w:val="left" w:pos="567"/>
        </w:tabs>
        <w:rPr>
          <w:bCs/>
          <w:lang w:val="ro-RO"/>
        </w:rPr>
      </w:pPr>
      <w:r w:rsidRPr="00FE071F">
        <w:rPr>
          <w:bCs/>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70" w:author="RO RA PCO 5" w:date="2025-06-25T11:04:00Z" w16du:dateUtc="2025-06-25T08:04:00Z">
        <w:r w:rsidRPr="00FE071F" w:rsidDel="009027BD">
          <w:rPr>
            <w:bCs/>
            <w:lang w:val="ro-RO"/>
          </w:rPr>
          <w:delText xml:space="preserve">Se recomandă ca efectuarea acestor teste să fie înregistrată în Cardul pacientului. </w:delText>
        </w:r>
      </w:del>
      <w:ins w:id="71" w:author="RO RA PCO 5" w:date="2025-06-25T11:04:00Z" w16du:dateUtc="2025-06-25T08:04:00Z">
        <w:r w:rsidR="009027BD" w:rsidRPr="00FE071F">
          <w:rPr>
            <w:bCs/>
            <w:lang w:val="ro-RO"/>
          </w:rPr>
          <w:t>Se recomandă ca efectuarea acestor teste să fie înregistrată în Cardul pacientului.</w:t>
        </w:r>
        <w:r w:rsidR="009027BD">
          <w:rPr>
            <w:bCs/>
            <w:lang w:val="ro-RO"/>
          </w:rPr>
          <w:t xml:space="preserve"> </w:t>
        </w:r>
      </w:ins>
      <w:r w:rsidRPr="00FE071F">
        <w:rPr>
          <w:bCs/>
          <w:lang w:val="ro-RO"/>
        </w:rPr>
        <w:t>Se aminteşte medicilor care prescriu Enbrel despre riscul rezultatelor fals negative ale testelor cutanate la tuberculină, în special la pacienţii care au afecţiuni grave sau sunt imunocompromişi.</w:t>
      </w:r>
    </w:p>
    <w:p w14:paraId="6B12B26E" w14:textId="77777777" w:rsidR="00D91625" w:rsidRPr="00FE071F" w:rsidRDefault="00D91625" w:rsidP="00FA5A43">
      <w:pPr>
        <w:tabs>
          <w:tab w:val="left" w:pos="567"/>
        </w:tabs>
        <w:rPr>
          <w:bCs/>
          <w:lang w:val="ro-RO"/>
        </w:rPr>
      </w:pPr>
    </w:p>
    <w:p w14:paraId="47541BAC" w14:textId="77777777" w:rsidR="00D91625" w:rsidRPr="00FE071F" w:rsidRDefault="00D91625" w:rsidP="00FA5A43">
      <w:pPr>
        <w:tabs>
          <w:tab w:val="left" w:pos="567"/>
        </w:tabs>
        <w:rPr>
          <w:bCs/>
          <w:lang w:val="ro-RO"/>
        </w:rPr>
      </w:pPr>
      <w:r w:rsidRPr="00FE071F">
        <w:rPr>
          <w:bCs/>
          <w:lang w:val="ro-RO"/>
        </w:rPr>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00B67D1D" w14:textId="77777777" w:rsidR="00D91625" w:rsidRPr="00FE071F" w:rsidRDefault="00D91625" w:rsidP="00FA5A43">
      <w:pPr>
        <w:tabs>
          <w:tab w:val="left" w:pos="567"/>
        </w:tabs>
        <w:rPr>
          <w:bCs/>
          <w:lang w:val="ro-RO"/>
        </w:rPr>
      </w:pPr>
    </w:p>
    <w:p w14:paraId="73EA7D06" w14:textId="77777777" w:rsidR="00D91625" w:rsidRPr="00FE071F" w:rsidRDefault="00D91625" w:rsidP="00FA5A43">
      <w:pPr>
        <w:tabs>
          <w:tab w:val="left" w:pos="567"/>
        </w:tabs>
        <w:rPr>
          <w:bCs/>
          <w:lang w:val="ro-RO"/>
        </w:rPr>
      </w:pPr>
      <w:r w:rsidRPr="00FE071F">
        <w:rPr>
          <w:bCs/>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05CB57EE" w14:textId="77777777" w:rsidR="00D91625" w:rsidRPr="00FE071F" w:rsidRDefault="00D91625">
      <w:pPr>
        <w:tabs>
          <w:tab w:val="left" w:pos="567"/>
        </w:tabs>
        <w:rPr>
          <w:bCs/>
          <w:lang w:val="ro-RO"/>
        </w:rPr>
      </w:pPr>
    </w:p>
    <w:p w14:paraId="64F8F124" w14:textId="77777777" w:rsidR="00D91625" w:rsidRPr="00FE071F" w:rsidRDefault="00D91625">
      <w:pPr>
        <w:keepNext/>
        <w:tabs>
          <w:tab w:val="left" w:pos="567"/>
        </w:tabs>
        <w:rPr>
          <w:bCs/>
          <w:u w:val="single"/>
          <w:lang w:val="ro-RO"/>
        </w:rPr>
      </w:pPr>
      <w:r w:rsidRPr="00FE071F">
        <w:rPr>
          <w:bCs/>
          <w:u w:val="single"/>
          <w:lang w:val="ro-RO"/>
        </w:rPr>
        <w:t>Reactivarea hepatitei B</w:t>
      </w:r>
    </w:p>
    <w:p w14:paraId="3D47EE4F" w14:textId="77777777" w:rsidR="00A36E1C" w:rsidRPr="00FE071F" w:rsidRDefault="00A36E1C">
      <w:pPr>
        <w:keepNext/>
        <w:tabs>
          <w:tab w:val="left" w:pos="567"/>
        </w:tabs>
        <w:rPr>
          <w:bCs/>
          <w:lang w:val="ro-RO"/>
        </w:rPr>
      </w:pPr>
    </w:p>
    <w:p w14:paraId="0B8E2CB0" w14:textId="77777777" w:rsidR="00D91625" w:rsidRPr="00FE071F" w:rsidRDefault="00D91625">
      <w:pPr>
        <w:keepNext/>
        <w:tabs>
          <w:tab w:val="left" w:pos="567"/>
        </w:tabs>
        <w:rPr>
          <w:bCs/>
          <w:lang w:val="ro-RO"/>
        </w:rPr>
      </w:pPr>
      <w:r w:rsidRPr="00FE071F">
        <w:rPr>
          <w:bCs/>
          <w:lang w:val="ro-RO"/>
        </w:rPr>
        <w:t>S-au raportat cazuri de reactivare a hepatitei B la pacienţii infectaţi anterior cu virusul hepatitic B (VHB) şi cărora li s-au administrat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 VHB şi trataţi cu terapie antivirală în asociere cu terapie cu antagonişti de TNF. La pacienţii care dezvoltă infecţii cu VHB, administrarea Enbrel trebuie oprită şi trebuie iniţiată terapia antivirală eficientă, cu tratament de susţinere adecvat.</w:t>
      </w:r>
    </w:p>
    <w:p w14:paraId="68550333" w14:textId="77777777" w:rsidR="00D91625" w:rsidRPr="00FE071F" w:rsidRDefault="00D91625">
      <w:pPr>
        <w:tabs>
          <w:tab w:val="left" w:pos="567"/>
        </w:tabs>
        <w:rPr>
          <w:bCs/>
          <w:lang w:val="ro-RO"/>
        </w:rPr>
      </w:pPr>
    </w:p>
    <w:p w14:paraId="20689C43" w14:textId="77777777" w:rsidR="00D91625" w:rsidRPr="00FE071F" w:rsidRDefault="00D91625">
      <w:pPr>
        <w:tabs>
          <w:tab w:val="left" w:pos="567"/>
        </w:tabs>
        <w:rPr>
          <w:bCs/>
          <w:u w:val="single"/>
          <w:lang w:val="ro-RO"/>
        </w:rPr>
      </w:pPr>
      <w:r w:rsidRPr="00FE071F">
        <w:rPr>
          <w:bCs/>
          <w:u w:val="single"/>
          <w:lang w:val="ro-RO"/>
        </w:rPr>
        <w:t>Agravarea hepatitei C</w:t>
      </w:r>
    </w:p>
    <w:p w14:paraId="683F7CEC" w14:textId="77777777" w:rsidR="00A36E1C" w:rsidRPr="00FE071F" w:rsidRDefault="00A36E1C">
      <w:pPr>
        <w:tabs>
          <w:tab w:val="left" w:pos="567"/>
        </w:tabs>
        <w:rPr>
          <w:bCs/>
          <w:lang w:val="ro-RO"/>
        </w:rPr>
      </w:pPr>
    </w:p>
    <w:p w14:paraId="66A8479E" w14:textId="77777777" w:rsidR="00D91625" w:rsidRPr="00FE071F" w:rsidRDefault="00D91625">
      <w:pPr>
        <w:tabs>
          <w:tab w:val="left" w:pos="567"/>
        </w:tabs>
        <w:rPr>
          <w:bCs/>
          <w:lang w:val="ro-RO"/>
        </w:rPr>
      </w:pPr>
      <w:r w:rsidRPr="00FE071F">
        <w:rPr>
          <w:bCs/>
          <w:lang w:val="ro-RO"/>
        </w:rPr>
        <w:t>Au existat raportări privind agravarea hepatitei C la pacienţii cărora li se administrează Enbrel. Enbrel trebuie utilizat cu precauţie la pacienţii cu antecedente de hepatită C.</w:t>
      </w:r>
    </w:p>
    <w:p w14:paraId="60D06917" w14:textId="77777777" w:rsidR="00D91625" w:rsidRPr="00FE071F" w:rsidRDefault="00D91625">
      <w:pPr>
        <w:tabs>
          <w:tab w:val="left" w:pos="567"/>
        </w:tabs>
        <w:rPr>
          <w:lang w:val="ro-RO"/>
        </w:rPr>
      </w:pPr>
    </w:p>
    <w:p w14:paraId="365C7863" w14:textId="77777777" w:rsidR="00D91625" w:rsidRPr="00FE071F" w:rsidRDefault="00D91625" w:rsidP="004F17AA">
      <w:pPr>
        <w:rPr>
          <w:u w:val="single"/>
          <w:lang w:val="ro-RO"/>
        </w:rPr>
      </w:pPr>
      <w:r w:rsidRPr="00FE071F">
        <w:rPr>
          <w:u w:val="single"/>
          <w:lang w:val="ro-RO"/>
        </w:rPr>
        <w:t>Tratamentul asociat cu anakinra</w:t>
      </w:r>
    </w:p>
    <w:p w14:paraId="1483506C" w14:textId="77777777" w:rsidR="00A36E1C" w:rsidRPr="00FE071F" w:rsidRDefault="00A36E1C">
      <w:pPr>
        <w:keepNext/>
        <w:tabs>
          <w:tab w:val="left" w:pos="567"/>
        </w:tabs>
        <w:rPr>
          <w:lang w:val="ro-RO"/>
        </w:rPr>
      </w:pPr>
    </w:p>
    <w:p w14:paraId="0CB10CA4" w14:textId="77777777" w:rsidR="00D91625" w:rsidRPr="00FE071F" w:rsidRDefault="00D91625">
      <w:pPr>
        <w:keepNext/>
        <w:tabs>
          <w:tab w:val="left" w:pos="567"/>
        </w:tabs>
        <w:rPr>
          <w:lang w:val="ro-RO"/>
        </w:rPr>
      </w:pPr>
      <w:r w:rsidRPr="00FE071F">
        <w:rPr>
          <w:lang w:val="ro-RO"/>
        </w:rPr>
        <w:t>Administrarea concomitentă a Enbrel şi anakinra a fost asociată cu un risc crescut de infecţii grave şi de neutropenie, în comparaţie cu tratamentul numai cu Enbrel. Această asociere terapeutică nu a prezentat un beneficiu clinic sporit. Prin urmare, utilizarea asociată a Enbrel şi anakinra nu este recomandată (vezi pct. 4.5 şi 4.8).</w:t>
      </w:r>
    </w:p>
    <w:p w14:paraId="7F3E950A" w14:textId="77777777" w:rsidR="00D91625" w:rsidRPr="00FE071F" w:rsidRDefault="00D91625">
      <w:pPr>
        <w:tabs>
          <w:tab w:val="left" w:pos="567"/>
        </w:tabs>
        <w:rPr>
          <w:lang w:val="ro-RO"/>
        </w:rPr>
      </w:pPr>
    </w:p>
    <w:p w14:paraId="1EE899F2" w14:textId="77777777" w:rsidR="00D91625" w:rsidRPr="00FE071F" w:rsidRDefault="00D91625">
      <w:pPr>
        <w:tabs>
          <w:tab w:val="left" w:pos="567"/>
        </w:tabs>
        <w:rPr>
          <w:u w:val="single"/>
          <w:lang w:val="ro-RO"/>
        </w:rPr>
      </w:pPr>
      <w:r w:rsidRPr="00FE071F">
        <w:rPr>
          <w:bCs/>
          <w:u w:val="single"/>
          <w:lang w:val="ro-RO" w:eastAsia="ro-RO"/>
        </w:rPr>
        <w:t>Tratamentul asociat cu abatacept</w:t>
      </w:r>
    </w:p>
    <w:p w14:paraId="5C668F63" w14:textId="77777777" w:rsidR="00A36E1C" w:rsidRPr="00FE071F" w:rsidRDefault="00A36E1C">
      <w:pPr>
        <w:tabs>
          <w:tab w:val="left" w:pos="567"/>
        </w:tabs>
        <w:rPr>
          <w:lang w:val="ro-RO" w:eastAsia="ro-RO"/>
        </w:rPr>
      </w:pPr>
    </w:p>
    <w:p w14:paraId="6597A4D3" w14:textId="77777777" w:rsidR="00D91625" w:rsidRPr="00FE071F" w:rsidRDefault="00D91625">
      <w:pPr>
        <w:tabs>
          <w:tab w:val="left" w:pos="567"/>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4.5).</w:t>
      </w:r>
    </w:p>
    <w:p w14:paraId="059B2705" w14:textId="77777777" w:rsidR="00D91625" w:rsidRPr="00FE071F" w:rsidRDefault="00D91625">
      <w:pPr>
        <w:tabs>
          <w:tab w:val="left" w:pos="567"/>
        </w:tabs>
        <w:rPr>
          <w:lang w:val="ro-RO"/>
        </w:rPr>
      </w:pPr>
    </w:p>
    <w:p w14:paraId="2C34A1AA" w14:textId="77777777" w:rsidR="00D91625" w:rsidRPr="00FE071F" w:rsidRDefault="00D91625" w:rsidP="00BC3FC1">
      <w:pPr>
        <w:keepNext/>
        <w:keepLines/>
        <w:rPr>
          <w:u w:val="single"/>
          <w:lang w:val="ro-RO"/>
        </w:rPr>
      </w:pPr>
      <w:r w:rsidRPr="00FE071F">
        <w:rPr>
          <w:u w:val="single"/>
          <w:lang w:val="ro-RO"/>
        </w:rPr>
        <w:t>Reacţii alergice</w:t>
      </w:r>
    </w:p>
    <w:p w14:paraId="7A2ACF18" w14:textId="77777777" w:rsidR="00A36E1C" w:rsidRPr="00FE071F" w:rsidRDefault="00A36E1C" w:rsidP="00BC3FC1">
      <w:pPr>
        <w:keepNext/>
        <w:keepLines/>
        <w:tabs>
          <w:tab w:val="left" w:pos="567"/>
        </w:tabs>
        <w:rPr>
          <w:lang w:val="ro-RO"/>
        </w:rPr>
      </w:pPr>
    </w:p>
    <w:p w14:paraId="5757D1D7" w14:textId="49255EAE" w:rsidR="00D91625" w:rsidRPr="00FE071F" w:rsidRDefault="00D91625">
      <w:pPr>
        <w:tabs>
          <w:tab w:val="left" w:pos="567"/>
        </w:tabs>
        <w:rPr>
          <w:lang w:val="ro-RO"/>
        </w:rPr>
      </w:pPr>
      <w:r w:rsidRPr="00FE071F">
        <w:rPr>
          <w:lang w:val="ro-RO"/>
        </w:rPr>
        <w:t xml:space="preserve">Reacţiile alergice asociate administrării Enbrel au fost raportate în mod frecvent. Reacţiile alergice au inclus edem angioneurotic şi urticarie; au existat cazuri de reacţii grave. În cazul apariţiei unei reacţii alergice </w:t>
      </w:r>
      <w:r w:rsidR="00C20DC6" w:rsidRPr="00FE071F">
        <w:rPr>
          <w:lang w:val="ro-RO"/>
        </w:rPr>
        <w:t xml:space="preserve">grave </w:t>
      </w:r>
      <w:r w:rsidRPr="00FE071F">
        <w:rPr>
          <w:lang w:val="ro-RO"/>
        </w:rPr>
        <w:t>sau anafilactice, administrarea Enbrel trebuie întreruptă imediat, cu iniţierea unui tratament adecvat.</w:t>
      </w:r>
    </w:p>
    <w:p w14:paraId="5F1A0456" w14:textId="77777777" w:rsidR="00D91625" w:rsidRPr="00FE071F" w:rsidRDefault="00D91625">
      <w:pPr>
        <w:tabs>
          <w:tab w:val="left" w:pos="567"/>
        </w:tabs>
        <w:rPr>
          <w:lang w:val="ro-RO"/>
        </w:rPr>
      </w:pPr>
    </w:p>
    <w:p w14:paraId="04255247" w14:textId="77777777" w:rsidR="00D91625" w:rsidRPr="00FE071F" w:rsidRDefault="00D91625">
      <w:pPr>
        <w:tabs>
          <w:tab w:val="left" w:pos="567"/>
        </w:tabs>
        <w:rPr>
          <w:lang w:val="ro-RO"/>
        </w:rPr>
      </w:pPr>
      <w:r w:rsidRPr="00FE071F">
        <w:rPr>
          <w:lang w:val="ro-RO"/>
        </w:rPr>
        <w:t>Capacul fără filet al acului stiloului injector (pen) preumplut conţine latex (cauciuc natural uscat), care ar putea determina reacţii de hipersensibilizare atunci când este manipulat de către persoane cu sensibilitate cunoscută sau posibilă la latex, precum şi în cazul administrării Enbrel la asemenea persoane.</w:t>
      </w:r>
    </w:p>
    <w:p w14:paraId="26D22B03" w14:textId="77777777" w:rsidR="00D91625" w:rsidRPr="00FE071F" w:rsidRDefault="00D91625">
      <w:pPr>
        <w:tabs>
          <w:tab w:val="left" w:pos="567"/>
        </w:tabs>
        <w:rPr>
          <w:lang w:val="ro-RO"/>
        </w:rPr>
      </w:pPr>
    </w:p>
    <w:p w14:paraId="67C8D4EC" w14:textId="77777777" w:rsidR="00D91625" w:rsidRPr="00FE071F" w:rsidRDefault="00D91625" w:rsidP="001F2594">
      <w:pPr>
        <w:keepNext/>
        <w:rPr>
          <w:u w:val="single"/>
          <w:lang w:val="ro-RO"/>
        </w:rPr>
      </w:pPr>
      <w:r w:rsidRPr="00FE071F">
        <w:rPr>
          <w:u w:val="single"/>
          <w:lang w:val="ro-RO"/>
        </w:rPr>
        <w:t>Imunosupresie</w:t>
      </w:r>
    </w:p>
    <w:p w14:paraId="1E9D62D7" w14:textId="77777777" w:rsidR="00A36E1C" w:rsidRPr="00FE071F" w:rsidRDefault="00A36E1C">
      <w:pPr>
        <w:widowControl w:val="0"/>
        <w:tabs>
          <w:tab w:val="left" w:pos="567"/>
        </w:tabs>
        <w:rPr>
          <w:lang w:val="ro-RO"/>
        </w:rPr>
      </w:pPr>
    </w:p>
    <w:p w14:paraId="16E5844F" w14:textId="77777777" w:rsidR="00D91625" w:rsidRPr="00FE071F" w:rsidRDefault="00D91625">
      <w:pPr>
        <w:widowControl w:val="0"/>
        <w:tabs>
          <w:tab w:val="left" w:pos="567"/>
        </w:tabs>
        <w:rPr>
          <w:lang w:val="ro-RO"/>
        </w:rPr>
      </w:pPr>
      <w:r w:rsidRPr="00FE071F">
        <w:rPr>
          <w:lang w:val="ro-RO"/>
        </w:rPr>
        <w:t>Există posibilitatea ca antagoniştii de TNF, inclusiv Enbrel, să afecteze mecanismele de apărare ale gazdei împotriva infecţiilor şi malignităţilor, întrucât TNF mediază reacţia inflamatorie şi modulează răspunsurile imune celulare. În cadrul unui studiu pe 49 de pacienţi adulţi cu poliartrită reumatoidă, trataţi cu Enbrel, nu a apărut niciun indiciu de diminuare a hipersensibilităţii întârziate, de diminuare a valorilor de imunoglobulină sau de modificare a numerelor populaţiilor de celule efectoare.</w:t>
      </w:r>
    </w:p>
    <w:p w14:paraId="7E1198FF" w14:textId="77777777" w:rsidR="00D91625" w:rsidRPr="00FE071F" w:rsidRDefault="00D91625">
      <w:pPr>
        <w:widowControl w:val="0"/>
        <w:tabs>
          <w:tab w:val="left" w:pos="567"/>
        </w:tabs>
        <w:rPr>
          <w:lang w:val="ro-RO"/>
        </w:rPr>
      </w:pPr>
    </w:p>
    <w:p w14:paraId="042767BA" w14:textId="77777777" w:rsidR="00D91625" w:rsidRPr="00FE071F" w:rsidRDefault="00D91625">
      <w:pPr>
        <w:widowControl w:val="0"/>
        <w:tabs>
          <w:tab w:val="left" w:pos="567"/>
        </w:tabs>
        <w:rPr>
          <w:lang w:val="ro-RO"/>
        </w:rPr>
      </w:pPr>
      <w:r w:rsidRPr="00FE071F">
        <w:rPr>
          <w:lang w:val="ro-RO"/>
        </w:rPr>
        <w:t>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w:t>
      </w:r>
    </w:p>
    <w:p w14:paraId="76C2EC0F" w14:textId="77777777" w:rsidR="00D91625" w:rsidRPr="00FE071F" w:rsidRDefault="00D91625">
      <w:pPr>
        <w:widowControl w:val="0"/>
        <w:tabs>
          <w:tab w:val="left" w:pos="567"/>
        </w:tabs>
        <w:rPr>
          <w:lang w:val="ro-RO"/>
        </w:rPr>
      </w:pPr>
    </w:p>
    <w:p w14:paraId="2EE70312" w14:textId="77777777" w:rsidR="00D91625" w:rsidRPr="00FE071F" w:rsidRDefault="00D91625">
      <w:pPr>
        <w:widowControl w:val="0"/>
        <w:tabs>
          <w:tab w:val="left" w:pos="567"/>
        </w:tabs>
        <w:rPr>
          <w:lang w:val="ro-RO"/>
        </w:rPr>
      </w:pPr>
      <w:r w:rsidRPr="00FE071F">
        <w:rPr>
          <w:lang w:val="ro-RO"/>
        </w:rPr>
        <w:t>La pacienţii cu imunosupresie nu s-au evaluat siguranţa şi eficacitatea tratamentului cu Enbrel.</w:t>
      </w:r>
    </w:p>
    <w:p w14:paraId="6F6D9AAF" w14:textId="77777777" w:rsidR="00D91625" w:rsidRPr="00FE071F" w:rsidRDefault="00D91625">
      <w:pPr>
        <w:widowControl w:val="0"/>
        <w:tabs>
          <w:tab w:val="left" w:pos="567"/>
        </w:tabs>
        <w:rPr>
          <w:lang w:val="ro-RO"/>
        </w:rPr>
      </w:pPr>
    </w:p>
    <w:p w14:paraId="5AD420E9" w14:textId="77777777" w:rsidR="00D91625" w:rsidRPr="00FE071F" w:rsidRDefault="00D91625">
      <w:pPr>
        <w:keepNext/>
        <w:widowControl w:val="0"/>
        <w:tabs>
          <w:tab w:val="left" w:pos="567"/>
        </w:tabs>
        <w:rPr>
          <w:u w:val="single"/>
          <w:lang w:val="ro-RO"/>
        </w:rPr>
      </w:pPr>
      <w:r w:rsidRPr="00FE071F">
        <w:rPr>
          <w:u w:val="single"/>
          <w:lang w:val="ro-RO"/>
        </w:rPr>
        <w:t>Malignităţi şi alte tulburări limfoproliferative</w:t>
      </w:r>
    </w:p>
    <w:p w14:paraId="16FF75DF" w14:textId="77777777" w:rsidR="00D91625" w:rsidRPr="00FE071F" w:rsidRDefault="00D91625">
      <w:pPr>
        <w:keepNext/>
        <w:widowControl w:val="0"/>
        <w:tabs>
          <w:tab w:val="left" w:pos="567"/>
        </w:tabs>
        <w:rPr>
          <w:lang w:val="ro-RO"/>
        </w:rPr>
      </w:pPr>
    </w:p>
    <w:p w14:paraId="61599CB7" w14:textId="77777777" w:rsidR="00D91625" w:rsidRPr="00FE071F" w:rsidRDefault="00D91625">
      <w:pPr>
        <w:keepNext/>
        <w:widowControl w:val="0"/>
        <w:tabs>
          <w:tab w:val="left" w:pos="567"/>
        </w:tabs>
        <w:rPr>
          <w:i/>
          <w:lang w:val="ro-RO"/>
        </w:rPr>
      </w:pPr>
      <w:r w:rsidRPr="00FE071F">
        <w:rPr>
          <w:i/>
          <w:lang w:val="ro-RO"/>
        </w:rPr>
        <w:t>Malignităţi solide şi hematopoietice (cu excepţia cancerelor cutanate)</w:t>
      </w:r>
    </w:p>
    <w:p w14:paraId="45DDF4DE" w14:textId="77777777" w:rsidR="00D91625" w:rsidRPr="00FE071F" w:rsidRDefault="00D91625">
      <w:pPr>
        <w:keepNext/>
        <w:widowControl w:val="0"/>
        <w:tabs>
          <w:tab w:val="left" w:pos="567"/>
        </w:tabs>
        <w:rPr>
          <w:lang w:val="ro-RO"/>
        </w:rPr>
      </w:pPr>
      <w:r w:rsidRPr="00FE071F">
        <w:rPr>
          <w:lang w:val="ro-RO"/>
        </w:rPr>
        <w:t>În perioada ulterioară punerii pe piaţă au fost raportate diverse malignităţi (incluzând carcinoame ale sânului şi pulmonare, precum şi limfoame) (vezi pct. 4.8).</w:t>
      </w:r>
    </w:p>
    <w:p w14:paraId="6F07C110" w14:textId="77777777" w:rsidR="00D91625" w:rsidRPr="00FE071F" w:rsidRDefault="00D91625">
      <w:pPr>
        <w:widowControl w:val="0"/>
        <w:tabs>
          <w:tab w:val="left" w:pos="567"/>
        </w:tabs>
        <w:rPr>
          <w:lang w:val="ro-RO"/>
        </w:rPr>
      </w:pPr>
    </w:p>
    <w:p w14:paraId="1786698B" w14:textId="77777777" w:rsidR="00D91625" w:rsidRPr="00FE071F" w:rsidRDefault="00D91625">
      <w:pPr>
        <w:widowControl w:val="0"/>
        <w:tabs>
          <w:tab w:val="left" w:pos="567"/>
        </w:tabs>
        <w:rPr>
          <w:lang w:val="ro-RO"/>
        </w:rPr>
      </w:pPr>
      <w:r w:rsidRPr="00FE071F">
        <w:rPr>
          <w:lang w:val="ro-RO"/>
        </w:rPr>
        <w:t>În secţiunile controlate ale studiilor clinice efectuate asupra antagoniştilor de TNFau fost observate mai multe cazuri de limfom în rândul pacienţilor cărora li s-a administrat antagonist de TNF decât în 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de TNF. În condiţii ulterioare punerii pe piaţă, au fost raportate cazuri de leucemie la pacienţii trataţi cu antagonişti de TNF. În cazul pacienţilor cu artrită reumatoidă care prezintă o formă prelungită, cu un nivel înalt de activitate al bolii inflamatorii, există un risc fundamental crescut de apariţie a limfoamelor şi leucemiei, ceea ce complică evaluarea riscului.</w:t>
      </w:r>
    </w:p>
    <w:p w14:paraId="1A8BAE2C" w14:textId="77777777" w:rsidR="00D91625" w:rsidRPr="00FE071F" w:rsidRDefault="00D91625">
      <w:pPr>
        <w:widowControl w:val="0"/>
        <w:tabs>
          <w:tab w:val="left" w:pos="567"/>
        </w:tabs>
        <w:rPr>
          <w:lang w:val="ro-RO"/>
        </w:rPr>
      </w:pPr>
    </w:p>
    <w:p w14:paraId="7BA59C0E" w14:textId="77777777" w:rsidR="00D91625" w:rsidRPr="00FE071F" w:rsidRDefault="00D91625">
      <w:pPr>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1B60CFA2" w14:textId="77777777" w:rsidR="00D91625" w:rsidRPr="00FE071F" w:rsidRDefault="00D91625">
      <w:pPr>
        <w:tabs>
          <w:tab w:val="left" w:pos="567"/>
        </w:tabs>
        <w:rPr>
          <w:lang w:val="ro-RO"/>
        </w:rPr>
      </w:pPr>
    </w:p>
    <w:p w14:paraId="6C0A27C8" w14:textId="77777777" w:rsidR="00D91625" w:rsidRPr="00FE071F" w:rsidRDefault="00D91625">
      <w:pPr>
        <w:widowControl w:val="0"/>
        <w:tabs>
          <w:tab w:val="left" w:pos="567"/>
        </w:tabs>
        <w:rPr>
          <w:lang w:val="ro-RO"/>
        </w:rPr>
      </w:pPr>
      <w:r w:rsidRPr="00FE071F">
        <w:rPr>
          <w:lang w:val="ro-RO"/>
        </w:rPr>
        <w:t>În condiţii ulterioare punerii pe piaţă, au fost raportate afecţiuni maligne, unele letale, la copii, adolescenţi şi adulţi tineri (cu vârste sub 22</w:t>
      </w:r>
      <w:r w:rsidR="009204F4" w:rsidRPr="00FE071F">
        <w:rPr>
          <w:lang w:val="ro-RO"/>
        </w:rPr>
        <w:t> </w:t>
      </w:r>
      <w:r w:rsidRPr="00FE071F">
        <w:rPr>
          <w:lang w:val="ro-RO"/>
        </w:rPr>
        <w:t>ani) trataţi cu antagonişti de TNF (iniţierea tratamentului la vârste ≤ 18 ani), inclusiv Enbrel. Aproximativ jumătate din cazuri au fost limfoame. Celelalte cazuri au fost reprezentate de diverse afecţiuni maligne şi au inclus afecţiuni maligne rare, asociate de obicei cu imunosupresia. Nu poate fi exclus un anume risc de dezvoltare a afecţiunilor maligne la copiii şi adolescenţii trataţi cu antagonişti de TNF.</w:t>
      </w:r>
    </w:p>
    <w:p w14:paraId="5CA50AC2" w14:textId="77777777" w:rsidR="00D91625" w:rsidRPr="00FE071F" w:rsidRDefault="00D91625">
      <w:pPr>
        <w:widowControl w:val="0"/>
        <w:tabs>
          <w:tab w:val="left" w:pos="567"/>
        </w:tabs>
        <w:rPr>
          <w:lang w:val="ro-RO"/>
        </w:rPr>
      </w:pPr>
    </w:p>
    <w:p w14:paraId="429A8BEB" w14:textId="77777777" w:rsidR="00D91625" w:rsidRPr="00FE071F" w:rsidRDefault="00D91625" w:rsidP="00BC3FC1">
      <w:pPr>
        <w:keepNext/>
        <w:keepLines/>
        <w:tabs>
          <w:tab w:val="left" w:pos="567"/>
        </w:tabs>
        <w:rPr>
          <w:i/>
          <w:lang w:val="ro-RO"/>
        </w:rPr>
      </w:pPr>
      <w:r w:rsidRPr="00FE071F">
        <w:rPr>
          <w:i/>
          <w:lang w:val="ro-RO"/>
        </w:rPr>
        <w:lastRenderedPageBreak/>
        <w:t>Cancere cutanate</w:t>
      </w:r>
    </w:p>
    <w:p w14:paraId="3DF68F3D" w14:textId="77777777" w:rsidR="00D91625" w:rsidRPr="00FE071F" w:rsidRDefault="00D91625">
      <w:pPr>
        <w:widowControl w:val="0"/>
        <w:tabs>
          <w:tab w:val="left" w:pos="567"/>
        </w:tabs>
        <w:rPr>
          <w:lang w:val="ro-RO"/>
        </w:rPr>
      </w:pPr>
      <w:r w:rsidRPr="00FE071F">
        <w:rPr>
          <w:lang w:val="ro-RO"/>
        </w:rPr>
        <w:t xml:space="preserve">Melanomul şi cancerul cutanat, altul decât melanomul </w:t>
      </w:r>
      <w:bookmarkStart w:id="72" w:name="OLE_LINK30"/>
      <w:r w:rsidRPr="00FE071F">
        <w:rPr>
          <w:lang w:val="ro-RO"/>
        </w:rPr>
        <w:t>(</w:t>
      </w:r>
      <w:r w:rsidRPr="00FE071F">
        <w:rPr>
          <w:i/>
          <w:lang w:val="ro-RO"/>
        </w:rPr>
        <w:t>non-melanoma skin cancer</w:t>
      </w:r>
      <w:r w:rsidRPr="00FE071F">
        <w:rPr>
          <w:lang w:val="ro-RO"/>
        </w:rPr>
        <w:t>, NMSC)</w:t>
      </w:r>
      <w:bookmarkEnd w:id="72"/>
      <w:r w:rsidRPr="00FE071F">
        <w:rPr>
          <w:lang w:val="ro-RO"/>
        </w:rPr>
        <w:t xml:space="preserve"> s-au raportat la pacienţi cărora li s-au administrat antagonişti de TNF, incluzând Enbrel. Cu o frecvenţă foarte mică, după punerea pe piaţă s-au raportat cazuri de carcinom cu celule Merkel la pacienţii cărora li s-a administrat Enbrel. Se recomandă examinarea periodică a pielii la toţi pacienţii, în special la cei care prezintă factori de risc pentru cancerul cutanat.</w:t>
      </w:r>
    </w:p>
    <w:p w14:paraId="36E1DAF9" w14:textId="77777777" w:rsidR="00D91625" w:rsidRPr="00FE071F" w:rsidRDefault="00D91625">
      <w:pPr>
        <w:widowControl w:val="0"/>
        <w:tabs>
          <w:tab w:val="left" w:pos="567"/>
        </w:tabs>
        <w:rPr>
          <w:lang w:val="ro-RO"/>
        </w:rPr>
      </w:pPr>
    </w:p>
    <w:p w14:paraId="119A44B2" w14:textId="77777777" w:rsidR="00D91625" w:rsidRPr="00FE071F" w:rsidRDefault="00D91625">
      <w:pPr>
        <w:keepNext/>
        <w:tabs>
          <w:tab w:val="left" w:pos="567"/>
        </w:tabs>
        <w:rPr>
          <w:lang w:val="ro-RO"/>
        </w:rPr>
      </w:pPr>
      <w:r w:rsidRPr="00FE071F">
        <w:rPr>
          <w:lang w:val="ro-RO"/>
        </w:rPr>
        <w:t>Asociind rezultatele studiilor clinice controlate s-au observat mai multe cazuri de NMSC la pacienţii cărora li s-a administrat Enbrel, în comparaţie cu pacienţii din grupul de control, în special la pacienţii cu psoriazis.</w:t>
      </w:r>
    </w:p>
    <w:p w14:paraId="664A2A04" w14:textId="77777777" w:rsidR="00D91625" w:rsidRPr="00FE071F" w:rsidRDefault="00D91625">
      <w:pPr>
        <w:widowControl w:val="0"/>
        <w:tabs>
          <w:tab w:val="left" w:pos="567"/>
        </w:tabs>
        <w:rPr>
          <w:lang w:val="ro-RO"/>
        </w:rPr>
      </w:pPr>
    </w:p>
    <w:p w14:paraId="463AD4FD" w14:textId="77777777" w:rsidR="00D91625" w:rsidRPr="00FE071F" w:rsidRDefault="00D91625" w:rsidP="004F17AA">
      <w:pPr>
        <w:rPr>
          <w:u w:val="single"/>
          <w:lang w:val="ro-RO"/>
        </w:rPr>
      </w:pPr>
      <w:r w:rsidRPr="00FE071F">
        <w:rPr>
          <w:u w:val="single"/>
          <w:lang w:val="ro-RO"/>
        </w:rPr>
        <w:t>Vaccinări</w:t>
      </w:r>
    </w:p>
    <w:p w14:paraId="5A09B936" w14:textId="77777777" w:rsidR="00A36E1C" w:rsidRPr="00FE071F" w:rsidRDefault="00A36E1C">
      <w:pPr>
        <w:tabs>
          <w:tab w:val="left" w:pos="567"/>
        </w:tabs>
        <w:rPr>
          <w:lang w:val="ro-RO"/>
        </w:rPr>
      </w:pPr>
    </w:p>
    <w:p w14:paraId="42133B83" w14:textId="77777777" w:rsidR="00D91625" w:rsidRPr="00FE071F" w:rsidRDefault="00D91625">
      <w:pPr>
        <w:tabs>
          <w:tab w:val="left" w:pos="567"/>
        </w:tabs>
        <w:rPr>
          <w:lang w:val="ro-RO"/>
        </w:rPr>
      </w:pPr>
      <w:r w:rsidRPr="00FE071F">
        <w:rPr>
          <w:lang w:val="ro-RO"/>
        </w:rPr>
        <w:t xml:space="preserve">Vaccinurile vii nu trebuie administrate concomitent cu Enbrel. Nu </w:t>
      </w:r>
      <w:r w:rsidR="00193831" w:rsidRPr="00FE071F">
        <w:rPr>
          <w:lang w:val="ro-RO"/>
        </w:rPr>
        <w:t>sunt</w:t>
      </w:r>
      <w:r w:rsidRPr="00FE071F">
        <w:rPr>
          <w:lang w:val="ro-RO"/>
        </w:rPr>
        <w:t xml:space="preserve"> disponibile </w:t>
      </w:r>
      <w:r w:rsidR="00193831" w:rsidRPr="00FE071F">
        <w:rPr>
          <w:lang w:val="ro-RO"/>
        </w:rPr>
        <w:t xml:space="preserve">date </w:t>
      </w:r>
      <w:r w:rsidRPr="00FE071F">
        <w:rPr>
          <w:lang w:val="ro-RO"/>
        </w:rPr>
        <w:t>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scăzute în mod moderat, un număr mic de pacienţi prezentând creşteri ale titrurilor de două ori comparativ cu pacienţii cărora nu li s-a administrat Enbrel. Nu este cunoscută semnificaţia clinică a acestei constatări.</w:t>
      </w:r>
    </w:p>
    <w:p w14:paraId="76DEE3D5" w14:textId="77777777" w:rsidR="00D91625" w:rsidRPr="00FE071F" w:rsidRDefault="00D91625">
      <w:pPr>
        <w:widowControl w:val="0"/>
        <w:tabs>
          <w:tab w:val="left" w:pos="567"/>
        </w:tabs>
        <w:rPr>
          <w:lang w:val="ro-RO"/>
        </w:rPr>
      </w:pPr>
    </w:p>
    <w:p w14:paraId="5FD75B03" w14:textId="77777777" w:rsidR="00D91625" w:rsidRPr="00FE071F" w:rsidRDefault="00D91625" w:rsidP="004F17AA">
      <w:pPr>
        <w:rPr>
          <w:u w:val="single"/>
          <w:lang w:val="ro-RO"/>
        </w:rPr>
      </w:pPr>
      <w:r w:rsidRPr="00FE071F">
        <w:rPr>
          <w:u w:val="single"/>
          <w:lang w:val="ro-RO"/>
        </w:rPr>
        <w:t>Formarea de autoanticorpi</w:t>
      </w:r>
    </w:p>
    <w:p w14:paraId="63CB6D03" w14:textId="77777777" w:rsidR="00A36E1C" w:rsidRPr="00FE071F" w:rsidRDefault="00A36E1C">
      <w:pPr>
        <w:tabs>
          <w:tab w:val="left" w:pos="567"/>
        </w:tabs>
        <w:outlineLvl w:val="0"/>
        <w:rPr>
          <w:lang w:val="ro-RO"/>
        </w:rPr>
      </w:pPr>
    </w:p>
    <w:p w14:paraId="0E21EDA6" w14:textId="77777777" w:rsidR="00D91625" w:rsidRPr="00FE071F" w:rsidRDefault="00D91625">
      <w:pPr>
        <w:tabs>
          <w:tab w:val="left" w:pos="567"/>
        </w:tabs>
        <w:outlineLvl w:val="0"/>
        <w:rPr>
          <w:lang w:val="ro-RO"/>
        </w:rPr>
      </w:pPr>
      <w:r w:rsidRPr="00FE071F">
        <w:rPr>
          <w:lang w:val="ro-RO"/>
        </w:rPr>
        <w:t>Tratamentul cu Enbrel poate conduce la formarea de anticorpi autoimuni (vezi pct. 4.8).</w:t>
      </w:r>
    </w:p>
    <w:p w14:paraId="46A6BFD0" w14:textId="77777777" w:rsidR="00D91625" w:rsidRPr="00FE071F" w:rsidRDefault="00D91625">
      <w:pPr>
        <w:tabs>
          <w:tab w:val="left" w:pos="567"/>
        </w:tabs>
        <w:rPr>
          <w:lang w:val="ro-RO"/>
        </w:rPr>
      </w:pPr>
    </w:p>
    <w:p w14:paraId="0619657C" w14:textId="77777777" w:rsidR="00D91625" w:rsidRPr="00FE071F" w:rsidRDefault="00D91625" w:rsidP="004F17AA">
      <w:pPr>
        <w:rPr>
          <w:u w:val="single"/>
          <w:lang w:val="ro-RO"/>
        </w:rPr>
      </w:pPr>
      <w:r w:rsidRPr="00FE071F">
        <w:rPr>
          <w:u w:val="single"/>
          <w:lang w:val="ro-RO"/>
        </w:rPr>
        <w:t>Reacţii hematologice</w:t>
      </w:r>
    </w:p>
    <w:p w14:paraId="1756EE23" w14:textId="77777777" w:rsidR="00A36E1C" w:rsidRPr="00FE071F" w:rsidRDefault="00A36E1C">
      <w:pPr>
        <w:keepNext/>
        <w:tabs>
          <w:tab w:val="left" w:pos="567"/>
        </w:tabs>
        <w:rPr>
          <w:lang w:val="ro-RO"/>
        </w:rPr>
      </w:pPr>
    </w:p>
    <w:p w14:paraId="7CFA6F01" w14:textId="77777777" w:rsidR="00D91625" w:rsidRPr="00FE071F" w:rsidRDefault="00D91625">
      <w:pPr>
        <w:keepNext/>
        <w:tabs>
          <w:tab w:val="left" w:pos="567"/>
        </w:tabs>
        <w:rPr>
          <w:u w:val="single"/>
          <w:lang w:val="ro-RO"/>
        </w:rPr>
      </w:pPr>
      <w:r w:rsidRPr="00FE071F">
        <w:rPr>
          <w:lang w:val="ro-RO"/>
        </w:rPr>
        <w:t>În cazul pacienţilor trataţi cu Enbrel au fost raportate cazuri rare de pancitopenie şi cazuri foarte rare de anemie aplastică, dintre care unele cu sfârşit letal.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solicite imediat asistenţă medicală. Acestor pacienţi trebuie să li se facă investigaţii de urgenţă, incluzând numărătoarea completă a elementelor figurate sanguine; în cazul în care discrazia sanguină se confirmă, tratamentul cu Enbrel trebuie oprit.</w:t>
      </w:r>
    </w:p>
    <w:p w14:paraId="2E8185B5" w14:textId="77777777" w:rsidR="00D91625" w:rsidRPr="00FE071F" w:rsidRDefault="00D91625">
      <w:pPr>
        <w:tabs>
          <w:tab w:val="left" w:pos="567"/>
        </w:tabs>
        <w:rPr>
          <w:lang w:val="ro-RO"/>
        </w:rPr>
      </w:pPr>
    </w:p>
    <w:p w14:paraId="39F32C79" w14:textId="77777777" w:rsidR="00D91625" w:rsidRPr="00FE071F" w:rsidRDefault="00D91625" w:rsidP="004F17AA">
      <w:pPr>
        <w:rPr>
          <w:u w:val="single"/>
          <w:lang w:val="ro-RO"/>
        </w:rPr>
      </w:pPr>
      <w:r w:rsidRPr="00FE071F">
        <w:rPr>
          <w:u w:val="single"/>
          <w:lang w:val="ro-RO"/>
        </w:rPr>
        <w:t>Tulburări neurologice</w:t>
      </w:r>
    </w:p>
    <w:p w14:paraId="40FDEEE1" w14:textId="77777777" w:rsidR="00A36E1C" w:rsidRPr="00FE071F" w:rsidRDefault="00A36E1C">
      <w:pPr>
        <w:keepNext/>
        <w:tabs>
          <w:tab w:val="left" w:pos="567"/>
        </w:tabs>
        <w:rPr>
          <w:lang w:val="ro-RO"/>
        </w:rPr>
      </w:pPr>
    </w:p>
    <w:p w14:paraId="68C20E2B" w14:textId="77777777" w:rsidR="00D91625" w:rsidRPr="00FE071F" w:rsidRDefault="00D91625">
      <w:pPr>
        <w:keepNext/>
        <w:tabs>
          <w:tab w:val="left" w:pos="567"/>
        </w:tabs>
        <w:rPr>
          <w:lang w:val="ro-RO"/>
        </w:rPr>
      </w:pPr>
      <w:r w:rsidRPr="00FE071F">
        <w:rPr>
          <w:lang w:val="ro-RO"/>
        </w:rPr>
        <w:t>Au existat raportări rare de tulburări ale SNC prin demielinizare, la pacienţii trataţi cu Enbrel (vezi pct. 4.8). În plus, au existat raportări rare de polineuropatii demielinizante periferice (incluzând sindromul Guillain-Barré, polineuropatia cronică inflamatorie demielinizantă, polineuropatia demielinizantă şi neuropatia motorie multifocală).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77A67F0E" w14:textId="77777777" w:rsidR="00D91625" w:rsidRPr="00FE071F" w:rsidRDefault="00D91625">
      <w:pPr>
        <w:tabs>
          <w:tab w:val="left" w:pos="567"/>
        </w:tabs>
        <w:rPr>
          <w:lang w:val="ro-RO"/>
        </w:rPr>
      </w:pPr>
    </w:p>
    <w:p w14:paraId="49652A74" w14:textId="77777777" w:rsidR="00D91625" w:rsidRPr="00FE071F" w:rsidRDefault="00D91625" w:rsidP="004F17AA">
      <w:pPr>
        <w:rPr>
          <w:u w:val="single"/>
          <w:lang w:val="ro-RO"/>
        </w:rPr>
      </w:pPr>
      <w:r w:rsidRPr="00FE071F">
        <w:rPr>
          <w:u w:val="single"/>
          <w:lang w:val="ro-RO"/>
        </w:rPr>
        <w:t>Tratamentul asociat</w:t>
      </w:r>
    </w:p>
    <w:p w14:paraId="491A9369" w14:textId="77777777" w:rsidR="00A36E1C" w:rsidRPr="00FE071F" w:rsidRDefault="00A36E1C">
      <w:pPr>
        <w:tabs>
          <w:tab w:val="left" w:pos="567"/>
        </w:tabs>
        <w:rPr>
          <w:lang w:val="ro-RO"/>
        </w:rPr>
      </w:pPr>
    </w:p>
    <w:p w14:paraId="1B95F2DF" w14:textId="77777777" w:rsidR="00D91625" w:rsidRPr="00FE071F" w:rsidRDefault="00D91625">
      <w:pPr>
        <w:tabs>
          <w:tab w:val="left" w:pos="567"/>
        </w:tabs>
        <w:rPr>
          <w:lang w:val="ro-RO"/>
        </w:rPr>
      </w:pPr>
      <w:r w:rsidRPr="00FE071F">
        <w:rPr>
          <w:lang w:val="ro-RO"/>
        </w:rPr>
        <w:t xml:space="preserve">În cadrul unui studiu clinic controlat cu durata de doi ani la pacienţi cu poliartrită reumatoidă, asocierea terapeutică de Enbrel şi metotrexat nu a furnizat rezultate neaşteptate privind siguranţa, iar profilul de siguranţă al Enbrel atunci când este administrat în asociere cu metotrexatul s-a dovedit </w:t>
      </w:r>
      <w:r w:rsidRPr="00FE071F">
        <w:rPr>
          <w:lang w:val="ro-RO"/>
        </w:rPr>
        <w:lastRenderedPageBreak/>
        <w:t>similar cu profilele raportate în studiile care au utilizat Enbrel şi metotrexat în monoterapie. Sunt în desfăşurare studii pe termen lung, cu scopul de a evalua siguranţa utilizării acestei asocieri. Nu a fost stabilită siguranţa pe termen lung a utilizării Enbrel în asociere cu alte medicamente antireumatice modificatoare ale evoluţiei bolii (MARMB).</w:t>
      </w:r>
    </w:p>
    <w:p w14:paraId="629312AD" w14:textId="77777777" w:rsidR="00D91625" w:rsidRPr="00FE071F" w:rsidRDefault="00D91625">
      <w:pPr>
        <w:tabs>
          <w:tab w:val="left" w:pos="567"/>
        </w:tabs>
        <w:rPr>
          <w:lang w:val="ro-RO"/>
        </w:rPr>
      </w:pPr>
    </w:p>
    <w:p w14:paraId="3F40637E" w14:textId="77777777" w:rsidR="00D91625" w:rsidRPr="00FE071F" w:rsidRDefault="00D91625">
      <w:pPr>
        <w:tabs>
          <w:tab w:val="left" w:pos="567"/>
        </w:tabs>
        <w:rPr>
          <w:lang w:val="ro-RO"/>
        </w:rPr>
      </w:pPr>
      <w:r w:rsidRPr="00FE071F">
        <w:rPr>
          <w:lang w:val="ro-RO"/>
        </w:rPr>
        <w:t>Nu a fost studiată utilizarea Enbrel în asociere cu alte tratamente sistemice sau cu fototerapie pentru tratamentul psoriazisului.</w:t>
      </w:r>
    </w:p>
    <w:p w14:paraId="2435C127" w14:textId="77777777" w:rsidR="00D91625" w:rsidRPr="00FE071F" w:rsidRDefault="00D91625">
      <w:pPr>
        <w:tabs>
          <w:tab w:val="left" w:pos="567"/>
        </w:tabs>
        <w:rPr>
          <w:lang w:val="ro-RO"/>
        </w:rPr>
      </w:pPr>
    </w:p>
    <w:p w14:paraId="3D3FA99E" w14:textId="77777777" w:rsidR="00D91625" w:rsidRPr="00FE071F" w:rsidRDefault="00D91625" w:rsidP="004F17AA">
      <w:pPr>
        <w:rPr>
          <w:u w:val="single"/>
          <w:lang w:val="ro-RO"/>
        </w:rPr>
      </w:pPr>
      <w:r w:rsidRPr="00FE071F">
        <w:rPr>
          <w:u w:val="single"/>
          <w:lang w:val="ro-RO"/>
        </w:rPr>
        <w:t>Insuficienţa renală şi hepatică</w:t>
      </w:r>
    </w:p>
    <w:p w14:paraId="4E5AF1EE" w14:textId="77777777" w:rsidR="00A36E1C" w:rsidRPr="00FE071F" w:rsidRDefault="00A36E1C">
      <w:pPr>
        <w:tabs>
          <w:tab w:val="left" w:pos="567"/>
        </w:tabs>
        <w:rPr>
          <w:lang w:val="ro-RO"/>
        </w:rPr>
      </w:pPr>
    </w:p>
    <w:p w14:paraId="12002802" w14:textId="77777777" w:rsidR="00D91625" w:rsidRPr="00FE071F" w:rsidRDefault="00D91625">
      <w:pPr>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2B0B8176" w14:textId="77777777" w:rsidR="00D91625" w:rsidRPr="00FE071F" w:rsidRDefault="00D91625">
      <w:pPr>
        <w:tabs>
          <w:tab w:val="left" w:pos="567"/>
        </w:tabs>
        <w:rPr>
          <w:lang w:val="ro-RO"/>
        </w:rPr>
      </w:pPr>
    </w:p>
    <w:p w14:paraId="73725033" w14:textId="77777777" w:rsidR="00D91625" w:rsidRPr="00FE071F" w:rsidRDefault="00D91625" w:rsidP="004F17AA">
      <w:pPr>
        <w:rPr>
          <w:u w:val="single"/>
          <w:lang w:val="ro-RO"/>
        </w:rPr>
      </w:pPr>
      <w:r w:rsidRPr="00FE071F">
        <w:rPr>
          <w:u w:val="single"/>
          <w:lang w:val="ro-RO"/>
        </w:rPr>
        <w:t>Insuficienţa cardiacă congestivă</w:t>
      </w:r>
    </w:p>
    <w:p w14:paraId="037BA78C" w14:textId="77777777" w:rsidR="00A36E1C" w:rsidRPr="00FE071F" w:rsidRDefault="00A36E1C">
      <w:pPr>
        <w:rPr>
          <w:lang w:val="ro-RO"/>
        </w:rPr>
      </w:pPr>
    </w:p>
    <w:p w14:paraId="39D75271" w14:textId="77777777" w:rsidR="00D91625" w:rsidRPr="00FE071F" w:rsidRDefault="00D91625">
      <w:pPr>
        <w:rPr>
          <w:lang w:val="ro-RO"/>
        </w:rPr>
      </w:pPr>
      <w:r w:rsidRPr="00FE071F">
        <w:rPr>
          <w:lang w:val="ro-RO"/>
        </w:rPr>
        <w:t>Medicii trebuie să adopte o atitudine precaută în cazul utilizării Enbrel la pacienţii cu insuficienţă cardiacă congestivă (ICC). Au existat raportări ulterioare punerii pe piaţă de cazuri de agravare a ICC la pacienţi care utilizau Enbrel, cu sau fără prezenţa unor factori precipitanţi identificabili. De asemenea, au existat raportări rare (&lt; 0,1%) de apariție a ICC, inclusiv ICC la pacienţii fără boală cardiovasculară pre-existentă cunoscută. Unii dintre aceşti pacienți aveau vârsta sub 50 de ani.</w:t>
      </w:r>
    </w:p>
    <w:p w14:paraId="148295D1" w14:textId="77777777" w:rsidR="00D91625" w:rsidRPr="00FE071F" w:rsidRDefault="00D91625">
      <w:pPr>
        <w:tabs>
          <w:tab w:val="left" w:pos="567"/>
        </w:tabs>
        <w:rPr>
          <w:lang w:val="ro-RO"/>
        </w:rPr>
      </w:pPr>
      <w:r w:rsidRPr="00FE071F">
        <w:rPr>
          <w:lang w:val="ro-RO"/>
        </w:rPr>
        <w:t>Două studii clinice de mari dimensiuni, care evaluau utilizarea Enbrel în cadrul tratamentului ICC, au fost încheiate precoce datorită lipsei de eficacitate. Deşi nu au o valoare concluzivă, datele furnizate de unul din aceste studii sugerează o posibilă tendinţă către agravarea ICC la pacienţii cărora li s-a administrat tratament cu Enbrel.</w:t>
      </w:r>
    </w:p>
    <w:p w14:paraId="70BA2174" w14:textId="77777777" w:rsidR="00D91625" w:rsidRPr="00FE071F" w:rsidRDefault="00D91625">
      <w:pPr>
        <w:rPr>
          <w:b/>
          <w:bCs/>
          <w:lang w:val="ro-RO"/>
        </w:rPr>
      </w:pPr>
    </w:p>
    <w:p w14:paraId="2FA257A0" w14:textId="77777777" w:rsidR="00D91625" w:rsidRPr="00FE071F" w:rsidRDefault="00D91625">
      <w:pPr>
        <w:keepNext/>
        <w:rPr>
          <w:bCs/>
          <w:u w:val="single"/>
          <w:lang w:val="ro-RO"/>
        </w:rPr>
      </w:pPr>
      <w:r w:rsidRPr="00FE071F">
        <w:rPr>
          <w:bCs/>
          <w:u w:val="single"/>
          <w:lang w:val="ro-RO"/>
        </w:rPr>
        <w:t>Hepatita alcoolică</w:t>
      </w:r>
    </w:p>
    <w:p w14:paraId="020871F7" w14:textId="77777777" w:rsidR="00A36E1C" w:rsidRPr="00FE071F" w:rsidRDefault="00A36E1C">
      <w:pPr>
        <w:keepNext/>
        <w:rPr>
          <w:bCs/>
          <w:lang w:val="ro-RO"/>
        </w:rPr>
      </w:pPr>
    </w:p>
    <w:p w14:paraId="1908C63B" w14:textId="77777777" w:rsidR="00D91625" w:rsidRPr="00FE071F" w:rsidRDefault="00D91625">
      <w:pPr>
        <w:keepNext/>
        <w:rPr>
          <w:b/>
          <w:bCs/>
          <w:lang w:val="ro-RO"/>
        </w:rPr>
      </w:pPr>
      <w:r w:rsidRPr="00FE071F">
        <w:rPr>
          <w:bCs/>
          <w:lang w:val="ro-RO"/>
        </w:rPr>
        <w:t>Într-un studiu de fază II, randomizat, controlat cu placebo, efectuat la 48 pacienţi spitalizaţi cărora li  s-a administrat Enbrel sau placebo pentru tratamentul hepatitei alcoolice de intensitate moderată până la severă, Enbrel nu a fost eficace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 hepatită alcoolică de intensitate moderată până la severă.</w:t>
      </w:r>
    </w:p>
    <w:p w14:paraId="00A99371" w14:textId="77777777" w:rsidR="00D91625" w:rsidRPr="00FE071F" w:rsidRDefault="00D91625">
      <w:pPr>
        <w:rPr>
          <w:b/>
          <w:bCs/>
          <w:lang w:val="ro-RO"/>
        </w:rPr>
      </w:pPr>
    </w:p>
    <w:p w14:paraId="0489FD8B" w14:textId="77777777" w:rsidR="00D91625" w:rsidRPr="00FE071F" w:rsidRDefault="00D91625" w:rsidP="004F17AA">
      <w:pPr>
        <w:rPr>
          <w:u w:val="single"/>
          <w:lang w:val="ro-RO"/>
        </w:rPr>
      </w:pPr>
      <w:r w:rsidRPr="00FE071F">
        <w:rPr>
          <w:u w:val="single"/>
          <w:lang w:val="ro-RO"/>
        </w:rPr>
        <w:t>Granulomatoza Wegener</w:t>
      </w:r>
    </w:p>
    <w:p w14:paraId="3CD06669" w14:textId="77777777" w:rsidR="00A36E1C" w:rsidRPr="00FE071F" w:rsidRDefault="00A36E1C">
      <w:pPr>
        <w:keepNext/>
        <w:rPr>
          <w:lang w:val="ro-RO"/>
        </w:rPr>
      </w:pPr>
    </w:p>
    <w:p w14:paraId="21F58FDD" w14:textId="77777777" w:rsidR="00D91625" w:rsidRPr="00FE071F" w:rsidRDefault="00D91625">
      <w:pPr>
        <w:keepNext/>
        <w:rPr>
          <w:lang w:val="ro-RO"/>
        </w:rPr>
      </w:pPr>
      <w:r w:rsidRPr="00FE071F">
        <w:rPr>
          <w:lang w:val="ro-RO"/>
        </w:rPr>
        <w:t>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la pacienţii trataţi cu Enbrel decât la cei din grupul de control. Enbrel nu este recomandat ca tratament al granulomatozei Wegener.</w:t>
      </w:r>
    </w:p>
    <w:p w14:paraId="649CD0F9" w14:textId="77777777" w:rsidR="00D91625" w:rsidRPr="00FE071F" w:rsidRDefault="00D91625">
      <w:pPr>
        <w:rPr>
          <w:lang w:val="ro-RO"/>
        </w:rPr>
      </w:pPr>
    </w:p>
    <w:p w14:paraId="6F09C96E" w14:textId="77777777" w:rsidR="00D91625" w:rsidRPr="00FE071F" w:rsidRDefault="00D91625" w:rsidP="004F17AA">
      <w:pPr>
        <w:rPr>
          <w:u w:val="single"/>
          <w:lang w:val="ro-RO"/>
        </w:rPr>
      </w:pPr>
      <w:r w:rsidRPr="00FE071F">
        <w:rPr>
          <w:u w:val="single"/>
          <w:lang w:val="ro-RO"/>
        </w:rPr>
        <w:t>Hipoglicemia la pacienţii trataţi pentru diabet</w:t>
      </w:r>
    </w:p>
    <w:p w14:paraId="65816D28" w14:textId="77777777" w:rsidR="00A36E1C" w:rsidRPr="00FE071F" w:rsidRDefault="00A36E1C">
      <w:pPr>
        <w:rPr>
          <w:lang w:val="ro-RO"/>
        </w:rPr>
      </w:pPr>
    </w:p>
    <w:p w14:paraId="31457C76" w14:textId="77777777" w:rsidR="00D91625" w:rsidRPr="00FE071F" w:rsidRDefault="00D91625">
      <w:pPr>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51C4880B" w14:textId="77777777" w:rsidR="00D91625" w:rsidRPr="00FE071F" w:rsidRDefault="00D91625">
      <w:pPr>
        <w:rPr>
          <w:lang w:val="ro-RO"/>
        </w:rPr>
      </w:pPr>
    </w:p>
    <w:p w14:paraId="7BA3EB47" w14:textId="77777777" w:rsidR="00D91625" w:rsidRPr="00FE071F" w:rsidRDefault="00D91625" w:rsidP="004F17AA">
      <w:pPr>
        <w:rPr>
          <w:u w:val="single"/>
          <w:lang w:val="ro-RO"/>
        </w:rPr>
      </w:pPr>
      <w:r w:rsidRPr="00FE071F">
        <w:rPr>
          <w:u w:val="single"/>
          <w:lang w:val="ro-RO"/>
        </w:rPr>
        <w:t>Grupe speciale de pacienţi</w:t>
      </w:r>
    </w:p>
    <w:p w14:paraId="5A860877" w14:textId="77777777" w:rsidR="00D91625" w:rsidRPr="00FE071F" w:rsidRDefault="00D91625" w:rsidP="004F17AA">
      <w:pPr>
        <w:rPr>
          <w:bCs/>
          <w:lang w:val="ro-RO"/>
        </w:rPr>
      </w:pPr>
    </w:p>
    <w:p w14:paraId="62FF98DE" w14:textId="77777777" w:rsidR="00D91625" w:rsidRPr="00FE071F" w:rsidRDefault="00D91625" w:rsidP="004F17AA">
      <w:pPr>
        <w:rPr>
          <w:bCs/>
          <w:i/>
          <w:lang w:val="ro-RO"/>
        </w:rPr>
      </w:pPr>
      <w:r w:rsidRPr="00FE071F">
        <w:rPr>
          <w:bCs/>
          <w:i/>
          <w:lang w:val="ro-RO"/>
        </w:rPr>
        <w:t>Vârstnici</w:t>
      </w:r>
    </w:p>
    <w:p w14:paraId="02985C1C" w14:textId="77777777" w:rsidR="00D91625" w:rsidRPr="00FE071F" w:rsidRDefault="00D91625">
      <w:pPr>
        <w:rPr>
          <w:lang w:val="ro-RO"/>
        </w:rPr>
      </w:pPr>
      <w:r w:rsidRPr="00FE071F">
        <w:rPr>
          <w:lang w:val="ro-RO"/>
        </w:rPr>
        <w:t>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mai mare care au primit Enbrel, comparativ cu pacienţii mai tineri. Cu toate acestea, trebuie adoptată o atitudine precaută în cazul tratării vârstnicilor şi trebuie acordată o atenţie deosebită în ceea ce priveşte apariţia infecţiilor.</w:t>
      </w:r>
    </w:p>
    <w:p w14:paraId="2A126162" w14:textId="77777777" w:rsidR="00D91625" w:rsidRPr="00FE071F" w:rsidRDefault="00D91625">
      <w:pPr>
        <w:rPr>
          <w:lang w:val="ro-RO"/>
        </w:rPr>
      </w:pPr>
    </w:p>
    <w:p w14:paraId="1E2EC3D3" w14:textId="77777777" w:rsidR="00D91625" w:rsidRPr="00FE071F" w:rsidRDefault="00D91625">
      <w:pPr>
        <w:rPr>
          <w:i/>
          <w:lang w:val="ro-RO"/>
        </w:rPr>
      </w:pPr>
      <w:r w:rsidRPr="00FE071F">
        <w:rPr>
          <w:i/>
          <w:lang w:val="ro-RO"/>
        </w:rPr>
        <w:t>Copii şi adolescenţi</w:t>
      </w:r>
    </w:p>
    <w:p w14:paraId="031B2A42" w14:textId="77777777" w:rsidR="004B633E" w:rsidRPr="00FE071F" w:rsidRDefault="004B633E">
      <w:pPr>
        <w:rPr>
          <w:lang w:val="ro-RO"/>
        </w:rPr>
      </w:pPr>
    </w:p>
    <w:p w14:paraId="4430C6B8" w14:textId="77777777" w:rsidR="00D91625" w:rsidRPr="00FE071F" w:rsidRDefault="00D91625">
      <w:pPr>
        <w:rPr>
          <w:i/>
          <w:iCs/>
          <w:u w:val="single"/>
          <w:lang w:val="ro-RO"/>
        </w:rPr>
      </w:pPr>
      <w:r w:rsidRPr="00FE071F">
        <w:rPr>
          <w:i/>
          <w:iCs/>
          <w:u w:val="single"/>
          <w:lang w:val="ro-RO"/>
        </w:rPr>
        <w:t>Vaccinări</w:t>
      </w:r>
    </w:p>
    <w:p w14:paraId="1E446926" w14:textId="77777777" w:rsidR="00D91625" w:rsidRPr="00FE071F" w:rsidRDefault="00D91625">
      <w:pPr>
        <w:rPr>
          <w:lang w:val="ro-RO"/>
        </w:rPr>
      </w:pPr>
      <w:r w:rsidRPr="00FE071F">
        <w:rPr>
          <w:lang w:val="ro-RO"/>
        </w:rPr>
        <w:t>În măsura posibilului, în cazul copiilor şi adolescenţilor se recomandă actualizarea tuturor imunizărilor, în conformitate cu schemele de imunizare aflate în vigoare, înainte de iniţierea tratamentului cu Enbrel (vezi Vaccinări, mai sus).</w:t>
      </w:r>
    </w:p>
    <w:p w14:paraId="41829B4A" w14:textId="77777777" w:rsidR="00A36E1C" w:rsidRPr="00FE071F" w:rsidRDefault="00A36E1C" w:rsidP="00A36E1C">
      <w:pPr>
        <w:rPr>
          <w:u w:val="single"/>
          <w:lang w:val="ro-RO"/>
        </w:rPr>
      </w:pPr>
    </w:p>
    <w:p w14:paraId="4A8C4079" w14:textId="77777777" w:rsidR="00A36E1C" w:rsidRPr="00FE071F" w:rsidRDefault="00A36E1C" w:rsidP="00A36E1C">
      <w:pPr>
        <w:rPr>
          <w:u w:val="single"/>
          <w:lang w:val="ro-RO"/>
        </w:rPr>
      </w:pPr>
      <w:r w:rsidRPr="00FE071F">
        <w:rPr>
          <w:u w:val="single"/>
          <w:lang w:val="ro-RO"/>
        </w:rPr>
        <w:t>Con</w:t>
      </w:r>
      <w:r w:rsidR="004B633E" w:rsidRPr="00FE071F">
        <w:rPr>
          <w:u w:val="single"/>
          <w:lang w:val="ro-RO"/>
        </w:rPr>
        <w:t>ţ</w:t>
      </w:r>
      <w:r w:rsidRPr="00FE071F">
        <w:rPr>
          <w:u w:val="single"/>
          <w:lang w:val="ro-RO"/>
        </w:rPr>
        <w:t>inutul de sodiu</w:t>
      </w:r>
    </w:p>
    <w:p w14:paraId="01922C97" w14:textId="77777777" w:rsidR="00A36E1C" w:rsidRPr="00FE071F" w:rsidRDefault="00A36E1C" w:rsidP="00A36E1C">
      <w:pPr>
        <w:rPr>
          <w:lang w:val="ro-RO"/>
        </w:rPr>
      </w:pPr>
    </w:p>
    <w:p w14:paraId="5FC54D08" w14:textId="77777777" w:rsidR="00A36E1C" w:rsidRPr="00FE071F" w:rsidRDefault="00A36E1C" w:rsidP="00A36E1C">
      <w:pPr>
        <w:rPr>
          <w:lang w:val="ro-RO"/>
        </w:rPr>
      </w:pPr>
      <w:r w:rsidRPr="00FE071F">
        <w:rPr>
          <w:lang w:val="ro-RO"/>
        </w:rPr>
        <w:t>Acest medicament con</w:t>
      </w:r>
      <w:r w:rsidR="004B633E" w:rsidRPr="00FE071F">
        <w:rPr>
          <w:lang w:val="ro-RO"/>
        </w:rPr>
        <w:t>ţ</w:t>
      </w:r>
      <w:r w:rsidRPr="00FE071F">
        <w:rPr>
          <w:lang w:val="ro-RO"/>
        </w:rPr>
        <w:t>ine sodiu mai pu</w:t>
      </w:r>
      <w:r w:rsidR="004B633E" w:rsidRPr="00FE071F">
        <w:rPr>
          <w:lang w:val="ro-RO"/>
        </w:rPr>
        <w:t>ţ</w:t>
      </w:r>
      <w:r w:rsidRPr="00FE071F">
        <w:rPr>
          <w:lang w:val="ro-RO"/>
        </w:rPr>
        <w:t>in de 1</w:t>
      </w:r>
      <w:r w:rsidR="004B633E" w:rsidRPr="00FE071F">
        <w:rPr>
          <w:lang w:val="ro-RO"/>
        </w:rPr>
        <w:t> </w:t>
      </w:r>
      <w:r w:rsidRPr="00FE071F">
        <w:rPr>
          <w:lang w:val="ro-RO"/>
        </w:rPr>
        <w:t>mmol (23 mg) per unitate dozată. Pacien</w:t>
      </w:r>
      <w:r w:rsidR="004B633E" w:rsidRPr="00FE071F">
        <w:rPr>
          <w:lang w:val="ro-RO"/>
        </w:rPr>
        <w:t>ţ</w:t>
      </w:r>
      <w:r w:rsidRPr="00FE071F">
        <w:rPr>
          <w:lang w:val="ro-RO"/>
        </w:rPr>
        <w:t>ii care urmează o dietă cu con</w:t>
      </w:r>
      <w:r w:rsidR="004B633E" w:rsidRPr="00FE071F">
        <w:rPr>
          <w:lang w:val="ro-RO"/>
        </w:rPr>
        <w:t>ţ</w:t>
      </w:r>
      <w:r w:rsidRPr="00FE071F">
        <w:rPr>
          <w:lang w:val="ro-RO"/>
        </w:rPr>
        <w:t>inut scăzut de sodiu pot fi informa</w:t>
      </w:r>
      <w:r w:rsidR="004B633E" w:rsidRPr="00FE071F">
        <w:rPr>
          <w:lang w:val="ro-RO"/>
        </w:rPr>
        <w:t>ţ</w:t>
      </w:r>
      <w:r w:rsidRPr="00FE071F">
        <w:rPr>
          <w:lang w:val="ro-RO"/>
        </w:rPr>
        <w:t>i că acest medicament practic „nu con</w:t>
      </w:r>
      <w:r w:rsidR="004B633E" w:rsidRPr="00FE071F">
        <w:rPr>
          <w:lang w:val="ro-RO"/>
        </w:rPr>
        <w:t>ţ</w:t>
      </w:r>
      <w:r w:rsidRPr="00FE071F">
        <w:rPr>
          <w:lang w:val="ro-RO"/>
        </w:rPr>
        <w:t>ine sodiu”.</w:t>
      </w:r>
    </w:p>
    <w:p w14:paraId="2F29243E" w14:textId="77777777" w:rsidR="00D91625" w:rsidRPr="00FE071F" w:rsidRDefault="00D91625">
      <w:pPr>
        <w:rPr>
          <w:lang w:val="ro-RO"/>
        </w:rPr>
      </w:pPr>
    </w:p>
    <w:p w14:paraId="586038E3" w14:textId="77777777" w:rsidR="00D91625" w:rsidRPr="00FE071F" w:rsidRDefault="00D91625" w:rsidP="004F17AA">
      <w:pPr>
        <w:rPr>
          <w:b/>
          <w:bCs/>
          <w:lang w:val="ro-RO"/>
        </w:rPr>
      </w:pPr>
      <w:r w:rsidRPr="00FE071F">
        <w:rPr>
          <w:b/>
          <w:bCs/>
          <w:lang w:val="ro-RO"/>
        </w:rPr>
        <w:t>4.5</w:t>
      </w:r>
      <w:r w:rsidRPr="00FE071F">
        <w:rPr>
          <w:b/>
          <w:bCs/>
          <w:lang w:val="ro-RO"/>
        </w:rPr>
        <w:tab/>
        <w:t>Interacţiuni cu alte medicamente şi alte forme de interacţiune</w:t>
      </w:r>
    </w:p>
    <w:p w14:paraId="7E73388C" w14:textId="77777777" w:rsidR="00D91625" w:rsidRPr="00FE071F" w:rsidRDefault="00D91625">
      <w:pPr>
        <w:tabs>
          <w:tab w:val="left" w:pos="567"/>
        </w:tabs>
        <w:ind w:left="567" w:hanging="567"/>
        <w:rPr>
          <w:lang w:val="ro-RO"/>
        </w:rPr>
      </w:pPr>
    </w:p>
    <w:p w14:paraId="254D5C21" w14:textId="77777777" w:rsidR="00D91625" w:rsidRPr="00FE071F" w:rsidRDefault="00D91625" w:rsidP="004F17AA">
      <w:pPr>
        <w:rPr>
          <w:u w:val="single"/>
          <w:lang w:val="ro-RO"/>
        </w:rPr>
      </w:pPr>
      <w:r w:rsidRPr="00FE071F">
        <w:rPr>
          <w:u w:val="single"/>
          <w:lang w:val="ro-RO"/>
        </w:rPr>
        <w:t>Tratamentul asociat cu anakinra</w:t>
      </w:r>
    </w:p>
    <w:p w14:paraId="23D42ED7" w14:textId="77777777" w:rsidR="00A36E1C" w:rsidRPr="00FE071F" w:rsidRDefault="00A36E1C">
      <w:pPr>
        <w:tabs>
          <w:tab w:val="left" w:pos="567"/>
        </w:tabs>
        <w:rPr>
          <w:lang w:val="ro-RO"/>
        </w:rPr>
      </w:pPr>
    </w:p>
    <w:p w14:paraId="1E15A135" w14:textId="77777777" w:rsidR="00D91625" w:rsidRPr="00FE071F" w:rsidRDefault="00D91625">
      <w:pPr>
        <w:tabs>
          <w:tab w:val="left" w:pos="567"/>
        </w:tabs>
        <w:rPr>
          <w:lang w:val="ro-RO"/>
        </w:rPr>
      </w:pPr>
      <w:r w:rsidRPr="00FE071F">
        <w:rPr>
          <w:lang w:val="ro-RO"/>
        </w:rPr>
        <w:t xml:space="preserve">S-a constatat că pacienţii adulţi trataţi cu Enbrel şi anakinra au prezentat o incidenţă mai mare a infecţiilor grave, în comparaţie cu pacienţii trataţi fie cu Enbrel, fie cu anakinra, în monoterapie (date istorice). </w:t>
      </w:r>
    </w:p>
    <w:p w14:paraId="3ED64373" w14:textId="77777777" w:rsidR="00D91625" w:rsidRPr="00FE071F" w:rsidRDefault="00D91625">
      <w:pPr>
        <w:tabs>
          <w:tab w:val="left" w:pos="567"/>
        </w:tabs>
        <w:rPr>
          <w:lang w:val="ro-RO"/>
        </w:rPr>
      </w:pPr>
    </w:p>
    <w:p w14:paraId="3CE65A69" w14:textId="77777777" w:rsidR="00D91625" w:rsidRPr="00FE071F" w:rsidRDefault="00D91625">
      <w:pPr>
        <w:tabs>
          <w:tab w:val="left" w:pos="567"/>
        </w:tabs>
        <w:rPr>
          <w:lang w:val="ro-RO"/>
        </w:rPr>
      </w:pPr>
      <w:r w:rsidRPr="00FE071F">
        <w:rPr>
          <w:lang w:val="ro-RO"/>
        </w:rPr>
        <w:t>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Enbrel (vezi pct. 4.4 şi 4.8). Asocierea terapeutică dintre Enbrel şi anakinra nu a prezentat un beneficiu clinic crescut şi, prin urmare, nu este recomandată.</w:t>
      </w:r>
    </w:p>
    <w:p w14:paraId="6C273A7E" w14:textId="77777777" w:rsidR="00D91625" w:rsidRPr="00FE071F" w:rsidRDefault="00D91625">
      <w:pPr>
        <w:widowControl w:val="0"/>
        <w:tabs>
          <w:tab w:val="left" w:pos="0"/>
        </w:tabs>
        <w:rPr>
          <w:lang w:val="ro-RO"/>
        </w:rPr>
      </w:pPr>
    </w:p>
    <w:p w14:paraId="37FBF780" w14:textId="77777777" w:rsidR="00D91625" w:rsidRPr="00FE071F" w:rsidRDefault="00D91625" w:rsidP="0079751A">
      <w:pPr>
        <w:keepNext/>
        <w:keepLines/>
        <w:tabs>
          <w:tab w:val="left" w:pos="0"/>
        </w:tabs>
        <w:rPr>
          <w:bCs/>
          <w:u w:val="single"/>
          <w:lang w:val="ro-RO" w:eastAsia="ro-RO"/>
        </w:rPr>
      </w:pPr>
      <w:r w:rsidRPr="00FE071F">
        <w:rPr>
          <w:bCs/>
          <w:u w:val="single"/>
          <w:lang w:val="ro-RO" w:eastAsia="ro-RO"/>
        </w:rPr>
        <w:t>Tratamentul asociat cu abatacept</w:t>
      </w:r>
    </w:p>
    <w:p w14:paraId="5852A990" w14:textId="77777777" w:rsidR="00A36E1C" w:rsidRPr="00FE071F" w:rsidRDefault="00A36E1C">
      <w:pPr>
        <w:widowControl w:val="0"/>
        <w:tabs>
          <w:tab w:val="left" w:pos="0"/>
        </w:tabs>
        <w:rPr>
          <w:lang w:val="ro-RO" w:eastAsia="ro-RO"/>
        </w:rPr>
      </w:pPr>
    </w:p>
    <w:p w14:paraId="763FDEC3" w14:textId="77777777" w:rsidR="00D91625" w:rsidRPr="00FE071F" w:rsidRDefault="00D91625">
      <w:pPr>
        <w:widowControl w:val="0"/>
        <w:tabs>
          <w:tab w:val="left" w:pos="0"/>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4.4).</w:t>
      </w:r>
    </w:p>
    <w:p w14:paraId="0B51DCCC" w14:textId="77777777" w:rsidR="00D91625" w:rsidRPr="00FE071F" w:rsidRDefault="00D91625">
      <w:pPr>
        <w:widowControl w:val="0"/>
        <w:tabs>
          <w:tab w:val="left" w:pos="0"/>
        </w:tabs>
        <w:rPr>
          <w:lang w:val="ro-RO"/>
        </w:rPr>
      </w:pPr>
    </w:p>
    <w:p w14:paraId="5E903E9F" w14:textId="77777777" w:rsidR="00D91625" w:rsidRPr="00FE071F" w:rsidRDefault="00D91625">
      <w:pPr>
        <w:tabs>
          <w:tab w:val="left" w:pos="0"/>
        </w:tabs>
        <w:rPr>
          <w:u w:val="single"/>
          <w:lang w:val="ro-RO"/>
        </w:rPr>
      </w:pPr>
      <w:r w:rsidRPr="00FE071F">
        <w:rPr>
          <w:u w:val="single"/>
          <w:lang w:val="ro-RO"/>
        </w:rPr>
        <w:t>Tratamentul asociat cu sulfasalazină</w:t>
      </w:r>
    </w:p>
    <w:p w14:paraId="5EBF42A9" w14:textId="77777777" w:rsidR="00A36E1C" w:rsidRPr="00FE071F" w:rsidRDefault="00A36E1C">
      <w:pPr>
        <w:tabs>
          <w:tab w:val="left" w:pos="567"/>
        </w:tabs>
        <w:rPr>
          <w:lang w:val="ro-RO"/>
        </w:rPr>
      </w:pPr>
    </w:p>
    <w:p w14:paraId="6A6D329F" w14:textId="77777777" w:rsidR="00D91625" w:rsidRPr="00FE071F" w:rsidRDefault="00D91625">
      <w:pPr>
        <w:tabs>
          <w:tab w:val="left" w:pos="567"/>
        </w:tabs>
        <w:rPr>
          <w:lang w:val="ro-RO"/>
        </w:rPr>
      </w:pPr>
      <w:r w:rsidRPr="00FE071F">
        <w:rPr>
          <w:lang w:val="ro-RO"/>
        </w:rPr>
        <w:t>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numai cu Enbrel sau numai cu sulfasalazină. Semnificaţia clinică a acestei interacţiuni nu este cunoscută. Medicii trebuie să dea dovadă de precauţie atunci când iau în considerare terapia asociată cu sulfasalazină.</w:t>
      </w:r>
    </w:p>
    <w:p w14:paraId="7A3BE6CF" w14:textId="77777777" w:rsidR="00D91625" w:rsidRPr="00FE071F" w:rsidRDefault="00D91625">
      <w:pPr>
        <w:tabs>
          <w:tab w:val="left" w:pos="567"/>
        </w:tabs>
        <w:rPr>
          <w:lang w:val="ro-RO"/>
        </w:rPr>
      </w:pPr>
    </w:p>
    <w:p w14:paraId="6712865D" w14:textId="77777777" w:rsidR="00D91625" w:rsidRPr="00FE071F" w:rsidRDefault="00D91625">
      <w:pPr>
        <w:tabs>
          <w:tab w:val="left" w:pos="0"/>
        </w:tabs>
        <w:rPr>
          <w:u w:val="single"/>
          <w:lang w:val="ro-RO"/>
        </w:rPr>
      </w:pPr>
      <w:r w:rsidRPr="00FE071F">
        <w:rPr>
          <w:u w:val="single"/>
          <w:lang w:val="ro-RO"/>
        </w:rPr>
        <w:t>Non-interacţiuni</w:t>
      </w:r>
    </w:p>
    <w:p w14:paraId="4CB97EAB" w14:textId="77777777" w:rsidR="00A36E1C" w:rsidRPr="00FE071F" w:rsidRDefault="00A36E1C">
      <w:pPr>
        <w:tabs>
          <w:tab w:val="left" w:pos="567"/>
        </w:tabs>
        <w:rPr>
          <w:lang w:val="ro-RO"/>
        </w:rPr>
      </w:pPr>
    </w:p>
    <w:p w14:paraId="033D3AA5" w14:textId="77777777" w:rsidR="00D91625" w:rsidRPr="00FE071F" w:rsidRDefault="00D91625">
      <w:pPr>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5EFF7B38" w14:textId="77777777" w:rsidR="00D91625" w:rsidRPr="00FE071F" w:rsidRDefault="00D91625">
      <w:pPr>
        <w:widowControl w:val="0"/>
        <w:tabs>
          <w:tab w:val="left" w:pos="567"/>
        </w:tabs>
        <w:rPr>
          <w:b/>
          <w:bCs/>
          <w:lang w:val="ro-RO"/>
        </w:rPr>
      </w:pPr>
    </w:p>
    <w:p w14:paraId="0A2704CB" w14:textId="77777777" w:rsidR="00D91625" w:rsidRPr="00FE071F" w:rsidRDefault="00D91625">
      <w:pPr>
        <w:widowControl w:val="0"/>
        <w:tabs>
          <w:tab w:val="left" w:pos="567"/>
        </w:tabs>
        <w:rPr>
          <w:lang w:val="ro-RO"/>
        </w:rPr>
      </w:pPr>
      <w:r w:rsidRPr="00FE071F">
        <w:rPr>
          <w:lang w:val="ro-RO"/>
        </w:rPr>
        <w:t>În cadrul studiilor cu metotrexat, digoxină sau warfarină, nu s-au observat interacţiuni farmacocinetice semnificative din punct de vedere clinic, între medicamente.</w:t>
      </w:r>
    </w:p>
    <w:p w14:paraId="15EF8404" w14:textId="77777777" w:rsidR="00D91625" w:rsidRPr="00FE071F" w:rsidRDefault="00D91625">
      <w:pPr>
        <w:tabs>
          <w:tab w:val="left" w:pos="567"/>
        </w:tabs>
        <w:rPr>
          <w:lang w:val="ro-RO"/>
        </w:rPr>
      </w:pPr>
    </w:p>
    <w:p w14:paraId="20A83DA2" w14:textId="77777777" w:rsidR="00D91625" w:rsidRPr="00FE071F" w:rsidRDefault="00D91625" w:rsidP="007C1EDA">
      <w:pPr>
        <w:widowControl w:val="0"/>
        <w:rPr>
          <w:b/>
          <w:bCs/>
          <w:lang w:val="ro-RO"/>
        </w:rPr>
      </w:pPr>
      <w:r w:rsidRPr="00FE071F">
        <w:rPr>
          <w:b/>
          <w:bCs/>
          <w:lang w:val="ro-RO"/>
        </w:rPr>
        <w:t>4.6</w:t>
      </w:r>
      <w:r w:rsidRPr="00FE071F">
        <w:rPr>
          <w:b/>
          <w:bCs/>
          <w:lang w:val="ro-RO"/>
        </w:rPr>
        <w:tab/>
        <w:t>Fertilitatea, sarcina şi alăptarea</w:t>
      </w:r>
    </w:p>
    <w:p w14:paraId="715141D2" w14:textId="77777777" w:rsidR="00D91625" w:rsidRPr="00FE071F" w:rsidRDefault="00D91625" w:rsidP="007C1EDA">
      <w:pPr>
        <w:widowControl w:val="0"/>
        <w:tabs>
          <w:tab w:val="left" w:pos="567"/>
        </w:tabs>
        <w:ind w:left="562" w:hanging="562"/>
        <w:rPr>
          <w:u w:val="single"/>
          <w:lang w:val="ro-RO"/>
        </w:rPr>
      </w:pPr>
    </w:p>
    <w:p w14:paraId="55570A8D" w14:textId="77777777" w:rsidR="00D91625" w:rsidRPr="00FE071F" w:rsidRDefault="00D91625" w:rsidP="007C1EDA">
      <w:pPr>
        <w:widowControl w:val="0"/>
        <w:tabs>
          <w:tab w:val="left" w:pos="567"/>
        </w:tabs>
        <w:ind w:left="562" w:hanging="562"/>
        <w:rPr>
          <w:u w:val="single"/>
          <w:lang w:val="ro-RO"/>
        </w:rPr>
      </w:pPr>
      <w:r w:rsidRPr="00FE071F">
        <w:rPr>
          <w:u w:val="single"/>
          <w:lang w:val="ro-RO"/>
        </w:rPr>
        <w:t>Femei aflate la vârsta fertilă</w:t>
      </w:r>
    </w:p>
    <w:p w14:paraId="073CA768" w14:textId="77777777" w:rsidR="00A36E1C" w:rsidRPr="00FE071F" w:rsidRDefault="00A36E1C" w:rsidP="007C1EDA">
      <w:pPr>
        <w:widowControl w:val="0"/>
        <w:tabs>
          <w:tab w:val="left" w:pos="0"/>
        </w:tabs>
        <w:rPr>
          <w:lang w:val="ro-RO"/>
        </w:rPr>
      </w:pPr>
    </w:p>
    <w:p w14:paraId="3CEEEEA3" w14:textId="77777777" w:rsidR="00D91625" w:rsidRPr="00FE071F" w:rsidRDefault="00D91625" w:rsidP="007C1EDA">
      <w:pPr>
        <w:widowControl w:val="0"/>
        <w:tabs>
          <w:tab w:val="left" w:pos="0"/>
        </w:tabs>
        <w:rPr>
          <w:lang w:val="ro-RO"/>
        </w:rPr>
      </w:pPr>
      <w:r w:rsidRPr="00FE071F">
        <w:rPr>
          <w:lang w:val="ro-RO"/>
        </w:rPr>
        <w:t xml:space="preserve">Femeile aflate la vârsta fertilă trebuie să aibă în vedere utilizarea de măsuri de contracepţie adecvate </w:t>
      </w:r>
      <w:r w:rsidRPr="00FE071F">
        <w:rPr>
          <w:lang w:val="ro-RO"/>
        </w:rPr>
        <w:lastRenderedPageBreak/>
        <w:t>pentru a evita sarcina în timpul tratamentului cu Enbrel şi în următoarele trei săptămâni după întreruperea tratamentului.</w:t>
      </w:r>
    </w:p>
    <w:p w14:paraId="3545C359" w14:textId="77777777" w:rsidR="00D91625" w:rsidRPr="00FE071F" w:rsidRDefault="00D91625">
      <w:pPr>
        <w:tabs>
          <w:tab w:val="left" w:pos="567"/>
        </w:tabs>
        <w:ind w:left="562" w:hanging="562"/>
        <w:rPr>
          <w:u w:val="single"/>
          <w:lang w:val="ro-RO"/>
        </w:rPr>
      </w:pPr>
    </w:p>
    <w:p w14:paraId="506408E5" w14:textId="77777777" w:rsidR="00D91625" w:rsidRPr="00FE071F" w:rsidRDefault="00D91625">
      <w:pPr>
        <w:tabs>
          <w:tab w:val="left" w:pos="567"/>
        </w:tabs>
        <w:ind w:left="562" w:hanging="562"/>
        <w:rPr>
          <w:lang w:val="ro-RO"/>
        </w:rPr>
      </w:pPr>
      <w:r w:rsidRPr="00FE071F">
        <w:rPr>
          <w:u w:val="single"/>
          <w:lang w:val="ro-RO"/>
        </w:rPr>
        <w:t>Sarcina</w:t>
      </w:r>
    </w:p>
    <w:p w14:paraId="28B611AF" w14:textId="77777777" w:rsidR="00A36E1C" w:rsidRPr="00FE071F" w:rsidRDefault="00A36E1C">
      <w:pPr>
        <w:tabs>
          <w:tab w:val="left" w:pos="567"/>
        </w:tabs>
        <w:rPr>
          <w:lang w:val="ro-RO"/>
        </w:rPr>
      </w:pPr>
    </w:p>
    <w:p w14:paraId="6BD12DE7" w14:textId="77777777" w:rsidR="00D91625" w:rsidRPr="00FE071F" w:rsidRDefault="00D91625">
      <w:pPr>
        <w:tabs>
          <w:tab w:val="left" w:pos="567"/>
        </w:tabs>
        <w:rPr>
          <w:lang w:val="ro-RO"/>
        </w:rPr>
      </w:pPr>
      <w:r w:rsidRPr="00FE071F">
        <w:rPr>
          <w:lang w:val="ro-RO"/>
        </w:rPr>
        <w:t xml:space="preserve">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 </w:t>
      </w:r>
      <w:r w:rsidR="00015415" w:rsidRPr="00FE071F">
        <w:rPr>
          <w:lang w:val="ro-RO"/>
        </w:rPr>
        <w:t xml:space="preserve">      </w:t>
      </w:r>
      <w:r w:rsidRPr="00FE071F">
        <w:rPr>
          <w:lang w:val="ro-RO"/>
        </w:rPr>
        <w:t>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minore. Într-un alt studiu observaţional</w:t>
      </w:r>
      <w:r w:rsidR="006C4208" w:rsidRPr="00FE071F">
        <w:rPr>
          <w:lang w:val="ro-RO"/>
        </w:rPr>
        <w:t>, un</w:t>
      </w:r>
      <w:r w:rsidRPr="00FE071F">
        <w:rPr>
          <w:lang w:val="ro-RO"/>
        </w:rPr>
        <w:t xml:space="preserve"> registru multi-naţional</w:t>
      </w:r>
      <w:r w:rsidR="006C4208" w:rsidRPr="00FE071F">
        <w:rPr>
          <w:lang w:val="ro-RO"/>
        </w:rPr>
        <w:t>,</w:t>
      </w:r>
      <w:r w:rsidRPr="00FE071F">
        <w:rPr>
          <w:lang w:val="ro-RO"/>
        </w:rPr>
        <w:t xml:space="preserve"> care a comparat riscul </w:t>
      </w:r>
      <w:r w:rsidR="006C4208" w:rsidRPr="00FE071F">
        <w:rPr>
          <w:lang w:val="ro-RO"/>
        </w:rPr>
        <w:t xml:space="preserve">apariției </w:t>
      </w:r>
      <w:r w:rsidRPr="00FE071F">
        <w:rPr>
          <w:lang w:val="ro-RO"/>
        </w:rPr>
        <w:t xml:space="preserve">de </w:t>
      </w:r>
      <w:r w:rsidR="00601745" w:rsidRPr="00FE071F">
        <w:rPr>
          <w:lang w:val="ro-RO"/>
        </w:rPr>
        <w:t>efecte nefavorabile</w:t>
      </w:r>
      <w:r w:rsidRPr="00FE071F">
        <w:rPr>
          <w:lang w:val="ro-RO"/>
        </w:rPr>
        <w:t xml:space="preserve"> ale sarcinii la femei</w:t>
      </w:r>
      <w:r w:rsidR="006C4208" w:rsidRPr="00FE071F">
        <w:rPr>
          <w:lang w:val="ro-RO"/>
        </w:rPr>
        <w:t>le</w:t>
      </w:r>
      <w:r w:rsidRPr="00FE071F">
        <w:rPr>
          <w:lang w:val="ro-RO"/>
        </w:rPr>
        <w:t xml:space="preserve"> expuse la etanercept în timpul primelor 90 de zile de sarcină (n=425) cu cele expuse la medicamente non-biologice </w:t>
      </w:r>
      <w:r w:rsidRPr="00FE071F">
        <w:rPr>
          <w:lang w:val="ro-RO" w:eastAsia="en-GB"/>
        </w:rPr>
        <w:t xml:space="preserve">(n=3497) </w:t>
      </w:r>
      <w:r w:rsidR="00E03FF8" w:rsidRPr="00FE071F">
        <w:rPr>
          <w:lang w:val="ro-RO" w:eastAsia="en-GB"/>
        </w:rPr>
        <w:t>a evidențiat</w:t>
      </w:r>
      <w:r w:rsidR="006C4208" w:rsidRPr="00FE071F">
        <w:rPr>
          <w:lang w:val="ro-RO" w:eastAsia="en-GB"/>
        </w:rPr>
        <w:t xml:space="preserve"> că </w:t>
      </w:r>
      <w:r w:rsidRPr="00FE071F">
        <w:rPr>
          <w:lang w:val="ro-RO" w:eastAsia="en-GB"/>
        </w:rPr>
        <w:t xml:space="preserve">nu a existat un risc crescut de </w:t>
      </w:r>
      <w:r w:rsidR="006C4208" w:rsidRPr="00FE071F">
        <w:rPr>
          <w:lang w:val="ro-RO" w:eastAsia="en-GB"/>
        </w:rPr>
        <w:t xml:space="preserve">apariție a </w:t>
      </w:r>
      <w:r w:rsidRPr="00FE071F">
        <w:rPr>
          <w:lang w:val="ro-RO" w:eastAsia="en-GB"/>
        </w:rPr>
        <w:t>defecte</w:t>
      </w:r>
      <w:r w:rsidR="006C4208" w:rsidRPr="00FE071F">
        <w:rPr>
          <w:lang w:val="ro-RO" w:eastAsia="en-GB"/>
        </w:rPr>
        <w:t>lor</w:t>
      </w:r>
      <w:r w:rsidRPr="00FE071F">
        <w:rPr>
          <w:lang w:val="ro-RO" w:eastAsia="en-GB"/>
        </w:rPr>
        <w:t xml:space="preserve"> congenitale majore (raportul cotelor [RC] neajustat = 1,22, IÎ 95%: 0,79-1,90, RC ajustat = 0,96, IÎ 95%: 0,58-1,60 după ajustarea </w:t>
      </w:r>
      <w:r w:rsidR="006C4208" w:rsidRPr="00FE071F">
        <w:rPr>
          <w:lang w:val="ro-RO" w:eastAsia="en-GB"/>
        </w:rPr>
        <w:t xml:space="preserve">pentru </w:t>
      </w:r>
      <w:r w:rsidRPr="00FE071F">
        <w:rPr>
          <w:lang w:val="ro-RO" w:eastAsia="en-GB"/>
        </w:rPr>
        <w:t>ţară, boală maternă, paritate, vârstă maternă şi fumat la începutul sarcinii). De asemenea, acest studiu nu a arătat</w:t>
      </w:r>
      <w:r w:rsidR="006C4208" w:rsidRPr="00FE071F">
        <w:rPr>
          <w:lang w:val="ro-RO" w:eastAsia="en-GB"/>
        </w:rPr>
        <w:t xml:space="preserve"> creșterea riscului </w:t>
      </w:r>
      <w:r w:rsidRPr="00FE071F">
        <w:rPr>
          <w:lang w:val="ro-RO" w:eastAsia="en-GB"/>
        </w:rPr>
        <w:t xml:space="preserve"> de </w:t>
      </w:r>
      <w:r w:rsidR="006C4208" w:rsidRPr="00FE071F">
        <w:rPr>
          <w:lang w:val="ro-RO" w:eastAsia="en-GB"/>
        </w:rPr>
        <w:t xml:space="preserve">apariție a </w:t>
      </w:r>
      <w:r w:rsidRPr="00FE071F">
        <w:rPr>
          <w:lang w:val="ro-RO" w:eastAsia="en-GB"/>
        </w:rPr>
        <w:t>defecte</w:t>
      </w:r>
      <w:r w:rsidR="006C4208" w:rsidRPr="00FE071F">
        <w:rPr>
          <w:lang w:val="ro-RO" w:eastAsia="en-GB"/>
        </w:rPr>
        <w:t>lor</w:t>
      </w:r>
      <w:r w:rsidRPr="00FE071F">
        <w:rPr>
          <w:lang w:val="ro-RO" w:eastAsia="en-GB"/>
        </w:rPr>
        <w:t xml:space="preserve"> congenitale minore, naşteri premature, copii născuţi morţi sau de infecţii în primul an de viaţă pentru sugarii născuţi de femei expuse la </w:t>
      </w:r>
      <w:r w:rsidRPr="00FE071F">
        <w:rPr>
          <w:lang w:val="ro-RO"/>
        </w:rPr>
        <w:t xml:space="preserve">etanercept pe parcursul sarcinii. Enbrel trebuie utilizat în timpul sarcinii numai dacă este necesar </w:t>
      </w:r>
      <w:r w:rsidR="009D3BB7" w:rsidRPr="00FE071F">
        <w:rPr>
          <w:lang w:val="ro-RO"/>
        </w:rPr>
        <w:t>din punct de vedere clinic</w:t>
      </w:r>
      <w:r w:rsidRPr="00FE071F">
        <w:rPr>
          <w:lang w:val="ro-RO"/>
        </w:rPr>
        <w:t>.</w:t>
      </w:r>
    </w:p>
    <w:p w14:paraId="52DAF41F" w14:textId="77777777" w:rsidR="00D91625" w:rsidRPr="00FE071F" w:rsidRDefault="00D91625">
      <w:pPr>
        <w:tabs>
          <w:tab w:val="left" w:pos="567"/>
        </w:tabs>
        <w:rPr>
          <w:lang w:val="ro-RO"/>
        </w:rPr>
      </w:pPr>
    </w:p>
    <w:p w14:paraId="34D4372F" w14:textId="77777777" w:rsidR="00D91625" w:rsidRPr="00FE071F" w:rsidRDefault="00D91625">
      <w:pPr>
        <w:tabs>
          <w:tab w:val="left" w:pos="567"/>
        </w:tabs>
        <w:rPr>
          <w:lang w:val="ro-RO"/>
        </w:rPr>
      </w:pPr>
      <w:r w:rsidRPr="00FE071F">
        <w:rPr>
          <w:lang w:val="ro-RO"/>
        </w:rPr>
        <w:t>Etanercept traversează placenta şi a fost detectat în serul sugarilor născuţi din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4C55CB75" w14:textId="77777777" w:rsidR="00D91625" w:rsidRPr="00FE071F" w:rsidRDefault="00D91625">
      <w:pPr>
        <w:tabs>
          <w:tab w:val="left" w:pos="567"/>
        </w:tabs>
        <w:rPr>
          <w:lang w:val="ro-RO"/>
        </w:rPr>
      </w:pPr>
    </w:p>
    <w:p w14:paraId="126B28FD" w14:textId="77777777" w:rsidR="00D91625" w:rsidRPr="00FE071F" w:rsidRDefault="00D91625" w:rsidP="004F17AA">
      <w:pPr>
        <w:rPr>
          <w:bCs/>
          <w:u w:val="single"/>
          <w:lang w:val="ro-RO"/>
        </w:rPr>
      </w:pPr>
      <w:r w:rsidRPr="00FE071F">
        <w:rPr>
          <w:u w:val="single"/>
          <w:lang w:val="ro-RO"/>
        </w:rPr>
        <w:t>Alăptarea</w:t>
      </w:r>
    </w:p>
    <w:p w14:paraId="34103173" w14:textId="77777777" w:rsidR="00A36E1C" w:rsidRPr="00FE071F" w:rsidRDefault="00A36E1C" w:rsidP="00923994">
      <w:pPr>
        <w:keepNext/>
        <w:tabs>
          <w:tab w:val="left" w:pos="567"/>
        </w:tabs>
        <w:rPr>
          <w:lang w:val="ro-RO"/>
        </w:rPr>
      </w:pPr>
    </w:p>
    <w:p w14:paraId="3A13B45F" w14:textId="5E456117" w:rsidR="00E8593A" w:rsidRPr="00FE071F" w:rsidRDefault="00D91625" w:rsidP="00E8593A">
      <w:pPr>
        <w:tabs>
          <w:tab w:val="left" w:pos="567"/>
        </w:tabs>
        <w:rPr>
          <w:lang w:val="ro-RO"/>
        </w:rPr>
      </w:pPr>
      <w:r w:rsidRPr="00FE071F">
        <w:rPr>
          <w:lang w:val="ro-RO"/>
        </w:rPr>
        <w:t>La femelele de şobolan care alăptau, după administrare subcutanată, etanercept a fost excretat în lapte şi a fost detectat în serul puilor alăptaţi.</w:t>
      </w:r>
      <w:r w:rsidR="00E8593A" w:rsidRPr="00FE071F">
        <w:rPr>
          <w:lang w:val="ro-RO"/>
        </w:rPr>
        <w:t xml:space="preserve"> Informațiile limitate din literatura </w:t>
      </w:r>
      <w:r w:rsidR="000D3CC6" w:rsidRPr="00FE071F">
        <w:rPr>
          <w:lang w:val="ro-RO"/>
        </w:rPr>
        <w:t xml:space="preserve">de specialitate </w:t>
      </w:r>
      <w:r w:rsidR="00E8593A" w:rsidRPr="00FE071F">
        <w:rPr>
          <w:lang w:val="ro-RO"/>
        </w:rPr>
        <w:t xml:space="preserve">publicată indică faptul că etanercept a fost detectat în concentrații scăzute în laptele </w:t>
      </w:r>
      <w:r w:rsidR="00804666" w:rsidRPr="00FE071F">
        <w:rPr>
          <w:lang w:val="ro-RO"/>
        </w:rPr>
        <w:t>uman</w:t>
      </w:r>
      <w:r w:rsidR="00E8593A" w:rsidRPr="00FE071F">
        <w:rPr>
          <w:lang w:val="ro-RO"/>
        </w:rPr>
        <w:t>. Etanercept ar putea fi luat în considerare pentru utilizare în timpul alăptării</w:t>
      </w:r>
      <w:r w:rsidR="002D3CDF" w:rsidRPr="00FE071F">
        <w:rPr>
          <w:lang w:val="ro-RO"/>
        </w:rPr>
        <w:t>,</w:t>
      </w:r>
      <w:r w:rsidR="00E8593A" w:rsidRPr="00FE071F">
        <w:rPr>
          <w:lang w:val="ro-RO"/>
        </w:rPr>
        <w:t xml:space="preserve"> </w:t>
      </w:r>
      <w:r w:rsidR="0074726E" w:rsidRPr="00FE071F">
        <w:rPr>
          <w:lang w:val="ro-RO"/>
        </w:rPr>
        <w:t>ținând cont atât de</w:t>
      </w:r>
      <w:r w:rsidR="00E8593A" w:rsidRPr="00FE071F">
        <w:rPr>
          <w:lang w:val="ro-RO"/>
        </w:rPr>
        <w:t xml:space="preserve"> beneficiul alăptării pentru copil</w:t>
      </w:r>
      <w:r w:rsidR="0074726E" w:rsidRPr="00FE071F">
        <w:rPr>
          <w:lang w:val="ro-RO"/>
        </w:rPr>
        <w:t>, cât</w:t>
      </w:r>
      <w:r w:rsidR="00E8593A" w:rsidRPr="00FE071F">
        <w:rPr>
          <w:lang w:val="ro-RO"/>
        </w:rPr>
        <w:t xml:space="preserve"> și</w:t>
      </w:r>
      <w:r w:rsidR="0074726E" w:rsidRPr="00FE071F">
        <w:rPr>
          <w:lang w:val="ro-RO"/>
        </w:rPr>
        <w:t xml:space="preserve"> de</w:t>
      </w:r>
      <w:r w:rsidR="00E8593A" w:rsidRPr="00FE071F">
        <w:rPr>
          <w:lang w:val="ro-RO"/>
        </w:rPr>
        <w:t xml:space="preserve"> beneficiul tratamentului pentru femeie.</w:t>
      </w:r>
    </w:p>
    <w:p w14:paraId="6A1FCCBE" w14:textId="77777777" w:rsidR="00804666" w:rsidRPr="00FE071F" w:rsidRDefault="00804666" w:rsidP="00E8593A">
      <w:pPr>
        <w:tabs>
          <w:tab w:val="left" w:pos="567"/>
        </w:tabs>
        <w:rPr>
          <w:lang w:val="ro-RO"/>
        </w:rPr>
      </w:pPr>
    </w:p>
    <w:p w14:paraId="7F33E89E" w14:textId="35374BCA" w:rsidR="00E8593A" w:rsidRPr="00FE071F" w:rsidRDefault="00E8593A" w:rsidP="00E8593A">
      <w:pPr>
        <w:keepNext/>
        <w:tabs>
          <w:tab w:val="left" w:pos="567"/>
        </w:tabs>
        <w:rPr>
          <w:lang w:val="ro-RO"/>
        </w:rPr>
      </w:pPr>
      <w:r w:rsidRPr="00FE071F">
        <w:rPr>
          <w:lang w:val="ro-RO"/>
        </w:rPr>
        <w:t xml:space="preserve">Deși este de așteptat ca expunerea sistemică a sugarului alăptat să fie scăzută, deoarece etanercept este în mare măsură </w:t>
      </w:r>
      <w:r w:rsidR="009B0C2F" w:rsidRPr="00FE071F">
        <w:rPr>
          <w:lang w:val="ro-RO"/>
        </w:rPr>
        <w:t>metabolizat</w:t>
      </w:r>
      <w:r w:rsidRPr="00FE071F">
        <w:rPr>
          <w:lang w:val="ro-RO"/>
        </w:rPr>
        <w:t xml:space="preserve"> în tractul gastrointestinal, sunt disponibile date limitate cu privire la </w:t>
      </w:r>
      <w:r w:rsidR="007C07D2" w:rsidRPr="00FE071F">
        <w:rPr>
          <w:lang w:val="ro-RO"/>
        </w:rPr>
        <w:t xml:space="preserve">gradul de </w:t>
      </w:r>
      <w:r w:rsidRPr="00FE071F">
        <w:rPr>
          <w:lang w:val="ro-RO"/>
        </w:rPr>
        <w:t>expunere sistemică a sugarului alăptat. Prin urmare, administrarea vaccinurilor vii</w:t>
      </w:r>
      <w:r w:rsidR="00C52A1A" w:rsidRPr="00FE071F">
        <w:rPr>
          <w:lang w:val="ro-RO"/>
        </w:rPr>
        <w:t xml:space="preserve"> atenuate</w:t>
      </w:r>
      <w:r w:rsidRPr="00FE071F">
        <w:rPr>
          <w:lang w:val="ro-RO"/>
        </w:rPr>
        <w:t xml:space="preserve"> (de exemplu, </w:t>
      </w:r>
      <w:r w:rsidR="00C52A1A" w:rsidRPr="00FE071F">
        <w:rPr>
          <w:lang w:val="ro-RO"/>
        </w:rPr>
        <w:t xml:space="preserve">vaccinul </w:t>
      </w:r>
      <w:r w:rsidRPr="00FE071F">
        <w:rPr>
          <w:lang w:val="ro-RO"/>
        </w:rPr>
        <w:t>BCG) la un sugar alăptat</w:t>
      </w:r>
      <w:r w:rsidR="009B0C2F" w:rsidRPr="00FE071F">
        <w:rPr>
          <w:lang w:val="ro-RO"/>
        </w:rPr>
        <w:t>,</w:t>
      </w:r>
      <w:r w:rsidRPr="00FE071F">
        <w:rPr>
          <w:lang w:val="ro-RO"/>
        </w:rPr>
        <w:t xml:space="preserve"> în timp ce mam</w:t>
      </w:r>
      <w:r w:rsidR="00152237" w:rsidRPr="00FE071F">
        <w:rPr>
          <w:lang w:val="ro-RO"/>
        </w:rPr>
        <w:t>a</w:t>
      </w:r>
      <w:r w:rsidRPr="00FE071F">
        <w:rPr>
          <w:lang w:val="ro-RO"/>
        </w:rPr>
        <w:t xml:space="preserve"> </w:t>
      </w:r>
      <w:r w:rsidR="00152237" w:rsidRPr="00FE071F">
        <w:rPr>
          <w:lang w:val="ro-RO"/>
        </w:rPr>
        <w:t>urmează tratament cu</w:t>
      </w:r>
      <w:r w:rsidRPr="00FE071F">
        <w:rPr>
          <w:lang w:val="ro-RO"/>
        </w:rPr>
        <w:t xml:space="preserve"> etanercept</w:t>
      </w:r>
      <w:r w:rsidR="009B0C2F" w:rsidRPr="00FE071F">
        <w:rPr>
          <w:lang w:val="ro-RO"/>
        </w:rPr>
        <w:t>,</w:t>
      </w:r>
      <w:r w:rsidRPr="00FE071F">
        <w:rPr>
          <w:lang w:val="ro-RO"/>
        </w:rPr>
        <w:t xml:space="preserve"> poate fi avută în vedere la 16 săptămâni după întreruperea alăptării (sau mai </w:t>
      </w:r>
      <w:r w:rsidR="0074726E" w:rsidRPr="00FE071F">
        <w:rPr>
          <w:lang w:val="ro-RO"/>
        </w:rPr>
        <w:t>devreme</w:t>
      </w:r>
      <w:r w:rsidR="00476F7F" w:rsidRPr="00FE071F">
        <w:rPr>
          <w:lang w:val="ro-RO"/>
        </w:rPr>
        <w:t>,</w:t>
      </w:r>
      <w:r w:rsidRPr="00FE071F">
        <w:rPr>
          <w:lang w:val="ro-RO"/>
        </w:rPr>
        <w:t xml:space="preserve"> </w:t>
      </w:r>
      <w:r w:rsidR="007C07D2" w:rsidRPr="00FE071F">
        <w:rPr>
          <w:lang w:val="ro-RO"/>
        </w:rPr>
        <w:t xml:space="preserve">în cazul în care </w:t>
      </w:r>
      <w:r w:rsidRPr="00FE071F">
        <w:rPr>
          <w:lang w:val="ro-RO"/>
        </w:rPr>
        <w:t>concentrațiile serice de etanercept la sugar sunt nedetectabile).</w:t>
      </w:r>
    </w:p>
    <w:p w14:paraId="50419700" w14:textId="77777777" w:rsidR="00D91625" w:rsidRPr="00FE071F" w:rsidRDefault="00D91625">
      <w:pPr>
        <w:tabs>
          <w:tab w:val="left" w:pos="567"/>
        </w:tabs>
        <w:rPr>
          <w:lang w:val="ro-RO"/>
        </w:rPr>
      </w:pPr>
    </w:p>
    <w:p w14:paraId="7F4ABF53" w14:textId="77777777" w:rsidR="00D91625" w:rsidRPr="00FE071F" w:rsidRDefault="00D91625">
      <w:pPr>
        <w:tabs>
          <w:tab w:val="left" w:pos="567"/>
        </w:tabs>
        <w:rPr>
          <w:u w:val="single"/>
          <w:lang w:val="ro-RO"/>
        </w:rPr>
      </w:pPr>
      <w:r w:rsidRPr="00FE071F">
        <w:rPr>
          <w:u w:val="single"/>
          <w:lang w:val="ro-RO"/>
        </w:rPr>
        <w:t>Fertilitatea</w:t>
      </w:r>
    </w:p>
    <w:p w14:paraId="719ADBAB" w14:textId="77777777" w:rsidR="00A36E1C" w:rsidRPr="00FE071F" w:rsidRDefault="00A36E1C">
      <w:pPr>
        <w:tabs>
          <w:tab w:val="left" w:pos="567"/>
        </w:tabs>
        <w:rPr>
          <w:lang w:val="ro-RO"/>
        </w:rPr>
      </w:pPr>
    </w:p>
    <w:p w14:paraId="5CEA2D86" w14:textId="77777777" w:rsidR="00D91625" w:rsidRPr="00FE071F" w:rsidRDefault="00D91625">
      <w:pPr>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1EE15801" w14:textId="77777777" w:rsidR="00D91625" w:rsidRPr="00FE071F" w:rsidRDefault="00D91625">
      <w:pPr>
        <w:tabs>
          <w:tab w:val="left" w:pos="567"/>
        </w:tabs>
        <w:rPr>
          <w:lang w:val="ro-RO"/>
        </w:rPr>
      </w:pPr>
    </w:p>
    <w:p w14:paraId="45F9EE89" w14:textId="77777777" w:rsidR="00D91625" w:rsidRPr="00FE071F" w:rsidRDefault="00D91625" w:rsidP="004F17AA">
      <w:pPr>
        <w:rPr>
          <w:b/>
          <w:bCs/>
          <w:lang w:val="ro-RO"/>
        </w:rPr>
      </w:pPr>
      <w:r w:rsidRPr="00FE071F">
        <w:rPr>
          <w:b/>
          <w:bCs/>
          <w:lang w:val="ro-RO"/>
        </w:rPr>
        <w:t>4.7</w:t>
      </w:r>
      <w:r w:rsidRPr="00FE071F">
        <w:rPr>
          <w:b/>
          <w:bCs/>
          <w:lang w:val="ro-RO"/>
        </w:rPr>
        <w:tab/>
        <w:t>Efecte asupra capacităţii de a conduce vehicule şi de a folosi utilaje</w:t>
      </w:r>
    </w:p>
    <w:p w14:paraId="2040E53F" w14:textId="77777777" w:rsidR="00D91625" w:rsidRPr="00FE071F" w:rsidRDefault="00D91625">
      <w:pPr>
        <w:tabs>
          <w:tab w:val="left" w:pos="567"/>
        </w:tabs>
        <w:rPr>
          <w:lang w:val="ro-RO"/>
        </w:rPr>
      </w:pPr>
    </w:p>
    <w:p w14:paraId="74A775CE" w14:textId="77777777" w:rsidR="00A36E1C" w:rsidRPr="00FE071F" w:rsidRDefault="00A36E1C" w:rsidP="00A36E1C">
      <w:pPr>
        <w:tabs>
          <w:tab w:val="left" w:pos="567"/>
        </w:tabs>
        <w:rPr>
          <w:bCs/>
          <w:lang w:val="ro-RO"/>
        </w:rPr>
      </w:pPr>
      <w:r w:rsidRPr="00FE071F">
        <w:rPr>
          <w:bCs/>
          <w:lang w:val="ro-RO"/>
        </w:rPr>
        <w:t>Enbrel nu are nicio influen</w:t>
      </w:r>
      <w:r w:rsidR="0029135F" w:rsidRPr="00FE071F">
        <w:rPr>
          <w:bCs/>
          <w:lang w:val="ro-RO"/>
        </w:rPr>
        <w:t>ţ</w:t>
      </w:r>
      <w:r w:rsidRPr="00FE071F">
        <w:rPr>
          <w:bCs/>
          <w:lang w:val="ro-RO"/>
        </w:rPr>
        <w:t>ă sau are influen</w:t>
      </w:r>
      <w:r w:rsidR="0029135F" w:rsidRPr="00FE071F">
        <w:rPr>
          <w:bCs/>
          <w:lang w:val="ro-RO"/>
        </w:rPr>
        <w:t>ţ</w:t>
      </w:r>
      <w:r w:rsidRPr="00FE071F">
        <w:rPr>
          <w:bCs/>
          <w:lang w:val="ro-RO"/>
        </w:rPr>
        <w:t xml:space="preserve">ă neglijabilă </w:t>
      </w:r>
      <w:r w:rsidRPr="00FE071F">
        <w:rPr>
          <w:lang w:val="ro-RO"/>
        </w:rPr>
        <w:t xml:space="preserve">asupra capacităţii de a conduce vehicule </w:t>
      </w:r>
      <w:r w:rsidR="003D4C67" w:rsidRPr="00FE071F">
        <w:rPr>
          <w:lang w:val="ro-RO"/>
        </w:rPr>
        <w:t>sau</w:t>
      </w:r>
      <w:r w:rsidRPr="00FE071F">
        <w:rPr>
          <w:lang w:val="ro-RO"/>
        </w:rPr>
        <w:t xml:space="preserve"> de a folosi utilaje.</w:t>
      </w:r>
    </w:p>
    <w:p w14:paraId="575F4A75" w14:textId="77777777" w:rsidR="00D91625" w:rsidRPr="00FE071F" w:rsidRDefault="00D91625">
      <w:pPr>
        <w:tabs>
          <w:tab w:val="left" w:pos="567"/>
        </w:tabs>
        <w:rPr>
          <w:b/>
          <w:bCs/>
          <w:lang w:val="ro-RO"/>
        </w:rPr>
      </w:pPr>
    </w:p>
    <w:p w14:paraId="7DB8569F" w14:textId="77777777" w:rsidR="00D91625" w:rsidRPr="00FE071F" w:rsidRDefault="00D91625" w:rsidP="00BC3FC1">
      <w:pPr>
        <w:keepNext/>
        <w:keepLines/>
        <w:rPr>
          <w:b/>
          <w:bCs/>
          <w:lang w:val="ro-RO"/>
        </w:rPr>
      </w:pPr>
      <w:r w:rsidRPr="00FE071F">
        <w:rPr>
          <w:b/>
          <w:bCs/>
          <w:lang w:val="ro-RO"/>
        </w:rPr>
        <w:lastRenderedPageBreak/>
        <w:t>4.8</w:t>
      </w:r>
      <w:r w:rsidRPr="00FE071F">
        <w:rPr>
          <w:b/>
          <w:bCs/>
          <w:lang w:val="ro-RO"/>
        </w:rPr>
        <w:tab/>
        <w:t>Reacţii adverse</w:t>
      </w:r>
    </w:p>
    <w:p w14:paraId="23E01616" w14:textId="77777777" w:rsidR="00D91625" w:rsidRPr="00FE071F" w:rsidRDefault="00D91625" w:rsidP="00BC3FC1">
      <w:pPr>
        <w:keepNext/>
        <w:keepLines/>
        <w:tabs>
          <w:tab w:val="left" w:pos="567"/>
        </w:tabs>
        <w:ind w:left="562" w:hanging="562"/>
        <w:rPr>
          <w:lang w:val="ro-RO"/>
        </w:rPr>
      </w:pPr>
    </w:p>
    <w:p w14:paraId="66BC1B70" w14:textId="77777777" w:rsidR="00D91625" w:rsidRPr="00FE071F" w:rsidRDefault="00D91625" w:rsidP="00BC3FC1">
      <w:pPr>
        <w:keepNext/>
        <w:keepLines/>
        <w:tabs>
          <w:tab w:val="left" w:pos="567"/>
        </w:tabs>
        <w:rPr>
          <w:u w:val="single"/>
          <w:lang w:val="ro-RO"/>
        </w:rPr>
      </w:pPr>
      <w:r w:rsidRPr="00FE071F">
        <w:rPr>
          <w:u w:val="single"/>
          <w:lang w:val="ro-RO"/>
        </w:rPr>
        <w:t>Rezumatul profilului de siguranţă</w:t>
      </w:r>
    </w:p>
    <w:p w14:paraId="59758289" w14:textId="77777777" w:rsidR="00A36E1C" w:rsidRPr="00FE071F" w:rsidRDefault="00A36E1C" w:rsidP="00BC3FC1">
      <w:pPr>
        <w:keepNext/>
        <w:keepLines/>
        <w:tabs>
          <w:tab w:val="left" w:pos="567"/>
        </w:tabs>
        <w:rPr>
          <w:lang w:val="ro-RO"/>
        </w:rPr>
      </w:pPr>
    </w:p>
    <w:p w14:paraId="0C1D9C5D" w14:textId="77777777" w:rsidR="00D91625" w:rsidRPr="00FE071F" w:rsidRDefault="00D91625">
      <w:pPr>
        <w:tabs>
          <w:tab w:val="left" w:pos="567"/>
        </w:tabs>
        <w:rPr>
          <w:lang w:val="ro-RO"/>
        </w:rPr>
      </w:pPr>
      <w:r w:rsidRPr="00FE071F">
        <w:rPr>
          <w:lang w:val="ro-RO"/>
        </w:rPr>
        <w:t xml:space="preserve">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w:t>
      </w:r>
      <w:r w:rsidR="00161900" w:rsidRPr="00FE071F">
        <w:rPr>
          <w:lang w:val="ro-RO"/>
        </w:rPr>
        <w:t xml:space="preserve">cefalee, </w:t>
      </w:r>
      <w:r w:rsidRPr="00FE071F">
        <w:rPr>
          <w:lang w:val="ro-RO"/>
        </w:rPr>
        <w:t>reacţii alergice, apariţia autoanticorpilor, pruritul şi febra.</w:t>
      </w:r>
    </w:p>
    <w:p w14:paraId="6704400C" w14:textId="77777777" w:rsidR="00D91625" w:rsidRPr="00FE071F" w:rsidRDefault="00D91625">
      <w:pPr>
        <w:tabs>
          <w:tab w:val="left" w:pos="567"/>
        </w:tabs>
        <w:rPr>
          <w:lang w:val="ro-RO"/>
        </w:rPr>
      </w:pPr>
    </w:p>
    <w:p w14:paraId="291A0944" w14:textId="77777777" w:rsidR="00D91625" w:rsidRPr="00FE071F" w:rsidRDefault="00D91625">
      <w:pPr>
        <w:tabs>
          <w:tab w:val="left" w:pos="567"/>
        </w:tabs>
        <w:rPr>
          <w:lang w:val="ro-RO"/>
        </w:rPr>
      </w:pPr>
      <w:r w:rsidRPr="00FE071F">
        <w:rPr>
          <w:lang w:val="ro-RO"/>
        </w:rPr>
        <w:t>De asemenea, au fost raportate reacţii adverse severe în timpul tratamentului cu Enbrel. Antagoniştii TNF, cum este Enbrel, afectează sistemul imunitar, iar utilizarea lor poate afecta mecanismele de apărare ale organismului împotriva infecţiei şi a cancerului. Infecţiile severe afectează mai puţin de 1 din 100 pacienţi trataţi cu Enbrel. Au fost raportate inclusiv infecţii fatale sau care pot pune viaţa în pericol şi septicemie. De asemenea, în timpul utilizării Enbrel au fost raportate diferite malignităţi, printre care cancerul de sân, de plămân, cutanat şi ganglionar (limfom).</w:t>
      </w:r>
    </w:p>
    <w:p w14:paraId="66E247AC" w14:textId="77777777" w:rsidR="00D91625" w:rsidRPr="00FE071F" w:rsidRDefault="00D91625">
      <w:pPr>
        <w:tabs>
          <w:tab w:val="left" w:pos="567"/>
        </w:tabs>
        <w:rPr>
          <w:lang w:val="ro-RO"/>
        </w:rPr>
      </w:pPr>
    </w:p>
    <w:p w14:paraId="11E486C0" w14:textId="62509035" w:rsidR="00D91625" w:rsidRPr="00FE071F" w:rsidRDefault="00D91625">
      <w:pPr>
        <w:tabs>
          <w:tab w:val="left" w:pos="567"/>
        </w:tabs>
        <w:rPr>
          <w:lang w:val="ro-RO"/>
        </w:rPr>
      </w:pPr>
      <w:r w:rsidRPr="00FE071F">
        <w:rPr>
          <w:lang w:val="ro-RO"/>
        </w:rPr>
        <w:t>Reacţii adverse severe hematologice, neurologice şi autoimmune au fost, de asemenea, raportate. Acestea includ şi cazuri rare de pancitopenie şi cazuri foarte rare de anemie aplastică. Reacţii de demielin</w:t>
      </w:r>
      <w:r w:rsidR="004714D9">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lupusul şi de vasculită.</w:t>
      </w:r>
    </w:p>
    <w:p w14:paraId="0712317F" w14:textId="77777777" w:rsidR="00D91625" w:rsidRPr="00FE071F" w:rsidRDefault="00D91625">
      <w:pPr>
        <w:tabs>
          <w:tab w:val="left" w:pos="567"/>
        </w:tabs>
        <w:rPr>
          <w:lang w:val="ro-RO"/>
        </w:rPr>
      </w:pPr>
    </w:p>
    <w:p w14:paraId="60017C06" w14:textId="77777777" w:rsidR="00D91625" w:rsidRPr="00FE071F" w:rsidRDefault="00D91625">
      <w:pPr>
        <w:keepNext/>
        <w:tabs>
          <w:tab w:val="left" w:pos="567"/>
        </w:tabs>
        <w:rPr>
          <w:u w:val="single"/>
          <w:lang w:val="ro-RO"/>
        </w:rPr>
      </w:pPr>
      <w:r w:rsidRPr="00FE071F">
        <w:rPr>
          <w:u w:val="single"/>
          <w:lang w:val="ro-RO"/>
        </w:rPr>
        <w:t>Lista în format tabelar a reacţiilor adverse</w:t>
      </w:r>
    </w:p>
    <w:p w14:paraId="33FFD66F" w14:textId="77777777" w:rsidR="00A36E1C" w:rsidRPr="00FE071F" w:rsidRDefault="00A36E1C">
      <w:pPr>
        <w:keepNext/>
        <w:tabs>
          <w:tab w:val="left" w:pos="567"/>
        </w:tabs>
        <w:rPr>
          <w:lang w:val="ro-RO"/>
        </w:rPr>
      </w:pPr>
    </w:p>
    <w:p w14:paraId="78D23B82" w14:textId="77777777" w:rsidR="00D91625" w:rsidRPr="00FE071F" w:rsidRDefault="00D91625">
      <w:pPr>
        <w:keepNext/>
        <w:tabs>
          <w:tab w:val="left" w:pos="567"/>
        </w:tabs>
        <w:rPr>
          <w:lang w:val="ro-RO"/>
        </w:rPr>
      </w:pPr>
      <w:r w:rsidRPr="00FE071F">
        <w:rPr>
          <w:lang w:val="ro-RO"/>
        </w:rPr>
        <w:t xml:space="preserve">Lista de reacţii adverse prezentată mai jos se bazează pe experienţa acumulată în cadrul studiilor clinice şi a experienţei ulterioare punerii pe piaţă. </w:t>
      </w:r>
    </w:p>
    <w:p w14:paraId="3441EC9A" w14:textId="77777777" w:rsidR="00D91625" w:rsidRPr="00FE071F" w:rsidRDefault="00D91625">
      <w:pPr>
        <w:tabs>
          <w:tab w:val="left" w:pos="567"/>
        </w:tabs>
        <w:rPr>
          <w:lang w:val="ro-RO"/>
        </w:rPr>
      </w:pPr>
    </w:p>
    <w:p w14:paraId="601EABE1" w14:textId="77777777" w:rsidR="00D91625" w:rsidRPr="00FE071F" w:rsidRDefault="00D91625">
      <w:pPr>
        <w:tabs>
          <w:tab w:val="left" w:pos="567"/>
        </w:tabs>
        <w:rPr>
          <w:lang w:val="ro-RO"/>
        </w:rPr>
      </w:pPr>
      <w:r w:rsidRPr="00FE071F">
        <w:rPr>
          <w:lang w:val="ro-RO"/>
        </w:rPr>
        <w:t>În cadrul grupării pe organe, aparate şi sisteme, reacţiile adverse sunt prezentate conform criteriului frecvenţelor de apariţie (numărul de pacienţi la care se aşteaptă să apară respectiva reacţie adversă), utilizând următoarele categorii: foarte frecvente (≥</w:t>
      </w:r>
      <w:r w:rsidR="0029135F" w:rsidRPr="00FE071F">
        <w:rPr>
          <w:lang w:val="ro-RO"/>
        </w:rPr>
        <w:t> </w:t>
      </w:r>
      <w:r w:rsidRPr="00FE071F">
        <w:rPr>
          <w:lang w:val="ro-RO"/>
        </w:rPr>
        <w:t>1/10); frecvente (≥</w:t>
      </w:r>
      <w:r w:rsidR="0029135F" w:rsidRPr="00FE071F">
        <w:rPr>
          <w:lang w:val="ro-RO"/>
        </w:rPr>
        <w:t> </w:t>
      </w:r>
      <w:r w:rsidRPr="00FE071F">
        <w:rPr>
          <w:lang w:val="ro-RO"/>
        </w:rPr>
        <w:t>1/100 şi &lt;</w:t>
      </w:r>
      <w:r w:rsidR="0029135F" w:rsidRPr="00FE071F">
        <w:rPr>
          <w:lang w:val="ro-RO"/>
        </w:rPr>
        <w:t> </w:t>
      </w:r>
      <w:r w:rsidRPr="00FE071F">
        <w:rPr>
          <w:lang w:val="ro-RO"/>
        </w:rPr>
        <w:t>1/10); mai puţin frecvente (≥</w:t>
      </w:r>
      <w:r w:rsidR="0029135F" w:rsidRPr="00FE071F">
        <w:rPr>
          <w:lang w:val="ro-RO"/>
        </w:rPr>
        <w:t> </w:t>
      </w:r>
      <w:r w:rsidRPr="00FE071F">
        <w:rPr>
          <w:lang w:val="ro-RO"/>
        </w:rPr>
        <w:t>1/1000 şi &lt;</w:t>
      </w:r>
      <w:r w:rsidR="0029135F" w:rsidRPr="00FE071F">
        <w:rPr>
          <w:lang w:val="ro-RO"/>
        </w:rPr>
        <w:t> </w:t>
      </w:r>
      <w:r w:rsidRPr="00FE071F">
        <w:rPr>
          <w:lang w:val="ro-RO"/>
        </w:rPr>
        <w:t>1/100); rare (≥</w:t>
      </w:r>
      <w:r w:rsidR="0029135F" w:rsidRPr="00FE071F">
        <w:rPr>
          <w:lang w:val="ro-RO"/>
        </w:rPr>
        <w:t> </w:t>
      </w:r>
      <w:r w:rsidRPr="00FE071F">
        <w:rPr>
          <w:lang w:val="ro-RO"/>
        </w:rPr>
        <w:t>1/10000 şi &lt;</w:t>
      </w:r>
      <w:r w:rsidR="0029135F" w:rsidRPr="00FE071F">
        <w:rPr>
          <w:lang w:val="ro-RO"/>
        </w:rPr>
        <w:t> </w:t>
      </w:r>
      <w:r w:rsidRPr="00FE071F">
        <w:rPr>
          <w:lang w:val="ro-RO"/>
        </w:rPr>
        <w:t>1/1000); foarte rare (&lt;</w:t>
      </w:r>
      <w:r w:rsidR="0029135F" w:rsidRPr="00FE071F">
        <w:rPr>
          <w:lang w:val="ro-RO"/>
        </w:rPr>
        <w:t> </w:t>
      </w:r>
      <w:r w:rsidRPr="00FE071F">
        <w:rPr>
          <w:lang w:val="ro-RO"/>
        </w:rPr>
        <w:t>1/10000); cu frecvenţă necunoscută (care nu poate fi estimată din datele disponibile).</w:t>
      </w:r>
    </w:p>
    <w:p w14:paraId="13B4D213" w14:textId="77777777" w:rsidR="00D91625" w:rsidRPr="00FE071F" w:rsidRDefault="00D91625">
      <w:pPr>
        <w:tabs>
          <w:tab w:val="left" w:pos="567"/>
        </w:tabs>
        <w:rPr>
          <w:lang w:val="ro-RO"/>
        </w:rPr>
      </w:pP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1097"/>
        <w:gridCol w:w="1400"/>
        <w:gridCol w:w="857"/>
        <w:gridCol w:w="695"/>
        <w:gridCol w:w="1400"/>
        <w:gridCol w:w="1324"/>
        <w:gridCol w:w="1418"/>
      </w:tblGrid>
      <w:tr w:rsidR="00D91625" w:rsidRPr="007A7DB8" w14:paraId="66500ACD" w14:textId="77777777" w:rsidTr="00EC4F5C">
        <w:trPr>
          <w:tblHeader/>
          <w:jc w:val="center"/>
        </w:trPr>
        <w:tc>
          <w:tcPr>
            <w:tcW w:w="1378" w:type="dxa"/>
          </w:tcPr>
          <w:p w14:paraId="1AEBD5A2"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Clasificarea pe organe, aparate şi sisteme</w:t>
            </w:r>
          </w:p>
        </w:tc>
        <w:tc>
          <w:tcPr>
            <w:tcW w:w="1097" w:type="dxa"/>
          </w:tcPr>
          <w:p w14:paraId="646F5A34"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frecvente ≥ 1/10</w:t>
            </w:r>
          </w:p>
          <w:p w14:paraId="1EE45921"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393C1178"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Frecvente ≥ 1/100</w:t>
            </w:r>
          </w:p>
          <w:p w14:paraId="5076F133"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şi &lt; 1/10</w:t>
            </w:r>
          </w:p>
          <w:p w14:paraId="7E100BBD"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552" w:type="dxa"/>
            <w:gridSpan w:val="2"/>
          </w:tcPr>
          <w:p w14:paraId="489F462C"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Mai puţin frecvente</w:t>
            </w:r>
          </w:p>
          <w:p w14:paraId="2153F135"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1/1000 şi &lt; 1/100</w:t>
            </w:r>
          </w:p>
          <w:p w14:paraId="2C595552"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400" w:type="dxa"/>
          </w:tcPr>
          <w:p w14:paraId="7A2B072C"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Rare</w:t>
            </w:r>
          </w:p>
          <w:p w14:paraId="5FBF21C3"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 xml:space="preserve">≥ 1/1,000 şi </w:t>
            </w:r>
          </w:p>
          <w:p w14:paraId="427F1C91" w14:textId="77777777" w:rsidR="00D91625" w:rsidRPr="00FE071F" w:rsidRDefault="00D91625">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w:t>
            </w:r>
          </w:p>
          <w:p w14:paraId="2177C1A4" w14:textId="77777777" w:rsidR="00D91625" w:rsidRPr="00FE071F" w:rsidRDefault="00D91625">
            <w:pPr>
              <w:widowControl w:val="0"/>
              <w:overflowPunct w:val="0"/>
              <w:autoSpaceDE w:val="0"/>
              <w:autoSpaceDN w:val="0"/>
              <w:adjustRightInd w:val="0"/>
              <w:snapToGrid/>
              <w:textAlignment w:val="baseline"/>
              <w:rPr>
                <w:b/>
                <w:sz w:val="20"/>
                <w:szCs w:val="20"/>
                <w:lang w:val="ro-RO"/>
              </w:rPr>
            </w:pPr>
          </w:p>
        </w:tc>
        <w:tc>
          <w:tcPr>
            <w:tcW w:w="1324" w:type="dxa"/>
          </w:tcPr>
          <w:p w14:paraId="0A4C77B0"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Foarte rare</w:t>
            </w:r>
          </w:p>
          <w:p w14:paraId="32985CE0"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&lt; 1/10000</w:t>
            </w:r>
          </w:p>
          <w:p w14:paraId="1A2FD139" w14:textId="77777777" w:rsidR="00D91625" w:rsidRPr="00FE071F" w:rsidRDefault="00D91625">
            <w:pPr>
              <w:overflowPunct w:val="0"/>
              <w:autoSpaceDE w:val="0"/>
              <w:autoSpaceDN w:val="0"/>
              <w:adjustRightInd w:val="0"/>
              <w:snapToGrid/>
              <w:textAlignment w:val="baseline"/>
              <w:rPr>
                <w:b/>
                <w:sz w:val="20"/>
                <w:szCs w:val="20"/>
                <w:lang w:val="ro-RO"/>
              </w:rPr>
            </w:pPr>
          </w:p>
        </w:tc>
        <w:tc>
          <w:tcPr>
            <w:tcW w:w="1418" w:type="dxa"/>
          </w:tcPr>
          <w:p w14:paraId="377A3500" w14:textId="77777777" w:rsidR="00D91625" w:rsidRPr="00FE071F" w:rsidRDefault="00D91625">
            <w:pPr>
              <w:overflowPunct w:val="0"/>
              <w:autoSpaceDE w:val="0"/>
              <w:autoSpaceDN w:val="0"/>
              <w:adjustRightInd w:val="0"/>
              <w:snapToGrid/>
              <w:textAlignment w:val="baseline"/>
              <w:rPr>
                <w:b/>
                <w:sz w:val="20"/>
                <w:szCs w:val="20"/>
                <w:lang w:val="ro-RO"/>
              </w:rPr>
            </w:pPr>
            <w:r w:rsidRPr="00FE071F">
              <w:rPr>
                <w:b/>
                <w:sz w:val="20"/>
                <w:szCs w:val="20"/>
                <w:lang w:val="ro-RO"/>
              </w:rPr>
              <w:t>Cu frecvenţă necunoscută (care nu poate fi estimată din datele disponibile)</w:t>
            </w:r>
          </w:p>
        </w:tc>
      </w:tr>
      <w:tr w:rsidR="00D91625" w:rsidRPr="00FE071F" w14:paraId="60EB29EB" w14:textId="77777777" w:rsidTr="00EC4F5C">
        <w:trPr>
          <w:jc w:val="center"/>
        </w:trPr>
        <w:tc>
          <w:tcPr>
            <w:tcW w:w="1378" w:type="dxa"/>
          </w:tcPr>
          <w:p w14:paraId="27BB577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şi infestări</w:t>
            </w:r>
          </w:p>
        </w:tc>
        <w:tc>
          <w:tcPr>
            <w:tcW w:w="1097" w:type="dxa"/>
          </w:tcPr>
          <w:p w14:paraId="5916D614"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Infecţie (incluzând infecţie a tractului respirator superior, bronşită, cistită, infecţie cutanată)*</w:t>
            </w:r>
          </w:p>
        </w:tc>
        <w:tc>
          <w:tcPr>
            <w:tcW w:w="1400" w:type="dxa"/>
          </w:tcPr>
          <w:p w14:paraId="5C1FAE6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4672B04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grave (incluzând pneumonie, celulită, artrită bacteriană, sepsis şi infecţie parazitară)*</w:t>
            </w:r>
          </w:p>
          <w:p w14:paraId="38E0C41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21CEB63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Tuberculoză, infecţii oportuniste (incluzând infecţii invazive fungice, protozoarice, bacteriene, micobacteriene atipice, virale şi Legionella)*</w:t>
            </w:r>
          </w:p>
        </w:tc>
        <w:tc>
          <w:tcPr>
            <w:tcW w:w="1324" w:type="dxa"/>
          </w:tcPr>
          <w:p w14:paraId="12302C80"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5D27F4E7"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Reactivarea hepatitei B, listeria</w:t>
            </w:r>
          </w:p>
        </w:tc>
      </w:tr>
      <w:tr w:rsidR="00D91625" w:rsidRPr="007A7DB8" w14:paraId="0FEE0AE8" w14:textId="77777777" w:rsidTr="00EC4F5C">
        <w:trPr>
          <w:jc w:val="center"/>
        </w:trPr>
        <w:tc>
          <w:tcPr>
            <w:tcW w:w="1378" w:type="dxa"/>
          </w:tcPr>
          <w:p w14:paraId="38B3FAB5"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Tumori benigne, maligne şi nespecificate (incluzând chisturi şi polipi)</w:t>
            </w:r>
          </w:p>
        </w:tc>
        <w:tc>
          <w:tcPr>
            <w:tcW w:w="1097" w:type="dxa"/>
          </w:tcPr>
          <w:p w14:paraId="6BA5BF87"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50B18CB6"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2" w:type="dxa"/>
            <w:gridSpan w:val="2"/>
          </w:tcPr>
          <w:p w14:paraId="467006E5"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Cancere de piele non-melanom* (vezi pct. 4.4)</w:t>
            </w:r>
          </w:p>
        </w:tc>
        <w:tc>
          <w:tcPr>
            <w:tcW w:w="1400" w:type="dxa"/>
          </w:tcPr>
          <w:p w14:paraId="52C564CB"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Melanom malign (vezi pct. 4.4), limfom, leucemie</w:t>
            </w:r>
          </w:p>
        </w:tc>
        <w:tc>
          <w:tcPr>
            <w:tcW w:w="1324" w:type="dxa"/>
          </w:tcPr>
          <w:p w14:paraId="79B8A545" w14:textId="77777777" w:rsidR="00D91625" w:rsidRPr="00FE071F" w:rsidRDefault="00D91625">
            <w:pPr>
              <w:keepNext/>
              <w:keepLines/>
              <w:overflowPunct w:val="0"/>
              <w:autoSpaceDE w:val="0"/>
              <w:autoSpaceDN w:val="0"/>
              <w:adjustRightInd w:val="0"/>
              <w:snapToGrid/>
              <w:textAlignment w:val="baseline"/>
              <w:rPr>
                <w:bCs/>
                <w:sz w:val="20"/>
                <w:szCs w:val="20"/>
                <w:lang w:val="ro-RO"/>
              </w:rPr>
            </w:pPr>
          </w:p>
        </w:tc>
        <w:tc>
          <w:tcPr>
            <w:tcW w:w="1418" w:type="dxa"/>
          </w:tcPr>
          <w:p w14:paraId="3BA94CFD" w14:textId="77777777" w:rsidR="009A1EBD" w:rsidRPr="00FE071F" w:rsidRDefault="00D91625" w:rsidP="00DB1748">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Carcinom cu celule Merkel (vezi pct. 4.4)</w:t>
            </w:r>
            <w:r w:rsidR="009A1EBD" w:rsidRPr="00FE071F">
              <w:rPr>
                <w:bCs/>
                <w:sz w:val="20"/>
                <w:szCs w:val="20"/>
                <w:lang w:val="ro-RO"/>
              </w:rPr>
              <w:t>,</w:t>
            </w:r>
          </w:p>
          <w:p w14:paraId="68FB68BD" w14:textId="77777777" w:rsidR="009A1EBD" w:rsidRPr="00FE071F" w:rsidRDefault="009A1EBD" w:rsidP="009A1EBD">
            <w:pPr>
              <w:keepNext/>
              <w:keepLines/>
              <w:overflowPunct w:val="0"/>
              <w:autoSpaceDE w:val="0"/>
              <w:autoSpaceDN w:val="0"/>
              <w:adjustRightInd w:val="0"/>
              <w:snapToGrid/>
              <w:textAlignment w:val="baseline"/>
              <w:rPr>
                <w:bCs/>
                <w:sz w:val="20"/>
                <w:szCs w:val="20"/>
                <w:lang w:val="ro-RO"/>
              </w:rPr>
            </w:pPr>
            <w:r w:rsidRPr="00FE071F">
              <w:rPr>
                <w:bCs/>
                <w:sz w:val="20"/>
                <w:szCs w:val="20"/>
                <w:lang w:val="ro-RO"/>
              </w:rPr>
              <w:t>Sarcom Kaposi</w:t>
            </w:r>
          </w:p>
        </w:tc>
      </w:tr>
      <w:tr w:rsidR="00D91625" w:rsidRPr="007A7DB8" w14:paraId="12408844" w14:textId="77777777" w:rsidTr="00EC4F5C">
        <w:trPr>
          <w:jc w:val="center"/>
        </w:trPr>
        <w:tc>
          <w:tcPr>
            <w:tcW w:w="1378" w:type="dxa"/>
          </w:tcPr>
          <w:p w14:paraId="3A251D8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hematologice şi limfatice</w:t>
            </w:r>
          </w:p>
        </w:tc>
        <w:tc>
          <w:tcPr>
            <w:tcW w:w="1097" w:type="dxa"/>
          </w:tcPr>
          <w:p w14:paraId="3CE9B2A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6C78AEB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6CD3F686"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Trombocitopenie, anemie, leucopenie, neutropenie</w:t>
            </w:r>
          </w:p>
          <w:p w14:paraId="1AA574A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87A16B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Pancitopenie*</w:t>
            </w:r>
          </w:p>
        </w:tc>
        <w:tc>
          <w:tcPr>
            <w:tcW w:w="1324" w:type="dxa"/>
          </w:tcPr>
          <w:p w14:paraId="5EC76790"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Anemie aplastică*</w:t>
            </w:r>
          </w:p>
        </w:tc>
        <w:tc>
          <w:tcPr>
            <w:tcW w:w="1418" w:type="dxa"/>
          </w:tcPr>
          <w:p w14:paraId="22DCF8C6"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Histiocitoză hemofagocitară (sindrom de activare macrofagică)*</w:t>
            </w:r>
          </w:p>
        </w:tc>
      </w:tr>
      <w:tr w:rsidR="00D91625" w:rsidRPr="00FE071F" w14:paraId="5223956B" w14:textId="77777777" w:rsidTr="00EC4F5C">
        <w:trPr>
          <w:jc w:val="center"/>
        </w:trPr>
        <w:tc>
          <w:tcPr>
            <w:tcW w:w="1378" w:type="dxa"/>
          </w:tcPr>
          <w:p w14:paraId="50B8655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imunitar</w:t>
            </w:r>
          </w:p>
        </w:tc>
        <w:tc>
          <w:tcPr>
            <w:tcW w:w="1097" w:type="dxa"/>
          </w:tcPr>
          <w:p w14:paraId="4D1526E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F834E4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 (vezi Afecţiuni cutanate şi ale ţesutului subcutanat), formarea de autoanticorpi *</w:t>
            </w:r>
          </w:p>
        </w:tc>
        <w:tc>
          <w:tcPr>
            <w:tcW w:w="1552" w:type="dxa"/>
            <w:gridSpan w:val="2"/>
          </w:tcPr>
          <w:p w14:paraId="2B5DECA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Vasculită (incluzând vasculită cu anticorpi citoplasmatici antineutrofilici pozitivi)</w:t>
            </w:r>
          </w:p>
        </w:tc>
        <w:tc>
          <w:tcPr>
            <w:tcW w:w="1400" w:type="dxa"/>
          </w:tcPr>
          <w:p w14:paraId="4D4BAE3C" w14:textId="256358D4"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w:t>
            </w:r>
            <w:r w:rsidR="00C20DC6" w:rsidRPr="00FE071F">
              <w:rPr>
                <w:bCs/>
                <w:sz w:val="20"/>
                <w:szCs w:val="20"/>
                <w:lang w:val="ro-RO"/>
              </w:rPr>
              <w:t xml:space="preserve"> grave</w:t>
            </w:r>
            <w:r w:rsidRPr="00FE071F">
              <w:rPr>
                <w:bCs/>
                <w:sz w:val="20"/>
                <w:szCs w:val="20"/>
                <w:lang w:val="ro-RO"/>
              </w:rPr>
              <w:t>/anafilactice (incluzând edem angioneurotic, bronhospasm), sarcoidoză</w:t>
            </w:r>
          </w:p>
        </w:tc>
        <w:tc>
          <w:tcPr>
            <w:tcW w:w="1324" w:type="dxa"/>
          </w:tcPr>
          <w:p w14:paraId="6B681427"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12DA0CA3"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Agravarea simptomelor de dermatomiozită</w:t>
            </w:r>
          </w:p>
        </w:tc>
      </w:tr>
      <w:tr w:rsidR="00D91625" w:rsidRPr="007A7DB8" w14:paraId="3B27113B" w14:textId="77777777" w:rsidTr="00EC4F5C">
        <w:trPr>
          <w:jc w:val="center"/>
        </w:trPr>
        <w:tc>
          <w:tcPr>
            <w:tcW w:w="1378" w:type="dxa"/>
          </w:tcPr>
          <w:p w14:paraId="3A27F94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nervos</w:t>
            </w:r>
          </w:p>
        </w:tc>
        <w:tc>
          <w:tcPr>
            <w:tcW w:w="1097" w:type="dxa"/>
          </w:tcPr>
          <w:p w14:paraId="2A93A0C4" w14:textId="77777777" w:rsidR="00D91625" w:rsidRPr="00FE071F" w:rsidRDefault="0016190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Cefalee</w:t>
            </w:r>
          </w:p>
        </w:tc>
        <w:tc>
          <w:tcPr>
            <w:tcW w:w="1400" w:type="dxa"/>
          </w:tcPr>
          <w:p w14:paraId="7C8B55F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086DF1F9"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CE8A01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de demielinizare ale SNC care sugerează scleroza multiplă sau stări de demielinizare locală cum sunt nevrita optică şi mielita transversă (vezi pct. 4.4), evenimente demielinizante periferice, inclusiv sindromul Guillain-Barré, polineuropatie cronică inflamatorie demielinizantă, polineuropatie demielinizantă şi neuropatie motorie multifocală (vezi pct. 4.4), convulsie</w:t>
            </w:r>
          </w:p>
        </w:tc>
        <w:tc>
          <w:tcPr>
            <w:tcW w:w="1324" w:type="dxa"/>
          </w:tcPr>
          <w:p w14:paraId="03519860"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6C4F5970"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FE071F" w14:paraId="5CA9494C" w14:textId="77777777" w:rsidTr="00EC4F5C">
        <w:trPr>
          <w:jc w:val="center"/>
        </w:trPr>
        <w:tc>
          <w:tcPr>
            <w:tcW w:w="1378" w:type="dxa"/>
          </w:tcPr>
          <w:p w14:paraId="64CCD26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oculare</w:t>
            </w:r>
          </w:p>
        </w:tc>
        <w:tc>
          <w:tcPr>
            <w:tcW w:w="1097" w:type="dxa"/>
          </w:tcPr>
          <w:p w14:paraId="20B1C98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5F8D651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4E6CC2E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Uveită, sclerită</w:t>
            </w:r>
          </w:p>
        </w:tc>
        <w:tc>
          <w:tcPr>
            <w:tcW w:w="1400" w:type="dxa"/>
          </w:tcPr>
          <w:p w14:paraId="3D7F038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324" w:type="dxa"/>
          </w:tcPr>
          <w:p w14:paraId="4CB7D897"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43FD04AD"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7A7DB8" w14:paraId="4A88D818" w14:textId="77777777" w:rsidTr="00EC4F5C">
        <w:trPr>
          <w:jc w:val="center"/>
        </w:trPr>
        <w:tc>
          <w:tcPr>
            <w:tcW w:w="1378" w:type="dxa"/>
          </w:tcPr>
          <w:p w14:paraId="656DCA64"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Tulburări cardiace</w:t>
            </w:r>
          </w:p>
        </w:tc>
        <w:tc>
          <w:tcPr>
            <w:tcW w:w="1097" w:type="dxa"/>
          </w:tcPr>
          <w:p w14:paraId="3FFA39BE"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7D85F893"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2" w:type="dxa"/>
            <w:gridSpan w:val="2"/>
          </w:tcPr>
          <w:p w14:paraId="179E1558"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insuficienţei cardiace congestive (vezi pct. 4.4)</w:t>
            </w:r>
          </w:p>
        </w:tc>
        <w:tc>
          <w:tcPr>
            <w:tcW w:w="1400" w:type="dxa"/>
          </w:tcPr>
          <w:p w14:paraId="26A580DA"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Insuficienţă cardiacă congestivă nou instalată (vezi pct. 4.4)</w:t>
            </w:r>
          </w:p>
        </w:tc>
        <w:tc>
          <w:tcPr>
            <w:tcW w:w="1324" w:type="dxa"/>
          </w:tcPr>
          <w:p w14:paraId="364CE14B" w14:textId="77777777" w:rsidR="00D91625" w:rsidRPr="00FE071F" w:rsidRDefault="00D91625">
            <w:pPr>
              <w:keepNext/>
              <w:keepLines/>
              <w:overflowPunct w:val="0"/>
              <w:autoSpaceDE w:val="0"/>
              <w:autoSpaceDN w:val="0"/>
              <w:adjustRightInd w:val="0"/>
              <w:snapToGrid/>
              <w:textAlignment w:val="baseline"/>
              <w:rPr>
                <w:bCs/>
                <w:sz w:val="20"/>
                <w:szCs w:val="20"/>
                <w:lang w:val="ro-RO"/>
              </w:rPr>
            </w:pPr>
          </w:p>
        </w:tc>
        <w:tc>
          <w:tcPr>
            <w:tcW w:w="1418" w:type="dxa"/>
          </w:tcPr>
          <w:p w14:paraId="3E6BD9A1" w14:textId="77777777" w:rsidR="00D91625" w:rsidRPr="00FE071F" w:rsidRDefault="00D91625">
            <w:pPr>
              <w:keepNext/>
              <w:keepLines/>
              <w:overflowPunct w:val="0"/>
              <w:autoSpaceDE w:val="0"/>
              <w:autoSpaceDN w:val="0"/>
              <w:adjustRightInd w:val="0"/>
              <w:snapToGrid/>
              <w:textAlignment w:val="baseline"/>
              <w:rPr>
                <w:bCs/>
                <w:sz w:val="20"/>
                <w:szCs w:val="20"/>
                <w:lang w:val="ro-RO"/>
              </w:rPr>
            </w:pPr>
          </w:p>
        </w:tc>
      </w:tr>
      <w:tr w:rsidR="00D91625" w:rsidRPr="007A7DB8" w14:paraId="4C3FF651" w14:textId="77777777" w:rsidTr="00EC4F5C">
        <w:trPr>
          <w:jc w:val="center"/>
        </w:trPr>
        <w:tc>
          <w:tcPr>
            <w:tcW w:w="1378" w:type="dxa"/>
          </w:tcPr>
          <w:p w14:paraId="7ED6EC0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respiratorii, toracice şi mediastinale</w:t>
            </w:r>
          </w:p>
        </w:tc>
        <w:tc>
          <w:tcPr>
            <w:tcW w:w="1097" w:type="dxa"/>
          </w:tcPr>
          <w:p w14:paraId="162ABF0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00EF901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01788C3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08A6FD9C"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Boli pulmonare interstiţiale (inclusiv pneumonită şi fibroză pulmonară)*</w:t>
            </w:r>
          </w:p>
        </w:tc>
        <w:tc>
          <w:tcPr>
            <w:tcW w:w="1324" w:type="dxa"/>
          </w:tcPr>
          <w:p w14:paraId="095C056E"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2A48F732"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467CF1" w:rsidRPr="00FE071F" w14:paraId="15CFD4F8" w14:textId="77777777" w:rsidTr="00EC4F5C">
        <w:trPr>
          <w:jc w:val="center"/>
        </w:trPr>
        <w:tc>
          <w:tcPr>
            <w:tcW w:w="1378" w:type="dxa"/>
          </w:tcPr>
          <w:p w14:paraId="4CD94C8A" w14:textId="77777777" w:rsidR="00467CF1" w:rsidRPr="00FE071F" w:rsidRDefault="00467CF1">
            <w:pPr>
              <w:widowControl w:val="0"/>
              <w:overflowPunct w:val="0"/>
              <w:autoSpaceDE w:val="0"/>
              <w:autoSpaceDN w:val="0"/>
              <w:adjustRightInd w:val="0"/>
              <w:snapToGrid/>
              <w:textAlignment w:val="baseline"/>
              <w:rPr>
                <w:bCs/>
                <w:sz w:val="20"/>
                <w:szCs w:val="20"/>
                <w:lang w:val="ro-RO"/>
              </w:rPr>
            </w:pPr>
            <w:r w:rsidRPr="00FE071F">
              <w:rPr>
                <w:sz w:val="20"/>
                <w:szCs w:val="20"/>
                <w:lang w:val="ro-RO"/>
              </w:rPr>
              <w:t>Tulburări gastro-intestinale</w:t>
            </w:r>
          </w:p>
        </w:tc>
        <w:tc>
          <w:tcPr>
            <w:tcW w:w="1097" w:type="dxa"/>
          </w:tcPr>
          <w:p w14:paraId="475A3AD3" w14:textId="77777777" w:rsidR="00467CF1" w:rsidRPr="00FE071F" w:rsidRDefault="00467CF1">
            <w:pPr>
              <w:widowControl w:val="0"/>
              <w:overflowPunct w:val="0"/>
              <w:autoSpaceDE w:val="0"/>
              <w:autoSpaceDN w:val="0"/>
              <w:adjustRightInd w:val="0"/>
              <w:snapToGrid/>
              <w:textAlignment w:val="baseline"/>
              <w:rPr>
                <w:bCs/>
                <w:sz w:val="20"/>
                <w:szCs w:val="20"/>
                <w:lang w:val="ro-RO"/>
              </w:rPr>
            </w:pPr>
          </w:p>
        </w:tc>
        <w:tc>
          <w:tcPr>
            <w:tcW w:w="1400" w:type="dxa"/>
          </w:tcPr>
          <w:p w14:paraId="6B8F91AF" w14:textId="77777777" w:rsidR="00467CF1" w:rsidRPr="00FE071F" w:rsidRDefault="00467CF1">
            <w:pPr>
              <w:widowControl w:val="0"/>
              <w:overflowPunct w:val="0"/>
              <w:autoSpaceDE w:val="0"/>
              <w:autoSpaceDN w:val="0"/>
              <w:adjustRightInd w:val="0"/>
              <w:snapToGrid/>
              <w:textAlignment w:val="baseline"/>
              <w:rPr>
                <w:bCs/>
                <w:sz w:val="20"/>
                <w:szCs w:val="20"/>
                <w:lang w:val="ro-RO"/>
              </w:rPr>
            </w:pPr>
          </w:p>
        </w:tc>
        <w:tc>
          <w:tcPr>
            <w:tcW w:w="1552" w:type="dxa"/>
            <w:gridSpan w:val="2"/>
          </w:tcPr>
          <w:p w14:paraId="7DD4C907" w14:textId="77777777" w:rsidR="00467CF1" w:rsidRPr="00FE071F" w:rsidRDefault="00467CF1">
            <w:pPr>
              <w:widowControl w:val="0"/>
              <w:overflowPunct w:val="0"/>
              <w:autoSpaceDE w:val="0"/>
              <w:autoSpaceDN w:val="0"/>
              <w:adjustRightInd w:val="0"/>
              <w:snapToGrid/>
              <w:textAlignment w:val="baseline"/>
              <w:rPr>
                <w:bCs/>
                <w:sz w:val="20"/>
                <w:szCs w:val="20"/>
                <w:lang w:val="ro-RO"/>
              </w:rPr>
            </w:pPr>
            <w:r w:rsidRPr="00FE071F">
              <w:rPr>
                <w:sz w:val="20"/>
                <w:szCs w:val="20"/>
                <w:lang w:val="ro-RO"/>
              </w:rPr>
              <w:t>Boală inflamatorie intestinală</w:t>
            </w:r>
          </w:p>
        </w:tc>
        <w:tc>
          <w:tcPr>
            <w:tcW w:w="1400" w:type="dxa"/>
          </w:tcPr>
          <w:p w14:paraId="67310574" w14:textId="77777777" w:rsidR="00467CF1" w:rsidRPr="00FE071F" w:rsidRDefault="00467CF1">
            <w:pPr>
              <w:widowControl w:val="0"/>
              <w:overflowPunct w:val="0"/>
              <w:autoSpaceDE w:val="0"/>
              <w:autoSpaceDN w:val="0"/>
              <w:adjustRightInd w:val="0"/>
              <w:snapToGrid/>
              <w:textAlignment w:val="baseline"/>
              <w:rPr>
                <w:bCs/>
                <w:sz w:val="20"/>
                <w:szCs w:val="20"/>
                <w:lang w:val="ro-RO"/>
              </w:rPr>
            </w:pPr>
          </w:p>
        </w:tc>
        <w:tc>
          <w:tcPr>
            <w:tcW w:w="1324" w:type="dxa"/>
          </w:tcPr>
          <w:p w14:paraId="5EAB3357" w14:textId="77777777" w:rsidR="00467CF1" w:rsidRPr="00FE071F" w:rsidRDefault="00467CF1">
            <w:pPr>
              <w:overflowPunct w:val="0"/>
              <w:autoSpaceDE w:val="0"/>
              <w:autoSpaceDN w:val="0"/>
              <w:adjustRightInd w:val="0"/>
              <w:snapToGrid/>
              <w:textAlignment w:val="baseline"/>
              <w:rPr>
                <w:bCs/>
                <w:sz w:val="20"/>
                <w:szCs w:val="20"/>
                <w:lang w:val="ro-RO"/>
              </w:rPr>
            </w:pPr>
          </w:p>
        </w:tc>
        <w:tc>
          <w:tcPr>
            <w:tcW w:w="1418" w:type="dxa"/>
          </w:tcPr>
          <w:p w14:paraId="68DD88A3" w14:textId="77777777" w:rsidR="00467CF1" w:rsidRPr="00FE071F" w:rsidRDefault="00467CF1">
            <w:pPr>
              <w:overflowPunct w:val="0"/>
              <w:autoSpaceDE w:val="0"/>
              <w:autoSpaceDN w:val="0"/>
              <w:adjustRightInd w:val="0"/>
              <w:snapToGrid/>
              <w:textAlignment w:val="baseline"/>
              <w:rPr>
                <w:bCs/>
                <w:sz w:val="20"/>
                <w:szCs w:val="20"/>
                <w:lang w:val="ro-RO"/>
              </w:rPr>
            </w:pPr>
          </w:p>
        </w:tc>
      </w:tr>
      <w:tr w:rsidR="00D91625" w:rsidRPr="00FE071F" w14:paraId="1A243236" w14:textId="77777777" w:rsidTr="00EC4F5C">
        <w:trPr>
          <w:jc w:val="center"/>
        </w:trPr>
        <w:tc>
          <w:tcPr>
            <w:tcW w:w="1378" w:type="dxa"/>
          </w:tcPr>
          <w:p w14:paraId="6129FC5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hepatobiliare</w:t>
            </w:r>
          </w:p>
        </w:tc>
        <w:tc>
          <w:tcPr>
            <w:tcW w:w="1097" w:type="dxa"/>
          </w:tcPr>
          <w:p w14:paraId="22C1A18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795F1D78"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50FA8BD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Valori crescute ale enzimelor hepatice*</w:t>
            </w:r>
          </w:p>
        </w:tc>
        <w:tc>
          <w:tcPr>
            <w:tcW w:w="1400" w:type="dxa"/>
          </w:tcPr>
          <w:p w14:paraId="36D38BB3"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Hepatită autoimună*</w:t>
            </w:r>
          </w:p>
        </w:tc>
        <w:tc>
          <w:tcPr>
            <w:tcW w:w="1324" w:type="dxa"/>
          </w:tcPr>
          <w:p w14:paraId="6CA32EA3"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418" w:type="dxa"/>
          </w:tcPr>
          <w:p w14:paraId="4B411089"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FE071F" w14:paraId="173308D3" w14:textId="77777777" w:rsidTr="00EC4F5C">
        <w:trPr>
          <w:jc w:val="center"/>
        </w:trPr>
        <w:tc>
          <w:tcPr>
            <w:tcW w:w="1378" w:type="dxa"/>
          </w:tcPr>
          <w:p w14:paraId="79A6FE4E"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Afecţiuni cutanate şi ale ţesutului subcutanat</w:t>
            </w:r>
          </w:p>
        </w:tc>
        <w:tc>
          <w:tcPr>
            <w:tcW w:w="1097" w:type="dxa"/>
          </w:tcPr>
          <w:p w14:paraId="1676FB7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6D9A9557"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Prurit, erupţii cutanate</w:t>
            </w:r>
          </w:p>
        </w:tc>
        <w:tc>
          <w:tcPr>
            <w:tcW w:w="1552" w:type="dxa"/>
            <w:gridSpan w:val="2"/>
          </w:tcPr>
          <w:p w14:paraId="5E602DE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Edem angioneurotic, psoriazis (incluzând psoriazisul incipient sau agravat şi cel pustular, în principal palmar şi plantar), urticarie, erupţii cutanate psoriaziforme</w:t>
            </w:r>
          </w:p>
        </w:tc>
        <w:tc>
          <w:tcPr>
            <w:tcW w:w="1400" w:type="dxa"/>
          </w:tcPr>
          <w:p w14:paraId="2ACCF39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Sindrom Stevens-Johnson, vasculită cutanată (incluzând vasculită de hipersensibilitate), eritem poliform</w:t>
            </w:r>
            <w:r w:rsidR="0090248F" w:rsidRPr="00FE071F">
              <w:rPr>
                <w:bCs/>
                <w:sz w:val="20"/>
                <w:szCs w:val="20"/>
                <w:lang w:val="ro-RO"/>
              </w:rPr>
              <w:t>, reacții lichenoide</w:t>
            </w:r>
          </w:p>
        </w:tc>
        <w:tc>
          <w:tcPr>
            <w:tcW w:w="1324" w:type="dxa"/>
          </w:tcPr>
          <w:p w14:paraId="13A8F1EC"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Necroliză epidermică toxică</w:t>
            </w:r>
          </w:p>
        </w:tc>
        <w:tc>
          <w:tcPr>
            <w:tcW w:w="1418" w:type="dxa"/>
          </w:tcPr>
          <w:p w14:paraId="5355A1F5"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7A7DB8" w14:paraId="0C2948F5" w14:textId="77777777" w:rsidTr="00EC4F5C">
        <w:trPr>
          <w:jc w:val="center"/>
        </w:trPr>
        <w:tc>
          <w:tcPr>
            <w:tcW w:w="1378" w:type="dxa"/>
          </w:tcPr>
          <w:p w14:paraId="1BE651CF"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musculo-scheletice şi ale ţesutului conjunctiv</w:t>
            </w:r>
          </w:p>
          <w:p w14:paraId="6DDD2CC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p w14:paraId="590C433B"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97" w:type="dxa"/>
          </w:tcPr>
          <w:p w14:paraId="467C266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23D9C31D"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552" w:type="dxa"/>
            <w:gridSpan w:val="2"/>
          </w:tcPr>
          <w:p w14:paraId="741F01E1"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6498067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Lupus eritematos cutanat, lupus eritematos cutanat subacut, sindrom lupoid</w:t>
            </w:r>
          </w:p>
        </w:tc>
        <w:tc>
          <w:tcPr>
            <w:tcW w:w="1324" w:type="dxa"/>
          </w:tcPr>
          <w:p w14:paraId="373D6C55"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18" w:type="dxa"/>
          </w:tcPr>
          <w:p w14:paraId="4A71D5F1"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EC4F5C" w:rsidRPr="00FE071F" w14:paraId="296EEF6B" w14:textId="77777777" w:rsidTr="00EC4F5C">
        <w:trPr>
          <w:jc w:val="center"/>
        </w:trPr>
        <w:tc>
          <w:tcPr>
            <w:tcW w:w="1378" w:type="dxa"/>
          </w:tcPr>
          <w:p w14:paraId="6BD5E758" w14:textId="532E2310"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Pr>
                <w:bCs/>
                <w:sz w:val="20"/>
                <w:szCs w:val="20"/>
                <w:lang w:val="ro-RO"/>
              </w:rPr>
              <w:t>Tulburări renale şi ale căilor urinare</w:t>
            </w:r>
          </w:p>
        </w:tc>
        <w:tc>
          <w:tcPr>
            <w:tcW w:w="1097" w:type="dxa"/>
          </w:tcPr>
          <w:p w14:paraId="0818FAA8"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00" w:type="dxa"/>
          </w:tcPr>
          <w:p w14:paraId="4154B0DC"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552" w:type="dxa"/>
            <w:gridSpan w:val="2"/>
          </w:tcPr>
          <w:p w14:paraId="6911B9BE"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00" w:type="dxa"/>
          </w:tcPr>
          <w:p w14:paraId="680F9559" w14:textId="6F001AA3" w:rsidR="00EC4F5C" w:rsidRPr="00FE071F" w:rsidRDefault="000933B0" w:rsidP="00EC4F5C">
            <w:pPr>
              <w:widowControl w:val="0"/>
              <w:overflowPunct w:val="0"/>
              <w:autoSpaceDE w:val="0"/>
              <w:autoSpaceDN w:val="0"/>
              <w:adjustRightInd w:val="0"/>
              <w:snapToGrid/>
              <w:textAlignment w:val="baseline"/>
              <w:rPr>
                <w:bCs/>
                <w:sz w:val="20"/>
                <w:szCs w:val="20"/>
                <w:lang w:val="ro-RO"/>
              </w:rPr>
            </w:pPr>
            <w:r>
              <w:rPr>
                <w:bCs/>
                <w:sz w:val="20"/>
                <w:szCs w:val="20"/>
                <w:lang w:val="ro-RO"/>
              </w:rPr>
              <w:t>Glomerulonefrită</w:t>
            </w:r>
          </w:p>
        </w:tc>
        <w:tc>
          <w:tcPr>
            <w:tcW w:w="1324" w:type="dxa"/>
          </w:tcPr>
          <w:p w14:paraId="38E163AE"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18" w:type="dxa"/>
          </w:tcPr>
          <w:p w14:paraId="39B9D6B7" w14:textId="13858BF9" w:rsidR="00EC4F5C" w:rsidRPr="00FE071F" w:rsidRDefault="00EC4F5C" w:rsidP="00EC4F5C">
            <w:pPr>
              <w:overflowPunct w:val="0"/>
              <w:autoSpaceDE w:val="0"/>
              <w:autoSpaceDN w:val="0"/>
              <w:adjustRightInd w:val="0"/>
              <w:snapToGrid/>
              <w:textAlignment w:val="baseline"/>
              <w:rPr>
                <w:bCs/>
                <w:sz w:val="20"/>
                <w:szCs w:val="20"/>
                <w:lang w:val="ro-RO"/>
              </w:rPr>
            </w:pPr>
          </w:p>
        </w:tc>
      </w:tr>
      <w:tr w:rsidR="00EC4F5C" w:rsidRPr="00FE071F" w14:paraId="32A2D0F7" w14:textId="77777777" w:rsidTr="00EC4F5C">
        <w:trPr>
          <w:jc w:val="center"/>
        </w:trPr>
        <w:tc>
          <w:tcPr>
            <w:tcW w:w="1378" w:type="dxa"/>
          </w:tcPr>
          <w:p w14:paraId="26E0A0A5"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generale şi la nivelul locului de administrare</w:t>
            </w:r>
          </w:p>
        </w:tc>
        <w:tc>
          <w:tcPr>
            <w:tcW w:w="1097" w:type="dxa"/>
          </w:tcPr>
          <w:p w14:paraId="127F91EA"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la locul de injectare (incluzând sângerare, echimoze, eritem, prurit, durere, tumefiere)*</w:t>
            </w:r>
          </w:p>
        </w:tc>
        <w:tc>
          <w:tcPr>
            <w:tcW w:w="1400" w:type="dxa"/>
          </w:tcPr>
          <w:p w14:paraId="430D8BC9"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Pirexie</w:t>
            </w:r>
          </w:p>
        </w:tc>
        <w:tc>
          <w:tcPr>
            <w:tcW w:w="1552" w:type="dxa"/>
            <w:gridSpan w:val="2"/>
          </w:tcPr>
          <w:p w14:paraId="79B86652"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00" w:type="dxa"/>
          </w:tcPr>
          <w:p w14:paraId="323A62DB"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324" w:type="dxa"/>
          </w:tcPr>
          <w:p w14:paraId="04EF4A32" w14:textId="77777777" w:rsidR="00EC4F5C" w:rsidRPr="00FE071F" w:rsidRDefault="00EC4F5C" w:rsidP="00EC4F5C">
            <w:pPr>
              <w:widowControl w:val="0"/>
              <w:overflowPunct w:val="0"/>
              <w:autoSpaceDE w:val="0"/>
              <w:autoSpaceDN w:val="0"/>
              <w:adjustRightInd w:val="0"/>
              <w:snapToGrid/>
              <w:textAlignment w:val="baseline"/>
              <w:rPr>
                <w:bCs/>
                <w:sz w:val="20"/>
                <w:szCs w:val="20"/>
                <w:lang w:val="ro-RO"/>
              </w:rPr>
            </w:pPr>
          </w:p>
        </w:tc>
        <w:tc>
          <w:tcPr>
            <w:tcW w:w="1418" w:type="dxa"/>
          </w:tcPr>
          <w:p w14:paraId="6AFE2373" w14:textId="77777777" w:rsidR="00EC4F5C" w:rsidRPr="00FE071F" w:rsidRDefault="00EC4F5C" w:rsidP="00EC4F5C">
            <w:pPr>
              <w:overflowPunct w:val="0"/>
              <w:autoSpaceDE w:val="0"/>
              <w:autoSpaceDN w:val="0"/>
              <w:adjustRightInd w:val="0"/>
              <w:snapToGrid/>
              <w:textAlignment w:val="baseline"/>
              <w:rPr>
                <w:bCs/>
                <w:sz w:val="20"/>
                <w:szCs w:val="20"/>
                <w:lang w:val="ro-RO"/>
              </w:rPr>
            </w:pPr>
          </w:p>
        </w:tc>
      </w:tr>
      <w:tr w:rsidR="00EC4F5C" w:rsidRPr="003018E2" w14:paraId="3F014056" w14:textId="77777777" w:rsidTr="00EC4F5C">
        <w:trPr>
          <w:jc w:val="center"/>
        </w:trPr>
        <w:tc>
          <w:tcPr>
            <w:tcW w:w="4732" w:type="dxa"/>
            <w:gridSpan w:val="4"/>
            <w:tcBorders>
              <w:top w:val="single" w:sz="4" w:space="0" w:color="auto"/>
              <w:left w:val="nil"/>
              <w:bottom w:val="nil"/>
              <w:right w:val="nil"/>
            </w:tcBorders>
          </w:tcPr>
          <w:p w14:paraId="2B3753A5" w14:textId="77777777" w:rsidR="00EC4F5C" w:rsidRPr="00FE071F" w:rsidRDefault="00EC4F5C" w:rsidP="00EC4F5C">
            <w:pPr>
              <w:snapToGrid/>
              <w:rPr>
                <w:sz w:val="20"/>
                <w:szCs w:val="20"/>
                <w:lang w:val="ro-RO"/>
              </w:rPr>
            </w:pPr>
            <w:r w:rsidRPr="00FE071F">
              <w:rPr>
                <w:sz w:val="20"/>
                <w:szCs w:val="18"/>
                <w:lang w:val="ro-RO"/>
              </w:rPr>
              <w:t>* Vezi Descrierea reacţiilor adverse selectate, mai jos.</w:t>
            </w:r>
          </w:p>
        </w:tc>
        <w:tc>
          <w:tcPr>
            <w:tcW w:w="4837" w:type="dxa"/>
            <w:gridSpan w:val="4"/>
            <w:tcBorders>
              <w:top w:val="single" w:sz="4" w:space="0" w:color="auto"/>
              <w:left w:val="nil"/>
              <w:bottom w:val="nil"/>
              <w:right w:val="nil"/>
            </w:tcBorders>
          </w:tcPr>
          <w:p w14:paraId="0490B876" w14:textId="77777777" w:rsidR="00EC4F5C" w:rsidRPr="00FE071F" w:rsidRDefault="00EC4F5C" w:rsidP="00EC4F5C">
            <w:pPr>
              <w:tabs>
                <w:tab w:val="left" w:pos="360"/>
              </w:tabs>
              <w:overflowPunct w:val="0"/>
              <w:autoSpaceDE w:val="0"/>
              <w:autoSpaceDN w:val="0"/>
              <w:adjustRightInd w:val="0"/>
              <w:snapToGrid/>
              <w:textAlignment w:val="baseline"/>
              <w:rPr>
                <w:lang w:val="ro-RO"/>
              </w:rPr>
            </w:pPr>
          </w:p>
        </w:tc>
      </w:tr>
    </w:tbl>
    <w:p w14:paraId="2E0E094C" w14:textId="77777777" w:rsidR="00D91625" w:rsidRPr="00FE071F" w:rsidRDefault="00D91625" w:rsidP="006B6AC1">
      <w:pPr>
        <w:rPr>
          <w:lang w:val="ro-RO"/>
        </w:rPr>
      </w:pPr>
    </w:p>
    <w:p w14:paraId="6B876B38" w14:textId="77777777" w:rsidR="00D91625" w:rsidRPr="00FE071F" w:rsidRDefault="00D91625" w:rsidP="00045661">
      <w:pPr>
        <w:keepNext/>
        <w:keepLines/>
        <w:rPr>
          <w:u w:val="single"/>
          <w:lang w:val="ro-RO"/>
        </w:rPr>
      </w:pPr>
      <w:r w:rsidRPr="00FE071F">
        <w:rPr>
          <w:u w:val="single"/>
          <w:lang w:val="ro-RO"/>
        </w:rPr>
        <w:lastRenderedPageBreak/>
        <w:t>Descrierea reacţiilor adverse selectate</w:t>
      </w:r>
    </w:p>
    <w:p w14:paraId="45292F8A" w14:textId="77777777" w:rsidR="00D91625" w:rsidRPr="00FE071F" w:rsidRDefault="00D91625" w:rsidP="00045661">
      <w:pPr>
        <w:keepNext/>
        <w:keepLines/>
        <w:rPr>
          <w:lang w:val="ro-RO"/>
        </w:rPr>
      </w:pPr>
    </w:p>
    <w:p w14:paraId="5811A60F" w14:textId="77777777" w:rsidR="00D91625" w:rsidRPr="00FE071F" w:rsidRDefault="00D91625" w:rsidP="00045661">
      <w:pPr>
        <w:keepNext/>
        <w:keepLines/>
        <w:rPr>
          <w:i/>
          <w:lang w:val="ro-RO"/>
        </w:rPr>
      </w:pPr>
      <w:r w:rsidRPr="00FE071F">
        <w:rPr>
          <w:i/>
          <w:lang w:val="ro-RO"/>
        </w:rPr>
        <w:t>Malignităţi şi alte tulburări limfoproliferative</w:t>
      </w:r>
    </w:p>
    <w:p w14:paraId="381C80FD" w14:textId="77777777" w:rsidR="00D91625" w:rsidRPr="00FE071F" w:rsidRDefault="00D91625" w:rsidP="00431907">
      <w:pPr>
        <w:keepNext/>
        <w:tabs>
          <w:tab w:val="left" w:pos="567"/>
        </w:tabs>
        <w:rPr>
          <w:lang w:val="ro-RO"/>
        </w:rPr>
      </w:pPr>
      <w:r w:rsidRPr="00FE071F">
        <w:rPr>
          <w:lang w:val="ro-RO"/>
        </w:rPr>
        <w:t>Au fost observate o sută douăzeci şi nouă de noi malignităţi de diferite tipuri, la 4114 pacienţi cu poliartrită reumatoidă trataţi în cadrul studiilor clinice efectuate cu Enbrel pentru un timp aproximativ de până la 6 ani, inclusiv 231 de pacienţi trataţi cu Enbrel în asociere cu metotrexat în cadrul studiului de 2 ani controlat faţă de medicaţie activă.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la pacienţii trataţi cu Enbrel. La un grup de 2711 pacienţi cu psoriazis în plăci trataţi cu Enbrel în cadrul studiilor dublu-orb şi deschise cu durata de până la 2,5 ani au fost raportate 30 malignităţi şi 43 cancere cutanate, altele decât melanomul.</w:t>
      </w:r>
    </w:p>
    <w:p w14:paraId="388D4732" w14:textId="77777777" w:rsidR="00D91625" w:rsidRPr="00FE071F" w:rsidRDefault="00D91625" w:rsidP="00FA5A43">
      <w:pPr>
        <w:tabs>
          <w:tab w:val="left" w:pos="567"/>
        </w:tabs>
        <w:rPr>
          <w:lang w:val="ro-RO"/>
        </w:rPr>
      </w:pPr>
    </w:p>
    <w:p w14:paraId="1EF1287A" w14:textId="77777777" w:rsidR="00D91625" w:rsidRPr="00FE071F" w:rsidRDefault="00D91625" w:rsidP="00FA5A43">
      <w:pPr>
        <w:tabs>
          <w:tab w:val="left" w:pos="567"/>
        </w:tabs>
        <w:rPr>
          <w:lang w:val="ro-RO"/>
        </w:rPr>
      </w:pPr>
      <w:r w:rsidRPr="00FE071F">
        <w:rPr>
          <w:lang w:val="ro-RO"/>
        </w:rPr>
        <w:t>La un grup de 7416 pacienţi trataţi cu Enbrel, incluşi în studii privind poliartrita reumatoidă, artrita psoriazică, spondilita anchilozantă şi psoriazisul, au fost raportate 18 limfoame.</w:t>
      </w:r>
    </w:p>
    <w:p w14:paraId="24AA8599" w14:textId="77777777" w:rsidR="00D91625" w:rsidRPr="00FE071F" w:rsidRDefault="00D91625" w:rsidP="00FA5A43">
      <w:pPr>
        <w:tabs>
          <w:tab w:val="left" w:pos="567"/>
        </w:tabs>
        <w:rPr>
          <w:lang w:val="ro-RO"/>
        </w:rPr>
      </w:pPr>
    </w:p>
    <w:p w14:paraId="3CD3F7AE" w14:textId="77777777" w:rsidR="00D91625" w:rsidRPr="00FE071F" w:rsidRDefault="00D91625" w:rsidP="00FA5A43">
      <w:pPr>
        <w:tabs>
          <w:tab w:val="left" w:pos="567"/>
        </w:tabs>
        <w:rPr>
          <w:lang w:val="ro-RO"/>
        </w:rPr>
      </w:pPr>
      <w:r w:rsidRPr="00FE071F">
        <w:rPr>
          <w:lang w:val="ro-RO"/>
        </w:rPr>
        <w:t>În perioada ulterioară punerii pe piaţă au fost raportate, de asemenea, diverse malignităţi (incluzând carcinoame ale sânului şi pulmonare, precum şi limfoame) (vezi pct. 4.4).</w:t>
      </w:r>
    </w:p>
    <w:p w14:paraId="2AD1916C" w14:textId="77777777" w:rsidR="00D91625" w:rsidRPr="00FE071F" w:rsidRDefault="00D91625" w:rsidP="00FA5A43">
      <w:pPr>
        <w:tabs>
          <w:tab w:val="left" w:pos="567"/>
        </w:tabs>
        <w:ind w:left="567" w:hanging="567"/>
        <w:rPr>
          <w:b/>
          <w:bCs/>
          <w:lang w:val="ro-RO"/>
        </w:rPr>
      </w:pPr>
    </w:p>
    <w:p w14:paraId="44C4B373" w14:textId="77777777" w:rsidR="00D91625" w:rsidRPr="00FE071F" w:rsidRDefault="00D91625" w:rsidP="006B6AC1">
      <w:pPr>
        <w:rPr>
          <w:i/>
          <w:iCs/>
          <w:lang w:val="ro-RO"/>
        </w:rPr>
      </w:pPr>
      <w:r w:rsidRPr="00FE071F">
        <w:rPr>
          <w:i/>
          <w:iCs/>
          <w:lang w:val="ro-RO"/>
        </w:rPr>
        <w:t>Reacţii la locul de injectare</w:t>
      </w:r>
    </w:p>
    <w:p w14:paraId="49252D1A" w14:textId="77777777" w:rsidR="00D91625" w:rsidRPr="00FE071F" w:rsidRDefault="00D91625" w:rsidP="00FA5A43">
      <w:pPr>
        <w:keepNext/>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32400E9F" w14:textId="77777777" w:rsidR="00D91625" w:rsidRPr="00FE071F" w:rsidRDefault="00D91625" w:rsidP="00FA5A43">
      <w:pPr>
        <w:tabs>
          <w:tab w:val="left" w:pos="567"/>
        </w:tabs>
        <w:rPr>
          <w:lang w:val="ro-RO"/>
        </w:rPr>
      </w:pPr>
    </w:p>
    <w:p w14:paraId="5E7DAADF" w14:textId="77777777" w:rsidR="00D91625" w:rsidRPr="00FE071F" w:rsidRDefault="00D91625" w:rsidP="00FA5A43">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1611274C" w14:textId="77777777" w:rsidR="00D91625" w:rsidRPr="00FE071F" w:rsidRDefault="00D91625" w:rsidP="00FA5A43">
      <w:pPr>
        <w:tabs>
          <w:tab w:val="left" w:pos="567"/>
        </w:tabs>
        <w:rPr>
          <w:lang w:val="ro-RO"/>
        </w:rPr>
      </w:pPr>
    </w:p>
    <w:p w14:paraId="2B1D52DF" w14:textId="77777777" w:rsidR="00D91625" w:rsidRPr="00FE071F" w:rsidRDefault="00D91625" w:rsidP="006B6AC1">
      <w:pPr>
        <w:rPr>
          <w:i/>
          <w:iCs/>
          <w:lang w:val="ro-RO"/>
        </w:rPr>
      </w:pPr>
      <w:r w:rsidRPr="00FE071F">
        <w:rPr>
          <w:i/>
          <w:iCs/>
          <w:lang w:val="ro-RO"/>
        </w:rPr>
        <w:t>Infecţii grave</w:t>
      </w:r>
    </w:p>
    <w:p w14:paraId="1F00FAB3" w14:textId="77777777" w:rsidR="00D91625" w:rsidRPr="00FE071F" w:rsidRDefault="00D91625" w:rsidP="00FA5A43">
      <w:pPr>
        <w:keepNext/>
        <w:keepLines/>
        <w:widowControl w:val="0"/>
        <w:tabs>
          <w:tab w:val="left" w:pos="567"/>
        </w:tabs>
        <w:rPr>
          <w:lang w:val="ro-RO"/>
        </w:rPr>
      </w:pPr>
      <w:r w:rsidRPr="00FE071F">
        <w:rPr>
          <w:lang w:val="ro-RO"/>
        </w:rPr>
        <w:t>În studiile controlate cu placebo nu a fost observată nicio creştere a incidenţei infecţiilor grave (letale, care ameninţă supravieţuirea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de 2 ani controlat faţă de medicaţie activă,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039E55A9" w14:textId="77777777" w:rsidR="00D91625" w:rsidRPr="00FE071F" w:rsidRDefault="00D91625" w:rsidP="00FA5A43">
      <w:pPr>
        <w:tabs>
          <w:tab w:val="left" w:pos="567"/>
        </w:tabs>
        <w:rPr>
          <w:lang w:val="ro-RO"/>
        </w:rPr>
      </w:pPr>
    </w:p>
    <w:p w14:paraId="6C48E372" w14:textId="77777777" w:rsidR="00D91625" w:rsidRPr="00FE071F" w:rsidRDefault="00D91625" w:rsidP="00FA5A43">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w:t>
      </w:r>
      <w:r w:rsidRPr="00FE071F">
        <w:rPr>
          <w:lang w:val="ro-RO" w:eastAsia="en-GB"/>
        </w:rPr>
        <w:t>gastrită, apendicită, fasciită streptococică, miozită, şoc septic, diverticulită</w:t>
      </w:r>
      <w:r w:rsidRPr="00FE071F">
        <w:rPr>
          <w:lang w:val="ro-RO"/>
        </w:rPr>
        <w:t xml:space="preserve"> şi abcese. În cadrul studiilor efectuate în regim dublu-</w:t>
      </w:r>
      <w:r w:rsidRPr="00FE071F">
        <w:rPr>
          <w:lang w:val="ro-RO"/>
        </w:rPr>
        <w:lastRenderedPageBreak/>
        <w:t>orb şi în regim deschis la pacienţi cu artrită psoriazică, un pacient a raportat o infecţie gravă (pneumonie).</w:t>
      </w:r>
    </w:p>
    <w:p w14:paraId="434A8F50" w14:textId="77777777" w:rsidR="00D91625" w:rsidRPr="00FE071F" w:rsidRDefault="00D91625" w:rsidP="00FA5A43">
      <w:pPr>
        <w:tabs>
          <w:tab w:val="left" w:pos="567"/>
        </w:tabs>
        <w:rPr>
          <w:lang w:val="ro-RO"/>
        </w:rPr>
      </w:pPr>
    </w:p>
    <w:p w14:paraId="1E68D67E" w14:textId="77777777" w:rsidR="00D91625" w:rsidRPr="00FE071F" w:rsidRDefault="00D91625" w:rsidP="00FA5A43">
      <w:pPr>
        <w:tabs>
          <w:tab w:val="left" w:pos="567"/>
        </w:tabs>
        <w:rPr>
          <w:lang w:val="ro-RO"/>
        </w:rPr>
      </w:pPr>
      <w:r w:rsidRPr="00FE071F">
        <w:rPr>
          <w:lang w:val="ro-RO"/>
        </w:rPr>
        <w:t>În cursul utilizării Enbrel au fost raportate infecţii grave şi letale; agenţii patogeni raportaţi au inclus bacterii, micobacterii (inclusiv agentul cauzator al tuberculozei), virusuri şi fungi. Unele din aceste infecţii au intervenit în primele câteva săptămâni după iniţierea tratamentului cu Enbrel, la pacienţii 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36F95EDD" w14:textId="77777777" w:rsidR="00D91625" w:rsidRPr="00FE071F" w:rsidRDefault="00D91625" w:rsidP="00FA5A43">
      <w:pPr>
        <w:tabs>
          <w:tab w:val="left" w:pos="567"/>
        </w:tabs>
        <w:rPr>
          <w:lang w:val="ro-RO"/>
        </w:rPr>
      </w:pPr>
    </w:p>
    <w:p w14:paraId="17B91BE1" w14:textId="77777777" w:rsidR="00D91625" w:rsidRPr="00FE071F" w:rsidRDefault="00D91625" w:rsidP="00FA5A43">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şi infecţii micobacteriene atipice. Într-un set comun de date provenite din studiile clinice, frecvenţa generală a infecţiilor oportuniste a fost de 0,09% pentru 15402 subiecţi cărora li s-a administrat Enbrel. Rata de expunere ajustată a fost de 0,06 evenimente pentru 100 pacienţi</w:t>
      </w:r>
      <w:r w:rsidRPr="00FE071F">
        <w:rPr>
          <w:lang w:val="ro-RO"/>
        </w:rPr>
        <w:noBreakHyphen/>
        <w:t xml:space="preserve">ani. În experienţa după punerea medicamentului pe piaţă, aproximativ jumătate dintre toate raportările de caz privind infecţiile oportuniste la nivel mondial au fost infecţii fungice invazive. Cel mai frecvent raportate infecţii fungice invazive au inclus </w:t>
      </w:r>
      <w:r w:rsidRPr="00FE071F">
        <w:rPr>
          <w:i/>
          <w:lang w:val="ro-RO"/>
        </w:rPr>
        <w:t>Candida,</w:t>
      </w:r>
      <w:r w:rsidRPr="00FE071F">
        <w:rPr>
          <w:rFonts w:eastAsia="TimesNewRoman"/>
          <w:lang w:val="ro-RO"/>
        </w:rPr>
        <w:t xml:space="preserve"> </w:t>
      </w:r>
      <w:r w:rsidRPr="00FE071F">
        <w:rPr>
          <w:rFonts w:eastAsia="TimesNewRoman"/>
          <w:i/>
          <w:iCs/>
          <w:lang w:val="ro-RO"/>
        </w:rPr>
        <w:t>Pneumocystis,</w:t>
      </w:r>
      <w:r w:rsidRPr="00FE071F">
        <w:rPr>
          <w:rFonts w:eastAsia="TimesNewRoman"/>
          <w:lang w:val="ro-RO"/>
        </w:rPr>
        <w:t xml:space="preserve"> </w:t>
      </w:r>
      <w:r w:rsidRPr="00FE071F">
        <w:rPr>
          <w:rFonts w:eastAsia="TimesNewRoman"/>
          <w:i/>
          <w:lang w:val="ro-RO"/>
        </w:rPr>
        <w:t>Aspergillus</w:t>
      </w:r>
      <w:r w:rsidRPr="00FE071F">
        <w:rPr>
          <w:rFonts w:eastAsia="TimesNewRoman"/>
          <w:lang w:val="ro-RO"/>
        </w:rPr>
        <w:t xml:space="preserve"> </w:t>
      </w:r>
      <w:r w:rsidRPr="00FE071F">
        <w:rPr>
          <w:rFonts w:eastAsia="TimesNewRoman"/>
          <w:i/>
          <w:lang w:val="ro-RO"/>
        </w:rPr>
        <w:t>şi Histoplasma</w:t>
      </w:r>
      <w:r w:rsidRPr="00FE071F">
        <w:rPr>
          <w:rFonts w:eastAsia="TimesNewRoman"/>
          <w:lang w:val="ro-RO"/>
        </w:rPr>
        <w:t xml:space="preserve">. Infecţiile fungice invazive au reprezentat mai mult de jumătate din cazurile letale la pacienţii care au prezentat infecţii oportuniste. Majoritatea raportărilor cu evoluţie letală au fost la pacienţi cu pneumonie cu </w:t>
      </w:r>
      <w:r w:rsidRPr="00FE071F">
        <w:rPr>
          <w:rFonts w:eastAsia="TimesNewRoman"/>
          <w:i/>
          <w:iCs/>
          <w:lang w:val="ro-RO"/>
        </w:rPr>
        <w:t>Pneumocystis</w:t>
      </w:r>
      <w:r w:rsidRPr="00FE071F">
        <w:rPr>
          <w:rFonts w:eastAsia="TimesNewRoman"/>
          <w:lang w:val="ro-RO"/>
        </w:rPr>
        <w:t>, infecţii fungice sistemice nespecificate şi aspergiloză (vezi pct. 4.4).</w:t>
      </w:r>
    </w:p>
    <w:p w14:paraId="336F472D" w14:textId="77777777" w:rsidR="00D91625" w:rsidRPr="00FE071F" w:rsidRDefault="00D91625" w:rsidP="00FA5A43">
      <w:pPr>
        <w:tabs>
          <w:tab w:val="left" w:pos="567"/>
        </w:tabs>
        <w:rPr>
          <w:lang w:val="ro-RO"/>
        </w:rPr>
      </w:pPr>
    </w:p>
    <w:p w14:paraId="4F0A6B47" w14:textId="77777777" w:rsidR="00D91625" w:rsidRPr="00FE071F" w:rsidRDefault="00D91625" w:rsidP="00924307">
      <w:pPr>
        <w:keepNext/>
        <w:rPr>
          <w:i/>
          <w:iCs/>
          <w:lang w:val="ro-RO"/>
        </w:rPr>
      </w:pPr>
      <w:r w:rsidRPr="00FE071F">
        <w:rPr>
          <w:i/>
          <w:iCs/>
          <w:lang w:val="ro-RO"/>
        </w:rPr>
        <w:t>Autoanticorpi</w:t>
      </w:r>
    </w:p>
    <w:p w14:paraId="5DC26C24" w14:textId="77777777" w:rsidR="00D91625" w:rsidRPr="00FE071F" w:rsidRDefault="00D91625" w:rsidP="00924307">
      <w:pPr>
        <w:keepNext/>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00B3"/>
      </w:r>
      <w:r w:rsidR="00BC0BCA" w:rsidRPr="00FE071F">
        <w:rPr>
          <w:lang w:val="ro-RO"/>
        </w:rPr>
        <w:t> </w:t>
      </w:r>
      <w:r w:rsidRPr="00FE071F">
        <w:rPr>
          <w:lang w:val="ro-RO"/>
        </w:rPr>
        <w:t xml:space="preserve">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iCs/>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w:t>
      </w:r>
    </w:p>
    <w:p w14:paraId="06BB89C2" w14:textId="77777777" w:rsidR="00D91625" w:rsidRPr="00FE071F" w:rsidRDefault="00D91625" w:rsidP="00FA5A43">
      <w:pPr>
        <w:tabs>
          <w:tab w:val="left" w:pos="567"/>
        </w:tabs>
        <w:rPr>
          <w:lang w:val="ro-RO"/>
        </w:rPr>
      </w:pPr>
    </w:p>
    <w:p w14:paraId="63A0816F" w14:textId="77777777" w:rsidR="00D91625" w:rsidRPr="00FE071F" w:rsidRDefault="00D91625" w:rsidP="00FA5A43">
      <w:pPr>
        <w:tabs>
          <w:tab w:val="left" w:pos="567"/>
        </w:tabs>
        <w:rPr>
          <w:lang w:val="ro-RO"/>
        </w:rPr>
      </w:pPr>
      <w:r w:rsidRPr="00FE071F">
        <w:rPr>
          <w:lang w:val="ro-RO"/>
        </w:rPr>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1F9274BD" w14:textId="77777777" w:rsidR="00D91625" w:rsidRPr="00FE071F" w:rsidRDefault="00D91625" w:rsidP="00FA5A43">
      <w:pPr>
        <w:tabs>
          <w:tab w:val="left" w:pos="567"/>
        </w:tabs>
        <w:rPr>
          <w:b/>
          <w:bCs/>
          <w:u w:val="single"/>
          <w:lang w:val="ro-RO"/>
        </w:rPr>
      </w:pPr>
    </w:p>
    <w:p w14:paraId="50954256" w14:textId="77777777" w:rsidR="00D91625" w:rsidRPr="00FE071F" w:rsidRDefault="00D91625" w:rsidP="006B6AC1">
      <w:pPr>
        <w:rPr>
          <w:i/>
          <w:iCs/>
          <w:lang w:val="ro-RO"/>
        </w:rPr>
      </w:pPr>
      <w:r w:rsidRPr="00FE071F">
        <w:rPr>
          <w:i/>
          <w:iCs/>
          <w:lang w:val="ro-RO"/>
        </w:rPr>
        <w:t>Pancitopenia şi anemia aplastică</w:t>
      </w:r>
    </w:p>
    <w:p w14:paraId="091EC89E" w14:textId="77777777" w:rsidR="00D91625" w:rsidRPr="00FE071F" w:rsidRDefault="00D91625" w:rsidP="00FA5A43">
      <w:pPr>
        <w:tabs>
          <w:tab w:val="left" w:pos="567"/>
        </w:tabs>
        <w:rPr>
          <w:lang w:val="ro-RO"/>
        </w:rPr>
      </w:pPr>
      <w:r w:rsidRPr="00FE071F">
        <w:rPr>
          <w:lang w:val="ro-RO"/>
        </w:rPr>
        <w:t>Au existat raportări ulterioare punerii pe piaţă de cazuri de pancitopenie şi anemie aplastică, dintre care unele au avut sfârşit letal (vezi pct. 4.4).</w:t>
      </w:r>
    </w:p>
    <w:p w14:paraId="7D031409" w14:textId="77777777" w:rsidR="00D91625" w:rsidRPr="00FE071F" w:rsidRDefault="00D91625" w:rsidP="00FA5A43">
      <w:pPr>
        <w:tabs>
          <w:tab w:val="left" w:pos="567"/>
        </w:tabs>
        <w:rPr>
          <w:lang w:val="ro-RO"/>
        </w:rPr>
      </w:pPr>
    </w:p>
    <w:p w14:paraId="7A2497C6" w14:textId="77777777" w:rsidR="00D91625" w:rsidRPr="00FE071F" w:rsidRDefault="00D91625" w:rsidP="00FA5A43">
      <w:pPr>
        <w:tabs>
          <w:tab w:val="left" w:pos="567"/>
        </w:tabs>
        <w:rPr>
          <w:i/>
          <w:lang w:val="ro-RO" w:eastAsia="ro-RO"/>
        </w:rPr>
      </w:pPr>
      <w:r w:rsidRPr="00FE071F">
        <w:rPr>
          <w:i/>
          <w:lang w:val="ro-RO" w:eastAsia="ro-RO"/>
        </w:rPr>
        <w:t>Bolile pulmonare interstiţiale</w:t>
      </w:r>
    </w:p>
    <w:p w14:paraId="68DF8688" w14:textId="77777777" w:rsidR="00D91625" w:rsidRPr="00FE071F" w:rsidRDefault="00D91625" w:rsidP="00FA5A43">
      <w:pPr>
        <w:tabs>
          <w:tab w:val="left" w:pos="567"/>
        </w:tabs>
        <w:rPr>
          <w:b/>
          <w:bCs/>
          <w:lang w:val="ro-RO"/>
        </w:rPr>
      </w:pPr>
      <w:r w:rsidRPr="00FE071F">
        <w:rPr>
          <w:lang w:val="ro-RO"/>
        </w:rPr>
        <w:t xml:space="preserve">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w:t>
      </w:r>
      <w:r w:rsidRPr="00FE071F">
        <w:rPr>
          <w:lang w:val="ro-RO" w:eastAsia="ro-RO"/>
        </w:rPr>
        <w:t>Au existat raportări ulterioare punerii pe piaţă de cazuri de boli pulmonare interstiţiale (inclusiv pneumonită şi fibroză pulmonară), dintre care unele au avut sfârşit letal.</w:t>
      </w:r>
    </w:p>
    <w:p w14:paraId="6238F622" w14:textId="77777777" w:rsidR="00D91625" w:rsidRPr="00FE071F" w:rsidRDefault="00D91625" w:rsidP="00FA5A43">
      <w:pPr>
        <w:tabs>
          <w:tab w:val="left" w:pos="567"/>
        </w:tabs>
        <w:rPr>
          <w:b/>
          <w:bCs/>
          <w:lang w:val="ro-RO"/>
        </w:rPr>
      </w:pPr>
    </w:p>
    <w:p w14:paraId="3E475151" w14:textId="77777777" w:rsidR="00D91625" w:rsidRPr="00FE071F" w:rsidRDefault="00D91625" w:rsidP="006B6AC1">
      <w:pPr>
        <w:rPr>
          <w:i/>
          <w:iCs/>
          <w:lang w:val="ro-RO"/>
        </w:rPr>
      </w:pPr>
      <w:r w:rsidRPr="00FE071F">
        <w:rPr>
          <w:i/>
          <w:iCs/>
          <w:lang w:val="ro-RO"/>
        </w:rPr>
        <w:t>Tratamentul asociat cu anakinra</w:t>
      </w:r>
    </w:p>
    <w:p w14:paraId="51075788" w14:textId="77777777" w:rsidR="00D91625" w:rsidRPr="00FE071F" w:rsidRDefault="00D91625" w:rsidP="00FA5A43">
      <w:pPr>
        <w:keepNext/>
        <w:rPr>
          <w:lang w:val="ro-RO"/>
        </w:rPr>
      </w:pPr>
      <w:r w:rsidRPr="00FE071F">
        <w:rPr>
          <w:lang w:val="ro-RO"/>
        </w:rPr>
        <w:t xml:space="preserve">În cadrul studiilor în care pacienţilor adulţi li s-a administrat tratament concomitent cu Enbrel şi anakinra, s-a observat o rată de apariţie a infecţiilor grave mai mare decât în cazul pacienţilor cărora li s-a administrat numai Enbrel, iar 2% dintre pacienţi (3/139) au dezvoltat neutropenie (numărul absolut </w:t>
      </w:r>
      <w:r w:rsidRPr="00FE071F">
        <w:rPr>
          <w:lang w:val="ro-RO"/>
        </w:rPr>
        <w:lastRenderedPageBreak/>
        <w:t xml:space="preserve">al neutrofilelor </w:t>
      </w:r>
      <w:r w:rsidRPr="00FE071F">
        <w:rPr>
          <w:lang w:val="ro-RO"/>
        </w:rPr>
        <w:sym w:font="Symbol" w:char="003C"/>
      </w:r>
      <w:r w:rsidRPr="00FE071F">
        <w:rPr>
          <w:lang w:val="ro-RO"/>
        </w:rPr>
        <w:t> 1000/mm</w:t>
      </w:r>
      <w:r w:rsidRPr="00FE071F">
        <w:rPr>
          <w:vertAlign w:val="superscript"/>
          <w:lang w:val="ro-RO"/>
        </w:rPr>
        <w:t>3</w:t>
      </w:r>
      <w:r w:rsidRPr="00FE071F">
        <w:rPr>
          <w:lang w:val="ro-RO"/>
        </w:rPr>
        <w:t>). Aflat în condiţii de neutropenie, un pacient a dezvoltat celulită, care s-a rezolvat prin spitalizare (vezi pct. 4.4 şi 4.5).</w:t>
      </w:r>
    </w:p>
    <w:p w14:paraId="21B5E4B5" w14:textId="77777777" w:rsidR="00D91625" w:rsidRPr="00FE071F" w:rsidRDefault="00D91625" w:rsidP="00FA5A43">
      <w:pPr>
        <w:tabs>
          <w:tab w:val="left" w:pos="567"/>
        </w:tabs>
        <w:rPr>
          <w:lang w:val="ro-RO"/>
        </w:rPr>
      </w:pPr>
    </w:p>
    <w:p w14:paraId="5A13C799" w14:textId="77777777" w:rsidR="00D91625" w:rsidRPr="00FE071F" w:rsidRDefault="00D91625" w:rsidP="00FA5A43">
      <w:pPr>
        <w:rPr>
          <w:i/>
          <w:lang w:val="ro-RO"/>
        </w:rPr>
      </w:pPr>
      <w:r w:rsidRPr="00FE071F">
        <w:rPr>
          <w:i/>
          <w:lang w:val="ro-RO"/>
        </w:rPr>
        <w:t>Valori crescute ale enzimelor hepatice</w:t>
      </w:r>
    </w:p>
    <w:p w14:paraId="43DD1C3D" w14:textId="77777777" w:rsidR="00D91625" w:rsidRPr="00FE071F" w:rsidRDefault="00D91625" w:rsidP="00FA5A43">
      <w:pPr>
        <w:tabs>
          <w:tab w:val="left" w:pos="567"/>
        </w:tabs>
        <w:rPr>
          <w:lang w:val="ro-RO"/>
        </w:rPr>
      </w:pPr>
      <w:r w:rsidRPr="00FE071F">
        <w:rPr>
          <w:lang w:val="ro-RO"/>
        </w:rPr>
        <w:t>În fazele dublu orb ale studiilor clinice controlate cu etanercept pentru toate indicaţiile, frecvenţa (proporţia incidenţei) reacțiilor adverse constând în valori crescute ale enzimelor hepatice la pacienţi cărora li s-a administrat etanercept fără metotrexat ca medicaţie concomitentă a fost de 0,54% (mai puţin frecvent). În fazele dublu orb ale studiilor clinice controlate care permiteau tratamentul concomitent cu etanercept şi metotrexat, frecvenţa (proporţia incidenţei) reacțiilor adverse constând în valori crescute ale enzimelor hepatice a fost de 4,18% (frecvent).</w:t>
      </w:r>
    </w:p>
    <w:p w14:paraId="149119F8" w14:textId="77777777" w:rsidR="00D91625" w:rsidRPr="00FE071F" w:rsidRDefault="00D91625" w:rsidP="00FA5A43">
      <w:pPr>
        <w:tabs>
          <w:tab w:val="left" w:pos="567"/>
        </w:tabs>
        <w:rPr>
          <w:lang w:val="ro-RO"/>
        </w:rPr>
      </w:pPr>
    </w:p>
    <w:p w14:paraId="1D9DEF5A" w14:textId="77777777" w:rsidR="00D91625" w:rsidRPr="00FE071F" w:rsidRDefault="00D91625" w:rsidP="00FA5A43">
      <w:pPr>
        <w:tabs>
          <w:tab w:val="left" w:pos="567"/>
        </w:tabs>
        <w:rPr>
          <w:i/>
          <w:lang w:val="ro-RO"/>
        </w:rPr>
      </w:pPr>
      <w:r w:rsidRPr="00FE071F">
        <w:rPr>
          <w:i/>
          <w:lang w:val="ro-RO"/>
        </w:rPr>
        <w:t>Hepatita autoimună</w:t>
      </w:r>
    </w:p>
    <w:p w14:paraId="4EF40245" w14:textId="77777777" w:rsidR="00D91625" w:rsidRPr="00FE071F" w:rsidRDefault="00D91625" w:rsidP="00FA5A43">
      <w:pPr>
        <w:tabs>
          <w:tab w:val="left" w:pos="567"/>
        </w:tabs>
        <w:rPr>
          <w:lang w:val="ro-RO"/>
        </w:rPr>
      </w:pPr>
      <w:r w:rsidRPr="00FE071F">
        <w:rPr>
          <w:lang w:val="ro-RO"/>
        </w:rPr>
        <w:t>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w:t>
      </w:r>
    </w:p>
    <w:p w14:paraId="02080236" w14:textId="77777777" w:rsidR="00D91625" w:rsidRPr="00FE071F" w:rsidRDefault="00D91625" w:rsidP="00FA5A43">
      <w:pPr>
        <w:tabs>
          <w:tab w:val="left" w:pos="567"/>
        </w:tabs>
        <w:rPr>
          <w:lang w:val="ro-RO"/>
        </w:rPr>
      </w:pPr>
    </w:p>
    <w:p w14:paraId="08498FBD" w14:textId="77777777" w:rsidR="00D91625" w:rsidRPr="00FE071F" w:rsidRDefault="00D91625" w:rsidP="007C1EDA">
      <w:pPr>
        <w:keepNext/>
        <w:keepLines/>
        <w:rPr>
          <w:u w:val="single"/>
          <w:lang w:val="ro-RO"/>
        </w:rPr>
      </w:pPr>
      <w:r w:rsidRPr="00FE071F">
        <w:rPr>
          <w:u w:val="single"/>
          <w:lang w:val="ro-RO"/>
        </w:rPr>
        <w:t>Copii şi adolescenţi</w:t>
      </w:r>
    </w:p>
    <w:p w14:paraId="091BE908" w14:textId="77777777" w:rsidR="00D91625" w:rsidRPr="00FE071F" w:rsidRDefault="00D91625" w:rsidP="006B6AC1">
      <w:pPr>
        <w:rPr>
          <w:i/>
          <w:u w:val="single"/>
          <w:lang w:val="ro-RO"/>
        </w:rPr>
      </w:pPr>
    </w:p>
    <w:p w14:paraId="0EC79830" w14:textId="77777777" w:rsidR="00D91625" w:rsidRPr="00FE071F" w:rsidRDefault="00D91625" w:rsidP="006B6AC1">
      <w:pPr>
        <w:rPr>
          <w:i/>
          <w:iCs/>
          <w:lang w:val="ro-RO"/>
        </w:rPr>
      </w:pPr>
      <w:r w:rsidRPr="00FE071F">
        <w:rPr>
          <w:i/>
          <w:iCs/>
          <w:lang w:val="ro-RO"/>
        </w:rPr>
        <w:t>Reacţii adverse la pacienţii copii şi adolescenţi cu artrită juvenilă idiopatică</w:t>
      </w:r>
    </w:p>
    <w:p w14:paraId="1A262E2D" w14:textId="77777777" w:rsidR="00D91625" w:rsidRPr="00FE071F" w:rsidRDefault="00D91625" w:rsidP="00FA5A43">
      <w:pPr>
        <w:keepNext/>
        <w:tabs>
          <w:tab w:val="left" w:pos="567"/>
        </w:tabs>
        <w:rPr>
          <w:lang w:val="ro-RO"/>
        </w:rPr>
      </w:pPr>
      <w:r w:rsidRPr="00FE071F">
        <w:rPr>
          <w:lang w:val="ro-RO"/>
        </w:rPr>
        <w:t>În general, evenimentele adverse apărute la pacienţii copii cu artrită juvenilă idiopatică au fost similare, din punct de vedere al frecvenţei de apariţie şi tipului de reacţie, cu cele observate la pacienţii adulţi. Diferenţele faţă de pacienţii adulţi, împreună cu alte aspecte particulare, sunt discutate în paragrafele de mai jos.</w:t>
      </w:r>
    </w:p>
    <w:p w14:paraId="45C644E5" w14:textId="77777777" w:rsidR="00D91625" w:rsidRPr="00FE071F" w:rsidRDefault="00D91625" w:rsidP="00FA5A43">
      <w:pPr>
        <w:tabs>
          <w:tab w:val="left" w:pos="567"/>
        </w:tabs>
        <w:rPr>
          <w:lang w:val="ro-RO"/>
        </w:rPr>
      </w:pPr>
    </w:p>
    <w:p w14:paraId="624DE925" w14:textId="77777777" w:rsidR="00D91625" w:rsidRPr="00FE071F" w:rsidRDefault="00D91625" w:rsidP="00FA5A43">
      <w:pPr>
        <w:tabs>
          <w:tab w:val="left" w:pos="567"/>
        </w:tabs>
        <w:rPr>
          <w:lang w:val="ro-RO"/>
        </w:rPr>
      </w:pPr>
      <w:r w:rsidRPr="00FE071F">
        <w:rPr>
          <w:lang w:val="ro-RO"/>
        </w:rPr>
        <w:t>Tipurile de infecţii observate în cadrul studiilor clinice la pacienţi cu artrită juvenilă idiopatică, cu vârste cuprinse între 2 şi 18</w:t>
      </w:r>
      <w:r w:rsidR="00BC0BCA" w:rsidRPr="00FE071F">
        <w:rPr>
          <w:lang w:val="ro-RO"/>
        </w:rPr>
        <w:t> </w:t>
      </w:r>
      <w:r w:rsidRPr="00FE071F">
        <w:rPr>
          <w:lang w:val="ro-RO"/>
        </w:rPr>
        <w:t>ani, au fost, în general, uşoare până la moderate şi concordante cu cele observate în mod obişnuit la populaţia de pacienţi copii 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61F6161E" w14:textId="77777777" w:rsidR="00D91625" w:rsidRPr="00FE071F" w:rsidRDefault="00D91625" w:rsidP="00FA5A43">
      <w:pPr>
        <w:tabs>
          <w:tab w:val="left" w:pos="567"/>
        </w:tabs>
        <w:rPr>
          <w:lang w:val="ro-RO"/>
        </w:rPr>
      </w:pPr>
    </w:p>
    <w:p w14:paraId="38BB6965" w14:textId="77777777" w:rsidR="00D91625" w:rsidRPr="00FE071F" w:rsidRDefault="00D91625" w:rsidP="00FA5A43">
      <w:pPr>
        <w:tabs>
          <w:tab w:val="left" w:pos="567"/>
        </w:tabs>
        <w:rPr>
          <w:lang w:val="ro-RO"/>
        </w:rPr>
      </w:pPr>
      <w:r w:rsidRPr="00FE071F">
        <w:rPr>
          <w:lang w:val="ro-RO"/>
        </w:rPr>
        <w:t>În cadrul unui studiu la copii cu artrită juvenilă idiopatică, cu vârste cuprinse între 4 şi 17</w:t>
      </w:r>
      <w:r w:rsidR="002E24A1" w:rsidRPr="00FE071F">
        <w:rPr>
          <w:lang w:val="ro-RO"/>
        </w:rPr>
        <w:t> </w:t>
      </w:r>
      <w:r w:rsidRPr="00FE071F">
        <w:rPr>
          <w:lang w:val="ro-RO"/>
        </w:rPr>
        <w:t>ani, 43 din cei 69 (62%) de copii au suferit o infecţie pe durata tratamentului cu Enbrel, în 3 luni de studiu (prima 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decât în rândul celor 349 de pacienţi adulţi cu poliartrită reumatoidă. Acestea includ cefalee (19% dintre pacienţi,                  1,7 evenimente per pacient-an), greaţă (9%, 1,0 evenimente per pacient-an), durere abdominală (19%, 0,74 evenimente per pacient-an) şi vărsături (13%, 0,74 evenimente per pacient-an).</w:t>
      </w:r>
    </w:p>
    <w:p w14:paraId="08C72222" w14:textId="77777777" w:rsidR="00D91625" w:rsidRPr="00FE071F" w:rsidRDefault="00D91625" w:rsidP="00FA5A43">
      <w:pPr>
        <w:tabs>
          <w:tab w:val="left" w:pos="567"/>
        </w:tabs>
        <w:rPr>
          <w:lang w:val="ro-RO"/>
        </w:rPr>
      </w:pPr>
    </w:p>
    <w:p w14:paraId="5A752F0B" w14:textId="77777777" w:rsidR="00D91625" w:rsidRPr="00FE071F" w:rsidRDefault="00D91625" w:rsidP="00FA5A43">
      <w:pPr>
        <w:rPr>
          <w:bCs/>
          <w:lang w:val="ro-RO"/>
        </w:rPr>
      </w:pPr>
      <w:r w:rsidRPr="00FE071F">
        <w:rPr>
          <w:lang w:val="ro-RO"/>
        </w:rPr>
        <w:t>În cadrul studiilor clinice privind artrita juvenilă idiopatică, s-au raportat patru cazuri de sindrom de activare macrofagică.</w:t>
      </w:r>
    </w:p>
    <w:p w14:paraId="5C9A97C7" w14:textId="77777777" w:rsidR="00D91625" w:rsidRPr="00FE071F" w:rsidRDefault="00D91625" w:rsidP="00FA5A43">
      <w:pPr>
        <w:rPr>
          <w:lang w:val="ro-RO"/>
        </w:rPr>
      </w:pPr>
    </w:p>
    <w:p w14:paraId="31BDA4E1" w14:textId="77777777" w:rsidR="00D91625" w:rsidRPr="00FE071F" w:rsidRDefault="00D91625" w:rsidP="006B6AC1">
      <w:pPr>
        <w:rPr>
          <w:bCs/>
          <w:i/>
          <w:lang w:val="ro-RO"/>
        </w:rPr>
      </w:pPr>
      <w:r w:rsidRPr="00FE071F">
        <w:rPr>
          <w:i/>
          <w:lang w:val="ro-RO"/>
        </w:rPr>
        <w:t>Reacţii adverse la pacienţii copii şi adolescenţi cu psoriazis în plăci</w:t>
      </w:r>
    </w:p>
    <w:p w14:paraId="536B21AE" w14:textId="77777777" w:rsidR="00D91625" w:rsidRPr="00FE071F" w:rsidRDefault="00D91625" w:rsidP="001A2677">
      <w:pPr>
        <w:widowControl w:val="0"/>
        <w:tabs>
          <w:tab w:val="left" w:pos="567"/>
        </w:tabs>
        <w:rPr>
          <w:bCs/>
          <w:lang w:val="ro-RO"/>
        </w:rPr>
      </w:pPr>
      <w:r w:rsidRPr="00FE071F">
        <w:rPr>
          <w:bCs/>
          <w:lang w:val="ro-RO"/>
        </w:rPr>
        <w:t xml:space="preserve">În cadrul unui studiu cu durata de 48 de săptămâni, la 211 copii </w:t>
      </w:r>
      <w:r w:rsidRPr="00FE071F">
        <w:rPr>
          <w:lang w:val="ro-RO"/>
        </w:rPr>
        <w:t xml:space="preserve">şi adolescenţi </w:t>
      </w:r>
      <w:r w:rsidRPr="00FE071F">
        <w:rPr>
          <w:bCs/>
          <w:lang w:val="ro-RO"/>
        </w:rPr>
        <w:t>cu vârste cuprinse între 4 şi 17 ani, cu psoriazis în plăci, reacţiile adverse raportate au fost similare cu cele observate în studiile anterioare la adulţi cu psoriazis în plăci.</w:t>
      </w:r>
    </w:p>
    <w:p w14:paraId="4FF7F729" w14:textId="77777777" w:rsidR="00D91625" w:rsidRPr="00FE071F" w:rsidRDefault="00D91625" w:rsidP="00FA5A43">
      <w:pPr>
        <w:keepNext/>
        <w:tabs>
          <w:tab w:val="left" w:pos="567"/>
        </w:tabs>
        <w:rPr>
          <w:bCs/>
          <w:lang w:val="ro-RO"/>
        </w:rPr>
      </w:pPr>
    </w:p>
    <w:p w14:paraId="76D1CFC2" w14:textId="77777777" w:rsidR="00D91625" w:rsidRPr="00FE071F" w:rsidRDefault="00D91625" w:rsidP="00CE30FA">
      <w:pPr>
        <w:keepNext/>
        <w:autoSpaceDE w:val="0"/>
        <w:autoSpaceDN w:val="0"/>
        <w:adjustRightInd w:val="0"/>
        <w:rPr>
          <w:u w:val="single"/>
          <w:lang w:val="ro-RO"/>
        </w:rPr>
      </w:pPr>
      <w:r w:rsidRPr="00FE071F">
        <w:rPr>
          <w:u w:val="single"/>
          <w:lang w:val="ro-RO"/>
        </w:rPr>
        <w:t>Raportarea reacţiilor adverse suspectate</w:t>
      </w:r>
    </w:p>
    <w:p w14:paraId="6A1C4CF2" w14:textId="77777777" w:rsidR="00A36E1C" w:rsidRPr="00FE071F" w:rsidRDefault="00A36E1C" w:rsidP="00FA5A43">
      <w:pPr>
        <w:keepNext/>
        <w:tabs>
          <w:tab w:val="left" w:pos="567"/>
        </w:tabs>
        <w:rPr>
          <w:lang w:val="ro-RO"/>
        </w:rPr>
      </w:pPr>
    </w:p>
    <w:p w14:paraId="5AC0C956" w14:textId="57891C74" w:rsidR="00D91625" w:rsidRPr="00FE071F" w:rsidRDefault="006B56CE" w:rsidP="00FA5A43">
      <w:pPr>
        <w:keepNext/>
        <w:tabs>
          <w:tab w:val="left" w:pos="567"/>
        </w:tabs>
        <w:rPr>
          <w:lang w:val="ro-RO"/>
        </w:rPr>
      </w:pPr>
      <w:r w:rsidRPr="00FE071F">
        <w:rPr>
          <w:lang w:val="ro-RO"/>
        </w:rPr>
        <w:t>R</w:t>
      </w:r>
      <w:r w:rsidR="00D91625" w:rsidRPr="00FE071F">
        <w:rPr>
          <w:lang w:val="ro-RO"/>
        </w:rPr>
        <w:t>aportarea reacţiilor adverse suspectate după autorizarea medicamentului</w:t>
      </w:r>
      <w:r w:rsidRPr="00FE071F">
        <w:rPr>
          <w:lang w:val="ro-RO"/>
        </w:rPr>
        <w:t xml:space="preserve"> este importantă</w:t>
      </w:r>
      <w:r w:rsidR="00D91625" w:rsidRPr="00FE071F">
        <w:rPr>
          <w:lang w:val="ro-RO"/>
        </w:rPr>
        <w:t xml:space="preserve">. Acest lucru permite monitorizarea continuă a raportului beneficiu/risc al medicamentului. Profesioniştii din domeniul sănătăţii sunt rugaţi să raporteze orice reacţie adversă suspectată prin intermediul </w:t>
      </w:r>
      <w:r w:rsidR="00D91625" w:rsidRPr="00FE071F">
        <w:rPr>
          <w:highlight w:val="lightGray"/>
          <w:lang w:val="ro-RO"/>
        </w:rPr>
        <w:t xml:space="preserve">sistemului naţional de raportare, astfel cum este menţionat în </w:t>
      </w:r>
      <w:hyperlink r:id="rId20" w:history="1">
        <w:r w:rsidR="00D91625" w:rsidRPr="00FE071F">
          <w:rPr>
            <w:rStyle w:val="Hyperlink"/>
            <w:highlight w:val="lightGray"/>
            <w:lang w:val="ro-RO"/>
          </w:rPr>
          <w:t>Anexa V</w:t>
        </w:r>
      </w:hyperlink>
      <w:r w:rsidR="00D91625" w:rsidRPr="00FE071F">
        <w:rPr>
          <w:lang w:val="ro-RO"/>
        </w:rPr>
        <w:t>.</w:t>
      </w:r>
    </w:p>
    <w:p w14:paraId="30F8D7E3" w14:textId="77777777" w:rsidR="00D91625" w:rsidRPr="00FE071F" w:rsidRDefault="00D91625" w:rsidP="00FA5A43">
      <w:pPr>
        <w:tabs>
          <w:tab w:val="left" w:pos="567"/>
        </w:tabs>
        <w:rPr>
          <w:lang w:val="ro-RO"/>
        </w:rPr>
      </w:pPr>
    </w:p>
    <w:p w14:paraId="557EEBAA" w14:textId="77777777" w:rsidR="00D91625" w:rsidRPr="00FE071F" w:rsidRDefault="00D91625" w:rsidP="00BC3FC1">
      <w:pPr>
        <w:keepNext/>
        <w:keepLines/>
        <w:rPr>
          <w:b/>
          <w:bCs/>
          <w:lang w:val="ro-RO"/>
        </w:rPr>
      </w:pPr>
      <w:r w:rsidRPr="00FE071F">
        <w:rPr>
          <w:b/>
          <w:bCs/>
          <w:lang w:val="ro-RO"/>
        </w:rPr>
        <w:t>4.9</w:t>
      </w:r>
      <w:r w:rsidRPr="00FE071F">
        <w:rPr>
          <w:b/>
          <w:bCs/>
          <w:lang w:val="ro-RO"/>
        </w:rPr>
        <w:tab/>
        <w:t>Supradozaj</w:t>
      </w:r>
    </w:p>
    <w:p w14:paraId="0123CE8D" w14:textId="77777777" w:rsidR="00D91625" w:rsidRPr="00FE071F" w:rsidRDefault="00D91625" w:rsidP="00BC3FC1">
      <w:pPr>
        <w:keepNext/>
        <w:keepLines/>
        <w:tabs>
          <w:tab w:val="left" w:pos="567"/>
        </w:tabs>
        <w:rPr>
          <w:lang w:val="ro-RO"/>
        </w:rPr>
      </w:pPr>
    </w:p>
    <w:p w14:paraId="55B79904" w14:textId="77777777" w:rsidR="00D91625" w:rsidRPr="00FE071F" w:rsidRDefault="00D91625" w:rsidP="00FA5A43">
      <w:pPr>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 săptămâni, fără să înregistreze reacţii adverse. Nu există antidot cunoscut pentru Enbrel.</w:t>
      </w:r>
    </w:p>
    <w:p w14:paraId="7F760538" w14:textId="77777777" w:rsidR="00D91625" w:rsidRPr="00FE071F" w:rsidRDefault="00D91625" w:rsidP="00FA5A43">
      <w:pPr>
        <w:tabs>
          <w:tab w:val="left" w:pos="567"/>
        </w:tabs>
        <w:rPr>
          <w:lang w:val="ro-RO"/>
        </w:rPr>
      </w:pPr>
    </w:p>
    <w:p w14:paraId="6DB327AF" w14:textId="77777777" w:rsidR="00D91625" w:rsidRPr="00FE071F" w:rsidRDefault="00D91625" w:rsidP="00FA5A43">
      <w:pPr>
        <w:tabs>
          <w:tab w:val="left" w:pos="567"/>
        </w:tabs>
        <w:rPr>
          <w:lang w:val="ro-RO"/>
        </w:rPr>
      </w:pPr>
    </w:p>
    <w:p w14:paraId="0D06459C" w14:textId="77777777" w:rsidR="00D91625" w:rsidRPr="00FE071F" w:rsidRDefault="00D91625" w:rsidP="007C1EDA">
      <w:pPr>
        <w:keepNext/>
        <w:keepLines/>
        <w:rPr>
          <w:b/>
          <w:bCs/>
          <w:lang w:val="ro-RO"/>
        </w:rPr>
      </w:pPr>
      <w:r w:rsidRPr="00FE071F">
        <w:rPr>
          <w:b/>
          <w:bCs/>
          <w:lang w:val="ro-RO"/>
        </w:rPr>
        <w:t>5.</w:t>
      </w:r>
      <w:r w:rsidRPr="00FE071F">
        <w:rPr>
          <w:b/>
          <w:bCs/>
          <w:lang w:val="ro-RO"/>
        </w:rPr>
        <w:tab/>
        <w:t>PROPRIETĂŢI FARMACOLOGICE</w:t>
      </w:r>
    </w:p>
    <w:p w14:paraId="44A92DD7" w14:textId="77777777" w:rsidR="00D91625" w:rsidRPr="00FE071F" w:rsidRDefault="00D91625" w:rsidP="007C1EDA">
      <w:pPr>
        <w:keepNext/>
        <w:keepLines/>
        <w:tabs>
          <w:tab w:val="left" w:pos="567"/>
        </w:tabs>
        <w:rPr>
          <w:b/>
          <w:bCs/>
          <w:lang w:val="ro-RO"/>
        </w:rPr>
      </w:pPr>
    </w:p>
    <w:p w14:paraId="2950657A" w14:textId="77777777" w:rsidR="00D91625" w:rsidRPr="00FE071F" w:rsidRDefault="00D91625" w:rsidP="007C1EDA">
      <w:pPr>
        <w:keepNext/>
        <w:keepLines/>
        <w:rPr>
          <w:b/>
          <w:bCs/>
          <w:lang w:val="ro-RO"/>
        </w:rPr>
      </w:pPr>
      <w:r w:rsidRPr="00FE071F">
        <w:rPr>
          <w:b/>
          <w:bCs/>
          <w:lang w:val="ro-RO"/>
        </w:rPr>
        <w:t>5.1</w:t>
      </w:r>
      <w:r w:rsidRPr="00FE071F">
        <w:rPr>
          <w:b/>
          <w:bCs/>
          <w:lang w:val="ro-RO"/>
        </w:rPr>
        <w:tab/>
        <w:t>Proprietăţi farmacodinamice</w:t>
      </w:r>
    </w:p>
    <w:p w14:paraId="0C51C108" w14:textId="77777777" w:rsidR="00D91625" w:rsidRPr="00FE071F" w:rsidRDefault="00D91625" w:rsidP="00FA5A43">
      <w:pPr>
        <w:keepNext/>
        <w:tabs>
          <w:tab w:val="left" w:pos="567"/>
        </w:tabs>
        <w:rPr>
          <w:lang w:val="ro-RO"/>
        </w:rPr>
      </w:pPr>
    </w:p>
    <w:p w14:paraId="3766FCDD" w14:textId="77777777" w:rsidR="00D91625" w:rsidRPr="00FE071F" w:rsidRDefault="00D91625" w:rsidP="00FA5A43">
      <w:pPr>
        <w:keepNext/>
        <w:tabs>
          <w:tab w:val="left" w:pos="567"/>
        </w:tabs>
        <w:rPr>
          <w:lang w:val="ro-RO"/>
        </w:rPr>
      </w:pPr>
      <w:r w:rsidRPr="00FE071F">
        <w:rPr>
          <w:lang w:val="ro-RO"/>
        </w:rPr>
        <w:t xml:space="preserve">Grupa farmacoterapeutică: imunosupresoare, inhibitori ai factorului de necroză </w:t>
      </w:r>
      <w:r w:rsidRPr="00FE071F">
        <w:rPr>
          <w:rStyle w:val="Emphasis"/>
          <w:i w:val="0"/>
          <w:iCs w:val="0"/>
          <w:lang w:val="ro-RO" w:eastAsia="nb-NO"/>
        </w:rPr>
        <w:t>tumorală alfa (TNF-α)</w:t>
      </w:r>
      <w:r w:rsidRPr="00FE071F">
        <w:rPr>
          <w:lang w:val="ro-RO"/>
        </w:rPr>
        <w:t>, codul ATC</w:t>
      </w:r>
      <w:r w:rsidRPr="00FE071F">
        <w:rPr>
          <w:i/>
          <w:iCs/>
          <w:lang w:val="ro-RO"/>
        </w:rPr>
        <w:t xml:space="preserve">: </w:t>
      </w:r>
      <w:r w:rsidRPr="00FE071F">
        <w:rPr>
          <w:lang w:val="ro-RO" w:eastAsia="nb-NO"/>
        </w:rPr>
        <w:t>L04AB01</w:t>
      </w:r>
      <w:r w:rsidRPr="00FE071F">
        <w:rPr>
          <w:i/>
          <w:iCs/>
          <w:lang w:val="ro-RO"/>
        </w:rPr>
        <w:t xml:space="preserve"> </w:t>
      </w:r>
    </w:p>
    <w:p w14:paraId="04FF8387" w14:textId="77777777" w:rsidR="00D91625" w:rsidRPr="00FE071F" w:rsidRDefault="00D91625" w:rsidP="00FA5A43">
      <w:pPr>
        <w:tabs>
          <w:tab w:val="left" w:pos="567"/>
        </w:tabs>
        <w:rPr>
          <w:lang w:val="ro-RO"/>
        </w:rPr>
      </w:pPr>
    </w:p>
    <w:p w14:paraId="59659255" w14:textId="77777777" w:rsidR="00D91625" w:rsidRPr="00FE071F" w:rsidRDefault="00D91625" w:rsidP="00FA5A43">
      <w:pPr>
        <w:tabs>
          <w:tab w:val="left" w:pos="567"/>
        </w:tabs>
        <w:rPr>
          <w:lang w:val="ro-RO"/>
        </w:rPr>
      </w:pPr>
      <w:r w:rsidRPr="00FE071F">
        <w:rPr>
          <w:lang w:val="ro-RO"/>
        </w:rPr>
        <w:t>Factorul de necroză tumorală (TNF) reprezintă o citokină dominantă în cadrul procesului inflamator al poliartritei reumatoide. Valorile crescute de TNF se regăsesc, de asemenea, în membrana sinovială şi 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pro-inflamatorii care se leagă pe două tipuri distincte de receptori de pe suprafaţa celulară: receptorul factorului de necroză tumorală de 55-kilodaltoni (p55) şi cel de                 75-kilodaltoni (p75) (TNFR). Ambele tipuri de receptori există în mod natural, atât în forma legată de membrană, cât şi în forma solubilă. Se consideră că tipul solubil de TNFR reglează activitatea biologică a TNF.</w:t>
      </w:r>
    </w:p>
    <w:p w14:paraId="28AB9AE0" w14:textId="77777777" w:rsidR="00D91625" w:rsidRPr="00FE071F" w:rsidRDefault="00D91625" w:rsidP="00FA5A43">
      <w:pPr>
        <w:tabs>
          <w:tab w:val="left" w:pos="567"/>
        </w:tabs>
        <w:rPr>
          <w:lang w:val="ro-RO"/>
        </w:rPr>
      </w:pPr>
    </w:p>
    <w:p w14:paraId="5A614E9A" w14:textId="77777777" w:rsidR="00D91625" w:rsidRPr="00FE071F" w:rsidRDefault="00D91625" w:rsidP="00FA5A43">
      <w:pPr>
        <w:tabs>
          <w:tab w:val="left" w:pos="567"/>
        </w:tabs>
        <w:rPr>
          <w:lang w:val="ro-RO"/>
        </w:rPr>
      </w:pPr>
      <w:r w:rsidRPr="00FE071F">
        <w:rPr>
          <w:lang w:val="ro-RO"/>
        </w:rPr>
        <w:t>TNF şi limfotoxina se găsesc în principal sub formă de homotrimeri, activitatea lor biologică fiind dependentă de legarea încrucişată cu TNFR de pe suprafaţa celulară. Receptorii dimerici solubili precum etanerceptul posedă o afinitate pentru TNF mai mare decât a receptorilor monomerici şi reprezintă inhibitori competitivi ai legării TNF pe receptorii săi celulari cu un grad de potenţă semnificativ mai mare. În plus, utilizarea unui fragment Fc imunoglobulinic ca element de fuziune în construcţia unui receptor dimeric este de natură să confere un timp de înjumătăţire serică mai lung.</w:t>
      </w:r>
    </w:p>
    <w:p w14:paraId="621151DE" w14:textId="77777777" w:rsidR="00D91625" w:rsidRPr="00FE071F" w:rsidRDefault="00D91625" w:rsidP="00FA5A43">
      <w:pPr>
        <w:tabs>
          <w:tab w:val="left" w:pos="567"/>
        </w:tabs>
        <w:rPr>
          <w:lang w:val="ro-RO"/>
        </w:rPr>
      </w:pPr>
    </w:p>
    <w:p w14:paraId="4D7EAF61" w14:textId="77777777" w:rsidR="00D91625" w:rsidRPr="00FE071F" w:rsidRDefault="00D91625" w:rsidP="006B6AC1">
      <w:pPr>
        <w:rPr>
          <w:u w:val="single"/>
          <w:lang w:val="ro-RO"/>
        </w:rPr>
      </w:pPr>
      <w:r w:rsidRPr="00FE071F">
        <w:rPr>
          <w:u w:val="single"/>
          <w:lang w:val="ro-RO"/>
        </w:rPr>
        <w:t>Mecanism de acţiune</w:t>
      </w:r>
    </w:p>
    <w:p w14:paraId="101AEE23" w14:textId="77777777" w:rsidR="00A36E1C" w:rsidRPr="00FE071F" w:rsidRDefault="00A36E1C" w:rsidP="00FA5A43">
      <w:pPr>
        <w:widowControl w:val="0"/>
        <w:tabs>
          <w:tab w:val="left" w:pos="567"/>
        </w:tabs>
        <w:rPr>
          <w:lang w:val="ro-RO"/>
        </w:rPr>
      </w:pPr>
    </w:p>
    <w:p w14:paraId="742E7CA5" w14:textId="77777777" w:rsidR="00D91625" w:rsidRPr="00FE071F" w:rsidRDefault="00D91625" w:rsidP="00FA5A43">
      <w:pPr>
        <w:widowControl w:val="0"/>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3670AE2B" w14:textId="77777777" w:rsidR="00D91625" w:rsidRPr="00FE071F" w:rsidRDefault="00D91625" w:rsidP="00FA5A43">
      <w:pPr>
        <w:tabs>
          <w:tab w:val="left" w:pos="567"/>
        </w:tabs>
        <w:rPr>
          <w:lang w:val="ro-RO"/>
        </w:rPr>
      </w:pPr>
    </w:p>
    <w:p w14:paraId="1BD67493" w14:textId="77777777" w:rsidR="00D91625" w:rsidRPr="00FE071F" w:rsidRDefault="00D91625" w:rsidP="00045661">
      <w:pPr>
        <w:keepNext/>
        <w:keepLines/>
        <w:rPr>
          <w:u w:val="single"/>
          <w:lang w:val="ro-RO"/>
        </w:rPr>
      </w:pPr>
      <w:r w:rsidRPr="00FE071F">
        <w:rPr>
          <w:u w:val="single"/>
          <w:lang w:val="ro-RO"/>
        </w:rPr>
        <w:lastRenderedPageBreak/>
        <w:t>Eficacitate şi siguranţă clinică</w:t>
      </w:r>
    </w:p>
    <w:p w14:paraId="0D42F3C9" w14:textId="77777777" w:rsidR="00A36E1C" w:rsidRPr="00FE071F" w:rsidRDefault="00A36E1C" w:rsidP="00FA5A43">
      <w:pPr>
        <w:keepNext/>
        <w:widowControl w:val="0"/>
        <w:tabs>
          <w:tab w:val="left" w:pos="567"/>
        </w:tabs>
        <w:rPr>
          <w:lang w:val="ro-RO"/>
        </w:rPr>
      </w:pPr>
    </w:p>
    <w:p w14:paraId="5C8F2B54" w14:textId="77777777" w:rsidR="00D91625" w:rsidRPr="00FE071F" w:rsidRDefault="00D91625" w:rsidP="00FA5A43">
      <w:pPr>
        <w:keepNext/>
        <w:widowControl w:val="0"/>
        <w:tabs>
          <w:tab w:val="left" w:pos="567"/>
        </w:tabs>
        <w:rPr>
          <w:lang w:val="ro-RO"/>
        </w:rPr>
      </w:pPr>
      <w:r w:rsidRPr="00FE071F">
        <w:rPr>
          <w:lang w:val="ro-RO"/>
        </w:rPr>
        <w:t>Această secţiune prezintă date obţinute în cadrul a patru studii randomizate şi controlate, efectuate la pacienţi adulţi cu poliartrită reumatoidă, un studiu la pacienţi adulţi cu artrită psoriazică, un studiu la pacienţi adulţi cu spondilită anchilozantă,</w:t>
      </w:r>
      <w:r w:rsidR="004D7810" w:rsidRPr="00FE071F">
        <w:rPr>
          <w:lang w:val="ro-RO"/>
        </w:rPr>
        <w:t xml:space="preserve"> două studii la pacienţi adulţi cu spondilartrită axială fără semne radiologice, </w:t>
      </w:r>
      <w:r w:rsidRPr="00FE071F">
        <w:rPr>
          <w:lang w:val="ro-RO"/>
        </w:rPr>
        <w:t>patru studii la pacienţi adulţi cu psoriazis în plăci, trei studii asupra artritei juvenile idiopatice şi un studiu la pacienţi copii şi adolescenţi cu psoriazis în plăci.</w:t>
      </w:r>
    </w:p>
    <w:p w14:paraId="7B7E1007" w14:textId="77777777" w:rsidR="00D91625" w:rsidRPr="00FE071F" w:rsidRDefault="00D91625" w:rsidP="00FA5A43">
      <w:pPr>
        <w:widowControl w:val="0"/>
        <w:tabs>
          <w:tab w:val="left" w:pos="567"/>
        </w:tabs>
        <w:rPr>
          <w:lang w:val="ro-RO"/>
        </w:rPr>
      </w:pPr>
    </w:p>
    <w:p w14:paraId="2E39C691" w14:textId="77777777" w:rsidR="00D91625" w:rsidRPr="00FE071F" w:rsidRDefault="00D91625" w:rsidP="00BC3FC1">
      <w:pPr>
        <w:keepNext/>
        <w:keepLines/>
        <w:rPr>
          <w:i/>
          <w:iCs/>
          <w:lang w:val="ro-RO"/>
        </w:rPr>
      </w:pPr>
      <w:r w:rsidRPr="00FE071F">
        <w:rPr>
          <w:i/>
          <w:iCs/>
          <w:lang w:val="ro-RO"/>
        </w:rPr>
        <w:t>Pacienţi adulţi cu poliartrită reumatoidă</w:t>
      </w:r>
    </w:p>
    <w:p w14:paraId="79838369" w14:textId="77777777" w:rsidR="00D91625" w:rsidRPr="00FE071F" w:rsidRDefault="00D91625" w:rsidP="00FA5A43">
      <w:pPr>
        <w:widowControl w:val="0"/>
        <w:tabs>
          <w:tab w:val="left" w:pos="567"/>
        </w:tabs>
        <w:rPr>
          <w:lang w:val="ro-RO"/>
        </w:rPr>
      </w:pPr>
      <w:r w:rsidRPr="00FE071F">
        <w:rPr>
          <w:lang w:val="ro-RO"/>
        </w:rPr>
        <w:t>Eficacitatea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w:t>
      </w:r>
    </w:p>
    <w:p w14:paraId="45555213" w14:textId="77777777" w:rsidR="00D91625" w:rsidRPr="00FE071F" w:rsidRDefault="00D91625" w:rsidP="00FA5A43">
      <w:pPr>
        <w:widowControl w:val="0"/>
        <w:tabs>
          <w:tab w:val="left" w:pos="567"/>
        </w:tabs>
        <w:rPr>
          <w:lang w:val="ro-RO"/>
        </w:rPr>
      </w:pPr>
    </w:p>
    <w:p w14:paraId="753A7159" w14:textId="77777777" w:rsidR="00D91625" w:rsidRPr="00FE071F" w:rsidRDefault="00D91625" w:rsidP="00FA5A43">
      <w:pPr>
        <w:widowControl w:val="0"/>
        <w:tabs>
          <w:tab w:val="left" w:pos="567"/>
        </w:tabs>
        <w:rPr>
          <w:lang w:val="ro-RO"/>
        </w:rPr>
      </w:pPr>
      <w:r w:rsidRPr="00FE071F">
        <w:rPr>
          <w:lang w:val="ro-RO"/>
        </w:rPr>
        <w:t>Răspunsurile ACR 20 şi 50 au fost mai mari în cazul pacienţilor trataţi cu Enbrel, la 3 şi la 6 luni, comparativ cu pacienţii cărora li s-a administrat placebo (ACR 20: Enbrel 62% şi 59%, placebo 23% şi 11% respectiv la 3 şi 6 luni; ACR 50: Enbrel 41% şi 40%, placebo 8% şi 5% respectiv la 3 şi 6 luni; p</w:t>
      </w:r>
      <w:r w:rsidR="00BE2497" w:rsidRPr="00FE071F">
        <w:rPr>
          <w:lang w:val="ro-RO"/>
        </w:rPr>
        <w:t> </w:t>
      </w:r>
      <w:r w:rsidRPr="00FE071F">
        <w:rPr>
          <w:lang w:val="ro-RO"/>
        </w:rPr>
        <w:t>&lt;</w:t>
      </w:r>
      <w:r w:rsidR="00BE2497" w:rsidRPr="00FE071F">
        <w:rPr>
          <w:lang w:val="ro-RO"/>
        </w:rPr>
        <w:t> </w:t>
      </w:r>
      <w:r w:rsidRPr="00FE071F">
        <w:rPr>
          <w:lang w:val="ro-RO"/>
        </w:rPr>
        <w:t>0,01 Enbrel faţă de placebo în toate momentele de referinţă, atât pentru răspunsul ACR 20 cât şi pentru ACR 50).</w:t>
      </w:r>
    </w:p>
    <w:p w14:paraId="5E1B6A5A" w14:textId="77777777" w:rsidR="00D91625" w:rsidRPr="00FE071F" w:rsidRDefault="00D91625" w:rsidP="00FA5A43">
      <w:pPr>
        <w:tabs>
          <w:tab w:val="left" w:pos="567"/>
        </w:tabs>
        <w:rPr>
          <w:lang w:val="ro-RO"/>
        </w:rPr>
      </w:pPr>
    </w:p>
    <w:p w14:paraId="5CCBE4D2" w14:textId="77777777" w:rsidR="00D91625" w:rsidRPr="00FE071F" w:rsidRDefault="00D91625" w:rsidP="00FA5A43">
      <w:pPr>
        <w:tabs>
          <w:tab w:val="left" w:pos="567"/>
        </w:tabs>
        <w:rPr>
          <w:lang w:val="ro-RO"/>
        </w:rPr>
      </w:pPr>
      <w:r w:rsidRPr="00FE071F">
        <w:rPr>
          <w:lang w:val="ro-RO"/>
        </w:rPr>
        <w:t>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w:t>
      </w:r>
    </w:p>
    <w:p w14:paraId="15163C3C" w14:textId="77777777" w:rsidR="00D91625" w:rsidRPr="00FE071F" w:rsidRDefault="00D91625" w:rsidP="00FA5A43">
      <w:pPr>
        <w:tabs>
          <w:tab w:val="left" w:pos="567"/>
        </w:tabs>
        <w:rPr>
          <w:lang w:val="ro-RO"/>
        </w:rPr>
      </w:pPr>
    </w:p>
    <w:p w14:paraId="11118B83" w14:textId="77777777" w:rsidR="00D91625" w:rsidRPr="00FE071F" w:rsidRDefault="00D91625" w:rsidP="00FA5A43">
      <w:pPr>
        <w:tabs>
          <w:tab w:val="left" w:pos="567"/>
        </w:tabs>
        <w:rPr>
          <w:lang w:val="ro-RO"/>
        </w:rPr>
      </w:pPr>
      <w:r w:rsidRPr="00FE071F">
        <w:rPr>
          <w:lang w:val="ro-RO"/>
        </w:rPr>
        <w:t>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clinice, efectuate în regim deschis, au fost observate răspunsuri stabile şi durabile timp de până la 10 ani la pacienţii cărora li s-a administrat Enbrel fără întrerupere.</w:t>
      </w:r>
    </w:p>
    <w:p w14:paraId="6921DF87" w14:textId="77777777" w:rsidR="00D91625" w:rsidRPr="00FE071F" w:rsidRDefault="00D91625" w:rsidP="00FA5A43">
      <w:pPr>
        <w:tabs>
          <w:tab w:val="left" w:pos="567"/>
        </w:tabs>
        <w:rPr>
          <w:lang w:val="ro-RO"/>
        </w:rPr>
      </w:pPr>
    </w:p>
    <w:p w14:paraId="53892E0F" w14:textId="77777777" w:rsidR="00D91625" w:rsidRPr="00FE071F" w:rsidRDefault="00D91625" w:rsidP="00FA5A43">
      <w:pPr>
        <w:tabs>
          <w:tab w:val="left" w:pos="567"/>
        </w:tabs>
        <w:rPr>
          <w:lang w:val="ro-RO"/>
        </w:rPr>
      </w:pPr>
      <w:r w:rsidRPr="00FE071F">
        <w:rPr>
          <w:lang w:val="ro-RO"/>
        </w:rPr>
        <w:t>Compararea eficacităţii Enbrel cu cea a metotrexatului a reprezentat obiectivul final principal al unui al treilea studiu randomizat, controlat faţă de medicaţie activă, cu evaluări radiografice în regim orb, la 632 de pacienţi adulţi cu poliartrită reumatoidă activă (durată &lt;3 ani), care nu au primit anterior tratament cu metotrexat. Au fost administrate doze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50B8E47E" w14:textId="77777777" w:rsidR="00D91625" w:rsidRPr="00FE071F" w:rsidRDefault="00D91625" w:rsidP="00FA5A43">
      <w:pPr>
        <w:tabs>
          <w:tab w:val="left" w:pos="567"/>
        </w:tabs>
        <w:rPr>
          <w:lang w:val="ro-RO"/>
        </w:rPr>
      </w:pPr>
    </w:p>
    <w:p w14:paraId="602296F4" w14:textId="77777777" w:rsidR="00D91625" w:rsidRPr="00FE071F" w:rsidRDefault="00D91625" w:rsidP="00FA5A43">
      <w:pPr>
        <w:tabs>
          <w:tab w:val="left" w:pos="567"/>
        </w:tabs>
        <w:rPr>
          <w:lang w:val="ro-RO"/>
        </w:rPr>
      </w:pPr>
      <w:r w:rsidRPr="00FE071F">
        <w:rPr>
          <w:lang w:val="ro-RO"/>
        </w:rPr>
        <w:t>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după 6, 12 şi 24 de luni. Doza de 10 mg Enbrel a avut un efect mai scăzut, în mod consistent, asupra distrucţiei structurale decât cea de 25 mg. Doza de 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2A05FF09" w14:textId="77777777" w:rsidR="00D91625" w:rsidRPr="00FE071F" w:rsidRDefault="00D91625" w:rsidP="00FA5A43">
      <w:pPr>
        <w:tabs>
          <w:tab w:val="left" w:pos="567"/>
        </w:tabs>
        <w:rPr>
          <w:lang w:val="ro-RO"/>
        </w:rPr>
      </w:pPr>
    </w:p>
    <w:p w14:paraId="4315C16E" w14:textId="77777777" w:rsidR="00D91625" w:rsidRPr="00FE071F" w:rsidRDefault="00D91625" w:rsidP="001568FA">
      <w:pPr>
        <w:keepNext/>
        <w:tabs>
          <w:tab w:val="left" w:pos="567"/>
        </w:tabs>
        <w:ind w:left="720"/>
        <w:rPr>
          <w:lang w:val="ro-RO"/>
        </w:rPr>
      </w:pPr>
      <w:r w:rsidRPr="00FE071F">
        <w:rPr>
          <w:b/>
          <w:lang w:val="ro-RO"/>
        </w:rPr>
        <w:t>Progresia radiografică: Comparaţia Enbrel vs. Metotrexat la pacienţii cu PR cu vechime &lt;3 ani</w:t>
      </w:r>
    </w:p>
    <w:p w14:paraId="34AA658A" w14:textId="77777777" w:rsidR="00D91625" w:rsidRPr="00FE071F" w:rsidRDefault="00D91625" w:rsidP="001568FA">
      <w:pPr>
        <w:keepNext/>
        <w:tabs>
          <w:tab w:val="left" w:pos="567"/>
        </w:tabs>
        <w:ind w:left="720"/>
        <w:rPr>
          <w:lang w:val="ro-RO"/>
        </w:rPr>
      </w:pPr>
    </w:p>
    <w:p w14:paraId="08062B0A" w14:textId="77777777" w:rsidR="00D91625" w:rsidRPr="00FE071F" w:rsidRDefault="00D91625" w:rsidP="001568FA">
      <w:pPr>
        <w:keepNext/>
        <w:tabs>
          <w:tab w:val="left" w:pos="567"/>
        </w:tabs>
        <w:jc w:val="right"/>
        <w:rPr>
          <w:lang w:val="ro-RO"/>
        </w:rPr>
      </w:pPr>
      <w:r w:rsidRPr="00FE071F">
        <w:rPr>
          <w:lang w:val="ro-RO"/>
        </w:rPr>
        <w:object w:dxaOrig="7200" w:dyaOrig="5400" w14:anchorId="1B0A8C47">
          <v:shape id="_x0000_i1028" type="#_x0000_t75" style="width:468pt;height:266.2pt" o:ole="">
            <v:imagedata r:id="rId12" o:title="" croptop="16068f" cropbottom="18168f" cropleft="12324f" cropright="12187f"/>
          </v:shape>
          <o:OLEObject Type="Embed" ProgID="PowerPoint.Show.8" ShapeID="_x0000_i1028" DrawAspect="Content" ObjectID="_1814273561" r:id="rId21"/>
        </w:object>
      </w:r>
    </w:p>
    <w:p w14:paraId="6FADD22E" w14:textId="77777777" w:rsidR="00D91625" w:rsidRPr="00FE071F" w:rsidRDefault="00D91625">
      <w:pPr>
        <w:tabs>
          <w:tab w:val="left" w:pos="567"/>
        </w:tabs>
        <w:rPr>
          <w:lang w:val="ro-RO"/>
        </w:rPr>
      </w:pPr>
      <w:r w:rsidRPr="00FE071F">
        <w:rPr>
          <w:lang w:val="ro-RO"/>
        </w:rPr>
        <w:t>Într-un alt studiu randomizat, dublu-orb, controlat faţă de medicaţie activă, au fost comparate eficacitatea clinică, siguranţa de utilizare şi evoluţia PR înregistrată prin mijloace radiologice la pacienţii trataţi numai cu Enbrel (25 mg de două ori pe săptămână), numai cu metotrexat (7,5 până la 20 mg pe săptămână, valoarea mediană a dozei fiind de 20 mg) şi cu o asociere de tratamente cu Enbrel şi metotrexat instituite în mod concomitent, la 682 de pacienţi adulţi cu poliartrită reumatoidă activă cu vechime de 6 luni până la 20 de ani (valoarea mediană de 5 ani), care au prezentat un răspuns nesatisfăcător la cel puţin un medicament antireumatic modificator al evoluţiei bolii (MARMB), altul decât metotrexatul.</w:t>
      </w:r>
    </w:p>
    <w:p w14:paraId="7A652DB6" w14:textId="77777777" w:rsidR="00D91625" w:rsidRPr="00FE071F" w:rsidRDefault="00D91625">
      <w:pPr>
        <w:tabs>
          <w:tab w:val="left" w:pos="567"/>
        </w:tabs>
        <w:rPr>
          <w:lang w:val="ro-RO"/>
        </w:rPr>
      </w:pPr>
    </w:p>
    <w:p w14:paraId="16979AD4" w14:textId="77777777" w:rsidR="00D91625" w:rsidRPr="00FE071F" w:rsidRDefault="00D91625">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511B664B" w14:textId="77777777" w:rsidR="00D91625" w:rsidRPr="00FE071F" w:rsidRDefault="00D91625">
      <w:pPr>
        <w:tabs>
          <w:tab w:val="left" w:pos="567"/>
        </w:tabs>
        <w:rPr>
          <w:lang w:val="ro-RO"/>
        </w:rPr>
      </w:pPr>
    </w:p>
    <w:tbl>
      <w:tblPr>
        <w:tblW w:w="0" w:type="auto"/>
        <w:jc w:val="center"/>
        <w:tblLayout w:type="fixed"/>
        <w:tblLook w:val="0000" w:firstRow="0" w:lastRow="0" w:firstColumn="0" w:lastColumn="0" w:noHBand="0" w:noVBand="0"/>
      </w:tblPr>
      <w:tblGrid>
        <w:gridCol w:w="392"/>
        <w:gridCol w:w="2805"/>
        <w:gridCol w:w="1646"/>
        <w:gridCol w:w="1920"/>
        <w:gridCol w:w="1960"/>
        <w:gridCol w:w="174"/>
      </w:tblGrid>
      <w:tr w:rsidR="00D91625" w:rsidRPr="007A7DB8" w14:paraId="0C9505EE" w14:textId="77777777">
        <w:trPr>
          <w:gridAfter w:val="1"/>
          <w:wAfter w:w="174" w:type="dxa"/>
          <w:tblHeader/>
          <w:jc w:val="center"/>
        </w:trPr>
        <w:tc>
          <w:tcPr>
            <w:tcW w:w="8723" w:type="dxa"/>
            <w:gridSpan w:val="5"/>
            <w:tcBorders>
              <w:top w:val="nil"/>
              <w:left w:val="nil"/>
              <w:bottom w:val="single" w:sz="4" w:space="0" w:color="auto"/>
              <w:right w:val="nil"/>
            </w:tcBorders>
          </w:tcPr>
          <w:p w14:paraId="23303CB1" w14:textId="77777777" w:rsidR="00D91625" w:rsidRPr="00FE071F" w:rsidRDefault="00D91625">
            <w:pPr>
              <w:pStyle w:val="TableHeader"/>
              <w:keepNext/>
              <w:tabs>
                <w:tab w:val="left" w:pos="567"/>
              </w:tabs>
              <w:rPr>
                <w:sz w:val="22"/>
                <w:szCs w:val="22"/>
                <w:lang w:val="ro-RO"/>
              </w:rPr>
            </w:pPr>
            <w:r w:rsidRPr="00FE071F">
              <w:rPr>
                <w:b/>
                <w:caps w:val="0"/>
                <w:sz w:val="22"/>
                <w:szCs w:val="22"/>
                <w:lang w:val="ro-RO"/>
              </w:rPr>
              <w:lastRenderedPageBreak/>
              <w:t>Rezultatele privind eficacitatea clinică după 12 luni: Comparaţia Enbrel vs. Metotrexat vs. Enbrel în asociere cu Metotrexat la pacienţi cu PR cu vechime între 6 luni şi 20 de ani</w:t>
            </w:r>
          </w:p>
        </w:tc>
      </w:tr>
      <w:tr w:rsidR="00D91625" w:rsidRPr="00FE071F" w14:paraId="059EC8FE" w14:textId="77777777">
        <w:trPr>
          <w:gridAfter w:val="1"/>
          <w:wAfter w:w="174" w:type="dxa"/>
          <w:cantSplit/>
          <w:tblHeader/>
          <w:jc w:val="center"/>
        </w:trPr>
        <w:tc>
          <w:tcPr>
            <w:tcW w:w="3197" w:type="dxa"/>
            <w:gridSpan w:val="2"/>
            <w:tcBorders>
              <w:top w:val="nil"/>
              <w:left w:val="nil"/>
              <w:bottom w:val="single" w:sz="4" w:space="0" w:color="auto"/>
              <w:right w:val="nil"/>
            </w:tcBorders>
            <w:vAlign w:val="bottom"/>
          </w:tcPr>
          <w:p w14:paraId="4C1134B5" w14:textId="77777777" w:rsidR="00D91625" w:rsidRPr="00FE071F" w:rsidRDefault="00D91625">
            <w:pPr>
              <w:keepNext/>
              <w:tabs>
                <w:tab w:val="left" w:pos="567"/>
              </w:tabs>
              <w:rPr>
                <w:b/>
                <w:bCs/>
                <w:lang w:val="ro-RO"/>
              </w:rPr>
            </w:pPr>
            <w:r w:rsidRPr="00FE071F">
              <w:rPr>
                <w:b/>
                <w:bCs/>
                <w:lang w:val="ro-RO"/>
              </w:rPr>
              <w:t>Obiectiv final</w:t>
            </w:r>
          </w:p>
          <w:p w14:paraId="4B1FD4E7" w14:textId="77777777" w:rsidR="00D91625" w:rsidRPr="00FE071F" w:rsidRDefault="00D91625">
            <w:pPr>
              <w:keepNext/>
              <w:tabs>
                <w:tab w:val="left" w:pos="567"/>
              </w:tabs>
              <w:ind w:firstLine="389"/>
              <w:rPr>
                <w:lang w:val="ro-RO"/>
              </w:rPr>
            </w:pPr>
          </w:p>
        </w:tc>
        <w:tc>
          <w:tcPr>
            <w:tcW w:w="1646" w:type="dxa"/>
            <w:tcBorders>
              <w:top w:val="nil"/>
              <w:left w:val="nil"/>
              <w:bottom w:val="single" w:sz="4" w:space="0" w:color="auto"/>
              <w:right w:val="nil"/>
            </w:tcBorders>
            <w:vAlign w:val="bottom"/>
          </w:tcPr>
          <w:p w14:paraId="1F3770E5" w14:textId="77777777" w:rsidR="00D91625" w:rsidRPr="00FE071F" w:rsidRDefault="00D91625">
            <w:pPr>
              <w:keepNext/>
              <w:tabs>
                <w:tab w:val="left" w:pos="567"/>
              </w:tabs>
              <w:ind w:left="-108" w:firstLine="108"/>
              <w:jc w:val="center"/>
              <w:rPr>
                <w:lang w:val="ro-RO"/>
              </w:rPr>
            </w:pPr>
            <w:r w:rsidRPr="00FE071F">
              <w:rPr>
                <w:lang w:val="ro-RO"/>
              </w:rPr>
              <w:t>Metotrexat</w:t>
            </w:r>
            <w:r w:rsidRPr="00FE071F">
              <w:rPr>
                <w:lang w:val="ro-RO"/>
              </w:rPr>
              <w:br/>
              <w:t>(n = 228)</w:t>
            </w:r>
          </w:p>
        </w:tc>
        <w:tc>
          <w:tcPr>
            <w:tcW w:w="1920" w:type="dxa"/>
            <w:tcBorders>
              <w:top w:val="nil"/>
              <w:left w:val="nil"/>
              <w:bottom w:val="single" w:sz="4" w:space="0" w:color="auto"/>
              <w:right w:val="nil"/>
            </w:tcBorders>
            <w:vAlign w:val="bottom"/>
          </w:tcPr>
          <w:p w14:paraId="2CF2C5E7" w14:textId="77777777" w:rsidR="00D91625" w:rsidRPr="00FE071F" w:rsidRDefault="00D91625">
            <w:pPr>
              <w:keepNext/>
              <w:tabs>
                <w:tab w:val="left" w:pos="567"/>
              </w:tabs>
              <w:ind w:left="-108" w:firstLine="108"/>
              <w:jc w:val="center"/>
              <w:rPr>
                <w:lang w:val="ro-RO"/>
              </w:rPr>
            </w:pPr>
            <w:r w:rsidRPr="00FE071F">
              <w:rPr>
                <w:lang w:val="ro-RO"/>
              </w:rPr>
              <w:t>Enbrel</w:t>
            </w:r>
            <w:r w:rsidRPr="00FE071F">
              <w:rPr>
                <w:lang w:val="ro-RO"/>
              </w:rPr>
              <w:br/>
              <w:t>(n = 223)</w:t>
            </w:r>
          </w:p>
        </w:tc>
        <w:tc>
          <w:tcPr>
            <w:tcW w:w="1960" w:type="dxa"/>
            <w:tcBorders>
              <w:top w:val="nil"/>
              <w:left w:val="nil"/>
              <w:bottom w:val="single" w:sz="4" w:space="0" w:color="auto"/>
              <w:right w:val="nil"/>
            </w:tcBorders>
            <w:vAlign w:val="bottom"/>
          </w:tcPr>
          <w:p w14:paraId="789EF80B" w14:textId="77777777" w:rsidR="00D91625" w:rsidRPr="00FE071F" w:rsidRDefault="00D91625">
            <w:pPr>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D91625" w:rsidRPr="00FE071F" w14:paraId="1ECFF81E" w14:textId="77777777">
        <w:trPr>
          <w:gridAfter w:val="1"/>
          <w:wAfter w:w="174" w:type="dxa"/>
          <w:cantSplit/>
          <w:jc w:val="center"/>
        </w:trPr>
        <w:tc>
          <w:tcPr>
            <w:tcW w:w="3197" w:type="dxa"/>
            <w:gridSpan w:val="2"/>
          </w:tcPr>
          <w:p w14:paraId="379169A7"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br/>
              <w:t>Răspunsuri ACR</w:t>
            </w:r>
            <w:r w:rsidRPr="00FE071F">
              <w:rPr>
                <w:b/>
                <w:bCs/>
                <w:sz w:val="22"/>
                <w:szCs w:val="22"/>
                <w:vertAlign w:val="superscript"/>
                <w:lang w:val="ro-RO"/>
              </w:rPr>
              <w:t>a</w:t>
            </w:r>
            <w:r w:rsidRPr="00FE071F">
              <w:rPr>
                <w:b/>
                <w:bCs/>
                <w:sz w:val="22"/>
                <w:szCs w:val="22"/>
                <w:lang w:val="ro-RO"/>
              </w:rPr>
              <w:t xml:space="preserve"> </w:t>
            </w:r>
          </w:p>
        </w:tc>
        <w:tc>
          <w:tcPr>
            <w:tcW w:w="1646" w:type="dxa"/>
            <w:vAlign w:val="center"/>
          </w:tcPr>
          <w:p w14:paraId="608EFA0B" w14:textId="77777777" w:rsidR="00D91625" w:rsidRPr="00FE071F" w:rsidRDefault="00D91625">
            <w:pPr>
              <w:pStyle w:val="Times10"/>
              <w:keepNext/>
              <w:tabs>
                <w:tab w:val="clear" w:pos="360"/>
                <w:tab w:val="left" w:pos="567"/>
              </w:tabs>
              <w:rPr>
                <w:sz w:val="22"/>
                <w:szCs w:val="22"/>
                <w:lang w:val="ro-RO"/>
              </w:rPr>
            </w:pPr>
          </w:p>
        </w:tc>
        <w:tc>
          <w:tcPr>
            <w:tcW w:w="1920" w:type="dxa"/>
            <w:vAlign w:val="center"/>
          </w:tcPr>
          <w:p w14:paraId="681B51AF" w14:textId="77777777" w:rsidR="00D91625" w:rsidRPr="00FE071F" w:rsidRDefault="00D91625">
            <w:pPr>
              <w:pStyle w:val="Times10"/>
              <w:keepNext/>
              <w:tabs>
                <w:tab w:val="clear" w:pos="360"/>
                <w:tab w:val="left" w:pos="567"/>
              </w:tabs>
              <w:rPr>
                <w:sz w:val="22"/>
                <w:szCs w:val="22"/>
                <w:lang w:val="ro-RO"/>
              </w:rPr>
            </w:pPr>
          </w:p>
        </w:tc>
        <w:tc>
          <w:tcPr>
            <w:tcW w:w="1960" w:type="dxa"/>
            <w:vAlign w:val="center"/>
          </w:tcPr>
          <w:p w14:paraId="7B1990AB" w14:textId="77777777" w:rsidR="00D91625" w:rsidRPr="00FE071F" w:rsidRDefault="00D91625">
            <w:pPr>
              <w:pStyle w:val="Times10"/>
              <w:tabs>
                <w:tab w:val="clear" w:pos="360"/>
                <w:tab w:val="left" w:pos="567"/>
              </w:tabs>
              <w:rPr>
                <w:sz w:val="22"/>
                <w:szCs w:val="22"/>
                <w:lang w:val="ro-RO"/>
              </w:rPr>
            </w:pPr>
          </w:p>
        </w:tc>
      </w:tr>
      <w:tr w:rsidR="00D91625" w:rsidRPr="00FE071F" w14:paraId="73F06B7B" w14:textId="77777777">
        <w:trPr>
          <w:gridAfter w:val="1"/>
          <w:wAfter w:w="174" w:type="dxa"/>
          <w:cantSplit/>
          <w:jc w:val="center"/>
        </w:trPr>
        <w:tc>
          <w:tcPr>
            <w:tcW w:w="3197" w:type="dxa"/>
            <w:gridSpan w:val="2"/>
          </w:tcPr>
          <w:p w14:paraId="2B6E6473"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20</w:t>
            </w:r>
          </w:p>
        </w:tc>
        <w:tc>
          <w:tcPr>
            <w:tcW w:w="1646" w:type="dxa"/>
            <w:vAlign w:val="center"/>
          </w:tcPr>
          <w:p w14:paraId="4510698B"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58,8%</w:t>
            </w:r>
          </w:p>
        </w:tc>
        <w:tc>
          <w:tcPr>
            <w:tcW w:w="1920" w:type="dxa"/>
            <w:vAlign w:val="center"/>
          </w:tcPr>
          <w:p w14:paraId="21ADC43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65,5%</w:t>
            </w:r>
          </w:p>
        </w:tc>
        <w:tc>
          <w:tcPr>
            <w:tcW w:w="1960" w:type="dxa"/>
            <w:vAlign w:val="center"/>
          </w:tcPr>
          <w:p w14:paraId="224CB60A" w14:textId="77777777" w:rsidR="00D91625" w:rsidRPr="00FE071F" w:rsidRDefault="00D91625">
            <w:pPr>
              <w:pStyle w:val="Times10"/>
              <w:tabs>
                <w:tab w:val="clear" w:pos="360"/>
                <w:tab w:val="left" w:pos="567"/>
                <w:tab w:val="decimal" w:pos="729"/>
              </w:tabs>
              <w:jc w:val="center"/>
              <w:rPr>
                <w:b/>
                <w:bCs/>
                <w:sz w:val="22"/>
                <w:szCs w:val="22"/>
                <w:vertAlign w:val="superscript"/>
                <w:lang w:val="ro-RO"/>
              </w:rPr>
            </w:pPr>
            <w:r w:rsidRPr="00FE071F">
              <w:rPr>
                <w:sz w:val="22"/>
                <w:szCs w:val="22"/>
                <w:lang w:val="ro-RO"/>
              </w:rPr>
              <w:t xml:space="preserve">74,5%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EA9FB23" w14:textId="77777777">
        <w:trPr>
          <w:gridAfter w:val="1"/>
          <w:wAfter w:w="174" w:type="dxa"/>
          <w:cantSplit/>
          <w:jc w:val="center"/>
        </w:trPr>
        <w:tc>
          <w:tcPr>
            <w:tcW w:w="3197" w:type="dxa"/>
            <w:gridSpan w:val="2"/>
          </w:tcPr>
          <w:p w14:paraId="69584352"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50</w:t>
            </w:r>
          </w:p>
        </w:tc>
        <w:tc>
          <w:tcPr>
            <w:tcW w:w="1646" w:type="dxa"/>
            <w:vAlign w:val="center"/>
          </w:tcPr>
          <w:p w14:paraId="7A1B8185"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36,4%</w:t>
            </w:r>
          </w:p>
        </w:tc>
        <w:tc>
          <w:tcPr>
            <w:tcW w:w="1920" w:type="dxa"/>
            <w:vAlign w:val="center"/>
          </w:tcPr>
          <w:p w14:paraId="0C44B84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43,0%</w:t>
            </w:r>
          </w:p>
        </w:tc>
        <w:tc>
          <w:tcPr>
            <w:tcW w:w="1960" w:type="dxa"/>
            <w:vAlign w:val="center"/>
          </w:tcPr>
          <w:p w14:paraId="435DC060"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63,2%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449C2197" w14:textId="77777777">
        <w:trPr>
          <w:gridAfter w:val="1"/>
          <w:wAfter w:w="174" w:type="dxa"/>
          <w:cantSplit/>
          <w:jc w:val="center"/>
        </w:trPr>
        <w:tc>
          <w:tcPr>
            <w:tcW w:w="3197" w:type="dxa"/>
            <w:gridSpan w:val="2"/>
          </w:tcPr>
          <w:p w14:paraId="5A146CDE"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70</w:t>
            </w:r>
          </w:p>
        </w:tc>
        <w:tc>
          <w:tcPr>
            <w:tcW w:w="1646" w:type="dxa"/>
            <w:vAlign w:val="center"/>
          </w:tcPr>
          <w:p w14:paraId="5CA163E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16,7%</w:t>
            </w:r>
          </w:p>
        </w:tc>
        <w:tc>
          <w:tcPr>
            <w:tcW w:w="1920" w:type="dxa"/>
            <w:vAlign w:val="center"/>
          </w:tcPr>
          <w:p w14:paraId="36836ECA"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22,0%</w:t>
            </w:r>
          </w:p>
        </w:tc>
        <w:tc>
          <w:tcPr>
            <w:tcW w:w="1960" w:type="dxa"/>
            <w:vAlign w:val="center"/>
          </w:tcPr>
          <w:p w14:paraId="6B3E003D"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 xml:space="preserve">39,8%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750CE2B" w14:textId="77777777">
        <w:trPr>
          <w:gridAfter w:val="1"/>
          <w:wAfter w:w="174" w:type="dxa"/>
          <w:cantSplit/>
          <w:trHeight w:val="375"/>
          <w:jc w:val="center"/>
        </w:trPr>
        <w:tc>
          <w:tcPr>
            <w:tcW w:w="3197" w:type="dxa"/>
            <w:gridSpan w:val="2"/>
          </w:tcPr>
          <w:p w14:paraId="34C17A65" w14:textId="77777777" w:rsidR="00D91625" w:rsidRPr="00FE071F" w:rsidRDefault="00D91625">
            <w:pPr>
              <w:pStyle w:val="Times10"/>
              <w:keepNext/>
              <w:tabs>
                <w:tab w:val="left" w:pos="567"/>
              </w:tabs>
              <w:ind w:firstLine="387"/>
              <w:rPr>
                <w:sz w:val="22"/>
                <w:szCs w:val="22"/>
                <w:lang w:val="ro-RO"/>
              </w:rPr>
            </w:pPr>
          </w:p>
        </w:tc>
        <w:tc>
          <w:tcPr>
            <w:tcW w:w="1646" w:type="dxa"/>
            <w:vAlign w:val="center"/>
          </w:tcPr>
          <w:p w14:paraId="7D8134AD"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60CED5B2"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79E8E973"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535DB1F4" w14:textId="77777777">
        <w:trPr>
          <w:gridAfter w:val="1"/>
          <w:wAfter w:w="174" w:type="dxa"/>
          <w:cantSplit/>
          <w:jc w:val="center"/>
        </w:trPr>
        <w:tc>
          <w:tcPr>
            <w:tcW w:w="3197" w:type="dxa"/>
            <w:gridSpan w:val="2"/>
          </w:tcPr>
          <w:p w14:paraId="72024F50" w14:textId="77777777" w:rsidR="00D91625" w:rsidRPr="00FE071F" w:rsidRDefault="00D91625">
            <w:pPr>
              <w:pStyle w:val="Times10"/>
              <w:keepNext/>
              <w:tabs>
                <w:tab w:val="clear" w:pos="360"/>
                <w:tab w:val="left" w:pos="567"/>
              </w:tabs>
              <w:ind w:firstLine="1"/>
              <w:rPr>
                <w:sz w:val="22"/>
                <w:szCs w:val="22"/>
                <w:vertAlign w:val="superscript"/>
                <w:lang w:val="ro-RO"/>
              </w:rPr>
            </w:pPr>
            <w:r w:rsidRPr="00FE071F">
              <w:rPr>
                <w:b/>
                <w:bCs/>
                <w:sz w:val="22"/>
                <w:szCs w:val="22"/>
                <w:lang w:val="ro-RO"/>
              </w:rPr>
              <w:t>SAB</w:t>
            </w:r>
          </w:p>
        </w:tc>
        <w:tc>
          <w:tcPr>
            <w:tcW w:w="1646" w:type="dxa"/>
            <w:vAlign w:val="center"/>
          </w:tcPr>
          <w:p w14:paraId="5DA9AE77"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5196F58E"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275718C3"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087A2F5B" w14:textId="77777777">
        <w:trPr>
          <w:gridAfter w:val="1"/>
          <w:wAfter w:w="174" w:type="dxa"/>
          <w:cantSplit/>
          <w:jc w:val="center"/>
        </w:trPr>
        <w:tc>
          <w:tcPr>
            <w:tcW w:w="3197" w:type="dxa"/>
            <w:gridSpan w:val="2"/>
          </w:tcPr>
          <w:p w14:paraId="4C80B18F" w14:textId="77777777" w:rsidR="00D91625" w:rsidRPr="00FE071F" w:rsidRDefault="00D91625">
            <w:pPr>
              <w:pStyle w:val="Times10"/>
              <w:keepNext/>
              <w:tabs>
                <w:tab w:val="left" w:pos="567"/>
              </w:tabs>
              <w:ind w:firstLine="387"/>
              <w:rPr>
                <w:sz w:val="22"/>
                <w:szCs w:val="22"/>
                <w:vertAlign w:val="superscript"/>
                <w:lang w:val="ro-RO"/>
              </w:rPr>
            </w:pPr>
            <w:r w:rsidRPr="00FE071F">
              <w:rPr>
                <w:sz w:val="22"/>
                <w:szCs w:val="22"/>
                <w:lang w:val="ro-RO"/>
              </w:rPr>
              <w:t>Scorul la momentul iniţial</w:t>
            </w:r>
            <w:r w:rsidRPr="00FE071F">
              <w:rPr>
                <w:sz w:val="22"/>
                <w:szCs w:val="22"/>
                <w:vertAlign w:val="superscript"/>
                <w:lang w:val="ro-RO"/>
              </w:rPr>
              <w:t>b</w:t>
            </w:r>
          </w:p>
        </w:tc>
        <w:tc>
          <w:tcPr>
            <w:tcW w:w="1646" w:type="dxa"/>
          </w:tcPr>
          <w:p w14:paraId="0028A59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5,5</w:t>
            </w:r>
          </w:p>
        </w:tc>
        <w:tc>
          <w:tcPr>
            <w:tcW w:w="1920" w:type="dxa"/>
          </w:tcPr>
          <w:p w14:paraId="3264BE16"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5,7</w:t>
            </w:r>
          </w:p>
        </w:tc>
        <w:tc>
          <w:tcPr>
            <w:tcW w:w="1960" w:type="dxa"/>
          </w:tcPr>
          <w:p w14:paraId="5DDD28FC"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5,5</w:t>
            </w:r>
          </w:p>
        </w:tc>
      </w:tr>
      <w:tr w:rsidR="00D91625" w:rsidRPr="00FE071F" w14:paraId="13500837" w14:textId="77777777">
        <w:trPr>
          <w:gridAfter w:val="1"/>
          <w:wAfter w:w="174" w:type="dxa"/>
          <w:cantSplit/>
          <w:jc w:val="center"/>
        </w:trPr>
        <w:tc>
          <w:tcPr>
            <w:tcW w:w="3197" w:type="dxa"/>
            <w:gridSpan w:val="2"/>
          </w:tcPr>
          <w:p w14:paraId="5277676F" w14:textId="77777777" w:rsidR="00D91625" w:rsidRPr="00FE071F" w:rsidRDefault="00D91625">
            <w:pPr>
              <w:pStyle w:val="Times10"/>
              <w:keepNext/>
              <w:tabs>
                <w:tab w:val="left" w:pos="567"/>
              </w:tabs>
              <w:ind w:firstLine="387"/>
              <w:rPr>
                <w:b/>
                <w:bCs/>
                <w:sz w:val="22"/>
                <w:szCs w:val="22"/>
                <w:u w:val="single"/>
                <w:lang w:val="ro-RO"/>
              </w:rPr>
            </w:pPr>
            <w:r w:rsidRPr="00FE071F">
              <w:rPr>
                <w:sz w:val="22"/>
                <w:szCs w:val="22"/>
                <w:lang w:val="ro-RO"/>
              </w:rPr>
              <w:t>Scorul în săptămâna 52</w:t>
            </w:r>
            <w:r w:rsidRPr="00FE071F">
              <w:rPr>
                <w:sz w:val="22"/>
                <w:szCs w:val="22"/>
                <w:vertAlign w:val="superscript"/>
                <w:lang w:val="ro-RO"/>
              </w:rPr>
              <w:t>b</w:t>
            </w:r>
          </w:p>
        </w:tc>
        <w:tc>
          <w:tcPr>
            <w:tcW w:w="1646" w:type="dxa"/>
          </w:tcPr>
          <w:p w14:paraId="49C80210"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20" w:type="dxa"/>
          </w:tcPr>
          <w:p w14:paraId="1903F981"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60" w:type="dxa"/>
          </w:tcPr>
          <w:p w14:paraId="48878D99"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2,3</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1FD6BE81" w14:textId="77777777">
        <w:trPr>
          <w:gridAfter w:val="1"/>
          <w:wAfter w:w="174" w:type="dxa"/>
          <w:cantSplit/>
          <w:jc w:val="center"/>
        </w:trPr>
        <w:tc>
          <w:tcPr>
            <w:tcW w:w="3197" w:type="dxa"/>
            <w:gridSpan w:val="2"/>
          </w:tcPr>
          <w:p w14:paraId="0057F376"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Remisie</w:t>
            </w:r>
            <w:r w:rsidRPr="00FE071F">
              <w:rPr>
                <w:sz w:val="22"/>
                <w:szCs w:val="22"/>
                <w:vertAlign w:val="superscript"/>
                <w:lang w:val="ro-RO"/>
              </w:rPr>
              <w:t>c</w:t>
            </w:r>
          </w:p>
        </w:tc>
        <w:tc>
          <w:tcPr>
            <w:tcW w:w="1646" w:type="dxa"/>
          </w:tcPr>
          <w:p w14:paraId="4923A24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14%</w:t>
            </w:r>
          </w:p>
        </w:tc>
        <w:tc>
          <w:tcPr>
            <w:tcW w:w="1920" w:type="dxa"/>
          </w:tcPr>
          <w:p w14:paraId="771632CC"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c>
          <w:tcPr>
            <w:tcW w:w="1960" w:type="dxa"/>
          </w:tcPr>
          <w:p w14:paraId="29A7A7A2"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37%</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31CC8456" w14:textId="77777777">
        <w:trPr>
          <w:gridAfter w:val="1"/>
          <w:wAfter w:w="174" w:type="dxa"/>
          <w:cantSplit/>
          <w:jc w:val="center"/>
        </w:trPr>
        <w:tc>
          <w:tcPr>
            <w:tcW w:w="3197" w:type="dxa"/>
            <w:gridSpan w:val="2"/>
          </w:tcPr>
          <w:p w14:paraId="0C572DBD" w14:textId="77777777" w:rsidR="00D91625" w:rsidRPr="00FE071F" w:rsidRDefault="00D91625">
            <w:pPr>
              <w:pStyle w:val="Times10"/>
              <w:keepNext/>
              <w:tabs>
                <w:tab w:val="left" w:pos="567"/>
              </w:tabs>
              <w:ind w:firstLine="387"/>
              <w:rPr>
                <w:sz w:val="22"/>
                <w:szCs w:val="22"/>
                <w:lang w:val="ro-RO"/>
              </w:rPr>
            </w:pPr>
          </w:p>
        </w:tc>
        <w:tc>
          <w:tcPr>
            <w:tcW w:w="1646" w:type="dxa"/>
          </w:tcPr>
          <w:p w14:paraId="07825B18"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2EED5A5F"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62B0C042"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53E0A85A" w14:textId="77777777">
        <w:trPr>
          <w:gridAfter w:val="1"/>
          <w:wAfter w:w="174" w:type="dxa"/>
          <w:cantSplit/>
          <w:jc w:val="center"/>
        </w:trPr>
        <w:tc>
          <w:tcPr>
            <w:tcW w:w="3197" w:type="dxa"/>
            <w:gridSpan w:val="2"/>
          </w:tcPr>
          <w:p w14:paraId="0DFDA15A"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t>HAQ</w:t>
            </w:r>
          </w:p>
        </w:tc>
        <w:tc>
          <w:tcPr>
            <w:tcW w:w="1646" w:type="dxa"/>
          </w:tcPr>
          <w:p w14:paraId="56239F75"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2FA93A53"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0A2F4E6F" w14:textId="77777777" w:rsidR="00D91625" w:rsidRPr="00FE071F" w:rsidRDefault="00D91625">
            <w:pPr>
              <w:pStyle w:val="Times10"/>
              <w:tabs>
                <w:tab w:val="clear" w:pos="360"/>
                <w:tab w:val="left" w:pos="567"/>
                <w:tab w:val="decimal" w:pos="729"/>
              </w:tabs>
              <w:jc w:val="center"/>
              <w:rPr>
                <w:sz w:val="22"/>
                <w:szCs w:val="22"/>
                <w:lang w:val="ro-RO"/>
              </w:rPr>
            </w:pPr>
          </w:p>
        </w:tc>
      </w:tr>
      <w:tr w:rsidR="00D91625" w:rsidRPr="00FE071F" w14:paraId="40C4D1DB" w14:textId="77777777">
        <w:trPr>
          <w:gridAfter w:val="1"/>
          <w:wAfter w:w="174" w:type="dxa"/>
          <w:cantSplit/>
          <w:jc w:val="center"/>
        </w:trPr>
        <w:tc>
          <w:tcPr>
            <w:tcW w:w="3197" w:type="dxa"/>
            <w:gridSpan w:val="2"/>
          </w:tcPr>
          <w:p w14:paraId="6CA76F17"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La momentul iniţial</w:t>
            </w:r>
          </w:p>
        </w:tc>
        <w:tc>
          <w:tcPr>
            <w:tcW w:w="1646" w:type="dxa"/>
          </w:tcPr>
          <w:p w14:paraId="6E5DC2DC"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20" w:type="dxa"/>
          </w:tcPr>
          <w:p w14:paraId="1E09555B"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60" w:type="dxa"/>
          </w:tcPr>
          <w:p w14:paraId="671C3908"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1,8</w:t>
            </w:r>
          </w:p>
        </w:tc>
      </w:tr>
      <w:tr w:rsidR="00D91625" w:rsidRPr="00FE071F" w14:paraId="4E7FC7B7" w14:textId="77777777">
        <w:trPr>
          <w:gridAfter w:val="1"/>
          <w:wAfter w:w="174" w:type="dxa"/>
          <w:cantSplit/>
          <w:jc w:val="center"/>
        </w:trPr>
        <w:tc>
          <w:tcPr>
            <w:tcW w:w="3197" w:type="dxa"/>
            <w:gridSpan w:val="2"/>
          </w:tcPr>
          <w:p w14:paraId="59B39241"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În săptămâna 52</w:t>
            </w:r>
          </w:p>
        </w:tc>
        <w:tc>
          <w:tcPr>
            <w:tcW w:w="1646" w:type="dxa"/>
          </w:tcPr>
          <w:p w14:paraId="58FE9D5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1,1</w:t>
            </w:r>
          </w:p>
        </w:tc>
        <w:tc>
          <w:tcPr>
            <w:tcW w:w="1920" w:type="dxa"/>
          </w:tcPr>
          <w:p w14:paraId="3AE697E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1,0</w:t>
            </w:r>
          </w:p>
        </w:tc>
        <w:tc>
          <w:tcPr>
            <w:tcW w:w="1960" w:type="dxa"/>
          </w:tcPr>
          <w:p w14:paraId="3B5F34F7" w14:textId="77777777" w:rsidR="00D91625" w:rsidRPr="00FE071F" w:rsidRDefault="00D91625">
            <w:pPr>
              <w:pStyle w:val="Times10"/>
              <w:tabs>
                <w:tab w:val="clear" w:pos="360"/>
                <w:tab w:val="left" w:pos="567"/>
                <w:tab w:val="decimal" w:pos="729"/>
              </w:tabs>
              <w:jc w:val="center"/>
              <w:rPr>
                <w:sz w:val="22"/>
                <w:szCs w:val="22"/>
                <w:lang w:val="ro-RO"/>
              </w:rPr>
            </w:pPr>
            <w:r w:rsidRPr="00FE071F">
              <w:rPr>
                <w:sz w:val="22"/>
                <w:szCs w:val="22"/>
                <w:lang w:val="ro-RO"/>
              </w:rPr>
              <w:t>0,8</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7A7DB8" w14:paraId="2FC6CF80" w14:textId="77777777">
        <w:trPr>
          <w:gridBefore w:val="1"/>
          <w:wBefore w:w="392" w:type="dxa"/>
          <w:cantSplit/>
          <w:jc w:val="center"/>
        </w:trPr>
        <w:tc>
          <w:tcPr>
            <w:tcW w:w="8505" w:type="dxa"/>
            <w:gridSpan w:val="5"/>
            <w:tcBorders>
              <w:top w:val="single" w:sz="4" w:space="0" w:color="auto"/>
              <w:left w:val="nil"/>
              <w:bottom w:val="single" w:sz="4" w:space="0" w:color="auto"/>
              <w:right w:val="nil"/>
            </w:tcBorders>
          </w:tcPr>
          <w:p w14:paraId="171D851C"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a: Pacienţii care nu au încheiat o perioadă de 12 luni de participare la studiu au fost consideraţi ca non-respondenţi.</w:t>
            </w:r>
          </w:p>
          <w:p w14:paraId="62883D8A"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b: Valori medii ale SAB (Scorul de activitate a bolii).</w:t>
            </w:r>
          </w:p>
          <w:p w14:paraId="1FADC415"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 Remisia este definită ca o valoare a SAB &lt;1,6</w:t>
            </w:r>
          </w:p>
          <w:p w14:paraId="68481126"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Compararea valorilor p, luate două câte două: †</w:t>
            </w:r>
            <w:r w:rsidRPr="00FE071F">
              <w:rPr>
                <w:b/>
                <w:bCs/>
                <w:sz w:val="22"/>
                <w:szCs w:val="22"/>
                <w:lang w:val="ro-RO"/>
              </w:rPr>
              <w:t xml:space="preserve"> </w:t>
            </w:r>
            <w:r w:rsidRPr="00FE071F">
              <w:rPr>
                <w:sz w:val="22"/>
                <w:szCs w:val="22"/>
                <w:lang w:val="ro-RO"/>
              </w:rPr>
              <w:t xml:space="preserve">= p &lt; 0,05 la compararea Enbrel + metotrexat vs. metotrexat şi </w:t>
            </w:r>
            <w:r w:rsidRPr="00FE071F">
              <w:rPr>
                <w:sz w:val="22"/>
                <w:szCs w:val="22"/>
                <w:lang w:val="ro-RO"/>
              </w:rPr>
              <w:sym w:font="Symbol" w:char="0066"/>
            </w:r>
            <w:r w:rsidRPr="00FE071F">
              <w:rPr>
                <w:b/>
                <w:bCs/>
                <w:sz w:val="22"/>
                <w:szCs w:val="22"/>
                <w:lang w:val="ro-RO"/>
              </w:rPr>
              <w:t xml:space="preserve"> </w:t>
            </w:r>
            <w:r w:rsidRPr="00FE071F">
              <w:rPr>
                <w:sz w:val="22"/>
                <w:szCs w:val="22"/>
                <w:lang w:val="ro-RO"/>
              </w:rPr>
              <w:t>= p &lt; 0,05 la compararea Enbrel + metotrexat vs. Enbrel</w:t>
            </w:r>
          </w:p>
        </w:tc>
      </w:tr>
    </w:tbl>
    <w:p w14:paraId="79131C2A" w14:textId="77777777" w:rsidR="00D91625" w:rsidRPr="00FE071F" w:rsidRDefault="00D91625">
      <w:pPr>
        <w:tabs>
          <w:tab w:val="left" w:pos="567"/>
        </w:tabs>
        <w:rPr>
          <w:lang w:val="ro-RO"/>
        </w:rPr>
      </w:pPr>
    </w:p>
    <w:p w14:paraId="6D2C8013" w14:textId="77777777" w:rsidR="00D91625" w:rsidRPr="00FE071F" w:rsidRDefault="00D91625">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5F3A4CD1" w14:textId="77777777" w:rsidR="00D91625" w:rsidRPr="00FE071F" w:rsidRDefault="00D91625">
      <w:pPr>
        <w:tabs>
          <w:tab w:val="left" w:pos="567"/>
        </w:tabs>
        <w:rPr>
          <w:lang w:val="ro-RO"/>
        </w:rPr>
      </w:pPr>
    </w:p>
    <w:p w14:paraId="5AA1C7C3" w14:textId="77777777" w:rsidR="00D91625" w:rsidRPr="00FE071F" w:rsidRDefault="00D91625" w:rsidP="00C03090">
      <w:pPr>
        <w:keepNext/>
        <w:widowControl w:val="0"/>
        <w:tabs>
          <w:tab w:val="left" w:pos="567"/>
        </w:tabs>
        <w:rPr>
          <w:lang w:val="ro-RO"/>
        </w:rPr>
      </w:pPr>
      <w:r w:rsidRPr="00FE071F">
        <w:rPr>
          <w:b/>
          <w:lang w:val="ro-RO"/>
        </w:rPr>
        <w:t>Progresia radiografică: Comparaţia Enbrel vs. Metotrexat vs. Enbrel în asociere cu Metotrexat la pacienţi cu PR cu vechime între 6 luni şi 20 de ani (rezultatele la 12 luni)</w:t>
      </w:r>
    </w:p>
    <w:p w14:paraId="0B797BE1" w14:textId="3E091746" w:rsidR="00D91625" w:rsidRPr="00FE071F" w:rsidRDefault="00F35266" w:rsidP="00A868D1">
      <w:pPr>
        <w:keepNext/>
        <w:widowControl w:val="0"/>
        <w:tabs>
          <w:tab w:val="left" w:pos="567"/>
        </w:tabs>
        <w:jc w:val="center"/>
        <w:rPr>
          <w:lang w:val="ro-RO"/>
        </w:rPr>
      </w:pPr>
      <w:r w:rsidRPr="00FE071F">
        <w:rPr>
          <w:noProof/>
          <w:lang w:val="ro-RO"/>
        </w:rPr>
        <mc:AlternateContent>
          <mc:Choice Requires="wpg">
            <w:drawing>
              <wp:anchor distT="0" distB="0" distL="114300" distR="114300" simplePos="0" relativeHeight="251633664" behindDoc="0" locked="0" layoutInCell="1" allowOverlap="1" wp14:anchorId="5B717378" wp14:editId="53ECC9DD">
                <wp:simplePos x="0" y="0"/>
                <wp:positionH relativeFrom="character">
                  <wp:posOffset>0</wp:posOffset>
                </wp:positionH>
                <wp:positionV relativeFrom="line">
                  <wp:posOffset>0</wp:posOffset>
                </wp:positionV>
                <wp:extent cx="5325745" cy="3546475"/>
                <wp:effectExtent l="0" t="0" r="8255" b="0"/>
                <wp:wrapNone/>
                <wp:docPr id="53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3546475"/>
                          <a:chOff x="1134" y="1134"/>
                          <a:chExt cx="8387" cy="5585"/>
                        </a:xfrm>
                      </wpg:grpSpPr>
                      <pic:pic xmlns:pic="http://schemas.openxmlformats.org/drawingml/2006/picture">
                        <pic:nvPicPr>
                          <pic:cNvPr id="534" name="Picture 4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1134"/>
                            <a:ext cx="8387" cy="5585"/>
                          </a:xfrm>
                          <a:prstGeom prst="rect">
                            <a:avLst/>
                          </a:prstGeom>
                          <a:noFill/>
                          <a:extLst>
                            <a:ext uri="{909E8E84-426E-40DD-AFC4-6F175D3DCCD1}">
                              <a14:hiddenFill xmlns:a14="http://schemas.microsoft.com/office/drawing/2010/main">
                                <a:solidFill>
                                  <a:srgbClr val="FFFFFF"/>
                                </a:solidFill>
                              </a14:hiddenFill>
                            </a:ext>
                          </a:extLst>
                        </pic:spPr>
                      </pic:pic>
                      <wpg:grpSp>
                        <wpg:cNvPr id="535" name="Group 410"/>
                        <wpg:cNvGrpSpPr>
                          <a:grpSpLocks/>
                        </wpg:cNvGrpSpPr>
                        <wpg:grpSpPr bwMode="auto">
                          <a:xfrm>
                            <a:off x="3485" y="5947"/>
                            <a:ext cx="4905" cy="601"/>
                            <a:chOff x="4668" y="10001"/>
                            <a:chExt cx="4905" cy="601"/>
                          </a:xfrm>
                        </wpg:grpSpPr>
                        <wps:wsp>
                          <wps:cNvPr id="536" name="Text Box 411"/>
                          <wps:cNvSpPr txBox="1">
                            <a:spLocks noChangeArrowheads="1"/>
                          </wps:cNvSpPr>
                          <wps:spPr bwMode="auto">
                            <a:xfrm>
                              <a:off x="4668" y="10001"/>
                              <a:ext cx="4905"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2954A" w14:textId="77777777" w:rsidR="001309D1" w:rsidRDefault="001309D1">
                                <w:pPr>
                                  <w:rPr>
                                    <w:lang w:val="en-US"/>
                                  </w:rPr>
                                </w:pPr>
                              </w:p>
                            </w:txbxContent>
                          </wps:txbx>
                          <wps:bodyPr rot="0" vert="horz" wrap="square" lIns="91440" tIns="45720" rIns="91440" bIns="45720" anchor="t" anchorCtr="0" upright="1">
                            <a:noAutofit/>
                          </wps:bodyPr>
                        </wps:wsp>
                        <wpg:grpSp>
                          <wpg:cNvPr id="537" name="Group 412"/>
                          <wpg:cNvGrpSpPr>
                            <a:grpSpLocks/>
                          </wpg:cNvGrpSpPr>
                          <wpg:grpSpPr bwMode="auto">
                            <a:xfrm>
                              <a:off x="4762" y="10148"/>
                              <a:ext cx="4562" cy="303"/>
                              <a:chOff x="3781" y="8012"/>
                              <a:chExt cx="4562" cy="303"/>
                            </a:xfrm>
                          </wpg:grpSpPr>
                          <wpg:grpSp>
                            <wpg:cNvPr id="538" name="Group 413"/>
                            <wpg:cNvGrpSpPr>
                              <a:grpSpLocks/>
                            </wpg:cNvGrpSpPr>
                            <wpg:grpSpPr bwMode="auto">
                              <a:xfrm>
                                <a:off x="3781" y="8028"/>
                                <a:ext cx="1081" cy="287"/>
                                <a:chOff x="3307" y="9357"/>
                                <a:chExt cx="1081" cy="287"/>
                              </a:xfrm>
                            </wpg:grpSpPr>
                            <wps:wsp>
                              <wps:cNvPr id="539" name="Line 414"/>
                              <wps:cNvCnPr>
                                <a:cxnSpLocks noChangeShapeType="1"/>
                              </wps:cNvCnPr>
                              <wps:spPr bwMode="auto">
                                <a:xfrm>
                                  <a:off x="3307"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415"/>
                              <wps:cNvCnPr>
                                <a:cxnSpLocks noChangeShapeType="1"/>
                              </wps:cNvCnPr>
                              <wps:spPr bwMode="auto">
                                <a:xfrm>
                                  <a:off x="4056"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Text Box 416"/>
                              <wps:cNvSpPr txBox="1">
                                <a:spLocks noChangeArrowheads="1"/>
                              </wps:cNvSpPr>
                              <wps:spPr bwMode="auto">
                                <a:xfrm>
                                  <a:off x="3564" y="9357"/>
                                  <a:ext cx="5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75981" w14:textId="77777777" w:rsidR="001309D1" w:rsidRDefault="001309D1">
                                    <w:pPr>
                                      <w:rPr>
                                        <w:b/>
                                        <w:bCs/>
                                        <w:lang w:val="en-US"/>
                                      </w:rPr>
                                    </w:pPr>
                                    <w:r>
                                      <w:rPr>
                                        <w:b/>
                                        <w:bCs/>
                                        <w:lang w:val="en-US"/>
                                      </w:rPr>
                                      <w:t>TSS</w:t>
                                    </w:r>
                                  </w:p>
                                </w:txbxContent>
                              </wps:txbx>
                              <wps:bodyPr rot="0" vert="horz" wrap="square" lIns="18000" tIns="10800" rIns="18000" bIns="10800" anchor="t" anchorCtr="0" upright="1">
                                <a:spAutoFit/>
                              </wps:bodyPr>
                            </wps:wsp>
                          </wpg:grpSp>
                          <wpg:grpSp>
                            <wpg:cNvPr id="542" name="Group 417"/>
                            <wpg:cNvGrpSpPr>
                              <a:grpSpLocks/>
                            </wpg:cNvGrpSpPr>
                            <wpg:grpSpPr bwMode="auto">
                              <a:xfrm>
                                <a:off x="5216" y="8012"/>
                                <a:ext cx="1654" cy="287"/>
                                <a:chOff x="4742" y="9368"/>
                                <a:chExt cx="1654" cy="287"/>
                              </a:xfrm>
                            </wpg:grpSpPr>
                            <wps:wsp>
                              <wps:cNvPr id="543" name="Line 418"/>
                              <wps:cNvCnPr>
                                <a:cxnSpLocks noChangeShapeType="1"/>
                              </wps:cNvCnPr>
                              <wps:spPr bwMode="auto">
                                <a:xfrm>
                                  <a:off x="6064"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19"/>
                              <wps:cNvCnPr>
                                <a:cxnSpLocks noChangeShapeType="1"/>
                              </wps:cNvCnPr>
                              <wps:spPr bwMode="auto">
                                <a:xfrm>
                                  <a:off x="4742"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420"/>
                              <wps:cNvSpPr txBox="1">
                                <a:spLocks noChangeArrowheads="1"/>
                              </wps:cNvSpPr>
                              <wps:spPr bwMode="auto">
                                <a:xfrm>
                                  <a:off x="5048" y="9368"/>
                                  <a:ext cx="10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A77E" w14:textId="77777777" w:rsidR="001309D1" w:rsidRDefault="001309D1">
                                    <w:pPr>
                                      <w:rPr>
                                        <w:b/>
                                        <w:bCs/>
                                        <w:lang w:val="en-US"/>
                                      </w:rPr>
                                    </w:pPr>
                                    <w:r>
                                      <w:rPr>
                                        <w:b/>
                                        <w:bCs/>
                                        <w:lang w:val="en-US"/>
                                      </w:rPr>
                                      <w:t>Eroziuni</w:t>
                                    </w:r>
                                  </w:p>
                                </w:txbxContent>
                              </wps:txbx>
                              <wps:bodyPr rot="0" vert="horz" wrap="square" lIns="18000" tIns="10800" rIns="18000" bIns="10800" anchor="t" anchorCtr="0" upright="1">
                                <a:spAutoFit/>
                              </wps:bodyPr>
                            </wps:wsp>
                          </wpg:grpSp>
                          <wpg:grpSp>
                            <wpg:cNvPr id="546" name="Group 421"/>
                            <wpg:cNvGrpSpPr>
                              <a:grpSpLocks/>
                            </wpg:cNvGrpSpPr>
                            <wpg:grpSpPr bwMode="auto">
                              <a:xfrm>
                                <a:off x="7171" y="8029"/>
                                <a:ext cx="1172" cy="244"/>
                                <a:chOff x="7113" y="9346"/>
                                <a:chExt cx="1172" cy="244"/>
                              </a:xfrm>
                            </wpg:grpSpPr>
                            <wps:wsp>
                              <wps:cNvPr id="547" name="Line 422"/>
                              <wps:cNvCnPr>
                                <a:cxnSpLocks noChangeShapeType="1"/>
                              </wps:cNvCnPr>
                              <wps:spPr bwMode="auto">
                                <a:xfrm>
                                  <a:off x="7113" y="9502"/>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423"/>
                              <wps:cNvCnPr>
                                <a:cxnSpLocks noChangeShapeType="1"/>
                              </wps:cNvCnPr>
                              <wps:spPr bwMode="auto">
                                <a:xfrm>
                                  <a:off x="7953" y="9501"/>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Text Box 424"/>
                              <wps:cNvSpPr txBox="1">
                                <a:spLocks noChangeArrowheads="1"/>
                              </wps:cNvSpPr>
                              <wps:spPr bwMode="auto">
                                <a:xfrm>
                                  <a:off x="7463" y="9346"/>
                                  <a:ext cx="5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04599" w14:textId="77777777" w:rsidR="001309D1" w:rsidRDefault="001309D1">
                                    <w:pPr>
                                      <w:rPr>
                                        <w:b/>
                                        <w:bCs/>
                                        <w:noProof/>
                                        <w:lang w:val="en-US"/>
                                      </w:rPr>
                                    </w:pPr>
                                    <w:r>
                                      <w:rPr>
                                        <w:b/>
                                        <w:bCs/>
                                        <w:noProof/>
                                        <w:lang w:val="en-US"/>
                                      </w:rPr>
                                      <w:t>JSN</w:t>
                                    </w:r>
                                  </w:p>
                                </w:txbxContent>
                              </wps:txbx>
                              <wps:bodyPr rot="0" vert="horz" wrap="square" lIns="18000" tIns="0" rIns="1800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B717378" id="Group 408" o:spid="_x0000_s1077" style="position:absolute;margin-left:0;margin-top:0;width:419.35pt;height:279.25pt;z-index:251633664;mso-position-horizontal-relative:char;mso-position-vertical-relative:line" coordorigin="1134,1134" coordsize="8387,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">
                <v:shape id="Picture 409" o:spid="_x0000_s1078" type="#_x0000_t75" style="position:absolute;left:1134;top:1134;width:838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">
                  <v:imagedata r:id="rId15" o:title=""/>
                </v:shape>
                <v:group id="Group 410" o:spid="_x0000_s1079" style="position:absolute;left:3485;top:5947;width:4905;height:601" coordorigin="4668,10001" coordsize="49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Text Box 411" o:spid="_x0000_s1080" type="#_x0000_t202" style="position:absolute;left:4668;top:10001;width:490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" stroked="f">
                    <v:textbox>
                      <w:txbxContent>
                        <w:p w14:paraId="16C2954A" w14:textId="77777777" w:rsidR="001309D1" w:rsidRDefault="001309D1">
                          <w:pPr>
                            <w:rPr>
                              <w:lang w:val="en-US"/>
                            </w:rPr>
                          </w:pPr>
                        </w:p>
                      </w:txbxContent>
                    </v:textbox>
                  </v:shape>
                  <v:group id="Group 412" o:spid="_x0000_s1081" style="position:absolute;left:4762;top:10148;width:4562;height:303" coordorigin="3781,8012" coordsize="45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413" o:spid="_x0000_s1082" style="position:absolute;left:3781;top:8028;width:1081;height:287" coordorigin="3307,9357" coordsize="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Line 414" o:spid="_x0000_s1083" style="position:absolute;visibility:visible;mso-wrap-style:square" from="3307,9514" to="3639,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415" o:spid="_x0000_s1084" style="position:absolute;visibility:visible;mso-wrap-style:square" from="4056,9514" to="4388,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shape id="Text Box 416" o:spid="_x0000_s1085" type="#_x0000_t202" style="position:absolute;left:3564;top:9357;width:55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" stroked="f">
                        <v:textbox style="mso-fit-shape-to-text:t" inset=".5mm,.3mm,.5mm,.3mm">
                          <w:txbxContent>
                            <w:p w14:paraId="2F575981" w14:textId="77777777" w:rsidR="001309D1" w:rsidRDefault="001309D1">
                              <w:pPr>
                                <w:rPr>
                                  <w:b/>
                                  <w:bCs/>
                                  <w:lang w:val="en-US"/>
                                </w:rPr>
                              </w:pPr>
                              <w:r>
                                <w:rPr>
                                  <w:b/>
                                  <w:bCs/>
                                  <w:lang w:val="en-US"/>
                                </w:rPr>
                                <w:t>TSS</w:t>
                              </w:r>
                            </w:p>
                          </w:txbxContent>
                        </v:textbox>
                      </v:shape>
                    </v:group>
                    <v:group id="Group 417" o:spid="_x0000_s1086" style="position:absolute;left:5216;top:8012;width:1654;height:287" coordorigin="4742,9368" coordsize="165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Line 418" o:spid="_x0000_s1087" style="position:absolute;visibility:visible;mso-wrap-style:square" from="6064,9549" to="639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19" o:spid="_x0000_s1088" style="position:absolute;visibility:visible;mso-wrap-style:square" from="4742,9549" to="5074,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420" o:spid="_x0000_s1089" type="#_x0000_t202" style="position:absolute;left:5048;top:9368;width:101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" stroked="f">
                        <v:textbox style="mso-fit-shape-to-text:t" inset=".5mm,.3mm,.5mm,.3mm">
                          <w:txbxContent>
                            <w:p w14:paraId="4B7DA77E" w14:textId="77777777" w:rsidR="001309D1" w:rsidRDefault="001309D1">
                              <w:pPr>
                                <w:rPr>
                                  <w:b/>
                                  <w:bCs/>
                                  <w:lang w:val="en-US"/>
                                </w:rPr>
                              </w:pPr>
                              <w:r>
                                <w:rPr>
                                  <w:b/>
                                  <w:bCs/>
                                  <w:lang w:val="en-US"/>
                                </w:rPr>
                                <w:t>Eroziuni</w:t>
                              </w:r>
                            </w:p>
                          </w:txbxContent>
                        </v:textbox>
                      </v:shape>
                    </v:group>
                    <v:group id="Group 421" o:spid="_x0000_s1090" style="position:absolute;left:7171;top:8029;width:1172;height:244" coordorigin="7113,9346" coordsize="117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Line 422" o:spid="_x0000_s1091" style="position:absolute;visibility:visible;mso-wrap-style:square" from="7113,9502" to="744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line id="Line 423" o:spid="_x0000_s1092" style="position:absolute;visibility:visible;mso-wrap-style:square" from="7953,9501" to="828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shape id="Text Box 424" o:spid="_x0000_s1093" type="#_x0000_t202" style="position:absolute;left:7463;top:9346;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" stroked="f">
                        <v:textbox inset=".5mm,0,.5mm,0">
                          <w:txbxContent>
                            <w:p w14:paraId="51404599" w14:textId="77777777" w:rsidR="001309D1" w:rsidRDefault="001309D1">
                              <w:pPr>
                                <w:rPr>
                                  <w:b/>
                                  <w:bCs/>
                                  <w:noProof/>
                                  <w:lang w:val="en-US"/>
                                </w:rPr>
                              </w:pPr>
                              <w:r>
                                <w:rPr>
                                  <w:b/>
                                  <w:bCs/>
                                  <w:noProof/>
                                  <w:lang w:val="en-US"/>
                                </w:rPr>
                                <w:t>JSN</w:t>
                              </w:r>
                            </w:p>
                          </w:txbxContent>
                        </v:textbox>
                      </v:shape>
                    </v:group>
                  </v:group>
                </v:group>
                <w10:wrap anchory="line"/>
              </v:group>
            </w:pict>
          </mc:Fallback>
        </mc:AlternateContent>
      </w:r>
      <w:r w:rsidRPr="00FE071F">
        <w:rPr>
          <w:noProof/>
          <w:lang w:val="ro-RO"/>
        </w:rPr>
        <mc:AlternateContent>
          <mc:Choice Requires="wps">
            <w:drawing>
              <wp:inline distT="0" distB="0" distL="0" distR="0" wp14:anchorId="16D7F395" wp14:editId="5BB5792B">
                <wp:extent cx="5327650" cy="3546475"/>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7650" cy="354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85BD8" id="AutoShape 4" o:spid="_x0000_s1026" style="width:419.5pt;height:2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" filled="f" stroked="f">
                <o:lock v:ext="edit" aspectratio="t"/>
                <w10:anchorlock/>
              </v:rect>
            </w:pict>
          </mc:Fallback>
        </mc:AlternateContent>
      </w:r>
    </w:p>
    <w:p w14:paraId="4E9219C4" w14:textId="77777777" w:rsidR="00D91625" w:rsidRPr="00FE071F" w:rsidRDefault="00D91625" w:rsidP="00FA5A43">
      <w:pPr>
        <w:widowControl w:val="0"/>
        <w:ind w:left="1686"/>
        <w:rPr>
          <w:lang w:val="ro-RO"/>
        </w:rPr>
      </w:pPr>
    </w:p>
    <w:p w14:paraId="55F3426D" w14:textId="77777777" w:rsidR="00D91625" w:rsidRPr="00FE071F" w:rsidRDefault="00D91625" w:rsidP="00FA5A43">
      <w:pPr>
        <w:widowControl w:val="0"/>
        <w:ind w:left="1686"/>
        <w:rPr>
          <w:lang w:val="ro-RO"/>
        </w:rPr>
      </w:pPr>
      <w:r w:rsidRPr="00FE071F">
        <w:rPr>
          <w:lang w:val="ro-RO"/>
        </w:rPr>
        <w:lastRenderedPageBreak/>
        <w:t xml:space="preserve">Compararea valorilor p, luate două câte două: * = p &lt; 0,05 la compararea Enbrel vs. metotrexat, † = p &lt; 0,05 la compararea Enbrel + metotrexat vs. metotrexat şi </w:t>
      </w:r>
      <w:r w:rsidRPr="00FE071F">
        <w:rPr>
          <w:lang w:val="ro-RO"/>
        </w:rPr>
        <w:sym w:font="Symbol" w:char="0066"/>
      </w:r>
      <w:r w:rsidRPr="00FE071F">
        <w:rPr>
          <w:lang w:val="ro-RO"/>
        </w:rPr>
        <w:t> = p &lt; 0,05 la compararea Enbrel + metotrexat vs. Enbrel</w:t>
      </w:r>
    </w:p>
    <w:p w14:paraId="704841B6" w14:textId="77777777" w:rsidR="00D91625" w:rsidRPr="00FE071F" w:rsidRDefault="00D91625">
      <w:pPr>
        <w:rPr>
          <w:lang w:val="ro-RO"/>
        </w:rPr>
      </w:pPr>
    </w:p>
    <w:p w14:paraId="1F0DD576" w14:textId="77777777" w:rsidR="00D91625" w:rsidRPr="00FE071F" w:rsidRDefault="00D91625">
      <w:pPr>
        <w:rPr>
          <w:lang w:val="ro-RO"/>
        </w:rPr>
      </w:pPr>
      <w:r w:rsidRPr="00FE071F">
        <w:rPr>
          <w:lang w:val="ro-RO"/>
        </w:rPr>
        <w:t>Avantaje semnificative furnizate de terapia asociată cu Enbrel şi metotrexat, faţă de monoterapia cu Enbrel sau cu metotrexat, au fost observate, de asemenea, după 24 de luni. În mod similar, avantaje semnificative furnizate de monoterapia cu Enbrel faţă de monoterapia cu metotrexat au fost observate, de asemenea, după 24 de luni.</w:t>
      </w:r>
    </w:p>
    <w:p w14:paraId="70C2CA89" w14:textId="77777777" w:rsidR="00D91625" w:rsidRPr="00FE071F" w:rsidRDefault="00D91625">
      <w:pPr>
        <w:tabs>
          <w:tab w:val="left" w:pos="567"/>
        </w:tabs>
        <w:rPr>
          <w:b/>
          <w:lang w:val="ro-RO"/>
        </w:rPr>
      </w:pPr>
    </w:p>
    <w:p w14:paraId="7BE0CC39" w14:textId="77777777" w:rsidR="00D91625" w:rsidRPr="00FE071F" w:rsidRDefault="00D91625">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p&lt;</w:t>
      </w:r>
      <w:r w:rsidR="00D6320A" w:rsidRPr="00FE071F">
        <w:rPr>
          <w:lang w:val="ro-RO"/>
        </w:rPr>
        <w:t> </w:t>
      </w:r>
      <w:r w:rsidRPr="00FE071F">
        <w:rPr>
          <w:lang w:val="ro-RO"/>
        </w:rPr>
        <w:t>0,05). Diferenţa dintre grupul tratat cu Enbrel în monoterapie şi grupul tratat cu metotrexat în monoterapie a fost, de asemenea, semnificativă (p&lt;</w:t>
      </w:r>
      <w:r w:rsidR="00D6320A" w:rsidRPr="00FE071F">
        <w:rPr>
          <w:lang w:val="ro-RO"/>
        </w:rPr>
        <w:t> </w:t>
      </w:r>
      <w:r w:rsidRPr="00FE071F">
        <w:rPr>
          <w:lang w:val="ro-RO"/>
        </w:rPr>
        <w:t>0,05). În rândul pacienţilor care au încheiat perioada completă, de 24 de luni de tratament, în cadrul studiului, proporţia celor care nu au înregistrat o agravare a fost de 78%, 70%, respectiv de 61%.</w:t>
      </w:r>
    </w:p>
    <w:p w14:paraId="7A079A9E" w14:textId="77777777" w:rsidR="00D91625" w:rsidRPr="00FE071F" w:rsidRDefault="00D91625">
      <w:pPr>
        <w:tabs>
          <w:tab w:val="left" w:pos="567"/>
        </w:tabs>
        <w:rPr>
          <w:lang w:val="ro-RO"/>
        </w:rPr>
      </w:pPr>
    </w:p>
    <w:p w14:paraId="10C39F9B" w14:textId="77777777" w:rsidR="00D91625" w:rsidRPr="00FE071F" w:rsidRDefault="00D91625">
      <w:pPr>
        <w:tabs>
          <w:tab w:val="left" w:pos="567"/>
        </w:tabs>
        <w:rPr>
          <w:strike/>
          <w:lang w:val="ro-RO"/>
        </w:rPr>
      </w:pPr>
      <w:r w:rsidRPr="00FE071F">
        <w:rPr>
          <w:lang w:val="ro-RO"/>
        </w:rPr>
        <w:t>Siguranţa şi eficacitatea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eficacitate ale cele două regimuri de tratament cu Enbrel au fost comparabile, în săptămâna 8, din punct de vedere al efectelor şi cel al semnelor şi simptomelor PR; datele obţinute în săptămâna 16 nu au indicat o situaţie de comparabilitate (non-inferioritate) între cele două regimuri terapeutice. S-a constatat că o singură injecţie de 50 mg/ml cu Enbrel prezintă bioechivalenţă cu două injecţii simultane de 25 mg/ml.</w:t>
      </w:r>
    </w:p>
    <w:p w14:paraId="3BCEA8B1" w14:textId="77777777" w:rsidR="00D91625" w:rsidRPr="00FE071F" w:rsidRDefault="00D91625">
      <w:pPr>
        <w:widowControl w:val="0"/>
        <w:tabs>
          <w:tab w:val="left" w:pos="567"/>
        </w:tabs>
        <w:rPr>
          <w:lang w:val="ro-RO"/>
        </w:rPr>
      </w:pPr>
    </w:p>
    <w:p w14:paraId="022A6EAA" w14:textId="77777777" w:rsidR="00D91625" w:rsidRPr="00FE071F" w:rsidRDefault="00D91625" w:rsidP="006B6AC1">
      <w:pPr>
        <w:rPr>
          <w:i/>
          <w:iCs/>
          <w:lang w:val="ro-RO"/>
        </w:rPr>
      </w:pPr>
      <w:r w:rsidRPr="00FE071F">
        <w:rPr>
          <w:i/>
          <w:iCs/>
          <w:lang w:val="ro-RO"/>
        </w:rPr>
        <w:t>Pacienţi adulţi cu artrită psoriazică</w:t>
      </w:r>
    </w:p>
    <w:p w14:paraId="30E41380" w14:textId="77777777" w:rsidR="00D91625" w:rsidRPr="00FE071F" w:rsidRDefault="00D91625">
      <w:pPr>
        <w:tabs>
          <w:tab w:val="left" w:pos="567"/>
        </w:tabs>
        <w:rPr>
          <w:lang w:val="ro-RO"/>
        </w:rPr>
      </w:pPr>
      <w:r w:rsidRPr="00FE071F">
        <w:rPr>
          <w:lang w:val="ro-RO"/>
        </w:rPr>
        <w:t>Eficacitatea Enbrel a fost evaluată în cadrul unui studiu randomizat, dublu-orb, controlat cu placebo, la 205 pacienţi cu artrită psoriazică. Pacienţii aveau vârste cuprinse între 18 şi 70 de ani şi sufereau de artrită psoriazică activă (</w:t>
      </w:r>
      <w:r w:rsidRPr="00FE071F">
        <w:rPr>
          <w:lang w:val="ro-RO"/>
        </w:rPr>
        <w:sym w:font="Symbol" w:char="00B3"/>
      </w:r>
      <w:r w:rsidRPr="00FE071F">
        <w:rPr>
          <w:lang w:val="ro-RO"/>
        </w:rPr>
        <w:t xml:space="preserve"> 3 articulaţii tumefiate şi </w:t>
      </w:r>
      <w:r w:rsidRPr="00FE071F">
        <w:rPr>
          <w:lang w:val="ro-RO"/>
        </w:rPr>
        <w:sym w:font="Symbol" w:char="00B3"/>
      </w:r>
      <w:r w:rsidRPr="00FE071F">
        <w:rPr>
          <w:lang w:val="ro-RO"/>
        </w:rPr>
        <w:t xml:space="preserve"> 3 articulaţii sensibile), în cel puţin una din următoarele forme: (1) interesare distală interfalangiană (DIF); (2) artrită poliarticulară (absenţa nodulilor reumatoizi şi prezenţa psoriazisului); (3) artrită mutilantă; (4) artrită psoriazică asimetrică; sau (5) anchiloză spondiliformă. Pacienţii prezentau, de asemenea, psoriazis în plăci, cu o leziune-ţintă minimă de </w:t>
      </w:r>
      <w:r w:rsidRPr="00FE071F">
        <w:rPr>
          <w:lang w:val="ro-RO"/>
        </w:rPr>
        <w:sym w:font="Symbol" w:char="00B3"/>
      </w:r>
      <w:r w:rsidRPr="00FE071F">
        <w:rPr>
          <w:lang w:val="ro-RO"/>
        </w:rPr>
        <w:t xml:space="preserve"> 2 cm în diametru. Pacienţii au fost trataţi anterior cu AINS (86%), MARMB (80%), şi corticosteroizi (24%). Pacienţii aflaţi pe tratament cu metotrexat (administrat în mod stabil timp de </w:t>
      </w:r>
      <w:r w:rsidRPr="00FE071F">
        <w:rPr>
          <w:lang w:val="ro-RO"/>
        </w:rPr>
        <w:sym w:font="Symbol" w:char="00B3"/>
      </w:r>
      <w:r w:rsidRPr="00FE071F">
        <w:rPr>
          <w:lang w:val="ro-RO"/>
        </w:rPr>
        <w:t xml:space="preserve"> 2 luni) şi-au putut continua tratamentul cu o doză stabilă de </w:t>
      </w:r>
      <w:r w:rsidRPr="00FE071F">
        <w:rPr>
          <w:lang w:val="ro-RO"/>
        </w:rPr>
        <w:sym w:font="Symbol" w:char="00A3"/>
      </w:r>
      <w:r w:rsidRPr="00FE071F">
        <w:rPr>
          <w:lang w:val="ro-RO"/>
        </w:rPr>
        <w:t> 25 mg pe săptămână de metotrexat. Au fost administrate doze de 25 mg de Enbrel (pe baza studiilor de stabilire a dozelor la pacienţii cu poliartrită reumatoidă) sau placebo, subcutanat, de două ori pe săptămână timp de 6 luni. La sfârşitul studiului dublu-orb, pacienţii au putut intra într-un studiu deschis, de extensie pe termen lung, pentru o durată totală de până la 2 ani.</w:t>
      </w:r>
    </w:p>
    <w:p w14:paraId="38CCE1A1" w14:textId="77777777" w:rsidR="00D91625" w:rsidRPr="00FE071F" w:rsidRDefault="00D91625">
      <w:pPr>
        <w:tabs>
          <w:tab w:val="left" w:pos="567"/>
        </w:tabs>
        <w:rPr>
          <w:lang w:val="ro-RO"/>
        </w:rPr>
      </w:pPr>
    </w:p>
    <w:p w14:paraId="26F8BCF3" w14:textId="77777777" w:rsidR="00D91625" w:rsidRPr="00FE071F" w:rsidRDefault="00D91625">
      <w:pPr>
        <w:tabs>
          <w:tab w:val="left" w:pos="567"/>
        </w:tabs>
        <w:rPr>
          <w:lang w:val="ro-RO"/>
        </w:rPr>
      </w:pPr>
      <w:r w:rsidRPr="00FE071F">
        <w:rPr>
          <w:lang w:val="ro-RO"/>
        </w:rPr>
        <w:t>Răspunsurile clinice au fost exprimate sub formă de procente din pacienţii care au obţinut răspunsurile ACR 20, 50, şi 70, precum şi procente de îmbunătăţire în ceea ce priveşte criteriile de răspuns în artrita psoriazică (CRAP). Rezultatele sunt prezentate pe scurt în tabelul de mai jos.</w:t>
      </w:r>
    </w:p>
    <w:p w14:paraId="2F75797D" w14:textId="77777777" w:rsidR="00D91625" w:rsidRPr="00FE071F" w:rsidRDefault="00D91625">
      <w:pPr>
        <w:tabs>
          <w:tab w:val="left" w:pos="567"/>
        </w:tabs>
        <w:rPr>
          <w:lang w:val="ro-RO"/>
        </w:rPr>
      </w:pPr>
    </w:p>
    <w:tbl>
      <w:tblPr>
        <w:tblW w:w="0" w:type="auto"/>
        <w:jc w:val="center"/>
        <w:tblLayout w:type="fixed"/>
        <w:tblCellMar>
          <w:left w:w="7" w:type="dxa"/>
          <w:right w:w="7" w:type="dxa"/>
        </w:tblCellMar>
        <w:tblLook w:val="0000" w:firstRow="0" w:lastRow="0" w:firstColumn="0" w:lastColumn="0" w:noHBand="0" w:noVBand="0"/>
      </w:tblPr>
      <w:tblGrid>
        <w:gridCol w:w="2927"/>
        <w:gridCol w:w="1440"/>
        <w:gridCol w:w="1525"/>
        <w:gridCol w:w="69"/>
      </w:tblGrid>
      <w:tr w:rsidR="00D91625" w:rsidRPr="007A7DB8" w14:paraId="69D9EF72" w14:textId="77777777">
        <w:trPr>
          <w:cantSplit/>
          <w:jc w:val="center"/>
        </w:trPr>
        <w:tc>
          <w:tcPr>
            <w:tcW w:w="5961" w:type="dxa"/>
            <w:gridSpan w:val="4"/>
          </w:tcPr>
          <w:p w14:paraId="48C287A0" w14:textId="77777777" w:rsidR="00D91625" w:rsidRPr="00FE071F" w:rsidRDefault="00D91625" w:rsidP="00050352">
            <w:pPr>
              <w:keepNext/>
              <w:keepLines/>
              <w:tabs>
                <w:tab w:val="left" w:pos="567"/>
              </w:tabs>
              <w:jc w:val="center"/>
              <w:rPr>
                <w:lang w:val="ro-RO"/>
              </w:rPr>
            </w:pPr>
            <w:r w:rsidRPr="00FE071F">
              <w:rPr>
                <w:snapToGrid w:val="0"/>
                <w:lang w:val="ro-RO"/>
              </w:rPr>
              <w:lastRenderedPageBreak/>
              <w:br w:type="page"/>
            </w:r>
            <w:r w:rsidRPr="00FE071F">
              <w:rPr>
                <w:b/>
                <w:lang w:val="ro-RO"/>
              </w:rPr>
              <w:t>Răspunsurile pacienţilor cu artrită psoriazică în cadrul unui studiu controlat cu placebo</w:t>
            </w:r>
          </w:p>
        </w:tc>
      </w:tr>
      <w:tr w:rsidR="00D91625" w:rsidRPr="00FE071F" w14:paraId="4CC97B08" w14:textId="77777777">
        <w:trPr>
          <w:gridAfter w:val="1"/>
          <w:wAfter w:w="69" w:type="dxa"/>
          <w:cantSplit/>
          <w:jc w:val="center"/>
        </w:trPr>
        <w:tc>
          <w:tcPr>
            <w:tcW w:w="2927" w:type="dxa"/>
            <w:tcBorders>
              <w:top w:val="single" w:sz="4" w:space="0" w:color="auto"/>
              <w:left w:val="nil"/>
              <w:bottom w:val="nil"/>
              <w:right w:val="nil"/>
            </w:tcBorders>
          </w:tcPr>
          <w:p w14:paraId="68C3DEF3" w14:textId="77777777" w:rsidR="00D91625" w:rsidRPr="00FE071F" w:rsidRDefault="00D91625" w:rsidP="00050352">
            <w:pPr>
              <w:keepNext/>
              <w:keepLines/>
              <w:tabs>
                <w:tab w:val="left" w:pos="567"/>
              </w:tabs>
              <w:jc w:val="center"/>
              <w:rPr>
                <w:lang w:val="ro-RO"/>
              </w:rPr>
            </w:pPr>
          </w:p>
        </w:tc>
        <w:tc>
          <w:tcPr>
            <w:tcW w:w="2965" w:type="dxa"/>
            <w:gridSpan w:val="2"/>
            <w:tcBorders>
              <w:top w:val="single" w:sz="4" w:space="0" w:color="auto"/>
              <w:left w:val="nil"/>
              <w:bottom w:val="nil"/>
              <w:right w:val="nil"/>
            </w:tcBorders>
          </w:tcPr>
          <w:p w14:paraId="3D4CF7C1" w14:textId="77777777" w:rsidR="00D91625" w:rsidRPr="00FE071F" w:rsidRDefault="00D91625" w:rsidP="00050352">
            <w:pPr>
              <w:keepNext/>
              <w:keepLines/>
              <w:tabs>
                <w:tab w:val="left" w:pos="567"/>
              </w:tabs>
              <w:jc w:val="center"/>
              <w:rPr>
                <w:lang w:val="ro-RO"/>
              </w:rPr>
            </w:pPr>
            <w:r w:rsidRPr="00FE071F">
              <w:rPr>
                <w:lang w:val="ro-RO"/>
              </w:rPr>
              <w:t>Procentaj de pacienţi</w:t>
            </w:r>
          </w:p>
        </w:tc>
      </w:tr>
      <w:tr w:rsidR="00D91625" w:rsidRPr="00FE071F" w14:paraId="50964BC0" w14:textId="77777777">
        <w:trPr>
          <w:gridAfter w:val="1"/>
          <w:wAfter w:w="69" w:type="dxa"/>
          <w:cantSplit/>
          <w:jc w:val="center"/>
        </w:trPr>
        <w:tc>
          <w:tcPr>
            <w:tcW w:w="2927" w:type="dxa"/>
          </w:tcPr>
          <w:p w14:paraId="6881CC87" w14:textId="77777777" w:rsidR="00D91625" w:rsidRPr="00FE071F" w:rsidRDefault="00D91625" w:rsidP="00050352">
            <w:pPr>
              <w:keepNext/>
              <w:keepLines/>
              <w:tabs>
                <w:tab w:val="left" w:pos="567"/>
              </w:tabs>
              <w:rPr>
                <w:b/>
                <w:lang w:val="ro-RO"/>
              </w:rPr>
            </w:pPr>
          </w:p>
        </w:tc>
        <w:tc>
          <w:tcPr>
            <w:tcW w:w="1440" w:type="dxa"/>
          </w:tcPr>
          <w:p w14:paraId="56904317" w14:textId="77777777" w:rsidR="00D91625" w:rsidRPr="00FE071F" w:rsidRDefault="00D91625" w:rsidP="00050352">
            <w:pPr>
              <w:keepNext/>
              <w:keepLines/>
              <w:tabs>
                <w:tab w:val="left" w:pos="567"/>
              </w:tabs>
              <w:jc w:val="center"/>
              <w:rPr>
                <w:lang w:val="ro-RO"/>
              </w:rPr>
            </w:pPr>
            <w:r w:rsidRPr="00FE071F">
              <w:rPr>
                <w:lang w:val="ro-RO"/>
              </w:rPr>
              <w:t>Placebo</w:t>
            </w:r>
          </w:p>
        </w:tc>
        <w:tc>
          <w:tcPr>
            <w:tcW w:w="1525" w:type="dxa"/>
          </w:tcPr>
          <w:p w14:paraId="776AA058" w14:textId="77777777" w:rsidR="00D91625" w:rsidRPr="00FE071F" w:rsidRDefault="00D91625" w:rsidP="00050352">
            <w:pPr>
              <w:keepNext/>
              <w:keepLines/>
              <w:tabs>
                <w:tab w:val="left" w:pos="567"/>
              </w:tabs>
              <w:jc w:val="center"/>
              <w:rPr>
                <w:lang w:val="ro-RO"/>
              </w:rPr>
            </w:pPr>
            <w:r w:rsidRPr="00FE071F">
              <w:rPr>
                <w:lang w:val="ro-RO"/>
              </w:rPr>
              <w:t>Enbrel</w:t>
            </w:r>
            <w:r w:rsidRPr="00FE071F">
              <w:rPr>
                <w:vertAlign w:val="superscript"/>
                <w:lang w:val="ro-RO"/>
              </w:rPr>
              <w:t>a</w:t>
            </w:r>
          </w:p>
        </w:tc>
      </w:tr>
      <w:tr w:rsidR="00D91625" w:rsidRPr="00FE071F" w14:paraId="19BBD3DA" w14:textId="77777777">
        <w:trPr>
          <w:gridAfter w:val="1"/>
          <w:wAfter w:w="69" w:type="dxa"/>
          <w:cantSplit/>
          <w:jc w:val="center"/>
        </w:trPr>
        <w:tc>
          <w:tcPr>
            <w:tcW w:w="2927" w:type="dxa"/>
            <w:tcBorders>
              <w:top w:val="nil"/>
              <w:left w:val="nil"/>
              <w:bottom w:val="single" w:sz="6" w:space="0" w:color="auto"/>
              <w:right w:val="nil"/>
            </w:tcBorders>
          </w:tcPr>
          <w:p w14:paraId="30E4E14A" w14:textId="77777777" w:rsidR="00D91625" w:rsidRPr="00FE071F" w:rsidRDefault="00D91625" w:rsidP="00050352">
            <w:pPr>
              <w:keepNext/>
              <w:keepLines/>
              <w:tabs>
                <w:tab w:val="left" w:pos="567"/>
              </w:tabs>
              <w:rPr>
                <w:lang w:val="ro-RO"/>
              </w:rPr>
            </w:pPr>
            <w:r w:rsidRPr="00FE071F">
              <w:rPr>
                <w:lang w:val="ro-RO"/>
              </w:rPr>
              <w:t xml:space="preserve">  Răspuns în artrita psoriazică</w:t>
            </w:r>
          </w:p>
        </w:tc>
        <w:tc>
          <w:tcPr>
            <w:tcW w:w="1440" w:type="dxa"/>
            <w:tcBorders>
              <w:top w:val="nil"/>
              <w:left w:val="nil"/>
              <w:bottom w:val="single" w:sz="6" w:space="0" w:color="auto"/>
              <w:right w:val="nil"/>
            </w:tcBorders>
          </w:tcPr>
          <w:p w14:paraId="57A393DF" w14:textId="77777777" w:rsidR="00D91625" w:rsidRPr="00FE071F" w:rsidRDefault="00D91625" w:rsidP="00050352">
            <w:pPr>
              <w:keepNext/>
              <w:keepLines/>
              <w:tabs>
                <w:tab w:val="left" w:pos="567"/>
              </w:tabs>
              <w:jc w:val="center"/>
              <w:rPr>
                <w:lang w:val="ro-RO"/>
              </w:rPr>
            </w:pPr>
            <w:r w:rsidRPr="00FE071F">
              <w:rPr>
                <w:lang w:val="ro-RO"/>
              </w:rPr>
              <w:t>n = 104</w:t>
            </w:r>
          </w:p>
        </w:tc>
        <w:tc>
          <w:tcPr>
            <w:tcW w:w="1525" w:type="dxa"/>
            <w:tcBorders>
              <w:top w:val="nil"/>
              <w:left w:val="nil"/>
              <w:bottom w:val="single" w:sz="6" w:space="0" w:color="auto"/>
              <w:right w:val="nil"/>
            </w:tcBorders>
          </w:tcPr>
          <w:p w14:paraId="396CB07F" w14:textId="77777777" w:rsidR="00D91625" w:rsidRPr="00FE071F" w:rsidRDefault="00D91625" w:rsidP="00050352">
            <w:pPr>
              <w:keepNext/>
              <w:keepLines/>
              <w:tabs>
                <w:tab w:val="left" w:pos="567"/>
              </w:tabs>
              <w:jc w:val="center"/>
              <w:rPr>
                <w:lang w:val="ro-RO"/>
              </w:rPr>
            </w:pPr>
            <w:r w:rsidRPr="00FE071F">
              <w:rPr>
                <w:lang w:val="ro-RO"/>
              </w:rPr>
              <w:t>n = 101</w:t>
            </w:r>
          </w:p>
        </w:tc>
      </w:tr>
      <w:tr w:rsidR="00D91625" w:rsidRPr="00FE071F" w14:paraId="061B5A07" w14:textId="77777777">
        <w:trPr>
          <w:gridAfter w:val="1"/>
          <w:wAfter w:w="69" w:type="dxa"/>
          <w:cantSplit/>
          <w:jc w:val="center"/>
        </w:trPr>
        <w:tc>
          <w:tcPr>
            <w:tcW w:w="2927" w:type="dxa"/>
          </w:tcPr>
          <w:p w14:paraId="55BB1242" w14:textId="77777777" w:rsidR="00D91625" w:rsidRPr="00FE071F" w:rsidRDefault="00D91625" w:rsidP="00050352">
            <w:pPr>
              <w:keepNext/>
              <w:keepLines/>
              <w:tabs>
                <w:tab w:val="left" w:pos="-2250"/>
                <w:tab w:val="left" w:pos="567"/>
              </w:tabs>
              <w:suppressAutoHyphens/>
              <w:rPr>
                <w:lang w:val="ro-RO"/>
              </w:rPr>
            </w:pPr>
          </w:p>
        </w:tc>
        <w:tc>
          <w:tcPr>
            <w:tcW w:w="1440" w:type="dxa"/>
          </w:tcPr>
          <w:p w14:paraId="04B8536F" w14:textId="77777777" w:rsidR="00D91625" w:rsidRPr="00FE071F" w:rsidRDefault="00D91625" w:rsidP="00050352">
            <w:pPr>
              <w:keepNext/>
              <w:keepLines/>
              <w:tabs>
                <w:tab w:val="left" w:pos="567"/>
              </w:tabs>
              <w:jc w:val="center"/>
              <w:rPr>
                <w:lang w:val="ro-RO"/>
              </w:rPr>
            </w:pPr>
          </w:p>
        </w:tc>
        <w:tc>
          <w:tcPr>
            <w:tcW w:w="1525" w:type="dxa"/>
          </w:tcPr>
          <w:p w14:paraId="2E657A8E" w14:textId="77777777" w:rsidR="00D91625" w:rsidRPr="00FE071F" w:rsidRDefault="00D91625" w:rsidP="00050352">
            <w:pPr>
              <w:keepNext/>
              <w:keepLines/>
              <w:tabs>
                <w:tab w:val="left" w:pos="567"/>
              </w:tabs>
              <w:jc w:val="center"/>
              <w:rPr>
                <w:lang w:val="ro-RO"/>
              </w:rPr>
            </w:pPr>
          </w:p>
        </w:tc>
      </w:tr>
      <w:tr w:rsidR="00D91625" w:rsidRPr="00FE071F" w14:paraId="3D513399" w14:textId="77777777">
        <w:trPr>
          <w:gridAfter w:val="1"/>
          <w:wAfter w:w="69" w:type="dxa"/>
          <w:cantSplit/>
          <w:jc w:val="center"/>
        </w:trPr>
        <w:tc>
          <w:tcPr>
            <w:tcW w:w="2927" w:type="dxa"/>
          </w:tcPr>
          <w:p w14:paraId="62597A1C" w14:textId="77777777" w:rsidR="00D91625" w:rsidRPr="00FE071F" w:rsidRDefault="00D91625" w:rsidP="00050352">
            <w:pPr>
              <w:keepNext/>
              <w:keepLines/>
              <w:tabs>
                <w:tab w:val="left" w:pos="567"/>
              </w:tabs>
              <w:rPr>
                <w:b/>
                <w:lang w:val="ro-RO"/>
              </w:rPr>
            </w:pPr>
            <w:r w:rsidRPr="00FE071F">
              <w:rPr>
                <w:b/>
                <w:lang w:val="ro-RO"/>
              </w:rPr>
              <w:t xml:space="preserve">  ACR 20</w:t>
            </w:r>
          </w:p>
        </w:tc>
        <w:tc>
          <w:tcPr>
            <w:tcW w:w="1440" w:type="dxa"/>
          </w:tcPr>
          <w:p w14:paraId="1DAE6D86" w14:textId="77777777" w:rsidR="00D91625" w:rsidRPr="00FE071F" w:rsidRDefault="00D91625" w:rsidP="00050352">
            <w:pPr>
              <w:keepNext/>
              <w:keepLines/>
              <w:tabs>
                <w:tab w:val="left" w:pos="567"/>
              </w:tabs>
              <w:jc w:val="center"/>
              <w:rPr>
                <w:lang w:val="ro-RO"/>
              </w:rPr>
            </w:pPr>
          </w:p>
        </w:tc>
        <w:tc>
          <w:tcPr>
            <w:tcW w:w="1525" w:type="dxa"/>
          </w:tcPr>
          <w:p w14:paraId="47AC6FFE" w14:textId="77777777" w:rsidR="00D91625" w:rsidRPr="00FE071F" w:rsidRDefault="00D91625" w:rsidP="00050352">
            <w:pPr>
              <w:keepNext/>
              <w:keepLines/>
              <w:tabs>
                <w:tab w:val="left" w:pos="567"/>
              </w:tabs>
              <w:jc w:val="center"/>
              <w:rPr>
                <w:lang w:val="ro-RO"/>
              </w:rPr>
            </w:pPr>
          </w:p>
        </w:tc>
      </w:tr>
      <w:tr w:rsidR="00D91625" w:rsidRPr="00FE071F" w14:paraId="7F98C640" w14:textId="77777777">
        <w:trPr>
          <w:gridAfter w:val="1"/>
          <w:wAfter w:w="69" w:type="dxa"/>
          <w:cantSplit/>
          <w:jc w:val="center"/>
        </w:trPr>
        <w:tc>
          <w:tcPr>
            <w:tcW w:w="2927" w:type="dxa"/>
          </w:tcPr>
          <w:p w14:paraId="6F3543A1" w14:textId="77777777" w:rsidR="00D91625" w:rsidRPr="00FE071F" w:rsidRDefault="00D91625" w:rsidP="00050352">
            <w:pPr>
              <w:keepNext/>
              <w:keepLines/>
              <w:tabs>
                <w:tab w:val="left" w:pos="567"/>
              </w:tabs>
              <w:rPr>
                <w:lang w:val="ro-RO"/>
              </w:rPr>
            </w:pPr>
            <w:r w:rsidRPr="00FE071F">
              <w:rPr>
                <w:lang w:val="ro-RO"/>
              </w:rPr>
              <w:t xml:space="preserve">    Luna 3</w:t>
            </w:r>
          </w:p>
        </w:tc>
        <w:tc>
          <w:tcPr>
            <w:tcW w:w="1440" w:type="dxa"/>
          </w:tcPr>
          <w:p w14:paraId="69706987" w14:textId="77777777" w:rsidR="00D91625" w:rsidRPr="00FE071F" w:rsidRDefault="00D91625" w:rsidP="00050352">
            <w:pPr>
              <w:keepNext/>
              <w:keepLines/>
              <w:tabs>
                <w:tab w:val="left" w:pos="567"/>
              </w:tabs>
              <w:jc w:val="center"/>
              <w:rPr>
                <w:lang w:val="ro-RO"/>
              </w:rPr>
            </w:pPr>
            <w:r w:rsidRPr="00FE071F">
              <w:rPr>
                <w:lang w:val="ro-RO"/>
              </w:rPr>
              <w:t>15</w:t>
            </w:r>
          </w:p>
        </w:tc>
        <w:tc>
          <w:tcPr>
            <w:tcW w:w="1525" w:type="dxa"/>
          </w:tcPr>
          <w:p w14:paraId="188D4B91" w14:textId="77777777" w:rsidR="00D91625" w:rsidRPr="00FE071F" w:rsidRDefault="00D91625" w:rsidP="00050352">
            <w:pPr>
              <w:keepNext/>
              <w:keepLines/>
              <w:tabs>
                <w:tab w:val="left" w:pos="567"/>
              </w:tabs>
              <w:jc w:val="center"/>
              <w:rPr>
                <w:lang w:val="ro-RO"/>
              </w:rPr>
            </w:pPr>
            <w:r w:rsidRPr="00FE071F">
              <w:rPr>
                <w:lang w:val="ro-RO"/>
              </w:rPr>
              <w:t>59</w:t>
            </w:r>
            <w:r w:rsidRPr="00FE071F">
              <w:rPr>
                <w:vertAlign w:val="superscript"/>
                <w:lang w:val="ro-RO"/>
              </w:rPr>
              <w:t>b</w:t>
            </w:r>
          </w:p>
        </w:tc>
      </w:tr>
      <w:tr w:rsidR="00D91625" w:rsidRPr="00FE071F" w14:paraId="34C49B0B" w14:textId="77777777">
        <w:trPr>
          <w:gridAfter w:val="1"/>
          <w:wAfter w:w="69" w:type="dxa"/>
          <w:cantSplit/>
          <w:jc w:val="center"/>
        </w:trPr>
        <w:tc>
          <w:tcPr>
            <w:tcW w:w="2927" w:type="dxa"/>
          </w:tcPr>
          <w:p w14:paraId="22FA7785" w14:textId="77777777" w:rsidR="00D91625" w:rsidRPr="00FE071F" w:rsidRDefault="00D91625" w:rsidP="00050352">
            <w:pPr>
              <w:keepNext/>
              <w:keepLines/>
              <w:tabs>
                <w:tab w:val="left" w:pos="567"/>
              </w:tabs>
              <w:rPr>
                <w:lang w:val="ro-RO"/>
              </w:rPr>
            </w:pPr>
            <w:r w:rsidRPr="00FE071F">
              <w:rPr>
                <w:lang w:val="ro-RO"/>
              </w:rPr>
              <w:t xml:space="preserve">     Luna 6</w:t>
            </w:r>
          </w:p>
        </w:tc>
        <w:tc>
          <w:tcPr>
            <w:tcW w:w="1440" w:type="dxa"/>
          </w:tcPr>
          <w:p w14:paraId="7DC7DCF0" w14:textId="77777777" w:rsidR="00D91625" w:rsidRPr="00FE071F" w:rsidRDefault="00D91625" w:rsidP="00050352">
            <w:pPr>
              <w:keepNext/>
              <w:keepLines/>
              <w:tabs>
                <w:tab w:val="left" w:pos="567"/>
              </w:tabs>
              <w:jc w:val="center"/>
              <w:rPr>
                <w:lang w:val="ro-RO"/>
              </w:rPr>
            </w:pPr>
            <w:r w:rsidRPr="00FE071F">
              <w:rPr>
                <w:lang w:val="ro-RO"/>
              </w:rPr>
              <w:t>13</w:t>
            </w:r>
          </w:p>
        </w:tc>
        <w:tc>
          <w:tcPr>
            <w:tcW w:w="1525" w:type="dxa"/>
          </w:tcPr>
          <w:p w14:paraId="7773E928" w14:textId="77777777" w:rsidR="00D91625" w:rsidRPr="00FE071F" w:rsidRDefault="00D91625" w:rsidP="00050352">
            <w:pPr>
              <w:keepNext/>
              <w:keepLines/>
              <w:tabs>
                <w:tab w:val="left" w:pos="567"/>
              </w:tabs>
              <w:jc w:val="center"/>
              <w:rPr>
                <w:lang w:val="ro-RO"/>
              </w:rPr>
            </w:pPr>
            <w:r w:rsidRPr="00FE071F">
              <w:rPr>
                <w:lang w:val="ro-RO"/>
              </w:rPr>
              <w:t>50</w:t>
            </w:r>
            <w:r w:rsidRPr="00FE071F">
              <w:rPr>
                <w:vertAlign w:val="superscript"/>
                <w:lang w:val="ro-RO"/>
              </w:rPr>
              <w:t>b</w:t>
            </w:r>
          </w:p>
        </w:tc>
      </w:tr>
      <w:tr w:rsidR="00D91625" w:rsidRPr="00FE071F" w14:paraId="4AAF1853" w14:textId="77777777">
        <w:trPr>
          <w:gridAfter w:val="1"/>
          <w:wAfter w:w="69" w:type="dxa"/>
          <w:cantSplit/>
          <w:jc w:val="center"/>
        </w:trPr>
        <w:tc>
          <w:tcPr>
            <w:tcW w:w="2927" w:type="dxa"/>
          </w:tcPr>
          <w:p w14:paraId="757CC40B" w14:textId="77777777" w:rsidR="00D91625" w:rsidRPr="00FE071F" w:rsidRDefault="00D91625" w:rsidP="00050352">
            <w:pPr>
              <w:keepNext/>
              <w:keepLines/>
              <w:tabs>
                <w:tab w:val="left" w:pos="567"/>
              </w:tabs>
              <w:rPr>
                <w:lang w:val="ro-RO"/>
              </w:rPr>
            </w:pPr>
          </w:p>
        </w:tc>
        <w:tc>
          <w:tcPr>
            <w:tcW w:w="1440" w:type="dxa"/>
          </w:tcPr>
          <w:p w14:paraId="4E79CC09" w14:textId="77777777" w:rsidR="00D91625" w:rsidRPr="00FE071F" w:rsidRDefault="00D91625" w:rsidP="00050352">
            <w:pPr>
              <w:keepNext/>
              <w:keepLines/>
              <w:tabs>
                <w:tab w:val="left" w:pos="567"/>
              </w:tabs>
              <w:jc w:val="center"/>
              <w:rPr>
                <w:lang w:val="ro-RO"/>
              </w:rPr>
            </w:pPr>
          </w:p>
        </w:tc>
        <w:tc>
          <w:tcPr>
            <w:tcW w:w="1525" w:type="dxa"/>
          </w:tcPr>
          <w:p w14:paraId="319560CB" w14:textId="77777777" w:rsidR="00D91625" w:rsidRPr="00FE071F" w:rsidRDefault="00D91625" w:rsidP="00050352">
            <w:pPr>
              <w:keepNext/>
              <w:keepLines/>
              <w:tabs>
                <w:tab w:val="left" w:pos="567"/>
              </w:tabs>
              <w:jc w:val="center"/>
              <w:rPr>
                <w:lang w:val="ro-RO"/>
              </w:rPr>
            </w:pPr>
          </w:p>
        </w:tc>
      </w:tr>
      <w:tr w:rsidR="00D91625" w:rsidRPr="00FE071F" w14:paraId="09FC6FDA" w14:textId="77777777">
        <w:trPr>
          <w:gridAfter w:val="1"/>
          <w:wAfter w:w="69" w:type="dxa"/>
          <w:cantSplit/>
          <w:jc w:val="center"/>
        </w:trPr>
        <w:tc>
          <w:tcPr>
            <w:tcW w:w="2927" w:type="dxa"/>
          </w:tcPr>
          <w:p w14:paraId="3A44F40E" w14:textId="77777777" w:rsidR="00D91625" w:rsidRPr="00FE071F" w:rsidRDefault="00D91625">
            <w:pPr>
              <w:tabs>
                <w:tab w:val="left" w:pos="567"/>
              </w:tabs>
              <w:rPr>
                <w:b/>
                <w:lang w:val="ro-RO"/>
              </w:rPr>
            </w:pPr>
            <w:r w:rsidRPr="00FE071F">
              <w:rPr>
                <w:b/>
                <w:lang w:val="ro-RO"/>
              </w:rPr>
              <w:t xml:space="preserve">  ACR 50</w:t>
            </w:r>
          </w:p>
        </w:tc>
        <w:tc>
          <w:tcPr>
            <w:tcW w:w="1440" w:type="dxa"/>
          </w:tcPr>
          <w:p w14:paraId="02539701" w14:textId="77777777" w:rsidR="00D91625" w:rsidRPr="00FE071F" w:rsidRDefault="00D91625">
            <w:pPr>
              <w:tabs>
                <w:tab w:val="left" w:pos="567"/>
              </w:tabs>
              <w:jc w:val="center"/>
              <w:rPr>
                <w:lang w:val="ro-RO"/>
              </w:rPr>
            </w:pPr>
          </w:p>
        </w:tc>
        <w:tc>
          <w:tcPr>
            <w:tcW w:w="1525" w:type="dxa"/>
          </w:tcPr>
          <w:p w14:paraId="5BD4B3A4" w14:textId="77777777" w:rsidR="00D91625" w:rsidRPr="00FE071F" w:rsidRDefault="00D91625">
            <w:pPr>
              <w:tabs>
                <w:tab w:val="left" w:pos="567"/>
              </w:tabs>
              <w:jc w:val="center"/>
              <w:rPr>
                <w:lang w:val="ro-RO"/>
              </w:rPr>
            </w:pPr>
          </w:p>
        </w:tc>
      </w:tr>
      <w:tr w:rsidR="00D91625" w:rsidRPr="00FE071F" w14:paraId="055743CC" w14:textId="77777777">
        <w:trPr>
          <w:gridAfter w:val="1"/>
          <w:wAfter w:w="69" w:type="dxa"/>
          <w:cantSplit/>
          <w:jc w:val="center"/>
        </w:trPr>
        <w:tc>
          <w:tcPr>
            <w:tcW w:w="2927" w:type="dxa"/>
          </w:tcPr>
          <w:p w14:paraId="345BBD70" w14:textId="77777777" w:rsidR="00D91625" w:rsidRPr="00FE071F" w:rsidRDefault="00D91625">
            <w:pPr>
              <w:tabs>
                <w:tab w:val="left" w:pos="567"/>
              </w:tabs>
              <w:rPr>
                <w:lang w:val="ro-RO"/>
              </w:rPr>
            </w:pPr>
            <w:r w:rsidRPr="00FE071F">
              <w:rPr>
                <w:lang w:val="ro-RO"/>
              </w:rPr>
              <w:t xml:space="preserve">     Luna 3</w:t>
            </w:r>
          </w:p>
        </w:tc>
        <w:tc>
          <w:tcPr>
            <w:tcW w:w="1440" w:type="dxa"/>
          </w:tcPr>
          <w:p w14:paraId="3E7F30DA" w14:textId="77777777" w:rsidR="00D91625" w:rsidRPr="00FE071F" w:rsidRDefault="00D91625">
            <w:pPr>
              <w:tabs>
                <w:tab w:val="left" w:pos="567"/>
              </w:tabs>
              <w:jc w:val="center"/>
              <w:rPr>
                <w:lang w:val="ro-RO"/>
              </w:rPr>
            </w:pPr>
            <w:r w:rsidRPr="00FE071F">
              <w:rPr>
                <w:lang w:val="ro-RO"/>
              </w:rPr>
              <w:t>4</w:t>
            </w:r>
          </w:p>
        </w:tc>
        <w:tc>
          <w:tcPr>
            <w:tcW w:w="1525" w:type="dxa"/>
          </w:tcPr>
          <w:p w14:paraId="3081F9C2" w14:textId="77777777" w:rsidR="00D91625" w:rsidRPr="00FE071F" w:rsidRDefault="00D91625">
            <w:pPr>
              <w:tabs>
                <w:tab w:val="left" w:pos="567"/>
              </w:tabs>
              <w:jc w:val="center"/>
              <w:rPr>
                <w:lang w:val="ro-RO"/>
              </w:rPr>
            </w:pPr>
            <w:r w:rsidRPr="00FE071F">
              <w:rPr>
                <w:lang w:val="ro-RO"/>
              </w:rPr>
              <w:t>38</w:t>
            </w:r>
            <w:r w:rsidRPr="00FE071F">
              <w:rPr>
                <w:vertAlign w:val="superscript"/>
                <w:lang w:val="ro-RO"/>
              </w:rPr>
              <w:t>b</w:t>
            </w:r>
          </w:p>
        </w:tc>
      </w:tr>
      <w:tr w:rsidR="00D91625" w:rsidRPr="00FE071F" w14:paraId="5BE9C150" w14:textId="77777777">
        <w:trPr>
          <w:gridAfter w:val="1"/>
          <w:wAfter w:w="69" w:type="dxa"/>
          <w:cantSplit/>
          <w:jc w:val="center"/>
        </w:trPr>
        <w:tc>
          <w:tcPr>
            <w:tcW w:w="2927" w:type="dxa"/>
          </w:tcPr>
          <w:p w14:paraId="7FD0A50C" w14:textId="77777777" w:rsidR="00D91625" w:rsidRPr="00FE071F" w:rsidRDefault="00D91625">
            <w:pPr>
              <w:tabs>
                <w:tab w:val="left" w:pos="567"/>
              </w:tabs>
              <w:rPr>
                <w:lang w:val="ro-RO"/>
              </w:rPr>
            </w:pPr>
            <w:r w:rsidRPr="00FE071F">
              <w:rPr>
                <w:lang w:val="ro-RO"/>
              </w:rPr>
              <w:t xml:space="preserve">     Luna 6</w:t>
            </w:r>
          </w:p>
        </w:tc>
        <w:tc>
          <w:tcPr>
            <w:tcW w:w="1440" w:type="dxa"/>
          </w:tcPr>
          <w:p w14:paraId="0258C98E" w14:textId="77777777" w:rsidR="00D91625" w:rsidRPr="00FE071F" w:rsidRDefault="00D91625">
            <w:pPr>
              <w:tabs>
                <w:tab w:val="left" w:pos="567"/>
              </w:tabs>
              <w:jc w:val="center"/>
              <w:rPr>
                <w:lang w:val="ro-RO"/>
              </w:rPr>
            </w:pPr>
            <w:r w:rsidRPr="00FE071F">
              <w:rPr>
                <w:lang w:val="ro-RO"/>
              </w:rPr>
              <w:t>4</w:t>
            </w:r>
          </w:p>
        </w:tc>
        <w:tc>
          <w:tcPr>
            <w:tcW w:w="1525" w:type="dxa"/>
          </w:tcPr>
          <w:p w14:paraId="2338FA5F" w14:textId="77777777" w:rsidR="00D91625" w:rsidRPr="00FE071F" w:rsidRDefault="00D91625">
            <w:pPr>
              <w:tabs>
                <w:tab w:val="left" w:pos="567"/>
              </w:tabs>
              <w:jc w:val="center"/>
              <w:rPr>
                <w:lang w:val="ro-RO"/>
              </w:rPr>
            </w:pPr>
            <w:r w:rsidRPr="00FE071F">
              <w:rPr>
                <w:lang w:val="ro-RO"/>
              </w:rPr>
              <w:t>37</w:t>
            </w:r>
            <w:r w:rsidRPr="00FE071F">
              <w:rPr>
                <w:vertAlign w:val="superscript"/>
                <w:lang w:val="ro-RO"/>
              </w:rPr>
              <w:t>b</w:t>
            </w:r>
          </w:p>
        </w:tc>
      </w:tr>
      <w:tr w:rsidR="00D91625" w:rsidRPr="00FE071F" w14:paraId="6635152D" w14:textId="77777777">
        <w:trPr>
          <w:gridAfter w:val="1"/>
          <w:wAfter w:w="69" w:type="dxa"/>
          <w:cantSplit/>
          <w:jc w:val="center"/>
        </w:trPr>
        <w:tc>
          <w:tcPr>
            <w:tcW w:w="2927" w:type="dxa"/>
          </w:tcPr>
          <w:p w14:paraId="31AA10C0" w14:textId="77777777" w:rsidR="00D91625" w:rsidRPr="00FE071F" w:rsidRDefault="00D91625">
            <w:pPr>
              <w:pStyle w:val="table"/>
              <w:tabs>
                <w:tab w:val="left" w:pos="567"/>
              </w:tabs>
              <w:spacing w:line="240" w:lineRule="auto"/>
              <w:rPr>
                <w:sz w:val="22"/>
                <w:szCs w:val="22"/>
                <w:lang w:val="ro-RO"/>
              </w:rPr>
            </w:pPr>
          </w:p>
        </w:tc>
        <w:tc>
          <w:tcPr>
            <w:tcW w:w="1440" w:type="dxa"/>
          </w:tcPr>
          <w:p w14:paraId="645164CC" w14:textId="77777777" w:rsidR="00D91625" w:rsidRPr="00FE071F" w:rsidRDefault="00D91625">
            <w:pPr>
              <w:tabs>
                <w:tab w:val="left" w:pos="567"/>
              </w:tabs>
              <w:jc w:val="center"/>
              <w:rPr>
                <w:lang w:val="ro-RO"/>
              </w:rPr>
            </w:pPr>
          </w:p>
        </w:tc>
        <w:tc>
          <w:tcPr>
            <w:tcW w:w="1525" w:type="dxa"/>
          </w:tcPr>
          <w:p w14:paraId="2194D827" w14:textId="77777777" w:rsidR="00D91625" w:rsidRPr="00FE071F" w:rsidRDefault="00D91625">
            <w:pPr>
              <w:tabs>
                <w:tab w:val="left" w:pos="567"/>
              </w:tabs>
              <w:jc w:val="center"/>
              <w:rPr>
                <w:lang w:val="ro-RO"/>
              </w:rPr>
            </w:pPr>
          </w:p>
        </w:tc>
      </w:tr>
      <w:tr w:rsidR="00D91625" w:rsidRPr="00FE071F" w14:paraId="343887E7" w14:textId="77777777">
        <w:trPr>
          <w:gridAfter w:val="1"/>
          <w:wAfter w:w="69" w:type="dxa"/>
          <w:cantSplit/>
          <w:jc w:val="center"/>
        </w:trPr>
        <w:tc>
          <w:tcPr>
            <w:tcW w:w="2927" w:type="dxa"/>
          </w:tcPr>
          <w:p w14:paraId="1D7A445A" w14:textId="77777777" w:rsidR="00D91625" w:rsidRPr="00FE071F" w:rsidRDefault="00D91625">
            <w:pPr>
              <w:tabs>
                <w:tab w:val="left" w:pos="567"/>
              </w:tabs>
              <w:rPr>
                <w:b/>
                <w:lang w:val="ro-RO"/>
              </w:rPr>
            </w:pPr>
            <w:r w:rsidRPr="00FE071F">
              <w:rPr>
                <w:b/>
                <w:lang w:val="ro-RO"/>
              </w:rPr>
              <w:t xml:space="preserve">  ACR 70</w:t>
            </w:r>
          </w:p>
        </w:tc>
        <w:tc>
          <w:tcPr>
            <w:tcW w:w="1440" w:type="dxa"/>
          </w:tcPr>
          <w:p w14:paraId="769D04D6" w14:textId="77777777" w:rsidR="00D91625" w:rsidRPr="00FE071F" w:rsidRDefault="00D91625">
            <w:pPr>
              <w:tabs>
                <w:tab w:val="left" w:pos="567"/>
              </w:tabs>
              <w:jc w:val="center"/>
              <w:rPr>
                <w:b/>
                <w:lang w:val="ro-RO"/>
              </w:rPr>
            </w:pPr>
          </w:p>
        </w:tc>
        <w:tc>
          <w:tcPr>
            <w:tcW w:w="1525" w:type="dxa"/>
          </w:tcPr>
          <w:p w14:paraId="00CF8546" w14:textId="77777777" w:rsidR="00D91625" w:rsidRPr="00FE071F" w:rsidRDefault="00D91625">
            <w:pPr>
              <w:tabs>
                <w:tab w:val="left" w:pos="567"/>
              </w:tabs>
              <w:jc w:val="center"/>
              <w:rPr>
                <w:b/>
                <w:lang w:val="ro-RO"/>
              </w:rPr>
            </w:pPr>
          </w:p>
        </w:tc>
      </w:tr>
      <w:tr w:rsidR="00D91625" w:rsidRPr="00FE071F" w14:paraId="213AD0B9" w14:textId="77777777">
        <w:trPr>
          <w:gridAfter w:val="1"/>
          <w:wAfter w:w="69" w:type="dxa"/>
          <w:cantSplit/>
          <w:jc w:val="center"/>
        </w:trPr>
        <w:tc>
          <w:tcPr>
            <w:tcW w:w="2927" w:type="dxa"/>
          </w:tcPr>
          <w:p w14:paraId="77C2689B" w14:textId="77777777" w:rsidR="00D91625" w:rsidRPr="00FE071F" w:rsidRDefault="00D91625">
            <w:pPr>
              <w:tabs>
                <w:tab w:val="left" w:pos="567"/>
              </w:tabs>
              <w:rPr>
                <w:lang w:val="ro-RO"/>
              </w:rPr>
            </w:pPr>
            <w:r w:rsidRPr="00FE071F">
              <w:rPr>
                <w:lang w:val="ro-RO"/>
              </w:rPr>
              <w:t xml:space="preserve">     Luna 3</w:t>
            </w:r>
          </w:p>
        </w:tc>
        <w:tc>
          <w:tcPr>
            <w:tcW w:w="1440" w:type="dxa"/>
          </w:tcPr>
          <w:p w14:paraId="7833F6C8" w14:textId="77777777" w:rsidR="00D91625" w:rsidRPr="00FE071F" w:rsidRDefault="00D91625">
            <w:pPr>
              <w:tabs>
                <w:tab w:val="left" w:pos="567"/>
              </w:tabs>
              <w:jc w:val="center"/>
              <w:rPr>
                <w:lang w:val="ro-RO"/>
              </w:rPr>
            </w:pPr>
            <w:r w:rsidRPr="00FE071F">
              <w:rPr>
                <w:lang w:val="ro-RO"/>
              </w:rPr>
              <w:t>0</w:t>
            </w:r>
          </w:p>
        </w:tc>
        <w:tc>
          <w:tcPr>
            <w:tcW w:w="1525" w:type="dxa"/>
          </w:tcPr>
          <w:p w14:paraId="7C8F519C" w14:textId="77777777" w:rsidR="00D91625" w:rsidRPr="00FE071F" w:rsidRDefault="00D91625">
            <w:pPr>
              <w:tabs>
                <w:tab w:val="left" w:pos="567"/>
              </w:tabs>
              <w:jc w:val="center"/>
              <w:rPr>
                <w:lang w:val="ro-RO"/>
              </w:rPr>
            </w:pPr>
            <w:r w:rsidRPr="00FE071F">
              <w:rPr>
                <w:lang w:val="ro-RO"/>
              </w:rPr>
              <w:t>11</w:t>
            </w:r>
            <w:r w:rsidRPr="00FE071F">
              <w:rPr>
                <w:vertAlign w:val="superscript"/>
                <w:lang w:val="ro-RO"/>
              </w:rPr>
              <w:t>b</w:t>
            </w:r>
          </w:p>
        </w:tc>
      </w:tr>
      <w:tr w:rsidR="00D91625" w:rsidRPr="00FE071F" w14:paraId="1557CACD" w14:textId="77777777">
        <w:trPr>
          <w:gridAfter w:val="1"/>
          <w:wAfter w:w="69" w:type="dxa"/>
          <w:cantSplit/>
          <w:jc w:val="center"/>
        </w:trPr>
        <w:tc>
          <w:tcPr>
            <w:tcW w:w="2927" w:type="dxa"/>
          </w:tcPr>
          <w:p w14:paraId="68661735" w14:textId="77777777" w:rsidR="00D91625" w:rsidRPr="00FE071F" w:rsidRDefault="00D91625">
            <w:pPr>
              <w:tabs>
                <w:tab w:val="left" w:pos="567"/>
              </w:tabs>
              <w:rPr>
                <w:lang w:val="ro-RO"/>
              </w:rPr>
            </w:pPr>
            <w:r w:rsidRPr="00FE071F">
              <w:rPr>
                <w:lang w:val="ro-RO"/>
              </w:rPr>
              <w:t xml:space="preserve">     Luna 6</w:t>
            </w:r>
          </w:p>
        </w:tc>
        <w:tc>
          <w:tcPr>
            <w:tcW w:w="1440" w:type="dxa"/>
          </w:tcPr>
          <w:p w14:paraId="2F952977" w14:textId="77777777" w:rsidR="00D91625" w:rsidRPr="00FE071F" w:rsidRDefault="00D91625">
            <w:pPr>
              <w:tabs>
                <w:tab w:val="left" w:pos="567"/>
              </w:tabs>
              <w:jc w:val="center"/>
              <w:rPr>
                <w:lang w:val="ro-RO"/>
              </w:rPr>
            </w:pPr>
            <w:r w:rsidRPr="00FE071F">
              <w:rPr>
                <w:lang w:val="ro-RO"/>
              </w:rPr>
              <w:t>1</w:t>
            </w:r>
          </w:p>
        </w:tc>
        <w:tc>
          <w:tcPr>
            <w:tcW w:w="1525" w:type="dxa"/>
          </w:tcPr>
          <w:p w14:paraId="08649293" w14:textId="77777777" w:rsidR="00D91625" w:rsidRPr="00FE071F" w:rsidRDefault="00D91625">
            <w:pPr>
              <w:tabs>
                <w:tab w:val="left" w:pos="567"/>
              </w:tabs>
              <w:jc w:val="center"/>
              <w:rPr>
                <w:lang w:val="ro-RO"/>
              </w:rPr>
            </w:pPr>
            <w:r w:rsidRPr="00FE071F">
              <w:rPr>
                <w:lang w:val="ro-RO"/>
              </w:rPr>
              <w:t>9</w:t>
            </w:r>
            <w:r w:rsidRPr="00FE071F">
              <w:rPr>
                <w:vertAlign w:val="superscript"/>
                <w:lang w:val="ro-RO"/>
              </w:rPr>
              <w:t>c</w:t>
            </w:r>
          </w:p>
        </w:tc>
      </w:tr>
      <w:tr w:rsidR="00D91625" w:rsidRPr="00FE071F" w14:paraId="0D75078B" w14:textId="77777777">
        <w:trPr>
          <w:gridAfter w:val="1"/>
          <w:wAfter w:w="69" w:type="dxa"/>
          <w:cantSplit/>
          <w:jc w:val="center"/>
        </w:trPr>
        <w:tc>
          <w:tcPr>
            <w:tcW w:w="2927" w:type="dxa"/>
          </w:tcPr>
          <w:p w14:paraId="640BD331" w14:textId="77777777" w:rsidR="00D91625" w:rsidRPr="00FE071F" w:rsidRDefault="00D91625">
            <w:pPr>
              <w:tabs>
                <w:tab w:val="left" w:pos="567"/>
              </w:tabs>
              <w:rPr>
                <w:b/>
                <w:u w:val="single"/>
                <w:lang w:val="ro-RO"/>
              </w:rPr>
            </w:pPr>
          </w:p>
        </w:tc>
        <w:tc>
          <w:tcPr>
            <w:tcW w:w="1440" w:type="dxa"/>
          </w:tcPr>
          <w:p w14:paraId="34B1EBE6" w14:textId="77777777" w:rsidR="00D91625" w:rsidRPr="00FE071F" w:rsidRDefault="00D91625">
            <w:pPr>
              <w:tabs>
                <w:tab w:val="left" w:pos="567"/>
              </w:tabs>
              <w:jc w:val="center"/>
              <w:rPr>
                <w:b/>
                <w:lang w:val="ro-RO"/>
              </w:rPr>
            </w:pPr>
          </w:p>
        </w:tc>
        <w:tc>
          <w:tcPr>
            <w:tcW w:w="1525" w:type="dxa"/>
          </w:tcPr>
          <w:p w14:paraId="28B39C04" w14:textId="77777777" w:rsidR="00D91625" w:rsidRPr="00FE071F" w:rsidRDefault="00D91625">
            <w:pPr>
              <w:tabs>
                <w:tab w:val="left" w:pos="567"/>
              </w:tabs>
              <w:jc w:val="center"/>
              <w:rPr>
                <w:b/>
                <w:lang w:val="ro-RO"/>
              </w:rPr>
            </w:pPr>
          </w:p>
        </w:tc>
      </w:tr>
      <w:tr w:rsidR="00D91625" w:rsidRPr="00FE071F" w14:paraId="1E3F57F6" w14:textId="77777777">
        <w:trPr>
          <w:gridAfter w:val="1"/>
          <w:wAfter w:w="69" w:type="dxa"/>
          <w:cantSplit/>
          <w:jc w:val="center"/>
        </w:trPr>
        <w:tc>
          <w:tcPr>
            <w:tcW w:w="2927" w:type="dxa"/>
          </w:tcPr>
          <w:p w14:paraId="5DAF1AEA" w14:textId="77777777" w:rsidR="00D91625" w:rsidRPr="00FE071F" w:rsidRDefault="00D91625">
            <w:pPr>
              <w:tabs>
                <w:tab w:val="left" w:pos="567"/>
              </w:tabs>
              <w:rPr>
                <w:b/>
                <w:lang w:val="ro-RO"/>
              </w:rPr>
            </w:pPr>
            <w:r w:rsidRPr="00FE071F">
              <w:rPr>
                <w:b/>
                <w:lang w:val="ro-RO"/>
              </w:rPr>
              <w:t xml:space="preserve">  CRAP</w:t>
            </w:r>
          </w:p>
        </w:tc>
        <w:tc>
          <w:tcPr>
            <w:tcW w:w="1440" w:type="dxa"/>
          </w:tcPr>
          <w:p w14:paraId="21A85E6C" w14:textId="77777777" w:rsidR="00D91625" w:rsidRPr="00FE071F" w:rsidRDefault="00D91625">
            <w:pPr>
              <w:tabs>
                <w:tab w:val="left" w:pos="567"/>
              </w:tabs>
              <w:jc w:val="center"/>
              <w:rPr>
                <w:b/>
                <w:lang w:val="ro-RO"/>
              </w:rPr>
            </w:pPr>
          </w:p>
        </w:tc>
        <w:tc>
          <w:tcPr>
            <w:tcW w:w="1525" w:type="dxa"/>
          </w:tcPr>
          <w:p w14:paraId="533B1FCA" w14:textId="77777777" w:rsidR="00D91625" w:rsidRPr="00FE071F" w:rsidRDefault="00D91625">
            <w:pPr>
              <w:tabs>
                <w:tab w:val="left" w:pos="567"/>
              </w:tabs>
              <w:jc w:val="center"/>
              <w:rPr>
                <w:b/>
                <w:lang w:val="ro-RO"/>
              </w:rPr>
            </w:pPr>
          </w:p>
        </w:tc>
      </w:tr>
      <w:tr w:rsidR="00D91625" w:rsidRPr="00FE071F" w14:paraId="02252CAF" w14:textId="77777777">
        <w:trPr>
          <w:gridAfter w:val="1"/>
          <w:wAfter w:w="69" w:type="dxa"/>
          <w:cantSplit/>
          <w:jc w:val="center"/>
        </w:trPr>
        <w:tc>
          <w:tcPr>
            <w:tcW w:w="2927" w:type="dxa"/>
          </w:tcPr>
          <w:p w14:paraId="7F1E2818" w14:textId="77777777" w:rsidR="00D91625" w:rsidRPr="00FE071F" w:rsidRDefault="00D91625">
            <w:pPr>
              <w:tabs>
                <w:tab w:val="left" w:pos="567"/>
              </w:tabs>
              <w:rPr>
                <w:lang w:val="ro-RO"/>
              </w:rPr>
            </w:pPr>
            <w:r w:rsidRPr="00FE071F">
              <w:rPr>
                <w:lang w:val="ro-RO"/>
              </w:rPr>
              <w:t xml:space="preserve">     Luna 3</w:t>
            </w:r>
          </w:p>
        </w:tc>
        <w:tc>
          <w:tcPr>
            <w:tcW w:w="1440" w:type="dxa"/>
          </w:tcPr>
          <w:p w14:paraId="42F5159B" w14:textId="77777777" w:rsidR="00D91625" w:rsidRPr="00FE071F" w:rsidRDefault="00D91625">
            <w:pPr>
              <w:tabs>
                <w:tab w:val="left" w:pos="567"/>
              </w:tabs>
              <w:jc w:val="center"/>
              <w:rPr>
                <w:lang w:val="ro-RO"/>
              </w:rPr>
            </w:pPr>
            <w:r w:rsidRPr="00FE071F">
              <w:rPr>
                <w:lang w:val="ro-RO"/>
              </w:rPr>
              <w:t>31</w:t>
            </w:r>
          </w:p>
        </w:tc>
        <w:tc>
          <w:tcPr>
            <w:tcW w:w="1525" w:type="dxa"/>
          </w:tcPr>
          <w:p w14:paraId="4F4AC2EF" w14:textId="77777777" w:rsidR="00D91625" w:rsidRPr="00FE071F" w:rsidRDefault="00D91625">
            <w:pPr>
              <w:tabs>
                <w:tab w:val="left" w:pos="567"/>
              </w:tabs>
              <w:jc w:val="center"/>
              <w:rPr>
                <w:lang w:val="ro-RO"/>
              </w:rPr>
            </w:pPr>
            <w:r w:rsidRPr="00FE071F">
              <w:rPr>
                <w:lang w:val="ro-RO"/>
              </w:rPr>
              <w:t>72</w:t>
            </w:r>
            <w:r w:rsidRPr="00FE071F">
              <w:rPr>
                <w:vertAlign w:val="superscript"/>
                <w:lang w:val="ro-RO"/>
              </w:rPr>
              <w:t>b</w:t>
            </w:r>
          </w:p>
        </w:tc>
      </w:tr>
      <w:tr w:rsidR="00D91625" w:rsidRPr="00FE071F" w14:paraId="75542043" w14:textId="77777777">
        <w:trPr>
          <w:gridAfter w:val="1"/>
          <w:wAfter w:w="69" w:type="dxa"/>
          <w:cantSplit/>
          <w:jc w:val="center"/>
        </w:trPr>
        <w:tc>
          <w:tcPr>
            <w:tcW w:w="2927" w:type="dxa"/>
          </w:tcPr>
          <w:p w14:paraId="672FF197" w14:textId="77777777" w:rsidR="00D91625" w:rsidRPr="00FE071F" w:rsidRDefault="00D91625">
            <w:pPr>
              <w:tabs>
                <w:tab w:val="left" w:pos="567"/>
              </w:tabs>
              <w:rPr>
                <w:lang w:val="ro-RO"/>
              </w:rPr>
            </w:pPr>
            <w:r w:rsidRPr="00FE071F">
              <w:rPr>
                <w:lang w:val="ro-RO"/>
              </w:rPr>
              <w:t xml:space="preserve">     Luna 6</w:t>
            </w:r>
          </w:p>
        </w:tc>
        <w:tc>
          <w:tcPr>
            <w:tcW w:w="1440" w:type="dxa"/>
          </w:tcPr>
          <w:p w14:paraId="35541AA8" w14:textId="77777777" w:rsidR="00D91625" w:rsidRPr="00FE071F" w:rsidRDefault="00D91625">
            <w:pPr>
              <w:tabs>
                <w:tab w:val="left" w:pos="567"/>
              </w:tabs>
              <w:jc w:val="center"/>
              <w:rPr>
                <w:lang w:val="ro-RO"/>
              </w:rPr>
            </w:pPr>
            <w:r w:rsidRPr="00FE071F">
              <w:rPr>
                <w:lang w:val="ro-RO"/>
              </w:rPr>
              <w:t>23</w:t>
            </w:r>
          </w:p>
        </w:tc>
        <w:tc>
          <w:tcPr>
            <w:tcW w:w="1525" w:type="dxa"/>
          </w:tcPr>
          <w:p w14:paraId="768F5F9E" w14:textId="77777777" w:rsidR="00D91625" w:rsidRPr="00FE071F" w:rsidRDefault="00D91625">
            <w:pPr>
              <w:tabs>
                <w:tab w:val="left" w:pos="567"/>
              </w:tabs>
              <w:jc w:val="center"/>
              <w:rPr>
                <w:lang w:val="ro-RO"/>
              </w:rPr>
            </w:pPr>
            <w:r w:rsidRPr="00FE071F">
              <w:rPr>
                <w:lang w:val="ro-RO"/>
              </w:rPr>
              <w:t>70</w:t>
            </w:r>
            <w:r w:rsidRPr="00FE071F">
              <w:rPr>
                <w:vertAlign w:val="superscript"/>
                <w:lang w:val="ro-RO"/>
              </w:rPr>
              <w:t>b</w:t>
            </w:r>
          </w:p>
        </w:tc>
      </w:tr>
      <w:tr w:rsidR="00D91625" w:rsidRPr="007A7DB8" w14:paraId="66794613" w14:textId="77777777">
        <w:trPr>
          <w:cantSplit/>
          <w:jc w:val="center"/>
        </w:trPr>
        <w:tc>
          <w:tcPr>
            <w:tcW w:w="5961" w:type="dxa"/>
            <w:gridSpan w:val="4"/>
            <w:tcBorders>
              <w:top w:val="single" w:sz="4" w:space="0" w:color="auto"/>
              <w:left w:val="nil"/>
              <w:bottom w:val="nil"/>
              <w:right w:val="nil"/>
            </w:tcBorders>
          </w:tcPr>
          <w:p w14:paraId="3766B1E3" w14:textId="77777777" w:rsidR="00D91625" w:rsidRPr="00FE071F" w:rsidRDefault="00D91625">
            <w:pPr>
              <w:tabs>
                <w:tab w:val="left" w:pos="567"/>
              </w:tabs>
              <w:ind w:left="139"/>
              <w:rPr>
                <w:lang w:val="ro-RO"/>
              </w:rPr>
            </w:pPr>
            <w:r w:rsidRPr="00FE071F">
              <w:rPr>
                <w:lang w:val="ro-RO"/>
              </w:rPr>
              <w:t>a: 25 mg Enbrel s.c., de două ori pe săptămână</w:t>
            </w:r>
          </w:p>
          <w:p w14:paraId="79C31B91" w14:textId="77777777" w:rsidR="00D91625" w:rsidRPr="00FE071F" w:rsidRDefault="00D91625">
            <w:pPr>
              <w:tabs>
                <w:tab w:val="left" w:pos="567"/>
              </w:tabs>
              <w:ind w:left="139"/>
              <w:rPr>
                <w:lang w:val="ro-RO"/>
              </w:rPr>
            </w:pPr>
            <w:r w:rsidRPr="00FE071F">
              <w:rPr>
                <w:lang w:val="ro-RO"/>
              </w:rPr>
              <w:t>b: p &lt; 0,001, Enbrel vs. placebo</w:t>
            </w:r>
          </w:p>
          <w:p w14:paraId="4D057C2A" w14:textId="77777777" w:rsidR="00D91625" w:rsidRPr="00FE071F" w:rsidRDefault="00D91625">
            <w:pPr>
              <w:tabs>
                <w:tab w:val="left" w:pos="567"/>
              </w:tabs>
              <w:ind w:left="139"/>
              <w:rPr>
                <w:lang w:val="ro-RO"/>
              </w:rPr>
            </w:pPr>
            <w:r w:rsidRPr="00FE071F">
              <w:rPr>
                <w:lang w:val="ro-RO"/>
              </w:rPr>
              <w:t>c: p &lt; 0,01, Enbrel vs. Placebo</w:t>
            </w:r>
          </w:p>
        </w:tc>
      </w:tr>
    </w:tbl>
    <w:p w14:paraId="5582398B" w14:textId="77777777" w:rsidR="00D91625" w:rsidRPr="00FE071F" w:rsidRDefault="00D91625">
      <w:pPr>
        <w:tabs>
          <w:tab w:val="left" w:pos="567"/>
        </w:tabs>
        <w:rPr>
          <w:lang w:val="ro-RO"/>
        </w:rPr>
      </w:pPr>
    </w:p>
    <w:p w14:paraId="7FE65FE3" w14:textId="77777777" w:rsidR="00D91625" w:rsidRPr="00FE071F" w:rsidRDefault="00D91625">
      <w:pPr>
        <w:tabs>
          <w:tab w:val="left" w:pos="567"/>
        </w:tabs>
        <w:rPr>
          <w:lang w:val="ro-RO"/>
        </w:rPr>
      </w:pPr>
      <w:r w:rsidRPr="00FE071F">
        <w:rPr>
          <w:lang w:val="ro-RO"/>
        </w:rPr>
        <w:t>În rândul pacienţilor cu artrită psoriazică aflaţi pe tratament cu Enbrel răspunsurile clinice au fost evidente la momentul primei vizite (4 săptămâni) şi s-au menţinut pe durata celor 6 luni de tratament. Enbrel s-a dovedit superior faţă de placebo, în mod semnificativ, la toate criteriile de măsurare a activităţii bolii (p</w:t>
      </w:r>
      <w:r w:rsidR="00D6320A" w:rsidRPr="00FE071F">
        <w:rPr>
          <w:lang w:val="ro-RO"/>
        </w:rPr>
        <w:t> </w:t>
      </w:r>
      <w:r w:rsidRPr="00FE071F">
        <w:rPr>
          <w:lang w:val="ro-RO"/>
        </w:rPr>
        <w:t>&lt;</w:t>
      </w:r>
      <w:r w:rsidR="00D6320A" w:rsidRPr="00FE071F">
        <w:rPr>
          <w:lang w:val="ro-RO"/>
        </w:rPr>
        <w:t> </w:t>
      </w:r>
      <w:r w:rsidRPr="00FE071F">
        <w:rPr>
          <w:lang w:val="ro-RO"/>
        </w:rPr>
        <w:t>0,001), iar răspunsurile obţinute cu sau fără tratament concomitent cu metotrexat au fost similare. Calitatea vieţii la pacienţii cu artrită psoriazică a fost evaluată la fiecare moment de referinţă, utilizând indicele de invaliditate al HAQ. Indicele de invaliditate a fost semnificativ îmbunătăţit, în toate momentele de referinţă, la pacienţii trataţi cu Enbrel în comparaţie cu cei cărora li s-a administrat placebo (p &lt; 0,001).</w:t>
      </w:r>
    </w:p>
    <w:p w14:paraId="43F971DD" w14:textId="77777777" w:rsidR="00D91625" w:rsidRPr="00FE071F" w:rsidRDefault="00D91625">
      <w:pPr>
        <w:tabs>
          <w:tab w:val="left" w:pos="567"/>
        </w:tabs>
        <w:rPr>
          <w:lang w:val="ro-RO"/>
        </w:rPr>
      </w:pPr>
    </w:p>
    <w:p w14:paraId="5392026D" w14:textId="77777777" w:rsidR="00D91625" w:rsidRPr="00FE071F" w:rsidRDefault="00D91625">
      <w:pPr>
        <w:tabs>
          <w:tab w:val="left" w:pos="567"/>
        </w:tabs>
        <w:rPr>
          <w:bCs/>
          <w:lang w:val="ro-RO"/>
        </w:rPr>
      </w:pPr>
      <w:r w:rsidRPr="00FE071F">
        <w:rPr>
          <w:lang w:val="ro-RO"/>
        </w:rPr>
        <w:t xml:space="preserve">Modificările radiografice au fost evaluate în studiul privind artrita psoriazică. S-au efectuat radiografii ale mâinilor şi zonelor carpiene la momentul iniţial şi după 6, 12 şi 24 de luni. Scorul total Sharp (TSS) după 12 luni este prezentat în tabelul de mai jos. Într-o analiză în care s-a considerat că toţi pacienţii care au abandonat studiul, indiferent de motiv, au prezentat progresii, procentul pacienţilor fără progresie (modificarea TSS </w:t>
      </w:r>
      <w:r w:rsidRPr="00FE071F">
        <w:rPr>
          <w:b/>
          <w:bCs/>
          <w:lang w:val="ro-RO"/>
        </w:rPr>
        <w:t>≤ </w:t>
      </w:r>
      <w:r w:rsidRPr="00FE071F">
        <w:rPr>
          <w:bCs/>
          <w:lang w:val="ro-RO"/>
        </w:rPr>
        <w:t>0,5) după 12 luni a fost mai mare în grupul la care s-a administrat Enbrel comparativ cu grupul la care s-a administrat placebo (73%, respectiv 47%; p ≤ 0,001). Efectul Enbrel asupra progresiei radiografice a fost menţinut la pacienţii care au continuat tratamentul în timpul celui de-al doilea an. S-a observat încetinirea distrugerii articulare periferice la pacienţii cu implicare poliarticulară simetrică.</w:t>
      </w:r>
    </w:p>
    <w:p w14:paraId="2373F2F4" w14:textId="77777777" w:rsidR="00D91625" w:rsidRPr="00FE071F" w:rsidRDefault="00D91625">
      <w:pPr>
        <w:tabs>
          <w:tab w:val="left" w:pos="567"/>
        </w:tabs>
        <w:rPr>
          <w:bCs/>
          <w:lang w:val="ro-RO"/>
        </w:rPr>
      </w:pPr>
    </w:p>
    <w:tbl>
      <w:tblPr>
        <w:tblW w:w="5000" w:type="pct"/>
        <w:tblLook w:val="0000" w:firstRow="0" w:lastRow="0" w:firstColumn="0" w:lastColumn="0" w:noHBand="0" w:noVBand="0"/>
      </w:tblPr>
      <w:tblGrid>
        <w:gridCol w:w="3406"/>
        <w:gridCol w:w="2796"/>
        <w:gridCol w:w="2871"/>
      </w:tblGrid>
      <w:tr w:rsidR="00D91625" w:rsidRPr="003018E2" w14:paraId="4EAD0DED" w14:textId="77777777">
        <w:trPr>
          <w:cantSplit/>
        </w:trPr>
        <w:tc>
          <w:tcPr>
            <w:tcW w:w="5000" w:type="pct"/>
            <w:gridSpan w:val="3"/>
          </w:tcPr>
          <w:p w14:paraId="323C4EF0" w14:textId="77777777" w:rsidR="00D91625" w:rsidRPr="00FE071F" w:rsidRDefault="00D91625" w:rsidP="00A868D1">
            <w:pPr>
              <w:pStyle w:val="Appendix"/>
              <w:keepNext/>
              <w:widowControl/>
              <w:spacing w:before="0" w:after="0"/>
              <w:jc w:val="center"/>
              <w:rPr>
                <w:rFonts w:ascii="Times New Roman" w:hAnsi="Times New Roman"/>
                <w:b w:val="0"/>
                <w:snapToGrid/>
                <w:color w:val="000000" w:themeColor="text1"/>
                <w:sz w:val="22"/>
                <w:szCs w:val="22"/>
                <w:lang w:val="ro-RO"/>
              </w:rPr>
            </w:pPr>
            <w:r w:rsidRPr="00FE071F">
              <w:rPr>
                <w:rFonts w:ascii="Times New Roman" w:hAnsi="Times New Roman"/>
                <w:bCs/>
                <w:caps/>
                <w:snapToGrid/>
                <w:color w:val="000000" w:themeColor="text1"/>
                <w:sz w:val="22"/>
                <w:szCs w:val="22"/>
                <w:lang w:val="ro-RO"/>
              </w:rPr>
              <w:t>Modificarea medie anuală (ES) de la valoarea iniţială în scorul total Sharp</w:t>
            </w:r>
          </w:p>
        </w:tc>
      </w:tr>
      <w:tr w:rsidR="00D91625" w:rsidRPr="00FE071F" w14:paraId="664B27CC" w14:textId="77777777">
        <w:tc>
          <w:tcPr>
            <w:tcW w:w="1877" w:type="pct"/>
            <w:tcBorders>
              <w:top w:val="single" w:sz="4" w:space="0" w:color="auto"/>
              <w:left w:val="nil"/>
              <w:bottom w:val="nil"/>
              <w:right w:val="nil"/>
            </w:tcBorders>
          </w:tcPr>
          <w:p w14:paraId="5FFC148A" w14:textId="77777777" w:rsidR="00D91625" w:rsidRPr="00FE071F" w:rsidRDefault="00D91625" w:rsidP="0022710A">
            <w:pPr>
              <w:jc w:val="center"/>
              <w:rPr>
                <w:lang w:val="ro-RO"/>
              </w:rPr>
            </w:pPr>
          </w:p>
        </w:tc>
        <w:tc>
          <w:tcPr>
            <w:tcW w:w="1541" w:type="pct"/>
            <w:tcBorders>
              <w:top w:val="single" w:sz="4" w:space="0" w:color="auto"/>
              <w:left w:val="nil"/>
              <w:bottom w:val="nil"/>
              <w:right w:val="nil"/>
            </w:tcBorders>
          </w:tcPr>
          <w:p w14:paraId="64ACCAFF" w14:textId="77777777" w:rsidR="00D91625" w:rsidRPr="00FE071F" w:rsidRDefault="00D91625" w:rsidP="00A868D1">
            <w:pPr>
              <w:keepNext/>
              <w:jc w:val="center"/>
              <w:rPr>
                <w:bCs/>
                <w:lang w:val="ro-RO"/>
              </w:rPr>
            </w:pPr>
            <w:r w:rsidRPr="00FE071F">
              <w:rPr>
                <w:bCs/>
                <w:lang w:val="ro-RO"/>
              </w:rPr>
              <w:t>Placebo</w:t>
            </w:r>
          </w:p>
        </w:tc>
        <w:tc>
          <w:tcPr>
            <w:tcW w:w="1582" w:type="pct"/>
            <w:tcBorders>
              <w:top w:val="single" w:sz="4" w:space="0" w:color="auto"/>
              <w:left w:val="nil"/>
              <w:bottom w:val="nil"/>
              <w:right w:val="nil"/>
            </w:tcBorders>
          </w:tcPr>
          <w:p w14:paraId="53F482CF" w14:textId="77777777" w:rsidR="00D91625" w:rsidRPr="00FE071F" w:rsidRDefault="00D91625" w:rsidP="00A868D1">
            <w:pPr>
              <w:keepNext/>
              <w:jc w:val="center"/>
              <w:rPr>
                <w:bCs/>
                <w:lang w:val="ro-RO"/>
              </w:rPr>
            </w:pPr>
            <w:r w:rsidRPr="00FE071F">
              <w:rPr>
                <w:bCs/>
                <w:lang w:val="ro-RO"/>
              </w:rPr>
              <w:t>Etanercept</w:t>
            </w:r>
          </w:p>
        </w:tc>
      </w:tr>
      <w:tr w:rsidR="00D91625" w:rsidRPr="00FE071F" w14:paraId="0AC2414D" w14:textId="77777777">
        <w:tc>
          <w:tcPr>
            <w:tcW w:w="1877" w:type="pct"/>
            <w:tcBorders>
              <w:top w:val="nil"/>
              <w:left w:val="nil"/>
              <w:bottom w:val="single" w:sz="4" w:space="0" w:color="auto"/>
              <w:right w:val="nil"/>
            </w:tcBorders>
          </w:tcPr>
          <w:p w14:paraId="6C42ACD3" w14:textId="77777777" w:rsidR="00D91625" w:rsidRPr="00FE071F" w:rsidRDefault="00D91625" w:rsidP="0022710A">
            <w:pPr>
              <w:jc w:val="center"/>
              <w:rPr>
                <w:bCs/>
                <w:lang w:val="ro-RO"/>
              </w:rPr>
            </w:pPr>
            <w:r w:rsidRPr="00FE071F">
              <w:rPr>
                <w:bCs/>
                <w:lang w:val="ro-RO"/>
              </w:rPr>
              <w:t>Timp</w:t>
            </w:r>
          </w:p>
        </w:tc>
        <w:tc>
          <w:tcPr>
            <w:tcW w:w="1541" w:type="pct"/>
            <w:tcBorders>
              <w:top w:val="nil"/>
              <w:left w:val="nil"/>
              <w:bottom w:val="single" w:sz="4" w:space="0" w:color="auto"/>
              <w:right w:val="nil"/>
            </w:tcBorders>
          </w:tcPr>
          <w:p w14:paraId="54ED142F" w14:textId="77777777" w:rsidR="00D91625" w:rsidRPr="00FE071F" w:rsidRDefault="00D91625" w:rsidP="00A868D1">
            <w:pPr>
              <w:keepNext/>
              <w:jc w:val="center"/>
              <w:rPr>
                <w:bCs/>
                <w:lang w:val="ro-RO"/>
              </w:rPr>
            </w:pPr>
            <w:r w:rsidRPr="00FE071F">
              <w:rPr>
                <w:bCs/>
                <w:lang w:val="ro-RO"/>
              </w:rPr>
              <w:t>(n = 104)</w:t>
            </w:r>
          </w:p>
        </w:tc>
        <w:tc>
          <w:tcPr>
            <w:tcW w:w="1582" w:type="pct"/>
            <w:tcBorders>
              <w:top w:val="nil"/>
              <w:left w:val="nil"/>
              <w:bottom w:val="single" w:sz="4" w:space="0" w:color="auto"/>
              <w:right w:val="nil"/>
            </w:tcBorders>
          </w:tcPr>
          <w:p w14:paraId="262C40E4" w14:textId="77777777" w:rsidR="00D91625" w:rsidRPr="00FE071F" w:rsidRDefault="00D91625" w:rsidP="00A868D1">
            <w:pPr>
              <w:keepNext/>
              <w:jc w:val="center"/>
              <w:rPr>
                <w:bCs/>
                <w:lang w:val="ro-RO"/>
              </w:rPr>
            </w:pPr>
            <w:r w:rsidRPr="00FE071F">
              <w:rPr>
                <w:bCs/>
                <w:lang w:val="ro-RO"/>
              </w:rPr>
              <w:t>(n = 101)</w:t>
            </w:r>
          </w:p>
        </w:tc>
      </w:tr>
      <w:tr w:rsidR="00D91625" w:rsidRPr="00FE071F" w14:paraId="5B294FB2" w14:textId="77777777">
        <w:tc>
          <w:tcPr>
            <w:tcW w:w="1877" w:type="pct"/>
            <w:tcBorders>
              <w:top w:val="single" w:sz="4" w:space="0" w:color="auto"/>
              <w:left w:val="nil"/>
              <w:bottom w:val="single" w:sz="4" w:space="0" w:color="auto"/>
              <w:right w:val="nil"/>
            </w:tcBorders>
          </w:tcPr>
          <w:p w14:paraId="594FCB9D" w14:textId="77777777" w:rsidR="00D91625" w:rsidRPr="00FE071F" w:rsidRDefault="00D91625" w:rsidP="0022710A">
            <w:pPr>
              <w:jc w:val="center"/>
              <w:rPr>
                <w:bCs/>
                <w:lang w:val="ro-RO"/>
              </w:rPr>
            </w:pPr>
            <w:r w:rsidRPr="00FE071F">
              <w:rPr>
                <w:bCs/>
                <w:lang w:val="ro-RO"/>
              </w:rPr>
              <w:t>Luna 12</w:t>
            </w:r>
          </w:p>
        </w:tc>
        <w:tc>
          <w:tcPr>
            <w:tcW w:w="1541" w:type="pct"/>
            <w:tcBorders>
              <w:top w:val="single" w:sz="4" w:space="0" w:color="auto"/>
              <w:left w:val="nil"/>
              <w:bottom w:val="single" w:sz="4" w:space="0" w:color="auto"/>
              <w:right w:val="nil"/>
            </w:tcBorders>
          </w:tcPr>
          <w:p w14:paraId="6543190E" w14:textId="77777777" w:rsidR="00D91625" w:rsidRPr="00FE071F" w:rsidRDefault="00D91625" w:rsidP="00A868D1">
            <w:pPr>
              <w:keepNext/>
              <w:jc w:val="center"/>
              <w:rPr>
                <w:bCs/>
                <w:lang w:val="ro-RO"/>
              </w:rPr>
            </w:pPr>
            <w:r w:rsidRPr="00FE071F">
              <w:rPr>
                <w:bCs/>
                <w:lang w:val="ro-RO"/>
              </w:rPr>
              <w:t>1,00 (0,29)</w:t>
            </w:r>
          </w:p>
        </w:tc>
        <w:tc>
          <w:tcPr>
            <w:tcW w:w="1582" w:type="pct"/>
            <w:tcBorders>
              <w:top w:val="single" w:sz="4" w:space="0" w:color="auto"/>
              <w:left w:val="nil"/>
              <w:bottom w:val="single" w:sz="4" w:space="0" w:color="auto"/>
              <w:right w:val="nil"/>
            </w:tcBorders>
          </w:tcPr>
          <w:p w14:paraId="5A2511D0" w14:textId="77777777" w:rsidR="00D91625" w:rsidRPr="00FE071F" w:rsidRDefault="00D91625" w:rsidP="00A868D1">
            <w:pPr>
              <w:keepNext/>
              <w:jc w:val="center"/>
              <w:rPr>
                <w:bCs/>
                <w:lang w:val="ro-RO"/>
              </w:rPr>
            </w:pPr>
            <w:r w:rsidRPr="00FE071F">
              <w:rPr>
                <w:bCs/>
                <w:lang w:val="ro-RO"/>
              </w:rPr>
              <w:noBreakHyphen/>
              <w:t>0,03 (0,09)</w:t>
            </w:r>
            <w:r w:rsidRPr="00FE071F">
              <w:rPr>
                <w:bCs/>
                <w:vertAlign w:val="superscript"/>
                <w:lang w:val="ro-RO"/>
              </w:rPr>
              <w:t>a</w:t>
            </w:r>
          </w:p>
        </w:tc>
      </w:tr>
      <w:tr w:rsidR="00D91625" w:rsidRPr="007A7DB8" w14:paraId="35CF2EE5" w14:textId="77777777">
        <w:trPr>
          <w:cantSplit/>
        </w:trPr>
        <w:tc>
          <w:tcPr>
            <w:tcW w:w="5000" w:type="pct"/>
            <w:gridSpan w:val="3"/>
            <w:tcBorders>
              <w:top w:val="single" w:sz="4" w:space="0" w:color="auto"/>
              <w:left w:val="nil"/>
              <w:bottom w:val="nil"/>
              <w:right w:val="nil"/>
            </w:tcBorders>
          </w:tcPr>
          <w:p w14:paraId="5AE35886" w14:textId="77777777" w:rsidR="00D91625" w:rsidRPr="00FE071F" w:rsidRDefault="00D91625" w:rsidP="0022710A">
            <w:pPr>
              <w:rPr>
                <w:lang w:val="ro-RO"/>
              </w:rPr>
            </w:pPr>
            <w:r w:rsidRPr="00FE071F">
              <w:rPr>
                <w:lang w:val="ro-RO"/>
              </w:rPr>
              <w:t xml:space="preserve">ES = eroare standard.  </w:t>
            </w:r>
          </w:p>
          <w:p w14:paraId="5EC7E5FE" w14:textId="77777777" w:rsidR="00D91625" w:rsidRPr="00FE071F" w:rsidRDefault="00D91625" w:rsidP="0022710A">
            <w:pPr>
              <w:rPr>
                <w:lang w:val="ro-RO"/>
              </w:rPr>
            </w:pPr>
            <w:r w:rsidRPr="00FE071F">
              <w:rPr>
                <w:lang w:val="ro-RO"/>
              </w:rPr>
              <w:t xml:space="preserve">a. p = 0,0001.  </w:t>
            </w:r>
          </w:p>
        </w:tc>
      </w:tr>
    </w:tbl>
    <w:p w14:paraId="6846D710" w14:textId="77777777" w:rsidR="00D91625" w:rsidRPr="00FE071F" w:rsidRDefault="00D91625">
      <w:pPr>
        <w:tabs>
          <w:tab w:val="left" w:pos="567"/>
        </w:tabs>
        <w:rPr>
          <w:bCs/>
          <w:lang w:val="ro-RO"/>
        </w:rPr>
      </w:pPr>
    </w:p>
    <w:p w14:paraId="00B572C8" w14:textId="77777777" w:rsidR="00D91625" w:rsidRPr="00FE071F" w:rsidRDefault="00D91625">
      <w:pPr>
        <w:tabs>
          <w:tab w:val="left" w:pos="567"/>
        </w:tabs>
        <w:rPr>
          <w:bCs/>
          <w:lang w:val="ro-RO"/>
        </w:rPr>
      </w:pPr>
      <w:r w:rsidRPr="00FE071F">
        <w:rPr>
          <w:bCs/>
          <w:lang w:val="ro-RO"/>
        </w:rPr>
        <w:t>Tratamentul cu Enbrel a produs o îmbunătăţire a funcţiei fizice în timpul perioadei în regim dublu-orb şi acest efect benefic s-a menţinut în timpul expunerii pe termen lung, de până la 2 ani.</w:t>
      </w:r>
    </w:p>
    <w:p w14:paraId="4C0120B2" w14:textId="77777777" w:rsidR="00D91625" w:rsidRPr="00FE071F" w:rsidRDefault="00D91625">
      <w:pPr>
        <w:tabs>
          <w:tab w:val="left" w:pos="567"/>
        </w:tabs>
        <w:rPr>
          <w:bCs/>
          <w:lang w:val="ro-RO"/>
        </w:rPr>
      </w:pPr>
    </w:p>
    <w:p w14:paraId="625035CA" w14:textId="77777777" w:rsidR="00D91625" w:rsidRPr="00FE071F" w:rsidRDefault="00D91625">
      <w:pPr>
        <w:tabs>
          <w:tab w:val="left" w:pos="567"/>
        </w:tabs>
        <w:rPr>
          <w:bCs/>
          <w:lang w:val="ro-RO"/>
        </w:rPr>
      </w:pPr>
      <w:r w:rsidRPr="00FE071F">
        <w:rPr>
          <w:bCs/>
          <w:lang w:val="ro-RO"/>
        </w:rPr>
        <w:t>Există dovezi insuficiente privind eficacitatea Enbrel la pacienţii cu artropatii de tipul spondilitei anchilozante şi artritei psoriazice mutilante, datorită numărului mic de pacienţi studiaţi.</w:t>
      </w:r>
    </w:p>
    <w:p w14:paraId="3A2C659E" w14:textId="77777777" w:rsidR="00D91625" w:rsidRPr="00FE071F" w:rsidRDefault="00D91625">
      <w:pPr>
        <w:tabs>
          <w:tab w:val="left" w:pos="567"/>
        </w:tabs>
        <w:rPr>
          <w:lang w:val="ro-RO"/>
        </w:rPr>
      </w:pPr>
    </w:p>
    <w:p w14:paraId="54433311" w14:textId="77777777" w:rsidR="00D91625" w:rsidRPr="00FE071F" w:rsidRDefault="00D91625">
      <w:pPr>
        <w:tabs>
          <w:tab w:val="left" w:pos="567"/>
        </w:tabs>
        <w:rPr>
          <w:lang w:val="ro-RO"/>
        </w:rPr>
      </w:pPr>
      <w:r w:rsidRPr="00FE071F">
        <w:rPr>
          <w:lang w:val="ro-RO"/>
        </w:rPr>
        <w:t>Nu s-au efectuat studii la pacienţi cu artrită psoriazică la regimul terapeutic cu doze de 50 mg, o dată pe săptămână. Dovezile privind eficacitatea regimului terapeutic cu o singură doză pe săptămână la această populaţie de pacienţi se bazează pe datele furnizate de studiile la pacienţii cu spondilită anchilozantă.</w:t>
      </w:r>
    </w:p>
    <w:p w14:paraId="310AF6C2" w14:textId="77777777" w:rsidR="00D91625" w:rsidRPr="00FE071F" w:rsidRDefault="00D91625">
      <w:pPr>
        <w:tabs>
          <w:tab w:val="left" w:pos="567"/>
        </w:tabs>
        <w:rPr>
          <w:lang w:val="ro-RO"/>
        </w:rPr>
      </w:pPr>
    </w:p>
    <w:p w14:paraId="0CA93351" w14:textId="77777777" w:rsidR="00D91625" w:rsidRPr="00FE071F" w:rsidRDefault="00D91625" w:rsidP="006B6AC1">
      <w:pPr>
        <w:rPr>
          <w:i/>
          <w:iCs/>
          <w:lang w:val="ro-RO"/>
        </w:rPr>
      </w:pPr>
      <w:r w:rsidRPr="00FE071F">
        <w:rPr>
          <w:i/>
          <w:iCs/>
          <w:lang w:val="ro-RO"/>
        </w:rPr>
        <w:t>Pacienţi adulţi cu spondilită anchilozantă</w:t>
      </w:r>
    </w:p>
    <w:p w14:paraId="52225ECD" w14:textId="77777777" w:rsidR="00D91625" w:rsidRPr="00FE071F" w:rsidRDefault="00D91625">
      <w:pPr>
        <w:tabs>
          <w:tab w:val="left" w:pos="567"/>
        </w:tabs>
        <w:rPr>
          <w:lang w:val="ro-RO"/>
        </w:rPr>
      </w:pPr>
      <w:r w:rsidRPr="00FE071F">
        <w:rPr>
          <w:lang w:val="ro-RO"/>
        </w:rPr>
        <w:t xml:space="preserve">Eficacitatea Enbrel în tratarea spondilitei anchilozante a fost evaluată în cadrul a 3 studii randomizate în regim dublu-orb, care au comparat doza de 25 mg de Enbrel, administrată de două ori săptămână, cu placebo. Numărul total de pacienţi înrolaţi a fost de 401, dintre care 203 au fost trataţi cu Enbrel. Cel mai mare dintre aceste studii clinice (n= 277) a înrolat pacienţi cu vârste cuprinse între 18 şi 70 de ani, care aveau spondilită anchilozantă activă, definită pe scala vizuală analogică (SVA) prin scoruri </w:t>
      </w:r>
      <w:r w:rsidRPr="00FE071F">
        <w:rPr>
          <w:lang w:val="ro-RO"/>
        </w:rPr>
        <w:sym w:font="Symbol" w:char="00B3"/>
      </w:r>
      <w:r w:rsidRPr="00FE071F">
        <w:rPr>
          <w:lang w:val="ro-RO"/>
        </w:rPr>
        <w:t xml:space="preserve"> 30 pentru media duratei şi intensităţii redorii matinale, plus scoruri SVA </w:t>
      </w:r>
      <w:r w:rsidRPr="00FE071F">
        <w:rPr>
          <w:lang w:val="ro-RO"/>
        </w:rPr>
        <w:sym w:font="Symbol" w:char="00B3"/>
      </w:r>
      <w:r w:rsidRPr="00FE071F">
        <w:rPr>
          <w:lang w:val="ro-RO"/>
        </w:rPr>
        <w:t> 30 pentru cel puţin 2 din următorii 3 parametri: evaluarea globală a pacientului; media valorilor SVA pentru durerea nocturnă de spate şi durerea totală de spate; media a 10 puncte ale indicelui funcţional Bath pentru spondilita anchilozantă (BASFI). Pacienţii care primeau tratament cu MARMB, AINS sau corticosteroizi şi-au putut continua aceste tratamente, în doze stabile. Pacienţii cu anchiloză completă a coloanei vertebrale nu au fost incluşi în studiu. Au fost administrate doze de 25 mg de Enbrel (pe baza studiilor de stabilire a dozelor la pacienţii cu poliartrită reumatoidă) sau placebo, subcutanat, de două ori pe săptămână timp de 6 luni, la 138 de pacienţi.</w:t>
      </w:r>
    </w:p>
    <w:p w14:paraId="0B9BB70B" w14:textId="77777777" w:rsidR="00D91625" w:rsidRPr="00FE071F" w:rsidRDefault="00D91625">
      <w:pPr>
        <w:tabs>
          <w:tab w:val="left" w:pos="567"/>
        </w:tabs>
        <w:rPr>
          <w:lang w:val="ro-RO"/>
        </w:rPr>
      </w:pPr>
    </w:p>
    <w:p w14:paraId="6FC9C8EE" w14:textId="77777777" w:rsidR="00D91625" w:rsidRPr="00FE071F" w:rsidRDefault="00D91625">
      <w:pPr>
        <w:widowControl w:val="0"/>
        <w:tabs>
          <w:tab w:val="left" w:pos="567"/>
        </w:tabs>
        <w:rPr>
          <w:lang w:val="ro-RO"/>
        </w:rPr>
      </w:pPr>
      <w:r w:rsidRPr="00FE071F">
        <w:rPr>
          <w:lang w:val="ro-RO"/>
        </w:rPr>
        <w:t xml:space="preserve">Măsura principală a eficacităţii (ASAS 20) a fost o îmbunătăţire de </w:t>
      </w:r>
      <w:r w:rsidRPr="00FE071F">
        <w:rPr>
          <w:lang w:val="ro-RO"/>
        </w:rPr>
        <w:sym w:font="Symbol" w:char="00B3"/>
      </w:r>
      <w:r w:rsidR="00D6320A" w:rsidRPr="00FE071F">
        <w:rPr>
          <w:lang w:val="ro-RO"/>
        </w:rPr>
        <w:t> </w:t>
      </w:r>
      <w:r w:rsidRPr="00FE071F">
        <w:rPr>
          <w:lang w:val="ro-RO"/>
        </w:rPr>
        <w:t>20% la cel puţin 3 din cele 4 domenii de evaluare în spondilita anchilozantă (ASAS) (evaluarea globală a pacientului, durerea de spate, BASFI şi inflamaţia), împreună cu absenţa deteriorării pe domeniul rămas. Răspunsurile ASAS 50 şi 70 au utilizat aceleaşi criterii, cu o îmbunătăţire de 50%, respectiv 70%.</w:t>
      </w:r>
    </w:p>
    <w:p w14:paraId="2B2E4B8C" w14:textId="77777777" w:rsidR="00D91625" w:rsidRPr="00FE071F" w:rsidRDefault="00D91625">
      <w:pPr>
        <w:widowControl w:val="0"/>
        <w:tabs>
          <w:tab w:val="left" w:pos="567"/>
        </w:tabs>
        <w:rPr>
          <w:lang w:val="ro-RO"/>
        </w:rPr>
      </w:pPr>
    </w:p>
    <w:p w14:paraId="2A1501B8" w14:textId="77777777" w:rsidR="00D91625" w:rsidRPr="00FE071F" w:rsidRDefault="00D91625">
      <w:pPr>
        <w:tabs>
          <w:tab w:val="left" w:pos="567"/>
        </w:tabs>
        <w:rPr>
          <w:lang w:val="ro-RO"/>
        </w:rPr>
      </w:pPr>
      <w:r w:rsidRPr="00FE071F">
        <w:rPr>
          <w:lang w:val="ro-RO"/>
        </w:rPr>
        <w:t>În comparaţie cu placebo, tratamentul cu Enbrel a condus la îmbunătăţiri semnificative ale ASAS 20, ASAS 50 şi ASAS 70, începând de la 2 săptămâni după iniţierea tratamentului.</w:t>
      </w:r>
    </w:p>
    <w:p w14:paraId="02EFAABE" w14:textId="77777777" w:rsidR="00D91625" w:rsidRPr="00FE071F" w:rsidRDefault="00D91625">
      <w:pPr>
        <w:tabs>
          <w:tab w:val="left" w:pos="567"/>
        </w:tabs>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D91625" w:rsidRPr="007A7DB8" w14:paraId="28F84570" w14:textId="77777777">
        <w:trPr>
          <w:cantSplit/>
          <w:jc w:val="center"/>
        </w:trPr>
        <w:tc>
          <w:tcPr>
            <w:tcW w:w="5472" w:type="dxa"/>
            <w:gridSpan w:val="3"/>
            <w:tcBorders>
              <w:top w:val="single" w:sz="4" w:space="0" w:color="auto"/>
              <w:left w:val="single" w:sz="4" w:space="0" w:color="auto"/>
              <w:bottom w:val="single" w:sz="6" w:space="0" w:color="auto"/>
              <w:right w:val="single" w:sz="4" w:space="0" w:color="auto"/>
            </w:tcBorders>
          </w:tcPr>
          <w:p w14:paraId="3F75E5A8" w14:textId="77777777" w:rsidR="00D91625" w:rsidRPr="00FE071F" w:rsidRDefault="00D91625">
            <w:pPr>
              <w:keepNext/>
              <w:widowControl w:val="0"/>
              <w:tabs>
                <w:tab w:val="left" w:pos="567"/>
              </w:tabs>
              <w:jc w:val="center"/>
              <w:rPr>
                <w:lang w:val="ro-RO"/>
              </w:rPr>
            </w:pPr>
            <w:r w:rsidRPr="00FE071F">
              <w:rPr>
                <w:b/>
                <w:lang w:val="ro-RO"/>
              </w:rPr>
              <w:t>Răspunsurile pacienţilor cu spondilită anchilozantă în cadrul unui studiu controlat cu placebo</w:t>
            </w:r>
          </w:p>
        </w:tc>
      </w:tr>
      <w:tr w:rsidR="00D91625" w:rsidRPr="00FE071F" w14:paraId="22DF3C18"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78C9747" w14:textId="77777777" w:rsidR="00D91625" w:rsidRPr="00FE071F" w:rsidRDefault="00D91625">
            <w:pPr>
              <w:keepNext/>
              <w:widowControl w:val="0"/>
              <w:tabs>
                <w:tab w:val="left" w:pos="567"/>
              </w:tabs>
              <w:rPr>
                <w:lang w:val="ro-RO"/>
              </w:rPr>
            </w:pPr>
          </w:p>
        </w:tc>
        <w:tc>
          <w:tcPr>
            <w:tcW w:w="2880" w:type="dxa"/>
            <w:gridSpan w:val="2"/>
            <w:tcBorders>
              <w:top w:val="single" w:sz="6" w:space="0" w:color="auto"/>
              <w:left w:val="single" w:sz="6" w:space="0" w:color="auto"/>
              <w:bottom w:val="single" w:sz="6" w:space="0" w:color="auto"/>
              <w:right w:val="single" w:sz="4" w:space="0" w:color="auto"/>
            </w:tcBorders>
          </w:tcPr>
          <w:p w14:paraId="47946478" w14:textId="77777777" w:rsidR="00D91625" w:rsidRPr="00FE071F" w:rsidRDefault="00D91625">
            <w:pPr>
              <w:keepNext/>
              <w:widowControl w:val="0"/>
              <w:tabs>
                <w:tab w:val="left" w:pos="567"/>
              </w:tabs>
              <w:jc w:val="center"/>
              <w:rPr>
                <w:lang w:val="ro-RO"/>
              </w:rPr>
            </w:pPr>
            <w:r w:rsidRPr="00FE071F">
              <w:rPr>
                <w:lang w:val="ro-RO"/>
              </w:rPr>
              <w:t>Procentaj de pacienţi</w:t>
            </w:r>
          </w:p>
        </w:tc>
      </w:tr>
      <w:tr w:rsidR="00D91625" w:rsidRPr="00FE071F" w14:paraId="14C7065E"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91118CB" w14:textId="77777777" w:rsidR="00D91625" w:rsidRPr="00FE071F" w:rsidRDefault="00D91625">
            <w:pPr>
              <w:keepNext/>
              <w:widowControl w:val="0"/>
              <w:tabs>
                <w:tab w:val="left" w:pos="567"/>
              </w:tabs>
              <w:rPr>
                <w:lang w:val="ro-RO"/>
              </w:rPr>
            </w:pPr>
          </w:p>
          <w:p w14:paraId="4FF106CD" w14:textId="77777777" w:rsidR="00D91625" w:rsidRPr="00FE071F" w:rsidRDefault="00D91625">
            <w:pPr>
              <w:keepNext/>
              <w:widowControl w:val="0"/>
              <w:tabs>
                <w:tab w:val="left" w:pos="567"/>
              </w:tabs>
              <w:ind w:left="91" w:hanging="91"/>
              <w:rPr>
                <w:lang w:val="ro-RO"/>
              </w:rPr>
            </w:pPr>
            <w:r w:rsidRPr="00FE071F">
              <w:rPr>
                <w:lang w:val="ro-RO"/>
              </w:rPr>
              <w:t xml:space="preserve">  Răspuns în spondilita anchilozantă</w:t>
            </w:r>
          </w:p>
        </w:tc>
        <w:tc>
          <w:tcPr>
            <w:tcW w:w="1440" w:type="dxa"/>
            <w:tcBorders>
              <w:top w:val="single" w:sz="6" w:space="0" w:color="auto"/>
              <w:left w:val="single" w:sz="6" w:space="0" w:color="auto"/>
              <w:bottom w:val="single" w:sz="6" w:space="0" w:color="auto"/>
              <w:right w:val="single" w:sz="6" w:space="0" w:color="auto"/>
            </w:tcBorders>
          </w:tcPr>
          <w:p w14:paraId="6C9EC541" w14:textId="77777777" w:rsidR="00D91625" w:rsidRPr="00FE071F" w:rsidRDefault="00D91625">
            <w:pPr>
              <w:keepNext/>
              <w:widowControl w:val="0"/>
              <w:tabs>
                <w:tab w:val="left" w:pos="567"/>
              </w:tabs>
              <w:jc w:val="center"/>
              <w:rPr>
                <w:lang w:val="ro-RO"/>
              </w:rPr>
            </w:pPr>
            <w:r w:rsidRPr="00FE071F">
              <w:rPr>
                <w:lang w:val="ro-RO"/>
              </w:rPr>
              <w:t>Placebo</w:t>
            </w:r>
          </w:p>
          <w:p w14:paraId="22024633" w14:textId="77777777" w:rsidR="00D91625" w:rsidRPr="00FE071F" w:rsidRDefault="00D91625">
            <w:pPr>
              <w:keepNext/>
              <w:widowControl w:val="0"/>
              <w:tabs>
                <w:tab w:val="left" w:pos="567"/>
              </w:tabs>
              <w:ind w:hanging="14"/>
              <w:jc w:val="center"/>
              <w:rPr>
                <w:lang w:val="ro-RO"/>
              </w:rPr>
            </w:pPr>
            <w:r w:rsidRPr="00FE071F">
              <w:rPr>
                <w:lang w:val="ro-RO"/>
              </w:rPr>
              <w:t>N = 139</w:t>
            </w:r>
          </w:p>
        </w:tc>
        <w:tc>
          <w:tcPr>
            <w:tcW w:w="1440" w:type="dxa"/>
            <w:tcBorders>
              <w:top w:val="single" w:sz="6" w:space="0" w:color="auto"/>
              <w:left w:val="single" w:sz="6" w:space="0" w:color="auto"/>
              <w:bottom w:val="single" w:sz="6" w:space="0" w:color="auto"/>
              <w:right w:val="single" w:sz="4" w:space="0" w:color="auto"/>
            </w:tcBorders>
          </w:tcPr>
          <w:p w14:paraId="4C4BE878" w14:textId="77777777" w:rsidR="00D91625" w:rsidRPr="00FE071F" w:rsidRDefault="00D91625">
            <w:pPr>
              <w:keepNext/>
              <w:widowControl w:val="0"/>
              <w:tabs>
                <w:tab w:val="left" w:pos="567"/>
              </w:tabs>
              <w:jc w:val="center"/>
              <w:rPr>
                <w:lang w:val="ro-RO"/>
              </w:rPr>
            </w:pPr>
            <w:r w:rsidRPr="00FE071F">
              <w:rPr>
                <w:lang w:val="ro-RO"/>
              </w:rPr>
              <w:t>Enbrel</w:t>
            </w:r>
          </w:p>
          <w:p w14:paraId="17222A8C" w14:textId="77777777" w:rsidR="00D91625" w:rsidRPr="00FE071F" w:rsidRDefault="00D91625">
            <w:pPr>
              <w:keepNext/>
              <w:widowControl w:val="0"/>
              <w:tabs>
                <w:tab w:val="left" w:pos="567"/>
              </w:tabs>
              <w:ind w:hanging="14"/>
              <w:jc w:val="center"/>
              <w:rPr>
                <w:lang w:val="ro-RO"/>
              </w:rPr>
            </w:pPr>
            <w:r w:rsidRPr="00FE071F">
              <w:rPr>
                <w:lang w:val="ro-RO"/>
              </w:rPr>
              <w:t>N = 138</w:t>
            </w:r>
          </w:p>
        </w:tc>
      </w:tr>
      <w:tr w:rsidR="00D91625" w:rsidRPr="00FE071F" w14:paraId="03E87566"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24BFEE5" w14:textId="77777777" w:rsidR="00D91625" w:rsidRPr="00FE071F" w:rsidRDefault="00D91625">
            <w:pPr>
              <w:keepNext/>
              <w:widowControl w:val="0"/>
              <w:tabs>
                <w:tab w:val="left" w:pos="567"/>
              </w:tabs>
              <w:ind w:hanging="14"/>
              <w:rPr>
                <w:lang w:val="ro-RO"/>
              </w:rPr>
            </w:pPr>
            <w:r w:rsidRPr="00FE071F">
              <w:rPr>
                <w:lang w:val="ro-RO"/>
              </w:rPr>
              <w:t xml:space="preserve">  ASAS 20 </w:t>
            </w:r>
          </w:p>
        </w:tc>
        <w:tc>
          <w:tcPr>
            <w:tcW w:w="1440" w:type="dxa"/>
            <w:tcBorders>
              <w:top w:val="single" w:sz="6" w:space="0" w:color="auto"/>
              <w:left w:val="single" w:sz="6" w:space="0" w:color="auto"/>
              <w:bottom w:val="single" w:sz="6" w:space="0" w:color="auto"/>
              <w:right w:val="single" w:sz="6" w:space="0" w:color="auto"/>
            </w:tcBorders>
          </w:tcPr>
          <w:p w14:paraId="287E5A41" w14:textId="77777777" w:rsidR="00D91625" w:rsidRPr="00FE071F" w:rsidRDefault="00D91625">
            <w:pPr>
              <w:keepNext/>
              <w:widowControl w:val="0"/>
              <w:tabs>
                <w:tab w:val="left" w:pos="567"/>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125938E5" w14:textId="77777777" w:rsidR="00D91625" w:rsidRPr="00FE071F" w:rsidRDefault="00D91625">
            <w:pPr>
              <w:keepNext/>
              <w:widowControl w:val="0"/>
              <w:tabs>
                <w:tab w:val="left" w:pos="567"/>
              </w:tabs>
              <w:ind w:hanging="14"/>
              <w:jc w:val="center"/>
              <w:rPr>
                <w:lang w:val="ro-RO"/>
              </w:rPr>
            </w:pPr>
          </w:p>
        </w:tc>
      </w:tr>
      <w:tr w:rsidR="00D91625" w:rsidRPr="00FE071F" w14:paraId="4C86631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7EC731F"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15090E0F" w14:textId="77777777" w:rsidR="00D91625" w:rsidRPr="00FE071F" w:rsidRDefault="00D91625">
            <w:pPr>
              <w:keepNext/>
              <w:widowControl w:val="0"/>
              <w:tabs>
                <w:tab w:val="left" w:pos="567"/>
                <w:tab w:val="decimal" w:pos="829"/>
              </w:tabs>
              <w:ind w:hanging="14"/>
              <w:jc w:val="center"/>
              <w:rPr>
                <w:lang w:val="ro-RO"/>
              </w:rPr>
            </w:pPr>
            <w:r w:rsidRPr="00FE071F">
              <w:rPr>
                <w:lang w:val="ro-RO"/>
              </w:rPr>
              <w:t>22</w:t>
            </w:r>
          </w:p>
        </w:tc>
        <w:tc>
          <w:tcPr>
            <w:tcW w:w="1440" w:type="dxa"/>
            <w:tcBorders>
              <w:top w:val="single" w:sz="6" w:space="0" w:color="auto"/>
              <w:left w:val="single" w:sz="6" w:space="0" w:color="auto"/>
              <w:bottom w:val="single" w:sz="6" w:space="0" w:color="auto"/>
              <w:right w:val="single" w:sz="4" w:space="0" w:color="auto"/>
            </w:tcBorders>
          </w:tcPr>
          <w:p w14:paraId="176D05DB" w14:textId="77777777" w:rsidR="00D91625" w:rsidRPr="00FE071F" w:rsidRDefault="00D91625">
            <w:pPr>
              <w:keepNext/>
              <w:widowControl w:val="0"/>
              <w:tabs>
                <w:tab w:val="left" w:pos="567"/>
                <w:tab w:val="decimal" w:pos="739"/>
              </w:tabs>
              <w:ind w:hanging="14"/>
              <w:jc w:val="center"/>
              <w:rPr>
                <w:lang w:val="ro-RO"/>
              </w:rPr>
            </w:pPr>
            <w:r w:rsidRPr="00FE071F">
              <w:rPr>
                <w:lang w:val="ro-RO"/>
              </w:rPr>
              <w:t>46</w:t>
            </w:r>
            <w:r w:rsidRPr="00FE071F">
              <w:rPr>
                <w:vertAlign w:val="superscript"/>
                <w:lang w:val="ro-RO"/>
              </w:rPr>
              <w:t>a</w:t>
            </w:r>
          </w:p>
        </w:tc>
      </w:tr>
      <w:tr w:rsidR="00D91625" w:rsidRPr="00FE071F" w14:paraId="45908D40"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A939270"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6A65B7EA" w14:textId="77777777" w:rsidR="00D91625" w:rsidRPr="00FE071F" w:rsidRDefault="00D91625">
            <w:pPr>
              <w:keepNext/>
              <w:widowControl w:val="0"/>
              <w:tabs>
                <w:tab w:val="left" w:pos="567"/>
                <w:tab w:val="decimal" w:pos="829"/>
              </w:tabs>
              <w:ind w:hanging="14"/>
              <w:jc w:val="center"/>
              <w:rPr>
                <w:lang w:val="ro-RO"/>
              </w:rPr>
            </w:pPr>
            <w:r w:rsidRPr="00FE071F">
              <w:rPr>
                <w:lang w:val="ro-RO"/>
              </w:rPr>
              <w:t>27</w:t>
            </w:r>
          </w:p>
        </w:tc>
        <w:tc>
          <w:tcPr>
            <w:tcW w:w="1440" w:type="dxa"/>
            <w:tcBorders>
              <w:top w:val="single" w:sz="6" w:space="0" w:color="auto"/>
              <w:left w:val="single" w:sz="6" w:space="0" w:color="auto"/>
              <w:bottom w:val="single" w:sz="6" w:space="0" w:color="auto"/>
              <w:right w:val="single" w:sz="4" w:space="0" w:color="auto"/>
            </w:tcBorders>
          </w:tcPr>
          <w:p w14:paraId="5B4D750E" w14:textId="77777777" w:rsidR="00D91625" w:rsidRPr="00FE071F" w:rsidRDefault="00D91625">
            <w:pPr>
              <w:keepNext/>
              <w:widowControl w:val="0"/>
              <w:tabs>
                <w:tab w:val="left" w:pos="567"/>
                <w:tab w:val="decimal" w:pos="739"/>
              </w:tabs>
              <w:ind w:hanging="14"/>
              <w:jc w:val="center"/>
              <w:rPr>
                <w:lang w:val="ro-RO"/>
              </w:rPr>
            </w:pPr>
            <w:r w:rsidRPr="00FE071F">
              <w:rPr>
                <w:lang w:val="ro-RO"/>
              </w:rPr>
              <w:t>60</w:t>
            </w:r>
            <w:r w:rsidRPr="00FE071F">
              <w:rPr>
                <w:vertAlign w:val="superscript"/>
                <w:lang w:val="ro-RO"/>
              </w:rPr>
              <w:t>a</w:t>
            </w:r>
          </w:p>
        </w:tc>
      </w:tr>
      <w:tr w:rsidR="00D91625" w:rsidRPr="00FE071F" w14:paraId="7663A8E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587B10E"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51A05A00" w14:textId="77777777" w:rsidR="00D91625" w:rsidRPr="00FE071F" w:rsidRDefault="00D91625">
            <w:pPr>
              <w:keepNext/>
              <w:widowControl w:val="0"/>
              <w:tabs>
                <w:tab w:val="left" w:pos="567"/>
                <w:tab w:val="decimal" w:pos="829"/>
              </w:tabs>
              <w:ind w:hanging="14"/>
              <w:jc w:val="center"/>
              <w:rPr>
                <w:lang w:val="ro-RO"/>
              </w:rPr>
            </w:pPr>
            <w:r w:rsidRPr="00FE071F">
              <w:rPr>
                <w:lang w:val="ro-RO"/>
              </w:rPr>
              <w:t>23</w:t>
            </w:r>
          </w:p>
        </w:tc>
        <w:tc>
          <w:tcPr>
            <w:tcW w:w="1440" w:type="dxa"/>
            <w:tcBorders>
              <w:top w:val="single" w:sz="6" w:space="0" w:color="auto"/>
              <w:left w:val="single" w:sz="6" w:space="0" w:color="auto"/>
              <w:bottom w:val="single" w:sz="6" w:space="0" w:color="auto"/>
              <w:right w:val="single" w:sz="4" w:space="0" w:color="auto"/>
            </w:tcBorders>
          </w:tcPr>
          <w:p w14:paraId="0FA98BC4" w14:textId="77777777" w:rsidR="00D91625" w:rsidRPr="00FE071F" w:rsidRDefault="00D91625">
            <w:pPr>
              <w:keepNext/>
              <w:widowControl w:val="0"/>
              <w:tabs>
                <w:tab w:val="left" w:pos="567"/>
                <w:tab w:val="decimal" w:pos="739"/>
              </w:tabs>
              <w:ind w:hanging="14"/>
              <w:jc w:val="center"/>
              <w:rPr>
                <w:lang w:val="ro-RO"/>
              </w:rPr>
            </w:pPr>
            <w:r w:rsidRPr="00FE071F">
              <w:rPr>
                <w:lang w:val="ro-RO"/>
              </w:rPr>
              <w:t>58</w:t>
            </w:r>
            <w:r w:rsidRPr="00FE071F">
              <w:rPr>
                <w:vertAlign w:val="superscript"/>
                <w:lang w:val="ro-RO"/>
              </w:rPr>
              <w:t>a</w:t>
            </w:r>
          </w:p>
        </w:tc>
      </w:tr>
      <w:tr w:rsidR="00D91625" w:rsidRPr="00FE071F" w14:paraId="3AC00C4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6853A9CA" w14:textId="77777777" w:rsidR="00D91625" w:rsidRPr="00FE071F" w:rsidRDefault="00D91625">
            <w:pPr>
              <w:keepNext/>
              <w:widowControl w:val="0"/>
              <w:tabs>
                <w:tab w:val="left" w:pos="567"/>
              </w:tabs>
              <w:ind w:hanging="14"/>
              <w:rPr>
                <w:lang w:val="ro-RO"/>
              </w:rPr>
            </w:pPr>
            <w:r w:rsidRPr="00FE071F">
              <w:rPr>
                <w:lang w:val="ro-RO"/>
              </w:rPr>
              <w:t xml:space="preserve">  ASAS 50 </w:t>
            </w:r>
          </w:p>
        </w:tc>
        <w:tc>
          <w:tcPr>
            <w:tcW w:w="1440" w:type="dxa"/>
            <w:tcBorders>
              <w:top w:val="single" w:sz="6" w:space="0" w:color="auto"/>
              <w:left w:val="single" w:sz="6" w:space="0" w:color="auto"/>
              <w:bottom w:val="single" w:sz="6" w:space="0" w:color="auto"/>
              <w:right w:val="single" w:sz="6" w:space="0" w:color="auto"/>
            </w:tcBorders>
          </w:tcPr>
          <w:p w14:paraId="6CA59E98"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28C222DC"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2AD506CB"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4A45FD3"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60FD25E6"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6AA3D952" w14:textId="77777777" w:rsidR="00D91625" w:rsidRPr="00FE071F" w:rsidRDefault="00D91625">
            <w:pPr>
              <w:keepNext/>
              <w:widowControl w:val="0"/>
              <w:tabs>
                <w:tab w:val="left" w:pos="567"/>
                <w:tab w:val="decimal" w:pos="739"/>
              </w:tabs>
              <w:ind w:hanging="14"/>
              <w:jc w:val="center"/>
              <w:rPr>
                <w:lang w:val="ro-RO"/>
              </w:rPr>
            </w:pPr>
            <w:r w:rsidRPr="00FE071F">
              <w:rPr>
                <w:lang w:val="ro-RO"/>
              </w:rPr>
              <w:t>24</w:t>
            </w:r>
            <w:r w:rsidRPr="00FE071F">
              <w:rPr>
                <w:vertAlign w:val="superscript"/>
                <w:lang w:val="ro-RO"/>
              </w:rPr>
              <w:t>a</w:t>
            </w:r>
          </w:p>
        </w:tc>
      </w:tr>
      <w:tr w:rsidR="00D91625" w:rsidRPr="00FE071F" w14:paraId="299B11E2"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497251B8"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41B5CD9F" w14:textId="77777777" w:rsidR="00D91625" w:rsidRPr="00FE071F" w:rsidRDefault="00D91625">
            <w:pPr>
              <w:keepNext/>
              <w:widowControl w:val="0"/>
              <w:tabs>
                <w:tab w:val="left" w:pos="567"/>
                <w:tab w:val="decimal" w:pos="829"/>
              </w:tabs>
              <w:ind w:hanging="14"/>
              <w:jc w:val="center"/>
              <w:rPr>
                <w:lang w:val="ro-RO"/>
              </w:rPr>
            </w:pPr>
            <w:r w:rsidRPr="00FE071F">
              <w:rPr>
                <w:lang w:val="ro-RO"/>
              </w:rPr>
              <w:t>13</w:t>
            </w:r>
          </w:p>
        </w:tc>
        <w:tc>
          <w:tcPr>
            <w:tcW w:w="1440" w:type="dxa"/>
            <w:tcBorders>
              <w:top w:val="single" w:sz="6" w:space="0" w:color="auto"/>
              <w:left w:val="single" w:sz="6" w:space="0" w:color="auto"/>
              <w:bottom w:val="single" w:sz="6" w:space="0" w:color="auto"/>
              <w:right w:val="single" w:sz="4" w:space="0" w:color="auto"/>
            </w:tcBorders>
          </w:tcPr>
          <w:p w14:paraId="769E1511" w14:textId="77777777" w:rsidR="00D91625" w:rsidRPr="00FE071F" w:rsidRDefault="00D91625">
            <w:pPr>
              <w:keepNext/>
              <w:widowControl w:val="0"/>
              <w:tabs>
                <w:tab w:val="left" w:pos="567"/>
                <w:tab w:val="decimal" w:pos="739"/>
              </w:tabs>
              <w:ind w:hanging="14"/>
              <w:jc w:val="center"/>
              <w:rPr>
                <w:lang w:val="ro-RO"/>
              </w:rPr>
            </w:pPr>
            <w:r w:rsidRPr="00FE071F">
              <w:rPr>
                <w:lang w:val="ro-RO"/>
              </w:rPr>
              <w:t>45</w:t>
            </w:r>
            <w:r w:rsidRPr="00FE071F">
              <w:rPr>
                <w:vertAlign w:val="superscript"/>
                <w:lang w:val="ro-RO"/>
              </w:rPr>
              <w:t>a</w:t>
            </w:r>
          </w:p>
        </w:tc>
      </w:tr>
      <w:tr w:rsidR="00D91625" w:rsidRPr="00FE071F" w14:paraId="7B51A177"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3D09C360"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3A98FD29" w14:textId="77777777" w:rsidR="00D91625" w:rsidRPr="00FE071F" w:rsidRDefault="00D91625">
            <w:pPr>
              <w:keepNext/>
              <w:widowControl w:val="0"/>
              <w:tabs>
                <w:tab w:val="left" w:pos="567"/>
                <w:tab w:val="decimal" w:pos="829"/>
              </w:tabs>
              <w:ind w:hanging="14"/>
              <w:jc w:val="center"/>
              <w:rPr>
                <w:lang w:val="ro-RO"/>
              </w:rPr>
            </w:pPr>
            <w:r w:rsidRPr="00FE071F">
              <w:rPr>
                <w:lang w:val="ro-RO"/>
              </w:rPr>
              <w:t>10</w:t>
            </w:r>
          </w:p>
        </w:tc>
        <w:tc>
          <w:tcPr>
            <w:tcW w:w="1440" w:type="dxa"/>
            <w:tcBorders>
              <w:top w:val="single" w:sz="6" w:space="0" w:color="auto"/>
              <w:left w:val="single" w:sz="6" w:space="0" w:color="auto"/>
              <w:bottom w:val="single" w:sz="6" w:space="0" w:color="auto"/>
              <w:right w:val="single" w:sz="4" w:space="0" w:color="auto"/>
            </w:tcBorders>
          </w:tcPr>
          <w:p w14:paraId="1A34EC15" w14:textId="77777777" w:rsidR="00D91625" w:rsidRPr="00FE071F" w:rsidRDefault="00D91625">
            <w:pPr>
              <w:keepNext/>
              <w:widowControl w:val="0"/>
              <w:tabs>
                <w:tab w:val="left" w:pos="567"/>
                <w:tab w:val="decimal" w:pos="739"/>
              </w:tabs>
              <w:jc w:val="center"/>
              <w:rPr>
                <w:lang w:val="ro-RO"/>
              </w:rPr>
            </w:pPr>
            <w:r w:rsidRPr="00FE071F">
              <w:rPr>
                <w:lang w:val="ro-RO"/>
              </w:rPr>
              <w:t>42</w:t>
            </w:r>
            <w:r w:rsidRPr="00FE071F">
              <w:rPr>
                <w:vertAlign w:val="superscript"/>
                <w:lang w:val="ro-RO"/>
              </w:rPr>
              <w:t>a</w:t>
            </w:r>
          </w:p>
        </w:tc>
      </w:tr>
      <w:tr w:rsidR="00D91625" w:rsidRPr="00FE071F" w14:paraId="0DBE2085"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05AC4925" w14:textId="77777777" w:rsidR="00D91625" w:rsidRPr="00FE071F" w:rsidRDefault="00D91625">
            <w:pPr>
              <w:keepNext/>
              <w:widowControl w:val="0"/>
              <w:tabs>
                <w:tab w:val="left" w:pos="567"/>
              </w:tabs>
              <w:ind w:hanging="14"/>
              <w:rPr>
                <w:lang w:val="ro-RO"/>
              </w:rPr>
            </w:pPr>
            <w:r w:rsidRPr="00FE071F">
              <w:rPr>
                <w:lang w:val="ro-RO"/>
              </w:rPr>
              <w:t xml:space="preserve">  ASAS 70:</w:t>
            </w:r>
          </w:p>
        </w:tc>
        <w:tc>
          <w:tcPr>
            <w:tcW w:w="1440" w:type="dxa"/>
            <w:tcBorders>
              <w:top w:val="single" w:sz="6" w:space="0" w:color="auto"/>
              <w:left w:val="single" w:sz="6" w:space="0" w:color="auto"/>
              <w:bottom w:val="single" w:sz="6" w:space="0" w:color="auto"/>
              <w:right w:val="single" w:sz="6" w:space="0" w:color="auto"/>
            </w:tcBorders>
          </w:tcPr>
          <w:p w14:paraId="3D7ECE1C" w14:textId="77777777" w:rsidR="00D91625" w:rsidRPr="00FE071F" w:rsidRDefault="00D91625">
            <w:pPr>
              <w:keepNext/>
              <w:widowControl w:val="0"/>
              <w:tabs>
                <w:tab w:val="left" w:pos="567"/>
                <w:tab w:val="decimal" w:pos="829"/>
              </w:tabs>
              <w:ind w:hanging="14"/>
              <w:jc w:val="center"/>
              <w:rPr>
                <w:lang w:val="ro-RO"/>
              </w:rPr>
            </w:pPr>
          </w:p>
        </w:tc>
        <w:tc>
          <w:tcPr>
            <w:tcW w:w="1440" w:type="dxa"/>
            <w:tcBorders>
              <w:top w:val="single" w:sz="6" w:space="0" w:color="auto"/>
              <w:left w:val="single" w:sz="6" w:space="0" w:color="auto"/>
              <w:bottom w:val="single" w:sz="6" w:space="0" w:color="auto"/>
              <w:right w:val="single" w:sz="4" w:space="0" w:color="auto"/>
            </w:tcBorders>
          </w:tcPr>
          <w:p w14:paraId="44B5CE74" w14:textId="77777777" w:rsidR="00D91625" w:rsidRPr="00FE071F" w:rsidRDefault="00D91625">
            <w:pPr>
              <w:keepNext/>
              <w:widowControl w:val="0"/>
              <w:tabs>
                <w:tab w:val="left" w:pos="567"/>
                <w:tab w:val="decimal" w:pos="739"/>
              </w:tabs>
              <w:ind w:hanging="14"/>
              <w:jc w:val="center"/>
              <w:rPr>
                <w:lang w:val="ro-RO"/>
              </w:rPr>
            </w:pPr>
          </w:p>
        </w:tc>
      </w:tr>
      <w:tr w:rsidR="00D91625" w:rsidRPr="00FE071F" w14:paraId="1C802F34"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51F242C4" w14:textId="77777777" w:rsidR="00D91625" w:rsidRPr="00FE071F" w:rsidRDefault="00D91625">
            <w:pPr>
              <w:keepNext/>
              <w:widowControl w:val="0"/>
              <w:tabs>
                <w:tab w:val="left" w:pos="567"/>
              </w:tabs>
              <w:ind w:left="234" w:hanging="248"/>
              <w:rPr>
                <w:lang w:val="ro-RO"/>
              </w:rPr>
            </w:pPr>
            <w:r w:rsidRPr="00FE071F">
              <w:rPr>
                <w:lang w:val="ro-RO"/>
              </w:rPr>
              <w:tab/>
              <w:t>2 săptămâni</w:t>
            </w:r>
          </w:p>
        </w:tc>
        <w:tc>
          <w:tcPr>
            <w:tcW w:w="1440" w:type="dxa"/>
            <w:tcBorders>
              <w:top w:val="single" w:sz="6" w:space="0" w:color="auto"/>
              <w:left w:val="single" w:sz="6" w:space="0" w:color="auto"/>
              <w:bottom w:val="single" w:sz="6" w:space="0" w:color="auto"/>
              <w:right w:val="single" w:sz="6" w:space="0" w:color="auto"/>
            </w:tcBorders>
          </w:tcPr>
          <w:p w14:paraId="55F838BC" w14:textId="77777777" w:rsidR="00D91625" w:rsidRPr="00FE071F" w:rsidRDefault="00D91625">
            <w:pPr>
              <w:keepNext/>
              <w:widowControl w:val="0"/>
              <w:tabs>
                <w:tab w:val="left" w:pos="567"/>
                <w:tab w:val="decimal" w:pos="829"/>
              </w:tabs>
              <w:ind w:hanging="14"/>
              <w:jc w:val="center"/>
              <w:rPr>
                <w:lang w:val="ro-RO"/>
              </w:rPr>
            </w:pPr>
            <w:r w:rsidRPr="00FE071F">
              <w:rPr>
                <w:lang w:val="ro-RO"/>
              </w:rPr>
              <w:t>2</w:t>
            </w:r>
          </w:p>
        </w:tc>
        <w:tc>
          <w:tcPr>
            <w:tcW w:w="1440" w:type="dxa"/>
            <w:tcBorders>
              <w:top w:val="single" w:sz="6" w:space="0" w:color="auto"/>
              <w:left w:val="single" w:sz="6" w:space="0" w:color="auto"/>
              <w:bottom w:val="single" w:sz="6" w:space="0" w:color="auto"/>
              <w:right w:val="single" w:sz="4" w:space="0" w:color="auto"/>
            </w:tcBorders>
          </w:tcPr>
          <w:p w14:paraId="2EA574D7" w14:textId="77777777" w:rsidR="00D91625" w:rsidRPr="00FE071F" w:rsidRDefault="00D91625">
            <w:pPr>
              <w:keepNext/>
              <w:widowControl w:val="0"/>
              <w:tabs>
                <w:tab w:val="left" w:pos="567"/>
                <w:tab w:val="decimal" w:pos="739"/>
              </w:tabs>
              <w:ind w:hanging="14"/>
              <w:jc w:val="center"/>
              <w:rPr>
                <w:lang w:val="ro-RO"/>
              </w:rPr>
            </w:pPr>
            <w:r w:rsidRPr="00FE071F">
              <w:rPr>
                <w:lang w:val="ro-RO"/>
              </w:rPr>
              <w:t>12</w:t>
            </w:r>
            <w:r w:rsidRPr="00FE071F">
              <w:rPr>
                <w:vertAlign w:val="superscript"/>
                <w:lang w:val="ro-RO"/>
              </w:rPr>
              <w:t>b</w:t>
            </w:r>
          </w:p>
        </w:tc>
      </w:tr>
      <w:tr w:rsidR="00D91625" w:rsidRPr="00FE071F" w14:paraId="0D6BDFEF"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C9FA239" w14:textId="77777777" w:rsidR="00D91625" w:rsidRPr="00FE071F" w:rsidRDefault="00D91625">
            <w:pPr>
              <w:keepNext/>
              <w:widowControl w:val="0"/>
              <w:tabs>
                <w:tab w:val="left" w:pos="567"/>
              </w:tabs>
              <w:ind w:left="234" w:hanging="248"/>
              <w:rPr>
                <w:lang w:val="ro-RO"/>
              </w:rPr>
            </w:pPr>
            <w:r w:rsidRPr="00FE071F">
              <w:rPr>
                <w:lang w:val="ro-RO"/>
              </w:rPr>
              <w:tab/>
              <w:t>3 luni</w:t>
            </w:r>
          </w:p>
        </w:tc>
        <w:tc>
          <w:tcPr>
            <w:tcW w:w="1440" w:type="dxa"/>
            <w:tcBorders>
              <w:top w:val="single" w:sz="6" w:space="0" w:color="auto"/>
              <w:left w:val="single" w:sz="6" w:space="0" w:color="auto"/>
              <w:bottom w:val="single" w:sz="6" w:space="0" w:color="auto"/>
              <w:right w:val="single" w:sz="6" w:space="0" w:color="auto"/>
            </w:tcBorders>
          </w:tcPr>
          <w:p w14:paraId="131F57BA" w14:textId="77777777" w:rsidR="00D91625" w:rsidRPr="00FE071F" w:rsidRDefault="00D91625">
            <w:pPr>
              <w:keepNext/>
              <w:widowControl w:val="0"/>
              <w:tabs>
                <w:tab w:val="left" w:pos="567"/>
                <w:tab w:val="decimal" w:pos="829"/>
              </w:tabs>
              <w:ind w:hanging="14"/>
              <w:jc w:val="center"/>
              <w:rPr>
                <w:lang w:val="ro-RO"/>
              </w:rPr>
            </w:pPr>
            <w:r w:rsidRPr="00FE071F">
              <w:rPr>
                <w:lang w:val="ro-RO"/>
              </w:rPr>
              <w:t>7</w:t>
            </w:r>
          </w:p>
        </w:tc>
        <w:tc>
          <w:tcPr>
            <w:tcW w:w="1440" w:type="dxa"/>
            <w:tcBorders>
              <w:top w:val="single" w:sz="6" w:space="0" w:color="auto"/>
              <w:left w:val="single" w:sz="6" w:space="0" w:color="auto"/>
              <w:bottom w:val="single" w:sz="6" w:space="0" w:color="auto"/>
              <w:right w:val="single" w:sz="4" w:space="0" w:color="auto"/>
            </w:tcBorders>
          </w:tcPr>
          <w:p w14:paraId="34752727" w14:textId="77777777" w:rsidR="00D91625" w:rsidRPr="00FE071F" w:rsidRDefault="00D91625">
            <w:pPr>
              <w:keepNext/>
              <w:widowControl w:val="0"/>
              <w:tabs>
                <w:tab w:val="left" w:pos="567"/>
                <w:tab w:val="decimal" w:pos="739"/>
              </w:tabs>
              <w:ind w:hanging="14"/>
              <w:jc w:val="center"/>
              <w:rPr>
                <w:lang w:val="ro-RO"/>
              </w:rPr>
            </w:pPr>
            <w:r w:rsidRPr="00FE071F">
              <w:rPr>
                <w:lang w:val="ro-RO"/>
              </w:rPr>
              <w:t>29</w:t>
            </w:r>
            <w:r w:rsidRPr="00FE071F">
              <w:rPr>
                <w:vertAlign w:val="superscript"/>
                <w:lang w:val="ro-RO"/>
              </w:rPr>
              <w:t>b</w:t>
            </w:r>
          </w:p>
        </w:tc>
      </w:tr>
      <w:tr w:rsidR="00D91625" w:rsidRPr="00FE071F" w14:paraId="4F105AB9" w14:textId="77777777">
        <w:trPr>
          <w:cantSplit/>
          <w:jc w:val="center"/>
        </w:trPr>
        <w:tc>
          <w:tcPr>
            <w:tcW w:w="2592" w:type="dxa"/>
            <w:tcBorders>
              <w:top w:val="single" w:sz="6" w:space="0" w:color="auto"/>
              <w:left w:val="single" w:sz="4" w:space="0" w:color="auto"/>
              <w:bottom w:val="single" w:sz="6" w:space="0" w:color="auto"/>
              <w:right w:val="single" w:sz="6" w:space="0" w:color="auto"/>
            </w:tcBorders>
          </w:tcPr>
          <w:p w14:paraId="7E7A825A" w14:textId="77777777" w:rsidR="00D91625" w:rsidRPr="00FE071F" w:rsidRDefault="00D91625">
            <w:pPr>
              <w:keepNext/>
              <w:widowControl w:val="0"/>
              <w:tabs>
                <w:tab w:val="left" w:pos="567"/>
              </w:tabs>
              <w:ind w:left="234" w:hanging="248"/>
              <w:rPr>
                <w:lang w:val="ro-RO"/>
              </w:rPr>
            </w:pPr>
            <w:r w:rsidRPr="00FE071F">
              <w:rPr>
                <w:lang w:val="ro-RO"/>
              </w:rPr>
              <w:tab/>
              <w:t>6 luni</w:t>
            </w:r>
          </w:p>
        </w:tc>
        <w:tc>
          <w:tcPr>
            <w:tcW w:w="1440" w:type="dxa"/>
            <w:tcBorders>
              <w:top w:val="single" w:sz="6" w:space="0" w:color="auto"/>
              <w:left w:val="single" w:sz="6" w:space="0" w:color="auto"/>
              <w:bottom w:val="single" w:sz="6" w:space="0" w:color="auto"/>
              <w:right w:val="single" w:sz="6" w:space="0" w:color="auto"/>
            </w:tcBorders>
          </w:tcPr>
          <w:p w14:paraId="3CE7AF2E" w14:textId="77777777" w:rsidR="00D91625" w:rsidRPr="00FE071F" w:rsidRDefault="00D91625">
            <w:pPr>
              <w:keepNext/>
              <w:widowControl w:val="0"/>
              <w:tabs>
                <w:tab w:val="left" w:pos="567"/>
                <w:tab w:val="decimal" w:pos="829"/>
              </w:tabs>
              <w:ind w:hanging="14"/>
              <w:jc w:val="center"/>
              <w:rPr>
                <w:lang w:val="ro-RO"/>
              </w:rPr>
            </w:pPr>
            <w:r w:rsidRPr="00FE071F">
              <w:rPr>
                <w:lang w:val="ro-RO"/>
              </w:rPr>
              <w:t>5</w:t>
            </w:r>
          </w:p>
        </w:tc>
        <w:tc>
          <w:tcPr>
            <w:tcW w:w="1440" w:type="dxa"/>
            <w:tcBorders>
              <w:top w:val="single" w:sz="6" w:space="0" w:color="auto"/>
              <w:left w:val="single" w:sz="6" w:space="0" w:color="auto"/>
              <w:bottom w:val="single" w:sz="6" w:space="0" w:color="auto"/>
              <w:right w:val="single" w:sz="4" w:space="0" w:color="auto"/>
            </w:tcBorders>
          </w:tcPr>
          <w:p w14:paraId="1F38548D" w14:textId="77777777" w:rsidR="00D91625" w:rsidRPr="00FE071F" w:rsidRDefault="00D91625">
            <w:pPr>
              <w:keepNext/>
              <w:widowControl w:val="0"/>
              <w:tabs>
                <w:tab w:val="left" w:pos="567"/>
                <w:tab w:val="decimal" w:pos="739"/>
              </w:tabs>
              <w:ind w:hanging="14"/>
              <w:jc w:val="center"/>
              <w:rPr>
                <w:lang w:val="ro-RO"/>
              </w:rPr>
            </w:pPr>
            <w:r w:rsidRPr="00FE071F">
              <w:rPr>
                <w:lang w:val="ro-RO"/>
              </w:rPr>
              <w:t>28</w:t>
            </w:r>
            <w:r w:rsidRPr="00FE071F">
              <w:rPr>
                <w:vertAlign w:val="superscript"/>
                <w:lang w:val="ro-RO"/>
              </w:rPr>
              <w:t>b</w:t>
            </w:r>
          </w:p>
        </w:tc>
      </w:tr>
      <w:tr w:rsidR="00D91625" w:rsidRPr="00FE071F" w14:paraId="49208377" w14:textId="77777777">
        <w:trPr>
          <w:cantSplit/>
          <w:jc w:val="center"/>
        </w:trPr>
        <w:tc>
          <w:tcPr>
            <w:tcW w:w="5472" w:type="dxa"/>
            <w:gridSpan w:val="3"/>
            <w:tcBorders>
              <w:top w:val="single" w:sz="6" w:space="0" w:color="auto"/>
              <w:left w:val="single" w:sz="4" w:space="0" w:color="auto"/>
              <w:bottom w:val="single" w:sz="6" w:space="0" w:color="auto"/>
              <w:right w:val="single" w:sz="4" w:space="0" w:color="auto"/>
            </w:tcBorders>
          </w:tcPr>
          <w:p w14:paraId="41753935" w14:textId="77777777" w:rsidR="00D91625" w:rsidRPr="00FE071F" w:rsidRDefault="00D91625">
            <w:pPr>
              <w:keepNext/>
              <w:tabs>
                <w:tab w:val="left" w:pos="567"/>
              </w:tabs>
              <w:rPr>
                <w:lang w:val="ro-RO"/>
              </w:rPr>
            </w:pPr>
            <w:r w:rsidRPr="00FE071F">
              <w:rPr>
                <w:lang w:val="ro-RO"/>
              </w:rPr>
              <w:t xml:space="preserve"> a: p&lt;0,001, Enbrel vs. Placebo</w:t>
            </w:r>
          </w:p>
        </w:tc>
      </w:tr>
      <w:tr w:rsidR="00D91625" w:rsidRPr="00FE071F" w14:paraId="2B3374CD" w14:textId="77777777">
        <w:trPr>
          <w:cantSplit/>
          <w:jc w:val="center"/>
        </w:trPr>
        <w:tc>
          <w:tcPr>
            <w:tcW w:w="5472" w:type="dxa"/>
            <w:gridSpan w:val="3"/>
            <w:tcBorders>
              <w:top w:val="single" w:sz="6" w:space="0" w:color="auto"/>
              <w:left w:val="single" w:sz="4" w:space="0" w:color="auto"/>
              <w:bottom w:val="single" w:sz="4" w:space="0" w:color="auto"/>
              <w:right w:val="single" w:sz="4" w:space="0" w:color="auto"/>
            </w:tcBorders>
          </w:tcPr>
          <w:p w14:paraId="7F604491" w14:textId="77777777" w:rsidR="00D91625" w:rsidRPr="00FE071F" w:rsidRDefault="00D91625">
            <w:pPr>
              <w:keepNext/>
              <w:tabs>
                <w:tab w:val="left" w:pos="567"/>
              </w:tabs>
              <w:rPr>
                <w:lang w:val="ro-RO"/>
              </w:rPr>
            </w:pPr>
            <w:r w:rsidRPr="00FE071F">
              <w:rPr>
                <w:lang w:val="ro-RO"/>
              </w:rPr>
              <w:t xml:space="preserve"> b: p = 0,002, Enbrel vs. Placebo</w:t>
            </w:r>
          </w:p>
        </w:tc>
      </w:tr>
    </w:tbl>
    <w:p w14:paraId="70149557" w14:textId="77777777" w:rsidR="00D91625" w:rsidRPr="00FE071F" w:rsidRDefault="00D91625">
      <w:pPr>
        <w:tabs>
          <w:tab w:val="left" w:pos="567"/>
        </w:tabs>
        <w:rPr>
          <w:lang w:val="ro-RO"/>
        </w:rPr>
      </w:pPr>
    </w:p>
    <w:p w14:paraId="60B225A3" w14:textId="77777777" w:rsidR="00D91625" w:rsidRPr="00FE071F" w:rsidRDefault="00D91625">
      <w:pPr>
        <w:tabs>
          <w:tab w:val="left" w:pos="567"/>
        </w:tabs>
        <w:rPr>
          <w:lang w:val="ro-RO"/>
        </w:rPr>
      </w:pPr>
      <w:r w:rsidRPr="00FE071F">
        <w:rPr>
          <w:lang w:val="ro-RO"/>
        </w:rPr>
        <w:t>În rândul pacienţilor cu spondilită anchilozantă aflaţi pe tratament cu Enbrel, răspunsurile clinice au fost evidente la momentul primei vizite (2 săptămâni) şi s-au menţinut pe durata celor 6 luni de tratament. Răspunsurile au fost similare în cazul pacienţilor care au primit şi al celor care nu au primit, în momentul iniţial, tratamente asociate.</w:t>
      </w:r>
    </w:p>
    <w:p w14:paraId="2D5AC1F2" w14:textId="77777777" w:rsidR="00D91625" w:rsidRPr="00FE071F" w:rsidRDefault="00D91625">
      <w:pPr>
        <w:tabs>
          <w:tab w:val="left" w:pos="567"/>
        </w:tabs>
        <w:rPr>
          <w:lang w:val="ro-RO"/>
        </w:rPr>
      </w:pPr>
    </w:p>
    <w:p w14:paraId="0DCF31B1" w14:textId="77777777" w:rsidR="00D91625" w:rsidRPr="00FE071F" w:rsidRDefault="00D91625">
      <w:pPr>
        <w:tabs>
          <w:tab w:val="left" w:pos="567"/>
        </w:tabs>
        <w:outlineLvl w:val="0"/>
        <w:rPr>
          <w:lang w:val="ro-RO"/>
        </w:rPr>
      </w:pPr>
      <w:r w:rsidRPr="00FE071F">
        <w:rPr>
          <w:lang w:val="ro-RO"/>
        </w:rPr>
        <w:t>Rezultate similare au fost obţinute în urma a 2 studii clinice mai mici, asupra spondilitei anchilozante.</w:t>
      </w:r>
    </w:p>
    <w:p w14:paraId="60B1FF6F" w14:textId="77777777" w:rsidR="00D91625" w:rsidRPr="00FE071F" w:rsidRDefault="00D91625">
      <w:pPr>
        <w:tabs>
          <w:tab w:val="left" w:pos="567"/>
        </w:tabs>
        <w:rPr>
          <w:lang w:val="ro-RO"/>
        </w:rPr>
      </w:pPr>
    </w:p>
    <w:p w14:paraId="27A11EA4" w14:textId="77777777" w:rsidR="00D91625" w:rsidRPr="00FE071F" w:rsidRDefault="00D91625">
      <w:pPr>
        <w:tabs>
          <w:tab w:val="left" w:pos="567"/>
        </w:tabs>
        <w:rPr>
          <w:lang w:val="ro-RO"/>
        </w:rPr>
      </w:pPr>
      <w:r w:rsidRPr="00FE071F">
        <w:rPr>
          <w:lang w:val="ro-RO"/>
        </w:rPr>
        <w:t>Într-un al patrulea studiu a fost evaluată siguranţa şi eficacitatea dozei de 50 mg de Enbrel (două injecţii s.c. de câte 25 mg) administrată o dată pe săptămână, în comparaţie cu doza de 25 mg de Enbrel administrată de două ori pe săptămână în cadrul unui studiu dublu-orb, controlat cu placebo, la 356 de pacienţi cu spondilită anchilozantă. Profilele de siguranţă şi eficacitate ale regimurilor de tratament cu 50 mg o dată pe săptămână şi 25 mg de două ori pe săptămână au fost similare.</w:t>
      </w:r>
    </w:p>
    <w:p w14:paraId="6B2140D5" w14:textId="77777777" w:rsidR="00D91625" w:rsidRPr="00FE071F" w:rsidRDefault="00D91625">
      <w:pPr>
        <w:tabs>
          <w:tab w:val="left" w:pos="567"/>
        </w:tabs>
        <w:rPr>
          <w:lang w:val="ro-RO"/>
        </w:rPr>
      </w:pPr>
    </w:p>
    <w:p w14:paraId="75C1219D" w14:textId="77777777" w:rsidR="00D91625" w:rsidRPr="00FE071F" w:rsidRDefault="00D91625" w:rsidP="006B6AC1">
      <w:pPr>
        <w:rPr>
          <w:i/>
          <w:iCs/>
          <w:lang w:val="ro-RO"/>
        </w:rPr>
      </w:pPr>
      <w:r w:rsidRPr="00FE071F">
        <w:rPr>
          <w:i/>
          <w:iCs/>
          <w:lang w:val="ro-RO"/>
        </w:rPr>
        <w:t>Pacienţi adulţi cu spondilartrită axială fără semne radiologice</w:t>
      </w:r>
    </w:p>
    <w:p w14:paraId="0D337628" w14:textId="77777777" w:rsidR="00A36E1C" w:rsidRPr="00FE071F" w:rsidRDefault="00A36E1C" w:rsidP="006B6AC1">
      <w:pPr>
        <w:rPr>
          <w:lang w:val="ro-RO"/>
        </w:rPr>
      </w:pPr>
    </w:p>
    <w:p w14:paraId="0A488239" w14:textId="77777777" w:rsidR="00A36E1C" w:rsidRPr="00FE071F" w:rsidRDefault="00A36E1C" w:rsidP="00A36E1C">
      <w:pPr>
        <w:tabs>
          <w:tab w:val="left" w:pos="567"/>
        </w:tabs>
        <w:rPr>
          <w:i/>
          <w:u w:val="single"/>
          <w:lang w:val="ro-RO"/>
        </w:rPr>
      </w:pPr>
      <w:r w:rsidRPr="00FE071F">
        <w:rPr>
          <w:i/>
          <w:u w:val="single"/>
          <w:lang w:val="ro-RO"/>
        </w:rPr>
        <w:t>Studiul 1</w:t>
      </w:r>
    </w:p>
    <w:p w14:paraId="1AB88632" w14:textId="77777777" w:rsidR="00D91625" w:rsidRPr="00FE071F" w:rsidRDefault="00D91625" w:rsidP="006B6AC1">
      <w:pPr>
        <w:rPr>
          <w:lang w:val="ro-RO"/>
        </w:rPr>
      </w:pPr>
      <w:r w:rsidRPr="00FE071F">
        <w:rPr>
          <w:lang w:val="ro-RO"/>
        </w:rPr>
        <w:t>Eficacitatea Enbrel în tratarea pacienţilor cu spondilartrită axială fără semne radiologice (nr-AxSpa) a fost evaluată în cadrul unui studiu randomizat, timp de 12 săptămâni, în regim dublu-orb, controlat cu placebo. Studiul a evaluat 215 pacienţi adulţi (populaţie în intenţie de tratament modificată) cu nr-AxSpa activă (cu vârsta între 18 şi 49</w:t>
      </w:r>
      <w:r w:rsidR="00D6320A" w:rsidRPr="00FE071F">
        <w:rPr>
          <w:lang w:val="ro-RO"/>
        </w:rPr>
        <w:t> </w:t>
      </w:r>
      <w:r w:rsidRPr="00FE071F">
        <w:rPr>
          <w:lang w:val="ro-RO"/>
        </w:rPr>
        <w:t>de ani), definiţi ca pacienţii care îndeplinesc criteriile de clasificare ASAS de spondilartrită axială, dar nu şi criteriile modificate New York pentru SA. De asemenea, a fost necesar ca pacienţii să prezinte un răspuns inadecvat sau o intoleranţă la două sau mai multe AINS. În perioada de regim dublu-orb a studiului, pacienţilor li s-a administrat săptămânal Enbrel 50 mg sau placebo, timp de 12 săptămâni. Măsura principală a eficacităţii (ASAS 40) a fost o îmbunătăţire cu 40% a cel puţin trei din cele patru domenii de evaluare ASAS, împreună cu absenţa deteriorării pentru domeniul rămas. Perioada de regim dublu-orb a fost urmată de o perioadă de studiu deschis, în decursul căreia tuturor pacienţilor li s-a administrat săptămânal Enbrel 50</w:t>
      </w:r>
      <w:r w:rsidR="00D6320A" w:rsidRPr="00FE071F">
        <w:rPr>
          <w:lang w:val="ro-RO"/>
        </w:rPr>
        <w:t> </w:t>
      </w:r>
      <w:r w:rsidRPr="00FE071F">
        <w:rPr>
          <w:lang w:val="ro-RO"/>
        </w:rPr>
        <w:t>mg, timp de încă 92 de săptămâni. Au fost realizate evaluări RMN ale articulaţiei sacroiliace şi ale coloanei vertebrale pentru a evalua inflamaţia în momentul iniţial şi în săptămânile 12 şi 104.</w:t>
      </w:r>
    </w:p>
    <w:p w14:paraId="3400FC90" w14:textId="77777777" w:rsidR="00D91625" w:rsidRPr="00FE071F" w:rsidRDefault="00D91625" w:rsidP="006B6AC1">
      <w:pPr>
        <w:rPr>
          <w:lang w:val="ro-RO"/>
        </w:rPr>
      </w:pPr>
    </w:p>
    <w:p w14:paraId="24E5F655" w14:textId="77777777" w:rsidR="00D91625" w:rsidRPr="00FE071F" w:rsidRDefault="00D91625">
      <w:pPr>
        <w:tabs>
          <w:tab w:val="left" w:pos="567"/>
        </w:tabs>
        <w:rPr>
          <w:rFonts w:eastAsia="Calibri"/>
          <w:lang w:val="ro-RO"/>
        </w:rPr>
      </w:pPr>
      <w:r w:rsidRPr="00FE071F">
        <w:rPr>
          <w:lang w:val="ro-RO"/>
        </w:rPr>
        <w:t xml:space="preserve">În comparaţie cu placebo, tratamentul cu Enbrel a condus la îmbunătăţiri semnificative statistic ale </w:t>
      </w:r>
      <w:r w:rsidRPr="00FE071F">
        <w:rPr>
          <w:rFonts w:eastAsia="Calibri"/>
          <w:lang w:val="ro-RO"/>
        </w:rPr>
        <w:t xml:space="preserve">ASAS 40, ASAS 20 </w:t>
      </w:r>
      <w:r w:rsidRPr="00FE071F">
        <w:rPr>
          <w:lang w:val="ro-RO"/>
        </w:rPr>
        <w:t>şi</w:t>
      </w:r>
      <w:r w:rsidRPr="00FE071F">
        <w:rPr>
          <w:rFonts w:eastAsia="Calibri"/>
          <w:lang w:val="ro-RO"/>
        </w:rPr>
        <w:t xml:space="preserve"> ASAS 5/6. </w:t>
      </w:r>
      <w:r w:rsidRPr="00FE071F">
        <w:rPr>
          <w:lang w:val="ro-RO"/>
        </w:rPr>
        <w:t xml:space="preserve">O îmbunătăţire semnificativă a fost observată, de asemenea, în cazul remisiei parţiale </w:t>
      </w:r>
      <w:r w:rsidRPr="00FE071F">
        <w:rPr>
          <w:rFonts w:eastAsia="Calibri"/>
          <w:lang w:val="ro-RO"/>
        </w:rPr>
        <w:t xml:space="preserve">ASAS </w:t>
      </w:r>
      <w:r w:rsidRPr="00FE071F">
        <w:rPr>
          <w:lang w:val="ro-RO"/>
        </w:rPr>
        <w:t>şi</w:t>
      </w:r>
      <w:r w:rsidRPr="00FE071F">
        <w:rPr>
          <w:rFonts w:eastAsia="Calibri"/>
          <w:lang w:val="ro-RO"/>
        </w:rPr>
        <w:t xml:space="preserve"> BASDAI 50. </w:t>
      </w:r>
      <w:r w:rsidRPr="00FE071F">
        <w:rPr>
          <w:lang w:val="ro-RO"/>
        </w:rPr>
        <w:t>Rezultatele din săptămâna</w:t>
      </w:r>
      <w:r w:rsidRPr="00FE071F">
        <w:rPr>
          <w:rFonts w:eastAsia="Calibri"/>
          <w:lang w:val="ro-RO"/>
        </w:rPr>
        <w:t xml:space="preserve"> 12 </w:t>
      </w:r>
      <w:r w:rsidRPr="00FE071F">
        <w:rPr>
          <w:lang w:val="ro-RO"/>
        </w:rPr>
        <w:t>sunt prezentate în tabelul de mai jos</w:t>
      </w:r>
      <w:r w:rsidRPr="00FE071F">
        <w:rPr>
          <w:rFonts w:eastAsia="Calibri"/>
          <w:lang w:val="ro-RO"/>
        </w:rPr>
        <w:t>.</w:t>
      </w:r>
    </w:p>
    <w:p w14:paraId="2527E270" w14:textId="77777777" w:rsidR="00D91625" w:rsidRPr="00FE071F" w:rsidRDefault="00D91625">
      <w:pPr>
        <w:keepNext/>
        <w:jc w:val="center"/>
        <w:rPr>
          <w:rFonts w:eastAsia="Calibri"/>
          <w:b/>
          <w:lang w:val="ro-RO"/>
        </w:rPr>
      </w:pPr>
      <w:r w:rsidRPr="00FE071F">
        <w:rPr>
          <w:b/>
          <w:lang w:val="ro-RO"/>
        </w:rPr>
        <w:t xml:space="preserve">Eficacitatea răspunsului în cadrul studiului </w:t>
      </w:r>
      <w:r w:rsidRPr="00FE071F">
        <w:rPr>
          <w:rFonts w:eastAsia="Calibri"/>
          <w:b/>
          <w:lang w:val="ro-RO"/>
        </w:rPr>
        <w:t>nr-AxSpa</w:t>
      </w:r>
      <w:r w:rsidRPr="00FE071F">
        <w:rPr>
          <w:b/>
          <w:lang w:val="ro-RO"/>
        </w:rPr>
        <w:t xml:space="preserve"> controlat cu placebo</w:t>
      </w:r>
      <w:r w:rsidRPr="00FE071F">
        <w:rPr>
          <w:rFonts w:eastAsia="Calibri"/>
          <w:b/>
          <w:lang w:val="ro-RO"/>
        </w:rPr>
        <w:t xml:space="preserve">: </w:t>
      </w:r>
      <w:r w:rsidRPr="00FE071F">
        <w:rPr>
          <w:b/>
          <w:lang w:val="ro-RO"/>
        </w:rPr>
        <w:t>Procentaj de pacienţi</w:t>
      </w:r>
      <w:r w:rsidRPr="00FE071F">
        <w:rPr>
          <w:rFonts w:eastAsia="Calibri"/>
          <w:b/>
          <w:lang w:val="ro-RO"/>
        </w:rPr>
        <w:t xml:space="preserve"> </w:t>
      </w:r>
      <w:r w:rsidRPr="00FE071F">
        <w:rPr>
          <w:b/>
          <w:lang w:val="ro-RO"/>
        </w:rPr>
        <w:t>care au atins obiectivele finale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D91625" w:rsidRPr="00FE071F" w14:paraId="37632879" w14:textId="77777777">
        <w:trPr>
          <w:trHeight w:val="296"/>
          <w:jc w:val="center"/>
        </w:trPr>
        <w:tc>
          <w:tcPr>
            <w:tcW w:w="3690" w:type="dxa"/>
            <w:tcBorders>
              <w:top w:val="single" w:sz="4" w:space="0" w:color="auto"/>
              <w:left w:val="single" w:sz="4" w:space="0" w:color="auto"/>
              <w:bottom w:val="single" w:sz="4" w:space="0" w:color="auto"/>
              <w:right w:val="single" w:sz="4" w:space="0" w:color="auto"/>
            </w:tcBorders>
          </w:tcPr>
          <w:p w14:paraId="0626A813" w14:textId="77777777" w:rsidR="00D91625" w:rsidRPr="00FE071F" w:rsidRDefault="00D91625">
            <w:pPr>
              <w:keepNext/>
              <w:rPr>
                <w:rFonts w:eastAsia="Calibri"/>
                <w:lang w:val="ro-RO"/>
              </w:rPr>
            </w:pPr>
            <w:r w:rsidRPr="00FE071F">
              <w:rPr>
                <w:lang w:val="ro-RO"/>
              </w:rPr>
              <w:t xml:space="preserve">Răspunsurile clinice în perioada dublu-oarbă a studiului, în săptămâna </w:t>
            </w:r>
            <w:r w:rsidRPr="00FE071F">
              <w:rPr>
                <w:rFonts w:eastAsia="Calibri"/>
                <w:lang w:val="ro-RO"/>
              </w:rPr>
              <w:t xml:space="preserve">12 </w:t>
            </w:r>
          </w:p>
        </w:tc>
        <w:tc>
          <w:tcPr>
            <w:tcW w:w="2610" w:type="dxa"/>
            <w:tcBorders>
              <w:top w:val="single" w:sz="4" w:space="0" w:color="auto"/>
              <w:left w:val="single" w:sz="4" w:space="0" w:color="auto"/>
              <w:bottom w:val="single" w:sz="4" w:space="0" w:color="auto"/>
              <w:right w:val="single" w:sz="4" w:space="0" w:color="auto"/>
            </w:tcBorders>
          </w:tcPr>
          <w:p w14:paraId="140A9C06" w14:textId="77777777" w:rsidR="00D91625" w:rsidRPr="00FE071F" w:rsidRDefault="00D91625">
            <w:pPr>
              <w:keepNext/>
              <w:jc w:val="center"/>
              <w:rPr>
                <w:rFonts w:eastAsia="Calibri"/>
                <w:lang w:val="ro-RO"/>
              </w:rPr>
            </w:pPr>
            <w:r w:rsidRPr="00FE071F">
              <w:rPr>
                <w:rFonts w:eastAsia="Calibri"/>
                <w:lang w:val="ro-RO"/>
              </w:rPr>
              <w:t>Placebo</w:t>
            </w:r>
          </w:p>
          <w:p w14:paraId="761051B7" w14:textId="77777777" w:rsidR="00D91625" w:rsidRPr="00FE071F" w:rsidRDefault="00D91625">
            <w:pPr>
              <w:keepNext/>
              <w:jc w:val="center"/>
              <w:rPr>
                <w:rFonts w:eastAsia="Calibri"/>
                <w:lang w:val="ro-RO"/>
              </w:rPr>
            </w:pPr>
            <w:r w:rsidRPr="00FE071F">
              <w:rPr>
                <w:rFonts w:eastAsia="Calibri"/>
                <w:lang w:val="ro-RO"/>
              </w:rPr>
              <w:t xml:space="preserve">N=106 </w:t>
            </w:r>
            <w:r w:rsidRPr="00FE071F">
              <w:rPr>
                <w:lang w:val="ro-RO"/>
              </w:rPr>
              <w:t>până la</w:t>
            </w:r>
            <w:r w:rsidRPr="00FE071F">
              <w:rPr>
                <w:rFonts w:eastAsia="Calibri"/>
                <w:lang w:val="ro-RO"/>
              </w:rPr>
              <w:t xml:space="preserve"> 109*</w:t>
            </w:r>
          </w:p>
        </w:tc>
        <w:tc>
          <w:tcPr>
            <w:tcW w:w="2070" w:type="dxa"/>
            <w:tcBorders>
              <w:top w:val="single" w:sz="4" w:space="0" w:color="auto"/>
              <w:left w:val="single" w:sz="4" w:space="0" w:color="auto"/>
              <w:bottom w:val="single" w:sz="4" w:space="0" w:color="auto"/>
              <w:right w:val="single" w:sz="4" w:space="0" w:color="auto"/>
            </w:tcBorders>
          </w:tcPr>
          <w:p w14:paraId="6B1BDAE1" w14:textId="77777777" w:rsidR="00D91625" w:rsidRPr="00FE071F" w:rsidRDefault="00D91625">
            <w:pPr>
              <w:keepNext/>
              <w:jc w:val="center"/>
              <w:rPr>
                <w:rFonts w:eastAsia="Calibri"/>
                <w:lang w:val="ro-RO"/>
              </w:rPr>
            </w:pPr>
            <w:r w:rsidRPr="00FE071F">
              <w:rPr>
                <w:rFonts w:eastAsia="Calibri"/>
                <w:lang w:val="ro-RO"/>
              </w:rPr>
              <w:t>Enbrel</w:t>
            </w:r>
          </w:p>
          <w:p w14:paraId="26A8DE41" w14:textId="77777777" w:rsidR="00D91625" w:rsidRPr="00FE071F" w:rsidRDefault="00D91625">
            <w:pPr>
              <w:keepNext/>
              <w:jc w:val="center"/>
              <w:rPr>
                <w:rFonts w:eastAsia="Calibri"/>
                <w:lang w:val="ro-RO"/>
              </w:rPr>
            </w:pPr>
            <w:r w:rsidRPr="00FE071F">
              <w:rPr>
                <w:rFonts w:eastAsia="Calibri"/>
                <w:lang w:val="ro-RO"/>
              </w:rPr>
              <w:t>N=103</w:t>
            </w:r>
            <w:r w:rsidRPr="00FE071F">
              <w:rPr>
                <w:lang w:val="ro-RO"/>
              </w:rPr>
              <w:t xml:space="preserve"> până</w:t>
            </w:r>
            <w:r w:rsidRPr="00FE071F">
              <w:rPr>
                <w:rFonts w:eastAsia="Calibri"/>
                <w:lang w:val="ro-RO"/>
              </w:rPr>
              <w:t xml:space="preserve"> </w:t>
            </w:r>
            <w:r w:rsidRPr="00FE071F">
              <w:rPr>
                <w:lang w:val="ro-RO"/>
              </w:rPr>
              <w:t>la</w:t>
            </w:r>
            <w:r w:rsidRPr="00FE071F">
              <w:rPr>
                <w:rFonts w:eastAsia="Calibri"/>
                <w:lang w:val="ro-RO"/>
              </w:rPr>
              <w:t xml:space="preserve"> 105*</w:t>
            </w:r>
          </w:p>
        </w:tc>
      </w:tr>
      <w:tr w:rsidR="00D91625" w:rsidRPr="00FE071F" w14:paraId="4EAA76F4"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72148105" w14:textId="77777777" w:rsidR="00D91625" w:rsidRPr="00FE071F" w:rsidRDefault="00D91625">
            <w:pPr>
              <w:rPr>
                <w:rFonts w:eastAsia="Calibri"/>
                <w:lang w:val="ro-RO"/>
              </w:rPr>
            </w:pPr>
            <w:r w:rsidRPr="00FE071F">
              <w:rPr>
                <w:rFonts w:eastAsia="Calibri"/>
                <w:lang w:val="ro-RO"/>
              </w:rPr>
              <w:t>ASAS** 40</w:t>
            </w:r>
          </w:p>
        </w:tc>
        <w:tc>
          <w:tcPr>
            <w:tcW w:w="2610" w:type="dxa"/>
            <w:tcBorders>
              <w:top w:val="single" w:sz="4" w:space="0" w:color="auto"/>
              <w:left w:val="single" w:sz="4" w:space="0" w:color="auto"/>
              <w:bottom w:val="single" w:sz="4" w:space="0" w:color="auto"/>
              <w:right w:val="single" w:sz="4" w:space="0" w:color="auto"/>
            </w:tcBorders>
          </w:tcPr>
          <w:p w14:paraId="17A69F92" w14:textId="77777777" w:rsidR="00D91625" w:rsidRPr="00FE071F" w:rsidRDefault="00D91625">
            <w:pPr>
              <w:jc w:val="center"/>
              <w:rPr>
                <w:rFonts w:eastAsia="Calibri"/>
                <w:lang w:val="ro-RO"/>
              </w:rPr>
            </w:pPr>
            <w:r w:rsidRPr="00FE071F">
              <w:rPr>
                <w:rFonts w:eastAsia="Calibri"/>
                <w:lang w:val="ro-RO"/>
              </w:rPr>
              <w:t>15</w:t>
            </w:r>
            <w:r w:rsidRPr="00FE071F">
              <w:rPr>
                <w:lang w:val="ro-RO"/>
              </w:rPr>
              <w:t>,</w:t>
            </w:r>
            <w:r w:rsidRPr="00FE071F">
              <w:rPr>
                <w:rFonts w:eastAsia="Calibri"/>
                <w:lang w:val="ro-RO"/>
              </w:rPr>
              <w:t>7</w:t>
            </w:r>
          </w:p>
        </w:tc>
        <w:tc>
          <w:tcPr>
            <w:tcW w:w="2070" w:type="dxa"/>
            <w:tcBorders>
              <w:top w:val="single" w:sz="4" w:space="0" w:color="auto"/>
              <w:left w:val="single" w:sz="4" w:space="0" w:color="auto"/>
              <w:bottom w:val="single" w:sz="4" w:space="0" w:color="auto"/>
              <w:right w:val="single" w:sz="4" w:space="0" w:color="auto"/>
            </w:tcBorders>
          </w:tcPr>
          <w:p w14:paraId="6E44562A" w14:textId="77777777" w:rsidR="00D91625" w:rsidRPr="00FE071F" w:rsidRDefault="00D91625">
            <w:pPr>
              <w:jc w:val="center"/>
              <w:rPr>
                <w:rFonts w:eastAsia="Calibri"/>
                <w:vertAlign w:val="superscript"/>
                <w:lang w:val="ro-RO"/>
              </w:rPr>
            </w:pPr>
            <w:r w:rsidRPr="00FE071F">
              <w:rPr>
                <w:rFonts w:eastAsia="Calibri"/>
                <w:lang w:val="ro-RO"/>
              </w:rPr>
              <w:t>32</w:t>
            </w:r>
            <w:r w:rsidRPr="00FE071F">
              <w:rPr>
                <w:lang w:val="ro-RO"/>
              </w:rPr>
              <w:t>,</w:t>
            </w:r>
            <w:r w:rsidRPr="00FE071F">
              <w:rPr>
                <w:rFonts w:eastAsia="Calibri"/>
                <w:lang w:val="ro-RO"/>
              </w:rPr>
              <w:t>4</w:t>
            </w:r>
            <w:r w:rsidRPr="00FE071F">
              <w:rPr>
                <w:rFonts w:eastAsia="Calibri"/>
                <w:vertAlign w:val="superscript"/>
                <w:lang w:val="ro-RO"/>
              </w:rPr>
              <w:t>b</w:t>
            </w:r>
          </w:p>
        </w:tc>
      </w:tr>
      <w:tr w:rsidR="00D91625" w:rsidRPr="00FE071F" w14:paraId="0B72F5B6"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7CA2457B" w14:textId="77777777" w:rsidR="00D91625" w:rsidRPr="00FE071F" w:rsidRDefault="00D91625">
            <w:pPr>
              <w:rPr>
                <w:rFonts w:eastAsia="Calibri"/>
                <w:lang w:val="ro-RO"/>
              </w:rPr>
            </w:pPr>
            <w:r w:rsidRPr="00FE071F">
              <w:rPr>
                <w:rFonts w:eastAsia="Calibri"/>
                <w:lang w:val="ro-RO"/>
              </w:rPr>
              <w:t>ASAS 20</w:t>
            </w:r>
          </w:p>
        </w:tc>
        <w:tc>
          <w:tcPr>
            <w:tcW w:w="2610" w:type="dxa"/>
            <w:tcBorders>
              <w:top w:val="single" w:sz="4" w:space="0" w:color="auto"/>
              <w:left w:val="single" w:sz="4" w:space="0" w:color="auto"/>
              <w:bottom w:val="single" w:sz="4" w:space="0" w:color="auto"/>
              <w:right w:val="single" w:sz="4" w:space="0" w:color="auto"/>
            </w:tcBorders>
          </w:tcPr>
          <w:p w14:paraId="78506D86" w14:textId="77777777" w:rsidR="00D91625" w:rsidRPr="00FE071F" w:rsidRDefault="00D91625">
            <w:pPr>
              <w:jc w:val="center"/>
              <w:rPr>
                <w:rFonts w:eastAsia="Calibri"/>
                <w:lang w:val="ro-RO"/>
              </w:rPr>
            </w:pPr>
            <w:r w:rsidRPr="00FE071F">
              <w:rPr>
                <w:rFonts w:eastAsia="Calibri"/>
                <w:lang w:val="ro-RO"/>
              </w:rPr>
              <w:t>36</w:t>
            </w:r>
            <w:r w:rsidRPr="00FE071F">
              <w:rPr>
                <w:lang w:val="ro-RO"/>
              </w:rPr>
              <w:t>,</w:t>
            </w:r>
            <w:r w:rsidRPr="00FE071F">
              <w:rPr>
                <w:rFonts w:eastAsia="Calibri"/>
                <w:lang w:val="ro-RO"/>
              </w:rPr>
              <w:t>1</w:t>
            </w:r>
          </w:p>
        </w:tc>
        <w:tc>
          <w:tcPr>
            <w:tcW w:w="2070" w:type="dxa"/>
            <w:tcBorders>
              <w:top w:val="single" w:sz="4" w:space="0" w:color="auto"/>
              <w:left w:val="single" w:sz="4" w:space="0" w:color="auto"/>
              <w:bottom w:val="single" w:sz="4" w:space="0" w:color="auto"/>
              <w:right w:val="single" w:sz="4" w:space="0" w:color="auto"/>
            </w:tcBorders>
          </w:tcPr>
          <w:p w14:paraId="4086B8F9" w14:textId="77777777" w:rsidR="00D91625" w:rsidRPr="00FE071F" w:rsidRDefault="00D91625">
            <w:pPr>
              <w:jc w:val="center"/>
              <w:rPr>
                <w:rFonts w:eastAsia="Calibri"/>
                <w:lang w:val="ro-RO"/>
              </w:rPr>
            </w:pPr>
            <w:r w:rsidRPr="00FE071F">
              <w:rPr>
                <w:rFonts w:eastAsia="Calibri"/>
                <w:lang w:val="ro-RO"/>
              </w:rPr>
              <w:t>52</w:t>
            </w:r>
            <w:r w:rsidRPr="00FE071F">
              <w:rPr>
                <w:lang w:val="ro-RO"/>
              </w:rPr>
              <w:t>,</w:t>
            </w:r>
            <w:r w:rsidRPr="00FE071F">
              <w:rPr>
                <w:rFonts w:eastAsia="Calibri"/>
                <w:lang w:val="ro-RO"/>
              </w:rPr>
              <w:t>4</w:t>
            </w:r>
            <w:r w:rsidRPr="00FE071F">
              <w:rPr>
                <w:rFonts w:eastAsia="Calibri"/>
                <w:vertAlign w:val="superscript"/>
                <w:lang w:val="ro-RO"/>
              </w:rPr>
              <w:t>c</w:t>
            </w:r>
          </w:p>
        </w:tc>
      </w:tr>
      <w:tr w:rsidR="00D91625" w:rsidRPr="00FE071F" w14:paraId="75186CC0"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54490502" w14:textId="77777777" w:rsidR="00D91625" w:rsidRPr="00FE071F" w:rsidRDefault="00D91625">
            <w:pPr>
              <w:rPr>
                <w:rFonts w:eastAsia="Calibri"/>
                <w:lang w:val="ro-RO"/>
              </w:rPr>
            </w:pPr>
            <w:r w:rsidRPr="00FE071F">
              <w:rPr>
                <w:rFonts w:eastAsia="Calibri"/>
                <w:lang w:val="ro-RO"/>
              </w:rPr>
              <w:t>ASAS 5/6</w:t>
            </w:r>
          </w:p>
        </w:tc>
        <w:tc>
          <w:tcPr>
            <w:tcW w:w="2610" w:type="dxa"/>
            <w:tcBorders>
              <w:top w:val="single" w:sz="4" w:space="0" w:color="auto"/>
              <w:left w:val="single" w:sz="4" w:space="0" w:color="auto"/>
              <w:bottom w:val="single" w:sz="4" w:space="0" w:color="auto"/>
              <w:right w:val="single" w:sz="4" w:space="0" w:color="auto"/>
            </w:tcBorders>
          </w:tcPr>
          <w:p w14:paraId="1051F8EB" w14:textId="77777777" w:rsidR="00D91625" w:rsidRPr="00FE071F" w:rsidRDefault="00D91625">
            <w:pPr>
              <w:jc w:val="center"/>
              <w:rPr>
                <w:rFonts w:eastAsia="Calibri"/>
                <w:lang w:val="ro-RO"/>
              </w:rPr>
            </w:pPr>
            <w:r w:rsidRPr="00FE071F">
              <w:rPr>
                <w:rFonts w:eastAsia="Calibri"/>
                <w:lang w:val="ro-RO"/>
              </w:rPr>
              <w:t>10</w:t>
            </w:r>
            <w:r w:rsidRPr="00FE071F">
              <w:rPr>
                <w:lang w:val="ro-RO"/>
              </w:rPr>
              <w:t>,</w:t>
            </w:r>
            <w:r w:rsidRPr="00FE071F">
              <w:rPr>
                <w:rFonts w:eastAsia="Calibri"/>
                <w:lang w:val="ro-RO"/>
              </w:rPr>
              <w:t>4</w:t>
            </w:r>
          </w:p>
        </w:tc>
        <w:tc>
          <w:tcPr>
            <w:tcW w:w="2070" w:type="dxa"/>
            <w:tcBorders>
              <w:top w:val="single" w:sz="4" w:space="0" w:color="auto"/>
              <w:left w:val="single" w:sz="4" w:space="0" w:color="auto"/>
              <w:bottom w:val="single" w:sz="4" w:space="0" w:color="auto"/>
              <w:right w:val="single" w:sz="4" w:space="0" w:color="auto"/>
            </w:tcBorders>
          </w:tcPr>
          <w:p w14:paraId="33C70505" w14:textId="77777777" w:rsidR="00D91625" w:rsidRPr="00FE071F" w:rsidRDefault="00D91625">
            <w:pPr>
              <w:jc w:val="center"/>
              <w:rPr>
                <w:rFonts w:eastAsia="Calibri"/>
                <w:lang w:val="ro-RO"/>
              </w:rPr>
            </w:pPr>
            <w:r w:rsidRPr="00FE071F">
              <w:rPr>
                <w:rFonts w:eastAsia="Calibri"/>
                <w:lang w:val="ro-RO"/>
              </w:rPr>
              <w:t>33</w:t>
            </w:r>
            <w:r w:rsidRPr="00FE071F">
              <w:rPr>
                <w:lang w:val="ro-RO"/>
              </w:rPr>
              <w:t>,</w:t>
            </w:r>
            <w:r w:rsidRPr="00FE071F">
              <w:rPr>
                <w:rFonts w:eastAsia="Calibri"/>
                <w:lang w:val="ro-RO"/>
              </w:rPr>
              <w:t>0</w:t>
            </w:r>
            <w:r w:rsidRPr="00FE071F">
              <w:rPr>
                <w:rFonts w:eastAsia="Calibri"/>
                <w:vertAlign w:val="superscript"/>
                <w:lang w:val="ro-RO"/>
              </w:rPr>
              <w:t>a</w:t>
            </w:r>
          </w:p>
        </w:tc>
      </w:tr>
      <w:tr w:rsidR="00D91625" w:rsidRPr="00FE071F" w14:paraId="0B515BF9"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4510FD15" w14:textId="77777777" w:rsidR="00D91625" w:rsidRPr="00FE071F" w:rsidRDefault="00D91625">
            <w:pPr>
              <w:rPr>
                <w:rFonts w:eastAsia="Calibri"/>
                <w:lang w:val="ro-RO"/>
              </w:rPr>
            </w:pPr>
            <w:r w:rsidRPr="00FE071F">
              <w:rPr>
                <w:lang w:val="ro-RO"/>
              </w:rPr>
              <w:t xml:space="preserve">Remisie parţială </w:t>
            </w:r>
            <w:r w:rsidRPr="00FE071F">
              <w:rPr>
                <w:rFonts w:eastAsia="Calibri"/>
                <w:lang w:val="ro-RO"/>
              </w:rPr>
              <w:t>ASAS</w:t>
            </w:r>
          </w:p>
        </w:tc>
        <w:tc>
          <w:tcPr>
            <w:tcW w:w="2610" w:type="dxa"/>
            <w:tcBorders>
              <w:top w:val="single" w:sz="4" w:space="0" w:color="auto"/>
              <w:left w:val="single" w:sz="4" w:space="0" w:color="auto"/>
              <w:bottom w:val="single" w:sz="4" w:space="0" w:color="auto"/>
              <w:right w:val="single" w:sz="4" w:space="0" w:color="auto"/>
            </w:tcBorders>
          </w:tcPr>
          <w:p w14:paraId="37C9E7DF" w14:textId="77777777" w:rsidR="00D91625" w:rsidRPr="00FE071F" w:rsidRDefault="00D91625">
            <w:pPr>
              <w:jc w:val="center"/>
              <w:rPr>
                <w:rFonts w:eastAsia="Calibri"/>
                <w:lang w:val="ro-RO"/>
              </w:rPr>
            </w:pPr>
            <w:r w:rsidRPr="00FE071F">
              <w:rPr>
                <w:rFonts w:eastAsia="Calibri"/>
                <w:lang w:val="ro-RO"/>
              </w:rPr>
              <w:t>11</w:t>
            </w:r>
            <w:r w:rsidRPr="00FE071F">
              <w:rPr>
                <w:lang w:val="ro-RO"/>
              </w:rPr>
              <w:t>,</w:t>
            </w:r>
            <w:r w:rsidRPr="00FE071F">
              <w:rPr>
                <w:rFonts w:eastAsia="Calibri"/>
                <w:lang w:val="ro-RO"/>
              </w:rPr>
              <w:t>9</w:t>
            </w:r>
          </w:p>
        </w:tc>
        <w:tc>
          <w:tcPr>
            <w:tcW w:w="2070" w:type="dxa"/>
            <w:tcBorders>
              <w:top w:val="single" w:sz="4" w:space="0" w:color="auto"/>
              <w:left w:val="single" w:sz="4" w:space="0" w:color="auto"/>
              <w:bottom w:val="single" w:sz="4" w:space="0" w:color="auto"/>
              <w:right w:val="single" w:sz="4" w:space="0" w:color="auto"/>
            </w:tcBorders>
          </w:tcPr>
          <w:p w14:paraId="57D1164D" w14:textId="77777777" w:rsidR="00D91625" w:rsidRPr="00FE071F" w:rsidRDefault="00D91625">
            <w:pPr>
              <w:jc w:val="center"/>
              <w:rPr>
                <w:rFonts w:eastAsia="Calibri"/>
                <w:vertAlign w:val="superscript"/>
                <w:lang w:val="ro-RO"/>
              </w:rPr>
            </w:pPr>
            <w:r w:rsidRPr="00FE071F">
              <w:rPr>
                <w:rFonts w:eastAsia="Calibri"/>
                <w:lang w:val="ro-RO"/>
              </w:rPr>
              <w:t>24</w:t>
            </w:r>
            <w:r w:rsidRPr="00FE071F">
              <w:rPr>
                <w:lang w:val="ro-RO"/>
              </w:rPr>
              <w:t>,</w:t>
            </w:r>
            <w:r w:rsidRPr="00FE071F">
              <w:rPr>
                <w:rFonts w:eastAsia="Calibri"/>
                <w:lang w:val="ro-RO"/>
              </w:rPr>
              <w:t>8</w:t>
            </w:r>
            <w:r w:rsidRPr="00FE071F">
              <w:rPr>
                <w:rFonts w:eastAsia="Calibri"/>
                <w:vertAlign w:val="superscript"/>
                <w:lang w:val="ro-RO"/>
              </w:rPr>
              <w:t>c</w:t>
            </w:r>
          </w:p>
        </w:tc>
      </w:tr>
      <w:tr w:rsidR="00D91625" w:rsidRPr="00FE071F" w14:paraId="391E3ABB" w14:textId="77777777">
        <w:trPr>
          <w:jc w:val="center"/>
        </w:trPr>
        <w:tc>
          <w:tcPr>
            <w:tcW w:w="3690" w:type="dxa"/>
            <w:tcBorders>
              <w:top w:val="single" w:sz="4" w:space="0" w:color="auto"/>
              <w:left w:val="single" w:sz="4" w:space="0" w:color="auto"/>
              <w:bottom w:val="single" w:sz="4" w:space="0" w:color="auto"/>
              <w:right w:val="single" w:sz="4" w:space="0" w:color="auto"/>
            </w:tcBorders>
          </w:tcPr>
          <w:p w14:paraId="4B420452" w14:textId="77777777" w:rsidR="00D91625" w:rsidRPr="00FE071F" w:rsidRDefault="00D91625">
            <w:pPr>
              <w:rPr>
                <w:rFonts w:eastAsia="Calibri"/>
                <w:lang w:val="ro-RO"/>
              </w:rPr>
            </w:pPr>
            <w:r w:rsidRPr="00FE071F">
              <w:rPr>
                <w:rFonts w:eastAsia="Calibri"/>
                <w:lang w:val="ro-RO"/>
              </w:rPr>
              <w:t>BASDAI***50</w:t>
            </w:r>
          </w:p>
        </w:tc>
        <w:tc>
          <w:tcPr>
            <w:tcW w:w="2610" w:type="dxa"/>
            <w:tcBorders>
              <w:top w:val="single" w:sz="4" w:space="0" w:color="auto"/>
              <w:left w:val="single" w:sz="4" w:space="0" w:color="auto"/>
              <w:bottom w:val="single" w:sz="4" w:space="0" w:color="auto"/>
              <w:right w:val="single" w:sz="4" w:space="0" w:color="auto"/>
            </w:tcBorders>
          </w:tcPr>
          <w:p w14:paraId="3EACA5B7" w14:textId="77777777" w:rsidR="00D91625" w:rsidRPr="00FE071F" w:rsidRDefault="00D91625">
            <w:pPr>
              <w:jc w:val="center"/>
              <w:rPr>
                <w:rFonts w:eastAsia="Calibri"/>
                <w:lang w:val="ro-RO"/>
              </w:rPr>
            </w:pPr>
            <w:r w:rsidRPr="00FE071F">
              <w:rPr>
                <w:rFonts w:eastAsia="Calibri"/>
                <w:lang w:val="ro-RO"/>
              </w:rPr>
              <w:t>23</w:t>
            </w:r>
            <w:r w:rsidRPr="00FE071F">
              <w:rPr>
                <w:lang w:val="ro-RO"/>
              </w:rPr>
              <w:t>,</w:t>
            </w:r>
            <w:r w:rsidRPr="00FE071F">
              <w:rPr>
                <w:rFonts w:eastAsia="Calibri"/>
                <w:lang w:val="ro-RO"/>
              </w:rPr>
              <w:t>9</w:t>
            </w:r>
          </w:p>
        </w:tc>
        <w:tc>
          <w:tcPr>
            <w:tcW w:w="2070" w:type="dxa"/>
            <w:tcBorders>
              <w:top w:val="single" w:sz="4" w:space="0" w:color="auto"/>
              <w:left w:val="single" w:sz="4" w:space="0" w:color="auto"/>
              <w:bottom w:val="single" w:sz="4" w:space="0" w:color="auto"/>
              <w:right w:val="single" w:sz="4" w:space="0" w:color="auto"/>
            </w:tcBorders>
          </w:tcPr>
          <w:p w14:paraId="005E34DA" w14:textId="77777777" w:rsidR="00D91625" w:rsidRPr="00FE071F" w:rsidRDefault="00D91625">
            <w:pPr>
              <w:jc w:val="center"/>
              <w:rPr>
                <w:rFonts w:eastAsia="Calibri"/>
                <w:lang w:val="ro-RO"/>
              </w:rPr>
            </w:pPr>
            <w:r w:rsidRPr="00FE071F">
              <w:rPr>
                <w:rFonts w:eastAsia="Calibri"/>
                <w:lang w:val="ro-RO"/>
              </w:rPr>
              <w:t>43</w:t>
            </w:r>
            <w:r w:rsidRPr="00FE071F">
              <w:rPr>
                <w:lang w:val="ro-RO"/>
              </w:rPr>
              <w:t>,</w:t>
            </w:r>
            <w:r w:rsidRPr="00FE071F">
              <w:rPr>
                <w:rFonts w:eastAsia="Calibri"/>
                <w:lang w:val="ro-RO"/>
              </w:rPr>
              <w:t>8</w:t>
            </w:r>
            <w:r w:rsidRPr="00FE071F">
              <w:rPr>
                <w:rFonts w:eastAsia="Calibri"/>
                <w:vertAlign w:val="superscript"/>
                <w:lang w:val="ro-RO"/>
              </w:rPr>
              <w:t>b</w:t>
            </w:r>
          </w:p>
        </w:tc>
      </w:tr>
    </w:tbl>
    <w:p w14:paraId="57BFDFDD" w14:textId="77777777" w:rsidR="00D91625" w:rsidRPr="00FE071F" w:rsidRDefault="00D91625">
      <w:pPr>
        <w:rPr>
          <w:rFonts w:eastAsia="Calibri"/>
          <w:lang w:val="ro-RO"/>
        </w:rPr>
      </w:pPr>
      <w:r w:rsidRPr="00FE071F">
        <w:rPr>
          <w:rFonts w:eastAsia="Calibri"/>
          <w:b/>
          <w:lang w:val="ro-RO"/>
        </w:rPr>
        <w:tab/>
      </w:r>
      <w:r w:rsidRPr="00FE071F">
        <w:rPr>
          <w:rFonts w:eastAsia="Calibri"/>
          <w:lang w:val="ro-RO"/>
        </w:rPr>
        <w:t>*</w:t>
      </w:r>
      <w:r w:rsidRPr="00FE071F">
        <w:rPr>
          <w:lang w:val="ro-RO"/>
        </w:rPr>
        <w:t>Unii pacienţi nu au oferit informaţii complete pentru fiecare obiectiv final</w:t>
      </w:r>
    </w:p>
    <w:p w14:paraId="76FC17E5" w14:textId="77777777" w:rsidR="00D91625" w:rsidRPr="00FE071F" w:rsidRDefault="00D91625">
      <w:pPr>
        <w:rPr>
          <w:rFonts w:eastAsia="Calibri"/>
          <w:lang w:val="ro-RO"/>
        </w:rPr>
      </w:pPr>
      <w:r w:rsidRPr="00FE071F">
        <w:rPr>
          <w:rFonts w:eastAsia="Calibri"/>
          <w:b/>
          <w:lang w:val="ro-RO"/>
        </w:rPr>
        <w:tab/>
      </w:r>
      <w:r w:rsidRPr="00FE071F">
        <w:rPr>
          <w:rFonts w:eastAsia="Calibri"/>
          <w:lang w:val="ro-RO"/>
        </w:rPr>
        <w:t>**ASAS=</w:t>
      </w:r>
      <w:r w:rsidRPr="00FE071F">
        <w:rPr>
          <w:lang w:val="ro-RO"/>
        </w:rPr>
        <w:t>Evaluări recomandate de Societatea Internaţională de Spondilartrită</w:t>
      </w:r>
    </w:p>
    <w:p w14:paraId="402D9AA3" w14:textId="77777777" w:rsidR="00D91625" w:rsidRPr="00FE071F" w:rsidRDefault="00D91625">
      <w:pPr>
        <w:rPr>
          <w:rFonts w:eastAsia="Calibri"/>
          <w:lang w:val="ro-RO"/>
        </w:rPr>
      </w:pPr>
      <w:r w:rsidRPr="00FE071F">
        <w:rPr>
          <w:rFonts w:eastAsia="Calibri"/>
          <w:lang w:val="ro-RO"/>
        </w:rPr>
        <w:tab/>
        <w:t>***</w:t>
      </w:r>
      <w:r w:rsidRPr="00FE071F">
        <w:rPr>
          <w:lang w:val="ro-RO"/>
        </w:rPr>
        <w:t xml:space="preserve">Indicele </w:t>
      </w:r>
      <w:r w:rsidRPr="00FE071F">
        <w:rPr>
          <w:rFonts w:eastAsia="Calibri"/>
          <w:lang w:val="ro-RO"/>
        </w:rPr>
        <w:t>Bath</w:t>
      </w:r>
      <w:r w:rsidRPr="00FE071F">
        <w:rPr>
          <w:lang w:val="ro-RO"/>
        </w:rPr>
        <w:t xml:space="preserve"> de activitate a bolii în spondilita anchilozantă (</w:t>
      </w:r>
      <w:r w:rsidRPr="00FE071F">
        <w:rPr>
          <w:rFonts w:eastAsia="Calibri"/>
          <w:lang w:val="ro-RO"/>
        </w:rPr>
        <w:t>Bath Ankylosing Spondylitis Disease Activity Index</w:t>
      </w:r>
      <w:r w:rsidRPr="00FE071F">
        <w:rPr>
          <w:lang w:val="ro-RO"/>
        </w:rPr>
        <w:t>)</w:t>
      </w:r>
    </w:p>
    <w:p w14:paraId="30922F2A" w14:textId="77777777" w:rsidR="00D91625" w:rsidRPr="00FE071F" w:rsidRDefault="00D91625">
      <w:pPr>
        <w:rPr>
          <w:rFonts w:eastAsia="Calibri"/>
          <w:lang w:val="ro-RO"/>
        </w:rPr>
      </w:pPr>
      <w:r w:rsidRPr="00FE071F">
        <w:rPr>
          <w:rFonts w:eastAsia="Calibri"/>
          <w:lang w:val="ro-RO"/>
        </w:rPr>
        <w:tab/>
        <w:t>a: p&lt;0</w:t>
      </w:r>
      <w:r w:rsidRPr="00FE071F">
        <w:rPr>
          <w:lang w:val="ro-RO"/>
        </w:rPr>
        <w:t>,</w:t>
      </w:r>
      <w:r w:rsidRPr="00FE071F">
        <w:rPr>
          <w:rFonts w:eastAsia="Calibri"/>
          <w:lang w:val="ro-RO"/>
        </w:rPr>
        <w:t>001, b:&lt;0</w:t>
      </w:r>
      <w:r w:rsidRPr="00FE071F">
        <w:rPr>
          <w:lang w:val="ro-RO"/>
        </w:rPr>
        <w:t>,</w:t>
      </w:r>
      <w:r w:rsidRPr="00FE071F">
        <w:rPr>
          <w:rFonts w:eastAsia="Calibri"/>
          <w:lang w:val="ro-RO"/>
        </w:rPr>
        <w:t>01</w:t>
      </w:r>
      <w:r w:rsidRPr="00FE071F">
        <w:rPr>
          <w:lang w:val="ro-RO"/>
        </w:rPr>
        <w:t>, respectiv</w:t>
      </w:r>
      <w:r w:rsidRPr="00FE071F">
        <w:rPr>
          <w:rFonts w:eastAsia="Calibri"/>
          <w:lang w:val="ro-RO"/>
        </w:rPr>
        <w:t xml:space="preserve"> c:&lt;0</w:t>
      </w:r>
      <w:r w:rsidRPr="00FE071F">
        <w:rPr>
          <w:lang w:val="ro-RO"/>
        </w:rPr>
        <w:t>,</w:t>
      </w:r>
      <w:r w:rsidRPr="00FE071F">
        <w:rPr>
          <w:rFonts w:eastAsia="Calibri"/>
          <w:lang w:val="ro-RO"/>
        </w:rPr>
        <w:t xml:space="preserve">05, </w:t>
      </w:r>
      <w:r w:rsidRPr="00FE071F">
        <w:rPr>
          <w:lang w:val="ro-RO"/>
        </w:rPr>
        <w:t xml:space="preserve">între </w:t>
      </w:r>
      <w:r w:rsidRPr="00FE071F">
        <w:rPr>
          <w:rFonts w:eastAsia="Calibri"/>
          <w:lang w:val="ro-RO"/>
        </w:rPr>
        <w:t xml:space="preserve">Enbrel </w:t>
      </w:r>
      <w:r w:rsidRPr="00FE071F">
        <w:rPr>
          <w:lang w:val="ro-RO"/>
        </w:rPr>
        <w:t>şi</w:t>
      </w:r>
      <w:r w:rsidRPr="00FE071F">
        <w:rPr>
          <w:rFonts w:eastAsia="Calibri"/>
          <w:lang w:val="ro-RO"/>
        </w:rPr>
        <w:t xml:space="preserve"> placebo</w:t>
      </w:r>
    </w:p>
    <w:p w14:paraId="732830D3" w14:textId="77777777" w:rsidR="00D91625" w:rsidRPr="00FE071F" w:rsidRDefault="00D91625">
      <w:pPr>
        <w:rPr>
          <w:rFonts w:eastAsia="Calibri"/>
          <w:lang w:val="ro-RO"/>
        </w:rPr>
      </w:pPr>
    </w:p>
    <w:p w14:paraId="67E6154C" w14:textId="77777777" w:rsidR="00D91625" w:rsidRPr="00FE071F" w:rsidRDefault="00D91625">
      <w:pPr>
        <w:rPr>
          <w:lang w:val="ro-RO"/>
        </w:rPr>
      </w:pPr>
      <w:r w:rsidRPr="00FE071F">
        <w:rPr>
          <w:lang w:val="ro-RO"/>
        </w:rPr>
        <w:t>În săptămâna</w:t>
      </w:r>
      <w:r w:rsidRPr="00FE071F">
        <w:rPr>
          <w:rFonts w:eastAsia="Calibri"/>
          <w:lang w:val="ro-RO"/>
        </w:rPr>
        <w:t xml:space="preserve"> 12, </w:t>
      </w:r>
      <w:r w:rsidRPr="00FE071F">
        <w:rPr>
          <w:lang w:val="ro-RO"/>
        </w:rPr>
        <w:t xml:space="preserve">s-a constatat o îmbunătăţire semnificativă statistic a scorului </w:t>
      </w:r>
      <w:r w:rsidRPr="00FE071F">
        <w:rPr>
          <w:rFonts w:eastAsia="Calibri"/>
          <w:lang w:val="ro-RO"/>
        </w:rPr>
        <w:t xml:space="preserve">SPARCC (Spondyloarthritis Research Consortium of Canada) </w:t>
      </w:r>
      <w:r w:rsidRPr="00FE071F">
        <w:rPr>
          <w:lang w:val="ro-RO"/>
        </w:rPr>
        <w:t xml:space="preserve">pentru articulaţia </w:t>
      </w:r>
      <w:r w:rsidRPr="00FE071F">
        <w:rPr>
          <w:rFonts w:eastAsia="Calibri"/>
          <w:lang w:val="ro-RO"/>
        </w:rPr>
        <w:t>sacroiliac</w:t>
      </w:r>
      <w:r w:rsidRPr="00FE071F">
        <w:rPr>
          <w:lang w:val="ro-RO"/>
        </w:rPr>
        <w:t>ă (ASI), măsurat prin RMN la pacienţii</w:t>
      </w:r>
      <w:r w:rsidRPr="00FE071F">
        <w:rPr>
          <w:rFonts w:eastAsia="Calibri"/>
          <w:lang w:val="ro-RO"/>
        </w:rPr>
        <w:t xml:space="preserve"> </w:t>
      </w:r>
      <w:r w:rsidRPr="00FE071F">
        <w:rPr>
          <w:lang w:val="ro-RO"/>
        </w:rPr>
        <w:t xml:space="preserve">cărora li s-a administrat </w:t>
      </w:r>
      <w:r w:rsidRPr="00FE071F">
        <w:rPr>
          <w:rFonts w:eastAsia="Calibri"/>
          <w:lang w:val="ro-RO"/>
        </w:rPr>
        <w:t xml:space="preserve">Enbrel. </w:t>
      </w:r>
      <w:r w:rsidRPr="00FE071F">
        <w:rPr>
          <w:lang w:val="ro-RO"/>
        </w:rPr>
        <w:t xml:space="preserve">Modificarea medie ajustată faţă de momentul iniţial a fost </w:t>
      </w:r>
      <w:r w:rsidRPr="00FE071F">
        <w:rPr>
          <w:rFonts w:eastAsia="Calibri"/>
          <w:lang w:val="ro-RO"/>
        </w:rPr>
        <w:t>3</w:t>
      </w:r>
      <w:r w:rsidRPr="00FE071F">
        <w:rPr>
          <w:lang w:val="ro-RO"/>
        </w:rPr>
        <w:t>,</w:t>
      </w:r>
      <w:r w:rsidRPr="00FE071F">
        <w:rPr>
          <w:rFonts w:eastAsia="Calibri"/>
          <w:lang w:val="ro-RO"/>
        </w:rPr>
        <w:t xml:space="preserve">8 </w:t>
      </w:r>
      <w:r w:rsidRPr="00FE071F">
        <w:rPr>
          <w:lang w:val="ro-RO"/>
        </w:rPr>
        <w:t xml:space="preserve">în cazul pacienţilor trataţi cu </w:t>
      </w:r>
      <w:r w:rsidRPr="00FE071F">
        <w:rPr>
          <w:rFonts w:eastAsia="Calibri"/>
          <w:lang w:val="ro-RO"/>
        </w:rPr>
        <w:t>Enbrel (n=95) versus 0</w:t>
      </w:r>
      <w:r w:rsidRPr="00FE071F">
        <w:rPr>
          <w:lang w:val="ro-RO"/>
        </w:rPr>
        <w:t>,</w:t>
      </w:r>
      <w:r w:rsidRPr="00FE071F">
        <w:rPr>
          <w:rFonts w:eastAsia="Calibri"/>
          <w:lang w:val="ro-RO"/>
        </w:rPr>
        <w:t xml:space="preserve">8 </w:t>
      </w:r>
      <w:r w:rsidRPr="00FE071F">
        <w:rPr>
          <w:lang w:val="ro-RO"/>
        </w:rPr>
        <w:t xml:space="preserve">în cazul pacienţilor trataţi cu </w:t>
      </w:r>
      <w:r w:rsidRPr="00FE071F">
        <w:rPr>
          <w:rFonts w:eastAsia="Calibri"/>
          <w:lang w:val="ro-RO"/>
        </w:rPr>
        <w:t>placebo (n=105) (p&lt;0</w:t>
      </w:r>
      <w:r w:rsidRPr="00FE071F">
        <w:rPr>
          <w:lang w:val="ro-RO"/>
        </w:rPr>
        <w:t>,</w:t>
      </w:r>
      <w:r w:rsidRPr="00FE071F">
        <w:rPr>
          <w:rFonts w:eastAsia="Calibri"/>
          <w:lang w:val="ro-RO"/>
        </w:rPr>
        <w:t xml:space="preserve">001). În săptămâna </w:t>
      </w:r>
      <w:r w:rsidRPr="00FE071F">
        <w:rPr>
          <w:rFonts w:eastAsia="Calibri"/>
          <w:szCs w:val="20"/>
          <w:lang w:val="ro-RO"/>
        </w:rPr>
        <w:t xml:space="preserve">104, </w:t>
      </w:r>
      <w:r w:rsidRPr="00FE071F">
        <w:rPr>
          <w:rFonts w:eastAsia="Calibri"/>
          <w:lang w:val="ro-RO"/>
        </w:rPr>
        <w:t xml:space="preserve">modificarea medie ajustată faţă de momentul iniţial în scorul SPARCC măsurat prin RMN pentru toţi subiecţii trataţi cu Enbrel a fost 4,64 pentru ASI </w:t>
      </w:r>
      <w:r w:rsidRPr="00FE071F">
        <w:rPr>
          <w:rFonts w:eastAsia="Calibri"/>
          <w:szCs w:val="20"/>
          <w:lang w:val="ro-RO"/>
        </w:rPr>
        <w:t xml:space="preserve">(n=153) şi 1,40 pentru </w:t>
      </w:r>
      <w:r w:rsidRPr="00FE071F">
        <w:rPr>
          <w:rFonts w:eastAsia="Calibri"/>
          <w:lang w:val="ro-RO"/>
        </w:rPr>
        <w:t xml:space="preserve">coloana vertebrală </w:t>
      </w:r>
      <w:r w:rsidRPr="00FE071F">
        <w:rPr>
          <w:rFonts w:eastAsia="Calibri"/>
          <w:szCs w:val="20"/>
          <w:lang w:val="ro-RO"/>
        </w:rPr>
        <w:t>(n=154).</w:t>
      </w:r>
    </w:p>
    <w:p w14:paraId="00CBEE30" w14:textId="77777777" w:rsidR="00D91625" w:rsidRPr="00FE071F" w:rsidRDefault="00D91625">
      <w:pPr>
        <w:rPr>
          <w:rFonts w:eastAsia="Calibri"/>
          <w:lang w:val="ro-RO"/>
        </w:rPr>
      </w:pPr>
    </w:p>
    <w:p w14:paraId="2A7D584B" w14:textId="77777777" w:rsidR="00D91625" w:rsidRPr="00FE071F" w:rsidRDefault="00D91625">
      <w:pPr>
        <w:rPr>
          <w:rFonts w:eastAsia="Calibri"/>
          <w:lang w:val="ro-RO"/>
        </w:rPr>
      </w:pPr>
      <w:r w:rsidRPr="00FE071F">
        <w:rPr>
          <w:rFonts w:eastAsia="Calibri"/>
          <w:lang w:val="ro-RO"/>
        </w:rPr>
        <w:t xml:space="preserve">Enbrel </w:t>
      </w:r>
      <w:r w:rsidRPr="00FE071F">
        <w:rPr>
          <w:lang w:val="ro-RO"/>
        </w:rPr>
        <w:t xml:space="preserve">a demonstrat o îmbunătăţire mai mare, semnificativă statistic, de la momentul iniţial până în săptămâna </w:t>
      </w:r>
      <w:r w:rsidRPr="00FE071F">
        <w:rPr>
          <w:rFonts w:eastAsia="Calibri"/>
          <w:lang w:val="ro-RO"/>
        </w:rPr>
        <w:t>12</w:t>
      </w:r>
      <w:r w:rsidRPr="00FE071F">
        <w:rPr>
          <w:lang w:val="ro-RO"/>
        </w:rPr>
        <w:t>, în comparaţie cu placebo,</w:t>
      </w:r>
      <w:r w:rsidRPr="00FE071F">
        <w:rPr>
          <w:rFonts w:eastAsia="Calibri"/>
          <w:lang w:val="ro-RO"/>
        </w:rPr>
        <w:t xml:space="preserve"> </w:t>
      </w:r>
      <w:r w:rsidRPr="00FE071F">
        <w:rPr>
          <w:lang w:val="ro-RO"/>
        </w:rPr>
        <w:t>la majoritatea evaluărilor legate de calitatea vieţii în ceea ce priveşte starea de sănătate şi funcţia fizică</w:t>
      </w:r>
      <w:r w:rsidRPr="00FE071F">
        <w:rPr>
          <w:rFonts w:eastAsia="Calibri"/>
          <w:lang w:val="ro-RO"/>
        </w:rPr>
        <w:t xml:space="preserve">, </w:t>
      </w:r>
      <w:r w:rsidRPr="00FE071F">
        <w:rPr>
          <w:lang w:val="ro-RO"/>
        </w:rPr>
        <w:t>inclusiv în scorurile</w:t>
      </w:r>
      <w:r w:rsidRPr="00FE071F">
        <w:rPr>
          <w:rFonts w:eastAsia="Calibri"/>
          <w:lang w:val="ro-RO"/>
        </w:rPr>
        <w:t xml:space="preserve"> BASFI (Bath Ankylosing Spondylitis Functional Index</w:t>
      </w:r>
      <w:r w:rsidRPr="00FE071F">
        <w:rPr>
          <w:lang w:val="ro-RO"/>
        </w:rPr>
        <w:t xml:space="preserve"> – Indicele funcţional în spondilita anchilozantă Bath</w:t>
      </w:r>
      <w:r w:rsidRPr="00FE071F">
        <w:rPr>
          <w:rFonts w:eastAsia="Calibri"/>
          <w:lang w:val="ro-RO"/>
        </w:rPr>
        <w:t xml:space="preserve">), EuroQol 5D Overall Health State Score </w:t>
      </w:r>
      <w:r w:rsidRPr="00FE071F">
        <w:rPr>
          <w:lang w:val="ro-RO"/>
        </w:rPr>
        <w:t xml:space="preserve">(Scorul global al stării de sănătate </w:t>
      </w:r>
      <w:r w:rsidRPr="00FE071F">
        <w:rPr>
          <w:rFonts w:eastAsia="Calibri"/>
          <w:lang w:val="ro-RO"/>
        </w:rPr>
        <w:t>EuroQol 5D</w:t>
      </w:r>
      <w:r w:rsidRPr="00FE071F">
        <w:rPr>
          <w:lang w:val="ro-RO"/>
        </w:rPr>
        <w:t>) şi</w:t>
      </w:r>
      <w:r w:rsidRPr="00FE071F">
        <w:rPr>
          <w:rFonts w:eastAsia="Calibri"/>
          <w:lang w:val="ro-RO"/>
        </w:rPr>
        <w:t xml:space="preserve"> SF-36 Physical Component Score</w:t>
      </w:r>
      <w:r w:rsidRPr="00FE071F">
        <w:rPr>
          <w:lang w:val="ro-RO"/>
        </w:rPr>
        <w:t xml:space="preserve"> (Scorul componentei fizice </w:t>
      </w:r>
      <w:r w:rsidRPr="00FE071F">
        <w:rPr>
          <w:rFonts w:eastAsia="Calibri"/>
          <w:lang w:val="ro-RO"/>
        </w:rPr>
        <w:t>SF-36</w:t>
      </w:r>
      <w:r w:rsidRPr="00FE071F">
        <w:rPr>
          <w:lang w:val="ro-RO"/>
        </w:rPr>
        <w:t>)</w:t>
      </w:r>
      <w:r w:rsidRPr="00FE071F">
        <w:rPr>
          <w:rFonts w:eastAsia="Calibri"/>
          <w:lang w:val="ro-RO"/>
        </w:rPr>
        <w:t>.</w:t>
      </w:r>
    </w:p>
    <w:p w14:paraId="25B0F936" w14:textId="77777777" w:rsidR="00D91625" w:rsidRPr="00FE071F" w:rsidRDefault="00D91625">
      <w:pPr>
        <w:rPr>
          <w:rFonts w:eastAsia="Calibri"/>
          <w:lang w:val="ro-RO"/>
        </w:rPr>
      </w:pPr>
    </w:p>
    <w:p w14:paraId="115541EF" w14:textId="77777777" w:rsidR="00D91625" w:rsidRPr="00FE071F" w:rsidRDefault="00D91625" w:rsidP="00FA5A43">
      <w:pPr>
        <w:rPr>
          <w:lang w:val="ro-RO"/>
        </w:rPr>
      </w:pPr>
      <w:r w:rsidRPr="00FE071F">
        <w:rPr>
          <w:lang w:val="ro-RO"/>
        </w:rPr>
        <w:t xml:space="preserve">Răspunsurile clinice la pacienţii din studiul </w:t>
      </w:r>
      <w:r w:rsidRPr="00FE071F">
        <w:rPr>
          <w:rFonts w:eastAsia="Calibri"/>
          <w:lang w:val="ro-RO"/>
        </w:rPr>
        <w:t xml:space="preserve">nr-AxSpa </w:t>
      </w:r>
      <w:r w:rsidRPr="00FE071F">
        <w:rPr>
          <w:lang w:val="ro-RO"/>
        </w:rPr>
        <w:t xml:space="preserve">cărora li s-a administrat </w:t>
      </w:r>
      <w:r w:rsidRPr="00FE071F">
        <w:rPr>
          <w:rFonts w:eastAsia="Calibri"/>
          <w:lang w:val="ro-RO"/>
        </w:rPr>
        <w:t xml:space="preserve">Enbrel </w:t>
      </w:r>
      <w:r w:rsidRPr="00FE071F">
        <w:rPr>
          <w:lang w:val="ro-RO"/>
        </w:rPr>
        <w:t xml:space="preserve">au fost evidente în momentul primei vizite </w:t>
      </w:r>
      <w:r w:rsidRPr="00FE071F">
        <w:rPr>
          <w:rFonts w:eastAsia="Calibri"/>
          <w:lang w:val="ro-RO"/>
        </w:rPr>
        <w:t>(</w:t>
      </w:r>
      <w:r w:rsidRPr="00FE071F">
        <w:rPr>
          <w:lang w:val="ro-RO"/>
        </w:rPr>
        <w:t xml:space="preserve">la </w:t>
      </w:r>
      <w:r w:rsidRPr="00FE071F">
        <w:rPr>
          <w:rFonts w:eastAsia="Calibri"/>
          <w:lang w:val="ro-RO"/>
        </w:rPr>
        <w:t>2 </w:t>
      </w:r>
      <w:r w:rsidRPr="00FE071F">
        <w:rPr>
          <w:lang w:val="ro-RO"/>
        </w:rPr>
        <w:t>săptămâni</w:t>
      </w:r>
      <w:r w:rsidRPr="00FE071F">
        <w:rPr>
          <w:rFonts w:eastAsia="Calibri"/>
          <w:lang w:val="ro-RO"/>
        </w:rPr>
        <w:t xml:space="preserve">) </w:t>
      </w:r>
      <w:r w:rsidRPr="00FE071F">
        <w:rPr>
          <w:lang w:val="ro-RO"/>
        </w:rPr>
        <w:t>şi s-au menţinut pe parcursul celor 2</w:t>
      </w:r>
      <w:r w:rsidRPr="00FE071F">
        <w:rPr>
          <w:szCs w:val="24"/>
          <w:lang w:val="ro-RO"/>
        </w:rPr>
        <w:t> </w:t>
      </w:r>
      <w:r w:rsidRPr="00FE071F">
        <w:rPr>
          <w:lang w:val="ro-RO"/>
        </w:rPr>
        <w:t>ani de tratament. Îmbunătăţirile în ceea ce priveşte calitatea vieții asociată stării de sănătate, respectiv funcţia fizică s-au menţinut, de asemenea, pe parcursul celor 2 ani de tratament. Datele obţinute pe parcursul celor 2 ani nu au furnizat rezultate noi privind siguranţa</w:t>
      </w:r>
      <w:r w:rsidRPr="00FE071F">
        <w:rPr>
          <w:szCs w:val="24"/>
          <w:lang w:val="ro-RO"/>
        </w:rPr>
        <w:t>.</w:t>
      </w:r>
      <w:r w:rsidRPr="00FE071F">
        <w:rPr>
          <w:lang w:val="ro-RO"/>
        </w:rPr>
        <w:t xml:space="preserve"> În săptămâna 104, 8 subiecţi au progresat până la un scor de grad 2 bilateral la radiografia coloanei vertebrale conform gradului radiologic modificat New York, indicativ pentru spondilartropatia axială.</w:t>
      </w:r>
    </w:p>
    <w:p w14:paraId="0ECF173A" w14:textId="77777777" w:rsidR="00A36E1C" w:rsidRPr="00FE071F" w:rsidRDefault="00A36E1C" w:rsidP="00A36E1C">
      <w:pPr>
        <w:rPr>
          <w:iCs/>
          <w:lang w:val="ro-RO"/>
        </w:rPr>
      </w:pPr>
    </w:p>
    <w:p w14:paraId="39BABA0A" w14:textId="77777777" w:rsidR="00CD2C74" w:rsidRPr="00FE071F" w:rsidRDefault="00CD2C74" w:rsidP="00CD2C74">
      <w:pPr>
        <w:tabs>
          <w:tab w:val="left" w:pos="567"/>
        </w:tabs>
        <w:rPr>
          <w:i/>
          <w:u w:val="single"/>
          <w:lang w:val="ro-RO"/>
        </w:rPr>
      </w:pPr>
      <w:r w:rsidRPr="00FE071F">
        <w:rPr>
          <w:i/>
          <w:u w:val="single"/>
          <w:lang w:val="ro-RO"/>
        </w:rPr>
        <w:t>Studiul 2</w:t>
      </w:r>
    </w:p>
    <w:p w14:paraId="4B7FE909" w14:textId="77777777" w:rsidR="00CD2C74" w:rsidRPr="00FE071F" w:rsidRDefault="00CD2C74" w:rsidP="00CD2C74">
      <w:pPr>
        <w:rPr>
          <w:lang w:val="ro-RO"/>
        </w:rPr>
      </w:pPr>
      <w:r w:rsidRPr="00FE071F">
        <w:rPr>
          <w:iCs/>
          <w:lang w:val="ro-RO"/>
        </w:rPr>
        <w:t xml:space="preserve">Acest studiu multicentric, în regim deschis, de fază 4, cu 3 perioade de studiu, a evaluat </w:t>
      </w:r>
      <w:r w:rsidR="00097D1B" w:rsidRPr="00FE071F">
        <w:rPr>
          <w:iCs/>
          <w:lang w:val="ro-RO"/>
        </w:rPr>
        <w:t>oprirea</w:t>
      </w:r>
      <w:r w:rsidRPr="00FE071F">
        <w:rPr>
          <w:iCs/>
          <w:lang w:val="ro-RO"/>
        </w:rPr>
        <w:t xml:space="preserve"> şi re</w:t>
      </w:r>
      <w:r w:rsidR="00097D1B" w:rsidRPr="00FE071F">
        <w:rPr>
          <w:iCs/>
          <w:lang w:val="ro-RO"/>
        </w:rPr>
        <w:t>luarea</w:t>
      </w:r>
      <w:r w:rsidRPr="00FE071F">
        <w:rPr>
          <w:iCs/>
          <w:lang w:val="ro-RO"/>
        </w:rPr>
        <w:t xml:space="preserve"> </w:t>
      </w:r>
      <w:r w:rsidR="00097D1B" w:rsidRPr="00FE071F">
        <w:rPr>
          <w:iCs/>
          <w:lang w:val="ro-RO"/>
        </w:rPr>
        <w:t xml:space="preserve">tratamentului </w:t>
      </w:r>
      <w:r w:rsidRPr="00FE071F">
        <w:rPr>
          <w:iCs/>
          <w:lang w:val="ro-RO"/>
        </w:rPr>
        <w:t xml:space="preserve">cu Enbrel la pacienţi cu </w:t>
      </w:r>
      <w:r w:rsidRPr="00FE071F">
        <w:rPr>
          <w:lang w:val="ro-RO"/>
        </w:rPr>
        <w:t xml:space="preserve">nr-AxSpa activă care au obţinut un răspuns adecvat (boală inactivă definită ca Scorul de activitate a bolii spondilită anchilozantă (ASDAS) </w:t>
      </w:r>
      <w:r w:rsidR="00D337BB" w:rsidRPr="00FE071F">
        <w:rPr>
          <w:lang w:val="ro-RO"/>
        </w:rPr>
        <w:t>incluzând</w:t>
      </w:r>
      <w:r w:rsidR="00D337BB" w:rsidRPr="00FE071F" w:rsidDel="00D337BB">
        <w:rPr>
          <w:lang w:val="ro-RO"/>
        </w:rPr>
        <w:t xml:space="preserve"> </w:t>
      </w:r>
      <w:r w:rsidRPr="00FE071F">
        <w:rPr>
          <w:lang w:val="ro-RO"/>
        </w:rPr>
        <w:t>proteina C reactivă (CRP) mai mic de 1,3) după 24 de săptămâni de tratament.</w:t>
      </w:r>
    </w:p>
    <w:p w14:paraId="051BE6E0" w14:textId="77777777" w:rsidR="00CD2C74" w:rsidRPr="00FE071F" w:rsidRDefault="00CD2C74" w:rsidP="00CD2C74">
      <w:pPr>
        <w:rPr>
          <w:lang w:val="ro-RO"/>
        </w:rPr>
      </w:pPr>
    </w:p>
    <w:p w14:paraId="1A74C25E" w14:textId="77777777" w:rsidR="00CD2C74" w:rsidRPr="00FE071F" w:rsidRDefault="00CD2C74" w:rsidP="00CD2C74">
      <w:pPr>
        <w:rPr>
          <w:lang w:val="ro-RO"/>
        </w:rPr>
      </w:pPr>
      <w:r w:rsidRPr="00FE071F">
        <w:rPr>
          <w:lang w:val="ro-RO"/>
        </w:rPr>
        <w:t xml:space="preserve">209 pacienţi adulţi cu nr-AxSpa activă (cu vârsta între 18 şi 49 de ani), definiţi ca acei pacienţi care au îndeplinit criteriile de clasificare ale Societăţii Internaţionale de Evaluare a Spondiloartritei (ASAS) pentru spondiloartrita axială (dar nu îndeplinesc criteriile New York modificate pentru SA), au rezultate pozitive la </w:t>
      </w:r>
      <w:r w:rsidR="00097D1B" w:rsidRPr="00FE071F">
        <w:rPr>
          <w:lang w:val="ro-RO"/>
        </w:rPr>
        <w:t>RMN</w:t>
      </w:r>
      <w:r w:rsidRPr="00FE071F">
        <w:rPr>
          <w:lang w:val="ro-RO"/>
        </w:rPr>
        <w:t xml:space="preserve"> (inflamaţie activă </w:t>
      </w:r>
      <w:bookmarkStart w:id="73" w:name="_Hlk64989625"/>
      <w:r w:rsidR="00097D1B" w:rsidRPr="00FE071F">
        <w:rPr>
          <w:lang w:val="ro-RO"/>
        </w:rPr>
        <w:t>evide</w:t>
      </w:r>
      <w:r w:rsidR="00D337BB" w:rsidRPr="00FE071F">
        <w:rPr>
          <w:lang w:val="ro-RO"/>
        </w:rPr>
        <w:t>n</w:t>
      </w:r>
      <w:r w:rsidR="00097D1B" w:rsidRPr="00FE071F">
        <w:rPr>
          <w:lang w:val="ro-RO"/>
        </w:rPr>
        <w:t>ţiată</w:t>
      </w:r>
      <w:bookmarkEnd w:id="73"/>
      <w:r w:rsidR="00D337BB" w:rsidRPr="00FE071F">
        <w:rPr>
          <w:lang w:val="ro-RO"/>
        </w:rPr>
        <w:t xml:space="preserve"> prin</w:t>
      </w:r>
      <w:r w:rsidRPr="00FE071F">
        <w:rPr>
          <w:lang w:val="ro-RO"/>
        </w:rPr>
        <w:t xml:space="preserve"> </w:t>
      </w:r>
      <w:r w:rsidR="00097D1B" w:rsidRPr="00FE071F">
        <w:rPr>
          <w:lang w:val="ro-RO"/>
        </w:rPr>
        <w:t>RMN</w:t>
      </w:r>
      <w:r w:rsidRPr="00FE071F">
        <w:rPr>
          <w:lang w:val="ro-RO"/>
        </w:rPr>
        <w:t xml:space="preserve"> înalt sugestivă pentru sacroil</w:t>
      </w:r>
      <w:r w:rsidR="00FD39B9" w:rsidRPr="00FE071F">
        <w:rPr>
          <w:lang w:val="ro-RO"/>
        </w:rPr>
        <w:t>i</w:t>
      </w:r>
      <w:r w:rsidRPr="00FE071F">
        <w:rPr>
          <w:lang w:val="ro-RO"/>
        </w:rPr>
        <w:t xml:space="preserve">ita asociată cu SpA) şi/sau hsCRP pozitivă (definită ca proteina C reactivă de mare sensibilitate [hsCRP] &gt;3 mg/l) şi simptome active definite </w:t>
      </w:r>
      <w:r w:rsidR="00097D1B" w:rsidRPr="00FE071F">
        <w:rPr>
          <w:lang w:val="ro-RO"/>
        </w:rPr>
        <w:t>prin</w:t>
      </w:r>
      <w:r w:rsidRPr="00FE071F">
        <w:rPr>
          <w:lang w:val="ro-RO"/>
        </w:rPr>
        <w:t xml:space="preserve"> ASDAS CRP mai mare sau egal cu 2,1 la vizita de screening, au primit în regim deschis Enbrel 50 mg săptămânal plus </w:t>
      </w:r>
      <w:r w:rsidR="00097D1B" w:rsidRPr="00FE071F">
        <w:rPr>
          <w:lang w:val="ro-RO"/>
        </w:rPr>
        <w:t xml:space="preserve">terapie de fond stabilă cu </w:t>
      </w:r>
      <w:r w:rsidRPr="00FE071F">
        <w:rPr>
          <w:lang w:val="ro-RO"/>
        </w:rPr>
        <w:t xml:space="preserve">AINS în doza antiinflamatorie optimă tolerată timp de 24 de săptămâni în Perioada 1. A fost necesar, de asemenea ca pacienţii să </w:t>
      </w:r>
      <w:r w:rsidR="00097D1B" w:rsidRPr="00FE071F">
        <w:rPr>
          <w:lang w:val="ro-RO"/>
        </w:rPr>
        <w:t>prezinte</w:t>
      </w:r>
      <w:r w:rsidRPr="00FE071F">
        <w:rPr>
          <w:lang w:val="ro-RO"/>
        </w:rPr>
        <w:t xml:space="preserve"> un răspuns inadecvat sau intoleranţă la două sau mai multe AINS. În săptămâna 24, 119 pacienţi (57%) au atins </w:t>
      </w:r>
      <w:r w:rsidR="00D337BB" w:rsidRPr="00FE071F">
        <w:rPr>
          <w:lang w:val="ro-RO"/>
        </w:rPr>
        <w:t xml:space="preserve">statusul de </w:t>
      </w:r>
      <w:r w:rsidRPr="00FE071F">
        <w:rPr>
          <w:lang w:val="ro-RO"/>
        </w:rPr>
        <w:t>boal</w:t>
      </w:r>
      <w:r w:rsidR="00D337BB" w:rsidRPr="00FE071F">
        <w:rPr>
          <w:lang w:val="ro-RO"/>
        </w:rPr>
        <w:t>ă</w:t>
      </w:r>
      <w:r w:rsidRPr="00FE071F">
        <w:rPr>
          <w:lang w:val="ro-RO"/>
        </w:rPr>
        <w:t xml:space="preserve"> inactivă şi au intrat în Perioada 2 de 40 de săptămâni a fazei de </w:t>
      </w:r>
      <w:r w:rsidR="00097D1B" w:rsidRPr="00FE071F">
        <w:rPr>
          <w:lang w:val="ro-RO"/>
        </w:rPr>
        <w:t>oprire</w:t>
      </w:r>
      <w:r w:rsidRPr="00FE071F">
        <w:rPr>
          <w:lang w:val="ro-RO"/>
        </w:rPr>
        <w:t xml:space="preserve"> </w:t>
      </w:r>
      <w:r w:rsidR="00097D1B" w:rsidRPr="00FE071F">
        <w:rPr>
          <w:lang w:val="ro-RO"/>
        </w:rPr>
        <w:t xml:space="preserve">a tratamentului </w:t>
      </w:r>
      <w:r w:rsidRPr="00FE071F">
        <w:rPr>
          <w:lang w:val="ro-RO"/>
        </w:rPr>
        <w:t>în care subiecţii au întrerupt</w:t>
      </w:r>
      <w:r w:rsidR="00D337BB" w:rsidRPr="00FE071F">
        <w:rPr>
          <w:lang w:val="ro-RO"/>
        </w:rPr>
        <w:t xml:space="preserve"> tratamentul cu</w:t>
      </w:r>
      <w:r w:rsidRPr="00FE071F">
        <w:rPr>
          <w:lang w:val="ro-RO"/>
        </w:rPr>
        <w:t xml:space="preserve"> etanercept, </w:t>
      </w:r>
      <w:r w:rsidR="00D337BB" w:rsidRPr="00FE071F">
        <w:rPr>
          <w:lang w:val="ro-RO"/>
        </w:rPr>
        <w:t>dar</w:t>
      </w:r>
      <w:r w:rsidRPr="00FE071F">
        <w:rPr>
          <w:lang w:val="ro-RO"/>
        </w:rPr>
        <w:t xml:space="preserve"> au menţinut </w:t>
      </w:r>
      <w:r w:rsidR="00097D1B" w:rsidRPr="00FE071F">
        <w:rPr>
          <w:lang w:val="ro-RO"/>
        </w:rPr>
        <w:t xml:space="preserve">terapia de fond cu </w:t>
      </w:r>
      <w:r w:rsidRPr="00FE071F">
        <w:rPr>
          <w:lang w:val="ro-RO"/>
        </w:rPr>
        <w:t xml:space="preserve">AINS. Măsura primară </w:t>
      </w:r>
      <w:r w:rsidR="00903046" w:rsidRPr="00FE071F">
        <w:rPr>
          <w:lang w:val="ro-RO"/>
        </w:rPr>
        <w:t>pentru</w:t>
      </w:r>
      <w:r w:rsidRPr="00FE071F">
        <w:rPr>
          <w:lang w:val="ro-RO"/>
        </w:rPr>
        <w:t xml:space="preserve"> efic</w:t>
      </w:r>
      <w:r w:rsidR="00903046" w:rsidRPr="00FE071F">
        <w:rPr>
          <w:lang w:val="ro-RO"/>
        </w:rPr>
        <w:t>ienţă</w:t>
      </w:r>
      <w:r w:rsidRPr="00FE071F">
        <w:rPr>
          <w:lang w:val="ro-RO"/>
        </w:rPr>
        <w:t xml:space="preserve"> a fost apariţia </w:t>
      </w:r>
      <w:r w:rsidR="00903046" w:rsidRPr="00FE071F">
        <w:rPr>
          <w:lang w:val="ro-RO"/>
        </w:rPr>
        <w:t>unui puseu evolutiv de boală</w:t>
      </w:r>
      <w:r w:rsidRPr="00FE071F">
        <w:rPr>
          <w:lang w:val="ro-RO"/>
        </w:rPr>
        <w:t xml:space="preserve"> (definit ca ASDAS</w:t>
      </w:r>
      <w:r w:rsidR="00903046" w:rsidRPr="00FE071F">
        <w:rPr>
          <w:lang w:val="ro-RO"/>
        </w:rPr>
        <w:t>, incluzând</w:t>
      </w:r>
      <w:r w:rsidRPr="00FE071F">
        <w:rPr>
          <w:lang w:val="ro-RO"/>
        </w:rPr>
        <w:t xml:space="preserve"> viteza de sedimentare a eritrocitelor (VSH) mai mare sau egal cu 2,1) în interval de 40 de săptămâni după </w:t>
      </w:r>
      <w:r w:rsidR="00097D1B" w:rsidRPr="00FE071F">
        <w:rPr>
          <w:lang w:val="ro-RO"/>
        </w:rPr>
        <w:t>oprirea</w:t>
      </w:r>
      <w:r w:rsidRPr="00FE071F">
        <w:rPr>
          <w:lang w:val="ro-RO"/>
        </w:rPr>
        <w:t xml:space="preserve"> </w:t>
      </w:r>
      <w:r w:rsidR="00097D1B" w:rsidRPr="00FE071F">
        <w:rPr>
          <w:lang w:val="ro-RO"/>
        </w:rPr>
        <w:t xml:space="preserve">tratamentului cu </w:t>
      </w:r>
      <w:r w:rsidRPr="00FE071F">
        <w:rPr>
          <w:lang w:val="ro-RO"/>
        </w:rPr>
        <w:t xml:space="preserve">Enbrel. Pacienţii care au avut </w:t>
      </w:r>
      <w:r w:rsidR="00903046" w:rsidRPr="00FE071F">
        <w:rPr>
          <w:lang w:val="ro-RO"/>
        </w:rPr>
        <w:t>puseu evolutiv de boală</w:t>
      </w:r>
      <w:r w:rsidR="00290BDE" w:rsidRPr="00FE071F">
        <w:rPr>
          <w:lang w:val="ro-RO"/>
        </w:rPr>
        <w:t>,</w:t>
      </w:r>
      <w:r w:rsidRPr="00FE071F">
        <w:rPr>
          <w:lang w:val="ro-RO"/>
        </w:rPr>
        <w:t xml:space="preserve"> au </w:t>
      </w:r>
      <w:r w:rsidR="00097D1B" w:rsidRPr="00FE071F">
        <w:rPr>
          <w:lang w:val="ro-RO"/>
        </w:rPr>
        <w:t>reluat</w:t>
      </w:r>
      <w:r w:rsidRPr="00FE071F">
        <w:rPr>
          <w:lang w:val="ro-RO"/>
        </w:rPr>
        <w:t xml:space="preserve"> </w:t>
      </w:r>
      <w:r w:rsidR="00097D1B" w:rsidRPr="00FE071F">
        <w:rPr>
          <w:lang w:val="ro-RO"/>
        </w:rPr>
        <w:t xml:space="preserve">tratamentul </w:t>
      </w:r>
      <w:r w:rsidRPr="00FE071F">
        <w:rPr>
          <w:lang w:val="ro-RO"/>
        </w:rPr>
        <w:t>cu Enbrel 50 mg săptămânal timp de 12 săptămâni (Perioada 3).</w:t>
      </w:r>
    </w:p>
    <w:p w14:paraId="0C516353" w14:textId="77777777" w:rsidR="00CD2C74" w:rsidRPr="00FE071F" w:rsidRDefault="00CD2C74" w:rsidP="00CD2C74">
      <w:pPr>
        <w:rPr>
          <w:lang w:val="ro-RO"/>
        </w:rPr>
      </w:pPr>
    </w:p>
    <w:p w14:paraId="295C0C18" w14:textId="77777777" w:rsidR="00CD2C74" w:rsidRPr="00FE071F" w:rsidRDefault="00CD2C74" w:rsidP="00CD2C74">
      <w:pPr>
        <w:rPr>
          <w:iCs/>
          <w:lang w:val="ro-RO"/>
        </w:rPr>
      </w:pPr>
      <w:r w:rsidRPr="00FE071F">
        <w:rPr>
          <w:iCs/>
          <w:lang w:val="ro-RO"/>
        </w:rPr>
        <w:t xml:space="preserve">În Perioada 2, proporţia de pacienţi care au prezentat </w:t>
      </w:r>
      <w:r w:rsidRPr="00FE071F">
        <w:rPr>
          <w:lang w:val="ro-RO"/>
        </w:rPr>
        <w:t xml:space="preserve">≥1 </w:t>
      </w:r>
      <w:r w:rsidR="00903046" w:rsidRPr="00FE071F">
        <w:rPr>
          <w:lang w:val="ro-RO"/>
        </w:rPr>
        <w:t>puseu evolutiv de boală</w:t>
      </w:r>
      <w:r w:rsidR="00290BDE" w:rsidRPr="00FE071F">
        <w:rPr>
          <w:lang w:val="ro-RO"/>
        </w:rPr>
        <w:t>,</w:t>
      </w:r>
      <w:r w:rsidRPr="00FE071F">
        <w:rPr>
          <w:lang w:val="ro-RO"/>
        </w:rPr>
        <w:t xml:space="preserve"> a crescut de la 22% (25/112) în săptămâna 4 la 67% (77/115) în săptămâna 40. În </w:t>
      </w:r>
      <w:r w:rsidR="00097D1B" w:rsidRPr="00FE071F">
        <w:rPr>
          <w:lang w:val="ro-RO"/>
        </w:rPr>
        <w:t>total</w:t>
      </w:r>
      <w:r w:rsidRPr="00FE071F">
        <w:rPr>
          <w:lang w:val="ro-RO"/>
        </w:rPr>
        <w:t>, 75% (86/115)</w:t>
      </w:r>
      <w:r w:rsidRPr="00FE071F">
        <w:rPr>
          <w:iCs/>
          <w:lang w:val="ro-RO"/>
        </w:rPr>
        <w:t xml:space="preserve"> dintre pacienţi au prezentat </w:t>
      </w:r>
      <w:r w:rsidR="00903046" w:rsidRPr="00FE071F">
        <w:rPr>
          <w:iCs/>
          <w:lang w:val="ro-RO"/>
        </w:rPr>
        <w:t>un puseu evolutiv de boal</w:t>
      </w:r>
      <w:r w:rsidR="00903046" w:rsidRPr="00FE071F">
        <w:rPr>
          <w:lang w:val="ro-RO"/>
        </w:rPr>
        <w:t>ă</w:t>
      </w:r>
      <w:r w:rsidR="00290BDE" w:rsidRPr="00FE071F">
        <w:rPr>
          <w:lang w:val="ro-RO"/>
        </w:rPr>
        <w:t>,</w:t>
      </w:r>
      <w:r w:rsidR="00097D1B" w:rsidRPr="00FE071F">
        <w:rPr>
          <w:iCs/>
          <w:lang w:val="ro-RO"/>
        </w:rPr>
        <w:t xml:space="preserve"> </w:t>
      </w:r>
      <w:r w:rsidRPr="00FE071F">
        <w:rPr>
          <w:iCs/>
          <w:lang w:val="ro-RO"/>
        </w:rPr>
        <w:t xml:space="preserve">în orice moment de timp în intervalul celor 40 de săptămâni care au urmat </w:t>
      </w:r>
      <w:r w:rsidR="00097D1B" w:rsidRPr="00FE071F">
        <w:rPr>
          <w:iCs/>
          <w:lang w:val="ro-RO"/>
        </w:rPr>
        <w:t>oprir</w:t>
      </w:r>
      <w:r w:rsidRPr="00FE071F">
        <w:rPr>
          <w:iCs/>
          <w:lang w:val="ro-RO"/>
        </w:rPr>
        <w:t xml:space="preserve">ii </w:t>
      </w:r>
      <w:r w:rsidR="00097D1B" w:rsidRPr="00FE071F">
        <w:rPr>
          <w:iCs/>
          <w:lang w:val="ro-RO"/>
        </w:rPr>
        <w:t xml:space="preserve">tratamentului cu </w:t>
      </w:r>
      <w:r w:rsidRPr="00FE071F">
        <w:rPr>
          <w:iCs/>
          <w:lang w:val="ro-RO"/>
        </w:rPr>
        <w:t xml:space="preserve">Enbrel. </w:t>
      </w:r>
    </w:p>
    <w:p w14:paraId="4B48BD40" w14:textId="77777777" w:rsidR="00CD2C74" w:rsidRPr="00FE071F" w:rsidRDefault="00CD2C74" w:rsidP="00CD2C74">
      <w:pPr>
        <w:rPr>
          <w:iCs/>
          <w:lang w:val="ro-RO"/>
        </w:rPr>
      </w:pPr>
    </w:p>
    <w:p w14:paraId="4091137F" w14:textId="77777777" w:rsidR="00CD2C74" w:rsidRPr="00FE071F" w:rsidRDefault="00CD2C74" w:rsidP="00CD2C74">
      <w:pPr>
        <w:rPr>
          <w:iCs/>
          <w:lang w:val="ro-RO"/>
        </w:rPr>
      </w:pPr>
      <w:r w:rsidRPr="00FE071F">
        <w:rPr>
          <w:iCs/>
          <w:lang w:val="ro-RO"/>
        </w:rPr>
        <w:t xml:space="preserve">Obiectivul secundar </w:t>
      </w:r>
      <w:r w:rsidR="00903046" w:rsidRPr="00FE071F">
        <w:rPr>
          <w:iCs/>
          <w:lang w:val="ro-RO"/>
        </w:rPr>
        <w:t>prioritar</w:t>
      </w:r>
      <w:r w:rsidRPr="00FE071F">
        <w:rPr>
          <w:iCs/>
          <w:lang w:val="ro-RO"/>
        </w:rPr>
        <w:t xml:space="preserve"> al Studiului 2 a fost </w:t>
      </w:r>
      <w:r w:rsidR="00903046" w:rsidRPr="00FE071F">
        <w:rPr>
          <w:iCs/>
          <w:lang w:val="ro-RO"/>
        </w:rPr>
        <w:t>s</w:t>
      </w:r>
      <w:r w:rsidR="00903046" w:rsidRPr="00FE071F">
        <w:rPr>
          <w:lang w:val="ro-RO"/>
        </w:rPr>
        <w:t>ă estimeze</w:t>
      </w:r>
      <w:r w:rsidRPr="00FE071F">
        <w:rPr>
          <w:iCs/>
          <w:lang w:val="ro-RO"/>
        </w:rPr>
        <w:t xml:space="preserve"> </w:t>
      </w:r>
      <w:r w:rsidR="00097D1B" w:rsidRPr="00FE071F">
        <w:rPr>
          <w:iCs/>
          <w:lang w:val="ro-RO"/>
        </w:rPr>
        <w:t>timpul</w:t>
      </w:r>
      <w:r w:rsidRPr="00FE071F">
        <w:rPr>
          <w:iCs/>
          <w:lang w:val="ro-RO"/>
        </w:rPr>
        <w:t xml:space="preserve"> până la </w:t>
      </w:r>
      <w:r w:rsidR="00903046" w:rsidRPr="00FE071F">
        <w:rPr>
          <w:iCs/>
          <w:lang w:val="ro-RO"/>
        </w:rPr>
        <w:t>un nou puseu evolutiv de boal</w:t>
      </w:r>
      <w:r w:rsidR="00903046" w:rsidRPr="00FE071F">
        <w:rPr>
          <w:lang w:val="ro-RO"/>
        </w:rPr>
        <w:t>ă</w:t>
      </w:r>
      <w:r w:rsidRPr="00FE071F">
        <w:rPr>
          <w:iCs/>
          <w:lang w:val="ro-RO"/>
        </w:rPr>
        <w:t xml:space="preserve"> după </w:t>
      </w:r>
      <w:r w:rsidR="00097D1B" w:rsidRPr="00FE071F">
        <w:rPr>
          <w:iCs/>
          <w:lang w:val="ro-RO"/>
        </w:rPr>
        <w:t xml:space="preserve">oprirea tratamentului cu </w:t>
      </w:r>
      <w:r w:rsidRPr="00FE071F">
        <w:rPr>
          <w:iCs/>
          <w:lang w:val="ro-RO"/>
        </w:rPr>
        <w:t xml:space="preserve">Enbrel şi în plus să compare </w:t>
      </w:r>
      <w:r w:rsidR="00097D1B" w:rsidRPr="00FE071F">
        <w:rPr>
          <w:iCs/>
          <w:lang w:val="ro-RO"/>
        </w:rPr>
        <w:t>timpul</w:t>
      </w:r>
      <w:r w:rsidRPr="00FE071F">
        <w:rPr>
          <w:iCs/>
          <w:lang w:val="ro-RO"/>
        </w:rPr>
        <w:t xml:space="preserve"> până la </w:t>
      </w:r>
      <w:r w:rsidR="00903046" w:rsidRPr="00FE071F">
        <w:rPr>
          <w:iCs/>
          <w:lang w:val="ro-RO"/>
        </w:rPr>
        <w:t>un nou puseu evolutiv</w:t>
      </w:r>
      <w:r w:rsidRPr="00FE071F">
        <w:rPr>
          <w:iCs/>
          <w:lang w:val="ro-RO"/>
        </w:rPr>
        <w:t xml:space="preserve"> la pacienţii din Studiul 1 care au îndeplinit c</w:t>
      </w:r>
      <w:r w:rsidR="00097D1B" w:rsidRPr="00FE071F">
        <w:rPr>
          <w:iCs/>
          <w:lang w:val="ro-RO"/>
        </w:rPr>
        <w:t>riteriile</w:t>
      </w:r>
      <w:r w:rsidRPr="00FE071F">
        <w:rPr>
          <w:iCs/>
          <w:lang w:val="ro-RO"/>
        </w:rPr>
        <w:t xml:space="preserve"> de in</w:t>
      </w:r>
      <w:r w:rsidR="00097D1B" w:rsidRPr="00FE071F">
        <w:rPr>
          <w:iCs/>
          <w:lang w:val="ro-RO"/>
        </w:rPr>
        <w:t>cludere</w:t>
      </w:r>
      <w:r w:rsidRPr="00FE071F">
        <w:rPr>
          <w:iCs/>
          <w:lang w:val="ro-RO"/>
        </w:rPr>
        <w:t xml:space="preserve"> în</w:t>
      </w:r>
      <w:r w:rsidR="00903046" w:rsidRPr="00FE071F">
        <w:rPr>
          <w:iCs/>
          <w:lang w:val="ro-RO"/>
        </w:rPr>
        <w:t xml:space="preserve"> Studiul 2,</w:t>
      </w:r>
      <w:r w:rsidRPr="00FE071F">
        <w:rPr>
          <w:iCs/>
          <w:lang w:val="ro-RO"/>
        </w:rPr>
        <w:t xml:space="preserve"> faza de </w:t>
      </w:r>
      <w:r w:rsidR="00097D1B" w:rsidRPr="00FE071F">
        <w:rPr>
          <w:iCs/>
          <w:lang w:val="ro-RO"/>
        </w:rPr>
        <w:t>oprire</w:t>
      </w:r>
      <w:r w:rsidRPr="00FE071F">
        <w:rPr>
          <w:iCs/>
          <w:lang w:val="ro-RO"/>
        </w:rPr>
        <w:t xml:space="preserve"> a</w:t>
      </w:r>
      <w:r w:rsidR="00097D1B" w:rsidRPr="00FE071F">
        <w:rPr>
          <w:iCs/>
          <w:lang w:val="ro-RO"/>
        </w:rPr>
        <w:t xml:space="preserve"> tratamentului</w:t>
      </w:r>
      <w:r w:rsidRPr="00FE071F">
        <w:rPr>
          <w:iCs/>
          <w:lang w:val="ro-RO"/>
        </w:rPr>
        <w:t xml:space="preserve"> şi au continuat tratamentul cu Enbrel.</w:t>
      </w:r>
    </w:p>
    <w:p w14:paraId="18A5C169" w14:textId="77777777" w:rsidR="00CD2C74" w:rsidRPr="00FE071F" w:rsidRDefault="00CD2C74" w:rsidP="00CD2C74">
      <w:pPr>
        <w:rPr>
          <w:iCs/>
          <w:lang w:val="ro-RO"/>
        </w:rPr>
      </w:pPr>
    </w:p>
    <w:p w14:paraId="29F99D8E" w14:textId="77777777" w:rsidR="00CD2C74" w:rsidRPr="00FE071F" w:rsidRDefault="00CD2C74" w:rsidP="00CD2C74">
      <w:pPr>
        <w:rPr>
          <w:lang w:val="ro-RO"/>
        </w:rPr>
      </w:pPr>
      <w:r w:rsidRPr="00FE071F">
        <w:rPr>
          <w:iCs/>
          <w:lang w:val="ro-RO"/>
        </w:rPr>
        <w:t xml:space="preserve">Timpul median până la </w:t>
      </w:r>
      <w:r w:rsidR="00903046" w:rsidRPr="00FE071F">
        <w:rPr>
          <w:iCs/>
          <w:lang w:val="ro-RO"/>
        </w:rPr>
        <w:t>puseul evolutiv de boal</w:t>
      </w:r>
      <w:r w:rsidR="00903046" w:rsidRPr="00FE071F">
        <w:rPr>
          <w:lang w:val="ro-RO"/>
        </w:rPr>
        <w:t>ă</w:t>
      </w:r>
      <w:r w:rsidRPr="00FE071F">
        <w:rPr>
          <w:iCs/>
          <w:lang w:val="ro-RO"/>
        </w:rPr>
        <w:t xml:space="preserve"> după </w:t>
      </w:r>
      <w:r w:rsidR="00097D1B" w:rsidRPr="00FE071F">
        <w:rPr>
          <w:iCs/>
          <w:lang w:val="ro-RO"/>
        </w:rPr>
        <w:t>oprirea</w:t>
      </w:r>
      <w:r w:rsidRPr="00FE071F">
        <w:rPr>
          <w:iCs/>
          <w:lang w:val="ro-RO"/>
        </w:rPr>
        <w:t xml:space="preserve"> </w:t>
      </w:r>
      <w:r w:rsidR="00097D1B" w:rsidRPr="00FE071F">
        <w:rPr>
          <w:iCs/>
          <w:lang w:val="ro-RO"/>
        </w:rPr>
        <w:t>tratamentului cu</w:t>
      </w:r>
      <w:r w:rsidR="006E0BA3" w:rsidRPr="00FE071F">
        <w:rPr>
          <w:iCs/>
          <w:lang w:val="ro-RO"/>
        </w:rPr>
        <w:t xml:space="preserve"> </w:t>
      </w:r>
      <w:r w:rsidRPr="00FE071F">
        <w:rPr>
          <w:iCs/>
          <w:lang w:val="ro-RO"/>
        </w:rPr>
        <w:t xml:space="preserve">Enbrel a fost de 16 </w:t>
      </w:r>
      <w:r w:rsidRPr="00FE071F">
        <w:rPr>
          <w:lang w:val="ro-RO"/>
        </w:rPr>
        <w:t xml:space="preserve">săptămâni (IÎ 95%: 13-24 săptămâni). Mai puţin de 25% dintre pacienţii din Studiul 1 </w:t>
      </w:r>
      <w:r w:rsidR="00097D1B" w:rsidRPr="00FE071F">
        <w:rPr>
          <w:lang w:val="ro-RO"/>
        </w:rPr>
        <w:t xml:space="preserve">la </w:t>
      </w:r>
      <w:r w:rsidRPr="00FE071F">
        <w:rPr>
          <w:lang w:val="ro-RO"/>
        </w:rPr>
        <w:t xml:space="preserve">care nu </w:t>
      </w:r>
      <w:r w:rsidR="00097D1B" w:rsidRPr="00FE071F">
        <w:rPr>
          <w:lang w:val="ro-RO"/>
        </w:rPr>
        <w:t>s-a oprit</w:t>
      </w:r>
      <w:r w:rsidRPr="00FE071F">
        <w:rPr>
          <w:lang w:val="ro-RO"/>
        </w:rPr>
        <w:t xml:space="preserve"> tratamentul au prezentat </w:t>
      </w:r>
      <w:r w:rsidR="00903046" w:rsidRPr="00FE071F">
        <w:rPr>
          <w:lang w:val="ro-RO"/>
        </w:rPr>
        <w:t>un puseu evolutiv de boală</w:t>
      </w:r>
      <w:r w:rsidR="00097D1B" w:rsidRPr="00FE071F">
        <w:rPr>
          <w:lang w:val="ro-RO"/>
        </w:rPr>
        <w:t xml:space="preserve"> </w:t>
      </w:r>
      <w:r w:rsidRPr="00FE071F">
        <w:rPr>
          <w:lang w:val="ro-RO"/>
        </w:rPr>
        <w:t xml:space="preserve">pe parcursul celor 40 de săptămâni echivalente ca în Perioada 2 a Studiului 2. </w:t>
      </w:r>
      <w:r w:rsidR="00097D1B" w:rsidRPr="00FE071F">
        <w:rPr>
          <w:lang w:val="ro-RO"/>
        </w:rPr>
        <w:t>Timpul</w:t>
      </w:r>
      <w:r w:rsidRPr="00FE071F">
        <w:rPr>
          <w:iCs/>
          <w:lang w:val="ro-RO"/>
        </w:rPr>
        <w:t xml:space="preserve"> până la </w:t>
      </w:r>
      <w:r w:rsidR="00903046" w:rsidRPr="00FE071F">
        <w:rPr>
          <w:iCs/>
          <w:lang w:val="ro-RO"/>
        </w:rPr>
        <w:t>puseul evolutiv</w:t>
      </w:r>
      <w:r w:rsidR="006E0BA3" w:rsidRPr="00FE071F">
        <w:rPr>
          <w:iCs/>
          <w:lang w:val="ro-RO"/>
        </w:rPr>
        <w:t xml:space="preserve"> de boal</w:t>
      </w:r>
      <w:r w:rsidR="006E0BA3" w:rsidRPr="00FE071F">
        <w:rPr>
          <w:lang w:val="ro-RO"/>
        </w:rPr>
        <w:t>ă</w:t>
      </w:r>
      <w:r w:rsidRPr="00FE071F">
        <w:rPr>
          <w:iCs/>
          <w:lang w:val="ro-RO"/>
        </w:rPr>
        <w:t xml:space="preserve"> a fost în mod semnificativ statistic mai scurt la subiecţii care au întrerupt tratamentul cu Enbrel (Studiul 2) comparativ cu subiecţii care au primit tratament continuu cu etanercept (Studiul 1), p</w:t>
      </w:r>
      <w:r w:rsidRPr="00FE071F">
        <w:rPr>
          <w:lang w:val="ro-RO"/>
        </w:rPr>
        <w:t>&lt;0,0001.</w:t>
      </w:r>
    </w:p>
    <w:p w14:paraId="681E2434" w14:textId="77777777" w:rsidR="00CD2C74" w:rsidRPr="00FE071F" w:rsidRDefault="00CD2C74" w:rsidP="00CD2C74">
      <w:pPr>
        <w:rPr>
          <w:lang w:val="ro-RO"/>
        </w:rPr>
      </w:pPr>
    </w:p>
    <w:p w14:paraId="675FD400" w14:textId="77777777" w:rsidR="00CD2C74" w:rsidRPr="00FE071F" w:rsidRDefault="00CD2C74" w:rsidP="00CD2C74">
      <w:pPr>
        <w:rPr>
          <w:lang w:val="ro-RO"/>
        </w:rPr>
      </w:pPr>
      <w:r w:rsidRPr="00FE071F">
        <w:rPr>
          <w:lang w:val="ro-RO"/>
        </w:rPr>
        <w:t xml:space="preserve">Din cei 87 de pacienţi care au intrat în Perioada 3 şi au </w:t>
      </w:r>
      <w:r w:rsidR="00BD38D7" w:rsidRPr="00FE071F">
        <w:rPr>
          <w:lang w:val="ro-RO"/>
        </w:rPr>
        <w:t>reluat</w:t>
      </w:r>
      <w:r w:rsidRPr="00FE071F">
        <w:rPr>
          <w:lang w:val="ro-RO"/>
        </w:rPr>
        <w:t xml:space="preserve"> </w:t>
      </w:r>
      <w:r w:rsidR="00BD38D7" w:rsidRPr="00FE071F">
        <w:rPr>
          <w:lang w:val="ro-RO"/>
        </w:rPr>
        <w:t xml:space="preserve">tratamentul </w:t>
      </w:r>
      <w:r w:rsidRPr="00FE071F">
        <w:rPr>
          <w:lang w:val="ro-RO"/>
        </w:rPr>
        <w:t>cu Enbrel 50 mg săptămânal timp de 12 săptămâni, 62% (54/87) au obţinut din nou</w:t>
      </w:r>
      <w:r w:rsidR="00BD38D7" w:rsidRPr="00FE071F">
        <w:rPr>
          <w:lang w:val="ro-RO"/>
        </w:rPr>
        <w:t xml:space="preserve"> răspuns clinic de</w:t>
      </w:r>
      <w:r w:rsidRPr="00FE071F">
        <w:rPr>
          <w:lang w:val="ro-RO"/>
        </w:rPr>
        <w:t xml:space="preserve"> boal</w:t>
      </w:r>
      <w:r w:rsidR="00BD38D7" w:rsidRPr="00FE071F">
        <w:rPr>
          <w:lang w:val="ro-RO"/>
        </w:rPr>
        <w:t>ă</w:t>
      </w:r>
      <w:r w:rsidRPr="00FE071F">
        <w:rPr>
          <w:lang w:val="ro-RO"/>
        </w:rPr>
        <w:t xml:space="preserve"> inactivă, </w:t>
      </w:r>
      <w:r w:rsidR="006E0BA3" w:rsidRPr="00FE071F">
        <w:rPr>
          <w:lang w:val="ro-RO"/>
        </w:rPr>
        <w:t>iar</w:t>
      </w:r>
      <w:r w:rsidRPr="00FE071F">
        <w:rPr>
          <w:lang w:val="ro-RO"/>
        </w:rPr>
        <w:t xml:space="preserve"> 50% dintre </w:t>
      </w:r>
      <w:r w:rsidR="006E0BA3" w:rsidRPr="00FE071F">
        <w:rPr>
          <w:lang w:val="ro-RO"/>
        </w:rPr>
        <w:t>ace</w:t>
      </w:r>
      <w:r w:rsidR="006E0BA3" w:rsidRPr="00FE071F">
        <w:rPr>
          <w:iCs/>
          <w:lang w:val="ro-RO"/>
        </w:rPr>
        <w:t>ştia</w:t>
      </w:r>
      <w:r w:rsidRPr="00FE071F">
        <w:rPr>
          <w:lang w:val="ro-RO"/>
        </w:rPr>
        <w:t xml:space="preserve"> au atins</w:t>
      </w:r>
      <w:r w:rsidR="006E0BA3" w:rsidRPr="00FE071F">
        <w:rPr>
          <w:lang w:val="ro-RO"/>
        </w:rPr>
        <w:t xml:space="preserve"> acest răspuns</w:t>
      </w:r>
      <w:r w:rsidRPr="00FE071F">
        <w:rPr>
          <w:lang w:val="ro-RO"/>
        </w:rPr>
        <w:t xml:space="preserve"> în interval de 5 săptămâni (IÎ 95%: 4-8 săptămâni).</w:t>
      </w:r>
    </w:p>
    <w:p w14:paraId="62550087" w14:textId="77777777" w:rsidR="00CD2C74" w:rsidRPr="00FE071F" w:rsidRDefault="00CD2C74" w:rsidP="00CD2C74">
      <w:pPr>
        <w:rPr>
          <w:lang w:val="ro-RO"/>
        </w:rPr>
      </w:pPr>
    </w:p>
    <w:p w14:paraId="720236E6" w14:textId="77777777" w:rsidR="00D91625" w:rsidRPr="00FE071F" w:rsidRDefault="00D91625" w:rsidP="006B6AC1">
      <w:pPr>
        <w:rPr>
          <w:i/>
          <w:iCs/>
          <w:lang w:val="ro-RO"/>
        </w:rPr>
      </w:pPr>
      <w:r w:rsidRPr="00FE071F">
        <w:rPr>
          <w:i/>
          <w:iCs/>
          <w:lang w:val="ro-RO"/>
        </w:rPr>
        <w:t>Pacienţi adulţi cu psoriazis în plăci</w:t>
      </w:r>
    </w:p>
    <w:p w14:paraId="5A00F90F" w14:textId="77777777" w:rsidR="00D91625" w:rsidRPr="00FE071F" w:rsidRDefault="00D91625">
      <w:pPr>
        <w:widowControl w:val="0"/>
        <w:tabs>
          <w:tab w:val="left" w:pos="567"/>
        </w:tabs>
        <w:rPr>
          <w:lang w:val="ro-RO"/>
        </w:rPr>
      </w:pPr>
      <w:r w:rsidRPr="00FE071F">
        <w:rPr>
          <w:lang w:val="ro-RO"/>
        </w:rPr>
        <w:t>Recomandările de utilizare terapeutică ale Enbrel la pacienţi sunt date la pct. 4.1. Acei pacienţi din populaţia-ţintă care „au înregistrat un eşec de tratament” sunt definiţi printr-un răspuns insuficient (PASI&lt;</w:t>
      </w:r>
      <w:r w:rsidR="00033642" w:rsidRPr="00FE071F">
        <w:rPr>
          <w:lang w:val="ro-RO"/>
        </w:rPr>
        <w:t> </w:t>
      </w:r>
      <w:r w:rsidRPr="00FE071F">
        <w:rPr>
          <w:lang w:val="ro-RO"/>
        </w:rPr>
        <w:t xml:space="preserve">50 sau PGA mai puţin decât bine) sau prin agravarea bolii sub tratament, în condiţiile în care </w:t>
      </w:r>
      <w:r w:rsidRPr="00FE071F">
        <w:rPr>
          <w:lang w:val="ro-RO"/>
        </w:rPr>
        <w:lastRenderedPageBreak/>
        <w:t>au primit un tratament în doză adecvată pentru un timp suficient de lung pentru a permite evaluarea răspunsului cu cel puţin unul dintre cele trei tratamente sistemice majore, după disponibilităţi.</w:t>
      </w:r>
    </w:p>
    <w:p w14:paraId="725F96AD" w14:textId="77777777" w:rsidR="00D91625" w:rsidRPr="00FE071F" w:rsidRDefault="00D91625">
      <w:pPr>
        <w:widowControl w:val="0"/>
        <w:tabs>
          <w:tab w:val="left" w:pos="567"/>
        </w:tabs>
        <w:rPr>
          <w:lang w:val="ro-RO"/>
        </w:rPr>
      </w:pPr>
    </w:p>
    <w:p w14:paraId="58247012" w14:textId="77777777" w:rsidR="00D91625" w:rsidRPr="00FE071F" w:rsidRDefault="00D91625">
      <w:pPr>
        <w:tabs>
          <w:tab w:val="left" w:pos="567"/>
        </w:tabs>
        <w:rPr>
          <w:lang w:val="ro-RO"/>
        </w:rPr>
      </w:pPr>
      <w:r w:rsidRPr="00FE071F">
        <w:rPr>
          <w:lang w:val="ro-RO"/>
        </w:rPr>
        <w:t>Nu a fost evaluată eficacitatea Enbrel faţă de alte tratamente sistemice la pacienţii cu psoriazis în stadii moderate până la grave (responsivi la alte tratamente sistemice) în cadrul unor studii care să compare direct Enbrel cu alte tratamente sistemice. În schimb, a fost evaluată siguranţa şi eficacitatea Enbrel în cadrul a patru studii randomizate, în regim dublu-orb, controlate cu placebo. Obiectivul final principal de eficacitate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08EC3AE2" w14:textId="77777777" w:rsidR="00D91625" w:rsidRPr="00FE071F" w:rsidRDefault="00D91625">
      <w:pPr>
        <w:tabs>
          <w:tab w:val="left" w:pos="567"/>
        </w:tabs>
        <w:rPr>
          <w:lang w:val="ro-RO"/>
        </w:rPr>
      </w:pPr>
    </w:p>
    <w:p w14:paraId="699BA97F" w14:textId="77777777" w:rsidR="00D91625" w:rsidRPr="00FE071F" w:rsidRDefault="00D91625">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00B3"/>
      </w:r>
      <w:r w:rsidRPr="00FE071F">
        <w:rPr>
          <w:lang w:val="ro-RO"/>
        </w:rPr>
        <w:t xml:space="preserve"> 10% din suprafaţa corporală şi care aveau vârste </w:t>
      </w:r>
      <w:r w:rsidRPr="00FE071F">
        <w:rPr>
          <w:lang w:val="ro-RO"/>
        </w:rPr>
        <w:sym w:font="Symbol" w:char="00B3"/>
      </w:r>
      <w:r w:rsidRPr="00FE071F">
        <w:rPr>
          <w:lang w:val="ro-RO"/>
        </w:rPr>
        <w:t> 18 ani. O sută doisprezece (112) pacienţi au fost randomizaţi pentru a primi o doză de 25 mg de Enbrel (n=57) sau placebo (n=55), de două ori pe săptămână timp de 24 de săptămâni.</w:t>
      </w:r>
    </w:p>
    <w:p w14:paraId="13C24C39" w14:textId="77777777" w:rsidR="00D91625" w:rsidRPr="00FE071F" w:rsidRDefault="00D91625">
      <w:pPr>
        <w:tabs>
          <w:tab w:val="left" w:pos="567"/>
        </w:tabs>
        <w:rPr>
          <w:lang w:val="ro-RO"/>
        </w:rPr>
      </w:pPr>
    </w:p>
    <w:p w14:paraId="1FF2ED71" w14:textId="77777777" w:rsidR="00D91625" w:rsidRPr="00FE071F" w:rsidRDefault="00D91625">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458BCD82" w14:textId="77777777" w:rsidR="00D91625" w:rsidRPr="00FE071F" w:rsidRDefault="00D91625">
      <w:pPr>
        <w:tabs>
          <w:tab w:val="left" w:pos="567"/>
        </w:tabs>
        <w:rPr>
          <w:lang w:val="ro-RO"/>
        </w:rPr>
      </w:pPr>
    </w:p>
    <w:p w14:paraId="1F57DCAE" w14:textId="77777777" w:rsidR="00D91625" w:rsidRPr="00FE071F" w:rsidRDefault="00D91625">
      <w:pPr>
        <w:tabs>
          <w:tab w:val="left" w:pos="567"/>
        </w:tabs>
        <w:rPr>
          <w:lang w:val="ro-RO"/>
        </w:rPr>
      </w:pPr>
      <w:r w:rsidRPr="00FE071F">
        <w:rPr>
          <w:lang w:val="ro-RO"/>
        </w:rPr>
        <w:t>Cel de-al treilea studiu a evaluat 583 de pacienţi, având aceleaşi criterii de includere ca şi cel de-al doilea studiu. Pacienţii incluşi în acest studiu au primit o doză de 25 mg sau 50 mg de Enbrel sau placebo, de două ori pe săptămână timp de 12 săptămâni, apoi toţi pacienţii au primit un tratament în regim deschis cu 25 mg de Enbrel, de două ori pe săptămână, pentru încă 24 de săptămâni.</w:t>
      </w:r>
    </w:p>
    <w:p w14:paraId="08B9BAA2" w14:textId="77777777" w:rsidR="00D91625" w:rsidRPr="00FE071F" w:rsidRDefault="00D91625">
      <w:pPr>
        <w:tabs>
          <w:tab w:val="left" w:pos="567"/>
        </w:tabs>
        <w:rPr>
          <w:lang w:val="ro-RO"/>
        </w:rPr>
      </w:pPr>
    </w:p>
    <w:p w14:paraId="58398DE6" w14:textId="77777777" w:rsidR="00D91625" w:rsidRPr="00FE071F" w:rsidRDefault="00D91625">
      <w:pPr>
        <w:tabs>
          <w:tab w:val="left" w:pos="567"/>
        </w:tabs>
        <w:rPr>
          <w:lang w:val="ro-RO"/>
        </w:rPr>
      </w:pPr>
      <w:r w:rsidRPr="00FE071F">
        <w:rPr>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3305A179" w14:textId="77777777" w:rsidR="00D91625" w:rsidRPr="00FE071F" w:rsidRDefault="00D91625">
      <w:pPr>
        <w:tabs>
          <w:tab w:val="left" w:pos="567"/>
        </w:tabs>
        <w:rPr>
          <w:lang w:val="ro-RO"/>
        </w:rPr>
      </w:pPr>
    </w:p>
    <w:p w14:paraId="7A106E87" w14:textId="77777777" w:rsidR="00D91625" w:rsidRPr="00FE071F" w:rsidRDefault="00D91625">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(p&lt;</w:t>
      </w:r>
      <w:r w:rsidR="00EC35BB" w:rsidRPr="00FE071F">
        <w:rPr>
          <w:lang w:val="ro-RO"/>
        </w:rPr>
        <w:t> </w:t>
      </w:r>
      <w:r w:rsidRPr="00FE071F">
        <w:rPr>
          <w:lang w:val="ro-RO"/>
        </w:rPr>
        <w:t>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636D2D7F" w14:textId="77777777" w:rsidR="00D91625" w:rsidRPr="00FE071F" w:rsidRDefault="00D91625">
      <w:pPr>
        <w:tabs>
          <w:tab w:val="left" w:pos="567"/>
        </w:tabs>
        <w:rPr>
          <w:lang w:val="ro-RO"/>
        </w:rPr>
      </w:pPr>
    </w:p>
    <w:tbl>
      <w:tblPr>
        <w:tblW w:w="5000" w:type="pct"/>
        <w:tblLook w:val="0000" w:firstRow="0" w:lastRow="0" w:firstColumn="0" w:lastColumn="0" w:noHBand="0" w:noVBand="0"/>
      </w:tblPr>
      <w:tblGrid>
        <w:gridCol w:w="950"/>
        <w:gridCol w:w="861"/>
        <w:gridCol w:w="620"/>
        <w:gridCol w:w="620"/>
        <w:gridCol w:w="620"/>
        <w:gridCol w:w="620"/>
        <w:gridCol w:w="861"/>
        <w:gridCol w:w="765"/>
        <w:gridCol w:w="765"/>
        <w:gridCol w:w="861"/>
        <w:gridCol w:w="765"/>
        <w:gridCol w:w="765"/>
      </w:tblGrid>
      <w:tr w:rsidR="00D91625" w:rsidRPr="007A7DB8" w14:paraId="732EEBAC" w14:textId="77777777">
        <w:trPr>
          <w:cantSplit/>
          <w:trHeight w:val="264"/>
        </w:trPr>
        <w:tc>
          <w:tcPr>
            <w:tcW w:w="5000" w:type="pct"/>
            <w:gridSpan w:val="12"/>
            <w:tcBorders>
              <w:top w:val="nil"/>
              <w:left w:val="nil"/>
              <w:bottom w:val="single" w:sz="4" w:space="0" w:color="auto"/>
              <w:right w:val="nil"/>
            </w:tcBorders>
          </w:tcPr>
          <w:p w14:paraId="6E775619" w14:textId="77777777" w:rsidR="00D91625" w:rsidRPr="00FE071F" w:rsidRDefault="00D91625">
            <w:pPr>
              <w:pStyle w:val="TableHeader"/>
              <w:keepNext/>
              <w:keepLines/>
              <w:tabs>
                <w:tab w:val="left" w:pos="567"/>
              </w:tabs>
              <w:rPr>
                <w:sz w:val="22"/>
                <w:szCs w:val="22"/>
                <w:lang w:val="ro-RO"/>
              </w:rPr>
            </w:pPr>
            <w:r w:rsidRPr="00FE071F">
              <w:rPr>
                <w:b/>
                <w:caps w:val="0"/>
                <w:sz w:val="22"/>
                <w:szCs w:val="22"/>
                <w:lang w:val="ro-RO"/>
              </w:rPr>
              <w:lastRenderedPageBreak/>
              <w:t>Răspunsurile pacienţilor cu psoriazis în studiile 2, 3 şi 4</w:t>
            </w:r>
          </w:p>
        </w:tc>
      </w:tr>
      <w:tr w:rsidR="00D91625" w:rsidRPr="00FE071F" w14:paraId="3FE8F2DA" w14:textId="77777777">
        <w:trPr>
          <w:cantSplit/>
          <w:trHeight w:val="264"/>
        </w:trPr>
        <w:tc>
          <w:tcPr>
            <w:tcW w:w="619" w:type="pct"/>
            <w:vMerge w:val="restart"/>
            <w:tcBorders>
              <w:top w:val="single" w:sz="4" w:space="0" w:color="auto"/>
              <w:left w:val="single" w:sz="4" w:space="0" w:color="auto"/>
              <w:bottom w:val="single" w:sz="4" w:space="0" w:color="auto"/>
              <w:right w:val="single" w:sz="4" w:space="0" w:color="auto"/>
            </w:tcBorders>
            <w:vAlign w:val="bottom"/>
          </w:tcPr>
          <w:p w14:paraId="6A14299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Răspuns</w:t>
            </w:r>
            <w:r w:rsidRPr="00FE071F">
              <w:rPr>
                <w:spacing w:val="-6"/>
                <w:sz w:val="22"/>
                <w:szCs w:val="22"/>
                <w:lang w:val="ro-RO"/>
              </w:rPr>
              <w:t xml:space="preserve"> (%)</w:t>
            </w:r>
          </w:p>
        </w:tc>
        <w:tc>
          <w:tcPr>
            <w:tcW w:w="1696" w:type="pct"/>
            <w:gridSpan w:val="5"/>
            <w:tcBorders>
              <w:top w:val="single" w:sz="4" w:space="0" w:color="auto"/>
              <w:left w:val="single" w:sz="4" w:space="0" w:color="auto"/>
              <w:bottom w:val="single" w:sz="4" w:space="0" w:color="auto"/>
              <w:right w:val="single" w:sz="4" w:space="0" w:color="auto"/>
            </w:tcBorders>
          </w:tcPr>
          <w:p w14:paraId="228C1BF6"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2</w:t>
            </w:r>
            <w:r w:rsidRPr="00FE071F">
              <w:rPr>
                <w:spacing w:val="-6"/>
                <w:sz w:val="22"/>
                <w:szCs w:val="22"/>
                <w:lang w:val="ro-RO"/>
              </w:rPr>
              <w:t>------------------</w:t>
            </w:r>
          </w:p>
        </w:tc>
        <w:tc>
          <w:tcPr>
            <w:tcW w:w="1343" w:type="pct"/>
            <w:gridSpan w:val="3"/>
            <w:tcBorders>
              <w:top w:val="single" w:sz="4" w:space="0" w:color="auto"/>
              <w:left w:val="nil"/>
              <w:bottom w:val="single" w:sz="4" w:space="0" w:color="auto"/>
              <w:right w:val="single" w:sz="4" w:space="0" w:color="auto"/>
            </w:tcBorders>
          </w:tcPr>
          <w:p w14:paraId="7419763E"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3-----------</w:t>
            </w:r>
          </w:p>
        </w:tc>
        <w:tc>
          <w:tcPr>
            <w:tcW w:w="1342" w:type="pct"/>
            <w:gridSpan w:val="3"/>
            <w:tcBorders>
              <w:top w:val="single" w:sz="4" w:space="0" w:color="auto"/>
              <w:left w:val="single" w:sz="4" w:space="0" w:color="auto"/>
              <w:bottom w:val="single" w:sz="4" w:space="0" w:color="auto"/>
              <w:right w:val="single" w:sz="4" w:space="0" w:color="auto"/>
            </w:tcBorders>
          </w:tcPr>
          <w:p w14:paraId="0FDA2C7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----------------Studiul 4-------------</w:t>
            </w:r>
          </w:p>
        </w:tc>
      </w:tr>
      <w:tr w:rsidR="00D91625" w:rsidRPr="00FE071F" w14:paraId="4FDD2BCD"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66B96751" w14:textId="77777777" w:rsidR="00D91625" w:rsidRPr="00FE071F" w:rsidRDefault="00D91625">
            <w:pPr>
              <w:keepNext/>
              <w:keepLines/>
              <w:snapToGrid/>
              <w:rPr>
                <w:spacing w:val="-6"/>
                <w:lang w:val="ro-RO"/>
              </w:rPr>
            </w:pPr>
          </w:p>
        </w:tc>
        <w:tc>
          <w:tcPr>
            <w:tcW w:w="424" w:type="pct"/>
            <w:vMerge w:val="restart"/>
            <w:tcBorders>
              <w:top w:val="nil"/>
              <w:left w:val="single" w:sz="4" w:space="0" w:color="auto"/>
              <w:bottom w:val="nil"/>
              <w:right w:val="single" w:sz="4" w:space="0" w:color="auto"/>
            </w:tcBorders>
            <w:vAlign w:val="bottom"/>
          </w:tcPr>
          <w:p w14:paraId="71BD6B4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1272" w:type="pct"/>
            <w:gridSpan w:val="4"/>
            <w:tcBorders>
              <w:top w:val="nil"/>
              <w:left w:val="single" w:sz="4" w:space="0" w:color="auto"/>
              <w:bottom w:val="nil"/>
              <w:right w:val="single" w:sz="4" w:space="0" w:color="auto"/>
            </w:tcBorders>
          </w:tcPr>
          <w:p w14:paraId="0AC8C53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53422A0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2C53ACC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c>
          <w:tcPr>
            <w:tcW w:w="424" w:type="pct"/>
            <w:vMerge w:val="restart"/>
            <w:tcBorders>
              <w:top w:val="nil"/>
              <w:left w:val="single" w:sz="4" w:space="0" w:color="auto"/>
              <w:bottom w:val="nil"/>
              <w:right w:val="single" w:sz="4" w:space="0" w:color="auto"/>
            </w:tcBorders>
            <w:vAlign w:val="bottom"/>
          </w:tcPr>
          <w:p w14:paraId="211844C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Placebo</w:t>
            </w:r>
          </w:p>
        </w:tc>
        <w:tc>
          <w:tcPr>
            <w:tcW w:w="919" w:type="pct"/>
            <w:gridSpan w:val="2"/>
            <w:tcBorders>
              <w:top w:val="nil"/>
              <w:left w:val="single" w:sz="4" w:space="0" w:color="auto"/>
              <w:bottom w:val="nil"/>
              <w:right w:val="single" w:sz="4" w:space="0" w:color="auto"/>
            </w:tcBorders>
          </w:tcPr>
          <w:p w14:paraId="3B12809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-------Enbrel------</w:t>
            </w:r>
          </w:p>
        </w:tc>
      </w:tr>
      <w:tr w:rsidR="00D91625" w:rsidRPr="00FE071F" w14:paraId="23E82D88" w14:textId="77777777">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14:paraId="72E641B8" w14:textId="77777777" w:rsidR="00D91625" w:rsidRPr="00FE071F" w:rsidRDefault="00D91625">
            <w:pPr>
              <w:keepNext/>
              <w:keepLines/>
              <w:snapToGrid/>
              <w:rPr>
                <w:spacing w:val="-6"/>
                <w:lang w:val="ro-RO"/>
              </w:rPr>
            </w:pPr>
          </w:p>
        </w:tc>
        <w:tc>
          <w:tcPr>
            <w:tcW w:w="0" w:type="auto"/>
            <w:vMerge/>
            <w:tcBorders>
              <w:top w:val="nil"/>
              <w:left w:val="single" w:sz="4" w:space="0" w:color="auto"/>
              <w:bottom w:val="nil"/>
              <w:right w:val="single" w:sz="4" w:space="0" w:color="auto"/>
            </w:tcBorders>
            <w:vAlign w:val="center"/>
          </w:tcPr>
          <w:p w14:paraId="06741F6A" w14:textId="77777777" w:rsidR="00D91625" w:rsidRPr="00FE071F" w:rsidRDefault="00D91625">
            <w:pPr>
              <w:keepNext/>
              <w:keepLines/>
              <w:snapToGrid/>
              <w:rPr>
                <w:spacing w:val="-6"/>
                <w:lang w:val="ro-RO"/>
              </w:rPr>
            </w:pPr>
          </w:p>
        </w:tc>
        <w:tc>
          <w:tcPr>
            <w:tcW w:w="636" w:type="pct"/>
            <w:gridSpan w:val="2"/>
            <w:tcBorders>
              <w:top w:val="nil"/>
              <w:left w:val="single" w:sz="4" w:space="0" w:color="auto"/>
              <w:bottom w:val="nil"/>
              <w:right w:val="nil"/>
            </w:tcBorders>
            <w:vAlign w:val="bottom"/>
          </w:tcPr>
          <w:p w14:paraId="2FE5EAD1"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636" w:type="pct"/>
            <w:gridSpan w:val="2"/>
            <w:tcBorders>
              <w:top w:val="nil"/>
              <w:left w:val="nil"/>
              <w:bottom w:val="nil"/>
              <w:right w:val="single" w:sz="4" w:space="0" w:color="auto"/>
            </w:tcBorders>
            <w:vAlign w:val="bottom"/>
          </w:tcPr>
          <w:p w14:paraId="226E2E71"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77F868B5"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0FD5E8C9"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25 mg de 2 ori pe săpt.</w:t>
            </w:r>
          </w:p>
        </w:tc>
        <w:tc>
          <w:tcPr>
            <w:tcW w:w="460" w:type="pct"/>
            <w:tcBorders>
              <w:top w:val="nil"/>
              <w:left w:val="nil"/>
              <w:bottom w:val="nil"/>
              <w:right w:val="single" w:sz="4" w:space="0" w:color="auto"/>
            </w:tcBorders>
            <w:vAlign w:val="bottom"/>
          </w:tcPr>
          <w:p w14:paraId="1C501268"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de 2 ori pe săpt.</w:t>
            </w:r>
          </w:p>
        </w:tc>
        <w:tc>
          <w:tcPr>
            <w:tcW w:w="0" w:type="auto"/>
            <w:vMerge/>
            <w:tcBorders>
              <w:top w:val="nil"/>
              <w:left w:val="single" w:sz="4" w:space="0" w:color="auto"/>
              <w:bottom w:val="nil"/>
              <w:right w:val="single" w:sz="4" w:space="0" w:color="auto"/>
            </w:tcBorders>
            <w:vAlign w:val="center"/>
          </w:tcPr>
          <w:p w14:paraId="46DED9C7" w14:textId="77777777" w:rsidR="00D91625" w:rsidRPr="00FE071F" w:rsidRDefault="00D91625">
            <w:pPr>
              <w:keepNext/>
              <w:keepLines/>
              <w:snapToGrid/>
              <w:rPr>
                <w:spacing w:val="-6"/>
                <w:lang w:val="ro-RO"/>
              </w:rPr>
            </w:pPr>
          </w:p>
        </w:tc>
        <w:tc>
          <w:tcPr>
            <w:tcW w:w="459" w:type="pct"/>
            <w:tcBorders>
              <w:top w:val="nil"/>
              <w:left w:val="single" w:sz="4" w:space="0" w:color="auto"/>
              <w:bottom w:val="nil"/>
              <w:right w:val="nil"/>
            </w:tcBorders>
            <w:vAlign w:val="bottom"/>
          </w:tcPr>
          <w:p w14:paraId="6E557165"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c>
          <w:tcPr>
            <w:tcW w:w="460" w:type="pct"/>
            <w:tcBorders>
              <w:top w:val="nil"/>
              <w:left w:val="nil"/>
              <w:bottom w:val="nil"/>
              <w:right w:val="single" w:sz="4" w:space="0" w:color="auto"/>
            </w:tcBorders>
            <w:vAlign w:val="bottom"/>
          </w:tcPr>
          <w:p w14:paraId="5EEC222E"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50 mg 1 dată pe săpt.</w:t>
            </w:r>
          </w:p>
        </w:tc>
      </w:tr>
      <w:tr w:rsidR="00D91625" w:rsidRPr="00FE071F" w14:paraId="04CEBE77" w14:textId="77777777">
        <w:trPr>
          <w:cantSplit/>
          <w:trHeight w:val="1031"/>
        </w:trPr>
        <w:tc>
          <w:tcPr>
            <w:tcW w:w="0" w:type="auto"/>
            <w:vMerge/>
            <w:tcBorders>
              <w:top w:val="single" w:sz="4" w:space="0" w:color="auto"/>
              <w:left w:val="single" w:sz="4" w:space="0" w:color="auto"/>
              <w:bottom w:val="single" w:sz="4" w:space="0" w:color="auto"/>
              <w:right w:val="single" w:sz="4" w:space="0" w:color="auto"/>
            </w:tcBorders>
            <w:vAlign w:val="center"/>
          </w:tcPr>
          <w:p w14:paraId="1D2786B0" w14:textId="77777777" w:rsidR="00D91625" w:rsidRPr="00FE071F" w:rsidRDefault="00D91625">
            <w:pPr>
              <w:keepNext/>
              <w:keepLines/>
              <w:snapToGrid/>
              <w:rPr>
                <w:spacing w:val="-6"/>
                <w:lang w:val="ro-RO"/>
              </w:rPr>
            </w:pPr>
          </w:p>
        </w:tc>
        <w:tc>
          <w:tcPr>
            <w:tcW w:w="424" w:type="pct"/>
            <w:tcBorders>
              <w:top w:val="nil"/>
              <w:left w:val="single" w:sz="4" w:space="0" w:color="auto"/>
              <w:bottom w:val="single" w:sz="4" w:space="0" w:color="auto"/>
              <w:right w:val="single" w:sz="4" w:space="0" w:color="auto"/>
            </w:tcBorders>
          </w:tcPr>
          <w:p w14:paraId="1066BDF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166</w:t>
            </w:r>
          </w:p>
          <w:p w14:paraId="50929721"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single" w:sz="4" w:space="0" w:color="auto"/>
              <w:bottom w:val="single" w:sz="4" w:space="0" w:color="auto"/>
              <w:right w:val="nil"/>
            </w:tcBorders>
          </w:tcPr>
          <w:p w14:paraId="22BCA42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39F16958"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nil"/>
            </w:tcBorders>
          </w:tcPr>
          <w:p w14:paraId="7D63294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162</w:t>
            </w:r>
          </w:p>
          <w:p w14:paraId="6032D671"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318" w:type="pct"/>
            <w:tcBorders>
              <w:top w:val="nil"/>
              <w:left w:val="nil"/>
              <w:bottom w:val="single" w:sz="4" w:space="0" w:color="auto"/>
              <w:right w:val="nil"/>
            </w:tcBorders>
          </w:tcPr>
          <w:p w14:paraId="1959847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1A3CAEA4"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318" w:type="pct"/>
            <w:tcBorders>
              <w:top w:val="nil"/>
              <w:left w:val="nil"/>
              <w:bottom w:val="single" w:sz="4" w:space="0" w:color="auto"/>
              <w:right w:val="single" w:sz="4" w:space="0" w:color="auto"/>
            </w:tcBorders>
          </w:tcPr>
          <w:p w14:paraId="25048D6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164</w:t>
            </w:r>
          </w:p>
          <w:p w14:paraId="3AB0F791" w14:textId="77777777" w:rsidR="00D91625" w:rsidRPr="00FE071F" w:rsidRDefault="00D91625">
            <w:pPr>
              <w:pStyle w:val="Times10"/>
              <w:keepNext/>
              <w:keepLines/>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424" w:type="pct"/>
            <w:tcBorders>
              <w:top w:val="nil"/>
              <w:left w:val="single" w:sz="4" w:space="0" w:color="auto"/>
              <w:bottom w:val="single" w:sz="4" w:space="0" w:color="auto"/>
              <w:right w:val="single" w:sz="4" w:space="0" w:color="auto"/>
            </w:tcBorders>
          </w:tcPr>
          <w:p w14:paraId="32163F0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193</w:t>
            </w:r>
          </w:p>
          <w:p w14:paraId="1A7CE914"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45066F9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22F2FC92"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5ED0404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196</w:t>
            </w:r>
          </w:p>
          <w:p w14:paraId="763F02CA"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24" w:type="pct"/>
            <w:tcBorders>
              <w:top w:val="nil"/>
              <w:left w:val="single" w:sz="4" w:space="0" w:color="auto"/>
              <w:bottom w:val="single" w:sz="4" w:space="0" w:color="auto"/>
              <w:right w:val="single" w:sz="4" w:space="0" w:color="auto"/>
            </w:tcBorders>
          </w:tcPr>
          <w:p w14:paraId="6A5AEA2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46</w:t>
            </w:r>
          </w:p>
          <w:p w14:paraId="3CD5D43A"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59" w:type="pct"/>
            <w:tcBorders>
              <w:top w:val="nil"/>
              <w:left w:val="single" w:sz="4" w:space="0" w:color="auto"/>
              <w:bottom w:val="single" w:sz="4" w:space="0" w:color="auto"/>
              <w:right w:val="nil"/>
            </w:tcBorders>
          </w:tcPr>
          <w:p w14:paraId="723B8AC9"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96</w:t>
            </w:r>
          </w:p>
          <w:p w14:paraId="7148396D"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săpt. 12</w:t>
            </w:r>
          </w:p>
        </w:tc>
        <w:tc>
          <w:tcPr>
            <w:tcW w:w="460" w:type="pct"/>
            <w:tcBorders>
              <w:top w:val="nil"/>
              <w:left w:val="nil"/>
              <w:bottom w:val="single" w:sz="4" w:space="0" w:color="auto"/>
              <w:right w:val="single" w:sz="4" w:space="0" w:color="auto"/>
            </w:tcBorders>
          </w:tcPr>
          <w:p w14:paraId="7AD006E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n = 90</w:t>
            </w:r>
          </w:p>
          <w:p w14:paraId="19A5B2F2" w14:textId="77777777" w:rsidR="00D91625" w:rsidRPr="00FE071F" w:rsidRDefault="00D91625">
            <w:pPr>
              <w:pStyle w:val="Times10"/>
              <w:keepNext/>
              <w:keepLines/>
              <w:tabs>
                <w:tab w:val="left" w:pos="567"/>
              </w:tabs>
              <w:jc w:val="center"/>
              <w:rPr>
                <w:spacing w:val="-6"/>
                <w:sz w:val="22"/>
                <w:szCs w:val="22"/>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r>
      <w:tr w:rsidR="00D91625" w:rsidRPr="00FE071F" w14:paraId="44DB0E9D" w14:textId="77777777">
        <w:trPr>
          <w:trHeight w:val="275"/>
        </w:trPr>
        <w:tc>
          <w:tcPr>
            <w:tcW w:w="619" w:type="pct"/>
            <w:tcBorders>
              <w:top w:val="nil"/>
              <w:left w:val="single" w:sz="4" w:space="0" w:color="auto"/>
              <w:bottom w:val="single" w:sz="4" w:space="0" w:color="auto"/>
              <w:right w:val="single" w:sz="4" w:space="0" w:color="auto"/>
            </w:tcBorders>
          </w:tcPr>
          <w:p w14:paraId="0A6D98D3"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50</w:t>
            </w:r>
          </w:p>
        </w:tc>
        <w:tc>
          <w:tcPr>
            <w:tcW w:w="424" w:type="pct"/>
            <w:tcBorders>
              <w:top w:val="nil"/>
              <w:left w:val="single" w:sz="4" w:space="0" w:color="auto"/>
              <w:bottom w:val="single" w:sz="4" w:space="0" w:color="auto"/>
              <w:right w:val="single" w:sz="4" w:space="0" w:color="auto"/>
            </w:tcBorders>
          </w:tcPr>
          <w:p w14:paraId="298C95F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14</w:t>
            </w:r>
          </w:p>
        </w:tc>
        <w:tc>
          <w:tcPr>
            <w:tcW w:w="318" w:type="pct"/>
            <w:tcBorders>
              <w:top w:val="nil"/>
              <w:left w:val="single" w:sz="4" w:space="0" w:color="auto"/>
              <w:bottom w:val="single" w:sz="4" w:space="0" w:color="auto"/>
              <w:right w:val="nil"/>
            </w:tcBorders>
          </w:tcPr>
          <w:p w14:paraId="1162113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58*</w:t>
            </w:r>
          </w:p>
        </w:tc>
        <w:tc>
          <w:tcPr>
            <w:tcW w:w="318" w:type="pct"/>
            <w:tcBorders>
              <w:top w:val="nil"/>
              <w:left w:val="nil"/>
              <w:bottom w:val="single" w:sz="4" w:space="0" w:color="auto"/>
              <w:right w:val="nil"/>
            </w:tcBorders>
          </w:tcPr>
          <w:p w14:paraId="7A3BB88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70</w:t>
            </w:r>
          </w:p>
        </w:tc>
        <w:tc>
          <w:tcPr>
            <w:tcW w:w="318" w:type="pct"/>
            <w:tcBorders>
              <w:top w:val="nil"/>
              <w:left w:val="nil"/>
              <w:bottom w:val="single" w:sz="4" w:space="0" w:color="auto"/>
              <w:right w:val="nil"/>
            </w:tcBorders>
          </w:tcPr>
          <w:p w14:paraId="6022364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74*</w:t>
            </w:r>
          </w:p>
        </w:tc>
        <w:tc>
          <w:tcPr>
            <w:tcW w:w="318" w:type="pct"/>
            <w:tcBorders>
              <w:top w:val="nil"/>
              <w:left w:val="nil"/>
              <w:bottom w:val="single" w:sz="4" w:space="0" w:color="auto"/>
              <w:right w:val="single" w:sz="4" w:space="0" w:color="auto"/>
            </w:tcBorders>
          </w:tcPr>
          <w:p w14:paraId="1B89471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7C791C83"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4D47C1A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c>
          <w:tcPr>
            <w:tcW w:w="460" w:type="pct"/>
            <w:tcBorders>
              <w:top w:val="nil"/>
              <w:left w:val="nil"/>
              <w:bottom w:val="single" w:sz="4" w:space="0" w:color="auto"/>
              <w:right w:val="single" w:sz="4" w:space="0" w:color="auto"/>
            </w:tcBorders>
          </w:tcPr>
          <w:p w14:paraId="54DD0B7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77*</w:t>
            </w:r>
          </w:p>
        </w:tc>
        <w:tc>
          <w:tcPr>
            <w:tcW w:w="424" w:type="pct"/>
            <w:tcBorders>
              <w:top w:val="nil"/>
              <w:left w:val="single" w:sz="4" w:space="0" w:color="auto"/>
              <w:bottom w:val="single" w:sz="4" w:space="0" w:color="auto"/>
              <w:right w:val="single" w:sz="4" w:space="0" w:color="auto"/>
            </w:tcBorders>
          </w:tcPr>
          <w:p w14:paraId="3F0CDDD8"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9</w:t>
            </w:r>
          </w:p>
        </w:tc>
        <w:tc>
          <w:tcPr>
            <w:tcW w:w="459" w:type="pct"/>
            <w:tcBorders>
              <w:top w:val="nil"/>
              <w:left w:val="single" w:sz="4" w:space="0" w:color="auto"/>
              <w:bottom w:val="single" w:sz="4" w:space="0" w:color="auto"/>
              <w:right w:val="nil"/>
            </w:tcBorders>
          </w:tcPr>
          <w:p w14:paraId="6BA7819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69*</w:t>
            </w:r>
          </w:p>
        </w:tc>
        <w:tc>
          <w:tcPr>
            <w:tcW w:w="460" w:type="pct"/>
            <w:tcBorders>
              <w:top w:val="nil"/>
              <w:left w:val="nil"/>
              <w:bottom w:val="single" w:sz="4" w:space="0" w:color="auto"/>
              <w:right w:val="single" w:sz="4" w:space="0" w:color="auto"/>
            </w:tcBorders>
          </w:tcPr>
          <w:p w14:paraId="142404D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83</w:t>
            </w:r>
          </w:p>
        </w:tc>
      </w:tr>
      <w:tr w:rsidR="00D91625" w:rsidRPr="00FE071F" w14:paraId="2D822366" w14:textId="77777777">
        <w:trPr>
          <w:trHeight w:val="275"/>
        </w:trPr>
        <w:tc>
          <w:tcPr>
            <w:tcW w:w="619" w:type="pct"/>
            <w:tcBorders>
              <w:top w:val="single" w:sz="4" w:space="0" w:color="auto"/>
              <w:left w:val="single" w:sz="4" w:space="0" w:color="auto"/>
              <w:bottom w:val="single" w:sz="4" w:space="0" w:color="auto"/>
              <w:right w:val="single" w:sz="4" w:space="0" w:color="auto"/>
            </w:tcBorders>
          </w:tcPr>
          <w:p w14:paraId="22CC7AB3"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PASI 75</w:t>
            </w:r>
          </w:p>
        </w:tc>
        <w:tc>
          <w:tcPr>
            <w:tcW w:w="424" w:type="pct"/>
            <w:tcBorders>
              <w:top w:val="single" w:sz="4" w:space="0" w:color="auto"/>
              <w:left w:val="single" w:sz="4" w:space="0" w:color="auto"/>
              <w:bottom w:val="single" w:sz="4" w:space="0" w:color="auto"/>
              <w:right w:val="single" w:sz="4" w:space="0" w:color="auto"/>
            </w:tcBorders>
          </w:tcPr>
          <w:p w14:paraId="198BDA7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318" w:type="pct"/>
            <w:tcBorders>
              <w:top w:val="single" w:sz="4" w:space="0" w:color="auto"/>
              <w:left w:val="single" w:sz="4" w:space="0" w:color="auto"/>
              <w:bottom w:val="single" w:sz="4" w:space="0" w:color="auto"/>
              <w:right w:val="nil"/>
            </w:tcBorders>
          </w:tcPr>
          <w:p w14:paraId="25485B2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single" w:sz="4" w:space="0" w:color="auto"/>
              <w:left w:val="nil"/>
              <w:bottom w:val="single" w:sz="4" w:space="0" w:color="auto"/>
              <w:right w:val="nil"/>
            </w:tcBorders>
          </w:tcPr>
          <w:p w14:paraId="63DE885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44</w:t>
            </w:r>
          </w:p>
        </w:tc>
        <w:tc>
          <w:tcPr>
            <w:tcW w:w="318" w:type="pct"/>
            <w:tcBorders>
              <w:top w:val="single" w:sz="4" w:space="0" w:color="auto"/>
              <w:left w:val="nil"/>
              <w:bottom w:val="single" w:sz="4" w:space="0" w:color="auto"/>
              <w:right w:val="nil"/>
            </w:tcBorders>
          </w:tcPr>
          <w:p w14:paraId="6B206364"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single" w:sz="4" w:space="0" w:color="auto"/>
              <w:left w:val="nil"/>
              <w:bottom w:val="single" w:sz="4" w:space="0" w:color="auto"/>
              <w:right w:val="single" w:sz="4" w:space="0" w:color="auto"/>
            </w:tcBorders>
          </w:tcPr>
          <w:p w14:paraId="5491D69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59</w:t>
            </w:r>
          </w:p>
        </w:tc>
        <w:tc>
          <w:tcPr>
            <w:tcW w:w="424" w:type="pct"/>
            <w:tcBorders>
              <w:top w:val="single" w:sz="4" w:space="0" w:color="auto"/>
              <w:left w:val="single" w:sz="4" w:space="0" w:color="auto"/>
              <w:bottom w:val="single" w:sz="4" w:space="0" w:color="auto"/>
              <w:right w:val="single" w:sz="4" w:space="0" w:color="auto"/>
            </w:tcBorders>
          </w:tcPr>
          <w:p w14:paraId="79E2EC1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w:t>
            </w:r>
          </w:p>
        </w:tc>
        <w:tc>
          <w:tcPr>
            <w:tcW w:w="459" w:type="pct"/>
            <w:tcBorders>
              <w:top w:val="single" w:sz="4" w:space="0" w:color="auto"/>
              <w:left w:val="single" w:sz="4" w:space="0" w:color="auto"/>
              <w:bottom w:val="single" w:sz="4" w:space="0" w:color="auto"/>
              <w:right w:val="nil"/>
            </w:tcBorders>
          </w:tcPr>
          <w:p w14:paraId="118760B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460" w:type="pct"/>
            <w:tcBorders>
              <w:top w:val="single" w:sz="4" w:space="0" w:color="auto"/>
              <w:left w:val="nil"/>
              <w:bottom w:val="single" w:sz="4" w:space="0" w:color="auto"/>
              <w:right w:val="single" w:sz="4" w:space="0" w:color="auto"/>
            </w:tcBorders>
          </w:tcPr>
          <w:p w14:paraId="1196B8E2"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424" w:type="pct"/>
            <w:tcBorders>
              <w:top w:val="single" w:sz="4" w:space="0" w:color="auto"/>
              <w:left w:val="single" w:sz="4" w:space="0" w:color="auto"/>
              <w:bottom w:val="single" w:sz="4" w:space="0" w:color="auto"/>
              <w:right w:val="single" w:sz="4" w:space="0" w:color="auto"/>
            </w:tcBorders>
          </w:tcPr>
          <w:p w14:paraId="5E3F6C7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2</w:t>
            </w:r>
          </w:p>
        </w:tc>
        <w:tc>
          <w:tcPr>
            <w:tcW w:w="459" w:type="pct"/>
            <w:tcBorders>
              <w:top w:val="single" w:sz="4" w:space="0" w:color="auto"/>
              <w:left w:val="single" w:sz="4" w:space="0" w:color="auto"/>
              <w:bottom w:val="single" w:sz="4" w:space="0" w:color="auto"/>
              <w:right w:val="nil"/>
            </w:tcBorders>
          </w:tcPr>
          <w:p w14:paraId="42323F65"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38*</w:t>
            </w:r>
          </w:p>
        </w:tc>
        <w:tc>
          <w:tcPr>
            <w:tcW w:w="460" w:type="pct"/>
            <w:tcBorders>
              <w:top w:val="single" w:sz="4" w:space="0" w:color="auto"/>
              <w:left w:val="nil"/>
              <w:bottom w:val="single" w:sz="4" w:space="0" w:color="auto"/>
              <w:right w:val="single" w:sz="4" w:space="0" w:color="auto"/>
            </w:tcBorders>
          </w:tcPr>
          <w:p w14:paraId="1CB6D7D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71</w:t>
            </w:r>
          </w:p>
        </w:tc>
      </w:tr>
      <w:tr w:rsidR="00D91625" w:rsidRPr="00FE071F" w14:paraId="4C7B093F" w14:textId="77777777">
        <w:trPr>
          <w:trHeight w:val="1058"/>
        </w:trPr>
        <w:tc>
          <w:tcPr>
            <w:tcW w:w="619" w:type="pct"/>
            <w:tcBorders>
              <w:top w:val="nil"/>
              <w:left w:val="single" w:sz="4" w:space="0" w:color="auto"/>
              <w:bottom w:val="single" w:sz="4" w:space="0" w:color="auto"/>
              <w:right w:val="single" w:sz="4" w:space="0" w:color="auto"/>
            </w:tcBorders>
            <w:vAlign w:val="bottom"/>
          </w:tcPr>
          <w:p w14:paraId="7494DBEA" w14:textId="77777777" w:rsidR="00D91625" w:rsidRPr="00FE071F" w:rsidRDefault="00D91625">
            <w:pPr>
              <w:pStyle w:val="Times10"/>
              <w:keepNext/>
              <w:keepLines/>
              <w:tabs>
                <w:tab w:val="left" w:pos="567"/>
              </w:tabs>
              <w:rPr>
                <w:spacing w:val="-6"/>
                <w:sz w:val="22"/>
                <w:szCs w:val="22"/>
                <w:lang w:val="ro-RO"/>
              </w:rPr>
            </w:pPr>
            <w:r w:rsidRPr="00FE071F">
              <w:rPr>
                <w:spacing w:val="-6"/>
                <w:sz w:val="22"/>
                <w:szCs w:val="22"/>
                <w:lang w:val="ro-RO"/>
              </w:rPr>
              <w:t>DSGA</w:t>
            </w:r>
            <w:r w:rsidRPr="00FE071F">
              <w:rPr>
                <w:spacing w:val="-6"/>
                <w:sz w:val="22"/>
                <w:szCs w:val="22"/>
                <w:vertAlign w:val="superscript"/>
                <w:lang w:val="ro-RO"/>
              </w:rPr>
              <w:t xml:space="preserve"> b</w:t>
            </w:r>
            <w:r w:rsidRPr="00FE071F">
              <w:rPr>
                <w:spacing w:val="-6"/>
                <w:sz w:val="22"/>
                <w:szCs w:val="22"/>
                <w:lang w:val="ro-RO"/>
              </w:rPr>
              <w:t xml:space="preserve">, </w:t>
            </w:r>
            <w:r w:rsidRPr="00FE071F">
              <w:rPr>
                <w:sz w:val="22"/>
                <w:szCs w:val="22"/>
                <w:lang w:val="ro-RO"/>
              </w:rPr>
              <w:t>fără leziuni aparente sau aproape fără leziuni aparente</w:t>
            </w:r>
          </w:p>
        </w:tc>
        <w:tc>
          <w:tcPr>
            <w:tcW w:w="424" w:type="pct"/>
            <w:tcBorders>
              <w:top w:val="nil"/>
              <w:left w:val="single" w:sz="4" w:space="0" w:color="auto"/>
              <w:bottom w:val="single" w:sz="4" w:space="0" w:color="auto"/>
              <w:right w:val="single" w:sz="4" w:space="0" w:color="auto"/>
            </w:tcBorders>
            <w:vAlign w:val="bottom"/>
          </w:tcPr>
          <w:p w14:paraId="0DC59460"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w:t>
            </w:r>
          </w:p>
        </w:tc>
        <w:tc>
          <w:tcPr>
            <w:tcW w:w="318" w:type="pct"/>
            <w:tcBorders>
              <w:top w:val="nil"/>
              <w:left w:val="single" w:sz="4" w:space="0" w:color="auto"/>
              <w:bottom w:val="single" w:sz="4" w:space="0" w:color="auto"/>
              <w:right w:val="nil"/>
            </w:tcBorders>
            <w:vAlign w:val="bottom"/>
          </w:tcPr>
          <w:p w14:paraId="6FD9DDC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34*</w:t>
            </w:r>
          </w:p>
        </w:tc>
        <w:tc>
          <w:tcPr>
            <w:tcW w:w="318" w:type="pct"/>
            <w:tcBorders>
              <w:top w:val="nil"/>
              <w:left w:val="nil"/>
              <w:bottom w:val="single" w:sz="4" w:space="0" w:color="auto"/>
              <w:right w:val="nil"/>
            </w:tcBorders>
            <w:vAlign w:val="bottom"/>
          </w:tcPr>
          <w:p w14:paraId="141EBA6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318" w:type="pct"/>
            <w:tcBorders>
              <w:top w:val="nil"/>
              <w:left w:val="nil"/>
              <w:bottom w:val="single" w:sz="4" w:space="0" w:color="auto"/>
              <w:right w:val="nil"/>
            </w:tcBorders>
            <w:vAlign w:val="bottom"/>
          </w:tcPr>
          <w:p w14:paraId="79E27681"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49*</w:t>
            </w:r>
          </w:p>
        </w:tc>
        <w:tc>
          <w:tcPr>
            <w:tcW w:w="318" w:type="pct"/>
            <w:tcBorders>
              <w:top w:val="nil"/>
              <w:left w:val="nil"/>
              <w:bottom w:val="single" w:sz="4" w:space="0" w:color="auto"/>
              <w:right w:val="single" w:sz="4" w:space="0" w:color="auto"/>
            </w:tcBorders>
            <w:vAlign w:val="bottom"/>
          </w:tcPr>
          <w:p w14:paraId="7FE938AF"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55</w:t>
            </w:r>
          </w:p>
        </w:tc>
        <w:tc>
          <w:tcPr>
            <w:tcW w:w="424" w:type="pct"/>
            <w:tcBorders>
              <w:top w:val="nil"/>
              <w:left w:val="single" w:sz="4" w:space="0" w:color="auto"/>
              <w:bottom w:val="single" w:sz="4" w:space="0" w:color="auto"/>
              <w:right w:val="single" w:sz="4" w:space="0" w:color="auto"/>
            </w:tcBorders>
            <w:vAlign w:val="bottom"/>
          </w:tcPr>
          <w:p w14:paraId="31307B4D"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2BF6F7D7"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3C8EB5CB"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57*</w:t>
            </w:r>
          </w:p>
        </w:tc>
        <w:tc>
          <w:tcPr>
            <w:tcW w:w="424" w:type="pct"/>
            <w:tcBorders>
              <w:top w:val="nil"/>
              <w:left w:val="single" w:sz="4" w:space="0" w:color="auto"/>
              <w:bottom w:val="single" w:sz="4" w:space="0" w:color="auto"/>
              <w:right w:val="single" w:sz="4" w:space="0" w:color="auto"/>
            </w:tcBorders>
            <w:vAlign w:val="bottom"/>
          </w:tcPr>
          <w:p w14:paraId="49E0F98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4</w:t>
            </w:r>
          </w:p>
        </w:tc>
        <w:tc>
          <w:tcPr>
            <w:tcW w:w="459" w:type="pct"/>
            <w:tcBorders>
              <w:top w:val="nil"/>
              <w:left w:val="single" w:sz="4" w:space="0" w:color="auto"/>
              <w:bottom w:val="single" w:sz="4" w:space="0" w:color="auto"/>
              <w:right w:val="nil"/>
            </w:tcBorders>
            <w:vAlign w:val="bottom"/>
          </w:tcPr>
          <w:p w14:paraId="56D250AA"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39*</w:t>
            </w:r>
          </w:p>
        </w:tc>
        <w:tc>
          <w:tcPr>
            <w:tcW w:w="460" w:type="pct"/>
            <w:tcBorders>
              <w:top w:val="nil"/>
              <w:left w:val="nil"/>
              <w:bottom w:val="single" w:sz="4" w:space="0" w:color="auto"/>
              <w:right w:val="single" w:sz="4" w:space="0" w:color="auto"/>
            </w:tcBorders>
            <w:vAlign w:val="bottom"/>
          </w:tcPr>
          <w:p w14:paraId="5D6D7DAC" w14:textId="77777777" w:rsidR="00D91625" w:rsidRPr="00FE071F" w:rsidRDefault="00D91625">
            <w:pPr>
              <w:pStyle w:val="Times10"/>
              <w:keepNext/>
              <w:keepLines/>
              <w:tabs>
                <w:tab w:val="left" w:pos="567"/>
              </w:tabs>
              <w:jc w:val="center"/>
              <w:rPr>
                <w:spacing w:val="-6"/>
                <w:sz w:val="22"/>
                <w:szCs w:val="22"/>
                <w:lang w:val="ro-RO"/>
              </w:rPr>
            </w:pPr>
            <w:r w:rsidRPr="00FE071F">
              <w:rPr>
                <w:spacing w:val="-6"/>
                <w:sz w:val="22"/>
                <w:szCs w:val="22"/>
                <w:lang w:val="ro-RO"/>
              </w:rPr>
              <w:t>64</w:t>
            </w:r>
          </w:p>
        </w:tc>
      </w:tr>
      <w:tr w:rsidR="00D91625" w:rsidRPr="007A7DB8" w14:paraId="272047F1" w14:textId="77777777">
        <w:trPr>
          <w:cantSplit/>
          <w:trHeight w:val="692"/>
        </w:trPr>
        <w:tc>
          <w:tcPr>
            <w:tcW w:w="5000" w:type="pct"/>
            <w:gridSpan w:val="12"/>
            <w:tcBorders>
              <w:top w:val="single" w:sz="4" w:space="0" w:color="auto"/>
              <w:left w:val="nil"/>
              <w:bottom w:val="nil"/>
              <w:right w:val="nil"/>
            </w:tcBorders>
          </w:tcPr>
          <w:p w14:paraId="271EA6F5" w14:textId="77777777" w:rsidR="00D91625" w:rsidRPr="00FE071F" w:rsidRDefault="00D91625">
            <w:pPr>
              <w:pStyle w:val="Times10"/>
              <w:tabs>
                <w:tab w:val="left" w:pos="567"/>
              </w:tabs>
              <w:ind w:right="1040"/>
              <w:rPr>
                <w:sz w:val="22"/>
                <w:szCs w:val="22"/>
                <w:lang w:val="ro-RO"/>
              </w:rPr>
            </w:pPr>
            <w:r w:rsidRPr="00FE071F">
              <w:rPr>
                <w:sz w:val="22"/>
                <w:szCs w:val="22"/>
                <w:lang w:val="ro-RO"/>
              </w:rPr>
              <w:t xml:space="preserve">*p </w:t>
            </w:r>
            <w:r w:rsidRPr="00FE071F">
              <w:rPr>
                <w:sz w:val="22"/>
                <w:szCs w:val="22"/>
                <w:lang w:val="ro-RO"/>
              </w:rPr>
              <w:sym w:font="Symbol" w:char="00A3"/>
            </w:r>
            <w:r w:rsidRPr="00FE071F">
              <w:rPr>
                <w:sz w:val="22"/>
                <w:szCs w:val="22"/>
                <w:lang w:val="ro-RO"/>
              </w:rPr>
              <w:t xml:space="preserve"> 0,0001 comparativ cu placebo</w:t>
            </w:r>
          </w:p>
          <w:p w14:paraId="5DF7BC26" w14:textId="77777777" w:rsidR="00D91625" w:rsidRPr="00FE071F" w:rsidRDefault="00D91625">
            <w:pPr>
              <w:pStyle w:val="Times10"/>
              <w:tabs>
                <w:tab w:val="clear" w:pos="360"/>
                <w:tab w:val="left" w:pos="262"/>
                <w:tab w:val="left" w:pos="567"/>
              </w:tabs>
              <w:ind w:right="1040"/>
              <w:rPr>
                <w:sz w:val="22"/>
                <w:szCs w:val="22"/>
                <w:lang w:val="ro-RO"/>
              </w:rPr>
            </w:pPr>
            <w:r w:rsidRPr="00FE071F">
              <w:rPr>
                <w:sz w:val="22"/>
                <w:szCs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03F9F206" w14:textId="77777777" w:rsidR="00D91625" w:rsidRPr="00FE071F" w:rsidRDefault="00D91625">
            <w:pPr>
              <w:pStyle w:val="Times10"/>
              <w:tabs>
                <w:tab w:val="clear" w:pos="360"/>
                <w:tab w:val="left" w:pos="262"/>
                <w:tab w:val="left" w:pos="567"/>
              </w:tabs>
              <w:ind w:left="262" w:right="1040" w:hanging="262"/>
              <w:rPr>
                <w:sz w:val="22"/>
                <w:szCs w:val="22"/>
                <w:lang w:val="ro-RO"/>
              </w:rPr>
            </w:pPr>
            <w:r w:rsidRPr="00FE071F">
              <w:rPr>
                <w:sz w:val="22"/>
                <w:szCs w:val="22"/>
                <w:lang w:val="ro-RO"/>
              </w:rPr>
              <w:t>b. „Dermatologist Static Global Assessment”. Fără leziuni aparente sau aproape fără leziuni aparente, definit printr-un scor de 0 sau 1 pe o scală de la 0 la 5.</w:t>
            </w:r>
          </w:p>
          <w:p w14:paraId="26C67918" w14:textId="77777777" w:rsidR="00D91625" w:rsidRPr="00FE071F" w:rsidRDefault="00D91625">
            <w:pPr>
              <w:pStyle w:val="Times10"/>
              <w:tabs>
                <w:tab w:val="clear" w:pos="360"/>
                <w:tab w:val="left" w:pos="262"/>
                <w:tab w:val="left" w:pos="567"/>
              </w:tabs>
              <w:ind w:left="262" w:hanging="262"/>
              <w:rPr>
                <w:sz w:val="22"/>
                <w:szCs w:val="22"/>
                <w:lang w:val="ro-RO"/>
              </w:rPr>
            </w:pPr>
          </w:p>
        </w:tc>
      </w:tr>
    </w:tbl>
    <w:p w14:paraId="1C74A133" w14:textId="77777777" w:rsidR="00D91625" w:rsidRPr="00FE071F" w:rsidRDefault="00D91625">
      <w:pPr>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w:t>
      </w:r>
      <w:r w:rsidRPr="00FE071F">
        <w:rPr>
          <w:lang w:val="ro-RO"/>
        </w:rPr>
        <w:noBreakHyphen/>
        <w:t>au menţinut pe durata celor 24 de săptămâni de tratament.</w:t>
      </w:r>
    </w:p>
    <w:p w14:paraId="4158E14B" w14:textId="77777777" w:rsidR="00D91625" w:rsidRPr="00FE071F" w:rsidRDefault="00D91625">
      <w:pPr>
        <w:tabs>
          <w:tab w:val="left" w:pos="567"/>
        </w:tabs>
        <w:rPr>
          <w:lang w:val="ro-RO"/>
        </w:rPr>
      </w:pPr>
    </w:p>
    <w:p w14:paraId="09C7C3D4" w14:textId="77777777" w:rsidR="00D91625" w:rsidRPr="00FE071F" w:rsidRDefault="00D91625">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monitorizaţi pentru apariţia episoadelor de rebound (PASI </w:t>
      </w:r>
      <w:r w:rsidRPr="00FE071F">
        <w:rPr>
          <w:lang w:val="ro-RO"/>
        </w:rPr>
        <w:sym w:font="Symbol" w:char="00B3"/>
      </w:r>
      <w:r w:rsidR="00DC03D7" w:rsidRPr="00FE071F">
        <w:rPr>
          <w:lang w:val="ro-RO"/>
        </w:rPr>
        <w:t> </w:t>
      </w:r>
      <w:r w:rsidRPr="00FE071F">
        <w:rPr>
          <w:lang w:val="ro-RO"/>
        </w:rPr>
        <w:t>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4FB05DBA" w14:textId="77777777" w:rsidR="00D91625" w:rsidRPr="00FE071F" w:rsidRDefault="00D91625">
      <w:pPr>
        <w:tabs>
          <w:tab w:val="left" w:pos="567"/>
        </w:tabs>
        <w:rPr>
          <w:lang w:val="ro-RO"/>
        </w:rPr>
      </w:pPr>
    </w:p>
    <w:p w14:paraId="3C088DE0" w14:textId="77777777" w:rsidR="00D91625" w:rsidRPr="00FE071F" w:rsidRDefault="00D91625">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2F379408" w14:textId="77777777" w:rsidR="00D91625" w:rsidRPr="00FE071F" w:rsidRDefault="00D91625">
      <w:pPr>
        <w:tabs>
          <w:tab w:val="left" w:pos="567"/>
        </w:tabs>
        <w:rPr>
          <w:lang w:val="ro-RO"/>
        </w:rPr>
      </w:pPr>
    </w:p>
    <w:p w14:paraId="0236BF97" w14:textId="77777777" w:rsidR="00D91625" w:rsidRPr="00FE071F" w:rsidRDefault="00D91625">
      <w:pPr>
        <w:tabs>
          <w:tab w:val="left" w:pos="567"/>
        </w:tabs>
        <w:rPr>
          <w:lang w:val="ro-RO"/>
        </w:rPr>
      </w:pPr>
      <w:r w:rsidRPr="00FE071F">
        <w:rPr>
          <w:lang w:val="ro-RO"/>
        </w:rPr>
        <w:t xml:space="preserve">În cel de-al patrulea studiu, în grupul tratat cu Enbrel s-a înregistrat o proporţie mai mare de pacienţi cu PASI 75 în săptămâna 12 (38%), comparativ cu grupul tratat cu placebo (2%) (p&lt;0,0001). Pentru </w:t>
      </w:r>
      <w:r w:rsidRPr="00FE071F">
        <w:rPr>
          <w:lang w:val="ro-RO"/>
        </w:rPr>
        <w:lastRenderedPageBreak/>
        <w:t>pacienţii cărora li s-au administrat 50 mg o dată pe săptămână pe parcursul studiului, eficacitatea răspunsurilor a continuat să se îmbunătăţească, o proporţie de 71% ajungând la PASI 75 în săptămâna 24.</w:t>
      </w:r>
    </w:p>
    <w:p w14:paraId="0960BEAE" w14:textId="77777777" w:rsidR="00D91625" w:rsidRPr="00FE071F" w:rsidRDefault="00D91625">
      <w:pPr>
        <w:tabs>
          <w:tab w:val="left" w:pos="567"/>
        </w:tabs>
        <w:rPr>
          <w:lang w:val="ro-RO"/>
        </w:rPr>
      </w:pPr>
    </w:p>
    <w:p w14:paraId="5F7FBCE1" w14:textId="77777777" w:rsidR="00D91625" w:rsidRPr="00FE071F" w:rsidRDefault="00D91625">
      <w:pPr>
        <w:tabs>
          <w:tab w:val="left" w:pos="567"/>
        </w:tabs>
        <w:rPr>
          <w:lang w:val="ro-RO"/>
        </w:rPr>
      </w:pPr>
      <w:r w:rsidRPr="00FE071F">
        <w:rPr>
          <w:lang w:val="ro-RO"/>
        </w:rPr>
        <w:t>În studiile deschise pe termen lung (până la 34</w:t>
      </w:r>
      <w:r w:rsidR="00E415BD" w:rsidRPr="00FE071F">
        <w:rPr>
          <w:lang w:val="ro-RO"/>
        </w:rPr>
        <w:t> </w:t>
      </w:r>
      <w:r w:rsidRPr="00FE071F">
        <w:rPr>
          <w:lang w:val="ro-RO"/>
        </w:rPr>
        <w:t>luni) în care Enbrel a fost administrat fără întrerupere, răspunsurile clinice au fost constante şi siguranţa a fost comparabilă cu studiile pe termen scurt.</w:t>
      </w:r>
    </w:p>
    <w:p w14:paraId="427DDFE4" w14:textId="77777777" w:rsidR="00D91625" w:rsidRPr="00FE071F" w:rsidRDefault="00D91625">
      <w:pPr>
        <w:tabs>
          <w:tab w:val="left" w:pos="567"/>
        </w:tabs>
        <w:rPr>
          <w:lang w:val="ro-RO"/>
        </w:rPr>
      </w:pPr>
    </w:p>
    <w:p w14:paraId="7203086A" w14:textId="77777777" w:rsidR="00D91625" w:rsidRPr="00FE071F" w:rsidRDefault="00D91625">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7966BB7F" w14:textId="77777777" w:rsidR="00D91625" w:rsidRPr="00FE071F" w:rsidRDefault="00D91625">
      <w:pPr>
        <w:tabs>
          <w:tab w:val="left" w:pos="567"/>
        </w:tabs>
        <w:rPr>
          <w:lang w:val="ro-RO"/>
        </w:rPr>
      </w:pPr>
    </w:p>
    <w:p w14:paraId="7533F40A" w14:textId="77777777" w:rsidR="00D91625" w:rsidRPr="00FE071F" w:rsidRDefault="00D91625" w:rsidP="001568FA">
      <w:pPr>
        <w:rPr>
          <w:i/>
          <w:iCs/>
          <w:lang w:val="ro-RO"/>
        </w:rPr>
      </w:pPr>
      <w:r w:rsidRPr="00FE071F">
        <w:rPr>
          <w:i/>
          <w:iCs/>
          <w:lang w:val="ro-RO"/>
        </w:rPr>
        <w:t>Anticorpi împotriva Enbrel</w:t>
      </w:r>
    </w:p>
    <w:p w14:paraId="65261C0A" w14:textId="77777777" w:rsidR="00D91625" w:rsidRPr="00FE071F" w:rsidRDefault="00D91625" w:rsidP="001568FA">
      <w:pPr>
        <w:tabs>
          <w:tab w:val="left" w:pos="567"/>
        </w:tabs>
        <w:rPr>
          <w:lang w:val="ro-RO" w:eastAsia="ro-RO"/>
        </w:rPr>
      </w:pPr>
      <w:r w:rsidRPr="00FE071F">
        <w:rPr>
          <w:lang w:val="ro-RO" w:eastAsia="ro-RO"/>
        </w:rPr>
        <w:t>În serul câtorva subiecţi trataţi cu etanercept au fost detectaţi anticorpi la etanercept.</w:t>
      </w:r>
      <w:r w:rsidRPr="00FE071F">
        <w:rPr>
          <w:lang w:val="ro-RO"/>
        </w:rPr>
        <w:t xml:space="preserve"> Toţi aceşti anticorpi au fost non-neutralizanţi, iar prezenţa lor a fost în general tranzitorie. Nu pare să existe</w:t>
      </w:r>
      <w:r w:rsidRPr="00FE071F">
        <w:rPr>
          <w:lang w:val="ro-RO" w:eastAsia="ro-RO"/>
        </w:rPr>
        <w:t xml:space="preserve"> nicio corelaţie între dezvoltarea de anticorpi şi răspunsul clinic sau evenimentele adverse.</w:t>
      </w:r>
    </w:p>
    <w:p w14:paraId="020EA7F1" w14:textId="77777777" w:rsidR="00D91625" w:rsidRPr="00FE071F" w:rsidRDefault="00D91625">
      <w:pPr>
        <w:tabs>
          <w:tab w:val="left" w:pos="567"/>
        </w:tabs>
        <w:rPr>
          <w:lang w:val="ro-RO" w:eastAsia="ro-RO"/>
        </w:rPr>
      </w:pPr>
    </w:p>
    <w:p w14:paraId="074D8925" w14:textId="77777777" w:rsidR="00D91625" w:rsidRPr="00FE071F" w:rsidRDefault="00D91625">
      <w:pPr>
        <w:tabs>
          <w:tab w:val="left" w:pos="567"/>
        </w:tabs>
        <w:rPr>
          <w:lang w:val="ro-RO" w:eastAsia="ro-RO"/>
        </w:rPr>
      </w:pPr>
      <w:r w:rsidRPr="00FE071F">
        <w:rPr>
          <w:lang w:val="ro-RO" w:eastAsia="ro-RO"/>
        </w:rPr>
        <w:t xml:space="preserve">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w:t>
      </w:r>
      <w:r w:rsidRPr="00FE071F">
        <w:rPr>
          <w:lang w:val="ro-RO"/>
        </w:rPr>
        <w:t>9,7% dintre subiecţii copii şi adolescenţi cu psoriazis</w:t>
      </w:r>
      <w:r w:rsidRPr="00FE071F">
        <w:rPr>
          <w:lang w:val="ro-RO" w:eastAsia="ro-RO"/>
        </w:rPr>
        <w:t xml:space="preserve"> şi 4,8% la subiecţii cu artrită juvenilă idiopatică.</w:t>
      </w:r>
    </w:p>
    <w:p w14:paraId="4492F396" w14:textId="77777777" w:rsidR="00D91625" w:rsidRPr="00FE071F" w:rsidRDefault="00D91625">
      <w:pPr>
        <w:tabs>
          <w:tab w:val="left" w:pos="567"/>
        </w:tabs>
        <w:rPr>
          <w:lang w:val="ro-RO" w:eastAsia="ro-RO"/>
        </w:rPr>
      </w:pPr>
    </w:p>
    <w:p w14:paraId="5497933B" w14:textId="77777777" w:rsidR="00D91625" w:rsidRPr="00FE071F" w:rsidRDefault="00D91625">
      <w:pPr>
        <w:tabs>
          <w:tab w:val="left" w:pos="567"/>
        </w:tabs>
        <w:rPr>
          <w:lang w:val="ro-RO" w:eastAsia="ro-RO"/>
        </w:rPr>
      </w:pPr>
      <w:r w:rsidRPr="00FE071F">
        <w:rPr>
          <w:lang w:val="ro-RO" w:eastAsia="ro-RO"/>
        </w:rPr>
        <w:t xml:space="preserve">Proporţia subiecţilor care au dezvoltat anticorpi la etanercept în studiile cu durată mai lungă (de până la 3,5 ani) creşte în timp, conform aşteptărilor. </w:t>
      </w:r>
      <w:r w:rsidRPr="00FE071F">
        <w:rPr>
          <w:lang w:val="ro-RO"/>
        </w:rPr>
        <w:t>Cu toate acestea</w:t>
      </w:r>
      <w:r w:rsidRPr="00FE071F">
        <w:rPr>
          <w:lang w:val="ro-RO" w:eastAsia="ro-RO"/>
        </w:rPr>
        <w:t>, datorită naturii lor tranzitorii, incidenţa anticorpilor detectaţi la fiecare punct de evaluare a fost, în mod tipic, mai mică de 7% la subiecţii cu poliartrită reumatoidă şi subiecţii cu psoriazis.</w:t>
      </w:r>
    </w:p>
    <w:p w14:paraId="55F80F81" w14:textId="77777777" w:rsidR="00D91625" w:rsidRPr="00FE071F" w:rsidRDefault="00D91625" w:rsidP="00FA5A43">
      <w:pPr>
        <w:tabs>
          <w:tab w:val="left" w:pos="567"/>
        </w:tabs>
        <w:rPr>
          <w:lang w:val="ro-RO" w:eastAsia="ro-RO"/>
        </w:rPr>
      </w:pPr>
    </w:p>
    <w:p w14:paraId="2877B63C" w14:textId="77777777" w:rsidR="00D91625" w:rsidRPr="00FE071F" w:rsidRDefault="00D91625" w:rsidP="00FA5A43">
      <w:pPr>
        <w:tabs>
          <w:tab w:val="left" w:pos="567"/>
        </w:tabs>
        <w:rPr>
          <w:lang w:val="ro-RO"/>
        </w:rPr>
      </w:pPr>
      <w:r w:rsidRPr="00FE071F">
        <w:rPr>
          <w:lang w:val="ro-RO" w:eastAsia="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1396E4A1" w14:textId="77777777" w:rsidR="00D91625" w:rsidRPr="00FE071F" w:rsidRDefault="00D91625" w:rsidP="00FA5A43">
      <w:pPr>
        <w:tabs>
          <w:tab w:val="left" w:pos="567"/>
        </w:tabs>
        <w:rPr>
          <w:lang w:val="ro-RO"/>
        </w:rPr>
      </w:pPr>
    </w:p>
    <w:p w14:paraId="1ECDBD3F" w14:textId="77777777" w:rsidR="00D91625" w:rsidRPr="00FE071F" w:rsidRDefault="00D91625" w:rsidP="00FA5A43">
      <w:pPr>
        <w:keepNext/>
        <w:tabs>
          <w:tab w:val="left" w:pos="567"/>
        </w:tabs>
        <w:rPr>
          <w:u w:val="single"/>
          <w:lang w:val="ro-RO"/>
        </w:rPr>
      </w:pPr>
      <w:r w:rsidRPr="00FE071F">
        <w:rPr>
          <w:u w:val="single"/>
          <w:lang w:val="ro-RO"/>
        </w:rPr>
        <w:t>Copii şi adolescenţi</w:t>
      </w:r>
    </w:p>
    <w:p w14:paraId="55E1DBAC" w14:textId="77777777" w:rsidR="00D91625" w:rsidRPr="00FE071F" w:rsidRDefault="00D91625" w:rsidP="006B6AC1">
      <w:pPr>
        <w:rPr>
          <w:i/>
          <w:iCs/>
          <w:lang w:val="ro-RO"/>
        </w:rPr>
      </w:pPr>
    </w:p>
    <w:p w14:paraId="54B541C1" w14:textId="77777777" w:rsidR="00D91625" w:rsidRPr="00FE071F" w:rsidRDefault="00D91625" w:rsidP="006B6AC1">
      <w:pPr>
        <w:rPr>
          <w:i/>
          <w:iCs/>
          <w:lang w:val="ro-RO"/>
        </w:rPr>
      </w:pPr>
      <w:r w:rsidRPr="00FE071F">
        <w:rPr>
          <w:i/>
          <w:iCs/>
          <w:lang w:val="ro-RO"/>
        </w:rPr>
        <w:t>Pacienţi copii şi adolescenţi cu artrită juvenilă idiopatică</w:t>
      </w:r>
    </w:p>
    <w:p w14:paraId="48A87503" w14:textId="77777777" w:rsidR="00D91625" w:rsidRPr="00FE071F" w:rsidRDefault="00D91625" w:rsidP="00FA5A43">
      <w:pPr>
        <w:tabs>
          <w:tab w:val="left" w:pos="567"/>
        </w:tabs>
        <w:rPr>
          <w:lang w:val="ro-RO"/>
        </w:rPr>
      </w:pPr>
      <w:r w:rsidRPr="00FE071F">
        <w:rPr>
          <w:lang w:val="ro-RO"/>
        </w:rPr>
        <w:t xml:space="preserve">Siguranţa şi eficacitatea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 ani, cu artrită juvenilă idiopatică forma poliarticulară în stadiu moderat până la sever, refractari la tratamentul cu metotrexat sau care prezentau intoleranţă faţă de acesta; pacienţilor le-a fost menţinut tratamentul de fond cu un singur medicament antiinflamator 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00B3"/>
      </w:r>
      <w:r w:rsidRPr="00FE071F">
        <w:rPr>
          <w:lang w:val="ro-RO"/>
        </w:rPr>
        <w:t xml:space="preserve"> 30% îmbunătăţire în cel puţin trei din şase şi </w:t>
      </w:r>
      <w:r w:rsidRPr="00FE071F">
        <w:rPr>
          <w:lang w:val="ro-RO"/>
        </w:rPr>
        <w:sym w:font="Symbol" w:char="0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bolii au fost definite ca </w:t>
      </w:r>
      <w:r w:rsidRPr="00FE071F">
        <w:rPr>
          <w:lang w:val="ro-RO"/>
        </w:rPr>
        <w:sym w:font="Symbol" w:char="00B3"/>
      </w:r>
      <w:r w:rsidRPr="00FE071F">
        <w:rPr>
          <w:lang w:val="ro-RO"/>
        </w:rPr>
        <w:t xml:space="preserve"> 30% agravare în trei din şase criterii de bază pentru evaluarea ARJ şi </w:t>
      </w:r>
      <w:r w:rsidRPr="00FE071F">
        <w:rPr>
          <w:lang w:val="ro-RO"/>
        </w:rPr>
        <w:sym w:font="Symbol" w:char="00B3"/>
      </w:r>
      <w:r w:rsidRPr="00FE071F">
        <w:rPr>
          <w:lang w:val="ro-RO"/>
        </w:rPr>
        <w:t> 30% îmbunătăţire în cel mult unul din cele şase criterii de bază pentru evaluarea ARJ şi minimum două articulaţii active.</w:t>
      </w:r>
    </w:p>
    <w:p w14:paraId="019DBD26" w14:textId="77777777" w:rsidR="00D91625" w:rsidRPr="00FE071F" w:rsidRDefault="00D91625">
      <w:pPr>
        <w:tabs>
          <w:tab w:val="left" w:pos="567"/>
        </w:tabs>
        <w:rPr>
          <w:lang w:val="ro-RO"/>
        </w:rPr>
      </w:pPr>
    </w:p>
    <w:p w14:paraId="1B6E121B" w14:textId="77777777" w:rsidR="00D91625" w:rsidRPr="00FE071F" w:rsidRDefault="00D91625">
      <w:pPr>
        <w:tabs>
          <w:tab w:val="left" w:pos="567"/>
        </w:tabs>
        <w:rPr>
          <w:lang w:val="ro-RO"/>
        </w:rPr>
      </w:pPr>
      <w:r w:rsidRPr="00FE071F">
        <w:rPr>
          <w:lang w:val="ro-RO"/>
        </w:rPr>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w:t>
      </w:r>
      <w:r w:rsidRPr="00FE071F">
        <w:rPr>
          <w:lang w:val="ro-RO"/>
        </w:rPr>
        <w:lastRenderedPageBreak/>
        <w:t xml:space="preserve">valoarea mediană a intervalului de timp până la recurenţa bolii a fost de </w:t>
      </w:r>
      <w:r w:rsidRPr="00FE071F">
        <w:rPr>
          <w:lang w:val="ro-RO"/>
        </w:rPr>
        <w:sym w:font="Symbol" w:char="00B3"/>
      </w:r>
      <w:r w:rsidRPr="00FE071F">
        <w:rPr>
          <w:lang w:val="ro-RO"/>
        </w:rPr>
        <w:t> 116 zile pentru pacienţii cărora li s-a administrat Enbrel şi de 28 de zile pentru pacienţii cărora li s-a administrat placebo. În rândul pacienţilor care au prezentat un răspuns clinic după 90 de zile şi au fost incluşi în partea a doua a studiului, unii dintre cei cărora li s-a administrat Enbrel au continuat să înregistreze ameliorări din luna a 3-a până în luna a 7-a, în timp ce aceia cărora li s-a administrat placebo nu au înregistrat ameliorări.</w:t>
      </w:r>
    </w:p>
    <w:p w14:paraId="68B94B3B" w14:textId="77777777" w:rsidR="00D91625" w:rsidRPr="00FE071F" w:rsidRDefault="00D91625">
      <w:pPr>
        <w:tabs>
          <w:tab w:val="left" w:pos="567"/>
        </w:tabs>
        <w:rPr>
          <w:lang w:val="ro-RO"/>
        </w:rPr>
      </w:pPr>
    </w:p>
    <w:p w14:paraId="27880F55" w14:textId="77777777" w:rsidR="00D91625" w:rsidRPr="00FE071F" w:rsidRDefault="00D91625">
      <w:pPr>
        <w:tabs>
          <w:tab w:val="left" w:pos="567"/>
        </w:tabs>
        <w:rPr>
          <w:bCs/>
          <w:iCs/>
          <w:lang w:val="ro-RO"/>
        </w:rPr>
      </w:pPr>
      <w:r w:rsidRPr="00FE071F">
        <w:rPr>
          <w:bCs/>
          <w:iCs/>
          <w:lang w:val="ro-RO"/>
        </w:rPr>
        <w:t>Într-un studiu de extensie, deschis, pentru evaluarea siguranţei, 58 pacienţi copii şi adolescenţi din studiul de mai sus (de la vârsta de 4</w:t>
      </w:r>
      <w:r w:rsidR="00370769" w:rsidRPr="00FE071F">
        <w:rPr>
          <w:bCs/>
          <w:iCs/>
          <w:lang w:val="ro-RO"/>
        </w:rPr>
        <w:t> </w:t>
      </w:r>
      <w:r w:rsidRPr="00FE071F">
        <w:rPr>
          <w:bCs/>
          <w:iCs/>
          <w:lang w:val="ro-RO"/>
        </w:rPr>
        <w:t>ani la momentul înrolării în studiu) au continuat să utilizeze Enbrel pe o perioadă de până la 10</w:t>
      </w:r>
      <w:r w:rsidR="00007326" w:rsidRPr="00FE071F">
        <w:rPr>
          <w:bCs/>
          <w:iCs/>
          <w:lang w:val="ro-RO"/>
        </w:rPr>
        <w:t> </w:t>
      </w:r>
      <w:r w:rsidRPr="00FE071F">
        <w:rPr>
          <w:bCs/>
          <w:iCs/>
          <w:lang w:val="ro-RO"/>
        </w:rPr>
        <w:t xml:space="preserve">ani. Proporţia evenimentelor adverse grave şi a infecţiilor grave nu a crescut cu expunerea pe termen lung.  </w:t>
      </w:r>
    </w:p>
    <w:p w14:paraId="29C0F976" w14:textId="77777777" w:rsidR="00D91625" w:rsidRPr="00FE071F" w:rsidRDefault="00D91625">
      <w:pPr>
        <w:tabs>
          <w:tab w:val="left" w:pos="567"/>
        </w:tabs>
        <w:rPr>
          <w:szCs w:val="24"/>
          <w:lang w:val="ro-RO"/>
        </w:rPr>
      </w:pPr>
    </w:p>
    <w:p w14:paraId="6B2EE594" w14:textId="77777777" w:rsidR="00D91625" w:rsidRPr="00FE071F" w:rsidRDefault="00D91625">
      <w:pPr>
        <w:tabs>
          <w:tab w:val="left" w:pos="567"/>
        </w:tabs>
        <w:rPr>
          <w:szCs w:val="24"/>
          <w:lang w:val="ro-RO"/>
        </w:rPr>
      </w:pPr>
      <w:r w:rsidRPr="00FE071F">
        <w:rPr>
          <w:szCs w:val="24"/>
          <w:lang w:val="ro-RO"/>
        </w:rPr>
        <w:t xml:space="preserve">Siguranţa pe termen lung a tratamentului cu Enbrel în monoterapie </w:t>
      </w:r>
      <w:r w:rsidRPr="00FE071F">
        <w:rPr>
          <w:lang w:val="ro-RO"/>
        </w:rPr>
        <w:t>(n=103), Enbrel plus metotrexat (n=294) sau metotrexat în monoterapie (n=197) a fost evaluată timp de până la 3 ani, într-un registru cu 594 copii cu vârsta între 2 şi 18</w:t>
      </w:r>
      <w:r w:rsidR="0098604B" w:rsidRPr="00FE071F">
        <w:rPr>
          <w:lang w:val="ro-RO"/>
        </w:rPr>
        <w:t> </w:t>
      </w:r>
      <w:r w:rsidRPr="00FE071F">
        <w:rPr>
          <w:lang w:val="ro-RO"/>
        </w:rPr>
        <w:t xml:space="preserve">ani cu artrită juvenilă idiopatică, dintre care 39 aveau vârsta între 2 şi 3 ani. În general, infecţiile au fost mai frecvent raportate la pacienţii trataţi cu etanercept comparativ cu metotrexat în monoterapie (3,8 </w:t>
      </w:r>
      <w:r w:rsidRPr="00FE071F">
        <w:rPr>
          <w:szCs w:val="24"/>
          <w:lang w:val="ro-RO"/>
        </w:rPr>
        <w:t>faţă de</w:t>
      </w:r>
      <w:r w:rsidRPr="00FE071F">
        <w:rPr>
          <w:lang w:val="ro-RO"/>
        </w:rPr>
        <w:t xml:space="preserve"> 2%), iar infecţiile asociate cu utilizarea etanercept au fost de natură mai severă.</w:t>
      </w:r>
    </w:p>
    <w:p w14:paraId="012A4413" w14:textId="77777777" w:rsidR="00D91625" w:rsidRPr="00FE071F" w:rsidRDefault="00D91625">
      <w:pPr>
        <w:tabs>
          <w:tab w:val="left" w:pos="567"/>
        </w:tabs>
        <w:rPr>
          <w:lang w:val="ro-RO"/>
        </w:rPr>
      </w:pPr>
    </w:p>
    <w:p w14:paraId="4D823031" w14:textId="1BB345B3" w:rsidR="00D91625" w:rsidRPr="00FE071F" w:rsidRDefault="00D91625">
      <w:pPr>
        <w:tabs>
          <w:tab w:val="left" w:pos="567"/>
        </w:tabs>
        <w:rPr>
          <w:lang w:val="ro-RO"/>
        </w:rPr>
      </w:pPr>
      <w:r w:rsidRPr="00FE071F">
        <w:rPr>
          <w:bCs/>
          <w:iCs/>
          <w:lang w:val="ro-RO"/>
        </w:rPr>
        <w:t xml:space="preserve">Într-un alt studiu deschis, cu un singur </w:t>
      </w:r>
      <w:r w:rsidR="0078235D" w:rsidRPr="00FE071F">
        <w:rPr>
          <w:bCs/>
          <w:iCs/>
          <w:lang w:val="ro-RO"/>
        </w:rPr>
        <w:t>grup</w:t>
      </w:r>
      <w:r w:rsidR="007C0DA2" w:rsidRPr="00FE071F">
        <w:rPr>
          <w:bCs/>
          <w:iCs/>
          <w:lang w:val="ro-RO"/>
        </w:rPr>
        <w:t xml:space="preserve"> (n=127)</w:t>
      </w:r>
      <w:r w:rsidRPr="00FE071F">
        <w:rPr>
          <w:bCs/>
          <w:iCs/>
          <w:lang w:val="ro-RO"/>
        </w:rPr>
        <w:t>, 60 pacienţi cu oligoartrită extinsă</w:t>
      </w:r>
      <w:r w:rsidR="007C0DA2" w:rsidRPr="00FE071F">
        <w:rPr>
          <w:bCs/>
          <w:iCs/>
          <w:lang w:val="ro-RO"/>
        </w:rPr>
        <w:t xml:space="preserve"> (OE)</w:t>
      </w:r>
      <w:r w:rsidRPr="00FE071F">
        <w:rPr>
          <w:bCs/>
          <w:iCs/>
          <w:lang w:val="ro-RO"/>
        </w:rPr>
        <w:t xml:space="preserve"> </w:t>
      </w:r>
      <w:r w:rsidRPr="00FE071F">
        <w:rPr>
          <w:lang w:val="ro-RO"/>
        </w:rPr>
        <w:t>(15</w:t>
      </w:r>
      <w:r w:rsidR="004B642F" w:rsidRPr="00FE071F">
        <w:rPr>
          <w:lang w:val="ro-RO"/>
        </w:rPr>
        <w:t> </w:t>
      </w:r>
      <w:r w:rsidRPr="00FE071F">
        <w:rPr>
          <w:lang w:val="ro-RO"/>
        </w:rPr>
        <w:t xml:space="preserve">pacienţi cu vârsta între 2 şi 4 ani, 23 pacienţi cu vârsta între 5 şi 11 ani şi 22 pacienţi cu vârsta între 12 şi 17 ani), 38 pacienţi cu artrită asociată </w:t>
      </w:r>
      <w:r w:rsidR="00FA09F1" w:rsidRPr="00FE071F">
        <w:rPr>
          <w:lang w:val="ro-RO"/>
        </w:rPr>
        <w:t xml:space="preserve">cu </w:t>
      </w:r>
      <w:r w:rsidRPr="00FE071F">
        <w:rPr>
          <w:lang w:val="ro-RO"/>
        </w:rPr>
        <w:t>entezit</w:t>
      </w:r>
      <w:r w:rsidR="00E5296B" w:rsidRPr="00FE071F">
        <w:rPr>
          <w:lang w:val="ro-RO"/>
        </w:rPr>
        <w:t>ă</w:t>
      </w:r>
      <w:r w:rsidRPr="00FE071F">
        <w:rPr>
          <w:lang w:val="ro-RO"/>
        </w:rPr>
        <w:t xml:space="preserve"> (cu vârsta între 12 şi 17</w:t>
      </w:r>
      <w:r w:rsidR="00D776C2" w:rsidRPr="00FE071F">
        <w:rPr>
          <w:lang w:val="ro-RO"/>
        </w:rPr>
        <w:t> </w:t>
      </w:r>
      <w:r w:rsidRPr="00FE071F">
        <w:rPr>
          <w:lang w:val="ro-RO"/>
        </w:rPr>
        <w:t>ani) şi 29 pacienţi cu artrită psoriazică (cu vârsta între 12 şi 17</w:t>
      </w:r>
      <w:r w:rsidR="000D25FA" w:rsidRPr="00FE071F">
        <w:rPr>
          <w:lang w:val="ro-RO"/>
        </w:rPr>
        <w:t> </w:t>
      </w:r>
      <w:r w:rsidRPr="00FE071F">
        <w:rPr>
          <w:lang w:val="ro-RO"/>
        </w:rPr>
        <w:t>ani) au fost trataţi cu Enbrel, în doză de 0,8 mg/kg (până la maximum 50 mg pe doză), administrat săptămânal, timp de 12 săptămâni. În fiecare din subtipurile AJI, majoritatea pacienţilor au îndeplinit criteriile ACR Pedi 30 şi au demonstrat îmbunătăţire clinică în criteriile finale secundare cum sunt numărul articulaţiilor dureroase şi evaluarea globală efectuată de medic. Profilul de siguranţă a fost consistent cu cel observat în alte studii pentru AJI.</w:t>
      </w:r>
    </w:p>
    <w:p w14:paraId="167FB6D9" w14:textId="77777777" w:rsidR="007C0DA2" w:rsidRPr="00FE071F" w:rsidRDefault="007C0DA2" w:rsidP="007C0DA2">
      <w:pPr>
        <w:tabs>
          <w:tab w:val="left" w:pos="567"/>
        </w:tabs>
        <w:rPr>
          <w:lang w:val="ro-RO"/>
        </w:rPr>
      </w:pPr>
    </w:p>
    <w:p w14:paraId="3C96691E" w14:textId="426F3AC9" w:rsidR="004B642F" w:rsidRPr="00FE071F" w:rsidRDefault="004B642F" w:rsidP="004B642F">
      <w:pPr>
        <w:autoSpaceDE w:val="0"/>
        <w:autoSpaceDN w:val="0"/>
        <w:adjustRightInd w:val="0"/>
        <w:rPr>
          <w:lang w:val="ro-RO"/>
        </w:rPr>
      </w:pPr>
      <w:r w:rsidRPr="00FE071F">
        <w:rPr>
          <w:lang w:val="ro-RO"/>
        </w:rPr>
        <w:t xml:space="preserve">Din cei 127 pacienţi din studiul principal, 109 au participat la studiul de extensie în regim deschis şi au fost </w:t>
      </w:r>
      <w:r w:rsidR="00501B99" w:rsidRPr="00FE071F">
        <w:rPr>
          <w:lang w:val="ro-RO"/>
        </w:rPr>
        <w:t>monitorizaţi</w:t>
      </w:r>
      <w:r w:rsidRPr="00FE071F">
        <w:rPr>
          <w:lang w:val="ro-RO"/>
        </w:rPr>
        <w:t xml:space="preserve"> </w:t>
      </w:r>
      <w:r w:rsidR="0079325E" w:rsidRPr="00FE071F">
        <w:rPr>
          <w:lang w:val="ro-RO"/>
        </w:rPr>
        <w:t xml:space="preserve">pentru o perioadă suplimentară </w:t>
      </w:r>
      <w:r w:rsidRPr="00FE071F">
        <w:rPr>
          <w:lang w:val="ro-RO"/>
        </w:rPr>
        <w:t>de 8 ani</w:t>
      </w:r>
      <w:r w:rsidR="00A0370B" w:rsidRPr="00FE071F">
        <w:rPr>
          <w:lang w:val="ro-RO"/>
        </w:rPr>
        <w:t>,</w:t>
      </w:r>
      <w:r w:rsidR="0079325E" w:rsidRPr="00FE071F">
        <w:rPr>
          <w:lang w:val="ro-RO"/>
        </w:rPr>
        <w:t xml:space="preserve"> </w:t>
      </w:r>
      <w:r w:rsidR="00B80CC9" w:rsidRPr="00FE071F">
        <w:rPr>
          <w:lang w:val="ro-RO"/>
        </w:rPr>
        <w:t>pentru</w:t>
      </w:r>
      <w:r w:rsidR="00447E81" w:rsidRPr="00FE071F">
        <w:rPr>
          <w:lang w:val="ro-RO"/>
        </w:rPr>
        <w:t xml:space="preserve"> </w:t>
      </w:r>
      <w:r w:rsidR="0079325E" w:rsidRPr="00FE071F">
        <w:rPr>
          <w:lang w:val="ro-RO"/>
        </w:rPr>
        <w:t>un total de până la 10</w:t>
      </w:r>
      <w:r w:rsidR="00447E81" w:rsidRPr="00FE071F">
        <w:rPr>
          <w:lang w:val="ro-RO"/>
        </w:rPr>
        <w:t> </w:t>
      </w:r>
      <w:r w:rsidR="0079325E" w:rsidRPr="00FE071F">
        <w:rPr>
          <w:lang w:val="ro-RO"/>
        </w:rPr>
        <w:t>ani</w:t>
      </w:r>
      <w:r w:rsidRPr="00FE071F">
        <w:rPr>
          <w:lang w:val="ro-RO"/>
        </w:rPr>
        <w:t xml:space="preserve">. La sfârşitul studiului de extensie, 84/109 (77%) pacienţi </w:t>
      </w:r>
      <w:r w:rsidR="0078235D" w:rsidRPr="00FE071F">
        <w:rPr>
          <w:lang w:val="ro-RO"/>
        </w:rPr>
        <w:t xml:space="preserve">au </w:t>
      </w:r>
      <w:r w:rsidRPr="00FE071F">
        <w:rPr>
          <w:lang w:val="ro-RO"/>
        </w:rPr>
        <w:t>termina</w:t>
      </w:r>
      <w:r w:rsidR="0078235D" w:rsidRPr="00FE071F">
        <w:rPr>
          <w:lang w:val="ro-RO"/>
        </w:rPr>
        <w:t>t</w:t>
      </w:r>
      <w:r w:rsidRPr="00FE071F">
        <w:rPr>
          <w:lang w:val="ro-RO"/>
        </w:rPr>
        <w:t xml:space="preserve"> studiul; 27 (25%) luau Enbrel în mod activ, </w:t>
      </w:r>
      <w:r w:rsidR="00447E81" w:rsidRPr="00FE071F">
        <w:rPr>
          <w:lang w:val="ro-RO"/>
        </w:rPr>
        <w:t xml:space="preserve">la </w:t>
      </w:r>
      <w:r w:rsidRPr="00FE071F">
        <w:rPr>
          <w:lang w:val="ro-RO"/>
        </w:rPr>
        <w:t>7 (6%)</w:t>
      </w:r>
      <w:r w:rsidR="0078235D" w:rsidRPr="00FE071F">
        <w:rPr>
          <w:lang w:val="ro-RO"/>
        </w:rPr>
        <w:t xml:space="preserve"> s-a oprit</w:t>
      </w:r>
      <w:r w:rsidRPr="00FE071F">
        <w:rPr>
          <w:lang w:val="ro-RO"/>
        </w:rPr>
        <w:t xml:space="preserve"> tratament</w:t>
      </w:r>
      <w:r w:rsidR="0078235D" w:rsidRPr="00FE071F">
        <w:rPr>
          <w:lang w:val="ro-RO"/>
        </w:rPr>
        <w:t>ul</w:t>
      </w:r>
      <w:r w:rsidRPr="00FE071F">
        <w:rPr>
          <w:lang w:val="ro-RO"/>
        </w:rPr>
        <w:t xml:space="preserve"> datorită bolii scăzute/inactive; 5 (5%) </w:t>
      </w:r>
      <w:r w:rsidR="0078235D" w:rsidRPr="00FE071F">
        <w:rPr>
          <w:lang w:val="ro-RO"/>
        </w:rPr>
        <w:t xml:space="preserve">au </w:t>
      </w:r>
      <w:r w:rsidRPr="00FE071F">
        <w:rPr>
          <w:lang w:val="ro-RO"/>
        </w:rPr>
        <w:t>reîncepu</w:t>
      </w:r>
      <w:r w:rsidR="0078235D" w:rsidRPr="00FE071F">
        <w:rPr>
          <w:lang w:val="ro-RO"/>
        </w:rPr>
        <w:t>t</w:t>
      </w:r>
      <w:r w:rsidRPr="00FE071F">
        <w:rPr>
          <w:lang w:val="ro-RO"/>
        </w:rPr>
        <w:t xml:space="preserve"> Enbrel după o retragere anterioară de la tratament; şi 45 (41%) </w:t>
      </w:r>
      <w:r w:rsidR="0078235D" w:rsidRPr="00FE071F">
        <w:rPr>
          <w:lang w:val="ro-RO"/>
        </w:rPr>
        <w:t xml:space="preserve">au </w:t>
      </w:r>
      <w:r w:rsidRPr="00FE071F">
        <w:rPr>
          <w:lang w:val="ro-RO"/>
        </w:rPr>
        <w:t>opri</w:t>
      </w:r>
      <w:r w:rsidR="0078235D" w:rsidRPr="00FE071F">
        <w:rPr>
          <w:lang w:val="ro-RO"/>
        </w:rPr>
        <w:t>t</w:t>
      </w:r>
      <w:r w:rsidRPr="00FE071F">
        <w:rPr>
          <w:lang w:val="ro-RO"/>
        </w:rPr>
        <w:t xml:space="preserve"> Enbrel (dar </w:t>
      </w:r>
      <w:r w:rsidR="0078235D" w:rsidRPr="00FE071F">
        <w:rPr>
          <w:lang w:val="ro-RO"/>
        </w:rPr>
        <w:t xml:space="preserve">au </w:t>
      </w:r>
      <w:r w:rsidRPr="00FE071F">
        <w:rPr>
          <w:lang w:val="ro-RO"/>
        </w:rPr>
        <w:t>răm</w:t>
      </w:r>
      <w:r w:rsidR="0078235D" w:rsidRPr="00FE071F">
        <w:rPr>
          <w:lang w:val="ro-RO"/>
        </w:rPr>
        <w:t>as</w:t>
      </w:r>
      <w:r w:rsidRPr="00FE071F">
        <w:rPr>
          <w:lang w:val="ro-RO"/>
        </w:rPr>
        <w:t xml:space="preserve"> în observaţie); 25/109 (23%) pacienţi au întrerupt permanent studiul. Ameliorările stării clinice obţinute în studiul principal au fost, în general, menţinute pentru toate criteriile finale de eficacitate în timpul întregii perioade de </w:t>
      </w:r>
      <w:r w:rsidR="00501B99" w:rsidRPr="00FE071F">
        <w:rPr>
          <w:lang w:val="ro-RO"/>
        </w:rPr>
        <w:t>monitorizare</w:t>
      </w:r>
      <w:r w:rsidRPr="00FE071F">
        <w:rPr>
          <w:lang w:val="ro-RO"/>
        </w:rPr>
        <w:t xml:space="preserve">. </w:t>
      </w:r>
      <w:r w:rsidR="00501B99" w:rsidRPr="00FE071F">
        <w:rPr>
          <w:lang w:val="ro-RO"/>
        </w:rPr>
        <w:t xml:space="preserve">Pacienții în tratament cu Enbrel au putut </w:t>
      </w:r>
      <w:r w:rsidR="00E25983" w:rsidRPr="00FE071F">
        <w:rPr>
          <w:lang w:val="ro-RO"/>
        </w:rPr>
        <w:t>să fie incluşi</w:t>
      </w:r>
      <w:r w:rsidR="00501B99" w:rsidRPr="00FE071F">
        <w:rPr>
          <w:lang w:val="ro-RO"/>
        </w:rPr>
        <w:t xml:space="preserve"> într-o perioadă opțională de retragere din tratatament</w:t>
      </w:r>
      <w:r w:rsidR="00E25983" w:rsidRPr="00FE071F">
        <w:rPr>
          <w:lang w:val="ro-RO"/>
        </w:rPr>
        <w:t xml:space="preserve"> </w:t>
      </w:r>
      <w:r w:rsidR="00501B99" w:rsidRPr="00FE071F">
        <w:rPr>
          <w:lang w:val="ro-RO"/>
        </w:rPr>
        <w:t>-</w:t>
      </w:r>
      <w:r w:rsidR="00E25983" w:rsidRPr="00FE071F">
        <w:rPr>
          <w:lang w:val="ro-RO"/>
        </w:rPr>
        <w:t xml:space="preserve"> </w:t>
      </w:r>
      <w:r w:rsidR="00501B99" w:rsidRPr="00FE071F">
        <w:rPr>
          <w:lang w:val="ro-RO"/>
        </w:rPr>
        <w:t>reluare a tratamentului</w:t>
      </w:r>
      <w:r w:rsidRPr="00FE071F">
        <w:rPr>
          <w:lang w:val="ro-RO"/>
        </w:rPr>
        <w:t xml:space="preserve">, o </w:t>
      </w:r>
      <w:r w:rsidR="0078235D" w:rsidRPr="00FE071F">
        <w:rPr>
          <w:lang w:val="ro-RO"/>
        </w:rPr>
        <w:t xml:space="preserve">singură </w:t>
      </w:r>
      <w:r w:rsidRPr="00FE071F">
        <w:rPr>
          <w:lang w:val="ro-RO"/>
        </w:rPr>
        <w:t>dată în timpul studiului de extensie, pe baza aprecierii făcute de investigator asupra răspunsului clinic. 30 pacienţi au intrat în perioada de retragere. La 17 pacienţi a fost raportat un puseu evolutiv de boală (definit ca înrăutăţire ≥ 30% la cel puţin 3 din cele 6 componente ale ACR Pedi cu ameliorare ≥ 30% la nu mai mult de 1 dintre cele 6 componente rămase şi un minim de 2 articulaţii active); timpul median până la puseul evolutiv de boală după retragerea Enbrel a fost de 190 zile. La 13 pacienţi s-a reluat tratamentul şi timpul median de la retragere până la reluare a fost estimat la 274 zile. D</w:t>
      </w:r>
      <w:r w:rsidR="00501B99" w:rsidRPr="00FE071F">
        <w:rPr>
          <w:lang w:val="ro-RO"/>
        </w:rPr>
        <w:t>in cauza</w:t>
      </w:r>
      <w:r w:rsidRPr="00FE071F">
        <w:rPr>
          <w:lang w:val="ro-RO"/>
        </w:rPr>
        <w:t xml:space="preserve"> numărului mic de înregistrări de date, aceste rezultate trebuie interpretate cu precauţie.</w:t>
      </w:r>
    </w:p>
    <w:p w14:paraId="714B65E8" w14:textId="77777777" w:rsidR="004B642F" w:rsidRPr="00FE071F" w:rsidRDefault="004B642F" w:rsidP="004B642F">
      <w:pPr>
        <w:rPr>
          <w:lang w:val="ro-RO"/>
        </w:rPr>
      </w:pPr>
    </w:p>
    <w:p w14:paraId="74917674" w14:textId="238F8EA7" w:rsidR="007C0DA2" w:rsidRPr="00FE071F" w:rsidRDefault="004B642F" w:rsidP="007C0DA2">
      <w:pPr>
        <w:tabs>
          <w:tab w:val="left" w:pos="567"/>
        </w:tabs>
        <w:rPr>
          <w:bCs/>
          <w:iCs/>
          <w:lang w:val="ro-RO"/>
        </w:rPr>
      </w:pPr>
      <w:r w:rsidRPr="00FE071F">
        <w:rPr>
          <w:lang w:val="ro-RO"/>
        </w:rPr>
        <w:t xml:space="preserve">Profilul de siguranţă a fost </w:t>
      </w:r>
      <w:r w:rsidR="0078235D" w:rsidRPr="00FE071F">
        <w:rPr>
          <w:lang w:val="ro-RO"/>
        </w:rPr>
        <w:t>concordant</w:t>
      </w:r>
      <w:r w:rsidRPr="00FE071F">
        <w:rPr>
          <w:lang w:val="ro-RO"/>
        </w:rPr>
        <w:t xml:space="preserve"> cu cel observat în studiul principal.</w:t>
      </w:r>
    </w:p>
    <w:p w14:paraId="0B7A460B" w14:textId="77777777" w:rsidR="00D91625" w:rsidRPr="00FE071F" w:rsidRDefault="00D91625">
      <w:pPr>
        <w:tabs>
          <w:tab w:val="left" w:pos="567"/>
        </w:tabs>
        <w:rPr>
          <w:bCs/>
          <w:iCs/>
          <w:lang w:val="ro-RO"/>
        </w:rPr>
      </w:pPr>
    </w:p>
    <w:p w14:paraId="6CDDB7E2" w14:textId="227A0F0C" w:rsidR="00D91625" w:rsidRPr="00FE071F" w:rsidRDefault="00D91625" w:rsidP="0079325E">
      <w:pPr>
        <w:tabs>
          <w:tab w:val="left" w:pos="567"/>
        </w:tabs>
        <w:rPr>
          <w:szCs w:val="24"/>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w:t>
      </w:r>
      <w:r w:rsidRPr="00FE071F">
        <w:rPr>
          <w:szCs w:val="24"/>
          <w:lang w:val="ro-RO"/>
        </w:rPr>
        <w:t xml:space="preserve">Suplimentar, nu au fost efectuate studii pentru evaluarea </w:t>
      </w:r>
      <w:r w:rsidR="0079325E" w:rsidRPr="00FE071F">
        <w:rPr>
          <w:szCs w:val="24"/>
          <w:lang w:val="ro-RO"/>
        </w:rPr>
        <w:t xml:space="preserve">efectelor </w:t>
      </w:r>
      <w:r w:rsidRPr="00FE071F">
        <w:rPr>
          <w:szCs w:val="24"/>
          <w:lang w:val="ro-RO"/>
        </w:rPr>
        <w:t>reducerii dozei recomandate de Enbrel după utilizarea sa pe termen lung la pacienţi cu AJI.</w:t>
      </w:r>
    </w:p>
    <w:p w14:paraId="10E45988" w14:textId="77777777" w:rsidR="00D91625" w:rsidRPr="00FE071F" w:rsidRDefault="00D91625" w:rsidP="006B6AC1">
      <w:pPr>
        <w:rPr>
          <w:lang w:val="ro-RO"/>
        </w:rPr>
      </w:pPr>
    </w:p>
    <w:p w14:paraId="234B76C6" w14:textId="77777777" w:rsidR="00D91625" w:rsidRPr="00FE071F" w:rsidRDefault="00D91625" w:rsidP="006B6AC1">
      <w:pPr>
        <w:rPr>
          <w:i/>
          <w:lang w:val="ro-RO"/>
        </w:rPr>
      </w:pPr>
      <w:r w:rsidRPr="00FE071F">
        <w:rPr>
          <w:i/>
          <w:lang w:val="ro-RO"/>
        </w:rPr>
        <w:t>Pacienţi copii şi adolescenţi cu psoriazis în plăci</w:t>
      </w:r>
    </w:p>
    <w:p w14:paraId="21183E88"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 xml:space="preserve">Eficacitatea Enbrel a fost evaluată în cadrul unui studiu randomizat, dublu-orb, controlat cu placebo, la 211 pacienţi copii şi adolescenţi cu vârste cuprinse între 4 şi 17 ani, cu psoriazis în plăci în formă moderată sau severă (definită printr-un scor sPGA ≥ 3, cu o implicare ≥ 10% din SC şi cu PASI ≥ 12). </w:t>
      </w:r>
      <w:r w:rsidRPr="00FE071F">
        <w:rPr>
          <w:b w:val="0"/>
          <w:bCs w:val="0"/>
          <w:i w:val="0"/>
          <w:iCs w:val="0"/>
          <w:lang w:val="ro-RO"/>
        </w:rPr>
        <w:lastRenderedPageBreak/>
        <w:t>Pacienţii eligibili primiseră în trecut cure de fototerapie sau de tratament sistemic, ori erau inadecvat controlaţi prin tratament topic.</w:t>
      </w:r>
    </w:p>
    <w:p w14:paraId="3A23AE84" w14:textId="77777777" w:rsidR="00D91625" w:rsidRPr="00FE071F" w:rsidRDefault="00D91625">
      <w:pPr>
        <w:pStyle w:val="BodyText"/>
        <w:spacing w:line="240" w:lineRule="auto"/>
        <w:rPr>
          <w:b w:val="0"/>
          <w:bCs w:val="0"/>
          <w:i w:val="0"/>
          <w:iCs w:val="0"/>
          <w:lang w:val="ro-RO"/>
        </w:rPr>
      </w:pPr>
    </w:p>
    <w:p w14:paraId="05EABFE5"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Pacienţilor li s-a administrat Enbrel 0,8 mg/kg (cel mult 50 mg) sau placebo o dată pe săptămână, timp de 12 săptămâni. În săptămâna 12, numărul pacienţilor care au înregistrat răspunsuri pozitive din punct de vedere al eficacităţii (de exemplu, PASI 75) a fost mai mare în cazul celor care au fost randomizaţi pentru a li se administra Enbrel decât în cazul celor care au fost randomizaţi pentru a li se administra placebo.</w:t>
      </w:r>
    </w:p>
    <w:p w14:paraId="19D061AD" w14:textId="77777777" w:rsidR="00D91625" w:rsidRPr="00FE071F" w:rsidRDefault="00D91625">
      <w:pPr>
        <w:pStyle w:val="BodyText"/>
        <w:spacing w:line="240" w:lineRule="auto"/>
        <w:rPr>
          <w:b w:val="0"/>
          <w:lang w:val="ro-RO"/>
        </w:rPr>
      </w:pPr>
    </w:p>
    <w:tbl>
      <w:tblPr>
        <w:tblW w:w="0" w:type="auto"/>
        <w:tblInd w:w="288" w:type="dxa"/>
        <w:tblLayout w:type="fixed"/>
        <w:tblLook w:val="01E0" w:firstRow="1" w:lastRow="1" w:firstColumn="1" w:lastColumn="1" w:noHBand="0" w:noVBand="0"/>
      </w:tblPr>
      <w:tblGrid>
        <w:gridCol w:w="4140"/>
        <w:gridCol w:w="2160"/>
        <w:gridCol w:w="1980"/>
      </w:tblGrid>
      <w:tr w:rsidR="00D91625" w:rsidRPr="007A7DB8" w14:paraId="309319E2" w14:textId="77777777">
        <w:tc>
          <w:tcPr>
            <w:tcW w:w="8280" w:type="dxa"/>
            <w:gridSpan w:val="3"/>
            <w:tcBorders>
              <w:top w:val="nil"/>
              <w:left w:val="nil"/>
              <w:bottom w:val="single" w:sz="4" w:space="0" w:color="auto"/>
              <w:right w:val="nil"/>
            </w:tcBorders>
          </w:tcPr>
          <w:p w14:paraId="6A3FE723" w14:textId="77777777" w:rsidR="00D91625" w:rsidRPr="00FE071F" w:rsidRDefault="00D91625" w:rsidP="0022710A">
            <w:pPr>
              <w:jc w:val="center"/>
              <w:rPr>
                <w:b/>
                <w:bCs/>
                <w:lang w:val="ro-RO"/>
              </w:rPr>
            </w:pPr>
            <w:r w:rsidRPr="00FE071F">
              <w:rPr>
                <w:b/>
                <w:bCs/>
                <w:lang w:val="ro-RO"/>
              </w:rPr>
              <w:t>Rezultatele la 12 săptămâni la copii şi adolescenţi cu psoriazis în plăci</w:t>
            </w:r>
          </w:p>
        </w:tc>
      </w:tr>
      <w:tr w:rsidR="00D91625" w:rsidRPr="00FE071F" w14:paraId="19579524" w14:textId="77777777">
        <w:tc>
          <w:tcPr>
            <w:tcW w:w="4140" w:type="dxa"/>
            <w:tcBorders>
              <w:top w:val="single" w:sz="4" w:space="0" w:color="auto"/>
              <w:left w:val="nil"/>
              <w:bottom w:val="single" w:sz="4" w:space="0" w:color="auto"/>
              <w:right w:val="nil"/>
            </w:tcBorders>
          </w:tcPr>
          <w:p w14:paraId="1654C9B9" w14:textId="77777777" w:rsidR="00D91625" w:rsidRPr="00FE071F" w:rsidRDefault="00D91625">
            <w:pPr>
              <w:pStyle w:val="TNR10-pt"/>
              <w:rPr>
                <w:b/>
                <w:bCs/>
                <w:sz w:val="22"/>
                <w:szCs w:val="22"/>
                <w:lang w:val="ro-RO"/>
              </w:rPr>
            </w:pPr>
          </w:p>
        </w:tc>
        <w:tc>
          <w:tcPr>
            <w:tcW w:w="2160" w:type="dxa"/>
            <w:tcBorders>
              <w:top w:val="single" w:sz="4" w:space="0" w:color="auto"/>
              <w:left w:val="nil"/>
              <w:bottom w:val="single" w:sz="4" w:space="0" w:color="auto"/>
              <w:right w:val="nil"/>
            </w:tcBorders>
          </w:tcPr>
          <w:p w14:paraId="4DCB70C8" w14:textId="77777777" w:rsidR="00D91625" w:rsidRPr="00FE071F" w:rsidRDefault="00D91625">
            <w:pPr>
              <w:pStyle w:val="TNR10-pt"/>
              <w:jc w:val="center"/>
              <w:rPr>
                <w:b/>
                <w:bCs/>
                <w:sz w:val="22"/>
                <w:szCs w:val="22"/>
                <w:lang w:val="ro-RO"/>
              </w:rPr>
            </w:pPr>
            <w:r w:rsidRPr="00FE071F">
              <w:rPr>
                <w:b/>
                <w:bCs/>
                <w:sz w:val="22"/>
                <w:szCs w:val="22"/>
                <w:lang w:val="ro-RO"/>
              </w:rPr>
              <w:t>Enbrel</w:t>
            </w:r>
          </w:p>
          <w:p w14:paraId="10B299CD" w14:textId="77777777" w:rsidR="00D91625" w:rsidRPr="00FE071F" w:rsidRDefault="00D91625">
            <w:pPr>
              <w:pStyle w:val="TNR10-pt"/>
              <w:jc w:val="center"/>
              <w:rPr>
                <w:b/>
                <w:bCs/>
                <w:sz w:val="22"/>
                <w:szCs w:val="22"/>
                <w:lang w:val="ro-RO"/>
              </w:rPr>
            </w:pPr>
            <w:r w:rsidRPr="00FE071F">
              <w:rPr>
                <w:b/>
                <w:bCs/>
                <w:sz w:val="22"/>
                <w:szCs w:val="22"/>
                <w:lang w:val="ro-RO"/>
              </w:rPr>
              <w:t>0,8 mg/kg o dată pe săptămână</w:t>
            </w:r>
          </w:p>
          <w:p w14:paraId="2EC30B97" w14:textId="77777777" w:rsidR="00D91625" w:rsidRPr="00FE071F" w:rsidRDefault="00D91625">
            <w:pPr>
              <w:pStyle w:val="TNR10-pt"/>
              <w:jc w:val="center"/>
              <w:rPr>
                <w:b/>
                <w:sz w:val="22"/>
                <w:szCs w:val="22"/>
                <w:lang w:val="ro-RO"/>
              </w:rPr>
            </w:pPr>
            <w:r w:rsidRPr="00FE071F">
              <w:rPr>
                <w:b/>
                <w:bCs/>
                <w:sz w:val="22"/>
                <w:szCs w:val="22"/>
                <w:lang w:val="ro-RO"/>
              </w:rPr>
              <w:t>(N = 106)</w:t>
            </w:r>
          </w:p>
        </w:tc>
        <w:tc>
          <w:tcPr>
            <w:tcW w:w="1980" w:type="dxa"/>
            <w:tcBorders>
              <w:top w:val="single" w:sz="4" w:space="0" w:color="auto"/>
              <w:left w:val="nil"/>
              <w:bottom w:val="single" w:sz="4" w:space="0" w:color="auto"/>
              <w:right w:val="nil"/>
            </w:tcBorders>
            <w:vAlign w:val="bottom"/>
          </w:tcPr>
          <w:p w14:paraId="0BA06997" w14:textId="77777777" w:rsidR="00D91625" w:rsidRPr="00FE071F" w:rsidRDefault="00D91625">
            <w:pPr>
              <w:pStyle w:val="TNR10-pt"/>
              <w:jc w:val="center"/>
              <w:rPr>
                <w:b/>
                <w:bCs/>
                <w:sz w:val="22"/>
                <w:szCs w:val="22"/>
                <w:lang w:val="ro-RO"/>
              </w:rPr>
            </w:pPr>
            <w:r w:rsidRPr="00FE071F">
              <w:rPr>
                <w:b/>
                <w:bCs/>
                <w:sz w:val="22"/>
                <w:szCs w:val="22"/>
                <w:lang w:val="ro-RO"/>
              </w:rPr>
              <w:t>Placebo</w:t>
            </w:r>
          </w:p>
          <w:p w14:paraId="23FF6F25" w14:textId="77777777" w:rsidR="00D91625" w:rsidRPr="00FE071F" w:rsidRDefault="00D91625">
            <w:pPr>
              <w:pStyle w:val="TNR10-pt"/>
              <w:jc w:val="center"/>
              <w:rPr>
                <w:b/>
                <w:sz w:val="22"/>
                <w:szCs w:val="22"/>
                <w:lang w:val="ro-RO"/>
              </w:rPr>
            </w:pPr>
            <w:r w:rsidRPr="00FE071F">
              <w:rPr>
                <w:b/>
                <w:bCs/>
                <w:sz w:val="22"/>
                <w:szCs w:val="22"/>
                <w:lang w:val="ro-RO"/>
              </w:rPr>
              <w:t>(N = 105)</w:t>
            </w:r>
          </w:p>
        </w:tc>
      </w:tr>
      <w:tr w:rsidR="00D91625" w:rsidRPr="00FE071F" w14:paraId="646C296B" w14:textId="77777777">
        <w:tc>
          <w:tcPr>
            <w:tcW w:w="4140" w:type="dxa"/>
            <w:tcBorders>
              <w:top w:val="single" w:sz="4" w:space="0" w:color="auto"/>
              <w:left w:val="nil"/>
              <w:bottom w:val="nil"/>
              <w:right w:val="nil"/>
            </w:tcBorders>
          </w:tcPr>
          <w:p w14:paraId="5001507B" w14:textId="77777777" w:rsidR="00D91625" w:rsidRPr="00FE071F" w:rsidRDefault="00D91625">
            <w:pPr>
              <w:pStyle w:val="TNR10-pt"/>
              <w:rPr>
                <w:sz w:val="22"/>
                <w:szCs w:val="22"/>
                <w:lang w:val="ro-RO"/>
              </w:rPr>
            </w:pPr>
            <w:r w:rsidRPr="00FE071F">
              <w:rPr>
                <w:sz w:val="22"/>
                <w:szCs w:val="22"/>
                <w:lang w:val="ro-RO"/>
              </w:rPr>
              <w:t>PASI 75, n (%)</w:t>
            </w:r>
          </w:p>
        </w:tc>
        <w:tc>
          <w:tcPr>
            <w:tcW w:w="2160" w:type="dxa"/>
            <w:tcBorders>
              <w:top w:val="single" w:sz="4" w:space="0" w:color="auto"/>
              <w:left w:val="nil"/>
              <w:bottom w:val="nil"/>
              <w:right w:val="nil"/>
            </w:tcBorders>
          </w:tcPr>
          <w:p w14:paraId="5D7966AF" w14:textId="77777777" w:rsidR="00D91625" w:rsidRPr="00FE071F" w:rsidRDefault="00D91625">
            <w:pPr>
              <w:pStyle w:val="TNR10-pt"/>
              <w:jc w:val="center"/>
              <w:rPr>
                <w:sz w:val="22"/>
                <w:szCs w:val="22"/>
                <w:lang w:val="ro-RO"/>
              </w:rPr>
            </w:pPr>
            <w:r w:rsidRPr="00FE071F">
              <w:rPr>
                <w:sz w:val="22"/>
                <w:szCs w:val="22"/>
                <w:lang w:val="ro-RO"/>
              </w:rPr>
              <w:t>60 (57%)</w:t>
            </w:r>
            <w:r w:rsidRPr="00FE071F">
              <w:rPr>
                <w:sz w:val="22"/>
                <w:szCs w:val="22"/>
                <w:vertAlign w:val="superscript"/>
                <w:lang w:val="ro-RO"/>
              </w:rPr>
              <w:t>a</w:t>
            </w:r>
          </w:p>
        </w:tc>
        <w:tc>
          <w:tcPr>
            <w:tcW w:w="1980" w:type="dxa"/>
            <w:tcBorders>
              <w:top w:val="single" w:sz="4" w:space="0" w:color="auto"/>
              <w:left w:val="nil"/>
              <w:bottom w:val="nil"/>
              <w:right w:val="nil"/>
            </w:tcBorders>
          </w:tcPr>
          <w:p w14:paraId="156525E9" w14:textId="77777777" w:rsidR="00D91625" w:rsidRPr="00FE071F" w:rsidRDefault="00D91625">
            <w:pPr>
              <w:pStyle w:val="TNR10-pt"/>
              <w:jc w:val="center"/>
              <w:rPr>
                <w:sz w:val="22"/>
                <w:szCs w:val="22"/>
                <w:lang w:val="ro-RO"/>
              </w:rPr>
            </w:pPr>
            <w:r w:rsidRPr="00FE071F">
              <w:rPr>
                <w:sz w:val="22"/>
                <w:szCs w:val="22"/>
                <w:lang w:val="ro-RO"/>
              </w:rPr>
              <w:t>12 (11%)</w:t>
            </w:r>
          </w:p>
        </w:tc>
      </w:tr>
      <w:tr w:rsidR="00D91625" w:rsidRPr="00FE071F" w14:paraId="08896A87" w14:textId="77777777">
        <w:trPr>
          <w:trHeight w:val="422"/>
        </w:trPr>
        <w:tc>
          <w:tcPr>
            <w:tcW w:w="4140" w:type="dxa"/>
          </w:tcPr>
          <w:p w14:paraId="247DDC8B" w14:textId="77777777" w:rsidR="00D91625" w:rsidRPr="00FE071F" w:rsidRDefault="00D91625">
            <w:pPr>
              <w:pStyle w:val="TNR10-pt"/>
              <w:rPr>
                <w:sz w:val="22"/>
                <w:szCs w:val="22"/>
                <w:lang w:val="ro-RO"/>
              </w:rPr>
            </w:pPr>
            <w:r w:rsidRPr="00FE071F">
              <w:rPr>
                <w:sz w:val="22"/>
                <w:szCs w:val="22"/>
                <w:lang w:val="ro-RO"/>
              </w:rPr>
              <w:t>PASI 50, n (%)</w:t>
            </w:r>
          </w:p>
        </w:tc>
        <w:tc>
          <w:tcPr>
            <w:tcW w:w="2160" w:type="dxa"/>
          </w:tcPr>
          <w:p w14:paraId="0B827ED7" w14:textId="77777777" w:rsidR="00D91625" w:rsidRPr="00FE071F" w:rsidRDefault="00D91625">
            <w:pPr>
              <w:pStyle w:val="TNR10-pt"/>
              <w:jc w:val="center"/>
              <w:rPr>
                <w:sz w:val="22"/>
                <w:szCs w:val="22"/>
                <w:lang w:val="ro-RO"/>
              </w:rPr>
            </w:pPr>
            <w:r w:rsidRPr="00FE071F">
              <w:rPr>
                <w:sz w:val="22"/>
                <w:szCs w:val="22"/>
                <w:lang w:val="ro-RO"/>
              </w:rPr>
              <w:t>79 (75%)</w:t>
            </w:r>
            <w:r w:rsidRPr="00FE071F">
              <w:rPr>
                <w:sz w:val="22"/>
                <w:szCs w:val="22"/>
                <w:vertAlign w:val="superscript"/>
                <w:lang w:val="ro-RO"/>
              </w:rPr>
              <w:t>a</w:t>
            </w:r>
          </w:p>
        </w:tc>
        <w:tc>
          <w:tcPr>
            <w:tcW w:w="1980" w:type="dxa"/>
          </w:tcPr>
          <w:p w14:paraId="2848B661" w14:textId="77777777" w:rsidR="00D91625" w:rsidRPr="00FE071F" w:rsidRDefault="00D91625">
            <w:pPr>
              <w:pStyle w:val="TNR10-pt"/>
              <w:jc w:val="center"/>
              <w:rPr>
                <w:sz w:val="22"/>
                <w:szCs w:val="22"/>
                <w:lang w:val="ro-RO"/>
              </w:rPr>
            </w:pPr>
            <w:r w:rsidRPr="00FE071F">
              <w:rPr>
                <w:sz w:val="22"/>
                <w:szCs w:val="22"/>
                <w:lang w:val="ro-RO"/>
              </w:rPr>
              <w:t>24 (23%)</w:t>
            </w:r>
          </w:p>
        </w:tc>
      </w:tr>
      <w:tr w:rsidR="00D91625" w:rsidRPr="00FE071F" w14:paraId="2CE881F6" w14:textId="77777777">
        <w:tc>
          <w:tcPr>
            <w:tcW w:w="4140" w:type="dxa"/>
            <w:tcBorders>
              <w:top w:val="nil"/>
              <w:left w:val="nil"/>
              <w:bottom w:val="single" w:sz="4" w:space="0" w:color="auto"/>
              <w:right w:val="nil"/>
            </w:tcBorders>
          </w:tcPr>
          <w:p w14:paraId="1AC874DE" w14:textId="77777777" w:rsidR="00D91625" w:rsidRPr="00FE071F" w:rsidRDefault="00D91625">
            <w:pPr>
              <w:pStyle w:val="TNR10-pt"/>
              <w:rPr>
                <w:sz w:val="22"/>
                <w:szCs w:val="22"/>
                <w:lang w:val="ro-RO"/>
              </w:rPr>
            </w:pPr>
            <w:r w:rsidRPr="00FE071F">
              <w:rPr>
                <w:sz w:val="22"/>
                <w:szCs w:val="22"/>
                <w:lang w:val="ro-RO"/>
              </w:rPr>
              <w:t>sPGA „fără leziuni aparente” sau „cu leziuni aparente minime”, n (%)</w:t>
            </w:r>
          </w:p>
        </w:tc>
        <w:tc>
          <w:tcPr>
            <w:tcW w:w="2160" w:type="dxa"/>
            <w:tcBorders>
              <w:top w:val="nil"/>
              <w:left w:val="nil"/>
              <w:bottom w:val="single" w:sz="4" w:space="0" w:color="auto"/>
              <w:right w:val="nil"/>
            </w:tcBorders>
          </w:tcPr>
          <w:p w14:paraId="1738287D" w14:textId="77777777" w:rsidR="00D91625" w:rsidRPr="00FE071F" w:rsidRDefault="00D91625">
            <w:pPr>
              <w:pStyle w:val="TNR10-pt"/>
              <w:jc w:val="center"/>
              <w:rPr>
                <w:sz w:val="22"/>
                <w:szCs w:val="22"/>
                <w:lang w:val="ro-RO"/>
              </w:rPr>
            </w:pPr>
            <w:r w:rsidRPr="00FE071F">
              <w:rPr>
                <w:sz w:val="22"/>
                <w:szCs w:val="22"/>
                <w:lang w:val="ro-RO"/>
              </w:rPr>
              <w:t>56 (53%)</w:t>
            </w:r>
            <w:r w:rsidRPr="00FE071F">
              <w:rPr>
                <w:sz w:val="22"/>
                <w:szCs w:val="22"/>
                <w:vertAlign w:val="superscript"/>
                <w:lang w:val="ro-RO"/>
              </w:rPr>
              <w:t>a</w:t>
            </w:r>
          </w:p>
        </w:tc>
        <w:tc>
          <w:tcPr>
            <w:tcW w:w="1980" w:type="dxa"/>
            <w:tcBorders>
              <w:top w:val="nil"/>
              <w:left w:val="nil"/>
              <w:bottom w:val="single" w:sz="4" w:space="0" w:color="auto"/>
              <w:right w:val="nil"/>
            </w:tcBorders>
          </w:tcPr>
          <w:p w14:paraId="607613F5" w14:textId="77777777" w:rsidR="00D91625" w:rsidRPr="00FE071F" w:rsidRDefault="00D91625">
            <w:pPr>
              <w:pStyle w:val="TNR10-pt"/>
              <w:jc w:val="center"/>
              <w:rPr>
                <w:sz w:val="22"/>
                <w:szCs w:val="22"/>
                <w:lang w:val="ro-RO"/>
              </w:rPr>
            </w:pPr>
            <w:r w:rsidRPr="00FE071F">
              <w:rPr>
                <w:sz w:val="22"/>
                <w:szCs w:val="22"/>
                <w:lang w:val="ro-RO"/>
              </w:rPr>
              <w:t>14 (13%)</w:t>
            </w:r>
          </w:p>
        </w:tc>
      </w:tr>
      <w:tr w:rsidR="00D91625" w:rsidRPr="007A7DB8" w14:paraId="789E9E30" w14:textId="77777777">
        <w:tc>
          <w:tcPr>
            <w:tcW w:w="8280" w:type="dxa"/>
            <w:gridSpan w:val="3"/>
            <w:tcBorders>
              <w:top w:val="single" w:sz="4" w:space="0" w:color="auto"/>
              <w:left w:val="nil"/>
              <w:bottom w:val="nil"/>
              <w:right w:val="nil"/>
            </w:tcBorders>
          </w:tcPr>
          <w:p w14:paraId="6ECE79AE" w14:textId="77777777" w:rsidR="00D91625" w:rsidRPr="00FE071F" w:rsidRDefault="00D91625">
            <w:pPr>
              <w:pStyle w:val="TableAnnotationText"/>
              <w:keepLines w:val="0"/>
              <w:rPr>
                <w:sz w:val="22"/>
                <w:szCs w:val="22"/>
                <w:lang w:val="ro-RO"/>
              </w:rPr>
            </w:pPr>
            <w:r w:rsidRPr="00FE071F">
              <w:rPr>
                <w:sz w:val="22"/>
                <w:szCs w:val="22"/>
                <w:lang w:val="ro-RO"/>
              </w:rPr>
              <w:t>Abreviere: sPGA-static Physician Global Assessment.</w:t>
            </w:r>
          </w:p>
          <w:p w14:paraId="021EF4B6" w14:textId="77777777" w:rsidR="00D91625" w:rsidRPr="00FE071F" w:rsidRDefault="00D91625">
            <w:pPr>
              <w:pStyle w:val="TableAnnotationText"/>
              <w:keepLines w:val="0"/>
              <w:rPr>
                <w:sz w:val="22"/>
                <w:szCs w:val="22"/>
                <w:lang w:val="ro-RO"/>
              </w:rPr>
            </w:pPr>
            <w:r w:rsidRPr="00FE071F">
              <w:rPr>
                <w:sz w:val="22"/>
                <w:szCs w:val="22"/>
                <w:lang w:val="ro-RO"/>
              </w:rPr>
              <w:t>a.</w:t>
            </w:r>
            <w:r w:rsidRPr="00FE071F">
              <w:rPr>
                <w:sz w:val="22"/>
                <w:szCs w:val="22"/>
                <w:lang w:val="ro-RO"/>
              </w:rPr>
              <w:tab/>
              <w:t>p &lt; 0,0001 comparativ cu placebo.</w:t>
            </w:r>
          </w:p>
        </w:tc>
      </w:tr>
    </w:tbl>
    <w:p w14:paraId="7827A0DB" w14:textId="77777777" w:rsidR="00D91625" w:rsidRPr="00FE071F" w:rsidRDefault="00D91625">
      <w:pPr>
        <w:pStyle w:val="BodyText"/>
        <w:spacing w:line="240" w:lineRule="auto"/>
        <w:rPr>
          <w:b w:val="0"/>
          <w:bCs w:val="0"/>
          <w:i w:val="0"/>
          <w:iCs w:val="0"/>
          <w:lang w:val="ro-RO"/>
        </w:rPr>
      </w:pPr>
      <w:r w:rsidRPr="00FE071F">
        <w:rPr>
          <w:b w:val="0"/>
          <w:bCs w:val="0"/>
          <w:i w:val="0"/>
          <w:iCs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2352E76C" w14:textId="77777777" w:rsidR="00D91625" w:rsidRPr="00FE071F" w:rsidRDefault="00D91625">
      <w:pPr>
        <w:rPr>
          <w:lang w:val="ro-RO"/>
        </w:rPr>
      </w:pPr>
    </w:p>
    <w:p w14:paraId="3E84E96F" w14:textId="77777777" w:rsidR="00D91625" w:rsidRPr="00FE071F" w:rsidRDefault="00D91625">
      <w:pPr>
        <w:tabs>
          <w:tab w:val="left" w:pos="567"/>
        </w:tabs>
        <w:rPr>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p>
    <w:p w14:paraId="0BFC20F1" w14:textId="77777777" w:rsidR="00D91625" w:rsidRPr="00FE071F" w:rsidRDefault="00D91625">
      <w:pPr>
        <w:tabs>
          <w:tab w:val="left" w:pos="567"/>
        </w:tabs>
        <w:rPr>
          <w:lang w:val="ro-RO"/>
        </w:rPr>
      </w:pPr>
    </w:p>
    <w:p w14:paraId="62887A51" w14:textId="77777777" w:rsidR="00D91625" w:rsidRPr="00FE071F" w:rsidRDefault="00D91625">
      <w:pPr>
        <w:tabs>
          <w:tab w:val="left" w:pos="567"/>
        </w:tabs>
        <w:rPr>
          <w:lang w:val="ro-RO"/>
        </w:rPr>
      </w:pPr>
      <w:r w:rsidRPr="00FE071F">
        <w:rPr>
          <w:lang w:val="ro-RO"/>
        </w:rPr>
        <w:t>Eficienţa şi siguranţa pe termen lung a</w:t>
      </w:r>
      <w:r w:rsidRPr="00FE071F">
        <w:rPr>
          <w:b/>
          <w:bCs/>
          <w:i/>
          <w:iCs/>
          <w:lang w:val="ro-RO"/>
        </w:rPr>
        <w:t xml:space="preserve"> </w:t>
      </w:r>
      <w:r w:rsidRPr="00FE071F">
        <w:rPr>
          <w:bCs/>
          <w:iCs/>
          <w:lang w:val="ro-RO"/>
        </w:rPr>
        <w:t>administrării Enbrel 0,8 mg/kg (până la 50 mg)</w:t>
      </w:r>
      <w:r w:rsidRPr="00FE071F">
        <w:rPr>
          <w:b/>
          <w:bCs/>
          <w:i/>
          <w:iCs/>
          <w:lang w:val="ro-RO"/>
        </w:rPr>
        <w:t xml:space="preserve"> </w:t>
      </w:r>
      <w:r w:rsidRPr="00FE071F">
        <w:rPr>
          <w:bCs/>
          <w:iCs/>
          <w:lang w:val="ro-RO"/>
        </w:rPr>
        <w:t>o dată pe săptămână a fost evaluată într-un studiu de extensie, deschis, la 181 subiecţi copii şi adolescenţi cu psoriazis în plăci, până la 2 ani după cele 48 de săptămâni ale studiului discutat mai sus. Experienţa pe termen lung cu Enbrel a fost, în general, comparabilă cu studiul original de 48 de săptămâni şi nu  a demonstrat niciun rezultat nou privind siguranţa.</w:t>
      </w:r>
    </w:p>
    <w:p w14:paraId="28C95B2E" w14:textId="77777777" w:rsidR="00D91625" w:rsidRPr="00FE071F" w:rsidRDefault="00D91625">
      <w:pPr>
        <w:tabs>
          <w:tab w:val="left" w:pos="567"/>
        </w:tabs>
        <w:rPr>
          <w:lang w:val="ro-RO"/>
        </w:rPr>
      </w:pPr>
    </w:p>
    <w:p w14:paraId="4FBBC0D0" w14:textId="77777777" w:rsidR="00D91625" w:rsidRPr="00FE071F" w:rsidRDefault="00D91625" w:rsidP="00C03090">
      <w:pPr>
        <w:keepNext/>
        <w:rPr>
          <w:b/>
          <w:bCs/>
          <w:lang w:val="ro-RO"/>
        </w:rPr>
      </w:pPr>
      <w:r w:rsidRPr="00FE071F">
        <w:rPr>
          <w:b/>
          <w:bCs/>
          <w:lang w:val="ro-RO"/>
        </w:rPr>
        <w:t>5.2</w:t>
      </w:r>
      <w:r w:rsidRPr="00FE071F">
        <w:rPr>
          <w:b/>
          <w:bCs/>
          <w:lang w:val="ro-RO"/>
        </w:rPr>
        <w:tab/>
        <w:t>Proprietăţi farmacocinetice</w:t>
      </w:r>
    </w:p>
    <w:p w14:paraId="70E0C1E1" w14:textId="77777777" w:rsidR="00D91625" w:rsidRPr="00FE071F" w:rsidRDefault="00D91625" w:rsidP="00C03090">
      <w:pPr>
        <w:keepNext/>
        <w:tabs>
          <w:tab w:val="left" w:pos="567"/>
        </w:tabs>
        <w:rPr>
          <w:lang w:val="ro-RO"/>
        </w:rPr>
      </w:pPr>
    </w:p>
    <w:p w14:paraId="797AB82A" w14:textId="77777777" w:rsidR="00D91625" w:rsidRPr="00FE071F" w:rsidRDefault="00D91625" w:rsidP="00C03090">
      <w:pPr>
        <w:keepNext/>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73F824F5" w14:textId="77777777" w:rsidR="00D91625" w:rsidRPr="00FE071F" w:rsidRDefault="00D91625">
      <w:pPr>
        <w:tabs>
          <w:tab w:val="left" w:pos="567"/>
        </w:tabs>
        <w:rPr>
          <w:lang w:val="ro-RO"/>
        </w:rPr>
      </w:pPr>
    </w:p>
    <w:p w14:paraId="11AEB508" w14:textId="77777777" w:rsidR="00D91625" w:rsidRPr="00FE071F" w:rsidRDefault="00D91625" w:rsidP="00A868D1">
      <w:pPr>
        <w:keepNext/>
        <w:widowControl w:val="0"/>
        <w:tabs>
          <w:tab w:val="left" w:pos="567"/>
        </w:tabs>
        <w:rPr>
          <w:u w:val="single"/>
          <w:lang w:val="ro-RO"/>
        </w:rPr>
      </w:pPr>
      <w:r w:rsidRPr="00FE071F">
        <w:rPr>
          <w:u w:val="single"/>
          <w:lang w:val="ro-RO"/>
        </w:rPr>
        <w:t>Absorbţie</w:t>
      </w:r>
    </w:p>
    <w:p w14:paraId="7663A847" w14:textId="77777777" w:rsidR="00C65A75" w:rsidRPr="00FE071F" w:rsidRDefault="00C65A75" w:rsidP="00A868D1">
      <w:pPr>
        <w:keepNext/>
        <w:widowControl w:val="0"/>
        <w:tabs>
          <w:tab w:val="left" w:pos="567"/>
        </w:tabs>
        <w:rPr>
          <w:lang w:val="ro-RO"/>
        </w:rPr>
      </w:pPr>
    </w:p>
    <w:p w14:paraId="683BAAB8" w14:textId="77777777" w:rsidR="00D91625" w:rsidRPr="00FE071F" w:rsidRDefault="00D91625" w:rsidP="00A868D1">
      <w:pPr>
        <w:keepNext/>
        <w:widowControl w:val="0"/>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00B1"/>
      </w:r>
      <w:r w:rsidRPr="00FE071F">
        <w:rPr>
          <w:lang w:val="ro-RO"/>
        </w:rPr>
        <w:t xml:space="preserve"> 0,66 </w:t>
      </w:r>
      <w:r w:rsidRPr="00FE071F">
        <w:rPr>
          <w:lang w:val="ro-RO"/>
        </w:rPr>
        <w:sym w:font="Symbol" w:char="006D"/>
      </w:r>
      <w:r w:rsidRPr="00FE071F">
        <w:rPr>
          <w:lang w:val="ro-RO"/>
        </w:rPr>
        <w:t xml:space="preserve">g/ml, cu o valoare a ariei de sub curbă de 235 </w:t>
      </w:r>
      <w:r w:rsidRPr="00FE071F">
        <w:rPr>
          <w:lang w:val="ro-RO"/>
        </w:rPr>
        <w:sym w:font="Symbol" w:char="00B1"/>
      </w:r>
      <w:r w:rsidRPr="00FE071F">
        <w:rPr>
          <w:lang w:val="ro-RO"/>
        </w:rPr>
        <w:t xml:space="preserve"> 96,6 </w:t>
      </w:r>
      <w:r w:rsidRPr="00FE071F">
        <w:rPr>
          <w:lang w:val="ro-RO"/>
        </w:rPr>
        <w:sym w:font="Symbol" w:char="006D"/>
      </w:r>
      <w:r w:rsidRPr="00FE071F">
        <w:rPr>
          <w:lang w:val="ro-RO"/>
        </w:rPr>
        <w:t>g</w:t>
      </w:r>
      <w:r w:rsidRPr="00FE071F">
        <w:rPr>
          <w:lang w:val="ro-RO"/>
        </w:rPr>
        <w:sym w:font="Symbol" w:char="00B7"/>
      </w:r>
      <w:r w:rsidRPr="00FE071F">
        <w:rPr>
          <w:lang w:val="ro-RO"/>
        </w:rPr>
        <w:t xml:space="preserve">hr/ml. </w:t>
      </w:r>
    </w:p>
    <w:p w14:paraId="541149A8" w14:textId="77777777" w:rsidR="00D91625" w:rsidRPr="00FE071F" w:rsidRDefault="00D91625">
      <w:pPr>
        <w:tabs>
          <w:tab w:val="left" w:pos="567"/>
        </w:tabs>
        <w:rPr>
          <w:lang w:val="ro-RO"/>
        </w:rPr>
      </w:pPr>
    </w:p>
    <w:p w14:paraId="364392B1" w14:textId="77777777" w:rsidR="00D91625" w:rsidRPr="00FE071F" w:rsidRDefault="00D91625">
      <w:pPr>
        <w:tabs>
          <w:tab w:val="left" w:pos="567"/>
        </w:tabs>
        <w:rPr>
          <w:lang w:val="ro-RO"/>
        </w:rPr>
      </w:pPr>
      <w:r w:rsidRPr="00FE071F">
        <w:rPr>
          <w:lang w:val="ro-RO"/>
        </w:rPr>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w:t>
      </w:r>
      <w:r w:rsidRPr="00FE071F">
        <w:rPr>
          <w:lang w:val="ro-RO"/>
        </w:rPr>
        <w:lastRenderedPageBreak/>
        <w:t>50 mg/ml cu etanercept s-a dovedit a fi bioechivalentă cu administrarea a două injecţii simultane de 25 mg/ml.</w:t>
      </w:r>
    </w:p>
    <w:p w14:paraId="595F4FEA" w14:textId="77777777" w:rsidR="00D91625" w:rsidRPr="00FE071F" w:rsidRDefault="00D91625">
      <w:pPr>
        <w:tabs>
          <w:tab w:val="left" w:pos="567"/>
        </w:tabs>
        <w:rPr>
          <w:lang w:val="ro-RO"/>
        </w:rPr>
      </w:pPr>
    </w:p>
    <w:p w14:paraId="3889A604" w14:textId="77777777" w:rsidR="00D91625" w:rsidRPr="00FE071F" w:rsidRDefault="00D91625">
      <w:pPr>
        <w:tabs>
          <w:tab w:val="left" w:pos="567"/>
        </w:tabs>
        <w:rPr>
          <w:lang w:val="ro-RO"/>
        </w:rPr>
      </w:pPr>
      <w:r w:rsidRPr="00FE071F">
        <w:rPr>
          <w:lang w:val="ro-RO"/>
        </w:rPr>
        <w:t>În cadrul unei analize farmacocinetice populaţionale la pacienţi cu spondilită anchilozantă, valorile ASC ale etanerceptului la starea de echilibru au fost de 466 μg</w:t>
      </w:r>
      <w:r w:rsidRPr="00FE071F">
        <w:rPr>
          <w:lang w:val="ro-RO"/>
        </w:rPr>
        <w:sym w:font="Symbol" w:char="00B7"/>
      </w:r>
      <w:r w:rsidRPr="00FE071F">
        <w:rPr>
          <w:lang w:val="ro-RO"/>
        </w:rPr>
        <w:t>h/ml şi 474 μg</w:t>
      </w:r>
      <w:r w:rsidRPr="00FE071F">
        <w:rPr>
          <w:lang w:val="ro-RO"/>
        </w:rPr>
        <w:sym w:font="Symbol" w:char="00B7"/>
      </w:r>
      <w:r w:rsidRPr="00FE071F">
        <w:rPr>
          <w:lang w:val="ro-RO"/>
        </w:rPr>
        <w:t>h/ml pentru 50 mg Enbrel administrat o dată pe săptămână (n = 154) şi, respectiv, 25 mg administrat de două ori pe săptămână (n = 148).</w:t>
      </w:r>
    </w:p>
    <w:p w14:paraId="13B2B169" w14:textId="77777777" w:rsidR="00D91625" w:rsidRPr="00FE071F" w:rsidRDefault="00D91625">
      <w:pPr>
        <w:tabs>
          <w:tab w:val="left" w:pos="567"/>
        </w:tabs>
        <w:rPr>
          <w:lang w:val="ro-RO"/>
        </w:rPr>
      </w:pPr>
    </w:p>
    <w:p w14:paraId="494CC756" w14:textId="77777777" w:rsidR="00D91625" w:rsidRPr="00FE071F" w:rsidRDefault="00D91625">
      <w:pPr>
        <w:tabs>
          <w:tab w:val="left" w:pos="567"/>
        </w:tabs>
        <w:rPr>
          <w:u w:val="single"/>
          <w:lang w:val="ro-RO"/>
        </w:rPr>
      </w:pPr>
      <w:r w:rsidRPr="00FE071F">
        <w:rPr>
          <w:u w:val="single"/>
          <w:lang w:val="ro-RO"/>
        </w:rPr>
        <w:t>Distribuţie</w:t>
      </w:r>
    </w:p>
    <w:p w14:paraId="2187FEF1" w14:textId="77777777" w:rsidR="00C65A75" w:rsidRPr="00FE071F" w:rsidRDefault="00C65A75">
      <w:pPr>
        <w:tabs>
          <w:tab w:val="left" w:pos="567"/>
        </w:tabs>
        <w:rPr>
          <w:lang w:val="ro-RO"/>
        </w:rPr>
      </w:pPr>
    </w:p>
    <w:p w14:paraId="794C2F13" w14:textId="77777777" w:rsidR="00D91625" w:rsidRPr="00FE071F" w:rsidRDefault="00D91625">
      <w:pPr>
        <w:tabs>
          <w:tab w:val="left" w:pos="567"/>
        </w:tabs>
        <w:rPr>
          <w:lang w:val="ro-RO"/>
        </w:rPr>
      </w:pPr>
      <w:r w:rsidRPr="00FE071F">
        <w:rPr>
          <w:lang w:val="ro-RO"/>
        </w:rPr>
        <w:t>Graficul concentraţiei în funcţie de timp, în cazul etanerceptului, are forma unei curbe biexponenţiale. Volumul de distribuţie central pentru etanercept este de 7,6 l, iar volumul de distribuţie la starea de echilibru este de 10,4 l.</w:t>
      </w:r>
    </w:p>
    <w:p w14:paraId="7AB6EFB3" w14:textId="77777777" w:rsidR="00D91625" w:rsidRPr="00FE071F" w:rsidRDefault="00D91625">
      <w:pPr>
        <w:tabs>
          <w:tab w:val="left" w:pos="567"/>
        </w:tabs>
        <w:rPr>
          <w:lang w:val="ro-RO"/>
        </w:rPr>
      </w:pPr>
    </w:p>
    <w:p w14:paraId="57169359" w14:textId="77777777" w:rsidR="00D91625" w:rsidRPr="00FE071F" w:rsidRDefault="00D91625">
      <w:pPr>
        <w:tabs>
          <w:tab w:val="left" w:pos="567"/>
        </w:tabs>
        <w:rPr>
          <w:u w:val="single"/>
          <w:lang w:val="ro-RO"/>
        </w:rPr>
      </w:pPr>
      <w:r w:rsidRPr="00FE071F">
        <w:rPr>
          <w:u w:val="single"/>
          <w:lang w:val="ro-RO"/>
        </w:rPr>
        <w:t>Eliminare</w:t>
      </w:r>
    </w:p>
    <w:p w14:paraId="181F97C6" w14:textId="77777777" w:rsidR="00C65A75" w:rsidRPr="00FE071F" w:rsidRDefault="00C65A75">
      <w:pPr>
        <w:tabs>
          <w:tab w:val="left" w:pos="567"/>
        </w:tabs>
        <w:rPr>
          <w:lang w:val="ro-RO"/>
        </w:rPr>
      </w:pPr>
    </w:p>
    <w:p w14:paraId="0F0E43A0" w14:textId="77777777" w:rsidR="00D91625" w:rsidRPr="00FE071F" w:rsidRDefault="00D91625">
      <w:pPr>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3145098C" w14:textId="77777777" w:rsidR="00D91625" w:rsidRPr="00FE071F" w:rsidRDefault="00D91625">
      <w:pPr>
        <w:tabs>
          <w:tab w:val="left" w:pos="567"/>
        </w:tabs>
        <w:rPr>
          <w:lang w:val="ro-RO"/>
        </w:rPr>
      </w:pPr>
    </w:p>
    <w:p w14:paraId="408C1115" w14:textId="77777777" w:rsidR="00D91625" w:rsidRPr="00FE071F" w:rsidRDefault="00D91625">
      <w:pPr>
        <w:tabs>
          <w:tab w:val="left" w:pos="567"/>
        </w:tabs>
        <w:rPr>
          <w:lang w:val="ro-RO"/>
        </w:rPr>
      </w:pPr>
      <w:r w:rsidRPr="00FE071F">
        <w:rPr>
          <w:lang w:val="ro-RO"/>
        </w:rPr>
        <w:t>Nu există nicio diferenţă farmacocinetică evidentă între sexe.</w:t>
      </w:r>
    </w:p>
    <w:p w14:paraId="58782892" w14:textId="77777777" w:rsidR="00D91625" w:rsidRPr="00FE071F" w:rsidRDefault="00D91625">
      <w:pPr>
        <w:tabs>
          <w:tab w:val="left" w:pos="567"/>
        </w:tabs>
        <w:rPr>
          <w:lang w:val="ro-RO"/>
        </w:rPr>
      </w:pPr>
    </w:p>
    <w:p w14:paraId="14B94FFE" w14:textId="77777777" w:rsidR="00D91625" w:rsidRPr="00FE071F" w:rsidRDefault="00D91625">
      <w:pPr>
        <w:keepNext/>
        <w:tabs>
          <w:tab w:val="left" w:pos="567"/>
        </w:tabs>
        <w:rPr>
          <w:u w:val="single"/>
          <w:lang w:val="ro-RO"/>
        </w:rPr>
      </w:pPr>
      <w:r w:rsidRPr="00FE071F">
        <w:rPr>
          <w:u w:val="single"/>
          <w:lang w:val="ro-RO"/>
        </w:rPr>
        <w:t>Linearitate</w:t>
      </w:r>
    </w:p>
    <w:p w14:paraId="243E8CC8" w14:textId="77777777" w:rsidR="00C65A75" w:rsidRPr="00FE071F" w:rsidRDefault="00C65A75">
      <w:pPr>
        <w:tabs>
          <w:tab w:val="left" w:pos="567"/>
        </w:tabs>
        <w:rPr>
          <w:lang w:val="ro-RO"/>
        </w:rPr>
      </w:pPr>
    </w:p>
    <w:p w14:paraId="0EAB8F67" w14:textId="77777777" w:rsidR="00D91625" w:rsidRPr="00FE071F" w:rsidRDefault="00D91625">
      <w:pPr>
        <w:tabs>
          <w:tab w:val="left" w:pos="567"/>
        </w:tabs>
        <w:rPr>
          <w:lang w:val="ro-RO"/>
        </w:rPr>
      </w:pPr>
      <w:r w:rsidRPr="00FE071F">
        <w:rPr>
          <w:lang w:val="ro-RO"/>
        </w:rPr>
        <w:t>Proporţionalitatea cu dozele nu a fost evaluată în mod special, dar nu există o saturare evidentă a clearance-ului în intervalul de doze.</w:t>
      </w:r>
    </w:p>
    <w:p w14:paraId="66A9257A" w14:textId="77777777" w:rsidR="00D91625" w:rsidRPr="00FE071F" w:rsidRDefault="00D91625">
      <w:pPr>
        <w:tabs>
          <w:tab w:val="left" w:pos="567"/>
        </w:tabs>
        <w:rPr>
          <w:lang w:val="ro-RO"/>
        </w:rPr>
      </w:pPr>
    </w:p>
    <w:p w14:paraId="020FA8F8" w14:textId="77777777" w:rsidR="00D91625" w:rsidRPr="00FE071F" w:rsidRDefault="00D91625">
      <w:pPr>
        <w:tabs>
          <w:tab w:val="left" w:pos="567"/>
        </w:tabs>
        <w:rPr>
          <w:u w:val="single"/>
          <w:lang w:val="ro-RO"/>
        </w:rPr>
      </w:pPr>
      <w:r w:rsidRPr="00FE071F">
        <w:rPr>
          <w:u w:val="single"/>
          <w:lang w:val="ro-RO"/>
        </w:rPr>
        <w:t>Grupe speciale de pacienţi</w:t>
      </w:r>
    </w:p>
    <w:p w14:paraId="2DD1D7EF" w14:textId="77777777" w:rsidR="00D91625" w:rsidRPr="00FE071F" w:rsidRDefault="00D91625">
      <w:pPr>
        <w:tabs>
          <w:tab w:val="left" w:pos="567"/>
        </w:tabs>
        <w:rPr>
          <w:lang w:val="ro-RO"/>
        </w:rPr>
      </w:pPr>
    </w:p>
    <w:p w14:paraId="6655BB40" w14:textId="77777777" w:rsidR="00D91625" w:rsidRPr="00FE071F" w:rsidRDefault="00D91625">
      <w:pPr>
        <w:keepNext/>
        <w:rPr>
          <w:i/>
          <w:lang w:val="ro-RO"/>
        </w:rPr>
      </w:pPr>
      <w:r w:rsidRPr="00FE071F">
        <w:rPr>
          <w:i/>
          <w:lang w:val="ro-RO"/>
        </w:rPr>
        <w:t>Insuficienţă renală</w:t>
      </w:r>
    </w:p>
    <w:p w14:paraId="01FD656A" w14:textId="77777777" w:rsidR="00D91625" w:rsidRPr="00FE071F" w:rsidRDefault="00D91625">
      <w:pPr>
        <w:rPr>
          <w:lang w:val="ro-RO"/>
        </w:rPr>
      </w:pPr>
      <w:r w:rsidRPr="00FE071F">
        <w:rPr>
          <w:lang w:val="ro-RO"/>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71283AD8" w14:textId="77777777" w:rsidR="00D91625" w:rsidRPr="00FE071F" w:rsidRDefault="00D91625" w:rsidP="006B6AC1">
      <w:pPr>
        <w:rPr>
          <w:lang w:val="ro-RO"/>
        </w:rPr>
      </w:pPr>
    </w:p>
    <w:p w14:paraId="2F66582C" w14:textId="77777777" w:rsidR="00D91625" w:rsidRPr="00FE071F" w:rsidRDefault="00D91625">
      <w:pPr>
        <w:keepNext/>
        <w:rPr>
          <w:i/>
          <w:lang w:val="ro-RO"/>
        </w:rPr>
      </w:pPr>
      <w:r w:rsidRPr="00FE071F">
        <w:rPr>
          <w:i/>
          <w:lang w:val="ro-RO"/>
        </w:rPr>
        <w:t>Insuficienţă hepatică</w:t>
      </w:r>
    </w:p>
    <w:p w14:paraId="04516987" w14:textId="77777777" w:rsidR="00D91625" w:rsidRPr="00FE071F" w:rsidRDefault="00D91625">
      <w:pPr>
        <w:rPr>
          <w:lang w:val="ro-RO"/>
        </w:rPr>
      </w:pPr>
      <w:r w:rsidRPr="00FE071F">
        <w:rPr>
          <w:lang w:val="ro-RO"/>
        </w:rPr>
        <w:t>Nu au fost observate concentraţii crescute de etanercept la pacienţii cu insuficienţă hepatică acută. Prezenţa insuficienţei hepatice nu solicită o modificare a dozelor.</w:t>
      </w:r>
    </w:p>
    <w:p w14:paraId="424A15D7" w14:textId="77777777" w:rsidR="00D91625" w:rsidRPr="00FE071F" w:rsidRDefault="00D91625" w:rsidP="006B6AC1">
      <w:pPr>
        <w:rPr>
          <w:i/>
          <w:iCs/>
          <w:lang w:val="ro-RO"/>
        </w:rPr>
      </w:pPr>
    </w:p>
    <w:p w14:paraId="2F34C2FB" w14:textId="77777777" w:rsidR="00D91625" w:rsidRPr="00FE071F" w:rsidRDefault="00D91625" w:rsidP="00C03090">
      <w:pPr>
        <w:keepNext/>
        <w:rPr>
          <w:i/>
          <w:iCs/>
          <w:lang w:val="ro-RO"/>
        </w:rPr>
      </w:pPr>
      <w:r w:rsidRPr="00FE071F">
        <w:rPr>
          <w:i/>
          <w:iCs/>
          <w:lang w:val="ro-RO"/>
        </w:rPr>
        <w:t>Vârstnici</w:t>
      </w:r>
    </w:p>
    <w:p w14:paraId="1628E3EA" w14:textId="77777777" w:rsidR="00D91625" w:rsidRPr="00FE071F" w:rsidRDefault="00D91625" w:rsidP="00C03090">
      <w:pPr>
        <w:keepNext/>
        <w:tabs>
          <w:tab w:val="left" w:pos="567"/>
        </w:tabs>
        <w:rPr>
          <w:lang w:val="ro-RO"/>
        </w:rPr>
      </w:pPr>
      <w:r w:rsidRPr="00FE071F">
        <w:rPr>
          <w:lang w:val="ro-RO"/>
        </w:rPr>
        <w:t>Rolul jucat de vârsta înaintată a fost studiat în cadrul analizei farmacocinetice populaţionale privind concentraţiile serice ale etanerceptului. Estimările de clearance şi volum la pacienţii cu vârste cuprinse între 65 şi 87 de ani au fost similare cu cele din cazul pacienţilor cu vârste mai mici de 65 de ani.</w:t>
      </w:r>
    </w:p>
    <w:p w14:paraId="39BC3B7C" w14:textId="77777777" w:rsidR="00D91625" w:rsidRPr="00FE071F" w:rsidRDefault="00D91625" w:rsidP="00C03090">
      <w:pPr>
        <w:keepNext/>
        <w:tabs>
          <w:tab w:val="left" w:pos="567"/>
        </w:tabs>
        <w:rPr>
          <w:lang w:val="ro-RO"/>
        </w:rPr>
      </w:pPr>
    </w:p>
    <w:p w14:paraId="0542D5B9" w14:textId="77777777" w:rsidR="00D91625" w:rsidRPr="00FE071F" w:rsidRDefault="00D91625" w:rsidP="006B6AC1">
      <w:pPr>
        <w:rPr>
          <w:u w:val="single"/>
          <w:lang w:val="ro-RO"/>
        </w:rPr>
      </w:pPr>
      <w:r w:rsidRPr="00FE071F">
        <w:rPr>
          <w:u w:val="single"/>
          <w:lang w:val="ro-RO"/>
        </w:rPr>
        <w:t>Copii şi adolescenţi</w:t>
      </w:r>
    </w:p>
    <w:p w14:paraId="700DCD3B" w14:textId="77777777" w:rsidR="00D91625" w:rsidRPr="00FE071F" w:rsidRDefault="00D91625" w:rsidP="006B6AC1">
      <w:pPr>
        <w:rPr>
          <w:bCs/>
          <w:i/>
          <w:lang w:val="ro-RO"/>
        </w:rPr>
      </w:pPr>
    </w:p>
    <w:p w14:paraId="5C874505" w14:textId="77777777" w:rsidR="00D91625" w:rsidRPr="00FE071F" w:rsidRDefault="00D91625" w:rsidP="006B6AC1">
      <w:pPr>
        <w:rPr>
          <w:bCs/>
          <w:i/>
          <w:lang w:val="ro-RO"/>
        </w:rPr>
      </w:pPr>
      <w:r w:rsidRPr="00FE071F">
        <w:rPr>
          <w:bCs/>
          <w:i/>
          <w:lang w:val="ro-RO"/>
        </w:rPr>
        <w:t>Pacienţi copii şi adolescenţi cu artrită juvenilă idiopatică</w:t>
      </w:r>
    </w:p>
    <w:p w14:paraId="4C6FC2EF" w14:textId="77777777" w:rsidR="00D91625" w:rsidRPr="00FE071F" w:rsidRDefault="00D91625">
      <w:pPr>
        <w:keepNext/>
        <w:tabs>
          <w:tab w:val="left" w:pos="567"/>
        </w:tabs>
        <w:rPr>
          <w:lang w:val="ro-RO"/>
        </w:rPr>
      </w:pPr>
      <w:r w:rsidRPr="00FE071F">
        <w:rPr>
          <w:lang w:val="ro-RO"/>
        </w:rPr>
        <w:t>În cadrul unui studiu privind tratamentul cu Enbrel al artritei juvenile idiopatice forma poliarticulară, 69 de pacienţi (cu vârste cuprinse între 4 şi 17</w:t>
      </w:r>
      <w:r w:rsidR="000D25FA" w:rsidRPr="00FE071F">
        <w:rPr>
          <w:lang w:val="ro-RO"/>
        </w:rPr>
        <w:t> </w:t>
      </w:r>
      <w:r w:rsidRPr="00FE071F">
        <w:rPr>
          <w:lang w:val="ro-RO"/>
        </w:rPr>
        <w:t>ani) au primit 0,4 mg Enbrel/kg, de două ori pe săptămână timp de trei luni. Profilele concentraţiei serice au fost similare cu cele observate la pacienţii adulţi cu poliartrită reumatoidă. Copiii cu vârstele cele mai mici (4</w:t>
      </w:r>
      <w:r w:rsidR="000D25FA" w:rsidRPr="00FE071F">
        <w:rPr>
          <w:lang w:val="ro-RO"/>
        </w:rPr>
        <w:t> </w:t>
      </w:r>
      <w:r w:rsidRPr="00FE071F">
        <w:rPr>
          <w:lang w:val="ro-RO"/>
        </w:rPr>
        <w:t xml:space="preserve">ani) au prezentat o valoare redusă a clearance-ului (valoarea clearance-ului a crescut prin normalizarea în funcţie de greutate), faţă de copiii cu vârste mai mari (12 ani) şi de adulţi. Simularea dozării sugerează faptul că, în timp ce copiii </w:t>
      </w:r>
      <w:r w:rsidRPr="00FE071F">
        <w:rPr>
          <w:lang w:val="ro-RO"/>
        </w:rPr>
        <w:lastRenderedPageBreak/>
        <w:t>de vârste mai mari (10</w:t>
      </w:r>
      <w:r w:rsidRPr="00FE071F">
        <w:rPr>
          <w:lang w:val="ro-RO"/>
        </w:rPr>
        <w:noBreakHyphen/>
        <w:t>17</w:t>
      </w:r>
      <w:r w:rsidR="000D25FA" w:rsidRPr="00FE071F">
        <w:rPr>
          <w:lang w:val="ro-RO"/>
        </w:rPr>
        <w:t> </w:t>
      </w:r>
      <w:r w:rsidRPr="00FE071F">
        <w:rPr>
          <w:lang w:val="ro-RO"/>
        </w:rPr>
        <w:t>ani) vor prezenta concentraţii serice apropiate de cele de la adulţi, copiii de vârste mai mici vor prezenta concentraţii semnificativ mai mici.</w:t>
      </w:r>
    </w:p>
    <w:p w14:paraId="769616CC" w14:textId="77777777" w:rsidR="00D91625" w:rsidRPr="00FE071F" w:rsidRDefault="00D91625" w:rsidP="006B6AC1">
      <w:pPr>
        <w:rPr>
          <w:lang w:val="ro-RO"/>
        </w:rPr>
      </w:pPr>
    </w:p>
    <w:p w14:paraId="76F5975A" w14:textId="77777777" w:rsidR="00D91625" w:rsidRPr="00FE071F" w:rsidRDefault="00D91625" w:rsidP="00171001">
      <w:pPr>
        <w:keepNext/>
        <w:keepLines/>
        <w:rPr>
          <w:i/>
          <w:lang w:val="ro-RO"/>
        </w:rPr>
      </w:pPr>
      <w:r w:rsidRPr="00FE071F">
        <w:rPr>
          <w:i/>
          <w:lang w:val="ro-RO"/>
        </w:rPr>
        <w:t>Pacienţi copii şi adolescenţi cu psoriazis în plăci</w:t>
      </w:r>
    </w:p>
    <w:p w14:paraId="46BC52A7" w14:textId="77777777" w:rsidR="00D91625" w:rsidRPr="00FE071F" w:rsidRDefault="00D91625">
      <w:pPr>
        <w:keepNext/>
        <w:tabs>
          <w:tab w:val="left" w:pos="567"/>
        </w:tabs>
        <w:rPr>
          <w:lang w:val="ro-RO"/>
        </w:rPr>
      </w:pPr>
      <w:r w:rsidRPr="00FE071F">
        <w:rPr>
          <w:bCs/>
          <w:lang w:val="ro-RO"/>
        </w:rPr>
        <w:t>Pacienţilor copii şi adolescenţi cu psoriazis (cu vârste cuprinse între 4 şi 17</w:t>
      </w:r>
      <w:r w:rsidR="00E736BF" w:rsidRPr="00FE071F">
        <w:rPr>
          <w:bCs/>
          <w:lang w:val="ro-RO"/>
        </w:rPr>
        <w:t> </w:t>
      </w:r>
      <w:r w:rsidRPr="00FE071F">
        <w:rPr>
          <w:bCs/>
          <w:lang w:val="ro-RO"/>
        </w:rPr>
        <w:t xml:space="preserve">ani) li s-au administrat 0,8 mg/kg (până la doza maximă de 50 mg pe săptămână) etanercept o dată pe săptămână timp de până la 48 de săptămâni. La starea de echilibru, valorile </w:t>
      </w:r>
      <w:r w:rsidRPr="00FE071F">
        <w:rPr>
          <w:lang w:val="ro-RO"/>
        </w:rPr>
        <w:t>medii ale concentraţiilor serice au variat între 1,6 şi 2,1 mcg/ml în săptămânile 12, 24 şi 48.</w:t>
      </w:r>
      <w:r w:rsidRPr="00FE071F">
        <w:rPr>
          <w:bCs/>
          <w:lang w:val="ro-RO"/>
        </w:rPr>
        <w:t xml:space="preserve"> </w:t>
      </w:r>
      <w:r w:rsidRPr="00FE071F">
        <w:rPr>
          <w:lang w:val="ro-RO"/>
        </w:rPr>
        <w:t>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w:t>
      </w:r>
      <w:r w:rsidRPr="00FE071F">
        <w:rPr>
          <w:bCs/>
          <w:lang w:val="ro-RO"/>
        </w:rPr>
        <w:t xml:space="preserve"> Aceste valori medii ale concentraţiilor au fost similare cu cele constatate la pacienţii adulţi cu psoriazis în plăci, trataţi cu 25 mg etanercept de două ori pe săptămână.</w:t>
      </w:r>
    </w:p>
    <w:p w14:paraId="41BBAD5B" w14:textId="77777777" w:rsidR="00D91625" w:rsidRPr="00FE071F" w:rsidRDefault="00D91625">
      <w:pPr>
        <w:tabs>
          <w:tab w:val="left" w:pos="567"/>
        </w:tabs>
        <w:rPr>
          <w:lang w:val="ro-RO"/>
        </w:rPr>
      </w:pPr>
    </w:p>
    <w:p w14:paraId="57F649FC" w14:textId="77777777" w:rsidR="00D91625" w:rsidRPr="00FE071F" w:rsidRDefault="00D91625" w:rsidP="006B6AC1">
      <w:pPr>
        <w:rPr>
          <w:b/>
          <w:bCs/>
          <w:lang w:val="ro-RO"/>
        </w:rPr>
      </w:pPr>
      <w:r w:rsidRPr="00FE071F">
        <w:rPr>
          <w:b/>
          <w:bCs/>
          <w:lang w:val="ro-RO"/>
        </w:rPr>
        <w:t>5.3</w:t>
      </w:r>
      <w:r w:rsidRPr="00FE071F">
        <w:rPr>
          <w:b/>
          <w:bCs/>
          <w:lang w:val="ro-RO"/>
        </w:rPr>
        <w:tab/>
        <w:t>Date preclinice de siguranţă</w:t>
      </w:r>
    </w:p>
    <w:p w14:paraId="1E811ECB" w14:textId="77777777" w:rsidR="00D91625" w:rsidRPr="00FE071F" w:rsidRDefault="00D91625">
      <w:pPr>
        <w:tabs>
          <w:tab w:val="left" w:pos="567"/>
        </w:tabs>
        <w:rPr>
          <w:lang w:val="ro-RO"/>
        </w:rPr>
      </w:pPr>
    </w:p>
    <w:p w14:paraId="5A8707D8" w14:textId="77777777" w:rsidR="00D91625" w:rsidRPr="00FE071F" w:rsidRDefault="00D91625">
      <w:pPr>
        <w:widowControl w:val="0"/>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lang w:val="ro-RO"/>
        </w:rPr>
        <w:t>in vitro</w:t>
      </w:r>
      <w:r w:rsidRPr="00FE071F">
        <w:rPr>
          <w:lang w:val="ro-RO"/>
        </w:rPr>
        <w:t xml:space="preserve"> şi </w:t>
      </w:r>
      <w:r w:rsidRPr="00FE071F">
        <w:rPr>
          <w:i/>
          <w:lang w:val="ro-RO"/>
        </w:rPr>
        <w:t>in vivo</w:t>
      </w:r>
      <w:r w:rsidRPr="00FE071F">
        <w:rPr>
          <w:lang w:val="ro-RO"/>
        </w:rPr>
        <w:t>,</w:t>
      </w:r>
      <w:r w:rsidRPr="00FE071F">
        <w:rPr>
          <w:i/>
          <w:lang w:val="ro-RO"/>
        </w:rPr>
        <w:t xml:space="preserve"> </w:t>
      </w:r>
      <w:r w:rsidRPr="00FE071F">
        <w:rPr>
          <w:lang w:val="ro-RO"/>
        </w:rPr>
        <w:t>Enbrel este considerat non-genotoxic. Nu au fost efectuate studii de carcinogenitate şi evaluări standard ale fertilităţii şi toxicităţii post-natale cu Enbrel, datorită dezvoltării de anticorpi neutralizanţi la rozătoare.</w:t>
      </w:r>
    </w:p>
    <w:p w14:paraId="0944C8DB" w14:textId="77777777" w:rsidR="00D91625" w:rsidRPr="00FE071F" w:rsidRDefault="00D91625">
      <w:pPr>
        <w:tabs>
          <w:tab w:val="left" w:pos="567"/>
        </w:tabs>
        <w:rPr>
          <w:lang w:val="ro-RO"/>
        </w:rPr>
      </w:pPr>
    </w:p>
    <w:p w14:paraId="2EDA35CD" w14:textId="77777777" w:rsidR="00D91625" w:rsidRPr="00FE071F" w:rsidRDefault="00D91625">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044ED4D0" w14:textId="77777777" w:rsidR="00D91625" w:rsidRPr="00FE071F" w:rsidRDefault="00D91625">
      <w:pPr>
        <w:tabs>
          <w:tab w:val="left" w:pos="567"/>
        </w:tabs>
        <w:rPr>
          <w:lang w:val="ro-RO"/>
        </w:rPr>
      </w:pPr>
    </w:p>
    <w:p w14:paraId="5F46F325" w14:textId="77777777" w:rsidR="00D91625" w:rsidRPr="00FE071F" w:rsidRDefault="00D91625">
      <w:pPr>
        <w:tabs>
          <w:tab w:val="left" w:pos="567"/>
        </w:tabs>
        <w:rPr>
          <w:lang w:val="ro-RO"/>
        </w:rPr>
      </w:pPr>
    </w:p>
    <w:p w14:paraId="3FEACC80" w14:textId="77777777" w:rsidR="00D91625" w:rsidRPr="00FE071F" w:rsidRDefault="00D91625" w:rsidP="006B6AC1">
      <w:pPr>
        <w:rPr>
          <w:b/>
          <w:bCs/>
          <w:lang w:val="ro-RO"/>
        </w:rPr>
      </w:pPr>
      <w:r w:rsidRPr="00FE071F">
        <w:rPr>
          <w:b/>
          <w:bCs/>
          <w:lang w:val="ro-RO"/>
        </w:rPr>
        <w:t>6.</w:t>
      </w:r>
      <w:r w:rsidRPr="00FE071F">
        <w:rPr>
          <w:b/>
          <w:bCs/>
          <w:lang w:val="ro-RO"/>
        </w:rPr>
        <w:tab/>
        <w:t>PROPRIETĂŢI FARMACEUTICE</w:t>
      </w:r>
    </w:p>
    <w:p w14:paraId="2DB42038" w14:textId="77777777" w:rsidR="00D91625" w:rsidRPr="00FE071F" w:rsidRDefault="00D91625">
      <w:pPr>
        <w:keepNext/>
        <w:tabs>
          <w:tab w:val="left" w:pos="567"/>
        </w:tabs>
        <w:rPr>
          <w:lang w:val="ro-RO"/>
        </w:rPr>
      </w:pPr>
    </w:p>
    <w:p w14:paraId="7244D663" w14:textId="77777777" w:rsidR="00D91625" w:rsidRPr="00FE071F" w:rsidRDefault="00D91625" w:rsidP="006B6AC1">
      <w:pPr>
        <w:rPr>
          <w:b/>
          <w:bCs/>
          <w:lang w:val="ro-RO"/>
        </w:rPr>
      </w:pPr>
      <w:r w:rsidRPr="00FE071F">
        <w:rPr>
          <w:b/>
          <w:bCs/>
          <w:lang w:val="ro-RO"/>
        </w:rPr>
        <w:t>6.1</w:t>
      </w:r>
      <w:r w:rsidRPr="00FE071F">
        <w:rPr>
          <w:b/>
          <w:bCs/>
          <w:lang w:val="ro-RO"/>
        </w:rPr>
        <w:tab/>
        <w:t>Lista excipienţilor</w:t>
      </w:r>
    </w:p>
    <w:p w14:paraId="55E19032" w14:textId="77777777" w:rsidR="00D91625" w:rsidRPr="00FE071F" w:rsidRDefault="00D91625">
      <w:pPr>
        <w:keepNext/>
        <w:tabs>
          <w:tab w:val="left" w:pos="567"/>
        </w:tabs>
        <w:rPr>
          <w:lang w:val="ro-RO"/>
        </w:rPr>
      </w:pPr>
    </w:p>
    <w:p w14:paraId="4965AE4C" w14:textId="77777777" w:rsidR="00D91625" w:rsidRPr="00FE071F" w:rsidRDefault="00D91625">
      <w:pPr>
        <w:keepNext/>
        <w:tabs>
          <w:tab w:val="left" w:pos="567"/>
        </w:tabs>
        <w:rPr>
          <w:lang w:val="ro-RO"/>
        </w:rPr>
      </w:pPr>
      <w:r w:rsidRPr="00FE071F">
        <w:rPr>
          <w:lang w:val="ro-RO"/>
        </w:rPr>
        <w:t>Zahăr</w:t>
      </w:r>
    </w:p>
    <w:p w14:paraId="5CDC752C" w14:textId="77777777" w:rsidR="00D91625" w:rsidRPr="00FE071F" w:rsidRDefault="00D91625">
      <w:pPr>
        <w:keepNext/>
        <w:tabs>
          <w:tab w:val="left" w:pos="567"/>
        </w:tabs>
        <w:rPr>
          <w:lang w:val="ro-RO"/>
        </w:rPr>
      </w:pPr>
      <w:r w:rsidRPr="00FE071F">
        <w:rPr>
          <w:lang w:val="ro-RO"/>
        </w:rPr>
        <w:t>Clorură de sodiu</w:t>
      </w:r>
    </w:p>
    <w:p w14:paraId="1087F17A" w14:textId="77777777" w:rsidR="00D91625" w:rsidRPr="00FE071F" w:rsidRDefault="00D91625">
      <w:pPr>
        <w:tabs>
          <w:tab w:val="left" w:pos="567"/>
        </w:tabs>
        <w:rPr>
          <w:lang w:val="ro-RO"/>
        </w:rPr>
      </w:pPr>
      <w:r w:rsidRPr="00FE071F">
        <w:rPr>
          <w:lang w:val="ro-RO"/>
        </w:rPr>
        <w:t xml:space="preserve">Clorhidrat de L-arginină </w:t>
      </w:r>
    </w:p>
    <w:p w14:paraId="4A479CA7" w14:textId="77777777" w:rsidR="00D91625" w:rsidRPr="00FE071F" w:rsidRDefault="00D91625">
      <w:pPr>
        <w:tabs>
          <w:tab w:val="left" w:pos="567"/>
        </w:tabs>
        <w:rPr>
          <w:lang w:val="ro-RO"/>
        </w:rPr>
      </w:pPr>
      <w:r w:rsidRPr="00FE071F">
        <w:rPr>
          <w:lang w:val="ro-RO"/>
        </w:rPr>
        <w:t>Fosfat de sodiu monobazic dihidrat</w:t>
      </w:r>
    </w:p>
    <w:p w14:paraId="38518983" w14:textId="77777777" w:rsidR="00D91625" w:rsidRPr="00FE071F" w:rsidRDefault="00D91625">
      <w:pPr>
        <w:tabs>
          <w:tab w:val="left" w:pos="567"/>
        </w:tabs>
        <w:rPr>
          <w:lang w:val="ro-RO"/>
        </w:rPr>
      </w:pPr>
      <w:r w:rsidRPr="00FE071F">
        <w:rPr>
          <w:lang w:val="ro-RO"/>
        </w:rPr>
        <w:t>Fosfat de sodiu dibazic dihidrat</w:t>
      </w:r>
    </w:p>
    <w:p w14:paraId="2B152E13" w14:textId="77777777" w:rsidR="00D91625" w:rsidRPr="00FE071F" w:rsidRDefault="00D91625">
      <w:pPr>
        <w:tabs>
          <w:tab w:val="left" w:pos="567"/>
        </w:tabs>
        <w:rPr>
          <w:lang w:val="ro-RO"/>
        </w:rPr>
      </w:pPr>
      <w:r w:rsidRPr="00FE071F">
        <w:rPr>
          <w:lang w:val="ro-RO"/>
        </w:rPr>
        <w:t>Apă pentru preparate injectabile</w:t>
      </w:r>
    </w:p>
    <w:p w14:paraId="66954D51" w14:textId="77777777" w:rsidR="00D91625" w:rsidRPr="00FE071F" w:rsidRDefault="00D91625">
      <w:pPr>
        <w:tabs>
          <w:tab w:val="left" w:pos="567"/>
        </w:tabs>
        <w:rPr>
          <w:b/>
          <w:lang w:val="ro-RO"/>
        </w:rPr>
      </w:pPr>
    </w:p>
    <w:p w14:paraId="08C40208" w14:textId="77777777" w:rsidR="00D91625" w:rsidRPr="00FE071F" w:rsidRDefault="00D91625" w:rsidP="006B6AC1">
      <w:pPr>
        <w:rPr>
          <w:b/>
          <w:bCs/>
          <w:lang w:val="ro-RO"/>
        </w:rPr>
      </w:pPr>
      <w:r w:rsidRPr="00FE071F">
        <w:rPr>
          <w:b/>
          <w:bCs/>
          <w:lang w:val="ro-RO"/>
        </w:rPr>
        <w:t>6.2</w:t>
      </w:r>
      <w:r w:rsidRPr="00FE071F">
        <w:rPr>
          <w:b/>
          <w:bCs/>
          <w:lang w:val="ro-RO"/>
        </w:rPr>
        <w:tab/>
        <w:t>Incompatibilităţi</w:t>
      </w:r>
    </w:p>
    <w:p w14:paraId="628EAC12" w14:textId="77777777" w:rsidR="00D91625" w:rsidRPr="00FE071F" w:rsidRDefault="00D91625">
      <w:pPr>
        <w:tabs>
          <w:tab w:val="left" w:pos="567"/>
        </w:tabs>
        <w:rPr>
          <w:lang w:val="ro-RO"/>
        </w:rPr>
      </w:pPr>
    </w:p>
    <w:p w14:paraId="166C0D1A" w14:textId="77777777" w:rsidR="00D91625" w:rsidRPr="00FE071F" w:rsidRDefault="00D91625">
      <w:pPr>
        <w:tabs>
          <w:tab w:val="left" w:pos="567"/>
        </w:tabs>
        <w:rPr>
          <w:lang w:val="ro-RO"/>
        </w:rPr>
      </w:pPr>
      <w:r w:rsidRPr="00FE071F">
        <w:rPr>
          <w:lang w:val="ro-RO"/>
        </w:rPr>
        <w:t xml:space="preserve">În absenţa studiilor </w:t>
      </w:r>
      <w:r w:rsidR="00FE0E34" w:rsidRPr="00FE071F">
        <w:rPr>
          <w:lang w:val="ro-RO"/>
        </w:rPr>
        <w:t>de</w:t>
      </w:r>
      <w:r w:rsidRPr="00FE071F">
        <w:rPr>
          <w:lang w:val="ro-RO"/>
        </w:rPr>
        <w:t xml:space="preserve"> compatibilitate, acest medicament nu trebuie amestecat cu alte medicamente.</w:t>
      </w:r>
    </w:p>
    <w:p w14:paraId="4A3F5AC3" w14:textId="77777777" w:rsidR="00D91625" w:rsidRPr="00FE071F" w:rsidRDefault="00D91625">
      <w:pPr>
        <w:tabs>
          <w:tab w:val="left" w:pos="567"/>
        </w:tabs>
        <w:rPr>
          <w:lang w:val="ro-RO"/>
        </w:rPr>
      </w:pPr>
    </w:p>
    <w:p w14:paraId="7B89CD24" w14:textId="77777777" w:rsidR="00D91625" w:rsidRPr="00FE071F" w:rsidRDefault="00D91625" w:rsidP="006B6AC1">
      <w:pPr>
        <w:rPr>
          <w:b/>
          <w:bCs/>
          <w:lang w:val="ro-RO"/>
        </w:rPr>
      </w:pPr>
      <w:r w:rsidRPr="00FE071F">
        <w:rPr>
          <w:b/>
          <w:bCs/>
          <w:lang w:val="ro-RO"/>
        </w:rPr>
        <w:t>6.3</w:t>
      </w:r>
      <w:r w:rsidRPr="00FE071F">
        <w:rPr>
          <w:b/>
          <w:bCs/>
          <w:lang w:val="ro-RO"/>
        </w:rPr>
        <w:tab/>
        <w:t>Perioada de valabilitate</w:t>
      </w:r>
    </w:p>
    <w:p w14:paraId="708FEA44" w14:textId="77777777" w:rsidR="00D91625" w:rsidRPr="00FE071F" w:rsidRDefault="00D91625">
      <w:pPr>
        <w:tabs>
          <w:tab w:val="left" w:pos="567"/>
        </w:tabs>
        <w:rPr>
          <w:lang w:val="ro-RO"/>
        </w:rPr>
      </w:pPr>
    </w:p>
    <w:p w14:paraId="5C1B2D36" w14:textId="77777777" w:rsidR="00D91625" w:rsidRPr="00FE071F" w:rsidRDefault="00D91625">
      <w:pPr>
        <w:tabs>
          <w:tab w:val="left" w:pos="567"/>
        </w:tabs>
        <w:rPr>
          <w:lang w:val="ro-RO"/>
        </w:rPr>
      </w:pPr>
      <w:r w:rsidRPr="00FE071F">
        <w:rPr>
          <w:lang w:val="ro-RO"/>
        </w:rPr>
        <w:t>30 luni.</w:t>
      </w:r>
    </w:p>
    <w:p w14:paraId="19A249DC" w14:textId="77777777" w:rsidR="00D91625" w:rsidRPr="00FE071F" w:rsidRDefault="00D91625">
      <w:pPr>
        <w:tabs>
          <w:tab w:val="left" w:pos="567"/>
        </w:tabs>
        <w:rPr>
          <w:lang w:val="ro-RO"/>
        </w:rPr>
      </w:pPr>
    </w:p>
    <w:p w14:paraId="01F83D37" w14:textId="77777777" w:rsidR="00D91625" w:rsidRPr="00FE071F" w:rsidRDefault="00D91625" w:rsidP="006B6AC1">
      <w:pPr>
        <w:rPr>
          <w:b/>
          <w:bCs/>
          <w:lang w:val="ro-RO"/>
        </w:rPr>
      </w:pPr>
      <w:r w:rsidRPr="00FE071F">
        <w:rPr>
          <w:b/>
          <w:bCs/>
          <w:lang w:val="ro-RO"/>
        </w:rPr>
        <w:t>6.4</w:t>
      </w:r>
      <w:r w:rsidRPr="00FE071F">
        <w:rPr>
          <w:b/>
          <w:bCs/>
          <w:lang w:val="ro-RO"/>
        </w:rPr>
        <w:tab/>
        <w:t>Precauţii speciale pentru păstrare</w:t>
      </w:r>
    </w:p>
    <w:p w14:paraId="2B51149D" w14:textId="77777777" w:rsidR="00D91625" w:rsidRPr="00FE071F" w:rsidRDefault="00D91625">
      <w:pPr>
        <w:tabs>
          <w:tab w:val="left" w:pos="567"/>
        </w:tabs>
        <w:rPr>
          <w:lang w:val="ro-RO"/>
        </w:rPr>
      </w:pPr>
    </w:p>
    <w:p w14:paraId="60909644"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w:t>
      </w:r>
    </w:p>
    <w:p w14:paraId="25E18745" w14:textId="77777777" w:rsidR="00D91625" w:rsidRPr="00FE071F" w:rsidRDefault="00D91625">
      <w:pPr>
        <w:tabs>
          <w:tab w:val="left" w:pos="567"/>
        </w:tabs>
        <w:rPr>
          <w:lang w:val="ro-RO"/>
        </w:rPr>
      </w:pPr>
      <w:r w:rsidRPr="00FE071F">
        <w:rPr>
          <w:lang w:val="ro-RO"/>
        </w:rPr>
        <w:t>A nu se congela.</w:t>
      </w:r>
    </w:p>
    <w:p w14:paraId="580F305E" w14:textId="77777777" w:rsidR="00D91625" w:rsidRPr="00FE071F" w:rsidRDefault="00D91625">
      <w:pPr>
        <w:tabs>
          <w:tab w:val="left" w:pos="567"/>
        </w:tabs>
        <w:outlineLvl w:val="0"/>
        <w:rPr>
          <w:lang w:val="ro-RO"/>
        </w:rPr>
      </w:pPr>
    </w:p>
    <w:p w14:paraId="59BF58DE" w14:textId="77777777" w:rsidR="00D91625" w:rsidRPr="00FE071F" w:rsidRDefault="00D91625" w:rsidP="00045661">
      <w:pPr>
        <w:widowControl w:val="0"/>
        <w:tabs>
          <w:tab w:val="left" w:pos="567"/>
        </w:tabs>
        <w:outlineLvl w:val="0"/>
        <w:rPr>
          <w:lang w:val="ro-RO"/>
        </w:rPr>
      </w:pPr>
      <w:r w:rsidRPr="00FE071F">
        <w:rPr>
          <w:lang w:val="ro-RO"/>
        </w:rPr>
        <w:t>Enbrel poate fi păstrat la temperaturi de până la maximum 25</w:t>
      </w:r>
      <w:r w:rsidRPr="00FE071F">
        <w:rPr>
          <w:lang w:val="ro-RO"/>
        </w:rPr>
        <w:sym w:font="Symbol" w:char="00B0"/>
      </w:r>
      <w:r w:rsidRPr="00FE071F">
        <w:rPr>
          <w:lang w:val="ro-RO"/>
        </w:rPr>
        <w:t xml:space="preserve">C pentru o singură perioadă de până la patru săptămâni; după care, el nu trebuie păstrat din nou la frigider. Dacă nu este utilizat în decurs de patru săptămâni de la scoaterea din frigider, Enbrel trebuie eliminat. </w:t>
      </w:r>
    </w:p>
    <w:p w14:paraId="1CC12ADF" w14:textId="77777777" w:rsidR="00D91625" w:rsidRPr="00FE071F" w:rsidRDefault="00D91625" w:rsidP="00045661">
      <w:pPr>
        <w:widowControl w:val="0"/>
        <w:tabs>
          <w:tab w:val="left" w:pos="567"/>
        </w:tabs>
        <w:outlineLvl w:val="0"/>
        <w:rPr>
          <w:lang w:val="ro-RO"/>
        </w:rPr>
      </w:pPr>
    </w:p>
    <w:p w14:paraId="399667E8" w14:textId="77777777" w:rsidR="00D91625" w:rsidRPr="00FE071F" w:rsidRDefault="00D91625" w:rsidP="00045661">
      <w:pPr>
        <w:widowControl w:val="0"/>
        <w:tabs>
          <w:tab w:val="left" w:pos="567"/>
        </w:tabs>
        <w:outlineLvl w:val="0"/>
        <w:rPr>
          <w:lang w:val="ro-RO"/>
        </w:rPr>
      </w:pPr>
      <w:r w:rsidRPr="00FE071F">
        <w:rPr>
          <w:lang w:val="ro-RO"/>
        </w:rPr>
        <w:lastRenderedPageBreak/>
        <w:t>A se păstra stilourile injectoare (pen) preumplute în cutie pentru a fi protejate de lumină.</w:t>
      </w:r>
    </w:p>
    <w:p w14:paraId="5A1D0047" w14:textId="77777777" w:rsidR="00D91625" w:rsidRPr="00FE071F" w:rsidRDefault="00D91625" w:rsidP="00045661">
      <w:pPr>
        <w:widowControl w:val="0"/>
        <w:tabs>
          <w:tab w:val="left" w:pos="567"/>
        </w:tabs>
        <w:outlineLvl w:val="0"/>
        <w:rPr>
          <w:lang w:val="ro-RO"/>
        </w:rPr>
      </w:pPr>
    </w:p>
    <w:p w14:paraId="25A08B32" w14:textId="77777777" w:rsidR="00D91625" w:rsidRPr="00FE071F" w:rsidRDefault="00D91625" w:rsidP="00171001">
      <w:pPr>
        <w:keepNext/>
        <w:keepLines/>
        <w:rPr>
          <w:b/>
          <w:bCs/>
          <w:lang w:val="ro-RO"/>
        </w:rPr>
      </w:pPr>
      <w:r w:rsidRPr="00FE071F">
        <w:rPr>
          <w:b/>
          <w:bCs/>
          <w:lang w:val="ro-RO"/>
        </w:rPr>
        <w:t>6.5</w:t>
      </w:r>
      <w:r w:rsidRPr="00FE071F">
        <w:rPr>
          <w:b/>
          <w:bCs/>
          <w:lang w:val="ro-RO"/>
        </w:rPr>
        <w:tab/>
        <w:t>Natura şi conţinutul ambalajului</w:t>
      </w:r>
    </w:p>
    <w:p w14:paraId="1B08CA1E" w14:textId="77777777" w:rsidR="00D91625" w:rsidRPr="00FE071F" w:rsidRDefault="00D91625">
      <w:pPr>
        <w:keepNext/>
        <w:tabs>
          <w:tab w:val="left" w:pos="567"/>
        </w:tabs>
        <w:rPr>
          <w:lang w:val="ro-RO"/>
        </w:rPr>
      </w:pPr>
    </w:p>
    <w:p w14:paraId="3B3EA948" w14:textId="77777777" w:rsidR="00D91625" w:rsidRPr="00FE071F" w:rsidRDefault="00D91625">
      <w:pPr>
        <w:tabs>
          <w:tab w:val="left" w:pos="567"/>
        </w:tabs>
        <w:rPr>
          <w:u w:val="single"/>
          <w:lang w:val="ro-RO"/>
        </w:rPr>
      </w:pPr>
      <w:r w:rsidRPr="00FE071F">
        <w:rPr>
          <w:u w:val="single"/>
          <w:lang w:val="ro-RO"/>
        </w:rPr>
        <w:t xml:space="preserve">25 mg soluţie injectabilă în stilou injector (pen) preumplut </w:t>
      </w:r>
    </w:p>
    <w:p w14:paraId="6DF0F476" w14:textId="77777777" w:rsidR="00C65A75" w:rsidRPr="00FE071F" w:rsidRDefault="00C65A75">
      <w:pPr>
        <w:tabs>
          <w:tab w:val="left" w:pos="567"/>
        </w:tabs>
        <w:rPr>
          <w:lang w:val="ro-RO"/>
        </w:rPr>
      </w:pPr>
    </w:p>
    <w:p w14:paraId="4FDF53BE" w14:textId="07CA29BD" w:rsidR="00D91625" w:rsidRPr="00FE071F" w:rsidRDefault="00D91625">
      <w:pPr>
        <w:tabs>
          <w:tab w:val="left" w:pos="567"/>
        </w:tabs>
        <w:rPr>
          <w:lang w:val="ro-RO"/>
        </w:rPr>
      </w:pPr>
      <w:r w:rsidRPr="00FE071F">
        <w:rPr>
          <w:lang w:val="ro-RO"/>
        </w:rPr>
        <w:t>Stilou injector (pen) preumplut care conţine o seringă preumplută cu 25 mg Enbrel. Seringa din interiorul stiloului injector (pen) este fabricată din sticlă transparentă de tip I cu ac din oţel inoxidabil cu diametrul 27, capac din cauciuc pentru ac şi piston din plastic. Capacul fără filet al acului stiloului injector (pen) preumplut conţine cauciuc natural uscat (un derivat de latex). Vezi pct. 4.4.</w:t>
      </w:r>
    </w:p>
    <w:p w14:paraId="459C8A0C" w14:textId="77777777" w:rsidR="00D91625" w:rsidRPr="00FE071F" w:rsidRDefault="00D91625">
      <w:pPr>
        <w:tabs>
          <w:tab w:val="left" w:pos="567"/>
        </w:tabs>
        <w:rPr>
          <w:lang w:val="ro-RO"/>
        </w:rPr>
      </w:pPr>
    </w:p>
    <w:p w14:paraId="2168C906" w14:textId="77777777" w:rsidR="00D91625" w:rsidRPr="00FE071F" w:rsidRDefault="00D91625">
      <w:pPr>
        <w:tabs>
          <w:tab w:val="left" w:pos="567"/>
        </w:tabs>
        <w:rPr>
          <w:lang w:val="ro-RO"/>
        </w:rPr>
      </w:pPr>
      <w:r w:rsidRPr="00FE071F">
        <w:rPr>
          <w:lang w:val="ro-RO"/>
        </w:rPr>
        <w:t>Cutiile conţin 4, 8 sau 24 stilouri injectoare (pen) preumplute de Enbrel cu 4, 8 sau 24 de tampoane cu alcool medicinal. Este posibil ca nu toate mărimile de ambalaj să fie comercializate.</w:t>
      </w:r>
    </w:p>
    <w:p w14:paraId="4BF4BCC7" w14:textId="77777777" w:rsidR="00D91625" w:rsidRPr="00FE071F" w:rsidRDefault="00D91625">
      <w:pPr>
        <w:tabs>
          <w:tab w:val="left" w:pos="567"/>
        </w:tabs>
        <w:rPr>
          <w:lang w:val="ro-RO"/>
        </w:rPr>
      </w:pPr>
    </w:p>
    <w:p w14:paraId="06FAF0B8" w14:textId="77777777" w:rsidR="00D91625" w:rsidRPr="00FE071F" w:rsidRDefault="00D91625">
      <w:pPr>
        <w:tabs>
          <w:tab w:val="left" w:pos="567"/>
        </w:tabs>
        <w:rPr>
          <w:u w:val="single"/>
          <w:lang w:val="ro-RO"/>
        </w:rPr>
      </w:pPr>
      <w:r w:rsidRPr="00FE071F">
        <w:rPr>
          <w:u w:val="single"/>
          <w:lang w:val="ro-RO"/>
        </w:rPr>
        <w:t xml:space="preserve">50 mg soluţie injectabilă în stilou injector (pen) preumplut </w:t>
      </w:r>
    </w:p>
    <w:p w14:paraId="63F16ED3" w14:textId="77777777" w:rsidR="00C65A75" w:rsidRPr="00FE071F" w:rsidRDefault="00C65A75">
      <w:pPr>
        <w:tabs>
          <w:tab w:val="left" w:pos="567"/>
        </w:tabs>
        <w:rPr>
          <w:lang w:val="ro-RO"/>
        </w:rPr>
      </w:pPr>
    </w:p>
    <w:p w14:paraId="40358665" w14:textId="71AFDC26" w:rsidR="00D91625" w:rsidRPr="00FE071F" w:rsidRDefault="00D91625">
      <w:pPr>
        <w:tabs>
          <w:tab w:val="left" w:pos="567"/>
        </w:tabs>
        <w:rPr>
          <w:lang w:val="ro-RO"/>
        </w:rPr>
      </w:pPr>
      <w:r w:rsidRPr="00FE071F">
        <w:rPr>
          <w:lang w:val="ro-RO"/>
        </w:rPr>
        <w:t>Stilou injector (pen) preumplut care conţine o seringă preumplută cu 50 mg Enbrel. Seringa din interiorul stiloului injector (pen) este fabricată din sticlă transparentă de tip I cu ac din oţel inoxidabil cu diametrul 27, capac din cauciuc pentru ac şi piston din plastic. Capacul fără filet al acului stiloului injector (pen) preumplut conţine cauciuc natural uscat (un derivat de latex). Vezi pct. 4.4.</w:t>
      </w:r>
    </w:p>
    <w:p w14:paraId="6071A030" w14:textId="77777777" w:rsidR="00D91625" w:rsidRPr="00FE071F" w:rsidRDefault="00D91625">
      <w:pPr>
        <w:tabs>
          <w:tab w:val="left" w:pos="567"/>
        </w:tabs>
        <w:rPr>
          <w:lang w:val="ro-RO"/>
        </w:rPr>
      </w:pPr>
    </w:p>
    <w:p w14:paraId="021B46EE" w14:textId="77777777" w:rsidR="00D91625" w:rsidRPr="00FE071F" w:rsidRDefault="00D91625">
      <w:pPr>
        <w:tabs>
          <w:tab w:val="left" w:pos="567"/>
        </w:tabs>
        <w:rPr>
          <w:lang w:val="ro-RO"/>
        </w:rPr>
      </w:pPr>
      <w:r w:rsidRPr="00FE071F">
        <w:rPr>
          <w:lang w:val="ro-RO"/>
        </w:rPr>
        <w:t>Cutiile conţin 2, 4 sau 12 stilouri injectoare (pen) preumplute de Enbrel cu 2, 4 sau 12 de tampoane cu alcool medicinal. Este posibil ca nu toate mărimile de ambalaj să fie comercializate.</w:t>
      </w:r>
    </w:p>
    <w:p w14:paraId="6B7CC4BE" w14:textId="77777777" w:rsidR="00D91625" w:rsidRPr="00FE071F" w:rsidRDefault="00D91625">
      <w:pPr>
        <w:tabs>
          <w:tab w:val="left" w:pos="567"/>
        </w:tabs>
        <w:rPr>
          <w:lang w:val="ro-RO"/>
        </w:rPr>
      </w:pPr>
    </w:p>
    <w:p w14:paraId="2C949447" w14:textId="77777777" w:rsidR="00D91625" w:rsidRPr="00FE071F" w:rsidRDefault="00D91625" w:rsidP="00E024E6">
      <w:pPr>
        <w:keepNext/>
        <w:keepLines/>
        <w:rPr>
          <w:b/>
          <w:bCs/>
          <w:lang w:val="ro-RO"/>
        </w:rPr>
      </w:pPr>
      <w:r w:rsidRPr="00FE071F">
        <w:rPr>
          <w:b/>
          <w:bCs/>
          <w:lang w:val="ro-RO"/>
        </w:rPr>
        <w:t>6.6</w:t>
      </w:r>
      <w:r w:rsidRPr="00FE071F">
        <w:rPr>
          <w:b/>
          <w:bCs/>
          <w:lang w:val="ro-RO"/>
        </w:rPr>
        <w:tab/>
        <w:t>Precauţii speciale pentru eliminarea reziduurilor şi alte instrucţiuni de manipulare</w:t>
      </w:r>
    </w:p>
    <w:p w14:paraId="5B093DE2" w14:textId="77777777" w:rsidR="00D91625" w:rsidRPr="00FE071F" w:rsidRDefault="00D91625" w:rsidP="00E024E6">
      <w:pPr>
        <w:keepNext/>
        <w:keepLines/>
        <w:tabs>
          <w:tab w:val="left" w:pos="567"/>
        </w:tabs>
        <w:outlineLvl w:val="0"/>
        <w:rPr>
          <w:lang w:val="ro-RO"/>
        </w:rPr>
      </w:pPr>
    </w:p>
    <w:p w14:paraId="0C97FBFE" w14:textId="77777777" w:rsidR="00D91625" w:rsidRPr="00FE071F" w:rsidRDefault="00D91625" w:rsidP="00E024E6">
      <w:pPr>
        <w:keepNext/>
        <w:keepLines/>
        <w:rPr>
          <w:u w:val="single"/>
          <w:lang w:val="ro-RO"/>
        </w:rPr>
      </w:pPr>
      <w:r w:rsidRPr="00FE071F">
        <w:rPr>
          <w:u w:val="single"/>
          <w:lang w:val="ro-RO"/>
        </w:rPr>
        <w:t>Instrucţiuni privind utilizarea şi manipularea</w:t>
      </w:r>
    </w:p>
    <w:p w14:paraId="3DAB0089" w14:textId="77777777" w:rsidR="00C65A75" w:rsidRPr="00FE071F" w:rsidRDefault="00C65A75">
      <w:pPr>
        <w:keepNext/>
        <w:tabs>
          <w:tab w:val="left" w:pos="567"/>
        </w:tabs>
        <w:rPr>
          <w:lang w:val="ro-RO"/>
        </w:rPr>
      </w:pPr>
    </w:p>
    <w:p w14:paraId="644069A0" w14:textId="77777777" w:rsidR="00D91625" w:rsidRPr="00FE071F" w:rsidRDefault="00D91625">
      <w:pPr>
        <w:keepNext/>
        <w:tabs>
          <w:tab w:val="left" w:pos="567"/>
        </w:tabs>
        <w:rPr>
          <w:lang w:val="ro-RO"/>
        </w:rPr>
      </w:pPr>
      <w:r w:rsidRPr="00FE071F">
        <w:rPr>
          <w:lang w:val="ro-RO"/>
        </w:rPr>
        <w:t>Înainte de injectare, stilourile injectoare (pen) preumplute de Enbrel, de unică folosinţă, trebuie lăsate să ajungă la temperatura camerei (aproximativ 15 până la 30 minute). Capacul acului nu trebuie îndepărtat în timpul cât stiloul injector (pen) preumplut este lăsat să ajungă la temperatura camerei. Când se priveşte prin fereastra de inspectare, soluţia trebuie să fie limpede sau uşor opalescentă, incoloră până la de culoare galben deschis sau maro deschis şi poate să conţină particule mici de proteine, translucide sau de culoare albă.</w:t>
      </w:r>
    </w:p>
    <w:p w14:paraId="16210182" w14:textId="77777777" w:rsidR="00D91625" w:rsidRPr="00FE071F" w:rsidRDefault="00D91625">
      <w:pPr>
        <w:tabs>
          <w:tab w:val="left" w:pos="567"/>
        </w:tabs>
        <w:rPr>
          <w:lang w:val="ro-RO"/>
        </w:rPr>
      </w:pPr>
    </w:p>
    <w:p w14:paraId="0B439EAA" w14:textId="07CC3000" w:rsidR="00D91625" w:rsidRPr="00FE071F" w:rsidRDefault="002B1BF7">
      <w:pPr>
        <w:rPr>
          <w:lang w:val="ro-RO"/>
        </w:rPr>
      </w:pPr>
      <w:r w:rsidRPr="00FE071F">
        <w:rPr>
          <w:lang w:val="ro-RO"/>
        </w:rPr>
        <w:t xml:space="preserve">La punctul 7 al </w:t>
      </w:r>
      <w:r w:rsidR="00D91625" w:rsidRPr="00FE071F">
        <w:rPr>
          <w:lang w:val="ro-RO"/>
        </w:rPr>
        <w:t>prospect</w:t>
      </w:r>
      <w:r>
        <w:rPr>
          <w:lang w:val="ro-RO"/>
        </w:rPr>
        <w:t>ului</w:t>
      </w:r>
      <w:r w:rsidR="00D91625" w:rsidRPr="00FE071F">
        <w:rPr>
          <w:lang w:val="ro-RO"/>
        </w:rPr>
        <w:t>, „</w:t>
      </w:r>
      <w:r w:rsidR="00EF652F" w:rsidRPr="00FE071F">
        <w:rPr>
          <w:lang w:val="ro-RO"/>
        </w:rPr>
        <w:t>Instrucțiuni de utilizare</w:t>
      </w:r>
      <w:r w:rsidR="00D91625" w:rsidRPr="00FE071F">
        <w:rPr>
          <w:lang w:val="ro-RO"/>
        </w:rPr>
        <w:t>”, sunt date instrucţiuni detaliate privind administrarea.</w:t>
      </w:r>
    </w:p>
    <w:p w14:paraId="3C2A8958" w14:textId="77777777" w:rsidR="00D91625" w:rsidRPr="00FE071F" w:rsidRDefault="00D91625">
      <w:pPr>
        <w:tabs>
          <w:tab w:val="left" w:pos="567"/>
        </w:tabs>
        <w:rPr>
          <w:lang w:val="ro-RO"/>
        </w:rPr>
      </w:pPr>
    </w:p>
    <w:p w14:paraId="46E3C78A" w14:textId="77777777" w:rsidR="00D91625" w:rsidRPr="00FE071F" w:rsidRDefault="00D91625">
      <w:pPr>
        <w:tabs>
          <w:tab w:val="left" w:pos="567"/>
        </w:tabs>
        <w:rPr>
          <w:lang w:val="ro-RO"/>
        </w:rPr>
      </w:pPr>
      <w:r w:rsidRPr="00FE071F">
        <w:rPr>
          <w:lang w:val="ro-RO"/>
        </w:rPr>
        <w:t>Orice medicament neutilizat sau material rezidual trebuie eliminat în conformitate cu reglementările locale.</w:t>
      </w:r>
    </w:p>
    <w:p w14:paraId="2B6AD96B" w14:textId="77777777" w:rsidR="00D91625" w:rsidRPr="00FE071F" w:rsidRDefault="00D91625">
      <w:pPr>
        <w:tabs>
          <w:tab w:val="left" w:pos="567"/>
        </w:tabs>
        <w:rPr>
          <w:b/>
          <w:lang w:val="ro-RO"/>
        </w:rPr>
      </w:pPr>
    </w:p>
    <w:p w14:paraId="3D23A102" w14:textId="77777777" w:rsidR="00D91625" w:rsidRPr="00FE071F" w:rsidRDefault="00D91625">
      <w:pPr>
        <w:tabs>
          <w:tab w:val="left" w:pos="567"/>
        </w:tabs>
        <w:rPr>
          <w:b/>
          <w:lang w:val="ro-RO"/>
        </w:rPr>
      </w:pPr>
    </w:p>
    <w:p w14:paraId="1AE499FA" w14:textId="77777777" w:rsidR="00D91625" w:rsidRPr="00FE071F" w:rsidRDefault="00D91625" w:rsidP="006B6AC1">
      <w:pPr>
        <w:rPr>
          <w:b/>
          <w:bCs/>
          <w:lang w:val="ro-RO"/>
        </w:rPr>
      </w:pPr>
      <w:r w:rsidRPr="00FE071F">
        <w:rPr>
          <w:b/>
          <w:bCs/>
          <w:lang w:val="ro-RO"/>
        </w:rPr>
        <w:t>7.</w:t>
      </w:r>
      <w:r w:rsidRPr="00FE071F">
        <w:rPr>
          <w:b/>
          <w:bCs/>
          <w:lang w:val="ro-RO"/>
        </w:rPr>
        <w:tab/>
        <w:t>DEŢINĂTORUL AUTORIZAŢIEI DE PUNERE PE PIAŢĂ</w:t>
      </w:r>
    </w:p>
    <w:p w14:paraId="4EF3D3E7" w14:textId="77777777" w:rsidR="00D91625" w:rsidRPr="00FE071F" w:rsidRDefault="00D91625">
      <w:pPr>
        <w:keepNext/>
        <w:tabs>
          <w:tab w:val="left" w:pos="567"/>
        </w:tabs>
        <w:rPr>
          <w:lang w:val="ro-RO"/>
        </w:rPr>
      </w:pPr>
    </w:p>
    <w:p w14:paraId="7B1514B7" w14:textId="77777777" w:rsidR="00D91625" w:rsidRPr="00FE071F" w:rsidRDefault="00D91625">
      <w:pPr>
        <w:autoSpaceDE w:val="0"/>
        <w:autoSpaceDN w:val="0"/>
        <w:adjustRightInd w:val="0"/>
        <w:rPr>
          <w:lang w:val="ro-RO"/>
        </w:rPr>
      </w:pPr>
      <w:r w:rsidRPr="00FE071F">
        <w:rPr>
          <w:lang w:val="ro-RO"/>
        </w:rPr>
        <w:t>Pfizer Europe MA EEIG</w:t>
      </w:r>
    </w:p>
    <w:p w14:paraId="72C89B7A" w14:textId="77777777" w:rsidR="00D91625" w:rsidRPr="00FE071F" w:rsidRDefault="00D91625">
      <w:pPr>
        <w:autoSpaceDE w:val="0"/>
        <w:autoSpaceDN w:val="0"/>
        <w:adjustRightInd w:val="0"/>
        <w:rPr>
          <w:lang w:val="ro-RO"/>
        </w:rPr>
      </w:pPr>
      <w:r w:rsidRPr="00FE071F">
        <w:rPr>
          <w:lang w:val="ro-RO"/>
        </w:rPr>
        <w:t>Boulevard de la Plaine 17</w:t>
      </w:r>
    </w:p>
    <w:p w14:paraId="15017FD9" w14:textId="77777777" w:rsidR="00D91625" w:rsidRPr="00FE071F" w:rsidRDefault="00D91625">
      <w:pPr>
        <w:autoSpaceDE w:val="0"/>
        <w:autoSpaceDN w:val="0"/>
        <w:adjustRightInd w:val="0"/>
        <w:rPr>
          <w:lang w:val="ro-RO"/>
        </w:rPr>
      </w:pPr>
      <w:r w:rsidRPr="00FE071F">
        <w:rPr>
          <w:lang w:val="ro-RO"/>
        </w:rPr>
        <w:t>1050 Bruxelles</w:t>
      </w:r>
    </w:p>
    <w:p w14:paraId="75926A4A" w14:textId="77777777" w:rsidR="00D91625" w:rsidRPr="00FE071F" w:rsidRDefault="00D91625">
      <w:pPr>
        <w:autoSpaceDE w:val="0"/>
        <w:autoSpaceDN w:val="0"/>
        <w:adjustRightInd w:val="0"/>
        <w:rPr>
          <w:lang w:val="ro-RO"/>
        </w:rPr>
      </w:pPr>
      <w:r w:rsidRPr="00FE071F">
        <w:rPr>
          <w:lang w:val="ro-RO"/>
        </w:rPr>
        <w:t>Belgia</w:t>
      </w:r>
    </w:p>
    <w:p w14:paraId="0D049D82" w14:textId="77777777" w:rsidR="00D91625" w:rsidRPr="00FE071F" w:rsidRDefault="00D91625">
      <w:pPr>
        <w:tabs>
          <w:tab w:val="left" w:pos="567"/>
        </w:tabs>
        <w:rPr>
          <w:lang w:val="ro-RO"/>
        </w:rPr>
      </w:pPr>
    </w:p>
    <w:p w14:paraId="051B4B30" w14:textId="77777777" w:rsidR="00D91625" w:rsidRPr="00FE071F" w:rsidRDefault="00D91625">
      <w:pPr>
        <w:tabs>
          <w:tab w:val="left" w:pos="567"/>
        </w:tabs>
        <w:rPr>
          <w:lang w:val="ro-RO"/>
        </w:rPr>
      </w:pPr>
    </w:p>
    <w:p w14:paraId="03202471" w14:textId="77777777" w:rsidR="00D91625" w:rsidRPr="00FE071F" w:rsidRDefault="00D91625" w:rsidP="006B6AC1">
      <w:pPr>
        <w:rPr>
          <w:b/>
          <w:bCs/>
          <w:lang w:val="ro-RO"/>
        </w:rPr>
      </w:pPr>
      <w:r w:rsidRPr="00FE071F">
        <w:rPr>
          <w:b/>
          <w:bCs/>
          <w:lang w:val="ro-RO"/>
        </w:rPr>
        <w:t>8.</w:t>
      </w:r>
      <w:r w:rsidRPr="00FE071F">
        <w:rPr>
          <w:b/>
          <w:bCs/>
          <w:lang w:val="ro-RO"/>
        </w:rPr>
        <w:tab/>
        <w:t>NUMĂRUL(ELE) AUTORIZAŢIEI DE PUNERE PE PIAŢĂ</w:t>
      </w:r>
    </w:p>
    <w:p w14:paraId="0322B8C7" w14:textId="77777777" w:rsidR="00D91625" w:rsidRPr="00FE071F" w:rsidRDefault="00D91625">
      <w:pPr>
        <w:tabs>
          <w:tab w:val="left" w:pos="567"/>
        </w:tabs>
        <w:rPr>
          <w:lang w:val="ro-RO"/>
        </w:rPr>
      </w:pPr>
    </w:p>
    <w:p w14:paraId="661766D6" w14:textId="77777777" w:rsidR="00D91625" w:rsidRPr="00FE071F" w:rsidRDefault="00D91625">
      <w:pPr>
        <w:tabs>
          <w:tab w:val="left" w:pos="567"/>
        </w:tabs>
        <w:outlineLvl w:val="0"/>
        <w:rPr>
          <w:lang w:val="ro-RO"/>
        </w:rPr>
      </w:pPr>
      <w:r w:rsidRPr="00FE071F">
        <w:rPr>
          <w:u w:val="single"/>
          <w:lang w:val="ro-RO"/>
        </w:rPr>
        <w:t>Enbrel 25 mg soluţie injectabilă în stilou injector (pen) preumplut</w:t>
      </w:r>
      <w:r w:rsidRPr="00FE071F">
        <w:rPr>
          <w:lang w:val="ro-RO"/>
        </w:rPr>
        <w:t xml:space="preserve"> </w:t>
      </w:r>
    </w:p>
    <w:p w14:paraId="2AD10797" w14:textId="77777777" w:rsidR="00D91625" w:rsidRPr="00FE071F" w:rsidRDefault="00D91625">
      <w:pPr>
        <w:tabs>
          <w:tab w:val="left" w:pos="567"/>
        </w:tabs>
        <w:rPr>
          <w:lang w:val="ro-RO"/>
        </w:rPr>
      </w:pPr>
      <w:r w:rsidRPr="00FE071F">
        <w:rPr>
          <w:lang w:val="ro-RO"/>
        </w:rPr>
        <w:t>EU/1/99/126/023</w:t>
      </w:r>
    </w:p>
    <w:p w14:paraId="301CF49D" w14:textId="77777777" w:rsidR="00D91625" w:rsidRPr="00FE071F" w:rsidRDefault="00D91625">
      <w:pPr>
        <w:tabs>
          <w:tab w:val="left" w:pos="567"/>
        </w:tabs>
        <w:rPr>
          <w:lang w:val="ro-RO"/>
        </w:rPr>
      </w:pPr>
      <w:r w:rsidRPr="00FE071F">
        <w:rPr>
          <w:lang w:val="ro-RO"/>
        </w:rPr>
        <w:t>EU/1/99/126/024</w:t>
      </w:r>
    </w:p>
    <w:p w14:paraId="61E0ECD2" w14:textId="77777777" w:rsidR="00D91625" w:rsidRPr="00FE071F" w:rsidRDefault="00D91625">
      <w:pPr>
        <w:tabs>
          <w:tab w:val="left" w:pos="567"/>
        </w:tabs>
        <w:rPr>
          <w:lang w:val="ro-RO"/>
        </w:rPr>
      </w:pPr>
      <w:r w:rsidRPr="00FE071F">
        <w:rPr>
          <w:lang w:val="ro-RO"/>
        </w:rPr>
        <w:t>EU/1/99/126/025</w:t>
      </w:r>
    </w:p>
    <w:p w14:paraId="0CEA2090" w14:textId="77777777" w:rsidR="00D91625" w:rsidRPr="00FE071F" w:rsidRDefault="00D91625">
      <w:pPr>
        <w:tabs>
          <w:tab w:val="left" w:pos="567"/>
        </w:tabs>
        <w:outlineLvl w:val="0"/>
        <w:rPr>
          <w:lang w:val="ro-RO"/>
        </w:rPr>
      </w:pPr>
    </w:p>
    <w:p w14:paraId="0CEFF9D9" w14:textId="77777777" w:rsidR="00D91625" w:rsidRPr="00FE071F" w:rsidRDefault="00D91625">
      <w:pPr>
        <w:tabs>
          <w:tab w:val="left" w:pos="567"/>
        </w:tabs>
        <w:outlineLvl w:val="0"/>
        <w:rPr>
          <w:u w:val="single"/>
          <w:lang w:val="ro-RO"/>
        </w:rPr>
      </w:pPr>
      <w:r w:rsidRPr="00FE071F">
        <w:rPr>
          <w:u w:val="single"/>
          <w:lang w:val="ro-RO"/>
        </w:rPr>
        <w:lastRenderedPageBreak/>
        <w:t xml:space="preserve">Enbrel 50 mg soluţie injectabilă în stilou injector (pen) preumplut </w:t>
      </w:r>
    </w:p>
    <w:p w14:paraId="6D50C2E2" w14:textId="77777777" w:rsidR="00D91625" w:rsidRPr="00FE071F" w:rsidRDefault="00D91625">
      <w:pPr>
        <w:tabs>
          <w:tab w:val="left" w:pos="567"/>
        </w:tabs>
        <w:outlineLvl w:val="0"/>
        <w:rPr>
          <w:lang w:val="ro-RO"/>
        </w:rPr>
      </w:pPr>
      <w:r w:rsidRPr="00FE071F">
        <w:rPr>
          <w:lang w:val="ro-RO"/>
        </w:rPr>
        <w:t>EU/1/99/126/019</w:t>
      </w:r>
    </w:p>
    <w:p w14:paraId="4E515C20" w14:textId="77777777" w:rsidR="00D91625" w:rsidRPr="00FE071F" w:rsidRDefault="00D91625">
      <w:pPr>
        <w:tabs>
          <w:tab w:val="left" w:pos="567"/>
        </w:tabs>
        <w:outlineLvl w:val="0"/>
        <w:rPr>
          <w:lang w:val="ro-RO"/>
        </w:rPr>
      </w:pPr>
      <w:r w:rsidRPr="00FE071F">
        <w:rPr>
          <w:lang w:val="ro-RO"/>
        </w:rPr>
        <w:t>EU/1/99/126/020</w:t>
      </w:r>
    </w:p>
    <w:p w14:paraId="22481390" w14:textId="77777777" w:rsidR="00D91625" w:rsidRPr="00FE071F" w:rsidRDefault="00D91625">
      <w:pPr>
        <w:tabs>
          <w:tab w:val="left" w:pos="567"/>
        </w:tabs>
        <w:outlineLvl w:val="0"/>
        <w:rPr>
          <w:lang w:val="ro-RO"/>
        </w:rPr>
      </w:pPr>
      <w:r w:rsidRPr="00FE071F">
        <w:rPr>
          <w:lang w:val="ro-RO"/>
        </w:rPr>
        <w:t>EU/1/99/126/021</w:t>
      </w:r>
    </w:p>
    <w:p w14:paraId="42235048" w14:textId="77777777" w:rsidR="00D91625" w:rsidRPr="00FE071F" w:rsidRDefault="00D91625">
      <w:pPr>
        <w:tabs>
          <w:tab w:val="left" w:pos="567"/>
        </w:tabs>
        <w:rPr>
          <w:lang w:val="ro-RO"/>
        </w:rPr>
      </w:pPr>
    </w:p>
    <w:p w14:paraId="5FCBB33F" w14:textId="77777777" w:rsidR="00D91625" w:rsidRPr="00FE071F" w:rsidRDefault="00D91625">
      <w:pPr>
        <w:tabs>
          <w:tab w:val="left" w:pos="567"/>
        </w:tabs>
        <w:rPr>
          <w:lang w:val="ro-RO"/>
        </w:rPr>
      </w:pPr>
    </w:p>
    <w:p w14:paraId="24A8509B" w14:textId="77777777" w:rsidR="00D91625" w:rsidRPr="00FE071F" w:rsidRDefault="00D91625" w:rsidP="006B6AC1">
      <w:pPr>
        <w:rPr>
          <w:b/>
          <w:bCs/>
          <w:lang w:val="ro-RO"/>
        </w:rPr>
      </w:pPr>
      <w:r w:rsidRPr="00FE071F">
        <w:rPr>
          <w:b/>
          <w:bCs/>
          <w:lang w:val="ro-RO"/>
        </w:rPr>
        <w:t>9.</w:t>
      </w:r>
      <w:r w:rsidRPr="00FE071F">
        <w:rPr>
          <w:b/>
          <w:bCs/>
          <w:lang w:val="ro-RO"/>
        </w:rPr>
        <w:tab/>
        <w:t>DATA PRIMEI AUTORIZĂRI SAU A REÎNNOIRII AUTORIZAŢIEI</w:t>
      </w:r>
    </w:p>
    <w:p w14:paraId="6829002E" w14:textId="77777777" w:rsidR="00D91625" w:rsidRPr="00FE071F" w:rsidRDefault="00D91625">
      <w:pPr>
        <w:tabs>
          <w:tab w:val="left" w:pos="567"/>
        </w:tabs>
        <w:rPr>
          <w:lang w:val="ro-RO"/>
        </w:rPr>
      </w:pPr>
    </w:p>
    <w:p w14:paraId="07F8D58F" w14:textId="77777777" w:rsidR="00D91625" w:rsidRPr="00FE071F" w:rsidRDefault="00D91625">
      <w:pPr>
        <w:tabs>
          <w:tab w:val="left" w:pos="567"/>
        </w:tabs>
        <w:outlineLvl w:val="0"/>
        <w:rPr>
          <w:lang w:val="ro-RO"/>
        </w:rPr>
      </w:pPr>
      <w:r w:rsidRPr="00FE071F">
        <w:rPr>
          <w:lang w:val="ro-RO"/>
        </w:rPr>
        <w:t>Data primei autorizări: 3 februarie 2000</w:t>
      </w:r>
    </w:p>
    <w:p w14:paraId="70257130" w14:textId="018254DA" w:rsidR="00D91625" w:rsidRPr="00FE071F" w:rsidRDefault="00D91625">
      <w:pPr>
        <w:tabs>
          <w:tab w:val="left" w:pos="567"/>
        </w:tabs>
        <w:rPr>
          <w:lang w:val="ro-RO"/>
        </w:rPr>
      </w:pPr>
      <w:r w:rsidRPr="00FE071F">
        <w:rPr>
          <w:lang w:val="ro-RO"/>
        </w:rPr>
        <w:t xml:space="preserve">Data ultimei reînnoiri a autorizaţiei: </w:t>
      </w:r>
      <w:r w:rsidR="00907EA8" w:rsidRPr="00FE071F">
        <w:rPr>
          <w:lang w:val="ro-RO"/>
        </w:rPr>
        <w:t>26 noiembrie 2009</w:t>
      </w:r>
    </w:p>
    <w:p w14:paraId="67743F03" w14:textId="77777777" w:rsidR="00D91625" w:rsidRPr="00FE071F" w:rsidRDefault="00D91625">
      <w:pPr>
        <w:tabs>
          <w:tab w:val="left" w:pos="567"/>
        </w:tabs>
        <w:rPr>
          <w:lang w:val="ro-RO"/>
        </w:rPr>
      </w:pPr>
    </w:p>
    <w:p w14:paraId="71A24A9A" w14:textId="77777777" w:rsidR="00D91625" w:rsidRPr="00FE071F" w:rsidRDefault="00D91625">
      <w:pPr>
        <w:tabs>
          <w:tab w:val="left" w:pos="567"/>
        </w:tabs>
        <w:rPr>
          <w:lang w:val="ro-RO"/>
        </w:rPr>
      </w:pPr>
    </w:p>
    <w:p w14:paraId="7A14E117" w14:textId="77777777" w:rsidR="00D91625" w:rsidRPr="00FE071F" w:rsidRDefault="00D91625" w:rsidP="006B6AC1">
      <w:pPr>
        <w:rPr>
          <w:b/>
          <w:bCs/>
          <w:lang w:val="ro-RO"/>
        </w:rPr>
      </w:pPr>
      <w:r w:rsidRPr="00FE071F">
        <w:rPr>
          <w:b/>
          <w:bCs/>
          <w:lang w:val="ro-RO"/>
        </w:rPr>
        <w:t>10.</w:t>
      </w:r>
      <w:r w:rsidRPr="00FE071F">
        <w:rPr>
          <w:b/>
          <w:bCs/>
          <w:lang w:val="ro-RO"/>
        </w:rPr>
        <w:tab/>
        <w:t>DATA REVIZUIRII TEXTULUI</w:t>
      </w:r>
    </w:p>
    <w:p w14:paraId="0E0C25F8" w14:textId="77777777" w:rsidR="00D91625" w:rsidRPr="00FE071F" w:rsidRDefault="00D91625">
      <w:pPr>
        <w:keepNext/>
        <w:tabs>
          <w:tab w:val="left" w:pos="567"/>
        </w:tabs>
        <w:rPr>
          <w:lang w:val="ro-RO"/>
        </w:rPr>
      </w:pPr>
    </w:p>
    <w:p w14:paraId="03196341" w14:textId="1712B091" w:rsidR="00D91625" w:rsidRPr="00FE071F" w:rsidRDefault="00D91625">
      <w:pPr>
        <w:keepNext/>
        <w:tabs>
          <w:tab w:val="left" w:pos="567"/>
        </w:tabs>
        <w:rPr>
          <w:lang w:val="ro-RO"/>
        </w:rPr>
      </w:pPr>
      <w:r w:rsidRPr="00FE071F">
        <w:rPr>
          <w:lang w:val="ro-RO"/>
        </w:rPr>
        <w:t xml:space="preserve">Informaţii detaliate privind acest medicament sunt disponibile pe site-ul Agenţiei Europene pentru Medicamente </w:t>
      </w:r>
      <w:ins w:id="74" w:author="RO RA PCO 5" w:date="2025-06-23T17:21:00Z" w16du:dateUtc="2025-06-23T14:21:00Z">
        <w:r w:rsidR="003A411E">
          <w:rPr>
            <w:lang w:val="ro-RO"/>
          </w:rPr>
          <w:fldChar w:fldCharType="begin"/>
        </w:r>
        <w:r w:rsidR="003A411E">
          <w:rPr>
            <w:lang w:val="ro-RO"/>
          </w:rPr>
          <w:instrText>HYPERLINK "</w:instrText>
        </w:r>
      </w:ins>
      <w:r w:rsidR="003A411E" w:rsidRPr="003A411E">
        <w:rPr>
          <w:rPrChange w:id="75" w:author="RO RA PCO 5" w:date="2025-06-23T17:21:00Z" w16du:dateUtc="2025-06-23T14:21:00Z">
            <w:rPr>
              <w:rStyle w:val="Hyperlink"/>
              <w:lang w:val="ro-RO"/>
            </w:rPr>
          </w:rPrChange>
        </w:rPr>
        <w:instrText>http</w:instrText>
      </w:r>
      <w:ins w:id="76" w:author="RO RA PCO 5" w:date="2025-06-23T17:21:00Z" w16du:dateUtc="2025-06-23T14:21:00Z">
        <w:r w:rsidR="003A411E" w:rsidRPr="003A411E">
          <w:rPr>
            <w:rPrChange w:id="77" w:author="RO RA PCO 5" w:date="2025-06-23T17:21:00Z" w16du:dateUtc="2025-06-23T14:21:00Z">
              <w:rPr>
                <w:rStyle w:val="Hyperlink"/>
                <w:lang w:val="ro-RO"/>
              </w:rPr>
            </w:rPrChange>
          </w:rPr>
          <w:instrText>s</w:instrText>
        </w:r>
      </w:ins>
      <w:r w:rsidR="003A411E" w:rsidRPr="003A411E">
        <w:rPr>
          <w:rPrChange w:id="78" w:author="RO RA PCO 5" w:date="2025-06-23T17:21:00Z" w16du:dateUtc="2025-06-23T14:21:00Z">
            <w:rPr>
              <w:rStyle w:val="Hyperlink"/>
              <w:lang w:val="ro-RO"/>
            </w:rPr>
          </w:rPrChange>
        </w:rPr>
        <w:instrText>://www.ema.europa.eu</w:instrText>
      </w:r>
      <w:ins w:id="79" w:author="RO RA PCO 5" w:date="2025-06-23T17:21:00Z" w16du:dateUtc="2025-06-23T14:21:00Z">
        <w:r w:rsidR="003A411E">
          <w:rPr>
            <w:lang w:val="ro-RO"/>
          </w:rPr>
          <w:instrText>"</w:instrText>
        </w:r>
        <w:r w:rsidR="003A411E">
          <w:rPr>
            <w:lang w:val="ro-RO"/>
          </w:rPr>
        </w:r>
        <w:r w:rsidR="003A411E">
          <w:rPr>
            <w:lang w:val="ro-RO"/>
          </w:rPr>
          <w:fldChar w:fldCharType="separate"/>
        </w:r>
      </w:ins>
      <w:r w:rsidR="003A411E" w:rsidRPr="003A411E">
        <w:rPr>
          <w:rStyle w:val="Hyperlink"/>
          <w:lang w:val="ro-RO"/>
        </w:rPr>
        <w:t>http</w:t>
      </w:r>
      <w:ins w:id="80" w:author="RO RA PCO 5" w:date="2025-06-23T17:21:00Z" w16du:dateUtc="2025-06-23T14:21:00Z">
        <w:r w:rsidR="003A411E" w:rsidRPr="003A411E">
          <w:rPr>
            <w:rStyle w:val="Hyperlink"/>
            <w:lang w:val="ro-RO"/>
          </w:rPr>
          <w:t>s</w:t>
        </w:r>
      </w:ins>
      <w:r w:rsidR="003A411E" w:rsidRPr="003A411E">
        <w:rPr>
          <w:rStyle w:val="Hyperlink"/>
          <w:lang w:val="ro-RO"/>
        </w:rPr>
        <w:t>://www.ema.europa.eu</w:t>
      </w:r>
      <w:ins w:id="81" w:author="RO RA PCO 5" w:date="2025-06-23T17:21:00Z" w16du:dateUtc="2025-06-23T14:21:00Z">
        <w:r w:rsidR="003A411E">
          <w:rPr>
            <w:lang w:val="ro-RO"/>
          </w:rPr>
          <w:fldChar w:fldCharType="end"/>
        </w:r>
      </w:ins>
      <w:r w:rsidRPr="00FE071F">
        <w:rPr>
          <w:lang w:val="ro-RO"/>
        </w:rPr>
        <w:t>.</w:t>
      </w:r>
    </w:p>
    <w:p w14:paraId="00016505" w14:textId="77777777" w:rsidR="00D91625" w:rsidRPr="00FE071F" w:rsidRDefault="00D91625" w:rsidP="006B6AC1">
      <w:pPr>
        <w:rPr>
          <w:b/>
          <w:bCs/>
          <w:lang w:val="ro-RO"/>
        </w:rPr>
      </w:pPr>
      <w:r w:rsidRPr="00FE071F">
        <w:rPr>
          <w:b/>
          <w:bCs/>
          <w:lang w:val="ro-RO"/>
        </w:rPr>
        <w:br w:type="page"/>
      </w:r>
      <w:r w:rsidRPr="00FE071F">
        <w:rPr>
          <w:b/>
          <w:bCs/>
          <w:lang w:val="ro-RO"/>
        </w:rPr>
        <w:lastRenderedPageBreak/>
        <w:t>1.</w:t>
      </w:r>
      <w:r w:rsidRPr="00FE071F">
        <w:rPr>
          <w:b/>
          <w:bCs/>
          <w:lang w:val="ro-RO"/>
        </w:rPr>
        <w:tab/>
        <w:t>DENUMIREA COMERCIALĂ A MEDICAMENTULUI</w:t>
      </w:r>
    </w:p>
    <w:p w14:paraId="508D3155" w14:textId="77777777" w:rsidR="00D91625" w:rsidRPr="00FE071F" w:rsidRDefault="00D91625">
      <w:pPr>
        <w:tabs>
          <w:tab w:val="left" w:pos="567"/>
        </w:tabs>
        <w:rPr>
          <w:lang w:val="ro-RO"/>
        </w:rPr>
      </w:pPr>
    </w:p>
    <w:p w14:paraId="53AA6369" w14:textId="77777777" w:rsidR="00D91625" w:rsidRPr="00FE071F" w:rsidRDefault="00D91625">
      <w:pPr>
        <w:tabs>
          <w:tab w:val="left" w:pos="567"/>
        </w:tabs>
        <w:outlineLvl w:val="0"/>
        <w:rPr>
          <w:lang w:val="ro-RO"/>
        </w:rPr>
      </w:pPr>
      <w:r w:rsidRPr="00FE071F">
        <w:rPr>
          <w:lang w:val="ro-RO"/>
        </w:rPr>
        <w:t>Enbrel 10 mg pulbere şi solvent pentru soluţie injectabilă de uz pediatric</w:t>
      </w:r>
    </w:p>
    <w:p w14:paraId="4AB4A4E3" w14:textId="77777777" w:rsidR="00D91625" w:rsidRPr="00FE071F" w:rsidRDefault="00D91625">
      <w:pPr>
        <w:tabs>
          <w:tab w:val="left" w:pos="567"/>
        </w:tabs>
        <w:rPr>
          <w:lang w:val="ro-RO"/>
        </w:rPr>
      </w:pPr>
    </w:p>
    <w:p w14:paraId="0F2667F8" w14:textId="77777777" w:rsidR="00D91625" w:rsidRPr="00FE071F" w:rsidRDefault="00D91625">
      <w:pPr>
        <w:tabs>
          <w:tab w:val="left" w:pos="567"/>
        </w:tabs>
        <w:rPr>
          <w:lang w:val="ro-RO"/>
        </w:rPr>
      </w:pPr>
    </w:p>
    <w:p w14:paraId="4F6F3DDB" w14:textId="77777777" w:rsidR="00D91625" w:rsidRPr="00FE071F" w:rsidRDefault="00D91625" w:rsidP="006B6AC1">
      <w:pPr>
        <w:rPr>
          <w:b/>
          <w:bCs/>
          <w:lang w:val="ro-RO"/>
        </w:rPr>
      </w:pPr>
      <w:r w:rsidRPr="00FE071F">
        <w:rPr>
          <w:b/>
          <w:bCs/>
          <w:lang w:val="ro-RO"/>
        </w:rPr>
        <w:t>2.</w:t>
      </w:r>
      <w:r w:rsidRPr="00FE071F">
        <w:rPr>
          <w:b/>
          <w:bCs/>
          <w:lang w:val="ro-RO"/>
        </w:rPr>
        <w:tab/>
        <w:t>COMPOZIŢIA CALITATIVĂ ŞI CANTITATIVĂ</w:t>
      </w:r>
    </w:p>
    <w:p w14:paraId="79A4CD34" w14:textId="77777777" w:rsidR="00D91625" w:rsidRPr="00FE071F" w:rsidRDefault="00D91625">
      <w:pPr>
        <w:tabs>
          <w:tab w:val="left" w:pos="567"/>
        </w:tabs>
        <w:rPr>
          <w:lang w:val="ro-RO"/>
        </w:rPr>
      </w:pPr>
    </w:p>
    <w:p w14:paraId="42612B24" w14:textId="77777777" w:rsidR="00D91625" w:rsidRPr="00FE071F" w:rsidRDefault="00D91625">
      <w:pPr>
        <w:tabs>
          <w:tab w:val="left" w:pos="567"/>
        </w:tabs>
        <w:outlineLvl w:val="0"/>
        <w:rPr>
          <w:lang w:val="ro-RO"/>
        </w:rPr>
      </w:pPr>
      <w:r w:rsidRPr="00FE071F">
        <w:rPr>
          <w:lang w:val="ro-RO"/>
        </w:rPr>
        <w:t>Fiecare flacon conţine etanercept 10</w:t>
      </w:r>
      <w:r w:rsidR="00C65A75" w:rsidRPr="00FE071F">
        <w:rPr>
          <w:lang w:val="ro-RO"/>
        </w:rPr>
        <w:t> </w:t>
      </w:r>
      <w:r w:rsidRPr="00FE071F">
        <w:rPr>
          <w:lang w:val="ro-RO"/>
        </w:rPr>
        <w:t>mg. După reconstituire, soluţia conţine etanercept 10</w:t>
      </w:r>
      <w:r w:rsidR="000B67C2" w:rsidRPr="00FE071F">
        <w:rPr>
          <w:lang w:val="ro-RO"/>
        </w:rPr>
        <w:t> </w:t>
      </w:r>
      <w:r w:rsidRPr="00FE071F">
        <w:rPr>
          <w:lang w:val="ro-RO"/>
        </w:rPr>
        <w:t>mg/ml.</w:t>
      </w:r>
    </w:p>
    <w:p w14:paraId="24C0E99C" w14:textId="77777777" w:rsidR="00D91625" w:rsidRPr="00FE071F" w:rsidRDefault="00D91625">
      <w:pPr>
        <w:tabs>
          <w:tab w:val="left" w:pos="567"/>
        </w:tabs>
        <w:rPr>
          <w:lang w:val="ro-RO"/>
        </w:rPr>
      </w:pPr>
    </w:p>
    <w:p w14:paraId="17CEBDDF" w14:textId="77777777" w:rsidR="00D91625" w:rsidRPr="00FE071F" w:rsidRDefault="00D91625">
      <w:pPr>
        <w:tabs>
          <w:tab w:val="left" w:pos="567"/>
        </w:tabs>
        <w:rPr>
          <w:lang w:val="ro-RO"/>
        </w:rPr>
      </w:pPr>
      <w:r w:rsidRPr="00FE071F">
        <w:rPr>
          <w:lang w:val="ro-RO"/>
        </w:rPr>
        <w:t xml:space="preserve">Etanercept este o proteină de fuziune formată prin cuplarea receptorului uman p75 al factorului de necroză tumorală cu un fragment Fc, obţinută prin tehnologie de recombinare ADN în cadrul unui sistem de exprimare pe celule mamifere, de ovar de hamster chinezesc (OHC). </w:t>
      </w:r>
    </w:p>
    <w:p w14:paraId="7156D054" w14:textId="77777777" w:rsidR="00D91625" w:rsidRPr="00FE071F" w:rsidRDefault="00D91625">
      <w:pPr>
        <w:tabs>
          <w:tab w:val="left" w:pos="567"/>
        </w:tabs>
        <w:rPr>
          <w:lang w:val="ro-RO"/>
        </w:rPr>
      </w:pPr>
    </w:p>
    <w:p w14:paraId="2A8308D3" w14:textId="77777777" w:rsidR="00D91625" w:rsidRPr="00FE071F" w:rsidRDefault="00D91625">
      <w:pPr>
        <w:tabs>
          <w:tab w:val="left" w:pos="567"/>
        </w:tabs>
        <w:outlineLvl w:val="0"/>
        <w:rPr>
          <w:lang w:val="ro-RO"/>
        </w:rPr>
      </w:pPr>
      <w:r w:rsidRPr="00FE071F">
        <w:rPr>
          <w:lang w:val="ro-RO"/>
        </w:rPr>
        <w:t>Pentru lista tuturor excipienţilor, vezi pct. 6.1.</w:t>
      </w:r>
    </w:p>
    <w:p w14:paraId="7FF6461D" w14:textId="77777777" w:rsidR="00D91625" w:rsidRPr="00FE071F" w:rsidRDefault="00D91625">
      <w:pPr>
        <w:tabs>
          <w:tab w:val="left" w:pos="567"/>
        </w:tabs>
        <w:rPr>
          <w:lang w:val="ro-RO"/>
        </w:rPr>
      </w:pPr>
    </w:p>
    <w:p w14:paraId="25ECC0F8" w14:textId="77777777" w:rsidR="00D91625" w:rsidRPr="00FE071F" w:rsidRDefault="00D91625">
      <w:pPr>
        <w:tabs>
          <w:tab w:val="left" w:pos="567"/>
        </w:tabs>
        <w:rPr>
          <w:lang w:val="ro-RO"/>
        </w:rPr>
      </w:pPr>
    </w:p>
    <w:p w14:paraId="06B3BC72" w14:textId="77777777" w:rsidR="00D91625" w:rsidRPr="00FE071F" w:rsidRDefault="00D91625" w:rsidP="006B6AC1">
      <w:pPr>
        <w:rPr>
          <w:b/>
          <w:bCs/>
          <w:lang w:val="ro-RO"/>
        </w:rPr>
      </w:pPr>
      <w:r w:rsidRPr="00FE071F">
        <w:rPr>
          <w:b/>
          <w:bCs/>
          <w:lang w:val="ro-RO"/>
        </w:rPr>
        <w:t>3.</w:t>
      </w:r>
      <w:r w:rsidRPr="00FE071F">
        <w:rPr>
          <w:b/>
          <w:bCs/>
          <w:lang w:val="ro-RO"/>
        </w:rPr>
        <w:tab/>
        <w:t>FORMA FARMACEUTICĂ</w:t>
      </w:r>
    </w:p>
    <w:p w14:paraId="3851066E" w14:textId="77777777" w:rsidR="00D91625" w:rsidRPr="00FE071F" w:rsidRDefault="00D91625">
      <w:pPr>
        <w:tabs>
          <w:tab w:val="left" w:pos="567"/>
        </w:tabs>
        <w:rPr>
          <w:lang w:val="ro-RO"/>
        </w:rPr>
      </w:pPr>
    </w:p>
    <w:p w14:paraId="17707976" w14:textId="77777777" w:rsidR="00D91625" w:rsidRPr="00FE071F" w:rsidRDefault="00D91625">
      <w:pPr>
        <w:tabs>
          <w:tab w:val="left" w:pos="567"/>
        </w:tabs>
        <w:outlineLvl w:val="0"/>
        <w:rPr>
          <w:lang w:val="ro-RO"/>
        </w:rPr>
      </w:pPr>
      <w:r w:rsidRPr="00FE071F">
        <w:rPr>
          <w:lang w:val="ro-RO"/>
        </w:rPr>
        <w:t>Pulbere şi solvent pentru soluţie injectabilă (pulbere pentru injecţie).</w:t>
      </w:r>
    </w:p>
    <w:p w14:paraId="50F072FE" w14:textId="77777777" w:rsidR="00D91625" w:rsidRPr="00FE071F" w:rsidRDefault="00D91625">
      <w:pPr>
        <w:tabs>
          <w:tab w:val="left" w:pos="567"/>
        </w:tabs>
        <w:rPr>
          <w:lang w:val="ro-RO"/>
        </w:rPr>
      </w:pPr>
    </w:p>
    <w:p w14:paraId="33784CEC" w14:textId="77777777" w:rsidR="00D91625" w:rsidRPr="00FE071F" w:rsidRDefault="00D91625">
      <w:pPr>
        <w:tabs>
          <w:tab w:val="left" w:pos="567"/>
        </w:tabs>
        <w:rPr>
          <w:lang w:val="ro-RO"/>
        </w:rPr>
      </w:pPr>
      <w:r w:rsidRPr="00FE071F">
        <w:rPr>
          <w:lang w:val="ro-RO"/>
        </w:rPr>
        <w:t>Pulberea este de culoare albă. Solventul este un lichid limpede, incolor.</w:t>
      </w:r>
    </w:p>
    <w:p w14:paraId="292BBAA0" w14:textId="77777777" w:rsidR="00D91625" w:rsidRPr="00FE071F" w:rsidRDefault="00D91625">
      <w:pPr>
        <w:tabs>
          <w:tab w:val="left" w:pos="567"/>
        </w:tabs>
        <w:rPr>
          <w:lang w:val="ro-RO"/>
        </w:rPr>
      </w:pPr>
    </w:p>
    <w:p w14:paraId="0DA34B25" w14:textId="77777777" w:rsidR="00D91625" w:rsidRPr="00FE071F" w:rsidRDefault="00D91625">
      <w:pPr>
        <w:tabs>
          <w:tab w:val="left" w:pos="567"/>
        </w:tabs>
        <w:rPr>
          <w:lang w:val="ro-RO"/>
        </w:rPr>
      </w:pPr>
    </w:p>
    <w:p w14:paraId="4C8674B3" w14:textId="77777777" w:rsidR="00D91625" w:rsidRPr="00FE071F" w:rsidRDefault="00D91625" w:rsidP="006B6AC1">
      <w:pPr>
        <w:rPr>
          <w:b/>
          <w:bCs/>
          <w:lang w:val="ro-RO"/>
        </w:rPr>
      </w:pPr>
      <w:r w:rsidRPr="00FE071F">
        <w:rPr>
          <w:b/>
          <w:bCs/>
          <w:lang w:val="ro-RO"/>
        </w:rPr>
        <w:t>4.</w:t>
      </w:r>
      <w:r w:rsidRPr="00FE071F">
        <w:rPr>
          <w:b/>
          <w:bCs/>
          <w:lang w:val="ro-RO"/>
        </w:rPr>
        <w:tab/>
        <w:t>DATE CLINICE</w:t>
      </w:r>
    </w:p>
    <w:p w14:paraId="5D37E1F3" w14:textId="77777777" w:rsidR="00D91625" w:rsidRPr="00FE071F" w:rsidRDefault="00D91625">
      <w:pPr>
        <w:tabs>
          <w:tab w:val="left" w:pos="567"/>
        </w:tabs>
        <w:rPr>
          <w:lang w:val="ro-RO"/>
        </w:rPr>
      </w:pPr>
    </w:p>
    <w:p w14:paraId="43E408D6" w14:textId="77777777" w:rsidR="00D91625" w:rsidRPr="00FE071F" w:rsidRDefault="00D91625" w:rsidP="006B6AC1">
      <w:pPr>
        <w:rPr>
          <w:b/>
          <w:bCs/>
          <w:lang w:val="ro-RO"/>
        </w:rPr>
      </w:pPr>
      <w:r w:rsidRPr="00FE071F">
        <w:rPr>
          <w:b/>
          <w:bCs/>
          <w:lang w:val="ro-RO"/>
        </w:rPr>
        <w:t>4.1</w:t>
      </w:r>
      <w:r w:rsidRPr="00FE071F">
        <w:rPr>
          <w:b/>
          <w:bCs/>
          <w:lang w:val="ro-RO"/>
        </w:rPr>
        <w:tab/>
        <w:t>Indicaţii terapeutice</w:t>
      </w:r>
    </w:p>
    <w:p w14:paraId="1E33C041" w14:textId="77777777" w:rsidR="00D91625" w:rsidRPr="00FE071F" w:rsidRDefault="00D91625">
      <w:pPr>
        <w:tabs>
          <w:tab w:val="left" w:pos="567"/>
        </w:tabs>
        <w:rPr>
          <w:lang w:val="ro-RO"/>
        </w:rPr>
      </w:pPr>
    </w:p>
    <w:p w14:paraId="42632E2B" w14:textId="77777777" w:rsidR="00D91625" w:rsidRPr="00FE071F" w:rsidRDefault="00D91625" w:rsidP="006B6AC1">
      <w:pPr>
        <w:rPr>
          <w:u w:val="single"/>
          <w:lang w:val="ro-RO"/>
        </w:rPr>
      </w:pPr>
      <w:r w:rsidRPr="00FE071F">
        <w:rPr>
          <w:u w:val="single"/>
          <w:lang w:val="ro-RO"/>
        </w:rPr>
        <w:t>Artrita juvenilă idiopatică</w:t>
      </w:r>
    </w:p>
    <w:p w14:paraId="71EEF611" w14:textId="77777777" w:rsidR="00C65A75" w:rsidRPr="00FE071F" w:rsidRDefault="00C65A75">
      <w:pPr>
        <w:tabs>
          <w:tab w:val="left" w:pos="567"/>
        </w:tabs>
        <w:rPr>
          <w:lang w:val="ro-RO"/>
        </w:rPr>
      </w:pPr>
    </w:p>
    <w:p w14:paraId="7762F132" w14:textId="77777777" w:rsidR="00D91625" w:rsidRPr="00FE071F" w:rsidRDefault="00D91625">
      <w:pPr>
        <w:tabs>
          <w:tab w:val="left" w:pos="567"/>
        </w:tabs>
        <w:rPr>
          <w:lang w:val="ro-RO"/>
        </w:rPr>
      </w:pPr>
      <w:r w:rsidRPr="00FE071F">
        <w:rPr>
          <w:lang w:val="ro-RO"/>
        </w:rPr>
        <w:t xml:space="preserve">Tratamentul poliartritei (cu factor reumatoid pozitiv sau negativ) şi oligoartritei extinse la copii şi adolescenţi cu vârste </w:t>
      </w:r>
      <w:r w:rsidR="00CB35EE" w:rsidRPr="00FE071F">
        <w:rPr>
          <w:lang w:val="ro-RO"/>
        </w:rPr>
        <w:t>începând cu</w:t>
      </w:r>
      <w:r w:rsidRPr="00FE071F">
        <w:rPr>
          <w:lang w:val="ro-RO"/>
        </w:rPr>
        <w:t xml:space="preserve"> 2 ani care au prezentat un răspuns necorespunzător la tratamentul cu metotrexat sau intoleranţă la acest tratament. </w:t>
      </w:r>
    </w:p>
    <w:p w14:paraId="29CBF14B" w14:textId="77777777" w:rsidR="00D91625" w:rsidRPr="00FE071F" w:rsidRDefault="00D91625">
      <w:pPr>
        <w:tabs>
          <w:tab w:val="left" w:pos="567"/>
        </w:tabs>
        <w:rPr>
          <w:lang w:val="ro-RO"/>
        </w:rPr>
      </w:pPr>
    </w:p>
    <w:p w14:paraId="0FF493E7" w14:textId="77777777" w:rsidR="00D91625" w:rsidRPr="00FE071F" w:rsidRDefault="00D91625">
      <w:pPr>
        <w:rPr>
          <w:i/>
          <w:lang w:val="ro-RO"/>
        </w:rPr>
      </w:pPr>
      <w:r w:rsidRPr="00FE071F">
        <w:rPr>
          <w:lang w:val="ro-RO"/>
        </w:rPr>
        <w:t>Tratamentul artritei psoriazice la adolescenţi începând cu vârsta de 12 ani care au prezentat un răspuns necorespunzător la tratamentul cu metotrexat sau intoleranţă la acest tratament.</w:t>
      </w:r>
    </w:p>
    <w:p w14:paraId="34DACD99" w14:textId="77777777" w:rsidR="00D91625" w:rsidRPr="00FE071F" w:rsidRDefault="00D91625">
      <w:pPr>
        <w:rPr>
          <w:lang w:val="ro-RO"/>
        </w:rPr>
      </w:pPr>
    </w:p>
    <w:p w14:paraId="490E47C4" w14:textId="77777777" w:rsidR="00D91625" w:rsidRPr="00FE071F" w:rsidRDefault="00D91625">
      <w:pPr>
        <w:rPr>
          <w:i/>
          <w:lang w:val="ro-RO"/>
        </w:rPr>
      </w:pPr>
      <w:r w:rsidRPr="00FE071F">
        <w:rPr>
          <w:lang w:val="ro-RO"/>
        </w:rPr>
        <w:t xml:space="preserve">Tratamentul artritei asociate </w:t>
      </w:r>
      <w:r w:rsidR="002F05BC" w:rsidRPr="00FE071F">
        <w:rPr>
          <w:lang w:val="ro-RO"/>
        </w:rPr>
        <w:t xml:space="preserve">cu </w:t>
      </w:r>
      <w:r w:rsidRPr="00FE071F">
        <w:rPr>
          <w:lang w:val="ro-RO"/>
        </w:rPr>
        <w:t>entezit</w:t>
      </w:r>
      <w:r w:rsidR="00E5296B" w:rsidRPr="00FE071F">
        <w:rPr>
          <w:lang w:val="ro-RO"/>
        </w:rPr>
        <w:t>ă</w:t>
      </w:r>
      <w:r w:rsidRPr="00FE071F">
        <w:rPr>
          <w:lang w:val="ro-RO"/>
        </w:rPr>
        <w:t xml:space="preserve"> la adolescenţi începând cu vârsta de 12 ani care au prezentat un răspuns necorespunzător la tratamentul c</w:t>
      </w:r>
      <w:r w:rsidR="00CB35EE" w:rsidRPr="00FE071F">
        <w:rPr>
          <w:lang w:val="ro-RO"/>
        </w:rPr>
        <w:t xml:space="preserve">onvențional </w:t>
      </w:r>
      <w:r w:rsidRPr="00FE071F">
        <w:rPr>
          <w:lang w:val="ro-RO"/>
        </w:rPr>
        <w:t>sau intoleranţă la acest tratament.</w:t>
      </w:r>
    </w:p>
    <w:p w14:paraId="43E3F43B" w14:textId="77777777" w:rsidR="00D91625" w:rsidRPr="00FE071F" w:rsidRDefault="00D91625">
      <w:pPr>
        <w:tabs>
          <w:tab w:val="left" w:pos="567"/>
        </w:tabs>
        <w:rPr>
          <w:lang w:val="ro-RO"/>
        </w:rPr>
      </w:pPr>
    </w:p>
    <w:p w14:paraId="1B1D66F5" w14:textId="77777777" w:rsidR="00D91625" w:rsidRPr="00FE071F" w:rsidRDefault="00D91625" w:rsidP="006B6AC1">
      <w:pPr>
        <w:rPr>
          <w:u w:val="single"/>
          <w:lang w:val="ro-RO"/>
        </w:rPr>
      </w:pPr>
      <w:r w:rsidRPr="00FE071F">
        <w:rPr>
          <w:u w:val="single"/>
          <w:lang w:val="ro-RO"/>
        </w:rPr>
        <w:t>Psoriazisul în plăci, la copii şi adolescenţi</w:t>
      </w:r>
    </w:p>
    <w:p w14:paraId="52039194" w14:textId="77777777" w:rsidR="00C65A75" w:rsidRPr="00FE071F" w:rsidRDefault="00C65A75">
      <w:pPr>
        <w:tabs>
          <w:tab w:val="left" w:pos="567"/>
        </w:tabs>
        <w:rPr>
          <w:lang w:val="ro-RO"/>
        </w:rPr>
      </w:pPr>
    </w:p>
    <w:p w14:paraId="6DF4CD07" w14:textId="77777777" w:rsidR="00D91625" w:rsidRPr="00FE071F" w:rsidRDefault="00D91625">
      <w:pPr>
        <w:tabs>
          <w:tab w:val="left" w:pos="567"/>
        </w:tabs>
        <w:rPr>
          <w:lang w:val="ro-RO"/>
        </w:rPr>
      </w:pPr>
      <w:r w:rsidRPr="00FE071F">
        <w:rPr>
          <w:lang w:val="ro-RO"/>
        </w:rPr>
        <w:t xml:space="preserve">Tratamentul psoriazisului în plăci cronic sever la copii şi adolescenţi cu vârste </w:t>
      </w:r>
      <w:r w:rsidR="00CB35EE"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636A85D2" w14:textId="77777777" w:rsidR="00D91625" w:rsidRPr="00FE071F" w:rsidRDefault="00D91625">
      <w:pPr>
        <w:tabs>
          <w:tab w:val="left" w:pos="567"/>
        </w:tabs>
        <w:rPr>
          <w:lang w:val="ro-RO"/>
        </w:rPr>
      </w:pPr>
    </w:p>
    <w:p w14:paraId="089CA1EF" w14:textId="77777777" w:rsidR="00D91625" w:rsidRPr="00FE071F" w:rsidRDefault="00D91625" w:rsidP="006B6AC1">
      <w:pPr>
        <w:rPr>
          <w:b/>
          <w:bCs/>
          <w:lang w:val="ro-RO"/>
        </w:rPr>
      </w:pPr>
      <w:r w:rsidRPr="00FE071F">
        <w:rPr>
          <w:b/>
          <w:bCs/>
          <w:lang w:val="ro-RO"/>
        </w:rPr>
        <w:t>4.2</w:t>
      </w:r>
      <w:r w:rsidRPr="00FE071F">
        <w:rPr>
          <w:b/>
          <w:bCs/>
          <w:lang w:val="ro-RO"/>
        </w:rPr>
        <w:tab/>
        <w:t>Doze şi mod de administrare</w:t>
      </w:r>
    </w:p>
    <w:p w14:paraId="7BFCFCBA" w14:textId="77777777" w:rsidR="00D91625" w:rsidRPr="00FE071F" w:rsidRDefault="00D91625">
      <w:pPr>
        <w:tabs>
          <w:tab w:val="left" w:pos="567"/>
        </w:tabs>
        <w:rPr>
          <w:lang w:val="ro-RO"/>
        </w:rPr>
      </w:pPr>
    </w:p>
    <w:p w14:paraId="33786089" w14:textId="4611A06B" w:rsidR="00D91625" w:rsidRPr="00FE071F" w:rsidRDefault="00D91625">
      <w:pPr>
        <w:tabs>
          <w:tab w:val="left" w:pos="567"/>
        </w:tabs>
        <w:rPr>
          <w:lang w:val="ro-RO"/>
        </w:rPr>
      </w:pPr>
      <w:r w:rsidRPr="00FE071F">
        <w:rPr>
          <w:lang w:val="ro-RO"/>
        </w:rPr>
        <w:t xml:space="preserve">Iniţierea şi supravegherea tratamentului cu Enbrel vor fi făcute de medici specialişti cu experienţă în diagnosticarea şi tratarea artritei juvenile idiopatice sau formei de psoriazis în plăci la copii şi adolescenţi. </w:t>
      </w:r>
      <w:del w:id="82" w:author="RO RA PCO 5" w:date="2025-06-25T11:05:00Z" w16du:dateUtc="2025-06-25T08:05:00Z">
        <w:r w:rsidRPr="00FE071F" w:rsidDel="00E604ED">
          <w:rPr>
            <w:lang w:val="ro-RO"/>
          </w:rPr>
          <w:delText>Pacienţilor cărora li se administrează Enbrel trebuie să li se furnizeze Cardul pacientului.</w:delText>
        </w:r>
      </w:del>
      <w:ins w:id="83" w:author="RO RA PCO 5" w:date="2025-06-25T11:05:00Z" w16du:dateUtc="2025-06-25T08:05:00Z">
        <w:r w:rsidR="00EA7D9E" w:rsidRPr="00FE071F">
          <w:rPr>
            <w:lang w:val="ro-RO"/>
          </w:rPr>
          <w:t>Pacienţilor cărora li se administrează Enbrel trebuie să li se furnizeze Cardul pacientului.</w:t>
        </w:r>
      </w:ins>
    </w:p>
    <w:p w14:paraId="2C1C3014" w14:textId="77777777" w:rsidR="00D91625" w:rsidRPr="00FE071F" w:rsidRDefault="00D91625">
      <w:pPr>
        <w:tabs>
          <w:tab w:val="left" w:pos="567"/>
        </w:tabs>
        <w:rPr>
          <w:lang w:val="ro-RO"/>
        </w:rPr>
      </w:pPr>
    </w:p>
    <w:p w14:paraId="506D2D9B" w14:textId="77777777" w:rsidR="00D91625" w:rsidRPr="00FE071F" w:rsidRDefault="00D91625" w:rsidP="003C2C20">
      <w:pPr>
        <w:widowControl w:val="0"/>
        <w:tabs>
          <w:tab w:val="left" w:pos="567"/>
        </w:tabs>
        <w:rPr>
          <w:iCs/>
          <w:u w:val="single"/>
          <w:lang w:val="ro-RO"/>
        </w:rPr>
      </w:pPr>
      <w:r w:rsidRPr="00FE071F">
        <w:rPr>
          <w:iCs/>
          <w:u w:val="single"/>
          <w:lang w:val="ro-RO"/>
        </w:rPr>
        <w:t>Doze</w:t>
      </w:r>
    </w:p>
    <w:p w14:paraId="077B71F2" w14:textId="77777777" w:rsidR="00D91625" w:rsidRPr="00FE071F" w:rsidRDefault="00D91625" w:rsidP="003C2C20">
      <w:pPr>
        <w:widowControl w:val="0"/>
        <w:tabs>
          <w:tab w:val="left" w:pos="567"/>
        </w:tabs>
        <w:rPr>
          <w:iCs/>
          <w:lang w:val="ro-RO"/>
        </w:rPr>
      </w:pPr>
    </w:p>
    <w:p w14:paraId="25CF1434" w14:textId="77777777" w:rsidR="00D91625" w:rsidRPr="00FE071F" w:rsidRDefault="00D91625" w:rsidP="003C2C20">
      <w:pPr>
        <w:widowControl w:val="0"/>
        <w:tabs>
          <w:tab w:val="left" w:pos="567"/>
        </w:tabs>
        <w:rPr>
          <w:i/>
          <w:iCs/>
          <w:lang w:val="ro-RO"/>
        </w:rPr>
      </w:pPr>
      <w:r w:rsidRPr="00FE071F">
        <w:rPr>
          <w:i/>
          <w:iCs/>
          <w:lang w:val="ro-RO"/>
        </w:rPr>
        <w:t>Grupe speciale de pacienţi</w:t>
      </w:r>
    </w:p>
    <w:p w14:paraId="1446C6B7" w14:textId="77777777" w:rsidR="00D91625" w:rsidRPr="00FE071F" w:rsidRDefault="00D91625" w:rsidP="003C2C20">
      <w:pPr>
        <w:widowControl w:val="0"/>
        <w:tabs>
          <w:tab w:val="left" w:pos="567"/>
        </w:tabs>
        <w:rPr>
          <w:iCs/>
          <w:lang w:val="ro-RO"/>
        </w:rPr>
      </w:pPr>
    </w:p>
    <w:p w14:paraId="7A421A51" w14:textId="77777777" w:rsidR="00D91625" w:rsidRPr="00FE071F" w:rsidRDefault="00D91625" w:rsidP="003C2C20">
      <w:pPr>
        <w:widowControl w:val="0"/>
        <w:rPr>
          <w:lang w:val="ro-RO"/>
        </w:rPr>
      </w:pPr>
      <w:r w:rsidRPr="00FE071F">
        <w:rPr>
          <w:lang w:val="ro-RO"/>
        </w:rPr>
        <w:t>Insuficienţa renală şi hepatică</w:t>
      </w:r>
    </w:p>
    <w:p w14:paraId="54F88C56" w14:textId="77777777" w:rsidR="00D91625" w:rsidRPr="00FE071F" w:rsidRDefault="00D91625" w:rsidP="003C2C20">
      <w:pPr>
        <w:widowControl w:val="0"/>
        <w:tabs>
          <w:tab w:val="left" w:pos="567"/>
        </w:tabs>
        <w:outlineLvl w:val="0"/>
        <w:rPr>
          <w:lang w:val="ro-RO"/>
        </w:rPr>
      </w:pPr>
      <w:r w:rsidRPr="00FE071F">
        <w:rPr>
          <w:lang w:val="ro-RO"/>
        </w:rPr>
        <w:t>Ajustarea dozei nu este necesară.</w:t>
      </w:r>
    </w:p>
    <w:p w14:paraId="5E2CA345" w14:textId="77777777" w:rsidR="00D91625" w:rsidRPr="00FE071F" w:rsidRDefault="00D91625" w:rsidP="003C2C20">
      <w:pPr>
        <w:widowControl w:val="0"/>
        <w:rPr>
          <w:lang w:val="ro-RO"/>
        </w:rPr>
      </w:pPr>
    </w:p>
    <w:p w14:paraId="71807AB6" w14:textId="77777777" w:rsidR="00D91625" w:rsidRPr="00FE071F" w:rsidRDefault="00D91625" w:rsidP="006B6AC1">
      <w:pPr>
        <w:rPr>
          <w:i/>
          <w:u w:val="single"/>
          <w:lang w:val="ro-RO"/>
        </w:rPr>
      </w:pPr>
      <w:r w:rsidRPr="00FE071F">
        <w:rPr>
          <w:i/>
          <w:u w:val="single"/>
          <w:lang w:val="ro-RO"/>
        </w:rPr>
        <w:t>Copii şi adolescenţi</w:t>
      </w:r>
    </w:p>
    <w:p w14:paraId="68F0807D" w14:textId="77777777" w:rsidR="00C65A75" w:rsidRPr="00FE071F" w:rsidRDefault="00C65A75">
      <w:pPr>
        <w:rPr>
          <w:lang w:val="ro-RO"/>
        </w:rPr>
      </w:pPr>
    </w:p>
    <w:p w14:paraId="6D7E3CA9" w14:textId="77777777" w:rsidR="00D91625" w:rsidRPr="00FE071F" w:rsidRDefault="00D91625">
      <w:pPr>
        <w:rPr>
          <w:lang w:val="ro-RO"/>
        </w:rPr>
      </w:pPr>
      <w:r w:rsidRPr="00FE071F">
        <w:rPr>
          <w:lang w:val="ro-RO"/>
        </w:rPr>
        <w:t>Forma farmaceutică cu concentraţia de 10 mg este destinată pacienţilor copii şi adolescenţi, prescrisă în doză de 10 mg sau mai mică. Fiecare flacon de Enbrel 10 mg trebuie utilizat o singură dată la un singur pacient, iar cantitatea rămasă în flacon trebuie eliminată.</w:t>
      </w:r>
    </w:p>
    <w:p w14:paraId="1EEA05E6" w14:textId="77777777" w:rsidR="00D91625" w:rsidRPr="00FE071F" w:rsidRDefault="00D91625">
      <w:pPr>
        <w:rPr>
          <w:lang w:val="ro-RO"/>
        </w:rPr>
      </w:pPr>
    </w:p>
    <w:p w14:paraId="12F10E9E" w14:textId="77777777" w:rsidR="00D91625" w:rsidRPr="00FE071F" w:rsidRDefault="00D91625">
      <w:pPr>
        <w:rPr>
          <w:i/>
          <w:lang w:val="ro-RO"/>
        </w:rPr>
      </w:pPr>
      <w:r w:rsidRPr="00FE071F">
        <w:rPr>
          <w:i/>
          <w:lang w:val="ro-RO"/>
        </w:rPr>
        <w:t>Artrita juvenilă idiopatică</w:t>
      </w:r>
    </w:p>
    <w:p w14:paraId="44CA7081" w14:textId="77777777" w:rsidR="00D91625" w:rsidRPr="00FE071F" w:rsidRDefault="00D91625">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w:t>
      </w:r>
      <w:r w:rsidRPr="00FE071F">
        <w:rPr>
          <w:lang w:val="ro-RO"/>
        </w:rPr>
        <w:noBreakHyphen/>
        <w:t>4 zile între doze sau 0,8 mg/kg (până la un maxim de 50 mg pe doză) administrată o dată pe săptămână. Întreruperea tratamentului trebuie luată în considerare la pacienţii care nu prezintă niciun răspuns după 4 luni.</w:t>
      </w:r>
    </w:p>
    <w:p w14:paraId="254AEC0B" w14:textId="77777777" w:rsidR="00D91625" w:rsidRPr="00FE071F" w:rsidRDefault="00D91625">
      <w:pPr>
        <w:rPr>
          <w:lang w:val="ro-RO"/>
        </w:rPr>
      </w:pPr>
    </w:p>
    <w:p w14:paraId="464E1A0B" w14:textId="77777777" w:rsidR="00D91625" w:rsidRPr="00FE071F" w:rsidRDefault="00D91625" w:rsidP="006B6AC1">
      <w:pPr>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E5296B" w:rsidRPr="00FE071F">
        <w:rPr>
          <w:lang w:val="ro-RO"/>
        </w:rPr>
        <w:t>de</w:t>
      </w:r>
      <w:r w:rsidRPr="00FE071F">
        <w:rPr>
          <w:lang w:val="ro-RO"/>
        </w:rPr>
        <w:t xml:space="preserve"> 4 ani</w:t>
      </w:r>
      <w:r w:rsidR="00E5296B" w:rsidRPr="00FE071F">
        <w:rPr>
          <w:lang w:val="ro-RO"/>
        </w:rPr>
        <w:t xml:space="preserve"> și peste</w:t>
      </w:r>
      <w:r w:rsidRPr="00FE071F">
        <w:rPr>
          <w:lang w:val="ro-RO"/>
        </w:rPr>
        <w:t>, când li s-a administrat săptămânal o doză de 0,8 mg/kg, subcutanat (vezi pct. 5.1).</w:t>
      </w:r>
    </w:p>
    <w:p w14:paraId="3D49ECBE" w14:textId="77777777" w:rsidR="00D91625" w:rsidRPr="00FE071F" w:rsidRDefault="00D91625" w:rsidP="00FA5A43">
      <w:pPr>
        <w:tabs>
          <w:tab w:val="left" w:pos="567"/>
        </w:tabs>
        <w:rPr>
          <w:lang w:val="ro-RO"/>
        </w:rPr>
      </w:pPr>
    </w:p>
    <w:p w14:paraId="580BF935" w14:textId="77777777" w:rsidR="00D91625" w:rsidRPr="00FE071F" w:rsidRDefault="00D91625" w:rsidP="006B6AC1">
      <w:pPr>
        <w:rPr>
          <w:lang w:val="ro-RO"/>
        </w:rPr>
      </w:pPr>
      <w:r w:rsidRPr="00FE071F">
        <w:rPr>
          <w:lang w:val="ro-RO"/>
        </w:rPr>
        <w:t>În general, nu este aplicabilă utilizarea Enbrel la copiii cu vârsta sub 2 ani în indicaţia artrită juvenilă idiopatică.</w:t>
      </w:r>
    </w:p>
    <w:p w14:paraId="5E644B55" w14:textId="77777777" w:rsidR="00D91625" w:rsidRPr="00FE071F" w:rsidRDefault="00D91625" w:rsidP="006B6AC1">
      <w:pPr>
        <w:rPr>
          <w:lang w:val="ro-RO"/>
        </w:rPr>
      </w:pPr>
    </w:p>
    <w:p w14:paraId="48AAD6FE" w14:textId="77777777" w:rsidR="00D91625" w:rsidRPr="00FE071F" w:rsidRDefault="00D91625" w:rsidP="006B6AC1">
      <w:pPr>
        <w:rPr>
          <w:i/>
          <w:lang w:val="ro-RO"/>
        </w:rPr>
      </w:pPr>
      <w:r w:rsidRPr="00FE071F">
        <w:rPr>
          <w:i/>
          <w:lang w:val="ro-RO"/>
        </w:rPr>
        <w:t xml:space="preserve">Psoriazisul în plăci, la copii şi adolescenţi (la pacienţi cu vârste </w:t>
      </w:r>
      <w:r w:rsidR="00E5296B" w:rsidRPr="00FE071F">
        <w:rPr>
          <w:i/>
          <w:lang w:val="ro-RO"/>
        </w:rPr>
        <w:t>de</w:t>
      </w:r>
      <w:r w:rsidRPr="00FE071F">
        <w:rPr>
          <w:i/>
          <w:lang w:val="ro-RO"/>
        </w:rPr>
        <w:t xml:space="preserve"> 6 ani</w:t>
      </w:r>
      <w:r w:rsidR="00E5296B" w:rsidRPr="00FE071F">
        <w:rPr>
          <w:i/>
          <w:lang w:val="ro-RO"/>
        </w:rPr>
        <w:t xml:space="preserve"> și peste</w:t>
      </w:r>
      <w:r w:rsidRPr="00FE071F">
        <w:rPr>
          <w:i/>
          <w:lang w:val="ro-RO"/>
        </w:rPr>
        <w:t>)</w:t>
      </w:r>
    </w:p>
    <w:p w14:paraId="5D06A351" w14:textId="77777777" w:rsidR="00D91625" w:rsidRPr="00FE071F" w:rsidRDefault="00D91625" w:rsidP="00FA5A43">
      <w:pPr>
        <w:tabs>
          <w:tab w:val="left" w:pos="567"/>
        </w:tabs>
        <w:rPr>
          <w:lang w:val="ro-RO"/>
        </w:rPr>
      </w:pPr>
      <w:r w:rsidRPr="00FE071F">
        <w:rPr>
          <w:lang w:val="ro-RO"/>
        </w:rPr>
        <w:t>Doza recomandată este de 0,8 mg/kg (până la un maxim de 50 mg per doză), o dată pe săptămână timp de cel mult 24 de săptămâni. Tratamentul trebuie întrerupt în cazul pacienţilor care nu prezintă nici un răspuns după 12 săptămâni.</w:t>
      </w:r>
    </w:p>
    <w:p w14:paraId="62B43A7B" w14:textId="77777777" w:rsidR="00D91625" w:rsidRPr="00FE071F" w:rsidRDefault="00D91625">
      <w:pPr>
        <w:tabs>
          <w:tab w:val="left" w:pos="567"/>
        </w:tabs>
        <w:rPr>
          <w:lang w:val="ro-RO"/>
        </w:rPr>
      </w:pPr>
    </w:p>
    <w:p w14:paraId="37347BA4" w14:textId="77777777" w:rsidR="00D91625" w:rsidRPr="00FE071F" w:rsidRDefault="00D91625">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73781F30" w14:textId="77777777" w:rsidR="00D91625" w:rsidRPr="00FE071F" w:rsidRDefault="00D91625">
      <w:pPr>
        <w:tabs>
          <w:tab w:val="left" w:pos="567"/>
        </w:tabs>
        <w:rPr>
          <w:lang w:val="ro-RO"/>
        </w:rPr>
      </w:pPr>
    </w:p>
    <w:p w14:paraId="625161C2" w14:textId="77777777" w:rsidR="00D91625" w:rsidRPr="00FE071F" w:rsidRDefault="00D91625">
      <w:pPr>
        <w:tabs>
          <w:tab w:val="left" w:pos="567"/>
        </w:tabs>
        <w:rPr>
          <w:lang w:val="ro-RO"/>
        </w:rPr>
      </w:pPr>
      <w:r w:rsidRPr="00FE071F">
        <w:rPr>
          <w:lang w:val="ro-RO"/>
        </w:rPr>
        <w:t>În general, nu este aplicabilă utilizarea Enbrel la copii cu vârsta sub 6 ani în indicaţia psoriazis în plăci.</w:t>
      </w:r>
    </w:p>
    <w:p w14:paraId="672029EA" w14:textId="77777777" w:rsidR="00D91625" w:rsidRPr="00FE071F" w:rsidRDefault="00D91625" w:rsidP="006B6AC1">
      <w:pPr>
        <w:rPr>
          <w:lang w:val="ro-RO"/>
        </w:rPr>
      </w:pPr>
    </w:p>
    <w:p w14:paraId="57F4D910" w14:textId="77777777" w:rsidR="00D91625" w:rsidRPr="00FE071F" w:rsidRDefault="00D91625">
      <w:pPr>
        <w:tabs>
          <w:tab w:val="left" w:pos="567"/>
        </w:tabs>
        <w:rPr>
          <w:u w:val="single"/>
          <w:lang w:val="ro-RO"/>
        </w:rPr>
      </w:pPr>
      <w:r w:rsidRPr="00FE071F">
        <w:rPr>
          <w:u w:val="single"/>
          <w:lang w:val="ro-RO"/>
        </w:rPr>
        <w:t>Mod de administrare</w:t>
      </w:r>
    </w:p>
    <w:p w14:paraId="67381998" w14:textId="77777777" w:rsidR="00C65A75" w:rsidRPr="00FE071F" w:rsidRDefault="00C65A75">
      <w:pPr>
        <w:rPr>
          <w:lang w:val="ro-RO"/>
        </w:rPr>
      </w:pPr>
    </w:p>
    <w:p w14:paraId="6E3AD3CD" w14:textId="77777777" w:rsidR="00D91625" w:rsidRPr="00FE071F" w:rsidRDefault="00D91625">
      <w:pPr>
        <w:rPr>
          <w:lang w:val="ro-RO"/>
        </w:rPr>
      </w:pPr>
      <w:r w:rsidRPr="00FE071F">
        <w:rPr>
          <w:lang w:val="ro-RO"/>
        </w:rPr>
        <w:t>Enbrel se administrează prin injectare subcutanată. Enbrel pulbere pentru soluţie trebuie reconstituit înainte de administrare cu 1 ml solvent (vezi pct. 6.6).</w:t>
      </w:r>
    </w:p>
    <w:p w14:paraId="61DC5BC7" w14:textId="77777777" w:rsidR="00D91625" w:rsidRPr="00FE071F" w:rsidRDefault="00D91625">
      <w:pPr>
        <w:tabs>
          <w:tab w:val="left" w:pos="567"/>
        </w:tabs>
        <w:rPr>
          <w:lang w:val="ro-RO"/>
        </w:rPr>
      </w:pPr>
    </w:p>
    <w:p w14:paraId="5DB9C851" w14:textId="3F5A23B3" w:rsidR="00D91625" w:rsidRPr="00FE071F" w:rsidRDefault="00D91625">
      <w:pPr>
        <w:tabs>
          <w:tab w:val="left" w:pos="567"/>
        </w:tabs>
        <w:rPr>
          <w:lang w:val="ro-RO"/>
        </w:rPr>
      </w:pPr>
      <w:r w:rsidRPr="00FE071F">
        <w:rPr>
          <w:lang w:val="ro-RO"/>
        </w:rPr>
        <w:t>La punctul 7 al prospectului, „</w:t>
      </w:r>
      <w:r w:rsidR="007C7D78" w:rsidRPr="00FE071F">
        <w:rPr>
          <w:lang w:val="ro-RO"/>
        </w:rPr>
        <w:t>Instrucțiuni de utilizare</w:t>
      </w:r>
      <w:r w:rsidRPr="00FE071F">
        <w:rPr>
          <w:lang w:val="ro-RO"/>
        </w:rPr>
        <w:t>”, sunt date instrucţiuni detaliate privind prepararea şi administrarea conţinutului reconstituit al flaconului de Enbrel.</w:t>
      </w:r>
    </w:p>
    <w:p w14:paraId="3B46C243" w14:textId="77777777" w:rsidR="000C2714" w:rsidRPr="00FE071F" w:rsidRDefault="000C2714" w:rsidP="000C2714">
      <w:pPr>
        <w:tabs>
          <w:tab w:val="left" w:pos="567"/>
        </w:tabs>
        <w:rPr>
          <w:lang w:val="ro-RO"/>
        </w:rPr>
      </w:pPr>
      <w:r w:rsidRPr="00FE071F">
        <w:rPr>
          <w:lang w:val="ro-RO"/>
        </w:rPr>
        <w:t xml:space="preserve">Instrucțiuni detaliate privind </w:t>
      </w:r>
      <w:r w:rsidR="00C5247E" w:rsidRPr="00FE071F">
        <w:rPr>
          <w:lang w:val="ro-RO"/>
        </w:rPr>
        <w:t>variații</w:t>
      </w:r>
      <w:r w:rsidRPr="00FE071F">
        <w:rPr>
          <w:lang w:val="ro-RO"/>
        </w:rPr>
        <w:t xml:space="preserve"> neintenționat</w:t>
      </w:r>
      <w:r w:rsidR="00C5247E" w:rsidRPr="00FE071F">
        <w:rPr>
          <w:lang w:val="ro-RO"/>
        </w:rPr>
        <w:t>e</w:t>
      </w:r>
      <w:r w:rsidRPr="00FE071F">
        <w:rPr>
          <w:lang w:val="ro-RO"/>
        </w:rPr>
        <w:t xml:space="preserve"> </w:t>
      </w:r>
      <w:r w:rsidR="00C5247E" w:rsidRPr="00FE071F">
        <w:rPr>
          <w:lang w:val="ro-RO"/>
        </w:rPr>
        <w:t xml:space="preserve">în modul de administrare </w:t>
      </w:r>
      <w:r w:rsidRPr="00FE071F">
        <w:rPr>
          <w:lang w:val="ro-RO"/>
        </w:rPr>
        <w:t>sau</w:t>
      </w:r>
      <w:r w:rsidR="00C5247E" w:rsidRPr="00FE071F">
        <w:rPr>
          <w:lang w:val="ro-RO"/>
        </w:rPr>
        <w:t xml:space="preserve"> în intervalul de administrare</w:t>
      </w:r>
      <w:r w:rsidRPr="00FE071F">
        <w:rPr>
          <w:lang w:val="ro-RO"/>
        </w:rPr>
        <w:t xml:space="preserve">, inclusiv dozele omise, sunt furnizate </w:t>
      </w:r>
      <w:r w:rsidR="00EB25D3" w:rsidRPr="00FE071F">
        <w:rPr>
          <w:lang w:val="ro-RO"/>
        </w:rPr>
        <w:t>la punctul</w:t>
      </w:r>
      <w:r w:rsidRPr="00FE071F">
        <w:rPr>
          <w:lang w:val="ro-RO"/>
        </w:rPr>
        <w:t xml:space="preserve"> 3 a</w:t>
      </w:r>
      <w:r w:rsidR="00EB25D3" w:rsidRPr="00FE071F">
        <w:rPr>
          <w:lang w:val="ro-RO"/>
        </w:rPr>
        <w:t>l</w:t>
      </w:r>
      <w:r w:rsidRPr="00FE071F">
        <w:rPr>
          <w:lang w:val="ro-RO"/>
        </w:rPr>
        <w:t xml:space="preserve"> prospectului.</w:t>
      </w:r>
    </w:p>
    <w:p w14:paraId="24976154" w14:textId="77777777" w:rsidR="00D91625" w:rsidRPr="00FE071F" w:rsidRDefault="00D91625">
      <w:pPr>
        <w:rPr>
          <w:lang w:val="ro-RO"/>
        </w:rPr>
      </w:pPr>
    </w:p>
    <w:p w14:paraId="5E7D96F3" w14:textId="77777777" w:rsidR="00D91625" w:rsidRPr="00FE071F" w:rsidRDefault="00D91625" w:rsidP="006B6AC1">
      <w:pPr>
        <w:rPr>
          <w:b/>
          <w:bCs/>
          <w:lang w:val="ro-RO"/>
        </w:rPr>
      </w:pPr>
      <w:r w:rsidRPr="00FE071F">
        <w:rPr>
          <w:b/>
          <w:bCs/>
          <w:lang w:val="ro-RO"/>
        </w:rPr>
        <w:t>4.3</w:t>
      </w:r>
      <w:r w:rsidRPr="00FE071F">
        <w:rPr>
          <w:b/>
          <w:bCs/>
          <w:lang w:val="ro-RO"/>
        </w:rPr>
        <w:tab/>
        <w:t>Contraindicaţii</w:t>
      </w:r>
    </w:p>
    <w:p w14:paraId="1314D467" w14:textId="77777777" w:rsidR="00D91625" w:rsidRPr="00FE071F" w:rsidRDefault="00D91625">
      <w:pPr>
        <w:tabs>
          <w:tab w:val="left" w:pos="567"/>
        </w:tabs>
        <w:rPr>
          <w:lang w:val="ro-RO"/>
        </w:rPr>
      </w:pPr>
    </w:p>
    <w:p w14:paraId="21252B04" w14:textId="77777777" w:rsidR="00D91625" w:rsidRPr="00FE071F" w:rsidRDefault="00D91625">
      <w:pPr>
        <w:tabs>
          <w:tab w:val="left" w:pos="567"/>
        </w:tabs>
        <w:rPr>
          <w:lang w:val="ro-RO"/>
        </w:rPr>
      </w:pPr>
      <w:r w:rsidRPr="00FE071F">
        <w:rPr>
          <w:lang w:val="ro-RO"/>
        </w:rPr>
        <w:t>Hipersensibilitate la substanţa activă sau la oricare dintre excipienţii enumeraţi la pct. 6.1.</w:t>
      </w:r>
    </w:p>
    <w:p w14:paraId="29F009C1" w14:textId="77777777" w:rsidR="00D91625" w:rsidRPr="00FE071F" w:rsidRDefault="00D91625">
      <w:pPr>
        <w:tabs>
          <w:tab w:val="left" w:pos="567"/>
        </w:tabs>
        <w:rPr>
          <w:lang w:val="ro-RO"/>
        </w:rPr>
      </w:pPr>
    </w:p>
    <w:p w14:paraId="78B2E7A8" w14:textId="77777777" w:rsidR="00D91625" w:rsidRPr="00FE071F" w:rsidRDefault="00D91625">
      <w:pPr>
        <w:tabs>
          <w:tab w:val="left" w:pos="567"/>
        </w:tabs>
        <w:rPr>
          <w:lang w:val="ro-RO"/>
        </w:rPr>
      </w:pPr>
      <w:r w:rsidRPr="00FE071F">
        <w:rPr>
          <w:lang w:val="ro-RO"/>
        </w:rPr>
        <w:t>Sepsis sau risc de sepsis.</w:t>
      </w:r>
    </w:p>
    <w:p w14:paraId="026E213B" w14:textId="77777777" w:rsidR="00D91625" w:rsidRPr="00FE071F" w:rsidRDefault="00D91625">
      <w:pPr>
        <w:tabs>
          <w:tab w:val="left" w:pos="567"/>
        </w:tabs>
        <w:rPr>
          <w:lang w:val="ro-RO"/>
        </w:rPr>
      </w:pPr>
    </w:p>
    <w:p w14:paraId="55FD7806" w14:textId="77777777" w:rsidR="00D91625" w:rsidRPr="00FE071F" w:rsidRDefault="00D91625">
      <w:pPr>
        <w:tabs>
          <w:tab w:val="left" w:pos="567"/>
        </w:tabs>
        <w:rPr>
          <w:lang w:val="ro-RO"/>
        </w:rPr>
      </w:pPr>
      <w:r w:rsidRPr="00FE071F">
        <w:rPr>
          <w:lang w:val="ro-RO"/>
        </w:rPr>
        <w:t>Nu trebuie să fie iniţiat un tratament cu Enbrel la pacienţii cu infecţii active, inclusiv infecţiile cronice sau localizate.</w:t>
      </w:r>
    </w:p>
    <w:p w14:paraId="77F262BC" w14:textId="77777777" w:rsidR="00D91625" w:rsidRPr="00FE071F" w:rsidRDefault="00D91625">
      <w:pPr>
        <w:tabs>
          <w:tab w:val="left" w:pos="567"/>
        </w:tabs>
        <w:rPr>
          <w:lang w:val="ro-RO"/>
        </w:rPr>
      </w:pPr>
    </w:p>
    <w:p w14:paraId="28C2AE00" w14:textId="77777777" w:rsidR="00D91625" w:rsidRPr="00FE071F" w:rsidRDefault="00D91625" w:rsidP="00E024E6">
      <w:pPr>
        <w:keepNext/>
        <w:keepLines/>
        <w:rPr>
          <w:b/>
          <w:bCs/>
          <w:lang w:val="ro-RO"/>
        </w:rPr>
      </w:pPr>
      <w:r w:rsidRPr="00FE071F">
        <w:rPr>
          <w:b/>
          <w:bCs/>
          <w:lang w:val="ro-RO"/>
        </w:rPr>
        <w:t>4.4</w:t>
      </w:r>
      <w:r w:rsidRPr="00FE071F">
        <w:rPr>
          <w:b/>
          <w:bCs/>
          <w:lang w:val="ro-RO"/>
        </w:rPr>
        <w:tab/>
        <w:t>Atenţionări şi precauţii speciale pentru utilizare</w:t>
      </w:r>
    </w:p>
    <w:p w14:paraId="4F99F876" w14:textId="77777777" w:rsidR="00D91625" w:rsidRPr="00FE071F" w:rsidRDefault="00D91625" w:rsidP="00E024E6">
      <w:pPr>
        <w:keepNext/>
        <w:keepLines/>
        <w:tabs>
          <w:tab w:val="left" w:pos="567"/>
        </w:tabs>
        <w:rPr>
          <w:lang w:val="ro-RO"/>
        </w:rPr>
      </w:pPr>
    </w:p>
    <w:p w14:paraId="60DDA520" w14:textId="77777777" w:rsidR="00D91625" w:rsidRPr="00FE071F" w:rsidRDefault="00115E98" w:rsidP="006B6AC1">
      <w:pPr>
        <w:rPr>
          <w:lang w:val="ro-RO"/>
        </w:rPr>
      </w:pPr>
      <w:r w:rsidRPr="00FE071F">
        <w:rPr>
          <w:lang w:val="ro-RO"/>
        </w:rPr>
        <w:t>Pentru a avea sub control trasabilitatea</w:t>
      </w:r>
      <w:r w:rsidR="00D91625" w:rsidRPr="00FE071F">
        <w:rPr>
          <w:lang w:val="ro-RO"/>
        </w:rPr>
        <w:t xml:space="preserve"> medicamentelor biologice, </w:t>
      </w:r>
      <w:r w:rsidR="00AC0E3F" w:rsidRPr="00FE071F">
        <w:rPr>
          <w:lang w:val="ro-RO"/>
        </w:rPr>
        <w:t>numele</w:t>
      </w:r>
      <w:r w:rsidR="00AC7FA4" w:rsidRPr="00FE071F">
        <w:rPr>
          <w:lang w:val="ro-RO"/>
        </w:rPr>
        <w:t xml:space="preserve"> </w:t>
      </w:r>
      <w:r w:rsidR="00D91625" w:rsidRPr="00FE071F">
        <w:rPr>
          <w:lang w:val="ro-RO"/>
        </w:rPr>
        <w:t xml:space="preserve">și numărul </w:t>
      </w:r>
      <w:r w:rsidR="00F369F6" w:rsidRPr="00FE071F">
        <w:rPr>
          <w:lang w:val="ro-RO"/>
        </w:rPr>
        <w:t>lotului</w:t>
      </w:r>
      <w:r w:rsidR="00D91625" w:rsidRPr="00FE071F">
        <w:rPr>
          <w:lang w:val="ro-RO"/>
        </w:rPr>
        <w:t xml:space="preserve"> medicamentului administrat trebuie înregistrat</w:t>
      </w:r>
      <w:r w:rsidRPr="00FE071F">
        <w:rPr>
          <w:lang w:val="ro-RO"/>
        </w:rPr>
        <w:t>e</w:t>
      </w:r>
      <w:r w:rsidR="00D91625" w:rsidRPr="00FE071F">
        <w:rPr>
          <w:lang w:val="ro-RO"/>
        </w:rPr>
        <w:t xml:space="preserve"> (sau declarat</w:t>
      </w:r>
      <w:r w:rsidRPr="00FE071F">
        <w:rPr>
          <w:lang w:val="ro-RO"/>
        </w:rPr>
        <w:t>e</w:t>
      </w:r>
      <w:r w:rsidR="00D91625" w:rsidRPr="00FE071F">
        <w:rPr>
          <w:lang w:val="ro-RO"/>
        </w:rPr>
        <w:t>) în mod clar în dosarul pacientului.</w:t>
      </w:r>
    </w:p>
    <w:p w14:paraId="3214A9CC" w14:textId="77777777" w:rsidR="00D91625" w:rsidRPr="00FE071F" w:rsidRDefault="00D91625" w:rsidP="006B6AC1">
      <w:pPr>
        <w:rPr>
          <w:u w:val="single"/>
          <w:lang w:val="ro-RO"/>
        </w:rPr>
      </w:pPr>
    </w:p>
    <w:p w14:paraId="5DC2C389" w14:textId="77777777" w:rsidR="00D91625" w:rsidRPr="00FE071F" w:rsidRDefault="00D91625" w:rsidP="006B6AC1">
      <w:pPr>
        <w:rPr>
          <w:u w:val="single"/>
          <w:lang w:val="ro-RO"/>
        </w:rPr>
      </w:pPr>
      <w:r w:rsidRPr="00FE071F">
        <w:rPr>
          <w:u w:val="single"/>
          <w:lang w:val="ro-RO"/>
        </w:rPr>
        <w:lastRenderedPageBreak/>
        <w:t>Infecţii</w:t>
      </w:r>
    </w:p>
    <w:p w14:paraId="13D4431A" w14:textId="77777777" w:rsidR="00AC0E3F" w:rsidRPr="00FE071F" w:rsidRDefault="00AC0E3F">
      <w:pPr>
        <w:rPr>
          <w:lang w:val="ro-RO"/>
        </w:rPr>
      </w:pPr>
    </w:p>
    <w:p w14:paraId="511EF83D" w14:textId="77777777" w:rsidR="00D91625" w:rsidRPr="00FE071F" w:rsidRDefault="00D91625">
      <w:pPr>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etanerceptului este de aproximativ 70 ore (cu variaţii între 7 şi 300 ore).</w:t>
      </w:r>
    </w:p>
    <w:p w14:paraId="2C26140D" w14:textId="77777777" w:rsidR="00D91625" w:rsidRPr="00FE071F" w:rsidRDefault="00D91625">
      <w:pPr>
        <w:tabs>
          <w:tab w:val="left" w:pos="567"/>
        </w:tabs>
        <w:rPr>
          <w:lang w:val="ro-RO"/>
        </w:rPr>
      </w:pPr>
    </w:p>
    <w:p w14:paraId="4BDC1309" w14:textId="77777777" w:rsidR="00D91625" w:rsidRPr="00FE071F" w:rsidRDefault="00D91625">
      <w:pPr>
        <w:rPr>
          <w:lang w:val="ro-RO"/>
        </w:rPr>
      </w:pPr>
      <w:r w:rsidRPr="00FE071F">
        <w:rPr>
          <w:lang w:val="ro-RO"/>
        </w:rPr>
        <w:t>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întârzierea administrării tratamentului adecvat şi uneori la deces. Când se evaluează pacienţii pentru riscul de apariţie a infecţiilor, trebuie luat în considerare riscul acestora pentru infecţii oportuniste relevante (de exemplu, expunere la micoze endemice).</w:t>
      </w:r>
    </w:p>
    <w:p w14:paraId="54D311B7" w14:textId="77777777" w:rsidR="00D91625" w:rsidRPr="00FE071F" w:rsidRDefault="00D91625">
      <w:pPr>
        <w:tabs>
          <w:tab w:val="left" w:pos="567"/>
        </w:tabs>
        <w:rPr>
          <w:lang w:val="ro-RO"/>
        </w:rPr>
      </w:pPr>
    </w:p>
    <w:p w14:paraId="405B8454" w14:textId="77777777" w:rsidR="00D91625" w:rsidRPr="00FE071F" w:rsidRDefault="00D91625">
      <w:pPr>
        <w:tabs>
          <w:tab w:val="left" w:pos="567"/>
        </w:tabs>
        <w:rPr>
          <w:lang w:val="ro-RO"/>
        </w:rPr>
      </w:pPr>
      <w:r w:rsidRPr="00FE071F">
        <w:rPr>
          <w:lang w:val="ro-RO"/>
        </w:rPr>
        <w:t xml:space="preserve">Pacienţii care dezvoltă o nouă infecţie în timpul tratamentului cu Enbrel trebuie monitorizaţi îndeaproape. </w:t>
      </w:r>
      <w:r w:rsidRPr="00FE071F">
        <w:rPr>
          <w:bCs/>
          <w:lang w:val="ro-RO"/>
        </w:rPr>
        <w:t>În cazul în care pacientul dezvoltă o infecţie gravă, administrarea Enbrel trebuie să fie oprită.</w:t>
      </w:r>
      <w:r w:rsidRPr="00FE071F">
        <w:rPr>
          <w:lang w:val="ro-RO"/>
        </w:rPr>
        <w:t xml:space="preserve"> Siguranţa şi eficacitatea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11F0651B" w14:textId="77777777" w:rsidR="00D91625" w:rsidRPr="00FE071F" w:rsidRDefault="00D91625">
      <w:pPr>
        <w:tabs>
          <w:tab w:val="left" w:pos="567"/>
        </w:tabs>
        <w:rPr>
          <w:lang w:val="ro-RO"/>
        </w:rPr>
      </w:pPr>
    </w:p>
    <w:p w14:paraId="4E638770" w14:textId="77777777" w:rsidR="00D91625" w:rsidRPr="00FE071F" w:rsidRDefault="00D91625">
      <w:pPr>
        <w:tabs>
          <w:tab w:val="left" w:pos="567"/>
        </w:tabs>
        <w:rPr>
          <w:u w:val="single"/>
          <w:lang w:val="ro-RO"/>
        </w:rPr>
      </w:pPr>
      <w:r w:rsidRPr="00FE071F">
        <w:rPr>
          <w:u w:val="single"/>
          <w:lang w:val="ro-RO"/>
        </w:rPr>
        <w:t>Tuberculoză</w:t>
      </w:r>
    </w:p>
    <w:p w14:paraId="5B4FAA3A" w14:textId="77777777" w:rsidR="00AC0E3F" w:rsidRPr="00FE071F" w:rsidRDefault="00AC0E3F">
      <w:pPr>
        <w:tabs>
          <w:tab w:val="left" w:pos="567"/>
        </w:tabs>
        <w:rPr>
          <w:bCs/>
          <w:lang w:val="ro-RO"/>
        </w:rPr>
      </w:pPr>
    </w:p>
    <w:p w14:paraId="1A426B68" w14:textId="77777777" w:rsidR="00D91625" w:rsidRPr="00FE071F" w:rsidRDefault="00D91625">
      <w:pPr>
        <w:tabs>
          <w:tab w:val="left" w:pos="567"/>
        </w:tabs>
        <w:rPr>
          <w:bCs/>
          <w:lang w:val="ro-RO"/>
        </w:rPr>
      </w:pPr>
      <w:r w:rsidRPr="00FE071F">
        <w:rPr>
          <w:bCs/>
          <w:lang w:val="ro-RO"/>
        </w:rPr>
        <w:t>La pacienţii cărora li s-a administrat Enbrel s-au raportat cazuri de tuberculoză activă, incluzând tuberculoză miliară şi tuberculoză cu localizări extra-pulmonare.</w:t>
      </w:r>
    </w:p>
    <w:p w14:paraId="011F43AF" w14:textId="77777777" w:rsidR="00D91625" w:rsidRPr="00FE071F" w:rsidRDefault="00D91625">
      <w:pPr>
        <w:tabs>
          <w:tab w:val="left" w:pos="567"/>
        </w:tabs>
        <w:rPr>
          <w:bCs/>
          <w:lang w:val="ro-RO"/>
        </w:rPr>
      </w:pPr>
    </w:p>
    <w:p w14:paraId="27744E51" w14:textId="7EDA4C09" w:rsidR="00D91625" w:rsidRPr="00FE071F" w:rsidRDefault="00D91625">
      <w:pPr>
        <w:tabs>
          <w:tab w:val="left" w:pos="567"/>
        </w:tabs>
        <w:rPr>
          <w:bCs/>
          <w:lang w:val="ro-RO"/>
        </w:rPr>
      </w:pPr>
      <w:r w:rsidRPr="00FE071F">
        <w:rPr>
          <w:bCs/>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84" w:author="RO RA PCO 5" w:date="2025-06-25T11:06:00Z" w16du:dateUtc="2025-06-25T08:06:00Z">
        <w:r w:rsidRPr="00FE071F" w:rsidDel="00AE4C1F">
          <w:rPr>
            <w:bCs/>
            <w:lang w:val="ro-RO"/>
          </w:rPr>
          <w:delText xml:space="preserve">Se recomandă ca efectuarea acestor teste să fie înregistrată în Cardul pacientului. </w:delText>
        </w:r>
      </w:del>
      <w:ins w:id="85" w:author="RO RA PCO 5" w:date="2025-06-25T11:06:00Z" w16du:dateUtc="2025-06-25T08:06:00Z">
        <w:r w:rsidR="00AE4C1F" w:rsidRPr="00FE071F">
          <w:rPr>
            <w:bCs/>
            <w:lang w:val="ro-RO"/>
          </w:rPr>
          <w:t>Se recomandă ca efectuarea acestor teste să fie înregistrată în Cardul pacientului.</w:t>
        </w:r>
        <w:r w:rsidR="00AE4C1F">
          <w:rPr>
            <w:bCs/>
            <w:lang w:val="ro-RO"/>
          </w:rPr>
          <w:t xml:space="preserve"> </w:t>
        </w:r>
      </w:ins>
      <w:r w:rsidRPr="00FE071F">
        <w:rPr>
          <w:bCs/>
          <w:lang w:val="ro-RO"/>
        </w:rPr>
        <w:t>Se aminteşte medicilor care prescriu Enbrel despre riscul rezultatelor fals negative ale testelor cutanate la tuberculină, în special la pacienţii care au afecţiuni grave sau sunt imunocompromişi.</w:t>
      </w:r>
    </w:p>
    <w:p w14:paraId="33ED46AE" w14:textId="77777777" w:rsidR="00D91625" w:rsidRPr="00FE071F" w:rsidRDefault="00D91625">
      <w:pPr>
        <w:tabs>
          <w:tab w:val="left" w:pos="567"/>
        </w:tabs>
        <w:rPr>
          <w:bCs/>
          <w:lang w:val="ro-RO"/>
        </w:rPr>
      </w:pPr>
    </w:p>
    <w:p w14:paraId="30BD4A9B" w14:textId="77777777" w:rsidR="00D91625" w:rsidRPr="00FE071F" w:rsidRDefault="00D91625">
      <w:pPr>
        <w:tabs>
          <w:tab w:val="left" w:pos="567"/>
        </w:tabs>
        <w:rPr>
          <w:bCs/>
          <w:lang w:val="ro-RO"/>
        </w:rPr>
      </w:pPr>
      <w:r w:rsidRPr="00FE071F">
        <w:rPr>
          <w:bCs/>
          <w:lang w:val="ro-RO"/>
        </w:rPr>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68E3DFC8" w14:textId="77777777" w:rsidR="00D91625" w:rsidRPr="00FE071F" w:rsidRDefault="00D91625">
      <w:pPr>
        <w:tabs>
          <w:tab w:val="left" w:pos="567"/>
        </w:tabs>
        <w:rPr>
          <w:bCs/>
          <w:lang w:val="ro-RO"/>
        </w:rPr>
      </w:pPr>
    </w:p>
    <w:p w14:paraId="090CD815" w14:textId="77777777" w:rsidR="00D91625" w:rsidRPr="00FE071F" w:rsidRDefault="00D91625">
      <w:pPr>
        <w:tabs>
          <w:tab w:val="left" w:pos="567"/>
        </w:tabs>
        <w:rPr>
          <w:bCs/>
          <w:lang w:val="ro-RO"/>
        </w:rPr>
      </w:pPr>
      <w:r w:rsidRPr="00FE071F">
        <w:rPr>
          <w:bCs/>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4CCA664F" w14:textId="77777777" w:rsidR="00D91625" w:rsidRPr="00FE071F" w:rsidRDefault="00D91625">
      <w:pPr>
        <w:tabs>
          <w:tab w:val="left" w:pos="567"/>
        </w:tabs>
        <w:rPr>
          <w:bCs/>
          <w:lang w:val="ro-RO"/>
        </w:rPr>
      </w:pPr>
    </w:p>
    <w:p w14:paraId="0BC3C5E2" w14:textId="77777777" w:rsidR="00D91625" w:rsidRPr="00FE071F" w:rsidRDefault="00D91625">
      <w:pPr>
        <w:tabs>
          <w:tab w:val="left" w:pos="567"/>
        </w:tabs>
        <w:rPr>
          <w:bCs/>
          <w:u w:val="single"/>
          <w:lang w:val="ro-RO"/>
        </w:rPr>
      </w:pPr>
      <w:r w:rsidRPr="00FE071F">
        <w:rPr>
          <w:bCs/>
          <w:u w:val="single"/>
          <w:lang w:val="ro-RO"/>
        </w:rPr>
        <w:t>Reactivarea hepatitei B</w:t>
      </w:r>
    </w:p>
    <w:p w14:paraId="708B3921" w14:textId="77777777" w:rsidR="00AC0E3F" w:rsidRPr="00FE071F" w:rsidRDefault="00AC0E3F">
      <w:pPr>
        <w:tabs>
          <w:tab w:val="left" w:pos="567"/>
        </w:tabs>
        <w:rPr>
          <w:bCs/>
          <w:lang w:val="ro-RO"/>
        </w:rPr>
      </w:pPr>
    </w:p>
    <w:p w14:paraId="281B9283" w14:textId="77777777" w:rsidR="00D91625" w:rsidRPr="00FE071F" w:rsidRDefault="00D91625">
      <w:pPr>
        <w:tabs>
          <w:tab w:val="left" w:pos="567"/>
        </w:tabs>
        <w:rPr>
          <w:bCs/>
          <w:lang w:val="ro-RO"/>
        </w:rPr>
      </w:pPr>
      <w:r w:rsidRPr="00FE071F">
        <w:rPr>
          <w:bCs/>
          <w:lang w:val="ro-RO"/>
        </w:rPr>
        <w:t xml:space="preserve">S-au raportat cazuri de reactivare a hepatitei B la pacienţii infectaţi anterior cu virusul hepatitic B (VHB) şi cărora li s-au administrat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 VHB şi </w:t>
      </w:r>
      <w:r w:rsidRPr="00FE071F">
        <w:rPr>
          <w:bCs/>
          <w:lang w:val="ro-RO"/>
        </w:rPr>
        <w:lastRenderedPageBreak/>
        <w:t>trataţi cu terapie antivirală în asociere cu terapie cu antagonişti de TNF. La pacienţii care dezvoltă infecţii cu VHB, administrarea Enbrel trebuie oprită şi trebuie iniţiată terapia antivirală eficientă, cu tratament de susţinere adecvat.</w:t>
      </w:r>
    </w:p>
    <w:p w14:paraId="44D0783E" w14:textId="77777777" w:rsidR="00D91625" w:rsidRPr="00FE071F" w:rsidRDefault="00D91625">
      <w:pPr>
        <w:tabs>
          <w:tab w:val="left" w:pos="567"/>
        </w:tabs>
        <w:rPr>
          <w:bCs/>
          <w:lang w:val="ro-RO"/>
        </w:rPr>
      </w:pPr>
    </w:p>
    <w:p w14:paraId="0CA1B566" w14:textId="77777777" w:rsidR="00D91625" w:rsidRPr="00FE071F" w:rsidRDefault="00D91625">
      <w:pPr>
        <w:keepNext/>
        <w:tabs>
          <w:tab w:val="left" w:pos="567"/>
        </w:tabs>
        <w:rPr>
          <w:bCs/>
          <w:u w:val="single"/>
          <w:lang w:val="ro-RO"/>
        </w:rPr>
      </w:pPr>
      <w:r w:rsidRPr="00FE071F">
        <w:rPr>
          <w:bCs/>
          <w:u w:val="single"/>
          <w:lang w:val="ro-RO"/>
        </w:rPr>
        <w:t>Agravarea hepatitei C</w:t>
      </w:r>
    </w:p>
    <w:p w14:paraId="32B8B97C" w14:textId="77777777" w:rsidR="00AC0E3F" w:rsidRPr="00FE071F" w:rsidRDefault="00AC0E3F">
      <w:pPr>
        <w:keepNext/>
        <w:tabs>
          <w:tab w:val="left" w:pos="567"/>
        </w:tabs>
        <w:rPr>
          <w:bCs/>
          <w:lang w:val="ro-RO"/>
        </w:rPr>
      </w:pPr>
    </w:p>
    <w:p w14:paraId="73B0A30F" w14:textId="77777777" w:rsidR="00D91625" w:rsidRPr="00FE071F" w:rsidRDefault="00D91625">
      <w:pPr>
        <w:keepNext/>
        <w:tabs>
          <w:tab w:val="left" w:pos="567"/>
        </w:tabs>
        <w:rPr>
          <w:bCs/>
          <w:lang w:val="ro-RO"/>
        </w:rPr>
      </w:pPr>
      <w:r w:rsidRPr="00FE071F">
        <w:rPr>
          <w:bCs/>
          <w:lang w:val="ro-RO"/>
        </w:rPr>
        <w:t>Au existat raportări privind agravarea hepatitei C la pacienţii cărora li se administrează Enbrel. Enbrel trebuie utilizat cu precauţie la pacienţii cu antecedente de hepatită C.</w:t>
      </w:r>
    </w:p>
    <w:p w14:paraId="5A6C6E8F" w14:textId="77777777" w:rsidR="00D91625" w:rsidRPr="00FE071F" w:rsidRDefault="00D91625">
      <w:pPr>
        <w:tabs>
          <w:tab w:val="left" w:pos="567"/>
        </w:tabs>
        <w:rPr>
          <w:lang w:val="ro-RO"/>
        </w:rPr>
      </w:pPr>
    </w:p>
    <w:p w14:paraId="0CDA4463" w14:textId="77777777" w:rsidR="00D91625" w:rsidRPr="00FE071F" w:rsidRDefault="00D91625" w:rsidP="006B6AC1">
      <w:pPr>
        <w:rPr>
          <w:u w:val="single"/>
          <w:lang w:val="ro-RO"/>
        </w:rPr>
      </w:pPr>
      <w:r w:rsidRPr="00FE071F">
        <w:rPr>
          <w:u w:val="single"/>
          <w:lang w:val="ro-RO"/>
        </w:rPr>
        <w:t>Tratamentul asociat cu anakinra</w:t>
      </w:r>
    </w:p>
    <w:p w14:paraId="2C7E34AD" w14:textId="77777777" w:rsidR="00AC0E3F" w:rsidRPr="00FE071F" w:rsidRDefault="00AC0E3F">
      <w:pPr>
        <w:tabs>
          <w:tab w:val="left" w:pos="567"/>
        </w:tabs>
        <w:rPr>
          <w:lang w:val="ro-RO"/>
        </w:rPr>
      </w:pPr>
    </w:p>
    <w:p w14:paraId="00B798DC" w14:textId="77777777" w:rsidR="00D91625" w:rsidRPr="00FE071F" w:rsidRDefault="00D91625">
      <w:pPr>
        <w:tabs>
          <w:tab w:val="left" w:pos="567"/>
        </w:tabs>
        <w:rPr>
          <w:lang w:val="ro-RO"/>
        </w:rPr>
      </w:pPr>
      <w:r w:rsidRPr="00FE071F">
        <w:rPr>
          <w:lang w:val="ro-RO"/>
        </w:rPr>
        <w:t>Administrarea concomitentă a Enbrel şi anakinra a fost asociată cu un risc crescut de infecţii grave şi de neutropenie, în comparaţie cu tratamentul numai cu Enbrel. Această asociere terapeutică nu a prezentat un beneficiu clinic sporit. Prin urmare, utilizarea asociată a Enbrel şi anakinra nu este recomandată (vezi pct. 4.5 şi 4.8).</w:t>
      </w:r>
    </w:p>
    <w:p w14:paraId="1E6FD264" w14:textId="77777777" w:rsidR="00D91625" w:rsidRPr="00FE071F" w:rsidRDefault="00D91625">
      <w:pPr>
        <w:tabs>
          <w:tab w:val="left" w:pos="567"/>
        </w:tabs>
        <w:rPr>
          <w:lang w:val="ro-RO"/>
        </w:rPr>
      </w:pPr>
    </w:p>
    <w:p w14:paraId="42E70F16" w14:textId="77777777" w:rsidR="00D91625" w:rsidRPr="00FE071F" w:rsidRDefault="00D91625">
      <w:pPr>
        <w:keepNext/>
        <w:tabs>
          <w:tab w:val="left" w:pos="567"/>
        </w:tabs>
        <w:rPr>
          <w:u w:val="single"/>
          <w:lang w:val="ro-RO"/>
        </w:rPr>
      </w:pPr>
      <w:r w:rsidRPr="00FE071F">
        <w:rPr>
          <w:bCs/>
          <w:u w:val="single"/>
          <w:lang w:val="ro-RO" w:eastAsia="ro-RO"/>
        </w:rPr>
        <w:t>Tratamentul asociat cu abatacept</w:t>
      </w:r>
    </w:p>
    <w:p w14:paraId="353A8C48" w14:textId="77777777" w:rsidR="00AC0E3F" w:rsidRPr="00FE071F" w:rsidRDefault="00AC0E3F">
      <w:pPr>
        <w:keepNext/>
        <w:tabs>
          <w:tab w:val="left" w:pos="567"/>
        </w:tabs>
        <w:rPr>
          <w:lang w:val="ro-RO" w:eastAsia="ro-RO"/>
        </w:rPr>
      </w:pPr>
    </w:p>
    <w:p w14:paraId="22247AAD" w14:textId="77777777" w:rsidR="00D91625" w:rsidRPr="00FE071F" w:rsidRDefault="00D91625">
      <w:pPr>
        <w:keepNext/>
        <w:tabs>
          <w:tab w:val="left" w:pos="567"/>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4.5).</w:t>
      </w:r>
    </w:p>
    <w:p w14:paraId="6C83147D" w14:textId="77777777" w:rsidR="00D91625" w:rsidRPr="00FE071F" w:rsidRDefault="00D91625">
      <w:pPr>
        <w:tabs>
          <w:tab w:val="left" w:pos="567"/>
        </w:tabs>
        <w:rPr>
          <w:lang w:val="ro-RO"/>
        </w:rPr>
      </w:pPr>
    </w:p>
    <w:p w14:paraId="7BB5F0D9" w14:textId="77777777" w:rsidR="00D91625" w:rsidRPr="00FE071F" w:rsidRDefault="00D91625" w:rsidP="006B6AC1">
      <w:pPr>
        <w:rPr>
          <w:u w:val="single"/>
          <w:lang w:val="ro-RO"/>
        </w:rPr>
      </w:pPr>
      <w:r w:rsidRPr="00FE071F">
        <w:rPr>
          <w:u w:val="single"/>
          <w:lang w:val="ro-RO"/>
        </w:rPr>
        <w:t>Reacţii alergice</w:t>
      </w:r>
    </w:p>
    <w:p w14:paraId="0DE5B556" w14:textId="77777777" w:rsidR="00AC0E3F" w:rsidRPr="00FE071F" w:rsidRDefault="00AC0E3F">
      <w:pPr>
        <w:tabs>
          <w:tab w:val="left" w:pos="567"/>
        </w:tabs>
        <w:rPr>
          <w:lang w:val="ro-RO"/>
        </w:rPr>
      </w:pPr>
    </w:p>
    <w:p w14:paraId="406A6B80" w14:textId="402F0431" w:rsidR="00D91625" w:rsidRPr="00FE071F" w:rsidRDefault="00D91625">
      <w:pPr>
        <w:tabs>
          <w:tab w:val="left" w:pos="567"/>
        </w:tabs>
        <w:rPr>
          <w:lang w:val="ro-RO"/>
        </w:rPr>
      </w:pPr>
      <w:r w:rsidRPr="00FE071F">
        <w:rPr>
          <w:lang w:val="ro-RO"/>
        </w:rPr>
        <w:t xml:space="preserve">Reacţiile alergice asociate administrării Enbrel au fost raportate în mod frecvent. Reacţiile alergice au inclus edem angioneurotic şi urticarie; au existat cazuri de reacţii grave. În cazul apariţiei unei reacţii alergice </w:t>
      </w:r>
      <w:r w:rsidR="00C20DC6" w:rsidRPr="00FE071F">
        <w:rPr>
          <w:lang w:val="ro-RO"/>
        </w:rPr>
        <w:t xml:space="preserve">grave </w:t>
      </w:r>
      <w:r w:rsidRPr="00FE071F">
        <w:rPr>
          <w:lang w:val="ro-RO"/>
        </w:rPr>
        <w:t>sau anafilactice, administrarea Enbrel trebuie întreruptă imediat, cu iniţierea unui tratament adecvat.</w:t>
      </w:r>
    </w:p>
    <w:p w14:paraId="4DAADD60" w14:textId="3C9D4E3B" w:rsidR="00D91625" w:rsidRPr="00FE071F" w:rsidRDefault="00D91625">
      <w:pPr>
        <w:tabs>
          <w:tab w:val="left" w:pos="567"/>
        </w:tabs>
        <w:rPr>
          <w:lang w:val="ro-RO"/>
        </w:rPr>
      </w:pPr>
    </w:p>
    <w:p w14:paraId="2E39E327" w14:textId="7592F52E" w:rsidR="00E8593A" w:rsidRPr="00FE071F" w:rsidRDefault="00AA3E40" w:rsidP="00E8593A">
      <w:pPr>
        <w:tabs>
          <w:tab w:val="left" w:pos="567"/>
        </w:tabs>
        <w:rPr>
          <w:lang w:val="ro-RO"/>
        </w:rPr>
      </w:pPr>
      <w:r w:rsidRPr="00FE071F">
        <w:rPr>
          <w:lang w:val="ro-RO"/>
        </w:rPr>
        <w:t>C</w:t>
      </w:r>
      <w:r w:rsidR="00E8593A" w:rsidRPr="00FE071F">
        <w:rPr>
          <w:lang w:val="ro-RO"/>
        </w:rPr>
        <w:t xml:space="preserve">apacul </w:t>
      </w:r>
      <w:r w:rsidR="00BC23A8" w:rsidRPr="00FE071F">
        <w:rPr>
          <w:lang w:val="ro-RO"/>
        </w:rPr>
        <w:t xml:space="preserve">de protecție </w:t>
      </w:r>
      <w:r w:rsidR="00E8593A" w:rsidRPr="00FE071F">
        <w:rPr>
          <w:lang w:val="ro-RO"/>
        </w:rPr>
        <w:t>din cauciuc (închi</w:t>
      </w:r>
      <w:r w:rsidR="00F021C1" w:rsidRPr="00FE071F">
        <w:rPr>
          <w:lang w:val="ro-RO"/>
        </w:rPr>
        <w:t>derea</w:t>
      </w:r>
      <w:r w:rsidR="00E8593A" w:rsidRPr="00FE071F">
        <w:rPr>
          <w:lang w:val="ro-RO"/>
        </w:rPr>
        <w:t xml:space="preserve">) </w:t>
      </w:r>
      <w:r w:rsidR="00BC23A8" w:rsidRPr="00FE071F">
        <w:rPr>
          <w:lang w:val="ro-RO"/>
        </w:rPr>
        <w:t>pentru</w:t>
      </w:r>
      <w:r w:rsidR="00222B09" w:rsidRPr="00FE071F">
        <w:rPr>
          <w:lang w:val="ro-RO"/>
        </w:rPr>
        <w:t xml:space="preserve"> </w:t>
      </w:r>
      <w:r w:rsidR="00E31BF5" w:rsidRPr="00FE071F">
        <w:rPr>
          <w:lang w:val="ro-RO"/>
        </w:rPr>
        <w:t xml:space="preserve">vârful </w:t>
      </w:r>
      <w:r w:rsidR="00E8593A" w:rsidRPr="00FE071F">
        <w:rPr>
          <w:lang w:val="ro-RO"/>
        </w:rPr>
        <w:t xml:space="preserve">seringii cu </w:t>
      </w:r>
      <w:r w:rsidR="00222B09" w:rsidRPr="00FE071F">
        <w:rPr>
          <w:lang w:val="ro-RO"/>
        </w:rPr>
        <w:t>solvent</w:t>
      </w:r>
      <w:r w:rsidR="009C674A" w:rsidRPr="00FE071F">
        <w:rPr>
          <w:lang w:val="ro-RO"/>
        </w:rPr>
        <w:t>,</w:t>
      </w:r>
      <w:r w:rsidR="00E8593A" w:rsidRPr="00FE071F">
        <w:rPr>
          <w:lang w:val="ro-RO"/>
        </w:rPr>
        <w:t xml:space="preserve"> conține latex (cauciuc natural uscat) care poate provoca reacții de hipersensibilitate atunci când este manipulat de către</w:t>
      </w:r>
      <w:r w:rsidR="00A93D95" w:rsidRPr="00FE071F">
        <w:rPr>
          <w:lang w:val="ro-RO"/>
        </w:rPr>
        <w:t xml:space="preserve"> persoane cu hipersensibilitate cunoscută sau posibilă la latex</w:t>
      </w:r>
      <w:r w:rsidR="00E8593A" w:rsidRPr="00FE071F">
        <w:rPr>
          <w:lang w:val="ro-RO"/>
        </w:rPr>
        <w:t xml:space="preserve">, </w:t>
      </w:r>
      <w:r w:rsidR="00CC5B62" w:rsidRPr="00FE071F">
        <w:rPr>
          <w:lang w:val="ro-RO"/>
        </w:rPr>
        <w:t>precum și în cazul administrării</w:t>
      </w:r>
      <w:r w:rsidR="00E8593A" w:rsidRPr="00FE071F">
        <w:rPr>
          <w:lang w:val="ro-RO"/>
        </w:rPr>
        <w:t xml:space="preserve"> Enbrel la </w:t>
      </w:r>
      <w:r w:rsidR="00CC5B62" w:rsidRPr="00FE071F">
        <w:rPr>
          <w:lang w:val="ro-RO"/>
        </w:rPr>
        <w:t xml:space="preserve">astfel de </w:t>
      </w:r>
      <w:r w:rsidR="00E8593A" w:rsidRPr="00FE071F">
        <w:rPr>
          <w:lang w:val="ro-RO"/>
        </w:rPr>
        <w:t>persoane.</w:t>
      </w:r>
    </w:p>
    <w:p w14:paraId="79CEFA3B" w14:textId="77777777" w:rsidR="00E8593A" w:rsidRPr="00FE071F" w:rsidRDefault="00E8593A">
      <w:pPr>
        <w:tabs>
          <w:tab w:val="left" w:pos="567"/>
        </w:tabs>
        <w:rPr>
          <w:lang w:val="ro-RO"/>
        </w:rPr>
      </w:pPr>
    </w:p>
    <w:p w14:paraId="2EFB777B" w14:textId="77777777" w:rsidR="00D91625" w:rsidRPr="00FE071F" w:rsidRDefault="00D91625" w:rsidP="006B6AC1">
      <w:pPr>
        <w:rPr>
          <w:u w:val="single"/>
          <w:lang w:val="ro-RO"/>
        </w:rPr>
      </w:pPr>
      <w:r w:rsidRPr="00FE071F">
        <w:rPr>
          <w:u w:val="single"/>
          <w:lang w:val="ro-RO"/>
        </w:rPr>
        <w:t>Imunosupresie</w:t>
      </w:r>
    </w:p>
    <w:p w14:paraId="002367BA" w14:textId="77777777" w:rsidR="00AC0E3F" w:rsidRPr="00FE071F" w:rsidRDefault="00AC0E3F">
      <w:pPr>
        <w:widowControl w:val="0"/>
        <w:tabs>
          <w:tab w:val="left" w:pos="567"/>
        </w:tabs>
        <w:rPr>
          <w:lang w:val="ro-RO"/>
        </w:rPr>
      </w:pPr>
    </w:p>
    <w:p w14:paraId="694F0D54" w14:textId="77777777" w:rsidR="00D91625" w:rsidRPr="00FE071F" w:rsidRDefault="00D91625">
      <w:pPr>
        <w:widowControl w:val="0"/>
        <w:tabs>
          <w:tab w:val="left" w:pos="567"/>
        </w:tabs>
        <w:rPr>
          <w:lang w:val="ro-RO"/>
        </w:rPr>
      </w:pPr>
      <w:r w:rsidRPr="00FE071F">
        <w:rPr>
          <w:lang w:val="ro-RO"/>
        </w:rPr>
        <w:t>Există posibilitatea ca antagoniştii de TNF, inclusiv Enbrel, să afecteze mecanismele de apărare ale gazdei împotriva infecţiilor şi malignităţilor, întrucât TNF mediază reacţia inflamatorie şi modulează răspunsurile imune celulare. În cadrul unui studiu pe 49 de pacienţi adulţi cu poliartrită reumatoidă, trataţi cu Enbrel, nu a apărut niciun indiciu de diminuare a hipersensibilităţii întârziate, de diminuare a valorilor de imunoglobulină sau de modificare a numerelor populaţiilor de celule efectoare.</w:t>
      </w:r>
    </w:p>
    <w:p w14:paraId="18BF49A7" w14:textId="77777777" w:rsidR="00D91625" w:rsidRPr="00FE071F" w:rsidRDefault="00D91625">
      <w:pPr>
        <w:widowControl w:val="0"/>
        <w:tabs>
          <w:tab w:val="left" w:pos="567"/>
        </w:tabs>
        <w:rPr>
          <w:lang w:val="ro-RO"/>
        </w:rPr>
      </w:pPr>
    </w:p>
    <w:p w14:paraId="7D795060" w14:textId="77777777" w:rsidR="00D91625" w:rsidRPr="00FE071F" w:rsidRDefault="00D91625">
      <w:pPr>
        <w:widowControl w:val="0"/>
        <w:tabs>
          <w:tab w:val="left" w:pos="567"/>
        </w:tabs>
        <w:rPr>
          <w:lang w:val="ro-RO"/>
        </w:rPr>
      </w:pPr>
      <w:r w:rsidRPr="00FE071F">
        <w:rPr>
          <w:lang w:val="ro-RO"/>
        </w:rPr>
        <w:t>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w:t>
      </w:r>
    </w:p>
    <w:p w14:paraId="320D625F" w14:textId="77777777" w:rsidR="00D91625" w:rsidRPr="00FE071F" w:rsidRDefault="00D91625">
      <w:pPr>
        <w:widowControl w:val="0"/>
        <w:tabs>
          <w:tab w:val="left" w:pos="567"/>
        </w:tabs>
        <w:rPr>
          <w:lang w:val="ro-RO"/>
        </w:rPr>
      </w:pPr>
    </w:p>
    <w:p w14:paraId="468394C7" w14:textId="77777777" w:rsidR="00D91625" w:rsidRPr="00FE071F" w:rsidRDefault="00D91625">
      <w:pPr>
        <w:widowControl w:val="0"/>
        <w:tabs>
          <w:tab w:val="left" w:pos="567"/>
        </w:tabs>
        <w:rPr>
          <w:lang w:val="ro-RO"/>
        </w:rPr>
      </w:pPr>
      <w:r w:rsidRPr="00FE071F">
        <w:rPr>
          <w:lang w:val="ro-RO"/>
        </w:rPr>
        <w:t>La pacienţii cu imunosupresie nu s-au evaluat siguranţa şi eficacitatea tratamentului cu Enbrel.</w:t>
      </w:r>
    </w:p>
    <w:p w14:paraId="40EF6DF6" w14:textId="77777777" w:rsidR="00D91625" w:rsidRPr="00FE071F" w:rsidRDefault="00D91625">
      <w:pPr>
        <w:widowControl w:val="0"/>
        <w:tabs>
          <w:tab w:val="left" w:pos="567"/>
        </w:tabs>
        <w:rPr>
          <w:lang w:val="ro-RO"/>
        </w:rPr>
      </w:pPr>
    </w:p>
    <w:p w14:paraId="3C5A3DC6" w14:textId="77777777" w:rsidR="00D91625" w:rsidRPr="00FE071F" w:rsidRDefault="00D91625">
      <w:pPr>
        <w:widowControl w:val="0"/>
        <w:tabs>
          <w:tab w:val="left" w:pos="567"/>
        </w:tabs>
        <w:rPr>
          <w:u w:val="single"/>
          <w:lang w:val="ro-RO"/>
        </w:rPr>
      </w:pPr>
      <w:r w:rsidRPr="00FE071F">
        <w:rPr>
          <w:u w:val="single"/>
          <w:lang w:val="ro-RO"/>
        </w:rPr>
        <w:t>Malignităţi şi alte tulburări limfoproliferative</w:t>
      </w:r>
    </w:p>
    <w:p w14:paraId="6D00B2BD" w14:textId="77777777" w:rsidR="00D91625" w:rsidRPr="00FE071F" w:rsidRDefault="00D91625">
      <w:pPr>
        <w:widowControl w:val="0"/>
        <w:tabs>
          <w:tab w:val="left" w:pos="567"/>
        </w:tabs>
        <w:rPr>
          <w:lang w:val="ro-RO"/>
        </w:rPr>
      </w:pPr>
    </w:p>
    <w:p w14:paraId="4ED5E662" w14:textId="77777777" w:rsidR="00D91625" w:rsidRPr="00FE071F" w:rsidRDefault="00D91625">
      <w:pPr>
        <w:widowControl w:val="0"/>
        <w:tabs>
          <w:tab w:val="left" w:pos="567"/>
        </w:tabs>
        <w:rPr>
          <w:i/>
          <w:lang w:val="ro-RO"/>
        </w:rPr>
      </w:pPr>
      <w:r w:rsidRPr="00FE071F">
        <w:rPr>
          <w:i/>
          <w:lang w:val="ro-RO"/>
        </w:rPr>
        <w:t>Malignităţi solide şi hematopoietice (cu excepţia cancerelor cutanate)</w:t>
      </w:r>
    </w:p>
    <w:p w14:paraId="7EF422D3" w14:textId="77777777" w:rsidR="00D91625" w:rsidRPr="00FE071F" w:rsidRDefault="00D91625">
      <w:pPr>
        <w:widowControl w:val="0"/>
        <w:tabs>
          <w:tab w:val="left" w:pos="567"/>
        </w:tabs>
        <w:rPr>
          <w:lang w:val="ro-RO"/>
        </w:rPr>
      </w:pPr>
      <w:r w:rsidRPr="00FE071F">
        <w:rPr>
          <w:lang w:val="ro-RO"/>
        </w:rPr>
        <w:t>În perioada ulterioară punerii pe piaţă au fost raportate diverse malignităţi (incluzând carcinoame ale sânului şi pulmonare, precum şi limfoame) (vezi pct. 4.8).</w:t>
      </w:r>
    </w:p>
    <w:p w14:paraId="76E90810" w14:textId="77777777" w:rsidR="00D91625" w:rsidRPr="00FE071F" w:rsidRDefault="00D91625">
      <w:pPr>
        <w:widowControl w:val="0"/>
        <w:tabs>
          <w:tab w:val="left" w:pos="567"/>
        </w:tabs>
        <w:rPr>
          <w:lang w:val="ro-RO"/>
        </w:rPr>
      </w:pPr>
    </w:p>
    <w:p w14:paraId="64E74120" w14:textId="77777777" w:rsidR="00D91625" w:rsidRPr="00FE071F" w:rsidRDefault="00D91625">
      <w:pPr>
        <w:widowControl w:val="0"/>
        <w:tabs>
          <w:tab w:val="left" w:pos="567"/>
        </w:tabs>
        <w:rPr>
          <w:lang w:val="ro-RO"/>
        </w:rPr>
      </w:pPr>
      <w:r w:rsidRPr="00FE071F">
        <w:rPr>
          <w:lang w:val="ro-RO"/>
        </w:rPr>
        <w:t xml:space="preserve">În secţiunile controlate ale studiilor clinice efectuate asupra antagoniştilor de TNF au fost observate mai multe cazuri de limfom în rândul pacienţilor cărora li s-a administrat antagonist de TNF decât în </w:t>
      </w:r>
      <w:r w:rsidRPr="00FE071F">
        <w:rPr>
          <w:lang w:val="ro-RO"/>
        </w:rPr>
        <w:lastRenderedPageBreak/>
        <w:t>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de TNF. În condiţii ulterioare punerii pe piaţă, au fost raportate cazuri de leucemie la pacienţii trataţi cu antagonişti de TNF. În cazul pacienţilor cu artrită reumatoidă care prezintă o formă prelungită, cu un nivel înalt de activitate al bolii inflamatorii, există un risc fundamental crescut de apariţie a limfoamelor şi leucemiei, ceea ce complică evaluarea riscului.</w:t>
      </w:r>
    </w:p>
    <w:p w14:paraId="16BA5772" w14:textId="77777777" w:rsidR="00D91625" w:rsidRPr="00FE071F" w:rsidRDefault="00D91625">
      <w:pPr>
        <w:widowControl w:val="0"/>
        <w:tabs>
          <w:tab w:val="left" w:pos="567"/>
        </w:tabs>
        <w:rPr>
          <w:lang w:val="ro-RO"/>
        </w:rPr>
      </w:pPr>
    </w:p>
    <w:p w14:paraId="05B97CB2" w14:textId="77777777" w:rsidR="00D91625" w:rsidRPr="00FE071F" w:rsidRDefault="00D91625">
      <w:pPr>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37F168B2" w14:textId="77777777" w:rsidR="00D91625" w:rsidRPr="00FE071F" w:rsidRDefault="00D91625">
      <w:pPr>
        <w:tabs>
          <w:tab w:val="left" w:pos="567"/>
        </w:tabs>
        <w:rPr>
          <w:lang w:val="ro-RO"/>
        </w:rPr>
      </w:pPr>
    </w:p>
    <w:p w14:paraId="434A38B3" w14:textId="77777777" w:rsidR="00D91625" w:rsidRPr="00FE071F" w:rsidRDefault="00D91625">
      <w:pPr>
        <w:widowControl w:val="0"/>
        <w:tabs>
          <w:tab w:val="left" w:pos="567"/>
        </w:tabs>
        <w:rPr>
          <w:lang w:val="ro-RO"/>
        </w:rPr>
      </w:pPr>
      <w:r w:rsidRPr="00FE071F">
        <w:rPr>
          <w:lang w:val="ro-RO"/>
        </w:rPr>
        <w:t>În condiţii ulterioare punerii pe piaţă, au fost raportate afecţiuni maligne, unele letale, la copii, adolescenţi şi adulţi tineri (cu vârste sub 22</w:t>
      </w:r>
      <w:r w:rsidR="00DA13BB" w:rsidRPr="00FE071F">
        <w:rPr>
          <w:lang w:val="ro-RO"/>
        </w:rPr>
        <w:t> </w:t>
      </w:r>
      <w:r w:rsidRPr="00FE071F">
        <w:rPr>
          <w:lang w:val="ro-RO"/>
        </w:rPr>
        <w:t>ani) trataţi cu antagonişti de TNF (iniţierea tratamentului la vârste ≤ 18</w:t>
      </w:r>
      <w:r w:rsidR="00324177" w:rsidRPr="00FE071F">
        <w:rPr>
          <w:lang w:val="ro-RO"/>
        </w:rPr>
        <w:t> </w:t>
      </w:r>
      <w:r w:rsidRPr="00FE071F">
        <w:rPr>
          <w:lang w:val="ro-RO"/>
        </w:rPr>
        <w:t>ani), inclusiv Enbrel. Aproximativ jumătate din cazuri au fost limfoame. Celelalte cazuri au fost reprezentate de diverse afecţiuni maligne şi au inclus afecţiuni maligne rare, asociate de obicei cu imunosupresia. Nu poate fi exclus un anume risc de dezvoltare a afecţiunilor maligne la copiii şi adolescenţii trataţi cu antagonişti de TNF.</w:t>
      </w:r>
    </w:p>
    <w:p w14:paraId="116E022C" w14:textId="77777777" w:rsidR="00D91625" w:rsidRPr="00FE071F" w:rsidRDefault="00D91625">
      <w:pPr>
        <w:widowControl w:val="0"/>
        <w:tabs>
          <w:tab w:val="left" w:pos="567"/>
        </w:tabs>
        <w:rPr>
          <w:lang w:val="ro-RO"/>
        </w:rPr>
      </w:pPr>
    </w:p>
    <w:p w14:paraId="44560EFA" w14:textId="77777777" w:rsidR="00D91625" w:rsidRPr="00FE071F" w:rsidRDefault="00D91625">
      <w:pPr>
        <w:widowControl w:val="0"/>
        <w:tabs>
          <w:tab w:val="left" w:pos="567"/>
        </w:tabs>
        <w:rPr>
          <w:i/>
          <w:lang w:val="ro-RO"/>
        </w:rPr>
      </w:pPr>
      <w:r w:rsidRPr="00FE071F">
        <w:rPr>
          <w:i/>
          <w:lang w:val="ro-RO"/>
        </w:rPr>
        <w:t xml:space="preserve">Cancere cutanate </w:t>
      </w:r>
    </w:p>
    <w:p w14:paraId="3489611E" w14:textId="77777777" w:rsidR="00D91625" w:rsidRPr="00FE071F" w:rsidRDefault="00D91625">
      <w:pPr>
        <w:widowControl w:val="0"/>
        <w:tabs>
          <w:tab w:val="left" w:pos="567"/>
        </w:tabs>
        <w:rPr>
          <w:lang w:val="ro-RO"/>
        </w:rPr>
      </w:pPr>
      <w:r w:rsidRPr="00FE071F">
        <w:rPr>
          <w:lang w:val="ro-RO"/>
        </w:rPr>
        <w:t>Melanomul şi cancerul cutanat, altul decât melanomul (</w:t>
      </w:r>
      <w:r w:rsidRPr="00FE071F">
        <w:rPr>
          <w:i/>
          <w:lang w:val="ro-RO"/>
        </w:rPr>
        <w:t>non-melanoma skin cancer</w:t>
      </w:r>
      <w:r w:rsidRPr="00FE071F">
        <w:rPr>
          <w:lang w:val="ro-RO"/>
        </w:rPr>
        <w:t>,</w:t>
      </w:r>
      <w:r w:rsidRPr="00FE071F">
        <w:rPr>
          <w:i/>
          <w:lang w:val="ro-RO"/>
        </w:rPr>
        <w:t xml:space="preserve"> </w:t>
      </w:r>
      <w:r w:rsidRPr="00FE071F">
        <w:rPr>
          <w:lang w:val="ro-RO"/>
        </w:rPr>
        <w:t>NMSC)</w:t>
      </w:r>
      <w:r w:rsidRPr="00FE071F">
        <w:rPr>
          <w:i/>
          <w:lang w:val="ro-RO"/>
        </w:rPr>
        <w:t xml:space="preserve"> </w:t>
      </w:r>
      <w:r w:rsidRPr="00FE071F">
        <w:rPr>
          <w:lang w:val="ro-RO"/>
        </w:rPr>
        <w:t>s-au raportat la pacienţi cărora li s-au administrat antagonişti de TNF, incluzând Enbrel. Cu o frecvenţă foarte mică, după punerea pe piaţă s-au raportat cazuri de carcinom cu celule Merkel la pacienţii cărora li s-a administrat Enbrel. Se recomandă examinarea periodică a pielii la toţi pacienţii, în special la cei care prezintă factori de risc pentru cancerul cutanat.</w:t>
      </w:r>
    </w:p>
    <w:p w14:paraId="155F7CA4" w14:textId="77777777" w:rsidR="00D91625" w:rsidRPr="00FE071F" w:rsidRDefault="00D91625">
      <w:pPr>
        <w:widowControl w:val="0"/>
        <w:tabs>
          <w:tab w:val="left" w:pos="567"/>
        </w:tabs>
        <w:rPr>
          <w:lang w:val="ro-RO"/>
        </w:rPr>
      </w:pPr>
    </w:p>
    <w:p w14:paraId="0B3D50A9" w14:textId="77777777" w:rsidR="00D91625" w:rsidRPr="00FE071F" w:rsidRDefault="00D91625">
      <w:pPr>
        <w:widowControl w:val="0"/>
        <w:tabs>
          <w:tab w:val="left" w:pos="567"/>
        </w:tabs>
        <w:rPr>
          <w:lang w:val="ro-RO"/>
        </w:rPr>
      </w:pPr>
      <w:r w:rsidRPr="00FE071F">
        <w:rPr>
          <w:lang w:val="ro-RO"/>
        </w:rPr>
        <w:t>Asociind rezultatele studiilor clinice controlate s-au observat mai multe cazuri de NMSC la pacienţii cărora li s-a administrat Enbrel, în comparaţie cu pacienţii din grupul de control, în special la pacienţii cu psoriazis.</w:t>
      </w:r>
    </w:p>
    <w:p w14:paraId="4A4C15E5" w14:textId="77777777" w:rsidR="00D91625" w:rsidRPr="00FE071F" w:rsidRDefault="00D91625">
      <w:pPr>
        <w:widowControl w:val="0"/>
        <w:tabs>
          <w:tab w:val="left" w:pos="567"/>
        </w:tabs>
        <w:rPr>
          <w:lang w:val="ro-RO"/>
        </w:rPr>
      </w:pPr>
    </w:p>
    <w:p w14:paraId="63F0DC5D" w14:textId="77777777" w:rsidR="00D91625" w:rsidRPr="00FE071F" w:rsidRDefault="00D91625" w:rsidP="006B6AC1">
      <w:pPr>
        <w:rPr>
          <w:u w:val="single"/>
          <w:lang w:val="ro-RO"/>
        </w:rPr>
      </w:pPr>
      <w:r w:rsidRPr="00FE071F">
        <w:rPr>
          <w:u w:val="single"/>
          <w:lang w:val="ro-RO"/>
        </w:rPr>
        <w:t>Vaccinări</w:t>
      </w:r>
    </w:p>
    <w:p w14:paraId="2A42C463" w14:textId="77777777" w:rsidR="00AC0E3F" w:rsidRPr="00FE071F" w:rsidRDefault="00AC0E3F">
      <w:pPr>
        <w:tabs>
          <w:tab w:val="left" w:pos="567"/>
        </w:tabs>
        <w:rPr>
          <w:lang w:val="ro-RO"/>
        </w:rPr>
      </w:pPr>
    </w:p>
    <w:p w14:paraId="5E74D351" w14:textId="77777777" w:rsidR="00D91625" w:rsidRPr="00FE071F" w:rsidRDefault="00D91625">
      <w:pPr>
        <w:tabs>
          <w:tab w:val="left" w:pos="567"/>
        </w:tabs>
        <w:rPr>
          <w:lang w:val="ro-RO"/>
        </w:rPr>
      </w:pPr>
      <w:r w:rsidRPr="00FE071F">
        <w:rPr>
          <w:lang w:val="ro-RO"/>
        </w:rPr>
        <w:t xml:space="preserve">Vaccinurile vii nu trebuie administrate concomitent cu Enbrel. Nu </w:t>
      </w:r>
      <w:r w:rsidR="00193831" w:rsidRPr="00FE071F">
        <w:rPr>
          <w:lang w:val="ro-RO"/>
        </w:rPr>
        <w:t>sunt</w:t>
      </w:r>
      <w:r w:rsidRPr="00FE071F">
        <w:rPr>
          <w:lang w:val="ro-RO"/>
        </w:rPr>
        <w:t xml:space="preserve"> disponibile </w:t>
      </w:r>
      <w:r w:rsidR="00193831" w:rsidRPr="00FE071F">
        <w:rPr>
          <w:lang w:val="ro-RO"/>
        </w:rPr>
        <w:t xml:space="preserve">date </w:t>
      </w:r>
      <w:r w:rsidRPr="00FE071F">
        <w:rPr>
          <w:lang w:val="ro-RO"/>
        </w:rPr>
        <w:t>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scăzute în mod moderat, un număr mic de pacienţi prezentând creşteri ale titrurilor de două ori comparativ cu pacienţii cărora nu li s-a administrat Enbrel. Nu este cunoscută semnificaţia clinică a acestei constatări.</w:t>
      </w:r>
    </w:p>
    <w:p w14:paraId="42DBC3F6" w14:textId="77777777" w:rsidR="00D91625" w:rsidRPr="00FE071F" w:rsidRDefault="00D91625">
      <w:pPr>
        <w:widowControl w:val="0"/>
        <w:tabs>
          <w:tab w:val="left" w:pos="567"/>
        </w:tabs>
        <w:rPr>
          <w:lang w:val="ro-RO"/>
        </w:rPr>
      </w:pPr>
    </w:p>
    <w:p w14:paraId="03F97FAD" w14:textId="77777777" w:rsidR="00D91625" w:rsidRPr="00FE071F" w:rsidRDefault="00D91625" w:rsidP="006B6AC1">
      <w:pPr>
        <w:rPr>
          <w:u w:val="single"/>
          <w:lang w:val="ro-RO"/>
        </w:rPr>
      </w:pPr>
      <w:r w:rsidRPr="00FE071F">
        <w:rPr>
          <w:u w:val="single"/>
          <w:lang w:val="ro-RO"/>
        </w:rPr>
        <w:t>Formarea de autoanticorpi</w:t>
      </w:r>
    </w:p>
    <w:p w14:paraId="15A3B205" w14:textId="77777777" w:rsidR="00AC0E3F" w:rsidRPr="00FE071F" w:rsidRDefault="00AC0E3F">
      <w:pPr>
        <w:tabs>
          <w:tab w:val="left" w:pos="567"/>
        </w:tabs>
        <w:outlineLvl w:val="0"/>
        <w:rPr>
          <w:lang w:val="ro-RO"/>
        </w:rPr>
      </w:pPr>
    </w:p>
    <w:p w14:paraId="43F116B3" w14:textId="77777777" w:rsidR="00D91625" w:rsidRPr="00FE071F" w:rsidRDefault="00D91625">
      <w:pPr>
        <w:tabs>
          <w:tab w:val="left" w:pos="567"/>
        </w:tabs>
        <w:outlineLvl w:val="0"/>
        <w:rPr>
          <w:lang w:val="ro-RO"/>
        </w:rPr>
      </w:pPr>
      <w:r w:rsidRPr="00FE071F">
        <w:rPr>
          <w:lang w:val="ro-RO"/>
        </w:rPr>
        <w:t>Tratamentul cu Enbrel poate conduce la formarea de anticorpi autoimuni (vezi pct. 4.8).</w:t>
      </w:r>
    </w:p>
    <w:p w14:paraId="1300A34D" w14:textId="77777777" w:rsidR="00D91625" w:rsidRPr="00FE071F" w:rsidRDefault="00D91625">
      <w:pPr>
        <w:tabs>
          <w:tab w:val="left" w:pos="567"/>
        </w:tabs>
        <w:rPr>
          <w:lang w:val="ro-RO"/>
        </w:rPr>
      </w:pPr>
    </w:p>
    <w:p w14:paraId="1A858563" w14:textId="77777777" w:rsidR="00D91625" w:rsidRPr="00FE071F" w:rsidRDefault="00D91625" w:rsidP="006B6AC1">
      <w:pPr>
        <w:rPr>
          <w:u w:val="single"/>
          <w:lang w:val="ro-RO"/>
        </w:rPr>
      </w:pPr>
      <w:r w:rsidRPr="00FE071F">
        <w:rPr>
          <w:u w:val="single"/>
          <w:lang w:val="ro-RO"/>
        </w:rPr>
        <w:t>Reacţii hematologice</w:t>
      </w:r>
    </w:p>
    <w:p w14:paraId="0F5AD43A" w14:textId="77777777" w:rsidR="00AC0E3F" w:rsidRPr="00FE071F" w:rsidRDefault="00AC0E3F">
      <w:pPr>
        <w:tabs>
          <w:tab w:val="left" w:pos="567"/>
        </w:tabs>
        <w:rPr>
          <w:lang w:val="ro-RO"/>
        </w:rPr>
      </w:pPr>
    </w:p>
    <w:p w14:paraId="2A8C5D75" w14:textId="77777777" w:rsidR="00D91625" w:rsidRPr="00FE071F" w:rsidRDefault="00D91625">
      <w:pPr>
        <w:tabs>
          <w:tab w:val="left" w:pos="567"/>
        </w:tabs>
        <w:rPr>
          <w:u w:val="single"/>
          <w:lang w:val="ro-RO"/>
        </w:rPr>
      </w:pPr>
      <w:r w:rsidRPr="00FE071F">
        <w:rPr>
          <w:lang w:val="ro-RO"/>
        </w:rPr>
        <w:t xml:space="preserve">În cazul pacienţilor trataţi cu Enbrel au fost raportate cazuri rare de pancitopenie şi cazuri foarte rare de anemie aplastică, dintre care unele cu sfârşit letal.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w:t>
      </w:r>
      <w:r w:rsidRPr="00FE071F">
        <w:rPr>
          <w:lang w:val="ro-RO"/>
        </w:rPr>
        <w:lastRenderedPageBreak/>
        <w:t>solicite imediat asistenţă medicală. Acestor pacienţi trebuie să li se facă investigaţii de urgenţă, incluzând numărătoarea completă a elementelor figurate sanguine; în cazul în care discrazia sanguină se confirmă, tratamentul cu Enbrel trebuie oprit.</w:t>
      </w:r>
    </w:p>
    <w:p w14:paraId="65EA27AB" w14:textId="77777777" w:rsidR="00D91625" w:rsidRPr="00FE071F" w:rsidRDefault="00D91625">
      <w:pPr>
        <w:tabs>
          <w:tab w:val="left" w:pos="567"/>
        </w:tabs>
        <w:rPr>
          <w:lang w:val="ro-RO"/>
        </w:rPr>
      </w:pPr>
    </w:p>
    <w:p w14:paraId="6300C6FA" w14:textId="77777777" w:rsidR="00D91625" w:rsidRPr="00FE071F" w:rsidRDefault="00D91625" w:rsidP="00924307">
      <w:pPr>
        <w:keepNext/>
        <w:rPr>
          <w:u w:val="single"/>
          <w:lang w:val="ro-RO"/>
        </w:rPr>
      </w:pPr>
      <w:r w:rsidRPr="00FE071F">
        <w:rPr>
          <w:u w:val="single"/>
          <w:lang w:val="ro-RO"/>
        </w:rPr>
        <w:t>Tulburări neurologice</w:t>
      </w:r>
    </w:p>
    <w:p w14:paraId="2FDE4854" w14:textId="77777777" w:rsidR="00AC0E3F" w:rsidRPr="00FE071F" w:rsidRDefault="00AC0E3F" w:rsidP="00924307">
      <w:pPr>
        <w:keepNext/>
        <w:tabs>
          <w:tab w:val="left" w:pos="567"/>
        </w:tabs>
        <w:rPr>
          <w:lang w:val="ro-RO"/>
        </w:rPr>
      </w:pPr>
    </w:p>
    <w:p w14:paraId="7D897A61" w14:textId="77777777" w:rsidR="00D91625" w:rsidRPr="00FE071F" w:rsidRDefault="00D91625">
      <w:pPr>
        <w:tabs>
          <w:tab w:val="left" w:pos="567"/>
        </w:tabs>
        <w:rPr>
          <w:lang w:val="ro-RO"/>
        </w:rPr>
      </w:pPr>
      <w:r w:rsidRPr="00FE071F">
        <w:rPr>
          <w:lang w:val="ro-RO"/>
        </w:rPr>
        <w:t>Au existat raportări rare de tulburări ale SNC prin demielinizare, la pacienţii trataţi cu Enbrel (vezi pct. 4.8). În plus, au existat raportări rare de polineuropatii demielinizante periferice (incluzând sindromul Guillain-Barré, polineuropatia cronică inflamatorie demielinizantă, polineuropatia demielinizantă şi neuropatia motorie multifocală).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1E28E077" w14:textId="77777777" w:rsidR="00D91625" w:rsidRPr="00FE071F" w:rsidRDefault="00D91625">
      <w:pPr>
        <w:tabs>
          <w:tab w:val="left" w:pos="567"/>
        </w:tabs>
        <w:rPr>
          <w:lang w:val="ro-RO"/>
        </w:rPr>
      </w:pPr>
    </w:p>
    <w:p w14:paraId="2137E736" w14:textId="77777777" w:rsidR="00D91625" w:rsidRPr="00FE071F" w:rsidRDefault="00D91625" w:rsidP="006B6AC1">
      <w:pPr>
        <w:rPr>
          <w:u w:val="single"/>
          <w:lang w:val="ro-RO"/>
        </w:rPr>
      </w:pPr>
      <w:r w:rsidRPr="00FE071F">
        <w:rPr>
          <w:u w:val="single"/>
          <w:lang w:val="ro-RO"/>
        </w:rPr>
        <w:t>Tratamentul asociat</w:t>
      </w:r>
    </w:p>
    <w:p w14:paraId="78ADBC02" w14:textId="77777777" w:rsidR="00AC0E3F" w:rsidRPr="00FE071F" w:rsidRDefault="00AC0E3F">
      <w:pPr>
        <w:keepNext/>
        <w:tabs>
          <w:tab w:val="left" w:pos="567"/>
        </w:tabs>
        <w:rPr>
          <w:lang w:val="ro-RO"/>
        </w:rPr>
      </w:pPr>
    </w:p>
    <w:p w14:paraId="3C129E2D" w14:textId="77777777" w:rsidR="00D91625" w:rsidRPr="00FE071F" w:rsidRDefault="00D91625">
      <w:pPr>
        <w:keepNext/>
        <w:tabs>
          <w:tab w:val="left" w:pos="567"/>
        </w:tabs>
        <w:rPr>
          <w:lang w:val="ro-RO"/>
        </w:rPr>
      </w:pPr>
      <w:r w:rsidRPr="00FE071F">
        <w:rPr>
          <w:lang w:val="ro-RO"/>
        </w:rPr>
        <w:t>În cadrul unui studiu clinic controlat cu durata de doi ani la pacienţi adulţi cu poliartrită reumatoidă, asocierea terapeutică de Enbrel şi metotrexat nu a furnizat rezultate neaşteptate privind siguranţa, iar profilul de siguranţă al Enbrel atunci când este administrat în asociere cu metotrexatul s-a dovedit similar cu profilele raportate în studiile care au utilizat Enbrel şi metotrexat în monoterapie. Sunt în desfăşurare studii pe termen lung, cu scopul de a evalua siguranţa utilizării acestei asocieri. Nu a fost stabilită siguranţa pe termen lung a utilizării Enbrel în asociere cu alte medicamente antireumatice modificatoare ale evoluţiei bolii (MARMB).</w:t>
      </w:r>
    </w:p>
    <w:p w14:paraId="314AEB28" w14:textId="77777777" w:rsidR="00D91625" w:rsidRPr="00FE071F" w:rsidRDefault="00D91625">
      <w:pPr>
        <w:tabs>
          <w:tab w:val="left" w:pos="567"/>
        </w:tabs>
        <w:rPr>
          <w:lang w:val="ro-RO"/>
        </w:rPr>
      </w:pPr>
    </w:p>
    <w:p w14:paraId="222C29F6" w14:textId="77777777" w:rsidR="00D91625" w:rsidRPr="00FE071F" w:rsidRDefault="00D91625">
      <w:pPr>
        <w:tabs>
          <w:tab w:val="left" w:pos="567"/>
        </w:tabs>
        <w:rPr>
          <w:lang w:val="ro-RO"/>
        </w:rPr>
      </w:pPr>
      <w:r w:rsidRPr="00FE071F">
        <w:rPr>
          <w:lang w:val="ro-RO"/>
        </w:rPr>
        <w:t>Nu a fost studiată utilizarea Enbrel în asociere cu alte tratamente sistemice sau cu fototerapie pentru tratamentul psoriazisului.</w:t>
      </w:r>
    </w:p>
    <w:p w14:paraId="13528056" w14:textId="77777777" w:rsidR="00D91625" w:rsidRPr="00FE071F" w:rsidRDefault="00D91625">
      <w:pPr>
        <w:tabs>
          <w:tab w:val="left" w:pos="567"/>
        </w:tabs>
        <w:rPr>
          <w:lang w:val="ro-RO"/>
        </w:rPr>
      </w:pPr>
    </w:p>
    <w:p w14:paraId="5F121F09" w14:textId="77777777" w:rsidR="00D91625" w:rsidRPr="00FE071F" w:rsidRDefault="00D91625" w:rsidP="006B6AC1">
      <w:pPr>
        <w:rPr>
          <w:u w:val="single"/>
          <w:lang w:val="ro-RO"/>
        </w:rPr>
      </w:pPr>
      <w:r w:rsidRPr="00FE071F">
        <w:rPr>
          <w:u w:val="single"/>
          <w:lang w:val="ro-RO"/>
        </w:rPr>
        <w:t>Insuficienţa renală şi hepatică</w:t>
      </w:r>
    </w:p>
    <w:p w14:paraId="553D7429" w14:textId="77777777" w:rsidR="00AC0E3F" w:rsidRPr="00FE071F" w:rsidRDefault="00AC0E3F">
      <w:pPr>
        <w:tabs>
          <w:tab w:val="left" w:pos="567"/>
        </w:tabs>
        <w:rPr>
          <w:lang w:val="ro-RO"/>
        </w:rPr>
      </w:pPr>
    </w:p>
    <w:p w14:paraId="319E2535" w14:textId="77777777" w:rsidR="00D91625" w:rsidRPr="00FE071F" w:rsidRDefault="00D91625">
      <w:pPr>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1B0633B4" w14:textId="77777777" w:rsidR="00D91625" w:rsidRPr="00FE071F" w:rsidRDefault="00D91625">
      <w:pPr>
        <w:tabs>
          <w:tab w:val="left" w:pos="567"/>
        </w:tabs>
        <w:rPr>
          <w:lang w:val="ro-RO"/>
        </w:rPr>
      </w:pPr>
    </w:p>
    <w:p w14:paraId="57FA44E0" w14:textId="77777777" w:rsidR="00D91625" w:rsidRPr="00FE071F" w:rsidRDefault="00D91625" w:rsidP="006B6AC1">
      <w:pPr>
        <w:rPr>
          <w:u w:val="single"/>
          <w:lang w:val="ro-RO"/>
        </w:rPr>
      </w:pPr>
      <w:r w:rsidRPr="00FE071F">
        <w:rPr>
          <w:u w:val="single"/>
          <w:lang w:val="ro-RO"/>
        </w:rPr>
        <w:t>Insuficienţa cardiacă congestivă</w:t>
      </w:r>
    </w:p>
    <w:p w14:paraId="37311FF7" w14:textId="77777777" w:rsidR="00AC0E3F" w:rsidRPr="00FE071F" w:rsidRDefault="00AC0E3F">
      <w:pPr>
        <w:rPr>
          <w:lang w:val="ro-RO"/>
        </w:rPr>
      </w:pPr>
    </w:p>
    <w:p w14:paraId="72A4115B" w14:textId="77777777" w:rsidR="00D91625" w:rsidRPr="00FE071F" w:rsidRDefault="00D91625">
      <w:pPr>
        <w:rPr>
          <w:lang w:val="ro-RO"/>
        </w:rPr>
      </w:pPr>
      <w:r w:rsidRPr="00FE071F">
        <w:rPr>
          <w:lang w:val="ro-RO"/>
        </w:rPr>
        <w:t>Medicii trebuie să adopte o atitudine precaută în cazul utilizării Enbrel la pacienţii cu insuficienţă cardiacă congestivă (ICC). Au existat raportări ulterioare punerii pe piaţă de cazuri de agravare a ICC la pacienţi care utilizau Enbrel, cu sau fără prezenţa unor factori precipitanţi identificabili. De asemenea, au existat raportări rare (&lt; 0,1%) de apariție a ICC, inclusiv ICC la pacienţii fără boală cardiovasculară pre-existentă cunoscută. Unii dintre aceşti pacienți aveau vârsta sub 50 de ani.</w:t>
      </w:r>
    </w:p>
    <w:p w14:paraId="1B3ACCF7" w14:textId="77777777" w:rsidR="00D91625" w:rsidRPr="00FE071F" w:rsidRDefault="00D91625">
      <w:pPr>
        <w:tabs>
          <w:tab w:val="left" w:pos="567"/>
        </w:tabs>
        <w:rPr>
          <w:lang w:val="ro-RO"/>
        </w:rPr>
      </w:pPr>
      <w:r w:rsidRPr="00FE071F">
        <w:rPr>
          <w:lang w:val="ro-RO"/>
        </w:rPr>
        <w:t>Două studii clinice de mari dimensiuni, care evaluau utilizarea Enbrel în cadrul tratamentului ICC, au fost încheiate precoce datorită lipsei de eficacitate. Deşi nu au o valoare concluzivă, datele furnizate de unul din aceste studii sugerează o posibilă tendinţă către agravarea ICC la pacienţii cărora li s-a administrat tratament cu Enbrel.</w:t>
      </w:r>
    </w:p>
    <w:p w14:paraId="39D5F1C7" w14:textId="77777777" w:rsidR="00D91625" w:rsidRPr="00FE071F" w:rsidRDefault="00D91625">
      <w:pPr>
        <w:rPr>
          <w:b/>
          <w:bCs/>
          <w:lang w:val="ro-RO"/>
        </w:rPr>
      </w:pPr>
    </w:p>
    <w:p w14:paraId="5FA93529" w14:textId="77777777" w:rsidR="00D91625" w:rsidRPr="00FE071F" w:rsidRDefault="00D91625">
      <w:pPr>
        <w:rPr>
          <w:bCs/>
          <w:u w:val="single"/>
          <w:lang w:val="ro-RO"/>
        </w:rPr>
      </w:pPr>
      <w:r w:rsidRPr="00FE071F">
        <w:rPr>
          <w:bCs/>
          <w:u w:val="single"/>
          <w:lang w:val="ro-RO"/>
        </w:rPr>
        <w:t>Hepatita alcoolică</w:t>
      </w:r>
    </w:p>
    <w:p w14:paraId="796945E0" w14:textId="77777777" w:rsidR="00AC0E3F" w:rsidRPr="00FE071F" w:rsidRDefault="00AC0E3F">
      <w:pPr>
        <w:rPr>
          <w:bCs/>
          <w:lang w:val="ro-RO"/>
        </w:rPr>
      </w:pPr>
    </w:p>
    <w:p w14:paraId="56AA965D" w14:textId="77777777" w:rsidR="00D91625" w:rsidRPr="00FE071F" w:rsidRDefault="00D91625">
      <w:pPr>
        <w:rPr>
          <w:bCs/>
          <w:lang w:val="ro-RO"/>
        </w:rPr>
      </w:pPr>
      <w:r w:rsidRPr="00FE071F">
        <w:rPr>
          <w:bCs/>
          <w:lang w:val="ro-RO"/>
        </w:rPr>
        <w:t>Într-un studiu de fază II, randomizat, controlat cu placebo, efectuat la 48 pacienţi spitalizaţi cărora li s-a administrat Enbrel sau placebo pentru tratamentul hepatitei alcoolice de intensitate moderată până la severă, Enbrel nu a fost eficace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 hepatită alcoolică de intensitate moderată până la severă.</w:t>
      </w:r>
    </w:p>
    <w:p w14:paraId="69574E84" w14:textId="77777777" w:rsidR="00D91625" w:rsidRPr="00FE071F" w:rsidRDefault="00D91625">
      <w:pPr>
        <w:rPr>
          <w:b/>
          <w:bCs/>
          <w:lang w:val="ro-RO"/>
        </w:rPr>
      </w:pPr>
    </w:p>
    <w:p w14:paraId="556C0AE6" w14:textId="77777777" w:rsidR="00D91625" w:rsidRPr="00FE071F" w:rsidRDefault="00D91625" w:rsidP="00BC3FC1">
      <w:pPr>
        <w:keepNext/>
        <w:keepLines/>
        <w:rPr>
          <w:u w:val="single"/>
          <w:lang w:val="ro-RO"/>
        </w:rPr>
      </w:pPr>
      <w:r w:rsidRPr="00FE071F">
        <w:rPr>
          <w:u w:val="single"/>
          <w:lang w:val="ro-RO"/>
        </w:rPr>
        <w:lastRenderedPageBreak/>
        <w:t>Granulomatoza Wegener</w:t>
      </w:r>
    </w:p>
    <w:p w14:paraId="2CEAF771" w14:textId="77777777" w:rsidR="00AC0E3F" w:rsidRPr="00FE071F" w:rsidRDefault="00AC0E3F" w:rsidP="00BC3FC1">
      <w:pPr>
        <w:keepNext/>
        <w:keepLines/>
        <w:rPr>
          <w:lang w:val="ro-RO"/>
        </w:rPr>
      </w:pPr>
    </w:p>
    <w:p w14:paraId="4D237461" w14:textId="77777777" w:rsidR="00D91625" w:rsidRPr="00FE071F" w:rsidRDefault="00D91625">
      <w:pPr>
        <w:rPr>
          <w:lang w:val="ro-RO"/>
        </w:rPr>
      </w:pPr>
      <w:r w:rsidRPr="00FE071F">
        <w:rPr>
          <w:lang w:val="ro-RO"/>
        </w:rPr>
        <w:t>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la pacienţii trataţi cu Enbrel decât la cei din grupul de control. Enbrel nu este recomandat ca tratament al granulomatozei Wegener.</w:t>
      </w:r>
    </w:p>
    <w:p w14:paraId="64348E45" w14:textId="77777777" w:rsidR="00D91625" w:rsidRPr="00FE071F" w:rsidRDefault="00D91625">
      <w:pPr>
        <w:rPr>
          <w:lang w:val="ro-RO"/>
        </w:rPr>
      </w:pPr>
    </w:p>
    <w:p w14:paraId="4F42CF86" w14:textId="77777777" w:rsidR="00D91625" w:rsidRPr="00FE071F" w:rsidRDefault="00D91625" w:rsidP="006B6AC1">
      <w:pPr>
        <w:rPr>
          <w:u w:val="single"/>
          <w:lang w:val="ro-RO"/>
        </w:rPr>
      </w:pPr>
      <w:r w:rsidRPr="00FE071F">
        <w:rPr>
          <w:u w:val="single"/>
          <w:lang w:val="ro-RO"/>
        </w:rPr>
        <w:t>Hipoglicemia la pacienţii trataţi pentru diabet</w:t>
      </w:r>
    </w:p>
    <w:p w14:paraId="51201514" w14:textId="77777777" w:rsidR="00AC0E3F" w:rsidRPr="00FE071F" w:rsidRDefault="00AC0E3F">
      <w:pPr>
        <w:rPr>
          <w:lang w:val="ro-RO"/>
        </w:rPr>
      </w:pPr>
    </w:p>
    <w:p w14:paraId="56D59275" w14:textId="77777777" w:rsidR="00D91625" w:rsidRPr="00FE071F" w:rsidRDefault="00D91625">
      <w:pPr>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5A606573" w14:textId="77777777" w:rsidR="00D91625" w:rsidRPr="00FE071F" w:rsidRDefault="00D91625">
      <w:pPr>
        <w:rPr>
          <w:lang w:val="ro-RO"/>
        </w:rPr>
      </w:pPr>
    </w:p>
    <w:p w14:paraId="3F20C98A" w14:textId="77777777" w:rsidR="00D91625" w:rsidRPr="00FE071F" w:rsidRDefault="00D91625" w:rsidP="006B6AC1">
      <w:pPr>
        <w:rPr>
          <w:u w:val="single"/>
          <w:lang w:val="ro-RO"/>
        </w:rPr>
      </w:pPr>
      <w:r w:rsidRPr="00FE071F">
        <w:rPr>
          <w:u w:val="single"/>
          <w:lang w:val="ro-RO"/>
        </w:rPr>
        <w:t>Grupe speciale de pacienţi</w:t>
      </w:r>
    </w:p>
    <w:p w14:paraId="67E08806" w14:textId="77777777" w:rsidR="00D91625" w:rsidRPr="00FE071F" w:rsidRDefault="00D91625" w:rsidP="006B6AC1">
      <w:pPr>
        <w:rPr>
          <w:bCs/>
          <w:lang w:val="ro-RO"/>
        </w:rPr>
      </w:pPr>
    </w:p>
    <w:p w14:paraId="2BCF46AA" w14:textId="77777777" w:rsidR="00D91625" w:rsidRPr="00FE071F" w:rsidRDefault="00D91625" w:rsidP="006B6AC1">
      <w:pPr>
        <w:rPr>
          <w:bCs/>
          <w:i/>
          <w:lang w:val="ro-RO"/>
        </w:rPr>
      </w:pPr>
      <w:r w:rsidRPr="00FE071F">
        <w:rPr>
          <w:bCs/>
          <w:i/>
          <w:lang w:val="ro-RO"/>
        </w:rPr>
        <w:t>Vârstnici</w:t>
      </w:r>
    </w:p>
    <w:p w14:paraId="49D6C498" w14:textId="77777777" w:rsidR="00D91625" w:rsidRPr="00FE071F" w:rsidRDefault="00D91625" w:rsidP="00FA5A43">
      <w:pPr>
        <w:widowControl w:val="0"/>
        <w:rPr>
          <w:lang w:val="ro-RO"/>
        </w:rPr>
      </w:pPr>
      <w:r w:rsidRPr="00FE071F">
        <w:rPr>
          <w:lang w:val="ro-RO"/>
        </w:rPr>
        <w:t>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mai mare care au primit Enbrel, comparativ cu pacienţii mai tineri. Cu toate acestea, trebuie adoptată o atitudine precaută în cazul tratării vârstnicilor şi trebuie acordată o atenţie deosebită în ceea ce priveşte apariţia infecţiilor.</w:t>
      </w:r>
    </w:p>
    <w:p w14:paraId="4F40D715" w14:textId="77777777" w:rsidR="00D91625" w:rsidRPr="00FE071F" w:rsidRDefault="00D91625" w:rsidP="00FA5A43">
      <w:pPr>
        <w:widowControl w:val="0"/>
        <w:rPr>
          <w:lang w:val="ro-RO"/>
        </w:rPr>
      </w:pPr>
    </w:p>
    <w:p w14:paraId="05880EA2" w14:textId="77777777" w:rsidR="00D91625" w:rsidRPr="00FE071F" w:rsidRDefault="00D91625">
      <w:pPr>
        <w:keepNext/>
        <w:rPr>
          <w:i/>
          <w:lang w:val="ro-RO"/>
        </w:rPr>
      </w:pPr>
      <w:r w:rsidRPr="00FE071F">
        <w:rPr>
          <w:i/>
          <w:lang w:val="ro-RO"/>
        </w:rPr>
        <w:t>Copii şi adolescenţi</w:t>
      </w:r>
    </w:p>
    <w:p w14:paraId="4FA613B3" w14:textId="77777777" w:rsidR="00324177" w:rsidRPr="00FE071F" w:rsidRDefault="00324177">
      <w:pPr>
        <w:keepNext/>
        <w:rPr>
          <w:i/>
          <w:u w:val="single"/>
          <w:lang w:val="ro-RO"/>
        </w:rPr>
      </w:pPr>
    </w:p>
    <w:p w14:paraId="314E925E" w14:textId="77777777" w:rsidR="00D91625" w:rsidRPr="00FE071F" w:rsidRDefault="00D91625">
      <w:pPr>
        <w:keepNext/>
        <w:rPr>
          <w:i/>
          <w:u w:val="single"/>
          <w:lang w:val="ro-RO"/>
        </w:rPr>
      </w:pPr>
      <w:r w:rsidRPr="00FE071F">
        <w:rPr>
          <w:i/>
          <w:u w:val="single"/>
          <w:lang w:val="ro-RO"/>
        </w:rPr>
        <w:t>Vaccinări</w:t>
      </w:r>
    </w:p>
    <w:p w14:paraId="2E51FFE8" w14:textId="77777777" w:rsidR="00D91625" w:rsidRPr="00FE071F" w:rsidRDefault="00D91625">
      <w:pPr>
        <w:keepNext/>
        <w:rPr>
          <w:lang w:val="ro-RO"/>
        </w:rPr>
      </w:pPr>
      <w:r w:rsidRPr="00FE071F">
        <w:rPr>
          <w:lang w:val="ro-RO"/>
        </w:rPr>
        <w:t>În măsura posibilului, în cazul copiilor şi adolescenţilor se recomandă actualizarea tuturor imunizărilor, în conformitate cu schemele de imunizare aflate în vigoare, înainte de iniţierea tratamentului cu Enbrel (vezi Vaccinări, mai sus).</w:t>
      </w:r>
    </w:p>
    <w:p w14:paraId="1AD3465E" w14:textId="77777777" w:rsidR="00D91625" w:rsidRPr="00FE071F" w:rsidRDefault="00D91625">
      <w:pPr>
        <w:rPr>
          <w:lang w:val="ro-RO"/>
        </w:rPr>
      </w:pPr>
    </w:p>
    <w:p w14:paraId="363F4AE2" w14:textId="77777777" w:rsidR="00D91625" w:rsidRPr="00FE071F" w:rsidRDefault="00D91625" w:rsidP="006B6AC1">
      <w:pPr>
        <w:rPr>
          <w:b/>
          <w:bCs/>
          <w:lang w:val="ro-RO"/>
        </w:rPr>
      </w:pPr>
      <w:r w:rsidRPr="00FE071F">
        <w:rPr>
          <w:b/>
          <w:bCs/>
          <w:lang w:val="ro-RO"/>
        </w:rPr>
        <w:t>4.5</w:t>
      </w:r>
      <w:r w:rsidRPr="00FE071F">
        <w:rPr>
          <w:b/>
          <w:bCs/>
          <w:lang w:val="ro-RO"/>
        </w:rPr>
        <w:tab/>
        <w:t>Interacţiuni cu alte medicamente şi alte forme de interacţiune</w:t>
      </w:r>
    </w:p>
    <w:p w14:paraId="35288590" w14:textId="77777777" w:rsidR="00D91625" w:rsidRPr="00FE071F" w:rsidRDefault="00D91625">
      <w:pPr>
        <w:keepNext/>
        <w:tabs>
          <w:tab w:val="left" w:pos="567"/>
        </w:tabs>
        <w:ind w:left="567" w:hanging="567"/>
        <w:rPr>
          <w:lang w:val="ro-RO"/>
        </w:rPr>
      </w:pPr>
    </w:p>
    <w:p w14:paraId="6E98A766" w14:textId="77777777" w:rsidR="00D91625" w:rsidRPr="00FE071F" w:rsidRDefault="00D91625" w:rsidP="006B6AC1">
      <w:pPr>
        <w:rPr>
          <w:u w:val="single"/>
          <w:lang w:val="ro-RO"/>
        </w:rPr>
      </w:pPr>
      <w:r w:rsidRPr="00FE071F">
        <w:rPr>
          <w:u w:val="single"/>
          <w:lang w:val="ro-RO"/>
        </w:rPr>
        <w:t>Tratamentul asociat cu anakinra</w:t>
      </w:r>
    </w:p>
    <w:p w14:paraId="715AD5D5" w14:textId="77777777" w:rsidR="00AC0E3F" w:rsidRPr="00FE071F" w:rsidRDefault="00AC0E3F">
      <w:pPr>
        <w:keepNext/>
        <w:tabs>
          <w:tab w:val="left" w:pos="567"/>
        </w:tabs>
        <w:rPr>
          <w:lang w:val="ro-RO"/>
        </w:rPr>
      </w:pPr>
    </w:p>
    <w:p w14:paraId="44CA4E3B" w14:textId="77777777" w:rsidR="00D91625" w:rsidRPr="00FE071F" w:rsidRDefault="00D91625">
      <w:pPr>
        <w:keepNext/>
        <w:tabs>
          <w:tab w:val="left" w:pos="567"/>
        </w:tabs>
        <w:rPr>
          <w:lang w:val="ro-RO"/>
        </w:rPr>
      </w:pPr>
      <w:r w:rsidRPr="00FE071F">
        <w:rPr>
          <w:lang w:val="ro-RO"/>
        </w:rPr>
        <w:t>S-a constatat că pacienţii adulţi trataţi cu Enbrel şi anakinra au prezentat o incidenţă mai mare a infecţiilor grave, în comparaţie cu pacienţii trataţi fie cu Enbrel, fie cu anakinra, în monoterapie (date istorice).</w:t>
      </w:r>
    </w:p>
    <w:p w14:paraId="2027FF08" w14:textId="77777777" w:rsidR="00D91625" w:rsidRPr="00FE071F" w:rsidRDefault="00D91625">
      <w:pPr>
        <w:tabs>
          <w:tab w:val="left" w:pos="567"/>
        </w:tabs>
        <w:rPr>
          <w:lang w:val="ro-RO"/>
        </w:rPr>
      </w:pPr>
    </w:p>
    <w:p w14:paraId="396FA854" w14:textId="77777777" w:rsidR="00D91625" w:rsidRPr="00FE071F" w:rsidRDefault="00D91625">
      <w:pPr>
        <w:tabs>
          <w:tab w:val="left" w:pos="567"/>
        </w:tabs>
        <w:rPr>
          <w:lang w:val="ro-RO"/>
        </w:rPr>
      </w:pPr>
      <w:r w:rsidRPr="00FE071F">
        <w:rPr>
          <w:lang w:val="ro-RO"/>
        </w:rPr>
        <w:t>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Enbrel (vezi pct. 4.4 şi 4.8). Asocierea terapeutică dintre Enbrel şi anakinra nu a prezentat un beneficiu clinic crescut şi, prin urmare, nu este recomandată.</w:t>
      </w:r>
    </w:p>
    <w:p w14:paraId="0B9970DE" w14:textId="77777777" w:rsidR="00D91625" w:rsidRPr="00FE071F" w:rsidRDefault="00D91625">
      <w:pPr>
        <w:widowControl w:val="0"/>
        <w:tabs>
          <w:tab w:val="left" w:pos="0"/>
        </w:tabs>
        <w:rPr>
          <w:lang w:val="ro-RO"/>
        </w:rPr>
      </w:pPr>
    </w:p>
    <w:p w14:paraId="188B99AA" w14:textId="77777777" w:rsidR="00D91625" w:rsidRPr="00FE071F" w:rsidRDefault="00D91625">
      <w:pPr>
        <w:tabs>
          <w:tab w:val="left" w:pos="0"/>
        </w:tabs>
        <w:rPr>
          <w:u w:val="single"/>
          <w:lang w:val="ro-RO"/>
        </w:rPr>
      </w:pPr>
      <w:r w:rsidRPr="00FE071F">
        <w:rPr>
          <w:bCs/>
          <w:u w:val="single"/>
          <w:lang w:val="ro-RO" w:eastAsia="ro-RO"/>
        </w:rPr>
        <w:t>Tratamentul asociat cu abatacept</w:t>
      </w:r>
    </w:p>
    <w:p w14:paraId="3E92DE42" w14:textId="77777777" w:rsidR="00AC0E3F" w:rsidRPr="00FE071F" w:rsidRDefault="00AC0E3F">
      <w:pPr>
        <w:widowControl w:val="0"/>
        <w:tabs>
          <w:tab w:val="left" w:pos="0"/>
        </w:tabs>
        <w:rPr>
          <w:lang w:val="ro-RO" w:eastAsia="ro-RO"/>
        </w:rPr>
      </w:pPr>
    </w:p>
    <w:p w14:paraId="2365591A" w14:textId="77777777" w:rsidR="00D91625" w:rsidRPr="00FE071F" w:rsidRDefault="00D91625">
      <w:pPr>
        <w:widowControl w:val="0"/>
        <w:tabs>
          <w:tab w:val="left" w:pos="0"/>
        </w:tabs>
        <w:rPr>
          <w:lang w:val="ro-RO"/>
        </w:rPr>
      </w:pPr>
      <w:r w:rsidRPr="00FE071F">
        <w:rPr>
          <w:lang w:val="ro-RO" w:eastAsia="ro-RO"/>
        </w:rPr>
        <w:t>În studii clinice, administrarea concomitentă a abatacept şi Enbrel a dus la creşterea incidenţei evenimentelor adverse grave. Această asociere nu a demonstrat un beneficiu clinic sporit; utilizarea ei nu este recomandată (vezi pct. 4.4).</w:t>
      </w:r>
    </w:p>
    <w:p w14:paraId="02180D18" w14:textId="77777777" w:rsidR="00D91625" w:rsidRPr="00FE071F" w:rsidRDefault="00D91625">
      <w:pPr>
        <w:widowControl w:val="0"/>
        <w:tabs>
          <w:tab w:val="left" w:pos="0"/>
        </w:tabs>
        <w:rPr>
          <w:lang w:val="ro-RO"/>
        </w:rPr>
      </w:pPr>
    </w:p>
    <w:p w14:paraId="6FBB129B" w14:textId="77777777" w:rsidR="00D91625" w:rsidRPr="00FE071F" w:rsidRDefault="00D91625">
      <w:pPr>
        <w:tabs>
          <w:tab w:val="left" w:pos="0"/>
        </w:tabs>
        <w:rPr>
          <w:u w:val="single"/>
          <w:lang w:val="ro-RO"/>
        </w:rPr>
      </w:pPr>
      <w:r w:rsidRPr="00FE071F">
        <w:rPr>
          <w:u w:val="single"/>
          <w:lang w:val="ro-RO"/>
        </w:rPr>
        <w:t>Tratamentul asociat cu sulfasalazină</w:t>
      </w:r>
    </w:p>
    <w:p w14:paraId="76C5A9B0" w14:textId="77777777" w:rsidR="00AC0E3F" w:rsidRPr="00FE071F" w:rsidRDefault="00AC0E3F">
      <w:pPr>
        <w:tabs>
          <w:tab w:val="left" w:pos="567"/>
        </w:tabs>
        <w:rPr>
          <w:lang w:val="ro-RO"/>
        </w:rPr>
      </w:pPr>
    </w:p>
    <w:p w14:paraId="180BAC91" w14:textId="77777777" w:rsidR="00D91625" w:rsidRPr="00FE071F" w:rsidRDefault="00D91625">
      <w:pPr>
        <w:tabs>
          <w:tab w:val="left" w:pos="567"/>
        </w:tabs>
        <w:rPr>
          <w:lang w:val="ro-RO"/>
        </w:rPr>
      </w:pPr>
      <w:r w:rsidRPr="00FE071F">
        <w:rPr>
          <w:lang w:val="ro-RO"/>
        </w:rPr>
        <w:t xml:space="preserve">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numai cu Enbrel sau numai cu sulfasalazină. Semnificaţia clinică a </w:t>
      </w:r>
      <w:r w:rsidRPr="00FE071F">
        <w:rPr>
          <w:lang w:val="ro-RO"/>
        </w:rPr>
        <w:lastRenderedPageBreak/>
        <w:t>acestei interacţiuni nu este cunoscută. Medicii trebuie să dea dovadă de precauţie atunci când iau în considerare terapia asociată cu sulfasalazină.</w:t>
      </w:r>
    </w:p>
    <w:p w14:paraId="12E7F23F" w14:textId="77777777" w:rsidR="00D91625" w:rsidRPr="00FE071F" w:rsidRDefault="00D91625">
      <w:pPr>
        <w:widowControl w:val="0"/>
        <w:tabs>
          <w:tab w:val="left" w:pos="0"/>
        </w:tabs>
        <w:rPr>
          <w:lang w:val="ro-RO"/>
        </w:rPr>
      </w:pPr>
    </w:p>
    <w:p w14:paraId="67451DDF" w14:textId="77777777" w:rsidR="00D91625" w:rsidRPr="00FE071F" w:rsidRDefault="00D91625" w:rsidP="003C2C20">
      <w:pPr>
        <w:keepNext/>
        <w:keepLines/>
        <w:tabs>
          <w:tab w:val="left" w:pos="0"/>
        </w:tabs>
        <w:rPr>
          <w:u w:val="single"/>
          <w:lang w:val="ro-RO"/>
        </w:rPr>
      </w:pPr>
      <w:r w:rsidRPr="00FE071F">
        <w:rPr>
          <w:u w:val="single"/>
          <w:lang w:val="ro-RO"/>
        </w:rPr>
        <w:t>Non-interacţiuni</w:t>
      </w:r>
    </w:p>
    <w:p w14:paraId="6197DCAF" w14:textId="77777777" w:rsidR="00AC0E3F" w:rsidRPr="00FE071F" w:rsidRDefault="00AC0E3F" w:rsidP="003C2C20">
      <w:pPr>
        <w:keepNext/>
        <w:keepLines/>
        <w:tabs>
          <w:tab w:val="left" w:pos="567"/>
        </w:tabs>
        <w:rPr>
          <w:lang w:val="ro-RO"/>
        </w:rPr>
      </w:pPr>
    </w:p>
    <w:p w14:paraId="19FA1C43" w14:textId="77777777" w:rsidR="00D91625" w:rsidRPr="00FE071F" w:rsidRDefault="00D91625">
      <w:pPr>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2B1B0564" w14:textId="77777777" w:rsidR="00D91625" w:rsidRPr="00FE071F" w:rsidRDefault="00D91625">
      <w:pPr>
        <w:widowControl w:val="0"/>
        <w:tabs>
          <w:tab w:val="left" w:pos="567"/>
        </w:tabs>
        <w:rPr>
          <w:b/>
          <w:bCs/>
          <w:lang w:val="ro-RO"/>
        </w:rPr>
      </w:pPr>
    </w:p>
    <w:p w14:paraId="46AA9901" w14:textId="77777777" w:rsidR="00D91625" w:rsidRPr="00FE071F" w:rsidRDefault="00D91625">
      <w:pPr>
        <w:widowControl w:val="0"/>
        <w:tabs>
          <w:tab w:val="left" w:pos="567"/>
        </w:tabs>
        <w:rPr>
          <w:lang w:val="ro-RO"/>
        </w:rPr>
      </w:pPr>
      <w:r w:rsidRPr="00FE071F">
        <w:rPr>
          <w:lang w:val="ro-RO"/>
        </w:rPr>
        <w:t>În cadrul studiilor cu metotrexat, digoxină sau warfarină, nu s-au observat interacţiuni farmacocinetice semnificative din punct de vedere clinic, între medicamente.</w:t>
      </w:r>
    </w:p>
    <w:p w14:paraId="19BCA6BD" w14:textId="77777777" w:rsidR="00D91625" w:rsidRPr="00FE071F" w:rsidRDefault="00D91625">
      <w:pPr>
        <w:widowControl w:val="0"/>
        <w:tabs>
          <w:tab w:val="left" w:pos="567"/>
        </w:tabs>
        <w:rPr>
          <w:lang w:val="ro-RO"/>
        </w:rPr>
      </w:pPr>
    </w:p>
    <w:p w14:paraId="75555F4C" w14:textId="77777777" w:rsidR="00D91625" w:rsidRPr="00FE071F" w:rsidRDefault="00D91625" w:rsidP="006B6AC1">
      <w:pPr>
        <w:rPr>
          <w:b/>
          <w:bCs/>
          <w:lang w:val="ro-RO"/>
        </w:rPr>
      </w:pPr>
      <w:r w:rsidRPr="00FE071F">
        <w:rPr>
          <w:b/>
          <w:bCs/>
          <w:lang w:val="ro-RO"/>
        </w:rPr>
        <w:t>4.6</w:t>
      </w:r>
      <w:r w:rsidRPr="00FE071F">
        <w:rPr>
          <w:b/>
          <w:bCs/>
          <w:lang w:val="ro-RO"/>
        </w:rPr>
        <w:tab/>
        <w:t>Fertilitatea, sarcina şi alăptarea</w:t>
      </w:r>
    </w:p>
    <w:p w14:paraId="6735E11D" w14:textId="77777777" w:rsidR="00D91625" w:rsidRPr="00FE071F" w:rsidRDefault="00D91625" w:rsidP="00FA5A43">
      <w:pPr>
        <w:widowControl w:val="0"/>
        <w:tabs>
          <w:tab w:val="left" w:pos="567"/>
        </w:tabs>
        <w:ind w:left="562" w:hanging="562"/>
        <w:rPr>
          <w:u w:val="single"/>
          <w:lang w:val="ro-RO"/>
        </w:rPr>
      </w:pPr>
    </w:p>
    <w:p w14:paraId="190A1524" w14:textId="77777777" w:rsidR="00D91625" w:rsidRPr="00FE071F" w:rsidRDefault="00D91625" w:rsidP="00FA5A43">
      <w:pPr>
        <w:widowControl w:val="0"/>
        <w:tabs>
          <w:tab w:val="left" w:pos="567"/>
        </w:tabs>
        <w:ind w:left="562" w:hanging="562"/>
        <w:rPr>
          <w:u w:val="single"/>
          <w:lang w:val="ro-RO"/>
        </w:rPr>
      </w:pPr>
      <w:r w:rsidRPr="00FE071F">
        <w:rPr>
          <w:u w:val="single"/>
          <w:lang w:val="ro-RO"/>
        </w:rPr>
        <w:t>Femei aflate la vârsta fertilă</w:t>
      </w:r>
    </w:p>
    <w:p w14:paraId="32D9C65E" w14:textId="77777777" w:rsidR="00AC0E3F" w:rsidRPr="00FE071F" w:rsidRDefault="00AC0E3F" w:rsidP="00FA5A43">
      <w:pPr>
        <w:widowControl w:val="0"/>
        <w:tabs>
          <w:tab w:val="left" w:pos="0"/>
        </w:tabs>
        <w:rPr>
          <w:lang w:val="ro-RO"/>
        </w:rPr>
      </w:pPr>
    </w:p>
    <w:p w14:paraId="679BD824" w14:textId="77777777" w:rsidR="00D91625" w:rsidRPr="00FE071F" w:rsidRDefault="00D91625" w:rsidP="00FA5A43">
      <w:pPr>
        <w:widowControl w:val="0"/>
        <w:tabs>
          <w:tab w:val="left" w:pos="0"/>
        </w:tabs>
        <w:rPr>
          <w:lang w:val="ro-RO"/>
        </w:rPr>
      </w:pPr>
      <w:r w:rsidRPr="00FE071F">
        <w:rPr>
          <w:lang w:val="ro-RO"/>
        </w:rPr>
        <w:t>Femeile aflate la vârsta fertilă trebuie să aibă în vedere utilizarea de măsuri de contracepţie adecvate pentru a evita sarcina în timpul tratamentului cu Enbrel şi în următoarele trei săptămâni după întreruperea tratamentului.</w:t>
      </w:r>
    </w:p>
    <w:p w14:paraId="60BFCEAB" w14:textId="77777777" w:rsidR="00D91625" w:rsidRPr="00FE071F" w:rsidRDefault="00D91625" w:rsidP="00FA5A43">
      <w:pPr>
        <w:widowControl w:val="0"/>
        <w:tabs>
          <w:tab w:val="left" w:pos="567"/>
        </w:tabs>
        <w:ind w:left="562" w:hanging="562"/>
        <w:rPr>
          <w:u w:val="single"/>
          <w:lang w:val="ro-RO"/>
        </w:rPr>
      </w:pPr>
    </w:p>
    <w:p w14:paraId="39685E0C" w14:textId="77777777" w:rsidR="00D91625" w:rsidRPr="00FE071F" w:rsidRDefault="00D91625" w:rsidP="00FA5A43">
      <w:pPr>
        <w:keepNext/>
        <w:keepLines/>
        <w:tabs>
          <w:tab w:val="left" w:pos="567"/>
        </w:tabs>
        <w:ind w:left="561" w:hanging="561"/>
        <w:rPr>
          <w:lang w:val="ro-RO"/>
        </w:rPr>
      </w:pPr>
      <w:r w:rsidRPr="00FE071F">
        <w:rPr>
          <w:u w:val="single"/>
          <w:lang w:val="ro-RO"/>
        </w:rPr>
        <w:t>Sarcina</w:t>
      </w:r>
    </w:p>
    <w:p w14:paraId="73ECC9B9" w14:textId="77777777" w:rsidR="00AC0E3F" w:rsidRPr="00FE071F" w:rsidRDefault="00AC0E3F">
      <w:pPr>
        <w:tabs>
          <w:tab w:val="left" w:pos="567"/>
        </w:tabs>
        <w:rPr>
          <w:lang w:val="ro-RO"/>
        </w:rPr>
      </w:pPr>
    </w:p>
    <w:p w14:paraId="5E03B677" w14:textId="77777777" w:rsidR="00D91625" w:rsidRPr="00FE071F" w:rsidRDefault="00D91625">
      <w:pPr>
        <w:tabs>
          <w:tab w:val="left" w:pos="567"/>
        </w:tabs>
        <w:rPr>
          <w:lang w:val="ro-RO"/>
        </w:rPr>
      </w:pPr>
      <w:r w:rsidRPr="00FE071F">
        <w:rPr>
          <w:lang w:val="ro-RO"/>
        </w:rPr>
        <w:t xml:space="preserve">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 </w:t>
      </w:r>
      <w:r w:rsidR="00D62128" w:rsidRPr="00FE071F">
        <w:rPr>
          <w:lang w:val="ro-RO"/>
        </w:rPr>
        <w:t xml:space="preserve">      </w:t>
      </w:r>
      <w:r w:rsidRPr="00FE071F">
        <w:rPr>
          <w:lang w:val="ro-RO"/>
        </w:rPr>
        <w:t>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 xml:space="preserve">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minore. </w:t>
      </w:r>
      <w:r w:rsidR="00D62128" w:rsidRPr="00FE071F">
        <w:rPr>
          <w:lang w:val="ro-RO"/>
        </w:rPr>
        <w:t>Î</w:t>
      </w:r>
      <w:r w:rsidRPr="00FE071F">
        <w:rPr>
          <w:lang w:val="ro-RO"/>
        </w:rPr>
        <w:t>ntr-un alt studiu observaţional</w:t>
      </w:r>
      <w:r w:rsidR="006C4208" w:rsidRPr="00FE071F">
        <w:rPr>
          <w:lang w:val="ro-RO"/>
        </w:rPr>
        <w:t xml:space="preserve">, un </w:t>
      </w:r>
      <w:r w:rsidRPr="00FE071F">
        <w:rPr>
          <w:lang w:val="ro-RO"/>
        </w:rPr>
        <w:t>registru multi-naţional</w:t>
      </w:r>
      <w:r w:rsidR="006C4208" w:rsidRPr="00FE071F">
        <w:rPr>
          <w:lang w:val="ro-RO"/>
        </w:rPr>
        <w:t>,</w:t>
      </w:r>
      <w:r w:rsidRPr="00FE071F">
        <w:rPr>
          <w:lang w:val="ro-RO"/>
        </w:rPr>
        <w:t xml:space="preserve"> care a comparat riscul </w:t>
      </w:r>
      <w:r w:rsidR="00391893" w:rsidRPr="00FE071F">
        <w:rPr>
          <w:lang w:val="ro-RO"/>
        </w:rPr>
        <w:t xml:space="preserve">apariției </w:t>
      </w:r>
      <w:r w:rsidRPr="00FE071F">
        <w:rPr>
          <w:lang w:val="ro-RO"/>
        </w:rPr>
        <w:t xml:space="preserve">de </w:t>
      </w:r>
      <w:r w:rsidR="00601745" w:rsidRPr="00FE071F">
        <w:rPr>
          <w:lang w:val="ro-RO"/>
        </w:rPr>
        <w:t xml:space="preserve">efecte nefavorabile </w:t>
      </w:r>
      <w:r w:rsidRPr="00FE071F">
        <w:rPr>
          <w:lang w:val="ro-RO"/>
        </w:rPr>
        <w:t>ale sarcinii la femei</w:t>
      </w:r>
      <w:r w:rsidR="006C4208" w:rsidRPr="00FE071F">
        <w:rPr>
          <w:lang w:val="ro-RO"/>
        </w:rPr>
        <w:t>le</w:t>
      </w:r>
      <w:r w:rsidRPr="00FE071F">
        <w:rPr>
          <w:lang w:val="ro-RO"/>
        </w:rPr>
        <w:t xml:space="preserve"> expuse la etanercept în timpul primelor 90 de zile de sarcină (n=425) cu cele expuse la medicamente non-biologice </w:t>
      </w:r>
      <w:r w:rsidRPr="00FE071F">
        <w:rPr>
          <w:lang w:val="ro-RO" w:eastAsia="en-GB"/>
        </w:rPr>
        <w:t>(n=3497)</w:t>
      </w:r>
      <w:r w:rsidR="002F60EF" w:rsidRPr="00FE071F">
        <w:rPr>
          <w:lang w:val="ro-RO" w:eastAsia="en-GB"/>
        </w:rPr>
        <w:t xml:space="preserve"> </w:t>
      </w:r>
      <w:r w:rsidR="00E03FF8" w:rsidRPr="00FE071F">
        <w:rPr>
          <w:lang w:val="ro-RO" w:eastAsia="en-GB"/>
        </w:rPr>
        <w:t>a evidențiat</w:t>
      </w:r>
      <w:r w:rsidR="006C4208" w:rsidRPr="00FE071F">
        <w:rPr>
          <w:lang w:val="ro-RO" w:eastAsia="en-GB"/>
        </w:rPr>
        <w:t xml:space="preserve"> că</w:t>
      </w:r>
      <w:r w:rsidRPr="00FE071F">
        <w:rPr>
          <w:lang w:val="ro-RO" w:eastAsia="en-GB"/>
        </w:rPr>
        <w:t xml:space="preserve"> nu a existat un risc crescut de</w:t>
      </w:r>
      <w:r w:rsidR="006C4208" w:rsidRPr="00FE071F">
        <w:rPr>
          <w:lang w:val="ro-RO" w:eastAsia="en-GB"/>
        </w:rPr>
        <w:t xml:space="preserve"> apariție a </w:t>
      </w:r>
      <w:r w:rsidRPr="00FE071F">
        <w:rPr>
          <w:lang w:val="ro-RO" w:eastAsia="en-GB"/>
        </w:rPr>
        <w:t>defecte</w:t>
      </w:r>
      <w:r w:rsidR="006C4208" w:rsidRPr="00FE071F">
        <w:rPr>
          <w:lang w:val="ro-RO" w:eastAsia="en-GB"/>
        </w:rPr>
        <w:t>lor</w:t>
      </w:r>
      <w:r w:rsidRPr="00FE071F">
        <w:rPr>
          <w:lang w:val="ro-RO" w:eastAsia="en-GB"/>
        </w:rPr>
        <w:t xml:space="preserve"> congenitale majore (raportul cotelor [RC] neajustat = 1,22, IÎ 95%: 0,79-1,90, RC ajustat = 0,96, IÎ 95%: 0,58-1,60 după ajustarea </w:t>
      </w:r>
      <w:r w:rsidR="006C4208" w:rsidRPr="00FE071F">
        <w:rPr>
          <w:lang w:val="ro-RO" w:eastAsia="en-GB"/>
        </w:rPr>
        <w:t xml:space="preserve">pentru </w:t>
      </w:r>
      <w:r w:rsidRPr="00FE071F">
        <w:rPr>
          <w:lang w:val="ro-RO" w:eastAsia="en-GB"/>
        </w:rPr>
        <w:t xml:space="preserve">ţară, boală maternă, paritate, vârstă maternă şi fumat la începutul sarcinii). De asemenea, acest studiu nu a arătat </w:t>
      </w:r>
      <w:r w:rsidR="00795F70" w:rsidRPr="00FE071F">
        <w:rPr>
          <w:lang w:val="ro-RO" w:eastAsia="en-GB"/>
        </w:rPr>
        <w:t xml:space="preserve">creșterea riscului </w:t>
      </w:r>
      <w:r w:rsidRPr="00FE071F">
        <w:rPr>
          <w:lang w:val="ro-RO" w:eastAsia="en-GB"/>
        </w:rPr>
        <w:t xml:space="preserve"> de </w:t>
      </w:r>
      <w:r w:rsidR="00795F70" w:rsidRPr="00FE071F">
        <w:rPr>
          <w:lang w:val="ro-RO" w:eastAsia="en-GB"/>
        </w:rPr>
        <w:t xml:space="preserve">apariție a </w:t>
      </w:r>
      <w:r w:rsidRPr="00FE071F">
        <w:rPr>
          <w:lang w:val="ro-RO" w:eastAsia="en-GB"/>
        </w:rPr>
        <w:t>defecte</w:t>
      </w:r>
      <w:r w:rsidR="00795F70" w:rsidRPr="00FE071F">
        <w:rPr>
          <w:lang w:val="ro-RO" w:eastAsia="en-GB"/>
        </w:rPr>
        <w:t>lor</w:t>
      </w:r>
      <w:r w:rsidRPr="00FE071F">
        <w:rPr>
          <w:lang w:val="ro-RO" w:eastAsia="en-GB"/>
        </w:rPr>
        <w:t xml:space="preserve"> congenitale minore, naşteri premature, copii născuţi morţi sau de infecţii în primul an de viaţă pentru sugarii născuţi de femei expuse la </w:t>
      </w:r>
      <w:r w:rsidRPr="00FE071F">
        <w:rPr>
          <w:lang w:val="ro-RO"/>
        </w:rPr>
        <w:t xml:space="preserve">etanercept pe parcursul sarcinii. Enbrel trebuie utilizat în timpul sarcinii numai dacă este necesar </w:t>
      </w:r>
      <w:r w:rsidR="009D3BB7" w:rsidRPr="00FE071F">
        <w:rPr>
          <w:lang w:val="ro-RO"/>
        </w:rPr>
        <w:t>din punct de vedere clinic</w:t>
      </w:r>
      <w:r w:rsidRPr="00FE071F">
        <w:rPr>
          <w:lang w:val="ro-RO"/>
        </w:rPr>
        <w:t>.</w:t>
      </w:r>
    </w:p>
    <w:p w14:paraId="4F7BE199" w14:textId="77777777" w:rsidR="00D91625" w:rsidRPr="00FE071F" w:rsidRDefault="00D91625">
      <w:pPr>
        <w:tabs>
          <w:tab w:val="left" w:pos="567"/>
        </w:tabs>
        <w:rPr>
          <w:lang w:val="ro-RO"/>
        </w:rPr>
      </w:pPr>
    </w:p>
    <w:p w14:paraId="5E8A99C6" w14:textId="77777777" w:rsidR="00D91625" w:rsidRPr="00FE071F" w:rsidRDefault="00D91625">
      <w:pPr>
        <w:tabs>
          <w:tab w:val="left" w:pos="567"/>
        </w:tabs>
        <w:rPr>
          <w:lang w:val="ro-RO"/>
        </w:rPr>
      </w:pPr>
      <w:r w:rsidRPr="00FE071F">
        <w:rPr>
          <w:lang w:val="ro-RO"/>
        </w:rPr>
        <w:t>Etanercept traversează placenta şi a fost detectat în serul sugarilor născuţi din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063A300D" w14:textId="77777777" w:rsidR="00D91625" w:rsidRPr="00FE071F" w:rsidRDefault="00D91625">
      <w:pPr>
        <w:tabs>
          <w:tab w:val="left" w:pos="567"/>
        </w:tabs>
        <w:rPr>
          <w:lang w:val="ro-RO"/>
        </w:rPr>
      </w:pPr>
    </w:p>
    <w:p w14:paraId="01522484" w14:textId="77777777" w:rsidR="00D91625" w:rsidRPr="00FE071F" w:rsidRDefault="00D91625" w:rsidP="006B6AC1">
      <w:pPr>
        <w:rPr>
          <w:bCs/>
          <w:u w:val="single"/>
          <w:lang w:val="ro-RO"/>
        </w:rPr>
      </w:pPr>
      <w:r w:rsidRPr="00FE071F">
        <w:rPr>
          <w:u w:val="single"/>
          <w:lang w:val="ro-RO"/>
        </w:rPr>
        <w:t>Alăptarea</w:t>
      </w:r>
    </w:p>
    <w:p w14:paraId="474F7B7F" w14:textId="77777777" w:rsidR="00AC0E3F" w:rsidRPr="00FE071F" w:rsidRDefault="00AC0E3F">
      <w:pPr>
        <w:tabs>
          <w:tab w:val="left" w:pos="567"/>
        </w:tabs>
        <w:rPr>
          <w:lang w:val="ro-RO"/>
        </w:rPr>
      </w:pPr>
    </w:p>
    <w:p w14:paraId="565FF926" w14:textId="3962022F" w:rsidR="00E8593A" w:rsidRPr="00FE071F" w:rsidRDefault="00D91625" w:rsidP="00E8593A">
      <w:pPr>
        <w:tabs>
          <w:tab w:val="left" w:pos="567"/>
        </w:tabs>
        <w:rPr>
          <w:lang w:val="ro-RO"/>
        </w:rPr>
      </w:pPr>
      <w:r w:rsidRPr="00FE071F">
        <w:rPr>
          <w:lang w:val="ro-RO"/>
        </w:rPr>
        <w:t>La femelele de şobolan care alăptau, după administrare subcutanată, etanercept a fost excretat în lapte şi a fost detectat în serul puilor alăptaţi.</w:t>
      </w:r>
      <w:r w:rsidR="00183933" w:rsidRPr="00FE071F">
        <w:rPr>
          <w:lang w:val="ro-RO"/>
        </w:rPr>
        <w:t xml:space="preserve"> </w:t>
      </w:r>
      <w:r w:rsidR="00E8593A" w:rsidRPr="00FE071F">
        <w:rPr>
          <w:lang w:val="ro-RO"/>
        </w:rPr>
        <w:t xml:space="preserve">Informațiile limitate din literatura </w:t>
      </w:r>
      <w:r w:rsidR="00A0780D" w:rsidRPr="00FE071F">
        <w:rPr>
          <w:lang w:val="ro-RO"/>
        </w:rPr>
        <w:t xml:space="preserve">de specialitate </w:t>
      </w:r>
      <w:r w:rsidR="00E8593A" w:rsidRPr="00FE071F">
        <w:rPr>
          <w:lang w:val="ro-RO"/>
        </w:rPr>
        <w:t xml:space="preserve">publicată indică faptul că etanercept a fost detectat în concentrații scăzute în laptele </w:t>
      </w:r>
      <w:r w:rsidR="00183933" w:rsidRPr="00FE071F">
        <w:rPr>
          <w:lang w:val="ro-RO"/>
        </w:rPr>
        <w:t>uman</w:t>
      </w:r>
      <w:r w:rsidR="00E8593A" w:rsidRPr="00FE071F">
        <w:rPr>
          <w:lang w:val="ro-RO"/>
        </w:rPr>
        <w:t>. Etanercept ar putea fi luat în considerare pentru utilizare în timpul alăptării</w:t>
      </w:r>
      <w:r w:rsidR="002D3CDF" w:rsidRPr="00FE071F">
        <w:rPr>
          <w:lang w:val="ro-RO"/>
        </w:rPr>
        <w:t>,</w:t>
      </w:r>
      <w:r w:rsidR="00E8593A" w:rsidRPr="00FE071F">
        <w:rPr>
          <w:lang w:val="ro-RO"/>
        </w:rPr>
        <w:t xml:space="preserve"> </w:t>
      </w:r>
      <w:r w:rsidR="00795DB6" w:rsidRPr="00FE071F">
        <w:rPr>
          <w:lang w:val="ro-RO"/>
        </w:rPr>
        <w:t>ținând cont atât de</w:t>
      </w:r>
      <w:r w:rsidR="00E8593A" w:rsidRPr="00FE071F">
        <w:rPr>
          <w:lang w:val="ro-RO"/>
        </w:rPr>
        <w:t xml:space="preserve"> beneficiul alăptării pentru copil</w:t>
      </w:r>
      <w:r w:rsidR="00795DB6" w:rsidRPr="00FE071F">
        <w:rPr>
          <w:lang w:val="ro-RO"/>
        </w:rPr>
        <w:t>, cât</w:t>
      </w:r>
      <w:r w:rsidR="00E8593A" w:rsidRPr="00FE071F">
        <w:rPr>
          <w:lang w:val="ro-RO"/>
        </w:rPr>
        <w:t xml:space="preserve"> și</w:t>
      </w:r>
      <w:r w:rsidR="00795DB6" w:rsidRPr="00FE071F">
        <w:rPr>
          <w:lang w:val="ro-RO"/>
        </w:rPr>
        <w:t xml:space="preserve"> de</w:t>
      </w:r>
      <w:r w:rsidR="00E8593A" w:rsidRPr="00FE071F">
        <w:rPr>
          <w:lang w:val="ro-RO"/>
        </w:rPr>
        <w:t xml:space="preserve"> beneficiul tratamentului pentru femeie.</w:t>
      </w:r>
    </w:p>
    <w:p w14:paraId="63A53B2C" w14:textId="77777777" w:rsidR="00183933" w:rsidRPr="00FE071F" w:rsidRDefault="00183933" w:rsidP="00E8593A">
      <w:pPr>
        <w:tabs>
          <w:tab w:val="left" w:pos="567"/>
        </w:tabs>
        <w:rPr>
          <w:lang w:val="ro-RO"/>
        </w:rPr>
      </w:pPr>
    </w:p>
    <w:p w14:paraId="4F41A309" w14:textId="5E47D2F6" w:rsidR="00D91625" w:rsidRPr="00FE071F" w:rsidRDefault="00E8593A" w:rsidP="00E8593A">
      <w:pPr>
        <w:tabs>
          <w:tab w:val="left" w:pos="567"/>
        </w:tabs>
        <w:rPr>
          <w:lang w:val="ro-RO"/>
        </w:rPr>
      </w:pPr>
      <w:r w:rsidRPr="00FE071F">
        <w:rPr>
          <w:lang w:val="ro-RO"/>
        </w:rPr>
        <w:t xml:space="preserve">Deși este de așteptat ca expunerea sistemică a sugarului alăptat să fie scăzută, deoarece etanercept este în mare măsură </w:t>
      </w:r>
      <w:r w:rsidR="009B0C2F" w:rsidRPr="00FE071F">
        <w:rPr>
          <w:lang w:val="ro-RO"/>
        </w:rPr>
        <w:t>metabolizat</w:t>
      </w:r>
      <w:r w:rsidRPr="00FE071F">
        <w:rPr>
          <w:lang w:val="ro-RO"/>
        </w:rPr>
        <w:t xml:space="preserve"> în tractul gastrointestinal, sunt disponibile date limitate cu privire la </w:t>
      </w:r>
      <w:r w:rsidR="00712320" w:rsidRPr="00FE071F">
        <w:rPr>
          <w:lang w:val="ro-RO"/>
        </w:rPr>
        <w:t xml:space="preserve">gradul de </w:t>
      </w:r>
      <w:r w:rsidRPr="00FE071F">
        <w:rPr>
          <w:lang w:val="ro-RO"/>
        </w:rPr>
        <w:t>expunere sistemică a sugarului alăptat. Prin urmare, administrarea vaccinurilor vii</w:t>
      </w:r>
      <w:r w:rsidR="00C52A1A" w:rsidRPr="00FE071F">
        <w:rPr>
          <w:lang w:val="ro-RO"/>
        </w:rPr>
        <w:t xml:space="preserve"> atenuate</w:t>
      </w:r>
      <w:r w:rsidRPr="00FE071F">
        <w:rPr>
          <w:lang w:val="ro-RO"/>
        </w:rPr>
        <w:t xml:space="preserve"> (de </w:t>
      </w:r>
      <w:r w:rsidRPr="00FE071F">
        <w:rPr>
          <w:lang w:val="ro-RO"/>
        </w:rPr>
        <w:lastRenderedPageBreak/>
        <w:t xml:space="preserve">exemplu, </w:t>
      </w:r>
      <w:r w:rsidR="00C52A1A" w:rsidRPr="00FE071F">
        <w:rPr>
          <w:lang w:val="ro-RO"/>
        </w:rPr>
        <w:t xml:space="preserve">vaccinul </w:t>
      </w:r>
      <w:r w:rsidRPr="00FE071F">
        <w:rPr>
          <w:lang w:val="ro-RO"/>
        </w:rPr>
        <w:t>BCG) la un sugar alăptat</w:t>
      </w:r>
      <w:r w:rsidR="009B0C2F" w:rsidRPr="00FE071F">
        <w:rPr>
          <w:lang w:val="ro-RO"/>
        </w:rPr>
        <w:t>,</w:t>
      </w:r>
      <w:r w:rsidRPr="00FE071F">
        <w:rPr>
          <w:lang w:val="ro-RO"/>
        </w:rPr>
        <w:t xml:space="preserve"> în timp ce mam</w:t>
      </w:r>
      <w:r w:rsidR="00F04970" w:rsidRPr="00FE071F">
        <w:rPr>
          <w:lang w:val="ro-RO"/>
        </w:rPr>
        <w:t>a</w:t>
      </w:r>
      <w:r w:rsidRPr="00FE071F">
        <w:rPr>
          <w:lang w:val="ro-RO"/>
        </w:rPr>
        <w:t xml:space="preserve"> </w:t>
      </w:r>
      <w:r w:rsidR="00F04970" w:rsidRPr="00FE071F">
        <w:rPr>
          <w:lang w:val="ro-RO"/>
        </w:rPr>
        <w:t>urmează tratament cu</w:t>
      </w:r>
      <w:r w:rsidRPr="00FE071F">
        <w:rPr>
          <w:lang w:val="ro-RO"/>
        </w:rPr>
        <w:t xml:space="preserve"> etanercept</w:t>
      </w:r>
      <w:r w:rsidR="009B0C2F" w:rsidRPr="00FE071F">
        <w:rPr>
          <w:lang w:val="ro-RO"/>
        </w:rPr>
        <w:t>,</w:t>
      </w:r>
      <w:r w:rsidRPr="00FE071F">
        <w:rPr>
          <w:lang w:val="ro-RO"/>
        </w:rPr>
        <w:t xml:space="preserve"> poate fi avută în vedere la 16 săptămâni după întreruperea alăptării (sau mai </w:t>
      </w:r>
      <w:r w:rsidR="00F04970" w:rsidRPr="00FE071F">
        <w:rPr>
          <w:lang w:val="ro-RO"/>
        </w:rPr>
        <w:t>devreme</w:t>
      </w:r>
      <w:r w:rsidR="00476F7F" w:rsidRPr="00FE071F">
        <w:rPr>
          <w:lang w:val="ro-RO"/>
        </w:rPr>
        <w:t>,</w:t>
      </w:r>
      <w:r w:rsidRPr="00FE071F">
        <w:rPr>
          <w:lang w:val="ro-RO"/>
        </w:rPr>
        <w:t xml:space="preserve"> </w:t>
      </w:r>
      <w:r w:rsidR="00A0780D" w:rsidRPr="00FE071F">
        <w:rPr>
          <w:lang w:val="ro-RO"/>
        </w:rPr>
        <w:t xml:space="preserve">în cazul în care </w:t>
      </w:r>
      <w:r w:rsidRPr="00FE071F">
        <w:rPr>
          <w:lang w:val="ro-RO"/>
        </w:rPr>
        <w:t>concentrațiile serice de etanercept la sugar sunt nedetectabile).</w:t>
      </w:r>
    </w:p>
    <w:p w14:paraId="241864CA" w14:textId="77777777" w:rsidR="00D91625" w:rsidRPr="00FE071F" w:rsidRDefault="00D91625">
      <w:pPr>
        <w:tabs>
          <w:tab w:val="left" w:pos="567"/>
        </w:tabs>
        <w:rPr>
          <w:lang w:val="ro-RO"/>
        </w:rPr>
      </w:pPr>
    </w:p>
    <w:p w14:paraId="56DF6F06" w14:textId="77777777" w:rsidR="00D91625" w:rsidRPr="00FE071F" w:rsidRDefault="00D91625">
      <w:pPr>
        <w:keepNext/>
        <w:tabs>
          <w:tab w:val="left" w:pos="567"/>
        </w:tabs>
        <w:rPr>
          <w:u w:val="single"/>
          <w:lang w:val="ro-RO"/>
        </w:rPr>
      </w:pPr>
      <w:r w:rsidRPr="00FE071F">
        <w:rPr>
          <w:u w:val="single"/>
          <w:lang w:val="ro-RO"/>
        </w:rPr>
        <w:t>Fertilitatea</w:t>
      </w:r>
    </w:p>
    <w:p w14:paraId="54B32A9F" w14:textId="77777777" w:rsidR="00AC0E3F" w:rsidRPr="00FE071F" w:rsidRDefault="00AC0E3F">
      <w:pPr>
        <w:keepNext/>
        <w:tabs>
          <w:tab w:val="left" w:pos="567"/>
        </w:tabs>
        <w:rPr>
          <w:lang w:val="ro-RO"/>
        </w:rPr>
      </w:pPr>
    </w:p>
    <w:p w14:paraId="7876EFBF" w14:textId="77777777" w:rsidR="00D91625" w:rsidRPr="00FE071F" w:rsidRDefault="00D91625">
      <w:pPr>
        <w:keepNext/>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05D8785D" w14:textId="77777777" w:rsidR="00D91625" w:rsidRPr="00FE071F" w:rsidRDefault="00D91625">
      <w:pPr>
        <w:tabs>
          <w:tab w:val="left" w:pos="567"/>
        </w:tabs>
        <w:rPr>
          <w:lang w:val="ro-RO"/>
        </w:rPr>
      </w:pPr>
    </w:p>
    <w:p w14:paraId="5C8E3291" w14:textId="77777777" w:rsidR="00D91625" w:rsidRPr="00FE071F" w:rsidRDefault="00D91625" w:rsidP="003C2C20">
      <w:pPr>
        <w:keepNext/>
        <w:keepLines/>
        <w:rPr>
          <w:b/>
          <w:bCs/>
          <w:lang w:val="ro-RO"/>
        </w:rPr>
      </w:pPr>
      <w:r w:rsidRPr="00FE071F">
        <w:rPr>
          <w:b/>
          <w:bCs/>
          <w:lang w:val="ro-RO"/>
        </w:rPr>
        <w:t>4.7</w:t>
      </w:r>
      <w:r w:rsidRPr="00FE071F">
        <w:rPr>
          <w:b/>
          <w:bCs/>
          <w:lang w:val="ro-RO"/>
        </w:rPr>
        <w:tab/>
        <w:t>Efecte asupra capacităţii de a conduce vehicule şi de a folosi utilaje</w:t>
      </w:r>
    </w:p>
    <w:p w14:paraId="5636DA03" w14:textId="77777777" w:rsidR="00D91625" w:rsidRPr="00FE071F" w:rsidRDefault="00D91625">
      <w:pPr>
        <w:tabs>
          <w:tab w:val="left" w:pos="567"/>
        </w:tabs>
        <w:rPr>
          <w:lang w:val="ro-RO"/>
        </w:rPr>
      </w:pPr>
    </w:p>
    <w:p w14:paraId="1156902A" w14:textId="77777777" w:rsidR="00AC0E3F" w:rsidRPr="00FE071F" w:rsidRDefault="00AC0E3F" w:rsidP="00AC0E3F">
      <w:pPr>
        <w:tabs>
          <w:tab w:val="left" w:pos="567"/>
        </w:tabs>
        <w:rPr>
          <w:bCs/>
          <w:lang w:val="ro-RO"/>
        </w:rPr>
      </w:pPr>
      <w:r w:rsidRPr="00FE071F">
        <w:rPr>
          <w:bCs/>
          <w:lang w:val="ro-RO"/>
        </w:rPr>
        <w:t>Enbrel nu are nicio influen</w:t>
      </w:r>
      <w:r w:rsidR="00F50950" w:rsidRPr="00FE071F">
        <w:rPr>
          <w:bCs/>
          <w:lang w:val="ro-RO"/>
        </w:rPr>
        <w:t>ţ</w:t>
      </w:r>
      <w:r w:rsidRPr="00FE071F">
        <w:rPr>
          <w:bCs/>
          <w:lang w:val="ro-RO"/>
        </w:rPr>
        <w:t>ă sau are influen</w:t>
      </w:r>
      <w:r w:rsidR="00F50950" w:rsidRPr="00FE071F">
        <w:rPr>
          <w:bCs/>
          <w:lang w:val="ro-RO"/>
        </w:rPr>
        <w:t>ţ</w:t>
      </w:r>
      <w:r w:rsidRPr="00FE071F">
        <w:rPr>
          <w:bCs/>
          <w:lang w:val="ro-RO"/>
        </w:rPr>
        <w:t xml:space="preserve">ă neglijabilă </w:t>
      </w:r>
      <w:r w:rsidRPr="00FE071F">
        <w:rPr>
          <w:lang w:val="ro-RO"/>
        </w:rPr>
        <w:t xml:space="preserve">asupra capacităţii de a conduce vehicule </w:t>
      </w:r>
      <w:r w:rsidR="005F0F42" w:rsidRPr="00FE071F">
        <w:rPr>
          <w:lang w:val="ro-RO"/>
        </w:rPr>
        <w:t>sau</w:t>
      </w:r>
      <w:r w:rsidRPr="00FE071F">
        <w:rPr>
          <w:lang w:val="ro-RO"/>
        </w:rPr>
        <w:t xml:space="preserve"> de a folosi utilaje.</w:t>
      </w:r>
    </w:p>
    <w:p w14:paraId="40E56463" w14:textId="77777777" w:rsidR="00D91625" w:rsidRPr="00FE071F" w:rsidRDefault="00D91625">
      <w:pPr>
        <w:tabs>
          <w:tab w:val="left" w:pos="567"/>
        </w:tabs>
        <w:rPr>
          <w:b/>
          <w:bCs/>
          <w:lang w:val="ro-RO"/>
        </w:rPr>
      </w:pPr>
    </w:p>
    <w:p w14:paraId="3B490E98" w14:textId="77777777" w:rsidR="00D91625" w:rsidRPr="00FE071F" w:rsidRDefault="00D91625" w:rsidP="006B6AC1">
      <w:pPr>
        <w:rPr>
          <w:b/>
          <w:bCs/>
          <w:lang w:val="ro-RO"/>
        </w:rPr>
      </w:pPr>
      <w:r w:rsidRPr="00FE071F">
        <w:rPr>
          <w:b/>
          <w:bCs/>
          <w:lang w:val="ro-RO"/>
        </w:rPr>
        <w:t>4.8</w:t>
      </w:r>
      <w:r w:rsidRPr="00FE071F">
        <w:rPr>
          <w:b/>
          <w:bCs/>
          <w:lang w:val="ro-RO"/>
        </w:rPr>
        <w:tab/>
        <w:t>Reacţii adverse</w:t>
      </w:r>
    </w:p>
    <w:p w14:paraId="7CC1B4E2" w14:textId="77777777" w:rsidR="00D91625" w:rsidRPr="00FE071F" w:rsidRDefault="00D91625">
      <w:pPr>
        <w:tabs>
          <w:tab w:val="left" w:pos="567"/>
        </w:tabs>
        <w:ind w:left="562" w:hanging="562"/>
        <w:rPr>
          <w:lang w:val="ro-RO"/>
        </w:rPr>
      </w:pPr>
    </w:p>
    <w:p w14:paraId="2E452FDF" w14:textId="77777777" w:rsidR="00D91625" w:rsidRPr="00FE071F" w:rsidRDefault="00D91625">
      <w:pPr>
        <w:tabs>
          <w:tab w:val="left" w:pos="567"/>
        </w:tabs>
        <w:rPr>
          <w:u w:val="single"/>
          <w:lang w:val="ro-RO"/>
        </w:rPr>
      </w:pPr>
      <w:r w:rsidRPr="00FE071F">
        <w:rPr>
          <w:u w:val="single"/>
          <w:lang w:val="ro-RO"/>
        </w:rPr>
        <w:t>Rezumatul profilului de siguranţă</w:t>
      </w:r>
    </w:p>
    <w:p w14:paraId="2F4A5BE6" w14:textId="77777777" w:rsidR="00D91625" w:rsidRPr="00FE071F" w:rsidRDefault="00D91625">
      <w:pPr>
        <w:tabs>
          <w:tab w:val="left" w:pos="567"/>
        </w:tabs>
        <w:ind w:left="562" w:hanging="562"/>
        <w:rPr>
          <w:bCs/>
          <w:kern w:val="28"/>
          <w:lang w:val="ro-RO"/>
        </w:rPr>
      </w:pPr>
    </w:p>
    <w:p w14:paraId="52B450E2" w14:textId="77777777" w:rsidR="00D91625" w:rsidRPr="00FE071F" w:rsidRDefault="00D91625" w:rsidP="00C03090">
      <w:pPr>
        <w:keepNext/>
        <w:tabs>
          <w:tab w:val="left" w:pos="567"/>
        </w:tabs>
        <w:ind w:left="562" w:hanging="562"/>
        <w:rPr>
          <w:bCs/>
          <w:i/>
          <w:kern w:val="28"/>
          <w:lang w:val="ro-RO"/>
        </w:rPr>
      </w:pPr>
      <w:r w:rsidRPr="00FE071F">
        <w:rPr>
          <w:bCs/>
          <w:i/>
          <w:kern w:val="28"/>
          <w:lang w:val="ro-RO"/>
        </w:rPr>
        <w:t>Copii şi adolescenţi</w:t>
      </w:r>
    </w:p>
    <w:p w14:paraId="6A8FCF22" w14:textId="77777777" w:rsidR="006909CF" w:rsidRPr="00FE071F" w:rsidRDefault="006909CF" w:rsidP="00C03090">
      <w:pPr>
        <w:keepNext/>
        <w:tabs>
          <w:tab w:val="left" w:pos="567"/>
        </w:tabs>
        <w:ind w:left="562" w:hanging="562"/>
        <w:rPr>
          <w:bCs/>
          <w:kern w:val="28"/>
          <w:lang w:val="ro-RO"/>
        </w:rPr>
      </w:pPr>
    </w:p>
    <w:p w14:paraId="2A0A2DCF" w14:textId="77777777" w:rsidR="00D91625" w:rsidRPr="00FE071F" w:rsidRDefault="00D91625" w:rsidP="00C03090">
      <w:pPr>
        <w:keepNext/>
        <w:tabs>
          <w:tab w:val="left" w:pos="567"/>
        </w:tabs>
        <w:ind w:left="562" w:hanging="562"/>
        <w:rPr>
          <w:bCs/>
          <w:kern w:val="28"/>
          <w:lang w:val="ro-RO"/>
        </w:rPr>
      </w:pPr>
      <w:r w:rsidRPr="00FE071F">
        <w:rPr>
          <w:bCs/>
          <w:kern w:val="28"/>
          <w:lang w:val="ro-RO"/>
        </w:rPr>
        <w:t>Reacţii adverse la pacienţii copii şi adolescenţi cu artrită juvenilă idiopatică</w:t>
      </w:r>
    </w:p>
    <w:p w14:paraId="638C2B99" w14:textId="77777777" w:rsidR="00D91625" w:rsidRPr="00FE071F" w:rsidRDefault="00D91625">
      <w:pPr>
        <w:rPr>
          <w:lang w:val="ro-RO"/>
        </w:rPr>
      </w:pPr>
      <w:r w:rsidRPr="00FE071F">
        <w:rPr>
          <w:lang w:val="ro-RO"/>
        </w:rPr>
        <w:t>În general, evenimentele adverse apărute la pacienţii copii cu artrită juvenilă idiopatică au fost similare, din punct de vedere al frecvenţei de apariţie şi tipului de reacţie, cu cele observate la pacienţii adulţi (vezi mai jos, Reacţii adverse la adulţi). Diferenţele faţă de pacienţii adulţi, împreună cu alte aspecte particulare, sunt discutate în paragrafele de mai jos.</w:t>
      </w:r>
    </w:p>
    <w:p w14:paraId="13717EC7" w14:textId="77777777" w:rsidR="00D91625" w:rsidRPr="00FE071F" w:rsidRDefault="00D91625">
      <w:pPr>
        <w:rPr>
          <w:lang w:val="ro-RO"/>
        </w:rPr>
      </w:pPr>
    </w:p>
    <w:p w14:paraId="041944E1" w14:textId="365349A3" w:rsidR="00D91625" w:rsidRPr="00FE071F" w:rsidRDefault="00D91625">
      <w:pPr>
        <w:rPr>
          <w:lang w:val="ro-RO"/>
        </w:rPr>
      </w:pPr>
      <w:r w:rsidRPr="00FE071F">
        <w:rPr>
          <w:lang w:val="ro-RO"/>
        </w:rPr>
        <w:t>Tipurile de infecţii observate în cadrul studiilor clinice la pacienţi cu artrită juvenilă idiopatică, cu vârste cuprinse între 2 şi 18 ani, au fost, în general, uşoare până la moderate şi concordante cu cele observate în mod obişnuit la populaţia de pacienţi copii 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58742223" w14:textId="77777777" w:rsidR="00D91625" w:rsidRPr="00FE071F" w:rsidRDefault="00D91625">
      <w:pPr>
        <w:rPr>
          <w:lang w:val="ro-RO"/>
        </w:rPr>
      </w:pPr>
    </w:p>
    <w:p w14:paraId="161BEE46" w14:textId="77777777" w:rsidR="008D6BFB" w:rsidRDefault="00D91625">
      <w:pPr>
        <w:rPr>
          <w:lang w:val="ro-RO"/>
        </w:rPr>
      </w:pPr>
      <w:r w:rsidRPr="00FE071F">
        <w:rPr>
          <w:lang w:val="ro-RO"/>
        </w:rPr>
        <w:t>În cadrul unui studiu la copii cu artrită juvenilă idiopatică, cu vârste cuprinse între 4 şi 17</w:t>
      </w:r>
      <w:r w:rsidR="006909CF" w:rsidRPr="00FE071F">
        <w:rPr>
          <w:lang w:val="ro-RO"/>
        </w:rPr>
        <w:t> </w:t>
      </w:r>
      <w:r w:rsidRPr="00FE071F">
        <w:rPr>
          <w:lang w:val="ro-RO"/>
        </w:rPr>
        <w:t xml:space="preserve">ani, 43 din cei 69 (62%) de copii au suferit o infecţie pe durata tratamentului cu Enbrel, în 3 luni de studiu (prima 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decât în rândul celor 349 de pacienţi adulţi cu poliartrită reumatoidă. Acestea includ cefalee (19% dintre pacienţi, </w:t>
      </w:r>
    </w:p>
    <w:p w14:paraId="7A4E6D9B" w14:textId="54838837" w:rsidR="00D91625" w:rsidRPr="00FE071F" w:rsidRDefault="00D91625">
      <w:pPr>
        <w:rPr>
          <w:lang w:val="ro-RO"/>
        </w:rPr>
      </w:pPr>
      <w:r w:rsidRPr="00FE071F">
        <w:rPr>
          <w:lang w:val="ro-RO"/>
        </w:rPr>
        <w:t>1,7 evenimente per pacient-an), greaţă (9%, 1,0 evenimente per pacient-an), durere abdominală (19%, 0,74 evenimente per pacient-an) şi vărsături (13%, 0,74 evenimente per pacient-an).</w:t>
      </w:r>
    </w:p>
    <w:p w14:paraId="2DCFCBCB" w14:textId="77777777" w:rsidR="00D91625" w:rsidRPr="00FE071F" w:rsidRDefault="00D91625">
      <w:pPr>
        <w:tabs>
          <w:tab w:val="left" w:pos="567"/>
        </w:tabs>
        <w:rPr>
          <w:lang w:val="ro-RO"/>
        </w:rPr>
      </w:pPr>
    </w:p>
    <w:p w14:paraId="17CA0796" w14:textId="77777777" w:rsidR="00D91625" w:rsidRPr="00FE071F" w:rsidRDefault="00D91625">
      <w:pPr>
        <w:tabs>
          <w:tab w:val="left" w:pos="567"/>
        </w:tabs>
        <w:rPr>
          <w:lang w:val="ro-RO"/>
        </w:rPr>
      </w:pPr>
      <w:r w:rsidRPr="00FE071F">
        <w:rPr>
          <w:lang w:val="ro-RO"/>
        </w:rPr>
        <w:t>În cadrul studiilor clinice privind artrita juvenilă idiopatică s-au raportat patru cazuri de sindrom de activare macrofagică.</w:t>
      </w:r>
    </w:p>
    <w:p w14:paraId="3C91BAFE" w14:textId="77777777" w:rsidR="00D91625" w:rsidRPr="00FE071F" w:rsidRDefault="00D91625">
      <w:pPr>
        <w:tabs>
          <w:tab w:val="left" w:pos="567"/>
        </w:tabs>
        <w:rPr>
          <w:lang w:val="ro-RO"/>
        </w:rPr>
      </w:pPr>
    </w:p>
    <w:p w14:paraId="3DBF7046" w14:textId="77777777" w:rsidR="00D91625" w:rsidRPr="00FE071F" w:rsidRDefault="00D91625" w:rsidP="006B6AC1">
      <w:pPr>
        <w:rPr>
          <w:lang w:val="ro-RO"/>
        </w:rPr>
      </w:pPr>
      <w:r w:rsidRPr="00FE071F">
        <w:rPr>
          <w:lang w:val="ro-RO"/>
        </w:rPr>
        <w:t>Reacţii adverse la pacienţii copii şi adolescenţi cu psoriazis în plăci</w:t>
      </w:r>
    </w:p>
    <w:p w14:paraId="74430AA3" w14:textId="77777777" w:rsidR="00D91625" w:rsidRPr="00FE071F" w:rsidRDefault="00D91625">
      <w:pPr>
        <w:keepNext/>
        <w:tabs>
          <w:tab w:val="left" w:pos="567"/>
        </w:tabs>
        <w:rPr>
          <w:lang w:val="ro-RO"/>
        </w:rPr>
      </w:pPr>
      <w:r w:rsidRPr="00FE071F">
        <w:rPr>
          <w:lang w:val="ro-RO"/>
        </w:rPr>
        <w:t>În cadrul unui studiu cu durata de 48 de săptămâni, la 211 copii şi adolescenţi cu vârste cuprinse între 4 şi 17 ani, cu psoriazis în plăci, reacţiile adverse raportate au fost similare cu cele observate în studiile anterioare la adulţi cu psoriazis în plăci.</w:t>
      </w:r>
    </w:p>
    <w:p w14:paraId="4AFC0DEB" w14:textId="77777777" w:rsidR="00D91625" w:rsidRPr="00FE071F" w:rsidRDefault="00D91625">
      <w:pPr>
        <w:tabs>
          <w:tab w:val="left" w:pos="567"/>
        </w:tabs>
        <w:rPr>
          <w:lang w:val="ro-RO"/>
        </w:rPr>
      </w:pPr>
    </w:p>
    <w:p w14:paraId="42AED034" w14:textId="77777777" w:rsidR="00D91625" w:rsidRPr="00FE071F" w:rsidRDefault="00D91625">
      <w:pPr>
        <w:keepNext/>
        <w:tabs>
          <w:tab w:val="left" w:pos="567"/>
        </w:tabs>
        <w:rPr>
          <w:i/>
          <w:lang w:val="ro-RO"/>
        </w:rPr>
      </w:pPr>
      <w:r w:rsidRPr="00FE071F">
        <w:rPr>
          <w:i/>
          <w:lang w:val="ro-RO"/>
        </w:rPr>
        <w:lastRenderedPageBreak/>
        <w:t>Pacienţi adulţi</w:t>
      </w:r>
    </w:p>
    <w:p w14:paraId="477640F1" w14:textId="77777777" w:rsidR="00D91625" w:rsidRPr="00FE071F" w:rsidRDefault="00D91625">
      <w:pPr>
        <w:keepNext/>
        <w:tabs>
          <w:tab w:val="left" w:pos="567"/>
        </w:tabs>
        <w:rPr>
          <w:lang w:val="ro-RO"/>
        </w:rPr>
      </w:pPr>
    </w:p>
    <w:p w14:paraId="1EA64687" w14:textId="77777777" w:rsidR="00D91625" w:rsidRPr="00FE071F" w:rsidRDefault="00D91625">
      <w:pPr>
        <w:keepNext/>
        <w:tabs>
          <w:tab w:val="left" w:pos="567"/>
        </w:tabs>
        <w:rPr>
          <w:lang w:val="ro-RO"/>
        </w:rPr>
      </w:pPr>
      <w:r w:rsidRPr="00FE071F">
        <w:rPr>
          <w:lang w:val="ro-RO"/>
        </w:rPr>
        <w:t>Reacţii adverse la adulţi</w:t>
      </w:r>
    </w:p>
    <w:p w14:paraId="6BEC6EE0" w14:textId="77777777" w:rsidR="00D91625" w:rsidRPr="00FE071F" w:rsidRDefault="00D91625">
      <w:pPr>
        <w:keepNext/>
        <w:tabs>
          <w:tab w:val="left" w:pos="567"/>
        </w:tabs>
        <w:rPr>
          <w:lang w:val="ro-RO"/>
        </w:rPr>
      </w:pPr>
      <w:r w:rsidRPr="00FE071F">
        <w:rPr>
          <w:lang w:val="ro-RO"/>
        </w:rPr>
        <w:t xml:space="preserve">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w:t>
      </w:r>
      <w:r w:rsidR="00161900" w:rsidRPr="00FE071F">
        <w:rPr>
          <w:lang w:val="ro-RO"/>
        </w:rPr>
        <w:t>c</w:t>
      </w:r>
      <w:r w:rsidR="003F4CCA" w:rsidRPr="00FE071F">
        <w:rPr>
          <w:lang w:val="ro-RO"/>
        </w:rPr>
        <w:t xml:space="preserve">efalee, </w:t>
      </w:r>
      <w:r w:rsidRPr="00FE071F">
        <w:rPr>
          <w:lang w:val="ro-RO"/>
        </w:rPr>
        <w:t>reacţii alergice, apariţia autoanticorpilor, pruritul şi febra.</w:t>
      </w:r>
    </w:p>
    <w:p w14:paraId="68666C4D" w14:textId="77777777" w:rsidR="00D91625" w:rsidRPr="00FE071F" w:rsidRDefault="00D91625">
      <w:pPr>
        <w:tabs>
          <w:tab w:val="left" w:pos="567"/>
        </w:tabs>
        <w:rPr>
          <w:lang w:val="ro-RO"/>
        </w:rPr>
      </w:pPr>
    </w:p>
    <w:p w14:paraId="3C55B996" w14:textId="77777777" w:rsidR="00D91625" w:rsidRPr="00FE071F" w:rsidRDefault="00D91625">
      <w:pPr>
        <w:tabs>
          <w:tab w:val="left" w:pos="567"/>
        </w:tabs>
        <w:rPr>
          <w:lang w:val="ro-RO"/>
        </w:rPr>
      </w:pPr>
      <w:r w:rsidRPr="00FE071F">
        <w:rPr>
          <w:lang w:val="ro-RO"/>
        </w:rPr>
        <w:t>De asemenea, au fost raportate reacţii adverse severe în timpul tratamentului cu Enbrel. Antagoniştii TNF, cum este Enbrel, afectează sistemul imunitar, iar utilizarea lor poate afecta mecanismele de apărare ale organismului împotriva infecţiei şi a cancerului. Infecţiile severe afectează mai puţin de 1 din 100 pacienţi trataţi cu Enbrel. Au fost raportate inclusiv infecţii fatale sau care pot pune viaţa în pericol şi septicemie. De asemenea, în timpul utilizării Enbrel au fost raportate diferite malignităţi, printre care cancerul de sân, de plămân, cutanat şi ganglionar (limfom).</w:t>
      </w:r>
    </w:p>
    <w:p w14:paraId="3FBD93BF" w14:textId="77777777" w:rsidR="00D91625" w:rsidRPr="00FE071F" w:rsidRDefault="00D91625">
      <w:pPr>
        <w:tabs>
          <w:tab w:val="left" w:pos="567"/>
        </w:tabs>
        <w:rPr>
          <w:lang w:val="ro-RO"/>
        </w:rPr>
      </w:pPr>
    </w:p>
    <w:p w14:paraId="66D9E193" w14:textId="559A22E6" w:rsidR="00D91625" w:rsidRPr="00FE071F" w:rsidRDefault="00D91625">
      <w:pPr>
        <w:tabs>
          <w:tab w:val="left" w:pos="567"/>
        </w:tabs>
        <w:rPr>
          <w:lang w:val="ro-RO"/>
        </w:rPr>
      </w:pPr>
      <w:r w:rsidRPr="00FE071F">
        <w:rPr>
          <w:lang w:val="ro-RO"/>
        </w:rPr>
        <w:t>Reacţii adverse severe hematologice, neurologice şi autoimmune au fost, de asemenea, raportate. Acestea includ şi cazuri rare de pancitopenie şi cazuri foarte rare de anemie aplastică. Reacţii de demielin</w:t>
      </w:r>
      <w:r w:rsidR="004714D9">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lupusul şi de vasculită.</w:t>
      </w:r>
    </w:p>
    <w:p w14:paraId="4FAFA06A" w14:textId="77777777" w:rsidR="00D91625" w:rsidRPr="00FE071F" w:rsidRDefault="00D91625">
      <w:pPr>
        <w:tabs>
          <w:tab w:val="left" w:pos="567"/>
        </w:tabs>
        <w:rPr>
          <w:lang w:val="ro-RO"/>
        </w:rPr>
      </w:pPr>
    </w:p>
    <w:p w14:paraId="1FA9DE72" w14:textId="77777777" w:rsidR="00D91625" w:rsidRPr="00FE071F" w:rsidRDefault="00D91625" w:rsidP="00C03090">
      <w:pPr>
        <w:keepNext/>
        <w:tabs>
          <w:tab w:val="left" w:pos="567"/>
        </w:tabs>
        <w:rPr>
          <w:u w:val="single"/>
          <w:lang w:val="ro-RO"/>
        </w:rPr>
      </w:pPr>
      <w:r w:rsidRPr="00FE071F">
        <w:rPr>
          <w:u w:val="single"/>
          <w:lang w:val="ro-RO"/>
        </w:rPr>
        <w:t>Lista în format tabelar a reacţiilor adverse</w:t>
      </w:r>
    </w:p>
    <w:p w14:paraId="52C79062" w14:textId="77777777" w:rsidR="00AC0E3F" w:rsidRPr="00FE071F" w:rsidRDefault="00AC0E3F" w:rsidP="00C03090">
      <w:pPr>
        <w:keepNext/>
        <w:tabs>
          <w:tab w:val="left" w:pos="567"/>
        </w:tabs>
        <w:rPr>
          <w:lang w:val="ro-RO"/>
        </w:rPr>
      </w:pPr>
    </w:p>
    <w:p w14:paraId="4CFAD8B1" w14:textId="77777777" w:rsidR="00D91625" w:rsidRPr="00FE071F" w:rsidRDefault="00D91625" w:rsidP="00C03090">
      <w:pPr>
        <w:keepNext/>
        <w:tabs>
          <w:tab w:val="left" w:pos="567"/>
        </w:tabs>
        <w:rPr>
          <w:lang w:val="ro-RO"/>
        </w:rPr>
      </w:pPr>
      <w:r w:rsidRPr="00FE071F">
        <w:rPr>
          <w:lang w:val="ro-RO"/>
        </w:rPr>
        <w:t xml:space="preserve">Lista de reacţii adverse prezentată mai jos se bazează pe experienţa </w:t>
      </w:r>
      <w:bookmarkStart w:id="86" w:name="_Hlk83298491"/>
      <w:r w:rsidRPr="00FE071F">
        <w:rPr>
          <w:lang w:val="ro-RO"/>
        </w:rPr>
        <w:t xml:space="preserve">acumulată în cadrul studiilor clinice şi a experienţei ulterioare punerii pe piaţă. </w:t>
      </w:r>
    </w:p>
    <w:bookmarkEnd w:id="86"/>
    <w:p w14:paraId="4E57D704" w14:textId="77777777" w:rsidR="00D91625" w:rsidRPr="00FE071F" w:rsidRDefault="00D91625">
      <w:pPr>
        <w:tabs>
          <w:tab w:val="left" w:pos="567"/>
        </w:tabs>
        <w:rPr>
          <w:lang w:val="ro-RO"/>
        </w:rPr>
      </w:pPr>
    </w:p>
    <w:p w14:paraId="1AE090B1" w14:textId="77777777" w:rsidR="00D91625" w:rsidRPr="00FE071F" w:rsidRDefault="00D91625">
      <w:pPr>
        <w:tabs>
          <w:tab w:val="left" w:pos="567"/>
        </w:tabs>
        <w:rPr>
          <w:lang w:val="ro-RO"/>
        </w:rPr>
      </w:pPr>
      <w:r w:rsidRPr="00FE071F">
        <w:rPr>
          <w:lang w:val="ro-RO"/>
        </w:rPr>
        <w:t>În cadrul grupării pe organe, aparate şi sisteme, reacţiile adverse sunt prezentate conform criteriului frecvenţelor de apariţie (numărul de pacienţi la care se aşteaptă să apară respectiva reacţie adversă), utilizând următoarele categorii: foarte frecvente (≥</w:t>
      </w:r>
      <w:r w:rsidR="00B25DBD" w:rsidRPr="00FE071F">
        <w:rPr>
          <w:lang w:val="ro-RO"/>
        </w:rPr>
        <w:t> </w:t>
      </w:r>
      <w:r w:rsidRPr="00FE071F">
        <w:rPr>
          <w:lang w:val="ro-RO"/>
        </w:rPr>
        <w:t>1/10); frecvente (≥</w:t>
      </w:r>
      <w:r w:rsidR="00B25DBD" w:rsidRPr="00FE071F">
        <w:rPr>
          <w:lang w:val="ro-RO"/>
        </w:rPr>
        <w:t> </w:t>
      </w:r>
      <w:r w:rsidRPr="00FE071F">
        <w:rPr>
          <w:lang w:val="ro-RO"/>
        </w:rPr>
        <w:t>1/100 şi &lt;</w:t>
      </w:r>
      <w:r w:rsidR="00B25DBD" w:rsidRPr="00FE071F">
        <w:rPr>
          <w:lang w:val="ro-RO"/>
        </w:rPr>
        <w:t> </w:t>
      </w:r>
      <w:r w:rsidRPr="00FE071F">
        <w:rPr>
          <w:lang w:val="ro-RO"/>
        </w:rPr>
        <w:t>1/10); mai puţin frecvente (≥</w:t>
      </w:r>
      <w:r w:rsidR="00B25DBD" w:rsidRPr="00FE071F">
        <w:rPr>
          <w:lang w:val="ro-RO"/>
        </w:rPr>
        <w:t> </w:t>
      </w:r>
      <w:r w:rsidRPr="00FE071F">
        <w:rPr>
          <w:lang w:val="ro-RO"/>
        </w:rPr>
        <w:t>1/1000 şi &lt;</w:t>
      </w:r>
      <w:r w:rsidR="00B25DBD" w:rsidRPr="00FE071F">
        <w:rPr>
          <w:lang w:val="ro-RO"/>
        </w:rPr>
        <w:t> </w:t>
      </w:r>
      <w:r w:rsidRPr="00FE071F">
        <w:rPr>
          <w:lang w:val="ro-RO"/>
        </w:rPr>
        <w:t>1/100); rare (≥</w:t>
      </w:r>
      <w:r w:rsidR="00B25DBD" w:rsidRPr="00FE071F">
        <w:rPr>
          <w:lang w:val="ro-RO"/>
        </w:rPr>
        <w:t> </w:t>
      </w:r>
      <w:r w:rsidRPr="00FE071F">
        <w:rPr>
          <w:lang w:val="ro-RO"/>
        </w:rPr>
        <w:t>1/10000 şi &lt;</w:t>
      </w:r>
      <w:r w:rsidR="00B25DBD" w:rsidRPr="00FE071F">
        <w:rPr>
          <w:lang w:val="ro-RO"/>
        </w:rPr>
        <w:t> </w:t>
      </w:r>
      <w:r w:rsidRPr="00FE071F">
        <w:rPr>
          <w:lang w:val="ro-RO"/>
        </w:rPr>
        <w:t>1/1000); foarte rare (&lt;</w:t>
      </w:r>
      <w:r w:rsidR="00B25DBD" w:rsidRPr="00FE071F">
        <w:rPr>
          <w:lang w:val="ro-RO"/>
        </w:rPr>
        <w:t> </w:t>
      </w:r>
      <w:r w:rsidRPr="00FE071F">
        <w:rPr>
          <w:lang w:val="ro-RO"/>
        </w:rPr>
        <w:t>1/10000); cu frecvenţă necunoscută (care nu poate fi estimată din datele disponibile).</w:t>
      </w:r>
    </w:p>
    <w:p w14:paraId="341BA0C8" w14:textId="77777777" w:rsidR="00D91625" w:rsidRPr="00FE071F" w:rsidRDefault="00D91625" w:rsidP="003C2C20">
      <w:pPr>
        <w:widowControl w:val="0"/>
        <w:tabs>
          <w:tab w:val="left" w:pos="567"/>
        </w:tabs>
        <w:rPr>
          <w:bCs/>
          <w:kern w:val="28"/>
          <w:lang w:val="ro-RO"/>
        </w:rPr>
      </w:pPr>
    </w:p>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1097"/>
        <w:gridCol w:w="1400"/>
        <w:gridCol w:w="1552"/>
        <w:gridCol w:w="1651"/>
        <w:gridCol w:w="1074"/>
        <w:gridCol w:w="1301"/>
      </w:tblGrid>
      <w:tr w:rsidR="00D91625" w:rsidRPr="007A7DB8" w14:paraId="7CC76D4F" w14:textId="77777777" w:rsidTr="00885FF6">
        <w:trPr>
          <w:tblHeader/>
          <w:jc w:val="center"/>
        </w:trPr>
        <w:tc>
          <w:tcPr>
            <w:tcW w:w="1378" w:type="dxa"/>
          </w:tcPr>
          <w:p w14:paraId="22F3E144"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Clasificarea pe organe, aparate şi sisteme</w:t>
            </w:r>
          </w:p>
        </w:tc>
        <w:tc>
          <w:tcPr>
            <w:tcW w:w="1097" w:type="dxa"/>
          </w:tcPr>
          <w:p w14:paraId="0115A18F"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frecvente ≥ 1/10</w:t>
            </w:r>
          </w:p>
          <w:p w14:paraId="35E392BD"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p>
        </w:tc>
        <w:tc>
          <w:tcPr>
            <w:tcW w:w="1400" w:type="dxa"/>
          </w:tcPr>
          <w:p w14:paraId="76812171"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Frecvente ≥ 1/100</w:t>
            </w:r>
          </w:p>
          <w:p w14:paraId="52ECEDFA"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şi &lt; 1/10</w:t>
            </w:r>
          </w:p>
          <w:p w14:paraId="66726875"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p>
        </w:tc>
        <w:tc>
          <w:tcPr>
            <w:tcW w:w="1552" w:type="dxa"/>
          </w:tcPr>
          <w:p w14:paraId="4E1E4C23"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Mai puţin frecvente</w:t>
            </w:r>
          </w:p>
          <w:p w14:paraId="7B5BA950"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 1/1000 şi &lt; 1/100</w:t>
            </w:r>
          </w:p>
          <w:p w14:paraId="067B50A9"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p>
        </w:tc>
        <w:tc>
          <w:tcPr>
            <w:tcW w:w="1651" w:type="dxa"/>
          </w:tcPr>
          <w:p w14:paraId="43D21AC4"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Rare</w:t>
            </w:r>
          </w:p>
          <w:p w14:paraId="6E59B3F5"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 xml:space="preserve">≥ 1/1,000 şi </w:t>
            </w:r>
          </w:p>
          <w:p w14:paraId="0259A748"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w:t>
            </w:r>
          </w:p>
          <w:p w14:paraId="44733093"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p>
        </w:tc>
        <w:tc>
          <w:tcPr>
            <w:tcW w:w="1074" w:type="dxa"/>
          </w:tcPr>
          <w:p w14:paraId="121B52D2"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Foarte rare</w:t>
            </w:r>
          </w:p>
          <w:p w14:paraId="3D44FD7C"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&lt; 1/10000</w:t>
            </w:r>
          </w:p>
          <w:p w14:paraId="1ABD448F"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p>
        </w:tc>
        <w:tc>
          <w:tcPr>
            <w:tcW w:w="1301" w:type="dxa"/>
          </w:tcPr>
          <w:p w14:paraId="69FBD280" w14:textId="77777777" w:rsidR="00D91625" w:rsidRPr="00FE071F" w:rsidRDefault="00D91625" w:rsidP="003C2C20">
            <w:pPr>
              <w:widowControl w:val="0"/>
              <w:overflowPunct w:val="0"/>
              <w:autoSpaceDE w:val="0"/>
              <w:autoSpaceDN w:val="0"/>
              <w:adjustRightInd w:val="0"/>
              <w:snapToGrid/>
              <w:textAlignment w:val="baseline"/>
              <w:rPr>
                <w:b/>
                <w:sz w:val="20"/>
                <w:szCs w:val="20"/>
                <w:lang w:val="ro-RO"/>
              </w:rPr>
            </w:pPr>
            <w:r w:rsidRPr="00FE071F">
              <w:rPr>
                <w:b/>
                <w:sz w:val="20"/>
                <w:szCs w:val="20"/>
                <w:lang w:val="ro-RO"/>
              </w:rPr>
              <w:t>Cu frecvenţă necunoscută (care nu poate fi estimată din datele disponibile)</w:t>
            </w:r>
          </w:p>
        </w:tc>
      </w:tr>
      <w:tr w:rsidR="00D91625" w:rsidRPr="00FE071F" w14:paraId="21891627" w14:textId="77777777" w:rsidTr="00885FF6">
        <w:trPr>
          <w:jc w:val="center"/>
        </w:trPr>
        <w:tc>
          <w:tcPr>
            <w:tcW w:w="1378" w:type="dxa"/>
          </w:tcPr>
          <w:p w14:paraId="09B976B9"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şi infestări</w:t>
            </w:r>
          </w:p>
        </w:tc>
        <w:tc>
          <w:tcPr>
            <w:tcW w:w="1097" w:type="dxa"/>
          </w:tcPr>
          <w:p w14:paraId="2B0C56F9"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Infecţie (incluzând infecţie a tractului respirator superior, bronşită, cistită, infecţie cutanată)*</w:t>
            </w:r>
          </w:p>
        </w:tc>
        <w:tc>
          <w:tcPr>
            <w:tcW w:w="1400" w:type="dxa"/>
          </w:tcPr>
          <w:p w14:paraId="1371580A"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552" w:type="dxa"/>
          </w:tcPr>
          <w:p w14:paraId="7E4B3957"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Infecţii grave (incluzând pneumonie, celulită, artrită bacteriană, sepsis şi infecţie parazitară)*</w:t>
            </w:r>
          </w:p>
          <w:p w14:paraId="26E3CA46"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651" w:type="dxa"/>
          </w:tcPr>
          <w:p w14:paraId="0BD3A916"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Tuberculoză, infecţii oportuniste (incluzând infecţii invazive fungice, protozoarice, bacteriene, micobacteriene atipice, virale şi Legionella)*</w:t>
            </w:r>
          </w:p>
        </w:tc>
        <w:tc>
          <w:tcPr>
            <w:tcW w:w="1074" w:type="dxa"/>
          </w:tcPr>
          <w:p w14:paraId="520A79AC"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301" w:type="dxa"/>
          </w:tcPr>
          <w:p w14:paraId="76EA9CAA"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Reactivarea hepatitei B, listeria</w:t>
            </w:r>
          </w:p>
        </w:tc>
      </w:tr>
      <w:tr w:rsidR="00D91625" w:rsidRPr="007A7DB8" w14:paraId="0CF961FE" w14:textId="77777777" w:rsidTr="00885FF6">
        <w:trPr>
          <w:jc w:val="center"/>
        </w:trPr>
        <w:tc>
          <w:tcPr>
            <w:tcW w:w="1378" w:type="dxa"/>
          </w:tcPr>
          <w:p w14:paraId="23239B54"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Tumori benigne, maligne şi nespecificate (incluzând chisturi şi polipi)</w:t>
            </w:r>
          </w:p>
        </w:tc>
        <w:tc>
          <w:tcPr>
            <w:tcW w:w="1097" w:type="dxa"/>
          </w:tcPr>
          <w:p w14:paraId="280AB218"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400" w:type="dxa"/>
          </w:tcPr>
          <w:p w14:paraId="3D5F0E9F"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552" w:type="dxa"/>
          </w:tcPr>
          <w:p w14:paraId="02C0C3AE"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Cancere de piele non-melanom* (vezi pct. 4.4)</w:t>
            </w:r>
          </w:p>
        </w:tc>
        <w:tc>
          <w:tcPr>
            <w:tcW w:w="1651" w:type="dxa"/>
          </w:tcPr>
          <w:p w14:paraId="381F9C7D"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Melanom malign (vezi pct. 4.4), limfom, leucemie</w:t>
            </w:r>
          </w:p>
        </w:tc>
        <w:tc>
          <w:tcPr>
            <w:tcW w:w="1074" w:type="dxa"/>
          </w:tcPr>
          <w:p w14:paraId="2FC33CAF"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301" w:type="dxa"/>
          </w:tcPr>
          <w:p w14:paraId="6FFBC4D0" w14:textId="77777777" w:rsidR="00FA0C7E"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Carcinom cu celule Merkel (vezi pct. 4.4)</w:t>
            </w:r>
            <w:r w:rsidR="00FA0C7E" w:rsidRPr="00FE071F">
              <w:rPr>
                <w:bCs/>
                <w:sz w:val="20"/>
                <w:szCs w:val="20"/>
                <w:lang w:val="ro-RO"/>
              </w:rPr>
              <w:t xml:space="preserve">, </w:t>
            </w:r>
          </w:p>
          <w:p w14:paraId="28BA4518" w14:textId="77777777" w:rsidR="00D91625" w:rsidRPr="00FE071F" w:rsidRDefault="00FA0C7E"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Sarcom Kaposi</w:t>
            </w:r>
          </w:p>
        </w:tc>
      </w:tr>
      <w:tr w:rsidR="00D91625" w:rsidRPr="007A7DB8" w14:paraId="12CFA485" w14:textId="77777777" w:rsidTr="00885FF6">
        <w:trPr>
          <w:jc w:val="center"/>
        </w:trPr>
        <w:tc>
          <w:tcPr>
            <w:tcW w:w="1378" w:type="dxa"/>
          </w:tcPr>
          <w:p w14:paraId="5631108F"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Tulburări </w:t>
            </w:r>
            <w:r w:rsidRPr="00FE071F">
              <w:rPr>
                <w:bCs/>
                <w:sz w:val="20"/>
                <w:szCs w:val="20"/>
                <w:lang w:val="ro-RO"/>
              </w:rPr>
              <w:lastRenderedPageBreak/>
              <w:t>hematologice şi limfatice</w:t>
            </w:r>
          </w:p>
        </w:tc>
        <w:tc>
          <w:tcPr>
            <w:tcW w:w="1097" w:type="dxa"/>
          </w:tcPr>
          <w:p w14:paraId="33551C23"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400" w:type="dxa"/>
          </w:tcPr>
          <w:p w14:paraId="63252A8D"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552" w:type="dxa"/>
          </w:tcPr>
          <w:p w14:paraId="23DE5A23"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Trombocitopeni</w:t>
            </w:r>
            <w:r w:rsidRPr="00FE071F">
              <w:rPr>
                <w:bCs/>
                <w:sz w:val="20"/>
                <w:szCs w:val="20"/>
                <w:lang w:val="ro-RO"/>
              </w:rPr>
              <w:lastRenderedPageBreak/>
              <w:t>e, anemie, leucopenie, neutropenie</w:t>
            </w:r>
          </w:p>
          <w:p w14:paraId="2434AE4F"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651" w:type="dxa"/>
          </w:tcPr>
          <w:p w14:paraId="140FCC04"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Pancitopenie*</w:t>
            </w:r>
          </w:p>
        </w:tc>
        <w:tc>
          <w:tcPr>
            <w:tcW w:w="1074" w:type="dxa"/>
          </w:tcPr>
          <w:p w14:paraId="3D127B96"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 xml:space="preserve">Anemie </w:t>
            </w:r>
            <w:r w:rsidRPr="00FE071F">
              <w:rPr>
                <w:bCs/>
                <w:sz w:val="20"/>
                <w:szCs w:val="20"/>
                <w:lang w:val="ro-RO"/>
              </w:rPr>
              <w:lastRenderedPageBreak/>
              <w:t>aplastică*</w:t>
            </w:r>
          </w:p>
        </w:tc>
        <w:tc>
          <w:tcPr>
            <w:tcW w:w="1301" w:type="dxa"/>
          </w:tcPr>
          <w:p w14:paraId="091C03EF"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 xml:space="preserve">Histiocitoză </w:t>
            </w:r>
            <w:r w:rsidRPr="00FE071F">
              <w:rPr>
                <w:bCs/>
                <w:sz w:val="20"/>
                <w:szCs w:val="20"/>
                <w:lang w:val="ro-RO"/>
              </w:rPr>
              <w:lastRenderedPageBreak/>
              <w:t>hemofagocitară (sindrom de activare macrofagică)</w:t>
            </w:r>
            <w:r w:rsidRPr="00FE071F">
              <w:rPr>
                <w:sz w:val="20"/>
                <w:szCs w:val="20"/>
                <w:vertAlign w:val="superscript"/>
                <w:lang w:val="ro-RO"/>
              </w:rPr>
              <w:t>†</w:t>
            </w:r>
          </w:p>
        </w:tc>
      </w:tr>
      <w:tr w:rsidR="00D91625" w:rsidRPr="00FE071F" w14:paraId="61523ADF" w14:textId="77777777" w:rsidTr="00885FF6">
        <w:trPr>
          <w:jc w:val="center"/>
        </w:trPr>
        <w:tc>
          <w:tcPr>
            <w:tcW w:w="1378" w:type="dxa"/>
          </w:tcPr>
          <w:p w14:paraId="42E73ABD"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Tulburări ale sistemului imunitar</w:t>
            </w:r>
          </w:p>
        </w:tc>
        <w:tc>
          <w:tcPr>
            <w:tcW w:w="1097" w:type="dxa"/>
          </w:tcPr>
          <w:p w14:paraId="3BC535E2"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400" w:type="dxa"/>
          </w:tcPr>
          <w:p w14:paraId="17B0F50C"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 (vezi Afecţiuni cutanate şi ale ţesutului subcutanat), formarea de autoanticorpi *</w:t>
            </w:r>
          </w:p>
        </w:tc>
        <w:tc>
          <w:tcPr>
            <w:tcW w:w="1552" w:type="dxa"/>
          </w:tcPr>
          <w:p w14:paraId="7AB58DF2"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Vasculită (incluzând vasculită cu anticorpi citoplasmatici antineutrofilici pozitivi)</w:t>
            </w:r>
          </w:p>
        </w:tc>
        <w:tc>
          <w:tcPr>
            <w:tcW w:w="1651" w:type="dxa"/>
          </w:tcPr>
          <w:p w14:paraId="22136CC9" w14:textId="0475221B"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alergice</w:t>
            </w:r>
            <w:r w:rsidR="009D1176" w:rsidRPr="00FE071F">
              <w:rPr>
                <w:bCs/>
                <w:sz w:val="20"/>
                <w:szCs w:val="20"/>
                <w:lang w:val="ro-RO"/>
              </w:rPr>
              <w:t xml:space="preserve"> grave</w:t>
            </w:r>
            <w:r w:rsidRPr="00FE071F">
              <w:rPr>
                <w:bCs/>
                <w:sz w:val="20"/>
                <w:szCs w:val="20"/>
                <w:lang w:val="ro-RO"/>
              </w:rPr>
              <w:t>/anafilactice (incluzând edem angioneurotic, bronhospasm), sarcoidoză</w:t>
            </w:r>
          </w:p>
        </w:tc>
        <w:tc>
          <w:tcPr>
            <w:tcW w:w="1074" w:type="dxa"/>
          </w:tcPr>
          <w:p w14:paraId="5E4115D6"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p>
        </w:tc>
        <w:tc>
          <w:tcPr>
            <w:tcW w:w="1301" w:type="dxa"/>
          </w:tcPr>
          <w:p w14:paraId="01EFA324" w14:textId="77777777" w:rsidR="00D91625" w:rsidRPr="00FE071F" w:rsidRDefault="00D91625" w:rsidP="003C2C20">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simptomelor de dermatomiozită</w:t>
            </w:r>
          </w:p>
        </w:tc>
      </w:tr>
      <w:tr w:rsidR="00D91625" w:rsidRPr="007A7DB8" w14:paraId="46074BF2" w14:textId="77777777" w:rsidTr="00885FF6">
        <w:trPr>
          <w:jc w:val="center"/>
        </w:trPr>
        <w:tc>
          <w:tcPr>
            <w:tcW w:w="1378" w:type="dxa"/>
          </w:tcPr>
          <w:p w14:paraId="2AA96FF5"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ale sistemului nervos</w:t>
            </w:r>
          </w:p>
        </w:tc>
        <w:tc>
          <w:tcPr>
            <w:tcW w:w="1097" w:type="dxa"/>
          </w:tcPr>
          <w:p w14:paraId="4138C68C" w14:textId="77777777" w:rsidR="00D91625" w:rsidRPr="00FE071F" w:rsidRDefault="003F4CCA"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Cefalee</w:t>
            </w:r>
          </w:p>
        </w:tc>
        <w:tc>
          <w:tcPr>
            <w:tcW w:w="1400" w:type="dxa"/>
          </w:tcPr>
          <w:p w14:paraId="3A25B9B5"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552" w:type="dxa"/>
          </w:tcPr>
          <w:p w14:paraId="54522E38"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651" w:type="dxa"/>
          </w:tcPr>
          <w:p w14:paraId="6FC3EF89"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de demielinizare ale SNC care sugerează scleroza multiplă sau stări de demielinizare locală cum sunt nevrita optică şi mielita transversă (vezi pct. 4.4), evenimente demielinizante periferice, inclusiv sindromul Guillain-Barré, polineuropatie cronică inflamatorie demielinizantă, polineuropatie demielinizantă şi neuropatie motorie multifocală (vezi pct. 4.4), convulsie</w:t>
            </w:r>
          </w:p>
        </w:tc>
        <w:tc>
          <w:tcPr>
            <w:tcW w:w="1074" w:type="dxa"/>
          </w:tcPr>
          <w:p w14:paraId="4AC948C4"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301" w:type="dxa"/>
          </w:tcPr>
          <w:p w14:paraId="26F9538F"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r>
      <w:tr w:rsidR="00D91625" w:rsidRPr="00FE071F" w14:paraId="65F4E35D" w14:textId="77777777" w:rsidTr="00885FF6">
        <w:trPr>
          <w:jc w:val="center"/>
        </w:trPr>
        <w:tc>
          <w:tcPr>
            <w:tcW w:w="1378" w:type="dxa"/>
          </w:tcPr>
          <w:p w14:paraId="20F96932"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oculare</w:t>
            </w:r>
          </w:p>
        </w:tc>
        <w:tc>
          <w:tcPr>
            <w:tcW w:w="1097" w:type="dxa"/>
          </w:tcPr>
          <w:p w14:paraId="1B455452"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400" w:type="dxa"/>
          </w:tcPr>
          <w:p w14:paraId="4DC08742"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552" w:type="dxa"/>
          </w:tcPr>
          <w:p w14:paraId="6E11D507"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Uveită, sclerită</w:t>
            </w:r>
          </w:p>
        </w:tc>
        <w:tc>
          <w:tcPr>
            <w:tcW w:w="1651" w:type="dxa"/>
          </w:tcPr>
          <w:p w14:paraId="3D265685"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074" w:type="dxa"/>
          </w:tcPr>
          <w:p w14:paraId="02D1F23B"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301" w:type="dxa"/>
          </w:tcPr>
          <w:p w14:paraId="4B46609A"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r>
      <w:tr w:rsidR="00D91625" w:rsidRPr="007A7DB8" w14:paraId="68D1AD00" w14:textId="77777777" w:rsidTr="00885FF6">
        <w:trPr>
          <w:jc w:val="center"/>
        </w:trPr>
        <w:tc>
          <w:tcPr>
            <w:tcW w:w="1378" w:type="dxa"/>
          </w:tcPr>
          <w:p w14:paraId="7EC35B72"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cardiace</w:t>
            </w:r>
          </w:p>
        </w:tc>
        <w:tc>
          <w:tcPr>
            <w:tcW w:w="1097" w:type="dxa"/>
          </w:tcPr>
          <w:p w14:paraId="27981D80"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400" w:type="dxa"/>
          </w:tcPr>
          <w:p w14:paraId="11B07F5C"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552" w:type="dxa"/>
          </w:tcPr>
          <w:p w14:paraId="3B12A751"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Agravarea insuficienţei cardiace congestive (vezi pct. 4.4)</w:t>
            </w:r>
          </w:p>
        </w:tc>
        <w:tc>
          <w:tcPr>
            <w:tcW w:w="1651" w:type="dxa"/>
          </w:tcPr>
          <w:p w14:paraId="55A99F6C"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Insuficienţă cardiacă congestivă nou instalată (vezi pct. 4.4)</w:t>
            </w:r>
          </w:p>
        </w:tc>
        <w:tc>
          <w:tcPr>
            <w:tcW w:w="1074" w:type="dxa"/>
          </w:tcPr>
          <w:p w14:paraId="6755D9A2"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c>
          <w:tcPr>
            <w:tcW w:w="1301" w:type="dxa"/>
          </w:tcPr>
          <w:p w14:paraId="638B0F2A" w14:textId="77777777" w:rsidR="00D91625" w:rsidRPr="00FE071F" w:rsidRDefault="00D91625" w:rsidP="001E573E">
            <w:pPr>
              <w:widowControl w:val="0"/>
              <w:overflowPunct w:val="0"/>
              <w:autoSpaceDE w:val="0"/>
              <w:autoSpaceDN w:val="0"/>
              <w:adjustRightInd w:val="0"/>
              <w:snapToGrid/>
              <w:textAlignment w:val="baseline"/>
              <w:rPr>
                <w:bCs/>
                <w:sz w:val="20"/>
                <w:szCs w:val="20"/>
                <w:lang w:val="ro-RO"/>
              </w:rPr>
            </w:pPr>
          </w:p>
        </w:tc>
      </w:tr>
      <w:tr w:rsidR="00D91625" w:rsidRPr="007A7DB8" w14:paraId="271FF5BE" w14:textId="77777777" w:rsidTr="00885FF6">
        <w:trPr>
          <w:jc w:val="center"/>
        </w:trPr>
        <w:tc>
          <w:tcPr>
            <w:tcW w:w="1378" w:type="dxa"/>
          </w:tcPr>
          <w:p w14:paraId="4EE6C4AC"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lastRenderedPageBreak/>
              <w:t>Tulburări respiratorii, toracice şi mediastinale</w:t>
            </w:r>
          </w:p>
        </w:tc>
        <w:tc>
          <w:tcPr>
            <w:tcW w:w="1097" w:type="dxa"/>
          </w:tcPr>
          <w:p w14:paraId="0613D500"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41DF24A9"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2" w:type="dxa"/>
          </w:tcPr>
          <w:p w14:paraId="288E420F"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651" w:type="dxa"/>
          </w:tcPr>
          <w:p w14:paraId="74890B0B"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Boli pulmonare interstiţiale (inclusiv pneumonită şi fibroză pulmonară)*</w:t>
            </w:r>
          </w:p>
        </w:tc>
        <w:tc>
          <w:tcPr>
            <w:tcW w:w="1074" w:type="dxa"/>
          </w:tcPr>
          <w:p w14:paraId="48799DC8"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301" w:type="dxa"/>
          </w:tcPr>
          <w:p w14:paraId="7CA6D400"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467CF1" w:rsidRPr="00FE071F" w14:paraId="7529CDE1" w14:textId="77777777" w:rsidTr="00885FF6">
        <w:trPr>
          <w:jc w:val="center"/>
        </w:trPr>
        <w:tc>
          <w:tcPr>
            <w:tcW w:w="1378" w:type="dxa"/>
          </w:tcPr>
          <w:p w14:paraId="102349AD" w14:textId="77777777" w:rsidR="00467CF1" w:rsidRPr="00FE071F" w:rsidRDefault="0011661E">
            <w:pPr>
              <w:keepNext/>
              <w:keepLines/>
              <w:widowControl w:val="0"/>
              <w:overflowPunct w:val="0"/>
              <w:autoSpaceDE w:val="0"/>
              <w:autoSpaceDN w:val="0"/>
              <w:adjustRightInd w:val="0"/>
              <w:snapToGrid/>
              <w:textAlignment w:val="baseline"/>
              <w:rPr>
                <w:bCs/>
                <w:sz w:val="20"/>
                <w:szCs w:val="20"/>
                <w:lang w:val="ro-RO"/>
              </w:rPr>
            </w:pPr>
            <w:r w:rsidRPr="00FE071F">
              <w:rPr>
                <w:sz w:val="20"/>
                <w:szCs w:val="20"/>
                <w:lang w:val="ro-RO"/>
              </w:rPr>
              <w:t>Tulburări gastro-intestinale</w:t>
            </w:r>
          </w:p>
        </w:tc>
        <w:tc>
          <w:tcPr>
            <w:tcW w:w="1097" w:type="dxa"/>
          </w:tcPr>
          <w:p w14:paraId="34CE288C" w14:textId="77777777" w:rsidR="00467CF1" w:rsidRPr="00FE071F" w:rsidRDefault="00467CF1">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63F64D43" w14:textId="77777777" w:rsidR="00467CF1" w:rsidRPr="00FE071F" w:rsidRDefault="00467CF1">
            <w:pPr>
              <w:keepNext/>
              <w:keepLines/>
              <w:widowControl w:val="0"/>
              <w:overflowPunct w:val="0"/>
              <w:autoSpaceDE w:val="0"/>
              <w:autoSpaceDN w:val="0"/>
              <w:adjustRightInd w:val="0"/>
              <w:snapToGrid/>
              <w:textAlignment w:val="baseline"/>
              <w:rPr>
                <w:bCs/>
                <w:sz w:val="20"/>
                <w:szCs w:val="20"/>
                <w:lang w:val="ro-RO"/>
              </w:rPr>
            </w:pPr>
          </w:p>
        </w:tc>
        <w:tc>
          <w:tcPr>
            <w:tcW w:w="1552" w:type="dxa"/>
          </w:tcPr>
          <w:p w14:paraId="7AFEEB56" w14:textId="77777777" w:rsidR="00467CF1" w:rsidRPr="00FE071F" w:rsidRDefault="0011661E">
            <w:pPr>
              <w:keepNext/>
              <w:keepLines/>
              <w:widowControl w:val="0"/>
              <w:overflowPunct w:val="0"/>
              <w:autoSpaceDE w:val="0"/>
              <w:autoSpaceDN w:val="0"/>
              <w:adjustRightInd w:val="0"/>
              <w:snapToGrid/>
              <w:textAlignment w:val="baseline"/>
              <w:rPr>
                <w:bCs/>
                <w:sz w:val="20"/>
                <w:szCs w:val="20"/>
                <w:lang w:val="ro-RO"/>
              </w:rPr>
            </w:pPr>
            <w:r w:rsidRPr="00FE071F">
              <w:rPr>
                <w:sz w:val="20"/>
                <w:szCs w:val="20"/>
                <w:lang w:val="ro-RO"/>
              </w:rPr>
              <w:t>Boală inflamatorie intestinală</w:t>
            </w:r>
          </w:p>
        </w:tc>
        <w:tc>
          <w:tcPr>
            <w:tcW w:w="1651" w:type="dxa"/>
          </w:tcPr>
          <w:p w14:paraId="209746F1" w14:textId="77777777" w:rsidR="00467CF1" w:rsidRPr="00FE071F" w:rsidRDefault="00467CF1">
            <w:pPr>
              <w:keepNext/>
              <w:keepLines/>
              <w:widowControl w:val="0"/>
              <w:overflowPunct w:val="0"/>
              <w:autoSpaceDE w:val="0"/>
              <w:autoSpaceDN w:val="0"/>
              <w:adjustRightInd w:val="0"/>
              <w:snapToGrid/>
              <w:textAlignment w:val="baseline"/>
              <w:rPr>
                <w:bCs/>
                <w:sz w:val="20"/>
                <w:szCs w:val="20"/>
                <w:lang w:val="ro-RO"/>
              </w:rPr>
            </w:pPr>
          </w:p>
        </w:tc>
        <w:tc>
          <w:tcPr>
            <w:tcW w:w="1074" w:type="dxa"/>
          </w:tcPr>
          <w:p w14:paraId="66895966" w14:textId="77777777" w:rsidR="00467CF1" w:rsidRPr="00FE071F" w:rsidRDefault="00467CF1">
            <w:pPr>
              <w:overflowPunct w:val="0"/>
              <w:autoSpaceDE w:val="0"/>
              <w:autoSpaceDN w:val="0"/>
              <w:adjustRightInd w:val="0"/>
              <w:snapToGrid/>
              <w:textAlignment w:val="baseline"/>
              <w:rPr>
                <w:bCs/>
                <w:sz w:val="20"/>
                <w:szCs w:val="20"/>
                <w:lang w:val="ro-RO"/>
              </w:rPr>
            </w:pPr>
          </w:p>
        </w:tc>
        <w:tc>
          <w:tcPr>
            <w:tcW w:w="1301" w:type="dxa"/>
          </w:tcPr>
          <w:p w14:paraId="3E3793B1" w14:textId="77777777" w:rsidR="00467CF1" w:rsidRPr="00FE071F" w:rsidRDefault="00467CF1">
            <w:pPr>
              <w:overflowPunct w:val="0"/>
              <w:autoSpaceDE w:val="0"/>
              <w:autoSpaceDN w:val="0"/>
              <w:adjustRightInd w:val="0"/>
              <w:snapToGrid/>
              <w:textAlignment w:val="baseline"/>
              <w:rPr>
                <w:bCs/>
                <w:sz w:val="20"/>
                <w:szCs w:val="20"/>
                <w:lang w:val="ro-RO"/>
              </w:rPr>
            </w:pPr>
          </w:p>
        </w:tc>
      </w:tr>
      <w:tr w:rsidR="00D91625" w:rsidRPr="00FE071F" w14:paraId="05870BD2" w14:textId="77777777" w:rsidTr="00885FF6">
        <w:trPr>
          <w:jc w:val="center"/>
        </w:trPr>
        <w:tc>
          <w:tcPr>
            <w:tcW w:w="1378" w:type="dxa"/>
          </w:tcPr>
          <w:p w14:paraId="5FCC361C"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hepatobiliare</w:t>
            </w:r>
          </w:p>
        </w:tc>
        <w:tc>
          <w:tcPr>
            <w:tcW w:w="1097" w:type="dxa"/>
          </w:tcPr>
          <w:p w14:paraId="3844B64D"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3F12718D"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2" w:type="dxa"/>
          </w:tcPr>
          <w:p w14:paraId="419B164C"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Valori crescute ale enzimelor hepatice*</w:t>
            </w:r>
          </w:p>
        </w:tc>
        <w:tc>
          <w:tcPr>
            <w:tcW w:w="1651" w:type="dxa"/>
          </w:tcPr>
          <w:p w14:paraId="75B346E9"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Hepatită autoimună*</w:t>
            </w:r>
          </w:p>
        </w:tc>
        <w:tc>
          <w:tcPr>
            <w:tcW w:w="1074" w:type="dxa"/>
          </w:tcPr>
          <w:p w14:paraId="79B448A9"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301" w:type="dxa"/>
          </w:tcPr>
          <w:p w14:paraId="14546A84"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FE071F" w14:paraId="00AF4FCB" w14:textId="77777777" w:rsidTr="00885FF6">
        <w:trPr>
          <w:jc w:val="center"/>
        </w:trPr>
        <w:tc>
          <w:tcPr>
            <w:tcW w:w="1378" w:type="dxa"/>
          </w:tcPr>
          <w:p w14:paraId="28DD1DCE"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Afecţiuni cutanate şi ale ţesutului subcutanat</w:t>
            </w:r>
          </w:p>
        </w:tc>
        <w:tc>
          <w:tcPr>
            <w:tcW w:w="1097" w:type="dxa"/>
          </w:tcPr>
          <w:p w14:paraId="45CD2940"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400" w:type="dxa"/>
          </w:tcPr>
          <w:p w14:paraId="6AB445AD"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Prurit, erupţii cutanate</w:t>
            </w:r>
          </w:p>
        </w:tc>
        <w:tc>
          <w:tcPr>
            <w:tcW w:w="1552" w:type="dxa"/>
          </w:tcPr>
          <w:p w14:paraId="20E1FE5A"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Edem angioneurotic, psoriazis (incluzând psoriazisul incipient sau agravat şi cel pustular, în principal palmar şi plantar), urticarie, erupţii cutanate psoriaziforme</w:t>
            </w:r>
          </w:p>
        </w:tc>
        <w:tc>
          <w:tcPr>
            <w:tcW w:w="1651" w:type="dxa"/>
          </w:tcPr>
          <w:p w14:paraId="18E789E1"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Sindrom Stevens-Johnson, vasculită cutanată (incluzând vasculită de hipersensibilitate), eritem poliform</w:t>
            </w:r>
            <w:r w:rsidR="0090248F" w:rsidRPr="00FE071F">
              <w:rPr>
                <w:bCs/>
                <w:sz w:val="20"/>
                <w:szCs w:val="20"/>
                <w:lang w:val="ro-RO"/>
              </w:rPr>
              <w:t>, reacții lichenoide</w:t>
            </w:r>
          </w:p>
        </w:tc>
        <w:tc>
          <w:tcPr>
            <w:tcW w:w="1074" w:type="dxa"/>
          </w:tcPr>
          <w:p w14:paraId="05A145A6" w14:textId="77777777" w:rsidR="00D91625" w:rsidRPr="00FE071F" w:rsidRDefault="00D91625">
            <w:pPr>
              <w:overflowPunct w:val="0"/>
              <w:autoSpaceDE w:val="0"/>
              <w:autoSpaceDN w:val="0"/>
              <w:adjustRightInd w:val="0"/>
              <w:snapToGrid/>
              <w:textAlignment w:val="baseline"/>
              <w:rPr>
                <w:bCs/>
                <w:sz w:val="20"/>
                <w:szCs w:val="20"/>
                <w:lang w:val="ro-RO"/>
              </w:rPr>
            </w:pPr>
            <w:r w:rsidRPr="00FE071F">
              <w:rPr>
                <w:bCs/>
                <w:sz w:val="20"/>
                <w:szCs w:val="20"/>
                <w:lang w:val="ro-RO"/>
              </w:rPr>
              <w:t>Necroliză epidermică toxică</w:t>
            </w:r>
          </w:p>
        </w:tc>
        <w:tc>
          <w:tcPr>
            <w:tcW w:w="1301" w:type="dxa"/>
          </w:tcPr>
          <w:p w14:paraId="16F99AAB"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D91625" w:rsidRPr="007A7DB8" w14:paraId="6514B3A9" w14:textId="77777777" w:rsidTr="00885FF6">
        <w:trPr>
          <w:jc w:val="center"/>
        </w:trPr>
        <w:tc>
          <w:tcPr>
            <w:tcW w:w="1378" w:type="dxa"/>
          </w:tcPr>
          <w:p w14:paraId="6094BEAA" w14:textId="77777777" w:rsidR="00D91625" w:rsidRPr="00FE071F" w:rsidRDefault="00D91625">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musculo-scheletice şi ale ţesutului conjunctiv</w:t>
            </w:r>
          </w:p>
          <w:p w14:paraId="4563682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p w14:paraId="119EC6A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097" w:type="dxa"/>
          </w:tcPr>
          <w:p w14:paraId="1336E602" w14:textId="77777777" w:rsidR="00D91625" w:rsidRPr="00FE071F" w:rsidRDefault="00D91625">
            <w:pPr>
              <w:widowControl w:val="0"/>
              <w:overflowPunct w:val="0"/>
              <w:autoSpaceDE w:val="0"/>
              <w:autoSpaceDN w:val="0"/>
              <w:adjustRightInd w:val="0"/>
              <w:snapToGrid/>
              <w:textAlignment w:val="baseline"/>
              <w:rPr>
                <w:bCs/>
                <w:sz w:val="20"/>
                <w:szCs w:val="20"/>
                <w:lang w:val="ro-RO"/>
              </w:rPr>
            </w:pPr>
          </w:p>
        </w:tc>
        <w:tc>
          <w:tcPr>
            <w:tcW w:w="1400" w:type="dxa"/>
          </w:tcPr>
          <w:p w14:paraId="3C229432"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552" w:type="dxa"/>
          </w:tcPr>
          <w:p w14:paraId="159C2838"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p>
        </w:tc>
        <w:tc>
          <w:tcPr>
            <w:tcW w:w="1651" w:type="dxa"/>
          </w:tcPr>
          <w:p w14:paraId="22BFAEF5" w14:textId="77777777" w:rsidR="00D91625" w:rsidRPr="00FE071F" w:rsidRDefault="00D91625">
            <w:pPr>
              <w:keepNext/>
              <w:keepLines/>
              <w:widowControl w:val="0"/>
              <w:overflowPunct w:val="0"/>
              <w:autoSpaceDE w:val="0"/>
              <w:autoSpaceDN w:val="0"/>
              <w:adjustRightInd w:val="0"/>
              <w:snapToGrid/>
              <w:textAlignment w:val="baseline"/>
              <w:rPr>
                <w:bCs/>
                <w:sz w:val="20"/>
                <w:szCs w:val="20"/>
                <w:lang w:val="ro-RO"/>
              </w:rPr>
            </w:pPr>
            <w:r w:rsidRPr="00FE071F">
              <w:rPr>
                <w:bCs/>
                <w:sz w:val="20"/>
                <w:szCs w:val="20"/>
                <w:lang w:val="ro-RO"/>
              </w:rPr>
              <w:t>Lupus eritematos cutanat, lupus eritematos cutanat subacut, sindrom lupoid</w:t>
            </w:r>
          </w:p>
        </w:tc>
        <w:tc>
          <w:tcPr>
            <w:tcW w:w="1074" w:type="dxa"/>
          </w:tcPr>
          <w:p w14:paraId="2EA7B2D7" w14:textId="77777777" w:rsidR="00D91625" w:rsidRPr="00FE071F" w:rsidRDefault="00D91625">
            <w:pPr>
              <w:overflowPunct w:val="0"/>
              <w:autoSpaceDE w:val="0"/>
              <w:autoSpaceDN w:val="0"/>
              <w:adjustRightInd w:val="0"/>
              <w:snapToGrid/>
              <w:textAlignment w:val="baseline"/>
              <w:rPr>
                <w:bCs/>
                <w:sz w:val="20"/>
                <w:szCs w:val="20"/>
                <w:lang w:val="ro-RO"/>
              </w:rPr>
            </w:pPr>
          </w:p>
        </w:tc>
        <w:tc>
          <w:tcPr>
            <w:tcW w:w="1301" w:type="dxa"/>
          </w:tcPr>
          <w:p w14:paraId="7284A0AB" w14:textId="77777777" w:rsidR="00D91625" w:rsidRPr="00FE071F" w:rsidRDefault="00D91625">
            <w:pPr>
              <w:overflowPunct w:val="0"/>
              <w:autoSpaceDE w:val="0"/>
              <w:autoSpaceDN w:val="0"/>
              <w:adjustRightInd w:val="0"/>
              <w:snapToGrid/>
              <w:textAlignment w:val="baseline"/>
              <w:rPr>
                <w:bCs/>
                <w:sz w:val="20"/>
                <w:szCs w:val="20"/>
                <w:lang w:val="ro-RO"/>
              </w:rPr>
            </w:pPr>
          </w:p>
        </w:tc>
      </w:tr>
      <w:tr w:rsidR="00885FF6" w:rsidRPr="00FE071F" w14:paraId="09E1230B" w14:textId="77777777" w:rsidTr="00885FF6">
        <w:trPr>
          <w:jc w:val="center"/>
        </w:trPr>
        <w:tc>
          <w:tcPr>
            <w:tcW w:w="1378" w:type="dxa"/>
          </w:tcPr>
          <w:p w14:paraId="0552C6A2" w14:textId="1970F174" w:rsidR="00885FF6" w:rsidRPr="00FE071F" w:rsidRDefault="00885FF6" w:rsidP="00885FF6">
            <w:pPr>
              <w:widowControl w:val="0"/>
              <w:overflowPunct w:val="0"/>
              <w:autoSpaceDE w:val="0"/>
              <w:autoSpaceDN w:val="0"/>
              <w:adjustRightInd w:val="0"/>
              <w:snapToGrid/>
              <w:textAlignment w:val="baseline"/>
              <w:rPr>
                <w:bCs/>
                <w:sz w:val="20"/>
                <w:szCs w:val="20"/>
                <w:lang w:val="ro-RO"/>
              </w:rPr>
            </w:pPr>
            <w:r>
              <w:rPr>
                <w:bCs/>
                <w:sz w:val="20"/>
                <w:szCs w:val="20"/>
                <w:lang w:val="ro-RO"/>
              </w:rPr>
              <w:t>Tulburări renale şi ale căilor urinare</w:t>
            </w:r>
          </w:p>
        </w:tc>
        <w:tc>
          <w:tcPr>
            <w:tcW w:w="1097" w:type="dxa"/>
          </w:tcPr>
          <w:p w14:paraId="539AD60B"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400" w:type="dxa"/>
          </w:tcPr>
          <w:p w14:paraId="76124FBD"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552" w:type="dxa"/>
          </w:tcPr>
          <w:p w14:paraId="378A0D82"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651" w:type="dxa"/>
          </w:tcPr>
          <w:p w14:paraId="4634F3D7" w14:textId="6293C1DB" w:rsidR="00885FF6" w:rsidRPr="00FE071F" w:rsidRDefault="000933B0" w:rsidP="00885FF6">
            <w:pPr>
              <w:widowControl w:val="0"/>
              <w:overflowPunct w:val="0"/>
              <w:autoSpaceDE w:val="0"/>
              <w:autoSpaceDN w:val="0"/>
              <w:adjustRightInd w:val="0"/>
              <w:snapToGrid/>
              <w:textAlignment w:val="baseline"/>
              <w:rPr>
                <w:bCs/>
                <w:sz w:val="20"/>
                <w:szCs w:val="20"/>
                <w:lang w:val="ro-RO"/>
              </w:rPr>
            </w:pPr>
            <w:r>
              <w:rPr>
                <w:bCs/>
                <w:sz w:val="20"/>
                <w:szCs w:val="20"/>
                <w:lang w:val="ro-RO"/>
              </w:rPr>
              <w:t>Glomerulonefrită</w:t>
            </w:r>
          </w:p>
        </w:tc>
        <w:tc>
          <w:tcPr>
            <w:tcW w:w="1074" w:type="dxa"/>
          </w:tcPr>
          <w:p w14:paraId="787B611C"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301" w:type="dxa"/>
          </w:tcPr>
          <w:p w14:paraId="30495F7E" w14:textId="0557967E"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r>
      <w:tr w:rsidR="00885FF6" w:rsidRPr="00FE071F" w14:paraId="6D0466A2" w14:textId="77777777" w:rsidTr="00885FF6">
        <w:trPr>
          <w:jc w:val="center"/>
        </w:trPr>
        <w:tc>
          <w:tcPr>
            <w:tcW w:w="1378" w:type="dxa"/>
          </w:tcPr>
          <w:p w14:paraId="663D37D4"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Tulburări generale şi la nivelul locului de administrare</w:t>
            </w:r>
          </w:p>
        </w:tc>
        <w:tc>
          <w:tcPr>
            <w:tcW w:w="1097" w:type="dxa"/>
          </w:tcPr>
          <w:p w14:paraId="5593AD43"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Reacţii la locul de injectare (incluzând sângerare, echimoze, eritem, prurit, durere, tumefiere)*</w:t>
            </w:r>
          </w:p>
        </w:tc>
        <w:tc>
          <w:tcPr>
            <w:tcW w:w="1400" w:type="dxa"/>
          </w:tcPr>
          <w:p w14:paraId="1D6AB6BD"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r w:rsidRPr="00FE071F">
              <w:rPr>
                <w:bCs/>
                <w:sz w:val="20"/>
                <w:szCs w:val="20"/>
                <w:lang w:val="ro-RO"/>
              </w:rPr>
              <w:t>Pirexie</w:t>
            </w:r>
          </w:p>
        </w:tc>
        <w:tc>
          <w:tcPr>
            <w:tcW w:w="1552" w:type="dxa"/>
          </w:tcPr>
          <w:p w14:paraId="21F12A82"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651" w:type="dxa"/>
          </w:tcPr>
          <w:p w14:paraId="3BF87965"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074" w:type="dxa"/>
          </w:tcPr>
          <w:p w14:paraId="4655EC10"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c>
          <w:tcPr>
            <w:tcW w:w="1301" w:type="dxa"/>
          </w:tcPr>
          <w:p w14:paraId="694DE984" w14:textId="77777777" w:rsidR="00885FF6" w:rsidRPr="00FE071F" w:rsidRDefault="00885FF6" w:rsidP="00885FF6">
            <w:pPr>
              <w:widowControl w:val="0"/>
              <w:overflowPunct w:val="0"/>
              <w:autoSpaceDE w:val="0"/>
              <w:autoSpaceDN w:val="0"/>
              <w:adjustRightInd w:val="0"/>
              <w:snapToGrid/>
              <w:textAlignment w:val="baseline"/>
              <w:rPr>
                <w:bCs/>
                <w:sz w:val="20"/>
                <w:szCs w:val="20"/>
                <w:lang w:val="ro-RO"/>
              </w:rPr>
            </w:pPr>
          </w:p>
        </w:tc>
      </w:tr>
      <w:tr w:rsidR="00885FF6" w:rsidRPr="003018E2" w14:paraId="25963B9D" w14:textId="77777777" w:rsidTr="00885FF6">
        <w:trPr>
          <w:jc w:val="center"/>
        </w:trPr>
        <w:tc>
          <w:tcPr>
            <w:tcW w:w="9453" w:type="dxa"/>
            <w:gridSpan w:val="7"/>
            <w:tcBorders>
              <w:top w:val="single" w:sz="4" w:space="0" w:color="auto"/>
              <w:left w:val="nil"/>
              <w:bottom w:val="nil"/>
              <w:right w:val="nil"/>
            </w:tcBorders>
          </w:tcPr>
          <w:p w14:paraId="5CE25474" w14:textId="77777777" w:rsidR="00885FF6" w:rsidRPr="00FE071F" w:rsidRDefault="00885FF6" w:rsidP="00885FF6">
            <w:pPr>
              <w:widowControl w:val="0"/>
              <w:snapToGrid/>
              <w:rPr>
                <w:sz w:val="20"/>
                <w:szCs w:val="18"/>
                <w:lang w:val="ro-RO"/>
              </w:rPr>
            </w:pPr>
            <w:r w:rsidRPr="00FE071F">
              <w:rPr>
                <w:sz w:val="20"/>
                <w:szCs w:val="18"/>
                <w:lang w:val="ro-RO"/>
              </w:rPr>
              <w:t>* Vezi Descrierea reacţiilor adverse selectate, mai jos.</w:t>
            </w:r>
          </w:p>
          <w:p w14:paraId="71CECCDD" w14:textId="77777777" w:rsidR="00885FF6" w:rsidRPr="00FE071F" w:rsidRDefault="00885FF6" w:rsidP="00885FF6">
            <w:pPr>
              <w:widowControl w:val="0"/>
              <w:tabs>
                <w:tab w:val="left" w:pos="360"/>
              </w:tabs>
              <w:overflowPunct w:val="0"/>
              <w:autoSpaceDE w:val="0"/>
              <w:autoSpaceDN w:val="0"/>
              <w:adjustRightInd w:val="0"/>
              <w:snapToGrid/>
              <w:textAlignment w:val="baseline"/>
              <w:rPr>
                <w:lang w:val="ro-RO"/>
              </w:rPr>
            </w:pPr>
            <w:r w:rsidRPr="00FE071F">
              <w:rPr>
                <w:sz w:val="20"/>
                <w:szCs w:val="20"/>
                <w:lang w:val="ro-RO"/>
              </w:rPr>
              <w:t>† Vezi subpunctul „Reacţii adverse la pacienţii copii şi adolescenţi cu artrită juvenilă idiopatică” de mai sus.</w:t>
            </w:r>
          </w:p>
        </w:tc>
      </w:tr>
    </w:tbl>
    <w:p w14:paraId="0F79BD4C" w14:textId="77777777" w:rsidR="00D91625" w:rsidRPr="00FE071F" w:rsidRDefault="00D91625" w:rsidP="00E024E6">
      <w:pPr>
        <w:widowControl w:val="0"/>
        <w:rPr>
          <w:lang w:val="ro-RO"/>
        </w:rPr>
      </w:pPr>
    </w:p>
    <w:p w14:paraId="4C5FB61F" w14:textId="77777777" w:rsidR="00D91625" w:rsidRPr="00FE071F" w:rsidRDefault="00D91625" w:rsidP="006B6AC1">
      <w:pPr>
        <w:rPr>
          <w:u w:val="single"/>
          <w:lang w:val="ro-RO"/>
        </w:rPr>
      </w:pPr>
      <w:r w:rsidRPr="00FE071F">
        <w:rPr>
          <w:u w:val="single"/>
          <w:lang w:val="ro-RO"/>
        </w:rPr>
        <w:t>Descrierea reacţiilor adverse selectate</w:t>
      </w:r>
    </w:p>
    <w:p w14:paraId="0EDA8EDE" w14:textId="77777777" w:rsidR="00D91625" w:rsidRPr="00FE071F" w:rsidRDefault="00D91625">
      <w:pPr>
        <w:keepNext/>
        <w:tabs>
          <w:tab w:val="left" w:pos="567"/>
        </w:tabs>
        <w:rPr>
          <w:lang w:val="ro-RO"/>
        </w:rPr>
      </w:pPr>
    </w:p>
    <w:p w14:paraId="71A798B0" w14:textId="2637E860" w:rsidR="00D91625" w:rsidRPr="00FE071F" w:rsidRDefault="00D91625">
      <w:pPr>
        <w:keepNext/>
        <w:tabs>
          <w:tab w:val="left" w:pos="567"/>
        </w:tabs>
        <w:rPr>
          <w:i/>
          <w:lang w:val="ro-RO"/>
        </w:rPr>
      </w:pPr>
      <w:r w:rsidRPr="00FE071F">
        <w:rPr>
          <w:i/>
          <w:lang w:val="ro-RO"/>
        </w:rPr>
        <w:t xml:space="preserve">Malignităţi şi alte tulburări limfoproliferative </w:t>
      </w:r>
    </w:p>
    <w:p w14:paraId="45998110" w14:textId="77777777" w:rsidR="00D91625" w:rsidRPr="00FE071F" w:rsidRDefault="00D91625" w:rsidP="00FA5A43">
      <w:pPr>
        <w:tabs>
          <w:tab w:val="left" w:pos="567"/>
        </w:tabs>
        <w:rPr>
          <w:lang w:val="ro-RO"/>
        </w:rPr>
      </w:pPr>
      <w:r w:rsidRPr="00FE071F">
        <w:rPr>
          <w:lang w:val="ro-RO"/>
        </w:rPr>
        <w:t xml:space="preserve">Au fost observate o sută douăzeci şi nouă (129) de noi malignităţi de diferite tipuri, la 4114 pacienţi cu poliartrită reumatoidă trataţi în cadrul studiilor clinice efectuate cu Enbrel pentru un timp aproximativ </w:t>
      </w:r>
      <w:r w:rsidRPr="00FE071F">
        <w:rPr>
          <w:lang w:val="ro-RO"/>
        </w:rPr>
        <w:lastRenderedPageBreak/>
        <w:t>de până la 6 ani, inclusiv 231 de pacienţi trataţi cu Enbrel în asociere cu metotrexat în cadrul studiului de 2 ani controlat faţă de medicaţie activă.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la pacienţii trataţi cu Enbrel. La un grup de 2711 pacienţi cu psoriazis în plăci trataţi cu Enbrel în cadrul studiilor dublu-orb şi deschise cu durata de până la 2,5 ani au fost raportate 30 malignităţi şi 43 cancere cutanate, altele decât melanomul.</w:t>
      </w:r>
    </w:p>
    <w:p w14:paraId="2CF916A9" w14:textId="77777777" w:rsidR="00D91625" w:rsidRPr="00FE071F" w:rsidRDefault="00D91625" w:rsidP="00FA5A43">
      <w:pPr>
        <w:tabs>
          <w:tab w:val="left" w:pos="567"/>
        </w:tabs>
        <w:rPr>
          <w:lang w:val="ro-RO"/>
        </w:rPr>
      </w:pPr>
    </w:p>
    <w:p w14:paraId="6AE70EAF" w14:textId="77777777" w:rsidR="00D91625" w:rsidRPr="00FE071F" w:rsidRDefault="00D91625" w:rsidP="00FA5A43">
      <w:pPr>
        <w:tabs>
          <w:tab w:val="left" w:pos="567"/>
        </w:tabs>
        <w:rPr>
          <w:lang w:val="ro-RO"/>
        </w:rPr>
      </w:pPr>
      <w:r w:rsidRPr="00FE071F">
        <w:rPr>
          <w:lang w:val="ro-RO"/>
        </w:rPr>
        <w:t>La un grup de 7416 pacienţi trataţi cu Enbrel, incluşi în studii privind poliartrita reumatoidă, artrita psoriazică, spondilita anchilozantă şi psoriazisul, au fost raportate 18 limfoame.</w:t>
      </w:r>
    </w:p>
    <w:p w14:paraId="3D2B3FBE" w14:textId="77777777" w:rsidR="00D91625" w:rsidRPr="00FE071F" w:rsidRDefault="00D91625" w:rsidP="00FA5A43">
      <w:pPr>
        <w:tabs>
          <w:tab w:val="left" w:pos="567"/>
        </w:tabs>
        <w:rPr>
          <w:lang w:val="ro-RO"/>
        </w:rPr>
      </w:pPr>
    </w:p>
    <w:p w14:paraId="3F3932B7" w14:textId="77777777" w:rsidR="00D91625" w:rsidRPr="00FE071F" w:rsidRDefault="00D91625" w:rsidP="00FA5A43">
      <w:pPr>
        <w:tabs>
          <w:tab w:val="left" w:pos="567"/>
        </w:tabs>
        <w:rPr>
          <w:lang w:val="ro-RO"/>
        </w:rPr>
      </w:pPr>
      <w:r w:rsidRPr="00FE071F">
        <w:rPr>
          <w:lang w:val="ro-RO"/>
        </w:rPr>
        <w:t>În perioada ulterioară punerii pe piaţă au fost raportate, de asemenea, diverse malignităţi (incluzând carcinoame ale sânului şi pulmonare, precum şi limfoame) (vezi pct. 4.4).</w:t>
      </w:r>
    </w:p>
    <w:p w14:paraId="105B7664" w14:textId="77777777" w:rsidR="00D91625" w:rsidRPr="00FE071F" w:rsidRDefault="00D91625" w:rsidP="00FA5A43">
      <w:pPr>
        <w:tabs>
          <w:tab w:val="left" w:pos="567"/>
        </w:tabs>
        <w:ind w:left="567" w:hanging="567"/>
        <w:rPr>
          <w:b/>
          <w:bCs/>
          <w:lang w:val="ro-RO"/>
        </w:rPr>
      </w:pPr>
    </w:p>
    <w:p w14:paraId="1FD9A0FD" w14:textId="77777777" w:rsidR="00D91625" w:rsidRPr="00FE071F" w:rsidRDefault="00D91625" w:rsidP="006B6AC1">
      <w:pPr>
        <w:rPr>
          <w:i/>
          <w:iCs/>
          <w:lang w:val="ro-RO"/>
        </w:rPr>
      </w:pPr>
      <w:r w:rsidRPr="00FE071F">
        <w:rPr>
          <w:i/>
          <w:iCs/>
          <w:lang w:val="ro-RO"/>
        </w:rPr>
        <w:t>Reacţii la locul de injectare</w:t>
      </w:r>
    </w:p>
    <w:p w14:paraId="7B01C866" w14:textId="77777777" w:rsidR="00D91625" w:rsidRPr="00FE071F" w:rsidRDefault="00D91625" w:rsidP="00FA5A43">
      <w:pPr>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0E71DDA1" w14:textId="77777777" w:rsidR="00D91625" w:rsidRPr="00FE071F" w:rsidRDefault="00D91625" w:rsidP="00FA5A43">
      <w:pPr>
        <w:tabs>
          <w:tab w:val="left" w:pos="567"/>
        </w:tabs>
        <w:rPr>
          <w:lang w:val="ro-RO"/>
        </w:rPr>
      </w:pPr>
    </w:p>
    <w:p w14:paraId="4150249B" w14:textId="77777777" w:rsidR="00D91625" w:rsidRPr="00FE071F" w:rsidRDefault="00D91625" w:rsidP="00FA5A43">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3A993436" w14:textId="77777777" w:rsidR="00D91625" w:rsidRPr="00FE071F" w:rsidRDefault="00D91625" w:rsidP="00FA5A43">
      <w:pPr>
        <w:tabs>
          <w:tab w:val="left" w:pos="567"/>
        </w:tabs>
        <w:rPr>
          <w:lang w:val="ro-RO"/>
        </w:rPr>
      </w:pPr>
    </w:p>
    <w:p w14:paraId="2274D6A8" w14:textId="77777777" w:rsidR="00D91625" w:rsidRPr="00FE071F" w:rsidRDefault="00D91625" w:rsidP="00E024E6">
      <w:pPr>
        <w:widowControl w:val="0"/>
        <w:rPr>
          <w:i/>
          <w:iCs/>
          <w:lang w:val="ro-RO"/>
        </w:rPr>
      </w:pPr>
      <w:r w:rsidRPr="00FE071F">
        <w:rPr>
          <w:i/>
          <w:iCs/>
          <w:lang w:val="ro-RO"/>
        </w:rPr>
        <w:t>Infecţii grave</w:t>
      </w:r>
    </w:p>
    <w:p w14:paraId="775BB91A" w14:textId="77777777" w:rsidR="00D91625" w:rsidRPr="00FE071F" w:rsidRDefault="00D91625" w:rsidP="00E024E6">
      <w:pPr>
        <w:widowControl w:val="0"/>
        <w:tabs>
          <w:tab w:val="left" w:pos="567"/>
        </w:tabs>
        <w:rPr>
          <w:lang w:val="ro-RO"/>
        </w:rPr>
      </w:pPr>
      <w:r w:rsidRPr="00FE071F">
        <w:rPr>
          <w:lang w:val="ro-RO"/>
        </w:rPr>
        <w:t>În studiile controlate cu placebo nu a fost observată nicio creştere a incidenţei infecţiilor grave (letale, care ameninţă supravieţuirea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de 2 ani controlat faţă de medicaţie activă,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14D924FE" w14:textId="77777777" w:rsidR="00D91625" w:rsidRPr="00FE071F" w:rsidRDefault="00D91625" w:rsidP="00FA5A43">
      <w:pPr>
        <w:tabs>
          <w:tab w:val="left" w:pos="567"/>
        </w:tabs>
        <w:rPr>
          <w:lang w:val="ro-RO"/>
        </w:rPr>
      </w:pPr>
    </w:p>
    <w:p w14:paraId="696CD234" w14:textId="77777777" w:rsidR="00D91625" w:rsidRPr="00FE071F" w:rsidRDefault="00D91625" w:rsidP="00FA5A43">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w:t>
      </w:r>
      <w:r w:rsidRPr="00FE071F">
        <w:rPr>
          <w:lang w:val="ro-RO" w:eastAsia="en-GB"/>
        </w:rPr>
        <w:t>gastrită, apendicită, fasciită streptococică, miozită, şoc septic, diverticulită</w:t>
      </w:r>
      <w:r w:rsidRPr="00FE071F">
        <w:rPr>
          <w:lang w:val="ro-RO"/>
        </w:rPr>
        <w:t xml:space="preserve"> şi abcese. În cadrul studiilor efectuate în regim dublu-orb şi în regim deschis la pacienţi cu artrită psoriazică, un pacient a raportat o infecţie gravă (pneumonie).</w:t>
      </w:r>
    </w:p>
    <w:p w14:paraId="0EC8FBFF" w14:textId="77777777" w:rsidR="00D91625" w:rsidRPr="00FE071F" w:rsidRDefault="00D91625" w:rsidP="00FA5A43">
      <w:pPr>
        <w:tabs>
          <w:tab w:val="left" w:pos="567"/>
        </w:tabs>
        <w:rPr>
          <w:lang w:val="ro-RO"/>
        </w:rPr>
      </w:pPr>
    </w:p>
    <w:p w14:paraId="4F7816B7" w14:textId="77777777" w:rsidR="00D91625" w:rsidRPr="00FE071F" w:rsidRDefault="00D91625" w:rsidP="00FA5A43">
      <w:pPr>
        <w:tabs>
          <w:tab w:val="left" w:pos="567"/>
        </w:tabs>
        <w:rPr>
          <w:lang w:val="ro-RO"/>
        </w:rPr>
      </w:pPr>
      <w:r w:rsidRPr="00FE071F">
        <w:rPr>
          <w:lang w:val="ro-RO"/>
        </w:rPr>
        <w:t xml:space="preserve">În cursul utilizării Enbrel au fost raportate infecţii grave şi letale; agenţii patogeni raportaţi au inclus bacterii, micobacterii (inclusiv agentul cauzator al tuberculozei), virusuri şi fungi. Unele din aceste infecţii au intervenit în primele câteva săptămâni după iniţierea tratamentului cu Enbrel, la pacienţii </w:t>
      </w:r>
      <w:r w:rsidRPr="00FE071F">
        <w:rPr>
          <w:lang w:val="ro-RO"/>
        </w:rPr>
        <w:lastRenderedPageBreak/>
        <w:t>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4D0C4358" w14:textId="77777777" w:rsidR="00D91625" w:rsidRPr="00FE071F" w:rsidRDefault="00D91625" w:rsidP="00FA5A43">
      <w:pPr>
        <w:tabs>
          <w:tab w:val="left" w:pos="567"/>
        </w:tabs>
        <w:rPr>
          <w:lang w:val="ro-RO"/>
        </w:rPr>
      </w:pPr>
    </w:p>
    <w:p w14:paraId="6A807124" w14:textId="77777777" w:rsidR="00D91625" w:rsidRPr="00FE071F" w:rsidRDefault="00D91625" w:rsidP="00FA5A43">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şi infecţii micobacteriene atipice. Într-un set comun de date provenite din studiile clinice, frecvenţa generală a infecţiilor oportuniste a fost de 0,09% pentru 15402 subiecţi cărora li s-a administrat Enbrel. Rata de expunere ajustată a fost de 0,06 evenimente pentru 100 pacienţi</w:t>
      </w:r>
      <w:r w:rsidRPr="00FE071F">
        <w:rPr>
          <w:lang w:val="ro-RO"/>
        </w:rPr>
        <w:noBreakHyphen/>
        <w:t xml:space="preserve">ani. În experienţa după punerea medicamentului pe piaţă, aproximativ jumătate dintre toate raportările de caz privind infecţiile oportuniste la nivel mondial au fost infecţii fungice invazive. Cel mai frecvent raportate infecţii fungice invazive au inclus </w:t>
      </w:r>
      <w:r w:rsidRPr="00FE071F">
        <w:rPr>
          <w:i/>
          <w:lang w:val="ro-RO"/>
        </w:rPr>
        <w:t>Candida,</w:t>
      </w:r>
      <w:r w:rsidRPr="00FE071F">
        <w:rPr>
          <w:rFonts w:eastAsia="TimesNewRoman"/>
          <w:lang w:val="ro-RO"/>
        </w:rPr>
        <w:t xml:space="preserve"> </w:t>
      </w:r>
      <w:r w:rsidRPr="00FE071F">
        <w:rPr>
          <w:rFonts w:eastAsia="TimesNewRoman"/>
          <w:i/>
          <w:iCs/>
          <w:lang w:val="ro-RO"/>
        </w:rPr>
        <w:t>Pneumocystis,</w:t>
      </w:r>
      <w:r w:rsidRPr="00FE071F">
        <w:rPr>
          <w:rFonts w:eastAsia="TimesNewRoman"/>
          <w:lang w:val="ro-RO"/>
        </w:rPr>
        <w:t xml:space="preserve"> </w:t>
      </w:r>
      <w:r w:rsidRPr="00FE071F">
        <w:rPr>
          <w:rFonts w:eastAsia="TimesNewRoman"/>
          <w:i/>
          <w:lang w:val="ro-RO"/>
        </w:rPr>
        <w:t>Aspergillus</w:t>
      </w:r>
      <w:r w:rsidRPr="00FE071F">
        <w:rPr>
          <w:rFonts w:eastAsia="TimesNewRoman"/>
          <w:lang w:val="ro-RO"/>
        </w:rPr>
        <w:t xml:space="preserve"> </w:t>
      </w:r>
      <w:r w:rsidRPr="00FE071F">
        <w:rPr>
          <w:rFonts w:eastAsia="TimesNewRoman"/>
          <w:i/>
          <w:lang w:val="ro-RO"/>
        </w:rPr>
        <w:t>şi Histoplasma</w:t>
      </w:r>
      <w:r w:rsidRPr="00FE071F">
        <w:rPr>
          <w:rFonts w:eastAsia="TimesNewRoman"/>
          <w:lang w:val="ro-RO"/>
        </w:rPr>
        <w:t xml:space="preserve">. Infecţiile fungice invazive au reprezentat mai mult de jumătate din cazurile letale la pacienţii care au prezentat infecţii oportuniste. Majoritatea raportărilor cu evoluţie letală au fost la pacienţi cu pneumonie cu </w:t>
      </w:r>
      <w:r w:rsidRPr="00FE071F">
        <w:rPr>
          <w:rFonts w:eastAsia="TimesNewRoman"/>
          <w:i/>
          <w:iCs/>
          <w:lang w:val="ro-RO"/>
        </w:rPr>
        <w:t>Pneumocystis</w:t>
      </w:r>
      <w:r w:rsidRPr="00FE071F">
        <w:rPr>
          <w:rFonts w:eastAsia="TimesNewRoman"/>
          <w:lang w:val="ro-RO"/>
        </w:rPr>
        <w:t>, infecţii fungice sistemice nespecificate şi aspergiloză (vezi pct. 4.4).</w:t>
      </w:r>
    </w:p>
    <w:p w14:paraId="5C815AAD" w14:textId="77777777" w:rsidR="00D91625" w:rsidRPr="00FE071F" w:rsidRDefault="00D91625" w:rsidP="00FA5A43">
      <w:pPr>
        <w:tabs>
          <w:tab w:val="left" w:pos="567"/>
        </w:tabs>
        <w:rPr>
          <w:lang w:val="ro-RO"/>
        </w:rPr>
      </w:pPr>
    </w:p>
    <w:p w14:paraId="69808E90" w14:textId="77777777" w:rsidR="00D91625" w:rsidRPr="00FE071F" w:rsidRDefault="00D91625" w:rsidP="006B6AC1">
      <w:pPr>
        <w:rPr>
          <w:i/>
          <w:iCs/>
          <w:lang w:val="ro-RO"/>
        </w:rPr>
      </w:pPr>
      <w:r w:rsidRPr="00FE071F">
        <w:rPr>
          <w:i/>
          <w:iCs/>
          <w:lang w:val="ro-RO"/>
        </w:rPr>
        <w:t>Autoanticorpi</w:t>
      </w:r>
    </w:p>
    <w:p w14:paraId="03EA23DA" w14:textId="77777777" w:rsidR="00D91625" w:rsidRPr="00FE071F" w:rsidRDefault="00D91625" w:rsidP="00FA5A43">
      <w:pPr>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00B3"/>
      </w:r>
      <w:r w:rsidR="00B25DBD" w:rsidRPr="00FE071F">
        <w:rPr>
          <w:lang w:val="ro-RO"/>
        </w:rPr>
        <w:t> </w:t>
      </w:r>
      <w:r w:rsidRPr="00FE071F">
        <w:rPr>
          <w:lang w:val="ro-RO"/>
        </w:rPr>
        <w:t xml:space="preserve">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iCs/>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w:t>
      </w:r>
    </w:p>
    <w:p w14:paraId="486E0723" w14:textId="77777777" w:rsidR="00D91625" w:rsidRPr="00FE071F" w:rsidRDefault="00D91625" w:rsidP="00FA5A43">
      <w:pPr>
        <w:tabs>
          <w:tab w:val="left" w:pos="567"/>
        </w:tabs>
        <w:rPr>
          <w:lang w:val="ro-RO"/>
        </w:rPr>
      </w:pPr>
    </w:p>
    <w:p w14:paraId="4014923F" w14:textId="77777777" w:rsidR="00D91625" w:rsidRPr="00FE071F" w:rsidRDefault="00D91625" w:rsidP="00FA5A43">
      <w:pPr>
        <w:tabs>
          <w:tab w:val="left" w:pos="567"/>
        </w:tabs>
        <w:rPr>
          <w:lang w:val="ro-RO"/>
        </w:rPr>
      </w:pPr>
      <w:r w:rsidRPr="00FE071F">
        <w:rPr>
          <w:lang w:val="ro-RO"/>
        </w:rPr>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703B4E21" w14:textId="77777777" w:rsidR="00D91625" w:rsidRPr="00FE071F" w:rsidRDefault="00D91625" w:rsidP="00FA5A43">
      <w:pPr>
        <w:tabs>
          <w:tab w:val="left" w:pos="567"/>
        </w:tabs>
        <w:rPr>
          <w:b/>
          <w:bCs/>
          <w:u w:val="single"/>
          <w:lang w:val="ro-RO"/>
        </w:rPr>
      </w:pPr>
    </w:p>
    <w:p w14:paraId="2E3140A0" w14:textId="77777777" w:rsidR="00D91625" w:rsidRPr="00FE071F" w:rsidRDefault="00D91625" w:rsidP="006B6AC1">
      <w:pPr>
        <w:rPr>
          <w:i/>
          <w:iCs/>
          <w:lang w:val="ro-RO"/>
        </w:rPr>
      </w:pPr>
      <w:r w:rsidRPr="00FE071F">
        <w:rPr>
          <w:i/>
          <w:iCs/>
          <w:lang w:val="ro-RO"/>
        </w:rPr>
        <w:t>Pancitopenia şi anemia aplastică</w:t>
      </w:r>
    </w:p>
    <w:p w14:paraId="3288FEAF" w14:textId="77777777" w:rsidR="00D91625" w:rsidRPr="00FE071F" w:rsidRDefault="00D91625" w:rsidP="00FA5A43">
      <w:pPr>
        <w:tabs>
          <w:tab w:val="left" w:pos="567"/>
        </w:tabs>
        <w:rPr>
          <w:lang w:val="ro-RO"/>
        </w:rPr>
      </w:pPr>
      <w:r w:rsidRPr="00FE071F">
        <w:rPr>
          <w:lang w:val="ro-RO"/>
        </w:rPr>
        <w:t>Au existat raportări ulterioare punerii pe piaţă de cazuri de pancitopenie şi anemie aplastică, dintre care unele au avut sfârşit letal (vezi pct. 4.4).</w:t>
      </w:r>
    </w:p>
    <w:p w14:paraId="4C9F6121" w14:textId="77777777" w:rsidR="00D91625" w:rsidRPr="00FE071F" w:rsidRDefault="00D91625" w:rsidP="00FA5A43">
      <w:pPr>
        <w:tabs>
          <w:tab w:val="left" w:pos="567"/>
        </w:tabs>
        <w:rPr>
          <w:lang w:val="ro-RO"/>
        </w:rPr>
      </w:pPr>
    </w:p>
    <w:p w14:paraId="195E1BDD" w14:textId="77777777" w:rsidR="00D91625" w:rsidRPr="00FE071F" w:rsidRDefault="00D91625" w:rsidP="00FA5A43">
      <w:pPr>
        <w:tabs>
          <w:tab w:val="left" w:pos="567"/>
        </w:tabs>
        <w:rPr>
          <w:i/>
          <w:lang w:val="ro-RO" w:eastAsia="ro-RO"/>
        </w:rPr>
      </w:pPr>
      <w:r w:rsidRPr="00FE071F">
        <w:rPr>
          <w:i/>
          <w:lang w:val="ro-RO" w:eastAsia="ro-RO"/>
        </w:rPr>
        <w:t>Bolile pulmonare interstiţiale</w:t>
      </w:r>
    </w:p>
    <w:p w14:paraId="4A5F9DD7" w14:textId="77777777" w:rsidR="00D91625" w:rsidRPr="00FE071F" w:rsidRDefault="00D91625" w:rsidP="00FA5A43">
      <w:pPr>
        <w:tabs>
          <w:tab w:val="left" w:pos="567"/>
        </w:tabs>
        <w:rPr>
          <w:b/>
          <w:bCs/>
          <w:lang w:val="ro-RO"/>
        </w:rPr>
      </w:pPr>
      <w:r w:rsidRPr="00FE071F">
        <w:rPr>
          <w:lang w:val="ro-RO"/>
        </w:rPr>
        <w:t xml:space="preserve">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w:t>
      </w:r>
      <w:r w:rsidRPr="00FE071F">
        <w:rPr>
          <w:lang w:val="ro-RO" w:eastAsia="ro-RO"/>
        </w:rPr>
        <w:t>Au existat raportări ulterioare punerii pe piaţă de cazuri de boli pulmonare interstiţiale (inclusiv pneumonită şi fibroză pulmonară), dintre care unele au avut sfârşit letal.</w:t>
      </w:r>
    </w:p>
    <w:p w14:paraId="51370F8E" w14:textId="77777777" w:rsidR="00D91625" w:rsidRPr="00FE071F" w:rsidRDefault="00D91625" w:rsidP="00FA5A43">
      <w:pPr>
        <w:keepNext/>
        <w:tabs>
          <w:tab w:val="left" w:pos="567"/>
        </w:tabs>
        <w:rPr>
          <w:b/>
          <w:bCs/>
          <w:lang w:val="ro-RO"/>
        </w:rPr>
      </w:pPr>
    </w:p>
    <w:p w14:paraId="485C9B3E" w14:textId="77777777" w:rsidR="00D91625" w:rsidRPr="00FE071F" w:rsidRDefault="00D91625" w:rsidP="006B6AC1">
      <w:pPr>
        <w:rPr>
          <w:i/>
          <w:iCs/>
          <w:lang w:val="ro-RO"/>
        </w:rPr>
      </w:pPr>
      <w:r w:rsidRPr="00FE071F">
        <w:rPr>
          <w:i/>
          <w:iCs/>
          <w:lang w:val="ro-RO"/>
        </w:rPr>
        <w:t>Tratamentul asociat cu anakinra</w:t>
      </w:r>
    </w:p>
    <w:p w14:paraId="23BC7F81" w14:textId="77777777" w:rsidR="00D91625" w:rsidRPr="00FE071F" w:rsidRDefault="00D91625" w:rsidP="00FA5A43">
      <w:pPr>
        <w:keepNext/>
        <w:rPr>
          <w:lang w:val="ro-RO"/>
        </w:rPr>
      </w:pPr>
      <w:r w:rsidRPr="00FE071F">
        <w:rPr>
          <w:lang w:val="ro-RO"/>
        </w:rPr>
        <w:t xml:space="preserve">În cadrul studiilor în care pacienţilor adulţi li s-a administrat tratament concomitent cu Enbrel şi anakinra, s-a observat o rată de apariţie a infecţiilor grave mai mare decât în cazul pacienţilor cărora li s-a administrat numai Enbrel, iar 2% dintre pacienţi (3/139) au dezvoltat neutropenie (numărul absolut al neutrofilelor </w:t>
      </w:r>
      <w:r w:rsidRPr="00FE071F">
        <w:rPr>
          <w:lang w:val="ro-RO"/>
        </w:rPr>
        <w:sym w:font="Symbol" w:char="003C"/>
      </w:r>
      <w:r w:rsidRPr="00FE071F">
        <w:rPr>
          <w:lang w:val="ro-RO"/>
        </w:rPr>
        <w:t> 1000/mm</w:t>
      </w:r>
      <w:r w:rsidRPr="00FE071F">
        <w:rPr>
          <w:vertAlign w:val="superscript"/>
          <w:lang w:val="ro-RO"/>
        </w:rPr>
        <w:t>3</w:t>
      </w:r>
      <w:r w:rsidRPr="00FE071F">
        <w:rPr>
          <w:lang w:val="ro-RO"/>
        </w:rPr>
        <w:t>). Aflat în condiţii de neutropenie, un pacient a dezvoltat celulită, care s-a rezolvat prin spitalizare (vezi pct. 4.4 şi 4.5).</w:t>
      </w:r>
    </w:p>
    <w:p w14:paraId="11743382" w14:textId="77777777" w:rsidR="00D91625" w:rsidRPr="00FE071F" w:rsidRDefault="00D91625" w:rsidP="00FA5A43">
      <w:pPr>
        <w:tabs>
          <w:tab w:val="left" w:pos="567"/>
        </w:tabs>
        <w:rPr>
          <w:lang w:val="ro-RO"/>
        </w:rPr>
      </w:pPr>
    </w:p>
    <w:p w14:paraId="31E8CC2F" w14:textId="77777777" w:rsidR="00D91625" w:rsidRPr="00FE071F" w:rsidRDefault="00D91625" w:rsidP="00FA5A43">
      <w:pPr>
        <w:rPr>
          <w:i/>
          <w:lang w:val="ro-RO"/>
        </w:rPr>
      </w:pPr>
      <w:r w:rsidRPr="00FE071F">
        <w:rPr>
          <w:i/>
          <w:lang w:val="ro-RO"/>
        </w:rPr>
        <w:t>Valori crescute ale enzimelor hepatice</w:t>
      </w:r>
    </w:p>
    <w:p w14:paraId="4AEDE544" w14:textId="77777777" w:rsidR="00D91625" w:rsidRPr="00FE071F" w:rsidRDefault="00D91625" w:rsidP="00FA5A43">
      <w:pPr>
        <w:tabs>
          <w:tab w:val="left" w:pos="567"/>
        </w:tabs>
        <w:rPr>
          <w:lang w:val="ro-RO"/>
        </w:rPr>
      </w:pPr>
      <w:r w:rsidRPr="00FE071F">
        <w:rPr>
          <w:lang w:val="ro-RO"/>
        </w:rPr>
        <w:t xml:space="preserve">În fazele dublu orb ale studiilor clinice controlate cu etanercept pentru toate indicaţiile, frecvenţa (proporţia incidenţei) reacțiilor adverse constând în valori crescute ale enzimelor hepatice la pacienţi cărora li s-a administrat etanercept fără metotrexat ca medicaţie concomitentă a fost de 0,54% (mai </w:t>
      </w:r>
      <w:r w:rsidRPr="00FE071F">
        <w:rPr>
          <w:lang w:val="ro-RO"/>
        </w:rPr>
        <w:lastRenderedPageBreak/>
        <w:t>puţin frecvent). În fazele dublu orb ale studiilor clinice controlate care permiteau tratamentul concomitent cu etanercept şi metotrexat, frecvenţa (proporţia incidenţei) reacțiilor adverse constând în valori crescute ale enzimelor hepatice a fost de 4,18% (frecvent).</w:t>
      </w:r>
    </w:p>
    <w:p w14:paraId="23813267" w14:textId="77777777" w:rsidR="00D91625" w:rsidRPr="00FE071F" w:rsidRDefault="00D91625" w:rsidP="00FA5A43">
      <w:pPr>
        <w:tabs>
          <w:tab w:val="left" w:pos="567"/>
        </w:tabs>
        <w:rPr>
          <w:lang w:val="ro-RO"/>
        </w:rPr>
      </w:pPr>
    </w:p>
    <w:p w14:paraId="2E7764F2" w14:textId="77777777" w:rsidR="00D91625" w:rsidRPr="00FE071F" w:rsidRDefault="00D91625" w:rsidP="00FA5A43">
      <w:pPr>
        <w:tabs>
          <w:tab w:val="left" w:pos="567"/>
        </w:tabs>
        <w:rPr>
          <w:i/>
          <w:lang w:val="ro-RO"/>
        </w:rPr>
      </w:pPr>
      <w:r w:rsidRPr="00FE071F">
        <w:rPr>
          <w:i/>
          <w:lang w:val="ro-RO"/>
        </w:rPr>
        <w:t>Hepatita autoimună</w:t>
      </w:r>
    </w:p>
    <w:p w14:paraId="3568755A" w14:textId="77777777" w:rsidR="00D91625" w:rsidRPr="00FE071F" w:rsidRDefault="00D91625" w:rsidP="00FA5A43">
      <w:pPr>
        <w:tabs>
          <w:tab w:val="left" w:pos="567"/>
        </w:tabs>
        <w:rPr>
          <w:lang w:val="ro-RO"/>
        </w:rPr>
      </w:pPr>
      <w:r w:rsidRPr="00FE071F">
        <w:rPr>
          <w:lang w:val="ro-RO"/>
        </w:rPr>
        <w:t>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w:t>
      </w:r>
    </w:p>
    <w:p w14:paraId="036AC495" w14:textId="77777777" w:rsidR="00D91625" w:rsidRPr="00FE071F" w:rsidRDefault="00D91625" w:rsidP="00FA5A43">
      <w:pPr>
        <w:tabs>
          <w:tab w:val="left" w:pos="567"/>
        </w:tabs>
        <w:rPr>
          <w:lang w:val="ro-RO"/>
        </w:rPr>
      </w:pPr>
    </w:p>
    <w:p w14:paraId="32043529" w14:textId="77777777" w:rsidR="00D91625" w:rsidRPr="00FE071F" w:rsidRDefault="00D91625" w:rsidP="005A1520">
      <w:pPr>
        <w:keepNext/>
        <w:keepLines/>
        <w:tabs>
          <w:tab w:val="left" w:pos="567"/>
        </w:tabs>
        <w:ind w:left="562" w:hanging="562"/>
        <w:rPr>
          <w:bCs/>
          <w:kern w:val="28"/>
          <w:u w:val="single"/>
          <w:lang w:val="ro-RO"/>
        </w:rPr>
      </w:pPr>
      <w:r w:rsidRPr="00FE071F">
        <w:rPr>
          <w:bCs/>
          <w:kern w:val="28"/>
          <w:u w:val="single"/>
          <w:lang w:val="ro-RO"/>
        </w:rPr>
        <w:t>Copii şi adolescenţi</w:t>
      </w:r>
    </w:p>
    <w:p w14:paraId="6678461A" w14:textId="77777777" w:rsidR="00AC0E3F" w:rsidRPr="00FE071F" w:rsidRDefault="00AC0E3F" w:rsidP="005A1520">
      <w:pPr>
        <w:keepNext/>
        <w:keepLines/>
        <w:tabs>
          <w:tab w:val="left" w:pos="567"/>
        </w:tabs>
        <w:rPr>
          <w:lang w:val="ro-RO"/>
        </w:rPr>
      </w:pPr>
    </w:p>
    <w:p w14:paraId="2F2635FA" w14:textId="77777777" w:rsidR="00D91625" w:rsidRPr="00FE071F" w:rsidRDefault="00D91625" w:rsidP="00FA5A43">
      <w:pPr>
        <w:tabs>
          <w:tab w:val="left" w:pos="567"/>
        </w:tabs>
        <w:rPr>
          <w:lang w:val="ro-RO"/>
        </w:rPr>
      </w:pPr>
      <w:r w:rsidRPr="00FE071F">
        <w:rPr>
          <w:lang w:val="ro-RO"/>
        </w:rPr>
        <w:t>Vezi Rezumatul profilului de siguranţă, mai sus.</w:t>
      </w:r>
    </w:p>
    <w:p w14:paraId="67F18C30" w14:textId="77777777" w:rsidR="00D91625" w:rsidRPr="00FE071F" w:rsidRDefault="00D91625" w:rsidP="00FA5A43">
      <w:pPr>
        <w:tabs>
          <w:tab w:val="left" w:pos="567"/>
        </w:tabs>
        <w:rPr>
          <w:lang w:val="ro-RO"/>
        </w:rPr>
      </w:pPr>
    </w:p>
    <w:p w14:paraId="389BFB82" w14:textId="77777777" w:rsidR="00D91625" w:rsidRPr="00FE071F" w:rsidRDefault="00D91625" w:rsidP="00CE30FA">
      <w:pPr>
        <w:suppressLineNumbers/>
        <w:autoSpaceDE w:val="0"/>
        <w:autoSpaceDN w:val="0"/>
        <w:adjustRightInd w:val="0"/>
        <w:rPr>
          <w:u w:val="single"/>
          <w:lang w:val="ro-RO"/>
        </w:rPr>
      </w:pPr>
      <w:r w:rsidRPr="00FE071F">
        <w:rPr>
          <w:u w:val="single"/>
          <w:lang w:val="ro-RO"/>
        </w:rPr>
        <w:t>Raportarea reacţiilor adverse suspectate</w:t>
      </w:r>
    </w:p>
    <w:p w14:paraId="530C7D8C" w14:textId="77777777" w:rsidR="00AC0E3F" w:rsidRPr="00FE071F" w:rsidRDefault="00AC0E3F" w:rsidP="00FA5A43">
      <w:pPr>
        <w:tabs>
          <w:tab w:val="left" w:pos="567"/>
        </w:tabs>
        <w:rPr>
          <w:lang w:val="ro-RO"/>
        </w:rPr>
      </w:pPr>
    </w:p>
    <w:p w14:paraId="21393D1A" w14:textId="62A16E0E" w:rsidR="00D91625" w:rsidRPr="00FE071F" w:rsidRDefault="000B0A2F" w:rsidP="00FA5A43">
      <w:pPr>
        <w:tabs>
          <w:tab w:val="left" w:pos="567"/>
        </w:tabs>
        <w:rPr>
          <w:lang w:val="ro-RO"/>
        </w:rPr>
      </w:pPr>
      <w:r w:rsidRPr="00FE071F">
        <w:rPr>
          <w:lang w:val="ro-RO"/>
        </w:rPr>
        <w:t>R</w:t>
      </w:r>
      <w:r w:rsidR="00D91625" w:rsidRPr="00FE071F">
        <w:rPr>
          <w:lang w:val="ro-RO"/>
        </w:rPr>
        <w:t>aportarea reacţiilor adverse suspectate după autorizarea medicamentului</w:t>
      </w:r>
      <w:r w:rsidRPr="00FE071F">
        <w:rPr>
          <w:lang w:val="ro-RO"/>
        </w:rPr>
        <w:t xml:space="preserve"> este importantă</w:t>
      </w:r>
      <w:r w:rsidR="00D91625" w:rsidRPr="00FE071F">
        <w:rPr>
          <w:lang w:val="ro-RO"/>
        </w:rPr>
        <w:t xml:space="preserve">. Acest lucru permite monitorizarea continuă a raportului beneficiu/risc al medicamentului. Profesioniştii din domeniul sănătăţii sunt rugaţi să raporteze orice reacţie adversă suspectată prin intermediul </w:t>
      </w:r>
      <w:r w:rsidR="00D91625" w:rsidRPr="00FE071F">
        <w:rPr>
          <w:highlight w:val="lightGray"/>
          <w:lang w:val="ro-RO"/>
        </w:rPr>
        <w:t xml:space="preserve">sistemului naţional de raportare, astfel cum este menţionat în </w:t>
      </w:r>
      <w:hyperlink r:id="rId22" w:history="1">
        <w:r w:rsidR="00D91625" w:rsidRPr="00FE071F">
          <w:rPr>
            <w:rStyle w:val="Hyperlink"/>
            <w:highlight w:val="lightGray"/>
            <w:lang w:val="ro-RO"/>
          </w:rPr>
          <w:t>Anexa V</w:t>
        </w:r>
      </w:hyperlink>
      <w:r w:rsidR="00D91625" w:rsidRPr="00FE071F">
        <w:rPr>
          <w:lang w:val="ro-RO"/>
        </w:rPr>
        <w:t>.</w:t>
      </w:r>
    </w:p>
    <w:p w14:paraId="2BE9CEBC" w14:textId="77777777" w:rsidR="00D91625" w:rsidRPr="00FE071F" w:rsidRDefault="00D91625" w:rsidP="00FA5A43">
      <w:pPr>
        <w:tabs>
          <w:tab w:val="left" w:pos="567"/>
        </w:tabs>
        <w:rPr>
          <w:lang w:val="ro-RO"/>
        </w:rPr>
      </w:pPr>
    </w:p>
    <w:p w14:paraId="43ACD64B" w14:textId="77777777" w:rsidR="00D91625" w:rsidRPr="00FE071F" w:rsidRDefault="00D91625" w:rsidP="006B6AC1">
      <w:pPr>
        <w:rPr>
          <w:b/>
          <w:bCs/>
          <w:lang w:val="ro-RO"/>
        </w:rPr>
      </w:pPr>
      <w:r w:rsidRPr="00FE071F">
        <w:rPr>
          <w:b/>
          <w:bCs/>
          <w:lang w:val="ro-RO"/>
        </w:rPr>
        <w:t>4.9</w:t>
      </w:r>
      <w:r w:rsidRPr="00FE071F">
        <w:rPr>
          <w:b/>
          <w:bCs/>
          <w:lang w:val="ro-RO"/>
        </w:rPr>
        <w:tab/>
        <w:t>Supradozaj</w:t>
      </w:r>
    </w:p>
    <w:p w14:paraId="58A5C679" w14:textId="77777777" w:rsidR="00D91625" w:rsidRPr="00FE071F" w:rsidRDefault="00D91625" w:rsidP="00FA5A43">
      <w:pPr>
        <w:tabs>
          <w:tab w:val="left" w:pos="567"/>
        </w:tabs>
        <w:rPr>
          <w:lang w:val="ro-RO"/>
        </w:rPr>
      </w:pPr>
    </w:p>
    <w:p w14:paraId="6ABBF7E1" w14:textId="77777777" w:rsidR="00D91625" w:rsidRPr="00FE071F" w:rsidRDefault="00D91625" w:rsidP="00FA5A43">
      <w:pPr>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 săptămâni, fără să înregistreze reacţii adverse. Nu există antidot cunoscut pentru Enbrel.</w:t>
      </w:r>
    </w:p>
    <w:p w14:paraId="48217078" w14:textId="77777777" w:rsidR="00D91625" w:rsidRPr="00FE071F" w:rsidRDefault="00D91625" w:rsidP="00FA5A43">
      <w:pPr>
        <w:widowControl w:val="0"/>
        <w:tabs>
          <w:tab w:val="left" w:pos="567"/>
        </w:tabs>
        <w:rPr>
          <w:lang w:val="ro-RO"/>
        </w:rPr>
      </w:pPr>
    </w:p>
    <w:p w14:paraId="45E47D7E" w14:textId="77777777" w:rsidR="00D91625" w:rsidRPr="00FE071F" w:rsidRDefault="00D91625" w:rsidP="00FA5A43">
      <w:pPr>
        <w:widowControl w:val="0"/>
        <w:tabs>
          <w:tab w:val="left" w:pos="567"/>
        </w:tabs>
        <w:rPr>
          <w:lang w:val="ro-RO"/>
        </w:rPr>
      </w:pPr>
    </w:p>
    <w:p w14:paraId="69AF12B4" w14:textId="77777777" w:rsidR="00D91625" w:rsidRPr="00FE071F" w:rsidRDefault="00D91625" w:rsidP="001F2594">
      <w:pPr>
        <w:keepNext/>
        <w:rPr>
          <w:b/>
          <w:bCs/>
          <w:lang w:val="ro-RO"/>
        </w:rPr>
      </w:pPr>
      <w:r w:rsidRPr="00FE071F">
        <w:rPr>
          <w:b/>
          <w:bCs/>
          <w:lang w:val="ro-RO"/>
        </w:rPr>
        <w:t>5.</w:t>
      </w:r>
      <w:r w:rsidRPr="00FE071F">
        <w:rPr>
          <w:b/>
          <w:bCs/>
          <w:lang w:val="ro-RO"/>
        </w:rPr>
        <w:tab/>
        <w:t>PROPRIETĂŢI FARMACOLOGICE</w:t>
      </w:r>
    </w:p>
    <w:p w14:paraId="7C6D6B9D" w14:textId="77777777" w:rsidR="00D91625" w:rsidRPr="00FE071F" w:rsidRDefault="00D91625" w:rsidP="00FA5A43">
      <w:pPr>
        <w:keepNext/>
        <w:keepLines/>
        <w:widowControl w:val="0"/>
        <w:tabs>
          <w:tab w:val="left" w:pos="567"/>
        </w:tabs>
        <w:rPr>
          <w:b/>
          <w:bCs/>
          <w:lang w:val="ro-RO"/>
        </w:rPr>
      </w:pPr>
    </w:p>
    <w:p w14:paraId="0CC65947" w14:textId="77777777" w:rsidR="00D91625" w:rsidRPr="00FE071F" w:rsidRDefault="00D91625" w:rsidP="006B6AC1">
      <w:pPr>
        <w:rPr>
          <w:b/>
          <w:bCs/>
          <w:lang w:val="ro-RO"/>
        </w:rPr>
      </w:pPr>
      <w:r w:rsidRPr="00FE071F">
        <w:rPr>
          <w:b/>
          <w:bCs/>
          <w:lang w:val="ro-RO"/>
        </w:rPr>
        <w:t>5.1</w:t>
      </w:r>
      <w:r w:rsidRPr="00FE071F">
        <w:rPr>
          <w:b/>
          <w:bCs/>
          <w:lang w:val="ro-RO"/>
        </w:rPr>
        <w:tab/>
        <w:t>Proprietăţi farmacodinamice</w:t>
      </w:r>
    </w:p>
    <w:p w14:paraId="305BBA5B" w14:textId="77777777" w:rsidR="00D91625" w:rsidRPr="00FE071F" w:rsidRDefault="00D91625" w:rsidP="00FA5A43">
      <w:pPr>
        <w:tabs>
          <w:tab w:val="left" w:pos="567"/>
        </w:tabs>
        <w:rPr>
          <w:lang w:val="ro-RO"/>
        </w:rPr>
      </w:pPr>
    </w:p>
    <w:p w14:paraId="4A090C6D" w14:textId="77777777" w:rsidR="00D91625" w:rsidRPr="00FE071F" w:rsidRDefault="00D91625" w:rsidP="00FA5A43">
      <w:pPr>
        <w:tabs>
          <w:tab w:val="left" w:pos="567"/>
        </w:tabs>
        <w:rPr>
          <w:lang w:val="ro-RO"/>
        </w:rPr>
      </w:pPr>
      <w:r w:rsidRPr="00FE071F">
        <w:rPr>
          <w:lang w:val="ro-RO"/>
        </w:rPr>
        <w:t xml:space="preserve">Grupa farmacoterapeutică: imunosupresoare, inhibitori ai factorului de necroză </w:t>
      </w:r>
      <w:r w:rsidRPr="00FE071F">
        <w:rPr>
          <w:rStyle w:val="Emphasis"/>
          <w:i w:val="0"/>
          <w:iCs w:val="0"/>
          <w:lang w:val="ro-RO" w:eastAsia="nb-NO"/>
        </w:rPr>
        <w:t xml:space="preserve">tumorală alfa (TNF-α), </w:t>
      </w:r>
      <w:r w:rsidRPr="00FE071F">
        <w:rPr>
          <w:iCs/>
          <w:lang w:val="ro-RO"/>
        </w:rPr>
        <w:t xml:space="preserve">codul ATC: </w:t>
      </w:r>
      <w:r w:rsidRPr="00FE071F">
        <w:rPr>
          <w:lang w:val="ro-RO" w:eastAsia="nb-NO"/>
        </w:rPr>
        <w:t>L04AB01</w:t>
      </w:r>
      <w:r w:rsidRPr="00FE071F">
        <w:rPr>
          <w:i/>
          <w:iCs/>
          <w:lang w:val="ro-RO"/>
        </w:rPr>
        <w:t xml:space="preserve"> </w:t>
      </w:r>
    </w:p>
    <w:p w14:paraId="582E837E" w14:textId="77777777" w:rsidR="00D91625" w:rsidRPr="00FE071F" w:rsidRDefault="00D91625" w:rsidP="00FA5A43">
      <w:pPr>
        <w:tabs>
          <w:tab w:val="left" w:pos="567"/>
        </w:tabs>
        <w:rPr>
          <w:lang w:val="ro-RO"/>
        </w:rPr>
      </w:pPr>
    </w:p>
    <w:p w14:paraId="0B776712" w14:textId="77777777" w:rsidR="00D91625" w:rsidRPr="00FE071F" w:rsidRDefault="00D91625" w:rsidP="00FA5A43">
      <w:pPr>
        <w:tabs>
          <w:tab w:val="left" w:pos="567"/>
        </w:tabs>
        <w:rPr>
          <w:lang w:val="ro-RO"/>
        </w:rPr>
      </w:pPr>
      <w:r w:rsidRPr="00FE071F">
        <w:rPr>
          <w:lang w:val="ro-RO"/>
        </w:rPr>
        <w:t>Factorul de necroză tumorală (TNF) reprezintă o citokină dominantă în cadrul procesului inflamator al poliartritei reumatoide. Valorile crescute de TNF se regăsesc, de asemenea, în membrana sinovială şi 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pro-inflamatorii care se leagă pe două tipuri distincte de receptori de pe suprafaţa celulară: receptorul factorului de necroză tumorală de 55-kilodaltoni (p55) şi cel de                 75-kilodaltoni (p75) (TNFR). Ambele tipuri de receptori există în mod natural, atât în forma legată de membrană, cât şi în forma solubilă. Se consideră că tipul solubil de TNFR reglează activitatea biologică a TNF.</w:t>
      </w:r>
    </w:p>
    <w:p w14:paraId="7EB9DF66" w14:textId="77777777" w:rsidR="00D91625" w:rsidRPr="00FE071F" w:rsidRDefault="00D91625" w:rsidP="00FA5A43">
      <w:pPr>
        <w:tabs>
          <w:tab w:val="left" w:pos="567"/>
        </w:tabs>
        <w:rPr>
          <w:lang w:val="ro-RO"/>
        </w:rPr>
      </w:pPr>
    </w:p>
    <w:p w14:paraId="3BBC3F4C" w14:textId="77777777" w:rsidR="00D91625" w:rsidRPr="00FE071F" w:rsidRDefault="00D91625" w:rsidP="00FA5A43">
      <w:pPr>
        <w:tabs>
          <w:tab w:val="left" w:pos="567"/>
        </w:tabs>
        <w:rPr>
          <w:lang w:val="ro-RO"/>
        </w:rPr>
      </w:pPr>
      <w:r w:rsidRPr="00FE071F">
        <w:rPr>
          <w:lang w:val="ro-RO"/>
        </w:rPr>
        <w:t xml:space="preserve">TNF şi limfotoxina se găsesc în principal sub formă de homotrimeri, activitatea lor biologică fiind dependentă de legarea încrucişată cu TNFR de pe suprafaţa celulară. Receptorii dimerici solubili precum etanerceptul posedă o afinitate pentru TNF mai mare decât a receptorilor monomerici şi reprezintă inhibitori competitivi ai legării TNF pe receptorii săi celulari cu un grad de potenţă </w:t>
      </w:r>
      <w:r w:rsidRPr="00FE071F">
        <w:rPr>
          <w:lang w:val="ro-RO"/>
        </w:rPr>
        <w:lastRenderedPageBreak/>
        <w:t>semnificativ mai mare. În plus, utilizarea unui fragment Fc imunoglobulinic ca element de fuziune în construcţia unui receptor dimeric este de natură să confere un timp de înjumătăţire serică mai lung.</w:t>
      </w:r>
    </w:p>
    <w:p w14:paraId="3FD5082C" w14:textId="77777777" w:rsidR="00D91625" w:rsidRPr="00FE071F" w:rsidRDefault="00D91625" w:rsidP="006B6AC1">
      <w:pPr>
        <w:rPr>
          <w:u w:val="single"/>
          <w:lang w:val="ro-RO"/>
        </w:rPr>
      </w:pPr>
    </w:p>
    <w:p w14:paraId="6AA75759" w14:textId="77777777" w:rsidR="00D91625" w:rsidRPr="00FE071F" w:rsidRDefault="00D91625" w:rsidP="001E573E">
      <w:pPr>
        <w:keepNext/>
        <w:keepLines/>
        <w:rPr>
          <w:u w:val="single"/>
          <w:lang w:val="ro-RO"/>
        </w:rPr>
      </w:pPr>
      <w:r w:rsidRPr="00FE071F">
        <w:rPr>
          <w:u w:val="single"/>
          <w:lang w:val="ro-RO"/>
        </w:rPr>
        <w:t>Mecanism de acţiune</w:t>
      </w:r>
    </w:p>
    <w:p w14:paraId="30CEE998" w14:textId="77777777" w:rsidR="00AC0E3F" w:rsidRPr="00FE071F" w:rsidRDefault="00AC0E3F" w:rsidP="00FA5A43">
      <w:pPr>
        <w:keepNext/>
        <w:widowControl w:val="0"/>
        <w:tabs>
          <w:tab w:val="left" w:pos="567"/>
        </w:tabs>
        <w:rPr>
          <w:lang w:val="ro-RO"/>
        </w:rPr>
      </w:pPr>
    </w:p>
    <w:p w14:paraId="0CE43427" w14:textId="77777777" w:rsidR="00D91625" w:rsidRPr="00FE071F" w:rsidRDefault="00D91625" w:rsidP="00FA5A43">
      <w:pPr>
        <w:keepNext/>
        <w:widowControl w:val="0"/>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29B17E08" w14:textId="77777777" w:rsidR="00D91625" w:rsidRPr="00FE071F" w:rsidRDefault="00D91625" w:rsidP="00FA5A43">
      <w:pPr>
        <w:tabs>
          <w:tab w:val="left" w:pos="567"/>
        </w:tabs>
        <w:rPr>
          <w:lang w:val="ro-RO"/>
        </w:rPr>
      </w:pPr>
    </w:p>
    <w:p w14:paraId="193CC5C9" w14:textId="77777777" w:rsidR="00D91625" w:rsidRPr="00FE071F" w:rsidRDefault="00D91625" w:rsidP="006B6AC1">
      <w:pPr>
        <w:rPr>
          <w:u w:val="single"/>
          <w:lang w:val="ro-RO"/>
        </w:rPr>
      </w:pPr>
      <w:r w:rsidRPr="00FE071F">
        <w:rPr>
          <w:u w:val="single"/>
          <w:lang w:val="ro-RO"/>
        </w:rPr>
        <w:t>Eficacitate şi siguranţ</w:t>
      </w:r>
      <w:r w:rsidR="009F3B23" w:rsidRPr="00FE071F">
        <w:rPr>
          <w:u w:val="single"/>
          <w:lang w:val="ro-RO"/>
        </w:rPr>
        <w:t>ă</w:t>
      </w:r>
      <w:r w:rsidRPr="00FE071F">
        <w:rPr>
          <w:u w:val="single"/>
          <w:lang w:val="ro-RO"/>
        </w:rPr>
        <w:t xml:space="preserve"> clinică</w:t>
      </w:r>
    </w:p>
    <w:p w14:paraId="4B7C716E" w14:textId="77777777" w:rsidR="00AC0E3F" w:rsidRPr="00FE071F" w:rsidRDefault="00AC0E3F" w:rsidP="00FA5A43">
      <w:pPr>
        <w:widowControl w:val="0"/>
        <w:tabs>
          <w:tab w:val="left" w:pos="567"/>
        </w:tabs>
        <w:rPr>
          <w:lang w:val="ro-RO"/>
        </w:rPr>
      </w:pPr>
    </w:p>
    <w:p w14:paraId="001878C2" w14:textId="77777777" w:rsidR="00D91625" w:rsidRPr="00FE071F" w:rsidRDefault="00D91625" w:rsidP="00FA5A43">
      <w:pPr>
        <w:widowControl w:val="0"/>
        <w:tabs>
          <w:tab w:val="left" w:pos="567"/>
        </w:tabs>
        <w:rPr>
          <w:lang w:val="ro-RO"/>
        </w:rPr>
      </w:pPr>
      <w:r w:rsidRPr="00FE071F">
        <w:rPr>
          <w:lang w:val="ro-RO"/>
        </w:rPr>
        <w:t>Această secţiune prezintă date obţinute în cadrul a trei studii asupra artritei juvenile idiopatice, un studiu la pacienţi copii şi adolescenţi cu psoriazis în plăci, patru studii la pacienţi adulţi cu artrită reumatoidăşi patru studii la pacienţi adulţi cu psoriazis în plăci.</w:t>
      </w:r>
    </w:p>
    <w:p w14:paraId="45DD5E41" w14:textId="77777777" w:rsidR="00D91625" w:rsidRPr="00FE071F" w:rsidRDefault="00D91625" w:rsidP="00FA5A43">
      <w:pPr>
        <w:widowControl w:val="0"/>
        <w:tabs>
          <w:tab w:val="left" w:pos="567"/>
        </w:tabs>
        <w:rPr>
          <w:lang w:val="ro-RO"/>
        </w:rPr>
      </w:pPr>
    </w:p>
    <w:p w14:paraId="5875AACC" w14:textId="77777777" w:rsidR="00D91625" w:rsidRPr="00FE071F" w:rsidRDefault="00D91625" w:rsidP="003C2C20">
      <w:pPr>
        <w:keepNext/>
        <w:keepLines/>
        <w:rPr>
          <w:u w:val="single"/>
          <w:lang w:val="ro-RO"/>
        </w:rPr>
      </w:pPr>
      <w:r w:rsidRPr="00FE071F">
        <w:rPr>
          <w:u w:val="single"/>
          <w:lang w:val="ro-RO"/>
        </w:rPr>
        <w:t>Copii şi adolescenţi</w:t>
      </w:r>
    </w:p>
    <w:p w14:paraId="35262AA7" w14:textId="77777777" w:rsidR="00D91625" w:rsidRPr="00FE071F" w:rsidRDefault="00D91625" w:rsidP="003C2C20">
      <w:pPr>
        <w:keepNext/>
        <w:keepLines/>
        <w:rPr>
          <w:i/>
          <w:iCs/>
          <w:lang w:val="ro-RO"/>
        </w:rPr>
      </w:pPr>
    </w:p>
    <w:p w14:paraId="143F1AA4" w14:textId="77777777" w:rsidR="00D91625" w:rsidRPr="00FE071F" w:rsidRDefault="00D91625" w:rsidP="003C2C20">
      <w:pPr>
        <w:keepNext/>
        <w:keepLines/>
        <w:rPr>
          <w:i/>
          <w:iCs/>
          <w:lang w:val="ro-RO"/>
        </w:rPr>
      </w:pPr>
      <w:r w:rsidRPr="00FE071F">
        <w:rPr>
          <w:i/>
          <w:iCs/>
          <w:lang w:val="ro-RO"/>
        </w:rPr>
        <w:t>Pacienţi copii şi adolescenţi cu artrită juvenilă idiopatică</w:t>
      </w:r>
    </w:p>
    <w:p w14:paraId="53EDD47A" w14:textId="77777777" w:rsidR="00D91625" w:rsidRPr="00FE071F" w:rsidRDefault="00D91625" w:rsidP="00FA5A43">
      <w:pPr>
        <w:rPr>
          <w:lang w:val="ro-RO"/>
        </w:rPr>
      </w:pPr>
      <w:r w:rsidRPr="00FE071F">
        <w:rPr>
          <w:lang w:val="ro-RO"/>
        </w:rPr>
        <w:t xml:space="preserve">Siguranţa şi eficacitatea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 ani, cu artrită juvenilă idiopatică forma poliarticulară în stadiu moderat până la sever, refractari la tratamentul cu metotrexat sau care prezentau intoleranţă faţă de acesta; pacienţilor le-a fost menţinut tratamentul de fond cu un singur medicament antiinflamator 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00B3"/>
      </w:r>
      <w:r w:rsidRPr="00FE071F">
        <w:rPr>
          <w:lang w:val="ro-RO"/>
        </w:rPr>
        <w:t xml:space="preserve"> 30% îmbunătăţire în cel puţin trei din şase şi </w:t>
      </w:r>
      <w:r w:rsidRPr="00FE071F">
        <w:rPr>
          <w:lang w:val="ro-RO"/>
        </w:rPr>
        <w:sym w:font="Symbol" w:char="0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de boală au fost definite ca </w:t>
      </w:r>
      <w:r w:rsidRPr="00FE071F">
        <w:rPr>
          <w:lang w:val="ro-RO"/>
        </w:rPr>
        <w:sym w:font="Symbol" w:char="00B3"/>
      </w:r>
      <w:r w:rsidRPr="00FE071F">
        <w:rPr>
          <w:lang w:val="ro-RO"/>
        </w:rPr>
        <w:t xml:space="preserve"> 30% agravare în trei din şase criterii de bază pentru evaluarea ARJ şi </w:t>
      </w:r>
      <w:r w:rsidRPr="00FE071F">
        <w:rPr>
          <w:lang w:val="ro-RO"/>
        </w:rPr>
        <w:sym w:font="Symbol" w:char="00B3"/>
      </w:r>
      <w:r w:rsidRPr="00FE071F">
        <w:rPr>
          <w:lang w:val="ro-RO"/>
        </w:rPr>
        <w:t> 30% îmbunătăţire în cel mult unul din cele şase criterii de bază pentru evaluarea ARJ şi minimum două articulaţii active.</w:t>
      </w:r>
    </w:p>
    <w:p w14:paraId="65FD306C" w14:textId="77777777" w:rsidR="00D91625" w:rsidRPr="00FE071F" w:rsidRDefault="00D91625" w:rsidP="00FA5A43">
      <w:pPr>
        <w:rPr>
          <w:lang w:val="ro-RO"/>
        </w:rPr>
      </w:pPr>
    </w:p>
    <w:p w14:paraId="3D3792D9" w14:textId="77777777" w:rsidR="00D91625" w:rsidRPr="00FE071F" w:rsidRDefault="00D91625" w:rsidP="00FA5A43">
      <w:pPr>
        <w:rPr>
          <w:lang w:val="ro-RO"/>
        </w:rPr>
      </w:pPr>
      <w:r w:rsidRPr="00FE071F">
        <w:rPr>
          <w:lang w:val="ro-RO"/>
        </w:rPr>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valoarea mediană a intervalului de timp până la recurenţa bolii a fost de </w:t>
      </w:r>
      <w:r w:rsidRPr="00FE071F">
        <w:rPr>
          <w:lang w:val="ro-RO"/>
        </w:rPr>
        <w:sym w:font="Symbol" w:char="00B3"/>
      </w:r>
      <w:r w:rsidRPr="00FE071F">
        <w:rPr>
          <w:lang w:val="ro-RO"/>
        </w:rPr>
        <w:t> 116 zile pentru pacienţii cărora li s-a administrat Enbrel şi de 28 de zile pentru pacienţii cărora li s-a administrat placebo. În rândul pacienţilor care au prezentat un răspuns clinic după 90 de zile şi au fost incluşi în partea a doua a studiului, unii dintre cei cărora li s-a administrat Enbrel au continuat să înregistreze ameliorări din luna a 3-a până în luna a 7-a, în timp ce aceia cărora li s-a administrat placebo nu au înregistrat ameliorări.</w:t>
      </w:r>
    </w:p>
    <w:p w14:paraId="18097317" w14:textId="77777777" w:rsidR="00D91625" w:rsidRPr="00FE071F" w:rsidRDefault="00D91625" w:rsidP="00FA5A43">
      <w:pPr>
        <w:rPr>
          <w:lang w:val="ro-RO"/>
        </w:rPr>
      </w:pPr>
    </w:p>
    <w:p w14:paraId="3D90EE2E" w14:textId="77777777" w:rsidR="00D91625" w:rsidRPr="00FE071F" w:rsidRDefault="00D91625" w:rsidP="00FA5A43">
      <w:pPr>
        <w:tabs>
          <w:tab w:val="left" w:pos="567"/>
        </w:tabs>
        <w:rPr>
          <w:bCs/>
          <w:iCs/>
          <w:lang w:val="ro-RO"/>
        </w:rPr>
      </w:pPr>
      <w:r w:rsidRPr="00FE071F">
        <w:rPr>
          <w:bCs/>
          <w:iCs/>
          <w:lang w:val="ro-RO"/>
        </w:rPr>
        <w:t>Într-un studiu de extensie, deschis, pentru evaluarea siguranţei, 58 pacienţi copii şi adolescenţi din studiul de mai sus (de la vârsta de 4</w:t>
      </w:r>
      <w:r w:rsidR="00F97DA8" w:rsidRPr="00FE071F">
        <w:rPr>
          <w:bCs/>
          <w:iCs/>
          <w:lang w:val="ro-RO"/>
        </w:rPr>
        <w:t> </w:t>
      </w:r>
      <w:r w:rsidRPr="00FE071F">
        <w:rPr>
          <w:bCs/>
          <w:iCs/>
          <w:lang w:val="ro-RO"/>
        </w:rPr>
        <w:t xml:space="preserve">ani la momentul înrolării în studiu) au continuat să utilizeze Enbrel pe o perioadă de până la 10 ani. Proporţia evenimentelor adverse grave şi a infecţiilor grave nu a crescut cu expunerea pe termen lung.  </w:t>
      </w:r>
    </w:p>
    <w:p w14:paraId="7C0E36B8" w14:textId="77777777" w:rsidR="00D91625" w:rsidRPr="00FE071F" w:rsidRDefault="00D91625" w:rsidP="00FA5A43">
      <w:pPr>
        <w:tabs>
          <w:tab w:val="left" w:pos="567"/>
        </w:tabs>
        <w:rPr>
          <w:szCs w:val="24"/>
          <w:lang w:val="ro-RO"/>
        </w:rPr>
      </w:pPr>
    </w:p>
    <w:p w14:paraId="48563325" w14:textId="77777777" w:rsidR="00D91625" w:rsidRPr="00FE071F" w:rsidRDefault="00D91625" w:rsidP="00FA5A43">
      <w:pPr>
        <w:tabs>
          <w:tab w:val="left" w:pos="567"/>
        </w:tabs>
        <w:rPr>
          <w:szCs w:val="24"/>
          <w:lang w:val="ro-RO"/>
        </w:rPr>
      </w:pPr>
      <w:r w:rsidRPr="00FE071F">
        <w:rPr>
          <w:szCs w:val="24"/>
          <w:lang w:val="ro-RO"/>
        </w:rPr>
        <w:lastRenderedPageBreak/>
        <w:t xml:space="preserve">Siguranţa pe termen lung a tratamentului cu Enbrel în monoterapie </w:t>
      </w:r>
      <w:r w:rsidRPr="00FE071F">
        <w:rPr>
          <w:lang w:val="ro-RO"/>
        </w:rPr>
        <w:t xml:space="preserve">(n=103), Enbrel plus metotrexat (n=294) sau metotrexat în monoterapie (n=197) a fost evaluată timp de până la 3 ani, într-un registru cu 594 copii cu vârsta între 2 şi 18 ani cu artrită juvenilă idiopatică, dintre care 39 aveau vârsta între 2 şi 3 ani. În general, infecţiile au fost mai frecvent raportate la pacienţii trataţi cu etanercept comparativ cu metotrexat în monoterapie (3,8 </w:t>
      </w:r>
      <w:r w:rsidRPr="00FE071F">
        <w:rPr>
          <w:szCs w:val="24"/>
          <w:lang w:val="ro-RO"/>
        </w:rPr>
        <w:t>faţă de</w:t>
      </w:r>
      <w:r w:rsidRPr="00FE071F">
        <w:rPr>
          <w:lang w:val="ro-RO"/>
        </w:rPr>
        <w:t xml:space="preserve"> 2%), iar infecţiile asociate cu utilizarea etanercept au fost de natură mai severă.</w:t>
      </w:r>
    </w:p>
    <w:p w14:paraId="2DF4E77D" w14:textId="77777777" w:rsidR="00D91625" w:rsidRPr="00FE071F" w:rsidRDefault="00D91625" w:rsidP="00FA5A43">
      <w:pPr>
        <w:tabs>
          <w:tab w:val="left" w:pos="567"/>
        </w:tabs>
        <w:rPr>
          <w:lang w:val="ro-RO"/>
        </w:rPr>
      </w:pPr>
    </w:p>
    <w:p w14:paraId="2761601B" w14:textId="47DDFF04" w:rsidR="00D91625" w:rsidRPr="00FE071F" w:rsidRDefault="00D91625" w:rsidP="00FA5A43">
      <w:pPr>
        <w:tabs>
          <w:tab w:val="left" w:pos="567"/>
        </w:tabs>
        <w:rPr>
          <w:lang w:val="ro-RO"/>
        </w:rPr>
      </w:pPr>
      <w:r w:rsidRPr="00FE071F">
        <w:rPr>
          <w:bCs/>
          <w:iCs/>
          <w:lang w:val="ro-RO"/>
        </w:rPr>
        <w:t xml:space="preserve">Într-un alt studiu deschis, cu un singur </w:t>
      </w:r>
      <w:r w:rsidR="0078235D" w:rsidRPr="00FE071F">
        <w:rPr>
          <w:bCs/>
          <w:iCs/>
          <w:lang w:val="ro-RO"/>
        </w:rPr>
        <w:t>grup</w:t>
      </w:r>
      <w:r w:rsidR="00795F0D" w:rsidRPr="00FE071F">
        <w:rPr>
          <w:bCs/>
          <w:iCs/>
          <w:lang w:val="ro-RO"/>
        </w:rPr>
        <w:t xml:space="preserve"> (n=117)</w:t>
      </w:r>
      <w:r w:rsidRPr="00FE071F">
        <w:rPr>
          <w:bCs/>
          <w:iCs/>
          <w:lang w:val="ro-RO"/>
        </w:rPr>
        <w:t>, 60 pacienţi cu oligoartrită extinsă</w:t>
      </w:r>
      <w:r w:rsidR="00795F0D" w:rsidRPr="00FE071F">
        <w:rPr>
          <w:bCs/>
          <w:iCs/>
          <w:lang w:val="ro-RO"/>
        </w:rPr>
        <w:t xml:space="preserve"> (OE)</w:t>
      </w:r>
      <w:r w:rsidRPr="00FE071F">
        <w:rPr>
          <w:bCs/>
          <w:iCs/>
          <w:lang w:val="ro-RO"/>
        </w:rPr>
        <w:t xml:space="preserve"> </w:t>
      </w:r>
      <w:r w:rsidRPr="00FE071F">
        <w:rPr>
          <w:lang w:val="ro-RO"/>
        </w:rPr>
        <w:t>(15</w:t>
      </w:r>
      <w:r w:rsidR="001E71B5" w:rsidRPr="00FE071F">
        <w:rPr>
          <w:lang w:val="ro-RO"/>
        </w:rPr>
        <w:t> </w:t>
      </w:r>
      <w:r w:rsidRPr="00FE071F">
        <w:rPr>
          <w:lang w:val="ro-RO"/>
        </w:rPr>
        <w:t xml:space="preserve">pacienţi cu vârsta între 2 şi 4 ani, 23 pacienţi cu vârsta între 5 şi 11 ani şi 22 pacienţi cu vârsta între 12 şi 17 ani), 38 pacienţi cu artrită asociată </w:t>
      </w:r>
      <w:r w:rsidR="00FA09F1" w:rsidRPr="00FE071F">
        <w:rPr>
          <w:lang w:val="ro-RO"/>
        </w:rPr>
        <w:t xml:space="preserve">cu </w:t>
      </w:r>
      <w:r w:rsidRPr="00FE071F">
        <w:rPr>
          <w:lang w:val="ro-RO"/>
        </w:rPr>
        <w:t>entezit</w:t>
      </w:r>
      <w:r w:rsidR="00E5296B" w:rsidRPr="00FE071F">
        <w:rPr>
          <w:lang w:val="ro-RO"/>
        </w:rPr>
        <w:t>ă</w:t>
      </w:r>
      <w:r w:rsidRPr="00FE071F">
        <w:rPr>
          <w:lang w:val="ro-RO"/>
        </w:rPr>
        <w:t xml:space="preserve"> (cu vârsta între 12 şi 17 ani) şi 29 pacienţi cu artrită psoriazică (cu vârsta între 12 şi 17</w:t>
      </w:r>
      <w:r w:rsidR="001E71B5" w:rsidRPr="00FE071F">
        <w:rPr>
          <w:lang w:val="ro-RO"/>
        </w:rPr>
        <w:t> </w:t>
      </w:r>
      <w:r w:rsidRPr="00FE071F">
        <w:rPr>
          <w:lang w:val="ro-RO"/>
        </w:rPr>
        <w:t>ani) au fost trataţi cu Enbrel, în doză de 0,8 mg/kg (până la maximum 50 mg pe doză), administrat săptămânal, timp de 12 săptămâni. În fiecare din subtipurile AJI, majoritatea pacienţilor au îndeplinit criteriile ACR Pedi 30 şi au demonstrat îmbunătăţire clinică în criteriile finale secundare cum sunt numărul articulaţiilor dureroase şi evaluarea globalăefectuată de medic. Profilul de siguranţă a fost consistent cu cel observat în alte studii pentru AJI.</w:t>
      </w:r>
    </w:p>
    <w:p w14:paraId="5DB0C067" w14:textId="77777777" w:rsidR="00795F0D" w:rsidRPr="00FE071F" w:rsidRDefault="00795F0D" w:rsidP="00795F0D">
      <w:pPr>
        <w:tabs>
          <w:tab w:val="left" w:pos="567"/>
        </w:tabs>
        <w:rPr>
          <w:lang w:val="ro-RO"/>
        </w:rPr>
      </w:pPr>
    </w:p>
    <w:p w14:paraId="60D20C07" w14:textId="58F3BB26" w:rsidR="00BF64BE" w:rsidRPr="00FE071F" w:rsidRDefault="00BF64BE" w:rsidP="00BF64BE">
      <w:pPr>
        <w:autoSpaceDE w:val="0"/>
        <w:autoSpaceDN w:val="0"/>
        <w:adjustRightInd w:val="0"/>
        <w:rPr>
          <w:lang w:val="ro-RO"/>
        </w:rPr>
      </w:pPr>
      <w:r w:rsidRPr="00FE071F">
        <w:rPr>
          <w:lang w:val="ro-RO"/>
        </w:rPr>
        <w:t xml:space="preserve">Din cei 127 pacienţi din studiul principal, 109 au participat la studiul de extensie în regim deschis şi au fost </w:t>
      </w:r>
      <w:r w:rsidR="00501B99" w:rsidRPr="00FE071F">
        <w:rPr>
          <w:lang w:val="ro-RO"/>
        </w:rPr>
        <w:t>monitorizaţi</w:t>
      </w:r>
      <w:r w:rsidRPr="00FE071F">
        <w:rPr>
          <w:lang w:val="ro-RO"/>
        </w:rPr>
        <w:t xml:space="preserve"> </w:t>
      </w:r>
      <w:r w:rsidR="0079325E" w:rsidRPr="00FE071F">
        <w:rPr>
          <w:lang w:val="ro-RO"/>
        </w:rPr>
        <w:t xml:space="preserve">pentru o perioadă suplimentară </w:t>
      </w:r>
      <w:r w:rsidRPr="00FE071F">
        <w:rPr>
          <w:lang w:val="ro-RO"/>
        </w:rPr>
        <w:t>de 8 ani</w:t>
      </w:r>
      <w:r w:rsidR="00540064" w:rsidRPr="00FE071F">
        <w:rPr>
          <w:lang w:val="ro-RO"/>
        </w:rPr>
        <w:t>,</w:t>
      </w:r>
      <w:r w:rsidR="0079325E" w:rsidRPr="00FE071F">
        <w:rPr>
          <w:lang w:val="ro-RO"/>
        </w:rPr>
        <w:t xml:space="preserve"> </w:t>
      </w:r>
      <w:r w:rsidR="00B80CC9" w:rsidRPr="00FE071F">
        <w:rPr>
          <w:lang w:val="ro-RO"/>
        </w:rPr>
        <w:t>pentru</w:t>
      </w:r>
      <w:r w:rsidR="00380AC7" w:rsidRPr="00FE071F">
        <w:rPr>
          <w:lang w:val="ro-RO"/>
        </w:rPr>
        <w:t xml:space="preserve"> </w:t>
      </w:r>
      <w:r w:rsidR="0079325E" w:rsidRPr="00FE071F">
        <w:rPr>
          <w:lang w:val="ro-RO"/>
        </w:rPr>
        <w:t>un total de până la 10 ani</w:t>
      </w:r>
      <w:r w:rsidRPr="00FE071F">
        <w:rPr>
          <w:lang w:val="ro-RO"/>
        </w:rPr>
        <w:t xml:space="preserve">. La sfârşitul studiului de extensie, 84/109 (77%) pacienţi </w:t>
      </w:r>
      <w:r w:rsidR="0078235D" w:rsidRPr="00FE071F">
        <w:rPr>
          <w:lang w:val="ro-RO"/>
        </w:rPr>
        <w:t xml:space="preserve">au </w:t>
      </w:r>
      <w:r w:rsidRPr="00FE071F">
        <w:rPr>
          <w:lang w:val="ro-RO"/>
        </w:rPr>
        <w:t>termina</w:t>
      </w:r>
      <w:r w:rsidR="0078235D" w:rsidRPr="00FE071F">
        <w:rPr>
          <w:lang w:val="ro-RO"/>
        </w:rPr>
        <w:t>t</w:t>
      </w:r>
      <w:r w:rsidRPr="00FE071F">
        <w:rPr>
          <w:lang w:val="ro-RO"/>
        </w:rPr>
        <w:t xml:space="preserve"> studiul; 27 (25%) luau Enbrel în mod activ, </w:t>
      </w:r>
      <w:r w:rsidR="0025773D" w:rsidRPr="00FE071F">
        <w:rPr>
          <w:lang w:val="ro-RO"/>
        </w:rPr>
        <w:t xml:space="preserve">la </w:t>
      </w:r>
      <w:r w:rsidRPr="00FE071F">
        <w:rPr>
          <w:lang w:val="ro-RO"/>
        </w:rPr>
        <w:t>7 (6%)</w:t>
      </w:r>
      <w:r w:rsidR="0078235D" w:rsidRPr="00FE071F">
        <w:rPr>
          <w:lang w:val="ro-RO"/>
        </w:rPr>
        <w:t xml:space="preserve"> s-a oprit</w:t>
      </w:r>
      <w:r w:rsidRPr="00FE071F">
        <w:rPr>
          <w:lang w:val="ro-RO"/>
        </w:rPr>
        <w:t xml:space="preserve"> tratament</w:t>
      </w:r>
      <w:r w:rsidR="0078235D" w:rsidRPr="00FE071F">
        <w:rPr>
          <w:lang w:val="ro-RO"/>
        </w:rPr>
        <w:t>ul</w:t>
      </w:r>
      <w:r w:rsidRPr="00FE071F">
        <w:rPr>
          <w:lang w:val="ro-RO"/>
        </w:rPr>
        <w:t xml:space="preserve"> datorită bolii scăzute/inactive; 5 (5%) </w:t>
      </w:r>
      <w:r w:rsidR="0078235D" w:rsidRPr="00FE071F">
        <w:rPr>
          <w:lang w:val="ro-RO"/>
        </w:rPr>
        <w:t xml:space="preserve">au </w:t>
      </w:r>
      <w:r w:rsidRPr="00FE071F">
        <w:rPr>
          <w:lang w:val="ro-RO"/>
        </w:rPr>
        <w:t>reîncepu</w:t>
      </w:r>
      <w:r w:rsidR="0078235D" w:rsidRPr="00FE071F">
        <w:rPr>
          <w:lang w:val="ro-RO"/>
        </w:rPr>
        <w:t>t</w:t>
      </w:r>
      <w:r w:rsidRPr="00FE071F">
        <w:rPr>
          <w:lang w:val="ro-RO"/>
        </w:rPr>
        <w:t xml:space="preserve"> Enbrel după o retragere anterioară de la tratament; şi 45 (41%) </w:t>
      </w:r>
      <w:r w:rsidR="0078235D" w:rsidRPr="00FE071F">
        <w:rPr>
          <w:lang w:val="ro-RO"/>
        </w:rPr>
        <w:t xml:space="preserve">au </w:t>
      </w:r>
      <w:r w:rsidRPr="00FE071F">
        <w:rPr>
          <w:lang w:val="ro-RO"/>
        </w:rPr>
        <w:t>opri</w:t>
      </w:r>
      <w:r w:rsidR="0078235D" w:rsidRPr="00FE071F">
        <w:rPr>
          <w:lang w:val="ro-RO"/>
        </w:rPr>
        <w:t>t</w:t>
      </w:r>
      <w:r w:rsidRPr="00FE071F">
        <w:rPr>
          <w:lang w:val="ro-RO"/>
        </w:rPr>
        <w:t xml:space="preserve"> Enbrel (dar </w:t>
      </w:r>
      <w:r w:rsidR="0078235D" w:rsidRPr="00FE071F">
        <w:rPr>
          <w:lang w:val="ro-RO"/>
        </w:rPr>
        <w:t xml:space="preserve">au </w:t>
      </w:r>
      <w:r w:rsidRPr="00FE071F">
        <w:rPr>
          <w:lang w:val="ro-RO"/>
        </w:rPr>
        <w:t>răm</w:t>
      </w:r>
      <w:r w:rsidR="0078235D" w:rsidRPr="00FE071F">
        <w:rPr>
          <w:lang w:val="ro-RO"/>
        </w:rPr>
        <w:t>as</w:t>
      </w:r>
      <w:r w:rsidRPr="00FE071F">
        <w:rPr>
          <w:lang w:val="ro-RO"/>
        </w:rPr>
        <w:t xml:space="preserve"> în observaţie); 25/109 (23%) pacienţi au întrerupt permanent studiul. Ameliorările stării clinice obţinute în studiul principal au fost, în general, menţinute pentru toate criteriile finale de eficacitate în timpul întregii perioade de </w:t>
      </w:r>
      <w:r w:rsidR="00501B99" w:rsidRPr="00FE071F">
        <w:rPr>
          <w:lang w:val="ro-RO"/>
        </w:rPr>
        <w:t>monitorizare</w:t>
      </w:r>
      <w:r w:rsidRPr="00FE071F">
        <w:rPr>
          <w:lang w:val="ro-RO"/>
        </w:rPr>
        <w:t xml:space="preserve">. </w:t>
      </w:r>
      <w:r w:rsidR="00501B99" w:rsidRPr="00FE071F">
        <w:rPr>
          <w:lang w:val="ro-RO"/>
        </w:rPr>
        <w:t xml:space="preserve">Pacienții în tratament cu Enbrel au putut </w:t>
      </w:r>
      <w:r w:rsidR="00E25983" w:rsidRPr="00FE071F">
        <w:rPr>
          <w:lang w:val="ro-RO"/>
        </w:rPr>
        <w:t>să fie incluşi</w:t>
      </w:r>
      <w:r w:rsidR="00501B99" w:rsidRPr="00FE071F">
        <w:rPr>
          <w:lang w:val="ro-RO"/>
        </w:rPr>
        <w:t xml:space="preserve"> într-o perioadă opțională de retragere din tratatament</w:t>
      </w:r>
      <w:r w:rsidR="00E25983" w:rsidRPr="00FE071F">
        <w:rPr>
          <w:lang w:val="ro-RO"/>
        </w:rPr>
        <w:t xml:space="preserve"> </w:t>
      </w:r>
      <w:r w:rsidR="00501B99" w:rsidRPr="00FE071F">
        <w:rPr>
          <w:lang w:val="ro-RO"/>
        </w:rPr>
        <w:t>-</w:t>
      </w:r>
      <w:r w:rsidR="00E25983" w:rsidRPr="00FE071F">
        <w:rPr>
          <w:lang w:val="ro-RO"/>
        </w:rPr>
        <w:t xml:space="preserve"> </w:t>
      </w:r>
      <w:r w:rsidR="00501B99" w:rsidRPr="00FE071F">
        <w:rPr>
          <w:lang w:val="ro-RO"/>
        </w:rPr>
        <w:t>reluare a tratamentului</w:t>
      </w:r>
      <w:r w:rsidRPr="00FE071F">
        <w:rPr>
          <w:lang w:val="ro-RO"/>
        </w:rPr>
        <w:t xml:space="preserve">, o </w:t>
      </w:r>
      <w:r w:rsidR="0078235D" w:rsidRPr="00FE071F">
        <w:rPr>
          <w:lang w:val="ro-RO"/>
        </w:rPr>
        <w:t xml:space="preserve">singură </w:t>
      </w:r>
      <w:r w:rsidRPr="00FE071F">
        <w:rPr>
          <w:lang w:val="ro-RO"/>
        </w:rPr>
        <w:t>dată în timpul studiului de extensie, pe baza aprecierii făcute de investigator asupra răspunsului clinic. 30 pacienţi au intrat în perioada de retragere. La 17 pacienţi a fost raportat un puseu evolutiv de boală (definit ca înrăutăţire ≥ 30% la cel puţin 3 din cele 6 componente ale ACR Pedi cu ameliorare ≥ 30% la nu mai mult de 1 dintre cele 6 componente rămase şi un minim de 2 articulaţii active); timpul median până la puseul evolutiv de boală după retragerea Enbrel a fost de 190 zile. La 13 pacienţi s-a reluat tratamentul şi timpul median de la retragere până la reluare a fost estimat la 274 zile. D</w:t>
      </w:r>
      <w:r w:rsidR="00501B99" w:rsidRPr="00FE071F">
        <w:rPr>
          <w:lang w:val="ro-RO"/>
        </w:rPr>
        <w:t>in cauza</w:t>
      </w:r>
      <w:r w:rsidRPr="00FE071F">
        <w:rPr>
          <w:lang w:val="ro-RO"/>
        </w:rPr>
        <w:t xml:space="preserve"> numărului mic de înregistrări de date, aceste rezultate trebuie interpretate cu precauţie.</w:t>
      </w:r>
    </w:p>
    <w:p w14:paraId="752455DC" w14:textId="77777777" w:rsidR="00BF64BE" w:rsidRPr="00FE071F" w:rsidRDefault="00BF64BE" w:rsidP="00BF64BE">
      <w:pPr>
        <w:rPr>
          <w:lang w:val="ro-RO"/>
        </w:rPr>
      </w:pPr>
    </w:p>
    <w:p w14:paraId="0DFED9A7" w14:textId="79728232" w:rsidR="00795F0D" w:rsidRPr="00FE071F" w:rsidRDefault="00BF64BE" w:rsidP="00795F0D">
      <w:pPr>
        <w:tabs>
          <w:tab w:val="left" w:pos="567"/>
        </w:tabs>
        <w:rPr>
          <w:bCs/>
          <w:iCs/>
          <w:lang w:val="ro-RO"/>
        </w:rPr>
      </w:pPr>
      <w:r w:rsidRPr="00FE071F">
        <w:rPr>
          <w:lang w:val="ro-RO"/>
        </w:rPr>
        <w:t xml:space="preserve">Profilul de siguranţă a fost </w:t>
      </w:r>
      <w:r w:rsidR="0078235D" w:rsidRPr="00FE071F">
        <w:rPr>
          <w:lang w:val="ro-RO"/>
        </w:rPr>
        <w:t>concordant</w:t>
      </w:r>
      <w:r w:rsidRPr="00FE071F">
        <w:rPr>
          <w:lang w:val="ro-RO"/>
        </w:rPr>
        <w:t xml:space="preserve"> cu cel observat în studiul principal.</w:t>
      </w:r>
    </w:p>
    <w:p w14:paraId="04F0918C" w14:textId="77777777" w:rsidR="00D91625" w:rsidRPr="00FE071F" w:rsidRDefault="00D91625" w:rsidP="00FA5A43">
      <w:pPr>
        <w:tabs>
          <w:tab w:val="left" w:pos="567"/>
        </w:tabs>
        <w:rPr>
          <w:bCs/>
          <w:iCs/>
          <w:lang w:val="ro-RO"/>
        </w:rPr>
      </w:pPr>
    </w:p>
    <w:p w14:paraId="1C0C4BFA" w14:textId="61453F96" w:rsidR="00D91625" w:rsidRPr="00FE071F" w:rsidRDefault="00D91625" w:rsidP="0079325E">
      <w:pPr>
        <w:tabs>
          <w:tab w:val="left" w:pos="567"/>
        </w:tabs>
        <w:rPr>
          <w:szCs w:val="24"/>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w:t>
      </w:r>
      <w:r w:rsidRPr="00FE071F">
        <w:rPr>
          <w:szCs w:val="24"/>
          <w:lang w:val="ro-RO"/>
        </w:rPr>
        <w:t xml:space="preserve">Suplimentar, nu au fost efectuate studii pentru evaluarea </w:t>
      </w:r>
      <w:r w:rsidR="0079325E" w:rsidRPr="00FE071F">
        <w:rPr>
          <w:szCs w:val="24"/>
          <w:lang w:val="ro-RO"/>
        </w:rPr>
        <w:t xml:space="preserve">efectelor </w:t>
      </w:r>
      <w:r w:rsidRPr="00FE071F">
        <w:rPr>
          <w:szCs w:val="24"/>
          <w:lang w:val="ro-RO"/>
        </w:rPr>
        <w:t>reducerii dozei recomandate de Enbrel după utilizarea sa pe termen lung la pacienţi cu AJI.</w:t>
      </w:r>
    </w:p>
    <w:p w14:paraId="1ECB7E6E" w14:textId="77777777" w:rsidR="00D91625" w:rsidRPr="00FE071F" w:rsidRDefault="00D91625" w:rsidP="00FA5A43">
      <w:pPr>
        <w:rPr>
          <w:lang w:val="ro-RO"/>
        </w:rPr>
      </w:pPr>
    </w:p>
    <w:p w14:paraId="7FBDF5CF" w14:textId="77777777" w:rsidR="00D91625" w:rsidRPr="00FE071F" w:rsidRDefault="00D91625" w:rsidP="006B6AC1">
      <w:pPr>
        <w:rPr>
          <w:i/>
          <w:iCs/>
          <w:lang w:val="ro-RO"/>
        </w:rPr>
      </w:pPr>
      <w:r w:rsidRPr="00FE071F">
        <w:rPr>
          <w:i/>
          <w:iCs/>
          <w:lang w:val="ro-RO"/>
        </w:rPr>
        <w:t>Pacienţi copii şi adolescenţi cu psoriazis în plăci</w:t>
      </w:r>
    </w:p>
    <w:p w14:paraId="358BFAB7" w14:textId="77777777" w:rsidR="00D91625" w:rsidRPr="00FE071F" w:rsidRDefault="00D91625" w:rsidP="00FA5A43">
      <w:pPr>
        <w:pStyle w:val="BodyText"/>
        <w:keepNext/>
        <w:spacing w:line="240" w:lineRule="auto"/>
        <w:rPr>
          <w:b w:val="0"/>
          <w:bCs w:val="0"/>
          <w:i w:val="0"/>
          <w:iCs w:val="0"/>
          <w:lang w:val="ro-RO"/>
        </w:rPr>
      </w:pPr>
      <w:r w:rsidRPr="00FE071F">
        <w:rPr>
          <w:b w:val="0"/>
          <w:bCs w:val="0"/>
          <w:i w:val="0"/>
          <w:iCs w:val="0"/>
          <w:lang w:val="ro-RO"/>
        </w:rPr>
        <w:t>Eficacitatea Enbrel a fost evaluată în cadrul unui studiu randomizat, dublu-orb, controlat cu placebo, la 211 pacienţi copii şi adolescenţi cu vârste cuprinse între 4 şi 17 ani, cu psoriazis în plăci în formă moderată sau severă (definită printr-un scor sPGA ≥ 3, cu o implicare ≥ 10% din SC şi cu PASI ≥ 12). Pacienţii eligibili primiseră în trecut cure de fototerapie sau de tratament sistemic, ori erau inadecvat controlaţi prin tratament topic.</w:t>
      </w:r>
    </w:p>
    <w:p w14:paraId="561E0357" w14:textId="77777777" w:rsidR="00D91625" w:rsidRPr="00FE071F" w:rsidRDefault="00D91625" w:rsidP="00FA5A43">
      <w:pPr>
        <w:pStyle w:val="BodyText"/>
        <w:spacing w:line="240" w:lineRule="auto"/>
        <w:rPr>
          <w:b w:val="0"/>
          <w:bCs w:val="0"/>
          <w:i w:val="0"/>
          <w:iCs w:val="0"/>
          <w:lang w:val="ro-RO"/>
        </w:rPr>
      </w:pPr>
    </w:p>
    <w:p w14:paraId="5872F7AC"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Pacienţilor li s-a administrat Enbrel 0,8 mg/kg (cel mult 50 mg) sau placebo, o dată pe săptămână timp de 12 săptămâni. În săptămâna 12, numărul pacienţilor care au înregistrat răspunsuri pozitive din punct de vedere al eficacităţii (de exemplu, PASI 75) a fost mai mare în cazul celor care au fost randomizaţi pentru a li se administra Enbrel decât în cazul celor care au fost randomizaţi pentru a li se administra placebo.</w:t>
      </w:r>
    </w:p>
    <w:p w14:paraId="4D945DDF" w14:textId="77777777" w:rsidR="00D91625" w:rsidRPr="00FE071F" w:rsidRDefault="00D91625" w:rsidP="00FA5A43">
      <w:pPr>
        <w:pStyle w:val="BodyText"/>
        <w:spacing w:line="240" w:lineRule="auto"/>
        <w:rPr>
          <w:b w:val="0"/>
          <w:lang w:val="ro-RO"/>
        </w:rPr>
      </w:pPr>
    </w:p>
    <w:tbl>
      <w:tblPr>
        <w:tblW w:w="0" w:type="auto"/>
        <w:tblInd w:w="288" w:type="dxa"/>
        <w:tblLayout w:type="fixed"/>
        <w:tblLook w:val="01E0" w:firstRow="1" w:lastRow="1" w:firstColumn="1" w:lastColumn="1" w:noHBand="0" w:noVBand="0"/>
      </w:tblPr>
      <w:tblGrid>
        <w:gridCol w:w="4140"/>
        <w:gridCol w:w="2160"/>
        <w:gridCol w:w="1980"/>
      </w:tblGrid>
      <w:tr w:rsidR="00D91625" w:rsidRPr="007A7DB8" w14:paraId="2E039853" w14:textId="77777777">
        <w:tc>
          <w:tcPr>
            <w:tcW w:w="8280" w:type="dxa"/>
            <w:gridSpan w:val="3"/>
            <w:tcBorders>
              <w:top w:val="nil"/>
              <w:left w:val="nil"/>
              <w:bottom w:val="single" w:sz="4" w:space="0" w:color="auto"/>
              <w:right w:val="nil"/>
            </w:tcBorders>
          </w:tcPr>
          <w:p w14:paraId="4FE20C6D" w14:textId="77777777" w:rsidR="00D91625" w:rsidRPr="00FE071F" w:rsidRDefault="00D91625" w:rsidP="001F2594">
            <w:pPr>
              <w:keepNext/>
              <w:jc w:val="center"/>
              <w:rPr>
                <w:b/>
                <w:bCs/>
                <w:lang w:val="ro-RO"/>
              </w:rPr>
            </w:pPr>
            <w:r w:rsidRPr="00FE071F">
              <w:rPr>
                <w:b/>
                <w:bCs/>
                <w:lang w:val="ro-RO"/>
              </w:rPr>
              <w:lastRenderedPageBreak/>
              <w:t>Rezultatele la 12 săptămâni la copii şi adolescenţi cu psoriazis în plăci</w:t>
            </w:r>
          </w:p>
        </w:tc>
      </w:tr>
      <w:tr w:rsidR="00D91625" w:rsidRPr="00FE071F" w14:paraId="4ECA5C71" w14:textId="77777777">
        <w:tc>
          <w:tcPr>
            <w:tcW w:w="4140" w:type="dxa"/>
            <w:tcBorders>
              <w:top w:val="single" w:sz="4" w:space="0" w:color="auto"/>
              <w:left w:val="nil"/>
              <w:bottom w:val="single" w:sz="4" w:space="0" w:color="auto"/>
              <w:right w:val="nil"/>
            </w:tcBorders>
          </w:tcPr>
          <w:p w14:paraId="5AF7831D" w14:textId="77777777" w:rsidR="00D91625" w:rsidRPr="00FE071F" w:rsidRDefault="00D91625" w:rsidP="00FA5A43">
            <w:pPr>
              <w:pStyle w:val="TNR10-pt"/>
              <w:keepNext/>
              <w:rPr>
                <w:bCs/>
                <w:sz w:val="22"/>
                <w:szCs w:val="22"/>
                <w:lang w:val="ro-RO"/>
              </w:rPr>
            </w:pPr>
          </w:p>
        </w:tc>
        <w:tc>
          <w:tcPr>
            <w:tcW w:w="2160" w:type="dxa"/>
            <w:tcBorders>
              <w:top w:val="single" w:sz="4" w:space="0" w:color="auto"/>
              <w:left w:val="nil"/>
              <w:bottom w:val="single" w:sz="4" w:space="0" w:color="auto"/>
              <w:right w:val="nil"/>
            </w:tcBorders>
          </w:tcPr>
          <w:p w14:paraId="646DDD01" w14:textId="77777777" w:rsidR="00D91625" w:rsidRPr="00FE071F" w:rsidRDefault="00D91625" w:rsidP="00FA5A43">
            <w:pPr>
              <w:pStyle w:val="TNR10-pt"/>
              <w:keepNext/>
              <w:rPr>
                <w:b/>
                <w:bCs/>
                <w:sz w:val="22"/>
                <w:szCs w:val="22"/>
                <w:lang w:val="ro-RO"/>
              </w:rPr>
            </w:pPr>
            <w:r w:rsidRPr="00FE071F">
              <w:rPr>
                <w:b/>
                <w:bCs/>
                <w:sz w:val="22"/>
                <w:szCs w:val="22"/>
                <w:lang w:val="ro-RO"/>
              </w:rPr>
              <w:t>Enbrel</w:t>
            </w:r>
          </w:p>
          <w:p w14:paraId="65C457A9" w14:textId="77777777" w:rsidR="00D91625" w:rsidRPr="00FE071F" w:rsidRDefault="00D91625" w:rsidP="00FA5A43">
            <w:pPr>
              <w:pStyle w:val="TNR10-pt"/>
              <w:keepNext/>
              <w:rPr>
                <w:b/>
                <w:bCs/>
                <w:sz w:val="22"/>
                <w:szCs w:val="22"/>
                <w:lang w:val="ro-RO"/>
              </w:rPr>
            </w:pPr>
            <w:r w:rsidRPr="00FE071F">
              <w:rPr>
                <w:b/>
                <w:bCs/>
                <w:sz w:val="22"/>
                <w:szCs w:val="22"/>
                <w:lang w:val="ro-RO"/>
              </w:rPr>
              <w:t>0,8 mg/kg o dată pe săptămână</w:t>
            </w:r>
          </w:p>
          <w:p w14:paraId="3863E89A" w14:textId="77777777" w:rsidR="00D91625" w:rsidRPr="00FE071F" w:rsidRDefault="00D91625" w:rsidP="00FA5A43">
            <w:pPr>
              <w:pStyle w:val="TNR10-pt"/>
              <w:keepNext/>
              <w:rPr>
                <w:b/>
                <w:bCs/>
                <w:sz w:val="22"/>
                <w:szCs w:val="22"/>
                <w:lang w:val="ro-RO"/>
              </w:rPr>
            </w:pPr>
            <w:r w:rsidRPr="00FE071F">
              <w:rPr>
                <w:b/>
                <w:bCs/>
                <w:sz w:val="22"/>
                <w:szCs w:val="22"/>
                <w:lang w:val="ro-RO"/>
              </w:rPr>
              <w:t>(N = 106)</w:t>
            </w:r>
          </w:p>
        </w:tc>
        <w:tc>
          <w:tcPr>
            <w:tcW w:w="1980" w:type="dxa"/>
            <w:tcBorders>
              <w:top w:val="single" w:sz="4" w:space="0" w:color="auto"/>
              <w:left w:val="nil"/>
              <w:bottom w:val="single" w:sz="4" w:space="0" w:color="auto"/>
              <w:right w:val="nil"/>
            </w:tcBorders>
            <w:vAlign w:val="bottom"/>
          </w:tcPr>
          <w:p w14:paraId="6BDF3F99" w14:textId="77777777" w:rsidR="00D91625" w:rsidRPr="00FE071F" w:rsidRDefault="00D91625" w:rsidP="00FA5A43">
            <w:pPr>
              <w:pStyle w:val="TNR10-pt"/>
              <w:keepNext/>
              <w:rPr>
                <w:b/>
                <w:bCs/>
                <w:sz w:val="22"/>
                <w:szCs w:val="22"/>
                <w:lang w:val="ro-RO"/>
              </w:rPr>
            </w:pPr>
            <w:r w:rsidRPr="00FE071F">
              <w:rPr>
                <w:b/>
                <w:bCs/>
                <w:sz w:val="22"/>
                <w:szCs w:val="22"/>
                <w:lang w:val="ro-RO"/>
              </w:rPr>
              <w:t>Placebo</w:t>
            </w:r>
          </w:p>
          <w:p w14:paraId="6E97C0BF" w14:textId="77777777" w:rsidR="00D91625" w:rsidRPr="00FE071F" w:rsidRDefault="00D91625" w:rsidP="00FA5A43">
            <w:pPr>
              <w:pStyle w:val="TNR10-pt"/>
              <w:keepNext/>
              <w:rPr>
                <w:b/>
                <w:bCs/>
                <w:sz w:val="22"/>
                <w:szCs w:val="22"/>
                <w:lang w:val="ro-RO"/>
              </w:rPr>
            </w:pPr>
            <w:r w:rsidRPr="00FE071F">
              <w:rPr>
                <w:b/>
                <w:bCs/>
                <w:sz w:val="22"/>
                <w:szCs w:val="22"/>
                <w:lang w:val="ro-RO"/>
              </w:rPr>
              <w:t>(N = 105)</w:t>
            </w:r>
          </w:p>
        </w:tc>
      </w:tr>
      <w:tr w:rsidR="00D91625" w:rsidRPr="00FE071F" w14:paraId="334B14AE" w14:textId="77777777">
        <w:tc>
          <w:tcPr>
            <w:tcW w:w="4140" w:type="dxa"/>
            <w:tcBorders>
              <w:top w:val="single" w:sz="4" w:space="0" w:color="auto"/>
              <w:left w:val="nil"/>
              <w:bottom w:val="nil"/>
              <w:right w:val="nil"/>
            </w:tcBorders>
          </w:tcPr>
          <w:p w14:paraId="44493B09" w14:textId="77777777" w:rsidR="00D91625" w:rsidRPr="00FE071F" w:rsidRDefault="00D91625" w:rsidP="00FA5A43">
            <w:pPr>
              <w:pStyle w:val="TNR10-pt"/>
              <w:keepNext/>
              <w:rPr>
                <w:sz w:val="22"/>
                <w:szCs w:val="22"/>
                <w:lang w:val="ro-RO"/>
              </w:rPr>
            </w:pPr>
            <w:r w:rsidRPr="00FE071F">
              <w:rPr>
                <w:sz w:val="22"/>
                <w:szCs w:val="22"/>
                <w:lang w:val="ro-RO"/>
              </w:rPr>
              <w:t>PASI 75, n (%)</w:t>
            </w:r>
          </w:p>
        </w:tc>
        <w:tc>
          <w:tcPr>
            <w:tcW w:w="2160" w:type="dxa"/>
            <w:tcBorders>
              <w:top w:val="single" w:sz="4" w:space="0" w:color="auto"/>
              <w:left w:val="nil"/>
              <w:bottom w:val="nil"/>
              <w:right w:val="nil"/>
            </w:tcBorders>
          </w:tcPr>
          <w:p w14:paraId="486A95E5" w14:textId="77777777" w:rsidR="00D91625" w:rsidRPr="00FE071F" w:rsidRDefault="00D91625" w:rsidP="00FA5A43">
            <w:pPr>
              <w:pStyle w:val="TNR10-pt"/>
              <w:keepNext/>
              <w:rPr>
                <w:sz w:val="22"/>
                <w:szCs w:val="22"/>
                <w:lang w:val="ro-RO"/>
              </w:rPr>
            </w:pPr>
            <w:r w:rsidRPr="00FE071F">
              <w:rPr>
                <w:sz w:val="22"/>
                <w:szCs w:val="22"/>
                <w:lang w:val="ro-RO"/>
              </w:rPr>
              <w:t>60 (57%)</w:t>
            </w:r>
            <w:r w:rsidRPr="00FE071F">
              <w:rPr>
                <w:sz w:val="22"/>
                <w:szCs w:val="22"/>
                <w:vertAlign w:val="superscript"/>
                <w:lang w:val="ro-RO"/>
              </w:rPr>
              <w:t>a</w:t>
            </w:r>
          </w:p>
        </w:tc>
        <w:tc>
          <w:tcPr>
            <w:tcW w:w="1980" w:type="dxa"/>
            <w:tcBorders>
              <w:top w:val="single" w:sz="4" w:space="0" w:color="auto"/>
              <w:left w:val="nil"/>
              <w:bottom w:val="nil"/>
              <w:right w:val="nil"/>
            </w:tcBorders>
          </w:tcPr>
          <w:p w14:paraId="3C0552ED" w14:textId="77777777" w:rsidR="00D91625" w:rsidRPr="00FE071F" w:rsidRDefault="00D91625" w:rsidP="00FA5A43">
            <w:pPr>
              <w:pStyle w:val="TNR10-pt"/>
              <w:keepNext/>
              <w:rPr>
                <w:sz w:val="22"/>
                <w:szCs w:val="22"/>
                <w:lang w:val="ro-RO"/>
              </w:rPr>
            </w:pPr>
            <w:r w:rsidRPr="00FE071F">
              <w:rPr>
                <w:sz w:val="22"/>
                <w:szCs w:val="22"/>
                <w:lang w:val="ro-RO"/>
              </w:rPr>
              <w:t>12 (11%)</w:t>
            </w:r>
          </w:p>
        </w:tc>
      </w:tr>
      <w:tr w:rsidR="00D91625" w:rsidRPr="00FE071F" w14:paraId="0C4943CF" w14:textId="77777777">
        <w:trPr>
          <w:trHeight w:val="422"/>
        </w:trPr>
        <w:tc>
          <w:tcPr>
            <w:tcW w:w="4140" w:type="dxa"/>
          </w:tcPr>
          <w:p w14:paraId="62653518" w14:textId="77777777" w:rsidR="00D91625" w:rsidRPr="00FE071F" w:rsidRDefault="00D91625" w:rsidP="00FA5A43">
            <w:pPr>
              <w:pStyle w:val="TNR10-pt"/>
              <w:keepNext/>
              <w:rPr>
                <w:sz w:val="22"/>
                <w:szCs w:val="22"/>
                <w:lang w:val="ro-RO"/>
              </w:rPr>
            </w:pPr>
            <w:r w:rsidRPr="00FE071F">
              <w:rPr>
                <w:sz w:val="22"/>
                <w:szCs w:val="22"/>
                <w:lang w:val="ro-RO"/>
              </w:rPr>
              <w:t>PASI 50, n (%)</w:t>
            </w:r>
          </w:p>
        </w:tc>
        <w:tc>
          <w:tcPr>
            <w:tcW w:w="2160" w:type="dxa"/>
          </w:tcPr>
          <w:p w14:paraId="5FB2CA69" w14:textId="77777777" w:rsidR="00D91625" w:rsidRPr="00FE071F" w:rsidRDefault="00D91625" w:rsidP="00FA5A43">
            <w:pPr>
              <w:pStyle w:val="TNR10-pt"/>
              <w:keepNext/>
              <w:rPr>
                <w:sz w:val="22"/>
                <w:szCs w:val="22"/>
                <w:lang w:val="ro-RO"/>
              </w:rPr>
            </w:pPr>
            <w:r w:rsidRPr="00FE071F">
              <w:rPr>
                <w:sz w:val="22"/>
                <w:szCs w:val="22"/>
                <w:lang w:val="ro-RO"/>
              </w:rPr>
              <w:t>79 (75%)</w:t>
            </w:r>
            <w:r w:rsidRPr="00FE071F">
              <w:rPr>
                <w:sz w:val="22"/>
                <w:szCs w:val="22"/>
                <w:vertAlign w:val="superscript"/>
                <w:lang w:val="ro-RO"/>
              </w:rPr>
              <w:t>a</w:t>
            </w:r>
          </w:p>
        </w:tc>
        <w:tc>
          <w:tcPr>
            <w:tcW w:w="1980" w:type="dxa"/>
          </w:tcPr>
          <w:p w14:paraId="690BFF2D" w14:textId="77777777" w:rsidR="00D91625" w:rsidRPr="00FE071F" w:rsidRDefault="00D91625" w:rsidP="00FA5A43">
            <w:pPr>
              <w:pStyle w:val="TNR10-pt"/>
              <w:keepNext/>
              <w:rPr>
                <w:sz w:val="22"/>
                <w:szCs w:val="22"/>
                <w:lang w:val="ro-RO"/>
              </w:rPr>
            </w:pPr>
            <w:r w:rsidRPr="00FE071F">
              <w:rPr>
                <w:sz w:val="22"/>
                <w:szCs w:val="22"/>
                <w:lang w:val="ro-RO"/>
              </w:rPr>
              <w:t>24 (23%)</w:t>
            </w:r>
          </w:p>
        </w:tc>
      </w:tr>
      <w:tr w:rsidR="00D91625" w:rsidRPr="00FE071F" w14:paraId="172EB053" w14:textId="77777777">
        <w:tc>
          <w:tcPr>
            <w:tcW w:w="4140" w:type="dxa"/>
            <w:tcBorders>
              <w:top w:val="nil"/>
              <w:left w:val="nil"/>
              <w:bottom w:val="single" w:sz="4" w:space="0" w:color="auto"/>
              <w:right w:val="nil"/>
            </w:tcBorders>
          </w:tcPr>
          <w:p w14:paraId="71BB033C" w14:textId="77777777" w:rsidR="00D91625" w:rsidRPr="00FE071F" w:rsidRDefault="00D91625" w:rsidP="00FA5A43">
            <w:pPr>
              <w:pStyle w:val="TNR10-pt"/>
              <w:keepNext/>
              <w:rPr>
                <w:sz w:val="22"/>
                <w:szCs w:val="22"/>
                <w:lang w:val="ro-RO"/>
              </w:rPr>
            </w:pPr>
            <w:r w:rsidRPr="00FE071F">
              <w:rPr>
                <w:sz w:val="22"/>
                <w:szCs w:val="22"/>
                <w:lang w:val="ro-RO"/>
              </w:rPr>
              <w:t>sPGA „fără leziuni aparente” sau „cu leziuni aparente minime”, n (%)</w:t>
            </w:r>
          </w:p>
        </w:tc>
        <w:tc>
          <w:tcPr>
            <w:tcW w:w="2160" w:type="dxa"/>
            <w:tcBorders>
              <w:top w:val="nil"/>
              <w:left w:val="nil"/>
              <w:bottom w:val="single" w:sz="4" w:space="0" w:color="auto"/>
              <w:right w:val="nil"/>
            </w:tcBorders>
          </w:tcPr>
          <w:p w14:paraId="2E7806FD" w14:textId="77777777" w:rsidR="00D91625" w:rsidRPr="00FE071F" w:rsidRDefault="00D91625" w:rsidP="00FA5A43">
            <w:pPr>
              <w:pStyle w:val="TNR10-pt"/>
              <w:keepNext/>
              <w:rPr>
                <w:sz w:val="22"/>
                <w:szCs w:val="22"/>
                <w:lang w:val="ro-RO"/>
              </w:rPr>
            </w:pPr>
            <w:r w:rsidRPr="00FE071F">
              <w:rPr>
                <w:sz w:val="22"/>
                <w:szCs w:val="22"/>
                <w:lang w:val="ro-RO"/>
              </w:rPr>
              <w:t>56 (53%)</w:t>
            </w:r>
            <w:r w:rsidRPr="00FE071F">
              <w:rPr>
                <w:sz w:val="22"/>
                <w:szCs w:val="22"/>
                <w:vertAlign w:val="superscript"/>
                <w:lang w:val="ro-RO"/>
              </w:rPr>
              <w:t>a</w:t>
            </w:r>
          </w:p>
        </w:tc>
        <w:tc>
          <w:tcPr>
            <w:tcW w:w="1980" w:type="dxa"/>
            <w:tcBorders>
              <w:top w:val="nil"/>
              <w:left w:val="nil"/>
              <w:bottom w:val="single" w:sz="4" w:space="0" w:color="auto"/>
              <w:right w:val="nil"/>
            </w:tcBorders>
          </w:tcPr>
          <w:p w14:paraId="4DB0EADB" w14:textId="77777777" w:rsidR="00D91625" w:rsidRPr="00FE071F" w:rsidRDefault="00D91625" w:rsidP="00FA5A43">
            <w:pPr>
              <w:pStyle w:val="TNR10-pt"/>
              <w:keepNext/>
              <w:rPr>
                <w:sz w:val="22"/>
                <w:szCs w:val="22"/>
                <w:lang w:val="ro-RO"/>
              </w:rPr>
            </w:pPr>
            <w:r w:rsidRPr="00FE071F">
              <w:rPr>
                <w:sz w:val="22"/>
                <w:szCs w:val="22"/>
                <w:lang w:val="ro-RO"/>
              </w:rPr>
              <w:t>14 (13%)</w:t>
            </w:r>
          </w:p>
        </w:tc>
      </w:tr>
      <w:tr w:rsidR="00D91625" w:rsidRPr="007A7DB8" w14:paraId="7540867F" w14:textId="77777777">
        <w:tc>
          <w:tcPr>
            <w:tcW w:w="8280" w:type="dxa"/>
            <w:gridSpan w:val="3"/>
            <w:tcBorders>
              <w:top w:val="single" w:sz="4" w:space="0" w:color="auto"/>
              <w:left w:val="nil"/>
              <w:bottom w:val="nil"/>
              <w:right w:val="nil"/>
            </w:tcBorders>
          </w:tcPr>
          <w:p w14:paraId="752F0EAE" w14:textId="77777777" w:rsidR="00D91625" w:rsidRPr="00FE071F" w:rsidRDefault="00D91625" w:rsidP="00FA5A43">
            <w:pPr>
              <w:pStyle w:val="TableAnnotationText"/>
              <w:keepNext/>
              <w:keepLines w:val="0"/>
              <w:rPr>
                <w:sz w:val="22"/>
                <w:szCs w:val="22"/>
                <w:lang w:val="ro-RO"/>
              </w:rPr>
            </w:pPr>
            <w:r w:rsidRPr="00FE071F">
              <w:rPr>
                <w:sz w:val="22"/>
                <w:szCs w:val="22"/>
                <w:lang w:val="ro-RO"/>
              </w:rPr>
              <w:t>Abreviere: sPGA-static Physician Global Assessment</w:t>
            </w:r>
          </w:p>
          <w:p w14:paraId="295321B3" w14:textId="77777777" w:rsidR="00D91625" w:rsidRPr="00FE071F" w:rsidRDefault="00D91625" w:rsidP="00FA5A43">
            <w:pPr>
              <w:pStyle w:val="TableAnnotationText"/>
              <w:keepNext/>
              <w:keepLines w:val="0"/>
              <w:rPr>
                <w:sz w:val="22"/>
                <w:szCs w:val="22"/>
                <w:lang w:val="ro-RO"/>
              </w:rPr>
            </w:pPr>
            <w:r w:rsidRPr="00FE071F">
              <w:rPr>
                <w:sz w:val="22"/>
                <w:szCs w:val="22"/>
                <w:lang w:val="ro-RO"/>
              </w:rPr>
              <w:t>a.</w:t>
            </w:r>
            <w:r w:rsidRPr="00FE071F">
              <w:rPr>
                <w:sz w:val="22"/>
                <w:szCs w:val="22"/>
                <w:lang w:val="ro-RO"/>
              </w:rPr>
              <w:tab/>
              <w:t>p &lt; 0,0001 comparativ cu placebo</w:t>
            </w:r>
          </w:p>
        </w:tc>
      </w:tr>
    </w:tbl>
    <w:p w14:paraId="4774B85D" w14:textId="77777777" w:rsidR="00D91625" w:rsidRPr="00FE071F" w:rsidRDefault="00D91625" w:rsidP="00FA5A43">
      <w:pPr>
        <w:pStyle w:val="BodyText"/>
        <w:spacing w:line="240" w:lineRule="auto"/>
        <w:rPr>
          <w:b w:val="0"/>
          <w:lang w:val="ro-RO"/>
        </w:rPr>
      </w:pPr>
    </w:p>
    <w:p w14:paraId="63D195EF"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7A71DCF8" w14:textId="77777777" w:rsidR="00D91625" w:rsidRPr="00FE071F" w:rsidRDefault="00D91625" w:rsidP="00FA5A43">
      <w:pPr>
        <w:rPr>
          <w:lang w:val="ro-RO"/>
        </w:rPr>
      </w:pPr>
    </w:p>
    <w:p w14:paraId="7D370C8D" w14:textId="77777777" w:rsidR="00D91625" w:rsidRPr="00FE071F" w:rsidRDefault="00D91625" w:rsidP="00FA5A43">
      <w:pPr>
        <w:tabs>
          <w:tab w:val="left" w:pos="567"/>
        </w:tabs>
        <w:rPr>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p>
    <w:p w14:paraId="43E9842B" w14:textId="77777777" w:rsidR="00D91625" w:rsidRPr="00FE071F" w:rsidRDefault="00D91625" w:rsidP="006B6AC1">
      <w:pPr>
        <w:rPr>
          <w:lang w:val="ro-RO"/>
        </w:rPr>
      </w:pPr>
    </w:p>
    <w:p w14:paraId="708044B4" w14:textId="77777777" w:rsidR="00D91625" w:rsidRPr="00FE071F" w:rsidRDefault="00D91625" w:rsidP="00FA5A43">
      <w:pPr>
        <w:tabs>
          <w:tab w:val="left" w:pos="567"/>
        </w:tabs>
        <w:rPr>
          <w:lang w:val="ro-RO"/>
        </w:rPr>
      </w:pPr>
      <w:r w:rsidRPr="00FE071F">
        <w:rPr>
          <w:lang w:val="ro-RO"/>
        </w:rPr>
        <w:t>Eficienţa şi siguranţa pe termen lung a</w:t>
      </w:r>
      <w:r w:rsidRPr="00FE071F">
        <w:rPr>
          <w:b/>
          <w:bCs/>
          <w:i/>
          <w:iCs/>
          <w:lang w:val="ro-RO"/>
        </w:rPr>
        <w:t xml:space="preserve"> </w:t>
      </w:r>
      <w:r w:rsidRPr="00FE071F">
        <w:rPr>
          <w:bCs/>
          <w:iCs/>
          <w:lang w:val="ro-RO"/>
        </w:rPr>
        <w:t>administrării Enbrel 0,8 mg/kg (până la 50 mg)</w:t>
      </w:r>
      <w:r w:rsidRPr="00FE071F">
        <w:rPr>
          <w:b/>
          <w:bCs/>
          <w:i/>
          <w:iCs/>
          <w:lang w:val="ro-RO"/>
        </w:rPr>
        <w:t xml:space="preserve"> </w:t>
      </w:r>
      <w:r w:rsidRPr="00FE071F">
        <w:rPr>
          <w:bCs/>
          <w:iCs/>
          <w:lang w:val="ro-RO"/>
        </w:rPr>
        <w:t>o dată pe săptămână a fost evaluată într-un studiu de extensie, deschis, la 181 subiecţi copii şi adolescenţi cu psoriazis în plăci, până la 2 ani după cele 48 de săptămâni ale studiului discutat mai sus. Experienţa pe termen lung cu Enbrel a fost, în general, comparabilă cu studiul original de 48 de săptămâni şi nu  a demonstrat niciun rezultat nou privind siguranţa.</w:t>
      </w:r>
    </w:p>
    <w:p w14:paraId="03D89A7D" w14:textId="77777777" w:rsidR="00D91625" w:rsidRPr="00FE071F" w:rsidRDefault="00D91625" w:rsidP="006B6AC1">
      <w:pPr>
        <w:rPr>
          <w:i/>
          <w:iCs/>
          <w:lang w:val="ro-RO"/>
        </w:rPr>
      </w:pPr>
    </w:p>
    <w:p w14:paraId="27AB72DF" w14:textId="77777777" w:rsidR="00D91625" w:rsidRPr="00FE071F" w:rsidRDefault="00D91625" w:rsidP="006B6AC1">
      <w:pPr>
        <w:rPr>
          <w:i/>
          <w:iCs/>
          <w:lang w:val="ro-RO"/>
        </w:rPr>
      </w:pPr>
      <w:r w:rsidRPr="00FE071F">
        <w:rPr>
          <w:i/>
          <w:iCs/>
          <w:lang w:val="ro-RO"/>
        </w:rPr>
        <w:t>Pacienţi adulţi cu poliartrită reumatoidă</w:t>
      </w:r>
    </w:p>
    <w:p w14:paraId="77629718" w14:textId="77777777" w:rsidR="00D91625" w:rsidRPr="00FE071F" w:rsidRDefault="00D91625" w:rsidP="00FA5A43">
      <w:pPr>
        <w:keepNext/>
        <w:widowControl w:val="0"/>
        <w:tabs>
          <w:tab w:val="left" w:pos="567"/>
        </w:tabs>
        <w:rPr>
          <w:lang w:val="ro-RO"/>
        </w:rPr>
      </w:pPr>
      <w:r w:rsidRPr="00FE071F">
        <w:rPr>
          <w:lang w:val="ro-RO"/>
        </w:rPr>
        <w:t>Eficacitatea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w:t>
      </w:r>
    </w:p>
    <w:p w14:paraId="1C4B7BDE" w14:textId="77777777" w:rsidR="00D91625" w:rsidRPr="00FE071F" w:rsidRDefault="00D91625" w:rsidP="00FA5A43">
      <w:pPr>
        <w:tabs>
          <w:tab w:val="left" w:pos="567"/>
        </w:tabs>
        <w:rPr>
          <w:lang w:val="ro-RO"/>
        </w:rPr>
      </w:pPr>
    </w:p>
    <w:p w14:paraId="16DBA8C7" w14:textId="77777777" w:rsidR="00D91625" w:rsidRPr="00FE071F" w:rsidRDefault="00D91625" w:rsidP="00FA5A43">
      <w:pPr>
        <w:tabs>
          <w:tab w:val="left" w:pos="567"/>
        </w:tabs>
        <w:rPr>
          <w:lang w:val="ro-RO"/>
        </w:rPr>
      </w:pPr>
      <w:r w:rsidRPr="00FE071F">
        <w:rPr>
          <w:lang w:val="ro-RO"/>
        </w:rPr>
        <w:t>Răspunsurile ACR 20 şi 50 au fost mai mari în cazul pacienţilor trataţi cu Enbrel, la 3 şi la 6 luni, comparativ cu pacienţii cărora li s-a administrat placebo (ACR 20: Enbrel 62% şi 59%, placebo 23% şi 11% respectiv la 3 şi 6 luni; ACR 50: Enbrel 41% şi 40%, placebo 8% şi 5% respectiv la 3 şi 6 luni; p&lt;0,01 Enbrel faţă de placebo în toate momentele de referinţă, atât pentru răspunsul ACR 20 cât şi pentru ACR 50).</w:t>
      </w:r>
    </w:p>
    <w:p w14:paraId="03E68575" w14:textId="77777777" w:rsidR="00D91625" w:rsidRPr="00FE071F" w:rsidRDefault="00D91625" w:rsidP="00FA5A43">
      <w:pPr>
        <w:tabs>
          <w:tab w:val="left" w:pos="567"/>
        </w:tabs>
        <w:rPr>
          <w:lang w:val="ro-RO"/>
        </w:rPr>
      </w:pPr>
    </w:p>
    <w:p w14:paraId="3D9A7E98" w14:textId="77777777" w:rsidR="00D91625" w:rsidRPr="00FE071F" w:rsidRDefault="00D91625" w:rsidP="00FA5A43">
      <w:pPr>
        <w:tabs>
          <w:tab w:val="left" w:pos="567"/>
        </w:tabs>
        <w:rPr>
          <w:lang w:val="ro-RO"/>
        </w:rPr>
      </w:pPr>
      <w:r w:rsidRPr="00FE071F">
        <w:rPr>
          <w:lang w:val="ro-RO"/>
        </w:rPr>
        <w:t>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w:t>
      </w:r>
    </w:p>
    <w:p w14:paraId="6AF763AF" w14:textId="77777777" w:rsidR="00D91625" w:rsidRPr="00FE071F" w:rsidRDefault="00D91625" w:rsidP="00FA5A43">
      <w:pPr>
        <w:tabs>
          <w:tab w:val="left" w:pos="567"/>
        </w:tabs>
        <w:rPr>
          <w:lang w:val="ro-RO"/>
        </w:rPr>
      </w:pPr>
    </w:p>
    <w:p w14:paraId="2FB821F1" w14:textId="77777777" w:rsidR="00D91625" w:rsidRPr="00FE071F" w:rsidRDefault="00D91625" w:rsidP="00FA5A43">
      <w:pPr>
        <w:tabs>
          <w:tab w:val="left" w:pos="567"/>
        </w:tabs>
        <w:rPr>
          <w:lang w:val="ro-RO"/>
        </w:rPr>
      </w:pPr>
      <w:r w:rsidRPr="00FE071F">
        <w:rPr>
          <w:lang w:val="ro-RO"/>
        </w:rPr>
        <w:t>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clinice, efectuate în regim deschis, au fost observate răspunsuri stabile şi durabile timp de până la 10 ani la pacienţii cărora li s-a administrat Enbrel fără întrerupere.</w:t>
      </w:r>
    </w:p>
    <w:p w14:paraId="45FAEDA5" w14:textId="77777777" w:rsidR="00D91625" w:rsidRPr="00FE071F" w:rsidRDefault="00D91625" w:rsidP="00FA5A43">
      <w:pPr>
        <w:tabs>
          <w:tab w:val="left" w:pos="567"/>
        </w:tabs>
        <w:rPr>
          <w:lang w:val="ro-RO"/>
        </w:rPr>
      </w:pPr>
    </w:p>
    <w:p w14:paraId="467BBDA4" w14:textId="77777777" w:rsidR="00D91625" w:rsidRPr="00FE071F" w:rsidRDefault="00D91625" w:rsidP="00FA5A43">
      <w:pPr>
        <w:tabs>
          <w:tab w:val="left" w:pos="567"/>
        </w:tabs>
        <w:rPr>
          <w:lang w:val="ro-RO"/>
        </w:rPr>
      </w:pPr>
      <w:r w:rsidRPr="00FE071F">
        <w:rPr>
          <w:lang w:val="ro-RO"/>
        </w:rPr>
        <w:t>Compararea eficacităţii Enbrel cu cea a metotrexatului a reprezentat obiectivul final principal al unui studiu randomizat, controlat faţă de medicaţie activă, cu evaluări radiografice în regim orb, la 632 de pacienţi adulţi cu poliartrită reumatoidă activă (durată</w:t>
      </w:r>
      <w:r w:rsidR="00DF4115" w:rsidRPr="00FE071F">
        <w:rPr>
          <w:lang w:val="ro-RO"/>
        </w:rPr>
        <w:t> </w:t>
      </w:r>
      <w:r w:rsidRPr="00FE071F">
        <w:rPr>
          <w:lang w:val="ro-RO"/>
        </w:rPr>
        <w:t>&lt;3</w:t>
      </w:r>
      <w:r w:rsidR="00DF4115" w:rsidRPr="00FE071F">
        <w:rPr>
          <w:lang w:val="ro-RO"/>
        </w:rPr>
        <w:t> </w:t>
      </w:r>
      <w:r w:rsidRPr="00FE071F">
        <w:rPr>
          <w:lang w:val="ro-RO"/>
        </w:rPr>
        <w:t>ani), care nu au primit anterior tratament cu metotrexat. Au fost administrate doze subcutanate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1427093C" w14:textId="77777777" w:rsidR="00D91625" w:rsidRPr="00FE071F" w:rsidRDefault="00D91625" w:rsidP="00FA5A43">
      <w:pPr>
        <w:tabs>
          <w:tab w:val="left" w:pos="567"/>
        </w:tabs>
        <w:rPr>
          <w:lang w:val="ro-RO"/>
        </w:rPr>
      </w:pPr>
    </w:p>
    <w:p w14:paraId="3899EF4E" w14:textId="77777777" w:rsidR="00D91625" w:rsidRPr="00FE071F" w:rsidRDefault="00D91625" w:rsidP="00FA5A43">
      <w:pPr>
        <w:tabs>
          <w:tab w:val="left" w:pos="567"/>
        </w:tabs>
        <w:rPr>
          <w:lang w:val="ro-RO"/>
        </w:rPr>
      </w:pPr>
      <w:r w:rsidRPr="00FE071F">
        <w:rPr>
          <w:lang w:val="ro-RO"/>
        </w:rPr>
        <w:t>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după 6, 12 şi 24 de luni. Doza de 10 mg Enbrel a avut un efect mai scăzut, în mod consistent, asupra distrucţiei structurale decât cea de 25 mg. Doza de 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047E5922" w14:textId="77777777" w:rsidR="00D91625" w:rsidRPr="00FE071F" w:rsidRDefault="00D91625" w:rsidP="00FA5A43">
      <w:pPr>
        <w:tabs>
          <w:tab w:val="left" w:pos="567"/>
        </w:tabs>
        <w:rPr>
          <w:lang w:val="ro-RO"/>
        </w:rPr>
      </w:pPr>
    </w:p>
    <w:p w14:paraId="7E2E2000" w14:textId="77777777" w:rsidR="00D91625" w:rsidRPr="00FE071F" w:rsidRDefault="00D91625" w:rsidP="003C2C20">
      <w:pPr>
        <w:keepNext/>
        <w:keepLines/>
        <w:tabs>
          <w:tab w:val="left" w:pos="567"/>
        </w:tabs>
        <w:rPr>
          <w:lang w:val="ro-RO"/>
        </w:rPr>
      </w:pPr>
      <w:r w:rsidRPr="00FE071F">
        <w:rPr>
          <w:b/>
          <w:lang w:val="ro-RO"/>
        </w:rPr>
        <w:t>Progresia radiografică: Comparaţia Enbrel vs. Metotrexat la pacienţii cu PR cu vechime &lt;3 ani</w:t>
      </w:r>
    </w:p>
    <w:p w14:paraId="4A8E981C" w14:textId="77777777" w:rsidR="00D91625" w:rsidRPr="00FE071F" w:rsidRDefault="00D91625">
      <w:pPr>
        <w:tabs>
          <w:tab w:val="left" w:pos="567"/>
        </w:tabs>
        <w:jc w:val="right"/>
        <w:rPr>
          <w:lang w:val="ro-RO"/>
        </w:rPr>
      </w:pPr>
      <w:r w:rsidRPr="00FE071F">
        <w:rPr>
          <w:lang w:val="ro-RO"/>
        </w:rPr>
        <w:object w:dxaOrig="7200" w:dyaOrig="5400" w14:anchorId="7EB44399">
          <v:shape id="_x0000_i1029" type="#_x0000_t75" style="width:468.35pt;height:266.5pt" o:ole="">
            <v:imagedata r:id="rId12" o:title="" croptop="16068f" cropbottom="18168f" cropleft="12324f" cropright="12187f"/>
          </v:shape>
          <o:OLEObject Type="Embed" ProgID="PowerPoint.Show.8" ShapeID="_x0000_i1029" DrawAspect="Content" ObjectID="_1814273562" r:id="rId23"/>
        </w:object>
      </w:r>
    </w:p>
    <w:p w14:paraId="5B6E4A9A" w14:textId="77777777" w:rsidR="00D91625" w:rsidRPr="00FE071F" w:rsidRDefault="00D91625">
      <w:pPr>
        <w:tabs>
          <w:tab w:val="left" w:pos="567"/>
        </w:tabs>
        <w:rPr>
          <w:lang w:val="ro-RO"/>
        </w:rPr>
      </w:pPr>
      <w:r w:rsidRPr="00FE071F">
        <w:rPr>
          <w:lang w:val="ro-RO"/>
        </w:rPr>
        <w:t xml:space="preserve">Într-un alt studiu randomizat, dublu-orb, controlat faţă de medicaţie activă, au fost comparate eficacitatea clinică, siguranţa de utilizare şi evoluţia PR înregistrată prin mijloace radiologice la pacienţii trataţi numai cu Enbrel (25 mg de două ori pe săptămână), numai cu metotrexat (7,5 până la </w:t>
      </w:r>
      <w:r w:rsidRPr="00FE071F">
        <w:rPr>
          <w:lang w:val="ro-RO"/>
        </w:rPr>
        <w:lastRenderedPageBreak/>
        <w:t>20 mg pe săptămână, valoarea mediană a dozei fiind de 20 mg) şi cu o asociere de tratamente cu Enbrel şi metotrexat instituite în mod concomitent, la 682 de pacienţi adulţi cu poliartrită reumatoidă activă cu vechime de 6 luni până la 20 de ani (valoarea mediană de 5 ani), care au prezentat un răspuns nesatisfăcător la cel puţin un medicament antireumatic modificator al evoluţiei bolii (MARMB), altul decât metotrexatul.</w:t>
      </w:r>
    </w:p>
    <w:p w14:paraId="3130ED62" w14:textId="77777777" w:rsidR="00D91625" w:rsidRPr="00FE071F" w:rsidRDefault="00D91625">
      <w:pPr>
        <w:tabs>
          <w:tab w:val="left" w:pos="567"/>
        </w:tabs>
        <w:rPr>
          <w:lang w:val="ro-RO"/>
        </w:rPr>
      </w:pPr>
    </w:p>
    <w:p w14:paraId="3D0F909C" w14:textId="77777777" w:rsidR="00D91625" w:rsidRPr="00FE071F" w:rsidRDefault="00D91625">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192B7981" w14:textId="77777777" w:rsidR="00D91625" w:rsidRPr="00FE071F" w:rsidRDefault="00D91625">
      <w:pPr>
        <w:tabs>
          <w:tab w:val="left" w:pos="567"/>
        </w:tabs>
        <w:rPr>
          <w:lang w:val="ro-RO"/>
        </w:rPr>
      </w:pPr>
    </w:p>
    <w:tbl>
      <w:tblPr>
        <w:tblW w:w="0" w:type="auto"/>
        <w:jc w:val="center"/>
        <w:tblLayout w:type="fixed"/>
        <w:tblLook w:val="0000" w:firstRow="0" w:lastRow="0" w:firstColumn="0" w:lastColumn="0" w:noHBand="0" w:noVBand="0"/>
      </w:tblPr>
      <w:tblGrid>
        <w:gridCol w:w="392"/>
        <w:gridCol w:w="2805"/>
        <w:gridCol w:w="1646"/>
        <w:gridCol w:w="1920"/>
        <w:gridCol w:w="1960"/>
        <w:gridCol w:w="174"/>
      </w:tblGrid>
      <w:tr w:rsidR="00D91625" w:rsidRPr="007A7DB8" w14:paraId="5C941F8C" w14:textId="77777777">
        <w:trPr>
          <w:gridAfter w:val="1"/>
          <w:wAfter w:w="174" w:type="dxa"/>
          <w:tblHeader/>
          <w:jc w:val="center"/>
        </w:trPr>
        <w:tc>
          <w:tcPr>
            <w:tcW w:w="8723" w:type="dxa"/>
            <w:gridSpan w:val="5"/>
            <w:tcBorders>
              <w:top w:val="nil"/>
              <w:left w:val="nil"/>
              <w:bottom w:val="single" w:sz="4" w:space="0" w:color="auto"/>
              <w:right w:val="nil"/>
            </w:tcBorders>
          </w:tcPr>
          <w:p w14:paraId="33E1129F" w14:textId="77777777" w:rsidR="00D91625" w:rsidRPr="00FE071F" w:rsidRDefault="00D91625">
            <w:pPr>
              <w:pStyle w:val="TableHeader"/>
              <w:keepNext/>
              <w:tabs>
                <w:tab w:val="left" w:pos="567"/>
              </w:tabs>
              <w:rPr>
                <w:sz w:val="22"/>
                <w:szCs w:val="22"/>
                <w:lang w:val="ro-RO"/>
              </w:rPr>
            </w:pPr>
            <w:r w:rsidRPr="00FE071F">
              <w:rPr>
                <w:b/>
                <w:caps w:val="0"/>
                <w:sz w:val="22"/>
                <w:szCs w:val="22"/>
                <w:lang w:val="ro-RO"/>
              </w:rPr>
              <w:t>Rezultatele privind eficacitatea clinică după 12 luni: Comparaţia Enbrel vs. Metotrexat vs. Enbrel în asociere cu Metotrexat la pacienţi cu PR cu vechime între 6 luni şi 20 de ani</w:t>
            </w:r>
          </w:p>
        </w:tc>
      </w:tr>
      <w:tr w:rsidR="00D91625" w:rsidRPr="00FE071F" w14:paraId="6976A4B4" w14:textId="77777777">
        <w:trPr>
          <w:gridAfter w:val="1"/>
          <w:wAfter w:w="174" w:type="dxa"/>
          <w:cantSplit/>
          <w:tblHeader/>
          <w:jc w:val="center"/>
        </w:trPr>
        <w:tc>
          <w:tcPr>
            <w:tcW w:w="3197" w:type="dxa"/>
            <w:gridSpan w:val="2"/>
            <w:tcBorders>
              <w:top w:val="nil"/>
              <w:left w:val="nil"/>
              <w:bottom w:val="single" w:sz="4" w:space="0" w:color="auto"/>
              <w:right w:val="nil"/>
            </w:tcBorders>
            <w:vAlign w:val="bottom"/>
          </w:tcPr>
          <w:p w14:paraId="398B2A22" w14:textId="77777777" w:rsidR="00D91625" w:rsidRPr="00FE071F" w:rsidRDefault="00D91625">
            <w:pPr>
              <w:keepNext/>
              <w:tabs>
                <w:tab w:val="left" w:pos="567"/>
              </w:tabs>
              <w:rPr>
                <w:b/>
                <w:bCs/>
                <w:lang w:val="ro-RO"/>
              </w:rPr>
            </w:pPr>
            <w:r w:rsidRPr="00FE071F">
              <w:rPr>
                <w:b/>
                <w:bCs/>
                <w:lang w:val="ro-RO"/>
              </w:rPr>
              <w:t>Obiectiv final</w:t>
            </w:r>
          </w:p>
          <w:p w14:paraId="2ADC1FE3" w14:textId="77777777" w:rsidR="00D91625" w:rsidRPr="00FE071F" w:rsidRDefault="00D91625">
            <w:pPr>
              <w:keepNext/>
              <w:tabs>
                <w:tab w:val="left" w:pos="567"/>
              </w:tabs>
              <w:ind w:firstLine="389"/>
              <w:rPr>
                <w:lang w:val="ro-RO"/>
              </w:rPr>
            </w:pPr>
          </w:p>
        </w:tc>
        <w:tc>
          <w:tcPr>
            <w:tcW w:w="1646" w:type="dxa"/>
            <w:tcBorders>
              <w:top w:val="nil"/>
              <w:left w:val="nil"/>
              <w:bottom w:val="single" w:sz="4" w:space="0" w:color="auto"/>
              <w:right w:val="nil"/>
            </w:tcBorders>
            <w:vAlign w:val="bottom"/>
          </w:tcPr>
          <w:p w14:paraId="59C01085" w14:textId="77777777" w:rsidR="00D91625" w:rsidRPr="00FE071F" w:rsidRDefault="00D91625">
            <w:pPr>
              <w:keepNext/>
              <w:tabs>
                <w:tab w:val="left" w:pos="567"/>
              </w:tabs>
              <w:ind w:left="-108" w:firstLine="108"/>
              <w:jc w:val="center"/>
              <w:rPr>
                <w:lang w:val="ro-RO"/>
              </w:rPr>
            </w:pPr>
            <w:r w:rsidRPr="00FE071F">
              <w:rPr>
                <w:lang w:val="ro-RO"/>
              </w:rPr>
              <w:t>Metotrexat</w:t>
            </w:r>
            <w:r w:rsidRPr="00FE071F">
              <w:rPr>
                <w:lang w:val="ro-RO"/>
              </w:rPr>
              <w:br/>
              <w:t>(n = 228)</w:t>
            </w:r>
          </w:p>
        </w:tc>
        <w:tc>
          <w:tcPr>
            <w:tcW w:w="1920" w:type="dxa"/>
            <w:tcBorders>
              <w:top w:val="nil"/>
              <w:left w:val="nil"/>
              <w:bottom w:val="single" w:sz="4" w:space="0" w:color="auto"/>
              <w:right w:val="nil"/>
            </w:tcBorders>
            <w:vAlign w:val="bottom"/>
          </w:tcPr>
          <w:p w14:paraId="38469BFA" w14:textId="77777777" w:rsidR="00D91625" w:rsidRPr="00FE071F" w:rsidRDefault="00D91625">
            <w:pPr>
              <w:keepNext/>
              <w:tabs>
                <w:tab w:val="left" w:pos="567"/>
              </w:tabs>
              <w:ind w:left="-108" w:firstLine="108"/>
              <w:jc w:val="center"/>
              <w:rPr>
                <w:lang w:val="ro-RO"/>
              </w:rPr>
            </w:pPr>
            <w:r w:rsidRPr="00FE071F">
              <w:rPr>
                <w:lang w:val="ro-RO"/>
              </w:rPr>
              <w:t>Enbrel</w:t>
            </w:r>
            <w:r w:rsidRPr="00FE071F">
              <w:rPr>
                <w:lang w:val="ro-RO"/>
              </w:rPr>
              <w:br/>
              <w:t>(n = 223)</w:t>
            </w:r>
          </w:p>
        </w:tc>
        <w:tc>
          <w:tcPr>
            <w:tcW w:w="1960" w:type="dxa"/>
            <w:tcBorders>
              <w:top w:val="nil"/>
              <w:left w:val="nil"/>
              <w:bottom w:val="single" w:sz="4" w:space="0" w:color="auto"/>
              <w:right w:val="nil"/>
            </w:tcBorders>
            <w:vAlign w:val="bottom"/>
          </w:tcPr>
          <w:p w14:paraId="07DAA19C" w14:textId="77777777" w:rsidR="00D91625" w:rsidRPr="00FE071F" w:rsidRDefault="00D91625">
            <w:pPr>
              <w:keepNext/>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D91625" w:rsidRPr="00FE071F" w14:paraId="30CE73C4" w14:textId="77777777">
        <w:trPr>
          <w:gridAfter w:val="1"/>
          <w:wAfter w:w="174" w:type="dxa"/>
          <w:cantSplit/>
          <w:jc w:val="center"/>
        </w:trPr>
        <w:tc>
          <w:tcPr>
            <w:tcW w:w="3197" w:type="dxa"/>
            <w:gridSpan w:val="2"/>
          </w:tcPr>
          <w:p w14:paraId="07996EBA"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br/>
              <w:t>Răspunsuri ACR</w:t>
            </w:r>
            <w:r w:rsidRPr="00FE071F">
              <w:rPr>
                <w:b/>
                <w:bCs/>
                <w:sz w:val="22"/>
                <w:szCs w:val="22"/>
                <w:vertAlign w:val="superscript"/>
                <w:lang w:val="ro-RO"/>
              </w:rPr>
              <w:t>a</w:t>
            </w:r>
            <w:r w:rsidRPr="00FE071F">
              <w:rPr>
                <w:b/>
                <w:bCs/>
                <w:sz w:val="22"/>
                <w:szCs w:val="22"/>
                <w:lang w:val="ro-RO"/>
              </w:rPr>
              <w:t xml:space="preserve"> </w:t>
            </w:r>
          </w:p>
        </w:tc>
        <w:tc>
          <w:tcPr>
            <w:tcW w:w="1646" w:type="dxa"/>
            <w:vAlign w:val="center"/>
          </w:tcPr>
          <w:p w14:paraId="2439872D" w14:textId="77777777" w:rsidR="00D91625" w:rsidRPr="00FE071F" w:rsidRDefault="00D91625">
            <w:pPr>
              <w:pStyle w:val="Times10"/>
              <w:keepNext/>
              <w:tabs>
                <w:tab w:val="clear" w:pos="360"/>
                <w:tab w:val="left" w:pos="567"/>
              </w:tabs>
              <w:rPr>
                <w:sz w:val="22"/>
                <w:szCs w:val="22"/>
                <w:lang w:val="ro-RO"/>
              </w:rPr>
            </w:pPr>
          </w:p>
        </w:tc>
        <w:tc>
          <w:tcPr>
            <w:tcW w:w="1920" w:type="dxa"/>
            <w:vAlign w:val="center"/>
          </w:tcPr>
          <w:p w14:paraId="4E038644" w14:textId="77777777" w:rsidR="00D91625" w:rsidRPr="00FE071F" w:rsidRDefault="00D91625">
            <w:pPr>
              <w:pStyle w:val="Times10"/>
              <w:keepNext/>
              <w:tabs>
                <w:tab w:val="clear" w:pos="360"/>
                <w:tab w:val="left" w:pos="567"/>
              </w:tabs>
              <w:rPr>
                <w:sz w:val="22"/>
                <w:szCs w:val="22"/>
                <w:lang w:val="ro-RO"/>
              </w:rPr>
            </w:pPr>
          </w:p>
        </w:tc>
        <w:tc>
          <w:tcPr>
            <w:tcW w:w="1960" w:type="dxa"/>
            <w:vAlign w:val="center"/>
          </w:tcPr>
          <w:p w14:paraId="7842AC07" w14:textId="77777777" w:rsidR="00D91625" w:rsidRPr="00FE071F" w:rsidRDefault="00D91625">
            <w:pPr>
              <w:pStyle w:val="Times10"/>
              <w:keepNext/>
              <w:tabs>
                <w:tab w:val="clear" w:pos="360"/>
                <w:tab w:val="left" w:pos="567"/>
              </w:tabs>
              <w:rPr>
                <w:sz w:val="22"/>
                <w:szCs w:val="22"/>
                <w:lang w:val="ro-RO"/>
              </w:rPr>
            </w:pPr>
          </w:p>
        </w:tc>
      </w:tr>
      <w:tr w:rsidR="00D91625" w:rsidRPr="00FE071F" w14:paraId="5D234F2D" w14:textId="77777777">
        <w:trPr>
          <w:gridAfter w:val="1"/>
          <w:wAfter w:w="174" w:type="dxa"/>
          <w:cantSplit/>
          <w:jc w:val="center"/>
        </w:trPr>
        <w:tc>
          <w:tcPr>
            <w:tcW w:w="3197" w:type="dxa"/>
            <w:gridSpan w:val="2"/>
          </w:tcPr>
          <w:p w14:paraId="7B3BFD57"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20</w:t>
            </w:r>
          </w:p>
        </w:tc>
        <w:tc>
          <w:tcPr>
            <w:tcW w:w="1646" w:type="dxa"/>
            <w:vAlign w:val="center"/>
          </w:tcPr>
          <w:p w14:paraId="4772FC53"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58,8%</w:t>
            </w:r>
          </w:p>
        </w:tc>
        <w:tc>
          <w:tcPr>
            <w:tcW w:w="1920" w:type="dxa"/>
            <w:vAlign w:val="center"/>
          </w:tcPr>
          <w:p w14:paraId="2146D099"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65,5%</w:t>
            </w:r>
          </w:p>
        </w:tc>
        <w:tc>
          <w:tcPr>
            <w:tcW w:w="1960" w:type="dxa"/>
            <w:vAlign w:val="center"/>
          </w:tcPr>
          <w:p w14:paraId="34BD4C42" w14:textId="77777777" w:rsidR="00D91625" w:rsidRPr="00FE071F" w:rsidRDefault="00D91625">
            <w:pPr>
              <w:pStyle w:val="Times10"/>
              <w:keepNext/>
              <w:tabs>
                <w:tab w:val="clear" w:pos="360"/>
                <w:tab w:val="left" w:pos="567"/>
                <w:tab w:val="decimal" w:pos="729"/>
              </w:tabs>
              <w:jc w:val="center"/>
              <w:rPr>
                <w:b/>
                <w:bCs/>
                <w:sz w:val="22"/>
                <w:szCs w:val="22"/>
                <w:vertAlign w:val="superscript"/>
                <w:lang w:val="ro-RO"/>
              </w:rPr>
            </w:pPr>
            <w:r w:rsidRPr="00FE071F">
              <w:rPr>
                <w:sz w:val="22"/>
                <w:szCs w:val="22"/>
                <w:lang w:val="ro-RO"/>
              </w:rPr>
              <w:t xml:space="preserve">74,5%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1663A86" w14:textId="77777777">
        <w:trPr>
          <w:gridAfter w:val="1"/>
          <w:wAfter w:w="174" w:type="dxa"/>
          <w:cantSplit/>
          <w:jc w:val="center"/>
        </w:trPr>
        <w:tc>
          <w:tcPr>
            <w:tcW w:w="3197" w:type="dxa"/>
            <w:gridSpan w:val="2"/>
          </w:tcPr>
          <w:p w14:paraId="2EA14AF7"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50</w:t>
            </w:r>
          </w:p>
        </w:tc>
        <w:tc>
          <w:tcPr>
            <w:tcW w:w="1646" w:type="dxa"/>
            <w:vAlign w:val="center"/>
          </w:tcPr>
          <w:p w14:paraId="7CC5A27E"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36,4%</w:t>
            </w:r>
          </w:p>
        </w:tc>
        <w:tc>
          <w:tcPr>
            <w:tcW w:w="1920" w:type="dxa"/>
            <w:vAlign w:val="center"/>
          </w:tcPr>
          <w:p w14:paraId="44F7C7E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43,0%</w:t>
            </w:r>
          </w:p>
        </w:tc>
        <w:tc>
          <w:tcPr>
            <w:tcW w:w="1960" w:type="dxa"/>
            <w:vAlign w:val="center"/>
          </w:tcPr>
          <w:p w14:paraId="70BC4314"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 xml:space="preserve">63,2%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06819E02" w14:textId="77777777">
        <w:trPr>
          <w:gridAfter w:val="1"/>
          <w:wAfter w:w="174" w:type="dxa"/>
          <w:cantSplit/>
          <w:jc w:val="center"/>
        </w:trPr>
        <w:tc>
          <w:tcPr>
            <w:tcW w:w="3197" w:type="dxa"/>
            <w:gridSpan w:val="2"/>
          </w:tcPr>
          <w:p w14:paraId="49DFDBA7"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ACR 70</w:t>
            </w:r>
          </w:p>
        </w:tc>
        <w:tc>
          <w:tcPr>
            <w:tcW w:w="1646" w:type="dxa"/>
            <w:vAlign w:val="center"/>
          </w:tcPr>
          <w:p w14:paraId="2BFA7F9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16,7%</w:t>
            </w:r>
          </w:p>
        </w:tc>
        <w:tc>
          <w:tcPr>
            <w:tcW w:w="1920" w:type="dxa"/>
            <w:vAlign w:val="center"/>
          </w:tcPr>
          <w:p w14:paraId="43FEAF8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22,0%</w:t>
            </w:r>
          </w:p>
        </w:tc>
        <w:tc>
          <w:tcPr>
            <w:tcW w:w="1960" w:type="dxa"/>
            <w:vAlign w:val="center"/>
          </w:tcPr>
          <w:p w14:paraId="1CA1CEA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 xml:space="preserve">39,8% </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3935ECF3" w14:textId="77777777">
        <w:trPr>
          <w:gridAfter w:val="1"/>
          <w:wAfter w:w="174" w:type="dxa"/>
          <w:cantSplit/>
          <w:jc w:val="center"/>
        </w:trPr>
        <w:tc>
          <w:tcPr>
            <w:tcW w:w="3197" w:type="dxa"/>
            <w:gridSpan w:val="2"/>
          </w:tcPr>
          <w:p w14:paraId="35977530" w14:textId="77777777" w:rsidR="00D91625" w:rsidRPr="00FE071F" w:rsidRDefault="00D91625">
            <w:pPr>
              <w:pStyle w:val="Times10"/>
              <w:keepNext/>
              <w:tabs>
                <w:tab w:val="left" w:pos="567"/>
              </w:tabs>
              <w:ind w:firstLine="387"/>
              <w:rPr>
                <w:sz w:val="22"/>
                <w:szCs w:val="22"/>
                <w:lang w:val="ro-RO"/>
              </w:rPr>
            </w:pPr>
          </w:p>
        </w:tc>
        <w:tc>
          <w:tcPr>
            <w:tcW w:w="1646" w:type="dxa"/>
            <w:vAlign w:val="center"/>
          </w:tcPr>
          <w:p w14:paraId="0E7790B3"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1BF6E9D6"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6A75832B" w14:textId="77777777" w:rsidR="00D91625" w:rsidRPr="00FE071F" w:rsidRDefault="00D91625">
            <w:pPr>
              <w:pStyle w:val="Times10"/>
              <w:keepNext/>
              <w:tabs>
                <w:tab w:val="clear" w:pos="360"/>
                <w:tab w:val="left" w:pos="567"/>
                <w:tab w:val="decimal" w:pos="729"/>
              </w:tabs>
              <w:jc w:val="center"/>
              <w:rPr>
                <w:sz w:val="22"/>
                <w:szCs w:val="22"/>
                <w:lang w:val="ro-RO"/>
              </w:rPr>
            </w:pPr>
          </w:p>
        </w:tc>
      </w:tr>
      <w:tr w:rsidR="00D91625" w:rsidRPr="00FE071F" w14:paraId="60ADDB26" w14:textId="77777777">
        <w:trPr>
          <w:gridAfter w:val="1"/>
          <w:wAfter w:w="174" w:type="dxa"/>
          <w:cantSplit/>
          <w:jc w:val="center"/>
        </w:trPr>
        <w:tc>
          <w:tcPr>
            <w:tcW w:w="3197" w:type="dxa"/>
            <w:gridSpan w:val="2"/>
          </w:tcPr>
          <w:p w14:paraId="64D0086E" w14:textId="77777777" w:rsidR="00D91625" w:rsidRPr="00FE071F" w:rsidRDefault="00D91625">
            <w:pPr>
              <w:pStyle w:val="Times10"/>
              <w:keepNext/>
              <w:tabs>
                <w:tab w:val="clear" w:pos="360"/>
                <w:tab w:val="left" w:pos="567"/>
              </w:tabs>
              <w:ind w:firstLine="1"/>
              <w:rPr>
                <w:sz w:val="22"/>
                <w:szCs w:val="22"/>
                <w:vertAlign w:val="superscript"/>
                <w:lang w:val="ro-RO"/>
              </w:rPr>
            </w:pPr>
            <w:r w:rsidRPr="00FE071F">
              <w:rPr>
                <w:b/>
                <w:bCs/>
                <w:sz w:val="22"/>
                <w:szCs w:val="22"/>
                <w:lang w:val="ro-RO"/>
              </w:rPr>
              <w:t>SAB</w:t>
            </w:r>
          </w:p>
        </w:tc>
        <w:tc>
          <w:tcPr>
            <w:tcW w:w="1646" w:type="dxa"/>
            <w:vAlign w:val="center"/>
          </w:tcPr>
          <w:p w14:paraId="1BE06238"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vAlign w:val="center"/>
          </w:tcPr>
          <w:p w14:paraId="0A24B44C"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vAlign w:val="center"/>
          </w:tcPr>
          <w:p w14:paraId="3D2572B2" w14:textId="77777777" w:rsidR="00D91625" w:rsidRPr="00FE071F" w:rsidRDefault="00D91625">
            <w:pPr>
              <w:pStyle w:val="Times10"/>
              <w:keepNext/>
              <w:tabs>
                <w:tab w:val="clear" w:pos="360"/>
                <w:tab w:val="left" w:pos="567"/>
                <w:tab w:val="decimal" w:pos="729"/>
              </w:tabs>
              <w:jc w:val="center"/>
              <w:rPr>
                <w:sz w:val="22"/>
                <w:szCs w:val="22"/>
                <w:lang w:val="ro-RO"/>
              </w:rPr>
            </w:pPr>
          </w:p>
        </w:tc>
      </w:tr>
      <w:tr w:rsidR="00D91625" w:rsidRPr="00FE071F" w14:paraId="39D7DC18" w14:textId="77777777">
        <w:trPr>
          <w:gridAfter w:val="1"/>
          <w:wAfter w:w="174" w:type="dxa"/>
          <w:cantSplit/>
          <w:jc w:val="center"/>
        </w:trPr>
        <w:tc>
          <w:tcPr>
            <w:tcW w:w="3197" w:type="dxa"/>
            <w:gridSpan w:val="2"/>
          </w:tcPr>
          <w:p w14:paraId="08BD1B66" w14:textId="77777777" w:rsidR="00D91625" w:rsidRPr="00FE071F" w:rsidRDefault="00D91625">
            <w:pPr>
              <w:pStyle w:val="Times10"/>
              <w:keepNext/>
              <w:tabs>
                <w:tab w:val="left" w:pos="567"/>
              </w:tabs>
              <w:ind w:firstLine="387"/>
              <w:rPr>
                <w:sz w:val="22"/>
                <w:szCs w:val="22"/>
                <w:vertAlign w:val="superscript"/>
                <w:lang w:val="ro-RO"/>
              </w:rPr>
            </w:pPr>
            <w:r w:rsidRPr="00FE071F">
              <w:rPr>
                <w:sz w:val="22"/>
                <w:szCs w:val="22"/>
                <w:lang w:val="ro-RO"/>
              </w:rPr>
              <w:t>Scorul la momentul iniţial</w:t>
            </w:r>
            <w:r w:rsidRPr="00FE071F">
              <w:rPr>
                <w:sz w:val="22"/>
                <w:szCs w:val="22"/>
                <w:vertAlign w:val="superscript"/>
                <w:lang w:val="ro-RO"/>
              </w:rPr>
              <w:t>b</w:t>
            </w:r>
          </w:p>
        </w:tc>
        <w:tc>
          <w:tcPr>
            <w:tcW w:w="1646" w:type="dxa"/>
          </w:tcPr>
          <w:p w14:paraId="59D0BC52"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5,5</w:t>
            </w:r>
          </w:p>
        </w:tc>
        <w:tc>
          <w:tcPr>
            <w:tcW w:w="1920" w:type="dxa"/>
          </w:tcPr>
          <w:p w14:paraId="37D56C55"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5,7</w:t>
            </w:r>
          </w:p>
        </w:tc>
        <w:tc>
          <w:tcPr>
            <w:tcW w:w="1960" w:type="dxa"/>
          </w:tcPr>
          <w:p w14:paraId="11A9CADB"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5,5</w:t>
            </w:r>
          </w:p>
        </w:tc>
      </w:tr>
      <w:tr w:rsidR="00D91625" w:rsidRPr="00FE071F" w14:paraId="7EB34BFE" w14:textId="77777777">
        <w:trPr>
          <w:gridAfter w:val="1"/>
          <w:wAfter w:w="174" w:type="dxa"/>
          <w:cantSplit/>
          <w:jc w:val="center"/>
        </w:trPr>
        <w:tc>
          <w:tcPr>
            <w:tcW w:w="3197" w:type="dxa"/>
            <w:gridSpan w:val="2"/>
          </w:tcPr>
          <w:p w14:paraId="292368D3" w14:textId="77777777" w:rsidR="00D91625" w:rsidRPr="00FE071F" w:rsidRDefault="00D91625">
            <w:pPr>
              <w:pStyle w:val="Times10"/>
              <w:keepNext/>
              <w:tabs>
                <w:tab w:val="left" w:pos="567"/>
              </w:tabs>
              <w:ind w:firstLine="387"/>
              <w:rPr>
                <w:b/>
                <w:bCs/>
                <w:sz w:val="22"/>
                <w:szCs w:val="22"/>
                <w:u w:val="single"/>
                <w:lang w:val="ro-RO"/>
              </w:rPr>
            </w:pPr>
            <w:r w:rsidRPr="00FE071F">
              <w:rPr>
                <w:sz w:val="22"/>
                <w:szCs w:val="22"/>
                <w:lang w:val="ro-RO"/>
              </w:rPr>
              <w:t>Scorul în săptămâna 52</w:t>
            </w:r>
            <w:r w:rsidRPr="00FE071F">
              <w:rPr>
                <w:sz w:val="22"/>
                <w:szCs w:val="22"/>
                <w:vertAlign w:val="superscript"/>
                <w:lang w:val="ro-RO"/>
              </w:rPr>
              <w:t>b</w:t>
            </w:r>
          </w:p>
        </w:tc>
        <w:tc>
          <w:tcPr>
            <w:tcW w:w="1646" w:type="dxa"/>
          </w:tcPr>
          <w:p w14:paraId="4E7933E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20" w:type="dxa"/>
          </w:tcPr>
          <w:p w14:paraId="1AC9092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3,0</w:t>
            </w:r>
          </w:p>
        </w:tc>
        <w:tc>
          <w:tcPr>
            <w:tcW w:w="1960" w:type="dxa"/>
          </w:tcPr>
          <w:p w14:paraId="2D71B82C"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2,3</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4ADA25E9" w14:textId="77777777">
        <w:trPr>
          <w:gridAfter w:val="1"/>
          <w:wAfter w:w="174" w:type="dxa"/>
          <w:cantSplit/>
          <w:jc w:val="center"/>
        </w:trPr>
        <w:tc>
          <w:tcPr>
            <w:tcW w:w="3197" w:type="dxa"/>
            <w:gridSpan w:val="2"/>
          </w:tcPr>
          <w:p w14:paraId="3F775193" w14:textId="77777777" w:rsidR="00D91625" w:rsidRPr="00FE071F" w:rsidRDefault="00D91625">
            <w:pPr>
              <w:pStyle w:val="Times10"/>
              <w:keepNext/>
              <w:tabs>
                <w:tab w:val="left" w:pos="567"/>
              </w:tabs>
              <w:ind w:firstLine="387"/>
              <w:rPr>
                <w:sz w:val="22"/>
                <w:szCs w:val="22"/>
                <w:lang w:val="ro-RO"/>
              </w:rPr>
            </w:pPr>
            <w:r w:rsidRPr="00FE071F">
              <w:rPr>
                <w:sz w:val="22"/>
                <w:szCs w:val="22"/>
                <w:lang w:val="ro-RO"/>
              </w:rPr>
              <w:t>Remisie</w:t>
            </w:r>
            <w:r w:rsidRPr="00FE071F">
              <w:rPr>
                <w:sz w:val="22"/>
                <w:szCs w:val="22"/>
                <w:vertAlign w:val="superscript"/>
                <w:lang w:val="ro-RO"/>
              </w:rPr>
              <w:t>c</w:t>
            </w:r>
          </w:p>
        </w:tc>
        <w:tc>
          <w:tcPr>
            <w:tcW w:w="1646" w:type="dxa"/>
          </w:tcPr>
          <w:p w14:paraId="5F814972"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14%</w:t>
            </w:r>
          </w:p>
        </w:tc>
        <w:tc>
          <w:tcPr>
            <w:tcW w:w="1920" w:type="dxa"/>
          </w:tcPr>
          <w:p w14:paraId="7DEB7A78"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c>
          <w:tcPr>
            <w:tcW w:w="1960" w:type="dxa"/>
          </w:tcPr>
          <w:p w14:paraId="4DC6488D"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37%</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FE071F" w14:paraId="7F21D900" w14:textId="77777777">
        <w:trPr>
          <w:gridAfter w:val="1"/>
          <w:wAfter w:w="174" w:type="dxa"/>
          <w:cantSplit/>
          <w:jc w:val="center"/>
        </w:trPr>
        <w:tc>
          <w:tcPr>
            <w:tcW w:w="3197" w:type="dxa"/>
            <w:gridSpan w:val="2"/>
          </w:tcPr>
          <w:p w14:paraId="2DED2992" w14:textId="77777777" w:rsidR="00D91625" w:rsidRPr="00FE071F" w:rsidRDefault="00D91625">
            <w:pPr>
              <w:pStyle w:val="Times10"/>
              <w:keepNext/>
              <w:tabs>
                <w:tab w:val="left" w:pos="567"/>
              </w:tabs>
              <w:ind w:firstLine="387"/>
              <w:rPr>
                <w:sz w:val="22"/>
                <w:szCs w:val="22"/>
                <w:lang w:val="ro-RO"/>
              </w:rPr>
            </w:pPr>
          </w:p>
        </w:tc>
        <w:tc>
          <w:tcPr>
            <w:tcW w:w="1646" w:type="dxa"/>
          </w:tcPr>
          <w:p w14:paraId="7E609C47"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5B58529E"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666656EE" w14:textId="77777777" w:rsidR="00D91625" w:rsidRPr="00FE071F" w:rsidRDefault="00D91625">
            <w:pPr>
              <w:pStyle w:val="Times10"/>
              <w:keepNext/>
              <w:tabs>
                <w:tab w:val="clear" w:pos="360"/>
                <w:tab w:val="left" w:pos="567"/>
                <w:tab w:val="decimal" w:pos="729"/>
              </w:tabs>
              <w:jc w:val="center"/>
              <w:rPr>
                <w:sz w:val="22"/>
                <w:szCs w:val="22"/>
                <w:lang w:val="ro-RO"/>
              </w:rPr>
            </w:pPr>
          </w:p>
        </w:tc>
      </w:tr>
      <w:tr w:rsidR="00D91625" w:rsidRPr="00FE071F" w14:paraId="2BF8E325" w14:textId="77777777">
        <w:trPr>
          <w:gridAfter w:val="1"/>
          <w:wAfter w:w="174" w:type="dxa"/>
          <w:cantSplit/>
          <w:jc w:val="center"/>
        </w:trPr>
        <w:tc>
          <w:tcPr>
            <w:tcW w:w="3197" w:type="dxa"/>
            <w:gridSpan w:val="2"/>
          </w:tcPr>
          <w:p w14:paraId="508ECE75" w14:textId="77777777" w:rsidR="00D91625" w:rsidRPr="00FE071F" w:rsidRDefault="00D91625">
            <w:pPr>
              <w:pStyle w:val="Times10"/>
              <w:keepNext/>
              <w:tabs>
                <w:tab w:val="left" w:pos="567"/>
              </w:tabs>
              <w:rPr>
                <w:b/>
                <w:bCs/>
                <w:sz w:val="22"/>
                <w:szCs w:val="22"/>
                <w:lang w:val="ro-RO"/>
              </w:rPr>
            </w:pPr>
            <w:r w:rsidRPr="00FE071F">
              <w:rPr>
                <w:b/>
                <w:bCs/>
                <w:sz w:val="22"/>
                <w:szCs w:val="22"/>
                <w:lang w:val="ro-RO"/>
              </w:rPr>
              <w:t>HAQ</w:t>
            </w:r>
          </w:p>
        </w:tc>
        <w:tc>
          <w:tcPr>
            <w:tcW w:w="1646" w:type="dxa"/>
          </w:tcPr>
          <w:p w14:paraId="11934948"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20" w:type="dxa"/>
          </w:tcPr>
          <w:p w14:paraId="5A6EFC69" w14:textId="77777777" w:rsidR="00D91625" w:rsidRPr="00FE071F" w:rsidRDefault="00D91625">
            <w:pPr>
              <w:pStyle w:val="Times10"/>
              <w:keepNext/>
              <w:tabs>
                <w:tab w:val="clear" w:pos="360"/>
                <w:tab w:val="left" w:pos="567"/>
                <w:tab w:val="decimal" w:pos="729"/>
              </w:tabs>
              <w:jc w:val="center"/>
              <w:rPr>
                <w:sz w:val="22"/>
                <w:szCs w:val="22"/>
                <w:lang w:val="ro-RO"/>
              </w:rPr>
            </w:pPr>
          </w:p>
        </w:tc>
        <w:tc>
          <w:tcPr>
            <w:tcW w:w="1960" w:type="dxa"/>
          </w:tcPr>
          <w:p w14:paraId="6ED63D41" w14:textId="77777777" w:rsidR="00D91625" w:rsidRPr="00FE071F" w:rsidRDefault="00D91625">
            <w:pPr>
              <w:pStyle w:val="Times10"/>
              <w:keepNext/>
              <w:tabs>
                <w:tab w:val="clear" w:pos="360"/>
                <w:tab w:val="left" w:pos="567"/>
                <w:tab w:val="decimal" w:pos="729"/>
              </w:tabs>
              <w:jc w:val="center"/>
              <w:rPr>
                <w:sz w:val="22"/>
                <w:szCs w:val="22"/>
                <w:lang w:val="ro-RO"/>
              </w:rPr>
            </w:pPr>
          </w:p>
        </w:tc>
      </w:tr>
      <w:tr w:rsidR="00D91625" w:rsidRPr="00FE071F" w14:paraId="010800D2" w14:textId="77777777">
        <w:trPr>
          <w:gridAfter w:val="1"/>
          <w:wAfter w:w="174" w:type="dxa"/>
          <w:cantSplit/>
          <w:jc w:val="center"/>
        </w:trPr>
        <w:tc>
          <w:tcPr>
            <w:tcW w:w="3197" w:type="dxa"/>
            <w:gridSpan w:val="2"/>
          </w:tcPr>
          <w:p w14:paraId="062ED817"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La momentul iniţial</w:t>
            </w:r>
          </w:p>
        </w:tc>
        <w:tc>
          <w:tcPr>
            <w:tcW w:w="1646" w:type="dxa"/>
          </w:tcPr>
          <w:p w14:paraId="4E248F12"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20" w:type="dxa"/>
          </w:tcPr>
          <w:p w14:paraId="6B917F8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1,7</w:t>
            </w:r>
          </w:p>
        </w:tc>
        <w:tc>
          <w:tcPr>
            <w:tcW w:w="1960" w:type="dxa"/>
          </w:tcPr>
          <w:p w14:paraId="47D63DA7"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1,8</w:t>
            </w:r>
          </w:p>
        </w:tc>
      </w:tr>
      <w:tr w:rsidR="00D91625" w:rsidRPr="00FE071F" w14:paraId="0204F77F" w14:textId="77777777">
        <w:trPr>
          <w:gridAfter w:val="1"/>
          <w:wAfter w:w="174" w:type="dxa"/>
          <w:cantSplit/>
          <w:jc w:val="center"/>
        </w:trPr>
        <w:tc>
          <w:tcPr>
            <w:tcW w:w="3197" w:type="dxa"/>
            <w:gridSpan w:val="2"/>
          </w:tcPr>
          <w:p w14:paraId="2B1420E7" w14:textId="77777777" w:rsidR="00D91625" w:rsidRPr="00FE071F" w:rsidRDefault="00D91625">
            <w:pPr>
              <w:pStyle w:val="Times10"/>
              <w:keepNext/>
              <w:tabs>
                <w:tab w:val="left" w:pos="567"/>
              </w:tabs>
              <w:ind w:firstLine="367"/>
              <w:rPr>
                <w:sz w:val="22"/>
                <w:szCs w:val="22"/>
                <w:lang w:val="ro-RO"/>
              </w:rPr>
            </w:pPr>
            <w:r w:rsidRPr="00FE071F">
              <w:rPr>
                <w:sz w:val="22"/>
                <w:szCs w:val="22"/>
                <w:lang w:val="ro-RO"/>
              </w:rPr>
              <w:t>În săptămâna 52</w:t>
            </w:r>
          </w:p>
        </w:tc>
        <w:tc>
          <w:tcPr>
            <w:tcW w:w="1646" w:type="dxa"/>
          </w:tcPr>
          <w:p w14:paraId="3E3F02A1"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1,1</w:t>
            </w:r>
          </w:p>
        </w:tc>
        <w:tc>
          <w:tcPr>
            <w:tcW w:w="1920" w:type="dxa"/>
          </w:tcPr>
          <w:p w14:paraId="1254AF1F"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1,0</w:t>
            </w:r>
          </w:p>
        </w:tc>
        <w:tc>
          <w:tcPr>
            <w:tcW w:w="1960" w:type="dxa"/>
          </w:tcPr>
          <w:p w14:paraId="55CF0523" w14:textId="77777777" w:rsidR="00D91625" w:rsidRPr="00FE071F" w:rsidRDefault="00D91625">
            <w:pPr>
              <w:pStyle w:val="Times10"/>
              <w:keepNext/>
              <w:tabs>
                <w:tab w:val="clear" w:pos="360"/>
                <w:tab w:val="left" w:pos="567"/>
                <w:tab w:val="decimal" w:pos="729"/>
              </w:tabs>
              <w:jc w:val="center"/>
              <w:rPr>
                <w:sz w:val="22"/>
                <w:szCs w:val="22"/>
                <w:lang w:val="ro-RO"/>
              </w:rPr>
            </w:pPr>
            <w:r w:rsidRPr="00FE071F">
              <w:rPr>
                <w:sz w:val="22"/>
                <w:szCs w:val="22"/>
                <w:lang w:val="ro-RO"/>
              </w:rPr>
              <w:t>0,8</w:t>
            </w:r>
            <w:r w:rsidRPr="00FE071F">
              <w:rPr>
                <w:b/>
                <w:bCs/>
                <w:sz w:val="22"/>
                <w:szCs w:val="22"/>
                <w:vertAlign w:val="superscript"/>
                <w:lang w:val="ro-RO"/>
              </w:rPr>
              <w:t>†,</w:t>
            </w:r>
            <w:r w:rsidRPr="00FE071F">
              <w:rPr>
                <w:sz w:val="22"/>
                <w:szCs w:val="22"/>
                <w:vertAlign w:val="superscript"/>
                <w:lang w:val="ro-RO"/>
              </w:rPr>
              <w:sym w:font="Symbol" w:char="0066"/>
            </w:r>
          </w:p>
        </w:tc>
      </w:tr>
      <w:tr w:rsidR="00D91625" w:rsidRPr="007A7DB8" w14:paraId="7CAE0E7E" w14:textId="77777777">
        <w:trPr>
          <w:gridBefore w:val="1"/>
          <w:wBefore w:w="392" w:type="dxa"/>
          <w:cantSplit/>
          <w:jc w:val="center"/>
        </w:trPr>
        <w:tc>
          <w:tcPr>
            <w:tcW w:w="8505" w:type="dxa"/>
            <w:gridSpan w:val="5"/>
            <w:tcBorders>
              <w:top w:val="single" w:sz="4" w:space="0" w:color="auto"/>
              <w:left w:val="nil"/>
              <w:bottom w:val="single" w:sz="4" w:space="0" w:color="auto"/>
              <w:right w:val="nil"/>
            </w:tcBorders>
          </w:tcPr>
          <w:p w14:paraId="13976635"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a: Pacienţii care nu au încheiat o perioadă de 12 luni de participare la studiu au fost consideraţi ca non-respondenţi.</w:t>
            </w:r>
          </w:p>
          <w:p w14:paraId="3238B308"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b: Valori medii ale SAB (Scorul de activitate a bolii).</w:t>
            </w:r>
          </w:p>
          <w:p w14:paraId="44391817"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 Remisia este definită ca o valoare a SAB &lt;1,6.</w:t>
            </w:r>
          </w:p>
          <w:p w14:paraId="5D5E108E" w14:textId="77777777" w:rsidR="00D91625" w:rsidRPr="00FE071F" w:rsidRDefault="00D91625">
            <w:pPr>
              <w:pStyle w:val="Times10"/>
              <w:keepNext/>
              <w:tabs>
                <w:tab w:val="clear" w:pos="360"/>
                <w:tab w:val="left" w:pos="567"/>
              </w:tabs>
              <w:rPr>
                <w:sz w:val="22"/>
                <w:szCs w:val="22"/>
                <w:lang w:val="ro-RO"/>
              </w:rPr>
            </w:pPr>
            <w:r w:rsidRPr="00FE071F">
              <w:rPr>
                <w:sz w:val="22"/>
                <w:szCs w:val="22"/>
                <w:lang w:val="ro-RO"/>
              </w:rPr>
              <w:t>Compararea valorilor p, luate două câte două: †</w:t>
            </w:r>
            <w:r w:rsidRPr="00FE071F">
              <w:rPr>
                <w:b/>
                <w:bCs/>
                <w:sz w:val="22"/>
                <w:szCs w:val="22"/>
                <w:lang w:val="ro-RO"/>
              </w:rPr>
              <w:t xml:space="preserve"> </w:t>
            </w:r>
            <w:r w:rsidRPr="00FE071F">
              <w:rPr>
                <w:sz w:val="22"/>
                <w:szCs w:val="22"/>
                <w:lang w:val="ro-RO"/>
              </w:rPr>
              <w:t xml:space="preserve">= p &lt; 0,05 la compararea Enbrel + metotrexat vs. metotrexat şi </w:t>
            </w:r>
            <w:r w:rsidRPr="00FE071F">
              <w:rPr>
                <w:sz w:val="22"/>
                <w:szCs w:val="22"/>
                <w:lang w:val="ro-RO"/>
              </w:rPr>
              <w:sym w:font="Symbol" w:char="0066"/>
            </w:r>
            <w:r w:rsidRPr="00FE071F">
              <w:rPr>
                <w:b/>
                <w:bCs/>
                <w:sz w:val="22"/>
                <w:szCs w:val="22"/>
                <w:lang w:val="ro-RO"/>
              </w:rPr>
              <w:t xml:space="preserve"> </w:t>
            </w:r>
            <w:r w:rsidRPr="00FE071F">
              <w:rPr>
                <w:sz w:val="22"/>
                <w:szCs w:val="22"/>
                <w:lang w:val="ro-RO"/>
              </w:rPr>
              <w:t>= p &lt; 0,05 la compararea Enbrel + metotrexat vs. Enbrel.</w:t>
            </w:r>
          </w:p>
        </w:tc>
      </w:tr>
    </w:tbl>
    <w:p w14:paraId="3C6F0217" w14:textId="77777777" w:rsidR="00D91625" w:rsidRPr="00FE071F" w:rsidRDefault="00D91625">
      <w:pPr>
        <w:tabs>
          <w:tab w:val="left" w:pos="567"/>
        </w:tabs>
        <w:rPr>
          <w:lang w:val="ro-RO"/>
        </w:rPr>
      </w:pPr>
    </w:p>
    <w:p w14:paraId="09B01230" w14:textId="77777777" w:rsidR="00D91625" w:rsidRPr="00FE071F" w:rsidRDefault="00D91625">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42B66925" w14:textId="77777777" w:rsidR="00D91625" w:rsidRPr="00FE071F" w:rsidRDefault="00D91625" w:rsidP="00CF268C">
      <w:pPr>
        <w:keepNext/>
        <w:tabs>
          <w:tab w:val="left" w:pos="567"/>
        </w:tabs>
        <w:rPr>
          <w:lang w:val="ro-RO"/>
        </w:rPr>
      </w:pPr>
    </w:p>
    <w:p w14:paraId="6AEC82A3" w14:textId="77777777" w:rsidR="00D91625" w:rsidRPr="00FE071F" w:rsidRDefault="00D91625" w:rsidP="00C03090">
      <w:pPr>
        <w:keepNext/>
        <w:tabs>
          <w:tab w:val="left" w:pos="567"/>
        </w:tabs>
        <w:rPr>
          <w:lang w:val="ro-RO"/>
        </w:rPr>
      </w:pPr>
      <w:r w:rsidRPr="00FE071F">
        <w:rPr>
          <w:b/>
          <w:lang w:val="ro-RO"/>
        </w:rPr>
        <w:t>Progresia radiografică: Comparaţia Enbrel vs. Metotrexat vs. Enbrel în asociere cu Metotrexat la pacienţi cu PR cu vechime între 6 luni şi 20 de ani (rezultatele la 12 luni)</w:t>
      </w:r>
    </w:p>
    <w:p w14:paraId="0E5C8B06" w14:textId="77777777" w:rsidR="00D91625" w:rsidRPr="00FE071F" w:rsidRDefault="00D91625" w:rsidP="001F2594">
      <w:pPr>
        <w:keepNext/>
        <w:tabs>
          <w:tab w:val="left" w:pos="567"/>
        </w:tabs>
        <w:jc w:val="center"/>
        <w:rPr>
          <w:lang w:val="ro-RO"/>
        </w:rPr>
      </w:pPr>
    </w:p>
    <w:p w14:paraId="0F4E1690" w14:textId="6B8A61C8" w:rsidR="00D91625" w:rsidRPr="00FE071F" w:rsidRDefault="00F35266" w:rsidP="00FA5A43">
      <w:pPr>
        <w:widowControl w:val="0"/>
        <w:jc w:val="center"/>
        <w:rPr>
          <w:lang w:val="ro-RO"/>
        </w:rPr>
      </w:pPr>
      <w:r w:rsidRPr="00FE071F">
        <w:rPr>
          <w:noProof/>
          <w:lang w:val="ro-RO"/>
        </w:rPr>
        <mc:AlternateContent>
          <mc:Choice Requires="wpg">
            <w:drawing>
              <wp:anchor distT="0" distB="0" distL="114300" distR="114300" simplePos="0" relativeHeight="251634688" behindDoc="0" locked="0" layoutInCell="1" allowOverlap="1" wp14:anchorId="2A67BA68" wp14:editId="45D73148">
                <wp:simplePos x="0" y="0"/>
                <wp:positionH relativeFrom="character">
                  <wp:posOffset>0</wp:posOffset>
                </wp:positionH>
                <wp:positionV relativeFrom="line">
                  <wp:posOffset>0</wp:posOffset>
                </wp:positionV>
                <wp:extent cx="5325745" cy="3546475"/>
                <wp:effectExtent l="0" t="0" r="8255" b="0"/>
                <wp:wrapNone/>
                <wp:docPr id="51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3546475"/>
                          <a:chOff x="1134" y="1134"/>
                          <a:chExt cx="8387" cy="5585"/>
                        </a:xfrm>
                      </wpg:grpSpPr>
                      <pic:pic xmlns:pic="http://schemas.openxmlformats.org/drawingml/2006/picture">
                        <pic:nvPicPr>
                          <pic:cNvPr id="517" name="Picture 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4" y="1134"/>
                            <a:ext cx="8387" cy="5585"/>
                          </a:xfrm>
                          <a:prstGeom prst="rect">
                            <a:avLst/>
                          </a:prstGeom>
                          <a:noFill/>
                          <a:extLst>
                            <a:ext uri="{909E8E84-426E-40DD-AFC4-6F175D3DCCD1}">
                              <a14:hiddenFill xmlns:a14="http://schemas.microsoft.com/office/drawing/2010/main">
                                <a:solidFill>
                                  <a:srgbClr val="FFFFFF"/>
                                </a:solidFill>
                              </a14:hiddenFill>
                            </a:ext>
                          </a:extLst>
                        </pic:spPr>
                      </pic:pic>
                      <wpg:grpSp>
                        <wpg:cNvPr id="518" name="Group 467"/>
                        <wpg:cNvGrpSpPr>
                          <a:grpSpLocks/>
                        </wpg:cNvGrpSpPr>
                        <wpg:grpSpPr bwMode="auto">
                          <a:xfrm>
                            <a:off x="3485" y="5947"/>
                            <a:ext cx="4905" cy="601"/>
                            <a:chOff x="4668" y="10001"/>
                            <a:chExt cx="4905" cy="601"/>
                          </a:xfrm>
                        </wpg:grpSpPr>
                        <wps:wsp>
                          <wps:cNvPr id="519" name="Text Box 468"/>
                          <wps:cNvSpPr txBox="1">
                            <a:spLocks noChangeArrowheads="1"/>
                          </wps:cNvSpPr>
                          <wps:spPr bwMode="auto">
                            <a:xfrm>
                              <a:off x="4668" y="10001"/>
                              <a:ext cx="4905"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C1894" w14:textId="77777777" w:rsidR="001309D1" w:rsidRDefault="001309D1">
                                <w:pPr>
                                  <w:rPr>
                                    <w:lang w:val="en-US"/>
                                  </w:rPr>
                                </w:pPr>
                              </w:p>
                            </w:txbxContent>
                          </wps:txbx>
                          <wps:bodyPr rot="0" vert="horz" wrap="square" lIns="91440" tIns="45720" rIns="91440" bIns="45720" anchor="t" anchorCtr="0" upright="1">
                            <a:noAutofit/>
                          </wps:bodyPr>
                        </wps:wsp>
                        <wpg:grpSp>
                          <wpg:cNvPr id="520" name="Group 469"/>
                          <wpg:cNvGrpSpPr>
                            <a:grpSpLocks/>
                          </wpg:cNvGrpSpPr>
                          <wpg:grpSpPr bwMode="auto">
                            <a:xfrm>
                              <a:off x="4762" y="10148"/>
                              <a:ext cx="4562" cy="303"/>
                              <a:chOff x="3781" y="8012"/>
                              <a:chExt cx="4562" cy="303"/>
                            </a:xfrm>
                          </wpg:grpSpPr>
                          <wpg:grpSp>
                            <wpg:cNvPr id="521" name="Group 470"/>
                            <wpg:cNvGrpSpPr>
                              <a:grpSpLocks/>
                            </wpg:cNvGrpSpPr>
                            <wpg:grpSpPr bwMode="auto">
                              <a:xfrm>
                                <a:off x="3781" y="8028"/>
                                <a:ext cx="1081" cy="287"/>
                                <a:chOff x="3307" y="9357"/>
                                <a:chExt cx="1081" cy="287"/>
                              </a:xfrm>
                            </wpg:grpSpPr>
                            <wps:wsp>
                              <wps:cNvPr id="522" name="Line 471"/>
                              <wps:cNvCnPr>
                                <a:cxnSpLocks noChangeShapeType="1"/>
                              </wps:cNvCnPr>
                              <wps:spPr bwMode="auto">
                                <a:xfrm>
                                  <a:off x="3307"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472"/>
                              <wps:cNvCnPr>
                                <a:cxnSpLocks noChangeShapeType="1"/>
                              </wps:cNvCnPr>
                              <wps:spPr bwMode="auto">
                                <a:xfrm>
                                  <a:off x="4056" y="9514"/>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473"/>
                              <wps:cNvSpPr txBox="1">
                                <a:spLocks noChangeArrowheads="1"/>
                              </wps:cNvSpPr>
                              <wps:spPr bwMode="auto">
                                <a:xfrm>
                                  <a:off x="3564" y="9357"/>
                                  <a:ext cx="5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22867" w14:textId="77777777" w:rsidR="001309D1" w:rsidRDefault="001309D1">
                                    <w:pPr>
                                      <w:rPr>
                                        <w:b/>
                                        <w:bCs/>
                                        <w:lang w:val="en-US"/>
                                      </w:rPr>
                                    </w:pPr>
                                    <w:r>
                                      <w:rPr>
                                        <w:b/>
                                        <w:bCs/>
                                        <w:lang w:val="en-US"/>
                                      </w:rPr>
                                      <w:t>TSS</w:t>
                                    </w:r>
                                  </w:p>
                                </w:txbxContent>
                              </wps:txbx>
                              <wps:bodyPr rot="0" vert="horz" wrap="square" lIns="18000" tIns="10800" rIns="18000" bIns="10800" anchor="t" anchorCtr="0" upright="1">
                                <a:spAutoFit/>
                              </wps:bodyPr>
                            </wps:wsp>
                          </wpg:grpSp>
                          <wpg:grpSp>
                            <wpg:cNvPr id="525" name="Group 474"/>
                            <wpg:cNvGrpSpPr>
                              <a:grpSpLocks/>
                            </wpg:cNvGrpSpPr>
                            <wpg:grpSpPr bwMode="auto">
                              <a:xfrm>
                                <a:off x="5216" y="8012"/>
                                <a:ext cx="1654" cy="287"/>
                                <a:chOff x="4742" y="9368"/>
                                <a:chExt cx="1654" cy="287"/>
                              </a:xfrm>
                            </wpg:grpSpPr>
                            <wps:wsp>
                              <wps:cNvPr id="526" name="Line 475"/>
                              <wps:cNvCnPr>
                                <a:cxnSpLocks noChangeShapeType="1"/>
                              </wps:cNvCnPr>
                              <wps:spPr bwMode="auto">
                                <a:xfrm>
                                  <a:off x="6064"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476"/>
                              <wps:cNvCnPr>
                                <a:cxnSpLocks noChangeShapeType="1"/>
                              </wps:cNvCnPr>
                              <wps:spPr bwMode="auto">
                                <a:xfrm>
                                  <a:off x="4742" y="9549"/>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Text Box 477"/>
                              <wps:cNvSpPr txBox="1">
                                <a:spLocks noChangeArrowheads="1"/>
                              </wps:cNvSpPr>
                              <wps:spPr bwMode="auto">
                                <a:xfrm>
                                  <a:off x="5048" y="9368"/>
                                  <a:ext cx="10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D6FE5" w14:textId="77777777" w:rsidR="001309D1" w:rsidRDefault="001309D1">
                                    <w:pPr>
                                      <w:rPr>
                                        <w:b/>
                                        <w:bCs/>
                                        <w:lang w:val="en-US"/>
                                      </w:rPr>
                                    </w:pPr>
                                    <w:r>
                                      <w:rPr>
                                        <w:b/>
                                        <w:bCs/>
                                        <w:lang w:val="en-US"/>
                                      </w:rPr>
                                      <w:t>Eroziuni</w:t>
                                    </w:r>
                                  </w:p>
                                </w:txbxContent>
                              </wps:txbx>
                              <wps:bodyPr rot="0" vert="horz" wrap="square" lIns="18000" tIns="10800" rIns="18000" bIns="10800" anchor="t" anchorCtr="0" upright="1">
                                <a:spAutoFit/>
                              </wps:bodyPr>
                            </wps:wsp>
                          </wpg:grpSp>
                          <wpg:grpSp>
                            <wpg:cNvPr id="529" name="Group 478"/>
                            <wpg:cNvGrpSpPr>
                              <a:grpSpLocks/>
                            </wpg:cNvGrpSpPr>
                            <wpg:grpSpPr bwMode="auto">
                              <a:xfrm>
                                <a:off x="7171" y="8029"/>
                                <a:ext cx="1172" cy="244"/>
                                <a:chOff x="7113" y="9346"/>
                                <a:chExt cx="1172" cy="244"/>
                              </a:xfrm>
                            </wpg:grpSpPr>
                            <wps:wsp>
                              <wps:cNvPr id="530" name="Line 479"/>
                              <wps:cNvCnPr>
                                <a:cxnSpLocks noChangeShapeType="1"/>
                              </wps:cNvCnPr>
                              <wps:spPr bwMode="auto">
                                <a:xfrm>
                                  <a:off x="7113" y="9502"/>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480"/>
                              <wps:cNvCnPr>
                                <a:cxnSpLocks noChangeShapeType="1"/>
                              </wps:cNvCnPr>
                              <wps:spPr bwMode="auto">
                                <a:xfrm>
                                  <a:off x="7953" y="9501"/>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Text Box 481"/>
                              <wps:cNvSpPr txBox="1">
                                <a:spLocks noChangeArrowheads="1"/>
                              </wps:cNvSpPr>
                              <wps:spPr bwMode="auto">
                                <a:xfrm>
                                  <a:off x="7463" y="9346"/>
                                  <a:ext cx="52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04F71" w14:textId="77777777" w:rsidR="001309D1" w:rsidRDefault="001309D1">
                                    <w:pPr>
                                      <w:rPr>
                                        <w:b/>
                                        <w:bCs/>
                                        <w:noProof/>
                                        <w:lang w:val="en-US"/>
                                      </w:rPr>
                                    </w:pPr>
                                    <w:r>
                                      <w:rPr>
                                        <w:b/>
                                        <w:bCs/>
                                        <w:noProof/>
                                        <w:lang w:val="en-US"/>
                                      </w:rPr>
                                      <w:t>JSN</w:t>
                                    </w:r>
                                  </w:p>
                                </w:txbxContent>
                              </wps:txbx>
                              <wps:bodyPr rot="0" vert="horz" wrap="square" lIns="18000" tIns="0" rIns="1800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A67BA68" id="Group 465" o:spid="_x0000_s1094" style="position:absolute;margin-left:0;margin-top:0;width:419.35pt;height:279.25pt;z-index:251634688;mso-position-horizontal-relative:char;mso-position-vertical-relative:line" coordorigin="1134,1134" coordsize="8387,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">
                <v:shape id="Picture 466" o:spid="_x0000_s1095" type="#_x0000_t75" style="position:absolute;left:1134;top:1134;width:838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">
                  <v:imagedata r:id="rId15" o:title=""/>
                </v:shape>
                <v:group id="Group 467" o:spid="_x0000_s1096" style="position:absolute;left:3485;top:5947;width:4905;height:601" coordorigin="4668,10001" coordsize="49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Text Box 468" o:spid="_x0000_s1097" type="#_x0000_t202" style="position:absolute;left:4668;top:10001;width:490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02DC1894" w14:textId="77777777" w:rsidR="001309D1" w:rsidRDefault="001309D1">
                          <w:pPr>
                            <w:rPr>
                              <w:lang w:val="en-US"/>
                            </w:rPr>
                          </w:pPr>
                        </w:p>
                      </w:txbxContent>
                    </v:textbox>
                  </v:shape>
                  <v:group id="Group 469" o:spid="_x0000_s1098" style="position:absolute;left:4762;top:10148;width:4562;height:303" coordorigin="3781,8012" coordsize="45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470" o:spid="_x0000_s1099" style="position:absolute;left:3781;top:8028;width:1081;height:287" coordorigin="3307,9357" coordsize="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471" o:spid="_x0000_s1100" style="position:absolute;visibility:visible;mso-wrap-style:square" from="3307,9514" to="3639,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472" o:spid="_x0000_s1101" style="position:absolute;visibility:visible;mso-wrap-style:square" from="4056,9514" to="4388,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shape id="Text Box 473" o:spid="_x0000_s1102" type="#_x0000_t202" style="position:absolute;left:3564;top:9357;width:55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" stroked="f">
                        <v:textbox style="mso-fit-shape-to-text:t" inset=".5mm,.3mm,.5mm,.3mm">
                          <w:txbxContent>
                            <w:p w14:paraId="49722867" w14:textId="77777777" w:rsidR="001309D1" w:rsidRDefault="001309D1">
                              <w:pPr>
                                <w:rPr>
                                  <w:b/>
                                  <w:bCs/>
                                  <w:lang w:val="en-US"/>
                                </w:rPr>
                              </w:pPr>
                              <w:r>
                                <w:rPr>
                                  <w:b/>
                                  <w:bCs/>
                                  <w:lang w:val="en-US"/>
                                </w:rPr>
                                <w:t>TSS</w:t>
                              </w:r>
                            </w:p>
                          </w:txbxContent>
                        </v:textbox>
                      </v:shape>
                    </v:group>
                    <v:group id="Group 474" o:spid="_x0000_s1103" style="position:absolute;left:5216;top:8012;width:1654;height:287" coordorigin="4742,9368" coordsize="165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475" o:spid="_x0000_s1104" style="position:absolute;visibility:visible;mso-wrap-style:square" from="6064,9549" to="6396,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476" o:spid="_x0000_s1105" style="position:absolute;visibility:visible;mso-wrap-style:square" from="4742,9549" to="5074,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shape id="Text Box 477" o:spid="_x0000_s1106" type="#_x0000_t202" style="position:absolute;left:5048;top:9368;width:101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" stroked="f">
                        <v:textbox style="mso-fit-shape-to-text:t" inset=".5mm,.3mm,.5mm,.3mm">
                          <w:txbxContent>
                            <w:p w14:paraId="72FD6FE5" w14:textId="77777777" w:rsidR="001309D1" w:rsidRDefault="001309D1">
                              <w:pPr>
                                <w:rPr>
                                  <w:b/>
                                  <w:bCs/>
                                  <w:lang w:val="en-US"/>
                                </w:rPr>
                              </w:pPr>
                              <w:r>
                                <w:rPr>
                                  <w:b/>
                                  <w:bCs/>
                                  <w:lang w:val="en-US"/>
                                </w:rPr>
                                <w:t>Eroziuni</w:t>
                              </w:r>
                            </w:p>
                          </w:txbxContent>
                        </v:textbox>
                      </v:shape>
                    </v:group>
                    <v:group id="Group 478" o:spid="_x0000_s1107" style="position:absolute;left:7171;top:8029;width:1172;height:244" coordorigin="7113,9346" coordsize="117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Line 479" o:spid="_x0000_s1108" style="position:absolute;visibility:visible;mso-wrap-style:square" from="7113,9502" to="744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480" o:spid="_x0000_s1109" style="position:absolute;visibility:visible;mso-wrap-style:square" from="7953,9501" to="828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shape id="Text Box 481" o:spid="_x0000_s1110" type="#_x0000_t202" style="position:absolute;left:7463;top:9346;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" stroked="f">
                        <v:textbox inset=".5mm,0,.5mm,0">
                          <w:txbxContent>
                            <w:p w14:paraId="32E04F71" w14:textId="77777777" w:rsidR="001309D1" w:rsidRDefault="001309D1">
                              <w:pPr>
                                <w:rPr>
                                  <w:b/>
                                  <w:bCs/>
                                  <w:noProof/>
                                  <w:lang w:val="en-US"/>
                                </w:rPr>
                              </w:pPr>
                              <w:r>
                                <w:rPr>
                                  <w:b/>
                                  <w:bCs/>
                                  <w:noProof/>
                                  <w:lang w:val="en-US"/>
                                </w:rPr>
                                <w:t>JSN</w:t>
                              </w:r>
                            </w:p>
                          </w:txbxContent>
                        </v:textbox>
                      </v:shape>
                    </v:group>
                  </v:group>
                </v:group>
                <w10:wrap anchory="line"/>
              </v:group>
            </w:pict>
          </mc:Fallback>
        </mc:AlternateContent>
      </w:r>
      <w:r w:rsidRPr="00FE071F">
        <w:rPr>
          <w:noProof/>
          <w:lang w:val="ro-RO"/>
        </w:rPr>
        <mc:AlternateContent>
          <mc:Choice Requires="wps">
            <w:drawing>
              <wp:inline distT="0" distB="0" distL="0" distR="0" wp14:anchorId="46543F97" wp14:editId="2215660D">
                <wp:extent cx="5327650" cy="354647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7650" cy="354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1396A" id="AutoShape 5" o:spid="_x0000_s1026" style="width:419.5pt;height:2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" filled="f" stroked="f">
                <o:lock v:ext="edit" aspectratio="t"/>
                <w10:anchorlock/>
              </v:rect>
            </w:pict>
          </mc:Fallback>
        </mc:AlternateContent>
      </w:r>
    </w:p>
    <w:p w14:paraId="41C43A53" w14:textId="77777777" w:rsidR="00D91625" w:rsidRPr="00FE071F" w:rsidRDefault="00D91625" w:rsidP="00FA5A43">
      <w:pPr>
        <w:widowControl w:val="0"/>
        <w:ind w:left="1560"/>
        <w:rPr>
          <w:lang w:val="ro-RO"/>
        </w:rPr>
      </w:pPr>
      <w:r w:rsidRPr="00FE071F">
        <w:rPr>
          <w:lang w:val="ro-RO"/>
        </w:rPr>
        <w:t xml:space="preserve">Compararea valorilor p, luate două câte două: * = p &lt; 0,05 la compararea Enbrel vs. metotrexat, † = p &lt; 0,05 la compararea Enbrel + metotrexat vs. metotrexat şi </w:t>
      </w:r>
      <w:r w:rsidRPr="00FE071F">
        <w:rPr>
          <w:lang w:val="ro-RO"/>
        </w:rPr>
        <w:sym w:font="Symbol" w:char="0066"/>
      </w:r>
      <w:r w:rsidRPr="00FE071F">
        <w:rPr>
          <w:lang w:val="ro-RO"/>
        </w:rPr>
        <w:t> = p &lt; 0,05 la compararea Enbrel + metotrexat vs. Enbrel.</w:t>
      </w:r>
    </w:p>
    <w:p w14:paraId="1FFE5BD8" w14:textId="77777777" w:rsidR="00D91625" w:rsidRPr="00FE071F" w:rsidRDefault="00D91625">
      <w:pPr>
        <w:rPr>
          <w:lang w:val="ro-RO"/>
        </w:rPr>
      </w:pPr>
    </w:p>
    <w:p w14:paraId="7C163133" w14:textId="77777777" w:rsidR="00D91625" w:rsidRPr="00FE071F" w:rsidRDefault="00D91625">
      <w:pPr>
        <w:rPr>
          <w:lang w:val="ro-RO"/>
        </w:rPr>
      </w:pPr>
      <w:r w:rsidRPr="00FE071F">
        <w:rPr>
          <w:lang w:val="ro-RO"/>
        </w:rPr>
        <w:t>Avantaje semnificative furnizate de terapia asociată cu Enbrel şi metotrexat, faţă de monoterapia cu Enbrel sau cu metotrexat, au fost observate, de asemenea, după 24 de luni. În mod similar, avantaje semnificative furnizate de monoterapia cu Enbrel faţă de monoterapia cu metotrexat au fost observate, de asemenea, după 24 de luni.</w:t>
      </w:r>
    </w:p>
    <w:p w14:paraId="7A6A7985" w14:textId="77777777" w:rsidR="00D91625" w:rsidRPr="00FE071F" w:rsidRDefault="00D91625">
      <w:pPr>
        <w:tabs>
          <w:tab w:val="left" w:pos="567"/>
        </w:tabs>
        <w:rPr>
          <w:b/>
          <w:lang w:val="ro-RO"/>
        </w:rPr>
      </w:pPr>
    </w:p>
    <w:p w14:paraId="61C4D73B" w14:textId="77777777" w:rsidR="00D91625" w:rsidRPr="00FE071F" w:rsidRDefault="00D91625">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p&lt;0,05). Diferenţa dintre grupul tratat cu Enbrel în monoterapie şi grupul tratat cu metotrexat în monoterapie a fost, de asemenea, semnificativă (p&lt;0,05). În rândul pacienţilor care au încheiat perioada completă, de 24 de luni de tratament, în cadrul studiului, proporţia celor care nu au înregistrat o agravare a fost de 78%, 70%, respectiv de 61%.</w:t>
      </w:r>
    </w:p>
    <w:p w14:paraId="5781CC46" w14:textId="77777777" w:rsidR="00D91625" w:rsidRPr="00FE071F" w:rsidRDefault="00D91625">
      <w:pPr>
        <w:tabs>
          <w:tab w:val="left" w:pos="567"/>
        </w:tabs>
        <w:rPr>
          <w:lang w:val="ro-RO"/>
        </w:rPr>
      </w:pPr>
    </w:p>
    <w:p w14:paraId="29866B1A" w14:textId="77777777" w:rsidR="00D91625" w:rsidRPr="00FE071F" w:rsidRDefault="00D91625">
      <w:pPr>
        <w:tabs>
          <w:tab w:val="left" w:pos="567"/>
        </w:tabs>
        <w:rPr>
          <w:strike/>
          <w:lang w:val="ro-RO"/>
        </w:rPr>
      </w:pPr>
      <w:r w:rsidRPr="00FE071F">
        <w:rPr>
          <w:lang w:val="ro-RO"/>
        </w:rPr>
        <w:t>Siguranţa şi eficacitatea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eficacitate ale cele două regimuri de tratament cu Enbrel au fost comparabile, în săptămâna 8, din punct de vedere al efectelor şi cel al semnelor şi simptomelor PR; datele obţinute în săptămâna 16 nu au indicat o situaţie de comparabilitate (non-inferioritate) între cele două regimuri terapeutice.</w:t>
      </w:r>
    </w:p>
    <w:p w14:paraId="24C79DD6" w14:textId="77777777" w:rsidR="00D91625" w:rsidRPr="00FE071F" w:rsidRDefault="00D91625">
      <w:pPr>
        <w:tabs>
          <w:tab w:val="left" w:pos="567"/>
        </w:tabs>
        <w:rPr>
          <w:lang w:val="ro-RO"/>
        </w:rPr>
      </w:pPr>
    </w:p>
    <w:p w14:paraId="18FEE8F8" w14:textId="77777777" w:rsidR="00D91625" w:rsidRPr="00FE071F" w:rsidRDefault="00D91625" w:rsidP="006B6AC1">
      <w:pPr>
        <w:rPr>
          <w:i/>
          <w:iCs/>
          <w:lang w:val="ro-RO"/>
        </w:rPr>
      </w:pPr>
      <w:r w:rsidRPr="00FE071F">
        <w:rPr>
          <w:i/>
          <w:iCs/>
          <w:lang w:val="ro-RO"/>
        </w:rPr>
        <w:t>Pacienţi adulţi cu psoriazis în plăci</w:t>
      </w:r>
    </w:p>
    <w:p w14:paraId="063C3DDA" w14:textId="77777777" w:rsidR="00D91625" w:rsidRPr="00FE071F" w:rsidRDefault="00D91625">
      <w:pPr>
        <w:widowControl w:val="0"/>
        <w:tabs>
          <w:tab w:val="left" w:pos="567"/>
        </w:tabs>
        <w:rPr>
          <w:lang w:val="ro-RO"/>
        </w:rPr>
      </w:pPr>
      <w:r w:rsidRPr="00FE071F">
        <w:rPr>
          <w:lang w:val="ro-RO"/>
        </w:rPr>
        <w:t xml:space="preserve">Recomandările de utilizare terapeutică ale Enbrel la pacienţi sunt date la pct. 4.1. Acei pacienţi din populaţia-ţintă care „au înregistrat un eşec de tratament” sunt definiţi printr-un răspuns insuficient (PASI&lt;50 sau PGA mai puţin decât bine) sau prin agravarea bolii sub tratament, în condiţiile în care </w:t>
      </w:r>
      <w:r w:rsidRPr="00FE071F">
        <w:rPr>
          <w:lang w:val="ro-RO"/>
        </w:rPr>
        <w:lastRenderedPageBreak/>
        <w:t>au primit un tratament în doză adecvată pentru un timp suficient de lung pentru a permite evaluarea răspunsului cu cel puţin unul dintre cele trei tratamente sistemice majore, după disponibilităţi.</w:t>
      </w:r>
    </w:p>
    <w:p w14:paraId="501D79CF" w14:textId="77777777" w:rsidR="00D91625" w:rsidRPr="00FE071F" w:rsidRDefault="00D91625">
      <w:pPr>
        <w:widowControl w:val="0"/>
        <w:tabs>
          <w:tab w:val="left" w:pos="567"/>
        </w:tabs>
        <w:rPr>
          <w:lang w:val="ro-RO"/>
        </w:rPr>
      </w:pPr>
    </w:p>
    <w:p w14:paraId="15D6DB16" w14:textId="77777777" w:rsidR="00D91625" w:rsidRPr="00FE071F" w:rsidRDefault="00D91625">
      <w:pPr>
        <w:tabs>
          <w:tab w:val="left" w:pos="567"/>
        </w:tabs>
        <w:rPr>
          <w:lang w:val="ro-RO"/>
        </w:rPr>
      </w:pPr>
      <w:r w:rsidRPr="00FE071F">
        <w:rPr>
          <w:lang w:val="ro-RO"/>
        </w:rPr>
        <w:t>Nu a fost evaluată eficacitatea Enbrel faţă de alte tratamente sistemice la pacienţii cu psoriazis în stadii moderate până la grave (responsivi la alte tratamente sistemice) în cadrul unor studii care să compare direct Enbrel cu alte tratamente sistemice. În schimb, a fost evaluată siguranţa şi eficacitatea Enbrel în cadrul a patru studii randomizate, în regim dublu-orb, controlate cu placebo. Obiectivul final principal de eficacitate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6E9F8925" w14:textId="77777777" w:rsidR="00D91625" w:rsidRPr="00FE071F" w:rsidRDefault="00D91625">
      <w:pPr>
        <w:tabs>
          <w:tab w:val="left" w:pos="567"/>
        </w:tabs>
        <w:rPr>
          <w:lang w:val="ro-RO"/>
        </w:rPr>
      </w:pPr>
    </w:p>
    <w:p w14:paraId="795D4C72" w14:textId="77777777" w:rsidR="00D91625" w:rsidRPr="00FE071F" w:rsidRDefault="00D91625">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00B3"/>
      </w:r>
      <w:r w:rsidRPr="00FE071F">
        <w:rPr>
          <w:lang w:val="ro-RO"/>
        </w:rPr>
        <w:t xml:space="preserve"> 10% din suprafaţa corporală şi care aveau vârste </w:t>
      </w:r>
      <w:r w:rsidRPr="00FE071F">
        <w:rPr>
          <w:lang w:val="ro-RO"/>
        </w:rPr>
        <w:sym w:font="Symbol" w:char="00B3"/>
      </w:r>
      <w:r w:rsidRPr="00FE071F">
        <w:rPr>
          <w:lang w:val="ro-RO"/>
        </w:rPr>
        <w:t> 18 ani. O sută doisprezece (112) pacienţi au fost randomizaţi pentru a primi o doză de 25 mg de Enbrel (n=57) sau placebo (n=55), de două ori pe săptămână timp de 24 de săptămâni.</w:t>
      </w:r>
    </w:p>
    <w:p w14:paraId="0B4AA2EF" w14:textId="77777777" w:rsidR="00D91625" w:rsidRPr="00FE071F" w:rsidRDefault="00D91625">
      <w:pPr>
        <w:tabs>
          <w:tab w:val="left" w:pos="567"/>
        </w:tabs>
        <w:rPr>
          <w:lang w:val="ro-RO"/>
        </w:rPr>
      </w:pPr>
    </w:p>
    <w:p w14:paraId="4959657E" w14:textId="77777777" w:rsidR="00D91625" w:rsidRPr="00FE071F" w:rsidRDefault="00D91625">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0597753C" w14:textId="77777777" w:rsidR="00D91625" w:rsidRPr="00FE071F" w:rsidRDefault="00D91625">
      <w:pPr>
        <w:tabs>
          <w:tab w:val="left" w:pos="567"/>
        </w:tabs>
        <w:rPr>
          <w:lang w:val="ro-RO"/>
        </w:rPr>
      </w:pPr>
    </w:p>
    <w:p w14:paraId="1E7925D6" w14:textId="77777777" w:rsidR="00D91625" w:rsidRPr="00FE071F" w:rsidRDefault="00D91625">
      <w:pPr>
        <w:tabs>
          <w:tab w:val="left" w:pos="567"/>
        </w:tabs>
        <w:rPr>
          <w:lang w:val="ro-RO"/>
        </w:rPr>
      </w:pPr>
      <w:r w:rsidRPr="00FE071F">
        <w:rPr>
          <w:lang w:val="ro-RO"/>
        </w:rPr>
        <w:t>Cel de-al treilea studiu a evaluat 583 de pacienţi, având aceleaşi criterii de includere ca şi cel de-al doilea studiu. Pacienţii incluşi în acest studiu au primit o doză de 25 mg sau 50 mg de Enbrel sau placebo, de două ori pe săptămână timp de 12 săptămâni, apoi toţi pacienţii au primit un tratament în regim deschis cu 25 mg de Enbrel, de două ori pe săptămână, pentru încă 24 de săptămâni.</w:t>
      </w:r>
    </w:p>
    <w:p w14:paraId="28AD4E92" w14:textId="77777777" w:rsidR="00D91625" w:rsidRPr="00FE071F" w:rsidRDefault="00D91625">
      <w:pPr>
        <w:tabs>
          <w:tab w:val="left" w:pos="567"/>
        </w:tabs>
        <w:rPr>
          <w:lang w:val="ro-RO"/>
        </w:rPr>
      </w:pPr>
    </w:p>
    <w:p w14:paraId="1BAC09FD" w14:textId="77777777" w:rsidR="00D91625" w:rsidRPr="00FE071F" w:rsidRDefault="00D91625">
      <w:pPr>
        <w:tabs>
          <w:tab w:val="left" w:pos="567"/>
        </w:tabs>
        <w:rPr>
          <w:lang w:val="ro-RO"/>
        </w:rPr>
      </w:pPr>
      <w:r w:rsidRPr="00FE071F">
        <w:rPr>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3207E54F" w14:textId="77777777" w:rsidR="00D91625" w:rsidRPr="00FE071F" w:rsidRDefault="00D91625">
      <w:pPr>
        <w:tabs>
          <w:tab w:val="left" w:pos="567"/>
        </w:tabs>
        <w:rPr>
          <w:lang w:val="ro-RO"/>
        </w:rPr>
      </w:pPr>
    </w:p>
    <w:p w14:paraId="73F4DC97" w14:textId="77777777" w:rsidR="00D91625" w:rsidRPr="00FE071F" w:rsidRDefault="00D91625">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(p&lt;0,0001).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13BF8558"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1242"/>
        <w:gridCol w:w="851"/>
        <w:gridCol w:w="637"/>
        <w:gridCol w:w="638"/>
        <w:gridCol w:w="638"/>
        <w:gridCol w:w="638"/>
        <w:gridCol w:w="851"/>
        <w:gridCol w:w="921"/>
        <w:gridCol w:w="922"/>
        <w:gridCol w:w="850"/>
        <w:gridCol w:w="921"/>
        <w:gridCol w:w="922"/>
      </w:tblGrid>
      <w:tr w:rsidR="00D91625" w:rsidRPr="007A7DB8" w14:paraId="6D3AC5E9" w14:textId="77777777">
        <w:trPr>
          <w:cantSplit/>
          <w:trHeight w:val="264"/>
        </w:trPr>
        <w:tc>
          <w:tcPr>
            <w:tcW w:w="10031" w:type="dxa"/>
            <w:gridSpan w:val="12"/>
            <w:tcBorders>
              <w:top w:val="nil"/>
              <w:left w:val="nil"/>
              <w:bottom w:val="single" w:sz="4" w:space="0" w:color="auto"/>
              <w:right w:val="nil"/>
            </w:tcBorders>
          </w:tcPr>
          <w:p w14:paraId="356B3771" w14:textId="77777777" w:rsidR="00D91625" w:rsidRPr="00FE071F" w:rsidRDefault="00D91625">
            <w:pPr>
              <w:pStyle w:val="TableHeader"/>
              <w:keepNext/>
              <w:tabs>
                <w:tab w:val="left" w:pos="567"/>
              </w:tabs>
              <w:rPr>
                <w:sz w:val="22"/>
                <w:szCs w:val="22"/>
                <w:lang w:val="ro-RO"/>
              </w:rPr>
            </w:pPr>
            <w:r w:rsidRPr="00FE071F">
              <w:rPr>
                <w:b/>
                <w:caps w:val="0"/>
                <w:sz w:val="22"/>
                <w:szCs w:val="22"/>
                <w:lang w:val="ro-RO"/>
              </w:rPr>
              <w:lastRenderedPageBreak/>
              <w:t>Răspunsurile pacienţilor cu psoriazis în studiile 2, 3 şi 4</w:t>
            </w:r>
          </w:p>
        </w:tc>
      </w:tr>
      <w:tr w:rsidR="00D91625" w:rsidRPr="00FE071F" w14:paraId="571E960E" w14:textId="77777777">
        <w:trPr>
          <w:cantSplit/>
          <w:trHeight w:val="264"/>
        </w:trPr>
        <w:tc>
          <w:tcPr>
            <w:tcW w:w="1242" w:type="dxa"/>
            <w:vMerge w:val="restart"/>
            <w:tcBorders>
              <w:top w:val="single" w:sz="4" w:space="0" w:color="auto"/>
              <w:left w:val="single" w:sz="4" w:space="0" w:color="auto"/>
              <w:bottom w:val="single" w:sz="4" w:space="0" w:color="auto"/>
              <w:right w:val="single" w:sz="4" w:space="0" w:color="auto"/>
            </w:tcBorders>
            <w:vAlign w:val="bottom"/>
          </w:tcPr>
          <w:p w14:paraId="02C77003"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Răspuns</w:t>
            </w:r>
            <w:r w:rsidRPr="00FE071F">
              <w:rPr>
                <w:spacing w:val="-6"/>
                <w:sz w:val="22"/>
                <w:szCs w:val="22"/>
                <w:lang w:val="ro-RO"/>
              </w:rPr>
              <w:t xml:space="preserve"> (%)</w:t>
            </w:r>
          </w:p>
        </w:tc>
        <w:tc>
          <w:tcPr>
            <w:tcW w:w="3402" w:type="dxa"/>
            <w:gridSpan w:val="5"/>
            <w:tcBorders>
              <w:top w:val="single" w:sz="4" w:space="0" w:color="auto"/>
              <w:left w:val="single" w:sz="4" w:space="0" w:color="auto"/>
              <w:bottom w:val="single" w:sz="4" w:space="0" w:color="auto"/>
              <w:right w:val="single" w:sz="4" w:space="0" w:color="auto"/>
            </w:tcBorders>
          </w:tcPr>
          <w:p w14:paraId="3820DA03"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2</w:t>
            </w:r>
            <w:r w:rsidRPr="00FE071F">
              <w:rPr>
                <w:spacing w:val="-6"/>
                <w:sz w:val="22"/>
                <w:szCs w:val="22"/>
                <w:lang w:val="ro-RO"/>
              </w:rPr>
              <w:t>------------------</w:t>
            </w:r>
          </w:p>
        </w:tc>
        <w:tc>
          <w:tcPr>
            <w:tcW w:w="2694" w:type="dxa"/>
            <w:gridSpan w:val="3"/>
            <w:tcBorders>
              <w:top w:val="single" w:sz="4" w:space="0" w:color="auto"/>
              <w:left w:val="nil"/>
              <w:bottom w:val="single" w:sz="4" w:space="0" w:color="auto"/>
              <w:right w:val="single" w:sz="4" w:space="0" w:color="auto"/>
            </w:tcBorders>
          </w:tcPr>
          <w:p w14:paraId="5F588466"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w:t>
            </w:r>
            <w:r w:rsidRPr="00FE071F">
              <w:rPr>
                <w:sz w:val="22"/>
                <w:szCs w:val="22"/>
                <w:lang w:val="ro-RO"/>
              </w:rPr>
              <w:t>------------Studiul 3-----------</w:t>
            </w:r>
          </w:p>
        </w:tc>
        <w:tc>
          <w:tcPr>
            <w:tcW w:w="2693" w:type="dxa"/>
            <w:gridSpan w:val="3"/>
            <w:tcBorders>
              <w:top w:val="single" w:sz="4" w:space="0" w:color="auto"/>
              <w:left w:val="single" w:sz="4" w:space="0" w:color="auto"/>
              <w:bottom w:val="single" w:sz="4" w:space="0" w:color="auto"/>
              <w:right w:val="single" w:sz="4" w:space="0" w:color="auto"/>
            </w:tcBorders>
          </w:tcPr>
          <w:p w14:paraId="61DC2FB1"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----------------Studiul 4-------------</w:t>
            </w:r>
          </w:p>
        </w:tc>
      </w:tr>
      <w:tr w:rsidR="00D91625" w:rsidRPr="00FE071F" w14:paraId="29422C22" w14:textId="77777777">
        <w:trPr>
          <w:cantSplit/>
          <w:trHeight w:val="145"/>
        </w:trPr>
        <w:tc>
          <w:tcPr>
            <w:tcW w:w="10031" w:type="dxa"/>
            <w:vMerge/>
            <w:tcBorders>
              <w:top w:val="single" w:sz="4" w:space="0" w:color="auto"/>
              <w:left w:val="single" w:sz="4" w:space="0" w:color="auto"/>
              <w:bottom w:val="single" w:sz="4" w:space="0" w:color="auto"/>
              <w:right w:val="single" w:sz="4" w:space="0" w:color="auto"/>
            </w:tcBorders>
            <w:vAlign w:val="center"/>
          </w:tcPr>
          <w:p w14:paraId="4B6F817C" w14:textId="77777777" w:rsidR="00D91625" w:rsidRPr="00FE071F" w:rsidRDefault="00D91625">
            <w:pPr>
              <w:keepNext/>
              <w:snapToGrid/>
              <w:rPr>
                <w:spacing w:val="-6"/>
                <w:lang w:val="ro-RO"/>
              </w:rPr>
            </w:pPr>
          </w:p>
        </w:tc>
        <w:tc>
          <w:tcPr>
            <w:tcW w:w="851" w:type="dxa"/>
            <w:vMerge w:val="restart"/>
            <w:tcBorders>
              <w:top w:val="nil"/>
              <w:left w:val="single" w:sz="4" w:space="0" w:color="auto"/>
              <w:bottom w:val="nil"/>
              <w:right w:val="single" w:sz="4" w:space="0" w:color="auto"/>
            </w:tcBorders>
            <w:vAlign w:val="bottom"/>
          </w:tcPr>
          <w:p w14:paraId="0FC74931"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Placebo</w:t>
            </w:r>
          </w:p>
        </w:tc>
        <w:tc>
          <w:tcPr>
            <w:tcW w:w="2551" w:type="dxa"/>
            <w:gridSpan w:val="4"/>
            <w:tcBorders>
              <w:top w:val="nil"/>
              <w:left w:val="single" w:sz="4" w:space="0" w:color="auto"/>
              <w:bottom w:val="nil"/>
              <w:right w:val="single" w:sz="4" w:space="0" w:color="auto"/>
            </w:tcBorders>
          </w:tcPr>
          <w:p w14:paraId="6B4F99CA"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----------Enbrel---------</w:t>
            </w:r>
          </w:p>
        </w:tc>
        <w:tc>
          <w:tcPr>
            <w:tcW w:w="851" w:type="dxa"/>
            <w:vMerge w:val="restart"/>
            <w:tcBorders>
              <w:top w:val="nil"/>
              <w:left w:val="single" w:sz="4" w:space="0" w:color="auto"/>
              <w:bottom w:val="nil"/>
              <w:right w:val="single" w:sz="4" w:space="0" w:color="auto"/>
            </w:tcBorders>
            <w:vAlign w:val="bottom"/>
          </w:tcPr>
          <w:p w14:paraId="67CBD50A"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Placebo</w:t>
            </w:r>
          </w:p>
        </w:tc>
        <w:tc>
          <w:tcPr>
            <w:tcW w:w="1843" w:type="dxa"/>
            <w:gridSpan w:val="2"/>
            <w:tcBorders>
              <w:top w:val="nil"/>
              <w:left w:val="single" w:sz="4" w:space="0" w:color="auto"/>
              <w:bottom w:val="nil"/>
              <w:right w:val="single" w:sz="4" w:space="0" w:color="auto"/>
            </w:tcBorders>
          </w:tcPr>
          <w:p w14:paraId="11B8C7D0"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--------Enbrel-------</w:t>
            </w:r>
          </w:p>
        </w:tc>
        <w:tc>
          <w:tcPr>
            <w:tcW w:w="850" w:type="dxa"/>
            <w:vMerge w:val="restart"/>
            <w:tcBorders>
              <w:top w:val="nil"/>
              <w:left w:val="single" w:sz="4" w:space="0" w:color="auto"/>
              <w:bottom w:val="nil"/>
              <w:right w:val="single" w:sz="4" w:space="0" w:color="auto"/>
            </w:tcBorders>
            <w:vAlign w:val="bottom"/>
          </w:tcPr>
          <w:p w14:paraId="78D62E9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Placebo</w:t>
            </w:r>
          </w:p>
        </w:tc>
        <w:tc>
          <w:tcPr>
            <w:tcW w:w="1843" w:type="dxa"/>
            <w:gridSpan w:val="2"/>
            <w:tcBorders>
              <w:top w:val="nil"/>
              <w:left w:val="single" w:sz="4" w:space="0" w:color="auto"/>
              <w:bottom w:val="nil"/>
              <w:right w:val="single" w:sz="4" w:space="0" w:color="auto"/>
            </w:tcBorders>
          </w:tcPr>
          <w:p w14:paraId="4BC6EB6A"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-------Enbrel------</w:t>
            </w:r>
          </w:p>
        </w:tc>
      </w:tr>
      <w:tr w:rsidR="00D91625" w:rsidRPr="00FE071F" w14:paraId="781BF95B" w14:textId="77777777">
        <w:trPr>
          <w:cantSplit/>
          <w:trHeight w:val="145"/>
        </w:trPr>
        <w:tc>
          <w:tcPr>
            <w:tcW w:w="10031" w:type="dxa"/>
            <w:vMerge/>
            <w:tcBorders>
              <w:top w:val="single" w:sz="4" w:space="0" w:color="auto"/>
              <w:left w:val="single" w:sz="4" w:space="0" w:color="auto"/>
              <w:bottom w:val="single" w:sz="4" w:space="0" w:color="auto"/>
              <w:right w:val="single" w:sz="4" w:space="0" w:color="auto"/>
            </w:tcBorders>
            <w:vAlign w:val="center"/>
          </w:tcPr>
          <w:p w14:paraId="6AA3DA08" w14:textId="77777777" w:rsidR="00D91625" w:rsidRPr="00FE071F" w:rsidRDefault="00D91625">
            <w:pPr>
              <w:keepNext/>
              <w:snapToGrid/>
              <w:rPr>
                <w:spacing w:val="-6"/>
                <w:lang w:val="ro-RO"/>
              </w:rPr>
            </w:pPr>
          </w:p>
        </w:tc>
        <w:tc>
          <w:tcPr>
            <w:tcW w:w="3402" w:type="dxa"/>
            <w:vMerge/>
            <w:tcBorders>
              <w:top w:val="nil"/>
              <w:left w:val="single" w:sz="4" w:space="0" w:color="auto"/>
              <w:bottom w:val="nil"/>
              <w:right w:val="single" w:sz="4" w:space="0" w:color="auto"/>
            </w:tcBorders>
            <w:vAlign w:val="center"/>
          </w:tcPr>
          <w:p w14:paraId="2AF06243" w14:textId="77777777" w:rsidR="00D91625" w:rsidRPr="00FE071F" w:rsidRDefault="00D91625">
            <w:pPr>
              <w:keepNext/>
              <w:snapToGrid/>
              <w:rPr>
                <w:spacing w:val="-6"/>
                <w:lang w:val="ro-RO"/>
              </w:rPr>
            </w:pPr>
          </w:p>
        </w:tc>
        <w:tc>
          <w:tcPr>
            <w:tcW w:w="1275" w:type="dxa"/>
            <w:gridSpan w:val="2"/>
            <w:tcBorders>
              <w:top w:val="nil"/>
              <w:left w:val="single" w:sz="4" w:space="0" w:color="auto"/>
              <w:bottom w:val="nil"/>
              <w:right w:val="nil"/>
            </w:tcBorders>
            <w:vAlign w:val="bottom"/>
          </w:tcPr>
          <w:p w14:paraId="62F679C2" w14:textId="77777777" w:rsidR="00D91625" w:rsidRPr="00FE071F" w:rsidRDefault="00D91625">
            <w:pPr>
              <w:pStyle w:val="Times10"/>
              <w:keepNext/>
              <w:tabs>
                <w:tab w:val="left" w:pos="567"/>
              </w:tabs>
              <w:jc w:val="center"/>
              <w:rPr>
                <w:spacing w:val="-6"/>
                <w:sz w:val="22"/>
                <w:szCs w:val="22"/>
                <w:vertAlign w:val="superscript"/>
                <w:lang w:val="ro-RO"/>
              </w:rPr>
            </w:pPr>
            <w:r w:rsidRPr="00FE071F">
              <w:rPr>
                <w:sz w:val="22"/>
                <w:szCs w:val="22"/>
                <w:lang w:val="ro-RO"/>
              </w:rPr>
              <w:t>25 mg de 2 ori pe săpt.</w:t>
            </w:r>
          </w:p>
        </w:tc>
        <w:tc>
          <w:tcPr>
            <w:tcW w:w="1276" w:type="dxa"/>
            <w:gridSpan w:val="2"/>
            <w:tcBorders>
              <w:top w:val="nil"/>
              <w:left w:val="nil"/>
              <w:bottom w:val="nil"/>
              <w:right w:val="single" w:sz="4" w:space="0" w:color="auto"/>
            </w:tcBorders>
            <w:vAlign w:val="bottom"/>
          </w:tcPr>
          <w:p w14:paraId="24A9E404"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50 mg de 2 ori pe săpt.</w:t>
            </w:r>
          </w:p>
        </w:tc>
        <w:tc>
          <w:tcPr>
            <w:tcW w:w="2694" w:type="dxa"/>
            <w:vMerge/>
            <w:tcBorders>
              <w:top w:val="nil"/>
              <w:left w:val="single" w:sz="4" w:space="0" w:color="auto"/>
              <w:bottom w:val="nil"/>
              <w:right w:val="single" w:sz="4" w:space="0" w:color="auto"/>
            </w:tcBorders>
            <w:vAlign w:val="center"/>
          </w:tcPr>
          <w:p w14:paraId="249D2D72" w14:textId="77777777" w:rsidR="00D91625" w:rsidRPr="00FE071F" w:rsidRDefault="00D91625">
            <w:pPr>
              <w:keepNext/>
              <w:snapToGrid/>
              <w:rPr>
                <w:spacing w:val="-6"/>
                <w:lang w:val="ro-RO"/>
              </w:rPr>
            </w:pPr>
          </w:p>
        </w:tc>
        <w:tc>
          <w:tcPr>
            <w:tcW w:w="921" w:type="dxa"/>
            <w:tcBorders>
              <w:top w:val="nil"/>
              <w:left w:val="single" w:sz="4" w:space="0" w:color="auto"/>
              <w:bottom w:val="nil"/>
              <w:right w:val="nil"/>
            </w:tcBorders>
            <w:vAlign w:val="bottom"/>
          </w:tcPr>
          <w:p w14:paraId="3CE52689" w14:textId="77777777" w:rsidR="00D91625" w:rsidRPr="00FE071F" w:rsidRDefault="00D91625">
            <w:pPr>
              <w:pStyle w:val="Times10"/>
              <w:keepNext/>
              <w:tabs>
                <w:tab w:val="left" w:pos="567"/>
              </w:tabs>
              <w:jc w:val="center"/>
              <w:rPr>
                <w:spacing w:val="-6"/>
                <w:sz w:val="22"/>
                <w:szCs w:val="22"/>
                <w:vertAlign w:val="superscript"/>
                <w:lang w:val="ro-RO"/>
              </w:rPr>
            </w:pPr>
            <w:r w:rsidRPr="00FE071F">
              <w:rPr>
                <w:sz w:val="22"/>
                <w:szCs w:val="22"/>
                <w:lang w:val="ro-RO"/>
              </w:rPr>
              <w:t>25 mg de 2 ori pe săpt.</w:t>
            </w:r>
          </w:p>
        </w:tc>
        <w:tc>
          <w:tcPr>
            <w:tcW w:w="922" w:type="dxa"/>
            <w:tcBorders>
              <w:top w:val="nil"/>
              <w:left w:val="nil"/>
              <w:bottom w:val="nil"/>
              <w:right w:val="single" w:sz="4" w:space="0" w:color="auto"/>
            </w:tcBorders>
            <w:vAlign w:val="bottom"/>
          </w:tcPr>
          <w:p w14:paraId="3E04317B"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50 mg de 2 ori pe săpt.</w:t>
            </w:r>
          </w:p>
        </w:tc>
        <w:tc>
          <w:tcPr>
            <w:tcW w:w="2693" w:type="dxa"/>
            <w:vMerge/>
            <w:tcBorders>
              <w:top w:val="nil"/>
              <w:left w:val="single" w:sz="4" w:space="0" w:color="auto"/>
              <w:bottom w:val="nil"/>
              <w:right w:val="single" w:sz="4" w:space="0" w:color="auto"/>
            </w:tcBorders>
            <w:vAlign w:val="center"/>
          </w:tcPr>
          <w:p w14:paraId="41EB221C" w14:textId="77777777" w:rsidR="00D91625" w:rsidRPr="00FE071F" w:rsidRDefault="00D91625">
            <w:pPr>
              <w:keepNext/>
              <w:snapToGrid/>
              <w:rPr>
                <w:spacing w:val="-6"/>
                <w:lang w:val="ro-RO"/>
              </w:rPr>
            </w:pPr>
          </w:p>
        </w:tc>
        <w:tc>
          <w:tcPr>
            <w:tcW w:w="921" w:type="dxa"/>
            <w:tcBorders>
              <w:top w:val="nil"/>
              <w:left w:val="single" w:sz="4" w:space="0" w:color="auto"/>
              <w:bottom w:val="nil"/>
              <w:right w:val="nil"/>
            </w:tcBorders>
            <w:vAlign w:val="bottom"/>
          </w:tcPr>
          <w:p w14:paraId="7488719F"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50 mg 1 dată pe săpt.</w:t>
            </w:r>
          </w:p>
        </w:tc>
        <w:tc>
          <w:tcPr>
            <w:tcW w:w="922" w:type="dxa"/>
            <w:tcBorders>
              <w:top w:val="nil"/>
              <w:left w:val="nil"/>
              <w:bottom w:val="nil"/>
              <w:right w:val="single" w:sz="4" w:space="0" w:color="auto"/>
            </w:tcBorders>
            <w:vAlign w:val="bottom"/>
          </w:tcPr>
          <w:p w14:paraId="317BDEB8"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50 mg 1 dată pe săpt.</w:t>
            </w:r>
          </w:p>
        </w:tc>
      </w:tr>
      <w:tr w:rsidR="00D91625" w:rsidRPr="00FE071F" w14:paraId="596F0D5A" w14:textId="77777777">
        <w:trPr>
          <w:cantSplit/>
          <w:trHeight w:val="1031"/>
        </w:trPr>
        <w:tc>
          <w:tcPr>
            <w:tcW w:w="10031" w:type="dxa"/>
            <w:vMerge/>
            <w:tcBorders>
              <w:top w:val="single" w:sz="4" w:space="0" w:color="auto"/>
              <w:left w:val="single" w:sz="4" w:space="0" w:color="auto"/>
              <w:bottom w:val="single" w:sz="4" w:space="0" w:color="auto"/>
              <w:right w:val="single" w:sz="4" w:space="0" w:color="auto"/>
            </w:tcBorders>
            <w:vAlign w:val="center"/>
          </w:tcPr>
          <w:p w14:paraId="643A00F5" w14:textId="77777777" w:rsidR="00D91625" w:rsidRPr="00FE071F" w:rsidRDefault="00D91625">
            <w:pPr>
              <w:keepNext/>
              <w:snapToGrid/>
              <w:rPr>
                <w:spacing w:val="-6"/>
                <w:lang w:val="ro-RO"/>
              </w:rPr>
            </w:pPr>
          </w:p>
        </w:tc>
        <w:tc>
          <w:tcPr>
            <w:tcW w:w="851" w:type="dxa"/>
            <w:tcBorders>
              <w:top w:val="nil"/>
              <w:left w:val="single" w:sz="4" w:space="0" w:color="auto"/>
              <w:bottom w:val="single" w:sz="4" w:space="0" w:color="auto"/>
              <w:right w:val="single" w:sz="4" w:space="0" w:color="auto"/>
            </w:tcBorders>
          </w:tcPr>
          <w:p w14:paraId="20439C3C"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166</w:t>
            </w:r>
          </w:p>
          <w:p w14:paraId="5CCD6C7B"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637" w:type="dxa"/>
            <w:tcBorders>
              <w:top w:val="nil"/>
              <w:left w:val="single" w:sz="4" w:space="0" w:color="auto"/>
              <w:bottom w:val="single" w:sz="4" w:space="0" w:color="auto"/>
              <w:right w:val="nil"/>
            </w:tcBorders>
          </w:tcPr>
          <w:p w14:paraId="4FC79DD9"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162</w:t>
            </w:r>
          </w:p>
          <w:p w14:paraId="37FF6EA4"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638" w:type="dxa"/>
            <w:tcBorders>
              <w:top w:val="nil"/>
              <w:left w:val="nil"/>
              <w:bottom w:val="single" w:sz="4" w:space="0" w:color="auto"/>
              <w:right w:val="nil"/>
            </w:tcBorders>
          </w:tcPr>
          <w:p w14:paraId="5D445721"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162</w:t>
            </w:r>
          </w:p>
          <w:p w14:paraId="21CF66C1" w14:textId="77777777" w:rsidR="00D91625" w:rsidRPr="00FE071F" w:rsidRDefault="00D91625">
            <w:pPr>
              <w:pStyle w:val="Times10"/>
              <w:keepNext/>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638" w:type="dxa"/>
            <w:tcBorders>
              <w:top w:val="nil"/>
              <w:left w:val="nil"/>
              <w:bottom w:val="single" w:sz="4" w:space="0" w:color="auto"/>
              <w:right w:val="nil"/>
            </w:tcBorders>
          </w:tcPr>
          <w:p w14:paraId="2CA5C4D1"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164</w:t>
            </w:r>
          </w:p>
          <w:p w14:paraId="6E7C636F"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638" w:type="dxa"/>
            <w:tcBorders>
              <w:top w:val="nil"/>
              <w:left w:val="nil"/>
              <w:bottom w:val="single" w:sz="4" w:space="0" w:color="auto"/>
              <w:right w:val="single" w:sz="4" w:space="0" w:color="auto"/>
            </w:tcBorders>
          </w:tcPr>
          <w:p w14:paraId="34FF8D8A"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164</w:t>
            </w:r>
          </w:p>
          <w:p w14:paraId="4AE5B67B" w14:textId="77777777" w:rsidR="00D91625" w:rsidRPr="00FE071F" w:rsidRDefault="00D91625">
            <w:pPr>
              <w:pStyle w:val="Times10"/>
              <w:keepNext/>
              <w:tabs>
                <w:tab w:val="left" w:pos="567"/>
              </w:tabs>
              <w:jc w:val="center"/>
              <w:rPr>
                <w:spacing w:val="-6"/>
                <w:sz w:val="22"/>
                <w:szCs w:val="22"/>
                <w:vertAlign w:val="superscript"/>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c>
          <w:tcPr>
            <w:tcW w:w="851" w:type="dxa"/>
            <w:tcBorders>
              <w:top w:val="nil"/>
              <w:left w:val="single" w:sz="4" w:space="0" w:color="auto"/>
              <w:bottom w:val="single" w:sz="4" w:space="0" w:color="auto"/>
              <w:right w:val="single" w:sz="4" w:space="0" w:color="auto"/>
            </w:tcBorders>
          </w:tcPr>
          <w:p w14:paraId="6996743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193</w:t>
            </w:r>
          </w:p>
          <w:p w14:paraId="4BF5FCAF"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921" w:type="dxa"/>
            <w:tcBorders>
              <w:top w:val="nil"/>
              <w:left w:val="single" w:sz="4" w:space="0" w:color="auto"/>
              <w:bottom w:val="single" w:sz="4" w:space="0" w:color="auto"/>
              <w:right w:val="nil"/>
            </w:tcBorders>
          </w:tcPr>
          <w:p w14:paraId="36EBAC14"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196</w:t>
            </w:r>
          </w:p>
          <w:p w14:paraId="0A354154"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922" w:type="dxa"/>
            <w:tcBorders>
              <w:top w:val="nil"/>
              <w:left w:val="nil"/>
              <w:bottom w:val="single" w:sz="4" w:space="0" w:color="auto"/>
              <w:right w:val="single" w:sz="4" w:space="0" w:color="auto"/>
            </w:tcBorders>
          </w:tcPr>
          <w:p w14:paraId="3817E0A0"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196</w:t>
            </w:r>
          </w:p>
          <w:p w14:paraId="07111AF1"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850" w:type="dxa"/>
            <w:tcBorders>
              <w:top w:val="nil"/>
              <w:left w:val="single" w:sz="4" w:space="0" w:color="auto"/>
              <w:bottom w:val="single" w:sz="4" w:space="0" w:color="auto"/>
              <w:right w:val="single" w:sz="4" w:space="0" w:color="auto"/>
            </w:tcBorders>
          </w:tcPr>
          <w:p w14:paraId="36434799"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46</w:t>
            </w:r>
          </w:p>
          <w:p w14:paraId="4E1E8D53"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921" w:type="dxa"/>
            <w:tcBorders>
              <w:top w:val="nil"/>
              <w:left w:val="single" w:sz="4" w:space="0" w:color="auto"/>
              <w:bottom w:val="single" w:sz="4" w:space="0" w:color="auto"/>
              <w:right w:val="nil"/>
            </w:tcBorders>
          </w:tcPr>
          <w:p w14:paraId="052093B4"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96</w:t>
            </w:r>
          </w:p>
          <w:p w14:paraId="4DCF1F1B"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săpt. 12</w:t>
            </w:r>
          </w:p>
        </w:tc>
        <w:tc>
          <w:tcPr>
            <w:tcW w:w="922" w:type="dxa"/>
            <w:tcBorders>
              <w:top w:val="nil"/>
              <w:left w:val="nil"/>
              <w:bottom w:val="single" w:sz="4" w:space="0" w:color="auto"/>
              <w:right w:val="single" w:sz="4" w:space="0" w:color="auto"/>
            </w:tcBorders>
          </w:tcPr>
          <w:p w14:paraId="1DE929EC"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n = 90</w:t>
            </w:r>
          </w:p>
          <w:p w14:paraId="14FA17C8" w14:textId="77777777" w:rsidR="00D91625" w:rsidRPr="00FE071F" w:rsidRDefault="00D91625">
            <w:pPr>
              <w:pStyle w:val="Times10"/>
              <w:keepNext/>
              <w:tabs>
                <w:tab w:val="left" w:pos="567"/>
              </w:tabs>
              <w:jc w:val="center"/>
              <w:rPr>
                <w:spacing w:val="-6"/>
                <w:sz w:val="22"/>
                <w:szCs w:val="22"/>
                <w:lang w:val="ro-RO"/>
              </w:rPr>
            </w:pPr>
            <w:r w:rsidRPr="00FE071F">
              <w:rPr>
                <w:sz w:val="22"/>
                <w:szCs w:val="22"/>
                <w:lang w:val="ro-RO"/>
              </w:rPr>
              <w:t xml:space="preserve">săpt. </w:t>
            </w:r>
            <w:r w:rsidRPr="00FE071F">
              <w:rPr>
                <w:spacing w:val="-6"/>
                <w:sz w:val="22"/>
                <w:szCs w:val="22"/>
                <w:lang w:val="ro-RO"/>
              </w:rPr>
              <w:t>24</w:t>
            </w:r>
            <w:r w:rsidRPr="00FE071F">
              <w:rPr>
                <w:spacing w:val="-6"/>
                <w:sz w:val="22"/>
                <w:szCs w:val="22"/>
                <w:vertAlign w:val="superscript"/>
                <w:lang w:val="ro-RO"/>
              </w:rPr>
              <w:t>a</w:t>
            </w:r>
          </w:p>
        </w:tc>
      </w:tr>
      <w:tr w:rsidR="00D91625" w:rsidRPr="00FE071F" w14:paraId="4D2333D4" w14:textId="77777777">
        <w:trPr>
          <w:trHeight w:val="275"/>
        </w:trPr>
        <w:tc>
          <w:tcPr>
            <w:tcW w:w="1242" w:type="dxa"/>
            <w:tcBorders>
              <w:top w:val="nil"/>
              <w:left w:val="single" w:sz="4" w:space="0" w:color="auto"/>
              <w:bottom w:val="single" w:sz="4" w:space="0" w:color="auto"/>
              <w:right w:val="single" w:sz="4" w:space="0" w:color="auto"/>
            </w:tcBorders>
          </w:tcPr>
          <w:p w14:paraId="14600A4B" w14:textId="77777777" w:rsidR="00D91625" w:rsidRPr="00FE071F" w:rsidRDefault="00D91625">
            <w:pPr>
              <w:pStyle w:val="Times10"/>
              <w:keepNext/>
              <w:tabs>
                <w:tab w:val="left" w:pos="567"/>
              </w:tabs>
              <w:rPr>
                <w:spacing w:val="-6"/>
                <w:sz w:val="22"/>
                <w:szCs w:val="22"/>
                <w:lang w:val="ro-RO"/>
              </w:rPr>
            </w:pPr>
            <w:r w:rsidRPr="00FE071F">
              <w:rPr>
                <w:spacing w:val="-6"/>
                <w:sz w:val="22"/>
                <w:szCs w:val="22"/>
                <w:lang w:val="ro-RO"/>
              </w:rPr>
              <w:t>PASI 50</w:t>
            </w:r>
          </w:p>
        </w:tc>
        <w:tc>
          <w:tcPr>
            <w:tcW w:w="851" w:type="dxa"/>
            <w:tcBorders>
              <w:top w:val="nil"/>
              <w:left w:val="single" w:sz="4" w:space="0" w:color="auto"/>
              <w:bottom w:val="single" w:sz="4" w:space="0" w:color="auto"/>
              <w:right w:val="single" w:sz="4" w:space="0" w:color="auto"/>
            </w:tcBorders>
          </w:tcPr>
          <w:p w14:paraId="4377957F"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14</w:t>
            </w:r>
          </w:p>
        </w:tc>
        <w:tc>
          <w:tcPr>
            <w:tcW w:w="637" w:type="dxa"/>
            <w:tcBorders>
              <w:top w:val="nil"/>
              <w:left w:val="single" w:sz="4" w:space="0" w:color="auto"/>
              <w:bottom w:val="single" w:sz="4" w:space="0" w:color="auto"/>
              <w:right w:val="nil"/>
            </w:tcBorders>
          </w:tcPr>
          <w:p w14:paraId="5DAEF018"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58*</w:t>
            </w:r>
          </w:p>
        </w:tc>
        <w:tc>
          <w:tcPr>
            <w:tcW w:w="638" w:type="dxa"/>
            <w:tcBorders>
              <w:top w:val="nil"/>
              <w:left w:val="nil"/>
              <w:bottom w:val="single" w:sz="4" w:space="0" w:color="auto"/>
              <w:right w:val="nil"/>
            </w:tcBorders>
          </w:tcPr>
          <w:p w14:paraId="1B3DA316"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70</w:t>
            </w:r>
          </w:p>
        </w:tc>
        <w:tc>
          <w:tcPr>
            <w:tcW w:w="638" w:type="dxa"/>
            <w:tcBorders>
              <w:top w:val="nil"/>
              <w:left w:val="nil"/>
              <w:bottom w:val="single" w:sz="4" w:space="0" w:color="auto"/>
              <w:right w:val="nil"/>
            </w:tcBorders>
          </w:tcPr>
          <w:p w14:paraId="26A638B8"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74*</w:t>
            </w:r>
          </w:p>
        </w:tc>
        <w:tc>
          <w:tcPr>
            <w:tcW w:w="638" w:type="dxa"/>
            <w:tcBorders>
              <w:top w:val="nil"/>
              <w:left w:val="nil"/>
              <w:bottom w:val="single" w:sz="4" w:space="0" w:color="auto"/>
              <w:right w:val="single" w:sz="4" w:space="0" w:color="auto"/>
            </w:tcBorders>
          </w:tcPr>
          <w:p w14:paraId="51DAA763"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77</w:t>
            </w:r>
          </w:p>
        </w:tc>
        <w:tc>
          <w:tcPr>
            <w:tcW w:w="851" w:type="dxa"/>
            <w:tcBorders>
              <w:top w:val="nil"/>
              <w:left w:val="single" w:sz="4" w:space="0" w:color="auto"/>
              <w:bottom w:val="single" w:sz="4" w:space="0" w:color="auto"/>
              <w:right w:val="single" w:sz="4" w:space="0" w:color="auto"/>
            </w:tcBorders>
          </w:tcPr>
          <w:p w14:paraId="4C5451D0"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9</w:t>
            </w:r>
          </w:p>
        </w:tc>
        <w:tc>
          <w:tcPr>
            <w:tcW w:w="921" w:type="dxa"/>
            <w:tcBorders>
              <w:top w:val="nil"/>
              <w:left w:val="single" w:sz="4" w:space="0" w:color="auto"/>
              <w:bottom w:val="single" w:sz="4" w:space="0" w:color="auto"/>
              <w:right w:val="nil"/>
            </w:tcBorders>
          </w:tcPr>
          <w:p w14:paraId="59D37207"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64*</w:t>
            </w:r>
          </w:p>
        </w:tc>
        <w:tc>
          <w:tcPr>
            <w:tcW w:w="922" w:type="dxa"/>
            <w:tcBorders>
              <w:top w:val="nil"/>
              <w:left w:val="nil"/>
              <w:bottom w:val="single" w:sz="4" w:space="0" w:color="auto"/>
              <w:right w:val="single" w:sz="4" w:space="0" w:color="auto"/>
            </w:tcBorders>
          </w:tcPr>
          <w:p w14:paraId="1FCA4BBD"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77*</w:t>
            </w:r>
          </w:p>
        </w:tc>
        <w:tc>
          <w:tcPr>
            <w:tcW w:w="850" w:type="dxa"/>
            <w:tcBorders>
              <w:top w:val="nil"/>
              <w:left w:val="single" w:sz="4" w:space="0" w:color="auto"/>
              <w:bottom w:val="single" w:sz="4" w:space="0" w:color="auto"/>
              <w:right w:val="single" w:sz="4" w:space="0" w:color="auto"/>
            </w:tcBorders>
          </w:tcPr>
          <w:p w14:paraId="2EC8594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9</w:t>
            </w:r>
          </w:p>
        </w:tc>
        <w:tc>
          <w:tcPr>
            <w:tcW w:w="921" w:type="dxa"/>
            <w:tcBorders>
              <w:top w:val="nil"/>
              <w:left w:val="single" w:sz="4" w:space="0" w:color="auto"/>
              <w:bottom w:val="single" w:sz="4" w:space="0" w:color="auto"/>
              <w:right w:val="nil"/>
            </w:tcBorders>
          </w:tcPr>
          <w:p w14:paraId="57165E99"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69*</w:t>
            </w:r>
          </w:p>
        </w:tc>
        <w:tc>
          <w:tcPr>
            <w:tcW w:w="922" w:type="dxa"/>
            <w:tcBorders>
              <w:top w:val="nil"/>
              <w:left w:val="nil"/>
              <w:bottom w:val="single" w:sz="4" w:space="0" w:color="auto"/>
              <w:right w:val="single" w:sz="4" w:space="0" w:color="auto"/>
            </w:tcBorders>
          </w:tcPr>
          <w:p w14:paraId="1037F0F2"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83</w:t>
            </w:r>
          </w:p>
        </w:tc>
      </w:tr>
      <w:tr w:rsidR="00D91625" w:rsidRPr="00FE071F" w14:paraId="508966BB" w14:textId="77777777">
        <w:trPr>
          <w:trHeight w:val="275"/>
        </w:trPr>
        <w:tc>
          <w:tcPr>
            <w:tcW w:w="1242" w:type="dxa"/>
            <w:tcBorders>
              <w:top w:val="single" w:sz="4" w:space="0" w:color="auto"/>
              <w:left w:val="single" w:sz="4" w:space="0" w:color="auto"/>
              <w:bottom w:val="single" w:sz="4" w:space="0" w:color="auto"/>
              <w:right w:val="single" w:sz="4" w:space="0" w:color="auto"/>
            </w:tcBorders>
          </w:tcPr>
          <w:p w14:paraId="5A882388" w14:textId="77777777" w:rsidR="00D91625" w:rsidRPr="00FE071F" w:rsidRDefault="00D91625">
            <w:pPr>
              <w:pStyle w:val="Times10"/>
              <w:keepNext/>
              <w:tabs>
                <w:tab w:val="left" w:pos="567"/>
              </w:tabs>
              <w:rPr>
                <w:spacing w:val="-6"/>
                <w:sz w:val="22"/>
                <w:szCs w:val="22"/>
                <w:lang w:val="ro-RO"/>
              </w:rPr>
            </w:pPr>
            <w:r w:rsidRPr="00FE071F">
              <w:rPr>
                <w:spacing w:val="-6"/>
                <w:sz w:val="22"/>
                <w:szCs w:val="22"/>
                <w:lang w:val="ro-RO"/>
              </w:rPr>
              <w:t>PASI 75</w:t>
            </w:r>
          </w:p>
        </w:tc>
        <w:tc>
          <w:tcPr>
            <w:tcW w:w="851" w:type="dxa"/>
            <w:tcBorders>
              <w:top w:val="single" w:sz="4" w:space="0" w:color="auto"/>
              <w:left w:val="single" w:sz="4" w:space="0" w:color="auto"/>
              <w:bottom w:val="single" w:sz="4" w:space="0" w:color="auto"/>
              <w:right w:val="single" w:sz="4" w:space="0" w:color="auto"/>
            </w:tcBorders>
          </w:tcPr>
          <w:p w14:paraId="33C7F83E"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w:t>
            </w:r>
          </w:p>
        </w:tc>
        <w:tc>
          <w:tcPr>
            <w:tcW w:w="637" w:type="dxa"/>
            <w:tcBorders>
              <w:top w:val="single" w:sz="4" w:space="0" w:color="auto"/>
              <w:left w:val="single" w:sz="4" w:space="0" w:color="auto"/>
              <w:bottom w:val="single" w:sz="4" w:space="0" w:color="auto"/>
              <w:right w:val="nil"/>
            </w:tcBorders>
          </w:tcPr>
          <w:p w14:paraId="198B2237"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34*</w:t>
            </w:r>
          </w:p>
        </w:tc>
        <w:tc>
          <w:tcPr>
            <w:tcW w:w="638" w:type="dxa"/>
            <w:tcBorders>
              <w:top w:val="single" w:sz="4" w:space="0" w:color="auto"/>
              <w:left w:val="nil"/>
              <w:bottom w:val="single" w:sz="4" w:space="0" w:color="auto"/>
              <w:right w:val="nil"/>
            </w:tcBorders>
          </w:tcPr>
          <w:p w14:paraId="09AC5A98"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44</w:t>
            </w:r>
          </w:p>
        </w:tc>
        <w:tc>
          <w:tcPr>
            <w:tcW w:w="638" w:type="dxa"/>
            <w:tcBorders>
              <w:top w:val="single" w:sz="4" w:space="0" w:color="auto"/>
              <w:left w:val="nil"/>
              <w:bottom w:val="single" w:sz="4" w:space="0" w:color="auto"/>
              <w:right w:val="nil"/>
            </w:tcBorders>
          </w:tcPr>
          <w:p w14:paraId="341C3F0E"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49*</w:t>
            </w:r>
          </w:p>
        </w:tc>
        <w:tc>
          <w:tcPr>
            <w:tcW w:w="638" w:type="dxa"/>
            <w:tcBorders>
              <w:top w:val="single" w:sz="4" w:space="0" w:color="auto"/>
              <w:left w:val="nil"/>
              <w:bottom w:val="single" w:sz="4" w:space="0" w:color="auto"/>
              <w:right w:val="single" w:sz="4" w:space="0" w:color="auto"/>
            </w:tcBorders>
          </w:tcPr>
          <w:p w14:paraId="3AABBAA7"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59</w:t>
            </w:r>
          </w:p>
        </w:tc>
        <w:tc>
          <w:tcPr>
            <w:tcW w:w="851" w:type="dxa"/>
            <w:tcBorders>
              <w:top w:val="single" w:sz="4" w:space="0" w:color="auto"/>
              <w:left w:val="single" w:sz="4" w:space="0" w:color="auto"/>
              <w:bottom w:val="single" w:sz="4" w:space="0" w:color="auto"/>
              <w:right w:val="single" w:sz="4" w:space="0" w:color="auto"/>
            </w:tcBorders>
          </w:tcPr>
          <w:p w14:paraId="692465D8"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w:t>
            </w:r>
          </w:p>
        </w:tc>
        <w:tc>
          <w:tcPr>
            <w:tcW w:w="921" w:type="dxa"/>
            <w:tcBorders>
              <w:top w:val="single" w:sz="4" w:space="0" w:color="auto"/>
              <w:left w:val="single" w:sz="4" w:space="0" w:color="auto"/>
              <w:bottom w:val="single" w:sz="4" w:space="0" w:color="auto"/>
              <w:right w:val="nil"/>
            </w:tcBorders>
          </w:tcPr>
          <w:p w14:paraId="3463ECC1"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34*</w:t>
            </w:r>
          </w:p>
        </w:tc>
        <w:tc>
          <w:tcPr>
            <w:tcW w:w="922" w:type="dxa"/>
            <w:tcBorders>
              <w:top w:val="single" w:sz="4" w:space="0" w:color="auto"/>
              <w:left w:val="nil"/>
              <w:bottom w:val="single" w:sz="4" w:space="0" w:color="auto"/>
              <w:right w:val="single" w:sz="4" w:space="0" w:color="auto"/>
            </w:tcBorders>
          </w:tcPr>
          <w:p w14:paraId="787E876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49*</w:t>
            </w:r>
          </w:p>
        </w:tc>
        <w:tc>
          <w:tcPr>
            <w:tcW w:w="850" w:type="dxa"/>
            <w:tcBorders>
              <w:top w:val="single" w:sz="4" w:space="0" w:color="auto"/>
              <w:left w:val="single" w:sz="4" w:space="0" w:color="auto"/>
              <w:bottom w:val="single" w:sz="4" w:space="0" w:color="auto"/>
              <w:right w:val="single" w:sz="4" w:space="0" w:color="auto"/>
            </w:tcBorders>
          </w:tcPr>
          <w:p w14:paraId="291E15E0"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2</w:t>
            </w:r>
          </w:p>
        </w:tc>
        <w:tc>
          <w:tcPr>
            <w:tcW w:w="921" w:type="dxa"/>
            <w:tcBorders>
              <w:top w:val="single" w:sz="4" w:space="0" w:color="auto"/>
              <w:left w:val="single" w:sz="4" w:space="0" w:color="auto"/>
              <w:bottom w:val="single" w:sz="4" w:space="0" w:color="auto"/>
              <w:right w:val="nil"/>
            </w:tcBorders>
          </w:tcPr>
          <w:p w14:paraId="0239EB8D"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38*</w:t>
            </w:r>
          </w:p>
        </w:tc>
        <w:tc>
          <w:tcPr>
            <w:tcW w:w="922" w:type="dxa"/>
            <w:tcBorders>
              <w:top w:val="single" w:sz="4" w:space="0" w:color="auto"/>
              <w:left w:val="nil"/>
              <w:bottom w:val="single" w:sz="4" w:space="0" w:color="auto"/>
              <w:right w:val="single" w:sz="4" w:space="0" w:color="auto"/>
            </w:tcBorders>
          </w:tcPr>
          <w:p w14:paraId="030E240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71</w:t>
            </w:r>
          </w:p>
        </w:tc>
      </w:tr>
      <w:tr w:rsidR="00D91625" w:rsidRPr="00FE071F" w14:paraId="10725863" w14:textId="77777777">
        <w:trPr>
          <w:trHeight w:val="1058"/>
        </w:trPr>
        <w:tc>
          <w:tcPr>
            <w:tcW w:w="1242" w:type="dxa"/>
            <w:tcBorders>
              <w:top w:val="nil"/>
              <w:left w:val="single" w:sz="4" w:space="0" w:color="auto"/>
              <w:bottom w:val="single" w:sz="4" w:space="0" w:color="auto"/>
              <w:right w:val="single" w:sz="4" w:space="0" w:color="auto"/>
            </w:tcBorders>
            <w:vAlign w:val="bottom"/>
          </w:tcPr>
          <w:p w14:paraId="4236EF44" w14:textId="77777777" w:rsidR="00D91625" w:rsidRPr="00FE071F" w:rsidRDefault="00D91625">
            <w:pPr>
              <w:pStyle w:val="Times10"/>
              <w:keepNext/>
              <w:tabs>
                <w:tab w:val="left" w:pos="567"/>
              </w:tabs>
              <w:rPr>
                <w:spacing w:val="-6"/>
                <w:sz w:val="22"/>
                <w:szCs w:val="22"/>
                <w:lang w:val="ro-RO"/>
              </w:rPr>
            </w:pPr>
            <w:r w:rsidRPr="00FE071F">
              <w:rPr>
                <w:spacing w:val="-6"/>
                <w:sz w:val="22"/>
                <w:szCs w:val="22"/>
                <w:lang w:val="ro-RO"/>
              </w:rPr>
              <w:t>DSGA</w:t>
            </w:r>
            <w:r w:rsidRPr="00FE071F">
              <w:rPr>
                <w:spacing w:val="-6"/>
                <w:sz w:val="22"/>
                <w:szCs w:val="22"/>
                <w:vertAlign w:val="superscript"/>
                <w:lang w:val="ro-RO"/>
              </w:rPr>
              <w:t xml:space="preserve"> b</w:t>
            </w:r>
            <w:r w:rsidRPr="00FE071F">
              <w:rPr>
                <w:spacing w:val="-6"/>
                <w:sz w:val="22"/>
                <w:szCs w:val="22"/>
                <w:lang w:val="ro-RO"/>
              </w:rPr>
              <w:t xml:space="preserve">, </w:t>
            </w:r>
            <w:r w:rsidRPr="00FE071F">
              <w:rPr>
                <w:sz w:val="22"/>
                <w:szCs w:val="22"/>
                <w:lang w:val="ro-RO"/>
              </w:rPr>
              <w:t>fără leziuni aparente sau aproape fără leziuni aparente</w:t>
            </w:r>
          </w:p>
        </w:tc>
        <w:tc>
          <w:tcPr>
            <w:tcW w:w="851" w:type="dxa"/>
            <w:tcBorders>
              <w:top w:val="nil"/>
              <w:left w:val="single" w:sz="4" w:space="0" w:color="auto"/>
              <w:bottom w:val="single" w:sz="4" w:space="0" w:color="auto"/>
              <w:right w:val="single" w:sz="4" w:space="0" w:color="auto"/>
            </w:tcBorders>
            <w:vAlign w:val="bottom"/>
          </w:tcPr>
          <w:p w14:paraId="5085E602"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5</w:t>
            </w:r>
          </w:p>
        </w:tc>
        <w:tc>
          <w:tcPr>
            <w:tcW w:w="637" w:type="dxa"/>
            <w:tcBorders>
              <w:top w:val="nil"/>
              <w:left w:val="single" w:sz="4" w:space="0" w:color="auto"/>
              <w:bottom w:val="single" w:sz="4" w:space="0" w:color="auto"/>
              <w:right w:val="nil"/>
            </w:tcBorders>
            <w:vAlign w:val="bottom"/>
          </w:tcPr>
          <w:p w14:paraId="3BD5C08E"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34*</w:t>
            </w:r>
          </w:p>
        </w:tc>
        <w:tc>
          <w:tcPr>
            <w:tcW w:w="638" w:type="dxa"/>
            <w:tcBorders>
              <w:top w:val="nil"/>
              <w:left w:val="nil"/>
              <w:bottom w:val="single" w:sz="4" w:space="0" w:color="auto"/>
              <w:right w:val="nil"/>
            </w:tcBorders>
            <w:vAlign w:val="bottom"/>
          </w:tcPr>
          <w:p w14:paraId="1248DBA9"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39</w:t>
            </w:r>
          </w:p>
        </w:tc>
        <w:tc>
          <w:tcPr>
            <w:tcW w:w="638" w:type="dxa"/>
            <w:tcBorders>
              <w:top w:val="nil"/>
              <w:left w:val="nil"/>
              <w:bottom w:val="single" w:sz="4" w:space="0" w:color="auto"/>
              <w:right w:val="nil"/>
            </w:tcBorders>
            <w:vAlign w:val="bottom"/>
          </w:tcPr>
          <w:p w14:paraId="101F8E3B"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49*</w:t>
            </w:r>
          </w:p>
        </w:tc>
        <w:tc>
          <w:tcPr>
            <w:tcW w:w="638" w:type="dxa"/>
            <w:tcBorders>
              <w:top w:val="nil"/>
              <w:left w:val="nil"/>
              <w:bottom w:val="single" w:sz="4" w:space="0" w:color="auto"/>
              <w:right w:val="single" w:sz="4" w:space="0" w:color="auto"/>
            </w:tcBorders>
            <w:vAlign w:val="bottom"/>
          </w:tcPr>
          <w:p w14:paraId="25A02AE0"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55</w:t>
            </w:r>
          </w:p>
        </w:tc>
        <w:tc>
          <w:tcPr>
            <w:tcW w:w="851" w:type="dxa"/>
            <w:tcBorders>
              <w:top w:val="nil"/>
              <w:left w:val="single" w:sz="4" w:space="0" w:color="auto"/>
              <w:bottom w:val="single" w:sz="4" w:space="0" w:color="auto"/>
              <w:right w:val="single" w:sz="4" w:space="0" w:color="auto"/>
            </w:tcBorders>
            <w:vAlign w:val="bottom"/>
          </w:tcPr>
          <w:p w14:paraId="0C99AB1F"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w:t>
            </w:r>
          </w:p>
        </w:tc>
        <w:tc>
          <w:tcPr>
            <w:tcW w:w="921" w:type="dxa"/>
            <w:tcBorders>
              <w:top w:val="nil"/>
              <w:left w:val="single" w:sz="4" w:space="0" w:color="auto"/>
              <w:bottom w:val="single" w:sz="4" w:space="0" w:color="auto"/>
              <w:right w:val="nil"/>
            </w:tcBorders>
            <w:vAlign w:val="bottom"/>
          </w:tcPr>
          <w:p w14:paraId="7E466C45"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39*</w:t>
            </w:r>
          </w:p>
        </w:tc>
        <w:tc>
          <w:tcPr>
            <w:tcW w:w="922" w:type="dxa"/>
            <w:tcBorders>
              <w:top w:val="nil"/>
              <w:left w:val="nil"/>
              <w:bottom w:val="single" w:sz="4" w:space="0" w:color="auto"/>
              <w:right w:val="single" w:sz="4" w:space="0" w:color="auto"/>
            </w:tcBorders>
            <w:vAlign w:val="bottom"/>
          </w:tcPr>
          <w:p w14:paraId="6EB4931E"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57*</w:t>
            </w:r>
          </w:p>
        </w:tc>
        <w:tc>
          <w:tcPr>
            <w:tcW w:w="850" w:type="dxa"/>
            <w:tcBorders>
              <w:top w:val="nil"/>
              <w:left w:val="single" w:sz="4" w:space="0" w:color="auto"/>
              <w:bottom w:val="single" w:sz="4" w:space="0" w:color="auto"/>
              <w:right w:val="single" w:sz="4" w:space="0" w:color="auto"/>
            </w:tcBorders>
            <w:vAlign w:val="bottom"/>
          </w:tcPr>
          <w:p w14:paraId="207CD013"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4</w:t>
            </w:r>
          </w:p>
        </w:tc>
        <w:tc>
          <w:tcPr>
            <w:tcW w:w="921" w:type="dxa"/>
            <w:tcBorders>
              <w:top w:val="nil"/>
              <w:left w:val="single" w:sz="4" w:space="0" w:color="auto"/>
              <w:bottom w:val="single" w:sz="4" w:space="0" w:color="auto"/>
              <w:right w:val="nil"/>
            </w:tcBorders>
            <w:vAlign w:val="bottom"/>
          </w:tcPr>
          <w:p w14:paraId="6F472B36"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39*</w:t>
            </w:r>
          </w:p>
        </w:tc>
        <w:tc>
          <w:tcPr>
            <w:tcW w:w="922" w:type="dxa"/>
            <w:tcBorders>
              <w:top w:val="nil"/>
              <w:left w:val="nil"/>
              <w:bottom w:val="single" w:sz="4" w:space="0" w:color="auto"/>
              <w:right w:val="single" w:sz="4" w:space="0" w:color="auto"/>
            </w:tcBorders>
            <w:vAlign w:val="bottom"/>
          </w:tcPr>
          <w:p w14:paraId="1851AD4E" w14:textId="77777777" w:rsidR="00D91625" w:rsidRPr="00FE071F" w:rsidRDefault="00D91625">
            <w:pPr>
              <w:pStyle w:val="Times10"/>
              <w:keepNext/>
              <w:tabs>
                <w:tab w:val="left" w:pos="567"/>
              </w:tabs>
              <w:jc w:val="center"/>
              <w:rPr>
                <w:spacing w:val="-6"/>
                <w:sz w:val="22"/>
                <w:szCs w:val="22"/>
                <w:lang w:val="ro-RO"/>
              </w:rPr>
            </w:pPr>
            <w:r w:rsidRPr="00FE071F">
              <w:rPr>
                <w:spacing w:val="-6"/>
                <w:sz w:val="22"/>
                <w:szCs w:val="22"/>
                <w:lang w:val="ro-RO"/>
              </w:rPr>
              <w:t>64</w:t>
            </w:r>
          </w:p>
        </w:tc>
      </w:tr>
      <w:tr w:rsidR="00D91625" w:rsidRPr="007A7DB8" w14:paraId="0D453C4E" w14:textId="77777777">
        <w:trPr>
          <w:cantSplit/>
          <w:trHeight w:val="692"/>
        </w:trPr>
        <w:tc>
          <w:tcPr>
            <w:tcW w:w="10031" w:type="dxa"/>
            <w:gridSpan w:val="12"/>
            <w:tcBorders>
              <w:top w:val="single" w:sz="4" w:space="0" w:color="auto"/>
              <w:left w:val="nil"/>
              <w:bottom w:val="nil"/>
              <w:right w:val="nil"/>
            </w:tcBorders>
          </w:tcPr>
          <w:p w14:paraId="0DB599A5" w14:textId="77777777" w:rsidR="00D91625" w:rsidRPr="00FE071F" w:rsidRDefault="00D91625">
            <w:pPr>
              <w:pStyle w:val="Times10"/>
              <w:keepNext/>
              <w:tabs>
                <w:tab w:val="left" w:pos="567"/>
              </w:tabs>
              <w:ind w:right="1040"/>
              <w:rPr>
                <w:sz w:val="22"/>
                <w:szCs w:val="22"/>
                <w:lang w:val="ro-RO"/>
              </w:rPr>
            </w:pPr>
            <w:r w:rsidRPr="00FE071F">
              <w:rPr>
                <w:sz w:val="22"/>
                <w:szCs w:val="22"/>
                <w:lang w:val="ro-RO"/>
              </w:rPr>
              <w:t xml:space="preserve">*p </w:t>
            </w:r>
            <w:r w:rsidRPr="00FE071F">
              <w:rPr>
                <w:sz w:val="22"/>
                <w:szCs w:val="22"/>
                <w:lang w:val="ro-RO"/>
              </w:rPr>
              <w:sym w:font="Symbol" w:char="00A3"/>
            </w:r>
            <w:r w:rsidRPr="00FE071F">
              <w:rPr>
                <w:sz w:val="22"/>
                <w:szCs w:val="22"/>
                <w:lang w:val="ro-RO"/>
              </w:rPr>
              <w:t xml:space="preserve"> 0,0001 comparativ cu placebo</w:t>
            </w:r>
          </w:p>
          <w:p w14:paraId="0AD413F4" w14:textId="77777777" w:rsidR="00D91625" w:rsidRPr="00FE071F" w:rsidRDefault="00D91625">
            <w:pPr>
              <w:pStyle w:val="Times10"/>
              <w:keepNext/>
              <w:tabs>
                <w:tab w:val="clear" w:pos="360"/>
                <w:tab w:val="left" w:pos="262"/>
                <w:tab w:val="left" w:pos="567"/>
              </w:tabs>
              <w:ind w:right="1040"/>
              <w:rPr>
                <w:sz w:val="22"/>
                <w:szCs w:val="22"/>
                <w:lang w:val="ro-RO"/>
              </w:rPr>
            </w:pPr>
            <w:r w:rsidRPr="00FE071F">
              <w:rPr>
                <w:sz w:val="22"/>
                <w:szCs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050E3649" w14:textId="77777777" w:rsidR="00D91625" w:rsidRPr="00FE071F" w:rsidRDefault="00D91625">
            <w:pPr>
              <w:pStyle w:val="Times10"/>
              <w:keepNext/>
              <w:tabs>
                <w:tab w:val="clear" w:pos="360"/>
                <w:tab w:val="left" w:pos="262"/>
                <w:tab w:val="left" w:pos="567"/>
              </w:tabs>
              <w:ind w:left="262" w:right="1040" w:hanging="262"/>
              <w:rPr>
                <w:sz w:val="22"/>
                <w:szCs w:val="22"/>
                <w:lang w:val="ro-RO"/>
              </w:rPr>
            </w:pPr>
            <w:r w:rsidRPr="00FE071F">
              <w:rPr>
                <w:sz w:val="22"/>
                <w:szCs w:val="22"/>
                <w:lang w:val="ro-RO"/>
              </w:rPr>
              <w:t>b. „Dermatologist Static Global Assessment”. Fără leziuni aparente sau aproape fără leziuni aparente, definit printr-un scor de 0 sau 1 pe o scală de la 0 la 5.</w:t>
            </w:r>
          </w:p>
        </w:tc>
      </w:tr>
    </w:tbl>
    <w:p w14:paraId="34272F23" w14:textId="77777777" w:rsidR="00D91625" w:rsidRPr="00FE071F" w:rsidRDefault="00D91625">
      <w:pPr>
        <w:tabs>
          <w:tab w:val="left" w:pos="567"/>
        </w:tabs>
        <w:rPr>
          <w:lang w:val="ro-RO"/>
        </w:rPr>
      </w:pPr>
    </w:p>
    <w:p w14:paraId="5E483166" w14:textId="77777777" w:rsidR="00D91625" w:rsidRPr="00FE071F" w:rsidRDefault="00D91625">
      <w:pPr>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w:t>
      </w:r>
      <w:r w:rsidRPr="00FE071F">
        <w:rPr>
          <w:lang w:val="ro-RO"/>
        </w:rPr>
        <w:noBreakHyphen/>
        <w:t>au menţinut pe durata celor 24 de săptămâni de tratament.</w:t>
      </w:r>
    </w:p>
    <w:p w14:paraId="129BEE2C" w14:textId="77777777" w:rsidR="00D91625" w:rsidRPr="00FE071F" w:rsidRDefault="00D91625">
      <w:pPr>
        <w:tabs>
          <w:tab w:val="left" w:pos="567"/>
        </w:tabs>
        <w:rPr>
          <w:lang w:val="ro-RO"/>
        </w:rPr>
      </w:pPr>
    </w:p>
    <w:p w14:paraId="030CD8D7" w14:textId="77777777" w:rsidR="00D91625" w:rsidRPr="00FE071F" w:rsidRDefault="00D91625">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monitorizaţi pentru apariţia episoadelor de rebound (PASI </w:t>
      </w:r>
      <w:r w:rsidRPr="00FE071F">
        <w:rPr>
          <w:lang w:val="ro-RO"/>
        </w:rPr>
        <w:sym w:font="Symbol" w:char="00B3"/>
      </w:r>
      <w:r w:rsidRPr="00FE071F">
        <w:rPr>
          <w:lang w:val="ro-RO"/>
        </w:rPr>
        <w:t>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1EE77531" w14:textId="77777777" w:rsidR="00D91625" w:rsidRPr="00FE071F" w:rsidRDefault="00D91625">
      <w:pPr>
        <w:tabs>
          <w:tab w:val="left" w:pos="567"/>
        </w:tabs>
        <w:rPr>
          <w:lang w:val="ro-RO"/>
        </w:rPr>
      </w:pPr>
    </w:p>
    <w:p w14:paraId="30879E6A" w14:textId="77777777" w:rsidR="00D91625" w:rsidRPr="00FE071F" w:rsidRDefault="00D91625">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5DD5092B" w14:textId="77777777" w:rsidR="00D91625" w:rsidRPr="00FE071F" w:rsidRDefault="00D91625">
      <w:pPr>
        <w:tabs>
          <w:tab w:val="left" w:pos="567"/>
        </w:tabs>
        <w:rPr>
          <w:lang w:val="ro-RO"/>
        </w:rPr>
      </w:pPr>
    </w:p>
    <w:p w14:paraId="50CDAD75" w14:textId="77777777" w:rsidR="00D91625" w:rsidRPr="00FE071F" w:rsidRDefault="00D91625">
      <w:pPr>
        <w:tabs>
          <w:tab w:val="left" w:pos="567"/>
        </w:tabs>
        <w:rPr>
          <w:lang w:val="ro-RO"/>
        </w:rPr>
      </w:pPr>
      <w:r w:rsidRPr="00FE071F">
        <w:rPr>
          <w:lang w:val="ro-RO"/>
        </w:rPr>
        <w:t>În cel de-al patrulea studiu, în grupul tratat cu Enbrel s-a înregistrat o proporţie mai mare de pacienţi cu PASI 75 în săptămâna 12 (38%), comparativ cu grupul tratat cu placebo (2%) (p&lt;0,0001). Pentru pacienţii cărora li s-au administrat 50 mg o dată pe săptămână pe parcursul studiului, eficacitatea răspunsurilor a continuat să se îmbunătăţească, o proporţie de 71% ajungând la PASI 75 în săptămâna 24.</w:t>
      </w:r>
    </w:p>
    <w:p w14:paraId="7D843E7D" w14:textId="77777777" w:rsidR="00D91625" w:rsidRPr="00FE071F" w:rsidRDefault="00D91625">
      <w:pPr>
        <w:tabs>
          <w:tab w:val="left" w:pos="567"/>
        </w:tabs>
        <w:rPr>
          <w:lang w:val="ro-RO"/>
        </w:rPr>
      </w:pPr>
    </w:p>
    <w:p w14:paraId="555E2B35" w14:textId="77777777" w:rsidR="00D91625" w:rsidRPr="00FE071F" w:rsidRDefault="00D91625">
      <w:pPr>
        <w:tabs>
          <w:tab w:val="left" w:pos="567"/>
        </w:tabs>
        <w:rPr>
          <w:lang w:val="ro-RO"/>
        </w:rPr>
      </w:pPr>
      <w:r w:rsidRPr="00FE071F">
        <w:rPr>
          <w:lang w:val="ro-RO"/>
        </w:rPr>
        <w:t>În studiile deschise pe termen lung (până la 34 luni) în care Enbrel a fost administrat fără întrerupere, răspunsurile clinice au fost constante şi siguranţa a fost comparabilă cu studiile pe termen scurt.</w:t>
      </w:r>
    </w:p>
    <w:p w14:paraId="18AC7C61" w14:textId="77777777" w:rsidR="00D91625" w:rsidRPr="00FE071F" w:rsidRDefault="00D91625">
      <w:pPr>
        <w:tabs>
          <w:tab w:val="left" w:pos="567"/>
        </w:tabs>
        <w:rPr>
          <w:lang w:val="ro-RO"/>
        </w:rPr>
      </w:pPr>
    </w:p>
    <w:p w14:paraId="2C2C4CD6" w14:textId="77777777" w:rsidR="00D91625" w:rsidRPr="00FE071F" w:rsidRDefault="00D91625">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3A8C7F0A" w14:textId="77777777" w:rsidR="00D91625" w:rsidRPr="00FE071F" w:rsidRDefault="00D91625">
      <w:pPr>
        <w:tabs>
          <w:tab w:val="left" w:pos="567"/>
        </w:tabs>
        <w:rPr>
          <w:lang w:val="ro-RO"/>
        </w:rPr>
      </w:pPr>
    </w:p>
    <w:p w14:paraId="3AF27F8B" w14:textId="77777777" w:rsidR="00D91625" w:rsidRPr="00FE071F" w:rsidRDefault="00D91625" w:rsidP="006B6AC1">
      <w:pPr>
        <w:rPr>
          <w:i/>
          <w:iCs/>
          <w:lang w:val="ro-RO"/>
        </w:rPr>
      </w:pPr>
      <w:r w:rsidRPr="00FE071F">
        <w:rPr>
          <w:i/>
          <w:iCs/>
          <w:lang w:val="ro-RO"/>
        </w:rPr>
        <w:t>Anticorpi împotriva Enbrel</w:t>
      </w:r>
    </w:p>
    <w:p w14:paraId="0413DA55" w14:textId="77777777" w:rsidR="00D91625" w:rsidRPr="00FE071F" w:rsidRDefault="00D91625">
      <w:pPr>
        <w:tabs>
          <w:tab w:val="left" w:pos="567"/>
        </w:tabs>
        <w:rPr>
          <w:lang w:val="ro-RO" w:eastAsia="ro-RO"/>
        </w:rPr>
      </w:pPr>
      <w:r w:rsidRPr="00FE071F">
        <w:rPr>
          <w:lang w:val="ro-RO" w:eastAsia="ro-RO"/>
        </w:rPr>
        <w:t xml:space="preserve">În serul câtorva subiecţi trataţi cu etanercept au fost detectaţi anticorpi la etanercept. </w:t>
      </w:r>
      <w:r w:rsidRPr="00FE071F">
        <w:rPr>
          <w:lang w:val="ro-RO"/>
        </w:rPr>
        <w:t>Toţi aceşti anticorpi au fost non-neutralizanţi, iar prezenţa lor a fost în general tranzitorie. Nu pare să existe</w:t>
      </w:r>
      <w:r w:rsidRPr="00FE071F">
        <w:rPr>
          <w:lang w:val="ro-RO" w:eastAsia="ro-RO"/>
        </w:rPr>
        <w:t xml:space="preserve"> nicio corelaţie între dezvoltarea de anticorpi şi răspunsul clinic sau evenimentele adverse.</w:t>
      </w:r>
    </w:p>
    <w:p w14:paraId="08AB9266" w14:textId="77777777" w:rsidR="00D91625" w:rsidRPr="00FE071F" w:rsidRDefault="00D91625">
      <w:pPr>
        <w:tabs>
          <w:tab w:val="left" w:pos="567"/>
        </w:tabs>
        <w:rPr>
          <w:lang w:val="ro-RO" w:eastAsia="ro-RO"/>
        </w:rPr>
      </w:pPr>
    </w:p>
    <w:p w14:paraId="391C0A47" w14:textId="77777777" w:rsidR="00D91625" w:rsidRPr="00FE071F" w:rsidRDefault="00D91625">
      <w:pPr>
        <w:tabs>
          <w:tab w:val="left" w:pos="567"/>
        </w:tabs>
        <w:rPr>
          <w:lang w:val="ro-RO" w:eastAsia="ro-RO"/>
        </w:rPr>
      </w:pPr>
      <w:r w:rsidRPr="00FE071F">
        <w:rPr>
          <w:lang w:val="ro-RO" w:eastAsia="ro-RO"/>
        </w:rPr>
        <w:t xml:space="preserve">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w:t>
      </w:r>
      <w:r w:rsidRPr="00FE071F">
        <w:rPr>
          <w:lang w:val="ro-RO"/>
        </w:rPr>
        <w:t>9,7% dintre subiecţii copii şi adolescenţi cu psoriazis</w:t>
      </w:r>
      <w:r w:rsidRPr="00FE071F">
        <w:rPr>
          <w:lang w:val="ro-RO" w:eastAsia="ro-RO"/>
        </w:rPr>
        <w:t xml:space="preserve"> şi 4,8% la subiecţii cu artrită juvenilă idiopatică.</w:t>
      </w:r>
    </w:p>
    <w:p w14:paraId="03C31A9E" w14:textId="77777777" w:rsidR="00D91625" w:rsidRPr="00FE071F" w:rsidRDefault="00D91625">
      <w:pPr>
        <w:tabs>
          <w:tab w:val="left" w:pos="567"/>
        </w:tabs>
        <w:rPr>
          <w:lang w:val="ro-RO" w:eastAsia="ro-RO"/>
        </w:rPr>
      </w:pPr>
    </w:p>
    <w:p w14:paraId="6EE0C430" w14:textId="77777777" w:rsidR="00D91625" w:rsidRPr="00FE071F" w:rsidRDefault="00D91625">
      <w:pPr>
        <w:tabs>
          <w:tab w:val="left" w:pos="567"/>
        </w:tabs>
        <w:rPr>
          <w:lang w:val="ro-RO" w:eastAsia="ro-RO"/>
        </w:rPr>
      </w:pPr>
      <w:r w:rsidRPr="00FE071F">
        <w:rPr>
          <w:lang w:val="ro-RO" w:eastAsia="ro-RO"/>
        </w:rPr>
        <w:t xml:space="preserve">Proporţia subiecţilor care au dezvoltat anticorpi la etanercept în studiile cu durată mai lungă (de până la 3,5 ani) creşte în timp, conform aşteptărilor. </w:t>
      </w:r>
      <w:r w:rsidRPr="00FE071F">
        <w:rPr>
          <w:lang w:val="ro-RO"/>
        </w:rPr>
        <w:t>Cu toate acestea</w:t>
      </w:r>
      <w:r w:rsidRPr="00FE071F">
        <w:rPr>
          <w:lang w:val="ro-RO" w:eastAsia="ro-RO"/>
        </w:rPr>
        <w:t>, datorită naturii lor tranzitorii, incidenţa anticorpilor detectaţi la fiecare punct de evaluare a fost, în mod tipic, mai mică de 7% la subiecţii cu poliartrită reumatoidă şi subiecţii cu psoriazis.</w:t>
      </w:r>
    </w:p>
    <w:p w14:paraId="3FD34665" w14:textId="77777777" w:rsidR="00D91625" w:rsidRPr="00FE071F" w:rsidRDefault="00D91625">
      <w:pPr>
        <w:tabs>
          <w:tab w:val="left" w:pos="567"/>
        </w:tabs>
        <w:rPr>
          <w:lang w:val="ro-RO" w:eastAsia="ro-RO"/>
        </w:rPr>
      </w:pPr>
    </w:p>
    <w:p w14:paraId="27406C55" w14:textId="77777777" w:rsidR="00D91625" w:rsidRPr="00FE071F" w:rsidRDefault="00D91625">
      <w:pPr>
        <w:tabs>
          <w:tab w:val="left" w:pos="567"/>
        </w:tabs>
        <w:rPr>
          <w:lang w:val="ro-RO"/>
        </w:rPr>
      </w:pPr>
      <w:r w:rsidRPr="00FE071F">
        <w:rPr>
          <w:lang w:val="ro-RO" w:eastAsia="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6D88B1F9" w14:textId="77777777" w:rsidR="00D91625" w:rsidRPr="00FE071F" w:rsidRDefault="00D91625">
      <w:pPr>
        <w:tabs>
          <w:tab w:val="left" w:pos="567"/>
        </w:tabs>
        <w:rPr>
          <w:lang w:val="ro-RO"/>
        </w:rPr>
      </w:pPr>
    </w:p>
    <w:p w14:paraId="30208708" w14:textId="77777777" w:rsidR="00D91625" w:rsidRPr="00FE071F" w:rsidRDefault="00D91625" w:rsidP="006B6AC1">
      <w:pPr>
        <w:rPr>
          <w:b/>
          <w:bCs/>
          <w:lang w:val="ro-RO"/>
        </w:rPr>
      </w:pPr>
      <w:r w:rsidRPr="00FE071F">
        <w:rPr>
          <w:b/>
          <w:bCs/>
          <w:lang w:val="ro-RO"/>
        </w:rPr>
        <w:t>5.2</w:t>
      </w:r>
      <w:r w:rsidRPr="00FE071F">
        <w:rPr>
          <w:b/>
          <w:bCs/>
          <w:lang w:val="ro-RO"/>
        </w:rPr>
        <w:tab/>
        <w:t>Proprietăţi farmacocinetice</w:t>
      </w:r>
    </w:p>
    <w:p w14:paraId="6AE91532" w14:textId="77777777" w:rsidR="00D91625" w:rsidRPr="00FE071F" w:rsidRDefault="00D91625">
      <w:pPr>
        <w:tabs>
          <w:tab w:val="left" w:pos="567"/>
        </w:tabs>
        <w:rPr>
          <w:lang w:val="ro-RO"/>
        </w:rPr>
      </w:pPr>
    </w:p>
    <w:p w14:paraId="0ADF1076" w14:textId="77777777" w:rsidR="00D91625" w:rsidRPr="00FE071F" w:rsidRDefault="00D91625">
      <w:pPr>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2A87248F" w14:textId="77777777" w:rsidR="00D91625" w:rsidRPr="00FE071F" w:rsidRDefault="00D91625">
      <w:pPr>
        <w:tabs>
          <w:tab w:val="left" w:pos="567"/>
        </w:tabs>
        <w:rPr>
          <w:lang w:val="ro-RO"/>
        </w:rPr>
      </w:pPr>
    </w:p>
    <w:p w14:paraId="1D924370" w14:textId="77777777" w:rsidR="00D91625" w:rsidRPr="00FE071F" w:rsidRDefault="00D91625">
      <w:pPr>
        <w:tabs>
          <w:tab w:val="left" w:pos="567"/>
        </w:tabs>
        <w:rPr>
          <w:u w:val="single"/>
          <w:lang w:val="ro-RO"/>
        </w:rPr>
      </w:pPr>
      <w:r w:rsidRPr="00FE071F">
        <w:rPr>
          <w:u w:val="single"/>
          <w:lang w:val="ro-RO"/>
        </w:rPr>
        <w:t>Grupe speciale de pacienţi</w:t>
      </w:r>
    </w:p>
    <w:p w14:paraId="0F31F017" w14:textId="77777777" w:rsidR="00D91625" w:rsidRPr="00FE071F" w:rsidRDefault="00D91625">
      <w:pPr>
        <w:tabs>
          <w:tab w:val="left" w:pos="567"/>
        </w:tabs>
        <w:rPr>
          <w:i/>
          <w:lang w:val="ro-RO"/>
        </w:rPr>
      </w:pPr>
    </w:p>
    <w:p w14:paraId="09D45203" w14:textId="77777777" w:rsidR="00D91625" w:rsidRPr="00FE071F" w:rsidRDefault="00D91625">
      <w:pPr>
        <w:keepNext/>
        <w:rPr>
          <w:i/>
          <w:lang w:val="ro-RO"/>
        </w:rPr>
      </w:pPr>
      <w:r w:rsidRPr="00FE071F">
        <w:rPr>
          <w:i/>
          <w:lang w:val="ro-RO"/>
        </w:rPr>
        <w:t>Insuficienţă renală</w:t>
      </w:r>
    </w:p>
    <w:p w14:paraId="315B04A6" w14:textId="77777777" w:rsidR="00D91625" w:rsidRPr="00FE071F" w:rsidRDefault="00D91625">
      <w:pPr>
        <w:rPr>
          <w:lang w:val="ro-RO"/>
        </w:rPr>
      </w:pPr>
      <w:r w:rsidRPr="00FE071F">
        <w:rPr>
          <w:lang w:val="ro-RO"/>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0BCE19B1" w14:textId="77777777" w:rsidR="00D91625" w:rsidRPr="00FE071F" w:rsidRDefault="00D91625" w:rsidP="006B6AC1">
      <w:pPr>
        <w:rPr>
          <w:lang w:val="ro-RO"/>
        </w:rPr>
      </w:pPr>
    </w:p>
    <w:p w14:paraId="7CBC566A" w14:textId="77777777" w:rsidR="00D91625" w:rsidRPr="00FE071F" w:rsidRDefault="00D91625">
      <w:pPr>
        <w:keepNext/>
        <w:rPr>
          <w:i/>
          <w:lang w:val="ro-RO"/>
        </w:rPr>
      </w:pPr>
      <w:r w:rsidRPr="00FE071F">
        <w:rPr>
          <w:i/>
          <w:lang w:val="ro-RO"/>
        </w:rPr>
        <w:t>Insuficienţă hepatică</w:t>
      </w:r>
    </w:p>
    <w:p w14:paraId="604C2CC6" w14:textId="77777777" w:rsidR="00D91625" w:rsidRPr="00FE071F" w:rsidRDefault="00D91625">
      <w:pPr>
        <w:rPr>
          <w:lang w:val="ro-RO"/>
        </w:rPr>
      </w:pPr>
      <w:r w:rsidRPr="00FE071F">
        <w:rPr>
          <w:lang w:val="ro-RO"/>
        </w:rPr>
        <w:t>Nu au fost observate concentraţii crescute de etanercept la pacienţii cu insuficienţă hepatică acută. Prezenţa insuficienţei hepatice nu solicită o modificare a dozelor.</w:t>
      </w:r>
    </w:p>
    <w:p w14:paraId="655E82F7" w14:textId="77777777" w:rsidR="00D91625" w:rsidRPr="00FE071F" w:rsidRDefault="00D91625">
      <w:pPr>
        <w:tabs>
          <w:tab w:val="left" w:pos="567"/>
        </w:tabs>
        <w:rPr>
          <w:i/>
          <w:lang w:val="ro-RO"/>
        </w:rPr>
      </w:pPr>
    </w:p>
    <w:p w14:paraId="75D3322B" w14:textId="77777777" w:rsidR="00D91625" w:rsidRPr="00FE071F" w:rsidRDefault="00D91625">
      <w:pPr>
        <w:tabs>
          <w:tab w:val="left" w:pos="567"/>
        </w:tabs>
        <w:rPr>
          <w:u w:val="single"/>
          <w:lang w:val="ro-RO"/>
        </w:rPr>
      </w:pPr>
      <w:r w:rsidRPr="00FE071F">
        <w:rPr>
          <w:u w:val="single"/>
          <w:lang w:val="ro-RO"/>
        </w:rPr>
        <w:t>Copii şi adolescenţi</w:t>
      </w:r>
    </w:p>
    <w:p w14:paraId="42387FCD" w14:textId="77777777" w:rsidR="00D91625" w:rsidRPr="00FE071F" w:rsidRDefault="00D91625" w:rsidP="006B6AC1">
      <w:pPr>
        <w:rPr>
          <w:i/>
          <w:iCs/>
          <w:lang w:val="ro-RO"/>
        </w:rPr>
      </w:pPr>
    </w:p>
    <w:p w14:paraId="0C8BAFC5" w14:textId="77777777" w:rsidR="00D91625" w:rsidRPr="00FE071F" w:rsidRDefault="00D91625" w:rsidP="006B6AC1">
      <w:pPr>
        <w:rPr>
          <w:i/>
          <w:iCs/>
          <w:lang w:val="ro-RO"/>
        </w:rPr>
      </w:pPr>
      <w:r w:rsidRPr="00FE071F">
        <w:rPr>
          <w:i/>
          <w:iCs/>
          <w:lang w:val="ro-RO"/>
        </w:rPr>
        <w:t>Pacienţi copii şi adolescenţi cu artrită juvenilă idiopatică</w:t>
      </w:r>
    </w:p>
    <w:p w14:paraId="65E2D94D" w14:textId="77777777" w:rsidR="00D91625" w:rsidRPr="00FE071F" w:rsidRDefault="00D91625">
      <w:pPr>
        <w:tabs>
          <w:tab w:val="left" w:pos="567"/>
        </w:tabs>
        <w:rPr>
          <w:lang w:val="ro-RO"/>
        </w:rPr>
      </w:pPr>
      <w:r w:rsidRPr="00FE071F">
        <w:rPr>
          <w:lang w:val="ro-RO"/>
        </w:rPr>
        <w:t>În cadrul unui studiu privind tratamentul cu Enbrel al artritei juvenile idiopatice forma poliarticulară, 69 de pacienţi (cu vârste cuprinse între 4 şi 17 ani) au primit 0,4 mg Enbrel/kg, de două ori pe săptămână timp de trei luni. Profilele concentraţiei serice au fost similare cu cele observate la pacienţii adulţi cu poliartrită reumatoidă. Copiii cu vârstele cele mai mici (4 ani) au prezentat o valoare redusă a clearance-ului (valoarea clearance-ului a crescut prin normalizarea în funcţie de greutate), faţă de copiii cu vârste mai mari (12 ani) şi de adulţi. Simularea dozării sugerează faptul că, în timp ce copiii de vârste mai mari (10</w:t>
      </w:r>
      <w:r w:rsidRPr="00FE071F">
        <w:rPr>
          <w:lang w:val="ro-RO"/>
        </w:rPr>
        <w:noBreakHyphen/>
        <w:t>17 ani) vor prezenta concentraţii serice apropiate de cele de la adulţi, copiii de vârste mai mici vor prezenta concentraţii semnificativ mai mici.</w:t>
      </w:r>
    </w:p>
    <w:p w14:paraId="4AB75CC7" w14:textId="77777777" w:rsidR="00D91625" w:rsidRPr="00FE071F" w:rsidRDefault="00D91625">
      <w:pPr>
        <w:tabs>
          <w:tab w:val="left" w:pos="567"/>
        </w:tabs>
        <w:rPr>
          <w:lang w:val="ro-RO"/>
        </w:rPr>
      </w:pPr>
    </w:p>
    <w:p w14:paraId="776F1728" w14:textId="77777777" w:rsidR="00D91625" w:rsidRPr="00FE071F" w:rsidRDefault="00D91625" w:rsidP="001F2594">
      <w:pPr>
        <w:keepNext/>
        <w:rPr>
          <w:i/>
          <w:iCs/>
          <w:lang w:val="ro-RO"/>
        </w:rPr>
      </w:pPr>
      <w:r w:rsidRPr="00FE071F">
        <w:rPr>
          <w:i/>
          <w:iCs/>
          <w:lang w:val="ro-RO"/>
        </w:rPr>
        <w:lastRenderedPageBreak/>
        <w:t>Pacienţi copii şi adolescenţi cu psoriazis în plăci</w:t>
      </w:r>
    </w:p>
    <w:p w14:paraId="7BD843B4" w14:textId="77777777" w:rsidR="00D91625" w:rsidRPr="00FE071F" w:rsidRDefault="00D91625">
      <w:pPr>
        <w:keepNext/>
        <w:tabs>
          <w:tab w:val="left" w:pos="567"/>
        </w:tabs>
        <w:rPr>
          <w:lang w:val="ro-RO"/>
        </w:rPr>
      </w:pPr>
      <w:r w:rsidRPr="00FE071F">
        <w:rPr>
          <w:bCs/>
          <w:lang w:val="ro-RO"/>
        </w:rPr>
        <w:t xml:space="preserve">Pacienţilor copii şi adolescenţi cu psoriazis (cu vârste cuprinse între 4 şi 17 ani) li s-au administrat 0,8 mg/kg (până la doza maximă de 50 mg pe săptămână) etanercept o dată pe săptămână timp de până la 48 de săptămâni. La starea de echilibru, valorile </w:t>
      </w:r>
      <w:r w:rsidRPr="00FE071F">
        <w:rPr>
          <w:lang w:val="ro-RO"/>
        </w:rPr>
        <w:t>medii ale concentraţiilor serice au variat între 1,6 şi 2,1 mcg/ml în săptămânile 12, 24 şi 48.</w:t>
      </w:r>
      <w:r w:rsidRPr="00FE071F">
        <w:rPr>
          <w:bCs/>
          <w:lang w:val="ro-RO"/>
        </w:rPr>
        <w:t xml:space="preserve"> </w:t>
      </w:r>
      <w:r w:rsidRPr="00FE071F">
        <w:rPr>
          <w:lang w:val="ro-RO"/>
        </w:rPr>
        <w:t>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w:t>
      </w:r>
      <w:r w:rsidRPr="00FE071F">
        <w:rPr>
          <w:bCs/>
          <w:lang w:val="ro-RO"/>
        </w:rPr>
        <w:t xml:space="preserve"> Aceste valori medii ale concentraţiilor au fost similare cu cele constatate la pacienţii adulţi cu psoriazis în plăci, trataţi cu 25 mg etanercept de două ori pe săptămână.</w:t>
      </w:r>
    </w:p>
    <w:p w14:paraId="32AA3911" w14:textId="77777777" w:rsidR="00D91625" w:rsidRPr="00FE071F" w:rsidRDefault="00D91625" w:rsidP="006B6AC1">
      <w:pPr>
        <w:rPr>
          <w:lang w:val="ro-RO"/>
        </w:rPr>
      </w:pPr>
    </w:p>
    <w:p w14:paraId="475C1193" w14:textId="77777777" w:rsidR="00D91625" w:rsidRPr="00FE071F" w:rsidRDefault="00D91625" w:rsidP="006B6AC1">
      <w:pPr>
        <w:rPr>
          <w:u w:val="single"/>
          <w:lang w:val="ro-RO"/>
        </w:rPr>
      </w:pPr>
      <w:r w:rsidRPr="00FE071F">
        <w:rPr>
          <w:u w:val="single"/>
          <w:lang w:val="ro-RO"/>
        </w:rPr>
        <w:t>Adulţi</w:t>
      </w:r>
    </w:p>
    <w:p w14:paraId="321B0A6C" w14:textId="77777777" w:rsidR="00D91625" w:rsidRPr="00FE071F" w:rsidRDefault="00D91625">
      <w:pPr>
        <w:keepNext/>
        <w:tabs>
          <w:tab w:val="left" w:pos="567"/>
        </w:tabs>
        <w:rPr>
          <w:i/>
          <w:lang w:val="ro-RO"/>
        </w:rPr>
      </w:pPr>
    </w:p>
    <w:p w14:paraId="526B98CA" w14:textId="77777777" w:rsidR="00D91625" w:rsidRPr="00FE071F" w:rsidRDefault="00D91625">
      <w:pPr>
        <w:keepNext/>
        <w:tabs>
          <w:tab w:val="left" w:pos="567"/>
        </w:tabs>
        <w:rPr>
          <w:i/>
          <w:lang w:val="ro-RO"/>
        </w:rPr>
      </w:pPr>
      <w:r w:rsidRPr="00FE071F">
        <w:rPr>
          <w:i/>
          <w:lang w:val="ro-RO"/>
        </w:rPr>
        <w:t>Absorbţie</w:t>
      </w:r>
    </w:p>
    <w:p w14:paraId="04D16922" w14:textId="77777777" w:rsidR="00D91625" w:rsidRPr="00FE071F" w:rsidRDefault="00D91625">
      <w:pPr>
        <w:keepNext/>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00B1"/>
      </w:r>
      <w:r w:rsidRPr="00FE071F">
        <w:rPr>
          <w:lang w:val="ro-RO"/>
        </w:rPr>
        <w:t xml:space="preserve"> 0,66 </w:t>
      </w:r>
      <w:r w:rsidRPr="00FE071F">
        <w:rPr>
          <w:lang w:val="ro-RO"/>
        </w:rPr>
        <w:sym w:font="Symbol" w:char="006D"/>
      </w:r>
      <w:r w:rsidRPr="00FE071F">
        <w:rPr>
          <w:lang w:val="ro-RO"/>
        </w:rPr>
        <w:t xml:space="preserve">g/ml, cu o valoare a ariei de sub curbă de 235 </w:t>
      </w:r>
      <w:r w:rsidRPr="00FE071F">
        <w:rPr>
          <w:lang w:val="ro-RO"/>
        </w:rPr>
        <w:sym w:font="Symbol" w:char="00B1"/>
      </w:r>
      <w:r w:rsidRPr="00FE071F">
        <w:rPr>
          <w:lang w:val="ro-RO"/>
        </w:rPr>
        <w:t xml:space="preserve"> 96,6 </w:t>
      </w:r>
      <w:r w:rsidRPr="00FE071F">
        <w:rPr>
          <w:lang w:val="ro-RO"/>
        </w:rPr>
        <w:sym w:font="Symbol" w:char="006D"/>
      </w:r>
      <w:r w:rsidRPr="00FE071F">
        <w:rPr>
          <w:lang w:val="ro-RO"/>
        </w:rPr>
        <w:t>g</w:t>
      </w:r>
      <w:r w:rsidRPr="00FE071F">
        <w:rPr>
          <w:lang w:val="ro-RO"/>
        </w:rPr>
        <w:sym w:font="Symbol" w:char="00B7"/>
      </w:r>
      <w:r w:rsidRPr="00FE071F">
        <w:rPr>
          <w:lang w:val="ro-RO"/>
        </w:rPr>
        <w:t xml:space="preserve">hr/ml. </w:t>
      </w:r>
    </w:p>
    <w:p w14:paraId="70BAF878" w14:textId="77777777" w:rsidR="00D91625" w:rsidRPr="00FE071F" w:rsidRDefault="00D91625">
      <w:pPr>
        <w:tabs>
          <w:tab w:val="left" w:pos="567"/>
        </w:tabs>
        <w:rPr>
          <w:lang w:val="ro-RO"/>
        </w:rPr>
      </w:pPr>
    </w:p>
    <w:p w14:paraId="4FDAF97F" w14:textId="77777777" w:rsidR="00D91625" w:rsidRPr="00FE071F" w:rsidRDefault="00D91625">
      <w:pPr>
        <w:tabs>
          <w:tab w:val="left" w:pos="567"/>
        </w:tabs>
        <w:rPr>
          <w:lang w:val="ro-RO"/>
        </w:rPr>
      </w:pPr>
      <w:r w:rsidRPr="00FE071F">
        <w:rPr>
          <w:lang w:val="ro-RO"/>
        </w:rPr>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50 mg/ml cu etanercept s-a dovedit a fi bioechivalentă cu administrarea a două injecţii simultane de 25 mg/ml.</w:t>
      </w:r>
    </w:p>
    <w:p w14:paraId="1EA2582D" w14:textId="77777777" w:rsidR="00D91625" w:rsidRPr="00FE071F" w:rsidRDefault="00D91625">
      <w:pPr>
        <w:tabs>
          <w:tab w:val="left" w:pos="567"/>
        </w:tabs>
        <w:rPr>
          <w:lang w:val="ro-RO"/>
        </w:rPr>
      </w:pPr>
    </w:p>
    <w:p w14:paraId="551D846C" w14:textId="77777777" w:rsidR="00D91625" w:rsidRPr="00FE071F" w:rsidRDefault="00D91625">
      <w:pPr>
        <w:tabs>
          <w:tab w:val="left" w:pos="567"/>
        </w:tabs>
        <w:rPr>
          <w:lang w:val="ro-RO"/>
        </w:rPr>
      </w:pPr>
      <w:r w:rsidRPr="00FE071F">
        <w:rPr>
          <w:lang w:val="ro-RO"/>
        </w:rPr>
        <w:t>În cadrul unei analize farmacocinetice populaţionale la pacienţi cu spondilită anchilozantă, valorile ASC ale etanerceptului la starea de echilibru au fost de 466 μg</w:t>
      </w:r>
      <w:r w:rsidRPr="00FE071F">
        <w:rPr>
          <w:lang w:val="ro-RO"/>
        </w:rPr>
        <w:sym w:font="Symbol" w:char="00B7"/>
      </w:r>
      <w:r w:rsidRPr="00FE071F">
        <w:rPr>
          <w:lang w:val="ro-RO"/>
        </w:rPr>
        <w:t>h/ml şi 474 μg</w:t>
      </w:r>
      <w:r w:rsidRPr="00FE071F">
        <w:rPr>
          <w:lang w:val="ro-RO"/>
        </w:rPr>
        <w:sym w:font="Symbol" w:char="00B7"/>
      </w:r>
      <w:r w:rsidRPr="00FE071F">
        <w:rPr>
          <w:lang w:val="ro-RO"/>
        </w:rPr>
        <w:t>h/ml pentru 50 mg Enbrel administrat o dată pe săptămână (n = 154) şi, respectiv, 25 mg administrat de două ori pe săptămână (n = 148).</w:t>
      </w:r>
    </w:p>
    <w:p w14:paraId="686E0769" w14:textId="77777777" w:rsidR="00D91625" w:rsidRPr="00FE071F" w:rsidRDefault="00D91625">
      <w:pPr>
        <w:tabs>
          <w:tab w:val="left" w:pos="567"/>
        </w:tabs>
        <w:rPr>
          <w:lang w:val="ro-RO"/>
        </w:rPr>
      </w:pPr>
    </w:p>
    <w:p w14:paraId="601F41BA" w14:textId="77777777" w:rsidR="00D91625" w:rsidRPr="00FE071F" w:rsidRDefault="00D91625">
      <w:pPr>
        <w:tabs>
          <w:tab w:val="left" w:pos="567"/>
        </w:tabs>
        <w:rPr>
          <w:i/>
          <w:lang w:val="ro-RO"/>
        </w:rPr>
      </w:pPr>
      <w:r w:rsidRPr="00FE071F">
        <w:rPr>
          <w:i/>
          <w:lang w:val="ro-RO"/>
        </w:rPr>
        <w:t>Distribuţie</w:t>
      </w:r>
    </w:p>
    <w:p w14:paraId="2A295CB4" w14:textId="77777777" w:rsidR="00D91625" w:rsidRPr="00FE071F" w:rsidRDefault="00D91625">
      <w:pPr>
        <w:tabs>
          <w:tab w:val="left" w:pos="567"/>
        </w:tabs>
        <w:rPr>
          <w:lang w:val="ro-RO"/>
        </w:rPr>
      </w:pPr>
      <w:r w:rsidRPr="00FE071F">
        <w:rPr>
          <w:lang w:val="ro-RO"/>
        </w:rPr>
        <w:t>Graficul concentraţiei în funcţie de timp, în cazul etanerceptului, are forma unei curbe biexponenţiale. Volumul de distribuţie central pentru etanercept este de 7,6 l, iar volumul de distribuţie la starea de echilibru este de 10,4 l.</w:t>
      </w:r>
    </w:p>
    <w:p w14:paraId="0FD640F5" w14:textId="77777777" w:rsidR="00D91625" w:rsidRPr="00FE071F" w:rsidRDefault="00D91625">
      <w:pPr>
        <w:tabs>
          <w:tab w:val="left" w:pos="567"/>
        </w:tabs>
        <w:rPr>
          <w:lang w:val="ro-RO"/>
        </w:rPr>
      </w:pPr>
    </w:p>
    <w:p w14:paraId="2986A922" w14:textId="77777777" w:rsidR="00D91625" w:rsidRPr="00FE071F" w:rsidRDefault="00D91625">
      <w:pPr>
        <w:tabs>
          <w:tab w:val="left" w:pos="567"/>
        </w:tabs>
        <w:rPr>
          <w:i/>
          <w:lang w:val="ro-RO"/>
        </w:rPr>
      </w:pPr>
      <w:r w:rsidRPr="00FE071F">
        <w:rPr>
          <w:i/>
          <w:lang w:val="ro-RO"/>
        </w:rPr>
        <w:t xml:space="preserve">Eliminare </w:t>
      </w:r>
    </w:p>
    <w:p w14:paraId="2E1344AF" w14:textId="77777777" w:rsidR="00D91625" w:rsidRPr="00FE071F" w:rsidRDefault="00D91625">
      <w:pPr>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343EC46B" w14:textId="77777777" w:rsidR="00D91625" w:rsidRPr="00FE071F" w:rsidRDefault="00D91625">
      <w:pPr>
        <w:tabs>
          <w:tab w:val="left" w:pos="567"/>
        </w:tabs>
        <w:rPr>
          <w:lang w:val="ro-RO"/>
        </w:rPr>
      </w:pPr>
    </w:p>
    <w:p w14:paraId="6702045A" w14:textId="77777777" w:rsidR="00D91625" w:rsidRPr="00FE071F" w:rsidRDefault="00D91625">
      <w:pPr>
        <w:tabs>
          <w:tab w:val="left" w:pos="567"/>
        </w:tabs>
        <w:rPr>
          <w:lang w:val="ro-RO"/>
        </w:rPr>
      </w:pPr>
      <w:r w:rsidRPr="00FE071F">
        <w:rPr>
          <w:lang w:val="ro-RO"/>
        </w:rPr>
        <w:t>Nu există nicio diferenţă farmacocinetică evidentă între sexe.</w:t>
      </w:r>
    </w:p>
    <w:p w14:paraId="536DD579" w14:textId="77777777" w:rsidR="00D91625" w:rsidRPr="00FE071F" w:rsidRDefault="00D91625">
      <w:pPr>
        <w:tabs>
          <w:tab w:val="left" w:pos="567"/>
        </w:tabs>
        <w:rPr>
          <w:lang w:val="ro-RO"/>
        </w:rPr>
      </w:pPr>
    </w:p>
    <w:p w14:paraId="37A36890" w14:textId="77777777" w:rsidR="00D91625" w:rsidRPr="00FE071F" w:rsidRDefault="00D91625">
      <w:pPr>
        <w:keepNext/>
        <w:tabs>
          <w:tab w:val="left" w:pos="567"/>
        </w:tabs>
        <w:rPr>
          <w:i/>
          <w:lang w:val="ro-RO"/>
        </w:rPr>
      </w:pPr>
      <w:r w:rsidRPr="00FE071F">
        <w:rPr>
          <w:i/>
          <w:lang w:val="ro-RO"/>
        </w:rPr>
        <w:t>Linearitate</w:t>
      </w:r>
    </w:p>
    <w:p w14:paraId="12EF1B7B" w14:textId="77777777" w:rsidR="00D91625" w:rsidRPr="00FE071F" w:rsidRDefault="00D91625">
      <w:pPr>
        <w:tabs>
          <w:tab w:val="left" w:pos="567"/>
        </w:tabs>
        <w:rPr>
          <w:lang w:val="ro-RO"/>
        </w:rPr>
      </w:pPr>
      <w:r w:rsidRPr="00FE071F">
        <w:rPr>
          <w:lang w:val="ro-RO"/>
        </w:rPr>
        <w:t>Proporţionalitatea cu dozele nu a fost evaluată în mod special, dar nu există o saturare evidentă a clearance-ului în intervalul de doze.</w:t>
      </w:r>
    </w:p>
    <w:p w14:paraId="79FDF5E0" w14:textId="77777777" w:rsidR="00D91625" w:rsidRPr="00FE071F" w:rsidRDefault="00D91625">
      <w:pPr>
        <w:tabs>
          <w:tab w:val="left" w:pos="567"/>
        </w:tabs>
        <w:rPr>
          <w:lang w:val="ro-RO"/>
        </w:rPr>
      </w:pPr>
    </w:p>
    <w:p w14:paraId="1ECE9B6C" w14:textId="77777777" w:rsidR="00D91625" w:rsidRPr="00FE071F" w:rsidRDefault="00D91625" w:rsidP="006B6AC1">
      <w:pPr>
        <w:rPr>
          <w:b/>
          <w:bCs/>
          <w:lang w:val="ro-RO"/>
        </w:rPr>
      </w:pPr>
      <w:r w:rsidRPr="00FE071F">
        <w:rPr>
          <w:b/>
          <w:bCs/>
          <w:lang w:val="ro-RO"/>
        </w:rPr>
        <w:t>5.3</w:t>
      </w:r>
      <w:r w:rsidRPr="00FE071F">
        <w:rPr>
          <w:b/>
          <w:bCs/>
          <w:lang w:val="ro-RO"/>
        </w:rPr>
        <w:tab/>
        <w:t>Date preclinice de siguranţă</w:t>
      </w:r>
    </w:p>
    <w:p w14:paraId="772D3A40" w14:textId="77777777" w:rsidR="00D91625" w:rsidRPr="00FE071F" w:rsidRDefault="00D91625">
      <w:pPr>
        <w:tabs>
          <w:tab w:val="left" w:pos="567"/>
        </w:tabs>
        <w:rPr>
          <w:lang w:val="ro-RO"/>
        </w:rPr>
      </w:pPr>
    </w:p>
    <w:p w14:paraId="1D20960C" w14:textId="77777777" w:rsidR="00D91625" w:rsidRPr="00FE071F" w:rsidRDefault="00D91625">
      <w:pPr>
        <w:widowControl w:val="0"/>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iCs/>
          <w:lang w:val="ro-RO"/>
        </w:rPr>
        <w:t>in vitro</w:t>
      </w:r>
      <w:r w:rsidRPr="00FE071F">
        <w:rPr>
          <w:lang w:val="ro-RO"/>
        </w:rPr>
        <w:t xml:space="preserve"> şi </w:t>
      </w:r>
      <w:r w:rsidRPr="00FE071F">
        <w:rPr>
          <w:i/>
          <w:iCs/>
          <w:lang w:val="ro-RO"/>
        </w:rPr>
        <w:t>in vivo</w:t>
      </w:r>
      <w:r w:rsidRPr="00FE071F">
        <w:rPr>
          <w:lang w:val="ro-RO"/>
        </w:rPr>
        <w:t>,</w:t>
      </w:r>
      <w:r w:rsidRPr="00FE071F">
        <w:rPr>
          <w:i/>
          <w:iCs/>
          <w:lang w:val="ro-RO"/>
        </w:rPr>
        <w:t xml:space="preserve"> </w:t>
      </w:r>
      <w:r w:rsidRPr="00FE071F">
        <w:rPr>
          <w:lang w:val="ro-RO"/>
        </w:rPr>
        <w:t>Enbrel este considerat non-genotoxic. Nu au fost efectuate studii de carcinogenitate şi evaluări standard ale fertilităţii şi toxicităţii post-natale cu Enbrel, datorită dezvoltării de anticorpi neutralizanţi la rozătoare.</w:t>
      </w:r>
    </w:p>
    <w:p w14:paraId="06291A50" w14:textId="77777777" w:rsidR="00D91625" w:rsidRPr="00FE071F" w:rsidRDefault="00D91625">
      <w:pPr>
        <w:tabs>
          <w:tab w:val="left" w:pos="567"/>
        </w:tabs>
        <w:rPr>
          <w:lang w:val="ro-RO"/>
        </w:rPr>
      </w:pPr>
    </w:p>
    <w:p w14:paraId="71E31B44" w14:textId="77777777" w:rsidR="00D91625" w:rsidRPr="00FE071F" w:rsidRDefault="00D91625">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309A065A" w14:textId="77777777" w:rsidR="00D91625" w:rsidRPr="00FE071F" w:rsidRDefault="00D91625">
      <w:pPr>
        <w:tabs>
          <w:tab w:val="left" w:pos="567"/>
        </w:tabs>
        <w:rPr>
          <w:lang w:val="ro-RO"/>
        </w:rPr>
      </w:pPr>
    </w:p>
    <w:p w14:paraId="1FF26DE9" w14:textId="77777777" w:rsidR="00D91625" w:rsidRPr="00FE071F" w:rsidRDefault="00D91625">
      <w:pPr>
        <w:tabs>
          <w:tab w:val="left" w:pos="567"/>
        </w:tabs>
        <w:rPr>
          <w:lang w:val="ro-RO"/>
        </w:rPr>
      </w:pPr>
    </w:p>
    <w:p w14:paraId="326F3480" w14:textId="77777777" w:rsidR="00D91625" w:rsidRPr="00FE071F" w:rsidRDefault="00D91625" w:rsidP="006B6AC1">
      <w:pPr>
        <w:rPr>
          <w:b/>
          <w:bCs/>
          <w:lang w:val="ro-RO"/>
        </w:rPr>
      </w:pPr>
      <w:r w:rsidRPr="00FE071F">
        <w:rPr>
          <w:b/>
          <w:bCs/>
          <w:lang w:val="ro-RO"/>
        </w:rPr>
        <w:t>6.</w:t>
      </w:r>
      <w:r w:rsidRPr="00FE071F">
        <w:rPr>
          <w:b/>
          <w:bCs/>
          <w:lang w:val="ro-RO"/>
        </w:rPr>
        <w:tab/>
        <w:t>PROPRIETĂŢI FARMACEUTICE</w:t>
      </w:r>
    </w:p>
    <w:p w14:paraId="6F3DD675" w14:textId="77777777" w:rsidR="00D91625" w:rsidRPr="00FE071F" w:rsidRDefault="00D91625">
      <w:pPr>
        <w:tabs>
          <w:tab w:val="left" w:pos="567"/>
        </w:tabs>
        <w:rPr>
          <w:lang w:val="ro-RO"/>
        </w:rPr>
      </w:pPr>
    </w:p>
    <w:p w14:paraId="32593D0B" w14:textId="77777777" w:rsidR="00D91625" w:rsidRPr="00FE071F" w:rsidRDefault="00D91625" w:rsidP="006B6AC1">
      <w:pPr>
        <w:rPr>
          <w:b/>
          <w:bCs/>
          <w:lang w:val="ro-RO"/>
        </w:rPr>
      </w:pPr>
      <w:r w:rsidRPr="00FE071F">
        <w:rPr>
          <w:b/>
          <w:bCs/>
          <w:lang w:val="ro-RO"/>
        </w:rPr>
        <w:t>6.1</w:t>
      </w:r>
      <w:r w:rsidRPr="00FE071F">
        <w:rPr>
          <w:b/>
          <w:bCs/>
          <w:lang w:val="ro-RO"/>
        </w:rPr>
        <w:tab/>
        <w:t>Lista excipienţilor</w:t>
      </w:r>
    </w:p>
    <w:p w14:paraId="24879043" w14:textId="77777777" w:rsidR="00D91625" w:rsidRPr="00FE071F" w:rsidRDefault="00D91625">
      <w:pPr>
        <w:tabs>
          <w:tab w:val="left" w:pos="567"/>
        </w:tabs>
        <w:ind w:left="562" w:hanging="562"/>
        <w:rPr>
          <w:lang w:val="ro-RO"/>
        </w:rPr>
      </w:pPr>
    </w:p>
    <w:p w14:paraId="7FB615D4" w14:textId="77777777" w:rsidR="00D91625" w:rsidRPr="00FE071F" w:rsidRDefault="00D91625">
      <w:pPr>
        <w:tabs>
          <w:tab w:val="left" w:pos="567"/>
        </w:tabs>
        <w:rPr>
          <w:u w:val="single"/>
          <w:lang w:val="ro-RO"/>
        </w:rPr>
      </w:pPr>
      <w:r w:rsidRPr="00FE071F">
        <w:rPr>
          <w:u w:val="single"/>
          <w:lang w:val="ro-RO"/>
        </w:rPr>
        <w:t>Pulbere</w:t>
      </w:r>
    </w:p>
    <w:p w14:paraId="07706EC3" w14:textId="77777777" w:rsidR="00AC0E3F" w:rsidRPr="00FE071F" w:rsidRDefault="00AC0E3F">
      <w:pPr>
        <w:tabs>
          <w:tab w:val="left" w:pos="567"/>
        </w:tabs>
        <w:rPr>
          <w:lang w:val="ro-RO"/>
        </w:rPr>
      </w:pPr>
    </w:p>
    <w:p w14:paraId="7F55F558" w14:textId="77777777" w:rsidR="00D91625" w:rsidRPr="00FE071F" w:rsidRDefault="00D91625">
      <w:pPr>
        <w:tabs>
          <w:tab w:val="left" w:pos="567"/>
        </w:tabs>
        <w:rPr>
          <w:lang w:val="ro-RO"/>
        </w:rPr>
      </w:pPr>
      <w:r w:rsidRPr="00FE071F">
        <w:rPr>
          <w:lang w:val="ro-RO"/>
        </w:rPr>
        <w:t>Manitol (E421)</w:t>
      </w:r>
    </w:p>
    <w:p w14:paraId="1FB22E40" w14:textId="77777777" w:rsidR="00D91625" w:rsidRPr="00FE071F" w:rsidRDefault="00D91625">
      <w:pPr>
        <w:tabs>
          <w:tab w:val="left" w:pos="567"/>
        </w:tabs>
        <w:rPr>
          <w:lang w:val="ro-RO"/>
        </w:rPr>
      </w:pPr>
      <w:r w:rsidRPr="00FE071F">
        <w:rPr>
          <w:lang w:val="ro-RO"/>
        </w:rPr>
        <w:t>Zahăr</w:t>
      </w:r>
    </w:p>
    <w:p w14:paraId="11A51BB4" w14:textId="77777777" w:rsidR="00D91625" w:rsidRPr="00FE071F" w:rsidRDefault="00D91625">
      <w:pPr>
        <w:tabs>
          <w:tab w:val="left" w:pos="567"/>
        </w:tabs>
        <w:rPr>
          <w:lang w:val="ro-RO"/>
        </w:rPr>
      </w:pPr>
      <w:r w:rsidRPr="00FE071F">
        <w:rPr>
          <w:lang w:val="ro-RO"/>
        </w:rPr>
        <w:t>Trometamol</w:t>
      </w:r>
    </w:p>
    <w:p w14:paraId="062482B0" w14:textId="77777777" w:rsidR="00D91625" w:rsidRPr="00FE071F" w:rsidRDefault="00D91625">
      <w:pPr>
        <w:tabs>
          <w:tab w:val="left" w:pos="567"/>
        </w:tabs>
        <w:rPr>
          <w:lang w:val="ro-RO"/>
        </w:rPr>
      </w:pPr>
    </w:p>
    <w:p w14:paraId="41B6598D" w14:textId="77777777" w:rsidR="00D91625" w:rsidRPr="00FE071F" w:rsidRDefault="00D91625">
      <w:pPr>
        <w:tabs>
          <w:tab w:val="left" w:pos="567"/>
        </w:tabs>
        <w:rPr>
          <w:u w:val="single"/>
          <w:lang w:val="ro-RO"/>
        </w:rPr>
      </w:pPr>
      <w:r w:rsidRPr="00FE071F">
        <w:rPr>
          <w:u w:val="single"/>
          <w:lang w:val="ro-RO"/>
        </w:rPr>
        <w:t>Solvent</w:t>
      </w:r>
    </w:p>
    <w:p w14:paraId="0B96583B" w14:textId="77777777" w:rsidR="00AC0E3F" w:rsidRPr="00FE071F" w:rsidRDefault="00AC0E3F">
      <w:pPr>
        <w:tabs>
          <w:tab w:val="left" w:pos="567"/>
        </w:tabs>
        <w:rPr>
          <w:lang w:val="ro-RO"/>
        </w:rPr>
      </w:pPr>
    </w:p>
    <w:p w14:paraId="21C39964" w14:textId="77777777" w:rsidR="00D91625" w:rsidRPr="00FE071F" w:rsidRDefault="00D91625">
      <w:pPr>
        <w:tabs>
          <w:tab w:val="left" w:pos="567"/>
        </w:tabs>
        <w:rPr>
          <w:lang w:val="ro-RO"/>
        </w:rPr>
      </w:pPr>
      <w:r w:rsidRPr="00FE071F">
        <w:rPr>
          <w:lang w:val="ro-RO"/>
        </w:rPr>
        <w:t>Apă pentru preparate injectabile</w:t>
      </w:r>
    </w:p>
    <w:p w14:paraId="67E04F84" w14:textId="77777777" w:rsidR="00D91625" w:rsidRPr="00FE071F" w:rsidRDefault="00D91625">
      <w:pPr>
        <w:tabs>
          <w:tab w:val="left" w:pos="567"/>
        </w:tabs>
        <w:rPr>
          <w:lang w:val="ro-RO"/>
        </w:rPr>
      </w:pPr>
    </w:p>
    <w:p w14:paraId="23577204" w14:textId="77777777" w:rsidR="00D91625" w:rsidRPr="00FE071F" w:rsidRDefault="00D91625" w:rsidP="006B6AC1">
      <w:pPr>
        <w:rPr>
          <w:b/>
          <w:bCs/>
          <w:lang w:val="ro-RO"/>
        </w:rPr>
      </w:pPr>
      <w:r w:rsidRPr="00FE071F">
        <w:rPr>
          <w:b/>
          <w:bCs/>
          <w:lang w:val="ro-RO"/>
        </w:rPr>
        <w:t>6.2</w:t>
      </w:r>
      <w:r w:rsidRPr="00FE071F">
        <w:rPr>
          <w:b/>
          <w:bCs/>
          <w:lang w:val="ro-RO"/>
        </w:rPr>
        <w:tab/>
        <w:t>Incompatibilităţi</w:t>
      </w:r>
    </w:p>
    <w:p w14:paraId="6CBDCEFA" w14:textId="77777777" w:rsidR="00D91625" w:rsidRPr="00FE071F" w:rsidRDefault="00D91625">
      <w:pPr>
        <w:tabs>
          <w:tab w:val="left" w:pos="567"/>
        </w:tabs>
        <w:rPr>
          <w:lang w:val="ro-RO"/>
        </w:rPr>
      </w:pPr>
    </w:p>
    <w:p w14:paraId="48BA509E" w14:textId="77777777" w:rsidR="00D91625" w:rsidRPr="00FE071F" w:rsidRDefault="00D91625">
      <w:pPr>
        <w:tabs>
          <w:tab w:val="left" w:pos="567"/>
        </w:tabs>
        <w:rPr>
          <w:lang w:val="ro-RO"/>
        </w:rPr>
      </w:pPr>
      <w:r w:rsidRPr="00FE071F">
        <w:rPr>
          <w:lang w:val="ro-RO"/>
        </w:rPr>
        <w:t xml:space="preserve">În absenţa studiilor </w:t>
      </w:r>
      <w:r w:rsidR="006A62D3" w:rsidRPr="00FE071F">
        <w:rPr>
          <w:lang w:val="ro-RO"/>
        </w:rPr>
        <w:t xml:space="preserve">de </w:t>
      </w:r>
      <w:r w:rsidRPr="00FE071F">
        <w:rPr>
          <w:lang w:val="ro-RO"/>
        </w:rPr>
        <w:t>compatibilitate, acest medicament nu trebuie amestecat cu alte medicamente.</w:t>
      </w:r>
    </w:p>
    <w:p w14:paraId="2EB3AAB8" w14:textId="77777777" w:rsidR="00D91625" w:rsidRPr="00FE071F" w:rsidRDefault="00D91625">
      <w:pPr>
        <w:tabs>
          <w:tab w:val="left" w:pos="567"/>
        </w:tabs>
        <w:rPr>
          <w:lang w:val="ro-RO"/>
        </w:rPr>
      </w:pPr>
    </w:p>
    <w:p w14:paraId="3DA92F35" w14:textId="77777777" w:rsidR="00D91625" w:rsidRPr="00FE071F" w:rsidRDefault="00D91625">
      <w:pPr>
        <w:tabs>
          <w:tab w:val="left" w:pos="567"/>
        </w:tabs>
        <w:rPr>
          <w:lang w:val="ro-RO"/>
        </w:rPr>
      </w:pPr>
      <w:r w:rsidRPr="00FE071F">
        <w:rPr>
          <w:b/>
          <w:bCs/>
          <w:lang w:val="ro-RO"/>
        </w:rPr>
        <w:t>6.3</w:t>
      </w:r>
      <w:r w:rsidRPr="00FE071F">
        <w:rPr>
          <w:b/>
          <w:bCs/>
          <w:lang w:val="ro-RO"/>
        </w:rPr>
        <w:tab/>
        <w:t>Perioada de valabilitate</w:t>
      </w:r>
    </w:p>
    <w:p w14:paraId="1E84E058" w14:textId="77777777" w:rsidR="00D91625" w:rsidRPr="00FE071F" w:rsidRDefault="00D91625">
      <w:pPr>
        <w:tabs>
          <w:tab w:val="left" w:pos="567"/>
        </w:tabs>
        <w:rPr>
          <w:lang w:val="ro-RO"/>
        </w:rPr>
      </w:pPr>
    </w:p>
    <w:p w14:paraId="6A9F4C82" w14:textId="114BB7F7" w:rsidR="00D91625" w:rsidRPr="00FE071F" w:rsidRDefault="006B6B86">
      <w:pPr>
        <w:tabs>
          <w:tab w:val="left" w:pos="567"/>
        </w:tabs>
        <w:rPr>
          <w:lang w:val="ro-RO"/>
        </w:rPr>
      </w:pPr>
      <w:r>
        <w:rPr>
          <w:lang w:val="ro-RO"/>
        </w:rPr>
        <w:t>4</w:t>
      </w:r>
      <w:r w:rsidR="00D91625" w:rsidRPr="00FE071F">
        <w:rPr>
          <w:lang w:val="ro-RO"/>
        </w:rPr>
        <w:t xml:space="preserve"> ani.</w:t>
      </w:r>
    </w:p>
    <w:p w14:paraId="7C470E6F" w14:textId="77777777" w:rsidR="00D91625" w:rsidRPr="00FE071F" w:rsidRDefault="00D91625">
      <w:pPr>
        <w:tabs>
          <w:tab w:val="left" w:pos="567"/>
        </w:tabs>
        <w:rPr>
          <w:lang w:val="ro-RO"/>
        </w:rPr>
      </w:pPr>
    </w:p>
    <w:p w14:paraId="4D01B827" w14:textId="77777777" w:rsidR="00D91625" w:rsidRPr="00FE071F" w:rsidRDefault="00D91625">
      <w:pPr>
        <w:tabs>
          <w:tab w:val="left" w:pos="567"/>
        </w:tabs>
        <w:rPr>
          <w:lang w:val="ro-RO"/>
        </w:rPr>
      </w:pPr>
      <w:r w:rsidRPr="00FE071F">
        <w:rPr>
          <w:lang w:val="ro-RO"/>
        </w:rPr>
        <w:t>Din punct de vedere microbiologic, medicamentul reconstituit trebuie utilizat imediat. Stabilitatea chimică şi fizică pe durata utilizării a fost demonstrată pentru 6 ore, la temperaturi sub 25</w:t>
      </w:r>
      <w:r w:rsidRPr="00FE071F">
        <w:rPr>
          <w:lang w:val="ro-RO"/>
        </w:rPr>
        <w:sym w:font="Symbol" w:char="00B0"/>
      </w:r>
      <w:r w:rsidRPr="00FE071F">
        <w:rPr>
          <w:lang w:val="ro-RO"/>
        </w:rPr>
        <w:t>C, după reconstituire.</w:t>
      </w:r>
    </w:p>
    <w:p w14:paraId="56028583" w14:textId="77777777" w:rsidR="00D91625" w:rsidRPr="00FE071F" w:rsidRDefault="00D91625">
      <w:pPr>
        <w:tabs>
          <w:tab w:val="left" w:pos="567"/>
        </w:tabs>
        <w:rPr>
          <w:lang w:val="ro-RO"/>
        </w:rPr>
      </w:pPr>
    </w:p>
    <w:p w14:paraId="39C8C829" w14:textId="77777777" w:rsidR="00D91625" w:rsidRPr="00FE071F" w:rsidRDefault="00D91625" w:rsidP="006B6AC1">
      <w:pPr>
        <w:rPr>
          <w:b/>
          <w:bCs/>
          <w:lang w:val="ro-RO"/>
        </w:rPr>
      </w:pPr>
      <w:r w:rsidRPr="00FE071F">
        <w:rPr>
          <w:b/>
          <w:bCs/>
          <w:lang w:val="ro-RO"/>
        </w:rPr>
        <w:t>6.4</w:t>
      </w:r>
      <w:r w:rsidRPr="00FE071F">
        <w:rPr>
          <w:b/>
          <w:bCs/>
          <w:lang w:val="ro-RO"/>
        </w:rPr>
        <w:tab/>
        <w:t>Precauţii speciale pentru păstrare</w:t>
      </w:r>
    </w:p>
    <w:p w14:paraId="66B39101" w14:textId="77777777" w:rsidR="00D91625" w:rsidRPr="00FE071F" w:rsidRDefault="00D91625">
      <w:pPr>
        <w:tabs>
          <w:tab w:val="left" w:pos="567"/>
        </w:tabs>
        <w:rPr>
          <w:lang w:val="ro-RO"/>
        </w:rPr>
      </w:pPr>
    </w:p>
    <w:p w14:paraId="11CEB17A"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417B4E31" w14:textId="77777777" w:rsidR="00D91625" w:rsidRPr="00FE071F" w:rsidRDefault="00D91625">
      <w:pPr>
        <w:tabs>
          <w:tab w:val="left" w:pos="567"/>
        </w:tabs>
        <w:rPr>
          <w:lang w:val="ro-RO"/>
        </w:rPr>
      </w:pPr>
    </w:p>
    <w:p w14:paraId="32738279" w14:textId="77777777" w:rsidR="00D91625" w:rsidRPr="00FE071F" w:rsidRDefault="00D91625" w:rsidP="00930E1E">
      <w:pPr>
        <w:widowControl w:val="0"/>
        <w:tabs>
          <w:tab w:val="left" w:pos="567"/>
        </w:tabs>
        <w:outlineLvl w:val="0"/>
        <w:rPr>
          <w:lang w:val="ro-RO"/>
        </w:rPr>
      </w:pPr>
      <w:r w:rsidRPr="00FE071F">
        <w:rPr>
          <w:lang w:val="ro-RO"/>
        </w:rPr>
        <w:t>Enbrel poate fi păstrat la temperaturi de până la maximum 25</w:t>
      </w:r>
      <w:r w:rsidRPr="00FE071F">
        <w:rPr>
          <w:lang w:val="ro-RO"/>
        </w:rPr>
        <w:sym w:font="Symbol" w:char="00B0"/>
      </w:r>
      <w:r w:rsidRPr="00FE071F">
        <w:rPr>
          <w:lang w:val="ro-RO"/>
        </w:rPr>
        <w:t xml:space="preserve">C pentru o singură perioadă de până la patru săptămâni; după care, el nu trebuie păstrat din nou la frigider. Dacă nu este utilizat în decurs de patru săptămâni de la scoaterea din frigider, Enbrel trebuie eliminat. </w:t>
      </w:r>
    </w:p>
    <w:p w14:paraId="1461192D" w14:textId="77777777" w:rsidR="00D91625" w:rsidRPr="00FE071F" w:rsidRDefault="00D91625">
      <w:pPr>
        <w:tabs>
          <w:tab w:val="left" w:pos="567"/>
        </w:tabs>
        <w:outlineLvl w:val="0"/>
        <w:rPr>
          <w:lang w:val="ro-RO"/>
        </w:rPr>
      </w:pPr>
    </w:p>
    <w:p w14:paraId="6C0F962E" w14:textId="77777777" w:rsidR="00D91625" w:rsidRPr="00FE071F" w:rsidRDefault="00D91625">
      <w:pPr>
        <w:tabs>
          <w:tab w:val="left" w:pos="567"/>
        </w:tabs>
        <w:outlineLvl w:val="0"/>
        <w:rPr>
          <w:lang w:val="ro-RO"/>
        </w:rPr>
      </w:pPr>
      <w:r w:rsidRPr="00FE071F">
        <w:rPr>
          <w:lang w:val="ro-RO"/>
        </w:rPr>
        <w:t>Pentru condiţiile de păstrare ale medicamentelor reconstituite, vezi pct. 6.3.</w:t>
      </w:r>
    </w:p>
    <w:p w14:paraId="2D0163D0" w14:textId="77777777" w:rsidR="00D91625" w:rsidRPr="00FE071F" w:rsidRDefault="00D91625">
      <w:pPr>
        <w:tabs>
          <w:tab w:val="left" w:pos="567"/>
        </w:tabs>
        <w:outlineLvl w:val="0"/>
        <w:rPr>
          <w:lang w:val="ro-RO"/>
        </w:rPr>
      </w:pPr>
    </w:p>
    <w:p w14:paraId="295EFB34" w14:textId="77777777" w:rsidR="00D91625" w:rsidRPr="00FE071F" w:rsidRDefault="00D91625">
      <w:pPr>
        <w:keepNext/>
        <w:tabs>
          <w:tab w:val="left" w:pos="567"/>
        </w:tabs>
        <w:ind w:left="567" w:hanging="567"/>
        <w:rPr>
          <w:lang w:val="ro-RO"/>
        </w:rPr>
      </w:pPr>
      <w:r w:rsidRPr="00FE071F">
        <w:rPr>
          <w:b/>
          <w:bCs/>
          <w:lang w:val="ro-RO"/>
        </w:rPr>
        <w:t>6.5</w:t>
      </w:r>
      <w:r w:rsidRPr="00FE071F">
        <w:rPr>
          <w:b/>
          <w:bCs/>
          <w:lang w:val="ro-RO"/>
        </w:rPr>
        <w:tab/>
        <w:t>Natura şi conţinutul ambalajului</w:t>
      </w:r>
    </w:p>
    <w:p w14:paraId="3BD7CF29" w14:textId="77777777" w:rsidR="00D91625" w:rsidRPr="00FE071F" w:rsidRDefault="00D91625">
      <w:pPr>
        <w:keepNext/>
        <w:tabs>
          <w:tab w:val="left" w:pos="567"/>
        </w:tabs>
        <w:rPr>
          <w:lang w:val="ro-RO"/>
        </w:rPr>
      </w:pPr>
    </w:p>
    <w:p w14:paraId="1CC059E3" w14:textId="073F5A4E" w:rsidR="00D91625" w:rsidRPr="00FE071F" w:rsidRDefault="00D91625">
      <w:pPr>
        <w:tabs>
          <w:tab w:val="left" w:pos="567"/>
        </w:tabs>
        <w:rPr>
          <w:lang w:val="ro-RO"/>
        </w:rPr>
      </w:pPr>
      <w:r w:rsidRPr="00FE071F">
        <w:rPr>
          <w:lang w:val="ro-RO"/>
        </w:rPr>
        <w:t>Flacon din sticlă transparentă (</w:t>
      </w:r>
      <w:r w:rsidR="00D35F3C" w:rsidRPr="00FE071F">
        <w:rPr>
          <w:lang w:val="ro-RO"/>
        </w:rPr>
        <w:t>2 </w:t>
      </w:r>
      <w:r w:rsidRPr="00FE071F">
        <w:rPr>
          <w:lang w:val="ro-RO"/>
        </w:rPr>
        <w:t>ml, sticlă de tip I) cu dop din cauciuc, sigiliu din aluminiu şi capac detaşabil din plastic. Enbrel este furnizat împreună cu seringi preumplute conţinând apă pentru preparate injectabile. Seringile sunt din sticlă de tip I.</w:t>
      </w:r>
      <w:r w:rsidR="00E10FDB" w:rsidRPr="00FE071F">
        <w:rPr>
          <w:lang w:val="ro-RO"/>
        </w:rPr>
        <w:t xml:space="preserve"> </w:t>
      </w:r>
      <w:r w:rsidR="00E8593A" w:rsidRPr="00FE071F">
        <w:rPr>
          <w:lang w:val="ro-RO"/>
        </w:rPr>
        <w:t xml:space="preserve">Capacul </w:t>
      </w:r>
      <w:r w:rsidR="006B7354" w:rsidRPr="00FE071F">
        <w:rPr>
          <w:lang w:val="ro-RO"/>
        </w:rPr>
        <w:t xml:space="preserve">de protecție al </w:t>
      </w:r>
      <w:r w:rsidR="00E8593A" w:rsidRPr="00FE071F">
        <w:rPr>
          <w:lang w:val="ro-RO"/>
        </w:rPr>
        <w:t xml:space="preserve">seringii conține cauciuc natural uscat (latex) (vezi pct. 4.4). </w:t>
      </w:r>
      <w:r w:rsidRPr="00FE071F">
        <w:rPr>
          <w:lang w:val="ro-RO"/>
        </w:rPr>
        <w:t>Cutiile conţin 4 flacoane de Enbrel, 4 seringi preumplute cu apă pentru preparate injectabile, 4 ace, 4 adaptoare pentru flacon şi 8 tampoane cu alcool medicinal.</w:t>
      </w:r>
    </w:p>
    <w:p w14:paraId="1A4515DD" w14:textId="77777777" w:rsidR="00D91625" w:rsidRPr="00FE071F" w:rsidRDefault="00D91625">
      <w:pPr>
        <w:tabs>
          <w:tab w:val="left" w:pos="567"/>
        </w:tabs>
        <w:rPr>
          <w:lang w:val="ro-RO"/>
        </w:rPr>
      </w:pPr>
    </w:p>
    <w:p w14:paraId="676472D5" w14:textId="77777777" w:rsidR="00D91625" w:rsidRPr="00FE071F" w:rsidRDefault="00D91625" w:rsidP="00E024E6">
      <w:pPr>
        <w:keepNext/>
        <w:keepLines/>
        <w:rPr>
          <w:b/>
          <w:bCs/>
          <w:lang w:val="ro-RO"/>
        </w:rPr>
      </w:pPr>
      <w:r w:rsidRPr="00FE071F">
        <w:rPr>
          <w:b/>
          <w:bCs/>
          <w:lang w:val="ro-RO"/>
        </w:rPr>
        <w:lastRenderedPageBreak/>
        <w:t>6.6</w:t>
      </w:r>
      <w:r w:rsidRPr="00FE071F">
        <w:rPr>
          <w:b/>
          <w:bCs/>
          <w:lang w:val="ro-RO"/>
        </w:rPr>
        <w:tab/>
        <w:t>Precauţii speciale pentru eliminarea reziduurilor şi alte instrucţiuni de manipulare</w:t>
      </w:r>
    </w:p>
    <w:p w14:paraId="13965463" w14:textId="77777777" w:rsidR="00D91625" w:rsidRPr="00FE071F" w:rsidRDefault="00D91625" w:rsidP="00E024E6">
      <w:pPr>
        <w:keepNext/>
        <w:keepLines/>
        <w:tabs>
          <w:tab w:val="left" w:pos="567"/>
        </w:tabs>
        <w:rPr>
          <w:lang w:val="ro-RO"/>
        </w:rPr>
      </w:pPr>
    </w:p>
    <w:p w14:paraId="093008E0" w14:textId="77777777" w:rsidR="00D91625" w:rsidRPr="00FE071F" w:rsidRDefault="00D91625" w:rsidP="00E024E6">
      <w:pPr>
        <w:keepNext/>
        <w:keepLines/>
        <w:rPr>
          <w:u w:val="single"/>
          <w:lang w:val="ro-RO"/>
        </w:rPr>
      </w:pPr>
      <w:r w:rsidRPr="00FE071F">
        <w:rPr>
          <w:u w:val="single"/>
          <w:lang w:val="ro-RO"/>
        </w:rPr>
        <w:t>Instrucţiuni privind utilizarea şi manipularea</w:t>
      </w:r>
    </w:p>
    <w:p w14:paraId="12D1219D" w14:textId="77777777" w:rsidR="00AC0E3F" w:rsidRPr="00FE071F" w:rsidRDefault="00AC0E3F">
      <w:pPr>
        <w:keepNext/>
        <w:tabs>
          <w:tab w:val="left" w:pos="567"/>
        </w:tabs>
        <w:rPr>
          <w:lang w:val="ro-RO"/>
        </w:rPr>
      </w:pPr>
    </w:p>
    <w:p w14:paraId="7C034C43" w14:textId="77777777" w:rsidR="00D91625" w:rsidRPr="00FE071F" w:rsidRDefault="00D91625">
      <w:pPr>
        <w:keepNext/>
        <w:tabs>
          <w:tab w:val="left" w:pos="567"/>
        </w:tabs>
        <w:rPr>
          <w:lang w:val="ro-RO"/>
        </w:rPr>
      </w:pPr>
      <w:r w:rsidRPr="00FE071F">
        <w:rPr>
          <w:lang w:val="ro-RO"/>
        </w:rPr>
        <w:t>Enbrel este reconstituit, înainte de utilizare, cu 1 ml de apă pentru preparate injectabile, apoi administrat prin injectare subcutanată. Soluţia trebuie să fie limpede şi incoloră până la de culoare galben deschis</w:t>
      </w:r>
      <w:r w:rsidRPr="00FE071F">
        <w:rPr>
          <w:rFonts w:ascii="TimesNewRomanPSMT" w:hAnsi="TimesNewRomanPSMT" w:cs="TimesNewRomanPSMT"/>
          <w:lang w:val="ro-RO"/>
        </w:rPr>
        <w:t xml:space="preserve"> </w:t>
      </w:r>
      <w:r w:rsidRPr="00FE071F">
        <w:rPr>
          <w:lang w:val="ro-RO"/>
        </w:rPr>
        <w:t>sau maro deschis, fără elemente solide, flocoane sau particule. Este posibil ca în flacon să rămână o anumită cantitate de spumă albă – acest lucru este normal. Nu utilizaţi Enbrel dacă întreaga cantitate de pulbere din flacon nu se dizolvă în decurs de 10 minute. În această situaţie, reluaţi operaţiunea cu un alt flacon.</w:t>
      </w:r>
    </w:p>
    <w:p w14:paraId="2591AA71" w14:textId="77777777" w:rsidR="00D91625" w:rsidRPr="00FE071F" w:rsidRDefault="00D91625">
      <w:pPr>
        <w:tabs>
          <w:tab w:val="left" w:pos="567"/>
        </w:tabs>
        <w:rPr>
          <w:lang w:val="ro-RO"/>
        </w:rPr>
      </w:pPr>
    </w:p>
    <w:p w14:paraId="60446D84" w14:textId="0018709C" w:rsidR="00D91625" w:rsidRPr="00FE071F" w:rsidRDefault="00D91625">
      <w:pPr>
        <w:rPr>
          <w:lang w:val="ro-RO"/>
        </w:rPr>
      </w:pPr>
      <w:r w:rsidRPr="00FE071F">
        <w:rPr>
          <w:lang w:val="ro-RO"/>
        </w:rPr>
        <w:t>La punctul 7 al prospectului, „</w:t>
      </w:r>
      <w:r w:rsidR="004E4989" w:rsidRPr="00FE071F">
        <w:rPr>
          <w:lang w:val="ro-RO"/>
        </w:rPr>
        <w:t>Instrucțiuni de utilizare</w:t>
      </w:r>
      <w:r w:rsidRPr="00FE071F">
        <w:rPr>
          <w:lang w:val="ro-RO"/>
        </w:rPr>
        <w:t>”, sunt date instrucţiuni detaliate privind prepararea şi administrarea conţinutului reconstituit al flaconului de Enbrel.</w:t>
      </w:r>
    </w:p>
    <w:p w14:paraId="3C2A5132" w14:textId="77777777" w:rsidR="00D91625" w:rsidRPr="00FE071F" w:rsidRDefault="00D91625">
      <w:pPr>
        <w:rPr>
          <w:lang w:val="ro-RO"/>
        </w:rPr>
      </w:pPr>
    </w:p>
    <w:p w14:paraId="3E79C8C0" w14:textId="77777777" w:rsidR="00D91625" w:rsidRPr="00FE071F" w:rsidRDefault="00D91625">
      <w:pPr>
        <w:tabs>
          <w:tab w:val="left" w:pos="567"/>
        </w:tabs>
        <w:outlineLvl w:val="0"/>
        <w:rPr>
          <w:lang w:val="ro-RO"/>
        </w:rPr>
      </w:pPr>
      <w:r w:rsidRPr="00FE071F">
        <w:rPr>
          <w:lang w:val="ro-RO"/>
        </w:rPr>
        <w:t>Orice medicament neutilizat sau material rezidual trebuie eliminat în conformitate cu reglementările locale.</w:t>
      </w:r>
    </w:p>
    <w:p w14:paraId="61174291" w14:textId="77777777" w:rsidR="00D91625" w:rsidRPr="00FE071F" w:rsidRDefault="00D91625">
      <w:pPr>
        <w:tabs>
          <w:tab w:val="left" w:pos="567"/>
        </w:tabs>
        <w:rPr>
          <w:lang w:val="ro-RO"/>
        </w:rPr>
      </w:pPr>
    </w:p>
    <w:p w14:paraId="5461A631" w14:textId="77777777" w:rsidR="00D91625" w:rsidRPr="00FE071F" w:rsidRDefault="00D91625">
      <w:pPr>
        <w:tabs>
          <w:tab w:val="left" w:pos="567"/>
        </w:tabs>
        <w:rPr>
          <w:b/>
          <w:bCs/>
          <w:lang w:val="ro-RO"/>
        </w:rPr>
      </w:pPr>
    </w:p>
    <w:p w14:paraId="413186C2" w14:textId="77777777" w:rsidR="00D91625" w:rsidRPr="00FE071F" w:rsidRDefault="00D91625" w:rsidP="006B6AC1">
      <w:pPr>
        <w:rPr>
          <w:b/>
          <w:bCs/>
          <w:lang w:val="ro-RO"/>
        </w:rPr>
      </w:pPr>
      <w:r w:rsidRPr="00FE071F">
        <w:rPr>
          <w:b/>
          <w:bCs/>
          <w:lang w:val="ro-RO"/>
        </w:rPr>
        <w:t>7.</w:t>
      </w:r>
      <w:r w:rsidRPr="00FE071F">
        <w:rPr>
          <w:b/>
          <w:bCs/>
          <w:lang w:val="ro-RO"/>
        </w:rPr>
        <w:tab/>
        <w:t>DEŢINĂTORUL AUTORIZAŢIEI DE PUNERE PE PIAŢĂ</w:t>
      </w:r>
    </w:p>
    <w:p w14:paraId="240B9BF7" w14:textId="77777777" w:rsidR="00D91625" w:rsidRPr="00FE071F" w:rsidRDefault="00D91625">
      <w:pPr>
        <w:keepNext/>
        <w:tabs>
          <w:tab w:val="left" w:pos="567"/>
        </w:tabs>
        <w:ind w:left="562" w:hanging="562"/>
        <w:rPr>
          <w:lang w:val="ro-RO"/>
        </w:rPr>
      </w:pPr>
    </w:p>
    <w:p w14:paraId="6C6B2440" w14:textId="77777777" w:rsidR="00D91625" w:rsidRPr="00FE071F" w:rsidRDefault="00D91625">
      <w:pPr>
        <w:autoSpaceDE w:val="0"/>
        <w:autoSpaceDN w:val="0"/>
        <w:adjustRightInd w:val="0"/>
        <w:rPr>
          <w:lang w:val="ro-RO"/>
        </w:rPr>
      </w:pPr>
      <w:r w:rsidRPr="00FE071F">
        <w:rPr>
          <w:lang w:val="ro-RO"/>
        </w:rPr>
        <w:t>Pfizer Europe MA EEIG</w:t>
      </w:r>
    </w:p>
    <w:p w14:paraId="655A9D10" w14:textId="77777777" w:rsidR="00D91625" w:rsidRPr="00FE071F" w:rsidRDefault="00D91625">
      <w:pPr>
        <w:autoSpaceDE w:val="0"/>
        <w:autoSpaceDN w:val="0"/>
        <w:adjustRightInd w:val="0"/>
        <w:rPr>
          <w:lang w:val="ro-RO"/>
        </w:rPr>
      </w:pPr>
      <w:r w:rsidRPr="00FE071F">
        <w:rPr>
          <w:lang w:val="ro-RO"/>
        </w:rPr>
        <w:t>Boulevard de la Plaine 17</w:t>
      </w:r>
    </w:p>
    <w:p w14:paraId="60486BB7" w14:textId="77777777" w:rsidR="00D91625" w:rsidRPr="00FE071F" w:rsidRDefault="00D91625">
      <w:pPr>
        <w:autoSpaceDE w:val="0"/>
        <w:autoSpaceDN w:val="0"/>
        <w:adjustRightInd w:val="0"/>
        <w:rPr>
          <w:lang w:val="ro-RO"/>
        </w:rPr>
      </w:pPr>
      <w:r w:rsidRPr="00FE071F">
        <w:rPr>
          <w:lang w:val="ro-RO"/>
        </w:rPr>
        <w:t>1050 Bruxelles</w:t>
      </w:r>
    </w:p>
    <w:p w14:paraId="555943D0" w14:textId="77777777" w:rsidR="00D91625" w:rsidRPr="00FE071F" w:rsidRDefault="00D91625">
      <w:pPr>
        <w:autoSpaceDE w:val="0"/>
        <w:autoSpaceDN w:val="0"/>
        <w:adjustRightInd w:val="0"/>
        <w:rPr>
          <w:lang w:val="ro-RO"/>
        </w:rPr>
      </w:pPr>
      <w:r w:rsidRPr="00FE071F">
        <w:rPr>
          <w:lang w:val="ro-RO"/>
        </w:rPr>
        <w:t>Belgia</w:t>
      </w:r>
    </w:p>
    <w:p w14:paraId="5C8B77D3" w14:textId="77777777" w:rsidR="00D91625" w:rsidRPr="00FE071F" w:rsidRDefault="00D91625">
      <w:pPr>
        <w:tabs>
          <w:tab w:val="left" w:pos="567"/>
        </w:tabs>
        <w:rPr>
          <w:lang w:val="ro-RO"/>
        </w:rPr>
      </w:pPr>
    </w:p>
    <w:p w14:paraId="6D80BDC1" w14:textId="77777777" w:rsidR="00D91625" w:rsidRPr="00FE071F" w:rsidRDefault="00D91625">
      <w:pPr>
        <w:tabs>
          <w:tab w:val="left" w:pos="567"/>
        </w:tabs>
        <w:rPr>
          <w:lang w:val="ro-RO"/>
        </w:rPr>
      </w:pPr>
    </w:p>
    <w:p w14:paraId="7EFC88B9" w14:textId="77777777" w:rsidR="00D91625" w:rsidRPr="00FE071F" w:rsidRDefault="00D91625" w:rsidP="006B6AC1">
      <w:pPr>
        <w:rPr>
          <w:b/>
          <w:bCs/>
          <w:lang w:val="ro-RO"/>
        </w:rPr>
      </w:pPr>
      <w:r w:rsidRPr="00FE071F">
        <w:rPr>
          <w:b/>
          <w:bCs/>
          <w:lang w:val="ro-RO"/>
        </w:rPr>
        <w:t>8.</w:t>
      </w:r>
      <w:r w:rsidRPr="00FE071F">
        <w:rPr>
          <w:b/>
          <w:bCs/>
          <w:lang w:val="ro-RO"/>
        </w:rPr>
        <w:tab/>
        <w:t>NUMĂRUL(ELE) AUTORIZAŢIEI DE PUNERE PE PIAŢĂ</w:t>
      </w:r>
    </w:p>
    <w:p w14:paraId="39162BE6" w14:textId="77777777" w:rsidR="00D91625" w:rsidRPr="00FE071F" w:rsidRDefault="00D91625">
      <w:pPr>
        <w:tabs>
          <w:tab w:val="left" w:pos="567"/>
        </w:tabs>
        <w:rPr>
          <w:lang w:val="ro-RO"/>
        </w:rPr>
      </w:pPr>
    </w:p>
    <w:p w14:paraId="229EF8CA" w14:textId="77777777" w:rsidR="00D91625" w:rsidRPr="00FE071F" w:rsidRDefault="00D91625">
      <w:pPr>
        <w:tabs>
          <w:tab w:val="left" w:pos="567"/>
        </w:tabs>
        <w:rPr>
          <w:lang w:val="ro-RO"/>
        </w:rPr>
      </w:pPr>
      <w:r w:rsidRPr="00FE071F">
        <w:rPr>
          <w:lang w:val="ro-RO"/>
        </w:rPr>
        <w:t>EU/1/99/126/022</w:t>
      </w:r>
    </w:p>
    <w:p w14:paraId="47BB15E1" w14:textId="77777777" w:rsidR="00D91625" w:rsidRPr="00FE071F" w:rsidRDefault="00D91625">
      <w:pPr>
        <w:tabs>
          <w:tab w:val="left" w:pos="567"/>
        </w:tabs>
        <w:rPr>
          <w:lang w:val="ro-RO"/>
        </w:rPr>
      </w:pPr>
    </w:p>
    <w:p w14:paraId="6F4330ED" w14:textId="77777777" w:rsidR="00D91625" w:rsidRPr="00FE071F" w:rsidRDefault="00D91625">
      <w:pPr>
        <w:tabs>
          <w:tab w:val="left" w:pos="567"/>
        </w:tabs>
        <w:rPr>
          <w:lang w:val="ro-RO"/>
        </w:rPr>
      </w:pPr>
    </w:p>
    <w:p w14:paraId="7FB8EC47" w14:textId="77777777" w:rsidR="00D91625" w:rsidRPr="00FE071F" w:rsidRDefault="00D91625">
      <w:pPr>
        <w:tabs>
          <w:tab w:val="left" w:pos="567"/>
        </w:tabs>
        <w:rPr>
          <w:b/>
          <w:bCs/>
          <w:lang w:val="ro-RO"/>
        </w:rPr>
      </w:pPr>
      <w:r w:rsidRPr="00FE071F">
        <w:rPr>
          <w:b/>
          <w:lang w:val="ro-RO"/>
        </w:rPr>
        <w:t>9.</w:t>
      </w:r>
      <w:r w:rsidRPr="00FE071F">
        <w:rPr>
          <w:lang w:val="ro-RO"/>
        </w:rPr>
        <w:tab/>
      </w:r>
      <w:r w:rsidRPr="00FE071F">
        <w:rPr>
          <w:b/>
          <w:bCs/>
          <w:lang w:val="ro-RO"/>
        </w:rPr>
        <w:t>DATA PRIMEI AUTORIZĂRI SAU A REÎNNOIRII AUTORIZAŢIEI</w:t>
      </w:r>
    </w:p>
    <w:p w14:paraId="744D6D7B" w14:textId="77777777" w:rsidR="00D91625" w:rsidRPr="00FE071F" w:rsidRDefault="00D91625">
      <w:pPr>
        <w:tabs>
          <w:tab w:val="left" w:pos="567"/>
        </w:tabs>
        <w:rPr>
          <w:lang w:val="ro-RO"/>
        </w:rPr>
      </w:pPr>
    </w:p>
    <w:p w14:paraId="596DF41B" w14:textId="77777777" w:rsidR="00D91625" w:rsidRPr="00FE071F" w:rsidRDefault="00D91625">
      <w:pPr>
        <w:tabs>
          <w:tab w:val="left" w:pos="567"/>
        </w:tabs>
        <w:rPr>
          <w:lang w:val="ro-RO"/>
        </w:rPr>
      </w:pPr>
      <w:r w:rsidRPr="00FE071F">
        <w:rPr>
          <w:lang w:val="ro-RO"/>
        </w:rPr>
        <w:t>Data primei autorizări: 3 februarie 2000</w:t>
      </w:r>
    </w:p>
    <w:p w14:paraId="6A3A835A" w14:textId="7FFDD8ED" w:rsidR="00D91625" w:rsidRPr="00FE071F" w:rsidRDefault="00D91625">
      <w:pPr>
        <w:tabs>
          <w:tab w:val="left" w:pos="567"/>
        </w:tabs>
        <w:rPr>
          <w:lang w:val="ro-RO"/>
        </w:rPr>
      </w:pPr>
      <w:r w:rsidRPr="00FE071F">
        <w:rPr>
          <w:lang w:val="ro-RO"/>
        </w:rPr>
        <w:t xml:space="preserve">Data ultimei reînnoiri a autorizaţiei: </w:t>
      </w:r>
      <w:r w:rsidR="00907EA8" w:rsidRPr="00FE071F">
        <w:rPr>
          <w:lang w:val="ro-RO"/>
        </w:rPr>
        <w:t>26 noiembrie 2009</w:t>
      </w:r>
    </w:p>
    <w:p w14:paraId="61CE01D7" w14:textId="77777777" w:rsidR="00D91625" w:rsidRPr="00FE071F" w:rsidRDefault="00D91625">
      <w:pPr>
        <w:tabs>
          <w:tab w:val="left" w:pos="567"/>
        </w:tabs>
        <w:rPr>
          <w:lang w:val="ro-RO"/>
        </w:rPr>
      </w:pPr>
    </w:p>
    <w:p w14:paraId="37296F65" w14:textId="77777777" w:rsidR="00D91625" w:rsidRPr="00FE071F" w:rsidRDefault="00D91625">
      <w:pPr>
        <w:tabs>
          <w:tab w:val="left" w:pos="567"/>
        </w:tabs>
        <w:rPr>
          <w:lang w:val="ro-RO"/>
        </w:rPr>
      </w:pPr>
    </w:p>
    <w:p w14:paraId="4BA34ACF" w14:textId="77777777" w:rsidR="00D91625" w:rsidRPr="00FE071F" w:rsidRDefault="00D91625">
      <w:pPr>
        <w:tabs>
          <w:tab w:val="left" w:pos="567"/>
        </w:tabs>
        <w:rPr>
          <w:b/>
          <w:bCs/>
          <w:lang w:val="ro-RO"/>
        </w:rPr>
      </w:pPr>
      <w:r w:rsidRPr="00FE071F">
        <w:rPr>
          <w:b/>
          <w:lang w:val="ro-RO"/>
        </w:rPr>
        <w:t>10.</w:t>
      </w:r>
      <w:r w:rsidRPr="00FE071F">
        <w:rPr>
          <w:lang w:val="ro-RO"/>
        </w:rPr>
        <w:tab/>
      </w:r>
      <w:r w:rsidRPr="00FE071F">
        <w:rPr>
          <w:b/>
          <w:bCs/>
          <w:lang w:val="ro-RO"/>
        </w:rPr>
        <w:t>DATA REVIZUIRII TEXTULUI</w:t>
      </w:r>
    </w:p>
    <w:p w14:paraId="5279CE3A" w14:textId="77777777" w:rsidR="00D91625" w:rsidRPr="00FE071F" w:rsidRDefault="00D91625">
      <w:pPr>
        <w:tabs>
          <w:tab w:val="left" w:pos="567"/>
        </w:tabs>
        <w:rPr>
          <w:lang w:val="ro-RO"/>
        </w:rPr>
      </w:pPr>
    </w:p>
    <w:p w14:paraId="25E9578C" w14:textId="2937714E" w:rsidR="00D91625" w:rsidRPr="00FE071F" w:rsidRDefault="00D91625">
      <w:pPr>
        <w:tabs>
          <w:tab w:val="left" w:pos="567"/>
        </w:tabs>
        <w:rPr>
          <w:lang w:val="ro-RO"/>
        </w:rPr>
      </w:pPr>
      <w:r w:rsidRPr="00FE071F">
        <w:rPr>
          <w:lang w:val="ro-RO"/>
        </w:rPr>
        <w:t xml:space="preserve">Informaţii detaliate privind acest medicament sunt disponibile pe site-ul Agenţiei Europene pentru Medicamente </w:t>
      </w:r>
      <w:ins w:id="87" w:author="RO RA PCO 5" w:date="2025-06-23T17:22:00Z" w16du:dateUtc="2025-06-23T14:22:00Z">
        <w:r w:rsidR="003A411E">
          <w:rPr>
            <w:lang w:val="ro-RO"/>
          </w:rPr>
          <w:fldChar w:fldCharType="begin"/>
        </w:r>
        <w:r w:rsidR="003A411E">
          <w:rPr>
            <w:lang w:val="ro-RO"/>
          </w:rPr>
          <w:instrText>HYPERLINK "</w:instrText>
        </w:r>
      </w:ins>
      <w:r w:rsidR="003A411E" w:rsidRPr="003A411E">
        <w:rPr>
          <w:rPrChange w:id="88" w:author="RO RA PCO 5" w:date="2025-06-23T17:22:00Z" w16du:dateUtc="2025-06-23T14:22:00Z">
            <w:rPr>
              <w:rStyle w:val="Hyperlink"/>
              <w:lang w:val="ro-RO"/>
            </w:rPr>
          </w:rPrChange>
        </w:rPr>
        <w:instrText>http</w:instrText>
      </w:r>
      <w:ins w:id="89" w:author="RO RA PCO 5" w:date="2025-06-23T17:22:00Z" w16du:dateUtc="2025-06-23T14:22:00Z">
        <w:r w:rsidR="003A411E" w:rsidRPr="003A411E">
          <w:rPr>
            <w:rPrChange w:id="90" w:author="RO RA PCO 5" w:date="2025-06-23T17:22:00Z" w16du:dateUtc="2025-06-23T14:22:00Z">
              <w:rPr>
                <w:rStyle w:val="Hyperlink"/>
                <w:lang w:val="ro-RO"/>
              </w:rPr>
            </w:rPrChange>
          </w:rPr>
          <w:instrText>s</w:instrText>
        </w:r>
      </w:ins>
      <w:r w:rsidR="003A411E" w:rsidRPr="003A411E">
        <w:rPr>
          <w:rPrChange w:id="91" w:author="RO RA PCO 5" w:date="2025-06-23T17:22:00Z" w16du:dateUtc="2025-06-23T14:22:00Z">
            <w:rPr>
              <w:rStyle w:val="Hyperlink"/>
              <w:lang w:val="ro-RO"/>
            </w:rPr>
          </w:rPrChange>
        </w:rPr>
        <w:instrText>://www.ema.europa.eu</w:instrText>
      </w:r>
      <w:ins w:id="92" w:author="RO RA PCO 5" w:date="2025-06-23T17:22:00Z" w16du:dateUtc="2025-06-23T14:22:00Z">
        <w:r w:rsidR="003A411E">
          <w:rPr>
            <w:lang w:val="ro-RO"/>
          </w:rPr>
          <w:instrText>"</w:instrText>
        </w:r>
        <w:r w:rsidR="003A411E">
          <w:rPr>
            <w:lang w:val="ro-RO"/>
          </w:rPr>
        </w:r>
        <w:r w:rsidR="003A411E">
          <w:rPr>
            <w:lang w:val="ro-RO"/>
          </w:rPr>
          <w:fldChar w:fldCharType="separate"/>
        </w:r>
      </w:ins>
      <w:r w:rsidR="003A411E" w:rsidRPr="003A411E">
        <w:rPr>
          <w:rStyle w:val="Hyperlink"/>
          <w:lang w:val="ro-RO"/>
        </w:rPr>
        <w:t>http</w:t>
      </w:r>
      <w:ins w:id="93" w:author="RO RA PCO 5" w:date="2025-06-23T17:22:00Z" w16du:dateUtc="2025-06-23T14:22:00Z">
        <w:r w:rsidR="003A411E" w:rsidRPr="003A411E">
          <w:rPr>
            <w:rStyle w:val="Hyperlink"/>
            <w:lang w:val="ro-RO"/>
          </w:rPr>
          <w:t>s</w:t>
        </w:r>
      </w:ins>
      <w:r w:rsidR="003A411E" w:rsidRPr="003A411E">
        <w:rPr>
          <w:rStyle w:val="Hyperlink"/>
          <w:lang w:val="ro-RO"/>
        </w:rPr>
        <w:t>://www.ema.europa.eu</w:t>
      </w:r>
      <w:ins w:id="94" w:author="RO RA PCO 5" w:date="2025-06-23T17:22:00Z" w16du:dateUtc="2025-06-23T14:22:00Z">
        <w:r w:rsidR="003A411E">
          <w:rPr>
            <w:lang w:val="ro-RO"/>
          </w:rPr>
          <w:fldChar w:fldCharType="end"/>
        </w:r>
      </w:ins>
      <w:r w:rsidRPr="00FE071F">
        <w:rPr>
          <w:lang w:val="ro-RO"/>
        </w:rPr>
        <w:t>.</w:t>
      </w:r>
    </w:p>
    <w:p w14:paraId="03D04C7C" w14:textId="77777777" w:rsidR="00C9134C" w:rsidRPr="00FE071F" w:rsidRDefault="00D91625" w:rsidP="00C9134C">
      <w:pPr>
        <w:rPr>
          <w:b/>
          <w:bCs/>
          <w:lang w:val="ro-RO"/>
        </w:rPr>
      </w:pPr>
      <w:r w:rsidRPr="00FE071F">
        <w:rPr>
          <w:snapToGrid w:val="0"/>
          <w:lang w:val="ro-RO"/>
        </w:rPr>
        <w:br w:type="page"/>
      </w:r>
      <w:r w:rsidR="00C9134C" w:rsidRPr="00FE071F">
        <w:rPr>
          <w:b/>
          <w:lang w:val="ro-RO"/>
        </w:rPr>
        <w:lastRenderedPageBreak/>
        <w:t>1.</w:t>
      </w:r>
      <w:r w:rsidR="00C9134C" w:rsidRPr="00FE071F">
        <w:rPr>
          <w:b/>
          <w:lang w:val="ro-RO"/>
        </w:rPr>
        <w:tab/>
        <w:t>DENUMIREA COMERCIALĂ A MEDICAMENTULUI</w:t>
      </w:r>
    </w:p>
    <w:p w14:paraId="6912F47B" w14:textId="77777777" w:rsidR="00C9134C" w:rsidRPr="00FE071F" w:rsidRDefault="00C9134C" w:rsidP="00C9134C">
      <w:pPr>
        <w:tabs>
          <w:tab w:val="left" w:pos="567"/>
        </w:tabs>
        <w:rPr>
          <w:lang w:val="ro-RO"/>
        </w:rPr>
      </w:pPr>
    </w:p>
    <w:p w14:paraId="1739FECF" w14:textId="77777777" w:rsidR="00C9134C" w:rsidRPr="00FE071F" w:rsidRDefault="00C9134C" w:rsidP="00C9134C">
      <w:pPr>
        <w:tabs>
          <w:tab w:val="left" w:pos="567"/>
        </w:tabs>
        <w:rPr>
          <w:lang w:val="ro-RO"/>
        </w:rPr>
      </w:pPr>
      <w:r w:rsidRPr="00FE071F">
        <w:rPr>
          <w:lang w:val="ro-RO"/>
        </w:rPr>
        <w:t>Enbrel 25 mg soluţie injectabilă în cartuş dozator</w:t>
      </w:r>
    </w:p>
    <w:p w14:paraId="26F102CC" w14:textId="77777777" w:rsidR="00C9134C" w:rsidRPr="00FE071F" w:rsidRDefault="00C9134C" w:rsidP="00C9134C">
      <w:pPr>
        <w:tabs>
          <w:tab w:val="left" w:pos="567"/>
        </w:tabs>
        <w:rPr>
          <w:lang w:val="ro-RO"/>
        </w:rPr>
      </w:pPr>
      <w:r w:rsidRPr="00FE071F">
        <w:rPr>
          <w:lang w:val="ro-RO"/>
        </w:rPr>
        <w:t>Enbrel 50 mg soluţie injectabilă în cartuş dozator</w:t>
      </w:r>
    </w:p>
    <w:p w14:paraId="07051D69" w14:textId="77777777" w:rsidR="00C9134C" w:rsidRPr="00FE071F" w:rsidRDefault="00C9134C" w:rsidP="00C9134C">
      <w:pPr>
        <w:tabs>
          <w:tab w:val="left" w:pos="567"/>
        </w:tabs>
        <w:rPr>
          <w:lang w:val="ro-RO"/>
        </w:rPr>
      </w:pPr>
    </w:p>
    <w:p w14:paraId="6A45FBB1" w14:textId="77777777" w:rsidR="00C9134C" w:rsidRPr="00FE071F" w:rsidRDefault="00C9134C" w:rsidP="00C9134C">
      <w:pPr>
        <w:tabs>
          <w:tab w:val="left" w:pos="567"/>
        </w:tabs>
        <w:rPr>
          <w:lang w:val="ro-RO"/>
        </w:rPr>
      </w:pPr>
    </w:p>
    <w:p w14:paraId="19D59822" w14:textId="77777777" w:rsidR="00C9134C" w:rsidRPr="00FE071F" w:rsidRDefault="00C9134C" w:rsidP="003A1C92">
      <w:pPr>
        <w:rPr>
          <w:b/>
          <w:lang w:val="ro-RO"/>
        </w:rPr>
      </w:pPr>
      <w:r w:rsidRPr="00FE071F">
        <w:rPr>
          <w:b/>
          <w:lang w:val="ro-RO"/>
        </w:rPr>
        <w:t>2.</w:t>
      </w:r>
      <w:r w:rsidRPr="00FE071F">
        <w:rPr>
          <w:b/>
          <w:lang w:val="ro-RO"/>
        </w:rPr>
        <w:tab/>
        <w:t>COMPOZIŢIA CALITATIVĂ ŞI CANTITATIVĂ</w:t>
      </w:r>
    </w:p>
    <w:p w14:paraId="323A1A3B" w14:textId="77777777" w:rsidR="00C9134C" w:rsidRPr="00FE071F" w:rsidRDefault="00C9134C" w:rsidP="00C9134C">
      <w:pPr>
        <w:tabs>
          <w:tab w:val="left" w:pos="567"/>
        </w:tabs>
        <w:rPr>
          <w:lang w:val="ro-RO"/>
        </w:rPr>
      </w:pPr>
    </w:p>
    <w:p w14:paraId="7A0D2704" w14:textId="77777777" w:rsidR="00C9134C" w:rsidRPr="00FE071F" w:rsidRDefault="00C9134C" w:rsidP="00C9134C">
      <w:pPr>
        <w:tabs>
          <w:tab w:val="left" w:pos="567"/>
        </w:tabs>
        <w:rPr>
          <w:u w:val="single"/>
          <w:lang w:val="ro-RO"/>
        </w:rPr>
      </w:pPr>
      <w:r w:rsidRPr="00FE071F">
        <w:rPr>
          <w:u w:val="single"/>
          <w:lang w:val="ro-RO"/>
        </w:rPr>
        <w:t>Enbrel 25 mg soluţie injectabilă în cartuş dozator</w:t>
      </w:r>
    </w:p>
    <w:p w14:paraId="659EBFA2" w14:textId="77777777" w:rsidR="00C9134C" w:rsidRPr="00FE071F" w:rsidRDefault="00C9134C" w:rsidP="00C9134C">
      <w:pPr>
        <w:tabs>
          <w:tab w:val="left" w:pos="567"/>
        </w:tabs>
        <w:rPr>
          <w:lang w:val="ro-RO"/>
        </w:rPr>
      </w:pPr>
    </w:p>
    <w:p w14:paraId="162A9B5F" w14:textId="77777777" w:rsidR="00C9134C" w:rsidRPr="00FE071F" w:rsidRDefault="00C9134C" w:rsidP="00C9134C">
      <w:pPr>
        <w:tabs>
          <w:tab w:val="left" w:pos="567"/>
        </w:tabs>
        <w:rPr>
          <w:lang w:val="ro-RO"/>
        </w:rPr>
      </w:pPr>
      <w:r w:rsidRPr="00FE071F">
        <w:rPr>
          <w:lang w:val="ro-RO"/>
        </w:rPr>
        <w:t>Fiecare cartuş dozator conţine etanercept 25 mg.</w:t>
      </w:r>
    </w:p>
    <w:p w14:paraId="7B97461A" w14:textId="77777777" w:rsidR="00C9134C" w:rsidRPr="00FE071F" w:rsidRDefault="00C9134C" w:rsidP="00C9134C">
      <w:pPr>
        <w:tabs>
          <w:tab w:val="left" w:pos="567"/>
        </w:tabs>
        <w:rPr>
          <w:lang w:val="ro-RO"/>
        </w:rPr>
      </w:pPr>
    </w:p>
    <w:p w14:paraId="7569554B" w14:textId="77777777" w:rsidR="00C9134C" w:rsidRPr="00FE071F" w:rsidRDefault="00C9134C" w:rsidP="00C9134C">
      <w:pPr>
        <w:tabs>
          <w:tab w:val="left" w:pos="567"/>
        </w:tabs>
        <w:rPr>
          <w:u w:val="single"/>
          <w:lang w:val="ro-RO"/>
        </w:rPr>
      </w:pPr>
      <w:r w:rsidRPr="00FE071F">
        <w:rPr>
          <w:u w:val="single"/>
          <w:lang w:val="ro-RO"/>
        </w:rPr>
        <w:t>Enbrel 50 mg soluţie injectabilă în cartuş dozator</w:t>
      </w:r>
    </w:p>
    <w:p w14:paraId="64FA1634" w14:textId="77777777" w:rsidR="00C9134C" w:rsidRPr="00FE071F" w:rsidRDefault="00C9134C" w:rsidP="00C9134C">
      <w:pPr>
        <w:tabs>
          <w:tab w:val="left" w:pos="567"/>
        </w:tabs>
        <w:rPr>
          <w:lang w:val="ro-RO"/>
        </w:rPr>
      </w:pPr>
    </w:p>
    <w:p w14:paraId="6932C1BF" w14:textId="77777777" w:rsidR="00C9134C" w:rsidRPr="00FE071F" w:rsidRDefault="00C9134C" w:rsidP="00C9134C">
      <w:pPr>
        <w:tabs>
          <w:tab w:val="left" w:pos="567"/>
        </w:tabs>
        <w:rPr>
          <w:lang w:val="ro-RO"/>
        </w:rPr>
      </w:pPr>
      <w:r w:rsidRPr="00FE071F">
        <w:rPr>
          <w:lang w:val="ro-RO"/>
        </w:rPr>
        <w:t>Fiecare cartuş dozator conţine etanercept 50 mg.</w:t>
      </w:r>
    </w:p>
    <w:p w14:paraId="5B3FBC10" w14:textId="77777777" w:rsidR="00C9134C" w:rsidRPr="00FE071F" w:rsidRDefault="00C9134C" w:rsidP="00C9134C">
      <w:pPr>
        <w:tabs>
          <w:tab w:val="left" w:pos="567"/>
        </w:tabs>
        <w:rPr>
          <w:lang w:val="ro-RO"/>
        </w:rPr>
      </w:pPr>
    </w:p>
    <w:p w14:paraId="371E9F6F" w14:textId="77777777" w:rsidR="00C9134C" w:rsidRPr="00FE071F" w:rsidRDefault="00C9134C" w:rsidP="00C9134C">
      <w:pPr>
        <w:tabs>
          <w:tab w:val="left" w:pos="567"/>
        </w:tabs>
        <w:rPr>
          <w:lang w:val="ro-RO"/>
        </w:rPr>
      </w:pPr>
      <w:r w:rsidRPr="00FE071F">
        <w:rPr>
          <w:lang w:val="ro-RO"/>
        </w:rPr>
        <w:t xml:space="preserve">Etanercept este o proteină de fuziune formată prin cuplarea receptorului uman p75 al factorului de necroză tumorală cu un fragment Fc, obţinută prin tehnologie de recombinare ADN în cadrul unui sistem de exprimare pe celule mamifere, de ovar de hamster chinezesc (OHC). </w:t>
      </w:r>
    </w:p>
    <w:p w14:paraId="2CD73533" w14:textId="77777777" w:rsidR="00C9134C" w:rsidRPr="00FE071F" w:rsidRDefault="00C9134C" w:rsidP="00C9134C">
      <w:pPr>
        <w:tabs>
          <w:tab w:val="left" w:pos="567"/>
        </w:tabs>
        <w:rPr>
          <w:lang w:val="ro-RO"/>
        </w:rPr>
      </w:pPr>
    </w:p>
    <w:p w14:paraId="5720B121" w14:textId="77777777" w:rsidR="00C9134C" w:rsidRPr="00FE071F" w:rsidRDefault="00C9134C" w:rsidP="00C9134C">
      <w:pPr>
        <w:tabs>
          <w:tab w:val="left" w:pos="567"/>
        </w:tabs>
        <w:rPr>
          <w:lang w:val="ro-RO"/>
        </w:rPr>
      </w:pPr>
      <w:r w:rsidRPr="00FE071F">
        <w:rPr>
          <w:lang w:val="ro-RO"/>
        </w:rPr>
        <w:t>Pentru lista tuturor excipienţilor, vezi pct. 6.1.</w:t>
      </w:r>
    </w:p>
    <w:p w14:paraId="1C382365" w14:textId="77777777" w:rsidR="00C9134C" w:rsidRPr="00FE071F" w:rsidRDefault="00C9134C" w:rsidP="00C9134C">
      <w:pPr>
        <w:tabs>
          <w:tab w:val="left" w:pos="567"/>
        </w:tabs>
        <w:rPr>
          <w:lang w:val="ro-RO"/>
        </w:rPr>
      </w:pPr>
    </w:p>
    <w:p w14:paraId="30B29C74" w14:textId="77777777" w:rsidR="00C9134C" w:rsidRPr="00FE071F" w:rsidRDefault="00C9134C" w:rsidP="00C9134C">
      <w:pPr>
        <w:tabs>
          <w:tab w:val="left" w:pos="567"/>
        </w:tabs>
        <w:rPr>
          <w:lang w:val="ro-RO"/>
        </w:rPr>
      </w:pPr>
    </w:p>
    <w:p w14:paraId="4F28E1E9" w14:textId="77777777" w:rsidR="00C9134C" w:rsidRPr="00FE071F" w:rsidRDefault="00C9134C" w:rsidP="003A1C92">
      <w:pPr>
        <w:rPr>
          <w:b/>
          <w:lang w:val="ro-RO"/>
        </w:rPr>
      </w:pPr>
      <w:r w:rsidRPr="00FE071F">
        <w:rPr>
          <w:b/>
          <w:lang w:val="ro-RO"/>
        </w:rPr>
        <w:t>3.</w:t>
      </w:r>
      <w:r w:rsidRPr="00FE071F">
        <w:rPr>
          <w:b/>
          <w:lang w:val="ro-RO"/>
        </w:rPr>
        <w:tab/>
        <w:t>FORMA FARMACEUTICĂ</w:t>
      </w:r>
    </w:p>
    <w:p w14:paraId="6E6F8454" w14:textId="77777777" w:rsidR="00C9134C" w:rsidRPr="00FE071F" w:rsidRDefault="00C9134C" w:rsidP="00C9134C">
      <w:pPr>
        <w:tabs>
          <w:tab w:val="left" w:pos="567"/>
        </w:tabs>
        <w:rPr>
          <w:lang w:val="ro-RO"/>
        </w:rPr>
      </w:pPr>
    </w:p>
    <w:p w14:paraId="47347ECE" w14:textId="77777777" w:rsidR="00C9134C" w:rsidRPr="00FE071F" w:rsidRDefault="00C9134C" w:rsidP="00C9134C">
      <w:pPr>
        <w:tabs>
          <w:tab w:val="left" w:pos="567"/>
        </w:tabs>
        <w:rPr>
          <w:lang w:val="ro-RO"/>
        </w:rPr>
      </w:pPr>
      <w:r w:rsidRPr="00FE071F">
        <w:rPr>
          <w:lang w:val="ro-RO"/>
        </w:rPr>
        <w:t>Soluţie injectabilă.</w:t>
      </w:r>
    </w:p>
    <w:p w14:paraId="43F17B14" w14:textId="77777777" w:rsidR="00C9134C" w:rsidRPr="00FE071F" w:rsidRDefault="00C9134C" w:rsidP="00C9134C">
      <w:pPr>
        <w:tabs>
          <w:tab w:val="left" w:pos="567"/>
        </w:tabs>
        <w:rPr>
          <w:lang w:val="ro-RO"/>
        </w:rPr>
      </w:pPr>
    </w:p>
    <w:p w14:paraId="220B8ABB" w14:textId="77777777" w:rsidR="00C9134C" w:rsidRPr="00FE071F" w:rsidRDefault="00C9134C" w:rsidP="00C9134C">
      <w:pPr>
        <w:tabs>
          <w:tab w:val="left" w:pos="567"/>
        </w:tabs>
        <w:rPr>
          <w:lang w:val="ro-RO"/>
        </w:rPr>
      </w:pPr>
      <w:r w:rsidRPr="00FE071F">
        <w:rPr>
          <w:lang w:val="ro-RO"/>
        </w:rPr>
        <w:t>Soluţia este limpede şi incoloră, până la de culoare galben deschis sau maro deschis.</w:t>
      </w:r>
    </w:p>
    <w:p w14:paraId="2FD5E0F5" w14:textId="77777777" w:rsidR="00C9134C" w:rsidRPr="00FE071F" w:rsidRDefault="00C9134C" w:rsidP="00C9134C">
      <w:pPr>
        <w:tabs>
          <w:tab w:val="left" w:pos="567"/>
        </w:tabs>
        <w:rPr>
          <w:lang w:val="ro-RO"/>
        </w:rPr>
      </w:pPr>
    </w:p>
    <w:p w14:paraId="3B23D33F" w14:textId="77777777" w:rsidR="00C9134C" w:rsidRPr="00FE071F" w:rsidRDefault="00C9134C" w:rsidP="00C9134C">
      <w:pPr>
        <w:tabs>
          <w:tab w:val="left" w:pos="567"/>
        </w:tabs>
        <w:rPr>
          <w:lang w:val="ro-RO"/>
        </w:rPr>
      </w:pPr>
    </w:p>
    <w:p w14:paraId="686BF339" w14:textId="77777777" w:rsidR="00C9134C" w:rsidRPr="00FE071F" w:rsidRDefault="00C9134C" w:rsidP="003A1C92">
      <w:pPr>
        <w:rPr>
          <w:b/>
          <w:lang w:val="ro-RO"/>
        </w:rPr>
      </w:pPr>
      <w:r w:rsidRPr="00FE071F">
        <w:rPr>
          <w:b/>
          <w:lang w:val="ro-RO"/>
        </w:rPr>
        <w:t>4.</w:t>
      </w:r>
      <w:r w:rsidRPr="00FE071F">
        <w:rPr>
          <w:b/>
          <w:lang w:val="ro-RO"/>
        </w:rPr>
        <w:tab/>
        <w:t>DATE CLINICE</w:t>
      </w:r>
    </w:p>
    <w:p w14:paraId="105EBBA9" w14:textId="77777777" w:rsidR="00C9134C" w:rsidRPr="00FE071F" w:rsidRDefault="00C9134C" w:rsidP="00C9134C">
      <w:pPr>
        <w:tabs>
          <w:tab w:val="left" w:pos="567"/>
        </w:tabs>
        <w:rPr>
          <w:lang w:val="ro-RO"/>
        </w:rPr>
      </w:pPr>
    </w:p>
    <w:p w14:paraId="1D51EFBB" w14:textId="77777777" w:rsidR="00C9134C" w:rsidRPr="00FE071F" w:rsidRDefault="00C9134C" w:rsidP="00C37D49">
      <w:pPr>
        <w:rPr>
          <w:b/>
          <w:bCs/>
          <w:lang w:val="ro-RO"/>
        </w:rPr>
      </w:pPr>
      <w:r w:rsidRPr="00FE071F">
        <w:rPr>
          <w:b/>
          <w:bCs/>
          <w:lang w:val="ro-RO"/>
        </w:rPr>
        <w:t>4.1</w:t>
      </w:r>
      <w:r w:rsidRPr="00FE071F">
        <w:rPr>
          <w:b/>
          <w:bCs/>
          <w:lang w:val="ro-RO"/>
        </w:rPr>
        <w:tab/>
        <w:t>Indicaţii terapeutice</w:t>
      </w:r>
    </w:p>
    <w:p w14:paraId="6B668849" w14:textId="77777777" w:rsidR="00C9134C" w:rsidRPr="00FE071F" w:rsidRDefault="00C9134C" w:rsidP="00C9134C">
      <w:pPr>
        <w:tabs>
          <w:tab w:val="left" w:pos="567"/>
        </w:tabs>
        <w:rPr>
          <w:lang w:val="ro-RO"/>
        </w:rPr>
      </w:pPr>
    </w:p>
    <w:p w14:paraId="578750EE" w14:textId="77777777" w:rsidR="00C9134C" w:rsidRPr="00FE071F" w:rsidRDefault="00C9134C" w:rsidP="00C37D49">
      <w:pPr>
        <w:rPr>
          <w:b/>
          <w:u w:val="single"/>
          <w:lang w:val="ro-RO"/>
        </w:rPr>
      </w:pPr>
      <w:bookmarkStart w:id="95" w:name="_Hlk98841665"/>
      <w:r w:rsidRPr="00FE071F">
        <w:rPr>
          <w:u w:val="single"/>
          <w:lang w:val="ro-RO"/>
        </w:rPr>
        <w:t>Poliartrita reumatoidă</w:t>
      </w:r>
    </w:p>
    <w:p w14:paraId="7D389066" w14:textId="77777777" w:rsidR="00C9134C" w:rsidRPr="00FE071F" w:rsidRDefault="00C9134C" w:rsidP="00C9134C">
      <w:pPr>
        <w:rPr>
          <w:lang w:val="ro-RO"/>
        </w:rPr>
      </w:pPr>
    </w:p>
    <w:p w14:paraId="7E08A65E" w14:textId="77777777" w:rsidR="00C9134C" w:rsidRPr="00FE071F" w:rsidRDefault="00C9134C" w:rsidP="00C9134C">
      <w:pPr>
        <w:rPr>
          <w:lang w:val="ro-RO"/>
        </w:rPr>
      </w:pPr>
      <w:r w:rsidRPr="00FE071F">
        <w:rPr>
          <w:lang w:val="ro-RO"/>
        </w:rPr>
        <w:t xml:space="preserve">În asociere cu metotrexatul, Enbrel este indicat pentru tratamentul poliartritei reumatoide </w:t>
      </w:r>
      <w:r w:rsidR="00862689" w:rsidRPr="00FE071F">
        <w:rPr>
          <w:lang w:val="ro-RO"/>
        </w:rPr>
        <w:t xml:space="preserve">active </w:t>
      </w:r>
      <w:r w:rsidRPr="00FE071F">
        <w:rPr>
          <w:lang w:val="ro-RO"/>
        </w:rPr>
        <w:t>aflate în stadii moderate până la severe, la pacienţii adulţi la care răspunsul la tratamentul cu medicamente antireumatice modificatoare ale evoluţiei bolii, inclusiv metotrexatul (cu excepţia cazurilor în care acesta este contraindicat) a fost inadecvat.</w:t>
      </w:r>
    </w:p>
    <w:bookmarkEnd w:id="95"/>
    <w:p w14:paraId="2CE3542B" w14:textId="77777777" w:rsidR="00C9134C" w:rsidRPr="00FE071F" w:rsidRDefault="00C9134C" w:rsidP="00C9134C">
      <w:pPr>
        <w:rPr>
          <w:lang w:val="ro-RO"/>
        </w:rPr>
      </w:pPr>
    </w:p>
    <w:p w14:paraId="2820BE61" w14:textId="77777777" w:rsidR="00C9134C" w:rsidRPr="00FE071F" w:rsidRDefault="00C9134C" w:rsidP="00C9134C">
      <w:pPr>
        <w:rPr>
          <w:lang w:val="ro-RO"/>
        </w:rPr>
      </w:pPr>
      <w:r w:rsidRPr="00FE071F">
        <w:rPr>
          <w:lang w:val="ro-RO"/>
        </w:rPr>
        <w:t>Enbrel poate fi administrat ca monoterapie în cazurile de intoleranţă la metotrexat sau în situaţiile în care nu este indicată continuarea tratamentului cu metotrexat.</w:t>
      </w:r>
    </w:p>
    <w:p w14:paraId="0B345107" w14:textId="77777777" w:rsidR="00C9134C" w:rsidRPr="00FE071F" w:rsidRDefault="00C9134C" w:rsidP="00C9134C">
      <w:pPr>
        <w:rPr>
          <w:lang w:val="ro-RO"/>
        </w:rPr>
      </w:pPr>
    </w:p>
    <w:p w14:paraId="71153F73" w14:textId="77777777" w:rsidR="00C9134C" w:rsidRPr="00FE071F" w:rsidRDefault="00C9134C" w:rsidP="00C9134C">
      <w:pPr>
        <w:rPr>
          <w:lang w:val="ro-RO"/>
        </w:rPr>
      </w:pPr>
      <w:r w:rsidRPr="00FE071F">
        <w:rPr>
          <w:lang w:val="ro-RO"/>
        </w:rPr>
        <w:t>De asemenea, Enbrel este indicat în tratamentul cazurilor de poliartrită reumatoidă severă, activă şi progresivă la pacienţii adulţi care nu au fost trataţi anterior cu metotrexat.</w:t>
      </w:r>
    </w:p>
    <w:p w14:paraId="57300AAC" w14:textId="77777777" w:rsidR="00C9134C" w:rsidRPr="00FE071F" w:rsidRDefault="00C9134C" w:rsidP="00C9134C">
      <w:pPr>
        <w:rPr>
          <w:lang w:val="ro-RO"/>
        </w:rPr>
      </w:pPr>
    </w:p>
    <w:p w14:paraId="691657E7" w14:textId="77777777" w:rsidR="00C9134C" w:rsidRPr="00FE071F" w:rsidRDefault="00C9134C" w:rsidP="00C9134C">
      <w:pPr>
        <w:rPr>
          <w:lang w:val="ro-RO"/>
        </w:rPr>
      </w:pPr>
      <w:r w:rsidRPr="00FE071F">
        <w:rPr>
          <w:lang w:val="ro-RO"/>
        </w:rPr>
        <w:t>Singur sau în asociere cu metotrexatul, Enbrel şi-a demonstrat capacitatea de a reduce rata de progresie a procesului distructiv articular, determinată prin metode radiologice, şi de a îmbunătăţi funcţia fizică.</w:t>
      </w:r>
    </w:p>
    <w:p w14:paraId="19371695" w14:textId="77777777" w:rsidR="00C9134C" w:rsidRPr="00FE071F" w:rsidRDefault="00C9134C" w:rsidP="00C37D49">
      <w:pPr>
        <w:rPr>
          <w:u w:val="single"/>
          <w:lang w:val="ro-RO"/>
        </w:rPr>
      </w:pPr>
    </w:p>
    <w:p w14:paraId="716A078D" w14:textId="77777777" w:rsidR="00C9134C" w:rsidRPr="00FE071F" w:rsidRDefault="00C9134C" w:rsidP="00C37D49">
      <w:pPr>
        <w:rPr>
          <w:u w:val="single"/>
          <w:lang w:val="ro-RO"/>
        </w:rPr>
      </w:pPr>
      <w:r w:rsidRPr="00FE071F">
        <w:rPr>
          <w:u w:val="single"/>
          <w:lang w:val="ro-RO"/>
        </w:rPr>
        <w:t>Artrita juvenilă idiopatică</w:t>
      </w:r>
    </w:p>
    <w:p w14:paraId="0BB0999F" w14:textId="77777777" w:rsidR="00C9134C" w:rsidRPr="00FE071F" w:rsidRDefault="00C9134C" w:rsidP="00C9134C">
      <w:pPr>
        <w:tabs>
          <w:tab w:val="left" w:pos="567"/>
        </w:tabs>
        <w:rPr>
          <w:lang w:val="ro-RO"/>
        </w:rPr>
      </w:pPr>
    </w:p>
    <w:p w14:paraId="110223BC" w14:textId="77777777" w:rsidR="00C9134C" w:rsidRPr="00FE071F" w:rsidRDefault="00C9134C" w:rsidP="00C9134C">
      <w:pPr>
        <w:tabs>
          <w:tab w:val="left" w:pos="567"/>
        </w:tabs>
        <w:rPr>
          <w:lang w:val="ro-RO"/>
        </w:rPr>
      </w:pPr>
      <w:bookmarkStart w:id="96" w:name="_Hlk98841707"/>
      <w:r w:rsidRPr="00FE071F">
        <w:rPr>
          <w:lang w:val="ro-RO"/>
        </w:rPr>
        <w:t xml:space="preserve">Tratamentul poliartritei (cu factor reumatoid pozitiv sau negativ) şi oligoartritei extinse la copii şi adolescenţi cu vârste </w:t>
      </w:r>
      <w:r w:rsidR="00305ADE" w:rsidRPr="00FE071F">
        <w:rPr>
          <w:lang w:val="ro-RO"/>
        </w:rPr>
        <w:t>începând cu</w:t>
      </w:r>
      <w:r w:rsidRPr="00FE071F">
        <w:rPr>
          <w:lang w:val="ro-RO"/>
        </w:rPr>
        <w:t xml:space="preserve"> 2 ani care au prezentat un răspuns necorespunzător la tratamentul cu metotrexat sau intoleranţă la acest tratament. </w:t>
      </w:r>
    </w:p>
    <w:bookmarkEnd w:id="96"/>
    <w:p w14:paraId="1A2194E7" w14:textId="77777777" w:rsidR="00C9134C" w:rsidRPr="00FE071F" w:rsidRDefault="00C9134C" w:rsidP="00C9134C">
      <w:pPr>
        <w:tabs>
          <w:tab w:val="left" w:pos="567"/>
        </w:tabs>
        <w:rPr>
          <w:lang w:val="ro-RO"/>
        </w:rPr>
      </w:pPr>
    </w:p>
    <w:p w14:paraId="155A1ED6" w14:textId="77777777" w:rsidR="00C9134C" w:rsidRPr="00FE071F" w:rsidRDefault="00C9134C" w:rsidP="00C9134C">
      <w:pPr>
        <w:rPr>
          <w:lang w:val="ro-RO"/>
        </w:rPr>
      </w:pPr>
      <w:r w:rsidRPr="00FE071F">
        <w:rPr>
          <w:lang w:val="ro-RO"/>
        </w:rPr>
        <w:lastRenderedPageBreak/>
        <w:t>Tratamentul artritei psoriazice la adolescenţi începând cu vârsta de 12 ani care au prezentat un răspuns necorespunzător la tratamentul cu metotrexat sau intoleranţă la acest tratament.</w:t>
      </w:r>
    </w:p>
    <w:p w14:paraId="3D5DC512" w14:textId="77777777" w:rsidR="00C9134C" w:rsidRPr="00FE071F" w:rsidRDefault="00C9134C" w:rsidP="00C9134C">
      <w:pPr>
        <w:rPr>
          <w:lang w:val="ro-RO"/>
        </w:rPr>
      </w:pPr>
    </w:p>
    <w:p w14:paraId="515E0866" w14:textId="77777777" w:rsidR="00C9134C" w:rsidRPr="00FE071F" w:rsidRDefault="00C9134C" w:rsidP="00C9134C">
      <w:pPr>
        <w:rPr>
          <w:lang w:val="ro-RO"/>
        </w:rPr>
      </w:pPr>
      <w:r w:rsidRPr="00FE071F">
        <w:rPr>
          <w:lang w:val="ro-RO"/>
        </w:rPr>
        <w:t>Tratamentul artritei asociate</w:t>
      </w:r>
      <w:r w:rsidR="00F66406" w:rsidRPr="00FE071F">
        <w:rPr>
          <w:lang w:val="ro-RO"/>
        </w:rPr>
        <w:t xml:space="preserve"> cu</w:t>
      </w:r>
      <w:r w:rsidRPr="00FE071F">
        <w:rPr>
          <w:lang w:val="ro-RO"/>
        </w:rPr>
        <w:t xml:space="preserve"> entezit</w:t>
      </w:r>
      <w:r w:rsidR="00E5296B" w:rsidRPr="00FE071F">
        <w:rPr>
          <w:lang w:val="ro-RO"/>
        </w:rPr>
        <w:t>ă</w:t>
      </w:r>
      <w:r w:rsidRPr="00FE071F">
        <w:rPr>
          <w:lang w:val="ro-RO"/>
        </w:rPr>
        <w:t xml:space="preserve"> la adolescenţi începând cu vârsta de 12 ani care au prezentat un răspuns necorespunzător la tratamentul c</w:t>
      </w:r>
      <w:r w:rsidR="00307A51" w:rsidRPr="00FE071F">
        <w:rPr>
          <w:lang w:val="ro-RO"/>
        </w:rPr>
        <w:t>onvențional</w:t>
      </w:r>
      <w:r w:rsidRPr="00FE071F">
        <w:rPr>
          <w:lang w:val="ro-RO"/>
        </w:rPr>
        <w:t xml:space="preserve"> sau intoleranţă la acest tratament.</w:t>
      </w:r>
    </w:p>
    <w:p w14:paraId="1F750820" w14:textId="77777777" w:rsidR="00C9134C" w:rsidRPr="00FE071F" w:rsidRDefault="00C9134C" w:rsidP="00C9134C">
      <w:pPr>
        <w:rPr>
          <w:lang w:val="ro-RO"/>
        </w:rPr>
      </w:pPr>
    </w:p>
    <w:p w14:paraId="67C569A5" w14:textId="77777777" w:rsidR="00C9134C" w:rsidRPr="00FE071F" w:rsidRDefault="00C9134C" w:rsidP="00C37D49">
      <w:pPr>
        <w:rPr>
          <w:u w:val="single"/>
          <w:lang w:val="ro-RO"/>
        </w:rPr>
      </w:pPr>
      <w:r w:rsidRPr="00FE071F">
        <w:rPr>
          <w:u w:val="single"/>
          <w:lang w:val="ro-RO"/>
        </w:rPr>
        <w:t>Artrita psoriazică</w:t>
      </w:r>
    </w:p>
    <w:p w14:paraId="1B72DDB9" w14:textId="77777777" w:rsidR="00C9134C" w:rsidRPr="00FE071F" w:rsidRDefault="00C9134C" w:rsidP="00C9134C">
      <w:pPr>
        <w:keepNext/>
        <w:rPr>
          <w:lang w:val="ro-RO"/>
        </w:rPr>
      </w:pPr>
    </w:p>
    <w:p w14:paraId="20B0C293" w14:textId="77777777" w:rsidR="00C9134C" w:rsidRPr="00FE071F" w:rsidRDefault="00C9134C" w:rsidP="00C9134C">
      <w:pPr>
        <w:keepNext/>
        <w:rPr>
          <w:lang w:val="ro-RO"/>
        </w:rPr>
      </w:pPr>
      <w:r w:rsidRPr="00FE071F">
        <w:rPr>
          <w:lang w:val="ro-RO"/>
        </w:rPr>
        <w:t xml:space="preserve">Tratamentul artritei psoriazice active şi progresive la pacienţii adulţi la care răspunsul la tratamentul anterior cu medicamente antireumatice modificatoare ale evoluţiei bolii a fost inadecvat. </w:t>
      </w:r>
      <w:r w:rsidRPr="00FE071F">
        <w:rPr>
          <w:rStyle w:val="Emphasis"/>
          <w:i w:val="0"/>
          <w:iCs w:val="0"/>
          <w:lang w:val="ro-RO"/>
        </w:rPr>
        <w:t>Enbrel şi-a demonstrat capacitatea de a îmbunătăţi funcţia fizică la pacienţii cu artrită psoriazică şi de a reduce rata de progresie a procesului distructiv la nivelul articulaţiilor</w:t>
      </w:r>
      <w:r w:rsidRPr="00FE071F">
        <w:rPr>
          <w:rStyle w:val="Emphasis"/>
          <w:b/>
          <w:i w:val="0"/>
          <w:iCs w:val="0"/>
          <w:lang w:val="ro-RO"/>
        </w:rPr>
        <w:t xml:space="preserve"> </w:t>
      </w:r>
      <w:r w:rsidRPr="00FE071F">
        <w:rPr>
          <w:rStyle w:val="Emphasis"/>
          <w:i w:val="0"/>
          <w:iCs w:val="0"/>
          <w:lang w:val="ro-RO"/>
        </w:rPr>
        <w:t>periferice, determinată prin radiografii efectuate la pacienţii cu subtipuri poliarticulare simetrice ale acestei afecţiuni.</w:t>
      </w:r>
    </w:p>
    <w:p w14:paraId="38253601" w14:textId="77777777" w:rsidR="00C9134C" w:rsidRPr="00FE071F" w:rsidRDefault="00C9134C" w:rsidP="00C9134C">
      <w:pPr>
        <w:rPr>
          <w:lang w:val="ro-RO"/>
        </w:rPr>
      </w:pPr>
    </w:p>
    <w:p w14:paraId="06958B79" w14:textId="77777777" w:rsidR="00C9134C" w:rsidRPr="00FE071F" w:rsidRDefault="00C9134C" w:rsidP="00C9134C">
      <w:pPr>
        <w:rPr>
          <w:lang w:val="ro-RO"/>
        </w:rPr>
      </w:pPr>
      <w:r w:rsidRPr="00FE071F">
        <w:rPr>
          <w:u w:val="single"/>
          <w:lang w:val="ro-RO"/>
        </w:rPr>
        <w:t>Spondilartrita axială</w:t>
      </w:r>
    </w:p>
    <w:p w14:paraId="321462E5" w14:textId="77777777" w:rsidR="00C9134C" w:rsidRPr="00FE071F" w:rsidRDefault="00C9134C" w:rsidP="00C9134C">
      <w:pPr>
        <w:rPr>
          <w:lang w:val="ro-RO"/>
        </w:rPr>
      </w:pPr>
    </w:p>
    <w:p w14:paraId="5322BF09" w14:textId="77777777" w:rsidR="00C9134C" w:rsidRPr="00FE071F" w:rsidRDefault="00C9134C" w:rsidP="00C37D49">
      <w:pPr>
        <w:rPr>
          <w:b/>
          <w:i/>
          <w:iCs/>
          <w:lang w:val="ro-RO"/>
        </w:rPr>
      </w:pPr>
      <w:r w:rsidRPr="00FE071F">
        <w:rPr>
          <w:i/>
          <w:iCs/>
          <w:lang w:val="ro-RO"/>
        </w:rPr>
        <w:t>Spondilita anchilozantă (SA)</w:t>
      </w:r>
    </w:p>
    <w:p w14:paraId="77079FEC" w14:textId="77777777" w:rsidR="00C9134C" w:rsidRPr="00FE071F" w:rsidRDefault="00C9134C" w:rsidP="00C9134C">
      <w:pPr>
        <w:tabs>
          <w:tab w:val="left" w:pos="567"/>
        </w:tabs>
        <w:rPr>
          <w:lang w:val="ro-RO"/>
        </w:rPr>
      </w:pPr>
      <w:r w:rsidRPr="00FE071F">
        <w:rPr>
          <w:lang w:val="ro-RO"/>
        </w:rPr>
        <w:t>Tratamentul pacienţilor adulţi cu spondilită anchilozantă activă severă care au prezentat un răspuns inadecvat la tratamentele convenţionale.</w:t>
      </w:r>
    </w:p>
    <w:p w14:paraId="7A8F10E6" w14:textId="77777777" w:rsidR="00C9134C" w:rsidRPr="00FE071F" w:rsidRDefault="00C9134C" w:rsidP="00C9134C">
      <w:pPr>
        <w:tabs>
          <w:tab w:val="left" w:pos="567"/>
        </w:tabs>
        <w:rPr>
          <w:lang w:val="ro-RO"/>
        </w:rPr>
      </w:pPr>
    </w:p>
    <w:p w14:paraId="5D88449C" w14:textId="77777777" w:rsidR="00C9134C" w:rsidRPr="00FE071F" w:rsidRDefault="00C9134C" w:rsidP="00C9134C">
      <w:pPr>
        <w:tabs>
          <w:tab w:val="left" w:pos="567"/>
        </w:tabs>
        <w:rPr>
          <w:i/>
          <w:lang w:val="ro-RO"/>
        </w:rPr>
      </w:pPr>
      <w:r w:rsidRPr="00FE071F">
        <w:rPr>
          <w:i/>
          <w:lang w:val="ro-RO"/>
        </w:rPr>
        <w:t>Spondilartrită axială fără semne radiologice</w:t>
      </w:r>
    </w:p>
    <w:p w14:paraId="4FBCF4A8" w14:textId="77777777" w:rsidR="00C9134C" w:rsidRPr="00FE071F" w:rsidRDefault="00C9134C" w:rsidP="00C9134C">
      <w:pPr>
        <w:tabs>
          <w:tab w:val="left" w:pos="567"/>
        </w:tabs>
        <w:rPr>
          <w:lang w:val="ro-RO"/>
        </w:rPr>
      </w:pPr>
      <w:r w:rsidRPr="00FE071F">
        <w:rPr>
          <w:lang w:val="ro-RO"/>
        </w:rPr>
        <w:t>Tratamentul pacienţilor adulţi cu spondilartrită axială severă fără semne radiologice, cu semne obiective de inflamaţie, indicate de valorile crescute ale proteinei C reactive (PCR) şi/sau dovezi prin rezonanţă magnetică nucleară (RMN), care au avut un răspuns inadecvat la medicamente antiinflamatorii nesteroidiene (AINS).</w:t>
      </w:r>
    </w:p>
    <w:p w14:paraId="1F029EA9" w14:textId="77777777" w:rsidR="00C9134C" w:rsidRPr="00FE071F" w:rsidRDefault="00C9134C" w:rsidP="00C9134C">
      <w:pPr>
        <w:tabs>
          <w:tab w:val="left" w:pos="567"/>
        </w:tabs>
        <w:rPr>
          <w:lang w:val="ro-RO"/>
        </w:rPr>
      </w:pPr>
    </w:p>
    <w:p w14:paraId="428D73C4" w14:textId="77777777" w:rsidR="00C9134C" w:rsidRPr="00FE071F" w:rsidRDefault="00C9134C" w:rsidP="00C37D49">
      <w:pPr>
        <w:rPr>
          <w:u w:val="single"/>
          <w:lang w:val="ro-RO"/>
        </w:rPr>
      </w:pPr>
      <w:r w:rsidRPr="00FE071F">
        <w:rPr>
          <w:u w:val="single"/>
          <w:lang w:val="ro-RO"/>
        </w:rPr>
        <w:t>Psoriazisul în plăci</w:t>
      </w:r>
    </w:p>
    <w:p w14:paraId="479EECC9" w14:textId="77777777" w:rsidR="00C9134C" w:rsidRPr="00FE071F" w:rsidRDefault="00C9134C" w:rsidP="00C9134C">
      <w:pPr>
        <w:tabs>
          <w:tab w:val="left" w:pos="567"/>
        </w:tabs>
        <w:rPr>
          <w:lang w:val="ro-RO"/>
        </w:rPr>
      </w:pPr>
    </w:p>
    <w:p w14:paraId="36EEB8E8" w14:textId="77777777" w:rsidR="00C9134C" w:rsidRPr="00FE071F" w:rsidRDefault="00C9134C" w:rsidP="00C9134C">
      <w:pPr>
        <w:tabs>
          <w:tab w:val="left" w:pos="567"/>
        </w:tabs>
        <w:rPr>
          <w:lang w:val="ro-RO"/>
        </w:rPr>
      </w:pPr>
      <w:r w:rsidRPr="00FE071F">
        <w:rPr>
          <w:lang w:val="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 (vezi pct. 5.1).</w:t>
      </w:r>
    </w:p>
    <w:p w14:paraId="7F38669B" w14:textId="77777777" w:rsidR="00C9134C" w:rsidRPr="00FE071F" w:rsidRDefault="00C9134C" w:rsidP="00C9134C">
      <w:pPr>
        <w:tabs>
          <w:tab w:val="left" w:pos="567"/>
        </w:tabs>
        <w:rPr>
          <w:lang w:val="ro-RO"/>
        </w:rPr>
      </w:pPr>
    </w:p>
    <w:p w14:paraId="31C54FB5" w14:textId="77777777" w:rsidR="00C9134C" w:rsidRPr="00FE071F" w:rsidRDefault="00C9134C" w:rsidP="00C37D49">
      <w:pPr>
        <w:rPr>
          <w:u w:val="single"/>
          <w:lang w:val="ro-RO"/>
        </w:rPr>
      </w:pPr>
      <w:r w:rsidRPr="00FE071F">
        <w:rPr>
          <w:u w:val="single"/>
          <w:lang w:val="ro-RO"/>
        </w:rPr>
        <w:t>Psoriazisul în plăci, la copii şi adolescenţi</w:t>
      </w:r>
    </w:p>
    <w:p w14:paraId="798F8EEB" w14:textId="77777777" w:rsidR="00C9134C" w:rsidRPr="00FE071F" w:rsidRDefault="00C9134C" w:rsidP="00C9134C">
      <w:pPr>
        <w:tabs>
          <w:tab w:val="left" w:pos="567"/>
          <w:tab w:val="left" w:pos="1985"/>
        </w:tabs>
        <w:rPr>
          <w:lang w:val="ro-RO"/>
        </w:rPr>
      </w:pPr>
    </w:p>
    <w:p w14:paraId="136AC81B" w14:textId="77777777" w:rsidR="00C9134C" w:rsidRPr="00FE071F" w:rsidRDefault="00C9134C" w:rsidP="00C9134C">
      <w:pPr>
        <w:tabs>
          <w:tab w:val="left" w:pos="567"/>
          <w:tab w:val="left" w:pos="1985"/>
        </w:tabs>
        <w:rPr>
          <w:lang w:val="ro-RO"/>
        </w:rPr>
      </w:pPr>
      <w:r w:rsidRPr="00FE071F">
        <w:rPr>
          <w:lang w:val="ro-RO"/>
        </w:rPr>
        <w:t xml:space="preserve">Tratamentul psoriazisului în plăci cronic sever la copii şi adolescenţi cu vârste </w:t>
      </w:r>
      <w:r w:rsidR="00F66406" w:rsidRPr="00FE071F">
        <w:rPr>
          <w:lang w:val="ro-RO"/>
        </w:rPr>
        <w:t>începând cu</w:t>
      </w:r>
      <w:r w:rsidRPr="00FE071F">
        <w:rPr>
          <w:lang w:val="ro-RO"/>
        </w:rPr>
        <w:t xml:space="preserve"> 6 ani, care este inadecvat controlat prin alte tratamente sistemice sau fototerapie, sau în cazurile în care pacienţii sunt intoleranţi la aceste tratamente.</w:t>
      </w:r>
    </w:p>
    <w:p w14:paraId="028B7BAB" w14:textId="77777777" w:rsidR="00C9134C" w:rsidRPr="00FE071F" w:rsidRDefault="00C9134C" w:rsidP="00C9134C">
      <w:pPr>
        <w:tabs>
          <w:tab w:val="left" w:pos="567"/>
        </w:tabs>
        <w:rPr>
          <w:lang w:val="ro-RO"/>
        </w:rPr>
      </w:pPr>
    </w:p>
    <w:p w14:paraId="3C140A04" w14:textId="77777777" w:rsidR="00C9134C" w:rsidRPr="00FE071F" w:rsidRDefault="00C9134C" w:rsidP="00865807">
      <w:pPr>
        <w:rPr>
          <w:b/>
          <w:bCs/>
          <w:lang w:val="ro-RO"/>
        </w:rPr>
      </w:pPr>
      <w:r w:rsidRPr="00FE071F">
        <w:rPr>
          <w:b/>
          <w:bCs/>
          <w:lang w:val="ro-RO"/>
        </w:rPr>
        <w:t>4.2</w:t>
      </w:r>
      <w:r w:rsidRPr="00FE071F">
        <w:rPr>
          <w:b/>
          <w:bCs/>
          <w:lang w:val="ro-RO"/>
        </w:rPr>
        <w:tab/>
        <w:t>Doze şi mod de administrare</w:t>
      </w:r>
    </w:p>
    <w:p w14:paraId="67D10C73" w14:textId="77777777" w:rsidR="00C9134C" w:rsidRPr="00FE071F" w:rsidRDefault="00C9134C" w:rsidP="00C9134C">
      <w:pPr>
        <w:tabs>
          <w:tab w:val="left" w:pos="567"/>
        </w:tabs>
        <w:rPr>
          <w:lang w:val="ro-RO"/>
        </w:rPr>
      </w:pPr>
    </w:p>
    <w:p w14:paraId="0D388B16" w14:textId="79E49884" w:rsidR="00515E4F" w:rsidRPr="00FE071F" w:rsidRDefault="00C9134C" w:rsidP="00515E4F">
      <w:pPr>
        <w:tabs>
          <w:tab w:val="left" w:pos="567"/>
        </w:tabs>
        <w:rPr>
          <w:ins w:id="97" w:author="RO RA PCO 5" w:date="2025-06-25T11:07:00Z" w16du:dateUtc="2025-06-25T08:07:00Z"/>
          <w:lang w:val="ro-RO"/>
        </w:rPr>
      </w:pPr>
      <w:r w:rsidRPr="00FE071F">
        <w:rPr>
          <w:lang w:val="ro-RO"/>
        </w:rPr>
        <w:t xml:space="preserve">Iniţierea şi supravegherea tratamentului cu Enbrel </w:t>
      </w:r>
      <w:r w:rsidR="00863F3B" w:rsidRPr="00FE071F">
        <w:rPr>
          <w:lang w:val="ro-RO"/>
        </w:rPr>
        <w:t xml:space="preserve">vor fi </w:t>
      </w:r>
      <w:r w:rsidRPr="00FE071F">
        <w:rPr>
          <w:lang w:val="ro-RO"/>
        </w:rPr>
        <w:t xml:space="preserve">făcute de medici specialişti cu experienţă în diagnosticarea şi tratarea poliartritei reumatoide, artritei juvenile idiopatice, artritei psoriazice, spondilitei anchilozante, spondilartritei axiale fără semne radiologice, psoriazisului în plăci sau formei de psoriazis în plăci la copii şi adolescenţi. </w:t>
      </w:r>
      <w:del w:id="98" w:author="RO RA PCO 5" w:date="2025-06-25T11:07:00Z" w16du:dateUtc="2025-06-25T08:07:00Z">
        <w:r w:rsidRPr="00FE071F" w:rsidDel="00515E4F">
          <w:rPr>
            <w:lang w:val="ro-RO"/>
          </w:rPr>
          <w:delText>Pacienţilor cărora li se administrează Enbrel trebuie să li se furnizeze Cardul pacientului.</w:delText>
        </w:r>
      </w:del>
      <w:ins w:id="99" w:author="RO RA PCO 5" w:date="2025-06-25T11:07:00Z" w16du:dateUtc="2025-06-25T08:07:00Z">
        <w:r w:rsidR="00515E4F" w:rsidRPr="00FE071F">
          <w:rPr>
            <w:lang w:val="ro-RO"/>
          </w:rPr>
          <w:t>Pacienţilor cărora li se administrează Enbrel trebuie să li se furnizeze Cardul pacientului.</w:t>
        </w:r>
      </w:ins>
    </w:p>
    <w:p w14:paraId="59D7962E" w14:textId="4D3C7EFE" w:rsidR="00C9134C" w:rsidRPr="00FE071F" w:rsidRDefault="00C9134C" w:rsidP="00C9134C">
      <w:pPr>
        <w:tabs>
          <w:tab w:val="left" w:pos="567"/>
        </w:tabs>
        <w:rPr>
          <w:lang w:val="ro-RO"/>
        </w:rPr>
      </w:pPr>
    </w:p>
    <w:p w14:paraId="3EA94CF6" w14:textId="77777777" w:rsidR="00C9134C" w:rsidRPr="00FE071F" w:rsidRDefault="00C9134C" w:rsidP="00C9134C">
      <w:pPr>
        <w:tabs>
          <w:tab w:val="left" w:pos="567"/>
        </w:tabs>
        <w:rPr>
          <w:lang w:val="ro-RO"/>
        </w:rPr>
      </w:pPr>
    </w:p>
    <w:p w14:paraId="7FFA4292" w14:textId="77777777" w:rsidR="00C9134C" w:rsidRPr="00FE071F" w:rsidRDefault="00C9134C" w:rsidP="00C9134C">
      <w:pPr>
        <w:tabs>
          <w:tab w:val="left" w:pos="567"/>
        </w:tabs>
        <w:rPr>
          <w:lang w:val="ro-RO"/>
        </w:rPr>
      </w:pPr>
      <w:r w:rsidRPr="00FE071F">
        <w:rPr>
          <w:lang w:val="ro-RO"/>
        </w:rPr>
        <w:t>Cartuşul dozator Enbrel este disponibil în concentraţii de 25 mg şi 50 mg. Alte forme de prezentare ale Enbrel sunt disponibile în concentraţii de 10 mg, 25 mg şi 50 mg.</w:t>
      </w:r>
    </w:p>
    <w:p w14:paraId="3ED8C6A3" w14:textId="77777777" w:rsidR="00C9134C" w:rsidRPr="00FE071F" w:rsidRDefault="00C9134C" w:rsidP="00C9134C">
      <w:pPr>
        <w:tabs>
          <w:tab w:val="left" w:pos="567"/>
        </w:tabs>
        <w:rPr>
          <w:lang w:val="ro-RO"/>
        </w:rPr>
      </w:pPr>
    </w:p>
    <w:p w14:paraId="1D492EC3" w14:textId="77777777" w:rsidR="00C9134C" w:rsidRPr="00FE071F" w:rsidRDefault="00C9134C" w:rsidP="00C9134C">
      <w:pPr>
        <w:tabs>
          <w:tab w:val="left" w:pos="567"/>
        </w:tabs>
        <w:rPr>
          <w:u w:val="single"/>
          <w:lang w:val="ro-RO"/>
        </w:rPr>
      </w:pPr>
      <w:r w:rsidRPr="00FE071F">
        <w:rPr>
          <w:u w:val="single"/>
          <w:lang w:val="ro-RO"/>
        </w:rPr>
        <w:t>Doze</w:t>
      </w:r>
    </w:p>
    <w:p w14:paraId="1B93B6A0" w14:textId="77777777" w:rsidR="00C9134C" w:rsidRPr="00FE071F" w:rsidRDefault="00C9134C" w:rsidP="00C9134C">
      <w:pPr>
        <w:tabs>
          <w:tab w:val="left" w:pos="567"/>
        </w:tabs>
        <w:rPr>
          <w:lang w:val="ro-RO"/>
        </w:rPr>
      </w:pPr>
    </w:p>
    <w:p w14:paraId="0CD1CC0E" w14:textId="77777777" w:rsidR="00C9134C" w:rsidRPr="00FE071F" w:rsidRDefault="00C9134C" w:rsidP="00865807">
      <w:pPr>
        <w:rPr>
          <w:i/>
          <w:iCs/>
          <w:lang w:val="ro-RO"/>
        </w:rPr>
      </w:pPr>
      <w:r w:rsidRPr="00FE071F">
        <w:rPr>
          <w:i/>
          <w:iCs/>
          <w:lang w:val="ro-RO"/>
        </w:rPr>
        <w:t>Poliartrita reumatoidă</w:t>
      </w:r>
    </w:p>
    <w:p w14:paraId="678DE3D7" w14:textId="77777777" w:rsidR="00C9134C" w:rsidRPr="00FE071F" w:rsidRDefault="00C9134C" w:rsidP="00C9134C">
      <w:pPr>
        <w:tabs>
          <w:tab w:val="left" w:pos="567"/>
        </w:tabs>
        <w:rPr>
          <w:lang w:val="ro-RO"/>
        </w:rPr>
      </w:pPr>
      <w:r w:rsidRPr="00FE071F">
        <w:rPr>
          <w:lang w:val="ro-RO"/>
        </w:rPr>
        <w:t>Doza recomandată este de 25 mg Enbrel administrată de două ori pe săptămână. În mod alternativ, administrarea a 50 mg o dată pe săptămână s-a dovedit a fi sigură şi eficace (vezi pct. 5.1).</w:t>
      </w:r>
    </w:p>
    <w:p w14:paraId="496A9622" w14:textId="77777777" w:rsidR="00C9134C" w:rsidRPr="00FE071F" w:rsidRDefault="00C9134C" w:rsidP="00C9134C">
      <w:pPr>
        <w:tabs>
          <w:tab w:val="left" w:pos="567"/>
        </w:tabs>
        <w:rPr>
          <w:lang w:val="ro-RO"/>
        </w:rPr>
      </w:pPr>
    </w:p>
    <w:p w14:paraId="190E66D4" w14:textId="77777777" w:rsidR="00C9134C" w:rsidRPr="00FE071F" w:rsidRDefault="00C9134C" w:rsidP="007C1EDA">
      <w:pPr>
        <w:keepNext/>
        <w:keepLines/>
        <w:rPr>
          <w:i/>
          <w:iCs/>
          <w:lang w:val="ro-RO"/>
        </w:rPr>
      </w:pPr>
      <w:r w:rsidRPr="00FE071F">
        <w:rPr>
          <w:i/>
          <w:iCs/>
          <w:lang w:val="ro-RO"/>
        </w:rPr>
        <w:lastRenderedPageBreak/>
        <w:t>Artrita psoriazică, spondilita anchilozantă şi spondilartrita axială fără semne radiologice</w:t>
      </w:r>
    </w:p>
    <w:p w14:paraId="588B89A3" w14:textId="77777777" w:rsidR="00C9134C" w:rsidRPr="00FE071F" w:rsidRDefault="00C9134C" w:rsidP="00C9134C">
      <w:pPr>
        <w:tabs>
          <w:tab w:val="left" w:pos="567"/>
        </w:tabs>
        <w:rPr>
          <w:lang w:val="ro-RO"/>
        </w:rPr>
      </w:pPr>
      <w:r w:rsidRPr="00FE071F">
        <w:rPr>
          <w:lang w:val="ro-RO"/>
        </w:rPr>
        <w:t xml:space="preserve">Doza recomandată este de 25 mg Enbrel administrată de două ori pe săptămână sau de 50 mg administrată o dată pe săptămână. </w:t>
      </w:r>
    </w:p>
    <w:p w14:paraId="7C2C1C03" w14:textId="77777777" w:rsidR="00C9134C" w:rsidRPr="00FE071F" w:rsidRDefault="00C9134C" w:rsidP="00C9134C">
      <w:pPr>
        <w:tabs>
          <w:tab w:val="left" w:pos="567"/>
        </w:tabs>
        <w:rPr>
          <w:lang w:val="ro-RO"/>
        </w:rPr>
      </w:pPr>
    </w:p>
    <w:p w14:paraId="433B8B36" w14:textId="77777777" w:rsidR="00C9134C" w:rsidRPr="00FE071F" w:rsidRDefault="00C9134C" w:rsidP="00C9134C">
      <w:pPr>
        <w:rPr>
          <w:lang w:val="ro-RO"/>
        </w:rPr>
      </w:pPr>
      <w:r w:rsidRPr="00FE071F">
        <w:rPr>
          <w:lang w:val="ro-RO"/>
        </w:rPr>
        <w:t>Pentru toate indicaţiile de mai sus, datele disponibile sugerează că răspunsul clinic este obţinut, de regulă, în cursul a 12 săptămâni de tratament. Continuarea tratamentului trebuie reevaluată atent în cazul pacienţilor care nu răspund la tratament în timpul acestei perioade.</w:t>
      </w:r>
    </w:p>
    <w:p w14:paraId="5E5874A7" w14:textId="77777777" w:rsidR="00C9134C" w:rsidRPr="00FE071F" w:rsidRDefault="00C9134C" w:rsidP="00C9134C">
      <w:pPr>
        <w:rPr>
          <w:lang w:val="ro-RO"/>
        </w:rPr>
      </w:pPr>
    </w:p>
    <w:p w14:paraId="028002F0" w14:textId="77777777" w:rsidR="00C9134C" w:rsidRPr="00FE071F" w:rsidRDefault="00C9134C" w:rsidP="00865807">
      <w:pPr>
        <w:rPr>
          <w:i/>
          <w:iCs/>
          <w:lang w:val="ro-RO"/>
        </w:rPr>
      </w:pPr>
      <w:r w:rsidRPr="00FE071F">
        <w:rPr>
          <w:i/>
          <w:iCs/>
          <w:lang w:val="ro-RO"/>
        </w:rPr>
        <w:t>Psoriazisul în plăci</w:t>
      </w:r>
    </w:p>
    <w:p w14:paraId="03FD639E" w14:textId="77777777" w:rsidR="00C9134C" w:rsidRPr="00FE071F" w:rsidRDefault="00C9134C" w:rsidP="00C9134C">
      <w:pPr>
        <w:keepNext/>
        <w:tabs>
          <w:tab w:val="left" w:pos="567"/>
        </w:tabs>
        <w:rPr>
          <w:lang w:val="ro-RO"/>
        </w:rPr>
      </w:pPr>
      <w:r w:rsidRPr="00FE071F">
        <w:rPr>
          <w:lang w:val="ro-RO"/>
        </w:rPr>
        <w:t xml:space="preserve">Doza recomandată este de 25 mg Enbrel administrată de două ori pe săptămână sau de 50 mg administrată o dată pe săptămână. În mod alternativ, poate fi utilizată o doză de 50 mg, administrată de două ori pe săptămână, timp de </w:t>
      </w:r>
      <w:r w:rsidR="00D633F0" w:rsidRPr="00FE071F">
        <w:rPr>
          <w:lang w:val="ro-RO"/>
        </w:rPr>
        <w:t>până la</w:t>
      </w:r>
      <w:r w:rsidRPr="00FE071F">
        <w:rPr>
          <w:lang w:val="ro-RO"/>
        </w:rPr>
        <w:t xml:space="preserve"> 12 săptămâni, urmată, dacă este necesar, de o doză de 25 mg administrată de două ori pe săptămână sau de 50 mg administrată o dată pe săptămână. Tratamentul cu Enbrel trebuie continuat până la remisia bolii, timp de </w:t>
      </w:r>
      <w:r w:rsidR="00D633F0" w:rsidRPr="00FE071F">
        <w:rPr>
          <w:lang w:val="ro-RO"/>
        </w:rPr>
        <w:t>până la</w:t>
      </w:r>
      <w:r w:rsidRPr="00FE071F">
        <w:rPr>
          <w:lang w:val="ro-RO"/>
        </w:rPr>
        <w:t xml:space="preserve"> 24 de săptămâni. </w:t>
      </w:r>
      <w:r w:rsidRPr="00FE071F">
        <w:rPr>
          <w:rStyle w:val="msoins0"/>
          <w:lang w:val="ro-RO"/>
        </w:rPr>
        <w:t>Tratamentul continuu, timp de peste 24 de săptămâni, poate fi adecvat pentru unii pacienţi adulţi (vezi pct. 5.1).</w:t>
      </w:r>
      <w:r w:rsidRPr="00FE071F">
        <w:rPr>
          <w:lang w:val="ro-RO"/>
        </w:rPr>
        <w:t xml:space="preserve"> Tratamentul va fi întrerupt la pacienţii care nu prezintă niciun răspuns după 12 săptămâni de tratament. În cazul în care se indică reluarea tratamentului cu Enbrel, trebuie să fie respectate aceleaşi îndrumări privind durata tratamentului. Se va administra o doză de 25 mg, de două ori pe săptămână sau de 50 mg, o dată pe săptămână. </w:t>
      </w:r>
    </w:p>
    <w:p w14:paraId="2AE3613F" w14:textId="77777777" w:rsidR="00C9134C" w:rsidRPr="00FE071F" w:rsidRDefault="00C9134C" w:rsidP="00865807">
      <w:pPr>
        <w:rPr>
          <w:lang w:val="ro-RO"/>
        </w:rPr>
      </w:pPr>
    </w:p>
    <w:p w14:paraId="701664DF" w14:textId="77777777" w:rsidR="00C9134C" w:rsidRPr="00FE071F" w:rsidRDefault="00C9134C" w:rsidP="00865807">
      <w:pPr>
        <w:tabs>
          <w:tab w:val="left" w:pos="567"/>
        </w:tabs>
        <w:rPr>
          <w:u w:val="single"/>
          <w:lang w:val="ro-RO"/>
        </w:rPr>
      </w:pPr>
      <w:r w:rsidRPr="00FE071F">
        <w:rPr>
          <w:u w:val="single"/>
          <w:lang w:val="ro-RO"/>
        </w:rPr>
        <w:t>Grupe speciale de pacienţi</w:t>
      </w:r>
    </w:p>
    <w:p w14:paraId="2628BC68" w14:textId="77777777" w:rsidR="00C9134C" w:rsidRPr="00FE071F" w:rsidRDefault="00C9134C" w:rsidP="00C9134C">
      <w:pPr>
        <w:rPr>
          <w:lang w:val="ro-RO"/>
        </w:rPr>
      </w:pPr>
    </w:p>
    <w:p w14:paraId="03D0A78B" w14:textId="77777777" w:rsidR="00C9134C" w:rsidRPr="00FE071F" w:rsidRDefault="00C9134C" w:rsidP="00865807">
      <w:pPr>
        <w:rPr>
          <w:i/>
          <w:iCs/>
          <w:lang w:val="ro-RO"/>
        </w:rPr>
      </w:pPr>
      <w:r w:rsidRPr="00FE071F">
        <w:rPr>
          <w:i/>
          <w:iCs/>
          <w:lang w:val="ro-RO"/>
        </w:rPr>
        <w:t>Insuficienţa renală şi hepatică</w:t>
      </w:r>
    </w:p>
    <w:p w14:paraId="76B83717" w14:textId="77777777" w:rsidR="00C9134C" w:rsidRPr="00FE071F" w:rsidRDefault="00C9134C" w:rsidP="00C9134C">
      <w:pPr>
        <w:tabs>
          <w:tab w:val="left" w:pos="567"/>
        </w:tabs>
        <w:rPr>
          <w:lang w:val="ro-RO"/>
        </w:rPr>
      </w:pPr>
      <w:r w:rsidRPr="00FE071F">
        <w:rPr>
          <w:lang w:val="ro-RO"/>
        </w:rPr>
        <w:t>Ajustarea dozei nu este necesară.</w:t>
      </w:r>
    </w:p>
    <w:p w14:paraId="14266505" w14:textId="77777777" w:rsidR="00C9134C" w:rsidRPr="00FE071F" w:rsidRDefault="00C9134C" w:rsidP="00C9134C">
      <w:pPr>
        <w:tabs>
          <w:tab w:val="left" w:pos="567"/>
        </w:tabs>
        <w:rPr>
          <w:lang w:val="ro-RO"/>
        </w:rPr>
      </w:pPr>
    </w:p>
    <w:p w14:paraId="1FFE2771" w14:textId="77777777" w:rsidR="00C9134C" w:rsidRPr="00FE071F" w:rsidRDefault="00C9134C" w:rsidP="00865807">
      <w:pPr>
        <w:rPr>
          <w:i/>
          <w:iCs/>
          <w:lang w:val="ro-RO"/>
        </w:rPr>
      </w:pPr>
      <w:r w:rsidRPr="00FE071F">
        <w:rPr>
          <w:i/>
          <w:iCs/>
          <w:lang w:val="ro-RO"/>
        </w:rPr>
        <w:t>Vârstnici</w:t>
      </w:r>
    </w:p>
    <w:p w14:paraId="743BDD7C" w14:textId="77777777" w:rsidR="00C9134C" w:rsidRPr="00FE071F" w:rsidRDefault="00C9134C" w:rsidP="00C9134C">
      <w:pPr>
        <w:tabs>
          <w:tab w:val="left" w:pos="567"/>
        </w:tabs>
        <w:rPr>
          <w:iCs/>
          <w:lang w:val="ro-RO"/>
        </w:rPr>
      </w:pPr>
      <w:r w:rsidRPr="00FE071F">
        <w:rPr>
          <w:lang w:val="ro-RO"/>
        </w:rPr>
        <w:t>Ajustarea dozei nu este necesară. Dozele şi modul de administrare sunt aceleaşi ca şi în cazul adulţilor cu vârste cuprinse între 18 şi 64 de ani.</w:t>
      </w:r>
    </w:p>
    <w:p w14:paraId="37ACCA2B" w14:textId="77777777" w:rsidR="00C9134C" w:rsidRPr="00FE071F" w:rsidRDefault="00C9134C" w:rsidP="00C9134C">
      <w:pPr>
        <w:tabs>
          <w:tab w:val="left" w:pos="567"/>
        </w:tabs>
        <w:rPr>
          <w:i/>
          <w:lang w:val="ro-RO"/>
        </w:rPr>
      </w:pPr>
    </w:p>
    <w:p w14:paraId="7AD4B1A7" w14:textId="77777777" w:rsidR="00C9134C" w:rsidRPr="00FE071F" w:rsidRDefault="00C9134C" w:rsidP="00C9134C">
      <w:pPr>
        <w:rPr>
          <w:i/>
          <w:lang w:val="ro-RO"/>
        </w:rPr>
      </w:pPr>
      <w:r w:rsidRPr="00FE071F">
        <w:rPr>
          <w:i/>
          <w:lang w:val="ro-RO"/>
        </w:rPr>
        <w:t>Copii şi adolescenţi</w:t>
      </w:r>
    </w:p>
    <w:p w14:paraId="4CB0524C" w14:textId="77777777" w:rsidR="00C9134C" w:rsidRPr="00FE071F" w:rsidRDefault="00C9134C" w:rsidP="00C9134C">
      <w:pPr>
        <w:tabs>
          <w:tab w:val="left" w:pos="567"/>
        </w:tabs>
        <w:rPr>
          <w:lang w:val="ro-RO"/>
        </w:rPr>
      </w:pPr>
      <w:r w:rsidRPr="00FE071F">
        <w:rPr>
          <w:lang w:val="ro-RO"/>
        </w:rPr>
        <w:t>La copii şi adolescenţi, doza de Enbrel depinde de greutatea corporală a pacienţilor. În cazul pacienţilor având greutatea corporală mai mică de 62,5 kg, doza trebuie stabilită cu acurateţe în mg/kg, utilizând formele de prezentare pulbere şi solvent pentru soluţie injectabilă sau formele de prezentare pulbere pentru soluţie injectabilă (pentru instrucţiuni specifice de dozare, vezi mai jos). În cazul pacienţilor având greutatea corporală de 62,5 kg sau mai mare, poate fi administrată o doză fixă folosind o seringă preumplută, un stilou injector (pen) preumplut sau un cartuş dozator.</w:t>
      </w:r>
    </w:p>
    <w:p w14:paraId="2352068D" w14:textId="77777777" w:rsidR="00C9134C" w:rsidRPr="00FE071F" w:rsidRDefault="00C9134C" w:rsidP="00C9134C">
      <w:pPr>
        <w:rPr>
          <w:rFonts w:eastAsia="SimSun"/>
          <w:lang w:val="ro-RO" w:eastAsia="en-GB"/>
        </w:rPr>
      </w:pPr>
    </w:p>
    <w:p w14:paraId="1CD21A01" w14:textId="77777777" w:rsidR="00C9134C" w:rsidRPr="00FE071F" w:rsidRDefault="00C9134C" w:rsidP="00C9134C">
      <w:pPr>
        <w:autoSpaceDE w:val="0"/>
        <w:autoSpaceDN w:val="0"/>
        <w:adjustRightInd w:val="0"/>
        <w:rPr>
          <w:rFonts w:eastAsia="SimSun"/>
          <w:lang w:val="ro-RO"/>
        </w:rPr>
      </w:pPr>
      <w:r w:rsidRPr="00FE071F">
        <w:rPr>
          <w:lang w:val="ro-RO"/>
        </w:rPr>
        <w:t>Siguranţa şi efic</w:t>
      </w:r>
      <w:r w:rsidR="004E0ECD" w:rsidRPr="00FE071F">
        <w:rPr>
          <w:lang w:val="ro-RO"/>
        </w:rPr>
        <w:t>iența</w:t>
      </w:r>
      <w:r w:rsidRPr="00FE071F">
        <w:rPr>
          <w:lang w:val="ro-RO"/>
        </w:rPr>
        <w:t xml:space="preserve"> Enbrel la copii cu vârsta mai mică de 2 ani nu au fost stabilite.</w:t>
      </w:r>
    </w:p>
    <w:p w14:paraId="433C567B" w14:textId="77777777" w:rsidR="00C9134C" w:rsidRPr="00FE071F" w:rsidRDefault="00C9134C" w:rsidP="00947B49">
      <w:pPr>
        <w:rPr>
          <w:rFonts w:eastAsia="SimSun"/>
          <w:lang w:val="ro-RO"/>
        </w:rPr>
      </w:pPr>
      <w:r w:rsidRPr="00FE071F">
        <w:rPr>
          <w:lang w:val="ro-RO"/>
        </w:rPr>
        <w:t>Nu sunt disponibile date.</w:t>
      </w:r>
    </w:p>
    <w:p w14:paraId="7CCE7669" w14:textId="77777777" w:rsidR="00C9134C" w:rsidRPr="00FE071F" w:rsidRDefault="00C9134C" w:rsidP="00C9134C">
      <w:pPr>
        <w:tabs>
          <w:tab w:val="left" w:pos="567"/>
        </w:tabs>
        <w:rPr>
          <w:lang w:val="ro-RO"/>
        </w:rPr>
      </w:pPr>
    </w:p>
    <w:p w14:paraId="17A19029" w14:textId="77777777" w:rsidR="00C9134C" w:rsidRPr="00FE071F" w:rsidRDefault="00C9134C" w:rsidP="00947B49">
      <w:pPr>
        <w:rPr>
          <w:i/>
          <w:u w:val="single"/>
          <w:lang w:val="ro-RO"/>
        </w:rPr>
      </w:pPr>
      <w:r w:rsidRPr="00FE071F">
        <w:rPr>
          <w:i/>
          <w:u w:val="single"/>
          <w:lang w:val="ro-RO"/>
        </w:rPr>
        <w:t xml:space="preserve">Artrita juvenilă idiopatică </w:t>
      </w:r>
    </w:p>
    <w:p w14:paraId="2C242BAB" w14:textId="77777777" w:rsidR="00C9134C" w:rsidRPr="00FE071F" w:rsidRDefault="00C9134C" w:rsidP="00C9134C">
      <w:pPr>
        <w:tabs>
          <w:tab w:val="left" w:pos="567"/>
        </w:tabs>
        <w:rPr>
          <w:lang w:val="ro-RO"/>
        </w:rPr>
      </w:pPr>
      <w:r w:rsidRPr="00FE071F">
        <w:rPr>
          <w:lang w:val="ro-RO"/>
        </w:rPr>
        <w:t>Doza recomandată este de 0,4 mg/kg (până la un maxim de 25 mg per doză), administrată de două ori pe săptămână sub formă de injecţie subcutanată, cu un interval de 3-4 zile între doze sau 0,8 mg/kg (până la un maxim de 50 mg pe doză) administrată o dată pe săptămână. Întreruperea tratamentului trebuie luată în considerare la pacienţii care nu prezintă niciun răspuns după 4 luni.</w:t>
      </w:r>
    </w:p>
    <w:p w14:paraId="02AC107F" w14:textId="77777777" w:rsidR="00C9134C" w:rsidRPr="00FE071F" w:rsidRDefault="00C9134C" w:rsidP="00C9134C">
      <w:pPr>
        <w:tabs>
          <w:tab w:val="left" w:pos="1030"/>
        </w:tabs>
        <w:rPr>
          <w:lang w:val="ro-RO"/>
        </w:rPr>
      </w:pPr>
    </w:p>
    <w:p w14:paraId="1E0195A8" w14:textId="77777777" w:rsidR="00C9134C" w:rsidRPr="00FE071F" w:rsidRDefault="00C9134C" w:rsidP="00C9134C">
      <w:pPr>
        <w:tabs>
          <w:tab w:val="left" w:pos="567"/>
        </w:tabs>
        <w:rPr>
          <w:lang w:val="ro-RO"/>
        </w:rPr>
      </w:pPr>
      <w:r w:rsidRPr="00FE071F">
        <w:rPr>
          <w:lang w:val="ro-RO"/>
        </w:rPr>
        <w:t>Flaconul cu concentraţia de 10 mg poate fi mai potrivit pentru administrarea la copiii cu AJI cu greutatea sub 25 de kg.</w:t>
      </w:r>
    </w:p>
    <w:p w14:paraId="3DD70661" w14:textId="77777777" w:rsidR="00C9134C" w:rsidRPr="00FE071F" w:rsidRDefault="00C9134C" w:rsidP="00C9134C">
      <w:pPr>
        <w:tabs>
          <w:tab w:val="left" w:pos="567"/>
        </w:tabs>
        <w:rPr>
          <w:lang w:val="ro-RO" w:eastAsia="en-GB"/>
        </w:rPr>
      </w:pPr>
    </w:p>
    <w:p w14:paraId="7D1C987E" w14:textId="77777777" w:rsidR="00C9134C" w:rsidRPr="00FE071F" w:rsidRDefault="00C9134C" w:rsidP="00C9134C">
      <w:pPr>
        <w:tabs>
          <w:tab w:val="left" w:pos="567"/>
        </w:tabs>
        <w:rPr>
          <w:lang w:val="ro-RO"/>
        </w:rPr>
      </w:pPr>
      <w:r w:rsidRPr="00FE071F">
        <w:rPr>
          <w:lang w:val="ro-RO"/>
        </w:rPr>
        <w:t xml:space="preserve">Nu au fost efectuate studii clinice la copii cu vârsta între 2 şi 3 ani. Cu toate acestea, datele limitate privind siguranţa dintr-un registru de pacienţi sugerează că profilul de siguranţă la copii cu vârsta cuprinsă între 2 şi 3 ani este similar cu cel observat la adulţi şi copii cu vârsta </w:t>
      </w:r>
      <w:r w:rsidR="0086218A" w:rsidRPr="00FE071F">
        <w:rPr>
          <w:lang w:val="ro-RO"/>
        </w:rPr>
        <w:t>de</w:t>
      </w:r>
      <w:r w:rsidRPr="00FE071F">
        <w:rPr>
          <w:lang w:val="ro-RO"/>
        </w:rPr>
        <w:t xml:space="preserve"> 4 ani</w:t>
      </w:r>
      <w:r w:rsidR="0086218A" w:rsidRPr="00FE071F">
        <w:rPr>
          <w:lang w:val="ro-RO"/>
        </w:rPr>
        <w:t xml:space="preserve"> și peste</w:t>
      </w:r>
      <w:r w:rsidRPr="00FE071F">
        <w:rPr>
          <w:lang w:val="ro-RO"/>
        </w:rPr>
        <w:t>, când li s-a administrat săptămânal o doză de 0,8 mg/kg, subcutanat (vezi pct. 5.1).</w:t>
      </w:r>
    </w:p>
    <w:p w14:paraId="4D131122" w14:textId="77777777" w:rsidR="00C9134C" w:rsidRPr="00FE071F" w:rsidRDefault="00C9134C" w:rsidP="00C9134C">
      <w:pPr>
        <w:tabs>
          <w:tab w:val="left" w:pos="567"/>
        </w:tabs>
        <w:rPr>
          <w:lang w:val="ro-RO"/>
        </w:rPr>
      </w:pPr>
    </w:p>
    <w:p w14:paraId="6F852CD3" w14:textId="77777777" w:rsidR="00C9134C" w:rsidRPr="00FE071F" w:rsidRDefault="00C9134C" w:rsidP="00C9134C">
      <w:pPr>
        <w:tabs>
          <w:tab w:val="left" w:pos="567"/>
        </w:tabs>
        <w:rPr>
          <w:lang w:val="ro-RO"/>
        </w:rPr>
      </w:pPr>
      <w:r w:rsidRPr="00FE071F">
        <w:rPr>
          <w:lang w:val="ro-RO"/>
        </w:rPr>
        <w:t>În general, nu este aplicabilă utilizarea Enbrel la copiii cu vârsta sub 2 ani în indicaţia artrită juvenilă idiopatică.</w:t>
      </w:r>
    </w:p>
    <w:p w14:paraId="631594EF" w14:textId="77777777" w:rsidR="00C9134C" w:rsidRPr="00FE071F" w:rsidRDefault="00C9134C" w:rsidP="00C9134C">
      <w:pPr>
        <w:tabs>
          <w:tab w:val="left" w:pos="567"/>
        </w:tabs>
        <w:rPr>
          <w:lang w:val="ro-RO"/>
        </w:rPr>
      </w:pPr>
    </w:p>
    <w:p w14:paraId="4DFF7F72" w14:textId="77777777" w:rsidR="00C9134C" w:rsidRPr="00FE071F" w:rsidRDefault="00C9134C" w:rsidP="00947B49">
      <w:pPr>
        <w:rPr>
          <w:lang w:val="ro-RO"/>
        </w:rPr>
      </w:pPr>
      <w:r w:rsidRPr="00FE071F">
        <w:rPr>
          <w:lang w:val="ro-RO"/>
        </w:rPr>
        <w:lastRenderedPageBreak/>
        <w:t xml:space="preserve">Psoriazisul în plăci, la copii şi adolescenţi (la pacienţi cu vârste </w:t>
      </w:r>
      <w:r w:rsidR="00724C8E" w:rsidRPr="00FE071F">
        <w:rPr>
          <w:lang w:val="ro-RO"/>
        </w:rPr>
        <w:t xml:space="preserve">de </w:t>
      </w:r>
      <w:r w:rsidRPr="00FE071F">
        <w:rPr>
          <w:lang w:val="ro-RO"/>
        </w:rPr>
        <w:t>6 ani</w:t>
      </w:r>
      <w:r w:rsidR="00724C8E" w:rsidRPr="00FE071F">
        <w:rPr>
          <w:lang w:val="ro-RO"/>
        </w:rPr>
        <w:t xml:space="preserve"> și peste</w:t>
      </w:r>
      <w:r w:rsidRPr="00FE071F">
        <w:rPr>
          <w:lang w:val="ro-RO"/>
        </w:rPr>
        <w:t>)</w:t>
      </w:r>
    </w:p>
    <w:p w14:paraId="5DC92476" w14:textId="77777777" w:rsidR="00C9134C" w:rsidRPr="00FE071F" w:rsidRDefault="00C9134C" w:rsidP="00C9134C">
      <w:pPr>
        <w:tabs>
          <w:tab w:val="left" w:pos="567"/>
        </w:tabs>
        <w:rPr>
          <w:lang w:val="ro-RO"/>
        </w:rPr>
      </w:pPr>
      <w:r w:rsidRPr="00FE071F">
        <w:rPr>
          <w:lang w:val="ro-RO"/>
        </w:rPr>
        <w:t xml:space="preserve">Doza recomandată este de 0,8 mg/kg (până la un maxim de 50 mg per doză), o dată pe săptămână timp de cel mult 24 de săptămâni. </w:t>
      </w:r>
      <w:r w:rsidR="00FF346B" w:rsidRPr="00FE071F">
        <w:rPr>
          <w:lang w:val="ro-RO"/>
        </w:rPr>
        <w:t xml:space="preserve">Tratamentul </w:t>
      </w:r>
      <w:r w:rsidR="00835581" w:rsidRPr="00FE071F">
        <w:rPr>
          <w:lang w:val="ro-RO"/>
        </w:rPr>
        <w:t>va fi</w:t>
      </w:r>
      <w:r w:rsidR="00FF346B" w:rsidRPr="00FE071F">
        <w:rPr>
          <w:lang w:val="ro-RO"/>
        </w:rPr>
        <w:t xml:space="preserve"> întrerupt la pacienţii care nu prezintă niciun răspuns după 12 săptămâni</w:t>
      </w:r>
      <w:r w:rsidR="00835581" w:rsidRPr="00FE071F">
        <w:rPr>
          <w:lang w:val="ro-RO"/>
        </w:rPr>
        <w:t xml:space="preserve"> de tratament</w:t>
      </w:r>
      <w:r w:rsidR="00FF346B" w:rsidRPr="00FE071F">
        <w:rPr>
          <w:lang w:val="ro-RO"/>
        </w:rPr>
        <w:t>.</w:t>
      </w:r>
    </w:p>
    <w:p w14:paraId="088899DD" w14:textId="77777777" w:rsidR="00C9134C" w:rsidRPr="00FE071F" w:rsidRDefault="00C9134C" w:rsidP="00C9134C">
      <w:pPr>
        <w:tabs>
          <w:tab w:val="left" w:pos="567"/>
        </w:tabs>
        <w:rPr>
          <w:lang w:val="ro-RO"/>
        </w:rPr>
      </w:pPr>
    </w:p>
    <w:p w14:paraId="7B836256" w14:textId="77777777" w:rsidR="00C9134C" w:rsidRPr="00FE071F" w:rsidRDefault="00C9134C" w:rsidP="00C9134C">
      <w:pPr>
        <w:tabs>
          <w:tab w:val="left" w:pos="567"/>
        </w:tabs>
        <w:rPr>
          <w:lang w:val="ro-RO"/>
        </w:rPr>
      </w:pPr>
      <w:r w:rsidRPr="00FE071F">
        <w:rPr>
          <w:lang w:val="ro-RO"/>
        </w:rPr>
        <w:t>În cazul în care se indică reluarea tratamentului cu Enbrel, trebuie să fie respectate îndrumările de mai sus privind durata tratamentului. Doza trebuie să fie de 0,8 mg/kg (până la doza maximă de 50 mg), o dată pe săptămână.</w:t>
      </w:r>
    </w:p>
    <w:p w14:paraId="7A608024" w14:textId="77777777" w:rsidR="00C9134C" w:rsidRPr="00FE071F" w:rsidRDefault="00C9134C" w:rsidP="00C9134C">
      <w:pPr>
        <w:tabs>
          <w:tab w:val="left" w:pos="567"/>
        </w:tabs>
        <w:rPr>
          <w:lang w:val="ro-RO"/>
        </w:rPr>
      </w:pPr>
    </w:p>
    <w:p w14:paraId="6320CB81" w14:textId="77777777" w:rsidR="00C9134C" w:rsidRPr="00FE071F" w:rsidRDefault="00C9134C" w:rsidP="00C9134C">
      <w:pPr>
        <w:tabs>
          <w:tab w:val="left" w:pos="567"/>
        </w:tabs>
        <w:rPr>
          <w:lang w:val="ro-RO"/>
        </w:rPr>
      </w:pPr>
      <w:r w:rsidRPr="00FE071F">
        <w:rPr>
          <w:lang w:val="ro-RO"/>
        </w:rPr>
        <w:t>În general, nu este aplicabilă utilizarea Enbrel la copii cu vârsta sub 6 ani în indicaţia psoriazis în plăci.</w:t>
      </w:r>
    </w:p>
    <w:p w14:paraId="7C2BF963" w14:textId="77777777" w:rsidR="00C9134C" w:rsidRPr="00FE071F" w:rsidRDefault="00C9134C" w:rsidP="00C9134C">
      <w:pPr>
        <w:tabs>
          <w:tab w:val="left" w:pos="567"/>
        </w:tabs>
        <w:rPr>
          <w:lang w:val="ro-RO"/>
        </w:rPr>
      </w:pPr>
    </w:p>
    <w:p w14:paraId="3E0B4FE3" w14:textId="77777777" w:rsidR="00C9134C" w:rsidRPr="00FE071F" w:rsidRDefault="00C9134C" w:rsidP="00947B49">
      <w:pPr>
        <w:tabs>
          <w:tab w:val="left" w:pos="567"/>
        </w:tabs>
        <w:rPr>
          <w:u w:val="single"/>
          <w:lang w:val="ro-RO"/>
        </w:rPr>
      </w:pPr>
      <w:r w:rsidRPr="00FE071F">
        <w:rPr>
          <w:u w:val="single"/>
          <w:lang w:val="ro-RO"/>
        </w:rPr>
        <w:t>Mod de administrare</w:t>
      </w:r>
    </w:p>
    <w:p w14:paraId="53049A4B" w14:textId="77777777" w:rsidR="00C9134C" w:rsidRPr="00FE071F" w:rsidRDefault="00C9134C" w:rsidP="00C9134C">
      <w:pPr>
        <w:keepNext/>
        <w:rPr>
          <w:b/>
          <w:lang w:val="ro-RO"/>
        </w:rPr>
      </w:pPr>
    </w:p>
    <w:p w14:paraId="72A01F7C" w14:textId="77777777" w:rsidR="00C9134C" w:rsidRPr="00FE071F" w:rsidRDefault="003D5A5F" w:rsidP="00297D3D">
      <w:pPr>
        <w:keepNext/>
        <w:rPr>
          <w:b/>
          <w:lang w:val="ro-RO"/>
        </w:rPr>
      </w:pPr>
      <w:r w:rsidRPr="00FE071F">
        <w:rPr>
          <w:lang w:val="ro-RO"/>
        </w:rPr>
        <w:t>Administrare</w:t>
      </w:r>
      <w:r w:rsidR="00C9134C" w:rsidRPr="00FE071F">
        <w:rPr>
          <w:lang w:val="ro-RO"/>
        </w:rPr>
        <w:t xml:space="preserve"> subcutanat</w:t>
      </w:r>
      <w:r w:rsidR="000D765D" w:rsidRPr="00FE071F">
        <w:rPr>
          <w:lang w:val="ro-RO"/>
        </w:rPr>
        <w:t>ă</w:t>
      </w:r>
    </w:p>
    <w:p w14:paraId="03E4DC00" w14:textId="77777777" w:rsidR="00C9134C" w:rsidRPr="00FE071F" w:rsidRDefault="00C9134C" w:rsidP="00C9134C">
      <w:pPr>
        <w:keepNext/>
        <w:rPr>
          <w:bCs/>
          <w:lang w:val="ro-RO"/>
        </w:rPr>
      </w:pPr>
    </w:p>
    <w:p w14:paraId="7DD89A87" w14:textId="77777777" w:rsidR="00C9134C" w:rsidRPr="00FE071F" w:rsidRDefault="00C9134C" w:rsidP="00C9134C">
      <w:pPr>
        <w:keepNext/>
        <w:autoSpaceDE w:val="0"/>
        <w:autoSpaceDN w:val="0"/>
        <w:adjustRightInd w:val="0"/>
        <w:rPr>
          <w:lang w:val="ro-RO"/>
        </w:rPr>
      </w:pPr>
      <w:r w:rsidRPr="00FE071F">
        <w:rPr>
          <w:lang w:val="ro-RO"/>
        </w:rPr>
        <w:t>Conţinutul total (0,5 ml pentru concentraţia de 25 mg sau 1 ml pentru concentraţia de 50 mg) al cartuşului dozator trebuie administrat utilizând dispozitivul de injectare SMARTCLIC care este numai pentru injecţii subcutanate. Locurile potrivite pentru injectare includ abdomenul, partea superioară a coapselor sau, numai dacă manevra este făcută de aparţinătorul legal, partea exterioară a braţelor.</w:t>
      </w:r>
    </w:p>
    <w:p w14:paraId="79AD2586" w14:textId="77777777" w:rsidR="00C9134C" w:rsidRPr="00FE071F" w:rsidRDefault="00C9134C" w:rsidP="00C9134C">
      <w:pPr>
        <w:keepNext/>
        <w:autoSpaceDE w:val="0"/>
        <w:autoSpaceDN w:val="0"/>
        <w:adjustRightInd w:val="0"/>
        <w:rPr>
          <w:lang w:val="ro-RO"/>
        </w:rPr>
      </w:pPr>
    </w:p>
    <w:p w14:paraId="028588E2" w14:textId="77777777" w:rsidR="00C9134C" w:rsidRPr="00FE071F" w:rsidRDefault="00C9134C" w:rsidP="00C9134C">
      <w:pPr>
        <w:keepNext/>
        <w:autoSpaceDE w:val="0"/>
        <w:autoSpaceDN w:val="0"/>
        <w:adjustRightInd w:val="0"/>
        <w:rPr>
          <w:lang w:val="ro-RO"/>
        </w:rPr>
      </w:pPr>
      <w:r w:rsidRPr="00FE071F">
        <w:rPr>
          <w:lang w:val="ro-RO"/>
        </w:rPr>
        <w:t>Enbrel soluţie injectabilă în cartuş dozator este destinată pentru unică folosinţă în asociere cu dispozitivul SMARTCLIC. După o instruire corespunzătoare cu privire la tehnica de injectare, pacienţii se pot injecta singuri utilizând dispozitivul SMARTCLIC cu cartuşul</w:t>
      </w:r>
      <w:r w:rsidR="00D95343" w:rsidRPr="00FE071F">
        <w:rPr>
          <w:lang w:val="ro-RO"/>
        </w:rPr>
        <w:t xml:space="preserve"> </w:t>
      </w:r>
      <w:r w:rsidRPr="00FE071F">
        <w:rPr>
          <w:lang w:val="ro-RO"/>
        </w:rPr>
        <w:t>dozator de unică folosinţă, dacă medicul lor stabileşte că acest lucru este adecvat şi vor beneficia de urmărire medicală după cum este necesar. Medicul trebuie să discute cu pacientul despre c</w:t>
      </w:r>
      <w:r w:rsidR="00D95343" w:rsidRPr="00FE071F">
        <w:rPr>
          <w:lang w:val="ro-RO"/>
        </w:rPr>
        <w:t>are</w:t>
      </w:r>
      <w:r w:rsidRPr="00FE071F">
        <w:rPr>
          <w:lang w:val="ro-RO"/>
        </w:rPr>
        <w:t xml:space="preserve"> </w:t>
      </w:r>
      <w:r w:rsidR="00D95343" w:rsidRPr="00FE071F">
        <w:rPr>
          <w:lang w:val="ro-RO"/>
        </w:rPr>
        <w:t xml:space="preserve">variantă </w:t>
      </w:r>
      <w:r w:rsidRPr="00FE071F">
        <w:rPr>
          <w:lang w:val="ro-RO"/>
        </w:rPr>
        <w:t>de prezentare a injecţiei este cea mai potrivită.</w:t>
      </w:r>
    </w:p>
    <w:p w14:paraId="57E0FBAD" w14:textId="77777777" w:rsidR="00C9134C" w:rsidRPr="00FE071F" w:rsidRDefault="00C9134C" w:rsidP="00C9134C">
      <w:pPr>
        <w:keepNext/>
        <w:autoSpaceDE w:val="0"/>
        <w:autoSpaceDN w:val="0"/>
        <w:adjustRightInd w:val="0"/>
        <w:rPr>
          <w:lang w:val="ro-RO"/>
        </w:rPr>
      </w:pPr>
    </w:p>
    <w:p w14:paraId="6D23F0D1" w14:textId="77777777" w:rsidR="00C9134C" w:rsidRPr="00FE071F" w:rsidRDefault="00C9134C" w:rsidP="00C9134C">
      <w:pPr>
        <w:keepNext/>
        <w:tabs>
          <w:tab w:val="left" w:pos="567"/>
        </w:tabs>
        <w:rPr>
          <w:lang w:val="ro-RO"/>
        </w:rPr>
      </w:pPr>
      <w:r w:rsidRPr="00FE071F">
        <w:rPr>
          <w:lang w:val="ro-RO"/>
        </w:rPr>
        <w:t>Pentru administrare, trebuie urmate instrucţiunile de utilizare de la sfârşitul Prospectului şi din manualul</w:t>
      </w:r>
      <w:r w:rsidR="008668FE" w:rsidRPr="00FE071F">
        <w:rPr>
          <w:lang w:val="ro-RO"/>
        </w:rPr>
        <w:t xml:space="preserve"> de</w:t>
      </w:r>
      <w:r w:rsidRPr="00FE071F">
        <w:rPr>
          <w:lang w:val="ro-RO"/>
        </w:rPr>
        <w:t xml:space="preserve"> utiliza</w:t>
      </w:r>
      <w:r w:rsidR="008668FE" w:rsidRPr="00FE071F">
        <w:rPr>
          <w:lang w:val="ro-RO"/>
        </w:rPr>
        <w:t>re</w:t>
      </w:r>
      <w:r w:rsidRPr="00FE071F">
        <w:rPr>
          <w:lang w:val="ro-RO"/>
        </w:rPr>
        <w:t xml:space="preserve"> furnizat cu dispozitivul SMARTCLIC (vezi pct. 6.6). Instrucţiuni detaliate privind variaţii neintenţionate în modul de administrare sau în intervalul de administrare, inclusiv dozele omise, sunt furnizate la punctul 3 al prospectului.</w:t>
      </w:r>
    </w:p>
    <w:p w14:paraId="16DA7205" w14:textId="77777777" w:rsidR="00C9134C" w:rsidRPr="00FE071F" w:rsidRDefault="00C9134C" w:rsidP="00C9134C">
      <w:pPr>
        <w:tabs>
          <w:tab w:val="left" w:pos="567"/>
        </w:tabs>
        <w:rPr>
          <w:lang w:val="ro-RO"/>
        </w:rPr>
      </w:pPr>
    </w:p>
    <w:p w14:paraId="5554F977" w14:textId="77777777" w:rsidR="00C9134C" w:rsidRPr="00FE071F" w:rsidRDefault="00C9134C" w:rsidP="00947B49">
      <w:pPr>
        <w:rPr>
          <w:b/>
          <w:bCs/>
          <w:lang w:val="ro-RO"/>
        </w:rPr>
      </w:pPr>
      <w:r w:rsidRPr="00FE071F">
        <w:rPr>
          <w:b/>
          <w:bCs/>
          <w:lang w:val="ro-RO"/>
        </w:rPr>
        <w:t>4.3</w:t>
      </w:r>
      <w:r w:rsidRPr="00FE071F">
        <w:rPr>
          <w:b/>
          <w:bCs/>
          <w:lang w:val="ro-RO"/>
        </w:rPr>
        <w:tab/>
        <w:t>Contraindicaţii</w:t>
      </w:r>
    </w:p>
    <w:p w14:paraId="37F3274B" w14:textId="77777777" w:rsidR="00C9134C" w:rsidRPr="00FE071F" w:rsidRDefault="00C9134C" w:rsidP="00C9134C">
      <w:pPr>
        <w:tabs>
          <w:tab w:val="left" w:pos="567"/>
        </w:tabs>
        <w:rPr>
          <w:lang w:val="ro-RO"/>
        </w:rPr>
      </w:pPr>
    </w:p>
    <w:p w14:paraId="063732A7" w14:textId="77777777" w:rsidR="00C9134C" w:rsidRPr="00FE071F" w:rsidRDefault="00C9134C" w:rsidP="00C9134C">
      <w:pPr>
        <w:tabs>
          <w:tab w:val="left" w:pos="567"/>
        </w:tabs>
        <w:rPr>
          <w:lang w:val="ro-RO"/>
        </w:rPr>
      </w:pPr>
      <w:r w:rsidRPr="00FE071F">
        <w:rPr>
          <w:lang w:val="ro-RO"/>
        </w:rPr>
        <w:t>Hipersensibilitate la substanţa activă sau la oricare dintre excipienţii enumeraţi la pct. 6.1.</w:t>
      </w:r>
    </w:p>
    <w:p w14:paraId="0E9EF24F" w14:textId="77777777" w:rsidR="00C9134C" w:rsidRPr="00FE071F" w:rsidRDefault="00C9134C" w:rsidP="00C9134C">
      <w:pPr>
        <w:tabs>
          <w:tab w:val="left" w:pos="567"/>
        </w:tabs>
        <w:rPr>
          <w:lang w:val="ro-RO"/>
        </w:rPr>
      </w:pPr>
    </w:p>
    <w:p w14:paraId="02C278AD" w14:textId="77777777" w:rsidR="00C9134C" w:rsidRPr="00FE071F" w:rsidRDefault="00C9134C" w:rsidP="00C9134C">
      <w:pPr>
        <w:tabs>
          <w:tab w:val="left" w:pos="567"/>
        </w:tabs>
        <w:rPr>
          <w:lang w:val="ro-RO"/>
        </w:rPr>
      </w:pPr>
      <w:r w:rsidRPr="00FE071F">
        <w:rPr>
          <w:lang w:val="ro-RO"/>
        </w:rPr>
        <w:t>Sepsis sau risc de sepsis.</w:t>
      </w:r>
    </w:p>
    <w:p w14:paraId="799C2C42" w14:textId="77777777" w:rsidR="00C9134C" w:rsidRPr="00FE071F" w:rsidRDefault="00C9134C" w:rsidP="00C9134C">
      <w:pPr>
        <w:tabs>
          <w:tab w:val="left" w:pos="567"/>
        </w:tabs>
        <w:rPr>
          <w:lang w:val="ro-RO"/>
        </w:rPr>
      </w:pPr>
    </w:p>
    <w:p w14:paraId="775ACEA5" w14:textId="77777777" w:rsidR="00C9134C" w:rsidRPr="00FE071F" w:rsidRDefault="00C9134C" w:rsidP="00C9134C">
      <w:pPr>
        <w:tabs>
          <w:tab w:val="left" w:pos="567"/>
        </w:tabs>
        <w:rPr>
          <w:lang w:val="ro-RO"/>
        </w:rPr>
      </w:pPr>
      <w:r w:rsidRPr="00FE071F">
        <w:rPr>
          <w:lang w:val="ro-RO"/>
        </w:rPr>
        <w:t>Nu trebuie să fie iniţiat un tratament cu Enbrel la pacienţii cu infecţii active, inclusiv infecţiile cronice sau localizate.</w:t>
      </w:r>
    </w:p>
    <w:p w14:paraId="71B68BA5" w14:textId="77777777" w:rsidR="00C9134C" w:rsidRPr="00FE071F" w:rsidRDefault="00C9134C" w:rsidP="00C9134C">
      <w:pPr>
        <w:tabs>
          <w:tab w:val="left" w:pos="567"/>
        </w:tabs>
        <w:rPr>
          <w:lang w:val="ro-RO"/>
        </w:rPr>
      </w:pPr>
    </w:p>
    <w:p w14:paraId="031834F4" w14:textId="77777777" w:rsidR="00C9134C" w:rsidRPr="00FE071F" w:rsidRDefault="00C9134C" w:rsidP="00947B49">
      <w:pPr>
        <w:rPr>
          <w:b/>
          <w:bCs/>
          <w:lang w:val="ro-RO"/>
        </w:rPr>
      </w:pPr>
      <w:r w:rsidRPr="00FE071F">
        <w:rPr>
          <w:b/>
          <w:bCs/>
          <w:lang w:val="ro-RO"/>
        </w:rPr>
        <w:t>4.4</w:t>
      </w:r>
      <w:r w:rsidRPr="00FE071F">
        <w:rPr>
          <w:b/>
          <w:bCs/>
          <w:lang w:val="ro-RO"/>
        </w:rPr>
        <w:tab/>
        <w:t>Atenţionări şi precauţii speciale pentru utilizare</w:t>
      </w:r>
    </w:p>
    <w:p w14:paraId="52B4196E" w14:textId="77777777" w:rsidR="00C9134C" w:rsidRPr="00FE071F" w:rsidRDefault="00C9134C" w:rsidP="00C9134C">
      <w:pPr>
        <w:tabs>
          <w:tab w:val="left" w:pos="567"/>
        </w:tabs>
        <w:rPr>
          <w:lang w:val="ro-RO"/>
        </w:rPr>
      </w:pPr>
    </w:p>
    <w:p w14:paraId="624071EB" w14:textId="77777777" w:rsidR="00C9134C" w:rsidRPr="00FE071F" w:rsidRDefault="00C9134C" w:rsidP="00C9134C">
      <w:pPr>
        <w:tabs>
          <w:tab w:val="left" w:pos="567"/>
        </w:tabs>
        <w:rPr>
          <w:lang w:val="ro-RO"/>
        </w:rPr>
      </w:pPr>
      <w:r w:rsidRPr="00FE071F">
        <w:rPr>
          <w:lang w:val="ro-RO"/>
        </w:rPr>
        <w:t>Pentru a avea sub control trasabilitatea medicamentelor biologice, numele şi numărul lotului medicamentului administrat trebuie înregistrate (sau declarate) în mod clar în dosarul pacientului.</w:t>
      </w:r>
    </w:p>
    <w:p w14:paraId="5D5F36DC" w14:textId="77777777" w:rsidR="00C9134C" w:rsidRPr="00FE071F" w:rsidRDefault="00C9134C" w:rsidP="00C9134C">
      <w:pPr>
        <w:tabs>
          <w:tab w:val="left" w:pos="567"/>
        </w:tabs>
        <w:rPr>
          <w:lang w:val="ro-RO"/>
        </w:rPr>
      </w:pPr>
    </w:p>
    <w:p w14:paraId="28C884BE" w14:textId="77777777" w:rsidR="00C9134C" w:rsidRPr="00FE071F" w:rsidRDefault="00C9134C" w:rsidP="00947B49">
      <w:pPr>
        <w:rPr>
          <w:b/>
          <w:u w:val="single"/>
          <w:lang w:val="ro-RO"/>
        </w:rPr>
      </w:pPr>
      <w:r w:rsidRPr="00FE071F">
        <w:rPr>
          <w:u w:val="single"/>
          <w:lang w:val="ro-RO"/>
        </w:rPr>
        <w:t>Infecţii</w:t>
      </w:r>
    </w:p>
    <w:p w14:paraId="2F99394D" w14:textId="77777777" w:rsidR="00C9134C" w:rsidRPr="00FE071F" w:rsidRDefault="00C9134C" w:rsidP="00C9134C">
      <w:pPr>
        <w:rPr>
          <w:lang w:val="ro-RO"/>
        </w:rPr>
      </w:pPr>
    </w:p>
    <w:p w14:paraId="2438155E" w14:textId="77777777" w:rsidR="00C9134C" w:rsidRPr="00FE071F" w:rsidRDefault="00C9134C" w:rsidP="00C9134C">
      <w:pPr>
        <w:rPr>
          <w:lang w:val="ro-RO"/>
        </w:rPr>
      </w:pPr>
      <w:r w:rsidRPr="00FE071F">
        <w:rPr>
          <w:lang w:val="ro-RO"/>
        </w:rPr>
        <w:t>Înaintea, în timpul şi după tratamentul cu Enbrel, pacienţii trebuie evaluaţi în vederea depistării infecţiilor, luându-se în considerare faptul că timpul mediu de înjumătăţire prin eliminare al etanercept</w:t>
      </w:r>
      <w:r w:rsidR="00863F3B" w:rsidRPr="00FE071F">
        <w:rPr>
          <w:lang w:val="ro-RO"/>
        </w:rPr>
        <w:t xml:space="preserve">ului </w:t>
      </w:r>
      <w:r w:rsidRPr="00FE071F">
        <w:rPr>
          <w:lang w:val="ro-RO"/>
        </w:rPr>
        <w:t>este de aproximativ 70 ore (cu variaţii între 7 şi 300 ore).</w:t>
      </w:r>
    </w:p>
    <w:p w14:paraId="16987B30" w14:textId="77777777" w:rsidR="00C9134C" w:rsidRPr="00FE071F" w:rsidRDefault="00C9134C" w:rsidP="00C9134C">
      <w:pPr>
        <w:rPr>
          <w:lang w:val="ro-RO"/>
        </w:rPr>
      </w:pPr>
    </w:p>
    <w:p w14:paraId="72BA9137" w14:textId="77777777" w:rsidR="00C9134C" w:rsidRPr="00FE071F" w:rsidRDefault="00C9134C" w:rsidP="00C9134C">
      <w:pPr>
        <w:rPr>
          <w:lang w:val="ro-RO"/>
        </w:rPr>
      </w:pPr>
      <w:r w:rsidRPr="00FE071F">
        <w:rPr>
          <w:lang w:val="ro-RO"/>
        </w:rPr>
        <w:t xml:space="preserve">În cazul utilizării Enbrel au fost raportate infecţii grave, stări de sepsis, tuberculoză şi infecţii oportuniste, incluzând infecţii fungice invazive, listerioză şi legioneloză, (vezi pct. 4.8). Aceste infecţii au fost provocate de bacterii, micobacterii, fungi, virusuri şi paraziţi (incluzând protozoare). În unele cazuri, nu au fost identificate anumite infecţii fungice şi alte infecţii oportuniste, ceea ce a condus la </w:t>
      </w:r>
      <w:r w:rsidRPr="00FE071F">
        <w:rPr>
          <w:lang w:val="ro-RO"/>
        </w:rPr>
        <w:lastRenderedPageBreak/>
        <w:t xml:space="preserve">întârzierea administrării tratamentului adecvat şi uneori la deces. Când se evaluează pacienţii pentru riscul de apariţie a infecţiilor, trebuie luat în considerare riscul acestora pentru infecţii oportuniste relevante (de exemplu, expunere la micoze endemice). </w:t>
      </w:r>
    </w:p>
    <w:p w14:paraId="7A61CE55" w14:textId="77777777" w:rsidR="00C9134C" w:rsidRPr="00FE071F" w:rsidRDefault="00C9134C" w:rsidP="00C9134C">
      <w:pPr>
        <w:tabs>
          <w:tab w:val="left" w:pos="567"/>
        </w:tabs>
        <w:rPr>
          <w:lang w:val="ro-RO"/>
        </w:rPr>
      </w:pPr>
    </w:p>
    <w:p w14:paraId="15358DB0" w14:textId="77777777" w:rsidR="00C9134C" w:rsidRPr="00FE071F" w:rsidRDefault="00C9134C" w:rsidP="00C9134C">
      <w:pPr>
        <w:tabs>
          <w:tab w:val="left" w:pos="567"/>
        </w:tabs>
        <w:rPr>
          <w:lang w:val="ro-RO"/>
        </w:rPr>
      </w:pPr>
      <w:r w:rsidRPr="00FE071F">
        <w:rPr>
          <w:lang w:val="ro-RO"/>
        </w:rPr>
        <w:t xml:space="preserve">Pacienţii care dezvoltă o nouă infecţie în timpul tratamentului cu Enbrel trebuie monitorizaţi îndeaproape. În cazul în care pacientul dezvoltă o infecţie gravă, administrarea Enbrel trebuie să fie oprită. Siguranţa şi </w:t>
      </w:r>
      <w:bookmarkStart w:id="100" w:name="_Hlk92450525"/>
      <w:r w:rsidR="00077293" w:rsidRPr="00FE071F">
        <w:rPr>
          <w:lang w:val="ro-RO"/>
        </w:rPr>
        <w:t>eficiența</w:t>
      </w:r>
      <w:bookmarkEnd w:id="100"/>
      <w:r w:rsidRPr="00FE071F">
        <w:rPr>
          <w:lang w:val="ro-RO"/>
        </w:rPr>
        <w:t xml:space="preserve"> Enbrel la pacienţii cu infecţii cronice nu au fost evaluate. Medicii trebuie să adopte o atitudine precaută atunci când iau în considerare utilizarea Enbrel la pacienţii cu istoric de infecţii recurente sau cronice, sau care prezintă stări de fond ce îi pot predispune la infecţii, cum sunt diabetul zaharat în stadiu avansat sau insuficient controlat.</w:t>
      </w:r>
    </w:p>
    <w:p w14:paraId="428967B0" w14:textId="77777777" w:rsidR="00C9134C" w:rsidRPr="00FE071F" w:rsidRDefault="00C9134C" w:rsidP="00C9134C">
      <w:pPr>
        <w:tabs>
          <w:tab w:val="left" w:pos="567"/>
        </w:tabs>
        <w:rPr>
          <w:b/>
          <w:bCs/>
          <w:lang w:val="ro-RO"/>
        </w:rPr>
      </w:pPr>
    </w:p>
    <w:p w14:paraId="2C5BA11B" w14:textId="77777777" w:rsidR="00C9134C" w:rsidRPr="00FE071F" w:rsidRDefault="00C9134C" w:rsidP="00947B49">
      <w:pPr>
        <w:rPr>
          <w:u w:val="single"/>
          <w:lang w:val="ro-RO"/>
        </w:rPr>
      </w:pPr>
      <w:r w:rsidRPr="00FE071F">
        <w:rPr>
          <w:u w:val="single"/>
          <w:lang w:val="ro-RO"/>
        </w:rPr>
        <w:t>Tuberculoza</w:t>
      </w:r>
    </w:p>
    <w:p w14:paraId="52405E4D" w14:textId="77777777" w:rsidR="00C9134C" w:rsidRPr="00FE071F" w:rsidRDefault="00C9134C" w:rsidP="00C9134C">
      <w:pPr>
        <w:keepNext/>
        <w:autoSpaceDE w:val="0"/>
        <w:autoSpaceDN w:val="0"/>
        <w:adjustRightInd w:val="0"/>
        <w:rPr>
          <w:lang w:val="ro-RO"/>
        </w:rPr>
      </w:pPr>
    </w:p>
    <w:p w14:paraId="0A6E937B" w14:textId="77777777" w:rsidR="00C9134C" w:rsidRPr="00FE071F" w:rsidRDefault="00C9134C" w:rsidP="00C9134C">
      <w:pPr>
        <w:keepNext/>
        <w:autoSpaceDE w:val="0"/>
        <w:autoSpaceDN w:val="0"/>
        <w:adjustRightInd w:val="0"/>
        <w:rPr>
          <w:lang w:val="ro-RO"/>
        </w:rPr>
      </w:pPr>
      <w:r w:rsidRPr="00FE071F">
        <w:rPr>
          <w:lang w:val="ro-RO"/>
        </w:rPr>
        <w:t>La pacienţii cărora li s-a administrat Enbrel s-au raportat cazuri de tuberculoză activă, incluzând tuberculoză miliară şi tuberculoză cu localizări extra-pulmonare.</w:t>
      </w:r>
    </w:p>
    <w:p w14:paraId="4F1C918D" w14:textId="77777777" w:rsidR="00C9134C" w:rsidRPr="00FE071F" w:rsidRDefault="00C9134C" w:rsidP="00C9134C">
      <w:pPr>
        <w:autoSpaceDE w:val="0"/>
        <w:autoSpaceDN w:val="0"/>
        <w:adjustRightInd w:val="0"/>
        <w:rPr>
          <w:lang w:val="ro-RO"/>
        </w:rPr>
      </w:pPr>
    </w:p>
    <w:p w14:paraId="1608AD16" w14:textId="74050540" w:rsidR="00C9134C" w:rsidRPr="00FE071F" w:rsidRDefault="00C9134C" w:rsidP="00C9134C">
      <w:pPr>
        <w:autoSpaceDE w:val="0"/>
        <w:autoSpaceDN w:val="0"/>
        <w:adjustRightInd w:val="0"/>
        <w:rPr>
          <w:lang w:val="ro-RO"/>
        </w:rPr>
      </w:pPr>
      <w:r w:rsidRPr="00FE071F">
        <w:rPr>
          <w:lang w:val="ro-RO"/>
        </w:rPr>
        <w:t xml:space="preserve">Înaintea începerii tratamentului cu Enbrel, toţi pacienţii trebuie evaluaţi în vederea depistării atât a tuberculozei active cât şi a celei inactive („latente”). Această evaluare trebuie să includă o anamneză medicală detaliată cu privire la antecedente personale de tuberculoză sau posibile contacte anterioare cu pacienţi cu tuberculoză şi la tratamente imunosupresoare precedente şi/sau curente. La toţi pacienţii trebuie efectuate teste de screening adecvate, cum sunt testul cutanat la tuberculină şi radiografia toracică (se pot aplica recomandările locale). </w:t>
      </w:r>
      <w:del w:id="101" w:author="RO RA PCO 5" w:date="2025-06-25T11:08:00Z" w16du:dateUtc="2025-06-25T08:08:00Z">
        <w:r w:rsidRPr="00FE071F" w:rsidDel="00465B92">
          <w:rPr>
            <w:lang w:val="ro-RO"/>
          </w:rPr>
          <w:delText>Se recomandă ca efectuarea acestor teste să fie înregistrată în Cardul pacientului.</w:delText>
        </w:r>
      </w:del>
      <w:ins w:id="102" w:author="RO RA PCO 5" w:date="2025-06-25T11:08:00Z" w16du:dateUtc="2025-06-25T08:08:00Z">
        <w:r w:rsidR="00465B92" w:rsidRPr="00465B92">
          <w:rPr>
            <w:lang w:val="ro-RO"/>
          </w:rPr>
          <w:t xml:space="preserve"> </w:t>
        </w:r>
        <w:r w:rsidR="00465B92" w:rsidRPr="00FE071F">
          <w:rPr>
            <w:lang w:val="ro-RO"/>
          </w:rPr>
          <w:t xml:space="preserve">Se recomandă ca efectuarea acestor teste să fie înregistrată în Cardul pacientului. </w:t>
        </w:r>
      </w:ins>
      <w:del w:id="103" w:author="RO RA PCO 5" w:date="2025-06-25T11:08:00Z" w16du:dateUtc="2025-06-25T08:08:00Z">
        <w:r w:rsidRPr="00FE071F" w:rsidDel="00465B92">
          <w:rPr>
            <w:lang w:val="ro-RO"/>
          </w:rPr>
          <w:delText xml:space="preserve"> </w:delText>
        </w:r>
      </w:del>
      <w:r w:rsidRPr="00FE071F">
        <w:rPr>
          <w:lang w:val="ro-RO"/>
        </w:rPr>
        <w:t>Se aminteşte medicilor care prescriu Enbrel despre riscul rezultatelor fals negative ale testelor cutanate la tuberculină, în special la pacienţii care au afecţiuni grave sau sunt imunocompromişi.</w:t>
      </w:r>
    </w:p>
    <w:p w14:paraId="65E4D6D1" w14:textId="77777777" w:rsidR="00C9134C" w:rsidRPr="00FE071F" w:rsidRDefault="00C9134C" w:rsidP="00C9134C">
      <w:pPr>
        <w:rPr>
          <w:lang w:val="ro-RO"/>
        </w:rPr>
      </w:pPr>
    </w:p>
    <w:p w14:paraId="1712081D" w14:textId="77777777" w:rsidR="00C9134C" w:rsidRPr="00FE071F" w:rsidRDefault="00C9134C" w:rsidP="00C9134C">
      <w:pPr>
        <w:autoSpaceDE w:val="0"/>
        <w:autoSpaceDN w:val="0"/>
        <w:adjustRightInd w:val="0"/>
        <w:rPr>
          <w:lang w:val="ro-RO"/>
        </w:rPr>
      </w:pPr>
      <w:r w:rsidRPr="00FE071F">
        <w:rPr>
          <w:lang w:val="ro-RO"/>
        </w:rPr>
        <w:t>Tratamentul cu Enbrel nu trebuie iniţiat dacă este diagnosticată tuberculoza activă. Dacă este diagnosticată tuberculoza inactivă (latentă), trebuie iniţiat tratamentul tuberculozei latente, prin administrarea terapiei antituberculoase, înaintea începerii tratamentului cu Enbrel şi în conformitate cu recomandările locale. În acest caz trebuie evaluat foarte atent raportul beneficiu/risc al terapiei cu Enbrel.</w:t>
      </w:r>
    </w:p>
    <w:p w14:paraId="29CE0180" w14:textId="77777777" w:rsidR="00C9134C" w:rsidRPr="00FE071F" w:rsidRDefault="00C9134C" w:rsidP="00C9134C">
      <w:pPr>
        <w:autoSpaceDE w:val="0"/>
        <w:autoSpaceDN w:val="0"/>
        <w:adjustRightInd w:val="0"/>
        <w:rPr>
          <w:lang w:val="ro-RO"/>
        </w:rPr>
      </w:pPr>
    </w:p>
    <w:p w14:paraId="5F1C517B" w14:textId="77777777" w:rsidR="00C9134C" w:rsidRPr="00FE071F" w:rsidRDefault="00C9134C" w:rsidP="00C9134C">
      <w:pPr>
        <w:tabs>
          <w:tab w:val="left" w:pos="567"/>
        </w:tabs>
        <w:rPr>
          <w:lang w:val="ro-RO"/>
        </w:rPr>
      </w:pPr>
      <w:r w:rsidRPr="00FE071F">
        <w:rPr>
          <w:lang w:val="ro-RO"/>
        </w:rPr>
        <w:t>Toţi pacienţii trebuie sfătuiţi să se adreseze medicului dacă apar semne sau simptome sugestive de tuberculoză (de exemplu: tuse persistentă, caşexie sau scădere ponderală, subfebrilitate) în timpul sau după tratamentul cu Enbrel.</w:t>
      </w:r>
    </w:p>
    <w:p w14:paraId="5C6ECE8C" w14:textId="77777777" w:rsidR="00C9134C" w:rsidRPr="00FE071F" w:rsidRDefault="00C9134C" w:rsidP="00C9134C">
      <w:pPr>
        <w:tabs>
          <w:tab w:val="left" w:pos="567"/>
        </w:tabs>
        <w:rPr>
          <w:lang w:val="ro-RO"/>
        </w:rPr>
      </w:pPr>
    </w:p>
    <w:p w14:paraId="21F6BC29" w14:textId="77777777" w:rsidR="00C9134C" w:rsidRPr="00FE071F" w:rsidRDefault="00C9134C" w:rsidP="00947B49">
      <w:pPr>
        <w:rPr>
          <w:u w:val="single"/>
          <w:lang w:val="ro-RO"/>
        </w:rPr>
      </w:pPr>
      <w:r w:rsidRPr="00FE071F">
        <w:rPr>
          <w:u w:val="single"/>
          <w:lang w:val="ro-RO"/>
        </w:rPr>
        <w:t>Reactivarea hepatitei B</w:t>
      </w:r>
    </w:p>
    <w:p w14:paraId="119D2892" w14:textId="77777777" w:rsidR="00C9134C" w:rsidRPr="00FE071F" w:rsidRDefault="00C9134C" w:rsidP="00C9134C">
      <w:pPr>
        <w:rPr>
          <w:rFonts w:eastAsia="TimesNewRoman"/>
          <w:lang w:val="ro-RO"/>
        </w:rPr>
      </w:pPr>
    </w:p>
    <w:p w14:paraId="4B586857" w14:textId="24780747" w:rsidR="00C9134C" w:rsidRPr="00FE071F" w:rsidRDefault="00C9134C" w:rsidP="00924307">
      <w:pPr>
        <w:rPr>
          <w:rFonts w:eastAsia="TimesNewRoman"/>
          <w:iCs/>
          <w:lang w:val="ro-RO"/>
        </w:rPr>
      </w:pPr>
      <w:r w:rsidRPr="00FE071F">
        <w:rPr>
          <w:lang w:val="ro-RO"/>
        </w:rPr>
        <w:t>S-au raportat cazuri de reactivare a hepatitei B la pacienţii infectaţi anterior cu virusul hepatitic B (VHB) şi cărora li s-au administrat simultan antagonişti de TNF, inclusiv Enbrel. Acestea includ raportări ale reactivării hepatitei B la pacienţii care au fost depistaţi anti-HBc pozitivi, dar HBsAg negativi. Pacienţii trebuie testaţi pentru depistarea infecţiei VHB înaintea iniţierii tratamentului cu Enbrel. Pacienţilor care au fost depistaţi pozitivi pentru infecţia cu VHB li se recomandă să se adreseze unui medic cu experienţă în tratamentul hepatitei B. Se impune prudenţă când se administrează Enbrel la pacienţi infectaţi anterior cu VHB. Aceşti pacienţi trebuie monitorizaţi în vederea depistării semnelor şi simptomelor de infecţie activă cu VHB, pe durata tratamentului şi timp de câteva săptămâni după încetarea acestuia. Nu sunt disponibile date adecvate provenite de la pacienţii infectaţi cu</w:t>
      </w:r>
      <w:r w:rsidRPr="00FE071F">
        <w:rPr>
          <w:b/>
          <w:lang w:val="ro-RO"/>
        </w:rPr>
        <w:t xml:space="preserve"> </w:t>
      </w:r>
      <w:r w:rsidRPr="00FE071F">
        <w:rPr>
          <w:lang w:val="ro-RO"/>
        </w:rPr>
        <w:t>VHB şi trataţi cu terapie antivirală în asociere cu terapie cu antagonişti de TNF. La pacienţii care dezvoltă infecţii cu VHB, administrarea Enbrel trebuie oprită şi trebuie iniţiată terapia antivirală eficientă, cu tratament de susţinere adecvat.</w:t>
      </w:r>
    </w:p>
    <w:p w14:paraId="19A7B4D0" w14:textId="77777777" w:rsidR="00C9134C" w:rsidRPr="00FE071F" w:rsidRDefault="00C9134C" w:rsidP="00947B49">
      <w:pPr>
        <w:rPr>
          <w:u w:val="single"/>
          <w:lang w:val="ro-RO"/>
        </w:rPr>
      </w:pPr>
      <w:r w:rsidRPr="00FE071F">
        <w:rPr>
          <w:u w:val="single"/>
          <w:lang w:val="ro-RO"/>
        </w:rPr>
        <w:t>Agravarea hepatitei C</w:t>
      </w:r>
    </w:p>
    <w:p w14:paraId="51D055EB" w14:textId="77777777" w:rsidR="00C9134C" w:rsidRPr="00FE071F" w:rsidRDefault="00C9134C" w:rsidP="00C9134C">
      <w:pPr>
        <w:tabs>
          <w:tab w:val="left" w:pos="567"/>
        </w:tabs>
        <w:rPr>
          <w:rFonts w:eastAsia="TimesNewRoman"/>
          <w:lang w:val="ro-RO"/>
        </w:rPr>
      </w:pPr>
    </w:p>
    <w:p w14:paraId="407D07B7" w14:textId="77777777" w:rsidR="00C9134C" w:rsidRPr="00FE071F" w:rsidRDefault="00C9134C" w:rsidP="00C9134C">
      <w:pPr>
        <w:tabs>
          <w:tab w:val="left" w:pos="567"/>
        </w:tabs>
        <w:rPr>
          <w:rFonts w:eastAsia="TimesNewRoman"/>
          <w:lang w:val="ro-RO"/>
        </w:rPr>
      </w:pPr>
      <w:r w:rsidRPr="00FE071F">
        <w:rPr>
          <w:lang w:val="ro-RO"/>
        </w:rPr>
        <w:t>Au existat raportări privind agravarea hepatitei C la pacienţii cărora li se administrează Enbrel. Enbrel trebuie utilizat cu precauţie la pacienţii cu antecedente de hepatită C.</w:t>
      </w:r>
    </w:p>
    <w:p w14:paraId="179DCE2D" w14:textId="77777777" w:rsidR="00C9134C" w:rsidRPr="00FE071F" w:rsidRDefault="00C9134C" w:rsidP="00C9134C">
      <w:pPr>
        <w:tabs>
          <w:tab w:val="left" w:pos="567"/>
        </w:tabs>
        <w:rPr>
          <w:b/>
          <w:bCs/>
          <w:lang w:val="ro-RO"/>
        </w:rPr>
      </w:pPr>
    </w:p>
    <w:p w14:paraId="1BFB4DE5" w14:textId="77777777" w:rsidR="00C9134C" w:rsidRPr="00FE071F" w:rsidRDefault="00C9134C" w:rsidP="006F64D4">
      <w:pPr>
        <w:keepNext/>
        <w:keepLines/>
        <w:rPr>
          <w:u w:val="single"/>
          <w:lang w:val="ro-RO"/>
        </w:rPr>
      </w:pPr>
      <w:r w:rsidRPr="00FE071F">
        <w:rPr>
          <w:u w:val="single"/>
          <w:lang w:val="ro-RO"/>
        </w:rPr>
        <w:lastRenderedPageBreak/>
        <w:t xml:space="preserve">Tratamentul asociat cu anakinra </w:t>
      </w:r>
    </w:p>
    <w:p w14:paraId="12E810DA" w14:textId="77777777" w:rsidR="00C9134C" w:rsidRPr="00FE071F" w:rsidRDefault="00C9134C" w:rsidP="006F64D4">
      <w:pPr>
        <w:keepNext/>
        <w:keepLines/>
        <w:tabs>
          <w:tab w:val="left" w:pos="567"/>
        </w:tabs>
        <w:rPr>
          <w:lang w:val="ro-RO"/>
        </w:rPr>
      </w:pPr>
    </w:p>
    <w:p w14:paraId="6BDB39AF" w14:textId="77777777" w:rsidR="00C9134C" w:rsidRPr="00FE071F" w:rsidRDefault="00C9134C" w:rsidP="00C9134C">
      <w:pPr>
        <w:tabs>
          <w:tab w:val="left" w:pos="567"/>
        </w:tabs>
        <w:rPr>
          <w:lang w:val="ro-RO"/>
        </w:rPr>
      </w:pPr>
      <w:r w:rsidRPr="00FE071F">
        <w:rPr>
          <w:lang w:val="ro-RO"/>
        </w:rPr>
        <w:t>Administrarea concomitentă a Enbrel şi anakinra a fost asociată cu un risc crescut de infecţii grave şi de neutropenie, în comparaţie cu tratamentul cu Enbrel</w:t>
      </w:r>
      <w:r w:rsidR="00077293" w:rsidRPr="00FE071F">
        <w:rPr>
          <w:lang w:val="ro-RO"/>
        </w:rPr>
        <w:t xml:space="preserve"> în monoterapie</w:t>
      </w:r>
      <w:r w:rsidRPr="00FE071F">
        <w:rPr>
          <w:lang w:val="ro-RO"/>
        </w:rPr>
        <w:t xml:space="preserve">. Această asociere terapeutică nu a prezentat un beneficiu clinic sporit. Prin urmare, utilizarea </w:t>
      </w:r>
      <w:r w:rsidR="007013D5" w:rsidRPr="00FE071F">
        <w:rPr>
          <w:lang w:val="ro-RO"/>
        </w:rPr>
        <w:t xml:space="preserve">în </w:t>
      </w:r>
      <w:r w:rsidR="00077293" w:rsidRPr="00FE071F">
        <w:rPr>
          <w:lang w:val="ro-RO"/>
        </w:rPr>
        <w:t>combina</w:t>
      </w:r>
      <w:r w:rsidR="007013D5" w:rsidRPr="00FE071F">
        <w:rPr>
          <w:lang w:val="ro-RO"/>
        </w:rPr>
        <w:t>ție</w:t>
      </w:r>
      <w:r w:rsidRPr="00FE071F">
        <w:rPr>
          <w:lang w:val="ro-RO"/>
        </w:rPr>
        <w:t xml:space="preserve"> a Enbrel şi anakinra nu este recomandată (vezi pct. 4.5 şi 4.8).</w:t>
      </w:r>
    </w:p>
    <w:p w14:paraId="5440DB25" w14:textId="77777777" w:rsidR="00C9134C" w:rsidRPr="00FE071F" w:rsidRDefault="00C9134C" w:rsidP="00C9134C">
      <w:pPr>
        <w:rPr>
          <w:lang w:val="ro-RO"/>
        </w:rPr>
      </w:pPr>
    </w:p>
    <w:p w14:paraId="5723FBEC" w14:textId="77777777" w:rsidR="00C9134C" w:rsidRPr="00FE071F" w:rsidRDefault="00C9134C" w:rsidP="00947B49">
      <w:pPr>
        <w:rPr>
          <w:u w:val="single"/>
          <w:lang w:val="ro-RO"/>
        </w:rPr>
      </w:pPr>
      <w:r w:rsidRPr="00FE071F">
        <w:rPr>
          <w:u w:val="single"/>
          <w:lang w:val="ro-RO"/>
        </w:rPr>
        <w:t xml:space="preserve">Tratamentul asociat cu abatacept </w:t>
      </w:r>
    </w:p>
    <w:p w14:paraId="1A8472A4" w14:textId="77777777" w:rsidR="00C9134C" w:rsidRPr="00FE071F" w:rsidRDefault="00C9134C" w:rsidP="00C9134C">
      <w:pPr>
        <w:rPr>
          <w:lang w:val="ro-RO"/>
        </w:rPr>
      </w:pPr>
    </w:p>
    <w:p w14:paraId="662EB240" w14:textId="77777777" w:rsidR="00C9134C" w:rsidRPr="00FE071F" w:rsidRDefault="00C9134C" w:rsidP="00C9134C">
      <w:pPr>
        <w:rPr>
          <w:lang w:val="ro-RO"/>
        </w:rPr>
      </w:pPr>
      <w:r w:rsidRPr="00FE071F">
        <w:rPr>
          <w:lang w:val="ro-RO"/>
        </w:rPr>
        <w:t>În studii clinice, administrarea concomitentă a abatacept şi Enbrel a dus la creşterea incidenţei evenimentelor adverse grave. Această asociere nu a demonstrat un beneficiu clinic sporit; utilizarea ei nu este recomandată (vezi pct. 4.5).</w:t>
      </w:r>
    </w:p>
    <w:p w14:paraId="287935B1" w14:textId="77777777" w:rsidR="00C9134C" w:rsidRPr="00FE071F" w:rsidRDefault="00C9134C" w:rsidP="00C9134C">
      <w:pPr>
        <w:tabs>
          <w:tab w:val="left" w:pos="567"/>
        </w:tabs>
        <w:rPr>
          <w:lang w:val="ro-RO"/>
        </w:rPr>
      </w:pPr>
    </w:p>
    <w:p w14:paraId="4D0D851E" w14:textId="77777777" w:rsidR="00C9134C" w:rsidRPr="00FE071F" w:rsidRDefault="00C9134C" w:rsidP="00947B49">
      <w:pPr>
        <w:rPr>
          <w:u w:val="single"/>
          <w:lang w:val="ro-RO"/>
        </w:rPr>
      </w:pPr>
      <w:r w:rsidRPr="00FE071F">
        <w:rPr>
          <w:u w:val="single"/>
          <w:lang w:val="ro-RO"/>
        </w:rPr>
        <w:t>Reacţii alergice</w:t>
      </w:r>
    </w:p>
    <w:p w14:paraId="1AB8A41F" w14:textId="77777777" w:rsidR="00C9134C" w:rsidRPr="00FE071F" w:rsidRDefault="00C9134C" w:rsidP="00C9134C">
      <w:pPr>
        <w:keepNext/>
        <w:tabs>
          <w:tab w:val="left" w:pos="567"/>
        </w:tabs>
        <w:rPr>
          <w:lang w:val="ro-RO"/>
        </w:rPr>
      </w:pPr>
    </w:p>
    <w:p w14:paraId="387CF308" w14:textId="2BBBF753" w:rsidR="00C9134C" w:rsidRPr="00FE071F" w:rsidRDefault="00C9134C" w:rsidP="00C9134C">
      <w:pPr>
        <w:tabs>
          <w:tab w:val="left" w:pos="567"/>
        </w:tabs>
        <w:rPr>
          <w:lang w:val="ro-RO"/>
        </w:rPr>
      </w:pPr>
      <w:r w:rsidRPr="00FE071F">
        <w:rPr>
          <w:lang w:val="ro-RO"/>
        </w:rPr>
        <w:t xml:space="preserve">Reacţiile alergice asociate administrării Enbrel au fost raportate în mod frecvent. Reacţiile alergice au inclus edem angioneurotic şi urticarie; au existat cazuri de reacţii grave. În cazul apariţiei unei reacţii alergice </w:t>
      </w:r>
      <w:r w:rsidR="00D3738A" w:rsidRPr="00FE071F">
        <w:rPr>
          <w:lang w:val="ro-RO"/>
        </w:rPr>
        <w:t xml:space="preserve">grave </w:t>
      </w:r>
      <w:r w:rsidRPr="00FE071F">
        <w:rPr>
          <w:lang w:val="ro-RO"/>
        </w:rPr>
        <w:t>sau anafilactice, administrarea Enbrel trebuie întreruptă imediat, cu iniţierea unui tratament adecvat.</w:t>
      </w:r>
    </w:p>
    <w:p w14:paraId="2C845578" w14:textId="77777777" w:rsidR="00C9134C" w:rsidRPr="00FE071F" w:rsidRDefault="00C9134C" w:rsidP="00C9134C">
      <w:pPr>
        <w:keepNext/>
        <w:tabs>
          <w:tab w:val="left" w:pos="567"/>
        </w:tabs>
        <w:rPr>
          <w:lang w:val="ro-RO"/>
        </w:rPr>
      </w:pPr>
    </w:p>
    <w:p w14:paraId="6BCFB515" w14:textId="77777777" w:rsidR="00C9134C" w:rsidRPr="00FE071F" w:rsidRDefault="00C9134C" w:rsidP="00C9134C">
      <w:pPr>
        <w:keepNext/>
        <w:tabs>
          <w:tab w:val="left" w:pos="567"/>
        </w:tabs>
        <w:rPr>
          <w:lang w:val="ro-RO"/>
        </w:rPr>
      </w:pPr>
      <w:r w:rsidRPr="00FE071F">
        <w:rPr>
          <w:lang w:val="ro-RO"/>
        </w:rPr>
        <w:t>Capacul acului cartuşului dozator conţine latex (cauciuc natural uscat), care ar putea determina reacţii de hipersensibili</w:t>
      </w:r>
      <w:r w:rsidR="00D544EE" w:rsidRPr="00FE071F">
        <w:rPr>
          <w:lang w:val="ro-RO"/>
        </w:rPr>
        <w:t>tate</w:t>
      </w:r>
      <w:r w:rsidRPr="00FE071F">
        <w:rPr>
          <w:lang w:val="ro-RO"/>
        </w:rPr>
        <w:t xml:space="preserve"> atunci când este manipulat</w:t>
      </w:r>
      <w:r w:rsidR="001F18B5" w:rsidRPr="00FE071F">
        <w:rPr>
          <w:lang w:val="ro-RO"/>
        </w:rPr>
        <w:t xml:space="preserve"> de</w:t>
      </w:r>
      <w:r w:rsidR="00D544EE" w:rsidRPr="00FE071F">
        <w:rPr>
          <w:lang w:val="ro-RO"/>
        </w:rPr>
        <w:t>, sau atunci când Enbrel este administrat</w:t>
      </w:r>
      <w:r w:rsidRPr="00FE071F">
        <w:rPr>
          <w:lang w:val="ro-RO"/>
        </w:rPr>
        <w:t xml:space="preserve"> </w:t>
      </w:r>
      <w:r w:rsidR="001F18B5" w:rsidRPr="00FE071F">
        <w:rPr>
          <w:lang w:val="ro-RO"/>
        </w:rPr>
        <w:t xml:space="preserve">la, </w:t>
      </w:r>
      <w:r w:rsidRPr="00FE071F">
        <w:rPr>
          <w:lang w:val="ro-RO"/>
        </w:rPr>
        <w:t>persoane cu sensibilitate cunoscută sau posibilă la latex.</w:t>
      </w:r>
    </w:p>
    <w:p w14:paraId="1A62D454" w14:textId="77777777" w:rsidR="00C9134C" w:rsidRPr="00FE071F" w:rsidRDefault="00C9134C" w:rsidP="00C9134C">
      <w:pPr>
        <w:tabs>
          <w:tab w:val="left" w:pos="567"/>
        </w:tabs>
        <w:rPr>
          <w:lang w:val="ro-RO"/>
        </w:rPr>
      </w:pPr>
    </w:p>
    <w:p w14:paraId="5C784AFE" w14:textId="77777777" w:rsidR="00C9134C" w:rsidRPr="00FE071F" w:rsidRDefault="00C9134C" w:rsidP="00C9134C">
      <w:pPr>
        <w:keepNext/>
        <w:rPr>
          <w:lang w:val="ro-RO"/>
        </w:rPr>
      </w:pPr>
      <w:bookmarkStart w:id="104" w:name="_Hlk62468810"/>
      <w:r w:rsidRPr="00FE071F">
        <w:rPr>
          <w:lang w:val="ro-RO"/>
        </w:rPr>
        <w:t>Capacul acului seringii preumplute din cartuşul dozator conţine latex (cauciuc natural uscat). Pacienţii sau aparţinătorii legali trebuie să contacteze medicul sau profesionistul din domeniul sănătăţii înainte de a utiliza Enbrel</w:t>
      </w:r>
      <w:r w:rsidR="00B57071" w:rsidRPr="00FE071F">
        <w:rPr>
          <w:lang w:val="ro-RO"/>
        </w:rPr>
        <w:t>,</w:t>
      </w:r>
      <w:r w:rsidRPr="00FE071F">
        <w:rPr>
          <w:lang w:val="ro-RO"/>
        </w:rPr>
        <w:t xml:space="preserve"> în cazul în care capacul acului va fi manipulat de</w:t>
      </w:r>
      <w:r w:rsidR="003224E2" w:rsidRPr="00FE071F">
        <w:rPr>
          <w:lang w:val="ro-RO"/>
        </w:rPr>
        <w:t>, sau dacă Enbrel urmează să fie administrat unei,</w:t>
      </w:r>
      <w:r w:rsidRPr="00FE071F">
        <w:rPr>
          <w:lang w:val="ro-RO"/>
        </w:rPr>
        <w:t xml:space="preserve"> persoan</w:t>
      </w:r>
      <w:r w:rsidR="003224E2" w:rsidRPr="00FE071F">
        <w:rPr>
          <w:lang w:val="ro-RO"/>
        </w:rPr>
        <w:t>e</w:t>
      </w:r>
      <w:r w:rsidRPr="00FE071F">
        <w:rPr>
          <w:lang w:val="ro-RO"/>
        </w:rPr>
        <w:t xml:space="preserve"> cu hipersensibilitate (alergie), cunoscută sau posibilă, la latex.</w:t>
      </w:r>
      <w:bookmarkEnd w:id="104"/>
    </w:p>
    <w:p w14:paraId="0DE1E01F" w14:textId="77777777" w:rsidR="00C9134C" w:rsidRPr="00FE071F" w:rsidRDefault="00C9134C" w:rsidP="00C9134C">
      <w:pPr>
        <w:tabs>
          <w:tab w:val="left" w:pos="567"/>
        </w:tabs>
        <w:rPr>
          <w:lang w:val="ro-RO"/>
        </w:rPr>
      </w:pPr>
    </w:p>
    <w:p w14:paraId="2D5FC3AE" w14:textId="77777777" w:rsidR="00C9134C" w:rsidRPr="00FE071F" w:rsidRDefault="00C9134C" w:rsidP="00947B49">
      <w:pPr>
        <w:rPr>
          <w:u w:val="single"/>
          <w:lang w:val="ro-RO"/>
        </w:rPr>
      </w:pPr>
      <w:r w:rsidRPr="00FE071F">
        <w:rPr>
          <w:u w:val="single"/>
          <w:lang w:val="ro-RO"/>
        </w:rPr>
        <w:t>Imunosupresie</w:t>
      </w:r>
    </w:p>
    <w:p w14:paraId="4DE2A973" w14:textId="77777777" w:rsidR="00C9134C" w:rsidRPr="00FE071F" w:rsidRDefault="00C9134C" w:rsidP="00C9134C">
      <w:pPr>
        <w:keepNext/>
        <w:rPr>
          <w:lang w:val="ro-RO"/>
        </w:rPr>
      </w:pPr>
    </w:p>
    <w:p w14:paraId="0B8B864F" w14:textId="77777777" w:rsidR="00C9134C" w:rsidRPr="00FE071F" w:rsidRDefault="00C9134C" w:rsidP="00C9134C">
      <w:pPr>
        <w:keepNext/>
        <w:rPr>
          <w:lang w:val="ro-RO"/>
        </w:rPr>
      </w:pPr>
      <w:r w:rsidRPr="00FE071F">
        <w:rPr>
          <w:lang w:val="ro-RO"/>
        </w:rPr>
        <w:t xml:space="preserve">Există posibilitatea ca antagoniştii de TNF, inclusiv Enbrel, să afecteze mecanismele de apărare ale gazdei împotriva infecţiilor şi malignităţilor, întrucât TNF mediază reacţia inflamatorie şi modulează răspunsurile imune celulare. În cadrul unui studiu </w:t>
      </w:r>
      <w:r w:rsidR="00955B64" w:rsidRPr="00FE071F">
        <w:rPr>
          <w:lang w:val="ro-RO"/>
        </w:rPr>
        <w:t>care a inclus</w:t>
      </w:r>
      <w:r w:rsidRPr="00FE071F">
        <w:rPr>
          <w:lang w:val="ro-RO"/>
        </w:rPr>
        <w:t xml:space="preserve"> 49 de pacienţi adulţi cu poliartrită reumatoidă, trataţi cu Enbrel, nu a apărut niciun indiciu de diminuare a hipersensibilităţii întârziate, de diminuare a valorilor de imunoglobulină sau de modificare a numerelor populaţiilor de celule efectoare.</w:t>
      </w:r>
    </w:p>
    <w:p w14:paraId="02AC3CE6" w14:textId="77777777" w:rsidR="00C9134C" w:rsidRPr="00FE071F" w:rsidRDefault="00C9134C" w:rsidP="00C9134C">
      <w:pPr>
        <w:rPr>
          <w:lang w:val="ro-RO"/>
        </w:rPr>
      </w:pPr>
    </w:p>
    <w:p w14:paraId="24A8FFE0" w14:textId="77777777" w:rsidR="00C9134C" w:rsidRPr="00FE071F" w:rsidRDefault="00C9134C" w:rsidP="00C9134C">
      <w:pPr>
        <w:rPr>
          <w:lang w:val="ro-RO"/>
        </w:rPr>
      </w:pPr>
      <w:r w:rsidRPr="00FE071F">
        <w:rPr>
          <w:lang w:val="ro-RO"/>
        </w:rPr>
        <w:t>Doi pacienţi cu artrită juvenilă idiopatică au dezvoltat o infecţie cu varicelă însoţită de semne şi simptome de meningită aseptică, care s-a remis fără sechele. În cazul pacienţilor care au suferit o expunere semnificativă la virusul varicelei trebuie să se întrerupă temporar tratamentul cu Enbrel şi trebuie avut în vedere tratamentul profilactic cu imunoglobulină specifică virusului varicelo-zosterian.</w:t>
      </w:r>
    </w:p>
    <w:p w14:paraId="026CF053" w14:textId="77777777" w:rsidR="00C9134C" w:rsidRPr="00FE071F" w:rsidRDefault="00C9134C" w:rsidP="00C9134C">
      <w:pPr>
        <w:rPr>
          <w:lang w:val="ro-RO"/>
        </w:rPr>
      </w:pPr>
    </w:p>
    <w:p w14:paraId="284C5042" w14:textId="77777777" w:rsidR="00C9134C" w:rsidRPr="00FE071F" w:rsidRDefault="00C9134C" w:rsidP="00C9134C">
      <w:pPr>
        <w:rPr>
          <w:lang w:val="ro-RO"/>
        </w:rPr>
      </w:pPr>
      <w:r w:rsidRPr="00FE071F">
        <w:rPr>
          <w:lang w:val="ro-RO"/>
        </w:rPr>
        <w:t xml:space="preserve">La pacienţii cu imunosupresie nu s-au evaluat siguranţa şi </w:t>
      </w:r>
      <w:r w:rsidR="00955B64" w:rsidRPr="00FE071F">
        <w:rPr>
          <w:lang w:val="ro-RO"/>
        </w:rPr>
        <w:t>eficiența</w:t>
      </w:r>
      <w:r w:rsidRPr="00FE071F">
        <w:rPr>
          <w:lang w:val="ro-RO"/>
        </w:rPr>
        <w:t xml:space="preserve"> tratamentului cu Enbrel.</w:t>
      </w:r>
    </w:p>
    <w:p w14:paraId="12AFBEFC" w14:textId="77777777" w:rsidR="00C9134C" w:rsidRPr="00FE071F" w:rsidRDefault="00C9134C" w:rsidP="00C9134C">
      <w:pPr>
        <w:rPr>
          <w:lang w:val="ro-RO"/>
        </w:rPr>
      </w:pPr>
    </w:p>
    <w:p w14:paraId="7B3E8D34" w14:textId="77777777" w:rsidR="00C9134C" w:rsidRPr="00FE071F" w:rsidRDefault="00C9134C" w:rsidP="00947B49">
      <w:pPr>
        <w:rPr>
          <w:u w:val="single"/>
          <w:lang w:val="ro-RO"/>
        </w:rPr>
      </w:pPr>
      <w:r w:rsidRPr="00FE071F">
        <w:rPr>
          <w:u w:val="single"/>
          <w:lang w:val="ro-RO"/>
        </w:rPr>
        <w:t>Malignităţi şi tulburări limfoproliferative</w:t>
      </w:r>
    </w:p>
    <w:p w14:paraId="29BC04EB" w14:textId="77777777" w:rsidR="00C9134C" w:rsidRPr="00FE071F" w:rsidRDefault="00C9134C" w:rsidP="00C9134C">
      <w:pPr>
        <w:tabs>
          <w:tab w:val="left" w:pos="567"/>
        </w:tabs>
        <w:rPr>
          <w:lang w:val="ro-RO"/>
        </w:rPr>
      </w:pPr>
    </w:p>
    <w:p w14:paraId="2D157D1F" w14:textId="77777777" w:rsidR="00C9134C" w:rsidRPr="00FE071F" w:rsidRDefault="00C9134C" w:rsidP="00C9134C">
      <w:pPr>
        <w:tabs>
          <w:tab w:val="left" w:pos="567"/>
        </w:tabs>
        <w:rPr>
          <w:i/>
          <w:lang w:val="ro-RO"/>
        </w:rPr>
      </w:pPr>
      <w:r w:rsidRPr="00FE071F">
        <w:rPr>
          <w:i/>
          <w:lang w:val="ro-RO"/>
        </w:rPr>
        <w:t>Malignităţi solide şi hematopoietice (cu excepţia cancerelor cutanate)</w:t>
      </w:r>
    </w:p>
    <w:p w14:paraId="2C6DC842" w14:textId="77777777" w:rsidR="00C9134C" w:rsidRPr="00FE071F" w:rsidRDefault="00863F3B" w:rsidP="00C9134C">
      <w:pPr>
        <w:rPr>
          <w:lang w:val="ro-RO"/>
        </w:rPr>
      </w:pPr>
      <w:r w:rsidRPr="00FE071F">
        <w:rPr>
          <w:lang w:val="ro-RO"/>
        </w:rPr>
        <w:t xml:space="preserve">În perioada ulterioară </w:t>
      </w:r>
      <w:r w:rsidR="00C9134C" w:rsidRPr="00FE071F">
        <w:rPr>
          <w:lang w:val="ro-RO"/>
        </w:rPr>
        <w:t>puner</w:t>
      </w:r>
      <w:r w:rsidRPr="00FE071F">
        <w:rPr>
          <w:lang w:val="ro-RO"/>
        </w:rPr>
        <w:t xml:space="preserve">ii </w:t>
      </w:r>
      <w:r w:rsidR="00C9134C" w:rsidRPr="00FE071F">
        <w:rPr>
          <w:lang w:val="ro-RO"/>
        </w:rPr>
        <w:t xml:space="preserve">pe piaţă au fost raportate </w:t>
      </w:r>
      <w:r w:rsidRPr="00FE071F">
        <w:rPr>
          <w:lang w:val="ro-RO"/>
        </w:rPr>
        <w:t xml:space="preserve">diverse </w:t>
      </w:r>
      <w:r w:rsidR="00C9134C" w:rsidRPr="00FE071F">
        <w:rPr>
          <w:lang w:val="ro-RO"/>
        </w:rPr>
        <w:t xml:space="preserve">malignităţi (incluzând carcinoame ale sânului şi pulmonare, precum şi limfoame) (vezi pct. 4.8). </w:t>
      </w:r>
    </w:p>
    <w:p w14:paraId="0AA85616" w14:textId="77777777" w:rsidR="00C9134C" w:rsidRPr="00FE071F" w:rsidRDefault="00C9134C" w:rsidP="00C9134C">
      <w:pPr>
        <w:rPr>
          <w:lang w:val="ro-RO"/>
        </w:rPr>
      </w:pPr>
    </w:p>
    <w:p w14:paraId="76FB2FC1" w14:textId="77777777" w:rsidR="00C9134C" w:rsidRPr="00FE071F" w:rsidRDefault="00C9134C" w:rsidP="00C9134C">
      <w:pPr>
        <w:tabs>
          <w:tab w:val="left" w:pos="567"/>
        </w:tabs>
        <w:rPr>
          <w:lang w:val="ro-RO"/>
        </w:rPr>
      </w:pPr>
      <w:r w:rsidRPr="00FE071F">
        <w:rPr>
          <w:lang w:val="ro-RO"/>
        </w:rPr>
        <w:t xml:space="preserve">În secţiunile controlate ale studiilor clinice </w:t>
      </w:r>
      <w:r w:rsidR="0060365C" w:rsidRPr="00FE071F">
        <w:rPr>
          <w:lang w:val="ro-RO"/>
        </w:rPr>
        <w:t>care au evaluat</w:t>
      </w:r>
      <w:r w:rsidRPr="00FE071F">
        <w:rPr>
          <w:lang w:val="ro-RO"/>
        </w:rPr>
        <w:t xml:space="preserve"> antagonişti de TNF au fost observate mai multe cazuri de limfom în rândul pacienţilor cărora li s-a administrat antagonist de TNF decât în rândul pacienţilor din grupul de control. Cu toate acestea, apariţia acestor cazuri a fost rară, iar perioada de urmărire a fost mai scurtă în cazul pacienţilor cărora li s-a administrat placebo decât în cazul pacienţilor cărora li s-a administrat tratament cu antagonist de TNF. </w:t>
      </w:r>
      <w:r w:rsidR="00863F3B" w:rsidRPr="00FE071F">
        <w:rPr>
          <w:lang w:val="ro-RO"/>
        </w:rPr>
        <w:t xml:space="preserve">În condiții ulterioare punerii </w:t>
      </w:r>
      <w:r w:rsidRPr="00FE071F">
        <w:rPr>
          <w:lang w:val="ro-RO"/>
        </w:rPr>
        <w:t xml:space="preserve">pe piaţă, au fost raportate cazuri de leucemie la pacienţii trataţi cu antagonişti de TNF. În cazul </w:t>
      </w:r>
      <w:r w:rsidRPr="00FE071F">
        <w:rPr>
          <w:lang w:val="ro-RO"/>
        </w:rPr>
        <w:lastRenderedPageBreak/>
        <w:t>pacienţilor cu artrită reumatoidă care prezintă o formă prelungită, cu un nivel înalt de activitate al bolii inflamatorii, există un risc fundamental crescut de apariţie a limfoamelor şi leucemiei, ceea ce complică evaluarea riscului.</w:t>
      </w:r>
    </w:p>
    <w:p w14:paraId="1D63EDEF" w14:textId="77777777" w:rsidR="00C9134C" w:rsidRPr="00FE071F" w:rsidRDefault="00C9134C" w:rsidP="00C9134C">
      <w:pPr>
        <w:tabs>
          <w:tab w:val="left" w:pos="567"/>
        </w:tabs>
        <w:rPr>
          <w:lang w:val="ro-RO"/>
        </w:rPr>
      </w:pPr>
    </w:p>
    <w:p w14:paraId="1DABB62E" w14:textId="77777777" w:rsidR="00C9134C" w:rsidRPr="00FE071F" w:rsidRDefault="00C9134C" w:rsidP="00C9134C">
      <w:pPr>
        <w:tabs>
          <w:tab w:val="left" w:pos="567"/>
        </w:tabs>
        <w:rPr>
          <w:lang w:val="ro-RO"/>
        </w:rPr>
      </w:pPr>
      <w:r w:rsidRPr="00FE071F">
        <w:rPr>
          <w:lang w:val="ro-RO"/>
        </w:rPr>
        <w:t>Pe baza cunoştinţelor actuale, nu poate fi exclus riscul dezvoltării de limfoame, leucemie sau alte malignităţi hematopoietice sau solide la pacienţii trataţi cu un antagonist de TNF. Trebuie adoptată o atitudine precaută atunci când se are în vedere instituirea tratamentului cu antagonişti de TNF la pacienţii cu afecţiuni maligne în antecedente sau continuarea acestui tratament la pacienţii care dezvoltă o afecţiune malignă.</w:t>
      </w:r>
    </w:p>
    <w:p w14:paraId="5F78B9B5" w14:textId="77777777" w:rsidR="00C9134C" w:rsidRPr="00FE071F" w:rsidRDefault="00C9134C" w:rsidP="00C9134C">
      <w:pPr>
        <w:tabs>
          <w:tab w:val="left" w:pos="567"/>
        </w:tabs>
        <w:rPr>
          <w:lang w:val="ro-RO"/>
        </w:rPr>
      </w:pPr>
    </w:p>
    <w:p w14:paraId="35793B08" w14:textId="77777777" w:rsidR="00C9134C" w:rsidRPr="00FE071F" w:rsidRDefault="00863F3B" w:rsidP="00C9134C">
      <w:pPr>
        <w:tabs>
          <w:tab w:val="left" w:pos="567"/>
        </w:tabs>
        <w:rPr>
          <w:lang w:val="ro-RO"/>
        </w:rPr>
      </w:pPr>
      <w:r w:rsidRPr="00FE071F">
        <w:rPr>
          <w:lang w:val="ro-RO"/>
        </w:rPr>
        <w:t>În condiții ulterioare punerii p</w:t>
      </w:r>
      <w:r w:rsidR="00C9134C" w:rsidRPr="00FE071F">
        <w:rPr>
          <w:lang w:val="ro-RO"/>
        </w:rPr>
        <w:t xml:space="preserve">e piaţă, au fost raportate afecţiuni maligne, unele letale, la copii, adolescenţi şi adulţi tineri (cu vârste </w:t>
      </w:r>
      <w:r w:rsidR="00D04F81" w:rsidRPr="00FE071F">
        <w:rPr>
          <w:lang w:val="ro-RO"/>
        </w:rPr>
        <w:t>sub</w:t>
      </w:r>
      <w:r w:rsidR="00C9134C" w:rsidRPr="00FE071F">
        <w:rPr>
          <w:lang w:val="ro-RO"/>
        </w:rPr>
        <w:t xml:space="preserve"> 22 ani) trataţi cu antagonişti de TNF (iniţierea tratamentului la vârste ≤ 18 ani), inclusiv Enbrel. Aproximativ jumătate din cazuri au fost limfoame. Celelalte ca</w:t>
      </w:r>
      <w:r w:rsidR="0060365C" w:rsidRPr="00FE071F">
        <w:rPr>
          <w:lang w:val="ro-RO"/>
        </w:rPr>
        <w:t>zuri</w:t>
      </w:r>
      <w:r w:rsidR="00C9134C" w:rsidRPr="00FE071F">
        <w:rPr>
          <w:lang w:val="ro-RO"/>
        </w:rPr>
        <w:t xml:space="preserve"> au reprezentat o varietate de afecţiuni maligne diferite şi au inclus afecţiuni maligne rare asociate în mod tipic cu imunosupresia. Nu poate fi exclus un </w:t>
      </w:r>
      <w:r w:rsidR="00D04F81" w:rsidRPr="00FE071F">
        <w:rPr>
          <w:lang w:val="ro-RO"/>
        </w:rPr>
        <w:t xml:space="preserve">anume </w:t>
      </w:r>
      <w:r w:rsidR="00C9134C" w:rsidRPr="00FE071F">
        <w:rPr>
          <w:lang w:val="ro-RO"/>
        </w:rPr>
        <w:t>risc de dezvoltare a afecţiunilor maligne la copiii şi adolescenţii trataţi cu antagonişti de TNF.</w:t>
      </w:r>
    </w:p>
    <w:p w14:paraId="06DA796D" w14:textId="77777777" w:rsidR="00962CEC" w:rsidRPr="00FE071F" w:rsidRDefault="00962CEC" w:rsidP="00947B49">
      <w:pPr>
        <w:rPr>
          <w:lang w:val="ro-RO"/>
        </w:rPr>
      </w:pPr>
    </w:p>
    <w:p w14:paraId="06710412" w14:textId="77777777" w:rsidR="00C9134C" w:rsidRPr="00FE071F" w:rsidRDefault="00C9134C" w:rsidP="00947B49">
      <w:pPr>
        <w:tabs>
          <w:tab w:val="left" w:pos="567"/>
        </w:tabs>
        <w:rPr>
          <w:i/>
          <w:lang w:val="ro-RO"/>
        </w:rPr>
      </w:pPr>
      <w:r w:rsidRPr="00FE071F">
        <w:rPr>
          <w:i/>
          <w:lang w:val="ro-RO"/>
        </w:rPr>
        <w:t>Cancere cutanate</w:t>
      </w:r>
    </w:p>
    <w:p w14:paraId="38B5E63B" w14:textId="77777777" w:rsidR="00C9134C" w:rsidRPr="00FE071F" w:rsidRDefault="00C9134C" w:rsidP="00C9134C">
      <w:pPr>
        <w:autoSpaceDE w:val="0"/>
        <w:autoSpaceDN w:val="0"/>
        <w:adjustRightInd w:val="0"/>
        <w:rPr>
          <w:bCs/>
          <w:lang w:val="ro-RO"/>
        </w:rPr>
      </w:pPr>
      <w:r w:rsidRPr="00FE071F">
        <w:rPr>
          <w:lang w:val="ro-RO"/>
        </w:rPr>
        <w:t xml:space="preserve">Melanomul şi cancerul </w:t>
      </w:r>
      <w:r w:rsidR="001600DF" w:rsidRPr="00FE071F">
        <w:rPr>
          <w:lang w:val="ro-RO"/>
        </w:rPr>
        <w:t>de piele non-</w:t>
      </w:r>
      <w:r w:rsidRPr="00FE071F">
        <w:rPr>
          <w:lang w:val="ro-RO"/>
        </w:rPr>
        <w:t>melanom (</w:t>
      </w:r>
      <w:r w:rsidR="003369EB" w:rsidRPr="00FE071F">
        <w:rPr>
          <w:lang w:val="ro-RO"/>
        </w:rPr>
        <w:t>non-melanoma skin cancer, NMSC</w:t>
      </w:r>
      <w:r w:rsidRPr="00FE071F">
        <w:rPr>
          <w:lang w:val="ro-RO"/>
        </w:rPr>
        <w:t xml:space="preserve">) au </w:t>
      </w:r>
      <w:r w:rsidR="0060365C" w:rsidRPr="00FE071F">
        <w:rPr>
          <w:lang w:val="ro-RO"/>
        </w:rPr>
        <w:t xml:space="preserve">fost </w:t>
      </w:r>
      <w:r w:rsidRPr="00FE071F">
        <w:rPr>
          <w:lang w:val="ro-RO"/>
        </w:rPr>
        <w:t>raport</w:t>
      </w:r>
      <w:r w:rsidR="009751B9" w:rsidRPr="00FE071F">
        <w:rPr>
          <w:lang w:val="ro-RO"/>
        </w:rPr>
        <w:t>at</w:t>
      </w:r>
      <w:r w:rsidR="0060365C" w:rsidRPr="00FE071F">
        <w:rPr>
          <w:lang w:val="ro-RO"/>
        </w:rPr>
        <w:t>e</w:t>
      </w:r>
      <w:r w:rsidRPr="00FE071F">
        <w:rPr>
          <w:lang w:val="ro-RO"/>
        </w:rPr>
        <w:t xml:space="preserve"> la pacienţi cărora li s-au administrat antagonişti de TNF, incluzând Enbrel. </w:t>
      </w:r>
      <w:r w:rsidR="002F3A5E" w:rsidRPr="00FE071F">
        <w:rPr>
          <w:lang w:val="ro-RO"/>
        </w:rPr>
        <w:t>D</w:t>
      </w:r>
      <w:r w:rsidRPr="00FE071F">
        <w:rPr>
          <w:lang w:val="ro-RO"/>
        </w:rPr>
        <w:t xml:space="preserve">upă punerea pe piaţă au </w:t>
      </w:r>
      <w:r w:rsidR="002F3A5E" w:rsidRPr="00FE071F">
        <w:rPr>
          <w:lang w:val="ro-RO"/>
        </w:rPr>
        <w:t xml:space="preserve">fost </w:t>
      </w:r>
      <w:r w:rsidRPr="00FE071F">
        <w:rPr>
          <w:lang w:val="ro-RO"/>
        </w:rPr>
        <w:t>raportat</w:t>
      </w:r>
      <w:r w:rsidR="002F3A5E" w:rsidRPr="00FE071F">
        <w:rPr>
          <w:lang w:val="ro-RO"/>
        </w:rPr>
        <w:t>e foarte rar</w:t>
      </w:r>
      <w:r w:rsidRPr="00FE071F">
        <w:rPr>
          <w:lang w:val="ro-RO"/>
        </w:rPr>
        <w:t xml:space="preserve"> cazuri de carcinom cu celule Merkel la pacienţii cărora li s-a administrat Enbrel. Se recomandă examinarea periodică a pielii la toţi pacienţii, în special la cei care prezintă factori de risc pentru cancerul cutanat.</w:t>
      </w:r>
    </w:p>
    <w:p w14:paraId="354E280C" w14:textId="77777777" w:rsidR="00C9134C" w:rsidRPr="00FE071F" w:rsidRDefault="00C9134C" w:rsidP="00C9134C">
      <w:pPr>
        <w:autoSpaceDE w:val="0"/>
        <w:autoSpaceDN w:val="0"/>
        <w:adjustRightInd w:val="0"/>
        <w:rPr>
          <w:bCs/>
          <w:lang w:val="ro-RO"/>
        </w:rPr>
      </w:pPr>
    </w:p>
    <w:p w14:paraId="12631A32" w14:textId="77777777" w:rsidR="00C9134C" w:rsidRPr="00FE071F" w:rsidRDefault="00C9134C" w:rsidP="00C9134C">
      <w:pPr>
        <w:autoSpaceDE w:val="0"/>
        <w:autoSpaceDN w:val="0"/>
        <w:adjustRightInd w:val="0"/>
        <w:rPr>
          <w:lang w:val="ro-RO"/>
        </w:rPr>
      </w:pPr>
      <w:r w:rsidRPr="00FE071F">
        <w:rPr>
          <w:lang w:val="ro-RO"/>
        </w:rPr>
        <w:t xml:space="preserve">Asociind rezultatele studiilor clinice controlate s-au observat mai multe cazuri de NMSC la pacienţii cărora li s-a administrat Enbrel, în comparaţie cu pacienţii din grupul de control, în special la pacienţii cu psoriazis. </w:t>
      </w:r>
    </w:p>
    <w:p w14:paraId="7EF0AEBA" w14:textId="77777777" w:rsidR="00C9134C" w:rsidRPr="00FE071F" w:rsidRDefault="00C9134C" w:rsidP="00C9134C">
      <w:pPr>
        <w:tabs>
          <w:tab w:val="left" w:pos="567"/>
        </w:tabs>
        <w:rPr>
          <w:lang w:val="ro-RO"/>
        </w:rPr>
      </w:pPr>
    </w:p>
    <w:p w14:paraId="726C091B" w14:textId="77777777" w:rsidR="00C9134C" w:rsidRPr="00FE071F" w:rsidRDefault="00C9134C" w:rsidP="00947B49">
      <w:pPr>
        <w:rPr>
          <w:u w:val="single"/>
          <w:lang w:val="ro-RO"/>
        </w:rPr>
      </w:pPr>
      <w:r w:rsidRPr="00FE071F">
        <w:rPr>
          <w:u w:val="single"/>
          <w:lang w:val="ro-RO"/>
        </w:rPr>
        <w:t>Vaccinări</w:t>
      </w:r>
    </w:p>
    <w:p w14:paraId="35A6549C" w14:textId="77777777" w:rsidR="00C9134C" w:rsidRPr="00FE071F" w:rsidRDefault="00C9134C" w:rsidP="00C9134C">
      <w:pPr>
        <w:tabs>
          <w:tab w:val="left" w:pos="567"/>
        </w:tabs>
        <w:rPr>
          <w:lang w:val="ro-RO"/>
        </w:rPr>
      </w:pPr>
    </w:p>
    <w:p w14:paraId="4908ABA1" w14:textId="77777777" w:rsidR="00C9134C" w:rsidRPr="00FE071F" w:rsidRDefault="00C9134C" w:rsidP="00C9134C">
      <w:pPr>
        <w:tabs>
          <w:tab w:val="left" w:pos="567"/>
        </w:tabs>
        <w:rPr>
          <w:lang w:val="ro-RO"/>
        </w:rPr>
      </w:pPr>
      <w:r w:rsidRPr="00FE071F">
        <w:rPr>
          <w:lang w:val="ro-RO"/>
        </w:rPr>
        <w:t>Vaccinurile vii nu trebuie administrate concomitent cu Enbrel. Nu sunt disponibile date privind transmiterea secundară a infecţiei prin vaccinuri vii la pacienţii cărora li se administrează Enbrel. În cadrul unui studiu clinic randomizat, dublu-orb, controlat cu placebo, la pacienţi adulţi cu artrită psoriazică, 184 de pacienţi au primit, de asemenea, şi un vaccin multivalent pneumococic polizaharidic, în săptămâna 4. În cadrul acestui studiu, majoritatea pacienţilor cu artrită psoriazică cărora li s-a administrat Enbrel au fost capabili să producă un răspuns imunitar eficace, prin intermediul celulelor B, la vaccinul polizaharidic pneumococic, dar titrurile în agregat au fost mai scăzute în mod moderat, un număr mic de pacienţi prezentând creşteri ale titrurilor de două ori comparativ cu pacienţii cărora nu li s-a administrat Enbrel. Nu este cunoscută semnificaţia clinică a acestei constatări.</w:t>
      </w:r>
    </w:p>
    <w:p w14:paraId="6CAD19D9" w14:textId="77777777" w:rsidR="00C9134C" w:rsidRPr="00FE071F" w:rsidRDefault="00C9134C" w:rsidP="00C9134C">
      <w:pPr>
        <w:widowControl w:val="0"/>
        <w:tabs>
          <w:tab w:val="left" w:pos="567"/>
        </w:tabs>
        <w:rPr>
          <w:lang w:val="ro-RO"/>
        </w:rPr>
      </w:pPr>
    </w:p>
    <w:p w14:paraId="47C59C48" w14:textId="77777777" w:rsidR="00C9134C" w:rsidRPr="00FE071F" w:rsidRDefault="00C9134C" w:rsidP="00947B49">
      <w:pPr>
        <w:rPr>
          <w:u w:val="single"/>
          <w:lang w:val="ro-RO"/>
        </w:rPr>
      </w:pPr>
      <w:r w:rsidRPr="00FE071F">
        <w:rPr>
          <w:u w:val="single"/>
          <w:lang w:val="ro-RO"/>
        </w:rPr>
        <w:t>Formarea de autoanticorpi</w:t>
      </w:r>
    </w:p>
    <w:p w14:paraId="03095924" w14:textId="77777777" w:rsidR="00C9134C" w:rsidRPr="00FE071F" w:rsidRDefault="00C9134C" w:rsidP="00C9134C">
      <w:pPr>
        <w:tabs>
          <w:tab w:val="left" w:pos="567"/>
        </w:tabs>
        <w:rPr>
          <w:lang w:val="ro-RO"/>
        </w:rPr>
      </w:pPr>
    </w:p>
    <w:p w14:paraId="18AD6B89" w14:textId="77777777" w:rsidR="00C9134C" w:rsidRPr="00FE071F" w:rsidRDefault="00C9134C" w:rsidP="00C9134C">
      <w:pPr>
        <w:tabs>
          <w:tab w:val="left" w:pos="567"/>
        </w:tabs>
        <w:rPr>
          <w:lang w:val="ro-RO"/>
        </w:rPr>
      </w:pPr>
      <w:r w:rsidRPr="00FE071F">
        <w:rPr>
          <w:lang w:val="ro-RO"/>
        </w:rPr>
        <w:t>Tratamentul cu Enbrel poate conduce la formarea de anticorpi autoimuni (vezi pct. 4.8).</w:t>
      </w:r>
    </w:p>
    <w:p w14:paraId="500315C0" w14:textId="77777777" w:rsidR="00C9134C" w:rsidRPr="00FE071F" w:rsidRDefault="00C9134C" w:rsidP="00947B49">
      <w:pPr>
        <w:rPr>
          <w:u w:val="single"/>
          <w:lang w:val="ro-RO"/>
        </w:rPr>
      </w:pPr>
    </w:p>
    <w:p w14:paraId="21665353" w14:textId="77777777" w:rsidR="00C9134C" w:rsidRPr="00FE071F" w:rsidRDefault="00C9134C" w:rsidP="00947B49">
      <w:pPr>
        <w:rPr>
          <w:u w:val="single"/>
          <w:lang w:val="ro-RO"/>
        </w:rPr>
      </w:pPr>
      <w:r w:rsidRPr="00FE071F">
        <w:rPr>
          <w:u w:val="single"/>
          <w:lang w:val="ro-RO"/>
        </w:rPr>
        <w:t>Reacţii hematologice</w:t>
      </w:r>
    </w:p>
    <w:p w14:paraId="6D975232" w14:textId="77777777" w:rsidR="00C9134C" w:rsidRPr="00FE071F" w:rsidRDefault="00C9134C" w:rsidP="00C9134C">
      <w:pPr>
        <w:tabs>
          <w:tab w:val="left" w:pos="567"/>
        </w:tabs>
        <w:rPr>
          <w:lang w:val="ro-RO"/>
        </w:rPr>
      </w:pPr>
    </w:p>
    <w:p w14:paraId="61392719" w14:textId="77777777" w:rsidR="00C9134C" w:rsidRPr="00FE071F" w:rsidRDefault="00C9134C" w:rsidP="00C9134C">
      <w:pPr>
        <w:tabs>
          <w:tab w:val="left" w:pos="567"/>
        </w:tabs>
        <w:rPr>
          <w:u w:val="single"/>
          <w:lang w:val="ro-RO"/>
        </w:rPr>
      </w:pPr>
      <w:r w:rsidRPr="00FE071F">
        <w:rPr>
          <w:lang w:val="ro-RO"/>
        </w:rPr>
        <w:t xml:space="preserve">În cazul pacienţilor trataţi cu Enbrel au fost raportate cazuri rare de pancitopenie şi cazuri foarte rare de anemie aplastică, dintre care unele cu </w:t>
      </w:r>
      <w:r w:rsidR="002F3A5E" w:rsidRPr="00FE071F">
        <w:rPr>
          <w:lang w:val="ro-RO"/>
        </w:rPr>
        <w:t>evoluție</w:t>
      </w:r>
      <w:r w:rsidRPr="00FE071F">
        <w:rPr>
          <w:lang w:val="ro-RO"/>
        </w:rPr>
        <w:t xml:space="preserve"> letal</w:t>
      </w:r>
      <w:r w:rsidR="002F3A5E" w:rsidRPr="00FE071F">
        <w:rPr>
          <w:lang w:val="ro-RO"/>
        </w:rPr>
        <w:t>ă</w:t>
      </w:r>
      <w:r w:rsidRPr="00FE071F">
        <w:rPr>
          <w:lang w:val="ro-RO"/>
        </w:rPr>
        <w:t xml:space="preserve">. Se recomandă o atitudine precaută în cazul pacienţilor trataţi cu Enbrel care prezintă antecedente de discrazie sanguină. Toţi pacienţii şi părinţii/aparţinătorii legali trebuie să fie avertizaţi asupra faptului că, în cazul în care pacientul dezvoltă semne şi simptome care sugerează o discrazie sanguină sau o infecţie (de exemplu febră persistentă, dureri în gât, echimoze, sângerări, paloare) în timpul tratamentului cu Enbrel, trebuie să solicite imediat asistenţă medicală. Acestor pacienţi trebuie să li se facă investigaţii de urgenţă, incluzând </w:t>
      </w:r>
      <w:r w:rsidR="00FD48E1" w:rsidRPr="00FE071F">
        <w:rPr>
          <w:lang w:val="ro-RO"/>
        </w:rPr>
        <w:t>hemoleucogramă completă</w:t>
      </w:r>
      <w:r w:rsidRPr="00FE071F">
        <w:rPr>
          <w:lang w:val="ro-RO"/>
        </w:rPr>
        <w:t>; în cazul în care discrazia sanguină se confirmă, tratamentul cu Enbrel trebuie</w:t>
      </w:r>
      <w:r w:rsidR="00D04F81" w:rsidRPr="00FE071F">
        <w:rPr>
          <w:lang w:val="ro-RO"/>
        </w:rPr>
        <w:t xml:space="preserve"> oprit.</w:t>
      </w:r>
    </w:p>
    <w:p w14:paraId="689DC950" w14:textId="77777777" w:rsidR="00C9134C" w:rsidRPr="00FE071F" w:rsidRDefault="00C9134C" w:rsidP="00C9134C">
      <w:pPr>
        <w:tabs>
          <w:tab w:val="left" w:pos="567"/>
        </w:tabs>
        <w:rPr>
          <w:lang w:val="ro-RO"/>
        </w:rPr>
      </w:pPr>
    </w:p>
    <w:p w14:paraId="0840FD19" w14:textId="77777777" w:rsidR="00C9134C" w:rsidRPr="00FE071F" w:rsidRDefault="00C9134C" w:rsidP="00947B49">
      <w:pPr>
        <w:rPr>
          <w:u w:val="single"/>
          <w:lang w:val="ro-RO"/>
        </w:rPr>
      </w:pPr>
      <w:r w:rsidRPr="00FE071F">
        <w:rPr>
          <w:u w:val="single"/>
          <w:lang w:val="ro-RO"/>
        </w:rPr>
        <w:lastRenderedPageBreak/>
        <w:t>Tulburări neurologice</w:t>
      </w:r>
    </w:p>
    <w:p w14:paraId="403A654C" w14:textId="77777777" w:rsidR="00C9134C" w:rsidRPr="00FE071F" w:rsidRDefault="00C9134C" w:rsidP="00C9134C">
      <w:pPr>
        <w:tabs>
          <w:tab w:val="left" w:pos="567"/>
        </w:tabs>
        <w:rPr>
          <w:lang w:val="ro-RO"/>
        </w:rPr>
      </w:pPr>
    </w:p>
    <w:p w14:paraId="1B4CFDD0" w14:textId="77777777" w:rsidR="00C9134C" w:rsidRPr="00FE071F" w:rsidRDefault="00C9134C" w:rsidP="00C9134C">
      <w:pPr>
        <w:tabs>
          <w:tab w:val="left" w:pos="567"/>
        </w:tabs>
        <w:rPr>
          <w:lang w:val="ro-RO"/>
        </w:rPr>
      </w:pPr>
      <w:r w:rsidRPr="00FE071F">
        <w:rPr>
          <w:lang w:val="ro-RO"/>
        </w:rPr>
        <w:t>Au existat raportări rare de tulburări ale SNC prin demielinizare, la pacienţii trataţi cu Enbrel (vezi pct. 4.8). În plus, au existat raportări rare de polineuropatii demielinizante periferice (incluzând sindromul Guillain-Barré, polineuropatia cronică inflamatorie demielinizantă, polineuropatia demielinizantă şi neuropatia motorie multifocală). Deşi nu au fost efectuate studii clinice pentru evaluarea tratamentului cu Enbrel la pacienţii cu scleroză multiplă, studiile clinice efectuate cu alţi antagonişti de TNF la pacienţi cu scleroză multiplă au indicat creşteri ale activităţii bolii. În cazul prescrierii Enbrel la pacienţii cu boală demielinizantă preexistentă sau recentă, precum şi la pacienţii consideraţi ca prezentând un risc crescut de a dezvolta o boală demielinizantă, se recomandă o evaluare atentă a raportului risc/beneficiu, care să includă o evaluare neurologică.</w:t>
      </w:r>
    </w:p>
    <w:p w14:paraId="73B1C8EF" w14:textId="77777777" w:rsidR="00C9134C" w:rsidRPr="00FE071F" w:rsidRDefault="00C9134C" w:rsidP="00C9134C">
      <w:pPr>
        <w:tabs>
          <w:tab w:val="left" w:pos="567"/>
        </w:tabs>
        <w:rPr>
          <w:lang w:val="ro-RO"/>
        </w:rPr>
      </w:pPr>
    </w:p>
    <w:p w14:paraId="067677C2" w14:textId="77777777" w:rsidR="00C9134C" w:rsidRPr="00FE071F" w:rsidRDefault="00C9134C" w:rsidP="001C49C8">
      <w:pPr>
        <w:rPr>
          <w:u w:val="single"/>
          <w:lang w:val="ro-RO"/>
        </w:rPr>
      </w:pPr>
      <w:r w:rsidRPr="00FE071F">
        <w:rPr>
          <w:u w:val="single"/>
          <w:lang w:val="ro-RO"/>
        </w:rPr>
        <w:t>Tratamentul asociat</w:t>
      </w:r>
    </w:p>
    <w:p w14:paraId="09DCF591" w14:textId="77777777" w:rsidR="00C9134C" w:rsidRPr="00FE071F" w:rsidRDefault="00C9134C" w:rsidP="00C9134C">
      <w:pPr>
        <w:tabs>
          <w:tab w:val="left" w:pos="567"/>
        </w:tabs>
        <w:rPr>
          <w:lang w:val="ro-RO"/>
        </w:rPr>
      </w:pPr>
    </w:p>
    <w:p w14:paraId="7CC575F7" w14:textId="77777777" w:rsidR="00C9134C" w:rsidRPr="00FE071F" w:rsidRDefault="00C9134C" w:rsidP="00C9134C">
      <w:pPr>
        <w:tabs>
          <w:tab w:val="left" w:pos="567"/>
        </w:tabs>
        <w:rPr>
          <w:lang w:val="ro-RO"/>
        </w:rPr>
      </w:pPr>
      <w:r w:rsidRPr="00FE071F">
        <w:rPr>
          <w:lang w:val="ro-RO"/>
        </w:rPr>
        <w:t xml:space="preserve">În cadrul unui studiu clinic controlat cu durata de doi ani la pacienţi cu poliartrită reumatoidă, asocierea terapeutică de Enbrel şi metotrexat nu a furnizat rezultate neaşteptate privind siguranţa, iar profilul de siguranţă al Enbrel atunci când este administrat în asociere cu metotrexatul s-a dovedit similar cu profilele raportate în studiile care au </w:t>
      </w:r>
      <w:r w:rsidR="00667CBC" w:rsidRPr="00FE071F">
        <w:rPr>
          <w:lang w:val="ro-RO"/>
        </w:rPr>
        <w:t>evalua</w:t>
      </w:r>
      <w:r w:rsidRPr="00FE071F">
        <w:rPr>
          <w:lang w:val="ro-RO"/>
        </w:rPr>
        <w:t xml:space="preserve">t Enbrel şi metotrexat în monoterapie. Sunt în desfăşurare studii pe termen lung, cu scopul de a evalua siguranţa utilizării acestei asocieri. Nu a fost stabilită siguranţa pe termen lung </w:t>
      </w:r>
      <w:r w:rsidR="00667CBC" w:rsidRPr="00FE071F">
        <w:rPr>
          <w:lang w:val="ro-RO"/>
        </w:rPr>
        <w:t>pentru</w:t>
      </w:r>
      <w:r w:rsidRPr="00FE071F">
        <w:rPr>
          <w:lang w:val="ro-RO"/>
        </w:rPr>
        <w:t xml:space="preserve"> Enbrel </w:t>
      </w:r>
      <w:r w:rsidR="00667CBC" w:rsidRPr="00FE071F">
        <w:rPr>
          <w:lang w:val="ro-RO"/>
        </w:rPr>
        <w:t xml:space="preserve">administrat </w:t>
      </w:r>
      <w:r w:rsidRPr="00FE071F">
        <w:rPr>
          <w:lang w:val="ro-RO"/>
        </w:rPr>
        <w:t>în asociere cu alte medicamente antireumatice modificatoare ale evoluţiei bolii (MARMB).</w:t>
      </w:r>
    </w:p>
    <w:p w14:paraId="3E4B9112" w14:textId="77777777" w:rsidR="00C9134C" w:rsidRPr="00FE071F" w:rsidRDefault="00C9134C" w:rsidP="00C9134C">
      <w:pPr>
        <w:tabs>
          <w:tab w:val="left" w:pos="567"/>
        </w:tabs>
        <w:rPr>
          <w:lang w:val="ro-RO"/>
        </w:rPr>
      </w:pPr>
    </w:p>
    <w:p w14:paraId="7409419E" w14:textId="77777777" w:rsidR="00C9134C" w:rsidRPr="00FE071F" w:rsidRDefault="00C9134C" w:rsidP="00C9134C">
      <w:pPr>
        <w:tabs>
          <w:tab w:val="left" w:pos="567"/>
        </w:tabs>
        <w:rPr>
          <w:lang w:val="ro-RO"/>
        </w:rPr>
      </w:pPr>
      <w:r w:rsidRPr="00FE071F">
        <w:rPr>
          <w:lang w:val="ro-RO"/>
        </w:rPr>
        <w:t>Nu a fost studiată utilizarea Enbrel în asociere cu alte tratamente sistemice sau cu fototerapie pentru tratamentul psoriazisului.</w:t>
      </w:r>
    </w:p>
    <w:p w14:paraId="222741B0" w14:textId="77777777" w:rsidR="00C9134C" w:rsidRPr="00FE071F" w:rsidRDefault="00C9134C" w:rsidP="00C9134C">
      <w:pPr>
        <w:tabs>
          <w:tab w:val="left" w:pos="567"/>
        </w:tabs>
        <w:rPr>
          <w:lang w:val="ro-RO"/>
        </w:rPr>
      </w:pPr>
    </w:p>
    <w:p w14:paraId="570FB701" w14:textId="77777777" w:rsidR="00C9134C" w:rsidRPr="00FE071F" w:rsidRDefault="00C9134C" w:rsidP="001C49C8">
      <w:pPr>
        <w:rPr>
          <w:u w:val="single"/>
          <w:lang w:val="ro-RO"/>
        </w:rPr>
      </w:pPr>
      <w:r w:rsidRPr="00FE071F">
        <w:rPr>
          <w:u w:val="single"/>
          <w:lang w:val="ro-RO"/>
        </w:rPr>
        <w:t>Insuficienţa renală şi hepatică</w:t>
      </w:r>
    </w:p>
    <w:p w14:paraId="10EC98CD" w14:textId="77777777" w:rsidR="00C9134C" w:rsidRPr="00FE071F" w:rsidRDefault="00C9134C" w:rsidP="00C9134C">
      <w:pPr>
        <w:keepNext/>
        <w:tabs>
          <w:tab w:val="left" w:pos="567"/>
        </w:tabs>
        <w:rPr>
          <w:lang w:val="ro-RO"/>
        </w:rPr>
      </w:pPr>
    </w:p>
    <w:p w14:paraId="5FAEB87A" w14:textId="77777777" w:rsidR="00C9134C" w:rsidRPr="00FE071F" w:rsidRDefault="00C9134C" w:rsidP="00C9134C">
      <w:pPr>
        <w:keepNext/>
        <w:tabs>
          <w:tab w:val="left" w:pos="567"/>
        </w:tabs>
        <w:rPr>
          <w:lang w:val="ro-RO"/>
        </w:rPr>
      </w:pPr>
      <w:r w:rsidRPr="00FE071F">
        <w:rPr>
          <w:lang w:val="ro-RO"/>
        </w:rPr>
        <w:t>Pe baza datelor farmacocinetice (vezi pct. 5.2), nu sunt necesare ajustări ale dozei la pacienţii cu insuficienţă renală sau hepatică; experienţa clinică privind aceşti pacienţi este limitată.</w:t>
      </w:r>
    </w:p>
    <w:p w14:paraId="4CE80F83" w14:textId="77777777" w:rsidR="00C9134C" w:rsidRPr="00FE071F" w:rsidRDefault="00C9134C" w:rsidP="00C9134C">
      <w:pPr>
        <w:tabs>
          <w:tab w:val="left" w:pos="567"/>
        </w:tabs>
        <w:rPr>
          <w:lang w:val="ro-RO"/>
        </w:rPr>
      </w:pPr>
    </w:p>
    <w:p w14:paraId="7DA803B4" w14:textId="77777777" w:rsidR="00C9134C" w:rsidRPr="00FE071F" w:rsidRDefault="00C9134C" w:rsidP="001C49C8">
      <w:pPr>
        <w:rPr>
          <w:u w:val="single"/>
          <w:lang w:val="ro-RO"/>
        </w:rPr>
      </w:pPr>
      <w:r w:rsidRPr="00FE071F">
        <w:rPr>
          <w:u w:val="single"/>
          <w:lang w:val="ro-RO"/>
        </w:rPr>
        <w:t>Insuficienţa cardiacă congestivă</w:t>
      </w:r>
    </w:p>
    <w:p w14:paraId="31A31EE8" w14:textId="77777777" w:rsidR="00C9134C" w:rsidRPr="00FE071F" w:rsidRDefault="00C9134C" w:rsidP="00C9134C">
      <w:pPr>
        <w:tabs>
          <w:tab w:val="left" w:pos="567"/>
        </w:tabs>
        <w:rPr>
          <w:lang w:val="ro-RO"/>
        </w:rPr>
      </w:pPr>
    </w:p>
    <w:p w14:paraId="59E57057" w14:textId="77777777" w:rsidR="00C9134C" w:rsidRPr="00FE071F" w:rsidRDefault="00C9134C" w:rsidP="00C9134C">
      <w:pPr>
        <w:tabs>
          <w:tab w:val="left" w:pos="567"/>
        </w:tabs>
        <w:rPr>
          <w:lang w:val="ro-RO"/>
        </w:rPr>
      </w:pPr>
      <w:r w:rsidRPr="00FE071F">
        <w:rPr>
          <w:lang w:val="ro-RO"/>
        </w:rPr>
        <w:t>Medicii trebuie să adopte o atitudine precaută în cazul utilizării Enbrel la pacienţii cu insuficienţă cardiacă congestivă (ICC). Au existat raportări ulterioare punerii pe piaţă de cazuri de agravare a ICC, cu sau fără prezenţa unor factori precipitanţi identificabili</w:t>
      </w:r>
      <w:r w:rsidR="00667CBC" w:rsidRPr="00FE071F">
        <w:rPr>
          <w:lang w:val="ro-RO"/>
        </w:rPr>
        <w:t>, la pacienţi care utilizau Enbrel</w:t>
      </w:r>
      <w:r w:rsidRPr="00FE071F">
        <w:rPr>
          <w:lang w:val="ro-RO"/>
        </w:rPr>
        <w:t>. De asemenea, au existat raportări rare (&lt; 0,1%) de apariţie a ICC, inclusiv ICC la pacienţii fără boală cardiovasculară preexistentă cunoscută. Unii dintre aceşti pacienţi aveau vârsta sub 50 de ani. Două studii clinice de mari dimensiuni, care evaluau utilizarea Enbrel în tratamentul ICC, au fost încheiate precoce d</w:t>
      </w:r>
      <w:r w:rsidR="00616B66" w:rsidRPr="00FE071F">
        <w:rPr>
          <w:lang w:val="ro-RO"/>
        </w:rPr>
        <w:t>in cauza</w:t>
      </w:r>
      <w:r w:rsidRPr="00FE071F">
        <w:rPr>
          <w:lang w:val="ro-RO"/>
        </w:rPr>
        <w:t xml:space="preserve"> lipsei de efi</w:t>
      </w:r>
      <w:r w:rsidR="006B7623" w:rsidRPr="00FE071F">
        <w:rPr>
          <w:lang w:val="ro-RO"/>
        </w:rPr>
        <w:t>ciență</w:t>
      </w:r>
      <w:r w:rsidRPr="00FE071F">
        <w:rPr>
          <w:lang w:val="ro-RO"/>
        </w:rPr>
        <w:t xml:space="preserve">. Deşi nu au o valoare concluzivă, datele furnizate de unul din aceste studii sugerează o posibilă tendinţă către agravarea ICC la pacienţii </w:t>
      </w:r>
      <w:r w:rsidR="002D4BB7" w:rsidRPr="00FE071F">
        <w:rPr>
          <w:lang w:val="ro-RO"/>
        </w:rPr>
        <w:t xml:space="preserve">cărora li s-a administrat </w:t>
      </w:r>
      <w:r w:rsidRPr="00FE071F">
        <w:rPr>
          <w:lang w:val="ro-RO"/>
        </w:rPr>
        <w:t>tratament cu Enbrel.</w:t>
      </w:r>
    </w:p>
    <w:p w14:paraId="52138D13" w14:textId="77777777" w:rsidR="00C9134C" w:rsidRPr="00FE071F" w:rsidRDefault="00C9134C" w:rsidP="001C49C8">
      <w:pPr>
        <w:rPr>
          <w:u w:val="single"/>
          <w:lang w:val="ro-RO"/>
        </w:rPr>
      </w:pPr>
    </w:p>
    <w:p w14:paraId="5317F914" w14:textId="77777777" w:rsidR="00C9134C" w:rsidRPr="00FE071F" w:rsidRDefault="00C9134C" w:rsidP="001C49C8">
      <w:pPr>
        <w:rPr>
          <w:u w:val="single"/>
          <w:lang w:val="ro-RO"/>
        </w:rPr>
      </w:pPr>
      <w:r w:rsidRPr="00FE071F">
        <w:rPr>
          <w:u w:val="single"/>
          <w:lang w:val="ro-RO"/>
        </w:rPr>
        <w:t>Hepatita alcoolică</w:t>
      </w:r>
    </w:p>
    <w:p w14:paraId="59BB52AD" w14:textId="77777777" w:rsidR="00C9134C" w:rsidRPr="00FE071F" w:rsidRDefault="00C9134C" w:rsidP="00C9134C">
      <w:pPr>
        <w:tabs>
          <w:tab w:val="left" w:pos="567"/>
        </w:tabs>
        <w:rPr>
          <w:lang w:val="ro-RO"/>
        </w:rPr>
      </w:pPr>
    </w:p>
    <w:p w14:paraId="025F8B98" w14:textId="77777777" w:rsidR="00C9134C" w:rsidRPr="00FE071F" w:rsidRDefault="00C9134C" w:rsidP="00C9134C">
      <w:pPr>
        <w:tabs>
          <w:tab w:val="left" w:pos="567"/>
        </w:tabs>
        <w:rPr>
          <w:lang w:val="ro-RO"/>
        </w:rPr>
      </w:pPr>
      <w:r w:rsidRPr="00FE071F">
        <w:rPr>
          <w:lang w:val="ro-RO"/>
        </w:rPr>
        <w:t xml:space="preserve">Într-un studiu de fază II, randomizat, controlat cu placebo, </w:t>
      </w:r>
      <w:r w:rsidR="002E79AE" w:rsidRPr="00FE071F">
        <w:rPr>
          <w:lang w:val="ro-RO"/>
        </w:rPr>
        <w:t>care a inclus</w:t>
      </w:r>
      <w:r w:rsidRPr="00FE071F">
        <w:rPr>
          <w:lang w:val="ro-RO"/>
        </w:rPr>
        <w:t xml:space="preserve"> 48 pacienţi spitalizaţi cărora li s-a administrat Enbrel sau placebo pentru tratamentul hepatitei alcoolice de intensitate moderat</w:t>
      </w:r>
      <w:r w:rsidR="00D04F81" w:rsidRPr="00FE071F">
        <w:rPr>
          <w:lang w:val="ro-RO"/>
        </w:rPr>
        <w:t xml:space="preserve">ă </w:t>
      </w:r>
      <w:r w:rsidRPr="00FE071F">
        <w:rPr>
          <w:lang w:val="ro-RO"/>
        </w:rPr>
        <w:t>până la severă, Enbrel nu a fost efic</w:t>
      </w:r>
      <w:r w:rsidR="002E79AE" w:rsidRPr="00FE071F">
        <w:rPr>
          <w:lang w:val="ro-RO"/>
        </w:rPr>
        <w:t>ient</w:t>
      </w:r>
      <w:r w:rsidRPr="00FE071F">
        <w:rPr>
          <w:lang w:val="ro-RO"/>
        </w:rPr>
        <w:t xml:space="preserve"> şi rata mortalităţii la pacienţii cărora li s-a administrat Enbrel a fost semnificativ mai mare după 6 luni. Prin urmare, Enbrel nu trebuie utilizat la pacienţi pentru tratamentul hepatitei alcoolice. Medicii trebuie să adopte o atitudine precaută când utilizează Enbrel la pacienţi care au, de asemenea</w:t>
      </w:r>
      <w:r w:rsidR="00D04F81" w:rsidRPr="00FE071F">
        <w:rPr>
          <w:lang w:val="ro-RO"/>
        </w:rPr>
        <w:t xml:space="preserve">, </w:t>
      </w:r>
      <w:r w:rsidRPr="00FE071F">
        <w:rPr>
          <w:lang w:val="ro-RO"/>
        </w:rPr>
        <w:t xml:space="preserve">hepatită alcoolică </w:t>
      </w:r>
      <w:r w:rsidR="00D04F81" w:rsidRPr="00FE071F">
        <w:rPr>
          <w:lang w:val="ro-RO"/>
        </w:rPr>
        <w:t xml:space="preserve">de intensitate </w:t>
      </w:r>
      <w:r w:rsidRPr="00FE071F">
        <w:rPr>
          <w:lang w:val="ro-RO"/>
        </w:rPr>
        <w:t>moderată până la severă.</w:t>
      </w:r>
    </w:p>
    <w:p w14:paraId="267B0A68" w14:textId="77777777" w:rsidR="00C9134C" w:rsidRPr="00FE071F" w:rsidRDefault="00C9134C" w:rsidP="00C9134C">
      <w:pPr>
        <w:rPr>
          <w:b/>
          <w:lang w:val="ro-RO"/>
        </w:rPr>
      </w:pPr>
    </w:p>
    <w:p w14:paraId="594AF67F" w14:textId="77777777" w:rsidR="00C9134C" w:rsidRPr="00FE071F" w:rsidRDefault="00C9134C" w:rsidP="001C49C8">
      <w:pPr>
        <w:rPr>
          <w:u w:val="single"/>
          <w:lang w:val="ro-RO"/>
        </w:rPr>
      </w:pPr>
      <w:r w:rsidRPr="00FE071F">
        <w:rPr>
          <w:u w:val="single"/>
          <w:lang w:val="ro-RO"/>
        </w:rPr>
        <w:t>Granulomatoza Wegener</w:t>
      </w:r>
    </w:p>
    <w:p w14:paraId="2BDF5841" w14:textId="77777777" w:rsidR="00C9134C" w:rsidRPr="00FE071F" w:rsidRDefault="00C9134C" w:rsidP="00C9134C">
      <w:pPr>
        <w:rPr>
          <w:lang w:val="ro-RO"/>
        </w:rPr>
      </w:pPr>
    </w:p>
    <w:p w14:paraId="32498197" w14:textId="77777777" w:rsidR="00C9134C" w:rsidRPr="00FE071F" w:rsidRDefault="00C9134C" w:rsidP="00C9134C">
      <w:pPr>
        <w:rPr>
          <w:lang w:val="ro-RO"/>
        </w:rPr>
      </w:pPr>
      <w:r w:rsidRPr="00FE071F">
        <w:rPr>
          <w:lang w:val="ro-RO"/>
        </w:rPr>
        <w:t xml:space="preserve">Un studiu controlat cu placebo, în care 89 de pacienţi adulţi au fost trataţi cu Enbrel în plus faţă de tratamentul standard (incluzând ciclofosfamidă sau metotrexat, şi glucocorticoizi), cu o durată mediană de 25 de luni, nu a indicat Enbrel ca fiind un tratament eficace pentru granulomatoza Wegener. Incidenţa afecţiunilor maligne non-cutanate, de diferite tipuri, a fost semnificativ mai mare </w:t>
      </w:r>
      <w:r w:rsidRPr="00FE071F">
        <w:rPr>
          <w:lang w:val="ro-RO"/>
        </w:rPr>
        <w:lastRenderedPageBreak/>
        <w:t>la pacienţii trataţi cu Enbrel decât la cei din grupul de control. Enbrel nu este recomandat ca tratament al granulomatozei Wegener.</w:t>
      </w:r>
    </w:p>
    <w:p w14:paraId="48FD5EBD" w14:textId="77777777" w:rsidR="00C9134C" w:rsidRPr="00FE071F" w:rsidRDefault="00C9134C" w:rsidP="00C9134C">
      <w:pPr>
        <w:rPr>
          <w:lang w:val="ro-RO"/>
        </w:rPr>
      </w:pPr>
    </w:p>
    <w:p w14:paraId="3B284D2E" w14:textId="77777777" w:rsidR="00C9134C" w:rsidRPr="00FE071F" w:rsidRDefault="00C9134C" w:rsidP="001C49C8">
      <w:pPr>
        <w:rPr>
          <w:u w:val="single"/>
          <w:lang w:val="ro-RO"/>
        </w:rPr>
      </w:pPr>
      <w:r w:rsidRPr="00FE071F">
        <w:rPr>
          <w:u w:val="single"/>
          <w:lang w:val="ro-RO"/>
        </w:rPr>
        <w:t>Hipoglicemia la pacienţii trataţi pentru diabet</w:t>
      </w:r>
    </w:p>
    <w:p w14:paraId="1425B35B" w14:textId="77777777" w:rsidR="00C9134C" w:rsidRPr="00FE071F" w:rsidRDefault="00C9134C" w:rsidP="00C9134C">
      <w:pPr>
        <w:keepNext/>
        <w:rPr>
          <w:lang w:val="ro-RO"/>
        </w:rPr>
      </w:pPr>
    </w:p>
    <w:p w14:paraId="055E7524" w14:textId="77777777" w:rsidR="00C9134C" w:rsidRPr="00FE071F" w:rsidRDefault="00C9134C" w:rsidP="00C9134C">
      <w:pPr>
        <w:keepNext/>
        <w:rPr>
          <w:lang w:val="ro-RO"/>
        </w:rPr>
      </w:pPr>
      <w:r w:rsidRPr="00FE071F">
        <w:rPr>
          <w:lang w:val="ro-RO"/>
        </w:rPr>
        <w:t>Au fost raportate cazuri de hipoglicemie în urma iniţierii tratamentului cu Enbrel la pacienţii care primeau medicaţie anti-diabetică, necesitând o reducere a medicaţiei anti-diabetice la unii din aceşti pacienţi.</w:t>
      </w:r>
    </w:p>
    <w:p w14:paraId="13C099B5" w14:textId="77777777" w:rsidR="00C9134C" w:rsidRPr="00FE071F" w:rsidRDefault="00C9134C" w:rsidP="00C9134C">
      <w:pPr>
        <w:rPr>
          <w:lang w:val="ro-RO"/>
        </w:rPr>
      </w:pPr>
    </w:p>
    <w:p w14:paraId="5ED56DFF" w14:textId="77777777" w:rsidR="00C9134C" w:rsidRPr="00FE071F" w:rsidRDefault="00C9134C" w:rsidP="001C49C8">
      <w:pPr>
        <w:rPr>
          <w:u w:val="single"/>
          <w:lang w:val="ro-RO"/>
        </w:rPr>
      </w:pPr>
      <w:r w:rsidRPr="00FE071F">
        <w:rPr>
          <w:u w:val="single"/>
          <w:lang w:val="ro-RO"/>
        </w:rPr>
        <w:t>Grupe speciale de pacienţi</w:t>
      </w:r>
    </w:p>
    <w:p w14:paraId="3CE9C726" w14:textId="77777777" w:rsidR="00C9134C" w:rsidRPr="00FE071F" w:rsidRDefault="00C9134C" w:rsidP="001C49C8">
      <w:pPr>
        <w:rPr>
          <w:u w:val="single"/>
          <w:lang w:val="ro-RO"/>
        </w:rPr>
      </w:pPr>
    </w:p>
    <w:p w14:paraId="6F89CBC7" w14:textId="77777777" w:rsidR="00C9134C" w:rsidRPr="00FE071F" w:rsidRDefault="00C9134C" w:rsidP="00C9134C">
      <w:pPr>
        <w:tabs>
          <w:tab w:val="left" w:pos="567"/>
        </w:tabs>
        <w:rPr>
          <w:i/>
          <w:lang w:val="ro-RO"/>
        </w:rPr>
      </w:pPr>
      <w:r w:rsidRPr="00FE071F">
        <w:rPr>
          <w:i/>
          <w:lang w:val="ro-RO"/>
        </w:rPr>
        <w:t>Vârstnici</w:t>
      </w:r>
    </w:p>
    <w:p w14:paraId="145B7C5E" w14:textId="77777777" w:rsidR="00C9134C" w:rsidRPr="00FE071F" w:rsidRDefault="00C9134C" w:rsidP="00C9134C">
      <w:pPr>
        <w:rPr>
          <w:lang w:val="ro-RO"/>
        </w:rPr>
      </w:pPr>
      <w:r w:rsidRPr="00FE071F">
        <w:rPr>
          <w:lang w:val="ro-RO"/>
        </w:rPr>
        <w:t xml:space="preserve">În studiile de fază 3 referitoare la poliartrita reumatoidă, artrita psoriazică şi spondilita anchilozantă, nu au fost observate diferenţe globale în ceea ce priveşte evenimentele adverse, evenimentele adverse grave şi infecţiile grave survenite la pacienţii cu vârsta de 65 de ani sau </w:t>
      </w:r>
      <w:r w:rsidR="002D4BB7" w:rsidRPr="00FE071F">
        <w:rPr>
          <w:lang w:val="ro-RO"/>
        </w:rPr>
        <w:t xml:space="preserve">mai mare </w:t>
      </w:r>
      <w:r w:rsidRPr="00FE071F">
        <w:rPr>
          <w:lang w:val="ro-RO"/>
        </w:rPr>
        <w:t>care au primit Enbrel, comparativ cu pacienţii mai tineri. Cu toate acestea, trebuie adoptată o atitudine precaută în cazul tratării vârstnicilor şi trebuie acordată o atenţie deosebită în ceea ce priveşte apariţia infecţiilor.</w:t>
      </w:r>
    </w:p>
    <w:p w14:paraId="14BEEB5B" w14:textId="77777777" w:rsidR="00C9134C" w:rsidRPr="00FE071F" w:rsidRDefault="00C9134C" w:rsidP="00C9134C">
      <w:pPr>
        <w:rPr>
          <w:lang w:val="ro-RO"/>
        </w:rPr>
      </w:pPr>
    </w:p>
    <w:p w14:paraId="7B57C74A" w14:textId="77777777" w:rsidR="00C9134C" w:rsidRPr="00FE071F" w:rsidRDefault="00C9134C" w:rsidP="00C9134C">
      <w:pPr>
        <w:rPr>
          <w:i/>
          <w:lang w:val="ro-RO"/>
        </w:rPr>
      </w:pPr>
      <w:r w:rsidRPr="00FE071F">
        <w:rPr>
          <w:i/>
          <w:lang w:val="ro-RO"/>
        </w:rPr>
        <w:t>Copii şi adolescenţi</w:t>
      </w:r>
    </w:p>
    <w:p w14:paraId="71855BCA" w14:textId="77777777" w:rsidR="00C9134C" w:rsidRPr="00FE071F" w:rsidRDefault="00C9134C" w:rsidP="00C9134C">
      <w:pPr>
        <w:rPr>
          <w:lang w:val="ro-RO"/>
        </w:rPr>
      </w:pPr>
    </w:p>
    <w:p w14:paraId="241F429B" w14:textId="77777777" w:rsidR="00C9134C" w:rsidRPr="00FE071F" w:rsidRDefault="00C9134C" w:rsidP="00C9134C">
      <w:pPr>
        <w:rPr>
          <w:i/>
          <w:u w:val="single"/>
          <w:lang w:val="ro-RO"/>
        </w:rPr>
      </w:pPr>
      <w:r w:rsidRPr="00FE071F">
        <w:rPr>
          <w:i/>
          <w:u w:val="single"/>
          <w:lang w:val="ro-RO"/>
        </w:rPr>
        <w:t>Vaccinări</w:t>
      </w:r>
    </w:p>
    <w:p w14:paraId="5E4AEF47" w14:textId="77777777" w:rsidR="00C9134C" w:rsidRPr="00FE071F" w:rsidRDefault="00C9134C" w:rsidP="00C9134C">
      <w:pPr>
        <w:rPr>
          <w:lang w:val="ro-RO"/>
        </w:rPr>
      </w:pPr>
      <w:r w:rsidRPr="00FE071F">
        <w:rPr>
          <w:lang w:val="ro-RO"/>
        </w:rPr>
        <w:t xml:space="preserve">În măsura posibilului, în cazul copiilor şi adolescenţilor se recomandă actualizarea tuturor imunizărilor, în conformitate cu </w:t>
      </w:r>
      <w:r w:rsidR="001A0881" w:rsidRPr="00FE071F">
        <w:rPr>
          <w:lang w:val="ro-RO"/>
        </w:rPr>
        <w:t>ghidurile curente de imunizare</w:t>
      </w:r>
      <w:r w:rsidRPr="00FE071F">
        <w:rPr>
          <w:lang w:val="ro-RO"/>
        </w:rPr>
        <w:t>, înainte de iniţierea tratamentului cu Enbrel (vezi Vaccinări, mai sus).</w:t>
      </w:r>
    </w:p>
    <w:p w14:paraId="7BCA4EC1" w14:textId="77777777" w:rsidR="00C9134C" w:rsidRPr="00FE071F" w:rsidRDefault="00C9134C" w:rsidP="00C9134C">
      <w:pPr>
        <w:rPr>
          <w:lang w:val="ro-RO"/>
        </w:rPr>
      </w:pPr>
    </w:p>
    <w:p w14:paraId="1B3C4BC2" w14:textId="77777777" w:rsidR="00C9134C" w:rsidRPr="00FE071F" w:rsidRDefault="00C9134C" w:rsidP="001C49C8">
      <w:pPr>
        <w:rPr>
          <w:u w:val="single"/>
          <w:lang w:val="ro-RO"/>
        </w:rPr>
      </w:pPr>
      <w:r w:rsidRPr="00FE071F">
        <w:rPr>
          <w:u w:val="single"/>
          <w:lang w:val="ro-RO"/>
        </w:rPr>
        <w:t>Conţinutul de sodiu</w:t>
      </w:r>
    </w:p>
    <w:p w14:paraId="73331EE0" w14:textId="77777777" w:rsidR="00C9134C" w:rsidRPr="00FE071F" w:rsidRDefault="00C9134C" w:rsidP="00C9134C">
      <w:pPr>
        <w:keepNext/>
        <w:rPr>
          <w:kern w:val="28"/>
          <w:lang w:val="ro-RO" w:eastAsia="x-none"/>
        </w:rPr>
      </w:pPr>
    </w:p>
    <w:p w14:paraId="0B346992" w14:textId="77777777" w:rsidR="00C9134C" w:rsidRPr="00FE071F" w:rsidRDefault="00C9134C" w:rsidP="00C9134C">
      <w:pPr>
        <w:keepNext/>
        <w:rPr>
          <w:kern w:val="28"/>
          <w:lang w:val="ro-RO"/>
        </w:rPr>
      </w:pPr>
      <w:r w:rsidRPr="00FE071F">
        <w:rPr>
          <w:lang w:val="ro-RO"/>
        </w:rPr>
        <w:t>Acest medicament conţine sodiu mai puţin de 1 mmol (23 mg) per unitate dozată. Pacienţii care urmează o dietă cu conţinut scăzut de sodiu pot fi informaţi că acest medicament practic „nu conţine sodiu”.</w:t>
      </w:r>
    </w:p>
    <w:p w14:paraId="74C2B29E" w14:textId="77777777" w:rsidR="00C9134C" w:rsidRPr="00FE071F" w:rsidRDefault="00C9134C" w:rsidP="00C9134C">
      <w:pPr>
        <w:rPr>
          <w:lang w:val="ro-RO"/>
        </w:rPr>
      </w:pPr>
    </w:p>
    <w:p w14:paraId="6C4B5A85" w14:textId="77777777" w:rsidR="00C9134C" w:rsidRPr="00FE071F" w:rsidRDefault="00C9134C" w:rsidP="001C49C8">
      <w:pPr>
        <w:rPr>
          <w:b/>
          <w:bCs/>
          <w:lang w:val="ro-RO"/>
        </w:rPr>
      </w:pPr>
      <w:r w:rsidRPr="00FE071F">
        <w:rPr>
          <w:b/>
          <w:bCs/>
          <w:lang w:val="ro-RO"/>
        </w:rPr>
        <w:t>4.5</w:t>
      </w:r>
      <w:r w:rsidRPr="00FE071F">
        <w:rPr>
          <w:b/>
          <w:bCs/>
          <w:lang w:val="ro-RO"/>
        </w:rPr>
        <w:tab/>
        <w:t>Interacţiuni cu alte medicamente şi alte forme de interacţiune</w:t>
      </w:r>
    </w:p>
    <w:p w14:paraId="21DC9BBA" w14:textId="77777777" w:rsidR="00C9134C" w:rsidRPr="00FE071F" w:rsidRDefault="00C9134C" w:rsidP="00C9134C">
      <w:pPr>
        <w:keepNext/>
        <w:tabs>
          <w:tab w:val="left" w:pos="567"/>
        </w:tabs>
        <w:ind w:left="567" w:hanging="567"/>
        <w:rPr>
          <w:lang w:val="ro-RO"/>
        </w:rPr>
      </w:pPr>
    </w:p>
    <w:p w14:paraId="274EE858" w14:textId="77777777" w:rsidR="00C9134C" w:rsidRPr="00FE071F" w:rsidRDefault="00C9134C" w:rsidP="001C49C8">
      <w:pPr>
        <w:rPr>
          <w:u w:val="single"/>
          <w:lang w:val="ro-RO"/>
        </w:rPr>
      </w:pPr>
      <w:r w:rsidRPr="00FE071F">
        <w:rPr>
          <w:u w:val="single"/>
          <w:lang w:val="ro-RO"/>
        </w:rPr>
        <w:t xml:space="preserve">Tratamentul asociat cu anakinra </w:t>
      </w:r>
    </w:p>
    <w:p w14:paraId="19342D2C" w14:textId="77777777" w:rsidR="00C9134C" w:rsidRPr="00FE071F" w:rsidRDefault="00C9134C" w:rsidP="00C9134C">
      <w:pPr>
        <w:tabs>
          <w:tab w:val="left" w:pos="567"/>
        </w:tabs>
        <w:rPr>
          <w:lang w:val="ro-RO"/>
        </w:rPr>
      </w:pPr>
    </w:p>
    <w:p w14:paraId="01B5A31E" w14:textId="77777777" w:rsidR="00C9134C" w:rsidRPr="00FE071F" w:rsidRDefault="00C9134C" w:rsidP="00C9134C">
      <w:pPr>
        <w:tabs>
          <w:tab w:val="left" w:pos="567"/>
        </w:tabs>
        <w:rPr>
          <w:lang w:val="ro-RO"/>
        </w:rPr>
      </w:pPr>
      <w:r w:rsidRPr="00FE071F">
        <w:rPr>
          <w:lang w:val="ro-RO"/>
        </w:rPr>
        <w:t>S-a constatat că pacienţii adulţi trataţi cu Enbrel şi anakinra au prezentat o incidenţă mai mare a infecţiilor grave, în comparaţie cu pacienţii trataţi fie cu Enbrel, fie cu anakinra, în monoterapie (date istorice).</w:t>
      </w:r>
    </w:p>
    <w:p w14:paraId="303F56DE" w14:textId="77777777" w:rsidR="00C9134C" w:rsidRPr="00FE071F" w:rsidRDefault="00C9134C" w:rsidP="00C9134C">
      <w:pPr>
        <w:tabs>
          <w:tab w:val="left" w:pos="567"/>
        </w:tabs>
        <w:rPr>
          <w:lang w:val="ro-RO"/>
        </w:rPr>
      </w:pPr>
    </w:p>
    <w:p w14:paraId="08F4597F" w14:textId="77777777" w:rsidR="00C9134C" w:rsidRPr="00FE071F" w:rsidRDefault="00C9134C" w:rsidP="00C9134C">
      <w:pPr>
        <w:tabs>
          <w:tab w:val="left" w:pos="567"/>
        </w:tabs>
        <w:rPr>
          <w:lang w:val="ro-RO"/>
        </w:rPr>
      </w:pPr>
      <w:r w:rsidRPr="00FE071F">
        <w:rPr>
          <w:lang w:val="ro-RO"/>
        </w:rPr>
        <w:t>În plus, în cadrul unui studiu dublu-orb, controlat cu placebo, la pacienţi adulţi cărora li s-a administrat metotrexat ca tratament de fond, pacienţii trataţi cu Enbrel şi anakinra au prezentat o incidenţă mai mare a infecţiilor grave (7%) şi a neutropeniei, în comparaţie cu pacienţii cărora li s-a administrat Enbrel (vezi pct. 4.4 şi 4.8). Asocierea terapeutică dintre Enbrel şi anakinra nu a prezentat un beneficiu clinic crescut şi, prin urmare, nu este recomandată.</w:t>
      </w:r>
    </w:p>
    <w:p w14:paraId="211A1543" w14:textId="77777777" w:rsidR="00C9134C" w:rsidRPr="00FE071F" w:rsidRDefault="00C9134C" w:rsidP="00C9134C">
      <w:pPr>
        <w:rPr>
          <w:lang w:val="ro-RO"/>
        </w:rPr>
      </w:pPr>
    </w:p>
    <w:p w14:paraId="00AE60B1" w14:textId="77777777" w:rsidR="00C9134C" w:rsidRPr="00FE071F" w:rsidRDefault="00C9134C" w:rsidP="001C49C8">
      <w:pPr>
        <w:rPr>
          <w:u w:val="single"/>
          <w:lang w:val="ro-RO"/>
        </w:rPr>
      </w:pPr>
      <w:r w:rsidRPr="00FE071F">
        <w:rPr>
          <w:u w:val="single"/>
          <w:lang w:val="ro-RO"/>
        </w:rPr>
        <w:t xml:space="preserve">Tratamentul asociat cu abatacept </w:t>
      </w:r>
    </w:p>
    <w:p w14:paraId="3CC0265D" w14:textId="77777777" w:rsidR="00C9134C" w:rsidRPr="00FE071F" w:rsidRDefault="00C9134C" w:rsidP="00C9134C">
      <w:pPr>
        <w:rPr>
          <w:lang w:val="ro-RO"/>
        </w:rPr>
      </w:pPr>
    </w:p>
    <w:p w14:paraId="328CA33E" w14:textId="77777777" w:rsidR="00C9134C" w:rsidRPr="00FE071F" w:rsidRDefault="00C9134C" w:rsidP="00C9134C">
      <w:pPr>
        <w:rPr>
          <w:lang w:val="ro-RO"/>
        </w:rPr>
      </w:pPr>
      <w:r w:rsidRPr="00FE071F">
        <w:rPr>
          <w:lang w:val="ro-RO"/>
        </w:rPr>
        <w:t xml:space="preserve">În studii clinice, administrarea concomitentă a abatacept şi Enbrel a dus la creşterea incidenţei evenimentelor adverse grave. Această asociere nu a demonstrat un beneficiu clinic sporit; utilizarea ei nu este recomandată (vezi pct. 4.4). </w:t>
      </w:r>
    </w:p>
    <w:p w14:paraId="585F3E37" w14:textId="77777777" w:rsidR="00C9134C" w:rsidRPr="00FE071F" w:rsidRDefault="00C9134C" w:rsidP="00C9134C">
      <w:pPr>
        <w:tabs>
          <w:tab w:val="left" w:pos="567"/>
        </w:tabs>
        <w:rPr>
          <w:lang w:val="ro-RO"/>
        </w:rPr>
      </w:pPr>
    </w:p>
    <w:p w14:paraId="58E2A2C3" w14:textId="77777777" w:rsidR="00C9134C" w:rsidRPr="00FE071F" w:rsidRDefault="00C9134C" w:rsidP="001C49C8">
      <w:pPr>
        <w:rPr>
          <w:u w:val="single"/>
          <w:lang w:val="ro-RO"/>
        </w:rPr>
      </w:pPr>
      <w:r w:rsidRPr="00FE071F">
        <w:rPr>
          <w:u w:val="single"/>
          <w:lang w:val="ro-RO"/>
        </w:rPr>
        <w:t xml:space="preserve">Tratamentul asociat cu sulfasalazină </w:t>
      </w:r>
    </w:p>
    <w:p w14:paraId="098B0A6E" w14:textId="77777777" w:rsidR="00C9134C" w:rsidRPr="00FE071F" w:rsidRDefault="00C9134C" w:rsidP="00C9134C">
      <w:pPr>
        <w:keepNext/>
        <w:tabs>
          <w:tab w:val="left" w:pos="567"/>
        </w:tabs>
        <w:rPr>
          <w:lang w:val="ro-RO"/>
        </w:rPr>
      </w:pPr>
    </w:p>
    <w:p w14:paraId="361BCD8B" w14:textId="77777777" w:rsidR="00C9134C" w:rsidRPr="00FE071F" w:rsidRDefault="00C9134C" w:rsidP="00C9134C">
      <w:pPr>
        <w:tabs>
          <w:tab w:val="left" w:pos="567"/>
        </w:tabs>
        <w:rPr>
          <w:lang w:val="ro-RO"/>
        </w:rPr>
      </w:pPr>
      <w:r w:rsidRPr="00FE071F">
        <w:rPr>
          <w:lang w:val="ro-RO"/>
        </w:rPr>
        <w:t xml:space="preserve">În cadrul unui studiu clinic la pacienţi adulţi cărora li s-au administrat doze stabilite de sulfasalazină, la care s-a asociat tratamentul cu Enbrel, pacienţii din grupul care a primit asocierea terapeutică au prezentat o scădere semnificativă din punct de vedere statistic a numărului mediu de leucocite, în comparaţie cu grupurile tratate cu Enbrel </w:t>
      </w:r>
      <w:r w:rsidR="00E918FF" w:rsidRPr="00FE071F">
        <w:rPr>
          <w:lang w:val="ro-RO"/>
        </w:rPr>
        <w:t xml:space="preserve">în monoterapie </w:t>
      </w:r>
      <w:r w:rsidRPr="00FE071F">
        <w:rPr>
          <w:lang w:val="ro-RO"/>
        </w:rPr>
        <w:t>sau cu sulfasalazină</w:t>
      </w:r>
      <w:r w:rsidR="00E918FF" w:rsidRPr="00FE071F">
        <w:rPr>
          <w:lang w:val="ro-RO"/>
        </w:rPr>
        <w:t xml:space="preserve"> în monoterapie</w:t>
      </w:r>
      <w:r w:rsidRPr="00FE071F">
        <w:rPr>
          <w:lang w:val="ro-RO"/>
        </w:rPr>
        <w:t xml:space="preserve">. </w:t>
      </w:r>
      <w:r w:rsidRPr="00FE071F">
        <w:rPr>
          <w:lang w:val="ro-RO"/>
        </w:rPr>
        <w:lastRenderedPageBreak/>
        <w:t>Semnificaţia clinică a acestei interacţiuni nu este cunoscută. Medicii trebuie să dea dovadă de precauţie atunci când iau în considerare terapia asociată cu sulfasalazină.</w:t>
      </w:r>
    </w:p>
    <w:p w14:paraId="63A90E15" w14:textId="77777777" w:rsidR="00C9134C" w:rsidRPr="00FE071F" w:rsidRDefault="00C9134C" w:rsidP="00C9134C">
      <w:pPr>
        <w:tabs>
          <w:tab w:val="left" w:pos="567"/>
        </w:tabs>
        <w:rPr>
          <w:lang w:val="ro-RO"/>
        </w:rPr>
      </w:pPr>
    </w:p>
    <w:p w14:paraId="678E2B7F" w14:textId="77777777" w:rsidR="00C9134C" w:rsidRPr="00FE071F" w:rsidRDefault="00C9134C" w:rsidP="001C49C8">
      <w:pPr>
        <w:rPr>
          <w:u w:val="single"/>
          <w:lang w:val="ro-RO"/>
        </w:rPr>
      </w:pPr>
      <w:r w:rsidRPr="00FE071F">
        <w:rPr>
          <w:u w:val="single"/>
          <w:lang w:val="ro-RO"/>
        </w:rPr>
        <w:t>Non-interacţiuni</w:t>
      </w:r>
    </w:p>
    <w:p w14:paraId="5427883E" w14:textId="77777777" w:rsidR="00C9134C" w:rsidRPr="00FE071F" w:rsidRDefault="00C9134C" w:rsidP="00C9134C">
      <w:pPr>
        <w:tabs>
          <w:tab w:val="left" w:pos="567"/>
        </w:tabs>
        <w:rPr>
          <w:lang w:val="ro-RO"/>
        </w:rPr>
      </w:pPr>
    </w:p>
    <w:p w14:paraId="0BA29BF3" w14:textId="77777777" w:rsidR="00C9134C" w:rsidRPr="00FE071F" w:rsidRDefault="00C9134C" w:rsidP="00C9134C">
      <w:pPr>
        <w:tabs>
          <w:tab w:val="left" w:pos="567"/>
        </w:tabs>
        <w:rPr>
          <w:lang w:val="ro-RO"/>
        </w:rPr>
      </w:pPr>
      <w:r w:rsidRPr="00FE071F">
        <w:rPr>
          <w:lang w:val="ro-RO"/>
        </w:rPr>
        <w:t>În cadrul studiilor clinice nu au fost observate interacţiuni în cazul administrării Enbrel împreună cu glucocorticoizi, salicilaţi (cu excepţia sulfasalazinei), antiinflamatoare nesteroidiene (AINS), analgezice sau metotrexat. Pentru indicaţii privind vaccinarea, vezi pct. 4.4.</w:t>
      </w:r>
    </w:p>
    <w:p w14:paraId="7845828E" w14:textId="77777777" w:rsidR="00C9134C" w:rsidRPr="00FE071F" w:rsidRDefault="00C9134C" w:rsidP="00C9134C">
      <w:pPr>
        <w:tabs>
          <w:tab w:val="left" w:pos="567"/>
        </w:tabs>
        <w:rPr>
          <w:lang w:val="ro-RO"/>
        </w:rPr>
      </w:pPr>
    </w:p>
    <w:p w14:paraId="1DAE7427" w14:textId="77777777" w:rsidR="00C9134C" w:rsidRPr="00FE071F" w:rsidRDefault="00C9134C" w:rsidP="00C9134C">
      <w:pPr>
        <w:pStyle w:val="Optionalconcepts"/>
        <w:widowControl/>
        <w:spacing w:after="0"/>
        <w:rPr>
          <w:color w:val="000000" w:themeColor="text1"/>
          <w:szCs w:val="22"/>
        </w:rPr>
      </w:pPr>
      <w:r w:rsidRPr="00FE071F">
        <w:rPr>
          <w:color w:val="000000" w:themeColor="text1"/>
        </w:rPr>
        <w:t>În cadrul studiilor cu metotrexat, digoxină sau warfarină, nu s-au observat interacţiuni farmacocinetice semnificative din punct de vedere clinic, între medicamente.</w:t>
      </w:r>
    </w:p>
    <w:p w14:paraId="48AACBAB" w14:textId="77777777" w:rsidR="00C9134C" w:rsidRPr="00FE071F" w:rsidRDefault="00C9134C" w:rsidP="00C9134C">
      <w:pPr>
        <w:pStyle w:val="Optionalconcepts"/>
        <w:widowControl/>
        <w:spacing w:after="0"/>
        <w:rPr>
          <w:color w:val="000000" w:themeColor="text1"/>
          <w:szCs w:val="22"/>
        </w:rPr>
      </w:pPr>
    </w:p>
    <w:p w14:paraId="5B542E3E" w14:textId="77777777" w:rsidR="00C9134C" w:rsidRPr="00FE071F" w:rsidRDefault="00C9134C" w:rsidP="001C49C8">
      <w:pPr>
        <w:rPr>
          <w:b/>
          <w:bCs/>
          <w:lang w:val="ro-RO"/>
        </w:rPr>
      </w:pPr>
      <w:r w:rsidRPr="00FE071F">
        <w:rPr>
          <w:b/>
          <w:bCs/>
          <w:lang w:val="ro-RO"/>
        </w:rPr>
        <w:t>4.6</w:t>
      </w:r>
      <w:r w:rsidRPr="00FE071F">
        <w:rPr>
          <w:b/>
          <w:bCs/>
          <w:lang w:val="ro-RO"/>
        </w:rPr>
        <w:tab/>
        <w:t>Fertilitatea, sarcina şi alăptarea</w:t>
      </w:r>
    </w:p>
    <w:p w14:paraId="477EF988" w14:textId="77777777" w:rsidR="00C9134C" w:rsidRPr="00FE071F" w:rsidRDefault="00C9134C" w:rsidP="00C9134C">
      <w:pPr>
        <w:keepNext/>
        <w:tabs>
          <w:tab w:val="left" w:pos="567"/>
        </w:tabs>
        <w:ind w:left="562" w:hanging="562"/>
        <w:rPr>
          <w:lang w:val="ro-RO"/>
        </w:rPr>
      </w:pPr>
    </w:p>
    <w:p w14:paraId="6D37BDA8" w14:textId="77777777" w:rsidR="00C9134C" w:rsidRPr="00FE071F" w:rsidRDefault="00C9134C" w:rsidP="00C9134C">
      <w:pPr>
        <w:keepNext/>
        <w:tabs>
          <w:tab w:val="left" w:pos="567"/>
        </w:tabs>
        <w:ind w:left="562" w:hanging="562"/>
        <w:rPr>
          <w:u w:val="single"/>
          <w:lang w:val="ro-RO"/>
        </w:rPr>
      </w:pPr>
      <w:r w:rsidRPr="00FE071F">
        <w:rPr>
          <w:u w:val="single"/>
          <w:lang w:val="ro-RO"/>
        </w:rPr>
        <w:t>Femei aflate la vârsta fertilă</w:t>
      </w:r>
    </w:p>
    <w:p w14:paraId="0E73BB6A" w14:textId="77777777" w:rsidR="00C9134C" w:rsidRPr="00FE071F" w:rsidRDefault="00C9134C" w:rsidP="00C9134C">
      <w:pPr>
        <w:tabs>
          <w:tab w:val="left" w:pos="0"/>
        </w:tabs>
        <w:rPr>
          <w:lang w:val="ro-RO"/>
        </w:rPr>
      </w:pPr>
    </w:p>
    <w:p w14:paraId="08E97BD9" w14:textId="77777777" w:rsidR="00C9134C" w:rsidRPr="00FE071F" w:rsidRDefault="00C9134C" w:rsidP="00C9134C">
      <w:pPr>
        <w:tabs>
          <w:tab w:val="left" w:pos="0"/>
        </w:tabs>
        <w:rPr>
          <w:lang w:val="ro-RO"/>
        </w:rPr>
      </w:pPr>
      <w:r w:rsidRPr="00FE071F">
        <w:rPr>
          <w:lang w:val="ro-RO"/>
        </w:rPr>
        <w:t>Femeile aflate la vârsta fertilă trebuie să aibă în vedere utilizarea de măsuri de contracepţie adecvate pentru a evita sarcina în timpul tratamentului cu Enbrel şi în următoarele trei săptămâni după întreruperea tratamentului.</w:t>
      </w:r>
    </w:p>
    <w:p w14:paraId="0040D900" w14:textId="77777777" w:rsidR="00C9134C" w:rsidRPr="00FE071F" w:rsidRDefault="00C9134C" w:rsidP="00C9134C">
      <w:pPr>
        <w:tabs>
          <w:tab w:val="left" w:pos="567"/>
        </w:tabs>
        <w:ind w:left="562" w:hanging="562"/>
        <w:rPr>
          <w:u w:val="single"/>
          <w:lang w:val="ro-RO"/>
        </w:rPr>
      </w:pPr>
    </w:p>
    <w:p w14:paraId="52D18C12" w14:textId="77777777" w:rsidR="00C9134C" w:rsidRPr="00FE071F" w:rsidRDefault="00C9134C" w:rsidP="00C9134C">
      <w:pPr>
        <w:widowControl w:val="0"/>
        <w:tabs>
          <w:tab w:val="left" w:pos="567"/>
        </w:tabs>
        <w:ind w:left="562" w:hanging="562"/>
        <w:rPr>
          <w:u w:val="single"/>
          <w:lang w:val="ro-RO"/>
        </w:rPr>
      </w:pPr>
      <w:r w:rsidRPr="00FE071F">
        <w:rPr>
          <w:u w:val="single"/>
          <w:lang w:val="ro-RO"/>
        </w:rPr>
        <w:t xml:space="preserve">Sarcina </w:t>
      </w:r>
    </w:p>
    <w:p w14:paraId="4BF77BC9" w14:textId="77777777" w:rsidR="00C9134C" w:rsidRPr="00FE071F" w:rsidRDefault="00C9134C" w:rsidP="00C9134C">
      <w:pPr>
        <w:rPr>
          <w:lang w:val="ro-RO"/>
        </w:rPr>
      </w:pPr>
    </w:p>
    <w:p w14:paraId="7054AFCC" w14:textId="77777777" w:rsidR="00C9134C" w:rsidRPr="00FE071F" w:rsidRDefault="00C9134C" w:rsidP="00C9134C">
      <w:pPr>
        <w:rPr>
          <w:lang w:val="ro-RO"/>
        </w:rPr>
      </w:pPr>
      <w:r w:rsidRPr="00FE071F">
        <w:rPr>
          <w:lang w:val="ro-RO"/>
        </w:rPr>
        <w:t>Studiile de toxicitate asupra procesului de dezvoltare, efectuate la şobolani şi iepuri, nu au evidenţiat niciun efect dăunător asupra fetusului sau şobolanului nou-născut, datorat etanerceptului. Efectele etanercept asupra rezultatelor sarcinii au fost investigate în două studii observaţionale de cohortă. O rată mai mare de apariţie a defectelor congenitale majore s-a observat în cadrul unui studiu observaţional care a comparat sarcinile expuse la etanercept (n=370) în timpul primului trimestru cu sarcinile neexpuse la etanercept sau la alţi inhibitori de TNF (n=164) (raportul cotelor ajustat 2,4, IÎ 95%: 1,0</w:t>
      </w:r>
      <w:r w:rsidRPr="00FE071F">
        <w:rPr>
          <w:lang w:val="ro-RO"/>
        </w:rPr>
        <w:noBreakHyphen/>
        <w:t>5,5). Tipurile de defecte congenitale majore au fost similare cu cele raportate cel mai frecvent la populaţia generală şi nu s-a identificat niciun tipar particular al anomaliilor. Nu s-a observat nicio modificare a ratei avorturilor spontane, a copiilor născuţi morţi sau a malformaţiilor minore. Într-un alt studiu observaţional, un registru multi</w:t>
      </w:r>
      <w:r w:rsidRPr="00FE071F">
        <w:rPr>
          <w:lang w:val="ro-RO"/>
        </w:rPr>
        <w:noBreakHyphen/>
        <w:t>naţional, care a comparat riscul apariţiei de efecte nefavorabile ale sarcinii la femeile expuse la etanercept în timpul primelor 90 de zile de sarcină (n=425) cu cele expuse la medicamente non-biologice (n=3497) a evidenţiat că nu a existat un risc crescut de apariţie a defectelor congenitale majore (raportul cotelor [RC] neajustat = 1,22, IÎ 95%: 0,79-1,90, RC ajustat = 0,96, IÎ 95%: 0,58-1,60 după ajustarea pentru ţară, boală maternă, paritate, vârstă maternă şi fumat la începutul sarcinii). De asemenea, acest studiu nu a arătat creşterea riscului de apariţie a defectelor congenitale minore, naşteri premature, copii născuţi morţi sau de infecţii în primul an de viaţă pentru sugarii născuţi de femei expuse la etanercept pe parcursul sarcinii. Enbrel trebuie utilizat în timpul sarcinii numai dacă este în mod clar necesar.</w:t>
      </w:r>
    </w:p>
    <w:p w14:paraId="7BE926E2" w14:textId="77777777" w:rsidR="00C9134C" w:rsidRPr="00FE071F" w:rsidRDefault="00C9134C" w:rsidP="00C9134C">
      <w:pPr>
        <w:tabs>
          <w:tab w:val="left" w:pos="567"/>
        </w:tabs>
        <w:rPr>
          <w:u w:val="single"/>
          <w:lang w:val="ro-RO"/>
        </w:rPr>
      </w:pPr>
    </w:p>
    <w:p w14:paraId="3A859D05" w14:textId="77777777" w:rsidR="00C9134C" w:rsidRPr="00FE071F" w:rsidRDefault="00C9134C" w:rsidP="00C9134C">
      <w:pPr>
        <w:tabs>
          <w:tab w:val="left" w:pos="567"/>
        </w:tabs>
        <w:rPr>
          <w:lang w:val="ro-RO"/>
        </w:rPr>
      </w:pPr>
      <w:r w:rsidRPr="00FE071F">
        <w:rPr>
          <w:lang w:val="ro-RO"/>
        </w:rPr>
        <w:t>Etanercept traversează placenta şi a fost detectat în serul sugarilor născuţi d</w:t>
      </w:r>
      <w:r w:rsidR="001C79EB" w:rsidRPr="00FE071F">
        <w:rPr>
          <w:lang w:val="ro-RO"/>
        </w:rPr>
        <w:t>e</w:t>
      </w:r>
      <w:r w:rsidRPr="00FE071F">
        <w:rPr>
          <w:lang w:val="ro-RO"/>
        </w:rPr>
        <w:t xml:space="preserve"> paciente tratate cu Enbrel în timpul sarcinii. Impactul clinic al acestui fapt nu este cunoscut; totuşi, sugarii pot prezenta un risc crescut de infecţii. În general, nu este recomandată administrarea vaccinurilor cu virusuri vii la sugari timp de 16 săptămâni după ultima doză de Enbrel administrată mamei.</w:t>
      </w:r>
    </w:p>
    <w:p w14:paraId="32E59877" w14:textId="77777777" w:rsidR="00C9134C" w:rsidRPr="00FE071F" w:rsidRDefault="00C9134C" w:rsidP="00C9134C">
      <w:pPr>
        <w:tabs>
          <w:tab w:val="left" w:pos="567"/>
        </w:tabs>
        <w:rPr>
          <w:u w:val="single"/>
          <w:lang w:val="ro-RO"/>
        </w:rPr>
      </w:pPr>
    </w:p>
    <w:p w14:paraId="2D16EA4B" w14:textId="77777777" w:rsidR="00C9134C" w:rsidRPr="00FE071F" w:rsidRDefault="00C9134C" w:rsidP="00432BBE">
      <w:pPr>
        <w:widowControl w:val="0"/>
        <w:tabs>
          <w:tab w:val="left" w:pos="567"/>
        </w:tabs>
        <w:ind w:left="562" w:hanging="562"/>
        <w:rPr>
          <w:u w:val="single"/>
          <w:lang w:val="ro-RO"/>
        </w:rPr>
      </w:pPr>
      <w:r w:rsidRPr="00FE071F">
        <w:rPr>
          <w:u w:val="single"/>
          <w:lang w:val="ro-RO"/>
        </w:rPr>
        <w:t>Alăptarea</w:t>
      </w:r>
    </w:p>
    <w:p w14:paraId="632709A6" w14:textId="77777777" w:rsidR="00C9134C" w:rsidRPr="00FE071F" w:rsidRDefault="00C9134C" w:rsidP="00C9134C">
      <w:pPr>
        <w:keepNext/>
        <w:tabs>
          <w:tab w:val="left" w:pos="567"/>
        </w:tabs>
        <w:rPr>
          <w:lang w:val="ro-RO"/>
        </w:rPr>
      </w:pPr>
    </w:p>
    <w:p w14:paraId="1598FF7D" w14:textId="3CA41C63" w:rsidR="00E8593A" w:rsidRPr="00FE071F" w:rsidRDefault="00C9134C" w:rsidP="00E8593A">
      <w:pPr>
        <w:tabs>
          <w:tab w:val="left" w:pos="567"/>
        </w:tabs>
        <w:rPr>
          <w:lang w:val="ro-RO"/>
        </w:rPr>
      </w:pPr>
      <w:r w:rsidRPr="00FE071F">
        <w:rPr>
          <w:lang w:val="ro-RO"/>
        </w:rPr>
        <w:t>La femelele de şobolan care alăptau, după administrare subcutanată, etanercept a fost excretat în lapte şi a fost detectat în serul puilor alăptaţi.</w:t>
      </w:r>
      <w:r w:rsidR="00D753D3" w:rsidRPr="00FE071F">
        <w:rPr>
          <w:lang w:val="ro-RO"/>
        </w:rPr>
        <w:t xml:space="preserve"> </w:t>
      </w:r>
      <w:r w:rsidR="00E8593A" w:rsidRPr="00FE071F">
        <w:rPr>
          <w:lang w:val="ro-RO"/>
        </w:rPr>
        <w:t xml:space="preserve">Informațiile limitate din literatura </w:t>
      </w:r>
      <w:r w:rsidR="00612084" w:rsidRPr="00FE071F">
        <w:rPr>
          <w:lang w:val="ro-RO"/>
        </w:rPr>
        <w:t xml:space="preserve">de specialitate </w:t>
      </w:r>
      <w:r w:rsidR="00E8593A" w:rsidRPr="00FE071F">
        <w:rPr>
          <w:lang w:val="ro-RO"/>
        </w:rPr>
        <w:t xml:space="preserve">publicată indică faptul că etanercept a fost detectat în concentrații scăzute în laptele </w:t>
      </w:r>
      <w:r w:rsidR="00D753D3" w:rsidRPr="00FE071F">
        <w:rPr>
          <w:lang w:val="ro-RO"/>
        </w:rPr>
        <w:t>uman</w:t>
      </w:r>
      <w:r w:rsidR="00E8593A" w:rsidRPr="00FE071F">
        <w:rPr>
          <w:lang w:val="ro-RO"/>
        </w:rPr>
        <w:t>. Etanercept ar putea fi luat în considerare pentru utilizare în timpul alăptării</w:t>
      </w:r>
      <w:r w:rsidR="002D3CDF" w:rsidRPr="00FE071F">
        <w:rPr>
          <w:lang w:val="ro-RO"/>
        </w:rPr>
        <w:t>,</w:t>
      </w:r>
      <w:r w:rsidR="00E8593A" w:rsidRPr="00FE071F">
        <w:rPr>
          <w:lang w:val="ro-RO"/>
        </w:rPr>
        <w:t xml:space="preserve"> </w:t>
      </w:r>
      <w:r w:rsidR="002E5120" w:rsidRPr="00FE071F">
        <w:rPr>
          <w:lang w:val="ro-RO"/>
        </w:rPr>
        <w:t>ținând cont</w:t>
      </w:r>
      <w:r w:rsidR="001F6AA1" w:rsidRPr="00FE071F">
        <w:rPr>
          <w:lang w:val="ro-RO"/>
        </w:rPr>
        <w:t xml:space="preserve"> atât de</w:t>
      </w:r>
      <w:r w:rsidR="00E8593A" w:rsidRPr="00FE071F">
        <w:rPr>
          <w:lang w:val="ro-RO"/>
        </w:rPr>
        <w:t xml:space="preserve"> beneficiul alăptării pentru copil</w:t>
      </w:r>
      <w:r w:rsidR="001F6AA1" w:rsidRPr="00FE071F">
        <w:rPr>
          <w:lang w:val="ro-RO"/>
        </w:rPr>
        <w:t>, cât</w:t>
      </w:r>
      <w:r w:rsidR="00E8593A" w:rsidRPr="00FE071F">
        <w:rPr>
          <w:lang w:val="ro-RO"/>
        </w:rPr>
        <w:t xml:space="preserve"> și</w:t>
      </w:r>
      <w:r w:rsidR="001F6AA1" w:rsidRPr="00FE071F">
        <w:rPr>
          <w:lang w:val="ro-RO"/>
        </w:rPr>
        <w:t xml:space="preserve"> de</w:t>
      </w:r>
      <w:r w:rsidR="00E8593A" w:rsidRPr="00FE071F">
        <w:rPr>
          <w:lang w:val="ro-RO"/>
        </w:rPr>
        <w:t xml:space="preserve"> beneficiul tratamentului pentru femeie.</w:t>
      </w:r>
    </w:p>
    <w:p w14:paraId="3CE55C51" w14:textId="77777777" w:rsidR="009C2D65" w:rsidRPr="00FE071F" w:rsidRDefault="009C2D65" w:rsidP="00E8593A">
      <w:pPr>
        <w:tabs>
          <w:tab w:val="left" w:pos="567"/>
        </w:tabs>
        <w:rPr>
          <w:lang w:val="ro-RO"/>
        </w:rPr>
      </w:pPr>
    </w:p>
    <w:p w14:paraId="778BACB5" w14:textId="30E5222D" w:rsidR="00E8593A" w:rsidRPr="00FE071F" w:rsidRDefault="00E8593A" w:rsidP="00E8593A">
      <w:pPr>
        <w:keepNext/>
        <w:tabs>
          <w:tab w:val="left" w:pos="567"/>
        </w:tabs>
        <w:rPr>
          <w:lang w:val="ro-RO"/>
        </w:rPr>
      </w:pPr>
      <w:r w:rsidRPr="00FE071F">
        <w:rPr>
          <w:lang w:val="ro-RO"/>
        </w:rPr>
        <w:t xml:space="preserve">Deși este de așteptat ca expunerea sistemică a sugarului alăptat să fie scăzută, deoarece etanercept este în mare măsură </w:t>
      </w:r>
      <w:r w:rsidR="00553475" w:rsidRPr="00FE071F">
        <w:rPr>
          <w:lang w:val="ro-RO"/>
        </w:rPr>
        <w:t>metabolizat</w:t>
      </w:r>
      <w:r w:rsidRPr="00FE071F">
        <w:rPr>
          <w:lang w:val="ro-RO"/>
        </w:rPr>
        <w:t xml:space="preserve"> în tractul gastrointestinal, sunt disponibile date limitate cu privire la </w:t>
      </w:r>
      <w:r w:rsidR="00AF2070" w:rsidRPr="00FE071F">
        <w:rPr>
          <w:lang w:val="ro-RO"/>
        </w:rPr>
        <w:t xml:space="preserve">gradul de </w:t>
      </w:r>
      <w:r w:rsidRPr="00FE071F">
        <w:rPr>
          <w:lang w:val="ro-RO"/>
        </w:rPr>
        <w:t>expunere</w:t>
      </w:r>
      <w:r w:rsidR="00AF2070" w:rsidRPr="00FE071F">
        <w:rPr>
          <w:lang w:val="ro-RO"/>
        </w:rPr>
        <w:t xml:space="preserve"> </w:t>
      </w:r>
      <w:r w:rsidRPr="00FE071F">
        <w:rPr>
          <w:lang w:val="ro-RO"/>
        </w:rPr>
        <w:t xml:space="preserve">a sistemică a sugarului alăptat. Prin urmare, administrarea vaccinurilor vii </w:t>
      </w:r>
      <w:r w:rsidR="00C52A1A" w:rsidRPr="00FE071F">
        <w:rPr>
          <w:lang w:val="ro-RO"/>
        </w:rPr>
        <w:t xml:space="preserve">atenuate </w:t>
      </w:r>
      <w:r w:rsidRPr="00FE071F">
        <w:rPr>
          <w:lang w:val="ro-RO"/>
        </w:rPr>
        <w:t xml:space="preserve">(de </w:t>
      </w:r>
      <w:r w:rsidRPr="00FE071F">
        <w:rPr>
          <w:lang w:val="ro-RO"/>
        </w:rPr>
        <w:lastRenderedPageBreak/>
        <w:t xml:space="preserve">exemplu, </w:t>
      </w:r>
      <w:r w:rsidR="00C52A1A" w:rsidRPr="00FE071F">
        <w:rPr>
          <w:lang w:val="ro-RO"/>
        </w:rPr>
        <w:t xml:space="preserve">vaccinul </w:t>
      </w:r>
      <w:r w:rsidRPr="00FE071F">
        <w:rPr>
          <w:lang w:val="ro-RO"/>
        </w:rPr>
        <w:t>BCG) la un sugar alăptat</w:t>
      </w:r>
      <w:r w:rsidR="00553475" w:rsidRPr="00FE071F">
        <w:rPr>
          <w:lang w:val="ro-RO"/>
        </w:rPr>
        <w:t>,</w:t>
      </w:r>
      <w:r w:rsidRPr="00FE071F">
        <w:rPr>
          <w:lang w:val="ro-RO"/>
        </w:rPr>
        <w:t xml:space="preserve"> în timp ce mam</w:t>
      </w:r>
      <w:r w:rsidR="002E5120" w:rsidRPr="00FE071F">
        <w:rPr>
          <w:lang w:val="ro-RO"/>
        </w:rPr>
        <w:t>a</w:t>
      </w:r>
      <w:r w:rsidRPr="00FE071F">
        <w:rPr>
          <w:lang w:val="ro-RO"/>
        </w:rPr>
        <w:t xml:space="preserve"> </w:t>
      </w:r>
      <w:r w:rsidR="002E5120" w:rsidRPr="00FE071F">
        <w:rPr>
          <w:lang w:val="ro-RO"/>
        </w:rPr>
        <w:t>urmează tratament cu</w:t>
      </w:r>
      <w:r w:rsidRPr="00FE071F">
        <w:rPr>
          <w:lang w:val="ro-RO"/>
        </w:rPr>
        <w:t xml:space="preserve"> etanercept</w:t>
      </w:r>
      <w:r w:rsidR="00553475" w:rsidRPr="00FE071F">
        <w:rPr>
          <w:lang w:val="ro-RO"/>
        </w:rPr>
        <w:t>,</w:t>
      </w:r>
      <w:r w:rsidRPr="00FE071F">
        <w:rPr>
          <w:lang w:val="ro-RO"/>
        </w:rPr>
        <w:t xml:space="preserve"> poate fi avută în vedere la 16 săptămâni după întreruperea alăptării (sau mai </w:t>
      </w:r>
      <w:r w:rsidR="002E5120" w:rsidRPr="00FE071F">
        <w:rPr>
          <w:lang w:val="ro-RO"/>
        </w:rPr>
        <w:t>devreme</w:t>
      </w:r>
      <w:r w:rsidR="00476F7F" w:rsidRPr="00FE071F">
        <w:rPr>
          <w:lang w:val="ro-RO"/>
        </w:rPr>
        <w:t>,</w:t>
      </w:r>
      <w:r w:rsidRPr="00FE071F">
        <w:rPr>
          <w:lang w:val="ro-RO"/>
        </w:rPr>
        <w:t xml:space="preserve"> </w:t>
      </w:r>
      <w:r w:rsidR="00AF2070" w:rsidRPr="00FE071F">
        <w:rPr>
          <w:lang w:val="ro-RO"/>
        </w:rPr>
        <w:t>în cazul în care</w:t>
      </w:r>
      <w:r w:rsidRPr="00FE071F">
        <w:rPr>
          <w:lang w:val="ro-RO"/>
        </w:rPr>
        <w:t xml:space="preserve"> concentrațiile serice de etanercept la sugar sunt nedetectabile).</w:t>
      </w:r>
    </w:p>
    <w:p w14:paraId="75CD47AB" w14:textId="77777777" w:rsidR="00C9134C" w:rsidRPr="00FE071F" w:rsidRDefault="00C9134C" w:rsidP="00C9134C">
      <w:pPr>
        <w:tabs>
          <w:tab w:val="left" w:pos="567"/>
        </w:tabs>
        <w:rPr>
          <w:lang w:val="ro-RO"/>
        </w:rPr>
      </w:pPr>
    </w:p>
    <w:p w14:paraId="5F435F55" w14:textId="77777777" w:rsidR="00C9134C" w:rsidRPr="00FE071F" w:rsidRDefault="00C9134C" w:rsidP="00D520C3">
      <w:pPr>
        <w:keepNext/>
        <w:keepLines/>
        <w:tabs>
          <w:tab w:val="left" w:pos="567"/>
        </w:tabs>
        <w:rPr>
          <w:u w:val="single"/>
          <w:lang w:val="ro-RO"/>
        </w:rPr>
      </w:pPr>
      <w:r w:rsidRPr="00FE071F">
        <w:rPr>
          <w:u w:val="single"/>
          <w:lang w:val="ro-RO"/>
        </w:rPr>
        <w:t>Fertilitatea</w:t>
      </w:r>
    </w:p>
    <w:p w14:paraId="36AD3598" w14:textId="77777777" w:rsidR="00C9134C" w:rsidRPr="00FE071F" w:rsidRDefault="00C9134C" w:rsidP="00D520C3">
      <w:pPr>
        <w:keepNext/>
        <w:keepLines/>
        <w:tabs>
          <w:tab w:val="left" w:pos="567"/>
        </w:tabs>
        <w:rPr>
          <w:lang w:val="ro-RO"/>
        </w:rPr>
      </w:pPr>
    </w:p>
    <w:p w14:paraId="2DEDC968" w14:textId="77777777" w:rsidR="00C9134C" w:rsidRPr="00FE071F" w:rsidRDefault="00C9134C" w:rsidP="00C9134C">
      <w:pPr>
        <w:tabs>
          <w:tab w:val="left" w:pos="567"/>
        </w:tabs>
        <w:rPr>
          <w:lang w:val="ro-RO"/>
        </w:rPr>
      </w:pPr>
      <w:r w:rsidRPr="00FE071F">
        <w:rPr>
          <w:lang w:val="ro-RO"/>
        </w:rPr>
        <w:t>Nu sunt disponibile date preclinice privind toxicitatea peri- şi postnatală a etanerceptului, precum şi efectele acestuia asupra fertilităţii şi performanţei reproductive generale.</w:t>
      </w:r>
    </w:p>
    <w:p w14:paraId="165475AC" w14:textId="77777777" w:rsidR="00C9134C" w:rsidRPr="00FE071F" w:rsidRDefault="00C9134C" w:rsidP="00C9134C">
      <w:pPr>
        <w:tabs>
          <w:tab w:val="left" w:pos="567"/>
        </w:tabs>
        <w:rPr>
          <w:lang w:val="ro-RO"/>
        </w:rPr>
      </w:pPr>
    </w:p>
    <w:p w14:paraId="413307A0" w14:textId="77777777" w:rsidR="00C9134C" w:rsidRPr="00FE071F" w:rsidRDefault="00C9134C" w:rsidP="00432BBE">
      <w:pPr>
        <w:rPr>
          <w:b/>
          <w:bCs/>
          <w:lang w:val="ro-RO"/>
        </w:rPr>
      </w:pPr>
      <w:r w:rsidRPr="00FE071F">
        <w:rPr>
          <w:b/>
          <w:bCs/>
          <w:lang w:val="ro-RO"/>
        </w:rPr>
        <w:t>4.7</w:t>
      </w:r>
      <w:r w:rsidRPr="00FE071F">
        <w:rPr>
          <w:b/>
          <w:bCs/>
          <w:lang w:val="ro-RO"/>
        </w:rPr>
        <w:tab/>
        <w:t>Efecte asupra capacităţii de a conduce vehicule şi de a folosi utilaje</w:t>
      </w:r>
    </w:p>
    <w:p w14:paraId="5DB84B2E" w14:textId="77777777" w:rsidR="00C9134C" w:rsidRPr="00FE071F" w:rsidRDefault="00C9134C" w:rsidP="00C9134C">
      <w:pPr>
        <w:tabs>
          <w:tab w:val="left" w:pos="567"/>
        </w:tabs>
        <w:rPr>
          <w:lang w:val="ro-RO"/>
        </w:rPr>
      </w:pPr>
    </w:p>
    <w:p w14:paraId="02291D8C" w14:textId="77777777" w:rsidR="00C9134C" w:rsidRPr="00FE071F" w:rsidRDefault="00C9134C" w:rsidP="00C9134C">
      <w:pPr>
        <w:tabs>
          <w:tab w:val="left" w:pos="567"/>
        </w:tabs>
        <w:rPr>
          <w:lang w:val="ro-RO"/>
        </w:rPr>
      </w:pPr>
      <w:r w:rsidRPr="00FE071F">
        <w:rPr>
          <w:lang w:val="ro-RO"/>
        </w:rPr>
        <w:t>Enbrel nu are nicio influenţă sau are influenţă neglijabilă asupra capacităţii de a conduce vehicule sau de a folosi utilaje.</w:t>
      </w:r>
    </w:p>
    <w:p w14:paraId="7E5F44AB" w14:textId="77777777" w:rsidR="00C9134C" w:rsidRPr="00FE071F" w:rsidRDefault="00C9134C" w:rsidP="00C9134C">
      <w:pPr>
        <w:tabs>
          <w:tab w:val="left" w:pos="567"/>
        </w:tabs>
        <w:rPr>
          <w:b/>
          <w:lang w:val="ro-RO"/>
        </w:rPr>
      </w:pPr>
    </w:p>
    <w:p w14:paraId="27DA58E6" w14:textId="77777777" w:rsidR="00C9134C" w:rsidRPr="00FE071F" w:rsidRDefault="00C9134C" w:rsidP="00432BBE">
      <w:pPr>
        <w:rPr>
          <w:b/>
          <w:bCs/>
          <w:lang w:val="ro-RO"/>
        </w:rPr>
      </w:pPr>
      <w:r w:rsidRPr="00FE071F">
        <w:rPr>
          <w:b/>
          <w:bCs/>
          <w:lang w:val="ro-RO"/>
        </w:rPr>
        <w:t>4.8</w:t>
      </w:r>
      <w:r w:rsidRPr="00FE071F">
        <w:rPr>
          <w:b/>
          <w:bCs/>
          <w:lang w:val="ro-RO"/>
        </w:rPr>
        <w:tab/>
        <w:t>Reacţii adverse</w:t>
      </w:r>
    </w:p>
    <w:p w14:paraId="7E913502" w14:textId="77777777" w:rsidR="00C9134C" w:rsidRPr="00FE071F" w:rsidRDefault="00C9134C" w:rsidP="00C9134C">
      <w:pPr>
        <w:tabs>
          <w:tab w:val="left" w:pos="567"/>
        </w:tabs>
        <w:ind w:left="562" w:hanging="562"/>
        <w:rPr>
          <w:lang w:val="ro-RO"/>
        </w:rPr>
      </w:pPr>
    </w:p>
    <w:p w14:paraId="23AB9C8B" w14:textId="77777777" w:rsidR="00C9134C" w:rsidRPr="00FE071F" w:rsidRDefault="00C9134C" w:rsidP="00432BBE">
      <w:pPr>
        <w:widowControl w:val="0"/>
        <w:tabs>
          <w:tab w:val="left" w:pos="567"/>
        </w:tabs>
        <w:ind w:left="562" w:hanging="562"/>
        <w:rPr>
          <w:u w:val="single"/>
          <w:lang w:val="ro-RO"/>
        </w:rPr>
      </w:pPr>
      <w:r w:rsidRPr="00FE071F">
        <w:rPr>
          <w:u w:val="single"/>
          <w:lang w:val="ro-RO"/>
        </w:rPr>
        <w:t>Rezumatul profilului de siguranţă</w:t>
      </w:r>
    </w:p>
    <w:p w14:paraId="09A13C11" w14:textId="77777777" w:rsidR="00C9134C" w:rsidRPr="00FE071F" w:rsidRDefault="00C9134C" w:rsidP="00C9134C">
      <w:pPr>
        <w:tabs>
          <w:tab w:val="left" w:pos="567"/>
        </w:tabs>
        <w:rPr>
          <w:lang w:val="ro-RO"/>
        </w:rPr>
      </w:pPr>
    </w:p>
    <w:p w14:paraId="098A1B2A" w14:textId="77777777" w:rsidR="00C9134C" w:rsidRPr="00FE071F" w:rsidRDefault="00C9134C" w:rsidP="00C9134C">
      <w:pPr>
        <w:tabs>
          <w:tab w:val="left" w:pos="567"/>
        </w:tabs>
        <w:rPr>
          <w:lang w:val="ro-RO"/>
        </w:rPr>
      </w:pPr>
      <w:r w:rsidRPr="00FE071F">
        <w:rPr>
          <w:lang w:val="ro-RO"/>
        </w:rPr>
        <w:t>Cele mai frecvent raportate reacţii adverse sunt reacţiile la locul de injectare (cum ar fi durerea, tumefierea, pruritul, eritemul şi sângerările la locul injectării), infecţii (cum ar fi infecţii ale tractului respirator superior, bronşită, infecţii ale vezicii urinare şi infecţii cutanate), cefalee, reacţii alergice, apariţia autoanticorpilor, pruritul şi febra.</w:t>
      </w:r>
    </w:p>
    <w:p w14:paraId="1240DC93" w14:textId="77777777" w:rsidR="00C9134C" w:rsidRPr="00FE071F" w:rsidRDefault="00C9134C" w:rsidP="00C9134C">
      <w:pPr>
        <w:tabs>
          <w:tab w:val="left" w:pos="567"/>
        </w:tabs>
        <w:rPr>
          <w:lang w:val="ro-RO"/>
        </w:rPr>
      </w:pPr>
    </w:p>
    <w:p w14:paraId="5D5A9D5C" w14:textId="77777777" w:rsidR="00C9134C" w:rsidRPr="00FE071F" w:rsidRDefault="00C9134C" w:rsidP="00C9134C">
      <w:pPr>
        <w:tabs>
          <w:tab w:val="left" w:pos="567"/>
        </w:tabs>
        <w:rPr>
          <w:lang w:val="ro-RO"/>
        </w:rPr>
      </w:pPr>
      <w:r w:rsidRPr="00FE071F">
        <w:rPr>
          <w:lang w:val="ro-RO"/>
        </w:rPr>
        <w:t xml:space="preserve">De asemenea, au fost raportate reacţii adverse </w:t>
      </w:r>
      <w:r w:rsidR="008B20F1" w:rsidRPr="00FE071F">
        <w:rPr>
          <w:lang w:val="ro-RO"/>
        </w:rPr>
        <w:t>grave</w:t>
      </w:r>
      <w:r w:rsidRPr="00FE071F">
        <w:rPr>
          <w:lang w:val="ro-RO"/>
        </w:rPr>
        <w:t xml:space="preserve"> în timpul tratamentului cu Enbrel. Antagoniştii TNF, cum este Enbrel, afectează sistemul imunitar, iar utilizarea lor poate afecta mecanismele de apărare ale organismului împotriva infecţiei şi a cancerului. Infecţiile </w:t>
      </w:r>
      <w:r w:rsidR="008B20F1" w:rsidRPr="00FE071F">
        <w:rPr>
          <w:lang w:val="ro-RO"/>
        </w:rPr>
        <w:t>grave</w:t>
      </w:r>
      <w:r w:rsidRPr="00FE071F">
        <w:rPr>
          <w:lang w:val="ro-RO"/>
        </w:rPr>
        <w:t xml:space="preserve"> afectează mai puţin de 1 din 100 pacienţi trataţi cu Enbrel. Au fost raportate inclusiv infecţii fatale sau care pot pune viaţa în pericol şi septicemie. De asemenea, în timpul utilizării Enbrel au fost raportate diferite malignităţi, printre care cancerul de sân, </w:t>
      </w:r>
      <w:r w:rsidR="008B20F1" w:rsidRPr="00FE071F">
        <w:rPr>
          <w:lang w:val="ro-RO"/>
        </w:rPr>
        <w:t>pulmonar</w:t>
      </w:r>
      <w:r w:rsidRPr="00FE071F">
        <w:rPr>
          <w:lang w:val="ro-RO"/>
        </w:rPr>
        <w:t xml:space="preserve">, cutanat şi ganglionar (limfom).  </w:t>
      </w:r>
    </w:p>
    <w:p w14:paraId="7853C7D5" w14:textId="77777777" w:rsidR="00C9134C" w:rsidRPr="00FE071F" w:rsidRDefault="00C9134C" w:rsidP="00C9134C">
      <w:pPr>
        <w:tabs>
          <w:tab w:val="left" w:pos="567"/>
        </w:tabs>
        <w:rPr>
          <w:lang w:val="ro-RO"/>
        </w:rPr>
      </w:pPr>
    </w:p>
    <w:p w14:paraId="4126286C" w14:textId="109FE7D9" w:rsidR="00C9134C" w:rsidRPr="00FE071F" w:rsidRDefault="00C9134C" w:rsidP="00C9134C">
      <w:pPr>
        <w:tabs>
          <w:tab w:val="left" w:pos="567"/>
        </w:tabs>
        <w:rPr>
          <w:lang w:val="ro-RO"/>
        </w:rPr>
      </w:pPr>
      <w:r w:rsidRPr="00FE071F">
        <w:rPr>
          <w:lang w:val="ro-RO"/>
        </w:rPr>
        <w:t xml:space="preserve">Reacţii adverse </w:t>
      </w:r>
      <w:r w:rsidR="00AF7271" w:rsidRPr="00FE071F">
        <w:rPr>
          <w:lang w:val="ro-RO"/>
        </w:rPr>
        <w:t>grave</w:t>
      </w:r>
      <w:r w:rsidRPr="00FE071F">
        <w:rPr>
          <w:lang w:val="ro-RO"/>
        </w:rPr>
        <w:t xml:space="preserve"> hematologice, neurologice şi autoimune au fost, de asemenea, raportate. Acestea includ şi cazuri rare de pancitopenie şi cazuri foarte rare de anemie aplastică. Reacţii de demielin</w:t>
      </w:r>
      <w:r w:rsidR="004714D9">
        <w:rPr>
          <w:lang w:val="ro-RO"/>
        </w:rPr>
        <w:t>i</w:t>
      </w:r>
      <w:r w:rsidRPr="00FE071F">
        <w:rPr>
          <w:lang w:val="ro-RO"/>
        </w:rPr>
        <w:t>zare la nivelul sistemului nervos central sau periferic au fost raportate rar şi, respectiv, foarte rar în timpul tratamentului cu Enbrel. Au fost raportate cazuri rare de lupus, de afecţiuni asociate cu lupusul şi de vasculită.</w:t>
      </w:r>
    </w:p>
    <w:p w14:paraId="6FE97C64" w14:textId="77777777" w:rsidR="007C448C" w:rsidRPr="00FE071F" w:rsidRDefault="007C448C" w:rsidP="00C9134C">
      <w:pPr>
        <w:keepNext/>
        <w:tabs>
          <w:tab w:val="left" w:pos="567"/>
        </w:tabs>
        <w:rPr>
          <w:u w:val="single"/>
          <w:lang w:val="ro-RO"/>
        </w:rPr>
      </w:pPr>
    </w:p>
    <w:p w14:paraId="6B55FB44" w14:textId="77777777" w:rsidR="00C9134C" w:rsidRPr="00FE071F" w:rsidRDefault="00C9134C" w:rsidP="00C9134C">
      <w:pPr>
        <w:keepNext/>
        <w:tabs>
          <w:tab w:val="left" w:pos="567"/>
        </w:tabs>
        <w:rPr>
          <w:lang w:val="ro-RO"/>
        </w:rPr>
      </w:pPr>
      <w:r w:rsidRPr="00FE071F">
        <w:rPr>
          <w:u w:val="single"/>
          <w:lang w:val="ro-RO"/>
        </w:rPr>
        <w:t>Lista în format tabelar a reacţiilor adverse</w:t>
      </w:r>
    </w:p>
    <w:p w14:paraId="5C95521E" w14:textId="77777777" w:rsidR="00C9134C" w:rsidRPr="00FE071F" w:rsidRDefault="00C9134C" w:rsidP="00C9134C">
      <w:pPr>
        <w:keepNext/>
        <w:tabs>
          <w:tab w:val="left" w:pos="567"/>
        </w:tabs>
        <w:rPr>
          <w:lang w:val="ro-RO"/>
        </w:rPr>
      </w:pPr>
    </w:p>
    <w:p w14:paraId="677C30D2" w14:textId="77777777" w:rsidR="00C9134C" w:rsidRPr="00FE071F" w:rsidRDefault="00C9134C" w:rsidP="00C9134C">
      <w:pPr>
        <w:keepNext/>
        <w:tabs>
          <w:tab w:val="left" w:pos="567"/>
        </w:tabs>
        <w:rPr>
          <w:lang w:val="ro-RO"/>
        </w:rPr>
      </w:pPr>
      <w:r w:rsidRPr="00FE071F">
        <w:rPr>
          <w:lang w:val="ro-RO"/>
        </w:rPr>
        <w:t>Lista de reacţii adverse prezentată mai jos se bazează pe experienţa acumulată în cadrul studiilor clinice şi a experienţei ulterioare punerii pe piaţă.</w:t>
      </w:r>
    </w:p>
    <w:p w14:paraId="2269E605" w14:textId="77777777" w:rsidR="00C9134C" w:rsidRPr="00FE071F" w:rsidRDefault="00C9134C" w:rsidP="00C9134C">
      <w:pPr>
        <w:tabs>
          <w:tab w:val="left" w:pos="567"/>
        </w:tabs>
        <w:rPr>
          <w:lang w:val="ro-RO"/>
        </w:rPr>
      </w:pPr>
    </w:p>
    <w:p w14:paraId="53AA1FB6" w14:textId="77777777" w:rsidR="00C9134C" w:rsidRPr="00FE071F" w:rsidRDefault="00C9134C" w:rsidP="00C9134C">
      <w:pPr>
        <w:tabs>
          <w:tab w:val="left" w:pos="567"/>
        </w:tabs>
        <w:rPr>
          <w:lang w:val="ro-RO"/>
        </w:rPr>
      </w:pPr>
      <w:r w:rsidRPr="00FE071F">
        <w:rPr>
          <w:lang w:val="ro-RO"/>
        </w:rPr>
        <w:t>În cadrul grupării pe organe, aparate şi sisteme, reacţiile adverse sunt prezentate conform criteriului frecvenţelor de apariţie (numărul de pacienţi la care se aşteaptă să apară respectiva reacţie adversă), utilizând următoarele categorii: foarte frecvente (≥ 1/10); frecvente (≥ 1/100 şi &lt; 1/10); mai puţin frecvente (≥ 1/1000 şi &lt; 1/100); rare (≥ 1/10000 şi &lt; 1/1000); foarte rare (&lt; 1/10000); cu frecvenţă necunoscută (care nu poate fi estimată din datele disponibile).</w:t>
      </w:r>
    </w:p>
    <w:p w14:paraId="408F7769" w14:textId="77777777" w:rsidR="00C9134C" w:rsidRPr="00FE071F" w:rsidRDefault="00C9134C" w:rsidP="00C9134C">
      <w:pPr>
        <w:tabs>
          <w:tab w:val="left" w:pos="567"/>
        </w:tabs>
        <w:rPr>
          <w:lang w:val="ro-RO"/>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984"/>
        <w:gridCol w:w="1159"/>
        <w:gridCol w:w="876"/>
        <w:gridCol w:w="715"/>
        <w:gridCol w:w="1775"/>
        <w:gridCol w:w="1077"/>
        <w:gridCol w:w="1339"/>
      </w:tblGrid>
      <w:tr w:rsidR="00AC445A" w:rsidRPr="007A7DB8" w14:paraId="09AD4B9C" w14:textId="77777777" w:rsidTr="00C9134C">
        <w:trPr>
          <w:tblHeader/>
          <w:jc w:val="center"/>
        </w:trPr>
        <w:tc>
          <w:tcPr>
            <w:tcW w:w="732" w:type="pct"/>
          </w:tcPr>
          <w:p w14:paraId="5AE4DF5E"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Clasificarea pe organe, aparate şi sisteme</w:t>
            </w:r>
          </w:p>
        </w:tc>
        <w:tc>
          <w:tcPr>
            <w:tcW w:w="530" w:type="pct"/>
          </w:tcPr>
          <w:p w14:paraId="195A0C64"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Foarte frecvente</w:t>
            </w:r>
          </w:p>
          <w:p w14:paraId="2E9A19BE"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 1/10</w:t>
            </w:r>
          </w:p>
          <w:p w14:paraId="68DA5773" w14:textId="77777777" w:rsidR="00C9134C" w:rsidRPr="00FE071F" w:rsidRDefault="00C9134C" w:rsidP="00706795">
            <w:pPr>
              <w:pStyle w:val="TableTextCentered"/>
              <w:widowControl w:val="0"/>
              <w:overflowPunct w:val="0"/>
              <w:autoSpaceDE w:val="0"/>
              <w:autoSpaceDN w:val="0"/>
              <w:adjustRightInd w:val="0"/>
              <w:jc w:val="left"/>
              <w:textAlignment w:val="baseline"/>
              <w:rPr>
                <w:b/>
                <w:color w:val="000000" w:themeColor="text1"/>
                <w:sz w:val="18"/>
                <w:szCs w:val="18"/>
              </w:rPr>
            </w:pPr>
          </w:p>
        </w:tc>
        <w:tc>
          <w:tcPr>
            <w:tcW w:w="624" w:type="pct"/>
          </w:tcPr>
          <w:p w14:paraId="1B59D748"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Frecvente</w:t>
            </w:r>
          </w:p>
          <w:p w14:paraId="60A4AC56"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 1/100 şi &lt; 1/10</w:t>
            </w:r>
          </w:p>
          <w:p w14:paraId="28744E83"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p>
        </w:tc>
        <w:tc>
          <w:tcPr>
            <w:tcW w:w="857" w:type="pct"/>
            <w:gridSpan w:val="2"/>
          </w:tcPr>
          <w:p w14:paraId="10F4C751"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Mai puţin frecvente</w:t>
            </w:r>
          </w:p>
          <w:p w14:paraId="198F2C18"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 1/1000 şi &lt; 1/100</w:t>
            </w:r>
          </w:p>
          <w:p w14:paraId="249B5B01"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p>
        </w:tc>
        <w:tc>
          <w:tcPr>
            <w:tcW w:w="956" w:type="pct"/>
          </w:tcPr>
          <w:p w14:paraId="76FEF75F"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Rare</w:t>
            </w:r>
          </w:p>
          <w:p w14:paraId="2E64F8B1"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r w:rsidRPr="00FE071F">
              <w:rPr>
                <w:color w:val="000000" w:themeColor="text1"/>
                <w:sz w:val="18"/>
              </w:rPr>
              <w:t>≥ 1/10000 şi &lt; 1/1000</w:t>
            </w:r>
          </w:p>
          <w:p w14:paraId="72A55778" w14:textId="77777777" w:rsidR="00C9134C" w:rsidRPr="00FE071F" w:rsidRDefault="00C9134C" w:rsidP="00706795">
            <w:pPr>
              <w:pStyle w:val="TableTextColHead"/>
              <w:widowControl w:val="0"/>
              <w:overflowPunct w:val="0"/>
              <w:autoSpaceDE w:val="0"/>
              <w:autoSpaceDN w:val="0"/>
              <w:adjustRightInd w:val="0"/>
              <w:jc w:val="left"/>
              <w:textAlignment w:val="baseline"/>
              <w:rPr>
                <w:color w:val="000000" w:themeColor="text1"/>
                <w:sz w:val="18"/>
                <w:szCs w:val="18"/>
              </w:rPr>
            </w:pPr>
          </w:p>
        </w:tc>
        <w:tc>
          <w:tcPr>
            <w:tcW w:w="580" w:type="pct"/>
          </w:tcPr>
          <w:p w14:paraId="4C198723" w14:textId="77777777" w:rsidR="00C9134C" w:rsidRPr="00FE071F" w:rsidRDefault="00C9134C" w:rsidP="00706795">
            <w:pPr>
              <w:pStyle w:val="TableTextColHead"/>
              <w:overflowPunct w:val="0"/>
              <w:autoSpaceDE w:val="0"/>
              <w:autoSpaceDN w:val="0"/>
              <w:adjustRightInd w:val="0"/>
              <w:jc w:val="left"/>
              <w:textAlignment w:val="baseline"/>
              <w:rPr>
                <w:color w:val="000000" w:themeColor="text1"/>
                <w:sz w:val="18"/>
                <w:szCs w:val="18"/>
              </w:rPr>
            </w:pPr>
            <w:r w:rsidRPr="00FE071F">
              <w:rPr>
                <w:color w:val="000000" w:themeColor="text1"/>
                <w:sz w:val="18"/>
              </w:rPr>
              <w:t>Foarte rare</w:t>
            </w:r>
          </w:p>
          <w:p w14:paraId="0A621CF7" w14:textId="77777777" w:rsidR="00C9134C" w:rsidRPr="00FE071F" w:rsidRDefault="00C9134C" w:rsidP="00706795">
            <w:pPr>
              <w:pStyle w:val="TableTextColHead"/>
              <w:overflowPunct w:val="0"/>
              <w:autoSpaceDE w:val="0"/>
              <w:autoSpaceDN w:val="0"/>
              <w:adjustRightInd w:val="0"/>
              <w:jc w:val="left"/>
              <w:textAlignment w:val="baseline"/>
              <w:rPr>
                <w:color w:val="000000" w:themeColor="text1"/>
                <w:sz w:val="18"/>
                <w:szCs w:val="18"/>
              </w:rPr>
            </w:pPr>
            <w:r w:rsidRPr="00FE071F">
              <w:rPr>
                <w:color w:val="000000" w:themeColor="text1"/>
                <w:sz w:val="18"/>
              </w:rPr>
              <w:t>&lt; 1/10000</w:t>
            </w:r>
          </w:p>
          <w:p w14:paraId="70FDDBA3" w14:textId="77777777" w:rsidR="00C9134C" w:rsidRPr="00FE071F" w:rsidRDefault="00C9134C" w:rsidP="00706795">
            <w:pPr>
              <w:pStyle w:val="TableTextColHead"/>
              <w:overflowPunct w:val="0"/>
              <w:autoSpaceDE w:val="0"/>
              <w:autoSpaceDN w:val="0"/>
              <w:adjustRightInd w:val="0"/>
              <w:jc w:val="left"/>
              <w:textAlignment w:val="baseline"/>
              <w:rPr>
                <w:color w:val="000000" w:themeColor="text1"/>
                <w:sz w:val="18"/>
                <w:szCs w:val="18"/>
              </w:rPr>
            </w:pPr>
          </w:p>
        </w:tc>
        <w:tc>
          <w:tcPr>
            <w:tcW w:w="721" w:type="pct"/>
          </w:tcPr>
          <w:p w14:paraId="55DFE6FD" w14:textId="77777777" w:rsidR="00C9134C" w:rsidRPr="00FE071F" w:rsidRDefault="00C9134C" w:rsidP="00706795">
            <w:pPr>
              <w:pStyle w:val="TableTextColHead"/>
              <w:overflowPunct w:val="0"/>
              <w:autoSpaceDE w:val="0"/>
              <w:autoSpaceDN w:val="0"/>
              <w:adjustRightInd w:val="0"/>
              <w:jc w:val="left"/>
              <w:textAlignment w:val="baseline"/>
              <w:rPr>
                <w:color w:val="000000" w:themeColor="text1"/>
                <w:sz w:val="18"/>
                <w:szCs w:val="18"/>
              </w:rPr>
            </w:pPr>
            <w:r w:rsidRPr="00FE071F">
              <w:rPr>
                <w:color w:val="000000" w:themeColor="text1"/>
                <w:sz w:val="18"/>
              </w:rPr>
              <w:t>Cu frecvenţă necunoscută (care nu poate fi estimată din datele disponibile)</w:t>
            </w:r>
          </w:p>
        </w:tc>
      </w:tr>
      <w:tr w:rsidR="00AC445A" w:rsidRPr="00FE071F" w14:paraId="1F0392E8" w14:textId="77777777" w:rsidTr="00C9134C">
        <w:trPr>
          <w:jc w:val="center"/>
        </w:trPr>
        <w:tc>
          <w:tcPr>
            <w:tcW w:w="732" w:type="pct"/>
          </w:tcPr>
          <w:p w14:paraId="583A4F07"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Infecţii şi infestări</w:t>
            </w:r>
          </w:p>
        </w:tc>
        <w:tc>
          <w:tcPr>
            <w:tcW w:w="530" w:type="pct"/>
          </w:tcPr>
          <w:p w14:paraId="4FF69197"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Infecţie (incluzând infecţie a tractului respirator superior, </w:t>
            </w:r>
            <w:r w:rsidRPr="00FE071F">
              <w:rPr>
                <w:color w:val="000000" w:themeColor="text1"/>
                <w:sz w:val="18"/>
                <w:lang w:val="ro-RO"/>
              </w:rPr>
              <w:lastRenderedPageBreak/>
              <w:t>bronşită, cistită, infecţie cutanată)*</w:t>
            </w:r>
          </w:p>
        </w:tc>
        <w:tc>
          <w:tcPr>
            <w:tcW w:w="624" w:type="pct"/>
          </w:tcPr>
          <w:p w14:paraId="413C23B9"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3B335031" w14:textId="77777777" w:rsidR="00C9134C" w:rsidRPr="00FE071F" w:rsidRDefault="00C9134C" w:rsidP="00706795">
            <w:pPr>
              <w:pStyle w:val="TableText"/>
              <w:widowControl w:val="0"/>
              <w:overflowPunct w:val="0"/>
              <w:autoSpaceDE w:val="0"/>
              <w:autoSpaceDN w:val="0"/>
              <w:adjustRightInd w:val="0"/>
              <w:textAlignment w:val="baseline"/>
              <w:rPr>
                <w:color w:val="000000" w:themeColor="text1"/>
                <w:sz w:val="18"/>
                <w:szCs w:val="18"/>
                <w:lang w:val="ro-RO"/>
              </w:rPr>
            </w:pPr>
            <w:r w:rsidRPr="00FE071F">
              <w:rPr>
                <w:color w:val="000000" w:themeColor="text1"/>
                <w:sz w:val="18"/>
                <w:lang w:val="ro-RO"/>
              </w:rPr>
              <w:t xml:space="preserve">Infecţii grave (incluzând pneumonie, celulită, artrită bacteriană, sepsis şi infecţie </w:t>
            </w:r>
            <w:r w:rsidRPr="00FE071F">
              <w:rPr>
                <w:color w:val="000000" w:themeColor="text1"/>
                <w:sz w:val="18"/>
                <w:lang w:val="ro-RO"/>
              </w:rPr>
              <w:lastRenderedPageBreak/>
              <w:t>parazitară)*</w:t>
            </w:r>
          </w:p>
        </w:tc>
        <w:tc>
          <w:tcPr>
            <w:tcW w:w="956" w:type="pct"/>
          </w:tcPr>
          <w:p w14:paraId="3A98356D"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lastRenderedPageBreak/>
              <w:t xml:space="preserve">Tuberculoză, infecţii oportuniste </w:t>
            </w:r>
            <w:r w:rsidRPr="00FE071F">
              <w:rPr>
                <w:i/>
                <w:color w:val="000000" w:themeColor="text1"/>
                <w:sz w:val="18"/>
                <w:lang w:val="ro-RO"/>
              </w:rPr>
              <w:t xml:space="preserve"> </w:t>
            </w:r>
            <w:r w:rsidRPr="00FE071F">
              <w:rPr>
                <w:color w:val="000000" w:themeColor="text1"/>
                <w:sz w:val="18"/>
                <w:lang w:val="ro-RO"/>
              </w:rPr>
              <w:t xml:space="preserve">(incluzând infecţii invazive fungice, protozoarice, bacteriene, </w:t>
            </w:r>
            <w:r w:rsidRPr="00FE071F">
              <w:rPr>
                <w:color w:val="000000" w:themeColor="text1"/>
                <w:sz w:val="18"/>
                <w:lang w:val="ro-RO"/>
              </w:rPr>
              <w:lastRenderedPageBreak/>
              <w:t>micobacteriene atipice, virale şi Legionella)*</w:t>
            </w:r>
          </w:p>
        </w:tc>
        <w:tc>
          <w:tcPr>
            <w:tcW w:w="580" w:type="pct"/>
          </w:tcPr>
          <w:p w14:paraId="7C46775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365CBE76"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Reactivarea hepatitei B, listeria</w:t>
            </w:r>
          </w:p>
        </w:tc>
      </w:tr>
      <w:tr w:rsidR="00AC445A" w:rsidRPr="007A7DB8" w14:paraId="287F3497" w14:textId="77777777" w:rsidTr="00C9134C">
        <w:trPr>
          <w:jc w:val="center"/>
        </w:trPr>
        <w:tc>
          <w:tcPr>
            <w:tcW w:w="732" w:type="pct"/>
          </w:tcPr>
          <w:p w14:paraId="6727802E"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Tumori benigne, maligne şi nespecificate (incluzând chisturi şi polipi)</w:t>
            </w:r>
          </w:p>
        </w:tc>
        <w:tc>
          <w:tcPr>
            <w:tcW w:w="530" w:type="pct"/>
          </w:tcPr>
          <w:p w14:paraId="716D63D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0C9CF87E"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7CF5C021"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Cancere de piele non-melanom* (vezi pct. 4.4)</w:t>
            </w:r>
          </w:p>
        </w:tc>
        <w:tc>
          <w:tcPr>
            <w:tcW w:w="956" w:type="pct"/>
          </w:tcPr>
          <w:p w14:paraId="7AD8A15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Melanom malign (vezi pct. 4.4), limfom, leucemie </w:t>
            </w:r>
          </w:p>
        </w:tc>
        <w:tc>
          <w:tcPr>
            <w:tcW w:w="580" w:type="pct"/>
          </w:tcPr>
          <w:p w14:paraId="63B210B8"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413850C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Carcinom cu celule Merkel (vezi pct. 4.4), Sarcom Kaposi</w:t>
            </w:r>
          </w:p>
        </w:tc>
      </w:tr>
      <w:tr w:rsidR="00AC445A" w:rsidRPr="007A7DB8" w14:paraId="0A7AED8A" w14:textId="77777777" w:rsidTr="00C9134C">
        <w:trPr>
          <w:jc w:val="center"/>
        </w:trPr>
        <w:tc>
          <w:tcPr>
            <w:tcW w:w="732" w:type="pct"/>
          </w:tcPr>
          <w:p w14:paraId="33113FFA"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Tulburări hematologice şi limfatice</w:t>
            </w:r>
          </w:p>
        </w:tc>
        <w:tc>
          <w:tcPr>
            <w:tcW w:w="530" w:type="pct"/>
          </w:tcPr>
          <w:p w14:paraId="37D0195C"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4569B976"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03FCB1F2" w14:textId="77777777" w:rsidR="00C9134C" w:rsidRPr="00FE071F" w:rsidRDefault="00C9134C" w:rsidP="00706795">
            <w:pPr>
              <w:pStyle w:val="TableText"/>
              <w:overflowPunct w:val="0"/>
              <w:autoSpaceDE w:val="0"/>
              <w:autoSpaceDN w:val="0"/>
              <w:adjustRightInd w:val="0"/>
              <w:textAlignment w:val="baseline"/>
              <w:rPr>
                <w:color w:val="000000" w:themeColor="text1"/>
                <w:sz w:val="18"/>
                <w:szCs w:val="18"/>
                <w:lang w:val="ro-RO"/>
              </w:rPr>
            </w:pPr>
            <w:r w:rsidRPr="00FE071F">
              <w:rPr>
                <w:color w:val="000000" w:themeColor="text1"/>
                <w:sz w:val="18"/>
                <w:lang w:val="ro-RO"/>
              </w:rPr>
              <w:t>Trombocitopenie, anemie, leucopenie, neutropenie</w:t>
            </w:r>
          </w:p>
        </w:tc>
        <w:tc>
          <w:tcPr>
            <w:tcW w:w="956" w:type="pct"/>
          </w:tcPr>
          <w:p w14:paraId="10434EBC"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Pancitopenie*</w:t>
            </w:r>
          </w:p>
        </w:tc>
        <w:tc>
          <w:tcPr>
            <w:tcW w:w="580" w:type="pct"/>
          </w:tcPr>
          <w:p w14:paraId="01303028"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Anemie aplastică*</w:t>
            </w:r>
          </w:p>
        </w:tc>
        <w:tc>
          <w:tcPr>
            <w:tcW w:w="721" w:type="pct"/>
          </w:tcPr>
          <w:p w14:paraId="30B4284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Histiocitoză hemofagocitară (sindrom de activare macrofagică)*</w:t>
            </w:r>
          </w:p>
        </w:tc>
      </w:tr>
      <w:tr w:rsidR="00AC445A" w:rsidRPr="00FE071F" w14:paraId="5D2FD2F7" w14:textId="77777777" w:rsidTr="00C9134C">
        <w:trPr>
          <w:jc w:val="center"/>
        </w:trPr>
        <w:tc>
          <w:tcPr>
            <w:tcW w:w="732" w:type="pct"/>
          </w:tcPr>
          <w:p w14:paraId="28F784C3"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Tulburări ale sistemului imunitar</w:t>
            </w:r>
          </w:p>
        </w:tc>
        <w:tc>
          <w:tcPr>
            <w:tcW w:w="530" w:type="pct"/>
          </w:tcPr>
          <w:p w14:paraId="3AAD02D2"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1A52098C"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Reacţii alergice (vezi Afecţiuni cutanate şi ale ţesutului subcutanat), formarea de autoanticorpi *</w:t>
            </w:r>
          </w:p>
        </w:tc>
        <w:tc>
          <w:tcPr>
            <w:tcW w:w="857" w:type="pct"/>
            <w:gridSpan w:val="2"/>
          </w:tcPr>
          <w:p w14:paraId="5844F428" w14:textId="77777777" w:rsidR="00C9134C" w:rsidRPr="00FE071F" w:rsidRDefault="00C9134C" w:rsidP="00706795">
            <w:pPr>
              <w:pStyle w:val="TableText"/>
              <w:widowControl w:val="0"/>
              <w:rPr>
                <w:rFonts w:cs="Times New Roman"/>
                <w:color w:val="000000" w:themeColor="text1"/>
                <w:sz w:val="18"/>
                <w:szCs w:val="18"/>
                <w:vertAlign w:val="superscript"/>
                <w:lang w:val="ro-RO"/>
              </w:rPr>
            </w:pPr>
            <w:r w:rsidRPr="00FE071F">
              <w:rPr>
                <w:color w:val="000000" w:themeColor="text1"/>
                <w:sz w:val="18"/>
                <w:lang w:val="ro-RO"/>
              </w:rPr>
              <w:t>Vasculită (incluzând vasculită cu anticorpi citoplasmatici antineutrofilici pozitivi)</w:t>
            </w:r>
          </w:p>
        </w:tc>
        <w:tc>
          <w:tcPr>
            <w:tcW w:w="956" w:type="pct"/>
          </w:tcPr>
          <w:p w14:paraId="68579A7D" w14:textId="615CED17" w:rsidR="00C9134C" w:rsidRPr="00FE071F" w:rsidRDefault="00C9134C" w:rsidP="00706795">
            <w:pPr>
              <w:pStyle w:val="TableText"/>
              <w:widowControl w:val="0"/>
              <w:rPr>
                <w:rFonts w:cs="Times New Roman"/>
                <w:color w:val="000000" w:themeColor="text1"/>
                <w:sz w:val="18"/>
                <w:szCs w:val="18"/>
                <w:lang w:val="ro-RO"/>
              </w:rPr>
            </w:pPr>
            <w:r w:rsidRPr="00FE071F">
              <w:rPr>
                <w:color w:val="000000" w:themeColor="text1"/>
                <w:sz w:val="18"/>
                <w:lang w:val="ro-RO"/>
              </w:rPr>
              <w:t>Reacţii alergice</w:t>
            </w:r>
            <w:r w:rsidR="00D3738A" w:rsidRPr="00FE071F">
              <w:rPr>
                <w:color w:val="000000" w:themeColor="text1"/>
                <w:sz w:val="18"/>
                <w:lang w:val="ro-RO"/>
              </w:rPr>
              <w:t xml:space="preserve"> grave</w:t>
            </w:r>
            <w:r w:rsidRPr="00FE071F">
              <w:rPr>
                <w:color w:val="000000" w:themeColor="text1"/>
                <w:sz w:val="18"/>
                <w:lang w:val="ro-RO"/>
              </w:rPr>
              <w:t>/anafilactice (incluzând edem angioneurotic, bronhospasm), sarcoidoză</w:t>
            </w:r>
          </w:p>
        </w:tc>
        <w:tc>
          <w:tcPr>
            <w:tcW w:w="580" w:type="pct"/>
          </w:tcPr>
          <w:p w14:paraId="03CEA633"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29CA9E83"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Agravarea simptomelor de dermatomiozită</w:t>
            </w:r>
          </w:p>
        </w:tc>
      </w:tr>
      <w:tr w:rsidR="00AC445A" w:rsidRPr="007A7DB8" w14:paraId="42911BA0" w14:textId="77777777" w:rsidTr="00C9134C">
        <w:trPr>
          <w:cantSplit/>
          <w:jc w:val="center"/>
        </w:trPr>
        <w:tc>
          <w:tcPr>
            <w:tcW w:w="732" w:type="pct"/>
          </w:tcPr>
          <w:p w14:paraId="0EBD4399"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ale sistemului nervos </w:t>
            </w:r>
          </w:p>
        </w:tc>
        <w:tc>
          <w:tcPr>
            <w:tcW w:w="530" w:type="pct"/>
          </w:tcPr>
          <w:p w14:paraId="0DD6ED59"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Cefalee</w:t>
            </w:r>
          </w:p>
        </w:tc>
        <w:tc>
          <w:tcPr>
            <w:tcW w:w="624" w:type="pct"/>
          </w:tcPr>
          <w:p w14:paraId="095C1B9E"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2D9C3D4A"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956" w:type="pct"/>
          </w:tcPr>
          <w:p w14:paraId="5DE7FEE5"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Reacţii de demielinizare ale SNC care sugerează scleroza multiplă sau stări de demielinizare locală cum sunt nevrita optică şi mielita transversă (vezi pct. 4.4), evenimente demielinizante periferice, inclusiv sindromul Guillain-Barré, polineuropatie cronică inflamatorie demielinizantă, polineuropatie demielinizantă şi neuropatie motorie multifocală (vezi pct. 4.4), convulsie</w:t>
            </w:r>
          </w:p>
        </w:tc>
        <w:tc>
          <w:tcPr>
            <w:tcW w:w="580" w:type="pct"/>
          </w:tcPr>
          <w:p w14:paraId="282A8E2E"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039D3F46"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r>
      <w:tr w:rsidR="00AC445A" w:rsidRPr="00FE071F" w14:paraId="0BBD55E1" w14:textId="77777777" w:rsidTr="00C9134C">
        <w:trPr>
          <w:jc w:val="center"/>
        </w:trPr>
        <w:tc>
          <w:tcPr>
            <w:tcW w:w="732" w:type="pct"/>
          </w:tcPr>
          <w:p w14:paraId="53DD8FA2"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oculare </w:t>
            </w:r>
          </w:p>
        </w:tc>
        <w:tc>
          <w:tcPr>
            <w:tcW w:w="530" w:type="pct"/>
          </w:tcPr>
          <w:p w14:paraId="75DC10C4"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167C2405"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337E8E30"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Uveită, sclerită</w:t>
            </w:r>
          </w:p>
        </w:tc>
        <w:tc>
          <w:tcPr>
            <w:tcW w:w="956" w:type="pct"/>
          </w:tcPr>
          <w:p w14:paraId="19218E06"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580" w:type="pct"/>
          </w:tcPr>
          <w:p w14:paraId="375233B4"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67964AB8"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r>
      <w:tr w:rsidR="00AC445A" w:rsidRPr="007A7DB8" w14:paraId="6FD6C1DE" w14:textId="77777777" w:rsidTr="00C9134C">
        <w:trPr>
          <w:jc w:val="center"/>
        </w:trPr>
        <w:tc>
          <w:tcPr>
            <w:tcW w:w="732" w:type="pct"/>
          </w:tcPr>
          <w:p w14:paraId="799454D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cardiace </w:t>
            </w:r>
          </w:p>
        </w:tc>
        <w:tc>
          <w:tcPr>
            <w:tcW w:w="530" w:type="pct"/>
          </w:tcPr>
          <w:p w14:paraId="4A873CC8"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4133908F"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723D97DC"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Agravarea insuficienţei cardiace congestive (vezi pct. 4.4)</w:t>
            </w:r>
          </w:p>
        </w:tc>
        <w:tc>
          <w:tcPr>
            <w:tcW w:w="956" w:type="pct"/>
          </w:tcPr>
          <w:p w14:paraId="3FF7D1E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Insuficienţă cardiacă congestivă nou instalată (vezi pct. 4.4)</w:t>
            </w:r>
          </w:p>
        </w:tc>
        <w:tc>
          <w:tcPr>
            <w:tcW w:w="580" w:type="pct"/>
          </w:tcPr>
          <w:p w14:paraId="213D4671"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46C4329E"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AC445A" w:rsidRPr="007A7DB8" w14:paraId="0B5FFB0F" w14:textId="77777777" w:rsidTr="00C9134C">
        <w:trPr>
          <w:jc w:val="center"/>
        </w:trPr>
        <w:tc>
          <w:tcPr>
            <w:tcW w:w="732" w:type="pct"/>
          </w:tcPr>
          <w:p w14:paraId="1CD86620"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respiratorii, toracice şi mediastinale </w:t>
            </w:r>
          </w:p>
        </w:tc>
        <w:tc>
          <w:tcPr>
            <w:tcW w:w="530" w:type="pct"/>
          </w:tcPr>
          <w:p w14:paraId="34D2927F"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0D4AE6CF"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0D85506B"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956" w:type="pct"/>
          </w:tcPr>
          <w:p w14:paraId="4E6ADBB5"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Boli pulmonare interstiţiale (inclusiv pneumonită şi fibroză pulmonară)*</w:t>
            </w:r>
          </w:p>
        </w:tc>
        <w:tc>
          <w:tcPr>
            <w:tcW w:w="580" w:type="pct"/>
          </w:tcPr>
          <w:p w14:paraId="747B897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42567F57"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AC445A" w:rsidRPr="00FE071F" w14:paraId="77BED3D4" w14:textId="77777777" w:rsidTr="00C9134C">
        <w:trPr>
          <w:jc w:val="center"/>
        </w:trPr>
        <w:tc>
          <w:tcPr>
            <w:tcW w:w="732" w:type="pct"/>
          </w:tcPr>
          <w:p w14:paraId="7C2F28BD"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Tulburări gastro-intestinale</w:t>
            </w:r>
          </w:p>
        </w:tc>
        <w:tc>
          <w:tcPr>
            <w:tcW w:w="530" w:type="pct"/>
          </w:tcPr>
          <w:p w14:paraId="383AE700"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46BCCD15"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54146F8D" w14:textId="77777777" w:rsidR="00C9134C" w:rsidRPr="00FE071F" w:rsidRDefault="00C9134C" w:rsidP="00706795">
            <w:pPr>
              <w:pStyle w:val="TableText"/>
              <w:widowControl w:val="0"/>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Boală inflamatorie intestinală</w:t>
            </w:r>
          </w:p>
        </w:tc>
        <w:tc>
          <w:tcPr>
            <w:tcW w:w="956" w:type="pct"/>
          </w:tcPr>
          <w:p w14:paraId="2F0854A8" w14:textId="77777777" w:rsidR="00C9134C" w:rsidRPr="00FE071F" w:rsidRDefault="00C9134C" w:rsidP="00706795">
            <w:pPr>
              <w:pStyle w:val="TableText"/>
              <w:overflowPunct w:val="0"/>
              <w:autoSpaceDE w:val="0"/>
              <w:autoSpaceDN w:val="0"/>
              <w:adjustRightInd w:val="0"/>
              <w:textAlignment w:val="baseline"/>
              <w:rPr>
                <w:color w:val="000000" w:themeColor="text1"/>
                <w:sz w:val="18"/>
                <w:szCs w:val="18"/>
                <w:lang w:val="ro-RO"/>
              </w:rPr>
            </w:pPr>
          </w:p>
        </w:tc>
        <w:tc>
          <w:tcPr>
            <w:tcW w:w="580" w:type="pct"/>
          </w:tcPr>
          <w:p w14:paraId="6DA4821A"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5B200DD0"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AC445A" w:rsidRPr="00FE071F" w14:paraId="5F463FA8" w14:textId="77777777" w:rsidTr="00C9134C">
        <w:trPr>
          <w:jc w:val="center"/>
        </w:trPr>
        <w:tc>
          <w:tcPr>
            <w:tcW w:w="732" w:type="pct"/>
          </w:tcPr>
          <w:p w14:paraId="6ED1621A"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lastRenderedPageBreak/>
              <w:t xml:space="preserve">Tulburări hepatobiliare </w:t>
            </w:r>
          </w:p>
        </w:tc>
        <w:tc>
          <w:tcPr>
            <w:tcW w:w="530" w:type="pct"/>
          </w:tcPr>
          <w:p w14:paraId="71AD6379"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23CE05AE"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31BCAD4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Valori crescute ale enzimelor hepatice*</w:t>
            </w:r>
          </w:p>
        </w:tc>
        <w:tc>
          <w:tcPr>
            <w:tcW w:w="956" w:type="pct"/>
          </w:tcPr>
          <w:p w14:paraId="2E4FE75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Hepatită autoimună*</w:t>
            </w:r>
          </w:p>
        </w:tc>
        <w:tc>
          <w:tcPr>
            <w:tcW w:w="580" w:type="pct"/>
          </w:tcPr>
          <w:p w14:paraId="4A6BB692"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2147EC70"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AC445A" w:rsidRPr="00FE071F" w14:paraId="397B4A9F" w14:textId="77777777" w:rsidTr="00C9134C">
        <w:trPr>
          <w:cantSplit/>
          <w:jc w:val="center"/>
        </w:trPr>
        <w:tc>
          <w:tcPr>
            <w:tcW w:w="732" w:type="pct"/>
          </w:tcPr>
          <w:p w14:paraId="2504E800"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Afecţiuni cutanate şi ale ţesutului subcutanat </w:t>
            </w:r>
          </w:p>
        </w:tc>
        <w:tc>
          <w:tcPr>
            <w:tcW w:w="530" w:type="pct"/>
          </w:tcPr>
          <w:p w14:paraId="484504EB"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1ADA78B3"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Prurit, erupţii cutanate</w:t>
            </w:r>
          </w:p>
        </w:tc>
        <w:tc>
          <w:tcPr>
            <w:tcW w:w="857" w:type="pct"/>
            <w:gridSpan w:val="2"/>
          </w:tcPr>
          <w:p w14:paraId="4A552FE3"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Edem angioneurotic, psoriazis (incluzând psoriazisul incipient sau agravat şi cel pustular, în principal palmar şi plantar), urticarie, erupţii cutanate psoriaziforme</w:t>
            </w:r>
          </w:p>
        </w:tc>
        <w:tc>
          <w:tcPr>
            <w:tcW w:w="956" w:type="pct"/>
          </w:tcPr>
          <w:p w14:paraId="411AEE88" w14:textId="77777777" w:rsidR="00C9134C" w:rsidRPr="00FE071F" w:rsidRDefault="00C9134C" w:rsidP="00706795">
            <w:pPr>
              <w:pStyle w:val="TableText"/>
              <w:rPr>
                <w:rFonts w:cs="Times New Roman"/>
                <w:color w:val="000000" w:themeColor="text1"/>
                <w:sz w:val="18"/>
                <w:szCs w:val="18"/>
                <w:lang w:val="ro-RO"/>
              </w:rPr>
            </w:pPr>
            <w:r w:rsidRPr="00FE071F">
              <w:rPr>
                <w:color w:val="000000" w:themeColor="text1"/>
                <w:sz w:val="18"/>
                <w:lang w:val="ro-RO"/>
              </w:rPr>
              <w:t xml:space="preserve">Sindrom Stevens-Johnson, vasculită cutanată (incluzând vasculită de hipersensibilitate), eritem poliform, reacţii lichenoide </w:t>
            </w:r>
          </w:p>
        </w:tc>
        <w:tc>
          <w:tcPr>
            <w:tcW w:w="580" w:type="pct"/>
          </w:tcPr>
          <w:p w14:paraId="413DB3CB" w14:textId="77777777" w:rsidR="00C9134C" w:rsidRPr="00FE071F" w:rsidRDefault="00C9134C" w:rsidP="00706795">
            <w:pPr>
              <w:pStyle w:val="TableText"/>
              <w:rPr>
                <w:rFonts w:cs="Times New Roman"/>
                <w:color w:val="000000" w:themeColor="text1"/>
                <w:sz w:val="18"/>
                <w:szCs w:val="18"/>
                <w:lang w:val="ro-RO"/>
              </w:rPr>
            </w:pPr>
            <w:r w:rsidRPr="00FE071F">
              <w:rPr>
                <w:color w:val="000000" w:themeColor="text1"/>
                <w:sz w:val="18"/>
                <w:lang w:val="ro-RO"/>
              </w:rPr>
              <w:t>Necroliză epidermică toxică</w:t>
            </w:r>
          </w:p>
        </w:tc>
        <w:tc>
          <w:tcPr>
            <w:tcW w:w="721" w:type="pct"/>
          </w:tcPr>
          <w:p w14:paraId="77274B29"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AC445A" w:rsidRPr="007A7DB8" w14:paraId="747F098C" w14:textId="77777777" w:rsidTr="00C9134C">
        <w:trPr>
          <w:jc w:val="center"/>
        </w:trPr>
        <w:tc>
          <w:tcPr>
            <w:tcW w:w="732" w:type="pct"/>
          </w:tcPr>
          <w:p w14:paraId="49EA90CD"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musculo-scheletice şi ale ţesutului conjunctiv </w:t>
            </w:r>
          </w:p>
        </w:tc>
        <w:tc>
          <w:tcPr>
            <w:tcW w:w="530" w:type="pct"/>
          </w:tcPr>
          <w:p w14:paraId="46C1D68C"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624" w:type="pct"/>
          </w:tcPr>
          <w:p w14:paraId="15509D0B"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857" w:type="pct"/>
            <w:gridSpan w:val="2"/>
          </w:tcPr>
          <w:p w14:paraId="50A55CDA"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956" w:type="pct"/>
          </w:tcPr>
          <w:p w14:paraId="72E7F753" w14:textId="77777777" w:rsidR="00C9134C" w:rsidRPr="00FE071F" w:rsidRDefault="00C9134C" w:rsidP="00706795">
            <w:pPr>
              <w:widowControl w:val="0"/>
              <w:rPr>
                <w:sz w:val="18"/>
                <w:szCs w:val="18"/>
                <w:lang w:val="ro-RO"/>
              </w:rPr>
            </w:pPr>
            <w:r w:rsidRPr="00FE071F">
              <w:rPr>
                <w:sz w:val="18"/>
                <w:lang w:val="ro-RO"/>
              </w:rPr>
              <w:t>Lupus eritematos cutanat, lupus eritematos cutanat subacut, sindrom lupoid</w:t>
            </w:r>
          </w:p>
        </w:tc>
        <w:tc>
          <w:tcPr>
            <w:tcW w:w="580" w:type="pct"/>
          </w:tcPr>
          <w:p w14:paraId="48082D14"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7CB630E7" w14:textId="77777777" w:rsidR="00C9134C" w:rsidRPr="00FE071F" w:rsidRDefault="00C9134C" w:rsidP="00706795">
            <w:pPr>
              <w:pStyle w:val="TableText"/>
              <w:overflowPunct w:val="0"/>
              <w:autoSpaceDE w:val="0"/>
              <w:autoSpaceDN w:val="0"/>
              <w:adjustRightInd w:val="0"/>
              <w:textAlignment w:val="baseline"/>
              <w:rPr>
                <w:rFonts w:cs="Times New Roman"/>
                <w:color w:val="000000" w:themeColor="text1"/>
                <w:sz w:val="18"/>
                <w:szCs w:val="18"/>
                <w:lang w:val="ro-RO"/>
              </w:rPr>
            </w:pPr>
          </w:p>
        </w:tc>
      </w:tr>
      <w:tr w:rsidR="00E7273F" w:rsidRPr="00FE071F" w14:paraId="3251F333" w14:textId="77777777" w:rsidTr="00C9134C">
        <w:trPr>
          <w:jc w:val="center"/>
        </w:trPr>
        <w:tc>
          <w:tcPr>
            <w:tcW w:w="732" w:type="pct"/>
          </w:tcPr>
          <w:p w14:paraId="6F4E4AC5" w14:textId="03D6AF38" w:rsidR="00E7273F" w:rsidRPr="00FE071F" w:rsidRDefault="00E7273F" w:rsidP="00E7273F">
            <w:pPr>
              <w:pStyle w:val="TableText"/>
              <w:overflowPunct w:val="0"/>
              <w:autoSpaceDE w:val="0"/>
              <w:autoSpaceDN w:val="0"/>
              <w:adjustRightInd w:val="0"/>
              <w:textAlignment w:val="baseline"/>
              <w:rPr>
                <w:color w:val="000000" w:themeColor="text1"/>
                <w:sz w:val="18"/>
                <w:lang w:val="ro-RO"/>
              </w:rPr>
            </w:pPr>
            <w:r>
              <w:rPr>
                <w:bCs/>
                <w:lang w:val="ro-RO"/>
              </w:rPr>
              <w:t>Tulburări renale şi ale căilor urinare</w:t>
            </w:r>
          </w:p>
        </w:tc>
        <w:tc>
          <w:tcPr>
            <w:tcW w:w="530" w:type="pct"/>
          </w:tcPr>
          <w:p w14:paraId="299762D3" w14:textId="77777777" w:rsidR="00E7273F" w:rsidRPr="00FE071F" w:rsidRDefault="00E7273F" w:rsidP="00E7273F">
            <w:pPr>
              <w:pStyle w:val="TableText"/>
              <w:overflowPunct w:val="0"/>
              <w:autoSpaceDE w:val="0"/>
              <w:autoSpaceDN w:val="0"/>
              <w:adjustRightInd w:val="0"/>
              <w:textAlignment w:val="baseline"/>
              <w:rPr>
                <w:color w:val="000000" w:themeColor="text1"/>
                <w:sz w:val="18"/>
                <w:lang w:val="ro-RO"/>
              </w:rPr>
            </w:pPr>
          </w:p>
        </w:tc>
        <w:tc>
          <w:tcPr>
            <w:tcW w:w="624" w:type="pct"/>
          </w:tcPr>
          <w:p w14:paraId="2FB70ADA" w14:textId="77777777" w:rsidR="00E7273F" w:rsidRPr="00FE071F" w:rsidRDefault="00E7273F" w:rsidP="00E7273F">
            <w:pPr>
              <w:pStyle w:val="TableText"/>
              <w:overflowPunct w:val="0"/>
              <w:autoSpaceDE w:val="0"/>
              <w:autoSpaceDN w:val="0"/>
              <w:adjustRightInd w:val="0"/>
              <w:textAlignment w:val="baseline"/>
              <w:rPr>
                <w:color w:val="000000" w:themeColor="text1"/>
                <w:sz w:val="18"/>
                <w:lang w:val="ro-RO"/>
              </w:rPr>
            </w:pPr>
          </w:p>
        </w:tc>
        <w:tc>
          <w:tcPr>
            <w:tcW w:w="857" w:type="pct"/>
            <w:gridSpan w:val="2"/>
          </w:tcPr>
          <w:p w14:paraId="1C280AA4"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c>
          <w:tcPr>
            <w:tcW w:w="956" w:type="pct"/>
          </w:tcPr>
          <w:p w14:paraId="472CE6F5" w14:textId="582E88B8" w:rsidR="00E7273F" w:rsidRPr="00FE071F" w:rsidRDefault="005D284E" w:rsidP="00E7273F">
            <w:pPr>
              <w:pStyle w:val="TableText"/>
              <w:overflowPunct w:val="0"/>
              <w:autoSpaceDE w:val="0"/>
              <w:autoSpaceDN w:val="0"/>
              <w:adjustRightInd w:val="0"/>
              <w:textAlignment w:val="baseline"/>
              <w:rPr>
                <w:rFonts w:cs="Times New Roman"/>
                <w:color w:val="000000" w:themeColor="text1"/>
                <w:sz w:val="18"/>
                <w:szCs w:val="18"/>
                <w:lang w:val="ro-RO"/>
              </w:rPr>
            </w:pPr>
            <w:r>
              <w:rPr>
                <w:bCs/>
                <w:lang w:val="ro-RO"/>
              </w:rPr>
              <w:t>Glomerulonefrită</w:t>
            </w:r>
          </w:p>
        </w:tc>
        <w:tc>
          <w:tcPr>
            <w:tcW w:w="580" w:type="pct"/>
          </w:tcPr>
          <w:p w14:paraId="20A51362"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77E549ED" w14:textId="0C351ABF"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r>
      <w:tr w:rsidR="00E7273F" w:rsidRPr="00FE071F" w14:paraId="3C83A8EC" w14:textId="77777777" w:rsidTr="00C9134C">
        <w:trPr>
          <w:jc w:val="center"/>
        </w:trPr>
        <w:tc>
          <w:tcPr>
            <w:tcW w:w="732" w:type="pct"/>
          </w:tcPr>
          <w:p w14:paraId="489E34F9"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 xml:space="preserve">Tulburări generale şi la nivelul locului de administrare </w:t>
            </w:r>
          </w:p>
        </w:tc>
        <w:tc>
          <w:tcPr>
            <w:tcW w:w="530" w:type="pct"/>
          </w:tcPr>
          <w:p w14:paraId="78630AB2"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Reacţii la locul de injectare (incluzând sângerare, echimoze, eritem, prurit, durere, tumefiere)*</w:t>
            </w:r>
          </w:p>
        </w:tc>
        <w:tc>
          <w:tcPr>
            <w:tcW w:w="624" w:type="pct"/>
          </w:tcPr>
          <w:p w14:paraId="0A9E517E"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r w:rsidRPr="00FE071F">
              <w:rPr>
                <w:color w:val="000000" w:themeColor="text1"/>
                <w:sz w:val="18"/>
                <w:lang w:val="ro-RO"/>
              </w:rPr>
              <w:t>Pirexie</w:t>
            </w:r>
          </w:p>
        </w:tc>
        <w:tc>
          <w:tcPr>
            <w:tcW w:w="857" w:type="pct"/>
            <w:gridSpan w:val="2"/>
          </w:tcPr>
          <w:p w14:paraId="76A907F1"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c>
          <w:tcPr>
            <w:tcW w:w="956" w:type="pct"/>
          </w:tcPr>
          <w:p w14:paraId="4DA29918"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c>
          <w:tcPr>
            <w:tcW w:w="580" w:type="pct"/>
          </w:tcPr>
          <w:p w14:paraId="71D800F6"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c>
          <w:tcPr>
            <w:tcW w:w="721" w:type="pct"/>
          </w:tcPr>
          <w:p w14:paraId="06A9D601" w14:textId="77777777" w:rsidR="00E7273F" w:rsidRPr="00FE071F" w:rsidRDefault="00E7273F" w:rsidP="00E7273F">
            <w:pPr>
              <w:pStyle w:val="TableText"/>
              <w:overflowPunct w:val="0"/>
              <w:autoSpaceDE w:val="0"/>
              <w:autoSpaceDN w:val="0"/>
              <w:adjustRightInd w:val="0"/>
              <w:textAlignment w:val="baseline"/>
              <w:rPr>
                <w:rFonts w:cs="Times New Roman"/>
                <w:color w:val="000000" w:themeColor="text1"/>
                <w:sz w:val="18"/>
                <w:szCs w:val="18"/>
                <w:lang w:val="ro-RO"/>
              </w:rPr>
            </w:pPr>
          </w:p>
        </w:tc>
      </w:tr>
      <w:tr w:rsidR="00E7273F" w:rsidRPr="003018E2" w14:paraId="7D8B9907" w14:textId="77777777" w:rsidTr="00C9134C">
        <w:trPr>
          <w:jc w:val="center"/>
        </w:trPr>
        <w:tc>
          <w:tcPr>
            <w:tcW w:w="2358" w:type="pct"/>
            <w:gridSpan w:val="4"/>
            <w:tcBorders>
              <w:top w:val="single" w:sz="4" w:space="0" w:color="auto"/>
              <w:left w:val="nil"/>
              <w:bottom w:val="nil"/>
              <w:right w:val="nil"/>
            </w:tcBorders>
          </w:tcPr>
          <w:p w14:paraId="21F4474B" w14:textId="77777777" w:rsidR="00E7273F" w:rsidRPr="00FE071F" w:rsidRDefault="00E7273F" w:rsidP="00E7273F">
            <w:pPr>
              <w:rPr>
                <w:sz w:val="18"/>
                <w:szCs w:val="18"/>
                <w:lang w:val="ro-RO"/>
              </w:rPr>
            </w:pPr>
            <w:r w:rsidRPr="00FE071F">
              <w:rPr>
                <w:sz w:val="18"/>
                <w:lang w:val="ro-RO"/>
              </w:rPr>
              <w:t>* Vezi Descrierea reacţiilor adverse selectate, mai jos.</w:t>
            </w:r>
          </w:p>
        </w:tc>
        <w:tc>
          <w:tcPr>
            <w:tcW w:w="2642" w:type="pct"/>
            <w:gridSpan w:val="4"/>
            <w:tcBorders>
              <w:top w:val="single" w:sz="4" w:space="0" w:color="auto"/>
              <w:left w:val="nil"/>
              <w:bottom w:val="nil"/>
              <w:right w:val="nil"/>
            </w:tcBorders>
          </w:tcPr>
          <w:p w14:paraId="335FCEC1" w14:textId="77777777" w:rsidR="00E7273F" w:rsidRPr="00FE071F" w:rsidRDefault="00E7273F" w:rsidP="00E7273F">
            <w:pPr>
              <w:pStyle w:val="TableTextFootnote"/>
              <w:overflowPunct w:val="0"/>
              <w:autoSpaceDE w:val="0"/>
              <w:autoSpaceDN w:val="0"/>
              <w:adjustRightInd w:val="0"/>
              <w:textAlignment w:val="baseline"/>
              <w:rPr>
                <w:color w:val="000000" w:themeColor="text1"/>
                <w:sz w:val="18"/>
                <w:szCs w:val="18"/>
              </w:rPr>
            </w:pPr>
          </w:p>
        </w:tc>
      </w:tr>
    </w:tbl>
    <w:p w14:paraId="6F7A965B" w14:textId="77777777" w:rsidR="00C9134C" w:rsidRPr="00FE071F" w:rsidRDefault="00C9134C" w:rsidP="00C9134C">
      <w:pPr>
        <w:tabs>
          <w:tab w:val="left" w:pos="567"/>
        </w:tabs>
        <w:rPr>
          <w:lang w:val="ro-RO"/>
        </w:rPr>
      </w:pPr>
    </w:p>
    <w:p w14:paraId="4CE701CA" w14:textId="77777777" w:rsidR="00C9134C" w:rsidRPr="00FE071F" w:rsidRDefault="00C9134C" w:rsidP="008F2365">
      <w:pPr>
        <w:widowControl w:val="0"/>
        <w:tabs>
          <w:tab w:val="left" w:pos="567"/>
        </w:tabs>
        <w:ind w:left="562" w:hanging="562"/>
        <w:rPr>
          <w:u w:val="single"/>
          <w:lang w:val="ro-RO"/>
        </w:rPr>
      </w:pPr>
      <w:r w:rsidRPr="00FE071F">
        <w:rPr>
          <w:u w:val="single"/>
          <w:lang w:val="ro-RO"/>
        </w:rPr>
        <w:t>Descrierea reacţiilor adverse selectate</w:t>
      </w:r>
    </w:p>
    <w:p w14:paraId="553C8F67" w14:textId="77777777" w:rsidR="00C9134C" w:rsidRPr="00FE071F" w:rsidRDefault="00C9134C" w:rsidP="00C9134C">
      <w:pPr>
        <w:keepNext/>
        <w:tabs>
          <w:tab w:val="left" w:pos="567"/>
        </w:tabs>
        <w:rPr>
          <w:lang w:val="ro-RO"/>
        </w:rPr>
      </w:pPr>
    </w:p>
    <w:p w14:paraId="0F564746" w14:textId="77777777" w:rsidR="00C9134C" w:rsidRPr="00FE071F" w:rsidRDefault="00C9134C" w:rsidP="008F2365">
      <w:pPr>
        <w:rPr>
          <w:i/>
          <w:iCs/>
          <w:lang w:val="ro-RO"/>
        </w:rPr>
      </w:pPr>
      <w:r w:rsidRPr="00FE071F">
        <w:rPr>
          <w:i/>
          <w:iCs/>
          <w:lang w:val="ro-RO"/>
        </w:rPr>
        <w:t>Malignităţi şi tulburări limfoproliferative</w:t>
      </w:r>
    </w:p>
    <w:p w14:paraId="7BF90EA2" w14:textId="77777777" w:rsidR="00C9134C" w:rsidRPr="00FE071F" w:rsidRDefault="00C9134C" w:rsidP="00C9134C">
      <w:pPr>
        <w:keepNext/>
        <w:tabs>
          <w:tab w:val="left" w:pos="567"/>
        </w:tabs>
        <w:rPr>
          <w:lang w:val="ro-RO"/>
        </w:rPr>
      </w:pPr>
      <w:r w:rsidRPr="00FE071F">
        <w:rPr>
          <w:lang w:val="ro-RO"/>
        </w:rPr>
        <w:t xml:space="preserve">Au fost observate o sută douăzeci şi nouă de noi malignităţi de diferite tipuri, la 4114 pacienţi cu poliartrită reumatoidă trataţi în cadrul studiilor clinice efectuate cu Enbrel </w:t>
      </w:r>
      <w:r w:rsidR="0058057B" w:rsidRPr="00FE071F">
        <w:rPr>
          <w:lang w:val="ro-RO"/>
        </w:rPr>
        <w:t xml:space="preserve">pe o perioadă </w:t>
      </w:r>
      <w:r w:rsidRPr="00FE071F">
        <w:rPr>
          <w:lang w:val="ro-RO"/>
        </w:rPr>
        <w:t>aproximativ</w:t>
      </w:r>
      <w:r w:rsidR="00E92270" w:rsidRPr="00FE071F">
        <w:rPr>
          <w:lang w:val="ro-RO"/>
        </w:rPr>
        <w:t>ă</w:t>
      </w:r>
      <w:r w:rsidRPr="00FE071F">
        <w:rPr>
          <w:lang w:val="ro-RO"/>
        </w:rPr>
        <w:t xml:space="preserve"> de până la 6 ani, inclusiv 231 de pacienţi trataţi cu Enbrel în asociere cu metotrexat în cadrul studiului de 2 ani controlat activ. Ratele şi incidenţele de apariţie în cadrul acestor studii clinice au fost similare cu cele anticipate pentru populaţia studiată. Un număr total de 2 malignităţi a fost raportat în cadrul studiilor clinice cu durata aproximativă de 2 ani, care au inclus 240 de pacienţi cu artrită psoriazică trataţi cu Enbrel. În cadrul studiilor clinice efectuate pe o perioadă mai mare de 2 ani, la 351 de pacienţi cu spondilită anchilozantă, au fost raportate 6 malignităţi </w:t>
      </w:r>
      <w:r w:rsidR="00D9036E" w:rsidRPr="00FE071F">
        <w:rPr>
          <w:lang w:val="ro-RO"/>
        </w:rPr>
        <w:t>în cazul</w:t>
      </w:r>
      <w:r w:rsidRPr="00FE071F">
        <w:rPr>
          <w:lang w:val="ro-RO"/>
        </w:rPr>
        <w:t xml:space="preserve"> pacienţi</w:t>
      </w:r>
      <w:r w:rsidR="00D9036E" w:rsidRPr="00FE071F">
        <w:rPr>
          <w:lang w:val="ro-RO"/>
        </w:rPr>
        <w:t>lor</w:t>
      </w:r>
      <w:r w:rsidRPr="00FE071F">
        <w:rPr>
          <w:lang w:val="ro-RO"/>
        </w:rPr>
        <w:t xml:space="preserve"> trataţi cu Enbrel. La un grup de 2711 pacienţi cu psoriazis în plăci trataţi cu Enbrel în cadrul studiilor dublu</w:t>
      </w:r>
      <w:r w:rsidRPr="00FE071F">
        <w:rPr>
          <w:lang w:val="ro-RO"/>
        </w:rPr>
        <w:noBreakHyphen/>
        <w:t xml:space="preserve">orb şi </w:t>
      </w:r>
      <w:r w:rsidR="00E92270" w:rsidRPr="00FE071F">
        <w:rPr>
          <w:lang w:val="ro-RO"/>
        </w:rPr>
        <w:t xml:space="preserve">în regim </w:t>
      </w:r>
      <w:r w:rsidRPr="00FE071F">
        <w:rPr>
          <w:lang w:val="ro-RO"/>
        </w:rPr>
        <w:t xml:space="preserve">deschis cu durata de până la 2,5 ani au fost raportate 30 </w:t>
      </w:r>
      <w:r w:rsidR="00D9036E" w:rsidRPr="00FE071F">
        <w:rPr>
          <w:lang w:val="ro-RO"/>
        </w:rPr>
        <w:t xml:space="preserve">de </w:t>
      </w:r>
      <w:r w:rsidRPr="00FE071F">
        <w:rPr>
          <w:lang w:val="ro-RO"/>
        </w:rPr>
        <w:t>malignităţi şi 43</w:t>
      </w:r>
      <w:r w:rsidR="00D9036E" w:rsidRPr="00FE071F">
        <w:rPr>
          <w:lang w:val="ro-RO"/>
        </w:rPr>
        <w:t xml:space="preserve"> de evenimente de</w:t>
      </w:r>
      <w:r w:rsidRPr="00FE071F">
        <w:rPr>
          <w:lang w:val="ro-RO"/>
        </w:rPr>
        <w:t xml:space="preserve"> cancer </w:t>
      </w:r>
      <w:r w:rsidR="006820D0" w:rsidRPr="00FE071F">
        <w:rPr>
          <w:lang w:val="ro-RO"/>
        </w:rPr>
        <w:t>de piele non-melanom</w:t>
      </w:r>
    </w:p>
    <w:p w14:paraId="1CB364A0" w14:textId="77777777" w:rsidR="00C9134C" w:rsidRPr="00FE071F" w:rsidRDefault="00C9134C" w:rsidP="00C9134C">
      <w:pPr>
        <w:tabs>
          <w:tab w:val="left" w:pos="567"/>
        </w:tabs>
        <w:rPr>
          <w:lang w:val="ro-RO"/>
        </w:rPr>
      </w:pPr>
    </w:p>
    <w:p w14:paraId="292806B3" w14:textId="77777777" w:rsidR="00C9134C" w:rsidRPr="00FE071F" w:rsidRDefault="00C9134C" w:rsidP="00C9134C">
      <w:pPr>
        <w:tabs>
          <w:tab w:val="left" w:pos="567"/>
        </w:tabs>
        <w:rPr>
          <w:lang w:val="ro-RO"/>
        </w:rPr>
      </w:pPr>
      <w:r w:rsidRPr="00FE071F">
        <w:rPr>
          <w:lang w:val="ro-RO"/>
        </w:rPr>
        <w:t xml:space="preserve">La un grup de 7416 pacienţi trataţi cu Enbrel, incluşi în studii privind poliartrita reumatoidă, artrita psoriazică, spondilita anchilozantă şi psoriazisul, au fost raportate 18 </w:t>
      </w:r>
      <w:r w:rsidR="00D9036E" w:rsidRPr="00FE071F">
        <w:rPr>
          <w:lang w:val="ro-RO"/>
        </w:rPr>
        <w:t xml:space="preserve">evenimente de </w:t>
      </w:r>
      <w:r w:rsidRPr="00FE071F">
        <w:rPr>
          <w:lang w:val="ro-RO"/>
        </w:rPr>
        <w:t>limf</w:t>
      </w:r>
      <w:r w:rsidR="00D9036E" w:rsidRPr="00FE071F">
        <w:rPr>
          <w:lang w:val="ro-RO"/>
        </w:rPr>
        <w:t>o</w:t>
      </w:r>
      <w:r w:rsidRPr="00FE071F">
        <w:rPr>
          <w:lang w:val="ro-RO"/>
        </w:rPr>
        <w:t>m.</w:t>
      </w:r>
    </w:p>
    <w:p w14:paraId="7F95B9D2" w14:textId="77777777" w:rsidR="00C9134C" w:rsidRPr="00FE071F" w:rsidRDefault="00C9134C" w:rsidP="00C9134C">
      <w:pPr>
        <w:tabs>
          <w:tab w:val="left" w:pos="567"/>
        </w:tabs>
        <w:rPr>
          <w:lang w:val="ro-RO"/>
        </w:rPr>
      </w:pPr>
    </w:p>
    <w:p w14:paraId="2E06A15B" w14:textId="77777777" w:rsidR="00C9134C" w:rsidRPr="00FE071F" w:rsidRDefault="002D4BB7" w:rsidP="00C9134C">
      <w:pPr>
        <w:tabs>
          <w:tab w:val="left" w:pos="567"/>
        </w:tabs>
        <w:rPr>
          <w:lang w:val="ro-RO"/>
        </w:rPr>
      </w:pPr>
      <w:r w:rsidRPr="00FE071F">
        <w:rPr>
          <w:lang w:val="ro-RO"/>
        </w:rPr>
        <w:t>În perioada ulterioară</w:t>
      </w:r>
      <w:r w:rsidR="00C9134C" w:rsidRPr="00FE071F">
        <w:rPr>
          <w:lang w:val="ro-RO"/>
        </w:rPr>
        <w:t xml:space="preserve"> punerii pe piaţă au fost raportate, de asemenea, diverse</w:t>
      </w:r>
      <w:r w:rsidRPr="00FE071F">
        <w:rPr>
          <w:lang w:val="ro-RO"/>
        </w:rPr>
        <w:t xml:space="preserve"> </w:t>
      </w:r>
      <w:r w:rsidR="00C9134C" w:rsidRPr="00FE071F">
        <w:rPr>
          <w:lang w:val="ro-RO"/>
        </w:rPr>
        <w:t>malignităţi (incluzând carcinoame ale sânului şi pulmonare, precum şi limfoame) (vezi pct. 4.4).</w:t>
      </w:r>
    </w:p>
    <w:p w14:paraId="4F68E178" w14:textId="77777777" w:rsidR="00C9134C" w:rsidRPr="00FE071F" w:rsidRDefault="00C9134C" w:rsidP="00C9134C">
      <w:pPr>
        <w:tabs>
          <w:tab w:val="left" w:pos="567"/>
        </w:tabs>
        <w:ind w:left="567" w:hanging="567"/>
        <w:rPr>
          <w:b/>
          <w:lang w:val="ro-RO"/>
        </w:rPr>
      </w:pPr>
    </w:p>
    <w:p w14:paraId="059EA864" w14:textId="77777777" w:rsidR="00C9134C" w:rsidRPr="00FE071F" w:rsidRDefault="00C9134C" w:rsidP="007F4246">
      <w:pPr>
        <w:keepNext/>
        <w:keepLines/>
        <w:rPr>
          <w:i/>
          <w:iCs/>
          <w:lang w:val="ro-RO"/>
        </w:rPr>
      </w:pPr>
      <w:r w:rsidRPr="00FE071F">
        <w:rPr>
          <w:i/>
          <w:iCs/>
          <w:lang w:val="ro-RO"/>
        </w:rPr>
        <w:lastRenderedPageBreak/>
        <w:t>Reacţii la locul de injectare</w:t>
      </w:r>
    </w:p>
    <w:p w14:paraId="32AEB81B" w14:textId="77777777" w:rsidR="00C9134C" w:rsidRPr="00FE071F" w:rsidRDefault="00C9134C" w:rsidP="007F4246">
      <w:pPr>
        <w:keepNext/>
        <w:keepLines/>
        <w:tabs>
          <w:tab w:val="left" w:pos="567"/>
        </w:tabs>
        <w:rPr>
          <w:lang w:val="ro-RO"/>
        </w:rPr>
      </w:pPr>
      <w:r w:rsidRPr="00FE071F">
        <w:rPr>
          <w:lang w:val="ro-RO"/>
        </w:rPr>
        <w:t>Pacienţii cu boli reumatice trataţi cu Enbrel au prezentat o incidenţă semnificativ mai mare a reacţiilor apărute la locul de injectare, comparativ cu cei cărora li s-a administrat placebo (36% faţă de 9%). Reacţiile la locul de injectare au apărut, de obicei, în prima lună. Durata lor medie aproximativă a fost de 3 până la 5 zile. În grupurile de tratament cu Enbrel, în majoritatea cazurilor de reacţii la locul de injectare nu a fost administrat niciun tratament, iar pentru majoritatea pacienţilor care au primit totuşi un tratament acesta a constat în preparate topice, cum sunt corticosteroizii, sau în antihistaminice orale. În plus, unii pacienţi au dezvoltat o revenire a reacţiilor la locul de injectare caracterizată printr-o reacţie a pielii la locul ultimei injecţii, împreună cu apariţia simultană de reacţii la locurile de injectare folosite anterior. Aceste reacţii au fost, în general, tranzitorii, şi nu au revenit pe durata tratamentului.</w:t>
      </w:r>
    </w:p>
    <w:p w14:paraId="73D9AAFD" w14:textId="77777777" w:rsidR="00C9134C" w:rsidRPr="00FE071F" w:rsidRDefault="00C9134C" w:rsidP="007F4246">
      <w:pPr>
        <w:keepNext/>
        <w:keepLines/>
        <w:tabs>
          <w:tab w:val="left" w:pos="567"/>
        </w:tabs>
        <w:rPr>
          <w:lang w:val="ro-RO"/>
        </w:rPr>
      </w:pPr>
    </w:p>
    <w:p w14:paraId="00819B2F" w14:textId="77777777" w:rsidR="00C9134C" w:rsidRPr="00FE071F" w:rsidRDefault="00C9134C" w:rsidP="00C9134C">
      <w:pPr>
        <w:tabs>
          <w:tab w:val="left" w:pos="567"/>
        </w:tabs>
        <w:rPr>
          <w:lang w:val="ro-RO"/>
        </w:rPr>
      </w:pPr>
      <w:r w:rsidRPr="00FE071F">
        <w:rPr>
          <w:lang w:val="ro-RO"/>
        </w:rPr>
        <w:t>În cadrul studiilor clinice controlate, la pacienţi cu psoriazis în plăci, aproximativ 13,6% dintre pacienţii trataţi cu Enbrel au dezvoltat reacţii la locul de injectare, faţă de 3,4% dintre pacienţii cărora li s-a administrat placebo, pe durata primelor 12 săptămâni de tratament.</w:t>
      </w:r>
    </w:p>
    <w:p w14:paraId="072B0383" w14:textId="77777777" w:rsidR="00C9134C" w:rsidRPr="00FE071F" w:rsidRDefault="00C9134C" w:rsidP="00C9134C">
      <w:pPr>
        <w:tabs>
          <w:tab w:val="left" w:pos="567"/>
        </w:tabs>
        <w:rPr>
          <w:lang w:val="ro-RO"/>
        </w:rPr>
      </w:pPr>
    </w:p>
    <w:p w14:paraId="18327D3A" w14:textId="77777777" w:rsidR="00C9134C" w:rsidRPr="00FE071F" w:rsidRDefault="00C9134C" w:rsidP="008F2365">
      <w:pPr>
        <w:rPr>
          <w:i/>
          <w:iCs/>
          <w:lang w:val="ro-RO"/>
        </w:rPr>
      </w:pPr>
      <w:r w:rsidRPr="00FE071F">
        <w:rPr>
          <w:i/>
          <w:iCs/>
          <w:lang w:val="ro-RO"/>
        </w:rPr>
        <w:t>Infecţii grave</w:t>
      </w:r>
    </w:p>
    <w:p w14:paraId="63FAE7BB" w14:textId="77777777" w:rsidR="00C9134C" w:rsidRPr="00FE071F" w:rsidRDefault="00C9134C" w:rsidP="00C9134C">
      <w:pPr>
        <w:tabs>
          <w:tab w:val="left" w:pos="567"/>
        </w:tabs>
        <w:rPr>
          <w:lang w:val="ro-RO"/>
        </w:rPr>
      </w:pPr>
      <w:r w:rsidRPr="00FE071F">
        <w:rPr>
          <w:lang w:val="ro-RO"/>
        </w:rPr>
        <w:t xml:space="preserve">În studiile controlate cu placebo nu a fost observată nicio creştere a incidenţei infecţiilor grave (letale, care </w:t>
      </w:r>
      <w:r w:rsidR="00066FC1" w:rsidRPr="00FE071F">
        <w:rPr>
          <w:lang w:val="ro-RO"/>
        </w:rPr>
        <w:t>pot pune viața în pericol</w:t>
      </w:r>
      <w:r w:rsidRPr="00FE071F">
        <w:rPr>
          <w:lang w:val="ro-RO"/>
        </w:rPr>
        <w:t xml:space="preserve"> sau care necesită spitalizare sau tratament antibiotic pe cale intravenoasă). Infecţiile grave au apărut la 6,3% din pacienţii cu poliartrită reumatoidă trataţi cu Enbrel timp de cel mult 48 de luni. Acestea au inclus abcese (cu diferite localizări), bacteriemie, bronşită, bursită, celulită, colecistită, diaree, diverticulită, endocardită (suspectată), gastroenterită, hepatită B, herpes zoster, ulcer de gambă, infecţii bucale, osteomielită, otită, peritonită, pneumonie, pielonefrită, sepsis, artrită septică, sinuzită, infecţii cutanate, ulcere cutanate, infecţii ale tractului urinar, vasculită şi infectarea plăgilor. În cadrul studiului </w:t>
      </w:r>
      <w:r w:rsidR="001A3F2C" w:rsidRPr="00FE071F">
        <w:rPr>
          <w:lang w:val="ro-RO"/>
        </w:rPr>
        <w:t xml:space="preserve">cu durata </w:t>
      </w:r>
      <w:r w:rsidRPr="00FE071F">
        <w:rPr>
          <w:lang w:val="ro-RO"/>
        </w:rPr>
        <w:t>de 2 ani controlat activ, în care pacienţii au fost trataţi fie cu Enbrel în monoterapie, fie cu metotrexat în monoterapie, fie cu Enbrel în asociere cu metotrexat, ratele de apariţie a infecţiilor grave au fost similare la toate grupurile de tratament. Totuşi, nu poate fi exclusă perspectiva ca asocierea dintre Enbrel şi metotrexat să fie asociată cu o creştere a ratei infecţiilor.</w:t>
      </w:r>
    </w:p>
    <w:p w14:paraId="2B98E855" w14:textId="77777777" w:rsidR="00C9134C" w:rsidRPr="00FE071F" w:rsidRDefault="00C9134C" w:rsidP="00C9134C">
      <w:pPr>
        <w:tabs>
          <w:tab w:val="left" w:pos="567"/>
        </w:tabs>
        <w:rPr>
          <w:lang w:val="ro-RO"/>
        </w:rPr>
      </w:pPr>
    </w:p>
    <w:p w14:paraId="2415DC8C" w14:textId="77777777" w:rsidR="00C9134C" w:rsidRPr="00FE071F" w:rsidRDefault="00C9134C" w:rsidP="00C9134C">
      <w:pPr>
        <w:tabs>
          <w:tab w:val="left" w:pos="567"/>
        </w:tabs>
        <w:rPr>
          <w:lang w:val="ro-RO"/>
        </w:rPr>
      </w:pPr>
      <w:r w:rsidRPr="00FE071F">
        <w:rPr>
          <w:lang w:val="ro-RO"/>
        </w:rPr>
        <w:t xml:space="preserve">Nu au fost constatate diferenţe în ceea ce priveşte ratele de apariţie a infecţiilor între pacienţii trataţi cu Enbrel şi cei cărora li s-a administrat placebo pentru psoriazis în plăci în cadrul studiilor placebo-controlate cu durata de până la 24 de săptămâni. Infecţiile grave apărute la pacienţii trataţi cu Enbrel au inclus celulită, gastroenterită, pneumonie, colecistită, osteomielită, gastrită, apendicită, fasciită streptococică, miozită, şoc septic, diverticulită şi abces. În cadrul studiilor efectuate în regim dublu-orb şi în regim deschis la pacienţi cu artrită psoriazică, </w:t>
      </w:r>
      <w:r w:rsidR="00063CB6" w:rsidRPr="00FE071F">
        <w:rPr>
          <w:lang w:val="ro-RO"/>
        </w:rPr>
        <w:t>1</w:t>
      </w:r>
      <w:r w:rsidRPr="00FE071F">
        <w:rPr>
          <w:lang w:val="ro-RO"/>
        </w:rPr>
        <w:t xml:space="preserve"> pacient a raportat o infecţie gravă (pneumonie).</w:t>
      </w:r>
    </w:p>
    <w:p w14:paraId="75BAAE43" w14:textId="77777777" w:rsidR="00C9134C" w:rsidRPr="00FE071F" w:rsidRDefault="00C9134C" w:rsidP="00C9134C">
      <w:pPr>
        <w:tabs>
          <w:tab w:val="left" w:pos="567"/>
        </w:tabs>
        <w:rPr>
          <w:lang w:val="ro-RO"/>
        </w:rPr>
      </w:pPr>
    </w:p>
    <w:p w14:paraId="15BC4484" w14:textId="77777777" w:rsidR="00C9134C" w:rsidRPr="00FE071F" w:rsidRDefault="00C9134C" w:rsidP="00C9134C">
      <w:pPr>
        <w:tabs>
          <w:tab w:val="left" w:pos="567"/>
        </w:tabs>
        <w:rPr>
          <w:lang w:val="ro-RO"/>
        </w:rPr>
      </w:pPr>
      <w:r w:rsidRPr="00FE071F">
        <w:rPr>
          <w:lang w:val="ro-RO"/>
        </w:rPr>
        <w:t xml:space="preserve">În cursul utilizării Enbrel au fost raportate infecţii grave şi letale; agenţii patogeni raportaţi au inclus bacterii, micobacterii (inclusiv agentul cauzator al tuberculozei), virusuri şi fungi. Unele din aceste infecţii au </w:t>
      </w:r>
      <w:r w:rsidR="00FC710C" w:rsidRPr="00FE071F">
        <w:rPr>
          <w:lang w:val="ro-RO"/>
        </w:rPr>
        <w:t>avut loc</w:t>
      </w:r>
      <w:r w:rsidRPr="00FE071F">
        <w:rPr>
          <w:lang w:val="ro-RO"/>
        </w:rPr>
        <w:t xml:space="preserve"> în primele câteva săptămâni după iniţierea tratamentului cu Enbrel, la pacienţii care prezentau patologii subiacente (de exemplu: diabet zaharat, insuficienţă cardiacă congestivă, antecedente de infecţii active sau cronice), în plus faţă de poliartrita reumatoidă (vezi pct. 4.4). Tratamentul cu Enbrel ar putea creşte rata mortalităţii la pacienţii cu stare de sepsis instalată.</w:t>
      </w:r>
    </w:p>
    <w:p w14:paraId="729D3F50" w14:textId="77777777" w:rsidR="00C9134C" w:rsidRPr="00FE071F" w:rsidRDefault="00C9134C" w:rsidP="00C9134C">
      <w:pPr>
        <w:tabs>
          <w:tab w:val="left" w:pos="567"/>
        </w:tabs>
        <w:rPr>
          <w:lang w:val="ro-RO"/>
        </w:rPr>
      </w:pPr>
    </w:p>
    <w:p w14:paraId="1592C538" w14:textId="77777777" w:rsidR="00C9134C" w:rsidRPr="00FE071F" w:rsidRDefault="00C9134C" w:rsidP="00C9134C">
      <w:pPr>
        <w:tabs>
          <w:tab w:val="left" w:pos="567"/>
        </w:tabs>
        <w:rPr>
          <w:lang w:val="ro-RO"/>
        </w:rPr>
      </w:pPr>
      <w:r w:rsidRPr="00FE071F">
        <w:rPr>
          <w:lang w:val="ro-RO"/>
        </w:rPr>
        <w:t xml:space="preserve">Infecţiile oportuniste au fost raportate în asociere cu Enbrel, incluzând infecţii invazive fungice, parazitare (incluzând protozoarice), virale (incluzând herpes zoster), bacteriene (incluzând </w:t>
      </w:r>
      <w:r w:rsidRPr="00FE071F">
        <w:rPr>
          <w:i/>
          <w:lang w:val="ro-RO"/>
        </w:rPr>
        <w:t>Listeria</w:t>
      </w:r>
      <w:r w:rsidRPr="00FE071F">
        <w:rPr>
          <w:lang w:val="ro-RO"/>
        </w:rPr>
        <w:t xml:space="preserve"> şi </w:t>
      </w:r>
      <w:r w:rsidRPr="00FE071F">
        <w:rPr>
          <w:i/>
          <w:lang w:val="ro-RO"/>
        </w:rPr>
        <w:t>Legionella</w:t>
      </w:r>
      <w:r w:rsidRPr="00FE071F">
        <w:rPr>
          <w:lang w:val="ro-RO"/>
        </w:rPr>
        <w:t xml:space="preserve">) şi infecţii micobacteriene atipice. Într-un set comun de date provenite din studiile clinice, </w:t>
      </w:r>
      <w:r w:rsidR="00FC710C" w:rsidRPr="00FE071F">
        <w:rPr>
          <w:lang w:val="ro-RO"/>
        </w:rPr>
        <w:t>incidența</w:t>
      </w:r>
      <w:r w:rsidRPr="00FE071F">
        <w:rPr>
          <w:lang w:val="ro-RO"/>
        </w:rPr>
        <w:t xml:space="preserve"> generală a infecţiilor oportuniste a fost de 0,09% pentru 15402 subiecţi cărora li s-a administrat Enbrel. Rata de expunere ajustată a fost de 0,06 evenimente </w:t>
      </w:r>
      <w:r w:rsidR="00063CB6" w:rsidRPr="00FE071F">
        <w:rPr>
          <w:lang w:val="ro-RO"/>
        </w:rPr>
        <w:t>la</w:t>
      </w:r>
      <w:r w:rsidRPr="00FE071F">
        <w:rPr>
          <w:lang w:val="ro-RO"/>
        </w:rPr>
        <w:t xml:space="preserve"> 100 pacien</w:t>
      </w:r>
      <w:r w:rsidR="00063CB6" w:rsidRPr="00FE071F">
        <w:rPr>
          <w:lang w:val="ro-RO"/>
        </w:rPr>
        <w:t>t</w:t>
      </w:r>
      <w:r w:rsidRPr="00FE071F">
        <w:rPr>
          <w:lang w:val="ro-RO"/>
        </w:rPr>
        <w:noBreakHyphen/>
        <w:t>ani. În experienţa după punerea medicamentului pe piaţă, aproximativ jumătate dintre toate raportările de caz privind infecţiile oportuniste la nivel mondial au fost infecţii fungice invazive. Cel mai frecvent raportate infecţii fungice invazive au inclus</w:t>
      </w:r>
      <w:r w:rsidRPr="00FE071F">
        <w:rPr>
          <w:i/>
          <w:lang w:val="ro-RO"/>
        </w:rPr>
        <w:t xml:space="preserve"> Candida,</w:t>
      </w:r>
      <w:r w:rsidRPr="00FE071F">
        <w:rPr>
          <w:lang w:val="ro-RO"/>
        </w:rPr>
        <w:t xml:space="preserve"> </w:t>
      </w:r>
      <w:r w:rsidRPr="00FE071F">
        <w:rPr>
          <w:i/>
          <w:lang w:val="ro-RO"/>
        </w:rPr>
        <w:t>Pneumocystis,</w:t>
      </w:r>
      <w:r w:rsidRPr="00FE071F">
        <w:rPr>
          <w:lang w:val="ro-RO"/>
        </w:rPr>
        <w:t xml:space="preserve"> </w:t>
      </w:r>
      <w:r w:rsidRPr="00FE071F">
        <w:rPr>
          <w:i/>
          <w:lang w:val="ro-RO"/>
        </w:rPr>
        <w:t xml:space="preserve">Aspergillus, </w:t>
      </w:r>
      <w:r w:rsidRPr="00FE071F">
        <w:rPr>
          <w:lang w:val="ro-RO"/>
        </w:rPr>
        <w:t>şi</w:t>
      </w:r>
      <w:r w:rsidRPr="00FE071F">
        <w:rPr>
          <w:i/>
          <w:lang w:val="ro-RO"/>
        </w:rPr>
        <w:t xml:space="preserve"> Histoplasma</w:t>
      </w:r>
      <w:r w:rsidRPr="00FE071F">
        <w:rPr>
          <w:lang w:val="ro-RO"/>
        </w:rPr>
        <w:t xml:space="preserve">. Infecţiile fungice invazive au reprezentat mai mult de jumătate din cazurile letale la pacienţii care au prezentat infecţii oportuniste. Majoritatea raportărilor cu evoluţie letală au fost la pacienţi cu pneumonie cu </w:t>
      </w:r>
      <w:r w:rsidRPr="00FE071F">
        <w:rPr>
          <w:i/>
          <w:lang w:val="ro-RO"/>
        </w:rPr>
        <w:t>Pneumocystis</w:t>
      </w:r>
      <w:r w:rsidRPr="00FE071F">
        <w:rPr>
          <w:lang w:val="ro-RO"/>
        </w:rPr>
        <w:t>, infecţii fungice sistemice nespecificate şi aspergiloză (vezi pct. 4.4).</w:t>
      </w:r>
    </w:p>
    <w:p w14:paraId="3AA4B136" w14:textId="77777777" w:rsidR="00C9134C" w:rsidRPr="00FE071F" w:rsidRDefault="00C9134C" w:rsidP="00C9134C">
      <w:pPr>
        <w:tabs>
          <w:tab w:val="left" w:pos="567"/>
        </w:tabs>
        <w:rPr>
          <w:lang w:val="ro-RO"/>
        </w:rPr>
      </w:pPr>
    </w:p>
    <w:p w14:paraId="5B2F437A" w14:textId="77777777" w:rsidR="00C9134C" w:rsidRPr="00FE071F" w:rsidRDefault="00C9134C" w:rsidP="007F4246">
      <w:pPr>
        <w:keepNext/>
        <w:keepLines/>
        <w:rPr>
          <w:i/>
          <w:iCs/>
          <w:lang w:val="ro-RO"/>
        </w:rPr>
      </w:pPr>
      <w:r w:rsidRPr="00FE071F">
        <w:rPr>
          <w:i/>
          <w:iCs/>
          <w:lang w:val="ro-RO"/>
        </w:rPr>
        <w:lastRenderedPageBreak/>
        <w:t>Autoanticorpi</w:t>
      </w:r>
    </w:p>
    <w:p w14:paraId="3F3C7783" w14:textId="77777777" w:rsidR="00C9134C" w:rsidRPr="00FE071F" w:rsidRDefault="00C9134C" w:rsidP="007F4246">
      <w:pPr>
        <w:keepNext/>
        <w:keepLines/>
        <w:tabs>
          <w:tab w:val="left" w:pos="567"/>
        </w:tabs>
        <w:rPr>
          <w:lang w:val="ro-RO"/>
        </w:rPr>
      </w:pPr>
      <w:r w:rsidRPr="00FE071F">
        <w:rPr>
          <w:lang w:val="ro-RO"/>
        </w:rPr>
        <w:t>La pacienţii adulţi au fost efectuate teste ale mostrelor de ser în scopul detectării autoanticorpilor, în momente diferite. Dintre pacienţii cu poliartrită reumatoidă evaluaţi pentru prezenţa anticorpilor antinucleari (AAN), procentul de pacienţi care au dezvoltat o reacţie pozitivă nou-apărută pentru AAN (</w:t>
      </w:r>
      <w:r w:rsidRPr="00FE071F">
        <w:rPr>
          <w:lang w:val="ro-RO"/>
        </w:rPr>
        <w:sym w:font="Symbol" w:char="F0B3"/>
      </w:r>
      <w:r w:rsidRPr="00FE071F">
        <w:rPr>
          <w:lang w:val="ro-RO"/>
        </w:rPr>
        <w:t xml:space="preserve"> 1:40) a fost mai mare în rândul pacienţilor trataţi cu Enbrel (11%) decât în rândul pacienţilor trataţi cu placebo (5%). Procentul pacienţilor care au dezvoltat o reacţie pozitivă nou-apărută pentru anticorpii anti-ADN dublu catenar a fost, de asemenea, mai mare, atât la dozarea radioimunologică (15% dintre pacienţii trataţi cu Enbrel faţă de 4% dintre pacienţii cărora li s-a administrat placebo), cât şi la testul cu </w:t>
      </w:r>
      <w:r w:rsidRPr="00FE071F">
        <w:rPr>
          <w:i/>
          <w:lang w:val="ro-RO"/>
        </w:rPr>
        <w:t>Crithidia luciliae</w:t>
      </w:r>
      <w:r w:rsidRPr="00FE071F">
        <w:rPr>
          <w:lang w:val="ro-RO"/>
        </w:rPr>
        <w:t xml:space="preserve"> (3% dintre pacienţii trataţi cu Enbrel faţă de niciunul dintre pacienţii cărora li s-a administrat placebo). Proporţia pacienţilor trataţi cu Enbrel care au dezvoltat anticorpi anti-cardiolipină a fost la fel de mare ca şi în cazul pacienţilor trataţi cu placebo. Impactul pe termen lung al tratamentului cu Enbrel asupra evoluţiei bolilor autoimune nu este cunoscut.</w:t>
      </w:r>
    </w:p>
    <w:p w14:paraId="0DC1AE6A" w14:textId="77777777" w:rsidR="00C9134C" w:rsidRPr="00FE071F" w:rsidRDefault="00C9134C" w:rsidP="00C9134C">
      <w:pPr>
        <w:tabs>
          <w:tab w:val="left" w:pos="567"/>
        </w:tabs>
        <w:rPr>
          <w:lang w:val="ro-RO"/>
        </w:rPr>
      </w:pPr>
    </w:p>
    <w:p w14:paraId="5A4CD978" w14:textId="77777777" w:rsidR="00C9134C" w:rsidRPr="00FE071F" w:rsidRDefault="00C9134C" w:rsidP="00C9134C">
      <w:pPr>
        <w:tabs>
          <w:tab w:val="left" w:pos="567"/>
        </w:tabs>
        <w:rPr>
          <w:lang w:val="ro-RO"/>
        </w:rPr>
      </w:pPr>
      <w:r w:rsidRPr="00FE071F">
        <w:rPr>
          <w:lang w:val="ro-RO"/>
        </w:rPr>
        <w:t>Au fost raportate cazuri rare de pacienţi, incluzând pacienţi cu factor reumatoid pozitiv, care au dezvoltat alţi autoanticorpi în asociaţie cu un sindrom lupoid sau cu erupţii compatibile, din punct de vedere al aspectului clinic şi rezultatelor biopsiei, cu lupusul cutanat subacut sau cu lupusul discoid.</w:t>
      </w:r>
    </w:p>
    <w:p w14:paraId="513FBCF0" w14:textId="77777777" w:rsidR="00C9134C" w:rsidRPr="00FE071F" w:rsidRDefault="00C9134C" w:rsidP="00C9134C">
      <w:pPr>
        <w:tabs>
          <w:tab w:val="left" w:pos="567"/>
        </w:tabs>
        <w:rPr>
          <w:b/>
          <w:u w:val="single"/>
          <w:lang w:val="ro-RO"/>
        </w:rPr>
      </w:pPr>
    </w:p>
    <w:p w14:paraId="1540360E" w14:textId="77777777" w:rsidR="00C9134C" w:rsidRPr="00FE071F" w:rsidRDefault="00C9134C" w:rsidP="002037E9">
      <w:pPr>
        <w:rPr>
          <w:i/>
          <w:iCs/>
          <w:lang w:val="ro-RO"/>
        </w:rPr>
      </w:pPr>
      <w:r w:rsidRPr="00FE071F">
        <w:rPr>
          <w:i/>
          <w:iCs/>
          <w:lang w:val="ro-RO"/>
        </w:rPr>
        <w:t>Pancitopenia şi anemia aplastică</w:t>
      </w:r>
    </w:p>
    <w:p w14:paraId="5B667C05" w14:textId="77777777" w:rsidR="00C9134C" w:rsidRPr="00FE071F" w:rsidRDefault="00C9134C" w:rsidP="00C9134C">
      <w:pPr>
        <w:tabs>
          <w:tab w:val="left" w:pos="567"/>
        </w:tabs>
        <w:rPr>
          <w:b/>
          <w:lang w:val="ro-RO"/>
        </w:rPr>
      </w:pPr>
      <w:r w:rsidRPr="00FE071F">
        <w:rPr>
          <w:lang w:val="ro-RO"/>
        </w:rPr>
        <w:t xml:space="preserve">Au existat raportări ulterioare punerii pe piaţă de cazuri de pancitopenie şi anemie aplastică, dintre care unele au </w:t>
      </w:r>
      <w:r w:rsidR="00854C51" w:rsidRPr="00FE071F">
        <w:rPr>
          <w:lang w:val="ro-RO"/>
        </w:rPr>
        <w:t>avut</w:t>
      </w:r>
      <w:r w:rsidRPr="00FE071F">
        <w:rPr>
          <w:lang w:val="ro-RO"/>
        </w:rPr>
        <w:t xml:space="preserve"> </w:t>
      </w:r>
      <w:r w:rsidR="00854C51" w:rsidRPr="00FE071F">
        <w:rPr>
          <w:lang w:val="ro-RO"/>
        </w:rPr>
        <w:t xml:space="preserve">evoluție </w:t>
      </w:r>
      <w:r w:rsidRPr="00FE071F">
        <w:rPr>
          <w:lang w:val="ro-RO"/>
        </w:rPr>
        <w:t>letal</w:t>
      </w:r>
      <w:r w:rsidR="00854C51" w:rsidRPr="00FE071F">
        <w:rPr>
          <w:lang w:val="ro-RO"/>
        </w:rPr>
        <w:t>ă</w:t>
      </w:r>
      <w:r w:rsidRPr="00FE071F">
        <w:rPr>
          <w:lang w:val="ro-RO"/>
        </w:rPr>
        <w:t xml:space="preserve"> (vezi pct. 4.4).</w:t>
      </w:r>
    </w:p>
    <w:p w14:paraId="05B0A9DB" w14:textId="77777777" w:rsidR="00C9134C" w:rsidRPr="00FE071F" w:rsidRDefault="00C9134C" w:rsidP="00C9134C">
      <w:pPr>
        <w:tabs>
          <w:tab w:val="left" w:pos="567"/>
        </w:tabs>
        <w:rPr>
          <w:lang w:val="ro-RO"/>
        </w:rPr>
      </w:pPr>
    </w:p>
    <w:p w14:paraId="6570E875" w14:textId="77777777" w:rsidR="00C9134C" w:rsidRPr="00FE071F" w:rsidRDefault="00C9134C" w:rsidP="002037E9">
      <w:pPr>
        <w:rPr>
          <w:i/>
          <w:iCs/>
          <w:lang w:val="ro-RO"/>
        </w:rPr>
      </w:pPr>
      <w:r w:rsidRPr="00FE071F">
        <w:rPr>
          <w:i/>
          <w:iCs/>
          <w:lang w:val="ro-RO"/>
        </w:rPr>
        <w:t>Bolile pulmonare interstiţiale</w:t>
      </w:r>
    </w:p>
    <w:p w14:paraId="3792CFA8" w14:textId="77777777" w:rsidR="00C9134C" w:rsidRPr="00FE071F" w:rsidRDefault="00C9134C" w:rsidP="00C9134C">
      <w:pPr>
        <w:autoSpaceDE w:val="0"/>
        <w:autoSpaceDN w:val="0"/>
        <w:adjustRightInd w:val="0"/>
        <w:rPr>
          <w:lang w:val="ro-RO"/>
        </w:rPr>
      </w:pPr>
      <w:r w:rsidRPr="00FE071F">
        <w:rPr>
          <w:lang w:val="ro-RO"/>
        </w:rPr>
        <w:t xml:space="preserve">În cadrul studiilor clinice controlate efectuate cu etanercept pentru toate indicaţiile, frecvenţa (proporţia incidenţei) bolii pulmonare interstiţiale la pacienţi cărora li s-a administrat etanercept fără metotrexat, ca medicaţie concomitentă, a fost de 0,06% (rară). În studiile clinice controlate care au permis tratamentul concomitent cu etanercept şi metotrexat, frecvenţa (proporţia incidenţei) bolii pulmonare interstiţiale a fost de 0,47% (mai puţin frecvent). Au existat raportări ulterioare punerii pe piaţă de cazuri de boli pulmonare interstiţiale (inclusiv pneumonită şi fibroză pulmonară), dintre care unele au </w:t>
      </w:r>
      <w:r w:rsidR="00854C51" w:rsidRPr="00FE071F">
        <w:rPr>
          <w:lang w:val="ro-RO"/>
        </w:rPr>
        <w:t>avut evoluție</w:t>
      </w:r>
      <w:r w:rsidRPr="00FE071F">
        <w:rPr>
          <w:lang w:val="ro-RO"/>
        </w:rPr>
        <w:t xml:space="preserve"> letal</w:t>
      </w:r>
      <w:r w:rsidR="00854C51" w:rsidRPr="00FE071F">
        <w:rPr>
          <w:lang w:val="ro-RO"/>
        </w:rPr>
        <w:t>ă</w:t>
      </w:r>
      <w:r w:rsidRPr="00FE071F">
        <w:rPr>
          <w:lang w:val="ro-RO"/>
        </w:rPr>
        <w:t>.</w:t>
      </w:r>
    </w:p>
    <w:p w14:paraId="1635433D" w14:textId="77777777" w:rsidR="00C9134C" w:rsidRPr="00FE071F" w:rsidRDefault="00C9134C" w:rsidP="00C9134C">
      <w:pPr>
        <w:tabs>
          <w:tab w:val="left" w:pos="567"/>
        </w:tabs>
        <w:rPr>
          <w:b/>
          <w:lang w:val="ro-RO"/>
        </w:rPr>
      </w:pPr>
    </w:p>
    <w:p w14:paraId="14614185" w14:textId="77777777" w:rsidR="00C9134C" w:rsidRPr="00FE071F" w:rsidRDefault="00C9134C" w:rsidP="002037E9">
      <w:pPr>
        <w:rPr>
          <w:i/>
          <w:iCs/>
          <w:lang w:val="ro-RO"/>
        </w:rPr>
      </w:pPr>
      <w:r w:rsidRPr="00FE071F">
        <w:rPr>
          <w:i/>
          <w:iCs/>
          <w:lang w:val="ro-RO"/>
        </w:rPr>
        <w:t xml:space="preserve">Tratamentul asociat cu anakinra </w:t>
      </w:r>
    </w:p>
    <w:p w14:paraId="721B544B" w14:textId="77777777" w:rsidR="00C9134C" w:rsidRPr="00FE071F" w:rsidRDefault="00C9134C" w:rsidP="00C9134C">
      <w:pPr>
        <w:rPr>
          <w:lang w:val="ro-RO"/>
        </w:rPr>
      </w:pPr>
      <w:r w:rsidRPr="00FE071F">
        <w:rPr>
          <w:lang w:val="ro-RO"/>
        </w:rPr>
        <w:t>În cadrul studiilor în care pacienţilor adulţi li s-a administrat tratament concomitent cu Enbrel şi anakinra, s-a observat o rată de apariţie a infecţiilor grave mai mare decât în cazul pacienţilor cărora li s-a administrat Enbrel</w:t>
      </w:r>
      <w:r w:rsidR="00EC4339" w:rsidRPr="00FE071F">
        <w:rPr>
          <w:lang w:val="ro-RO"/>
        </w:rPr>
        <w:t xml:space="preserve"> în monoterapie</w:t>
      </w:r>
      <w:r w:rsidRPr="00FE071F">
        <w:rPr>
          <w:lang w:val="ro-RO"/>
        </w:rPr>
        <w:t xml:space="preserve">, iar 2% dintre pacienţi (3/139) au dezvoltat neutropenie (numărul absolut al neutrofilelor </w:t>
      </w:r>
      <w:r w:rsidRPr="00FE071F">
        <w:rPr>
          <w:lang w:val="ro-RO"/>
        </w:rPr>
        <w:sym w:font="Symbol" w:char="F03C"/>
      </w:r>
      <w:r w:rsidRPr="00FE071F">
        <w:rPr>
          <w:lang w:val="ro-RO"/>
        </w:rPr>
        <w:t> 1000/mm</w:t>
      </w:r>
      <w:r w:rsidRPr="00FE071F">
        <w:rPr>
          <w:vertAlign w:val="superscript"/>
          <w:lang w:val="ro-RO"/>
        </w:rPr>
        <w:t>3</w:t>
      </w:r>
      <w:r w:rsidRPr="00FE071F">
        <w:rPr>
          <w:lang w:val="ro-RO"/>
        </w:rPr>
        <w:t>). Aflat în condiţii de neutropenie, un pacient a dezvoltat celulită, care s-a re</w:t>
      </w:r>
      <w:r w:rsidR="001E31B2" w:rsidRPr="00FE071F">
        <w:rPr>
          <w:lang w:val="ro-RO"/>
        </w:rPr>
        <w:t>mis</w:t>
      </w:r>
      <w:r w:rsidRPr="00FE071F">
        <w:rPr>
          <w:lang w:val="ro-RO"/>
        </w:rPr>
        <w:t xml:space="preserve"> </w:t>
      </w:r>
      <w:r w:rsidR="001E31B2" w:rsidRPr="00FE071F">
        <w:rPr>
          <w:lang w:val="ro-RO"/>
        </w:rPr>
        <w:t>după</w:t>
      </w:r>
      <w:r w:rsidRPr="00FE071F">
        <w:rPr>
          <w:lang w:val="ro-RO"/>
        </w:rPr>
        <w:t xml:space="preserve"> spitalizare (vezi pct. 4.4 şi 4.5).</w:t>
      </w:r>
    </w:p>
    <w:p w14:paraId="1D7DBE4E" w14:textId="77777777" w:rsidR="00C9134C" w:rsidRPr="00FE071F" w:rsidRDefault="00C9134C" w:rsidP="002037E9">
      <w:pPr>
        <w:rPr>
          <w:i/>
          <w:iCs/>
          <w:lang w:val="ro-RO"/>
        </w:rPr>
      </w:pPr>
    </w:p>
    <w:p w14:paraId="7BFA6FF4" w14:textId="77777777" w:rsidR="00C9134C" w:rsidRPr="00FE071F" w:rsidRDefault="00C9134C" w:rsidP="00C9134C">
      <w:pPr>
        <w:rPr>
          <w:i/>
          <w:lang w:val="ro-RO"/>
        </w:rPr>
      </w:pPr>
      <w:r w:rsidRPr="00FE071F">
        <w:rPr>
          <w:i/>
          <w:lang w:val="ro-RO"/>
        </w:rPr>
        <w:t>Valori crescute ale enzimelor hepatice</w:t>
      </w:r>
    </w:p>
    <w:p w14:paraId="51A5D7A1" w14:textId="77777777" w:rsidR="00C9134C" w:rsidRPr="00FE071F" w:rsidRDefault="00C9134C" w:rsidP="00C9134C">
      <w:pPr>
        <w:rPr>
          <w:lang w:val="ro-RO"/>
        </w:rPr>
      </w:pPr>
      <w:r w:rsidRPr="00FE071F">
        <w:rPr>
          <w:lang w:val="ro-RO"/>
        </w:rPr>
        <w:t>În fazele dublu</w:t>
      </w:r>
      <w:r w:rsidR="00EC4339" w:rsidRPr="00FE071F">
        <w:rPr>
          <w:lang w:val="ro-RO"/>
        </w:rPr>
        <w:t>-</w:t>
      </w:r>
      <w:r w:rsidRPr="00FE071F">
        <w:rPr>
          <w:lang w:val="ro-RO"/>
        </w:rPr>
        <w:t>orb ale studiilor clinice controlate cu etanercept pentru toate indicaţiile, frecvenţa (proporţia incidenţei) reacţiilor adverse constând în valori crescute ale enzimelor hepatice la pacienţi cărora li s-a administrat etanercept fără metotrexat ca medicaţie concomitentă a fost de 0,54% (mai puţin frecvent). În fazele dublu</w:t>
      </w:r>
      <w:r w:rsidR="00EC4339" w:rsidRPr="00FE071F">
        <w:rPr>
          <w:lang w:val="ro-RO"/>
        </w:rPr>
        <w:t>-</w:t>
      </w:r>
      <w:r w:rsidRPr="00FE071F">
        <w:rPr>
          <w:lang w:val="ro-RO"/>
        </w:rPr>
        <w:t>orb ale studiilor clinice controlate care permiteau tratamentul concomitent cu etanercept şi metotrexat, frecvenţa (proporţia incidenţei) reacţiilor adverse constând în valori crescute ale enzimelor hepatice a fost de 4,18% (frecvent).</w:t>
      </w:r>
    </w:p>
    <w:p w14:paraId="624E1C38" w14:textId="77777777" w:rsidR="00C9134C" w:rsidRPr="00FE071F" w:rsidRDefault="00C9134C" w:rsidP="00C9134C">
      <w:pPr>
        <w:rPr>
          <w:lang w:val="ro-RO" w:eastAsia="x-none"/>
        </w:rPr>
      </w:pPr>
    </w:p>
    <w:p w14:paraId="699D7D4A" w14:textId="77777777" w:rsidR="00C9134C" w:rsidRPr="00FE071F" w:rsidRDefault="00C9134C" w:rsidP="002037E9">
      <w:pPr>
        <w:rPr>
          <w:i/>
          <w:iCs/>
          <w:lang w:val="ro-RO"/>
        </w:rPr>
      </w:pPr>
      <w:r w:rsidRPr="00FE071F">
        <w:rPr>
          <w:i/>
          <w:iCs/>
          <w:lang w:val="ro-RO"/>
        </w:rPr>
        <w:t>Hepatita autoimună</w:t>
      </w:r>
    </w:p>
    <w:p w14:paraId="59DC5DC4" w14:textId="77777777" w:rsidR="00C9134C" w:rsidRPr="00FE071F" w:rsidRDefault="00C9134C" w:rsidP="00C9134C">
      <w:pPr>
        <w:rPr>
          <w:rFonts w:eastAsia="Calibri"/>
          <w:lang w:val="ro-RO"/>
        </w:rPr>
      </w:pPr>
      <w:r w:rsidRPr="00FE071F">
        <w:rPr>
          <w:lang w:val="ro-RO"/>
        </w:rPr>
        <w:t xml:space="preserve">În cadrul studiilor clinice controlate efectuate cu etanercept pentru toate indicaţiile, frecvenţa (proporţia incidenţei) hepatitei autoimune la pacienţi cărora li s-a administrat etanercept fără metotrexat, ca medicaţie concomitentă, a fost de 0,02% (rară). În studiile clinice controlate care au permis tratamentul concomitent cu etanercept şi metotrexat, frecvenţa (proporţia incidenţei) hepatitei autoimune a fost de 0,24% (mai puţin frecvent). </w:t>
      </w:r>
    </w:p>
    <w:p w14:paraId="760618E4" w14:textId="77777777" w:rsidR="00C9134C" w:rsidRPr="00FE071F" w:rsidRDefault="00C9134C" w:rsidP="00C9134C">
      <w:pPr>
        <w:rPr>
          <w:lang w:val="ro-RO" w:eastAsia="x-none"/>
        </w:rPr>
      </w:pPr>
    </w:p>
    <w:p w14:paraId="62F5EA39" w14:textId="77777777" w:rsidR="00C9134C" w:rsidRPr="00FE071F" w:rsidRDefault="00C9134C" w:rsidP="002037E9">
      <w:pPr>
        <w:autoSpaceDE w:val="0"/>
        <w:autoSpaceDN w:val="0"/>
        <w:adjustRightInd w:val="0"/>
        <w:rPr>
          <w:u w:val="single"/>
          <w:lang w:val="ro-RO"/>
        </w:rPr>
      </w:pPr>
      <w:r w:rsidRPr="00FE071F">
        <w:rPr>
          <w:u w:val="single"/>
          <w:lang w:val="ro-RO"/>
        </w:rPr>
        <w:t>Copii şi adolescenţi</w:t>
      </w:r>
    </w:p>
    <w:p w14:paraId="0F276F3E" w14:textId="77777777" w:rsidR="00C9134C" w:rsidRPr="00FE071F" w:rsidRDefault="00C9134C" w:rsidP="002037E9">
      <w:pPr>
        <w:rPr>
          <w:i/>
          <w:iCs/>
          <w:lang w:val="ro-RO"/>
        </w:rPr>
      </w:pPr>
    </w:p>
    <w:p w14:paraId="76E34B87" w14:textId="77777777" w:rsidR="00C9134C" w:rsidRPr="00FE071F" w:rsidRDefault="00C9134C" w:rsidP="002037E9">
      <w:pPr>
        <w:rPr>
          <w:i/>
          <w:iCs/>
          <w:lang w:val="ro-RO"/>
        </w:rPr>
      </w:pPr>
      <w:r w:rsidRPr="00FE071F">
        <w:rPr>
          <w:i/>
          <w:iCs/>
          <w:lang w:val="ro-RO"/>
        </w:rPr>
        <w:t>Reacţii adverse la pacienţii copii şi adolescenţi cu artrită juvenilă idiopatică</w:t>
      </w:r>
    </w:p>
    <w:p w14:paraId="08D5681E" w14:textId="77777777" w:rsidR="00C9134C" w:rsidRPr="00FE071F" w:rsidRDefault="00C9134C" w:rsidP="00C9134C">
      <w:pPr>
        <w:tabs>
          <w:tab w:val="left" w:pos="567"/>
        </w:tabs>
        <w:rPr>
          <w:lang w:val="ro-RO"/>
        </w:rPr>
      </w:pPr>
      <w:r w:rsidRPr="00FE071F">
        <w:rPr>
          <w:lang w:val="ro-RO"/>
        </w:rPr>
        <w:t xml:space="preserve">În general, evenimentele adverse apărute la pacienţii copii </w:t>
      </w:r>
      <w:r w:rsidR="00EC4339" w:rsidRPr="00FE071F">
        <w:rPr>
          <w:lang w:val="ro-RO"/>
        </w:rPr>
        <w:t xml:space="preserve">şi adolescenţi </w:t>
      </w:r>
      <w:r w:rsidRPr="00FE071F">
        <w:rPr>
          <w:lang w:val="ro-RO"/>
        </w:rPr>
        <w:t xml:space="preserve">cu artrită juvenilă idiopatică au fost similare, din punct de vedere al frecvenţei de apariţie şi tipului de reacţie, cu cele observate la </w:t>
      </w:r>
      <w:r w:rsidRPr="00FE071F">
        <w:rPr>
          <w:lang w:val="ro-RO"/>
        </w:rPr>
        <w:lastRenderedPageBreak/>
        <w:t>pacienţii adulţi. Diferenţele faţă de pacienţii adulţi, împreună cu alte aspecte particulare, sunt discutate în paragrafele de mai jos.</w:t>
      </w:r>
    </w:p>
    <w:p w14:paraId="7E07F3ED" w14:textId="77777777" w:rsidR="00C9134C" w:rsidRPr="00FE071F" w:rsidRDefault="00C9134C" w:rsidP="00C9134C">
      <w:pPr>
        <w:tabs>
          <w:tab w:val="left" w:pos="567"/>
        </w:tabs>
        <w:rPr>
          <w:lang w:val="ro-RO"/>
        </w:rPr>
      </w:pPr>
    </w:p>
    <w:p w14:paraId="1225D1AC" w14:textId="77777777" w:rsidR="00C9134C" w:rsidRPr="00FE071F" w:rsidRDefault="00C9134C" w:rsidP="00C9134C">
      <w:pPr>
        <w:tabs>
          <w:tab w:val="left" w:pos="567"/>
        </w:tabs>
        <w:rPr>
          <w:lang w:val="ro-RO"/>
        </w:rPr>
      </w:pPr>
      <w:r w:rsidRPr="00FE071F">
        <w:rPr>
          <w:lang w:val="ro-RO"/>
        </w:rPr>
        <w:t xml:space="preserve">Tipurile de infecţii observate în cadrul studiilor clinice la pacienţi cu artrită juvenilă idiopatică, cu vârste cuprinse între 2 şi 18 ani, au fost, în general, uşoare până la moderate şi concordante cu cele observate în mod obişnuit la populaţia de pacienţi copii </w:t>
      </w:r>
      <w:r w:rsidR="002D28BD" w:rsidRPr="00FE071F">
        <w:rPr>
          <w:lang w:val="ro-RO"/>
        </w:rPr>
        <w:t xml:space="preserve">și adolescenți, </w:t>
      </w:r>
      <w:r w:rsidRPr="00FE071F">
        <w:rPr>
          <w:lang w:val="ro-RO"/>
        </w:rPr>
        <w:t>din ambulator. Evenimentele adverse grave raportate au inclus varicela însoţită de semne şi simptome de meningită aseptică, care s-a remis fără sechele (vezi şi pct. 4.4), apendicită, gastroenterită, depresie/tulburări de personalitate, ulcer cutanat, esofagită/gastrită, şoc septic cu streptococ de grup A, diabet zaharat de tip I precum şi infecţii ale ţesuturilor moi şi infecţii ale plăgilor post-operatorii.</w:t>
      </w:r>
    </w:p>
    <w:p w14:paraId="4FE96FA7" w14:textId="77777777" w:rsidR="00C9134C" w:rsidRPr="00FE071F" w:rsidRDefault="00C9134C" w:rsidP="00C9134C">
      <w:pPr>
        <w:tabs>
          <w:tab w:val="left" w:pos="567"/>
        </w:tabs>
        <w:rPr>
          <w:lang w:val="ro-RO"/>
        </w:rPr>
      </w:pPr>
    </w:p>
    <w:p w14:paraId="496D2E09" w14:textId="77777777" w:rsidR="00C9134C" w:rsidRPr="00FE071F" w:rsidRDefault="00C9134C" w:rsidP="00C9134C">
      <w:pPr>
        <w:tabs>
          <w:tab w:val="left" w:pos="567"/>
        </w:tabs>
        <w:rPr>
          <w:lang w:val="ro-RO"/>
        </w:rPr>
      </w:pPr>
      <w:r w:rsidRPr="00FE071F">
        <w:rPr>
          <w:lang w:val="ro-RO"/>
        </w:rPr>
        <w:t xml:space="preserve">În cadrul unui studiu la copii cu artrită juvenilă idiopatică, cu vârste cuprinse între 4 şi 17 ani, 43 din cei 69 (62%) de copii au </w:t>
      </w:r>
      <w:r w:rsidR="00756152" w:rsidRPr="00FE071F">
        <w:rPr>
          <w:lang w:val="ro-RO"/>
        </w:rPr>
        <w:t>avut</w:t>
      </w:r>
      <w:r w:rsidRPr="00FE071F">
        <w:rPr>
          <w:lang w:val="ro-RO"/>
        </w:rPr>
        <w:t xml:space="preserve"> o infecţie pe durata tratamentului cu Enbrel, în 3 luni de studiu (prima parte, în regim deschis), iar frecvenţa şi gravitatea infecţiilor a fost similară la cei 58 de pacienţi care au încheiat cele 12 luni de extensie a studiului, cu tratament în regim deschis. Tipurile şi proporţia evenimentelor adverse întâlnite la pacienţii cu artrită juvenilă idiopatică au fost similare cu cele observate în cadrul studiilor cu Enbrel la pacienţi adulţi cu poliartrită reumatoidă, majoritatea fiind uşoare. Au fost raportate câteva reacţii adverse, mai frecvent în rândul celor 69 de pacienţi cu artrită juvenilă idiopatică cărora li s-a administrat tratament cu Enbrel timp de 3 luni, </w:t>
      </w:r>
      <w:r w:rsidR="00004398" w:rsidRPr="00FE071F">
        <w:rPr>
          <w:lang w:val="ro-RO"/>
        </w:rPr>
        <w:t>comparativ cu</w:t>
      </w:r>
      <w:r w:rsidRPr="00FE071F">
        <w:rPr>
          <w:lang w:val="ro-RO"/>
        </w:rPr>
        <w:t xml:space="preserve"> ce</w:t>
      </w:r>
      <w:r w:rsidR="00004398" w:rsidRPr="00FE071F">
        <w:rPr>
          <w:lang w:val="ro-RO"/>
        </w:rPr>
        <w:t>i</w:t>
      </w:r>
      <w:r w:rsidRPr="00FE071F">
        <w:rPr>
          <w:lang w:val="ro-RO"/>
        </w:rPr>
        <w:t xml:space="preserve"> 349 de pacienţi adulţi cu poliartrită reumatoidă. Acestea includ cefalee (19% dintre pacienţi, 1,7</w:t>
      </w:r>
      <w:r w:rsidR="00613870" w:rsidRPr="00FE071F">
        <w:rPr>
          <w:lang w:val="ro-RO"/>
        </w:rPr>
        <w:t> </w:t>
      </w:r>
      <w:r w:rsidRPr="00FE071F">
        <w:rPr>
          <w:lang w:val="ro-RO"/>
        </w:rPr>
        <w:t>evenimente per pacient-an), greaţă (9%, 1,0 evenimente per pacient-an), durere abdominală (19%, 0,74 evenimente per pacient-an) şi vărsături (13%, 0,74 evenimente per pacient-an).</w:t>
      </w:r>
    </w:p>
    <w:p w14:paraId="7C8BFD56" w14:textId="77777777" w:rsidR="00C9134C" w:rsidRPr="00FE071F" w:rsidRDefault="00C9134C" w:rsidP="00C9134C">
      <w:pPr>
        <w:rPr>
          <w:lang w:val="ro-RO"/>
        </w:rPr>
      </w:pPr>
    </w:p>
    <w:p w14:paraId="2182C5EE" w14:textId="77777777" w:rsidR="00C9134C" w:rsidRPr="00FE071F" w:rsidRDefault="00C9134C" w:rsidP="00C9134C">
      <w:pPr>
        <w:rPr>
          <w:lang w:val="ro-RO"/>
        </w:rPr>
      </w:pPr>
      <w:r w:rsidRPr="00FE071F">
        <w:rPr>
          <w:lang w:val="ro-RO"/>
        </w:rPr>
        <w:t xml:space="preserve">În cadrul studiilor clinice privind artrita juvenilă idiopatică s-au raportat </w:t>
      </w:r>
      <w:r w:rsidR="00004398" w:rsidRPr="00FE071F">
        <w:rPr>
          <w:lang w:val="ro-RO"/>
        </w:rPr>
        <w:t>4</w:t>
      </w:r>
      <w:r w:rsidRPr="00FE071F">
        <w:rPr>
          <w:lang w:val="ro-RO"/>
        </w:rPr>
        <w:t xml:space="preserve"> cazuri de sindrom de activare macrofagică.</w:t>
      </w:r>
    </w:p>
    <w:p w14:paraId="30EFEE57" w14:textId="77777777" w:rsidR="00C9134C" w:rsidRPr="00FE071F" w:rsidRDefault="00C9134C" w:rsidP="00C9134C">
      <w:pPr>
        <w:rPr>
          <w:lang w:val="ro-RO"/>
        </w:rPr>
      </w:pPr>
    </w:p>
    <w:p w14:paraId="7F973FE4" w14:textId="77777777" w:rsidR="00C9134C" w:rsidRPr="00FE071F" w:rsidRDefault="00C9134C" w:rsidP="002037E9">
      <w:pPr>
        <w:rPr>
          <w:i/>
          <w:iCs/>
          <w:lang w:val="ro-RO"/>
        </w:rPr>
      </w:pPr>
      <w:r w:rsidRPr="00FE071F">
        <w:rPr>
          <w:i/>
          <w:iCs/>
          <w:lang w:val="ro-RO"/>
        </w:rPr>
        <w:t>Reacţii adverse la pacienţii copii şi adolescenţi cu psoriazis în plăci</w:t>
      </w:r>
    </w:p>
    <w:p w14:paraId="687B082F" w14:textId="77777777" w:rsidR="00C9134C" w:rsidRPr="00FE071F" w:rsidRDefault="00C9134C" w:rsidP="00C9134C">
      <w:pPr>
        <w:tabs>
          <w:tab w:val="left" w:pos="567"/>
        </w:tabs>
        <w:rPr>
          <w:lang w:val="ro-RO"/>
        </w:rPr>
      </w:pPr>
      <w:r w:rsidRPr="00FE071F">
        <w:rPr>
          <w:lang w:val="ro-RO"/>
        </w:rPr>
        <w:t xml:space="preserve">În cadrul unui studiu cu durata de 48 de săptămâni, </w:t>
      </w:r>
      <w:r w:rsidR="00004398" w:rsidRPr="00FE071F">
        <w:rPr>
          <w:lang w:val="ro-RO"/>
        </w:rPr>
        <w:t>care a inclus</w:t>
      </w:r>
      <w:r w:rsidRPr="00FE071F">
        <w:rPr>
          <w:lang w:val="ro-RO"/>
        </w:rPr>
        <w:t xml:space="preserve"> 211 copii şi adolescenţi cu vârste cuprinse între 4 şi 17 ani, cu psoriazis în plăci, reacţiile adverse raportate au fost similare cu cele observate în studiile anterioare la adulţi cu psoriazis în plăci.</w:t>
      </w:r>
    </w:p>
    <w:p w14:paraId="52F5E4BD" w14:textId="77777777" w:rsidR="00C9134C" w:rsidRPr="00FE071F" w:rsidRDefault="00C9134C" w:rsidP="00C9134C">
      <w:pPr>
        <w:autoSpaceDE w:val="0"/>
        <w:autoSpaceDN w:val="0"/>
        <w:adjustRightInd w:val="0"/>
        <w:rPr>
          <w:u w:val="single"/>
          <w:lang w:val="ro-RO"/>
        </w:rPr>
      </w:pPr>
    </w:p>
    <w:p w14:paraId="3E55158E" w14:textId="77777777" w:rsidR="00C9134C" w:rsidRPr="00FE071F" w:rsidRDefault="00C9134C" w:rsidP="00C9134C">
      <w:pPr>
        <w:autoSpaceDE w:val="0"/>
        <w:autoSpaceDN w:val="0"/>
        <w:adjustRightInd w:val="0"/>
        <w:rPr>
          <w:u w:val="single"/>
          <w:lang w:val="ro-RO"/>
        </w:rPr>
      </w:pPr>
      <w:r w:rsidRPr="00FE071F">
        <w:rPr>
          <w:u w:val="single"/>
          <w:lang w:val="ro-RO"/>
        </w:rPr>
        <w:t>Raportarea reacţiilor adverse suspectate</w:t>
      </w:r>
    </w:p>
    <w:p w14:paraId="6128BBD4" w14:textId="77777777" w:rsidR="00C9134C" w:rsidRPr="00FE071F" w:rsidRDefault="00C9134C" w:rsidP="00C9134C">
      <w:pPr>
        <w:rPr>
          <w:lang w:val="ro-RO"/>
        </w:rPr>
      </w:pPr>
    </w:p>
    <w:p w14:paraId="72BAACA6" w14:textId="0EA5E1CF" w:rsidR="00C9134C" w:rsidRPr="00FE071F" w:rsidRDefault="00C9134C" w:rsidP="00C9134C">
      <w:pPr>
        <w:rPr>
          <w:lang w:val="ro-RO"/>
        </w:rPr>
      </w:pPr>
      <w:r w:rsidRPr="00FE071F">
        <w:rPr>
          <w:lang w:val="ro-RO"/>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sidRPr="00FE071F">
        <w:rPr>
          <w:highlight w:val="lightGray"/>
          <w:lang w:val="ro-RO"/>
        </w:rPr>
        <w:t xml:space="preserve">sistemului naţional de raportare, astfel cum este menţionat în </w:t>
      </w:r>
      <w:hyperlink r:id="rId24" w:history="1">
        <w:r w:rsidRPr="00FE071F">
          <w:rPr>
            <w:rStyle w:val="Hyperlink"/>
            <w:highlight w:val="lightGray"/>
            <w:lang w:val="ro-RO"/>
          </w:rPr>
          <w:t>Anexa V</w:t>
        </w:r>
      </w:hyperlink>
      <w:r w:rsidRPr="00FE071F">
        <w:rPr>
          <w:lang w:val="ro-RO"/>
        </w:rPr>
        <w:t>.</w:t>
      </w:r>
    </w:p>
    <w:p w14:paraId="7E7E4713" w14:textId="77777777" w:rsidR="00C9134C" w:rsidRPr="00FE071F" w:rsidRDefault="00C9134C" w:rsidP="00C9134C">
      <w:pPr>
        <w:rPr>
          <w:lang w:val="ro-RO"/>
        </w:rPr>
      </w:pPr>
    </w:p>
    <w:p w14:paraId="4D799DF6" w14:textId="77777777" w:rsidR="00C9134C" w:rsidRPr="00FE071F" w:rsidRDefault="00C9134C" w:rsidP="007F210F">
      <w:pPr>
        <w:rPr>
          <w:b/>
          <w:bCs/>
          <w:lang w:val="ro-RO"/>
        </w:rPr>
      </w:pPr>
      <w:r w:rsidRPr="00FE071F">
        <w:rPr>
          <w:b/>
          <w:bCs/>
          <w:lang w:val="ro-RO"/>
        </w:rPr>
        <w:t>4.9</w:t>
      </w:r>
      <w:r w:rsidRPr="00FE071F">
        <w:rPr>
          <w:b/>
          <w:bCs/>
          <w:lang w:val="ro-RO"/>
        </w:rPr>
        <w:tab/>
        <w:t>Supradozaj</w:t>
      </w:r>
    </w:p>
    <w:p w14:paraId="4DADBC29" w14:textId="77777777" w:rsidR="00C9134C" w:rsidRPr="00FE071F" w:rsidRDefault="00C9134C" w:rsidP="00C9134C">
      <w:pPr>
        <w:tabs>
          <w:tab w:val="left" w:pos="567"/>
        </w:tabs>
        <w:rPr>
          <w:lang w:val="ro-RO"/>
        </w:rPr>
      </w:pPr>
    </w:p>
    <w:p w14:paraId="1D1849E9" w14:textId="77777777" w:rsidR="00C9134C" w:rsidRPr="00FE071F" w:rsidRDefault="00C9134C" w:rsidP="00C9134C">
      <w:pPr>
        <w:tabs>
          <w:tab w:val="left" w:pos="567"/>
        </w:tabs>
        <w:rPr>
          <w:lang w:val="ro-RO"/>
        </w:rPr>
      </w:pPr>
      <w:r w:rsidRPr="00FE071F">
        <w:rPr>
          <w:lang w:val="ro-RO"/>
        </w:rPr>
        <w:t>În cadrul studiilor clinice la pacienţi cu poliartrită reumatoidă nu s-a impus necesitatea limitării dozajului din cauza toxicităţii. Cel mai înalt nivel de dozare evaluat a fost reprezentat de o încărcare intravenoasă de 32 mg/m</w:t>
      </w:r>
      <w:r w:rsidRPr="00FE071F">
        <w:rPr>
          <w:vertAlign w:val="superscript"/>
          <w:lang w:val="ro-RO"/>
        </w:rPr>
        <w:t>2</w:t>
      </w:r>
      <w:r w:rsidRPr="00FE071F">
        <w:rPr>
          <w:lang w:val="ro-RO"/>
        </w:rPr>
        <w:t xml:space="preserve"> urmată de doze subcutanate de 16 mg/m</w:t>
      </w:r>
      <w:r w:rsidRPr="00FE071F">
        <w:rPr>
          <w:vertAlign w:val="superscript"/>
          <w:lang w:val="ro-RO"/>
        </w:rPr>
        <w:t>2</w:t>
      </w:r>
      <w:r w:rsidRPr="00FE071F">
        <w:rPr>
          <w:lang w:val="ro-RO"/>
        </w:rPr>
        <w:t>, administrate de două ori pe săptămână. Un pacient cu poliartrită reumatoidă şi-a auto-administrat din greşeală o doză subcutanată de 62 mg de Enbrel, de două ori pe săptămână timp de 3 săptămâni, fără să înregistreze reacţii adverse. Nu există antidot cunoscut pentru Enbrel.</w:t>
      </w:r>
    </w:p>
    <w:p w14:paraId="47D84164" w14:textId="77777777" w:rsidR="00C9134C" w:rsidRPr="00FE071F" w:rsidRDefault="00C9134C" w:rsidP="00C9134C">
      <w:pPr>
        <w:tabs>
          <w:tab w:val="left" w:pos="567"/>
        </w:tabs>
        <w:rPr>
          <w:lang w:val="ro-RO"/>
        </w:rPr>
      </w:pPr>
    </w:p>
    <w:p w14:paraId="4E5179AF" w14:textId="77777777" w:rsidR="00C9134C" w:rsidRPr="00FE071F" w:rsidRDefault="00C9134C" w:rsidP="00C9134C">
      <w:pPr>
        <w:tabs>
          <w:tab w:val="left" w:pos="567"/>
        </w:tabs>
        <w:rPr>
          <w:lang w:val="ro-RO"/>
        </w:rPr>
      </w:pPr>
    </w:p>
    <w:p w14:paraId="26B61F0B" w14:textId="77777777" w:rsidR="00C9134C" w:rsidRPr="00FE071F" w:rsidRDefault="00C9134C" w:rsidP="007F210F">
      <w:pPr>
        <w:rPr>
          <w:b/>
          <w:bCs/>
          <w:lang w:val="ro-RO"/>
        </w:rPr>
      </w:pPr>
      <w:r w:rsidRPr="00FE071F">
        <w:rPr>
          <w:b/>
          <w:bCs/>
          <w:lang w:val="ro-RO"/>
        </w:rPr>
        <w:t>5.</w:t>
      </w:r>
      <w:r w:rsidRPr="00FE071F">
        <w:rPr>
          <w:b/>
          <w:bCs/>
          <w:lang w:val="ro-RO"/>
        </w:rPr>
        <w:tab/>
        <w:t>PROPRIETĂŢI FARMACOLOGICE</w:t>
      </w:r>
    </w:p>
    <w:p w14:paraId="33D1B520" w14:textId="77777777" w:rsidR="00C9134C" w:rsidRPr="00FE071F" w:rsidRDefault="00C9134C" w:rsidP="007F210F">
      <w:pPr>
        <w:rPr>
          <w:b/>
          <w:bCs/>
          <w:lang w:val="ro-RO"/>
        </w:rPr>
      </w:pPr>
    </w:p>
    <w:p w14:paraId="0F1E5515" w14:textId="77777777" w:rsidR="00C9134C" w:rsidRPr="00FE071F" w:rsidRDefault="00C9134C" w:rsidP="007F210F">
      <w:pPr>
        <w:rPr>
          <w:b/>
          <w:bCs/>
          <w:lang w:val="ro-RO"/>
        </w:rPr>
      </w:pPr>
      <w:r w:rsidRPr="00FE071F">
        <w:rPr>
          <w:b/>
          <w:bCs/>
          <w:lang w:val="ro-RO"/>
        </w:rPr>
        <w:t>5.1</w:t>
      </w:r>
      <w:r w:rsidRPr="00FE071F">
        <w:rPr>
          <w:b/>
          <w:bCs/>
          <w:lang w:val="ro-RO"/>
        </w:rPr>
        <w:tab/>
        <w:t>Proprietăţi farmacodinamice</w:t>
      </w:r>
    </w:p>
    <w:p w14:paraId="19B2D2E9" w14:textId="77777777" w:rsidR="00C9134C" w:rsidRPr="00FE071F" w:rsidRDefault="00C9134C" w:rsidP="00C9134C">
      <w:pPr>
        <w:tabs>
          <w:tab w:val="left" w:pos="567"/>
        </w:tabs>
        <w:rPr>
          <w:lang w:val="ro-RO"/>
        </w:rPr>
      </w:pPr>
    </w:p>
    <w:p w14:paraId="7C51E4AC" w14:textId="77777777" w:rsidR="00C9134C" w:rsidRPr="00FE071F" w:rsidRDefault="00C9134C" w:rsidP="00C9134C">
      <w:pPr>
        <w:tabs>
          <w:tab w:val="left" w:pos="567"/>
        </w:tabs>
        <w:rPr>
          <w:b/>
          <w:lang w:val="ro-RO"/>
        </w:rPr>
      </w:pPr>
      <w:r w:rsidRPr="00FE071F">
        <w:rPr>
          <w:lang w:val="ro-RO"/>
        </w:rPr>
        <w:t>Grupa farmacoterapeutică: imunosupresoare</w:t>
      </w:r>
      <w:r w:rsidRPr="00FE071F">
        <w:rPr>
          <w:i/>
          <w:iCs/>
          <w:lang w:val="ro-RO"/>
        </w:rPr>
        <w:t xml:space="preserve">, </w:t>
      </w:r>
      <w:r w:rsidRPr="00FE071F">
        <w:rPr>
          <w:rStyle w:val="Emphasis"/>
          <w:i w:val="0"/>
          <w:lang w:val="ro-RO"/>
        </w:rPr>
        <w:t>inhibitori ai factorului de necroză tumorală alfa (TNF-α)</w:t>
      </w:r>
      <w:r w:rsidRPr="00FE071F">
        <w:rPr>
          <w:i/>
          <w:iCs/>
          <w:lang w:val="ro-RO"/>
        </w:rPr>
        <w:t>,</w:t>
      </w:r>
      <w:r w:rsidRPr="00FE071F">
        <w:rPr>
          <w:lang w:val="ro-RO"/>
        </w:rPr>
        <w:t xml:space="preserve"> codul ATC: </w:t>
      </w:r>
      <w:r w:rsidRPr="00FE071F">
        <w:rPr>
          <w:snapToGrid w:val="0"/>
          <w:lang w:val="ro-RO"/>
        </w:rPr>
        <w:t>L04AB01</w:t>
      </w:r>
    </w:p>
    <w:p w14:paraId="6CBE84E1" w14:textId="77777777" w:rsidR="00C9134C" w:rsidRPr="00FE071F" w:rsidRDefault="00C9134C" w:rsidP="00C9134C">
      <w:pPr>
        <w:tabs>
          <w:tab w:val="left" w:pos="567"/>
        </w:tabs>
        <w:rPr>
          <w:lang w:val="ro-RO"/>
        </w:rPr>
      </w:pPr>
    </w:p>
    <w:p w14:paraId="63FCA93E" w14:textId="77777777" w:rsidR="00C9134C" w:rsidRPr="00FE071F" w:rsidRDefault="00C9134C" w:rsidP="00C9134C">
      <w:pPr>
        <w:tabs>
          <w:tab w:val="left" w:pos="567"/>
        </w:tabs>
        <w:rPr>
          <w:lang w:val="ro-RO"/>
        </w:rPr>
      </w:pPr>
      <w:r w:rsidRPr="00FE071F">
        <w:rPr>
          <w:lang w:val="ro-RO"/>
        </w:rPr>
        <w:t xml:space="preserve">Factorul de necroză tumorală (TNF) reprezintă o citokină dominantă în cadrul procesului inflamator al poliartritei reumatoide. Valorile crescute de TNF se regăsesc, de asemenea, în membrana sinovială şi </w:t>
      </w:r>
      <w:r w:rsidRPr="00FE071F">
        <w:rPr>
          <w:lang w:val="ro-RO"/>
        </w:rPr>
        <w:lastRenderedPageBreak/>
        <w:t>în plăcile psoriazice ale pacienţilor cu artrită psoriazică, precum şi în serul şi în ţesutul sinovial al pacienţilor cu spondilită anchilozantă. În cazul psoriazisului în plăci, infiltrarea cu celule inflamatorii incluzând celulele T conduce la o creştere a valorilor TNF în leziunile psoriazice, comparativ cu valorile existente în pielea neafectată. Etanerceptul este un inhibitor competitiv al legării TNF pe receptorii săi de pe suprafaţa celulelor, inhibând în acest fel activitatea biologică a TNF. TNF şi limfotoxina sunt citokine pro</w:t>
      </w:r>
      <w:r w:rsidRPr="00FE071F">
        <w:rPr>
          <w:lang w:val="ro-RO"/>
        </w:rPr>
        <w:noBreakHyphen/>
        <w:t>inflamatorii care se leagă pe două tipuri distincte de receptori de pe suprafaţa celulară: receptorul factorului de necroză tumorală de 55-kilodaltoni (p55) şi cel de 75</w:t>
      </w:r>
      <w:r w:rsidRPr="00FE071F">
        <w:rPr>
          <w:lang w:val="ro-RO"/>
        </w:rPr>
        <w:noBreakHyphen/>
        <w:t>kilodaltoni (p75) (TNFR). Ambele tipuri de receptori există în mod natural, atât în forma legată de membrană, cât şi în forma solubilă. Se consideră că tipul solubil de TNFR reglează activitatea biologică a TNF.</w:t>
      </w:r>
    </w:p>
    <w:p w14:paraId="6EF592F3" w14:textId="77777777" w:rsidR="00C9134C" w:rsidRPr="00FE071F" w:rsidRDefault="00C9134C" w:rsidP="00C9134C">
      <w:pPr>
        <w:tabs>
          <w:tab w:val="left" w:pos="567"/>
        </w:tabs>
        <w:rPr>
          <w:lang w:val="ro-RO"/>
        </w:rPr>
      </w:pPr>
    </w:p>
    <w:p w14:paraId="5E1375E7" w14:textId="77777777" w:rsidR="00C9134C" w:rsidRPr="00FE071F" w:rsidRDefault="00C9134C" w:rsidP="00C9134C">
      <w:pPr>
        <w:tabs>
          <w:tab w:val="left" w:pos="567"/>
        </w:tabs>
        <w:rPr>
          <w:lang w:val="ro-RO"/>
        </w:rPr>
      </w:pPr>
      <w:r w:rsidRPr="00FE071F">
        <w:rPr>
          <w:lang w:val="ro-RO"/>
        </w:rPr>
        <w:t>TNF şi limfotoxina se găsesc în principal sub formă de homotrimeri, activitatea lor biologică fiind dependentă de legarea încrucişată cu TNFR de pe suprafaţa celulară. Receptorii dimerici solubili precum etanerceptul posedă o afinitate pentru TNF mai mare decât a receptorilor monomerici şi reprezintă inhibitori competitivi ai legării TNF pe receptorii săi celulari cu un grad de potenţă semnificativ mai mare. În plus, utilizarea unui fragment Fc imunoglobulinic ca element de fuziune în construcţia unui receptor dimeric este de natură să confere un timp de înjumătăţire serică mai lung.</w:t>
      </w:r>
    </w:p>
    <w:p w14:paraId="2B9F020D" w14:textId="77777777" w:rsidR="00C9134C" w:rsidRPr="00FE071F" w:rsidRDefault="00C9134C" w:rsidP="00C9134C">
      <w:pPr>
        <w:tabs>
          <w:tab w:val="left" w:pos="567"/>
        </w:tabs>
        <w:rPr>
          <w:lang w:val="ro-RO"/>
        </w:rPr>
      </w:pPr>
    </w:p>
    <w:p w14:paraId="0E1E6C1E" w14:textId="77777777" w:rsidR="00C9134C" w:rsidRPr="00FE071F" w:rsidRDefault="00C9134C" w:rsidP="007F210F">
      <w:pPr>
        <w:autoSpaceDE w:val="0"/>
        <w:autoSpaceDN w:val="0"/>
        <w:adjustRightInd w:val="0"/>
        <w:rPr>
          <w:u w:val="single"/>
          <w:lang w:val="ro-RO"/>
        </w:rPr>
      </w:pPr>
      <w:r w:rsidRPr="00FE071F">
        <w:rPr>
          <w:u w:val="single"/>
          <w:lang w:val="ro-RO"/>
        </w:rPr>
        <w:t>Mecanism de acţiune</w:t>
      </w:r>
    </w:p>
    <w:p w14:paraId="402661A3" w14:textId="77777777" w:rsidR="00C9134C" w:rsidRPr="00FE071F" w:rsidRDefault="00C9134C" w:rsidP="00C9134C">
      <w:pPr>
        <w:keepNext/>
        <w:tabs>
          <w:tab w:val="left" w:pos="567"/>
        </w:tabs>
        <w:rPr>
          <w:lang w:val="ro-RO"/>
        </w:rPr>
      </w:pPr>
    </w:p>
    <w:p w14:paraId="1B7C8089" w14:textId="77777777" w:rsidR="00C9134C" w:rsidRPr="00FE071F" w:rsidRDefault="00C9134C" w:rsidP="00C9134C">
      <w:pPr>
        <w:keepNext/>
        <w:tabs>
          <w:tab w:val="left" w:pos="567"/>
        </w:tabs>
        <w:rPr>
          <w:lang w:val="ro-RO"/>
        </w:rPr>
      </w:pPr>
      <w:r w:rsidRPr="00FE071F">
        <w:rPr>
          <w:lang w:val="ro-RO"/>
        </w:rPr>
        <w:t>O mare parte din patologia articulară care intervine în poliartrita reumatoidă şi spondilita anchilozantă, precum şi din patologia cutanată care intervine în psoriazisul în plăci, este mediată de molecule pro-inflamatorii, ce fac parte dintr-o reţea cinetică controlată de TNF. Se consideră că mecanismul de acţiune al etanerceptului constă în inhibarea competitivă a legării TNF la TNFR de pe suprafaţa celulelor, inhibând astfel răspunsurile celulare mediate de TNF şi conducând la inactivitatea biologică a TNF. Etanerceptul poate, de asemenea, modula răspunsurile biologice controlate de alte molecule aflate mai jos în cascada funcţională (de exemplu citokine, molecule de adeziune sau proteinaze), a căror acţiune este indusă sau reglată de TNF.</w:t>
      </w:r>
    </w:p>
    <w:p w14:paraId="125BC4D7" w14:textId="77777777" w:rsidR="00C9134C" w:rsidRPr="00FE071F" w:rsidRDefault="00C9134C" w:rsidP="00C9134C">
      <w:pPr>
        <w:tabs>
          <w:tab w:val="left" w:pos="567"/>
        </w:tabs>
        <w:rPr>
          <w:lang w:val="ro-RO"/>
        </w:rPr>
      </w:pPr>
    </w:p>
    <w:p w14:paraId="659B2101" w14:textId="77777777" w:rsidR="00C9134C" w:rsidRPr="00FE071F" w:rsidRDefault="00C9134C" w:rsidP="007F210F">
      <w:pPr>
        <w:autoSpaceDE w:val="0"/>
        <w:autoSpaceDN w:val="0"/>
        <w:adjustRightInd w:val="0"/>
        <w:rPr>
          <w:u w:val="single"/>
          <w:lang w:val="ro-RO"/>
        </w:rPr>
      </w:pPr>
      <w:r w:rsidRPr="00FE071F">
        <w:rPr>
          <w:u w:val="single"/>
          <w:lang w:val="ro-RO"/>
        </w:rPr>
        <w:t>Efic</w:t>
      </w:r>
      <w:r w:rsidR="003E283D" w:rsidRPr="00FE071F">
        <w:rPr>
          <w:u w:val="single"/>
          <w:lang w:val="ro-RO"/>
        </w:rPr>
        <w:t xml:space="preserve">iență </w:t>
      </w:r>
      <w:r w:rsidRPr="00FE071F">
        <w:rPr>
          <w:u w:val="single"/>
          <w:lang w:val="ro-RO"/>
        </w:rPr>
        <w:t>şi siguranţă clinică</w:t>
      </w:r>
    </w:p>
    <w:p w14:paraId="0B4E0659" w14:textId="77777777" w:rsidR="00C9134C" w:rsidRPr="00FE071F" w:rsidRDefault="00C9134C" w:rsidP="00C9134C">
      <w:pPr>
        <w:widowControl w:val="0"/>
        <w:tabs>
          <w:tab w:val="left" w:pos="567"/>
        </w:tabs>
        <w:rPr>
          <w:lang w:val="ro-RO"/>
        </w:rPr>
      </w:pPr>
    </w:p>
    <w:p w14:paraId="4B5635C9" w14:textId="77777777" w:rsidR="00C9134C" w:rsidRPr="00FE071F" w:rsidRDefault="00C9134C" w:rsidP="00C9134C">
      <w:pPr>
        <w:widowControl w:val="0"/>
        <w:tabs>
          <w:tab w:val="left" w:pos="567"/>
        </w:tabs>
        <w:rPr>
          <w:lang w:val="ro-RO"/>
        </w:rPr>
      </w:pPr>
      <w:r w:rsidRPr="00FE071F">
        <w:rPr>
          <w:lang w:val="ro-RO"/>
        </w:rPr>
        <w:t>Această secţiune prezintă date obţinute în cadrul a patru studii randomizate şi controlate, efectuate la pacienţi adulţi cu poliartrită reumatoidă, un studiu la pacienţi adulţi cu artrită psoriazică, un studiu la pacienţi adulţi cu spondilită anchilozantă, două studii la pacienţi adulţi cu spondilartrită axială fără semne radiologice, patru studii la pacienţi adulţi cu psoriazis în plăci, trei studii asupra artritei juvenile idiopatice şi un studiu la pacienţi copii şi adolescenţi cu psoriazis în plăci.</w:t>
      </w:r>
    </w:p>
    <w:p w14:paraId="455A355D" w14:textId="77777777" w:rsidR="00C9134C" w:rsidRPr="00FE071F" w:rsidRDefault="00C9134C" w:rsidP="00C9134C">
      <w:pPr>
        <w:widowControl w:val="0"/>
        <w:tabs>
          <w:tab w:val="left" w:pos="567"/>
        </w:tabs>
        <w:rPr>
          <w:lang w:val="ro-RO"/>
        </w:rPr>
      </w:pPr>
    </w:p>
    <w:p w14:paraId="30BE065B" w14:textId="77777777" w:rsidR="00C9134C" w:rsidRPr="00FE071F" w:rsidRDefault="00C9134C" w:rsidP="007F210F">
      <w:pPr>
        <w:rPr>
          <w:i/>
          <w:iCs/>
          <w:lang w:val="ro-RO"/>
        </w:rPr>
      </w:pPr>
      <w:r w:rsidRPr="00FE071F">
        <w:rPr>
          <w:i/>
          <w:iCs/>
          <w:lang w:val="ro-RO"/>
        </w:rPr>
        <w:t>Pacienţi adulţi cu poliartrită reumatoidă</w:t>
      </w:r>
    </w:p>
    <w:p w14:paraId="0506952C" w14:textId="77777777" w:rsidR="00C9134C" w:rsidRPr="00FE071F" w:rsidRDefault="00C9134C" w:rsidP="00C9134C">
      <w:pPr>
        <w:widowControl w:val="0"/>
        <w:tabs>
          <w:tab w:val="left" w:pos="567"/>
        </w:tabs>
        <w:rPr>
          <w:lang w:val="ro-RO"/>
        </w:rPr>
      </w:pPr>
      <w:r w:rsidRPr="00FE071F">
        <w:rPr>
          <w:lang w:val="ro-RO"/>
        </w:rPr>
        <w:t>Efic</w:t>
      </w:r>
      <w:r w:rsidR="003E283D" w:rsidRPr="00FE071F">
        <w:rPr>
          <w:lang w:val="ro-RO"/>
        </w:rPr>
        <w:t>iența</w:t>
      </w:r>
      <w:r w:rsidRPr="00FE071F">
        <w:rPr>
          <w:lang w:val="ro-RO"/>
        </w:rPr>
        <w:t xml:space="preserve"> Enbrel a fost evaluată în cadrul unui studiu randomizat, dublu-orb, controlat cu placebo. Studiul a evaluat 234 de pacienţi adulţi cu poliartrită reumatoidă activă la care s-a înregistrat un eşec terapeutic cu cel puţin unul dar nu mai mult de patru medicamente antireumatice modificatoare ale evoluţiei bolii (MARMB). Au fost administrate doze s.c. de 10 mg sau 25 mg de Enbrel sau placebo, de două ori pe săptămână timp de 6 luni consecutive. Rezultatele acestui studiu controlat au fost exprimate în procente de ameliorare a poliartritei reumatoide, utilizând criteriile de răspuns ale American College of Rheumatology (ACR). </w:t>
      </w:r>
    </w:p>
    <w:p w14:paraId="689570BB" w14:textId="77777777" w:rsidR="00C9134C" w:rsidRPr="00FE071F" w:rsidRDefault="00C9134C" w:rsidP="00C9134C">
      <w:pPr>
        <w:tabs>
          <w:tab w:val="left" w:pos="567"/>
        </w:tabs>
        <w:rPr>
          <w:lang w:val="ro-RO"/>
        </w:rPr>
      </w:pPr>
    </w:p>
    <w:p w14:paraId="4812952B" w14:textId="77777777" w:rsidR="00C9134C" w:rsidRPr="00FE071F" w:rsidRDefault="00C9134C" w:rsidP="00C9134C">
      <w:pPr>
        <w:tabs>
          <w:tab w:val="left" w:pos="567"/>
        </w:tabs>
        <w:rPr>
          <w:lang w:val="ro-RO"/>
        </w:rPr>
      </w:pPr>
      <w:r w:rsidRPr="00FE071F">
        <w:rPr>
          <w:lang w:val="ro-RO"/>
        </w:rPr>
        <w:t xml:space="preserve">Răspunsurile ACR 20 şi 50 au fost mai mari în cazul pacienţilor trataţi cu Enbrel, la 3 şi la 6 luni, comparativ cu pacienţii cărora li s-a administrat placebo (ACR 20: Enbrel 62% şi 59%, placebo 23% şi 11% respectiv la 3 şi 6 luni; ACR 50: Enbrel 41% şi 40%, placebo 8% şi 5% respectiv la 3 şi 6 luni; p &lt; 0,01 Enbrel faţă de placebo în toate momentele de referinţă, atât pentru răspunsul ACR 20, cât şi pentru ACR 50). </w:t>
      </w:r>
    </w:p>
    <w:p w14:paraId="0BF1674B" w14:textId="77777777" w:rsidR="00C9134C" w:rsidRPr="00FE071F" w:rsidRDefault="00C9134C" w:rsidP="00C9134C">
      <w:pPr>
        <w:tabs>
          <w:tab w:val="left" w:pos="567"/>
        </w:tabs>
        <w:rPr>
          <w:lang w:val="ro-RO"/>
        </w:rPr>
      </w:pPr>
    </w:p>
    <w:p w14:paraId="47146576" w14:textId="77777777" w:rsidR="00C9134C" w:rsidRPr="00FE071F" w:rsidRDefault="00C9134C" w:rsidP="00C9134C">
      <w:pPr>
        <w:tabs>
          <w:tab w:val="left" w:pos="567"/>
        </w:tabs>
        <w:rPr>
          <w:lang w:val="ro-RO"/>
        </w:rPr>
      </w:pPr>
      <w:r w:rsidRPr="00FE071F">
        <w:rPr>
          <w:lang w:val="ro-RO"/>
        </w:rPr>
        <w:t xml:space="preserve">Aproximativ 15% dintre pacienţii cărora li s-a administrat Enbrel au obţinut un răspuns ACR 70 la 3 şi 6 luni, faţă de mai puţin de 5% dintre pacienţii din grupul la care s-a administrat placebo. În rândul pacienţilor cărora li s-a administrat Enbrel, răspunsurile clinice au apărut, în general, în decurs de 1 până la 2 săptămâni de la iniţierea tratamentului, ele fiind obţinute aproape întotdeauna în decurs de 3 luni. A fost observată o relaţie doză-răspuns; rezultatele obţinute cu doza de 10 mg au fost </w:t>
      </w:r>
      <w:r w:rsidRPr="00FE071F">
        <w:rPr>
          <w:lang w:val="ro-RO"/>
        </w:rPr>
        <w:lastRenderedPageBreak/>
        <w:t xml:space="preserve">intermediare între cele obţinute cu placebo şi cele obţinute cu doza de 25 mg. Enbrel a obţinut rezultate semnificativ mai bune decât placebo la toate componentele criteriilor ACR, precum şi la alte măsurători ale activităţii poliartritei reumatoide care nu sunt incluse în criteriile de răspuns ACR, precum redoarea matinală. La fiecare 3 luni, pe durata studiului, a fost completat un chestionar de evaluare a sănătăţii HAQ (Health Assessment Questionnaire), care a inclus aspecte privind invaliditatea, vitalitatea, sănătatea mentală, starea generală de sănătate şi subdomeniile stării de sănătate asociate cu poliartrita. Toate subdomeniile HAQ au înregistrat rezultate îmbunătăţite la pacienţii trataţi cu Enbrel, în comparaţie cu pacienţii din grupul de control, la 3 şi 6 luni. </w:t>
      </w:r>
    </w:p>
    <w:p w14:paraId="74854910" w14:textId="77777777" w:rsidR="00C9134C" w:rsidRPr="00FE071F" w:rsidRDefault="00C9134C" w:rsidP="00C9134C">
      <w:pPr>
        <w:tabs>
          <w:tab w:val="left" w:pos="567"/>
        </w:tabs>
        <w:rPr>
          <w:lang w:val="ro-RO"/>
        </w:rPr>
      </w:pPr>
    </w:p>
    <w:p w14:paraId="3850EBEA" w14:textId="77777777" w:rsidR="00C9134C" w:rsidRPr="00FE071F" w:rsidRDefault="00C9134C" w:rsidP="00C9134C">
      <w:pPr>
        <w:tabs>
          <w:tab w:val="left" w:pos="567"/>
        </w:tabs>
        <w:rPr>
          <w:lang w:val="ro-RO"/>
        </w:rPr>
      </w:pPr>
      <w:r w:rsidRPr="00FE071F">
        <w:rPr>
          <w:lang w:val="ro-RO"/>
        </w:rPr>
        <w:t xml:space="preserve">După întreruperea tratamentului cu Enbrel, simptomele poliartritei au revenit, în general, în decurs de o lună. Conform rezultatelor studiilor deschise, reintroducerea tratamentului cu Enbrel după o întrerupere de cel mult 24 de luni a condus la obţinerea unor răspunsuri de aceeaşi amploare ca cele înregistrate la pacienţii cărora li s-a administrat Enbrel fără întrerupere. În cadrul extensiilor de studii clinice, efectuate în regim deschis, au fost observate răspunsuri stabile şi durabile timp de până la 10 ani la pacienţii cărora li s-a administrat Enbrel fără întrerupere. </w:t>
      </w:r>
    </w:p>
    <w:p w14:paraId="137748A7" w14:textId="77777777" w:rsidR="00C9134C" w:rsidRPr="00FE071F" w:rsidRDefault="00C9134C" w:rsidP="00C9134C">
      <w:pPr>
        <w:tabs>
          <w:tab w:val="left" w:pos="567"/>
        </w:tabs>
        <w:rPr>
          <w:lang w:val="ro-RO"/>
        </w:rPr>
      </w:pPr>
    </w:p>
    <w:p w14:paraId="622ADD92" w14:textId="77777777" w:rsidR="00C9134C" w:rsidRPr="00FE071F" w:rsidRDefault="005D45BE" w:rsidP="00C9134C">
      <w:pPr>
        <w:tabs>
          <w:tab w:val="left" w:pos="567"/>
        </w:tabs>
        <w:rPr>
          <w:lang w:val="ro-RO"/>
        </w:rPr>
      </w:pPr>
      <w:r w:rsidRPr="00FE071F">
        <w:rPr>
          <w:lang w:val="ro-RO"/>
        </w:rPr>
        <w:t>E</w:t>
      </w:r>
      <w:r w:rsidR="00C9134C" w:rsidRPr="00FE071F">
        <w:rPr>
          <w:lang w:val="ro-RO"/>
        </w:rPr>
        <w:t>fic</w:t>
      </w:r>
      <w:r w:rsidR="003E283D" w:rsidRPr="00FE071F">
        <w:rPr>
          <w:lang w:val="ro-RO"/>
        </w:rPr>
        <w:t>ienț</w:t>
      </w:r>
      <w:r w:rsidRPr="00FE071F">
        <w:rPr>
          <w:lang w:val="ro-RO"/>
        </w:rPr>
        <w:t>a</w:t>
      </w:r>
      <w:r w:rsidR="00C9134C" w:rsidRPr="00FE071F">
        <w:rPr>
          <w:lang w:val="ro-RO"/>
        </w:rPr>
        <w:t xml:space="preserve"> Enbrel </w:t>
      </w:r>
      <w:r w:rsidRPr="00FE071F">
        <w:rPr>
          <w:lang w:val="ro-RO"/>
        </w:rPr>
        <w:t xml:space="preserve">a fost comparată </w:t>
      </w:r>
      <w:r w:rsidR="00C9134C" w:rsidRPr="00FE071F">
        <w:rPr>
          <w:lang w:val="ro-RO"/>
        </w:rPr>
        <w:t xml:space="preserve">cu metotrexat </w:t>
      </w:r>
      <w:r w:rsidRPr="00FE071F">
        <w:rPr>
          <w:lang w:val="ro-RO"/>
        </w:rPr>
        <w:t xml:space="preserve">în cadrul unui </w:t>
      </w:r>
      <w:r w:rsidR="00C9134C" w:rsidRPr="00FE071F">
        <w:rPr>
          <w:lang w:val="ro-RO"/>
        </w:rPr>
        <w:t xml:space="preserve">studiu randomizat, controlat activ, </w:t>
      </w:r>
      <w:r w:rsidRPr="00FE071F">
        <w:rPr>
          <w:lang w:val="ro-RO"/>
        </w:rPr>
        <w:t xml:space="preserve">având ca obiectiv final principal </w:t>
      </w:r>
      <w:r w:rsidR="00C9134C" w:rsidRPr="00FE071F">
        <w:rPr>
          <w:lang w:val="ro-RO"/>
        </w:rPr>
        <w:t>evaluări radiografice</w:t>
      </w:r>
      <w:r w:rsidRPr="00FE071F">
        <w:rPr>
          <w:lang w:val="ro-RO"/>
        </w:rPr>
        <w:t xml:space="preserve"> efectuate</w:t>
      </w:r>
      <w:r w:rsidR="00C9134C" w:rsidRPr="00FE071F">
        <w:rPr>
          <w:lang w:val="ro-RO"/>
        </w:rPr>
        <w:t xml:space="preserve"> în regim orb, </w:t>
      </w:r>
      <w:r w:rsidR="003E283D" w:rsidRPr="00FE071F">
        <w:rPr>
          <w:lang w:val="ro-RO"/>
        </w:rPr>
        <w:t>care a inclus</w:t>
      </w:r>
      <w:r w:rsidR="00C9134C" w:rsidRPr="00FE071F">
        <w:rPr>
          <w:lang w:val="ro-RO"/>
        </w:rPr>
        <w:t xml:space="preserve"> 632 de pacienţi adulţi cu poliartrită reumatoidă activă (durată &lt;3 ani), care nu au primit anterior tratament cu metotrexat. Au fost administrate doze s.c. de 10 mg sau 25 mg de Enbrel, de două ori pe săptămână timp de cel mult 24 de luni. Dozele de metotrexat au fost crescute de la 7,5 mg pe săptămână până la un maximum de 20 mg pe săptămână în primele 8 săptămâni ale studiului, apoi au fost menţinute timp de cel mult 24 de luni. În cazul dozei de 25 mg de Enbrel, îmbunătăţirile clinice, inclusiv începutul acţiunii în decurs de 2 săptămâni, au fost similare cu cele constatate în studiile clinice anterioare, ele fiind menţinute pe întreaga durată până la 24 de luni. La momentul iniţial pacienţii prezentau un grad moderat de invaliditate, tradus prin scoruri ale HAQ de 1,4 până la 1,5. Tratamentul cu doza de 25 mg de Enbrel a condus la îmbunătăţiri substanţiale la 12 luni, când aproximativ 44% dintre pacienţi au obţinut un scor HAQ normal (mai mic de 0,5). Acest beneficiu s-a menţinut în cel de-al doilea an de studiu.</w:t>
      </w:r>
    </w:p>
    <w:p w14:paraId="21831F01" w14:textId="77777777" w:rsidR="00C9134C" w:rsidRPr="00FE071F" w:rsidRDefault="00C9134C" w:rsidP="00C9134C">
      <w:pPr>
        <w:tabs>
          <w:tab w:val="left" w:pos="567"/>
        </w:tabs>
        <w:rPr>
          <w:lang w:val="ro-RO"/>
        </w:rPr>
      </w:pPr>
    </w:p>
    <w:p w14:paraId="3E493198" w14:textId="77777777" w:rsidR="00C9134C" w:rsidRPr="00FE071F" w:rsidRDefault="00C9134C" w:rsidP="00C9134C">
      <w:pPr>
        <w:tabs>
          <w:tab w:val="left" w:pos="567"/>
        </w:tabs>
        <w:rPr>
          <w:lang w:val="ro-RO"/>
        </w:rPr>
      </w:pPr>
      <w:r w:rsidRPr="00FE071F">
        <w:rPr>
          <w:lang w:val="ro-RO"/>
        </w:rPr>
        <w:t xml:space="preserve">În acest studiu, distrucţia structurală articulară a fost evaluată prin metode radiografice şi exprimată sub forma modificărilor scorului total Sharp (TSS) şi componentelor sale, scorului de eroziune şi scorului de îngustare a spaţiului articular (JSN). Interpretarea radiografiilor mâinilor/zonelor carpiene şi picioarelor a fost făcută la momentul iniţial şi </w:t>
      </w:r>
      <w:r w:rsidR="0050642A" w:rsidRPr="00FE071F">
        <w:rPr>
          <w:lang w:val="ro-RO"/>
        </w:rPr>
        <w:t>la</w:t>
      </w:r>
      <w:r w:rsidRPr="00FE071F">
        <w:rPr>
          <w:lang w:val="ro-RO"/>
        </w:rPr>
        <w:t xml:space="preserve"> 6, 12 şi 24 de luni. Doza de 10 mg Enbrel a avut un efect mai scăzut, în mod consistent, asupra distrucţiei structurale decât cea de 25 mg. Doza de 25 mg Enbrel a fost semnificativ superioară metotrexatului din punctul de vedere al scorurilor de eroziune, atât la 12, cât şi la 24 de luni. Diferenţele apărute în TSS şi JSN între metotrexat şi doza de 25 mg Enbrel nu au fost semnificative din punct de vedere statistic. Rezultatele sunt prezentate în figura de mai jos.</w:t>
      </w:r>
    </w:p>
    <w:p w14:paraId="0D87C132" w14:textId="77777777" w:rsidR="007C1EDA" w:rsidRPr="00FE071F" w:rsidRDefault="007C1EDA" w:rsidP="00C9134C">
      <w:pPr>
        <w:tabs>
          <w:tab w:val="left" w:pos="567"/>
        </w:tabs>
        <w:rPr>
          <w:lang w:val="ro-RO"/>
        </w:rPr>
      </w:pPr>
    </w:p>
    <w:p w14:paraId="41208065" w14:textId="48EF8EE5" w:rsidR="00C9134C" w:rsidRPr="00FE071F" w:rsidRDefault="00C9134C" w:rsidP="007C1EDA">
      <w:pPr>
        <w:keepNext/>
        <w:keepLines/>
        <w:tabs>
          <w:tab w:val="left" w:pos="0"/>
        </w:tabs>
        <w:rPr>
          <w:b/>
          <w:lang w:val="ro-RO"/>
        </w:rPr>
      </w:pPr>
      <w:r w:rsidRPr="00FE071F">
        <w:rPr>
          <w:b/>
          <w:lang w:val="ro-RO"/>
        </w:rPr>
        <w:lastRenderedPageBreak/>
        <w:t>Progresia radiografică: Comparaţia Enbrel vs. Metotrexat la pacienţii cu PR</w:t>
      </w:r>
      <w:r w:rsidR="0050642A" w:rsidRPr="00FE071F">
        <w:rPr>
          <w:b/>
          <w:lang w:val="ro-RO"/>
        </w:rPr>
        <w:t>,</w:t>
      </w:r>
      <w:r w:rsidRPr="00FE071F">
        <w:rPr>
          <w:b/>
          <w:lang w:val="ro-RO"/>
        </w:rPr>
        <w:t xml:space="preserve"> cu </w:t>
      </w:r>
      <w:r w:rsidR="0050642A" w:rsidRPr="00FE071F">
        <w:rPr>
          <w:b/>
          <w:lang w:val="ro-RO"/>
        </w:rPr>
        <w:t>durată a bolii</w:t>
      </w:r>
      <w:r w:rsidRPr="00FE071F">
        <w:rPr>
          <w:b/>
          <w:lang w:val="ro-RO"/>
        </w:rPr>
        <w:t xml:space="preserve"> &lt;3 ani</w:t>
      </w:r>
    </w:p>
    <w:p w14:paraId="16EA8BF8" w14:textId="77777777" w:rsidR="00C9134C" w:rsidRPr="00FE071F" w:rsidRDefault="00C9134C" w:rsidP="007C1EDA">
      <w:pPr>
        <w:keepNext/>
        <w:keepLines/>
        <w:tabs>
          <w:tab w:val="left" w:pos="567"/>
        </w:tabs>
        <w:rPr>
          <w:lang w:val="ro-RO"/>
        </w:rPr>
      </w:pPr>
    </w:p>
    <w:bookmarkStart w:id="105" w:name="_Hlk84322287"/>
    <w:p w14:paraId="3F086470" w14:textId="77777777" w:rsidR="00C9134C" w:rsidRPr="00FE071F" w:rsidRDefault="00921303" w:rsidP="007C1EDA">
      <w:pPr>
        <w:keepNext/>
        <w:keepLines/>
        <w:tabs>
          <w:tab w:val="left" w:pos="567"/>
        </w:tabs>
        <w:rPr>
          <w:lang w:val="ro-RO"/>
        </w:rPr>
      </w:pPr>
      <w:r w:rsidRPr="00FE071F">
        <w:rPr>
          <w:lang w:val="ro-RO"/>
        </w:rPr>
        <w:object w:dxaOrig="7200" w:dyaOrig="5400" w14:anchorId="6492538B">
          <v:shape id="_x0000_i1030" type="#_x0000_t75" style="width:468.35pt;height:266.5pt" o:ole="">
            <v:imagedata r:id="rId12" o:title="" croptop="16068f" cropbottom="18168f" cropleft="12324f" cropright="12187f"/>
          </v:shape>
          <o:OLEObject Type="Embed" ProgID="PowerPoint.Show.8" ShapeID="_x0000_i1030" DrawAspect="Content" ObjectID="_1814273563" r:id="rId25"/>
        </w:object>
      </w:r>
      <w:bookmarkEnd w:id="105"/>
      <w:r w:rsidR="00C9134C" w:rsidRPr="00FE071F">
        <w:rPr>
          <w:lang w:val="ro-RO"/>
        </w:rPr>
        <w:t>Într-un alt studiu randomizat, dublu-orb, controlat activ, au fost comparate efic</w:t>
      </w:r>
      <w:r w:rsidR="004E0ECD" w:rsidRPr="00FE071F">
        <w:rPr>
          <w:lang w:val="ro-RO"/>
        </w:rPr>
        <w:t xml:space="preserve">iența </w:t>
      </w:r>
      <w:r w:rsidR="00C9134C" w:rsidRPr="00FE071F">
        <w:rPr>
          <w:lang w:val="ro-RO"/>
        </w:rPr>
        <w:t xml:space="preserve">clinică, siguranţa şi </w:t>
      </w:r>
      <w:r w:rsidR="00CF67B0" w:rsidRPr="00FE071F">
        <w:rPr>
          <w:lang w:val="ro-RO"/>
        </w:rPr>
        <w:t>progresia radiografică</w:t>
      </w:r>
      <w:r w:rsidR="00C9134C" w:rsidRPr="00FE071F">
        <w:rPr>
          <w:lang w:val="ro-RO"/>
        </w:rPr>
        <w:t xml:space="preserve"> la pacienţii </w:t>
      </w:r>
      <w:r w:rsidR="00CF67B0" w:rsidRPr="00FE071F">
        <w:rPr>
          <w:lang w:val="ro-RO"/>
        </w:rPr>
        <w:t xml:space="preserve">cu PR </w:t>
      </w:r>
      <w:r w:rsidR="00C9134C" w:rsidRPr="00FE071F">
        <w:rPr>
          <w:lang w:val="ro-RO"/>
        </w:rPr>
        <w:t>trataţi cu Enbrel</w:t>
      </w:r>
      <w:r w:rsidR="0050642A" w:rsidRPr="00FE071F">
        <w:rPr>
          <w:lang w:val="ro-RO"/>
        </w:rPr>
        <w:t xml:space="preserve"> în monoterapie</w:t>
      </w:r>
      <w:r w:rsidR="00C9134C" w:rsidRPr="00FE071F">
        <w:rPr>
          <w:lang w:val="ro-RO"/>
        </w:rPr>
        <w:t xml:space="preserve"> (25 mg de două ori pe săptămână), cu metotrexat </w:t>
      </w:r>
      <w:r w:rsidR="0050642A" w:rsidRPr="00FE071F">
        <w:rPr>
          <w:lang w:val="ro-RO"/>
        </w:rPr>
        <w:t xml:space="preserve">în monoterapie </w:t>
      </w:r>
      <w:r w:rsidR="00C9134C" w:rsidRPr="00FE071F">
        <w:rPr>
          <w:lang w:val="ro-RO"/>
        </w:rPr>
        <w:t xml:space="preserve">(7,5 până la 20 mg pe săptămână, valoarea mediană a dozei fiind de 20 mg) şi </w:t>
      </w:r>
      <w:r w:rsidR="00CF67B0" w:rsidRPr="00FE071F">
        <w:rPr>
          <w:lang w:val="ro-RO"/>
        </w:rPr>
        <w:t xml:space="preserve">cu </w:t>
      </w:r>
      <w:r w:rsidR="00C9134C" w:rsidRPr="00FE071F">
        <w:rPr>
          <w:lang w:val="ro-RO"/>
        </w:rPr>
        <w:t>tratament</w:t>
      </w:r>
      <w:r w:rsidR="00CF67B0" w:rsidRPr="00FE071F">
        <w:rPr>
          <w:lang w:val="ro-RO"/>
        </w:rPr>
        <w:t xml:space="preserve"> asociat</w:t>
      </w:r>
      <w:r w:rsidR="00C9134C" w:rsidRPr="00FE071F">
        <w:rPr>
          <w:lang w:val="ro-RO"/>
        </w:rPr>
        <w:t xml:space="preserve"> cu Enbrel şi metotrexat</w:t>
      </w:r>
      <w:r w:rsidR="00CF67B0" w:rsidRPr="00FE071F">
        <w:rPr>
          <w:lang w:val="ro-RO"/>
        </w:rPr>
        <w:t>,</w:t>
      </w:r>
      <w:r w:rsidR="00C9134C" w:rsidRPr="00FE071F">
        <w:rPr>
          <w:lang w:val="ro-RO"/>
        </w:rPr>
        <w:t xml:space="preserve"> in</w:t>
      </w:r>
      <w:r w:rsidR="00CF67B0" w:rsidRPr="00FE071F">
        <w:rPr>
          <w:lang w:val="ro-RO"/>
        </w:rPr>
        <w:t>ițiate</w:t>
      </w:r>
      <w:r w:rsidR="00C9134C" w:rsidRPr="00FE071F">
        <w:rPr>
          <w:lang w:val="ro-RO"/>
        </w:rPr>
        <w:t xml:space="preserve"> în mod concomitent, la 682</w:t>
      </w:r>
      <w:r w:rsidR="008022D6" w:rsidRPr="00FE071F">
        <w:rPr>
          <w:lang w:val="ro-RO"/>
        </w:rPr>
        <w:t xml:space="preserve"> </w:t>
      </w:r>
      <w:r w:rsidR="00C9134C" w:rsidRPr="00FE071F">
        <w:rPr>
          <w:lang w:val="ro-RO"/>
        </w:rPr>
        <w:t xml:space="preserve">de pacienţi adulţi cu poliartrită reumatoidă activă cu </w:t>
      </w:r>
      <w:r w:rsidR="00CF67B0" w:rsidRPr="00FE071F">
        <w:rPr>
          <w:lang w:val="ro-RO"/>
        </w:rPr>
        <w:t>o durată a bolii</w:t>
      </w:r>
      <w:r w:rsidR="00C9134C" w:rsidRPr="00FE071F">
        <w:rPr>
          <w:lang w:val="ro-RO"/>
        </w:rPr>
        <w:t xml:space="preserve"> de 6 luni până la 20 de ani (</w:t>
      </w:r>
      <w:r w:rsidR="00CF67B0" w:rsidRPr="00FE071F">
        <w:rPr>
          <w:lang w:val="ro-RO"/>
        </w:rPr>
        <w:t>durata</w:t>
      </w:r>
      <w:r w:rsidR="00C9134C" w:rsidRPr="00FE071F">
        <w:rPr>
          <w:lang w:val="ro-RO"/>
        </w:rPr>
        <w:t xml:space="preserve"> mediană de 5 ani), care au prezentat un răspuns nesatisfăcător la cel puţin </w:t>
      </w:r>
      <w:r w:rsidR="00CF67B0" w:rsidRPr="00FE071F">
        <w:rPr>
          <w:lang w:val="ro-RO"/>
        </w:rPr>
        <w:t>1</w:t>
      </w:r>
      <w:r w:rsidR="00C9134C" w:rsidRPr="00FE071F">
        <w:rPr>
          <w:lang w:val="ro-RO"/>
        </w:rPr>
        <w:t xml:space="preserve"> medicament antireumatic modificator al evoluţiei bolii (MARMB), altul decât metotrexatul.</w:t>
      </w:r>
    </w:p>
    <w:p w14:paraId="4001F122" w14:textId="77777777" w:rsidR="00C9134C" w:rsidRPr="00FE071F" w:rsidRDefault="00C9134C" w:rsidP="00C9134C">
      <w:pPr>
        <w:tabs>
          <w:tab w:val="left" w:pos="567"/>
        </w:tabs>
        <w:rPr>
          <w:lang w:val="ro-RO"/>
        </w:rPr>
      </w:pPr>
    </w:p>
    <w:p w14:paraId="258C7407" w14:textId="77777777" w:rsidR="00C9134C" w:rsidRPr="00FE071F" w:rsidRDefault="00C9134C" w:rsidP="00C9134C">
      <w:pPr>
        <w:tabs>
          <w:tab w:val="left" w:pos="567"/>
        </w:tabs>
        <w:rPr>
          <w:lang w:val="ro-RO"/>
        </w:rPr>
      </w:pPr>
      <w:r w:rsidRPr="00FE071F">
        <w:rPr>
          <w:lang w:val="ro-RO"/>
        </w:rPr>
        <w:t>Pacienţii din grupul tratat cu Enbrel în asociere cu metotrexat au prezentat răspunsuri ACR 20, ACR 50, ACR 70 şi îmbunătăţiri ale scorurilor SAB şi HAQ semnificativ mai mari, atât la 24 de săptămâni cât şi la 52 de săptămâni, faţă de pacienţii din ambele grupuri de monoterapie (rezultatele sunt prezentate în tabelul de mai jos). Avantaje semnificative furnizate de terapia asociată cu Enbrel şi metotrexat, faţă de monoterapia cu Enbrel sau cu metotrexat, au fost observate, de asemenea, după 24 de luni.</w:t>
      </w:r>
    </w:p>
    <w:p w14:paraId="184BFFBF" w14:textId="77777777" w:rsidR="00C9134C" w:rsidRPr="00FE071F" w:rsidRDefault="00C9134C" w:rsidP="00C9134C">
      <w:pPr>
        <w:tabs>
          <w:tab w:val="left" w:pos="567"/>
        </w:tabs>
        <w:rPr>
          <w:lang w:val="ro-RO"/>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C9134C" w:rsidRPr="007A7DB8" w14:paraId="0B425159" w14:textId="77777777" w:rsidTr="00C9134C">
        <w:trPr>
          <w:gridAfter w:val="1"/>
          <w:wAfter w:w="579" w:type="dxa"/>
          <w:tblHeader/>
          <w:jc w:val="center"/>
        </w:trPr>
        <w:tc>
          <w:tcPr>
            <w:tcW w:w="9270" w:type="dxa"/>
            <w:gridSpan w:val="5"/>
            <w:tcBorders>
              <w:bottom w:val="single" w:sz="4" w:space="0" w:color="auto"/>
            </w:tcBorders>
          </w:tcPr>
          <w:p w14:paraId="369EF5A3" w14:textId="77777777" w:rsidR="00C9134C" w:rsidRPr="00FE071F" w:rsidRDefault="00C9134C" w:rsidP="007C1EDA">
            <w:pPr>
              <w:pStyle w:val="TableHeader"/>
              <w:keepNext/>
              <w:keepLines/>
              <w:tabs>
                <w:tab w:val="left" w:pos="567"/>
              </w:tabs>
              <w:rPr>
                <w:b/>
                <w:sz w:val="22"/>
                <w:szCs w:val="22"/>
                <w:lang w:val="ro-RO"/>
              </w:rPr>
            </w:pPr>
            <w:r w:rsidRPr="00FE071F">
              <w:rPr>
                <w:b/>
                <w:caps w:val="0"/>
                <w:sz w:val="22"/>
                <w:lang w:val="ro-RO"/>
              </w:rPr>
              <w:lastRenderedPageBreak/>
              <w:t>Rezultatele privind efic</w:t>
            </w:r>
            <w:r w:rsidR="004E0ECD" w:rsidRPr="00FE071F">
              <w:rPr>
                <w:b/>
                <w:caps w:val="0"/>
                <w:sz w:val="22"/>
                <w:lang w:val="ro-RO"/>
              </w:rPr>
              <w:t>iența</w:t>
            </w:r>
            <w:r w:rsidRPr="00FE071F">
              <w:rPr>
                <w:b/>
                <w:caps w:val="0"/>
                <w:sz w:val="22"/>
                <w:lang w:val="ro-RO"/>
              </w:rPr>
              <w:t xml:space="preserve"> clinică </w:t>
            </w:r>
            <w:r w:rsidR="00240F46" w:rsidRPr="00FE071F">
              <w:rPr>
                <w:b/>
                <w:caps w:val="0"/>
                <w:sz w:val="22"/>
                <w:lang w:val="ro-RO"/>
              </w:rPr>
              <w:t>la</w:t>
            </w:r>
            <w:r w:rsidRPr="00FE071F">
              <w:rPr>
                <w:b/>
                <w:caps w:val="0"/>
                <w:sz w:val="22"/>
                <w:lang w:val="ro-RO"/>
              </w:rPr>
              <w:t xml:space="preserve"> 12 luni: Comparaţia Enbrel vs. Metotrexat vs. Enbrel în asociere cu</w:t>
            </w:r>
            <w:r w:rsidRPr="00FE071F">
              <w:rPr>
                <w:b/>
                <w:sz w:val="22"/>
                <w:lang w:val="ro-RO"/>
              </w:rPr>
              <w:t xml:space="preserve"> </w:t>
            </w:r>
            <w:r w:rsidRPr="00FE071F">
              <w:rPr>
                <w:b/>
                <w:caps w:val="0"/>
                <w:sz w:val="22"/>
                <w:lang w:val="ro-RO"/>
              </w:rPr>
              <w:t xml:space="preserve">Metotrexat la pacienţi cu PR cu </w:t>
            </w:r>
            <w:r w:rsidR="00240F46" w:rsidRPr="00FE071F">
              <w:rPr>
                <w:b/>
                <w:caps w:val="0"/>
                <w:sz w:val="22"/>
                <w:lang w:val="ro-RO"/>
              </w:rPr>
              <w:t>durată a bolii</w:t>
            </w:r>
            <w:r w:rsidRPr="00FE071F">
              <w:rPr>
                <w:b/>
                <w:caps w:val="0"/>
                <w:sz w:val="22"/>
                <w:lang w:val="ro-RO"/>
              </w:rPr>
              <w:t xml:space="preserve"> între 6 luni şi 20 de ani</w:t>
            </w:r>
          </w:p>
        </w:tc>
      </w:tr>
      <w:tr w:rsidR="00C9134C" w:rsidRPr="00FE071F" w14:paraId="552D64A3" w14:textId="77777777" w:rsidTr="00C9134C">
        <w:trPr>
          <w:gridAfter w:val="1"/>
          <w:wAfter w:w="579" w:type="dxa"/>
          <w:cantSplit/>
          <w:tblHeader/>
          <w:jc w:val="center"/>
        </w:trPr>
        <w:tc>
          <w:tcPr>
            <w:tcW w:w="2808" w:type="dxa"/>
            <w:gridSpan w:val="2"/>
            <w:tcBorders>
              <w:bottom w:val="single" w:sz="4" w:space="0" w:color="auto"/>
            </w:tcBorders>
            <w:vAlign w:val="bottom"/>
          </w:tcPr>
          <w:p w14:paraId="0A3782BA" w14:textId="77777777" w:rsidR="00C9134C" w:rsidRPr="00FE071F" w:rsidRDefault="00C9134C" w:rsidP="007C1EDA">
            <w:pPr>
              <w:keepNext/>
              <w:keepLines/>
              <w:tabs>
                <w:tab w:val="left" w:pos="567"/>
              </w:tabs>
              <w:rPr>
                <w:b/>
                <w:lang w:val="ro-RO"/>
              </w:rPr>
            </w:pPr>
            <w:r w:rsidRPr="00FE071F">
              <w:rPr>
                <w:b/>
                <w:lang w:val="ro-RO"/>
              </w:rPr>
              <w:t>Obiectiv final</w:t>
            </w:r>
          </w:p>
          <w:p w14:paraId="0E9EC050" w14:textId="77777777" w:rsidR="00C9134C" w:rsidRPr="00FE071F" w:rsidRDefault="00C9134C" w:rsidP="007C1EDA">
            <w:pPr>
              <w:keepNext/>
              <w:keepLines/>
              <w:tabs>
                <w:tab w:val="left" w:pos="567"/>
              </w:tabs>
              <w:ind w:firstLine="389"/>
              <w:rPr>
                <w:lang w:val="ro-RO"/>
              </w:rPr>
            </w:pPr>
          </w:p>
        </w:tc>
        <w:tc>
          <w:tcPr>
            <w:tcW w:w="1920" w:type="dxa"/>
            <w:tcBorders>
              <w:bottom w:val="single" w:sz="4" w:space="0" w:color="auto"/>
            </w:tcBorders>
            <w:vAlign w:val="bottom"/>
          </w:tcPr>
          <w:p w14:paraId="7B446D03" w14:textId="77777777" w:rsidR="00C9134C" w:rsidRPr="00FE071F" w:rsidRDefault="00C9134C" w:rsidP="007C1EDA">
            <w:pPr>
              <w:keepNext/>
              <w:keepLines/>
              <w:tabs>
                <w:tab w:val="left" w:pos="567"/>
              </w:tabs>
              <w:ind w:left="-108" w:firstLine="108"/>
              <w:jc w:val="center"/>
              <w:rPr>
                <w:lang w:val="ro-RO"/>
              </w:rPr>
            </w:pPr>
            <w:r w:rsidRPr="00FE071F">
              <w:rPr>
                <w:lang w:val="ro-RO"/>
              </w:rPr>
              <w:t>Metotrexat</w:t>
            </w:r>
            <w:r w:rsidRPr="00FE071F">
              <w:rPr>
                <w:lang w:val="ro-RO"/>
              </w:rPr>
              <w:br/>
              <w:t xml:space="preserve">(n = </w:t>
            </w:r>
            <w:r w:rsidRPr="00FE071F">
              <w:rPr>
                <w:snapToGrid w:val="0"/>
                <w:lang w:val="ro-RO"/>
              </w:rPr>
              <w:t>228</w:t>
            </w:r>
            <w:r w:rsidRPr="00FE071F">
              <w:rPr>
                <w:lang w:val="ro-RO"/>
              </w:rPr>
              <w:t>)</w:t>
            </w:r>
          </w:p>
        </w:tc>
        <w:tc>
          <w:tcPr>
            <w:tcW w:w="1920" w:type="dxa"/>
            <w:tcBorders>
              <w:bottom w:val="single" w:sz="4" w:space="0" w:color="auto"/>
            </w:tcBorders>
            <w:vAlign w:val="bottom"/>
          </w:tcPr>
          <w:p w14:paraId="0B1715E3" w14:textId="77777777" w:rsidR="00C9134C" w:rsidRPr="00FE071F" w:rsidRDefault="00C9134C" w:rsidP="007C1EDA">
            <w:pPr>
              <w:keepNext/>
              <w:keepLines/>
              <w:tabs>
                <w:tab w:val="left" w:pos="567"/>
              </w:tabs>
              <w:ind w:left="-108" w:firstLine="108"/>
              <w:jc w:val="center"/>
              <w:rPr>
                <w:lang w:val="ro-RO"/>
              </w:rPr>
            </w:pPr>
            <w:r w:rsidRPr="00FE071F">
              <w:rPr>
                <w:lang w:val="ro-RO"/>
              </w:rPr>
              <w:t>Enbrel</w:t>
            </w:r>
            <w:r w:rsidRPr="00FE071F">
              <w:rPr>
                <w:lang w:val="ro-RO"/>
              </w:rPr>
              <w:br/>
              <w:t>(n = 223)</w:t>
            </w:r>
          </w:p>
        </w:tc>
        <w:tc>
          <w:tcPr>
            <w:tcW w:w="2622" w:type="dxa"/>
            <w:tcBorders>
              <w:bottom w:val="single" w:sz="4" w:space="0" w:color="auto"/>
            </w:tcBorders>
            <w:vAlign w:val="bottom"/>
          </w:tcPr>
          <w:p w14:paraId="0FAF5A71" w14:textId="77777777" w:rsidR="00C9134C" w:rsidRPr="00FE071F" w:rsidRDefault="00C9134C" w:rsidP="007C1EDA">
            <w:pPr>
              <w:keepNext/>
              <w:keepLines/>
              <w:tabs>
                <w:tab w:val="left" w:pos="567"/>
              </w:tabs>
              <w:ind w:left="-108" w:firstLine="108"/>
              <w:jc w:val="center"/>
              <w:rPr>
                <w:lang w:val="ro-RO"/>
              </w:rPr>
            </w:pPr>
            <w:r w:rsidRPr="00FE071F">
              <w:rPr>
                <w:lang w:val="ro-RO"/>
              </w:rPr>
              <w:t>Enbrel +</w:t>
            </w:r>
            <w:r w:rsidRPr="00FE071F">
              <w:rPr>
                <w:lang w:val="ro-RO"/>
              </w:rPr>
              <w:br/>
              <w:t>Metotrexat</w:t>
            </w:r>
            <w:r w:rsidRPr="00FE071F">
              <w:rPr>
                <w:lang w:val="ro-RO"/>
              </w:rPr>
              <w:br/>
              <w:t>(n = 231)</w:t>
            </w:r>
          </w:p>
        </w:tc>
      </w:tr>
      <w:tr w:rsidR="00C9134C" w:rsidRPr="00FE071F" w14:paraId="0B0D6ABE" w14:textId="77777777" w:rsidTr="00C9134C">
        <w:trPr>
          <w:gridAfter w:val="1"/>
          <w:wAfter w:w="579" w:type="dxa"/>
          <w:cantSplit/>
          <w:jc w:val="center"/>
        </w:trPr>
        <w:tc>
          <w:tcPr>
            <w:tcW w:w="2808" w:type="dxa"/>
            <w:gridSpan w:val="2"/>
          </w:tcPr>
          <w:p w14:paraId="497A94E9" w14:textId="77777777" w:rsidR="00C9134C" w:rsidRPr="00FE071F" w:rsidRDefault="00C9134C" w:rsidP="007C1EDA">
            <w:pPr>
              <w:pStyle w:val="Times10"/>
              <w:keepNext/>
              <w:keepLines/>
              <w:tabs>
                <w:tab w:val="left" w:pos="567"/>
              </w:tabs>
              <w:rPr>
                <w:b/>
                <w:sz w:val="22"/>
                <w:szCs w:val="22"/>
                <w:lang w:val="ro-RO"/>
              </w:rPr>
            </w:pPr>
            <w:r w:rsidRPr="00FE071F">
              <w:rPr>
                <w:b/>
                <w:sz w:val="22"/>
                <w:lang w:val="ro-RO"/>
              </w:rPr>
              <w:br/>
              <w:t>Răspunsuri ACR</w:t>
            </w:r>
            <w:r w:rsidRPr="00FE071F">
              <w:rPr>
                <w:b/>
                <w:sz w:val="22"/>
                <w:vertAlign w:val="superscript"/>
                <w:lang w:val="ro-RO"/>
              </w:rPr>
              <w:t>a</w:t>
            </w:r>
            <w:r w:rsidRPr="00FE071F">
              <w:rPr>
                <w:b/>
                <w:sz w:val="22"/>
                <w:lang w:val="ro-RO"/>
              </w:rPr>
              <w:t xml:space="preserve"> </w:t>
            </w:r>
          </w:p>
        </w:tc>
        <w:tc>
          <w:tcPr>
            <w:tcW w:w="1920" w:type="dxa"/>
            <w:vAlign w:val="center"/>
          </w:tcPr>
          <w:p w14:paraId="7EAF845C" w14:textId="77777777" w:rsidR="00C9134C" w:rsidRPr="00FE071F" w:rsidRDefault="00C9134C" w:rsidP="007C1EDA">
            <w:pPr>
              <w:pStyle w:val="Times10"/>
              <w:keepNext/>
              <w:keepLines/>
              <w:tabs>
                <w:tab w:val="clear" w:pos="360"/>
                <w:tab w:val="left" w:pos="567"/>
              </w:tabs>
              <w:jc w:val="center"/>
              <w:rPr>
                <w:sz w:val="22"/>
                <w:szCs w:val="22"/>
                <w:lang w:val="ro-RO"/>
              </w:rPr>
            </w:pPr>
          </w:p>
        </w:tc>
        <w:tc>
          <w:tcPr>
            <w:tcW w:w="1920" w:type="dxa"/>
            <w:vAlign w:val="center"/>
          </w:tcPr>
          <w:p w14:paraId="2E75B5D5" w14:textId="77777777" w:rsidR="00C9134C" w:rsidRPr="00FE071F" w:rsidRDefault="00C9134C" w:rsidP="007C1EDA">
            <w:pPr>
              <w:pStyle w:val="Times10"/>
              <w:keepNext/>
              <w:keepLines/>
              <w:tabs>
                <w:tab w:val="clear" w:pos="360"/>
                <w:tab w:val="left" w:pos="567"/>
              </w:tabs>
              <w:jc w:val="center"/>
              <w:rPr>
                <w:sz w:val="22"/>
                <w:szCs w:val="22"/>
                <w:lang w:val="ro-RO"/>
              </w:rPr>
            </w:pPr>
          </w:p>
        </w:tc>
        <w:tc>
          <w:tcPr>
            <w:tcW w:w="2622" w:type="dxa"/>
            <w:vAlign w:val="center"/>
          </w:tcPr>
          <w:p w14:paraId="74CD8252" w14:textId="77777777" w:rsidR="00C9134C" w:rsidRPr="00FE071F" w:rsidRDefault="00C9134C" w:rsidP="007C1EDA">
            <w:pPr>
              <w:pStyle w:val="Times10"/>
              <w:keepNext/>
              <w:keepLines/>
              <w:tabs>
                <w:tab w:val="clear" w:pos="360"/>
                <w:tab w:val="left" w:pos="567"/>
              </w:tabs>
              <w:jc w:val="center"/>
              <w:rPr>
                <w:sz w:val="22"/>
                <w:szCs w:val="22"/>
                <w:lang w:val="ro-RO"/>
              </w:rPr>
            </w:pPr>
          </w:p>
        </w:tc>
      </w:tr>
      <w:tr w:rsidR="00C9134C" w:rsidRPr="00FE071F" w14:paraId="79154A6B" w14:textId="77777777" w:rsidTr="00C9134C">
        <w:trPr>
          <w:gridAfter w:val="1"/>
          <w:wAfter w:w="579" w:type="dxa"/>
          <w:cantSplit/>
          <w:jc w:val="center"/>
        </w:trPr>
        <w:tc>
          <w:tcPr>
            <w:tcW w:w="2808" w:type="dxa"/>
            <w:gridSpan w:val="2"/>
          </w:tcPr>
          <w:p w14:paraId="1CC4C4AE" w14:textId="77777777" w:rsidR="00C9134C" w:rsidRPr="00FE071F" w:rsidRDefault="00C9134C" w:rsidP="007C1EDA">
            <w:pPr>
              <w:pStyle w:val="Times10"/>
              <w:keepNext/>
              <w:keepLines/>
              <w:tabs>
                <w:tab w:val="left" w:pos="567"/>
              </w:tabs>
              <w:ind w:firstLine="387"/>
              <w:rPr>
                <w:sz w:val="22"/>
                <w:szCs w:val="22"/>
                <w:lang w:val="ro-RO"/>
              </w:rPr>
            </w:pPr>
            <w:r w:rsidRPr="00FE071F">
              <w:rPr>
                <w:sz w:val="22"/>
                <w:lang w:val="ro-RO"/>
              </w:rPr>
              <w:t>ACR 20</w:t>
            </w:r>
          </w:p>
        </w:tc>
        <w:tc>
          <w:tcPr>
            <w:tcW w:w="1920" w:type="dxa"/>
            <w:vAlign w:val="center"/>
          </w:tcPr>
          <w:p w14:paraId="43BA0FE4"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58,8%</w:t>
            </w:r>
          </w:p>
        </w:tc>
        <w:tc>
          <w:tcPr>
            <w:tcW w:w="1920" w:type="dxa"/>
            <w:vAlign w:val="center"/>
          </w:tcPr>
          <w:p w14:paraId="54007F02"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65,5%</w:t>
            </w:r>
          </w:p>
        </w:tc>
        <w:tc>
          <w:tcPr>
            <w:tcW w:w="2622" w:type="dxa"/>
            <w:vAlign w:val="center"/>
          </w:tcPr>
          <w:p w14:paraId="3215601F" w14:textId="77777777" w:rsidR="00C9134C" w:rsidRPr="00FE071F" w:rsidRDefault="00C9134C" w:rsidP="007C1EDA">
            <w:pPr>
              <w:pStyle w:val="Times10"/>
              <w:keepNext/>
              <w:keepLines/>
              <w:tabs>
                <w:tab w:val="clear" w:pos="360"/>
                <w:tab w:val="left" w:pos="567"/>
                <w:tab w:val="decimal" w:pos="729"/>
              </w:tabs>
              <w:jc w:val="center"/>
              <w:rPr>
                <w:b/>
                <w:sz w:val="22"/>
                <w:szCs w:val="22"/>
                <w:vertAlign w:val="superscript"/>
                <w:lang w:val="ro-RO"/>
              </w:rPr>
            </w:pPr>
            <w:r w:rsidRPr="00FE071F">
              <w:rPr>
                <w:sz w:val="22"/>
                <w:lang w:val="ro-RO"/>
              </w:rPr>
              <w:t xml:space="preserve">74,5% </w:t>
            </w:r>
            <w:r w:rsidRPr="00FE071F">
              <w:rPr>
                <w:b/>
                <w:sz w:val="22"/>
                <w:vertAlign w:val="superscript"/>
                <w:lang w:val="ro-RO"/>
              </w:rPr>
              <w:t>†,</w:t>
            </w:r>
            <w:r w:rsidRPr="00FE071F">
              <w:rPr>
                <w:sz w:val="22"/>
                <w:vertAlign w:val="superscript"/>
                <w:lang w:val="ro-RO"/>
              </w:rPr>
              <w:sym w:font="Symbol" w:char="F066"/>
            </w:r>
          </w:p>
        </w:tc>
      </w:tr>
      <w:tr w:rsidR="00C9134C" w:rsidRPr="00FE071F" w14:paraId="5E009660" w14:textId="77777777" w:rsidTr="00C9134C">
        <w:trPr>
          <w:gridAfter w:val="1"/>
          <w:wAfter w:w="579" w:type="dxa"/>
          <w:cantSplit/>
          <w:jc w:val="center"/>
        </w:trPr>
        <w:tc>
          <w:tcPr>
            <w:tcW w:w="2808" w:type="dxa"/>
            <w:gridSpan w:val="2"/>
          </w:tcPr>
          <w:p w14:paraId="40D4DDD0" w14:textId="77777777" w:rsidR="00C9134C" w:rsidRPr="00FE071F" w:rsidRDefault="00C9134C" w:rsidP="007C1EDA">
            <w:pPr>
              <w:pStyle w:val="Times10"/>
              <w:keepNext/>
              <w:keepLines/>
              <w:tabs>
                <w:tab w:val="left" w:pos="567"/>
              </w:tabs>
              <w:ind w:firstLine="387"/>
              <w:rPr>
                <w:sz w:val="22"/>
                <w:szCs w:val="22"/>
                <w:lang w:val="ro-RO"/>
              </w:rPr>
            </w:pPr>
            <w:r w:rsidRPr="00FE071F">
              <w:rPr>
                <w:sz w:val="22"/>
                <w:lang w:val="ro-RO"/>
              </w:rPr>
              <w:t>ACR 50</w:t>
            </w:r>
          </w:p>
        </w:tc>
        <w:tc>
          <w:tcPr>
            <w:tcW w:w="1920" w:type="dxa"/>
            <w:vAlign w:val="center"/>
          </w:tcPr>
          <w:p w14:paraId="414E409D"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36,4%</w:t>
            </w:r>
          </w:p>
        </w:tc>
        <w:tc>
          <w:tcPr>
            <w:tcW w:w="1920" w:type="dxa"/>
            <w:vAlign w:val="center"/>
          </w:tcPr>
          <w:p w14:paraId="7211AEE2"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43,0%</w:t>
            </w:r>
          </w:p>
        </w:tc>
        <w:tc>
          <w:tcPr>
            <w:tcW w:w="2622" w:type="dxa"/>
            <w:vAlign w:val="center"/>
          </w:tcPr>
          <w:p w14:paraId="2B6F0ADD"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 xml:space="preserve">63,2% </w:t>
            </w:r>
            <w:r w:rsidRPr="00FE071F">
              <w:rPr>
                <w:b/>
                <w:sz w:val="22"/>
                <w:vertAlign w:val="superscript"/>
                <w:lang w:val="ro-RO"/>
              </w:rPr>
              <w:t>†,</w:t>
            </w:r>
            <w:r w:rsidRPr="00FE071F">
              <w:rPr>
                <w:sz w:val="22"/>
                <w:vertAlign w:val="superscript"/>
                <w:lang w:val="ro-RO"/>
              </w:rPr>
              <w:sym w:font="Symbol" w:char="F066"/>
            </w:r>
          </w:p>
        </w:tc>
      </w:tr>
      <w:tr w:rsidR="00C9134C" w:rsidRPr="00FE071F" w14:paraId="12E11350" w14:textId="77777777" w:rsidTr="00C9134C">
        <w:trPr>
          <w:gridAfter w:val="1"/>
          <w:wAfter w:w="579" w:type="dxa"/>
          <w:cantSplit/>
          <w:jc w:val="center"/>
        </w:trPr>
        <w:tc>
          <w:tcPr>
            <w:tcW w:w="2808" w:type="dxa"/>
            <w:gridSpan w:val="2"/>
          </w:tcPr>
          <w:p w14:paraId="5795D5C3" w14:textId="77777777" w:rsidR="00C9134C" w:rsidRPr="00FE071F" w:rsidRDefault="00C9134C" w:rsidP="007C1EDA">
            <w:pPr>
              <w:pStyle w:val="Times10"/>
              <w:keepNext/>
              <w:keepLines/>
              <w:tabs>
                <w:tab w:val="left" w:pos="567"/>
              </w:tabs>
              <w:ind w:firstLine="387"/>
              <w:rPr>
                <w:sz w:val="22"/>
                <w:szCs w:val="22"/>
                <w:lang w:val="ro-RO"/>
              </w:rPr>
            </w:pPr>
            <w:r w:rsidRPr="00FE071F">
              <w:rPr>
                <w:sz w:val="22"/>
                <w:lang w:val="ro-RO"/>
              </w:rPr>
              <w:t>ACR 70</w:t>
            </w:r>
          </w:p>
        </w:tc>
        <w:tc>
          <w:tcPr>
            <w:tcW w:w="1920" w:type="dxa"/>
            <w:vAlign w:val="center"/>
          </w:tcPr>
          <w:p w14:paraId="2A368178"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16,7%</w:t>
            </w:r>
          </w:p>
        </w:tc>
        <w:tc>
          <w:tcPr>
            <w:tcW w:w="1920" w:type="dxa"/>
            <w:vAlign w:val="center"/>
          </w:tcPr>
          <w:p w14:paraId="08119417"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22,0%</w:t>
            </w:r>
          </w:p>
        </w:tc>
        <w:tc>
          <w:tcPr>
            <w:tcW w:w="2622" w:type="dxa"/>
            <w:vAlign w:val="center"/>
          </w:tcPr>
          <w:p w14:paraId="256AF260"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 xml:space="preserve">39,8% </w:t>
            </w:r>
            <w:r w:rsidRPr="00FE071F">
              <w:rPr>
                <w:b/>
                <w:sz w:val="22"/>
                <w:vertAlign w:val="superscript"/>
                <w:lang w:val="ro-RO"/>
              </w:rPr>
              <w:t>†,</w:t>
            </w:r>
            <w:r w:rsidRPr="00FE071F">
              <w:rPr>
                <w:sz w:val="22"/>
                <w:vertAlign w:val="superscript"/>
                <w:lang w:val="ro-RO"/>
              </w:rPr>
              <w:sym w:font="Symbol" w:char="F066"/>
            </w:r>
          </w:p>
        </w:tc>
      </w:tr>
      <w:tr w:rsidR="00C9134C" w:rsidRPr="00FE071F" w14:paraId="38277FA8" w14:textId="77777777" w:rsidTr="00C9134C">
        <w:trPr>
          <w:gridAfter w:val="1"/>
          <w:wAfter w:w="579" w:type="dxa"/>
          <w:cantSplit/>
          <w:jc w:val="center"/>
        </w:trPr>
        <w:tc>
          <w:tcPr>
            <w:tcW w:w="2808" w:type="dxa"/>
            <w:gridSpan w:val="2"/>
          </w:tcPr>
          <w:p w14:paraId="5FAE8DA5" w14:textId="77777777" w:rsidR="00C9134C" w:rsidRPr="00FE071F" w:rsidRDefault="00C9134C" w:rsidP="007C1EDA">
            <w:pPr>
              <w:pStyle w:val="Times10"/>
              <w:keepNext/>
              <w:keepLines/>
              <w:tabs>
                <w:tab w:val="left" w:pos="567"/>
              </w:tabs>
              <w:ind w:firstLine="387"/>
              <w:rPr>
                <w:sz w:val="22"/>
                <w:szCs w:val="22"/>
                <w:lang w:val="ro-RO"/>
              </w:rPr>
            </w:pPr>
          </w:p>
        </w:tc>
        <w:tc>
          <w:tcPr>
            <w:tcW w:w="1920" w:type="dxa"/>
            <w:vAlign w:val="center"/>
          </w:tcPr>
          <w:p w14:paraId="467CEBE0"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1920" w:type="dxa"/>
            <w:vAlign w:val="center"/>
          </w:tcPr>
          <w:p w14:paraId="4171D0A8"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2622" w:type="dxa"/>
            <w:vAlign w:val="center"/>
          </w:tcPr>
          <w:p w14:paraId="465EA688"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r>
      <w:tr w:rsidR="00C9134C" w:rsidRPr="00FE071F" w14:paraId="7770D44D" w14:textId="77777777" w:rsidTr="00C9134C">
        <w:trPr>
          <w:gridAfter w:val="1"/>
          <w:wAfter w:w="579" w:type="dxa"/>
          <w:cantSplit/>
          <w:jc w:val="center"/>
        </w:trPr>
        <w:tc>
          <w:tcPr>
            <w:tcW w:w="2808" w:type="dxa"/>
            <w:gridSpan w:val="2"/>
          </w:tcPr>
          <w:p w14:paraId="5E59181C" w14:textId="77777777" w:rsidR="00C9134C" w:rsidRPr="00FE071F" w:rsidRDefault="00C9134C" w:rsidP="007C1EDA">
            <w:pPr>
              <w:pStyle w:val="Times10"/>
              <w:keepNext/>
              <w:keepLines/>
              <w:tabs>
                <w:tab w:val="clear" w:pos="360"/>
                <w:tab w:val="left" w:pos="567"/>
              </w:tabs>
              <w:ind w:firstLine="1"/>
              <w:rPr>
                <w:sz w:val="22"/>
                <w:szCs w:val="22"/>
                <w:vertAlign w:val="superscript"/>
                <w:lang w:val="ro-RO"/>
              </w:rPr>
            </w:pPr>
            <w:r w:rsidRPr="00FE071F">
              <w:rPr>
                <w:b/>
                <w:sz w:val="22"/>
                <w:lang w:val="ro-RO"/>
              </w:rPr>
              <w:t>SAB</w:t>
            </w:r>
          </w:p>
        </w:tc>
        <w:tc>
          <w:tcPr>
            <w:tcW w:w="1920" w:type="dxa"/>
            <w:vAlign w:val="center"/>
          </w:tcPr>
          <w:p w14:paraId="1AFEE056"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1920" w:type="dxa"/>
            <w:vAlign w:val="center"/>
          </w:tcPr>
          <w:p w14:paraId="3EF107E0"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2622" w:type="dxa"/>
            <w:vAlign w:val="center"/>
          </w:tcPr>
          <w:p w14:paraId="3FC804E6"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r>
      <w:tr w:rsidR="00C9134C" w:rsidRPr="00FE071F" w14:paraId="5C293217" w14:textId="77777777" w:rsidTr="00C9134C">
        <w:trPr>
          <w:gridAfter w:val="1"/>
          <w:wAfter w:w="579" w:type="dxa"/>
          <w:cantSplit/>
          <w:jc w:val="center"/>
        </w:trPr>
        <w:tc>
          <w:tcPr>
            <w:tcW w:w="2808" w:type="dxa"/>
            <w:gridSpan w:val="2"/>
          </w:tcPr>
          <w:p w14:paraId="3E8D8BA1" w14:textId="77777777" w:rsidR="00C9134C" w:rsidRPr="00FE071F" w:rsidRDefault="00C9134C" w:rsidP="007C1EDA">
            <w:pPr>
              <w:pStyle w:val="Times10"/>
              <w:keepNext/>
              <w:keepLines/>
              <w:tabs>
                <w:tab w:val="left" w:pos="567"/>
              </w:tabs>
              <w:ind w:left="373" w:firstLine="14"/>
              <w:rPr>
                <w:sz w:val="22"/>
                <w:szCs w:val="22"/>
                <w:vertAlign w:val="superscript"/>
                <w:lang w:val="ro-RO"/>
              </w:rPr>
            </w:pPr>
            <w:r w:rsidRPr="00FE071F">
              <w:rPr>
                <w:sz w:val="22"/>
                <w:lang w:val="ro-RO"/>
              </w:rPr>
              <w:t>Scorul la momentul iniţial</w:t>
            </w:r>
            <w:r w:rsidRPr="00FE071F">
              <w:rPr>
                <w:sz w:val="22"/>
                <w:vertAlign w:val="superscript"/>
                <w:lang w:val="ro-RO"/>
              </w:rPr>
              <w:t>b</w:t>
            </w:r>
          </w:p>
        </w:tc>
        <w:tc>
          <w:tcPr>
            <w:tcW w:w="1920" w:type="dxa"/>
          </w:tcPr>
          <w:p w14:paraId="57326A7E"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5,5</w:t>
            </w:r>
          </w:p>
        </w:tc>
        <w:tc>
          <w:tcPr>
            <w:tcW w:w="1920" w:type="dxa"/>
          </w:tcPr>
          <w:p w14:paraId="442C36CB"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5,7</w:t>
            </w:r>
          </w:p>
        </w:tc>
        <w:tc>
          <w:tcPr>
            <w:tcW w:w="2622" w:type="dxa"/>
          </w:tcPr>
          <w:p w14:paraId="6F3EED79"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5,5</w:t>
            </w:r>
          </w:p>
        </w:tc>
      </w:tr>
      <w:tr w:rsidR="00C9134C" w:rsidRPr="00FE071F" w14:paraId="6AC6C4E4" w14:textId="77777777" w:rsidTr="00C9134C">
        <w:trPr>
          <w:gridAfter w:val="1"/>
          <w:wAfter w:w="579" w:type="dxa"/>
          <w:cantSplit/>
          <w:jc w:val="center"/>
        </w:trPr>
        <w:tc>
          <w:tcPr>
            <w:tcW w:w="2808" w:type="dxa"/>
            <w:gridSpan w:val="2"/>
          </w:tcPr>
          <w:p w14:paraId="3373955E" w14:textId="77777777" w:rsidR="00C9134C" w:rsidRPr="00FE071F" w:rsidRDefault="00C9134C" w:rsidP="007C1EDA">
            <w:pPr>
              <w:pStyle w:val="Times10"/>
              <w:keepNext/>
              <w:keepLines/>
              <w:tabs>
                <w:tab w:val="left" w:pos="567"/>
              </w:tabs>
              <w:ind w:firstLine="387"/>
              <w:rPr>
                <w:b/>
                <w:bCs/>
                <w:sz w:val="22"/>
                <w:szCs w:val="22"/>
                <w:u w:val="single"/>
                <w:lang w:val="ro-RO"/>
              </w:rPr>
            </w:pPr>
            <w:r w:rsidRPr="00FE071F">
              <w:rPr>
                <w:sz w:val="22"/>
                <w:lang w:val="ro-RO"/>
              </w:rPr>
              <w:t>Scorul în săptămâna 52</w:t>
            </w:r>
            <w:r w:rsidRPr="00FE071F">
              <w:rPr>
                <w:sz w:val="22"/>
                <w:vertAlign w:val="superscript"/>
                <w:lang w:val="ro-RO"/>
              </w:rPr>
              <w:t>b</w:t>
            </w:r>
          </w:p>
        </w:tc>
        <w:tc>
          <w:tcPr>
            <w:tcW w:w="1920" w:type="dxa"/>
          </w:tcPr>
          <w:p w14:paraId="7435F809"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3,0</w:t>
            </w:r>
          </w:p>
        </w:tc>
        <w:tc>
          <w:tcPr>
            <w:tcW w:w="1920" w:type="dxa"/>
          </w:tcPr>
          <w:p w14:paraId="557956A6"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3,0</w:t>
            </w:r>
          </w:p>
        </w:tc>
        <w:tc>
          <w:tcPr>
            <w:tcW w:w="2622" w:type="dxa"/>
          </w:tcPr>
          <w:p w14:paraId="2AFDEF01"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2,3</w:t>
            </w:r>
            <w:r w:rsidRPr="00FE071F">
              <w:rPr>
                <w:b/>
                <w:sz w:val="22"/>
                <w:vertAlign w:val="superscript"/>
                <w:lang w:val="ro-RO"/>
              </w:rPr>
              <w:t>†,</w:t>
            </w:r>
            <w:r w:rsidRPr="00FE071F">
              <w:rPr>
                <w:sz w:val="22"/>
                <w:vertAlign w:val="superscript"/>
                <w:lang w:val="ro-RO"/>
              </w:rPr>
              <w:sym w:font="Symbol" w:char="F066"/>
            </w:r>
          </w:p>
        </w:tc>
      </w:tr>
      <w:tr w:rsidR="00C9134C" w:rsidRPr="00FE071F" w14:paraId="7AE01137" w14:textId="77777777" w:rsidTr="00C9134C">
        <w:trPr>
          <w:gridAfter w:val="1"/>
          <w:wAfter w:w="579" w:type="dxa"/>
          <w:cantSplit/>
          <w:jc w:val="center"/>
        </w:trPr>
        <w:tc>
          <w:tcPr>
            <w:tcW w:w="2808" w:type="dxa"/>
            <w:gridSpan w:val="2"/>
          </w:tcPr>
          <w:p w14:paraId="667C3C43" w14:textId="77777777" w:rsidR="00C9134C" w:rsidRPr="00FE071F" w:rsidRDefault="00C9134C" w:rsidP="007C1EDA">
            <w:pPr>
              <w:pStyle w:val="Times10"/>
              <w:keepNext/>
              <w:keepLines/>
              <w:tabs>
                <w:tab w:val="left" w:pos="567"/>
              </w:tabs>
              <w:ind w:firstLine="387"/>
              <w:rPr>
                <w:sz w:val="22"/>
                <w:szCs w:val="22"/>
                <w:lang w:val="ro-RO"/>
              </w:rPr>
            </w:pPr>
            <w:r w:rsidRPr="00FE071F">
              <w:rPr>
                <w:sz w:val="22"/>
                <w:lang w:val="ro-RO"/>
              </w:rPr>
              <w:t>Remisie</w:t>
            </w:r>
            <w:r w:rsidRPr="00FE071F">
              <w:rPr>
                <w:sz w:val="22"/>
                <w:vertAlign w:val="superscript"/>
                <w:lang w:val="ro-RO"/>
              </w:rPr>
              <w:t>c</w:t>
            </w:r>
          </w:p>
        </w:tc>
        <w:tc>
          <w:tcPr>
            <w:tcW w:w="1920" w:type="dxa"/>
          </w:tcPr>
          <w:p w14:paraId="4720C3A9"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14%</w:t>
            </w:r>
          </w:p>
        </w:tc>
        <w:tc>
          <w:tcPr>
            <w:tcW w:w="1920" w:type="dxa"/>
          </w:tcPr>
          <w:p w14:paraId="4EFF04C2"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18%</w:t>
            </w:r>
          </w:p>
        </w:tc>
        <w:tc>
          <w:tcPr>
            <w:tcW w:w="2622" w:type="dxa"/>
          </w:tcPr>
          <w:p w14:paraId="28666291"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r w:rsidRPr="00FE071F">
              <w:rPr>
                <w:sz w:val="22"/>
                <w:lang w:val="ro-RO"/>
              </w:rPr>
              <w:t xml:space="preserve">37% </w:t>
            </w:r>
            <w:r w:rsidRPr="00FE071F">
              <w:rPr>
                <w:b/>
                <w:sz w:val="22"/>
                <w:vertAlign w:val="superscript"/>
                <w:lang w:val="ro-RO"/>
              </w:rPr>
              <w:t>†,</w:t>
            </w:r>
            <w:r w:rsidRPr="00FE071F">
              <w:rPr>
                <w:sz w:val="22"/>
                <w:vertAlign w:val="superscript"/>
                <w:lang w:val="ro-RO"/>
              </w:rPr>
              <w:sym w:font="Symbol" w:char="F066"/>
            </w:r>
          </w:p>
        </w:tc>
      </w:tr>
      <w:tr w:rsidR="00C9134C" w:rsidRPr="00FE071F" w14:paraId="539D512D" w14:textId="77777777" w:rsidTr="00C9134C">
        <w:trPr>
          <w:gridAfter w:val="1"/>
          <w:wAfter w:w="579" w:type="dxa"/>
          <w:cantSplit/>
          <w:jc w:val="center"/>
        </w:trPr>
        <w:tc>
          <w:tcPr>
            <w:tcW w:w="2808" w:type="dxa"/>
            <w:gridSpan w:val="2"/>
          </w:tcPr>
          <w:p w14:paraId="01016232" w14:textId="77777777" w:rsidR="00C9134C" w:rsidRPr="00FE071F" w:rsidRDefault="00C9134C" w:rsidP="007C1EDA">
            <w:pPr>
              <w:pStyle w:val="Times10"/>
              <w:keepNext/>
              <w:keepLines/>
              <w:tabs>
                <w:tab w:val="left" w:pos="567"/>
              </w:tabs>
              <w:ind w:firstLine="387"/>
              <w:rPr>
                <w:sz w:val="22"/>
                <w:szCs w:val="22"/>
                <w:lang w:val="ro-RO"/>
              </w:rPr>
            </w:pPr>
          </w:p>
        </w:tc>
        <w:tc>
          <w:tcPr>
            <w:tcW w:w="1920" w:type="dxa"/>
          </w:tcPr>
          <w:p w14:paraId="2D20CB57"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1920" w:type="dxa"/>
          </w:tcPr>
          <w:p w14:paraId="5E25A4C4"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2622" w:type="dxa"/>
          </w:tcPr>
          <w:p w14:paraId="652EE894"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r>
      <w:tr w:rsidR="00C9134C" w:rsidRPr="00FE071F" w14:paraId="3331F889" w14:textId="77777777" w:rsidTr="00C9134C">
        <w:trPr>
          <w:gridAfter w:val="1"/>
          <w:wAfter w:w="579" w:type="dxa"/>
          <w:cantSplit/>
          <w:jc w:val="center"/>
        </w:trPr>
        <w:tc>
          <w:tcPr>
            <w:tcW w:w="2808" w:type="dxa"/>
            <w:gridSpan w:val="2"/>
          </w:tcPr>
          <w:p w14:paraId="55401C43" w14:textId="77777777" w:rsidR="00C9134C" w:rsidRPr="00FE071F" w:rsidRDefault="00C9134C" w:rsidP="007C1EDA">
            <w:pPr>
              <w:pStyle w:val="Times10"/>
              <w:keepNext/>
              <w:keepLines/>
              <w:tabs>
                <w:tab w:val="left" w:pos="567"/>
              </w:tabs>
              <w:rPr>
                <w:b/>
                <w:bCs/>
                <w:sz w:val="22"/>
                <w:szCs w:val="22"/>
                <w:lang w:val="ro-RO"/>
              </w:rPr>
            </w:pPr>
            <w:r w:rsidRPr="00FE071F">
              <w:rPr>
                <w:b/>
                <w:sz w:val="22"/>
                <w:lang w:val="ro-RO"/>
              </w:rPr>
              <w:t>HAQ</w:t>
            </w:r>
          </w:p>
        </w:tc>
        <w:tc>
          <w:tcPr>
            <w:tcW w:w="1920" w:type="dxa"/>
          </w:tcPr>
          <w:p w14:paraId="17892C48"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1920" w:type="dxa"/>
          </w:tcPr>
          <w:p w14:paraId="047475E4"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c>
          <w:tcPr>
            <w:tcW w:w="2622" w:type="dxa"/>
          </w:tcPr>
          <w:p w14:paraId="02DB53FE" w14:textId="77777777" w:rsidR="00C9134C" w:rsidRPr="00FE071F" w:rsidRDefault="00C9134C" w:rsidP="007C1EDA">
            <w:pPr>
              <w:pStyle w:val="Times10"/>
              <w:keepNext/>
              <w:keepLines/>
              <w:tabs>
                <w:tab w:val="clear" w:pos="360"/>
                <w:tab w:val="left" w:pos="567"/>
                <w:tab w:val="decimal" w:pos="729"/>
              </w:tabs>
              <w:jc w:val="center"/>
              <w:rPr>
                <w:sz w:val="22"/>
                <w:szCs w:val="22"/>
                <w:lang w:val="ro-RO"/>
              </w:rPr>
            </w:pPr>
          </w:p>
        </w:tc>
      </w:tr>
      <w:tr w:rsidR="00C9134C" w:rsidRPr="00FE071F" w14:paraId="377B8DCA" w14:textId="77777777" w:rsidTr="00C9134C">
        <w:trPr>
          <w:gridAfter w:val="1"/>
          <w:wAfter w:w="579" w:type="dxa"/>
          <w:cantSplit/>
          <w:jc w:val="center"/>
        </w:trPr>
        <w:tc>
          <w:tcPr>
            <w:tcW w:w="2808" w:type="dxa"/>
            <w:gridSpan w:val="2"/>
          </w:tcPr>
          <w:p w14:paraId="1F1881A1" w14:textId="77777777" w:rsidR="00C9134C" w:rsidRPr="00FE071F" w:rsidRDefault="00C9134C" w:rsidP="00706795">
            <w:pPr>
              <w:pStyle w:val="Times10"/>
              <w:tabs>
                <w:tab w:val="left" w:pos="567"/>
              </w:tabs>
              <w:ind w:firstLine="367"/>
              <w:rPr>
                <w:sz w:val="22"/>
                <w:szCs w:val="22"/>
                <w:lang w:val="ro-RO"/>
              </w:rPr>
            </w:pPr>
            <w:r w:rsidRPr="00FE071F">
              <w:rPr>
                <w:sz w:val="22"/>
                <w:lang w:val="ro-RO"/>
              </w:rPr>
              <w:t>La momentul iniţial</w:t>
            </w:r>
          </w:p>
        </w:tc>
        <w:tc>
          <w:tcPr>
            <w:tcW w:w="1920" w:type="dxa"/>
          </w:tcPr>
          <w:p w14:paraId="0A31D083"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1,7</w:t>
            </w:r>
          </w:p>
        </w:tc>
        <w:tc>
          <w:tcPr>
            <w:tcW w:w="1920" w:type="dxa"/>
          </w:tcPr>
          <w:p w14:paraId="3418EEF5"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1,7</w:t>
            </w:r>
          </w:p>
        </w:tc>
        <w:tc>
          <w:tcPr>
            <w:tcW w:w="2622" w:type="dxa"/>
          </w:tcPr>
          <w:p w14:paraId="3B93FDC7"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1,8</w:t>
            </w:r>
          </w:p>
        </w:tc>
      </w:tr>
      <w:tr w:rsidR="00C9134C" w:rsidRPr="00FE071F" w14:paraId="444060A6" w14:textId="77777777" w:rsidTr="00C9134C">
        <w:trPr>
          <w:gridAfter w:val="1"/>
          <w:wAfter w:w="579" w:type="dxa"/>
          <w:cantSplit/>
          <w:jc w:val="center"/>
        </w:trPr>
        <w:tc>
          <w:tcPr>
            <w:tcW w:w="2808" w:type="dxa"/>
            <w:gridSpan w:val="2"/>
          </w:tcPr>
          <w:p w14:paraId="19FB57B3" w14:textId="77777777" w:rsidR="00C9134C" w:rsidRPr="00FE071F" w:rsidRDefault="00C9134C" w:rsidP="00706795">
            <w:pPr>
              <w:pStyle w:val="Times10"/>
              <w:tabs>
                <w:tab w:val="left" w:pos="567"/>
              </w:tabs>
              <w:ind w:firstLine="367"/>
              <w:rPr>
                <w:sz w:val="22"/>
                <w:szCs w:val="22"/>
                <w:lang w:val="ro-RO"/>
              </w:rPr>
            </w:pPr>
            <w:r w:rsidRPr="00FE071F">
              <w:rPr>
                <w:sz w:val="22"/>
                <w:lang w:val="ro-RO"/>
              </w:rPr>
              <w:t>În săptămâna 52</w:t>
            </w:r>
          </w:p>
        </w:tc>
        <w:tc>
          <w:tcPr>
            <w:tcW w:w="1920" w:type="dxa"/>
          </w:tcPr>
          <w:p w14:paraId="5A603548"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1,1</w:t>
            </w:r>
          </w:p>
        </w:tc>
        <w:tc>
          <w:tcPr>
            <w:tcW w:w="1920" w:type="dxa"/>
          </w:tcPr>
          <w:p w14:paraId="37E90165"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1,0</w:t>
            </w:r>
          </w:p>
        </w:tc>
        <w:tc>
          <w:tcPr>
            <w:tcW w:w="2622" w:type="dxa"/>
          </w:tcPr>
          <w:p w14:paraId="00E74B4C" w14:textId="77777777" w:rsidR="00C9134C" w:rsidRPr="00FE071F" w:rsidRDefault="00C9134C" w:rsidP="00706795">
            <w:pPr>
              <w:pStyle w:val="Times10"/>
              <w:tabs>
                <w:tab w:val="clear" w:pos="360"/>
                <w:tab w:val="left" w:pos="567"/>
                <w:tab w:val="decimal" w:pos="729"/>
              </w:tabs>
              <w:jc w:val="center"/>
              <w:rPr>
                <w:sz w:val="22"/>
                <w:szCs w:val="22"/>
                <w:lang w:val="ro-RO"/>
              </w:rPr>
            </w:pPr>
            <w:r w:rsidRPr="00FE071F">
              <w:rPr>
                <w:sz w:val="22"/>
                <w:lang w:val="ro-RO"/>
              </w:rPr>
              <w:t>0,8</w:t>
            </w:r>
            <w:r w:rsidRPr="00FE071F">
              <w:rPr>
                <w:b/>
                <w:sz w:val="22"/>
                <w:vertAlign w:val="superscript"/>
                <w:lang w:val="ro-RO"/>
              </w:rPr>
              <w:t>†,</w:t>
            </w:r>
            <w:r w:rsidRPr="00FE071F">
              <w:rPr>
                <w:sz w:val="22"/>
                <w:vertAlign w:val="superscript"/>
                <w:lang w:val="ro-RO"/>
              </w:rPr>
              <w:sym w:font="Symbol" w:char="F066"/>
            </w:r>
          </w:p>
        </w:tc>
      </w:tr>
      <w:tr w:rsidR="00C9134C" w:rsidRPr="007A7DB8" w14:paraId="2C4D0218" w14:textId="77777777" w:rsidTr="00C9134C">
        <w:tblPrEx>
          <w:jc w:val="left"/>
          <w:tblBorders>
            <w:bottom w:val="single" w:sz="4" w:space="0" w:color="auto"/>
          </w:tblBorders>
        </w:tblPrEx>
        <w:trPr>
          <w:gridBefore w:val="1"/>
          <w:wBefore w:w="558" w:type="dxa"/>
          <w:cantSplit/>
        </w:trPr>
        <w:tc>
          <w:tcPr>
            <w:tcW w:w="9291" w:type="dxa"/>
            <w:gridSpan w:val="5"/>
            <w:tcBorders>
              <w:top w:val="single" w:sz="4" w:space="0" w:color="auto"/>
            </w:tcBorders>
          </w:tcPr>
          <w:p w14:paraId="74C8A96D" w14:textId="77777777" w:rsidR="00C9134C" w:rsidRPr="00FE071F" w:rsidRDefault="00C9134C" w:rsidP="00706795">
            <w:pPr>
              <w:pStyle w:val="Times10"/>
              <w:tabs>
                <w:tab w:val="clear" w:pos="360"/>
                <w:tab w:val="left" w:pos="567"/>
              </w:tabs>
              <w:rPr>
                <w:sz w:val="22"/>
                <w:szCs w:val="22"/>
                <w:lang w:val="ro-RO"/>
              </w:rPr>
            </w:pPr>
            <w:r w:rsidRPr="00FE071F">
              <w:rPr>
                <w:sz w:val="22"/>
                <w:lang w:val="ro-RO"/>
              </w:rPr>
              <w:t>a: Pacienţii care nu au încheiat o perioadă de 12 luni de participare la studiu au fost consideraţi ca non-respondenţi.</w:t>
            </w:r>
          </w:p>
          <w:p w14:paraId="5118C032" w14:textId="77777777" w:rsidR="00C9134C" w:rsidRPr="00FE071F" w:rsidRDefault="00C9134C" w:rsidP="00706795">
            <w:pPr>
              <w:pStyle w:val="Times10"/>
              <w:tabs>
                <w:tab w:val="clear" w:pos="360"/>
                <w:tab w:val="left" w:pos="567"/>
              </w:tabs>
              <w:rPr>
                <w:sz w:val="22"/>
                <w:szCs w:val="22"/>
                <w:lang w:val="ro-RO"/>
              </w:rPr>
            </w:pPr>
            <w:r w:rsidRPr="00FE071F">
              <w:rPr>
                <w:sz w:val="22"/>
                <w:lang w:val="ro-RO"/>
              </w:rPr>
              <w:t>b: Valori medii ale SAB (Scorul de activitate a bolii).</w:t>
            </w:r>
          </w:p>
          <w:p w14:paraId="3D9212E9" w14:textId="77777777" w:rsidR="00C9134C" w:rsidRPr="00FE071F" w:rsidRDefault="00C9134C" w:rsidP="00706795">
            <w:pPr>
              <w:pStyle w:val="Times10"/>
              <w:tabs>
                <w:tab w:val="clear" w:pos="360"/>
                <w:tab w:val="left" w:pos="567"/>
              </w:tabs>
              <w:rPr>
                <w:sz w:val="22"/>
                <w:szCs w:val="22"/>
                <w:lang w:val="ro-RO"/>
              </w:rPr>
            </w:pPr>
            <w:r w:rsidRPr="00FE071F">
              <w:rPr>
                <w:sz w:val="22"/>
                <w:lang w:val="ro-RO"/>
              </w:rPr>
              <w:t>c: Remisia este definită ca o valoare a SAB &lt;1,6.</w:t>
            </w:r>
          </w:p>
          <w:p w14:paraId="27EC38D5" w14:textId="77777777" w:rsidR="00C9134C" w:rsidRPr="00FE071F" w:rsidRDefault="00C9134C" w:rsidP="00706795">
            <w:pPr>
              <w:pStyle w:val="Times10"/>
              <w:tabs>
                <w:tab w:val="clear" w:pos="360"/>
                <w:tab w:val="left" w:pos="567"/>
              </w:tabs>
              <w:rPr>
                <w:sz w:val="22"/>
                <w:szCs w:val="22"/>
                <w:lang w:val="ro-RO"/>
              </w:rPr>
            </w:pPr>
            <w:r w:rsidRPr="00FE071F">
              <w:rPr>
                <w:sz w:val="22"/>
                <w:lang w:val="ro-RO"/>
              </w:rPr>
              <w:t>Compararea valorilor p, luate două câte două: †</w:t>
            </w:r>
            <w:r w:rsidRPr="00FE071F">
              <w:rPr>
                <w:b/>
                <w:sz w:val="22"/>
                <w:lang w:val="ro-RO"/>
              </w:rPr>
              <w:t xml:space="preserve"> </w:t>
            </w:r>
            <w:r w:rsidRPr="00FE071F">
              <w:rPr>
                <w:sz w:val="22"/>
                <w:lang w:val="ro-RO"/>
              </w:rPr>
              <w:t xml:space="preserve">= p &lt; 0,05 la compararea Enbrel + metotrexat vs. metotrexat şi </w:t>
            </w:r>
            <w:r w:rsidRPr="00FE071F">
              <w:rPr>
                <w:sz w:val="22"/>
                <w:lang w:val="ro-RO"/>
              </w:rPr>
              <w:sym w:font="Symbol" w:char="F066"/>
            </w:r>
            <w:r w:rsidRPr="00FE071F">
              <w:rPr>
                <w:b/>
                <w:sz w:val="22"/>
                <w:lang w:val="ro-RO"/>
              </w:rPr>
              <w:t xml:space="preserve"> </w:t>
            </w:r>
            <w:r w:rsidRPr="00FE071F">
              <w:rPr>
                <w:sz w:val="22"/>
                <w:lang w:val="ro-RO"/>
              </w:rPr>
              <w:t>= p &lt; 0,05 la compararea Enbrel + metotrexat vs. Enbrel</w:t>
            </w:r>
          </w:p>
        </w:tc>
      </w:tr>
    </w:tbl>
    <w:p w14:paraId="21562DD5" w14:textId="77777777" w:rsidR="00C9134C" w:rsidRPr="00FE071F" w:rsidRDefault="00C9134C" w:rsidP="00C9134C">
      <w:pPr>
        <w:tabs>
          <w:tab w:val="left" w:pos="567"/>
        </w:tabs>
        <w:rPr>
          <w:lang w:val="ro-RO"/>
        </w:rPr>
      </w:pPr>
    </w:p>
    <w:p w14:paraId="0229196D" w14:textId="77777777" w:rsidR="00C9134C" w:rsidRPr="00FE071F" w:rsidRDefault="00C9134C" w:rsidP="00C9134C">
      <w:pPr>
        <w:tabs>
          <w:tab w:val="left" w:pos="567"/>
        </w:tabs>
        <w:rPr>
          <w:lang w:val="ro-RO"/>
        </w:rPr>
      </w:pPr>
      <w:r w:rsidRPr="00FE071F">
        <w:rPr>
          <w:lang w:val="ro-RO"/>
        </w:rPr>
        <w:t>Progresia radiografică la 12 luni a fost semnificativ mai mică în grupul tratat cu Enbrel decât în grupul tratat cu metotrexat, în timp ce asocierea terapeutică a celor două a fost semnificativ superioară fiecăreia dintre cele două monoterapii în ceea ce priveşte încetinirea progresiei radiografice (vezi figura de mai jos).</w:t>
      </w:r>
    </w:p>
    <w:p w14:paraId="7DC1244A" w14:textId="77777777" w:rsidR="00C9134C" w:rsidRPr="00FE071F" w:rsidRDefault="00C9134C" w:rsidP="00C9134C">
      <w:pPr>
        <w:tabs>
          <w:tab w:val="left" w:pos="567"/>
        </w:tabs>
        <w:rPr>
          <w:lang w:val="ro-RO"/>
        </w:rPr>
      </w:pPr>
    </w:p>
    <w:p w14:paraId="759A25D7" w14:textId="77777777" w:rsidR="00C9134C" w:rsidRPr="00FE071F" w:rsidRDefault="00C9134C" w:rsidP="00C2750B">
      <w:pPr>
        <w:rPr>
          <w:b/>
          <w:lang w:val="ro-RO"/>
        </w:rPr>
      </w:pPr>
      <w:r w:rsidRPr="00FE071F">
        <w:rPr>
          <w:b/>
          <w:lang w:val="ro-RO"/>
        </w:rPr>
        <w:t xml:space="preserve">Progresia radiografică: Comparaţia Enbrel vs. Metotrexat vs. Enbrel în asociere cu Metotrexat la pacienţi cu PR cu </w:t>
      </w:r>
      <w:r w:rsidR="00240F46" w:rsidRPr="00FE071F">
        <w:rPr>
          <w:b/>
          <w:lang w:val="ro-RO"/>
        </w:rPr>
        <w:t>durată a bolii</w:t>
      </w:r>
      <w:r w:rsidRPr="00FE071F">
        <w:rPr>
          <w:b/>
          <w:lang w:val="ro-RO"/>
        </w:rPr>
        <w:t xml:space="preserve"> între 6 luni şi 20 de ani (rezultatele la 12 luni)</w:t>
      </w:r>
    </w:p>
    <w:p w14:paraId="35AA9CB9" w14:textId="77777777" w:rsidR="00E92658" w:rsidRPr="00FE071F" w:rsidRDefault="00E92658" w:rsidP="00C2750B">
      <w:pPr>
        <w:rPr>
          <w:b/>
          <w:lang w:val="ro-RO"/>
        </w:rPr>
      </w:pPr>
    </w:p>
    <w:p w14:paraId="6D4B232C" w14:textId="25223448" w:rsidR="00E92658" w:rsidRPr="00FE071F" w:rsidRDefault="00F35266" w:rsidP="00C2750B">
      <w:pPr>
        <w:rPr>
          <w:b/>
          <w:lang w:val="ro-RO"/>
        </w:rPr>
      </w:pPr>
      <w:r w:rsidRPr="00FE071F">
        <w:rPr>
          <w:noProof/>
          <w:lang w:val="ro-RO"/>
        </w:rPr>
        <w:drawing>
          <wp:inline distT="0" distB="0" distL="0" distR="0" wp14:anchorId="5C9BEB36" wp14:editId="6B6F3A73">
            <wp:extent cx="5756910" cy="313309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76913123" w14:textId="77777777" w:rsidR="00C9134C" w:rsidRPr="00FE071F" w:rsidRDefault="00C9134C" w:rsidP="00C9134C">
      <w:pPr>
        <w:keepNext/>
        <w:ind w:left="1686"/>
        <w:rPr>
          <w:lang w:val="ro-RO"/>
        </w:rPr>
      </w:pPr>
    </w:p>
    <w:p w14:paraId="3B170A1F" w14:textId="77777777" w:rsidR="00C9134C" w:rsidRPr="00FE071F" w:rsidRDefault="00C9134C" w:rsidP="00C9134C">
      <w:pPr>
        <w:keepNext/>
        <w:ind w:left="1686"/>
        <w:rPr>
          <w:iCs/>
          <w:lang w:val="ro-RO"/>
        </w:rPr>
      </w:pPr>
      <w:r w:rsidRPr="00FE071F">
        <w:rPr>
          <w:lang w:val="ro-RO"/>
        </w:rPr>
        <w:t xml:space="preserve">Compararea valorilor p, luate două câte două: * = p &lt; 0,05 la compararea Enbrel vs. metotrexat, † = p &lt; 0,05 la compararea Enbrel + metotrexat vs. metotrexat şi </w:t>
      </w:r>
      <w:r w:rsidRPr="00FE071F">
        <w:rPr>
          <w:lang w:val="ro-RO"/>
        </w:rPr>
        <w:sym w:font="Symbol" w:char="F066"/>
      </w:r>
      <w:r w:rsidRPr="00FE071F">
        <w:rPr>
          <w:lang w:val="ro-RO"/>
        </w:rPr>
        <w:t> = p &lt; 0,05 la compararea Enbrel + metotrexat vs. Enbrel</w:t>
      </w:r>
    </w:p>
    <w:p w14:paraId="7DEC0B38" w14:textId="77777777" w:rsidR="00C9134C" w:rsidRPr="00FE071F" w:rsidRDefault="00C9134C" w:rsidP="00C9134C">
      <w:pPr>
        <w:rPr>
          <w:lang w:val="ro-RO"/>
        </w:rPr>
      </w:pPr>
    </w:p>
    <w:p w14:paraId="637759E1" w14:textId="77777777" w:rsidR="00C9134C" w:rsidRPr="00FE071F" w:rsidRDefault="00C9134C" w:rsidP="00C9134C">
      <w:pPr>
        <w:rPr>
          <w:iCs/>
          <w:lang w:val="ro-RO"/>
        </w:rPr>
      </w:pPr>
      <w:r w:rsidRPr="00FE071F">
        <w:rPr>
          <w:lang w:val="ro-RO"/>
        </w:rPr>
        <w:t>Avantaje semnificative furnizate de terapia asociată cu Enbrel şi metotrexat, faţă de monoterapia cu Enbrel sau cu metotrexat, au fost observate, de asemenea, după 24 de luni.</w:t>
      </w:r>
      <w:r w:rsidR="000654E3" w:rsidRPr="00FE071F">
        <w:rPr>
          <w:lang w:val="ro-RO"/>
        </w:rPr>
        <w:t xml:space="preserve"> În mod similar, avantaje semnificative furnizate de monoterapia cu Enbrel faţă de monoterapia cu metotrexat au fost observate, de asemenea, după 24 de luni</w:t>
      </w:r>
    </w:p>
    <w:p w14:paraId="74BFF45C" w14:textId="77777777" w:rsidR="00C9134C" w:rsidRPr="00FE071F" w:rsidRDefault="00C9134C" w:rsidP="00C9134C">
      <w:pPr>
        <w:tabs>
          <w:tab w:val="left" w:pos="567"/>
        </w:tabs>
        <w:rPr>
          <w:b/>
          <w:bCs/>
          <w:lang w:val="ro-RO"/>
        </w:rPr>
      </w:pPr>
    </w:p>
    <w:p w14:paraId="030E75A5" w14:textId="77777777" w:rsidR="00C9134C" w:rsidRPr="00FE071F" w:rsidRDefault="00C9134C" w:rsidP="00C9134C">
      <w:pPr>
        <w:rPr>
          <w:lang w:val="ro-RO"/>
        </w:rPr>
      </w:pPr>
      <w:r w:rsidRPr="00FE071F">
        <w:rPr>
          <w:lang w:val="ro-RO"/>
        </w:rPr>
        <w:t>În cadrul unei analize în care toţi pacienţii care au abandonat studiul, indiferent de motiv, au fost consideraţi ca înregistrând o agravare a bolii, procentul de pacienţi la care nu s-a constatat o agravare a bolii (modificarea TSS ≤ 0,5) la 24 de luni a fost mai mare în grupul tratat cu Enbrel în asociere cu metotrexat decât în grupurile tratate cu Enbrel sau cu metotrexat în monoterapie (62%, 50%, respectiv 36%; p&lt; 0,05). Diferenţa dintre grupul tratat cu Enbrel în monoterapie şi grupul tratat cu metotrexat în monoterapie a fost, de asemenea, semnificativă (p&lt; 0,05). În rândul pacienţilor care au încheiat perioada completă, de 24 de luni de tratament, în cadrul studiului, proporţia celor care nu au înregistrat o agravare a fost de 78%, 70%, respectiv de 61%.</w:t>
      </w:r>
    </w:p>
    <w:p w14:paraId="5CC3F71B" w14:textId="77777777" w:rsidR="00C9134C" w:rsidRPr="00FE071F" w:rsidRDefault="00C9134C" w:rsidP="00C9134C">
      <w:pPr>
        <w:tabs>
          <w:tab w:val="left" w:pos="567"/>
        </w:tabs>
        <w:rPr>
          <w:lang w:val="ro-RO"/>
        </w:rPr>
      </w:pPr>
    </w:p>
    <w:p w14:paraId="64EBC18B" w14:textId="77777777" w:rsidR="00C9134C" w:rsidRPr="00FE071F" w:rsidRDefault="00C9134C" w:rsidP="00C9134C">
      <w:pPr>
        <w:tabs>
          <w:tab w:val="left" w:pos="567"/>
        </w:tabs>
        <w:rPr>
          <w:strike/>
          <w:lang w:val="ro-RO"/>
        </w:rPr>
      </w:pPr>
      <w:r w:rsidRPr="00FE071F">
        <w:rPr>
          <w:lang w:val="ro-RO"/>
        </w:rPr>
        <w:t>Siguranţa şi efic</w:t>
      </w:r>
      <w:r w:rsidR="004E0ECD" w:rsidRPr="00FE071F">
        <w:rPr>
          <w:lang w:val="ro-RO"/>
        </w:rPr>
        <w:t>iența</w:t>
      </w:r>
      <w:r w:rsidRPr="00FE071F">
        <w:rPr>
          <w:lang w:val="ro-RO"/>
        </w:rPr>
        <w:t xml:space="preserve"> dozei de 50 mg de Enbrel (două injecţii s.c. de câte 25 mg), administrată o dată pe săptămână, au fost evaluate în cadrul unui studiu dublu-orb, controlat cu placebo, la 420 de pacienţi cu PR activă. În acest studiu, la 53 de pacienţi s-a administrat placebo, 214 pacienţi au fost trataţi cu Enbrel în doză de 50 mg o dată pe săptămână şi 153 de pacienţi au fost trataţi cu Enbrel în doză de 25 mg de două ori pe săptămână. Profilele de siguranţă şi efic</w:t>
      </w:r>
      <w:r w:rsidR="004E0ECD" w:rsidRPr="00FE071F">
        <w:rPr>
          <w:lang w:val="ro-RO"/>
        </w:rPr>
        <w:t>iență</w:t>
      </w:r>
      <w:r w:rsidRPr="00FE071F">
        <w:rPr>
          <w:lang w:val="ro-RO"/>
        </w:rPr>
        <w:t xml:space="preserve"> ale cel</w:t>
      </w:r>
      <w:r w:rsidR="008208E6" w:rsidRPr="00FE071F">
        <w:rPr>
          <w:lang w:val="ro-RO"/>
        </w:rPr>
        <w:t>or</w:t>
      </w:r>
      <w:r w:rsidRPr="00FE071F">
        <w:rPr>
          <w:lang w:val="ro-RO"/>
        </w:rPr>
        <w:t xml:space="preserve"> două regimuri de tratament cu Enbrel au fost comparabile, în săptămâna 8, din punct de vedere al efect</w:t>
      </w:r>
      <w:r w:rsidR="008208E6" w:rsidRPr="00FE071F">
        <w:rPr>
          <w:lang w:val="ro-RO"/>
        </w:rPr>
        <w:t>ului</w:t>
      </w:r>
      <w:r w:rsidRPr="00FE071F">
        <w:rPr>
          <w:lang w:val="ro-RO"/>
        </w:rPr>
        <w:t xml:space="preserve"> </w:t>
      </w:r>
      <w:r w:rsidR="008208E6" w:rsidRPr="00FE071F">
        <w:rPr>
          <w:lang w:val="ro-RO"/>
        </w:rPr>
        <w:t xml:space="preserve">în ceea ce privește </w:t>
      </w:r>
      <w:r w:rsidRPr="00FE071F">
        <w:rPr>
          <w:lang w:val="ro-RO"/>
        </w:rPr>
        <w:t>semnel</w:t>
      </w:r>
      <w:r w:rsidR="008208E6" w:rsidRPr="00FE071F">
        <w:rPr>
          <w:lang w:val="ro-RO"/>
        </w:rPr>
        <w:t>e</w:t>
      </w:r>
      <w:r w:rsidRPr="00FE071F">
        <w:rPr>
          <w:lang w:val="ro-RO"/>
        </w:rPr>
        <w:t xml:space="preserve"> şi simptomel</w:t>
      </w:r>
      <w:r w:rsidR="008208E6" w:rsidRPr="00FE071F">
        <w:rPr>
          <w:lang w:val="ro-RO"/>
        </w:rPr>
        <w:t>e</w:t>
      </w:r>
      <w:r w:rsidRPr="00FE071F">
        <w:rPr>
          <w:lang w:val="ro-RO"/>
        </w:rPr>
        <w:t xml:space="preserve"> </w:t>
      </w:r>
      <w:r w:rsidR="008208E6" w:rsidRPr="00FE071F">
        <w:rPr>
          <w:lang w:val="ro-RO"/>
        </w:rPr>
        <w:t xml:space="preserve">asociate </w:t>
      </w:r>
      <w:r w:rsidRPr="00FE071F">
        <w:rPr>
          <w:lang w:val="ro-RO"/>
        </w:rPr>
        <w:t>PR; datele obţinute în săptămâna 16 nu au indicat o situaţie de comparabilitate (non-inferioritate) între cele două regimuri terapeutice. S-a constatat că o singură injecţie de 50 mg/ml cu Enbrel prezintă bioechivalenţă cu două injecţii simultane de 25 mg/ml.</w:t>
      </w:r>
    </w:p>
    <w:p w14:paraId="436CD035" w14:textId="77777777" w:rsidR="00C9134C" w:rsidRPr="00FE071F" w:rsidRDefault="00C9134C" w:rsidP="00C9134C">
      <w:pPr>
        <w:widowControl w:val="0"/>
        <w:tabs>
          <w:tab w:val="left" w:pos="567"/>
        </w:tabs>
        <w:rPr>
          <w:lang w:val="ro-RO"/>
        </w:rPr>
      </w:pPr>
    </w:p>
    <w:p w14:paraId="407C4B82" w14:textId="77777777" w:rsidR="00C9134C" w:rsidRPr="00FE071F" w:rsidRDefault="00C9134C" w:rsidP="007F210F">
      <w:pPr>
        <w:rPr>
          <w:i/>
          <w:iCs/>
          <w:lang w:val="ro-RO"/>
        </w:rPr>
      </w:pPr>
      <w:r w:rsidRPr="00FE071F">
        <w:rPr>
          <w:i/>
          <w:iCs/>
          <w:lang w:val="ro-RO"/>
        </w:rPr>
        <w:t>Pacienţi adulţi cu artrită psoriazică</w:t>
      </w:r>
    </w:p>
    <w:p w14:paraId="7B699449" w14:textId="77777777" w:rsidR="00C9134C" w:rsidRPr="00FE071F" w:rsidRDefault="00C9134C" w:rsidP="00C9134C">
      <w:pPr>
        <w:tabs>
          <w:tab w:val="left" w:pos="567"/>
        </w:tabs>
        <w:rPr>
          <w:lang w:val="ro-RO"/>
        </w:rPr>
      </w:pPr>
      <w:r w:rsidRPr="00FE071F">
        <w:rPr>
          <w:lang w:val="ro-RO"/>
        </w:rPr>
        <w:t>Efic</w:t>
      </w:r>
      <w:r w:rsidR="004E0ECD" w:rsidRPr="00FE071F">
        <w:rPr>
          <w:lang w:val="ro-RO"/>
        </w:rPr>
        <w:t>iența</w:t>
      </w:r>
      <w:r w:rsidRPr="00FE071F">
        <w:rPr>
          <w:lang w:val="ro-RO"/>
        </w:rPr>
        <w:t xml:space="preserve"> Enbrel a fost evaluată în cadrul unui studiu randomizat, dublu-orb, controlat cu placebo, la 205 pacienţi cu artrită psoriazică. Pacienţii aveau vârste cuprinse între 18 şi 70 de ani şi sufereau de artrită psoriazică activă (</w:t>
      </w:r>
      <w:r w:rsidRPr="00FE071F">
        <w:rPr>
          <w:lang w:val="ro-RO"/>
        </w:rPr>
        <w:sym w:font="Symbol" w:char="F0B3"/>
      </w:r>
      <w:r w:rsidRPr="00FE071F">
        <w:rPr>
          <w:lang w:val="ro-RO"/>
        </w:rPr>
        <w:t xml:space="preserve"> 3 articulaţii tumefiate şi </w:t>
      </w:r>
      <w:r w:rsidRPr="00FE071F">
        <w:rPr>
          <w:lang w:val="ro-RO"/>
        </w:rPr>
        <w:sym w:font="Symbol" w:char="F0B3"/>
      </w:r>
      <w:r w:rsidRPr="00FE071F">
        <w:rPr>
          <w:lang w:val="ro-RO"/>
        </w:rPr>
        <w:t xml:space="preserve"> 3 articulaţii sensibile), în cel puţin una din următoarele forme: (1) interesare distală interfalangiană (DIF); (2) artrită poliarticulară (absenţa nodulilor reumatoizi şi prezenţa psoriazisului); (3) artrită mutilantă; (4) artrită psoriazică asimetrică; sau (5) anchiloză spondiliformă. Pacienţii prezentau, de asemenea, psoriazis în plăci, cu o leziune-ţintă minimă de </w:t>
      </w:r>
      <w:r w:rsidRPr="00FE071F">
        <w:rPr>
          <w:lang w:val="ro-RO"/>
        </w:rPr>
        <w:sym w:font="Symbol" w:char="F0B3"/>
      </w:r>
      <w:r w:rsidRPr="00FE071F">
        <w:rPr>
          <w:lang w:val="ro-RO"/>
        </w:rPr>
        <w:t xml:space="preserve"> 2 cm în diametru. Pacienţii au fost trataţi anterior cu AINS (86%), MARMB (80%), şi corticosteroizi (24%). Pacienţii aflaţi pe tratament cu metotrexat (administrat în mod stabil timp de </w:t>
      </w:r>
      <w:r w:rsidRPr="00FE071F">
        <w:rPr>
          <w:lang w:val="ro-RO"/>
        </w:rPr>
        <w:sym w:font="Symbol" w:char="F0B3"/>
      </w:r>
      <w:r w:rsidRPr="00FE071F">
        <w:rPr>
          <w:lang w:val="ro-RO"/>
        </w:rPr>
        <w:t xml:space="preserve"> 2 luni) şi-au putut continua tratamentul cu o doză stabilă de </w:t>
      </w:r>
      <w:r w:rsidRPr="00FE071F">
        <w:rPr>
          <w:lang w:val="ro-RO"/>
        </w:rPr>
        <w:sym w:font="Symbol" w:char="F0A3"/>
      </w:r>
      <w:r w:rsidRPr="00FE071F">
        <w:rPr>
          <w:lang w:val="ro-RO"/>
        </w:rPr>
        <w:t> 25 mg pe săptămână de metotrexat. Au fost administrate doze de 25 mg de Enbrel (pe baza studiilor de stabilire a dozelor la pacienţii cu poliartrită reumatoidă) sau placebo, subcutanat, de două ori pe săptămână timp de 6 luni. La sfârşitul studiului dublu-orb, pacienţii au putut intra într-un studiu deschis, de extensie pe termen lung, pentru o durată totală de până la 2 ani.</w:t>
      </w:r>
    </w:p>
    <w:p w14:paraId="1C6AC176" w14:textId="77777777" w:rsidR="00C9134C" w:rsidRPr="00FE071F" w:rsidRDefault="00C9134C" w:rsidP="00C9134C">
      <w:pPr>
        <w:tabs>
          <w:tab w:val="left" w:pos="567"/>
        </w:tabs>
        <w:rPr>
          <w:lang w:val="ro-RO"/>
        </w:rPr>
      </w:pPr>
    </w:p>
    <w:p w14:paraId="468C98F8" w14:textId="77777777" w:rsidR="00C9134C" w:rsidRPr="00FE071F" w:rsidRDefault="00C9134C" w:rsidP="00C9134C">
      <w:pPr>
        <w:tabs>
          <w:tab w:val="left" w:pos="567"/>
        </w:tabs>
        <w:rPr>
          <w:lang w:val="ro-RO"/>
        </w:rPr>
      </w:pPr>
      <w:r w:rsidRPr="00FE071F">
        <w:rPr>
          <w:lang w:val="ro-RO"/>
        </w:rPr>
        <w:t>Răspunsurile clinice au fost exprimate sub formă de procente din pacienţii care au obţinut răspunsurile ACR 20, 50, şi 70, precum şi procente</w:t>
      </w:r>
      <w:r w:rsidR="0041364B" w:rsidRPr="00FE071F">
        <w:rPr>
          <w:lang w:val="ro-RO"/>
        </w:rPr>
        <w:t>le de pacieți cu</w:t>
      </w:r>
      <w:r w:rsidRPr="00FE071F">
        <w:rPr>
          <w:lang w:val="ro-RO"/>
        </w:rPr>
        <w:t xml:space="preserve"> îmbunătăţire în ceea ce priveşte criteriile de răspuns în artrita psoriazică (CRAP). Rezultatele sunt prezentate pe scurt în tabelul de mai jos.</w:t>
      </w:r>
    </w:p>
    <w:p w14:paraId="1AD5386A" w14:textId="77777777" w:rsidR="00C9134C" w:rsidRPr="00FE071F" w:rsidRDefault="00C9134C" w:rsidP="00C9134C">
      <w:pPr>
        <w:tabs>
          <w:tab w:val="left" w:pos="567"/>
        </w:tabs>
        <w:rPr>
          <w:lang w:val="ro-RO"/>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C9134C" w:rsidRPr="007A7DB8" w14:paraId="77E39DA9" w14:textId="77777777" w:rsidTr="00C9134C">
        <w:trPr>
          <w:cantSplit/>
          <w:tblHeader/>
          <w:jc w:val="center"/>
        </w:trPr>
        <w:tc>
          <w:tcPr>
            <w:tcW w:w="5904" w:type="dxa"/>
            <w:gridSpan w:val="3"/>
          </w:tcPr>
          <w:p w14:paraId="00E1F794" w14:textId="77777777" w:rsidR="00C9134C" w:rsidRPr="00FE071F" w:rsidRDefault="00C9134C" w:rsidP="00C2750B">
            <w:pPr>
              <w:keepNext/>
              <w:keepLines/>
              <w:tabs>
                <w:tab w:val="left" w:pos="567"/>
              </w:tabs>
              <w:jc w:val="center"/>
              <w:rPr>
                <w:b/>
                <w:lang w:val="ro-RO"/>
              </w:rPr>
            </w:pPr>
            <w:r w:rsidRPr="00FE071F">
              <w:rPr>
                <w:b/>
                <w:lang w:val="ro-RO"/>
              </w:rPr>
              <w:lastRenderedPageBreak/>
              <w:br w:type="page"/>
              <w:t>Răspunsurile pacienţilor cu artrită psoriazică în cadrul unui studiu controlat cu placebo</w:t>
            </w:r>
          </w:p>
        </w:tc>
      </w:tr>
      <w:tr w:rsidR="00C9134C" w:rsidRPr="00FE071F" w14:paraId="6F3138B1" w14:textId="77777777" w:rsidTr="00C9134C">
        <w:trPr>
          <w:cantSplit/>
          <w:tblHeader/>
          <w:jc w:val="center"/>
        </w:trPr>
        <w:tc>
          <w:tcPr>
            <w:tcW w:w="2938" w:type="dxa"/>
            <w:tcBorders>
              <w:top w:val="single" w:sz="4" w:space="0" w:color="auto"/>
            </w:tcBorders>
          </w:tcPr>
          <w:p w14:paraId="722465BD" w14:textId="77777777" w:rsidR="00C9134C" w:rsidRPr="00FE071F" w:rsidRDefault="00C9134C" w:rsidP="00C2750B">
            <w:pPr>
              <w:keepNext/>
              <w:keepLines/>
              <w:tabs>
                <w:tab w:val="left" w:pos="567"/>
              </w:tabs>
              <w:rPr>
                <w:lang w:val="ro-RO"/>
              </w:rPr>
            </w:pPr>
          </w:p>
        </w:tc>
        <w:tc>
          <w:tcPr>
            <w:tcW w:w="2966" w:type="dxa"/>
            <w:gridSpan w:val="2"/>
            <w:tcBorders>
              <w:top w:val="single" w:sz="4" w:space="0" w:color="auto"/>
            </w:tcBorders>
          </w:tcPr>
          <w:p w14:paraId="795FE716" w14:textId="77777777" w:rsidR="00C9134C" w:rsidRPr="00FE071F" w:rsidRDefault="00C9134C" w:rsidP="00C2750B">
            <w:pPr>
              <w:keepNext/>
              <w:keepLines/>
              <w:tabs>
                <w:tab w:val="left" w:pos="567"/>
              </w:tabs>
              <w:jc w:val="center"/>
              <w:rPr>
                <w:lang w:val="ro-RO"/>
              </w:rPr>
            </w:pPr>
            <w:r w:rsidRPr="00FE071F">
              <w:rPr>
                <w:lang w:val="ro-RO"/>
              </w:rPr>
              <w:t>Procentaj de pacienţi</w:t>
            </w:r>
          </w:p>
        </w:tc>
      </w:tr>
      <w:tr w:rsidR="00C9134C" w:rsidRPr="00FE071F" w14:paraId="5A1B09FD" w14:textId="77777777" w:rsidTr="00C9134C">
        <w:trPr>
          <w:cantSplit/>
          <w:tblHeader/>
          <w:jc w:val="center"/>
        </w:trPr>
        <w:tc>
          <w:tcPr>
            <w:tcW w:w="2938" w:type="dxa"/>
          </w:tcPr>
          <w:p w14:paraId="4E58C853" w14:textId="77777777" w:rsidR="00C9134C" w:rsidRPr="00FE071F" w:rsidRDefault="00C9134C" w:rsidP="00C2750B">
            <w:pPr>
              <w:keepNext/>
              <w:keepLines/>
              <w:widowControl w:val="0"/>
              <w:tabs>
                <w:tab w:val="left" w:pos="567"/>
              </w:tabs>
              <w:rPr>
                <w:b/>
                <w:lang w:val="ro-RO"/>
              </w:rPr>
            </w:pPr>
          </w:p>
        </w:tc>
        <w:tc>
          <w:tcPr>
            <w:tcW w:w="1440" w:type="dxa"/>
          </w:tcPr>
          <w:p w14:paraId="3F09F2E4" w14:textId="77777777" w:rsidR="00C9134C" w:rsidRPr="00FE071F" w:rsidRDefault="00C9134C" w:rsidP="00C2750B">
            <w:pPr>
              <w:keepNext/>
              <w:keepLines/>
              <w:tabs>
                <w:tab w:val="left" w:pos="567"/>
              </w:tabs>
              <w:jc w:val="center"/>
              <w:rPr>
                <w:lang w:val="ro-RO"/>
              </w:rPr>
            </w:pPr>
            <w:r w:rsidRPr="00FE071F">
              <w:rPr>
                <w:lang w:val="ro-RO"/>
              </w:rPr>
              <w:t>Placebo</w:t>
            </w:r>
          </w:p>
        </w:tc>
        <w:tc>
          <w:tcPr>
            <w:tcW w:w="1526" w:type="dxa"/>
          </w:tcPr>
          <w:p w14:paraId="7BB7ED64" w14:textId="77777777" w:rsidR="00C9134C" w:rsidRPr="00FE071F" w:rsidRDefault="00C9134C" w:rsidP="00C2750B">
            <w:pPr>
              <w:keepNext/>
              <w:keepLines/>
              <w:tabs>
                <w:tab w:val="left" w:pos="567"/>
              </w:tabs>
              <w:jc w:val="center"/>
              <w:rPr>
                <w:lang w:val="ro-RO"/>
              </w:rPr>
            </w:pPr>
            <w:r w:rsidRPr="00FE071F">
              <w:rPr>
                <w:lang w:val="ro-RO"/>
              </w:rPr>
              <w:t>Enbrel</w:t>
            </w:r>
            <w:r w:rsidRPr="00FE071F">
              <w:rPr>
                <w:vertAlign w:val="superscript"/>
                <w:lang w:val="ro-RO"/>
              </w:rPr>
              <w:t>a</w:t>
            </w:r>
          </w:p>
        </w:tc>
      </w:tr>
      <w:tr w:rsidR="00C9134C" w:rsidRPr="00FE071F" w14:paraId="51A55C2E" w14:textId="77777777" w:rsidTr="00C9134C">
        <w:trPr>
          <w:cantSplit/>
          <w:tblHeader/>
          <w:jc w:val="center"/>
        </w:trPr>
        <w:tc>
          <w:tcPr>
            <w:tcW w:w="2938" w:type="dxa"/>
            <w:tcBorders>
              <w:bottom w:val="single" w:sz="6" w:space="0" w:color="auto"/>
            </w:tcBorders>
          </w:tcPr>
          <w:p w14:paraId="5A5B2811" w14:textId="77777777" w:rsidR="00C9134C" w:rsidRPr="00FE071F" w:rsidRDefault="00C9134C" w:rsidP="00C2750B">
            <w:pPr>
              <w:keepNext/>
              <w:keepLines/>
              <w:widowControl w:val="0"/>
              <w:tabs>
                <w:tab w:val="left" w:pos="567"/>
              </w:tabs>
              <w:rPr>
                <w:lang w:val="ro-RO"/>
              </w:rPr>
            </w:pPr>
            <w:r w:rsidRPr="00FE071F">
              <w:rPr>
                <w:lang w:val="ro-RO"/>
              </w:rPr>
              <w:t xml:space="preserve">  Răspuns în artrita psoriazică</w:t>
            </w:r>
          </w:p>
        </w:tc>
        <w:tc>
          <w:tcPr>
            <w:tcW w:w="1440" w:type="dxa"/>
            <w:tcBorders>
              <w:bottom w:val="single" w:sz="6" w:space="0" w:color="auto"/>
            </w:tcBorders>
          </w:tcPr>
          <w:p w14:paraId="761D095C" w14:textId="77777777" w:rsidR="00C9134C" w:rsidRPr="00FE071F" w:rsidRDefault="00C9134C" w:rsidP="00C2750B">
            <w:pPr>
              <w:keepNext/>
              <w:keepLines/>
              <w:tabs>
                <w:tab w:val="left" w:pos="567"/>
              </w:tabs>
              <w:jc w:val="center"/>
              <w:rPr>
                <w:lang w:val="ro-RO"/>
              </w:rPr>
            </w:pPr>
            <w:r w:rsidRPr="00FE071F">
              <w:rPr>
                <w:lang w:val="ro-RO"/>
              </w:rPr>
              <w:t>n = 104</w:t>
            </w:r>
          </w:p>
        </w:tc>
        <w:tc>
          <w:tcPr>
            <w:tcW w:w="1526" w:type="dxa"/>
            <w:tcBorders>
              <w:bottom w:val="single" w:sz="6" w:space="0" w:color="auto"/>
            </w:tcBorders>
          </w:tcPr>
          <w:p w14:paraId="52FD11EC" w14:textId="77777777" w:rsidR="00C9134C" w:rsidRPr="00FE071F" w:rsidRDefault="00C9134C" w:rsidP="00C2750B">
            <w:pPr>
              <w:keepNext/>
              <w:keepLines/>
              <w:tabs>
                <w:tab w:val="left" w:pos="567"/>
              </w:tabs>
              <w:jc w:val="center"/>
              <w:rPr>
                <w:lang w:val="ro-RO"/>
              </w:rPr>
            </w:pPr>
            <w:r w:rsidRPr="00FE071F">
              <w:rPr>
                <w:lang w:val="ro-RO"/>
              </w:rPr>
              <w:t>n = 101</w:t>
            </w:r>
          </w:p>
        </w:tc>
      </w:tr>
      <w:tr w:rsidR="00C9134C" w:rsidRPr="00FE071F" w14:paraId="11545663" w14:textId="77777777" w:rsidTr="00C9134C">
        <w:trPr>
          <w:cantSplit/>
          <w:jc w:val="center"/>
        </w:trPr>
        <w:tc>
          <w:tcPr>
            <w:tcW w:w="2938" w:type="dxa"/>
          </w:tcPr>
          <w:p w14:paraId="4FCE3B8F" w14:textId="77777777" w:rsidR="00C9134C" w:rsidRPr="00FE071F" w:rsidRDefault="00C9134C" w:rsidP="00C2750B">
            <w:pPr>
              <w:keepNext/>
              <w:keepLines/>
              <w:tabs>
                <w:tab w:val="left" w:pos="-2250"/>
                <w:tab w:val="left" w:pos="567"/>
              </w:tabs>
              <w:rPr>
                <w:lang w:val="ro-RO"/>
              </w:rPr>
            </w:pPr>
          </w:p>
        </w:tc>
        <w:tc>
          <w:tcPr>
            <w:tcW w:w="1440" w:type="dxa"/>
          </w:tcPr>
          <w:p w14:paraId="35CFB78A" w14:textId="77777777" w:rsidR="00C9134C" w:rsidRPr="00FE071F" w:rsidRDefault="00C9134C" w:rsidP="00C2750B">
            <w:pPr>
              <w:keepNext/>
              <w:keepLines/>
              <w:tabs>
                <w:tab w:val="left" w:pos="567"/>
              </w:tabs>
              <w:jc w:val="center"/>
              <w:rPr>
                <w:lang w:val="ro-RO"/>
              </w:rPr>
            </w:pPr>
          </w:p>
        </w:tc>
        <w:tc>
          <w:tcPr>
            <w:tcW w:w="1526" w:type="dxa"/>
          </w:tcPr>
          <w:p w14:paraId="7CC0F3C2" w14:textId="77777777" w:rsidR="00C9134C" w:rsidRPr="00FE071F" w:rsidRDefault="00C9134C" w:rsidP="00C2750B">
            <w:pPr>
              <w:keepNext/>
              <w:keepLines/>
              <w:tabs>
                <w:tab w:val="left" w:pos="567"/>
              </w:tabs>
              <w:jc w:val="center"/>
              <w:rPr>
                <w:lang w:val="ro-RO"/>
              </w:rPr>
            </w:pPr>
          </w:p>
        </w:tc>
      </w:tr>
      <w:tr w:rsidR="00C9134C" w:rsidRPr="00FE071F" w14:paraId="72B39375" w14:textId="77777777" w:rsidTr="00C9134C">
        <w:trPr>
          <w:cantSplit/>
          <w:jc w:val="center"/>
        </w:trPr>
        <w:tc>
          <w:tcPr>
            <w:tcW w:w="2938" w:type="dxa"/>
          </w:tcPr>
          <w:p w14:paraId="6B82BFA5" w14:textId="77777777" w:rsidR="00C9134C" w:rsidRPr="00FE071F" w:rsidRDefault="00C9134C" w:rsidP="00C2750B">
            <w:pPr>
              <w:keepNext/>
              <w:keepLines/>
              <w:tabs>
                <w:tab w:val="left" w:pos="567"/>
              </w:tabs>
              <w:rPr>
                <w:b/>
                <w:lang w:val="ro-RO"/>
              </w:rPr>
            </w:pPr>
            <w:r w:rsidRPr="00FE071F">
              <w:rPr>
                <w:b/>
                <w:lang w:val="ro-RO"/>
              </w:rPr>
              <w:t xml:space="preserve">  ACR 20</w:t>
            </w:r>
          </w:p>
        </w:tc>
        <w:tc>
          <w:tcPr>
            <w:tcW w:w="1440" w:type="dxa"/>
          </w:tcPr>
          <w:p w14:paraId="11FF192D" w14:textId="77777777" w:rsidR="00C9134C" w:rsidRPr="00FE071F" w:rsidRDefault="00C9134C" w:rsidP="00C2750B">
            <w:pPr>
              <w:keepNext/>
              <w:keepLines/>
              <w:tabs>
                <w:tab w:val="left" w:pos="567"/>
              </w:tabs>
              <w:jc w:val="center"/>
              <w:rPr>
                <w:lang w:val="ro-RO"/>
              </w:rPr>
            </w:pPr>
          </w:p>
        </w:tc>
        <w:tc>
          <w:tcPr>
            <w:tcW w:w="1526" w:type="dxa"/>
          </w:tcPr>
          <w:p w14:paraId="02758D1F" w14:textId="77777777" w:rsidR="00C9134C" w:rsidRPr="00FE071F" w:rsidRDefault="00C9134C" w:rsidP="00C2750B">
            <w:pPr>
              <w:keepNext/>
              <w:keepLines/>
              <w:tabs>
                <w:tab w:val="left" w:pos="567"/>
              </w:tabs>
              <w:jc w:val="center"/>
              <w:rPr>
                <w:lang w:val="ro-RO"/>
              </w:rPr>
            </w:pPr>
          </w:p>
        </w:tc>
      </w:tr>
      <w:tr w:rsidR="00C9134C" w:rsidRPr="00FE071F" w14:paraId="29988ACB" w14:textId="77777777" w:rsidTr="00C9134C">
        <w:trPr>
          <w:cantSplit/>
          <w:jc w:val="center"/>
        </w:trPr>
        <w:tc>
          <w:tcPr>
            <w:tcW w:w="2938" w:type="dxa"/>
          </w:tcPr>
          <w:p w14:paraId="6E2CEE5B" w14:textId="77777777" w:rsidR="00C9134C" w:rsidRPr="00FE071F" w:rsidRDefault="00C9134C" w:rsidP="00C2750B">
            <w:pPr>
              <w:pStyle w:val="table"/>
              <w:keepNext/>
              <w:keepLines/>
              <w:tabs>
                <w:tab w:val="left" w:pos="567"/>
              </w:tabs>
              <w:spacing w:line="240" w:lineRule="auto"/>
              <w:rPr>
                <w:sz w:val="22"/>
                <w:szCs w:val="22"/>
                <w:lang w:val="ro-RO"/>
              </w:rPr>
            </w:pPr>
            <w:r w:rsidRPr="00FE071F">
              <w:rPr>
                <w:sz w:val="22"/>
                <w:lang w:val="ro-RO"/>
              </w:rPr>
              <w:t xml:space="preserve">     Luna 3</w:t>
            </w:r>
          </w:p>
        </w:tc>
        <w:tc>
          <w:tcPr>
            <w:tcW w:w="1440" w:type="dxa"/>
          </w:tcPr>
          <w:p w14:paraId="4CC11DC2" w14:textId="77777777" w:rsidR="00C9134C" w:rsidRPr="00FE071F" w:rsidRDefault="00C9134C" w:rsidP="00C2750B">
            <w:pPr>
              <w:keepNext/>
              <w:keepLines/>
              <w:tabs>
                <w:tab w:val="left" w:pos="567"/>
              </w:tabs>
              <w:jc w:val="center"/>
              <w:rPr>
                <w:lang w:val="ro-RO"/>
              </w:rPr>
            </w:pPr>
            <w:r w:rsidRPr="00FE071F">
              <w:rPr>
                <w:lang w:val="ro-RO"/>
              </w:rPr>
              <w:t>15</w:t>
            </w:r>
          </w:p>
        </w:tc>
        <w:tc>
          <w:tcPr>
            <w:tcW w:w="1526" w:type="dxa"/>
          </w:tcPr>
          <w:p w14:paraId="279F6954" w14:textId="77777777" w:rsidR="00C9134C" w:rsidRPr="00FE071F" w:rsidRDefault="00C9134C" w:rsidP="00C2750B">
            <w:pPr>
              <w:keepNext/>
              <w:keepLines/>
              <w:tabs>
                <w:tab w:val="left" w:pos="567"/>
              </w:tabs>
              <w:jc w:val="center"/>
              <w:rPr>
                <w:lang w:val="ro-RO"/>
              </w:rPr>
            </w:pPr>
            <w:r w:rsidRPr="00FE071F">
              <w:rPr>
                <w:lang w:val="ro-RO"/>
              </w:rPr>
              <w:t>59</w:t>
            </w:r>
            <w:r w:rsidRPr="00FE071F">
              <w:rPr>
                <w:vertAlign w:val="superscript"/>
                <w:lang w:val="ro-RO"/>
              </w:rPr>
              <w:t>b</w:t>
            </w:r>
          </w:p>
        </w:tc>
      </w:tr>
      <w:tr w:rsidR="00C9134C" w:rsidRPr="00FE071F" w14:paraId="34473BF7" w14:textId="77777777" w:rsidTr="00C9134C">
        <w:trPr>
          <w:cantSplit/>
          <w:jc w:val="center"/>
        </w:trPr>
        <w:tc>
          <w:tcPr>
            <w:tcW w:w="2938" w:type="dxa"/>
          </w:tcPr>
          <w:p w14:paraId="5C1147F7" w14:textId="77777777" w:rsidR="00C9134C" w:rsidRPr="00FE071F" w:rsidRDefault="00C9134C" w:rsidP="00C2750B">
            <w:pPr>
              <w:keepNext/>
              <w:keepLines/>
              <w:tabs>
                <w:tab w:val="left" w:pos="567"/>
              </w:tabs>
              <w:rPr>
                <w:lang w:val="ro-RO"/>
              </w:rPr>
            </w:pPr>
            <w:r w:rsidRPr="00FE071F">
              <w:rPr>
                <w:lang w:val="ro-RO"/>
              </w:rPr>
              <w:t xml:space="preserve">     Luna 6</w:t>
            </w:r>
          </w:p>
        </w:tc>
        <w:tc>
          <w:tcPr>
            <w:tcW w:w="1440" w:type="dxa"/>
          </w:tcPr>
          <w:p w14:paraId="1E02ADBE" w14:textId="77777777" w:rsidR="00C9134C" w:rsidRPr="00FE071F" w:rsidRDefault="00C9134C" w:rsidP="00C2750B">
            <w:pPr>
              <w:keepNext/>
              <w:keepLines/>
              <w:tabs>
                <w:tab w:val="left" w:pos="567"/>
              </w:tabs>
              <w:jc w:val="center"/>
              <w:rPr>
                <w:lang w:val="ro-RO"/>
              </w:rPr>
            </w:pPr>
            <w:r w:rsidRPr="00FE071F">
              <w:rPr>
                <w:lang w:val="ro-RO"/>
              </w:rPr>
              <w:t>13</w:t>
            </w:r>
          </w:p>
        </w:tc>
        <w:tc>
          <w:tcPr>
            <w:tcW w:w="1526" w:type="dxa"/>
          </w:tcPr>
          <w:p w14:paraId="67D011C9" w14:textId="77777777" w:rsidR="00C9134C" w:rsidRPr="00FE071F" w:rsidRDefault="00C9134C" w:rsidP="00C2750B">
            <w:pPr>
              <w:keepNext/>
              <w:keepLines/>
              <w:tabs>
                <w:tab w:val="left" w:pos="567"/>
              </w:tabs>
              <w:jc w:val="center"/>
              <w:rPr>
                <w:lang w:val="ro-RO"/>
              </w:rPr>
            </w:pPr>
            <w:r w:rsidRPr="00FE071F">
              <w:rPr>
                <w:lang w:val="ro-RO"/>
              </w:rPr>
              <w:t>50</w:t>
            </w:r>
            <w:r w:rsidRPr="00FE071F">
              <w:rPr>
                <w:vertAlign w:val="superscript"/>
                <w:lang w:val="ro-RO"/>
              </w:rPr>
              <w:t>b</w:t>
            </w:r>
          </w:p>
        </w:tc>
      </w:tr>
      <w:tr w:rsidR="00C9134C" w:rsidRPr="00FE071F" w14:paraId="5B7DE929" w14:textId="77777777" w:rsidTr="00C9134C">
        <w:trPr>
          <w:cantSplit/>
          <w:jc w:val="center"/>
        </w:trPr>
        <w:tc>
          <w:tcPr>
            <w:tcW w:w="2938" w:type="dxa"/>
          </w:tcPr>
          <w:p w14:paraId="2BD43472" w14:textId="77777777" w:rsidR="00C9134C" w:rsidRPr="00FE071F" w:rsidRDefault="00C9134C" w:rsidP="00C2750B">
            <w:pPr>
              <w:keepNext/>
              <w:keepLines/>
              <w:tabs>
                <w:tab w:val="left" w:pos="567"/>
              </w:tabs>
              <w:rPr>
                <w:lang w:val="ro-RO"/>
              </w:rPr>
            </w:pPr>
          </w:p>
        </w:tc>
        <w:tc>
          <w:tcPr>
            <w:tcW w:w="1440" w:type="dxa"/>
          </w:tcPr>
          <w:p w14:paraId="06ECB85C" w14:textId="77777777" w:rsidR="00C9134C" w:rsidRPr="00FE071F" w:rsidRDefault="00C9134C" w:rsidP="00C2750B">
            <w:pPr>
              <w:keepNext/>
              <w:keepLines/>
              <w:tabs>
                <w:tab w:val="left" w:pos="567"/>
              </w:tabs>
              <w:jc w:val="center"/>
              <w:rPr>
                <w:lang w:val="ro-RO"/>
              </w:rPr>
            </w:pPr>
          </w:p>
        </w:tc>
        <w:tc>
          <w:tcPr>
            <w:tcW w:w="1526" w:type="dxa"/>
          </w:tcPr>
          <w:p w14:paraId="426944B7" w14:textId="77777777" w:rsidR="00C9134C" w:rsidRPr="00FE071F" w:rsidRDefault="00C9134C" w:rsidP="00C2750B">
            <w:pPr>
              <w:keepNext/>
              <w:keepLines/>
              <w:tabs>
                <w:tab w:val="left" w:pos="567"/>
              </w:tabs>
              <w:jc w:val="center"/>
              <w:rPr>
                <w:lang w:val="ro-RO"/>
              </w:rPr>
            </w:pPr>
          </w:p>
        </w:tc>
      </w:tr>
      <w:tr w:rsidR="00C9134C" w:rsidRPr="00FE071F" w14:paraId="37440225" w14:textId="77777777" w:rsidTr="00C9134C">
        <w:trPr>
          <w:cantSplit/>
          <w:jc w:val="center"/>
        </w:trPr>
        <w:tc>
          <w:tcPr>
            <w:tcW w:w="2938" w:type="dxa"/>
          </w:tcPr>
          <w:p w14:paraId="0866AB15" w14:textId="77777777" w:rsidR="00C9134C" w:rsidRPr="00FE071F" w:rsidRDefault="00C9134C" w:rsidP="00C2750B">
            <w:pPr>
              <w:keepNext/>
              <w:keepLines/>
              <w:tabs>
                <w:tab w:val="left" w:pos="567"/>
              </w:tabs>
              <w:rPr>
                <w:b/>
                <w:lang w:val="ro-RO"/>
              </w:rPr>
            </w:pPr>
            <w:r w:rsidRPr="00FE071F">
              <w:rPr>
                <w:b/>
                <w:lang w:val="ro-RO"/>
              </w:rPr>
              <w:t xml:space="preserve">  ACR 50</w:t>
            </w:r>
          </w:p>
        </w:tc>
        <w:tc>
          <w:tcPr>
            <w:tcW w:w="1440" w:type="dxa"/>
            <w:tcBorders>
              <w:left w:val="nil"/>
            </w:tcBorders>
          </w:tcPr>
          <w:p w14:paraId="65BDE84B" w14:textId="77777777" w:rsidR="00C9134C" w:rsidRPr="00FE071F" w:rsidRDefault="00C9134C" w:rsidP="00C2750B">
            <w:pPr>
              <w:keepNext/>
              <w:keepLines/>
              <w:tabs>
                <w:tab w:val="left" w:pos="567"/>
              </w:tabs>
              <w:jc w:val="center"/>
              <w:rPr>
                <w:lang w:val="ro-RO"/>
              </w:rPr>
            </w:pPr>
          </w:p>
        </w:tc>
        <w:tc>
          <w:tcPr>
            <w:tcW w:w="1526" w:type="dxa"/>
          </w:tcPr>
          <w:p w14:paraId="418570C5" w14:textId="77777777" w:rsidR="00C9134C" w:rsidRPr="00FE071F" w:rsidRDefault="00C9134C" w:rsidP="00C2750B">
            <w:pPr>
              <w:keepNext/>
              <w:keepLines/>
              <w:tabs>
                <w:tab w:val="left" w:pos="567"/>
              </w:tabs>
              <w:jc w:val="center"/>
              <w:rPr>
                <w:lang w:val="ro-RO"/>
              </w:rPr>
            </w:pPr>
          </w:p>
        </w:tc>
      </w:tr>
      <w:tr w:rsidR="00C9134C" w:rsidRPr="00FE071F" w14:paraId="6CE2D24A" w14:textId="77777777" w:rsidTr="00C9134C">
        <w:trPr>
          <w:cantSplit/>
          <w:jc w:val="center"/>
        </w:trPr>
        <w:tc>
          <w:tcPr>
            <w:tcW w:w="2938" w:type="dxa"/>
          </w:tcPr>
          <w:p w14:paraId="47131158" w14:textId="77777777" w:rsidR="00C9134C" w:rsidRPr="00FE071F" w:rsidRDefault="00C9134C" w:rsidP="00C2750B">
            <w:pPr>
              <w:keepNext/>
              <w:keepLines/>
              <w:tabs>
                <w:tab w:val="left" w:pos="567"/>
              </w:tabs>
              <w:rPr>
                <w:lang w:val="ro-RO"/>
              </w:rPr>
            </w:pPr>
            <w:r w:rsidRPr="00FE071F">
              <w:rPr>
                <w:lang w:val="ro-RO"/>
              </w:rPr>
              <w:t xml:space="preserve">     Luna 3</w:t>
            </w:r>
          </w:p>
        </w:tc>
        <w:tc>
          <w:tcPr>
            <w:tcW w:w="1440" w:type="dxa"/>
          </w:tcPr>
          <w:p w14:paraId="418D36E2" w14:textId="77777777" w:rsidR="00C9134C" w:rsidRPr="00FE071F" w:rsidRDefault="00C9134C" w:rsidP="00C2750B">
            <w:pPr>
              <w:keepNext/>
              <w:keepLines/>
              <w:tabs>
                <w:tab w:val="left" w:pos="567"/>
              </w:tabs>
              <w:jc w:val="center"/>
              <w:rPr>
                <w:lang w:val="ro-RO"/>
              </w:rPr>
            </w:pPr>
            <w:r w:rsidRPr="00FE071F">
              <w:rPr>
                <w:lang w:val="ro-RO"/>
              </w:rPr>
              <w:t>4</w:t>
            </w:r>
          </w:p>
        </w:tc>
        <w:tc>
          <w:tcPr>
            <w:tcW w:w="1526" w:type="dxa"/>
          </w:tcPr>
          <w:p w14:paraId="617F54BD" w14:textId="77777777" w:rsidR="00C9134C" w:rsidRPr="00FE071F" w:rsidRDefault="00C9134C" w:rsidP="00C2750B">
            <w:pPr>
              <w:keepNext/>
              <w:keepLines/>
              <w:tabs>
                <w:tab w:val="left" w:pos="567"/>
              </w:tabs>
              <w:jc w:val="center"/>
              <w:rPr>
                <w:lang w:val="ro-RO"/>
              </w:rPr>
            </w:pPr>
            <w:r w:rsidRPr="00FE071F">
              <w:rPr>
                <w:lang w:val="ro-RO"/>
              </w:rPr>
              <w:t>38</w:t>
            </w:r>
            <w:r w:rsidRPr="00FE071F">
              <w:rPr>
                <w:vertAlign w:val="superscript"/>
                <w:lang w:val="ro-RO"/>
              </w:rPr>
              <w:t>b</w:t>
            </w:r>
          </w:p>
        </w:tc>
      </w:tr>
      <w:tr w:rsidR="00C9134C" w:rsidRPr="00FE071F" w14:paraId="260BBC82" w14:textId="77777777" w:rsidTr="00C9134C">
        <w:trPr>
          <w:cantSplit/>
          <w:jc w:val="center"/>
        </w:trPr>
        <w:tc>
          <w:tcPr>
            <w:tcW w:w="2938" w:type="dxa"/>
          </w:tcPr>
          <w:p w14:paraId="54AA55D8" w14:textId="77777777" w:rsidR="00C9134C" w:rsidRPr="00FE071F" w:rsidRDefault="00C9134C" w:rsidP="00C2750B">
            <w:pPr>
              <w:keepNext/>
              <w:keepLines/>
              <w:tabs>
                <w:tab w:val="left" w:pos="567"/>
              </w:tabs>
              <w:rPr>
                <w:lang w:val="ro-RO"/>
              </w:rPr>
            </w:pPr>
            <w:r w:rsidRPr="00FE071F">
              <w:rPr>
                <w:lang w:val="ro-RO"/>
              </w:rPr>
              <w:t xml:space="preserve">     Luna 6</w:t>
            </w:r>
          </w:p>
        </w:tc>
        <w:tc>
          <w:tcPr>
            <w:tcW w:w="1440" w:type="dxa"/>
          </w:tcPr>
          <w:p w14:paraId="25AC2E24" w14:textId="77777777" w:rsidR="00C9134C" w:rsidRPr="00FE071F" w:rsidRDefault="00C9134C" w:rsidP="00C2750B">
            <w:pPr>
              <w:keepNext/>
              <w:keepLines/>
              <w:tabs>
                <w:tab w:val="left" w:pos="567"/>
              </w:tabs>
              <w:jc w:val="center"/>
              <w:rPr>
                <w:lang w:val="ro-RO"/>
              </w:rPr>
            </w:pPr>
            <w:r w:rsidRPr="00FE071F">
              <w:rPr>
                <w:lang w:val="ro-RO"/>
              </w:rPr>
              <w:t>4</w:t>
            </w:r>
          </w:p>
        </w:tc>
        <w:tc>
          <w:tcPr>
            <w:tcW w:w="1526" w:type="dxa"/>
          </w:tcPr>
          <w:p w14:paraId="5972D96B" w14:textId="77777777" w:rsidR="00C9134C" w:rsidRPr="00FE071F" w:rsidRDefault="00C9134C" w:rsidP="00C2750B">
            <w:pPr>
              <w:keepNext/>
              <w:keepLines/>
              <w:tabs>
                <w:tab w:val="left" w:pos="567"/>
              </w:tabs>
              <w:jc w:val="center"/>
              <w:rPr>
                <w:lang w:val="ro-RO"/>
              </w:rPr>
            </w:pPr>
            <w:r w:rsidRPr="00FE071F">
              <w:rPr>
                <w:lang w:val="ro-RO"/>
              </w:rPr>
              <w:t>37</w:t>
            </w:r>
            <w:r w:rsidRPr="00FE071F">
              <w:rPr>
                <w:vertAlign w:val="superscript"/>
                <w:lang w:val="ro-RO"/>
              </w:rPr>
              <w:t>b</w:t>
            </w:r>
          </w:p>
        </w:tc>
      </w:tr>
      <w:tr w:rsidR="00C9134C" w:rsidRPr="00FE071F" w14:paraId="70C55BE6" w14:textId="77777777" w:rsidTr="00C9134C">
        <w:trPr>
          <w:cantSplit/>
          <w:jc w:val="center"/>
        </w:trPr>
        <w:tc>
          <w:tcPr>
            <w:tcW w:w="2938" w:type="dxa"/>
          </w:tcPr>
          <w:p w14:paraId="2B4B8A84" w14:textId="77777777" w:rsidR="00C9134C" w:rsidRPr="00FE071F" w:rsidRDefault="00C9134C" w:rsidP="00C2750B">
            <w:pPr>
              <w:pStyle w:val="table"/>
              <w:keepNext/>
              <w:keepLines/>
              <w:tabs>
                <w:tab w:val="left" w:pos="567"/>
              </w:tabs>
              <w:spacing w:line="240" w:lineRule="auto"/>
              <w:rPr>
                <w:sz w:val="22"/>
                <w:szCs w:val="22"/>
                <w:lang w:val="ro-RO"/>
              </w:rPr>
            </w:pPr>
          </w:p>
        </w:tc>
        <w:tc>
          <w:tcPr>
            <w:tcW w:w="1440" w:type="dxa"/>
          </w:tcPr>
          <w:p w14:paraId="0C0DA1C7" w14:textId="77777777" w:rsidR="00C9134C" w:rsidRPr="00FE071F" w:rsidRDefault="00C9134C" w:rsidP="00C2750B">
            <w:pPr>
              <w:keepNext/>
              <w:keepLines/>
              <w:tabs>
                <w:tab w:val="left" w:pos="567"/>
              </w:tabs>
              <w:jc w:val="center"/>
              <w:rPr>
                <w:lang w:val="ro-RO"/>
              </w:rPr>
            </w:pPr>
          </w:p>
        </w:tc>
        <w:tc>
          <w:tcPr>
            <w:tcW w:w="1526" w:type="dxa"/>
          </w:tcPr>
          <w:p w14:paraId="02040F23" w14:textId="77777777" w:rsidR="00C9134C" w:rsidRPr="00FE071F" w:rsidRDefault="00C9134C" w:rsidP="00C2750B">
            <w:pPr>
              <w:keepNext/>
              <w:keepLines/>
              <w:tabs>
                <w:tab w:val="left" w:pos="567"/>
              </w:tabs>
              <w:jc w:val="center"/>
              <w:rPr>
                <w:lang w:val="ro-RO"/>
              </w:rPr>
            </w:pPr>
          </w:p>
        </w:tc>
      </w:tr>
      <w:tr w:rsidR="00C9134C" w:rsidRPr="00FE071F" w14:paraId="6AA1B745" w14:textId="77777777" w:rsidTr="00C9134C">
        <w:trPr>
          <w:cantSplit/>
          <w:jc w:val="center"/>
        </w:trPr>
        <w:tc>
          <w:tcPr>
            <w:tcW w:w="2938" w:type="dxa"/>
          </w:tcPr>
          <w:p w14:paraId="5E636A83" w14:textId="77777777" w:rsidR="00C9134C" w:rsidRPr="00FE071F" w:rsidRDefault="00C9134C" w:rsidP="00C2750B">
            <w:pPr>
              <w:keepNext/>
              <w:keepLines/>
              <w:tabs>
                <w:tab w:val="left" w:pos="567"/>
              </w:tabs>
              <w:rPr>
                <w:b/>
                <w:lang w:val="ro-RO"/>
              </w:rPr>
            </w:pPr>
            <w:r w:rsidRPr="00FE071F">
              <w:rPr>
                <w:b/>
                <w:lang w:val="ro-RO"/>
              </w:rPr>
              <w:t xml:space="preserve">  ACR 70</w:t>
            </w:r>
          </w:p>
        </w:tc>
        <w:tc>
          <w:tcPr>
            <w:tcW w:w="1440" w:type="dxa"/>
          </w:tcPr>
          <w:p w14:paraId="26F9F9FC" w14:textId="77777777" w:rsidR="00C9134C" w:rsidRPr="00FE071F" w:rsidRDefault="00C9134C" w:rsidP="00C2750B">
            <w:pPr>
              <w:keepNext/>
              <w:keepLines/>
              <w:tabs>
                <w:tab w:val="left" w:pos="567"/>
              </w:tabs>
              <w:jc w:val="center"/>
              <w:rPr>
                <w:b/>
                <w:lang w:val="ro-RO"/>
              </w:rPr>
            </w:pPr>
          </w:p>
        </w:tc>
        <w:tc>
          <w:tcPr>
            <w:tcW w:w="1526" w:type="dxa"/>
          </w:tcPr>
          <w:p w14:paraId="5EF7FC95" w14:textId="77777777" w:rsidR="00C9134C" w:rsidRPr="00FE071F" w:rsidRDefault="00C9134C" w:rsidP="00C2750B">
            <w:pPr>
              <w:keepNext/>
              <w:keepLines/>
              <w:tabs>
                <w:tab w:val="left" w:pos="567"/>
              </w:tabs>
              <w:jc w:val="center"/>
              <w:rPr>
                <w:b/>
                <w:lang w:val="ro-RO"/>
              </w:rPr>
            </w:pPr>
          </w:p>
        </w:tc>
      </w:tr>
      <w:tr w:rsidR="00C9134C" w:rsidRPr="00FE071F" w14:paraId="4C91A0E2" w14:textId="77777777" w:rsidTr="00C9134C">
        <w:trPr>
          <w:cantSplit/>
          <w:jc w:val="center"/>
        </w:trPr>
        <w:tc>
          <w:tcPr>
            <w:tcW w:w="2938" w:type="dxa"/>
          </w:tcPr>
          <w:p w14:paraId="5900B56C" w14:textId="77777777" w:rsidR="00C9134C" w:rsidRPr="00FE071F" w:rsidRDefault="00C9134C" w:rsidP="00C2750B">
            <w:pPr>
              <w:keepNext/>
              <w:keepLines/>
              <w:tabs>
                <w:tab w:val="left" w:pos="567"/>
              </w:tabs>
              <w:rPr>
                <w:lang w:val="ro-RO"/>
              </w:rPr>
            </w:pPr>
            <w:r w:rsidRPr="00FE071F">
              <w:rPr>
                <w:lang w:val="ro-RO"/>
              </w:rPr>
              <w:t xml:space="preserve">     Luna 3</w:t>
            </w:r>
          </w:p>
        </w:tc>
        <w:tc>
          <w:tcPr>
            <w:tcW w:w="1440" w:type="dxa"/>
            <w:tcBorders>
              <w:left w:val="nil"/>
            </w:tcBorders>
          </w:tcPr>
          <w:p w14:paraId="0B3CC488" w14:textId="77777777" w:rsidR="00C9134C" w:rsidRPr="00FE071F" w:rsidRDefault="00C9134C" w:rsidP="00C2750B">
            <w:pPr>
              <w:keepNext/>
              <w:keepLines/>
              <w:tabs>
                <w:tab w:val="left" w:pos="567"/>
              </w:tabs>
              <w:jc w:val="center"/>
              <w:rPr>
                <w:lang w:val="ro-RO"/>
              </w:rPr>
            </w:pPr>
            <w:r w:rsidRPr="00FE071F">
              <w:rPr>
                <w:lang w:val="ro-RO"/>
              </w:rPr>
              <w:t>0</w:t>
            </w:r>
          </w:p>
        </w:tc>
        <w:tc>
          <w:tcPr>
            <w:tcW w:w="1526" w:type="dxa"/>
          </w:tcPr>
          <w:p w14:paraId="354C5625" w14:textId="77777777" w:rsidR="00C9134C" w:rsidRPr="00FE071F" w:rsidRDefault="00C9134C" w:rsidP="00C2750B">
            <w:pPr>
              <w:keepNext/>
              <w:keepLines/>
              <w:tabs>
                <w:tab w:val="left" w:pos="567"/>
              </w:tabs>
              <w:jc w:val="center"/>
              <w:rPr>
                <w:lang w:val="ro-RO"/>
              </w:rPr>
            </w:pPr>
            <w:r w:rsidRPr="00FE071F">
              <w:rPr>
                <w:lang w:val="ro-RO"/>
              </w:rPr>
              <w:t>11</w:t>
            </w:r>
            <w:r w:rsidRPr="00FE071F">
              <w:rPr>
                <w:vertAlign w:val="superscript"/>
                <w:lang w:val="ro-RO"/>
              </w:rPr>
              <w:t>b</w:t>
            </w:r>
          </w:p>
        </w:tc>
      </w:tr>
      <w:tr w:rsidR="00C9134C" w:rsidRPr="00FE071F" w14:paraId="34D1A8AC" w14:textId="77777777" w:rsidTr="00C9134C">
        <w:trPr>
          <w:cantSplit/>
          <w:jc w:val="center"/>
        </w:trPr>
        <w:tc>
          <w:tcPr>
            <w:tcW w:w="2938" w:type="dxa"/>
          </w:tcPr>
          <w:p w14:paraId="09D5D6F8" w14:textId="77777777" w:rsidR="00C9134C" w:rsidRPr="00FE071F" w:rsidRDefault="00C9134C" w:rsidP="00C2750B">
            <w:pPr>
              <w:keepNext/>
              <w:keepLines/>
              <w:tabs>
                <w:tab w:val="left" w:pos="567"/>
              </w:tabs>
              <w:rPr>
                <w:lang w:val="ro-RO"/>
              </w:rPr>
            </w:pPr>
            <w:r w:rsidRPr="00FE071F">
              <w:rPr>
                <w:lang w:val="ro-RO"/>
              </w:rPr>
              <w:t xml:space="preserve">     Luna 6</w:t>
            </w:r>
          </w:p>
        </w:tc>
        <w:tc>
          <w:tcPr>
            <w:tcW w:w="1440" w:type="dxa"/>
            <w:tcBorders>
              <w:left w:val="nil"/>
            </w:tcBorders>
          </w:tcPr>
          <w:p w14:paraId="6BA4ABE7" w14:textId="77777777" w:rsidR="00C9134C" w:rsidRPr="00FE071F" w:rsidRDefault="00C9134C" w:rsidP="00C2750B">
            <w:pPr>
              <w:keepNext/>
              <w:keepLines/>
              <w:tabs>
                <w:tab w:val="left" w:pos="567"/>
              </w:tabs>
              <w:jc w:val="center"/>
              <w:rPr>
                <w:lang w:val="ro-RO"/>
              </w:rPr>
            </w:pPr>
            <w:r w:rsidRPr="00FE071F">
              <w:rPr>
                <w:lang w:val="ro-RO"/>
              </w:rPr>
              <w:t>1</w:t>
            </w:r>
          </w:p>
        </w:tc>
        <w:tc>
          <w:tcPr>
            <w:tcW w:w="1526" w:type="dxa"/>
          </w:tcPr>
          <w:p w14:paraId="2763A585" w14:textId="77777777" w:rsidR="00C9134C" w:rsidRPr="00FE071F" w:rsidRDefault="00C9134C" w:rsidP="00C2750B">
            <w:pPr>
              <w:keepNext/>
              <w:keepLines/>
              <w:tabs>
                <w:tab w:val="left" w:pos="567"/>
              </w:tabs>
              <w:jc w:val="center"/>
              <w:rPr>
                <w:lang w:val="ro-RO"/>
              </w:rPr>
            </w:pPr>
            <w:r w:rsidRPr="00FE071F">
              <w:rPr>
                <w:lang w:val="ro-RO"/>
              </w:rPr>
              <w:t>9</w:t>
            </w:r>
            <w:r w:rsidRPr="00FE071F">
              <w:rPr>
                <w:vertAlign w:val="superscript"/>
                <w:lang w:val="ro-RO"/>
              </w:rPr>
              <w:t>c</w:t>
            </w:r>
          </w:p>
        </w:tc>
      </w:tr>
      <w:tr w:rsidR="00C9134C" w:rsidRPr="00FE071F" w14:paraId="67D27B2C" w14:textId="77777777" w:rsidTr="00C9134C">
        <w:trPr>
          <w:cantSplit/>
          <w:jc w:val="center"/>
        </w:trPr>
        <w:tc>
          <w:tcPr>
            <w:tcW w:w="2938" w:type="dxa"/>
          </w:tcPr>
          <w:p w14:paraId="6A40A1A7" w14:textId="77777777" w:rsidR="00C9134C" w:rsidRPr="00FE071F" w:rsidRDefault="00C9134C" w:rsidP="00C2750B">
            <w:pPr>
              <w:keepNext/>
              <w:keepLines/>
              <w:tabs>
                <w:tab w:val="left" w:pos="567"/>
              </w:tabs>
              <w:rPr>
                <w:b/>
                <w:u w:val="single"/>
                <w:lang w:val="ro-RO"/>
              </w:rPr>
            </w:pPr>
          </w:p>
        </w:tc>
        <w:tc>
          <w:tcPr>
            <w:tcW w:w="1440" w:type="dxa"/>
          </w:tcPr>
          <w:p w14:paraId="4C867555" w14:textId="77777777" w:rsidR="00C9134C" w:rsidRPr="00FE071F" w:rsidRDefault="00C9134C" w:rsidP="00C2750B">
            <w:pPr>
              <w:keepNext/>
              <w:keepLines/>
              <w:tabs>
                <w:tab w:val="left" w:pos="567"/>
              </w:tabs>
              <w:jc w:val="center"/>
              <w:rPr>
                <w:b/>
                <w:lang w:val="ro-RO"/>
              </w:rPr>
            </w:pPr>
          </w:p>
        </w:tc>
        <w:tc>
          <w:tcPr>
            <w:tcW w:w="1526" w:type="dxa"/>
          </w:tcPr>
          <w:p w14:paraId="5D502CC5" w14:textId="77777777" w:rsidR="00C9134C" w:rsidRPr="00FE071F" w:rsidRDefault="00C9134C" w:rsidP="00C2750B">
            <w:pPr>
              <w:keepNext/>
              <w:keepLines/>
              <w:tabs>
                <w:tab w:val="left" w:pos="567"/>
              </w:tabs>
              <w:jc w:val="center"/>
              <w:rPr>
                <w:b/>
                <w:lang w:val="ro-RO"/>
              </w:rPr>
            </w:pPr>
          </w:p>
        </w:tc>
      </w:tr>
      <w:tr w:rsidR="00C9134C" w:rsidRPr="00FE071F" w14:paraId="613C7B0E" w14:textId="77777777" w:rsidTr="00C9134C">
        <w:trPr>
          <w:cantSplit/>
          <w:jc w:val="center"/>
        </w:trPr>
        <w:tc>
          <w:tcPr>
            <w:tcW w:w="2938" w:type="dxa"/>
          </w:tcPr>
          <w:p w14:paraId="10CC3F9F" w14:textId="77777777" w:rsidR="00C9134C" w:rsidRPr="00FE071F" w:rsidRDefault="00C9134C" w:rsidP="00C2750B">
            <w:pPr>
              <w:keepNext/>
              <w:keepLines/>
              <w:tabs>
                <w:tab w:val="left" w:pos="567"/>
              </w:tabs>
              <w:rPr>
                <w:b/>
                <w:lang w:val="ro-RO"/>
              </w:rPr>
            </w:pPr>
            <w:r w:rsidRPr="00FE071F">
              <w:rPr>
                <w:b/>
                <w:lang w:val="ro-RO"/>
              </w:rPr>
              <w:t xml:space="preserve">  CRAP</w:t>
            </w:r>
          </w:p>
        </w:tc>
        <w:tc>
          <w:tcPr>
            <w:tcW w:w="1440" w:type="dxa"/>
          </w:tcPr>
          <w:p w14:paraId="06B17B2D" w14:textId="77777777" w:rsidR="00C9134C" w:rsidRPr="00FE071F" w:rsidRDefault="00C9134C" w:rsidP="00C2750B">
            <w:pPr>
              <w:keepNext/>
              <w:keepLines/>
              <w:tabs>
                <w:tab w:val="left" w:pos="567"/>
              </w:tabs>
              <w:jc w:val="center"/>
              <w:rPr>
                <w:b/>
                <w:lang w:val="ro-RO"/>
              </w:rPr>
            </w:pPr>
          </w:p>
        </w:tc>
        <w:tc>
          <w:tcPr>
            <w:tcW w:w="1526" w:type="dxa"/>
          </w:tcPr>
          <w:p w14:paraId="61CF1A9A" w14:textId="77777777" w:rsidR="00C9134C" w:rsidRPr="00FE071F" w:rsidRDefault="00C9134C" w:rsidP="00C2750B">
            <w:pPr>
              <w:keepNext/>
              <w:keepLines/>
              <w:tabs>
                <w:tab w:val="left" w:pos="567"/>
              </w:tabs>
              <w:jc w:val="center"/>
              <w:rPr>
                <w:b/>
                <w:lang w:val="ro-RO"/>
              </w:rPr>
            </w:pPr>
          </w:p>
        </w:tc>
      </w:tr>
      <w:tr w:rsidR="00C9134C" w:rsidRPr="00FE071F" w14:paraId="6F7A9B1B" w14:textId="77777777" w:rsidTr="00C9134C">
        <w:trPr>
          <w:cantSplit/>
          <w:jc w:val="center"/>
        </w:trPr>
        <w:tc>
          <w:tcPr>
            <w:tcW w:w="2938" w:type="dxa"/>
          </w:tcPr>
          <w:p w14:paraId="6849C49D" w14:textId="77777777" w:rsidR="00C9134C" w:rsidRPr="00FE071F" w:rsidRDefault="00C9134C" w:rsidP="00C2750B">
            <w:pPr>
              <w:keepNext/>
              <w:keepLines/>
              <w:tabs>
                <w:tab w:val="left" w:pos="567"/>
              </w:tabs>
              <w:rPr>
                <w:lang w:val="ro-RO"/>
              </w:rPr>
            </w:pPr>
            <w:r w:rsidRPr="00FE071F">
              <w:rPr>
                <w:lang w:val="ro-RO"/>
              </w:rPr>
              <w:t xml:space="preserve">     Luna 3</w:t>
            </w:r>
          </w:p>
        </w:tc>
        <w:tc>
          <w:tcPr>
            <w:tcW w:w="1440" w:type="dxa"/>
          </w:tcPr>
          <w:p w14:paraId="7108B6E4" w14:textId="77777777" w:rsidR="00C9134C" w:rsidRPr="00FE071F" w:rsidRDefault="00C9134C" w:rsidP="00C2750B">
            <w:pPr>
              <w:keepNext/>
              <w:keepLines/>
              <w:tabs>
                <w:tab w:val="left" w:pos="567"/>
              </w:tabs>
              <w:jc w:val="center"/>
              <w:rPr>
                <w:lang w:val="ro-RO"/>
              </w:rPr>
            </w:pPr>
            <w:r w:rsidRPr="00FE071F">
              <w:rPr>
                <w:lang w:val="ro-RO"/>
              </w:rPr>
              <w:t>31</w:t>
            </w:r>
          </w:p>
        </w:tc>
        <w:tc>
          <w:tcPr>
            <w:tcW w:w="1526" w:type="dxa"/>
          </w:tcPr>
          <w:p w14:paraId="765D2C54" w14:textId="77777777" w:rsidR="00C9134C" w:rsidRPr="00FE071F" w:rsidRDefault="00C9134C" w:rsidP="00C2750B">
            <w:pPr>
              <w:keepNext/>
              <w:keepLines/>
              <w:tabs>
                <w:tab w:val="left" w:pos="567"/>
              </w:tabs>
              <w:jc w:val="center"/>
              <w:rPr>
                <w:lang w:val="ro-RO"/>
              </w:rPr>
            </w:pPr>
            <w:r w:rsidRPr="00FE071F">
              <w:rPr>
                <w:lang w:val="ro-RO"/>
              </w:rPr>
              <w:t>72</w:t>
            </w:r>
            <w:r w:rsidRPr="00FE071F">
              <w:rPr>
                <w:vertAlign w:val="superscript"/>
                <w:lang w:val="ro-RO"/>
              </w:rPr>
              <w:t>b</w:t>
            </w:r>
          </w:p>
        </w:tc>
      </w:tr>
      <w:tr w:rsidR="00C9134C" w:rsidRPr="00FE071F" w14:paraId="3F5F1256" w14:textId="77777777" w:rsidTr="00C9134C">
        <w:trPr>
          <w:cantSplit/>
          <w:jc w:val="center"/>
        </w:trPr>
        <w:tc>
          <w:tcPr>
            <w:tcW w:w="2938" w:type="dxa"/>
          </w:tcPr>
          <w:p w14:paraId="4D9D601B" w14:textId="77777777" w:rsidR="00C9134C" w:rsidRPr="00FE071F" w:rsidRDefault="00C9134C" w:rsidP="00706795">
            <w:pPr>
              <w:tabs>
                <w:tab w:val="left" w:pos="567"/>
              </w:tabs>
              <w:rPr>
                <w:lang w:val="ro-RO"/>
              </w:rPr>
            </w:pPr>
            <w:r w:rsidRPr="00FE071F">
              <w:rPr>
                <w:lang w:val="ro-RO"/>
              </w:rPr>
              <w:t xml:space="preserve">     Luna 6</w:t>
            </w:r>
          </w:p>
        </w:tc>
        <w:tc>
          <w:tcPr>
            <w:tcW w:w="1440" w:type="dxa"/>
          </w:tcPr>
          <w:p w14:paraId="297CCB0B" w14:textId="77777777" w:rsidR="00C9134C" w:rsidRPr="00FE071F" w:rsidRDefault="00C9134C" w:rsidP="00706795">
            <w:pPr>
              <w:tabs>
                <w:tab w:val="left" w:pos="567"/>
              </w:tabs>
              <w:jc w:val="center"/>
              <w:rPr>
                <w:lang w:val="ro-RO"/>
              </w:rPr>
            </w:pPr>
            <w:r w:rsidRPr="00FE071F">
              <w:rPr>
                <w:lang w:val="ro-RO"/>
              </w:rPr>
              <w:t>23</w:t>
            </w:r>
          </w:p>
        </w:tc>
        <w:tc>
          <w:tcPr>
            <w:tcW w:w="1526" w:type="dxa"/>
          </w:tcPr>
          <w:p w14:paraId="338639AB" w14:textId="77777777" w:rsidR="00C9134C" w:rsidRPr="00FE071F" w:rsidRDefault="00C9134C" w:rsidP="00706795">
            <w:pPr>
              <w:tabs>
                <w:tab w:val="left" w:pos="567"/>
              </w:tabs>
              <w:jc w:val="center"/>
              <w:rPr>
                <w:lang w:val="ro-RO"/>
              </w:rPr>
            </w:pPr>
            <w:r w:rsidRPr="00FE071F">
              <w:rPr>
                <w:lang w:val="ro-RO"/>
              </w:rPr>
              <w:t>70</w:t>
            </w:r>
            <w:r w:rsidRPr="00FE071F">
              <w:rPr>
                <w:vertAlign w:val="superscript"/>
                <w:lang w:val="ro-RO"/>
              </w:rPr>
              <w:t>b</w:t>
            </w:r>
          </w:p>
        </w:tc>
      </w:tr>
      <w:tr w:rsidR="00C9134C" w:rsidRPr="007A7DB8" w14:paraId="2EAD4094" w14:textId="77777777" w:rsidTr="00C9134C">
        <w:trPr>
          <w:cantSplit/>
          <w:jc w:val="center"/>
        </w:trPr>
        <w:tc>
          <w:tcPr>
            <w:tcW w:w="5904" w:type="dxa"/>
            <w:gridSpan w:val="3"/>
            <w:tcBorders>
              <w:top w:val="single" w:sz="4" w:space="0" w:color="auto"/>
            </w:tcBorders>
          </w:tcPr>
          <w:p w14:paraId="3D4F5671" w14:textId="77777777" w:rsidR="00C9134C" w:rsidRPr="00FE071F" w:rsidRDefault="00C9134C" w:rsidP="00706795">
            <w:pPr>
              <w:tabs>
                <w:tab w:val="left" w:pos="567"/>
              </w:tabs>
              <w:ind w:left="139"/>
              <w:rPr>
                <w:lang w:val="ro-RO"/>
              </w:rPr>
            </w:pPr>
            <w:r w:rsidRPr="00FE071F">
              <w:rPr>
                <w:lang w:val="ro-RO"/>
              </w:rPr>
              <w:t>a: 25 mg Enbrel s.c., de două ori pe săptămână</w:t>
            </w:r>
          </w:p>
          <w:p w14:paraId="27B407CA" w14:textId="77777777" w:rsidR="00C9134C" w:rsidRPr="00FE071F" w:rsidRDefault="00C9134C" w:rsidP="00706795">
            <w:pPr>
              <w:tabs>
                <w:tab w:val="left" w:pos="567"/>
              </w:tabs>
              <w:ind w:left="139"/>
              <w:rPr>
                <w:lang w:val="ro-RO"/>
              </w:rPr>
            </w:pPr>
            <w:r w:rsidRPr="00FE071F">
              <w:rPr>
                <w:lang w:val="ro-RO"/>
              </w:rPr>
              <w:t>b: p &lt; 0,001, Enbrel vs. placebo</w:t>
            </w:r>
          </w:p>
          <w:p w14:paraId="409BA8F3" w14:textId="77777777" w:rsidR="00C9134C" w:rsidRPr="00FE071F" w:rsidRDefault="00C9134C" w:rsidP="00706795">
            <w:pPr>
              <w:tabs>
                <w:tab w:val="left" w:pos="567"/>
              </w:tabs>
              <w:ind w:left="139"/>
              <w:rPr>
                <w:lang w:val="ro-RO"/>
              </w:rPr>
            </w:pPr>
            <w:r w:rsidRPr="00FE071F">
              <w:rPr>
                <w:lang w:val="ro-RO"/>
              </w:rPr>
              <w:t>c: p &lt; 0,01, Enbrel vs. Placebo</w:t>
            </w:r>
          </w:p>
        </w:tc>
      </w:tr>
    </w:tbl>
    <w:p w14:paraId="4793407C" w14:textId="77777777" w:rsidR="00C9134C" w:rsidRPr="00FE071F" w:rsidRDefault="00C9134C" w:rsidP="00C9134C">
      <w:pPr>
        <w:tabs>
          <w:tab w:val="left" w:pos="567"/>
        </w:tabs>
        <w:rPr>
          <w:lang w:val="ro-RO"/>
        </w:rPr>
      </w:pPr>
    </w:p>
    <w:p w14:paraId="771DC343" w14:textId="77777777" w:rsidR="00C9134C" w:rsidRPr="00FE071F" w:rsidRDefault="00C9134C" w:rsidP="00C9134C">
      <w:pPr>
        <w:tabs>
          <w:tab w:val="left" w:pos="567"/>
        </w:tabs>
        <w:rPr>
          <w:lang w:val="ro-RO"/>
        </w:rPr>
      </w:pPr>
      <w:r w:rsidRPr="00FE071F">
        <w:rPr>
          <w:lang w:val="ro-RO"/>
        </w:rPr>
        <w:t xml:space="preserve">În rândul pacienţilor cu artrită psoriazică aflaţi pe tratament cu Enbrel răspunsurile clinice au fost evidente la momentul primei vizite (4 săptămâni) şi s-au menţinut pe durata celor 6 luni de tratament. Enbrel s-a dovedit superior faţă de placebo, în mod semnificativ, la toate criteriile de măsurare a activităţii bolii (p &lt; 0,001), iar răspunsurile obţinute cu sau fără tratament concomitent cu metotrexat au fost similare. Calitatea vieţii la pacienţii cu artrită psoriazică a fost evaluată la fiecare moment de referinţă, utilizând indicele de invaliditate al HAQ. Indicele de invaliditate a fost semnificativ îmbunătăţit, în toate momentele de referinţă, la pacienţii trataţi cu Enbrel în comparaţie cu cei cărora li s-a administrat placebo (p &lt; 0,001). </w:t>
      </w:r>
    </w:p>
    <w:p w14:paraId="4BD8E8F6" w14:textId="77777777" w:rsidR="00C9134C" w:rsidRPr="00FE071F" w:rsidRDefault="00C9134C" w:rsidP="00C9134C">
      <w:pPr>
        <w:tabs>
          <w:tab w:val="left" w:pos="567"/>
        </w:tabs>
        <w:rPr>
          <w:bCs/>
          <w:lang w:val="ro-RO"/>
        </w:rPr>
      </w:pPr>
    </w:p>
    <w:p w14:paraId="5B6DF683" w14:textId="77777777" w:rsidR="00C9134C" w:rsidRPr="00FE071F" w:rsidRDefault="00C9134C" w:rsidP="00C9134C">
      <w:pPr>
        <w:pStyle w:val="BodyText"/>
        <w:rPr>
          <w:b w:val="0"/>
          <w:bCs w:val="0"/>
          <w:i w:val="0"/>
          <w:lang w:val="ro-RO"/>
        </w:rPr>
      </w:pPr>
      <w:r w:rsidRPr="00FE071F">
        <w:rPr>
          <w:b w:val="0"/>
          <w:i w:val="0"/>
          <w:lang w:val="ro-RO"/>
        </w:rPr>
        <w:t xml:space="preserve">Modificările radiografice au fost evaluate în studiul privind artrita psoriazică. S-au efectuat radiografii ale mâinilor şi </w:t>
      </w:r>
      <w:r w:rsidR="0041364B" w:rsidRPr="00FE071F">
        <w:rPr>
          <w:b w:val="0"/>
          <w:i w:val="0"/>
          <w:lang w:val="ro-RO"/>
        </w:rPr>
        <w:t>încheieturilor</w:t>
      </w:r>
      <w:r w:rsidRPr="00FE071F">
        <w:rPr>
          <w:b w:val="0"/>
          <w:i w:val="0"/>
          <w:lang w:val="ro-RO"/>
        </w:rPr>
        <w:t xml:space="preserve"> la momentul iniţial şi </w:t>
      </w:r>
      <w:r w:rsidR="0041364B" w:rsidRPr="00FE071F">
        <w:rPr>
          <w:b w:val="0"/>
          <w:i w:val="0"/>
          <w:lang w:val="ro-RO"/>
        </w:rPr>
        <w:t>la</w:t>
      </w:r>
      <w:r w:rsidRPr="00FE071F">
        <w:rPr>
          <w:b w:val="0"/>
          <w:i w:val="0"/>
          <w:lang w:val="ro-RO"/>
        </w:rPr>
        <w:t xml:space="preserve"> 6, 12 şi 24 de luni. Scorul total Sharp (TSS) </w:t>
      </w:r>
      <w:r w:rsidR="00C56485" w:rsidRPr="00FE071F">
        <w:rPr>
          <w:b w:val="0"/>
          <w:i w:val="0"/>
          <w:lang w:val="ro-RO"/>
        </w:rPr>
        <w:t>modificat la</w:t>
      </w:r>
      <w:r w:rsidRPr="00FE071F">
        <w:rPr>
          <w:b w:val="0"/>
          <w:i w:val="0"/>
          <w:lang w:val="ro-RO"/>
        </w:rPr>
        <w:t xml:space="preserve"> 12 luni este prezentat în tabelul de mai jos. Într-o analiză în care s-a considerat că toţi pacienţii care au abandonat studiul, indiferent de motiv, au prezentat progresii, procentul pacienţilor fără progresie (modificarea TSS ≤ 0,5) </w:t>
      </w:r>
      <w:r w:rsidR="00C56485" w:rsidRPr="00FE071F">
        <w:rPr>
          <w:b w:val="0"/>
          <w:i w:val="0"/>
          <w:lang w:val="ro-RO"/>
        </w:rPr>
        <w:t>la</w:t>
      </w:r>
      <w:r w:rsidRPr="00FE071F">
        <w:rPr>
          <w:b w:val="0"/>
          <w:i w:val="0"/>
          <w:lang w:val="ro-RO"/>
        </w:rPr>
        <w:t xml:space="preserve"> 12 luni a fost mai mare în grupul la care s-a administrat Enbrel comparativ cu grupul la care s-a administrat placebo (73%, respectiv 47%; p ≤ 0,001). Efectul Enbrel asupra progresiei radiografice a fost menţinut la pacienţii care au continuat tratamentul în timpul celui de-al doilea an. S-a observat încetinirea distrugerii articulare periferice la pacienţii cu </w:t>
      </w:r>
      <w:r w:rsidR="00C56485" w:rsidRPr="00FE071F">
        <w:rPr>
          <w:b w:val="0"/>
          <w:i w:val="0"/>
          <w:lang w:val="ro-RO"/>
        </w:rPr>
        <w:t>afectare</w:t>
      </w:r>
      <w:r w:rsidRPr="00FE071F">
        <w:rPr>
          <w:b w:val="0"/>
          <w:i w:val="0"/>
          <w:lang w:val="ro-RO"/>
        </w:rPr>
        <w:t xml:space="preserve"> poliarticulară simetrică.  </w:t>
      </w:r>
    </w:p>
    <w:p w14:paraId="2496F4EE" w14:textId="77777777" w:rsidR="00C9134C" w:rsidRPr="00FE071F" w:rsidRDefault="00C9134C" w:rsidP="00C2750B">
      <w:pPr>
        <w:pStyle w:val="BodyText"/>
        <w:spacing w:line="240" w:lineRule="auto"/>
        <w:rPr>
          <w:b w:val="0"/>
          <w:bCs w:val="0"/>
          <w:i w:val="0"/>
          <w:lang w:val="ro-RO"/>
        </w:rPr>
      </w:pPr>
    </w:p>
    <w:tbl>
      <w:tblPr>
        <w:tblW w:w="9576" w:type="dxa"/>
        <w:tblInd w:w="108" w:type="dxa"/>
        <w:tblLook w:val="0000" w:firstRow="0" w:lastRow="0" w:firstColumn="0" w:lastColumn="0" w:noHBand="0" w:noVBand="0"/>
      </w:tblPr>
      <w:tblGrid>
        <w:gridCol w:w="3594"/>
        <w:gridCol w:w="2952"/>
        <w:gridCol w:w="3030"/>
      </w:tblGrid>
      <w:tr w:rsidR="00C9134C" w:rsidRPr="003018E2" w14:paraId="64CF481D" w14:textId="77777777" w:rsidTr="00C9134C">
        <w:trPr>
          <w:cantSplit/>
        </w:trPr>
        <w:tc>
          <w:tcPr>
            <w:tcW w:w="9576" w:type="dxa"/>
            <w:gridSpan w:val="3"/>
          </w:tcPr>
          <w:p w14:paraId="4E3F132B" w14:textId="77777777" w:rsidR="00C9134C" w:rsidRPr="00FE071F" w:rsidRDefault="00C9134C" w:rsidP="00C2750B">
            <w:pPr>
              <w:pStyle w:val="Appendix"/>
              <w:spacing w:before="0" w:after="0"/>
              <w:jc w:val="center"/>
              <w:rPr>
                <w:rFonts w:ascii="Times New Roman" w:hAnsi="Times New Roman"/>
                <w:bCs/>
                <w:color w:val="000000" w:themeColor="text1"/>
                <w:sz w:val="22"/>
                <w:szCs w:val="22"/>
                <w:lang w:val="ro-RO"/>
              </w:rPr>
            </w:pPr>
            <w:r w:rsidRPr="00FE071F">
              <w:rPr>
                <w:rFonts w:ascii="Times New Roman" w:hAnsi="Times New Roman"/>
                <w:color w:val="000000" w:themeColor="text1"/>
                <w:sz w:val="22"/>
                <w:lang w:val="ro-RO"/>
              </w:rPr>
              <w:t>Modificarea medie anuală (ES) de la valoarea iniţială în scorul total Sharp</w:t>
            </w:r>
          </w:p>
        </w:tc>
      </w:tr>
      <w:tr w:rsidR="00C9134C" w:rsidRPr="00FE071F" w14:paraId="6022DC6A" w14:textId="77777777" w:rsidTr="00C9134C">
        <w:tc>
          <w:tcPr>
            <w:tcW w:w="3594" w:type="dxa"/>
            <w:tcBorders>
              <w:top w:val="single" w:sz="4" w:space="0" w:color="auto"/>
            </w:tcBorders>
          </w:tcPr>
          <w:p w14:paraId="7F0E6529" w14:textId="77777777" w:rsidR="00C9134C" w:rsidRPr="00FE071F" w:rsidRDefault="00C9134C" w:rsidP="00560EBB">
            <w:pPr>
              <w:jc w:val="center"/>
              <w:rPr>
                <w:lang w:val="ro-RO"/>
              </w:rPr>
            </w:pPr>
          </w:p>
        </w:tc>
        <w:tc>
          <w:tcPr>
            <w:tcW w:w="2952" w:type="dxa"/>
            <w:tcBorders>
              <w:top w:val="single" w:sz="4" w:space="0" w:color="auto"/>
            </w:tcBorders>
          </w:tcPr>
          <w:p w14:paraId="664BD3EC" w14:textId="77777777" w:rsidR="00C9134C" w:rsidRPr="00FE071F" w:rsidRDefault="00C9134C" w:rsidP="00560EBB">
            <w:pPr>
              <w:jc w:val="center"/>
              <w:rPr>
                <w:lang w:val="ro-RO"/>
              </w:rPr>
            </w:pPr>
            <w:r w:rsidRPr="00FE071F">
              <w:rPr>
                <w:lang w:val="ro-RO"/>
              </w:rPr>
              <w:t>Placebo</w:t>
            </w:r>
          </w:p>
        </w:tc>
        <w:tc>
          <w:tcPr>
            <w:tcW w:w="3030" w:type="dxa"/>
            <w:tcBorders>
              <w:top w:val="single" w:sz="4" w:space="0" w:color="auto"/>
            </w:tcBorders>
          </w:tcPr>
          <w:p w14:paraId="060DF2A8" w14:textId="77777777" w:rsidR="00C9134C" w:rsidRPr="00FE071F" w:rsidRDefault="00C9134C" w:rsidP="00560EBB">
            <w:pPr>
              <w:jc w:val="center"/>
              <w:rPr>
                <w:lang w:val="ro-RO"/>
              </w:rPr>
            </w:pPr>
            <w:r w:rsidRPr="00FE071F">
              <w:rPr>
                <w:lang w:val="ro-RO"/>
              </w:rPr>
              <w:t>Etanercept</w:t>
            </w:r>
          </w:p>
        </w:tc>
      </w:tr>
      <w:tr w:rsidR="00C9134C" w:rsidRPr="00FE071F" w14:paraId="0D9F0206" w14:textId="77777777" w:rsidTr="00C9134C">
        <w:tc>
          <w:tcPr>
            <w:tcW w:w="3594" w:type="dxa"/>
            <w:tcBorders>
              <w:bottom w:val="single" w:sz="4" w:space="0" w:color="auto"/>
            </w:tcBorders>
          </w:tcPr>
          <w:p w14:paraId="346EAFFE" w14:textId="77777777" w:rsidR="00C9134C" w:rsidRPr="00FE071F" w:rsidRDefault="00C9134C" w:rsidP="00560EBB">
            <w:pPr>
              <w:jc w:val="center"/>
              <w:rPr>
                <w:lang w:val="ro-RO"/>
              </w:rPr>
            </w:pPr>
            <w:r w:rsidRPr="00FE071F">
              <w:rPr>
                <w:lang w:val="ro-RO"/>
              </w:rPr>
              <w:t>Timp</w:t>
            </w:r>
          </w:p>
        </w:tc>
        <w:tc>
          <w:tcPr>
            <w:tcW w:w="2952" w:type="dxa"/>
            <w:tcBorders>
              <w:bottom w:val="single" w:sz="4" w:space="0" w:color="auto"/>
            </w:tcBorders>
          </w:tcPr>
          <w:p w14:paraId="156262D1" w14:textId="77777777" w:rsidR="00C9134C" w:rsidRPr="00FE071F" w:rsidRDefault="00C9134C" w:rsidP="00560EBB">
            <w:pPr>
              <w:jc w:val="center"/>
              <w:rPr>
                <w:lang w:val="ro-RO"/>
              </w:rPr>
            </w:pPr>
            <w:r w:rsidRPr="00FE071F">
              <w:rPr>
                <w:lang w:val="ro-RO"/>
              </w:rPr>
              <w:t>(n = 104)</w:t>
            </w:r>
          </w:p>
        </w:tc>
        <w:tc>
          <w:tcPr>
            <w:tcW w:w="3030" w:type="dxa"/>
            <w:tcBorders>
              <w:bottom w:val="single" w:sz="4" w:space="0" w:color="auto"/>
            </w:tcBorders>
          </w:tcPr>
          <w:p w14:paraId="7A75A099" w14:textId="77777777" w:rsidR="00C9134C" w:rsidRPr="00FE071F" w:rsidRDefault="00C9134C" w:rsidP="00560EBB">
            <w:pPr>
              <w:jc w:val="center"/>
              <w:rPr>
                <w:lang w:val="ro-RO"/>
              </w:rPr>
            </w:pPr>
            <w:r w:rsidRPr="00FE071F">
              <w:rPr>
                <w:lang w:val="ro-RO"/>
              </w:rPr>
              <w:t>(n = 101)</w:t>
            </w:r>
          </w:p>
        </w:tc>
      </w:tr>
      <w:tr w:rsidR="00C9134C" w:rsidRPr="00FE071F" w14:paraId="294EFA45" w14:textId="77777777" w:rsidTr="00C9134C">
        <w:tc>
          <w:tcPr>
            <w:tcW w:w="3594" w:type="dxa"/>
            <w:tcBorders>
              <w:top w:val="single" w:sz="4" w:space="0" w:color="auto"/>
              <w:bottom w:val="single" w:sz="4" w:space="0" w:color="auto"/>
            </w:tcBorders>
          </w:tcPr>
          <w:p w14:paraId="281D5E26" w14:textId="77777777" w:rsidR="00C9134C" w:rsidRPr="00FE071F" w:rsidRDefault="00C9134C" w:rsidP="00560EBB">
            <w:pPr>
              <w:jc w:val="center"/>
              <w:rPr>
                <w:lang w:val="ro-RO"/>
              </w:rPr>
            </w:pPr>
            <w:r w:rsidRPr="00FE071F">
              <w:rPr>
                <w:lang w:val="ro-RO"/>
              </w:rPr>
              <w:t>Luna 12</w:t>
            </w:r>
          </w:p>
        </w:tc>
        <w:tc>
          <w:tcPr>
            <w:tcW w:w="2952" w:type="dxa"/>
            <w:tcBorders>
              <w:top w:val="single" w:sz="4" w:space="0" w:color="auto"/>
              <w:bottom w:val="single" w:sz="4" w:space="0" w:color="auto"/>
            </w:tcBorders>
          </w:tcPr>
          <w:p w14:paraId="09B1939A" w14:textId="77777777" w:rsidR="00C9134C" w:rsidRPr="00FE071F" w:rsidRDefault="00C9134C" w:rsidP="00560EBB">
            <w:pPr>
              <w:jc w:val="center"/>
              <w:rPr>
                <w:lang w:val="ro-RO"/>
              </w:rPr>
            </w:pPr>
            <w:r w:rsidRPr="00FE071F">
              <w:rPr>
                <w:lang w:val="ro-RO"/>
              </w:rPr>
              <w:t>1,00 (0,29)</w:t>
            </w:r>
          </w:p>
        </w:tc>
        <w:tc>
          <w:tcPr>
            <w:tcW w:w="3030" w:type="dxa"/>
            <w:tcBorders>
              <w:top w:val="single" w:sz="4" w:space="0" w:color="auto"/>
              <w:bottom w:val="single" w:sz="4" w:space="0" w:color="auto"/>
            </w:tcBorders>
          </w:tcPr>
          <w:p w14:paraId="7C782C78" w14:textId="77777777" w:rsidR="00C9134C" w:rsidRPr="00FE071F" w:rsidRDefault="00C9134C" w:rsidP="00560EBB">
            <w:pPr>
              <w:jc w:val="center"/>
              <w:rPr>
                <w:lang w:val="ro-RO"/>
              </w:rPr>
            </w:pPr>
            <w:r w:rsidRPr="00FE071F">
              <w:rPr>
                <w:lang w:val="ro-RO"/>
              </w:rPr>
              <w:noBreakHyphen/>
              <w:t>0,03 (0,09)</w:t>
            </w:r>
            <w:r w:rsidRPr="00FE071F">
              <w:rPr>
                <w:vertAlign w:val="superscript"/>
                <w:lang w:val="ro-RO"/>
              </w:rPr>
              <w:t>a</w:t>
            </w:r>
          </w:p>
        </w:tc>
      </w:tr>
      <w:tr w:rsidR="00C9134C" w:rsidRPr="007A7DB8" w14:paraId="1049C947" w14:textId="77777777" w:rsidTr="00C9134C">
        <w:trPr>
          <w:cantSplit/>
        </w:trPr>
        <w:tc>
          <w:tcPr>
            <w:tcW w:w="9576" w:type="dxa"/>
            <w:gridSpan w:val="3"/>
            <w:tcBorders>
              <w:top w:val="single" w:sz="4" w:space="0" w:color="auto"/>
            </w:tcBorders>
          </w:tcPr>
          <w:p w14:paraId="55E3FA83" w14:textId="77777777" w:rsidR="00C9134C" w:rsidRPr="00FE071F" w:rsidRDefault="00C9134C" w:rsidP="00560EBB">
            <w:pPr>
              <w:rPr>
                <w:b/>
                <w:bCs/>
                <w:i/>
                <w:iCs/>
                <w:lang w:val="ro-RO"/>
              </w:rPr>
            </w:pPr>
            <w:r w:rsidRPr="00FE071F">
              <w:rPr>
                <w:lang w:val="ro-RO"/>
              </w:rPr>
              <w:t xml:space="preserve">ES = eroare standard.  </w:t>
            </w:r>
          </w:p>
          <w:p w14:paraId="260E5E71" w14:textId="77777777" w:rsidR="00C9134C" w:rsidRPr="00FE071F" w:rsidRDefault="00C9134C" w:rsidP="00560EBB">
            <w:pPr>
              <w:rPr>
                <w:b/>
                <w:bCs/>
                <w:i/>
                <w:iCs/>
                <w:lang w:val="ro-RO"/>
              </w:rPr>
            </w:pPr>
            <w:r w:rsidRPr="00FE071F">
              <w:rPr>
                <w:lang w:val="ro-RO"/>
              </w:rPr>
              <w:t xml:space="preserve">a. p = 0,0001.  </w:t>
            </w:r>
          </w:p>
        </w:tc>
      </w:tr>
    </w:tbl>
    <w:p w14:paraId="79BB736B" w14:textId="77777777" w:rsidR="00C9134C" w:rsidRPr="00FE071F" w:rsidRDefault="00C9134C" w:rsidP="00560EBB">
      <w:pPr>
        <w:rPr>
          <w:lang w:val="ro-RO"/>
        </w:rPr>
      </w:pPr>
    </w:p>
    <w:p w14:paraId="2747CCC7" w14:textId="77777777" w:rsidR="00C9134C" w:rsidRPr="00FE071F" w:rsidRDefault="00C9134C" w:rsidP="00C9134C">
      <w:pPr>
        <w:pStyle w:val="BodyText"/>
        <w:rPr>
          <w:b w:val="0"/>
          <w:bCs w:val="0"/>
          <w:i w:val="0"/>
          <w:lang w:val="ro-RO"/>
        </w:rPr>
      </w:pPr>
      <w:r w:rsidRPr="00FE071F">
        <w:rPr>
          <w:b w:val="0"/>
          <w:i w:val="0"/>
          <w:lang w:val="ro-RO"/>
        </w:rPr>
        <w:t>Tratamentul cu Enbrel a produs o îmbunătăţire a funcţiei fizice în timpul perioadei în regim dublu</w:t>
      </w:r>
      <w:r w:rsidRPr="00FE071F">
        <w:rPr>
          <w:b w:val="0"/>
          <w:i w:val="0"/>
          <w:lang w:val="ro-RO"/>
        </w:rPr>
        <w:noBreakHyphen/>
        <w:t>orb şi acest efect benefic s-a menţinut în timpul expunerii pe termen lung, de până la 2 ani.</w:t>
      </w:r>
    </w:p>
    <w:p w14:paraId="0887C058" w14:textId="77777777" w:rsidR="00C9134C" w:rsidRPr="00FE071F" w:rsidRDefault="00C9134C" w:rsidP="00C9134C">
      <w:pPr>
        <w:pStyle w:val="BodyText"/>
        <w:rPr>
          <w:i w:val="0"/>
          <w:lang w:val="ro-RO"/>
        </w:rPr>
      </w:pPr>
    </w:p>
    <w:p w14:paraId="5AEA9F79" w14:textId="77777777" w:rsidR="00C9134C" w:rsidRPr="00FE071F" w:rsidRDefault="00C9134C" w:rsidP="00C9134C">
      <w:pPr>
        <w:tabs>
          <w:tab w:val="left" w:pos="567"/>
        </w:tabs>
        <w:rPr>
          <w:lang w:val="ro-RO"/>
        </w:rPr>
      </w:pPr>
      <w:r w:rsidRPr="00FE071F">
        <w:rPr>
          <w:lang w:val="ro-RO"/>
        </w:rPr>
        <w:t>Există dovezi insuficiente privind efic</w:t>
      </w:r>
      <w:r w:rsidR="00056EFE" w:rsidRPr="00FE071F">
        <w:rPr>
          <w:lang w:val="ro-RO"/>
        </w:rPr>
        <w:t>iența</w:t>
      </w:r>
      <w:r w:rsidRPr="00FE071F">
        <w:rPr>
          <w:lang w:val="ro-RO"/>
        </w:rPr>
        <w:t xml:space="preserve"> Enbrel la pacienţii cu artropatii de tipul spondilitei anchilozante şi artritei psoriazice</w:t>
      </w:r>
      <w:r w:rsidRPr="00FE071F">
        <w:rPr>
          <w:b/>
          <w:lang w:val="ro-RO"/>
        </w:rPr>
        <w:t xml:space="preserve"> </w:t>
      </w:r>
      <w:r w:rsidRPr="00FE071F">
        <w:rPr>
          <w:lang w:val="ro-RO"/>
        </w:rPr>
        <w:t>mutilante, datorită numărului mic de pacienţi studiaţi.</w:t>
      </w:r>
    </w:p>
    <w:p w14:paraId="75F4C4F0" w14:textId="77777777" w:rsidR="00C9134C" w:rsidRPr="00FE071F" w:rsidRDefault="00C9134C" w:rsidP="00C9134C">
      <w:pPr>
        <w:tabs>
          <w:tab w:val="left" w:pos="567"/>
        </w:tabs>
        <w:rPr>
          <w:lang w:val="ro-RO"/>
        </w:rPr>
      </w:pPr>
      <w:r w:rsidRPr="00FE071F">
        <w:rPr>
          <w:lang w:val="ro-RO"/>
        </w:rPr>
        <w:lastRenderedPageBreak/>
        <w:t>Nu s-au efectuat studii la pacienţi cu artrită psoriazică la regimul terapeutic cu doze de 50 mg, o dată pe săptămână. Dovezile privind efic</w:t>
      </w:r>
      <w:r w:rsidR="00056EFE" w:rsidRPr="00FE071F">
        <w:rPr>
          <w:lang w:val="ro-RO"/>
        </w:rPr>
        <w:t>ienț</w:t>
      </w:r>
      <w:r w:rsidRPr="00FE071F">
        <w:rPr>
          <w:lang w:val="ro-RO"/>
        </w:rPr>
        <w:t>a regimului terapeutic cu o singură doză pe săptămână la această populaţie de pacienţi se bazează pe datele furnizate de studiile la pacienţii cu spondilită anchilozantă.</w:t>
      </w:r>
    </w:p>
    <w:p w14:paraId="4A341F2D" w14:textId="77777777" w:rsidR="00C9134C" w:rsidRPr="00FE071F" w:rsidRDefault="00C9134C" w:rsidP="00C9134C">
      <w:pPr>
        <w:tabs>
          <w:tab w:val="left" w:pos="567"/>
        </w:tabs>
        <w:rPr>
          <w:lang w:val="ro-RO"/>
        </w:rPr>
      </w:pPr>
    </w:p>
    <w:p w14:paraId="4C9CE214" w14:textId="77777777" w:rsidR="00C9134C" w:rsidRPr="00FE071F" w:rsidRDefault="00C9134C" w:rsidP="00560EBB">
      <w:pPr>
        <w:rPr>
          <w:i/>
          <w:iCs/>
          <w:lang w:val="ro-RO"/>
        </w:rPr>
      </w:pPr>
      <w:r w:rsidRPr="00FE071F">
        <w:rPr>
          <w:i/>
          <w:iCs/>
          <w:lang w:val="ro-RO"/>
        </w:rPr>
        <w:t>Pacienţi adulţi cu spondilită anchilozantă</w:t>
      </w:r>
    </w:p>
    <w:p w14:paraId="399A0636" w14:textId="77777777" w:rsidR="00C9134C" w:rsidRPr="00FE071F" w:rsidRDefault="00C9134C" w:rsidP="00C9134C">
      <w:pPr>
        <w:tabs>
          <w:tab w:val="left" w:pos="567"/>
        </w:tabs>
        <w:rPr>
          <w:lang w:val="ro-RO"/>
        </w:rPr>
      </w:pPr>
      <w:r w:rsidRPr="00FE071F">
        <w:rPr>
          <w:lang w:val="ro-RO"/>
        </w:rPr>
        <w:t>Ef</w:t>
      </w:r>
      <w:r w:rsidR="00056EFE" w:rsidRPr="00FE071F">
        <w:rPr>
          <w:lang w:val="ro-RO"/>
        </w:rPr>
        <w:t>iciența</w:t>
      </w:r>
      <w:r w:rsidRPr="00FE071F">
        <w:rPr>
          <w:lang w:val="ro-RO"/>
        </w:rPr>
        <w:t xml:space="preserve"> Enbrel în tratarea spondilitei anchilozante a fost evaluată în cadrul a 3 studii randomizate în regim dublu-orb, care au comparat doza de 25 mg de Enbrel, administrată de două ori săptămână, cu placebo. Numărul total de pacienţi înrolaţi a fost de 401, dintre care 203 au fost trataţi cu Enbrel. Cel mai mare dintre aceste studii clinice (n= 277) a înrolat pacienţi cu vârste cuprinse între 18 şi 70 de ani, care aveau spondilită anchilozantă activă, definită pe scala vizuală analogică (SVA) prin scoruri </w:t>
      </w:r>
      <w:r w:rsidRPr="00FE071F">
        <w:rPr>
          <w:lang w:val="ro-RO"/>
        </w:rPr>
        <w:sym w:font="Symbol" w:char="F0B3"/>
      </w:r>
      <w:r w:rsidRPr="00FE071F">
        <w:rPr>
          <w:lang w:val="ro-RO"/>
        </w:rPr>
        <w:t xml:space="preserve"> 30 pentru media duratei şi intensităţii redorii matinale, plus scoruri SVA </w:t>
      </w:r>
      <w:r w:rsidRPr="00FE071F">
        <w:rPr>
          <w:lang w:val="ro-RO"/>
        </w:rPr>
        <w:sym w:font="Symbol" w:char="F0B3"/>
      </w:r>
      <w:r w:rsidRPr="00FE071F">
        <w:rPr>
          <w:lang w:val="ro-RO"/>
        </w:rPr>
        <w:t> 30 pentru cel puţin 2 din următorii 3 parametri: evaluarea globală a pacientului; media valorilor SVA pentru durerea nocturnă de spate şi durerea totală de spate; media a 10 puncte ale indicelui funcţional Bath pentru spondilita anchilozantă (BASFI). Pacienţii care primeau tratament cu MARMB, AINS sau corticosteroizi şi-au putut continua aceste tratamente, în doze stabile. Pacienţii cu anchiloză completă a coloanei vertebrale nu au fost incluşi în studiu. Au fost administrate doze de 25 mg de Enbrel (pe baza studiilor de stabilire a dozelor la pacienţii cu poliartrită reumatoidă) sau placebo, subcutanat, de două ori pe săptămână timp de 6 luni, la 138 de pacienţi.</w:t>
      </w:r>
    </w:p>
    <w:p w14:paraId="64ED2380" w14:textId="77777777" w:rsidR="00C9134C" w:rsidRPr="00FE071F" w:rsidRDefault="00C9134C" w:rsidP="00C9134C">
      <w:pPr>
        <w:tabs>
          <w:tab w:val="left" w:pos="567"/>
        </w:tabs>
        <w:rPr>
          <w:lang w:val="ro-RO"/>
        </w:rPr>
      </w:pPr>
    </w:p>
    <w:p w14:paraId="7877D630" w14:textId="77777777" w:rsidR="00C9134C" w:rsidRPr="00FE071F" w:rsidRDefault="00C9134C" w:rsidP="00C9134C">
      <w:pPr>
        <w:widowControl w:val="0"/>
        <w:tabs>
          <w:tab w:val="left" w:pos="567"/>
        </w:tabs>
        <w:rPr>
          <w:lang w:val="ro-RO"/>
        </w:rPr>
      </w:pPr>
      <w:r w:rsidRPr="00FE071F">
        <w:rPr>
          <w:lang w:val="ro-RO"/>
        </w:rPr>
        <w:t>Măsura principală a efic</w:t>
      </w:r>
      <w:r w:rsidR="00056EFE" w:rsidRPr="00FE071F">
        <w:rPr>
          <w:lang w:val="ro-RO"/>
        </w:rPr>
        <w:t>ienței</w:t>
      </w:r>
      <w:r w:rsidRPr="00FE071F">
        <w:rPr>
          <w:lang w:val="ro-RO"/>
        </w:rPr>
        <w:t xml:space="preserve"> (ASAS 20) a fost o îmbunătăţire de </w:t>
      </w:r>
      <w:r w:rsidRPr="00FE071F">
        <w:rPr>
          <w:lang w:val="ro-RO"/>
        </w:rPr>
        <w:sym w:font="Symbol" w:char="F0B3"/>
      </w:r>
      <w:r w:rsidRPr="00FE071F">
        <w:rPr>
          <w:lang w:val="ro-RO"/>
        </w:rPr>
        <w:t xml:space="preserve"> 20% </w:t>
      </w:r>
      <w:r w:rsidR="00C56485" w:rsidRPr="00FE071F">
        <w:rPr>
          <w:lang w:val="ro-RO"/>
        </w:rPr>
        <w:t>pentru</w:t>
      </w:r>
      <w:r w:rsidRPr="00FE071F">
        <w:rPr>
          <w:lang w:val="ro-RO"/>
        </w:rPr>
        <w:t xml:space="preserve"> cel puţin 3 din cele 4 domenii de evaluare în spondilita anchilozantă (ASAS) (evaluarea globală a pacientului, durerea de spate, BASFI şi inflamaţia), împreună cu absenţa deteriorării pe domeniul rămas. Răspunsurile ASAS 50 şi 70 au utilizat aceleaşi criterii, cu o îmbunătăţire de 50%, respectiv 70%.</w:t>
      </w:r>
    </w:p>
    <w:p w14:paraId="2860F6D6" w14:textId="77777777" w:rsidR="00C9134C" w:rsidRPr="00FE071F" w:rsidRDefault="00C9134C" w:rsidP="00C9134C">
      <w:pPr>
        <w:widowControl w:val="0"/>
        <w:tabs>
          <w:tab w:val="left" w:pos="567"/>
        </w:tabs>
        <w:rPr>
          <w:lang w:val="ro-RO"/>
        </w:rPr>
      </w:pPr>
    </w:p>
    <w:p w14:paraId="2AEA2BE9" w14:textId="77777777" w:rsidR="00C9134C" w:rsidRPr="00FE071F" w:rsidRDefault="00C9134C" w:rsidP="00C9134C">
      <w:pPr>
        <w:tabs>
          <w:tab w:val="left" w:pos="567"/>
        </w:tabs>
        <w:rPr>
          <w:lang w:val="ro-RO"/>
        </w:rPr>
      </w:pPr>
      <w:r w:rsidRPr="00FE071F">
        <w:rPr>
          <w:lang w:val="ro-RO"/>
        </w:rPr>
        <w:t>În comparaţie cu placebo, tratamentul cu Enbrel a condus la îmbunătăţiri semnificative ale ASAS 20, ASAS 50 şi ASAS 70, începând de la 2 săptămâni după iniţierea tratamentului.</w:t>
      </w:r>
    </w:p>
    <w:p w14:paraId="74A35E03" w14:textId="77777777" w:rsidR="00C9134C" w:rsidRPr="00FE071F" w:rsidRDefault="00C9134C" w:rsidP="00C9134C">
      <w:pPr>
        <w:tabs>
          <w:tab w:val="left" w:pos="567"/>
        </w:tabs>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C9134C" w:rsidRPr="007A7DB8" w14:paraId="3E00034A" w14:textId="77777777" w:rsidTr="00C9134C">
        <w:trPr>
          <w:cantSplit/>
          <w:jc w:val="center"/>
        </w:trPr>
        <w:tc>
          <w:tcPr>
            <w:tcW w:w="5472" w:type="dxa"/>
            <w:gridSpan w:val="3"/>
          </w:tcPr>
          <w:p w14:paraId="3A5A8729" w14:textId="77777777" w:rsidR="00C9134C" w:rsidRPr="00FE071F" w:rsidRDefault="00C9134C" w:rsidP="00706795">
            <w:pPr>
              <w:keepNext/>
              <w:widowControl w:val="0"/>
              <w:tabs>
                <w:tab w:val="left" w:pos="567"/>
              </w:tabs>
              <w:jc w:val="center"/>
              <w:rPr>
                <w:b/>
                <w:lang w:val="ro-RO"/>
              </w:rPr>
            </w:pPr>
            <w:r w:rsidRPr="00FE071F">
              <w:rPr>
                <w:b/>
                <w:lang w:val="ro-RO"/>
              </w:rPr>
              <w:t>Răspunsurile pacienţilor cu spondilită anchilozantă în cadrul unui studiu controlat cu placebo</w:t>
            </w:r>
          </w:p>
        </w:tc>
      </w:tr>
      <w:tr w:rsidR="00C9134C" w:rsidRPr="00FE071F" w14:paraId="4E195AD5" w14:textId="77777777" w:rsidTr="00C9134C">
        <w:trPr>
          <w:cantSplit/>
          <w:jc w:val="center"/>
        </w:trPr>
        <w:tc>
          <w:tcPr>
            <w:tcW w:w="2592" w:type="dxa"/>
          </w:tcPr>
          <w:p w14:paraId="218B0E18" w14:textId="77777777" w:rsidR="00C9134C" w:rsidRPr="00FE071F" w:rsidRDefault="00C9134C" w:rsidP="00706795">
            <w:pPr>
              <w:keepNext/>
              <w:widowControl w:val="0"/>
              <w:tabs>
                <w:tab w:val="left" w:pos="567"/>
              </w:tabs>
              <w:rPr>
                <w:lang w:val="ro-RO"/>
              </w:rPr>
            </w:pPr>
          </w:p>
        </w:tc>
        <w:tc>
          <w:tcPr>
            <w:tcW w:w="2880" w:type="dxa"/>
            <w:gridSpan w:val="2"/>
          </w:tcPr>
          <w:p w14:paraId="6EA86AE2" w14:textId="77777777" w:rsidR="00C9134C" w:rsidRPr="00FE071F" w:rsidRDefault="00C9134C" w:rsidP="00706795">
            <w:pPr>
              <w:keepNext/>
              <w:widowControl w:val="0"/>
              <w:tabs>
                <w:tab w:val="left" w:pos="567"/>
              </w:tabs>
              <w:jc w:val="center"/>
              <w:rPr>
                <w:lang w:val="ro-RO"/>
              </w:rPr>
            </w:pPr>
            <w:r w:rsidRPr="00FE071F">
              <w:rPr>
                <w:lang w:val="ro-RO"/>
              </w:rPr>
              <w:t>Procentaj de pacienţi</w:t>
            </w:r>
          </w:p>
        </w:tc>
      </w:tr>
      <w:tr w:rsidR="00C9134C" w:rsidRPr="00FE071F" w14:paraId="4A6E56E0" w14:textId="77777777" w:rsidTr="00C9134C">
        <w:trPr>
          <w:cantSplit/>
          <w:jc w:val="center"/>
        </w:trPr>
        <w:tc>
          <w:tcPr>
            <w:tcW w:w="2592" w:type="dxa"/>
          </w:tcPr>
          <w:p w14:paraId="3DBE8B99" w14:textId="77777777" w:rsidR="00C9134C" w:rsidRPr="00FE071F" w:rsidRDefault="00C9134C" w:rsidP="00706795">
            <w:pPr>
              <w:keepNext/>
              <w:widowControl w:val="0"/>
              <w:tabs>
                <w:tab w:val="left" w:pos="567"/>
              </w:tabs>
              <w:rPr>
                <w:lang w:val="ro-RO"/>
              </w:rPr>
            </w:pPr>
          </w:p>
          <w:p w14:paraId="51FE4DD7" w14:textId="77777777" w:rsidR="00C9134C" w:rsidRPr="00FE071F" w:rsidRDefault="00C9134C" w:rsidP="00706795">
            <w:pPr>
              <w:keepNext/>
              <w:widowControl w:val="0"/>
              <w:tabs>
                <w:tab w:val="left" w:pos="567"/>
              </w:tabs>
              <w:ind w:left="91" w:hanging="91"/>
              <w:rPr>
                <w:lang w:val="ro-RO"/>
              </w:rPr>
            </w:pPr>
            <w:r w:rsidRPr="00FE071F">
              <w:rPr>
                <w:lang w:val="ro-RO"/>
              </w:rPr>
              <w:t xml:space="preserve">  Răspuns în spondilita anchilozantă</w:t>
            </w:r>
          </w:p>
        </w:tc>
        <w:tc>
          <w:tcPr>
            <w:tcW w:w="1440" w:type="dxa"/>
          </w:tcPr>
          <w:p w14:paraId="23FD021B" w14:textId="77777777" w:rsidR="00C9134C" w:rsidRPr="00FE071F" w:rsidRDefault="00C9134C" w:rsidP="00706795">
            <w:pPr>
              <w:keepNext/>
              <w:widowControl w:val="0"/>
              <w:tabs>
                <w:tab w:val="left" w:pos="567"/>
              </w:tabs>
              <w:jc w:val="center"/>
              <w:rPr>
                <w:lang w:val="ro-RO"/>
              </w:rPr>
            </w:pPr>
            <w:r w:rsidRPr="00FE071F">
              <w:rPr>
                <w:lang w:val="ro-RO"/>
              </w:rPr>
              <w:t>Placebo</w:t>
            </w:r>
          </w:p>
          <w:p w14:paraId="3C4686D9" w14:textId="77777777" w:rsidR="00C9134C" w:rsidRPr="00FE071F" w:rsidRDefault="00C9134C" w:rsidP="00706795">
            <w:pPr>
              <w:keepNext/>
              <w:widowControl w:val="0"/>
              <w:tabs>
                <w:tab w:val="left" w:pos="567"/>
              </w:tabs>
              <w:ind w:hanging="14"/>
              <w:jc w:val="center"/>
              <w:rPr>
                <w:lang w:val="ro-RO"/>
              </w:rPr>
            </w:pPr>
            <w:r w:rsidRPr="00FE071F">
              <w:rPr>
                <w:lang w:val="ro-RO"/>
              </w:rPr>
              <w:t>N = 139</w:t>
            </w:r>
          </w:p>
        </w:tc>
        <w:tc>
          <w:tcPr>
            <w:tcW w:w="1440" w:type="dxa"/>
          </w:tcPr>
          <w:p w14:paraId="78AFFFC8" w14:textId="77777777" w:rsidR="00C9134C" w:rsidRPr="00FE071F" w:rsidRDefault="00C9134C" w:rsidP="00706795">
            <w:pPr>
              <w:keepNext/>
              <w:widowControl w:val="0"/>
              <w:tabs>
                <w:tab w:val="left" w:pos="567"/>
              </w:tabs>
              <w:jc w:val="center"/>
              <w:rPr>
                <w:lang w:val="ro-RO"/>
              </w:rPr>
            </w:pPr>
            <w:r w:rsidRPr="00FE071F">
              <w:rPr>
                <w:lang w:val="ro-RO"/>
              </w:rPr>
              <w:t>Enbrel</w:t>
            </w:r>
          </w:p>
          <w:p w14:paraId="12F48A67" w14:textId="77777777" w:rsidR="00C9134C" w:rsidRPr="00FE071F" w:rsidRDefault="00C9134C" w:rsidP="00706795">
            <w:pPr>
              <w:keepNext/>
              <w:widowControl w:val="0"/>
              <w:tabs>
                <w:tab w:val="left" w:pos="567"/>
              </w:tabs>
              <w:ind w:hanging="14"/>
              <w:jc w:val="center"/>
              <w:rPr>
                <w:lang w:val="ro-RO"/>
              </w:rPr>
            </w:pPr>
            <w:r w:rsidRPr="00FE071F">
              <w:rPr>
                <w:lang w:val="ro-RO"/>
              </w:rPr>
              <w:t>N = 138</w:t>
            </w:r>
          </w:p>
        </w:tc>
      </w:tr>
      <w:tr w:rsidR="00C9134C" w:rsidRPr="00FE071F" w14:paraId="7FFC9936" w14:textId="77777777" w:rsidTr="00C9134C">
        <w:trPr>
          <w:cantSplit/>
          <w:jc w:val="center"/>
        </w:trPr>
        <w:tc>
          <w:tcPr>
            <w:tcW w:w="2592" w:type="dxa"/>
          </w:tcPr>
          <w:p w14:paraId="0607B7D4" w14:textId="77777777" w:rsidR="00C9134C" w:rsidRPr="00FE071F" w:rsidRDefault="00C9134C" w:rsidP="00706795">
            <w:pPr>
              <w:widowControl w:val="0"/>
              <w:tabs>
                <w:tab w:val="left" w:pos="567"/>
              </w:tabs>
              <w:ind w:hanging="14"/>
              <w:rPr>
                <w:lang w:val="ro-RO"/>
              </w:rPr>
            </w:pPr>
            <w:r w:rsidRPr="00FE071F">
              <w:rPr>
                <w:lang w:val="ro-RO"/>
              </w:rPr>
              <w:t xml:space="preserve">  ASAS 20 </w:t>
            </w:r>
          </w:p>
        </w:tc>
        <w:tc>
          <w:tcPr>
            <w:tcW w:w="1440" w:type="dxa"/>
          </w:tcPr>
          <w:p w14:paraId="7123FB6E" w14:textId="77777777" w:rsidR="00C9134C" w:rsidRPr="00FE071F" w:rsidRDefault="00C9134C" w:rsidP="00706795">
            <w:pPr>
              <w:widowControl w:val="0"/>
              <w:tabs>
                <w:tab w:val="left" w:pos="567"/>
              </w:tabs>
              <w:ind w:hanging="14"/>
              <w:jc w:val="center"/>
              <w:rPr>
                <w:lang w:val="ro-RO"/>
              </w:rPr>
            </w:pPr>
          </w:p>
        </w:tc>
        <w:tc>
          <w:tcPr>
            <w:tcW w:w="1440" w:type="dxa"/>
          </w:tcPr>
          <w:p w14:paraId="0C71ACBD" w14:textId="77777777" w:rsidR="00C9134C" w:rsidRPr="00FE071F" w:rsidRDefault="00C9134C" w:rsidP="00706795">
            <w:pPr>
              <w:widowControl w:val="0"/>
              <w:tabs>
                <w:tab w:val="left" w:pos="567"/>
              </w:tabs>
              <w:ind w:hanging="14"/>
              <w:jc w:val="center"/>
              <w:rPr>
                <w:lang w:val="ro-RO"/>
              </w:rPr>
            </w:pPr>
          </w:p>
        </w:tc>
      </w:tr>
      <w:tr w:rsidR="00C9134C" w:rsidRPr="00FE071F" w14:paraId="29C693B5" w14:textId="77777777" w:rsidTr="00C9134C">
        <w:trPr>
          <w:cantSplit/>
          <w:jc w:val="center"/>
        </w:trPr>
        <w:tc>
          <w:tcPr>
            <w:tcW w:w="2592" w:type="dxa"/>
          </w:tcPr>
          <w:p w14:paraId="188EA28F" w14:textId="77777777" w:rsidR="00C9134C" w:rsidRPr="00FE071F" w:rsidRDefault="00C9134C" w:rsidP="00706795">
            <w:pPr>
              <w:widowControl w:val="0"/>
              <w:tabs>
                <w:tab w:val="left" w:pos="567"/>
              </w:tabs>
              <w:ind w:left="234" w:hanging="248"/>
              <w:rPr>
                <w:lang w:val="ro-RO"/>
              </w:rPr>
            </w:pPr>
            <w:r w:rsidRPr="00FE071F">
              <w:rPr>
                <w:lang w:val="ro-RO"/>
              </w:rPr>
              <w:tab/>
              <w:t>2 săptămâni</w:t>
            </w:r>
          </w:p>
        </w:tc>
        <w:tc>
          <w:tcPr>
            <w:tcW w:w="1440" w:type="dxa"/>
          </w:tcPr>
          <w:p w14:paraId="32FEF7D4"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22</w:t>
            </w:r>
          </w:p>
        </w:tc>
        <w:tc>
          <w:tcPr>
            <w:tcW w:w="1440" w:type="dxa"/>
          </w:tcPr>
          <w:p w14:paraId="7A765C79"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46</w:t>
            </w:r>
            <w:r w:rsidRPr="00FE071F">
              <w:rPr>
                <w:vertAlign w:val="superscript"/>
                <w:lang w:val="ro-RO"/>
              </w:rPr>
              <w:t>a</w:t>
            </w:r>
          </w:p>
        </w:tc>
      </w:tr>
      <w:tr w:rsidR="00C9134C" w:rsidRPr="00FE071F" w14:paraId="3E0B6EC1" w14:textId="77777777" w:rsidTr="00C9134C">
        <w:trPr>
          <w:cantSplit/>
          <w:jc w:val="center"/>
        </w:trPr>
        <w:tc>
          <w:tcPr>
            <w:tcW w:w="2592" w:type="dxa"/>
          </w:tcPr>
          <w:p w14:paraId="421D4312" w14:textId="77777777" w:rsidR="00C9134C" w:rsidRPr="00FE071F" w:rsidRDefault="00C9134C" w:rsidP="00706795">
            <w:pPr>
              <w:widowControl w:val="0"/>
              <w:tabs>
                <w:tab w:val="left" w:pos="567"/>
              </w:tabs>
              <w:ind w:left="234" w:hanging="248"/>
              <w:rPr>
                <w:lang w:val="ro-RO"/>
              </w:rPr>
            </w:pPr>
            <w:r w:rsidRPr="00FE071F">
              <w:rPr>
                <w:lang w:val="ro-RO"/>
              </w:rPr>
              <w:tab/>
              <w:t>3 luni</w:t>
            </w:r>
          </w:p>
        </w:tc>
        <w:tc>
          <w:tcPr>
            <w:tcW w:w="1440" w:type="dxa"/>
          </w:tcPr>
          <w:p w14:paraId="77A2EBD8"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27</w:t>
            </w:r>
          </w:p>
        </w:tc>
        <w:tc>
          <w:tcPr>
            <w:tcW w:w="1440" w:type="dxa"/>
          </w:tcPr>
          <w:p w14:paraId="403EA34C"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60</w:t>
            </w:r>
            <w:r w:rsidRPr="00FE071F">
              <w:rPr>
                <w:vertAlign w:val="superscript"/>
                <w:lang w:val="ro-RO"/>
              </w:rPr>
              <w:t>a</w:t>
            </w:r>
          </w:p>
        </w:tc>
      </w:tr>
      <w:tr w:rsidR="00C9134C" w:rsidRPr="00FE071F" w14:paraId="7BA8B58A" w14:textId="77777777" w:rsidTr="00C9134C">
        <w:trPr>
          <w:cantSplit/>
          <w:jc w:val="center"/>
        </w:trPr>
        <w:tc>
          <w:tcPr>
            <w:tcW w:w="2592" w:type="dxa"/>
          </w:tcPr>
          <w:p w14:paraId="57A4BB47" w14:textId="77777777" w:rsidR="00C9134C" w:rsidRPr="00FE071F" w:rsidRDefault="00C9134C" w:rsidP="00706795">
            <w:pPr>
              <w:widowControl w:val="0"/>
              <w:tabs>
                <w:tab w:val="left" w:pos="567"/>
              </w:tabs>
              <w:spacing w:after="120"/>
              <w:ind w:left="234" w:hanging="248"/>
              <w:rPr>
                <w:lang w:val="ro-RO"/>
              </w:rPr>
            </w:pPr>
            <w:r w:rsidRPr="00FE071F">
              <w:rPr>
                <w:lang w:val="ro-RO"/>
              </w:rPr>
              <w:tab/>
              <w:t>6 luni</w:t>
            </w:r>
          </w:p>
        </w:tc>
        <w:tc>
          <w:tcPr>
            <w:tcW w:w="1440" w:type="dxa"/>
          </w:tcPr>
          <w:p w14:paraId="65B17279" w14:textId="77777777" w:rsidR="00C9134C" w:rsidRPr="00FE071F" w:rsidRDefault="00C9134C" w:rsidP="00706795">
            <w:pPr>
              <w:widowControl w:val="0"/>
              <w:tabs>
                <w:tab w:val="left" w:pos="567"/>
                <w:tab w:val="decimal" w:pos="829"/>
              </w:tabs>
              <w:spacing w:after="120"/>
              <w:ind w:hanging="14"/>
              <w:jc w:val="center"/>
              <w:rPr>
                <w:lang w:val="ro-RO"/>
              </w:rPr>
            </w:pPr>
            <w:r w:rsidRPr="00FE071F">
              <w:rPr>
                <w:lang w:val="ro-RO"/>
              </w:rPr>
              <w:t>23</w:t>
            </w:r>
          </w:p>
        </w:tc>
        <w:tc>
          <w:tcPr>
            <w:tcW w:w="1440" w:type="dxa"/>
          </w:tcPr>
          <w:p w14:paraId="63818A6F" w14:textId="77777777" w:rsidR="00C9134C" w:rsidRPr="00FE071F" w:rsidRDefault="00C9134C" w:rsidP="00706795">
            <w:pPr>
              <w:widowControl w:val="0"/>
              <w:tabs>
                <w:tab w:val="left" w:pos="567"/>
                <w:tab w:val="decimal" w:pos="739"/>
              </w:tabs>
              <w:spacing w:after="120"/>
              <w:ind w:hanging="14"/>
              <w:jc w:val="center"/>
              <w:rPr>
                <w:lang w:val="ro-RO"/>
              </w:rPr>
            </w:pPr>
            <w:r w:rsidRPr="00FE071F">
              <w:rPr>
                <w:lang w:val="ro-RO"/>
              </w:rPr>
              <w:t>58</w:t>
            </w:r>
            <w:r w:rsidRPr="00FE071F">
              <w:rPr>
                <w:vertAlign w:val="superscript"/>
                <w:lang w:val="ro-RO"/>
              </w:rPr>
              <w:t>a</w:t>
            </w:r>
          </w:p>
        </w:tc>
      </w:tr>
      <w:tr w:rsidR="00C9134C" w:rsidRPr="00FE071F" w14:paraId="2773A3E6" w14:textId="77777777" w:rsidTr="00C9134C">
        <w:trPr>
          <w:cantSplit/>
          <w:jc w:val="center"/>
        </w:trPr>
        <w:tc>
          <w:tcPr>
            <w:tcW w:w="2592" w:type="dxa"/>
          </w:tcPr>
          <w:p w14:paraId="12495A95" w14:textId="77777777" w:rsidR="00C9134C" w:rsidRPr="00FE071F" w:rsidRDefault="00C9134C" w:rsidP="00706795">
            <w:pPr>
              <w:widowControl w:val="0"/>
              <w:tabs>
                <w:tab w:val="left" w:pos="567"/>
              </w:tabs>
              <w:ind w:hanging="14"/>
              <w:rPr>
                <w:lang w:val="ro-RO"/>
              </w:rPr>
            </w:pPr>
            <w:r w:rsidRPr="00FE071F">
              <w:rPr>
                <w:lang w:val="ro-RO"/>
              </w:rPr>
              <w:t xml:space="preserve">  ASAS 50 </w:t>
            </w:r>
          </w:p>
        </w:tc>
        <w:tc>
          <w:tcPr>
            <w:tcW w:w="1440" w:type="dxa"/>
          </w:tcPr>
          <w:p w14:paraId="2324CBE4" w14:textId="77777777" w:rsidR="00C9134C" w:rsidRPr="00FE071F" w:rsidRDefault="00C9134C" w:rsidP="00706795">
            <w:pPr>
              <w:widowControl w:val="0"/>
              <w:tabs>
                <w:tab w:val="left" w:pos="567"/>
                <w:tab w:val="decimal" w:pos="829"/>
              </w:tabs>
              <w:ind w:hanging="14"/>
              <w:jc w:val="center"/>
              <w:rPr>
                <w:lang w:val="ro-RO"/>
              </w:rPr>
            </w:pPr>
          </w:p>
        </w:tc>
        <w:tc>
          <w:tcPr>
            <w:tcW w:w="1440" w:type="dxa"/>
          </w:tcPr>
          <w:p w14:paraId="55AEA16D" w14:textId="77777777" w:rsidR="00C9134C" w:rsidRPr="00FE071F" w:rsidRDefault="00C9134C" w:rsidP="00706795">
            <w:pPr>
              <w:widowControl w:val="0"/>
              <w:tabs>
                <w:tab w:val="left" w:pos="567"/>
                <w:tab w:val="decimal" w:pos="739"/>
              </w:tabs>
              <w:ind w:hanging="14"/>
              <w:jc w:val="center"/>
              <w:rPr>
                <w:lang w:val="ro-RO"/>
              </w:rPr>
            </w:pPr>
          </w:p>
        </w:tc>
      </w:tr>
      <w:tr w:rsidR="00C9134C" w:rsidRPr="00FE071F" w14:paraId="32853E39" w14:textId="77777777" w:rsidTr="00C9134C">
        <w:trPr>
          <w:cantSplit/>
          <w:jc w:val="center"/>
        </w:trPr>
        <w:tc>
          <w:tcPr>
            <w:tcW w:w="2592" w:type="dxa"/>
          </w:tcPr>
          <w:p w14:paraId="1A63651B" w14:textId="77777777" w:rsidR="00C9134C" w:rsidRPr="00FE071F" w:rsidRDefault="00C9134C" w:rsidP="00706795">
            <w:pPr>
              <w:widowControl w:val="0"/>
              <w:tabs>
                <w:tab w:val="left" w:pos="567"/>
              </w:tabs>
              <w:ind w:left="234" w:hanging="248"/>
              <w:rPr>
                <w:lang w:val="ro-RO"/>
              </w:rPr>
            </w:pPr>
            <w:r w:rsidRPr="00FE071F">
              <w:rPr>
                <w:lang w:val="ro-RO"/>
              </w:rPr>
              <w:tab/>
              <w:t>2 săptămâni</w:t>
            </w:r>
          </w:p>
        </w:tc>
        <w:tc>
          <w:tcPr>
            <w:tcW w:w="1440" w:type="dxa"/>
          </w:tcPr>
          <w:p w14:paraId="722A7946"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7</w:t>
            </w:r>
          </w:p>
        </w:tc>
        <w:tc>
          <w:tcPr>
            <w:tcW w:w="1440" w:type="dxa"/>
          </w:tcPr>
          <w:p w14:paraId="627B62AC"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24</w:t>
            </w:r>
            <w:r w:rsidRPr="00FE071F">
              <w:rPr>
                <w:vertAlign w:val="superscript"/>
                <w:lang w:val="ro-RO"/>
              </w:rPr>
              <w:t>a</w:t>
            </w:r>
          </w:p>
        </w:tc>
      </w:tr>
      <w:tr w:rsidR="00C9134C" w:rsidRPr="00FE071F" w14:paraId="0E1C10A7" w14:textId="77777777" w:rsidTr="00C9134C">
        <w:trPr>
          <w:cantSplit/>
          <w:jc w:val="center"/>
        </w:trPr>
        <w:tc>
          <w:tcPr>
            <w:tcW w:w="2592" w:type="dxa"/>
          </w:tcPr>
          <w:p w14:paraId="3CB0CD1A" w14:textId="77777777" w:rsidR="00C9134C" w:rsidRPr="00FE071F" w:rsidRDefault="00C9134C" w:rsidP="00706795">
            <w:pPr>
              <w:widowControl w:val="0"/>
              <w:tabs>
                <w:tab w:val="left" w:pos="567"/>
              </w:tabs>
              <w:ind w:left="234" w:hanging="248"/>
              <w:rPr>
                <w:lang w:val="ro-RO"/>
              </w:rPr>
            </w:pPr>
            <w:r w:rsidRPr="00FE071F">
              <w:rPr>
                <w:lang w:val="ro-RO"/>
              </w:rPr>
              <w:tab/>
              <w:t>3 luni</w:t>
            </w:r>
          </w:p>
        </w:tc>
        <w:tc>
          <w:tcPr>
            <w:tcW w:w="1440" w:type="dxa"/>
          </w:tcPr>
          <w:p w14:paraId="65B9215B"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13</w:t>
            </w:r>
          </w:p>
        </w:tc>
        <w:tc>
          <w:tcPr>
            <w:tcW w:w="1440" w:type="dxa"/>
          </w:tcPr>
          <w:p w14:paraId="0A4181C5"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45</w:t>
            </w:r>
            <w:r w:rsidRPr="00FE071F">
              <w:rPr>
                <w:vertAlign w:val="superscript"/>
                <w:lang w:val="ro-RO"/>
              </w:rPr>
              <w:t>a</w:t>
            </w:r>
          </w:p>
        </w:tc>
      </w:tr>
      <w:tr w:rsidR="00C9134C" w:rsidRPr="00FE071F" w14:paraId="63C4281C" w14:textId="77777777" w:rsidTr="00C9134C">
        <w:trPr>
          <w:cantSplit/>
          <w:jc w:val="center"/>
        </w:trPr>
        <w:tc>
          <w:tcPr>
            <w:tcW w:w="2592" w:type="dxa"/>
          </w:tcPr>
          <w:p w14:paraId="65B77EFA" w14:textId="77777777" w:rsidR="00C9134C" w:rsidRPr="00FE071F" w:rsidRDefault="00C9134C" w:rsidP="00706795">
            <w:pPr>
              <w:widowControl w:val="0"/>
              <w:tabs>
                <w:tab w:val="left" w:pos="567"/>
              </w:tabs>
              <w:spacing w:after="120"/>
              <w:ind w:left="234" w:hanging="248"/>
              <w:rPr>
                <w:lang w:val="ro-RO"/>
              </w:rPr>
            </w:pPr>
            <w:r w:rsidRPr="00FE071F">
              <w:rPr>
                <w:lang w:val="ro-RO"/>
              </w:rPr>
              <w:tab/>
              <w:t>6 luni</w:t>
            </w:r>
          </w:p>
        </w:tc>
        <w:tc>
          <w:tcPr>
            <w:tcW w:w="1440" w:type="dxa"/>
          </w:tcPr>
          <w:p w14:paraId="4B8F3262" w14:textId="77777777" w:rsidR="00C9134C" w:rsidRPr="00FE071F" w:rsidRDefault="00C9134C" w:rsidP="00706795">
            <w:pPr>
              <w:widowControl w:val="0"/>
              <w:tabs>
                <w:tab w:val="left" w:pos="567"/>
                <w:tab w:val="decimal" w:pos="829"/>
              </w:tabs>
              <w:spacing w:after="120"/>
              <w:ind w:hanging="14"/>
              <w:jc w:val="center"/>
              <w:rPr>
                <w:lang w:val="ro-RO"/>
              </w:rPr>
            </w:pPr>
            <w:r w:rsidRPr="00FE071F">
              <w:rPr>
                <w:lang w:val="ro-RO"/>
              </w:rPr>
              <w:t>10</w:t>
            </w:r>
          </w:p>
        </w:tc>
        <w:tc>
          <w:tcPr>
            <w:tcW w:w="1440" w:type="dxa"/>
          </w:tcPr>
          <w:p w14:paraId="4F8CB337" w14:textId="77777777" w:rsidR="00C9134C" w:rsidRPr="00FE071F" w:rsidRDefault="00C9134C" w:rsidP="00706795">
            <w:pPr>
              <w:widowControl w:val="0"/>
              <w:tabs>
                <w:tab w:val="left" w:pos="567"/>
                <w:tab w:val="decimal" w:pos="739"/>
              </w:tabs>
              <w:spacing w:after="120"/>
              <w:jc w:val="center"/>
              <w:rPr>
                <w:lang w:val="ro-RO"/>
              </w:rPr>
            </w:pPr>
            <w:r w:rsidRPr="00FE071F">
              <w:rPr>
                <w:lang w:val="ro-RO"/>
              </w:rPr>
              <w:t>42</w:t>
            </w:r>
            <w:r w:rsidRPr="00FE071F">
              <w:rPr>
                <w:vertAlign w:val="superscript"/>
                <w:lang w:val="ro-RO"/>
              </w:rPr>
              <w:t>a</w:t>
            </w:r>
          </w:p>
        </w:tc>
      </w:tr>
      <w:tr w:rsidR="00C9134C" w:rsidRPr="00FE071F" w14:paraId="250327D9" w14:textId="77777777" w:rsidTr="00C9134C">
        <w:trPr>
          <w:cantSplit/>
          <w:jc w:val="center"/>
        </w:trPr>
        <w:tc>
          <w:tcPr>
            <w:tcW w:w="2592" w:type="dxa"/>
          </w:tcPr>
          <w:p w14:paraId="77439FEC" w14:textId="77777777" w:rsidR="00C9134C" w:rsidRPr="00FE071F" w:rsidRDefault="00C9134C" w:rsidP="00706795">
            <w:pPr>
              <w:widowControl w:val="0"/>
              <w:tabs>
                <w:tab w:val="left" w:pos="567"/>
              </w:tabs>
              <w:ind w:hanging="14"/>
              <w:rPr>
                <w:lang w:val="ro-RO"/>
              </w:rPr>
            </w:pPr>
            <w:r w:rsidRPr="00FE071F">
              <w:rPr>
                <w:lang w:val="ro-RO"/>
              </w:rPr>
              <w:t xml:space="preserve">  ASAS 70:</w:t>
            </w:r>
          </w:p>
        </w:tc>
        <w:tc>
          <w:tcPr>
            <w:tcW w:w="1440" w:type="dxa"/>
          </w:tcPr>
          <w:p w14:paraId="785B1432" w14:textId="77777777" w:rsidR="00C9134C" w:rsidRPr="00FE071F" w:rsidRDefault="00C9134C" w:rsidP="00706795">
            <w:pPr>
              <w:widowControl w:val="0"/>
              <w:tabs>
                <w:tab w:val="left" w:pos="567"/>
                <w:tab w:val="decimal" w:pos="829"/>
              </w:tabs>
              <w:ind w:hanging="14"/>
              <w:jc w:val="center"/>
              <w:rPr>
                <w:lang w:val="ro-RO"/>
              </w:rPr>
            </w:pPr>
          </w:p>
        </w:tc>
        <w:tc>
          <w:tcPr>
            <w:tcW w:w="1440" w:type="dxa"/>
          </w:tcPr>
          <w:p w14:paraId="5922BEEB" w14:textId="77777777" w:rsidR="00C9134C" w:rsidRPr="00FE071F" w:rsidRDefault="00C9134C" w:rsidP="00706795">
            <w:pPr>
              <w:widowControl w:val="0"/>
              <w:tabs>
                <w:tab w:val="left" w:pos="567"/>
                <w:tab w:val="decimal" w:pos="739"/>
              </w:tabs>
              <w:ind w:hanging="14"/>
              <w:jc w:val="center"/>
              <w:rPr>
                <w:lang w:val="ro-RO"/>
              </w:rPr>
            </w:pPr>
          </w:p>
        </w:tc>
      </w:tr>
      <w:tr w:rsidR="00C9134C" w:rsidRPr="00FE071F" w14:paraId="676BBFB3" w14:textId="77777777" w:rsidTr="00C9134C">
        <w:trPr>
          <w:cantSplit/>
          <w:jc w:val="center"/>
        </w:trPr>
        <w:tc>
          <w:tcPr>
            <w:tcW w:w="2592" w:type="dxa"/>
          </w:tcPr>
          <w:p w14:paraId="051C6795" w14:textId="77777777" w:rsidR="00C9134C" w:rsidRPr="00FE071F" w:rsidRDefault="00C9134C" w:rsidP="00706795">
            <w:pPr>
              <w:widowControl w:val="0"/>
              <w:tabs>
                <w:tab w:val="left" w:pos="567"/>
              </w:tabs>
              <w:ind w:left="234" w:hanging="248"/>
              <w:rPr>
                <w:lang w:val="ro-RO"/>
              </w:rPr>
            </w:pPr>
            <w:r w:rsidRPr="00FE071F">
              <w:rPr>
                <w:lang w:val="ro-RO"/>
              </w:rPr>
              <w:tab/>
              <w:t>2 săptămâni</w:t>
            </w:r>
          </w:p>
        </w:tc>
        <w:tc>
          <w:tcPr>
            <w:tcW w:w="1440" w:type="dxa"/>
          </w:tcPr>
          <w:p w14:paraId="2DBE7800"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2</w:t>
            </w:r>
          </w:p>
        </w:tc>
        <w:tc>
          <w:tcPr>
            <w:tcW w:w="1440" w:type="dxa"/>
          </w:tcPr>
          <w:p w14:paraId="7F0E6CAA"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12</w:t>
            </w:r>
            <w:r w:rsidRPr="00FE071F">
              <w:rPr>
                <w:vertAlign w:val="superscript"/>
                <w:lang w:val="ro-RO"/>
              </w:rPr>
              <w:t>b</w:t>
            </w:r>
          </w:p>
        </w:tc>
      </w:tr>
      <w:tr w:rsidR="00C9134C" w:rsidRPr="00FE071F" w14:paraId="103384B6" w14:textId="77777777" w:rsidTr="00C9134C">
        <w:trPr>
          <w:cantSplit/>
          <w:jc w:val="center"/>
        </w:trPr>
        <w:tc>
          <w:tcPr>
            <w:tcW w:w="2592" w:type="dxa"/>
          </w:tcPr>
          <w:p w14:paraId="2BA61F4E" w14:textId="77777777" w:rsidR="00C9134C" w:rsidRPr="00FE071F" w:rsidRDefault="00C9134C" w:rsidP="00706795">
            <w:pPr>
              <w:widowControl w:val="0"/>
              <w:tabs>
                <w:tab w:val="left" w:pos="567"/>
              </w:tabs>
              <w:ind w:left="234" w:hanging="248"/>
              <w:rPr>
                <w:lang w:val="ro-RO"/>
              </w:rPr>
            </w:pPr>
            <w:r w:rsidRPr="00FE071F">
              <w:rPr>
                <w:lang w:val="ro-RO"/>
              </w:rPr>
              <w:tab/>
              <w:t>3 luni</w:t>
            </w:r>
          </w:p>
        </w:tc>
        <w:tc>
          <w:tcPr>
            <w:tcW w:w="1440" w:type="dxa"/>
          </w:tcPr>
          <w:p w14:paraId="1F0BAEAE" w14:textId="77777777" w:rsidR="00C9134C" w:rsidRPr="00FE071F" w:rsidRDefault="00C9134C" w:rsidP="00706795">
            <w:pPr>
              <w:widowControl w:val="0"/>
              <w:tabs>
                <w:tab w:val="left" w:pos="567"/>
                <w:tab w:val="decimal" w:pos="829"/>
              </w:tabs>
              <w:ind w:hanging="14"/>
              <w:jc w:val="center"/>
              <w:rPr>
                <w:lang w:val="ro-RO"/>
              </w:rPr>
            </w:pPr>
            <w:r w:rsidRPr="00FE071F">
              <w:rPr>
                <w:lang w:val="ro-RO"/>
              </w:rPr>
              <w:t>7</w:t>
            </w:r>
          </w:p>
        </w:tc>
        <w:tc>
          <w:tcPr>
            <w:tcW w:w="1440" w:type="dxa"/>
          </w:tcPr>
          <w:p w14:paraId="1E391DA8" w14:textId="77777777" w:rsidR="00C9134C" w:rsidRPr="00FE071F" w:rsidRDefault="00C9134C" w:rsidP="00706795">
            <w:pPr>
              <w:widowControl w:val="0"/>
              <w:tabs>
                <w:tab w:val="left" w:pos="567"/>
                <w:tab w:val="decimal" w:pos="739"/>
              </w:tabs>
              <w:ind w:hanging="14"/>
              <w:jc w:val="center"/>
              <w:rPr>
                <w:lang w:val="ro-RO"/>
              </w:rPr>
            </w:pPr>
            <w:r w:rsidRPr="00FE071F">
              <w:rPr>
                <w:lang w:val="ro-RO"/>
              </w:rPr>
              <w:t>29</w:t>
            </w:r>
            <w:r w:rsidRPr="00FE071F">
              <w:rPr>
                <w:vertAlign w:val="superscript"/>
                <w:lang w:val="ro-RO"/>
              </w:rPr>
              <w:t>b</w:t>
            </w:r>
          </w:p>
        </w:tc>
      </w:tr>
      <w:tr w:rsidR="00C9134C" w:rsidRPr="00FE071F" w14:paraId="111222C7" w14:textId="77777777" w:rsidTr="00C9134C">
        <w:trPr>
          <w:cantSplit/>
          <w:jc w:val="center"/>
        </w:trPr>
        <w:tc>
          <w:tcPr>
            <w:tcW w:w="2592" w:type="dxa"/>
          </w:tcPr>
          <w:p w14:paraId="2376E2F5" w14:textId="77777777" w:rsidR="00C9134C" w:rsidRPr="00FE071F" w:rsidRDefault="00C9134C" w:rsidP="00706795">
            <w:pPr>
              <w:widowControl w:val="0"/>
              <w:tabs>
                <w:tab w:val="left" w:pos="567"/>
              </w:tabs>
              <w:spacing w:after="120"/>
              <w:ind w:left="234" w:hanging="248"/>
              <w:rPr>
                <w:lang w:val="ro-RO"/>
              </w:rPr>
            </w:pPr>
            <w:r w:rsidRPr="00FE071F">
              <w:rPr>
                <w:lang w:val="ro-RO"/>
              </w:rPr>
              <w:tab/>
              <w:t xml:space="preserve">6 luni </w:t>
            </w:r>
          </w:p>
        </w:tc>
        <w:tc>
          <w:tcPr>
            <w:tcW w:w="1440" w:type="dxa"/>
          </w:tcPr>
          <w:p w14:paraId="22ED8442" w14:textId="77777777" w:rsidR="00C9134C" w:rsidRPr="00FE071F" w:rsidRDefault="00C9134C" w:rsidP="00706795">
            <w:pPr>
              <w:widowControl w:val="0"/>
              <w:tabs>
                <w:tab w:val="left" w:pos="567"/>
                <w:tab w:val="decimal" w:pos="829"/>
              </w:tabs>
              <w:spacing w:after="120"/>
              <w:ind w:hanging="14"/>
              <w:jc w:val="center"/>
              <w:rPr>
                <w:lang w:val="ro-RO"/>
              </w:rPr>
            </w:pPr>
            <w:r w:rsidRPr="00FE071F">
              <w:rPr>
                <w:lang w:val="ro-RO"/>
              </w:rPr>
              <w:t>5</w:t>
            </w:r>
          </w:p>
        </w:tc>
        <w:tc>
          <w:tcPr>
            <w:tcW w:w="1440" w:type="dxa"/>
          </w:tcPr>
          <w:p w14:paraId="0CF794BF" w14:textId="77777777" w:rsidR="00C9134C" w:rsidRPr="00FE071F" w:rsidRDefault="00C9134C" w:rsidP="00706795">
            <w:pPr>
              <w:widowControl w:val="0"/>
              <w:tabs>
                <w:tab w:val="left" w:pos="567"/>
                <w:tab w:val="decimal" w:pos="739"/>
              </w:tabs>
              <w:spacing w:after="120"/>
              <w:ind w:hanging="14"/>
              <w:jc w:val="center"/>
              <w:rPr>
                <w:lang w:val="ro-RO"/>
              </w:rPr>
            </w:pPr>
            <w:r w:rsidRPr="00FE071F">
              <w:rPr>
                <w:lang w:val="ro-RO"/>
              </w:rPr>
              <w:t>28</w:t>
            </w:r>
            <w:r w:rsidRPr="00FE071F">
              <w:rPr>
                <w:vertAlign w:val="superscript"/>
                <w:lang w:val="ro-RO"/>
              </w:rPr>
              <w:t>b</w:t>
            </w:r>
          </w:p>
        </w:tc>
      </w:tr>
      <w:tr w:rsidR="00C9134C" w:rsidRPr="00FE071F" w14:paraId="75886E01" w14:textId="77777777" w:rsidTr="00C9134C">
        <w:trPr>
          <w:cantSplit/>
          <w:jc w:val="center"/>
        </w:trPr>
        <w:tc>
          <w:tcPr>
            <w:tcW w:w="5472" w:type="dxa"/>
            <w:gridSpan w:val="3"/>
          </w:tcPr>
          <w:p w14:paraId="7FCCF964" w14:textId="77777777" w:rsidR="00C9134C" w:rsidRPr="00FE071F" w:rsidRDefault="00C9134C" w:rsidP="00706795">
            <w:pPr>
              <w:tabs>
                <w:tab w:val="left" w:pos="567"/>
              </w:tabs>
              <w:rPr>
                <w:lang w:val="ro-RO"/>
              </w:rPr>
            </w:pPr>
            <w:r w:rsidRPr="00FE071F">
              <w:rPr>
                <w:lang w:val="ro-RO"/>
              </w:rPr>
              <w:t xml:space="preserve"> a: p&lt;0,001, Enbrel vs. Placebo</w:t>
            </w:r>
          </w:p>
        </w:tc>
      </w:tr>
      <w:tr w:rsidR="00C9134C" w:rsidRPr="00FE071F" w14:paraId="7751A7DE" w14:textId="77777777" w:rsidTr="00C9134C">
        <w:trPr>
          <w:cantSplit/>
          <w:jc w:val="center"/>
        </w:trPr>
        <w:tc>
          <w:tcPr>
            <w:tcW w:w="5472" w:type="dxa"/>
            <w:gridSpan w:val="3"/>
          </w:tcPr>
          <w:p w14:paraId="0DF12629" w14:textId="77777777" w:rsidR="00C9134C" w:rsidRPr="00FE071F" w:rsidRDefault="00C9134C" w:rsidP="00706795">
            <w:pPr>
              <w:tabs>
                <w:tab w:val="left" w:pos="567"/>
              </w:tabs>
              <w:rPr>
                <w:lang w:val="ro-RO"/>
              </w:rPr>
            </w:pPr>
            <w:r w:rsidRPr="00FE071F">
              <w:rPr>
                <w:lang w:val="ro-RO"/>
              </w:rPr>
              <w:t xml:space="preserve"> b: p = 0,002, Enbrel vs. placebo</w:t>
            </w:r>
          </w:p>
        </w:tc>
      </w:tr>
    </w:tbl>
    <w:p w14:paraId="12A1D99A" w14:textId="77777777" w:rsidR="00C9134C" w:rsidRPr="00FE071F" w:rsidRDefault="00C9134C" w:rsidP="00C9134C">
      <w:pPr>
        <w:tabs>
          <w:tab w:val="left" w:pos="567"/>
        </w:tabs>
        <w:rPr>
          <w:lang w:val="ro-RO"/>
        </w:rPr>
      </w:pPr>
    </w:p>
    <w:p w14:paraId="6625966D" w14:textId="77777777" w:rsidR="00C9134C" w:rsidRPr="00FE071F" w:rsidRDefault="00C9134C" w:rsidP="00C9134C">
      <w:pPr>
        <w:tabs>
          <w:tab w:val="left" w:pos="567"/>
        </w:tabs>
        <w:rPr>
          <w:lang w:val="ro-RO"/>
        </w:rPr>
      </w:pPr>
      <w:r w:rsidRPr="00FE071F">
        <w:rPr>
          <w:lang w:val="ro-RO"/>
        </w:rPr>
        <w:t>În rândul pacienţilor cu spondilită anchilozantă aflaţi pe tratament cu Enbrel, răspunsurile clinice au fost evidente la momentul primei vizite (2 săptămâni) şi s-au menţinut pe durata celor 6 luni de tratament. Răspunsurile au fost similare în cazul pacienţilor care au primit şi al celor care nu au primit, în momentul iniţial, tratamente asociate.</w:t>
      </w:r>
    </w:p>
    <w:p w14:paraId="4B08B740" w14:textId="77777777" w:rsidR="00C9134C" w:rsidRPr="00FE071F" w:rsidRDefault="00C9134C" w:rsidP="00C9134C">
      <w:pPr>
        <w:tabs>
          <w:tab w:val="left" w:pos="567"/>
        </w:tabs>
        <w:rPr>
          <w:lang w:val="ro-RO"/>
        </w:rPr>
      </w:pPr>
    </w:p>
    <w:p w14:paraId="286B026B" w14:textId="77777777" w:rsidR="00C9134C" w:rsidRPr="00FE071F" w:rsidRDefault="00C9134C" w:rsidP="00C9134C">
      <w:pPr>
        <w:tabs>
          <w:tab w:val="left" w:pos="567"/>
        </w:tabs>
        <w:rPr>
          <w:lang w:val="ro-RO"/>
        </w:rPr>
      </w:pPr>
      <w:r w:rsidRPr="00FE071F">
        <w:rPr>
          <w:lang w:val="ro-RO"/>
        </w:rPr>
        <w:lastRenderedPageBreak/>
        <w:t>Rezultate similare au fost obţinute în urma a 2 studii clinice mai mici, asupra spondilitei anchilozante.</w:t>
      </w:r>
    </w:p>
    <w:p w14:paraId="2C48997D" w14:textId="77777777" w:rsidR="00C9134C" w:rsidRPr="00FE071F" w:rsidRDefault="00C9134C" w:rsidP="00C9134C">
      <w:pPr>
        <w:tabs>
          <w:tab w:val="left" w:pos="567"/>
        </w:tabs>
        <w:rPr>
          <w:lang w:val="ro-RO"/>
        </w:rPr>
      </w:pPr>
    </w:p>
    <w:p w14:paraId="78352959" w14:textId="77777777" w:rsidR="00C9134C" w:rsidRPr="00FE071F" w:rsidRDefault="00C9134C" w:rsidP="00C9134C">
      <w:pPr>
        <w:tabs>
          <w:tab w:val="left" w:pos="567"/>
        </w:tabs>
        <w:rPr>
          <w:lang w:val="ro-RO"/>
        </w:rPr>
      </w:pPr>
      <w:r w:rsidRPr="00FE071F">
        <w:rPr>
          <w:lang w:val="ro-RO"/>
        </w:rPr>
        <w:t>Într-un al patrulea studiu a</w:t>
      </w:r>
      <w:r w:rsidR="004C1DD7" w:rsidRPr="00FE071F">
        <w:rPr>
          <w:lang w:val="ro-RO"/>
        </w:rPr>
        <w:t>u</w:t>
      </w:r>
      <w:r w:rsidRPr="00FE071F">
        <w:rPr>
          <w:lang w:val="ro-RO"/>
        </w:rPr>
        <w:t xml:space="preserve"> fost evaluat</w:t>
      </w:r>
      <w:r w:rsidR="004C1DD7" w:rsidRPr="00FE071F">
        <w:rPr>
          <w:lang w:val="ro-RO"/>
        </w:rPr>
        <w:t>e</w:t>
      </w:r>
      <w:r w:rsidRPr="00FE071F">
        <w:rPr>
          <w:lang w:val="ro-RO"/>
        </w:rPr>
        <w:t xml:space="preserve"> siguranţa şi efic</w:t>
      </w:r>
      <w:r w:rsidR="00056EFE" w:rsidRPr="00FE071F">
        <w:rPr>
          <w:lang w:val="ro-RO"/>
        </w:rPr>
        <w:t>iența</w:t>
      </w:r>
      <w:r w:rsidRPr="00FE071F">
        <w:rPr>
          <w:lang w:val="ro-RO"/>
        </w:rPr>
        <w:t xml:space="preserve"> dozei de 50 mg de Enbrel (două injecţii s.c. de câte 25 mg) administrată o dată pe săptămână, în comparaţie cu doza de 25 mg de Enbrel administrată de două ori pe săptămână în cadrul unui studiu dublu</w:t>
      </w:r>
      <w:r w:rsidRPr="00FE071F">
        <w:rPr>
          <w:lang w:val="ro-RO"/>
        </w:rPr>
        <w:noBreakHyphen/>
        <w:t>orb, controlat cu placebo, la 356 de pacienţi cu spondilită anchilozantă. Profilele de siguranţă şi efic</w:t>
      </w:r>
      <w:r w:rsidR="00056EFE" w:rsidRPr="00FE071F">
        <w:rPr>
          <w:lang w:val="ro-RO"/>
        </w:rPr>
        <w:t>iența</w:t>
      </w:r>
      <w:r w:rsidRPr="00FE071F">
        <w:rPr>
          <w:lang w:val="ro-RO"/>
        </w:rPr>
        <w:t xml:space="preserve"> ale regimurilor de tratament cu 50 mg o dată pe săptămână şi 25 mg de două ori pe săptămână au fost similare.</w:t>
      </w:r>
    </w:p>
    <w:p w14:paraId="2A802C7A" w14:textId="77777777" w:rsidR="00C9134C" w:rsidRPr="00FE071F" w:rsidRDefault="00C9134C" w:rsidP="00C9134C">
      <w:pPr>
        <w:tabs>
          <w:tab w:val="left" w:pos="567"/>
        </w:tabs>
        <w:rPr>
          <w:lang w:val="ro-RO"/>
        </w:rPr>
      </w:pPr>
    </w:p>
    <w:p w14:paraId="12370297" w14:textId="77777777" w:rsidR="00C9134C" w:rsidRPr="00FE071F" w:rsidRDefault="00C9134C" w:rsidP="00560EBB">
      <w:pPr>
        <w:rPr>
          <w:i/>
          <w:iCs/>
          <w:lang w:val="ro-RO"/>
        </w:rPr>
      </w:pPr>
      <w:r w:rsidRPr="00FE071F">
        <w:rPr>
          <w:i/>
          <w:iCs/>
          <w:lang w:val="ro-RO"/>
        </w:rPr>
        <w:t>Pacienţi adulţi cu spondilartrită axială fără semne radiologice</w:t>
      </w:r>
    </w:p>
    <w:p w14:paraId="636B0C28" w14:textId="77777777" w:rsidR="00C9134C" w:rsidRPr="00FE071F" w:rsidRDefault="00C9134C" w:rsidP="00C9134C">
      <w:pPr>
        <w:rPr>
          <w:i/>
          <w:iCs/>
          <w:lang w:val="ro-RO"/>
        </w:rPr>
      </w:pPr>
    </w:p>
    <w:p w14:paraId="1CBE484E" w14:textId="77777777" w:rsidR="00C9134C" w:rsidRPr="00FE071F" w:rsidRDefault="00C9134C" w:rsidP="00C9134C">
      <w:pPr>
        <w:rPr>
          <w:i/>
          <w:iCs/>
          <w:u w:val="single"/>
          <w:lang w:val="ro-RO"/>
        </w:rPr>
      </w:pPr>
      <w:r w:rsidRPr="00FE071F">
        <w:rPr>
          <w:i/>
          <w:iCs/>
          <w:u w:val="single"/>
          <w:lang w:val="ro-RO"/>
        </w:rPr>
        <w:t>Studiul 1</w:t>
      </w:r>
    </w:p>
    <w:p w14:paraId="4AE88FC8" w14:textId="77777777" w:rsidR="00C9134C" w:rsidRPr="00FE071F" w:rsidRDefault="00C9134C" w:rsidP="00560EBB">
      <w:pPr>
        <w:rPr>
          <w:lang w:val="ro-RO"/>
        </w:rPr>
      </w:pPr>
      <w:r w:rsidRPr="00FE071F">
        <w:rPr>
          <w:lang w:val="ro-RO"/>
        </w:rPr>
        <w:t>Efic</w:t>
      </w:r>
      <w:r w:rsidR="00056EFE" w:rsidRPr="00FE071F">
        <w:rPr>
          <w:lang w:val="ro-RO"/>
        </w:rPr>
        <w:t>iența</w:t>
      </w:r>
      <w:r w:rsidRPr="00FE071F">
        <w:rPr>
          <w:lang w:val="ro-RO"/>
        </w:rPr>
        <w:t xml:space="preserve"> Enbrel în tratarea pacienţilor cu spondilartrită axială fără semne radiologice (nr-AxSpa) a fost evaluată în cadrul unui studiu randomizat, timp de 12 săptămâni, în regim dublu-orb, controlat cu placebo. Studiul a evaluat 215 pacienţi adulţi (populaţie în intenţie de tratament modificată) cu nr-AxSpa activă (cu vârsta între 18 şi 49 de ani), definiţi ca pacienţii care îndeplinesc criteriile de clasificare ASAS de spondilartrită axială, dar nu şi criteriile modificate New York pentru SA. De asemenea, a fost necesar ca pacienţii să prezinte un răspuns inadecvat sau o intoleranţă la două sau mai multe AINS. În perioada de regim dublu-orb a studiului, pacienţilor li s-a administrat săptămânal Enbrel 50 mg sau placebo, timp de 12 săptămâni. Măsura principală a efic</w:t>
      </w:r>
      <w:r w:rsidR="00056EFE" w:rsidRPr="00FE071F">
        <w:rPr>
          <w:lang w:val="ro-RO"/>
        </w:rPr>
        <w:t>ienței</w:t>
      </w:r>
      <w:r w:rsidRPr="00FE071F">
        <w:rPr>
          <w:lang w:val="ro-RO"/>
        </w:rPr>
        <w:t xml:space="preserve"> (ASAS 40) a fost o îmbunătăţire cu 40% a cel puţin trei din cele patru domenii de evaluare ASAS, împreună cu absenţa deteriorării pentru domeniul rămas. Perioada de regim dublu-orb a fost urmată de o perioadă de studiu deschis, în decursul căreia tuturor pacienţilor li s-a administrat săptămânal Enbrel 50 mg săptămânal timp de</w:t>
      </w:r>
      <w:r w:rsidR="00BA5FBB" w:rsidRPr="00FE071F">
        <w:rPr>
          <w:lang w:val="ro-RO"/>
        </w:rPr>
        <w:t xml:space="preserve"> până la</w:t>
      </w:r>
      <w:r w:rsidRPr="00FE071F">
        <w:rPr>
          <w:lang w:val="ro-RO"/>
        </w:rPr>
        <w:t xml:space="preserve"> încă 92 de săptămâni. Au fost realizate evaluări RMN ale articulaţiei sacroiliace şi ale coloanei vertebrale pentru a evalua inflamaţia în momentul iniţial şi în săptămânile 12 şi 104.</w:t>
      </w:r>
    </w:p>
    <w:p w14:paraId="56E0D561" w14:textId="77777777" w:rsidR="00C9134C" w:rsidRPr="00FE071F" w:rsidRDefault="00C9134C" w:rsidP="00812CD9">
      <w:pPr>
        <w:rPr>
          <w:lang w:val="ro-RO"/>
        </w:rPr>
      </w:pPr>
    </w:p>
    <w:p w14:paraId="0A66CF65" w14:textId="77777777" w:rsidR="00C9134C" w:rsidRPr="00FE071F" w:rsidRDefault="00C9134C" w:rsidP="00C9134C">
      <w:pPr>
        <w:tabs>
          <w:tab w:val="left" w:pos="567"/>
        </w:tabs>
        <w:rPr>
          <w:lang w:val="ro-RO"/>
        </w:rPr>
      </w:pPr>
      <w:r w:rsidRPr="00FE071F">
        <w:rPr>
          <w:lang w:val="ro-RO"/>
        </w:rPr>
        <w:t>În comparaţie cu placebo, tratamentul cu Enbrel a condus la îmbunătăţiri semnificative statistic ale ASAS 40, ASAS 20 şi ASAS 5/6. O îmbunătăţire semnificativă a fost observată, de asemenea, în cazul remisiei parţiale ASAS şi BASDAI 50. Rezultatele din săptămâna 12 sunt prezentate în tabelul de mai jos.</w:t>
      </w:r>
    </w:p>
    <w:p w14:paraId="252F1169" w14:textId="77777777" w:rsidR="00C9134C" w:rsidRPr="00FE071F" w:rsidRDefault="00C9134C" w:rsidP="00C9134C">
      <w:pPr>
        <w:tabs>
          <w:tab w:val="left" w:pos="567"/>
        </w:tabs>
        <w:rPr>
          <w:lang w:val="ro-RO"/>
        </w:rPr>
      </w:pPr>
    </w:p>
    <w:p w14:paraId="19BBBA12" w14:textId="77777777" w:rsidR="00C9134C" w:rsidRPr="00FE071F" w:rsidRDefault="00DE03D2" w:rsidP="00C9134C">
      <w:pPr>
        <w:keepNext/>
        <w:tabs>
          <w:tab w:val="left" w:pos="567"/>
        </w:tabs>
        <w:rPr>
          <w:lang w:val="ro-RO"/>
        </w:rPr>
      </w:pPr>
      <w:r w:rsidRPr="00FE071F">
        <w:rPr>
          <w:b/>
          <w:lang w:val="ro-RO"/>
        </w:rPr>
        <w:t>R</w:t>
      </w:r>
      <w:r w:rsidR="00C9134C" w:rsidRPr="00FE071F">
        <w:rPr>
          <w:b/>
          <w:lang w:val="ro-RO"/>
        </w:rPr>
        <w:t xml:space="preserve">ăspunsul </w:t>
      </w:r>
      <w:r w:rsidRPr="00FE071F">
        <w:rPr>
          <w:b/>
          <w:lang w:val="ro-RO"/>
        </w:rPr>
        <w:t xml:space="preserve">privind eficiența </w:t>
      </w:r>
      <w:r w:rsidR="00C9134C" w:rsidRPr="00FE071F">
        <w:rPr>
          <w:b/>
          <w:lang w:val="ro-RO"/>
        </w:rPr>
        <w:t>în cadrul studiului nr-AxSpa controlat cu placebo: Procent de pacienţi care au atins obiectivele finale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C9134C" w:rsidRPr="00FE071F" w14:paraId="5D398E60" w14:textId="77777777" w:rsidTr="00C9134C">
        <w:trPr>
          <w:trHeight w:val="296"/>
          <w:jc w:val="center"/>
        </w:trPr>
        <w:tc>
          <w:tcPr>
            <w:tcW w:w="3690" w:type="dxa"/>
          </w:tcPr>
          <w:p w14:paraId="51DDFE9C" w14:textId="77777777" w:rsidR="00C9134C" w:rsidRPr="00FE071F" w:rsidRDefault="00C9134C" w:rsidP="00706795">
            <w:pPr>
              <w:keepNext/>
              <w:rPr>
                <w:lang w:val="ro-RO"/>
              </w:rPr>
            </w:pPr>
            <w:r w:rsidRPr="00FE071F">
              <w:rPr>
                <w:lang w:val="ro-RO"/>
              </w:rPr>
              <w:t>Răspunsurile clinice în perioada</w:t>
            </w:r>
          </w:p>
          <w:p w14:paraId="4C7D77BE" w14:textId="77777777" w:rsidR="00C9134C" w:rsidRPr="00FE071F" w:rsidRDefault="00C9134C" w:rsidP="00706795">
            <w:pPr>
              <w:keepNext/>
              <w:rPr>
                <w:lang w:val="ro-RO"/>
              </w:rPr>
            </w:pPr>
            <w:r w:rsidRPr="00FE071F">
              <w:rPr>
                <w:lang w:val="ro-RO"/>
              </w:rPr>
              <w:t xml:space="preserve">dublu-orb a studiului, în săptămâna 12 </w:t>
            </w:r>
          </w:p>
        </w:tc>
        <w:tc>
          <w:tcPr>
            <w:tcW w:w="2610" w:type="dxa"/>
          </w:tcPr>
          <w:p w14:paraId="0467A266" w14:textId="77777777" w:rsidR="00C9134C" w:rsidRPr="00FE071F" w:rsidRDefault="00C9134C" w:rsidP="00706795">
            <w:pPr>
              <w:keepNext/>
              <w:jc w:val="center"/>
              <w:rPr>
                <w:lang w:val="ro-RO"/>
              </w:rPr>
            </w:pPr>
            <w:r w:rsidRPr="00FE071F">
              <w:rPr>
                <w:lang w:val="ro-RO"/>
              </w:rPr>
              <w:t>Placebo</w:t>
            </w:r>
          </w:p>
          <w:p w14:paraId="16CDC586" w14:textId="77777777" w:rsidR="00C9134C" w:rsidRPr="00FE071F" w:rsidRDefault="00C9134C" w:rsidP="00706795">
            <w:pPr>
              <w:keepNext/>
              <w:jc w:val="center"/>
              <w:rPr>
                <w:lang w:val="ro-RO"/>
              </w:rPr>
            </w:pPr>
            <w:r w:rsidRPr="00FE071F">
              <w:rPr>
                <w:lang w:val="ro-RO"/>
              </w:rPr>
              <w:t>N=106 până la 109*</w:t>
            </w:r>
          </w:p>
        </w:tc>
        <w:tc>
          <w:tcPr>
            <w:tcW w:w="2070" w:type="dxa"/>
          </w:tcPr>
          <w:p w14:paraId="6F1F6E6F" w14:textId="77777777" w:rsidR="00C9134C" w:rsidRPr="00FE071F" w:rsidRDefault="00C9134C" w:rsidP="00706795">
            <w:pPr>
              <w:keepNext/>
              <w:jc w:val="center"/>
              <w:rPr>
                <w:lang w:val="ro-RO"/>
              </w:rPr>
            </w:pPr>
            <w:r w:rsidRPr="00FE071F">
              <w:rPr>
                <w:lang w:val="ro-RO"/>
              </w:rPr>
              <w:t>Enbrel</w:t>
            </w:r>
          </w:p>
          <w:p w14:paraId="23DC807A" w14:textId="77777777" w:rsidR="00C9134C" w:rsidRPr="00FE071F" w:rsidRDefault="00C9134C" w:rsidP="00706795">
            <w:pPr>
              <w:keepNext/>
              <w:jc w:val="center"/>
              <w:rPr>
                <w:lang w:val="ro-RO"/>
              </w:rPr>
            </w:pPr>
            <w:r w:rsidRPr="00FE071F">
              <w:rPr>
                <w:lang w:val="ro-RO"/>
              </w:rPr>
              <w:t>N=103 până la 105*</w:t>
            </w:r>
          </w:p>
        </w:tc>
      </w:tr>
      <w:tr w:rsidR="00C9134C" w:rsidRPr="00FE071F" w14:paraId="486217C1" w14:textId="77777777" w:rsidTr="00C9134C">
        <w:trPr>
          <w:jc w:val="center"/>
        </w:trPr>
        <w:tc>
          <w:tcPr>
            <w:tcW w:w="3690" w:type="dxa"/>
          </w:tcPr>
          <w:p w14:paraId="0417F2B6" w14:textId="77777777" w:rsidR="00C9134C" w:rsidRPr="00FE071F" w:rsidRDefault="00C9134C" w:rsidP="00706795">
            <w:pPr>
              <w:keepNext/>
              <w:rPr>
                <w:lang w:val="ro-RO"/>
              </w:rPr>
            </w:pPr>
            <w:r w:rsidRPr="00FE071F">
              <w:rPr>
                <w:lang w:val="ro-RO"/>
              </w:rPr>
              <w:t>ASAS** 40</w:t>
            </w:r>
          </w:p>
        </w:tc>
        <w:tc>
          <w:tcPr>
            <w:tcW w:w="2610" w:type="dxa"/>
          </w:tcPr>
          <w:p w14:paraId="25C6F0EF" w14:textId="77777777" w:rsidR="00C9134C" w:rsidRPr="00FE071F" w:rsidRDefault="00C9134C" w:rsidP="00706795">
            <w:pPr>
              <w:keepNext/>
              <w:jc w:val="center"/>
              <w:rPr>
                <w:lang w:val="ro-RO"/>
              </w:rPr>
            </w:pPr>
            <w:r w:rsidRPr="00FE071F">
              <w:rPr>
                <w:lang w:val="ro-RO"/>
              </w:rPr>
              <w:t>15,7</w:t>
            </w:r>
          </w:p>
        </w:tc>
        <w:tc>
          <w:tcPr>
            <w:tcW w:w="2070" w:type="dxa"/>
          </w:tcPr>
          <w:p w14:paraId="5C15B8DF" w14:textId="77777777" w:rsidR="00C9134C" w:rsidRPr="00FE071F" w:rsidRDefault="00C9134C" w:rsidP="00706795">
            <w:pPr>
              <w:keepNext/>
              <w:jc w:val="center"/>
              <w:rPr>
                <w:vertAlign w:val="superscript"/>
                <w:lang w:val="ro-RO"/>
              </w:rPr>
            </w:pPr>
            <w:r w:rsidRPr="00FE071F">
              <w:rPr>
                <w:lang w:val="ro-RO"/>
              </w:rPr>
              <w:t>32,4</w:t>
            </w:r>
            <w:r w:rsidRPr="00FE071F">
              <w:rPr>
                <w:vertAlign w:val="superscript"/>
                <w:lang w:val="ro-RO"/>
              </w:rPr>
              <w:t>b</w:t>
            </w:r>
          </w:p>
        </w:tc>
      </w:tr>
      <w:tr w:rsidR="00C9134C" w:rsidRPr="00FE071F" w14:paraId="67933D74" w14:textId="77777777" w:rsidTr="00C9134C">
        <w:trPr>
          <w:jc w:val="center"/>
        </w:trPr>
        <w:tc>
          <w:tcPr>
            <w:tcW w:w="3690" w:type="dxa"/>
          </w:tcPr>
          <w:p w14:paraId="763631A9" w14:textId="77777777" w:rsidR="00C9134C" w:rsidRPr="00FE071F" w:rsidRDefault="00C9134C" w:rsidP="00706795">
            <w:pPr>
              <w:rPr>
                <w:lang w:val="ro-RO"/>
              </w:rPr>
            </w:pPr>
            <w:r w:rsidRPr="00FE071F">
              <w:rPr>
                <w:lang w:val="ro-RO"/>
              </w:rPr>
              <w:t>ASAS 20</w:t>
            </w:r>
          </w:p>
        </w:tc>
        <w:tc>
          <w:tcPr>
            <w:tcW w:w="2610" w:type="dxa"/>
          </w:tcPr>
          <w:p w14:paraId="181C057A" w14:textId="77777777" w:rsidR="00C9134C" w:rsidRPr="00FE071F" w:rsidRDefault="00C9134C" w:rsidP="00706795">
            <w:pPr>
              <w:jc w:val="center"/>
              <w:rPr>
                <w:lang w:val="ro-RO"/>
              </w:rPr>
            </w:pPr>
            <w:r w:rsidRPr="00FE071F">
              <w:rPr>
                <w:lang w:val="ro-RO"/>
              </w:rPr>
              <w:t>36,1</w:t>
            </w:r>
          </w:p>
        </w:tc>
        <w:tc>
          <w:tcPr>
            <w:tcW w:w="2070" w:type="dxa"/>
          </w:tcPr>
          <w:p w14:paraId="060ACE26" w14:textId="77777777" w:rsidR="00C9134C" w:rsidRPr="00FE071F" w:rsidRDefault="00C9134C" w:rsidP="00706795">
            <w:pPr>
              <w:jc w:val="center"/>
              <w:rPr>
                <w:lang w:val="ro-RO"/>
              </w:rPr>
            </w:pPr>
            <w:r w:rsidRPr="00FE071F">
              <w:rPr>
                <w:lang w:val="ro-RO"/>
              </w:rPr>
              <w:t>52,4</w:t>
            </w:r>
            <w:r w:rsidRPr="00FE071F">
              <w:rPr>
                <w:vertAlign w:val="superscript"/>
                <w:lang w:val="ro-RO"/>
              </w:rPr>
              <w:t>c</w:t>
            </w:r>
          </w:p>
        </w:tc>
      </w:tr>
      <w:tr w:rsidR="00C9134C" w:rsidRPr="00FE071F" w14:paraId="799A1240" w14:textId="77777777" w:rsidTr="00C9134C">
        <w:trPr>
          <w:jc w:val="center"/>
        </w:trPr>
        <w:tc>
          <w:tcPr>
            <w:tcW w:w="3690" w:type="dxa"/>
          </w:tcPr>
          <w:p w14:paraId="16A96715" w14:textId="77777777" w:rsidR="00C9134C" w:rsidRPr="00FE071F" w:rsidRDefault="00C9134C" w:rsidP="00706795">
            <w:pPr>
              <w:rPr>
                <w:lang w:val="ro-RO"/>
              </w:rPr>
            </w:pPr>
            <w:r w:rsidRPr="00FE071F">
              <w:rPr>
                <w:lang w:val="ro-RO"/>
              </w:rPr>
              <w:t>ASAS 5/6</w:t>
            </w:r>
          </w:p>
        </w:tc>
        <w:tc>
          <w:tcPr>
            <w:tcW w:w="2610" w:type="dxa"/>
          </w:tcPr>
          <w:p w14:paraId="7BE43F3B" w14:textId="77777777" w:rsidR="00C9134C" w:rsidRPr="00FE071F" w:rsidRDefault="00C9134C" w:rsidP="00706795">
            <w:pPr>
              <w:jc w:val="center"/>
              <w:rPr>
                <w:lang w:val="ro-RO"/>
              </w:rPr>
            </w:pPr>
            <w:r w:rsidRPr="00FE071F">
              <w:rPr>
                <w:lang w:val="ro-RO"/>
              </w:rPr>
              <w:t>10,4</w:t>
            </w:r>
          </w:p>
        </w:tc>
        <w:tc>
          <w:tcPr>
            <w:tcW w:w="2070" w:type="dxa"/>
          </w:tcPr>
          <w:p w14:paraId="7E5AB9E2" w14:textId="77777777" w:rsidR="00C9134C" w:rsidRPr="00FE071F" w:rsidRDefault="00C9134C" w:rsidP="00706795">
            <w:pPr>
              <w:jc w:val="center"/>
              <w:rPr>
                <w:lang w:val="ro-RO"/>
              </w:rPr>
            </w:pPr>
            <w:r w:rsidRPr="00FE071F">
              <w:rPr>
                <w:lang w:val="ro-RO"/>
              </w:rPr>
              <w:t>33,0</w:t>
            </w:r>
            <w:r w:rsidRPr="00FE071F">
              <w:rPr>
                <w:vertAlign w:val="superscript"/>
                <w:lang w:val="ro-RO"/>
              </w:rPr>
              <w:t>a</w:t>
            </w:r>
          </w:p>
        </w:tc>
      </w:tr>
      <w:tr w:rsidR="00C9134C" w:rsidRPr="00FE071F" w14:paraId="5A69664E" w14:textId="77777777" w:rsidTr="00C9134C">
        <w:trPr>
          <w:jc w:val="center"/>
        </w:trPr>
        <w:tc>
          <w:tcPr>
            <w:tcW w:w="3690" w:type="dxa"/>
          </w:tcPr>
          <w:p w14:paraId="26BB2AE5" w14:textId="77777777" w:rsidR="00C9134C" w:rsidRPr="00FE071F" w:rsidRDefault="00C9134C" w:rsidP="00706795">
            <w:pPr>
              <w:rPr>
                <w:lang w:val="ro-RO"/>
              </w:rPr>
            </w:pPr>
            <w:r w:rsidRPr="00FE071F">
              <w:rPr>
                <w:lang w:val="ro-RO"/>
              </w:rPr>
              <w:t>Remisie parţială ASAS</w:t>
            </w:r>
          </w:p>
        </w:tc>
        <w:tc>
          <w:tcPr>
            <w:tcW w:w="2610" w:type="dxa"/>
          </w:tcPr>
          <w:p w14:paraId="75696097" w14:textId="77777777" w:rsidR="00C9134C" w:rsidRPr="00FE071F" w:rsidRDefault="00C9134C" w:rsidP="00706795">
            <w:pPr>
              <w:jc w:val="center"/>
              <w:rPr>
                <w:lang w:val="ro-RO"/>
              </w:rPr>
            </w:pPr>
            <w:r w:rsidRPr="00FE071F">
              <w:rPr>
                <w:lang w:val="ro-RO"/>
              </w:rPr>
              <w:t>11,9</w:t>
            </w:r>
          </w:p>
        </w:tc>
        <w:tc>
          <w:tcPr>
            <w:tcW w:w="2070" w:type="dxa"/>
          </w:tcPr>
          <w:p w14:paraId="66AB730B" w14:textId="77777777" w:rsidR="00C9134C" w:rsidRPr="00FE071F" w:rsidRDefault="00C9134C" w:rsidP="00706795">
            <w:pPr>
              <w:jc w:val="center"/>
              <w:rPr>
                <w:vertAlign w:val="superscript"/>
                <w:lang w:val="ro-RO"/>
              </w:rPr>
            </w:pPr>
            <w:r w:rsidRPr="00FE071F">
              <w:rPr>
                <w:lang w:val="ro-RO"/>
              </w:rPr>
              <w:t>24,8</w:t>
            </w:r>
            <w:r w:rsidRPr="00FE071F">
              <w:rPr>
                <w:vertAlign w:val="superscript"/>
                <w:lang w:val="ro-RO"/>
              </w:rPr>
              <w:t>c</w:t>
            </w:r>
          </w:p>
        </w:tc>
      </w:tr>
      <w:tr w:rsidR="00C9134C" w:rsidRPr="00FE071F" w14:paraId="01689464" w14:textId="77777777" w:rsidTr="00C9134C">
        <w:trPr>
          <w:jc w:val="center"/>
        </w:trPr>
        <w:tc>
          <w:tcPr>
            <w:tcW w:w="3690" w:type="dxa"/>
          </w:tcPr>
          <w:p w14:paraId="18869B1A" w14:textId="77777777" w:rsidR="00C9134C" w:rsidRPr="00FE071F" w:rsidRDefault="00C9134C" w:rsidP="00706795">
            <w:pPr>
              <w:rPr>
                <w:lang w:val="ro-RO"/>
              </w:rPr>
            </w:pPr>
            <w:r w:rsidRPr="00FE071F">
              <w:rPr>
                <w:lang w:val="ro-RO"/>
              </w:rPr>
              <w:t>BASDAI***50</w:t>
            </w:r>
          </w:p>
        </w:tc>
        <w:tc>
          <w:tcPr>
            <w:tcW w:w="2610" w:type="dxa"/>
          </w:tcPr>
          <w:p w14:paraId="7EF8E2F9" w14:textId="77777777" w:rsidR="00C9134C" w:rsidRPr="00FE071F" w:rsidRDefault="00C9134C" w:rsidP="00706795">
            <w:pPr>
              <w:jc w:val="center"/>
              <w:rPr>
                <w:lang w:val="ro-RO"/>
              </w:rPr>
            </w:pPr>
            <w:r w:rsidRPr="00FE071F">
              <w:rPr>
                <w:lang w:val="ro-RO"/>
              </w:rPr>
              <w:t>23,9</w:t>
            </w:r>
          </w:p>
        </w:tc>
        <w:tc>
          <w:tcPr>
            <w:tcW w:w="2070" w:type="dxa"/>
          </w:tcPr>
          <w:p w14:paraId="2D2862F1" w14:textId="77777777" w:rsidR="00C9134C" w:rsidRPr="00FE071F" w:rsidRDefault="00C9134C" w:rsidP="00706795">
            <w:pPr>
              <w:jc w:val="center"/>
              <w:rPr>
                <w:lang w:val="ro-RO"/>
              </w:rPr>
            </w:pPr>
            <w:r w:rsidRPr="00FE071F">
              <w:rPr>
                <w:lang w:val="ro-RO"/>
              </w:rPr>
              <w:t>43,8</w:t>
            </w:r>
            <w:r w:rsidRPr="00FE071F">
              <w:rPr>
                <w:vertAlign w:val="superscript"/>
                <w:lang w:val="ro-RO"/>
              </w:rPr>
              <w:t>b</w:t>
            </w:r>
          </w:p>
        </w:tc>
      </w:tr>
    </w:tbl>
    <w:p w14:paraId="241175D4" w14:textId="77777777" w:rsidR="00C9134C" w:rsidRPr="00FE071F" w:rsidRDefault="00C9134C" w:rsidP="00C9134C">
      <w:pPr>
        <w:rPr>
          <w:lang w:val="ro-RO"/>
        </w:rPr>
      </w:pPr>
      <w:r w:rsidRPr="00FE071F">
        <w:rPr>
          <w:b/>
          <w:lang w:val="ro-RO"/>
        </w:rPr>
        <w:tab/>
      </w:r>
      <w:r w:rsidRPr="00FE071F">
        <w:rPr>
          <w:lang w:val="ro-RO"/>
        </w:rPr>
        <w:t>*Unii pacienţi nu au oferit informaţii complete pentru fiecare obiectiv final</w:t>
      </w:r>
    </w:p>
    <w:p w14:paraId="4CE21404" w14:textId="77777777" w:rsidR="00C9134C" w:rsidRPr="00FE071F" w:rsidRDefault="00C9134C" w:rsidP="00C9134C">
      <w:pPr>
        <w:rPr>
          <w:lang w:val="ro-RO"/>
        </w:rPr>
      </w:pPr>
      <w:r w:rsidRPr="00FE071F">
        <w:rPr>
          <w:b/>
          <w:lang w:val="ro-RO"/>
        </w:rPr>
        <w:tab/>
      </w:r>
      <w:r w:rsidRPr="00FE071F">
        <w:rPr>
          <w:lang w:val="ro-RO"/>
        </w:rPr>
        <w:t>**ASAS=Evaluări în Societatea Internaţională de Spondilartrită</w:t>
      </w:r>
    </w:p>
    <w:p w14:paraId="1826C62B" w14:textId="77777777" w:rsidR="00C9134C" w:rsidRPr="00FE071F" w:rsidRDefault="00C9134C" w:rsidP="00297D3D">
      <w:pPr>
        <w:ind w:left="567" w:hanging="567"/>
        <w:rPr>
          <w:lang w:val="ro-RO"/>
        </w:rPr>
      </w:pPr>
      <w:r w:rsidRPr="00FE071F">
        <w:rPr>
          <w:lang w:val="ro-RO"/>
        </w:rPr>
        <w:tab/>
        <w:t>***Indicele Bath de activitate a bolii în spondilita anchilozantă (Bath Ankylosing Spondylitis Disease Activity Index)</w:t>
      </w:r>
    </w:p>
    <w:p w14:paraId="228D2036" w14:textId="77777777" w:rsidR="00C9134C" w:rsidRPr="00FE071F" w:rsidRDefault="00C9134C" w:rsidP="00C9134C">
      <w:pPr>
        <w:rPr>
          <w:lang w:val="ro-RO"/>
        </w:rPr>
      </w:pPr>
      <w:r w:rsidRPr="00FE071F">
        <w:rPr>
          <w:lang w:val="ro-RO"/>
        </w:rPr>
        <w:tab/>
        <w:t>a: p&lt;0,001, b:&lt;0,01, respectiv c:&lt;0,05, între Enbrel şi placebo</w:t>
      </w:r>
    </w:p>
    <w:p w14:paraId="1B198120" w14:textId="77777777" w:rsidR="00C9134C" w:rsidRPr="00FE071F" w:rsidRDefault="00C9134C" w:rsidP="00C9134C">
      <w:pPr>
        <w:rPr>
          <w:lang w:val="ro-RO"/>
        </w:rPr>
      </w:pPr>
    </w:p>
    <w:p w14:paraId="3C7B635F" w14:textId="77777777" w:rsidR="00C9134C" w:rsidRPr="00FE071F" w:rsidRDefault="00C9134C" w:rsidP="00C9134C">
      <w:pPr>
        <w:rPr>
          <w:lang w:val="ro-RO"/>
        </w:rPr>
      </w:pPr>
      <w:r w:rsidRPr="00FE071F">
        <w:rPr>
          <w:lang w:val="ro-RO"/>
        </w:rPr>
        <w:t>În săptămâna 12, s-a constatat o îmbunătăţire semnificativă statistic a scorului SPARCC (Spondyloarthritis Research Consortium of Canada) pentru articulaţia sacroiliacă (ASI), măsurat prin RMN la pacienţii cărora li s-a administrat Enbrel. Modificarea medie ajustată faţă de momentul iniţial a fost 3,8 în cazul pacienţilor trataţi cu Enbrel (n=95) versus 0,8 în cazul pacienţilor trataţi cu placebo (n=105) (p&lt;0,001). În săptămâna 104, modificarea medie ajustată faţă de momentul iniţial în scorul SPARCC măsurat prin RMN pentru toţi subiecţii trataţi cu Enbrel a fost 4,64 pentru ASI (n=153) şi 1,40 pentru coloana vertebrală (n=154).</w:t>
      </w:r>
    </w:p>
    <w:p w14:paraId="649FF692" w14:textId="77777777" w:rsidR="00C9134C" w:rsidRPr="00FE071F" w:rsidRDefault="00C9134C" w:rsidP="00C9134C">
      <w:pPr>
        <w:rPr>
          <w:lang w:val="ro-RO"/>
        </w:rPr>
      </w:pPr>
    </w:p>
    <w:p w14:paraId="67C32EAE" w14:textId="77777777" w:rsidR="00C9134C" w:rsidRPr="00FE071F" w:rsidRDefault="00C9134C" w:rsidP="00C9134C">
      <w:pPr>
        <w:rPr>
          <w:lang w:val="ro-RO"/>
        </w:rPr>
      </w:pPr>
      <w:r w:rsidRPr="00FE071F">
        <w:rPr>
          <w:lang w:val="ro-RO"/>
        </w:rPr>
        <w:t xml:space="preserve">Enbrel a demonstrat o îmbunătăţire mai mare, semnificativă statistic, de la momentul iniţial până în săptămâna 12, în comparaţie cu placebo, la majoritatea evaluărilor legate de calitatea vieţii în ceea ce priveşte starea de sănătate şi funcţia fizică, inclusiv în scorurile BASFI (Bath Ankylosing Spondylitis Functional Index – Indicele funcţional în spondilita anchilozantă Bath), EuroQol 5D Overall Health </w:t>
      </w:r>
      <w:r w:rsidRPr="00FE071F">
        <w:rPr>
          <w:lang w:val="ro-RO"/>
        </w:rPr>
        <w:lastRenderedPageBreak/>
        <w:t>State Score (Scorul global al stării de sănătate EuroQol 5D) şi SF-36 Physical Component Score (Scorul componentei fizice SF-36).</w:t>
      </w:r>
    </w:p>
    <w:p w14:paraId="45E2BBC7" w14:textId="77777777" w:rsidR="00C9134C" w:rsidRPr="00FE071F" w:rsidRDefault="00C9134C" w:rsidP="00C9134C">
      <w:pPr>
        <w:rPr>
          <w:lang w:val="ro-RO"/>
        </w:rPr>
      </w:pPr>
    </w:p>
    <w:p w14:paraId="264A90B8" w14:textId="77777777" w:rsidR="00C9134C" w:rsidRPr="00FE071F" w:rsidRDefault="00C9134C" w:rsidP="00C9134C">
      <w:pPr>
        <w:tabs>
          <w:tab w:val="left" w:pos="567"/>
        </w:tabs>
        <w:rPr>
          <w:lang w:val="ro-RO"/>
        </w:rPr>
      </w:pPr>
      <w:r w:rsidRPr="00FE071F">
        <w:rPr>
          <w:lang w:val="ro-RO"/>
        </w:rPr>
        <w:t>Răspunsurile clinice la pacienţii din studiul nr-AxSpa cărora li s-a administrat Enbrel au fost evidente în momentul primei vizite (la 2 săptămâni) şi s-au menţinut pe parcursul celor 2 ani de tratament. Îmbunătăţirile în ceea ce priveşte calitatea vieţii asociată stării de sănătate, respectiv funcţia fizică s-au menţinut, de asemenea, pe parcursul celor 2 ani de tratament.</w:t>
      </w:r>
      <w:r w:rsidR="00E50892" w:rsidRPr="00FE071F">
        <w:rPr>
          <w:lang w:val="ro-RO"/>
        </w:rPr>
        <w:t xml:space="preserve"> </w:t>
      </w:r>
      <w:r w:rsidRPr="00FE071F">
        <w:rPr>
          <w:lang w:val="ro-RO"/>
        </w:rPr>
        <w:t>Datele obţinute pe parcursul celor 2 ani nu au furnizat rezultate noi privind siguranţa. În săptămâna 104, 8 subiecţi au progresat până la un scor de grad 2 bilateral la radiografia coloanei vertebrale conform gradului radiologic modificat New York, indicativ pentru spondilartropatia axială.</w:t>
      </w:r>
    </w:p>
    <w:p w14:paraId="159EAB01" w14:textId="77777777" w:rsidR="00C9134C" w:rsidRPr="00FE071F" w:rsidRDefault="00C9134C" w:rsidP="00C9134C">
      <w:pPr>
        <w:tabs>
          <w:tab w:val="left" w:pos="567"/>
        </w:tabs>
        <w:rPr>
          <w:lang w:val="ro-RO"/>
        </w:rPr>
      </w:pPr>
    </w:p>
    <w:p w14:paraId="0312F5C5" w14:textId="77777777" w:rsidR="00C9134C" w:rsidRPr="00FE071F" w:rsidRDefault="00C9134C" w:rsidP="00C9134C">
      <w:pPr>
        <w:rPr>
          <w:i/>
          <w:u w:val="single"/>
          <w:lang w:val="ro-RO"/>
        </w:rPr>
      </w:pPr>
      <w:r w:rsidRPr="00FE071F">
        <w:rPr>
          <w:i/>
          <w:u w:val="single"/>
          <w:lang w:val="ro-RO"/>
        </w:rPr>
        <w:t>Studiul 2</w:t>
      </w:r>
    </w:p>
    <w:p w14:paraId="096B4715" w14:textId="77777777" w:rsidR="00C9134C" w:rsidRPr="00FE071F" w:rsidRDefault="00C9134C" w:rsidP="00C9134C">
      <w:pPr>
        <w:rPr>
          <w:lang w:val="ro-RO"/>
        </w:rPr>
      </w:pPr>
      <w:r w:rsidRPr="00FE071F">
        <w:rPr>
          <w:lang w:val="ro-RO"/>
        </w:rPr>
        <w:t xml:space="preserve">Acest studiu multicentric, în regim deschis, de fază 4, cu 3 perioade de studiu, a evaluat oprirea şi reluarea tratamentului cu Enbrel la pacienţi cu nr-AxSpa activă care au obţinut un răspuns adecvat (boală inactivă definită ca Scorul de activitate a bolii spondilită anchilozantă (ASDAS) incluzând proteina C reactivă (CRP) mai mic de 1,3) după 24 de săptămâni de tratament. </w:t>
      </w:r>
    </w:p>
    <w:p w14:paraId="7392B32A" w14:textId="77777777" w:rsidR="00C9134C" w:rsidRPr="00FE071F" w:rsidRDefault="00C9134C" w:rsidP="00C9134C">
      <w:pPr>
        <w:rPr>
          <w:lang w:val="ro-RO"/>
        </w:rPr>
      </w:pPr>
    </w:p>
    <w:p w14:paraId="5DF04E7A" w14:textId="77777777" w:rsidR="00C9134C" w:rsidRPr="00FE071F" w:rsidRDefault="00C9134C" w:rsidP="00C9134C">
      <w:pPr>
        <w:rPr>
          <w:lang w:val="ro-RO"/>
        </w:rPr>
      </w:pPr>
      <w:r w:rsidRPr="00FE071F">
        <w:rPr>
          <w:lang w:val="ro-RO"/>
        </w:rPr>
        <w:t>209 pacienţi adulţi cu nr-AxSpa activă (cu vârsta între 18 şi 49 de ani), definiţi ca acei pacienţi care au îndeplinit criteriile de clasificare ale Societăţii Internaţionale de Evaluare a Spondiloartritei (ASAS) pentru spondiloartrita axială (dar nu îndeplinesc criteriile New York modificate pentru SA), având rezultate pozitive la RMN (inflamaţie activă evidenţiată prin RMN înalt sugestivă pentru sacroiliita asociată cu SpA) şi/sau hsCRP pozitivă (definită ca proteina C reactivă de mare sensibilitate [hsCRP] &gt; 3 mg/l) şi simptome active definite prin ASDAS CRP mai mare sau egal cu 2,1 la vizita de screening, au primit în regim deschis Enbrel 50 mg săptămânal plus terapie de fond stabilă cu AINS în doza antiinflamatorie optimă tolerată timp de 24 de săptămâni în Perioada 1. De asemenea, a fost necesar ca pacienţii să prezinte un răspuns inadecvat sau o intoleranţă la două sau mai multe AINS. În săptămâna 24, 119 pacienţi (57%) au atins statusul de boală inactivă şi au intrat în Perioada 2 de 40 de săptămâni a fazei de oprire a tratamentului în care subiecţii au întrerupt tratamentul cu etanercept, dar au menţinut terapia de fond cu AINS. Măsura primară pentru eficienţă a fost apariţia unui puseu evolutiv de boală (definit ca ASDAS, incluzând viteza de sedimentare a eritrocitelor (VSH) mai mare sau egal cu 2,1) în interval de 40 de săptămâni după oprirea tratamentului cu Enbrel. Pacienţii care au avut puseu evolutiv de boală, au reluat tratamentul cu Enbrel 50 mg săptămânal timp de 12 săptămâni (Perioada 3).</w:t>
      </w:r>
    </w:p>
    <w:p w14:paraId="66FF9587" w14:textId="77777777" w:rsidR="00C9134C" w:rsidRPr="00FE071F" w:rsidRDefault="00C9134C" w:rsidP="00C9134C">
      <w:pPr>
        <w:rPr>
          <w:lang w:val="ro-RO"/>
        </w:rPr>
      </w:pPr>
    </w:p>
    <w:p w14:paraId="76185BDE" w14:textId="77777777" w:rsidR="00C9134C" w:rsidRPr="00FE071F" w:rsidRDefault="00C9134C" w:rsidP="00C9134C">
      <w:pPr>
        <w:pStyle w:val="NormalWeb"/>
        <w:spacing w:before="0" w:beforeAutospacing="0" w:after="0" w:afterAutospacing="0"/>
        <w:rPr>
          <w:rFonts w:ascii="Times New Roman" w:hAnsi="Times New Roman"/>
          <w:color w:val="000000" w:themeColor="text1"/>
          <w:sz w:val="22"/>
          <w:szCs w:val="22"/>
          <w:lang w:val="ro-RO"/>
        </w:rPr>
      </w:pPr>
      <w:r w:rsidRPr="00FE071F">
        <w:rPr>
          <w:rFonts w:ascii="Times New Roman" w:hAnsi="Times New Roman"/>
          <w:color w:val="000000" w:themeColor="text1"/>
          <w:sz w:val="22"/>
          <w:lang w:val="ro-RO"/>
        </w:rPr>
        <w:t xml:space="preserve">În Perioada 2, proporţia de pacienţi care au prezentat ≥1 puseu evolutiv de boală, a crescut de la 22% (25/112) în săptămâna 4 la 67% (77/115) în săptămâna 40. În total, 75% (86/115) dintre pacienţi au prezentat un puseu evolutiv de boală, în orice moment de timp în intervalul celor 40 de săptămâni care au urmat opririi tratamentului cu Enbrel. </w:t>
      </w:r>
    </w:p>
    <w:p w14:paraId="1F894F35" w14:textId="77777777" w:rsidR="00C9134C" w:rsidRPr="00FE071F" w:rsidRDefault="00C9134C" w:rsidP="00C9134C">
      <w:pPr>
        <w:pStyle w:val="NormalWeb"/>
        <w:spacing w:before="0" w:beforeAutospacing="0" w:after="0" w:afterAutospacing="0"/>
        <w:rPr>
          <w:rFonts w:ascii="Times New Roman" w:hAnsi="Times New Roman"/>
          <w:color w:val="000000" w:themeColor="text1"/>
          <w:sz w:val="22"/>
          <w:szCs w:val="22"/>
          <w:lang w:val="ro-RO"/>
        </w:rPr>
      </w:pPr>
    </w:p>
    <w:p w14:paraId="71B06BF5" w14:textId="77777777" w:rsidR="00C9134C" w:rsidRPr="00FE071F" w:rsidRDefault="00C9134C" w:rsidP="00C9134C">
      <w:pPr>
        <w:pStyle w:val="NormalWeb"/>
        <w:spacing w:before="0" w:beforeAutospacing="0" w:after="0" w:afterAutospacing="0"/>
        <w:rPr>
          <w:rFonts w:ascii="Times New Roman" w:eastAsia="Times New Roman" w:hAnsi="Times New Roman"/>
          <w:color w:val="000000" w:themeColor="text1"/>
          <w:sz w:val="22"/>
          <w:szCs w:val="22"/>
          <w:lang w:val="ro-RO"/>
        </w:rPr>
      </w:pPr>
      <w:r w:rsidRPr="00FE071F">
        <w:rPr>
          <w:rFonts w:ascii="Times New Roman" w:hAnsi="Times New Roman"/>
          <w:color w:val="000000" w:themeColor="text1"/>
          <w:sz w:val="22"/>
          <w:lang w:val="ro-RO"/>
        </w:rPr>
        <w:t>Obiectivul secundar prioritar al Studiului 2 a fost să estimeze timpul până la un nou puseu evolutiv de boală după oprirea tratamentului cu Enbrel şi în plus să compare timpul până un nou puseu evolutiv la pacienţii din Studiul 1 care au îndeplinit criteriile de includere în Studiul 2, faza de oprire a tratamentului şi au continuat tratamentul cu Enbrel.  </w:t>
      </w:r>
    </w:p>
    <w:p w14:paraId="182A8FB1" w14:textId="77777777" w:rsidR="00C9134C" w:rsidRPr="00FE071F" w:rsidRDefault="00C9134C" w:rsidP="00C9134C">
      <w:pPr>
        <w:rPr>
          <w:lang w:val="ro-RO"/>
        </w:rPr>
      </w:pPr>
    </w:p>
    <w:p w14:paraId="33D72C2E" w14:textId="77777777" w:rsidR="00C9134C" w:rsidRPr="00FE071F" w:rsidRDefault="00C9134C" w:rsidP="00C9134C">
      <w:pPr>
        <w:rPr>
          <w:lang w:val="ro-RO"/>
        </w:rPr>
      </w:pPr>
      <w:r w:rsidRPr="00FE071F">
        <w:rPr>
          <w:lang w:val="ro-RO"/>
        </w:rPr>
        <w:t>Timpul median până la puseul evolutiv de boală după oprirea tratamentului cu Enbrel a fost de 16</w:t>
      </w:r>
      <w:r w:rsidR="00E50892" w:rsidRPr="00FE071F">
        <w:rPr>
          <w:lang w:val="ro-RO"/>
        </w:rPr>
        <w:t> </w:t>
      </w:r>
      <w:r w:rsidRPr="00FE071F">
        <w:rPr>
          <w:lang w:val="ro-RO"/>
        </w:rPr>
        <w:t>săptămâni (IÎ 95%: 13-24 săptămâni). Mai puţin de 25% dintre pacienţii din Studiul 1 la care nu s-a oprit tratamentul au prezentat un puseu evolutiv de boală pe parcursul celor 40 de săptămâni echivalente ca în Perioada 2 a Studiului 2. Timpul până la puseul evolutiv de boală a fost în mod semnificativ statistic mai scurt la subiecţii care au întrerupt tratamentul cu Enbrel (Studiul 2) comparativ cu subiecţii care au primit tratament continuu cu etanercept (Studiul 1), p&lt;0,0001.</w:t>
      </w:r>
    </w:p>
    <w:p w14:paraId="60C6A0FF" w14:textId="77777777" w:rsidR="00C9134C" w:rsidRPr="00FE071F" w:rsidRDefault="00C9134C" w:rsidP="00C9134C">
      <w:pPr>
        <w:rPr>
          <w:lang w:val="ro-RO"/>
        </w:rPr>
      </w:pPr>
    </w:p>
    <w:p w14:paraId="3F1B50FF" w14:textId="77777777" w:rsidR="00C9134C" w:rsidRPr="00FE071F" w:rsidRDefault="00C9134C" w:rsidP="00C9134C">
      <w:pPr>
        <w:rPr>
          <w:lang w:val="ro-RO"/>
        </w:rPr>
      </w:pPr>
      <w:r w:rsidRPr="00FE071F">
        <w:rPr>
          <w:lang w:val="ro-RO"/>
        </w:rPr>
        <w:t>Din cei 87 de pacienţi care au intrat în Perioada 3 şi au reluat tratamentul cu Enbrel 50 mg săptămânal timp de 12 săptămâni, 62% (54/87) au obţinut din nou răspuns clinic de boală inactivă, iar 50% dintre aceştia au atins acest răspuns în interval de 5 săptămâni (IÎ 95%: 4</w:t>
      </w:r>
      <w:r w:rsidRPr="00FE071F">
        <w:rPr>
          <w:lang w:val="ro-RO"/>
        </w:rPr>
        <w:noBreakHyphen/>
        <w:t>8 săptămâni).</w:t>
      </w:r>
    </w:p>
    <w:p w14:paraId="15FF11DE" w14:textId="77777777" w:rsidR="00C9134C" w:rsidRPr="00FE071F" w:rsidRDefault="00C9134C" w:rsidP="00812CD9">
      <w:pPr>
        <w:rPr>
          <w:i/>
          <w:iCs/>
          <w:lang w:val="ro-RO"/>
        </w:rPr>
      </w:pPr>
    </w:p>
    <w:p w14:paraId="755D3335" w14:textId="77777777" w:rsidR="00C9134C" w:rsidRPr="00FE071F" w:rsidRDefault="00C9134C" w:rsidP="00C2750B">
      <w:pPr>
        <w:keepNext/>
        <w:keepLines/>
        <w:rPr>
          <w:i/>
          <w:iCs/>
          <w:lang w:val="ro-RO"/>
        </w:rPr>
      </w:pPr>
      <w:r w:rsidRPr="00FE071F">
        <w:rPr>
          <w:i/>
          <w:iCs/>
          <w:lang w:val="ro-RO"/>
        </w:rPr>
        <w:lastRenderedPageBreak/>
        <w:t>Pacienţi adulţi cu psoriazis în plăci</w:t>
      </w:r>
    </w:p>
    <w:p w14:paraId="138275FD" w14:textId="77777777" w:rsidR="00C9134C" w:rsidRPr="00FE071F" w:rsidRDefault="00C9134C" w:rsidP="00F93913">
      <w:pPr>
        <w:keepNext/>
        <w:tabs>
          <w:tab w:val="left" w:pos="567"/>
        </w:tabs>
        <w:rPr>
          <w:lang w:val="ro-RO"/>
        </w:rPr>
      </w:pPr>
      <w:r w:rsidRPr="00FE071F">
        <w:rPr>
          <w:lang w:val="ro-RO"/>
        </w:rPr>
        <w:t>Recomandările de utilizare terapeutică ale Enbrel la pacienţi sunt d</w:t>
      </w:r>
      <w:r w:rsidR="00DE03D2" w:rsidRPr="00FE071F">
        <w:rPr>
          <w:lang w:val="ro-RO"/>
        </w:rPr>
        <w:t>etaliate</w:t>
      </w:r>
      <w:r w:rsidRPr="00FE071F">
        <w:rPr>
          <w:lang w:val="ro-RO"/>
        </w:rPr>
        <w:t xml:space="preserve"> la pct. 4.1. Acei pacienţi din populaţia-ţintă care „au înregistrat un eşec de tratament” sunt definiţi printr-un răspuns insuficient (PASI&lt; 50 sau PGA mai puţin decât bine) sau prin agravarea bolii sub tratament, </w:t>
      </w:r>
      <w:r w:rsidR="00102817" w:rsidRPr="00FE071F">
        <w:rPr>
          <w:lang w:val="ro-RO"/>
        </w:rPr>
        <w:t>și</w:t>
      </w:r>
      <w:r w:rsidRPr="00FE071F">
        <w:rPr>
          <w:lang w:val="ro-RO"/>
        </w:rPr>
        <w:t xml:space="preserve"> care au primit un tratament în doză adecvată pentru un timp suficient de lung pentru a permite evaluarea răspunsului cu cel puţin unul dintre cele trei tratamente sistemice majore, după disponibilităţi.</w:t>
      </w:r>
    </w:p>
    <w:p w14:paraId="0EF51699" w14:textId="77777777" w:rsidR="00C9134C" w:rsidRPr="00FE071F" w:rsidRDefault="00C9134C" w:rsidP="00C9134C">
      <w:pPr>
        <w:tabs>
          <w:tab w:val="left" w:pos="567"/>
        </w:tabs>
        <w:rPr>
          <w:lang w:val="ro-RO"/>
        </w:rPr>
      </w:pPr>
    </w:p>
    <w:p w14:paraId="6B709B16" w14:textId="77777777" w:rsidR="00C9134C" w:rsidRPr="00FE071F" w:rsidRDefault="00C9134C" w:rsidP="00C9134C">
      <w:pPr>
        <w:tabs>
          <w:tab w:val="left" w:pos="567"/>
        </w:tabs>
        <w:rPr>
          <w:lang w:val="ro-RO"/>
        </w:rPr>
      </w:pPr>
      <w:r w:rsidRPr="00FE071F">
        <w:rPr>
          <w:lang w:val="ro-RO"/>
        </w:rPr>
        <w:t>Nu a fost evaluată efic</w:t>
      </w:r>
      <w:r w:rsidR="00764E65" w:rsidRPr="00FE071F">
        <w:rPr>
          <w:lang w:val="ro-RO"/>
        </w:rPr>
        <w:t>iența</w:t>
      </w:r>
      <w:r w:rsidRPr="00FE071F">
        <w:rPr>
          <w:lang w:val="ro-RO"/>
        </w:rPr>
        <w:t xml:space="preserve"> Enbrel faţă de alte tratamente sistemice la pacienţii cu psoriazis în stadii moderate până la </w:t>
      </w:r>
      <w:r w:rsidR="00102817" w:rsidRPr="00FE071F">
        <w:rPr>
          <w:lang w:val="ro-RO"/>
        </w:rPr>
        <w:t>severe</w:t>
      </w:r>
      <w:r w:rsidRPr="00FE071F">
        <w:rPr>
          <w:lang w:val="ro-RO"/>
        </w:rPr>
        <w:t xml:space="preserve"> (responsivi la alte tratamente sistemice) în cadrul unor studii care să compare direct Enbrel cu alte tratamente sistemice. În schimb, a fost evaluată siguranţa şi efic</w:t>
      </w:r>
      <w:r w:rsidR="00764E65" w:rsidRPr="00FE071F">
        <w:rPr>
          <w:lang w:val="ro-RO"/>
        </w:rPr>
        <w:t>iența</w:t>
      </w:r>
      <w:r w:rsidRPr="00FE071F">
        <w:rPr>
          <w:lang w:val="ro-RO"/>
        </w:rPr>
        <w:t xml:space="preserve"> Enbrel în cadrul a patru studii randomizate, în regim dublu-orb, controlate cu placebo. Obiectivul final principal de efic</w:t>
      </w:r>
      <w:r w:rsidR="00764E65" w:rsidRPr="00FE071F">
        <w:rPr>
          <w:lang w:val="ro-RO"/>
        </w:rPr>
        <w:t>iență</w:t>
      </w:r>
      <w:r w:rsidRPr="00FE071F">
        <w:rPr>
          <w:lang w:val="ro-RO"/>
        </w:rPr>
        <w:t xml:space="preserve"> în toate cele patru studii a constat în proporţia de pacienţi din fiecare grup de tratament care au obţinut PASI 75 (adică o îmbunătăţire de cel puţin 75% a Psoriasis Area and Severity Index - aria cutanată afectată de psoriazis şi indicele de severitate - faţă de momentul iniţial), după 12 săptămâni.</w:t>
      </w:r>
    </w:p>
    <w:p w14:paraId="59FA7AF9" w14:textId="77777777" w:rsidR="00C9134C" w:rsidRPr="00FE071F" w:rsidRDefault="00C9134C" w:rsidP="00C9134C">
      <w:pPr>
        <w:tabs>
          <w:tab w:val="left" w:pos="567"/>
        </w:tabs>
        <w:rPr>
          <w:lang w:val="ro-RO"/>
        </w:rPr>
      </w:pPr>
    </w:p>
    <w:p w14:paraId="794C9685" w14:textId="77777777" w:rsidR="00C9134C" w:rsidRPr="00FE071F" w:rsidRDefault="00C9134C" w:rsidP="00C9134C">
      <w:pPr>
        <w:tabs>
          <w:tab w:val="left" w:pos="567"/>
        </w:tabs>
        <w:rPr>
          <w:lang w:val="ro-RO"/>
        </w:rPr>
      </w:pPr>
      <w:r w:rsidRPr="00FE071F">
        <w:rPr>
          <w:lang w:val="ro-RO"/>
        </w:rPr>
        <w:t xml:space="preserve">Primul studiu a fost un studiu de fază 2 la pacienţi cu psoriazis în plăci activ, dar stabil din punct de vedere clinic, care interesa </w:t>
      </w:r>
      <w:r w:rsidRPr="00FE071F">
        <w:rPr>
          <w:lang w:val="ro-RO"/>
        </w:rPr>
        <w:sym w:font="Symbol" w:char="F0B3"/>
      </w:r>
      <w:r w:rsidRPr="00FE071F">
        <w:rPr>
          <w:lang w:val="ro-RO"/>
        </w:rPr>
        <w:t xml:space="preserve"> 10% din suprafaţa corporală şi care aveau vârsta </w:t>
      </w:r>
      <w:r w:rsidRPr="00FE071F">
        <w:rPr>
          <w:lang w:val="ro-RO"/>
        </w:rPr>
        <w:sym w:font="Symbol" w:char="F0B3"/>
      </w:r>
      <w:r w:rsidRPr="00FE071F">
        <w:rPr>
          <w:lang w:val="ro-RO"/>
        </w:rPr>
        <w:t> 18 ani. O sută doisprezece (112) pacienţi au fost randomizaţi pentru a primi o doză de 25 mg de Enbrel (n=57) sau placebo (n=55), de două ori pe săptămână timp de 24 de săptămâni.</w:t>
      </w:r>
    </w:p>
    <w:p w14:paraId="0A375405" w14:textId="77777777" w:rsidR="00C9134C" w:rsidRPr="00FE071F" w:rsidRDefault="00C9134C" w:rsidP="00C9134C">
      <w:pPr>
        <w:tabs>
          <w:tab w:val="left" w:pos="567"/>
        </w:tabs>
        <w:rPr>
          <w:lang w:val="ro-RO"/>
        </w:rPr>
      </w:pPr>
    </w:p>
    <w:p w14:paraId="079F0648" w14:textId="77777777" w:rsidR="00C9134C" w:rsidRPr="00FE071F" w:rsidRDefault="00C9134C" w:rsidP="00C9134C">
      <w:pPr>
        <w:tabs>
          <w:tab w:val="left" w:pos="567"/>
        </w:tabs>
        <w:rPr>
          <w:lang w:val="ro-RO"/>
        </w:rPr>
      </w:pPr>
      <w:r w:rsidRPr="00FE071F">
        <w:rPr>
          <w:lang w:val="ro-RO"/>
        </w:rPr>
        <w:t>Cel de-al doilea studiu a evaluat 652 de pacienţi cu psoriazis în plăci utilizând aceleaşi criterii de includere ca şi primul studiu, dar cu adăugarea, la selecţie, a criteriului unei zone minime interesate de psoriazis şi a unui index de severitate (PASI) de 10. Enbrel a fost administrat în doze de 25 mg o dată pe săptămână, 25 mg de două ori pe săptămână sau 50 mg de două ori pe săptămână, timp de 6 luni consecutive. Pe timpul primelor 12 săptămâni ale perioadei de tratament dublu-orb, pacienţilor li s-a administrat placebo sau una din cele trei doze de Enbrel de mai sus. După 12 săptămâni de tratament, pacienţii din grupul tratat cu placebo au început tratamentul, în regim orb, cu Enbrel (25 mg de două ori pe săptămână); pacienţii din grupurile cu tratament activ şi-au continuat tratamentul până în săptămâna 24, la doza care le-a fost atribuită iniţial prin randomizare.</w:t>
      </w:r>
    </w:p>
    <w:p w14:paraId="7AC0B00D" w14:textId="77777777" w:rsidR="00C9134C" w:rsidRPr="00FE071F" w:rsidRDefault="00C9134C" w:rsidP="00C9134C">
      <w:pPr>
        <w:tabs>
          <w:tab w:val="left" w:pos="567"/>
        </w:tabs>
        <w:rPr>
          <w:lang w:val="ro-RO"/>
        </w:rPr>
      </w:pPr>
    </w:p>
    <w:p w14:paraId="4D2ECFE5" w14:textId="77777777" w:rsidR="00C9134C" w:rsidRPr="00FE071F" w:rsidRDefault="00C9134C" w:rsidP="00C9134C">
      <w:pPr>
        <w:tabs>
          <w:tab w:val="left" w:pos="567"/>
        </w:tabs>
        <w:rPr>
          <w:lang w:val="ro-RO"/>
        </w:rPr>
      </w:pPr>
      <w:r w:rsidRPr="00FE071F">
        <w:rPr>
          <w:lang w:val="ro-RO"/>
        </w:rPr>
        <w:t>Cel de-al treilea studiu a evaluat 583 de pacienţi, având aceleaşi criterii de includere ca şi cel de-al doilea studiu. Pacienţii incluşi în acest studiu au primit o doză de 25 mg sau 50 mg de Enbrel sau placebo, de două ori pe săptămână timp de 12 săptămâni, apoi toţi pacienţii au primit un tratament în regim deschis cu 25 mg de Enbrel, de două ori pe săptămână, pentru încă 24 de săptămâni.</w:t>
      </w:r>
    </w:p>
    <w:p w14:paraId="17EA50B2" w14:textId="77777777" w:rsidR="00C9134C" w:rsidRPr="00FE071F" w:rsidRDefault="00C9134C" w:rsidP="00C9134C">
      <w:pPr>
        <w:tabs>
          <w:tab w:val="left" w:pos="567"/>
        </w:tabs>
        <w:rPr>
          <w:lang w:val="ro-RO"/>
        </w:rPr>
      </w:pPr>
    </w:p>
    <w:p w14:paraId="1326819A" w14:textId="77777777" w:rsidR="00C9134C" w:rsidRPr="00FE071F" w:rsidRDefault="00C9134C" w:rsidP="00C9134C">
      <w:pPr>
        <w:pStyle w:val="BodyText3"/>
        <w:tabs>
          <w:tab w:val="left" w:pos="567"/>
        </w:tabs>
        <w:rPr>
          <w:u w:val="none"/>
          <w:lang w:val="ro-RO"/>
        </w:rPr>
      </w:pPr>
      <w:r w:rsidRPr="00FE071F">
        <w:rPr>
          <w:u w:val="none"/>
          <w:lang w:val="ro-RO"/>
        </w:rPr>
        <w:t>Cel de-al patrulea studiu a evaluat 142 de pacienţi, având criterii de includere similare cu studiile al doilea şi al treilea. Pacienţilor incluşi în acest studiu li s-a administrat o doză de 50 mg de Enbrel sau placebo, o dată pe săptămână timp de 12 săptămâni, apoi tuturor pacienţilor li s-a administrat un tratament în regim deschis cu 50 mg de Enbrel, o dată pe săptămână, pentru încă 12 săptămâni.</w:t>
      </w:r>
    </w:p>
    <w:p w14:paraId="4746A89E" w14:textId="77777777" w:rsidR="00C9134C" w:rsidRPr="00FE071F" w:rsidRDefault="00C9134C" w:rsidP="00C9134C">
      <w:pPr>
        <w:tabs>
          <w:tab w:val="left" w:pos="567"/>
        </w:tabs>
        <w:rPr>
          <w:lang w:val="ro-RO"/>
        </w:rPr>
      </w:pPr>
    </w:p>
    <w:p w14:paraId="7CBF8DA9" w14:textId="77777777" w:rsidR="00C9134C" w:rsidRPr="00FE071F" w:rsidRDefault="00C9134C" w:rsidP="00C2750B">
      <w:pPr>
        <w:tabs>
          <w:tab w:val="left" w:pos="567"/>
        </w:tabs>
        <w:rPr>
          <w:lang w:val="ro-RO"/>
        </w:rPr>
      </w:pPr>
      <w:r w:rsidRPr="00FE071F">
        <w:rPr>
          <w:lang w:val="ro-RO"/>
        </w:rPr>
        <w:t>În primul studiu, în grupul tratat cu Enbrel s-a înregistrat o proporţie semnificativ mai mare de pacienţi cu un răspuns PASI 75 în săptămâna 12 (30%) faţă de grupul tratat cu placebo (2%) (p&lt; 0,0001). După 24 de săptămâni, 56% dintre pacienţii din grupul tratat cu Enbrel au obţinut PASI 75, faţă de 5% pacienţii din grupul tratat cu placebo. Rezultatele principale obţinute în cel de-al doilea, al treilea şi al patrulea studiu sunt prezentate mai jos.</w:t>
      </w:r>
    </w:p>
    <w:p w14:paraId="5BAA8B8C" w14:textId="77777777" w:rsidR="00C9134C" w:rsidRPr="00FE071F" w:rsidRDefault="00C9134C" w:rsidP="00C2750B">
      <w:pPr>
        <w:tabs>
          <w:tab w:val="left" w:pos="567"/>
        </w:tabs>
        <w:rPr>
          <w:lang w:val="ro-RO"/>
        </w:rPr>
      </w:pPr>
    </w:p>
    <w:tbl>
      <w:tblPr>
        <w:tblW w:w="9468" w:type="dxa"/>
        <w:tblLayout w:type="fixed"/>
        <w:tblLook w:val="0000" w:firstRow="0" w:lastRow="0" w:firstColumn="0" w:lastColumn="0" w:noHBand="0" w:noVBand="0"/>
      </w:tblPr>
      <w:tblGrid>
        <w:gridCol w:w="1008"/>
        <w:gridCol w:w="810"/>
        <w:gridCol w:w="630"/>
        <w:gridCol w:w="540"/>
        <w:gridCol w:w="540"/>
        <w:gridCol w:w="90"/>
        <w:gridCol w:w="540"/>
        <w:gridCol w:w="810"/>
        <w:gridCol w:w="900"/>
        <w:gridCol w:w="900"/>
        <w:gridCol w:w="990"/>
        <w:gridCol w:w="810"/>
        <w:gridCol w:w="900"/>
      </w:tblGrid>
      <w:tr w:rsidR="00C9134C" w:rsidRPr="007A7DB8" w14:paraId="13D9FB68" w14:textId="77777777" w:rsidTr="00C9134C">
        <w:trPr>
          <w:cantSplit/>
          <w:trHeight w:val="264"/>
        </w:trPr>
        <w:tc>
          <w:tcPr>
            <w:tcW w:w="9468" w:type="dxa"/>
            <w:gridSpan w:val="13"/>
            <w:tcBorders>
              <w:bottom w:val="single" w:sz="4" w:space="0" w:color="auto"/>
            </w:tcBorders>
          </w:tcPr>
          <w:p w14:paraId="38B85D24" w14:textId="77777777" w:rsidR="00C9134C" w:rsidRPr="00FE071F" w:rsidRDefault="00C9134C" w:rsidP="00C2750B">
            <w:pPr>
              <w:pStyle w:val="TableHeader"/>
              <w:keepNext/>
              <w:keepLines/>
              <w:tabs>
                <w:tab w:val="left" w:pos="567"/>
              </w:tabs>
              <w:rPr>
                <w:b/>
                <w:sz w:val="22"/>
                <w:szCs w:val="22"/>
                <w:lang w:val="ro-RO"/>
              </w:rPr>
            </w:pPr>
            <w:r w:rsidRPr="00FE071F">
              <w:rPr>
                <w:b/>
                <w:caps w:val="0"/>
                <w:sz w:val="22"/>
                <w:lang w:val="ro-RO"/>
              </w:rPr>
              <w:lastRenderedPageBreak/>
              <w:t>Răspunsurile pacienţilor cu psoriazis în studiile 2, 3 şi 4</w:t>
            </w:r>
          </w:p>
        </w:tc>
      </w:tr>
      <w:tr w:rsidR="00C9134C" w:rsidRPr="00FE071F" w14:paraId="2E0D1822" w14:textId="77777777" w:rsidTr="00297D3D">
        <w:trPr>
          <w:cantSplit/>
          <w:trHeight w:val="264"/>
        </w:trPr>
        <w:tc>
          <w:tcPr>
            <w:tcW w:w="1008" w:type="dxa"/>
            <w:vMerge w:val="restart"/>
            <w:tcBorders>
              <w:top w:val="single" w:sz="4" w:space="0" w:color="auto"/>
              <w:left w:val="single" w:sz="4" w:space="0" w:color="auto"/>
              <w:right w:val="single" w:sz="4" w:space="0" w:color="auto"/>
            </w:tcBorders>
            <w:vAlign w:val="bottom"/>
          </w:tcPr>
          <w:p w14:paraId="2C8E89A4"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Răspuns (%)</w:t>
            </w:r>
          </w:p>
        </w:tc>
        <w:tc>
          <w:tcPr>
            <w:tcW w:w="3150" w:type="dxa"/>
            <w:gridSpan w:val="6"/>
            <w:tcBorders>
              <w:top w:val="single" w:sz="4" w:space="0" w:color="auto"/>
              <w:left w:val="single" w:sz="4" w:space="0" w:color="auto"/>
              <w:bottom w:val="single" w:sz="4" w:space="0" w:color="auto"/>
              <w:right w:val="single" w:sz="4" w:space="0" w:color="auto"/>
            </w:tcBorders>
          </w:tcPr>
          <w:p w14:paraId="73432FA4"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------------------Studiul 2---------------</w:t>
            </w:r>
          </w:p>
        </w:tc>
        <w:tc>
          <w:tcPr>
            <w:tcW w:w="2610" w:type="dxa"/>
            <w:gridSpan w:val="3"/>
            <w:tcBorders>
              <w:top w:val="single" w:sz="4" w:space="0" w:color="auto"/>
              <w:bottom w:val="single" w:sz="4" w:space="0" w:color="auto"/>
              <w:right w:val="single" w:sz="4" w:space="0" w:color="auto"/>
            </w:tcBorders>
          </w:tcPr>
          <w:p w14:paraId="7387A953"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---------------Studiul 3-------------</w:t>
            </w:r>
          </w:p>
        </w:tc>
        <w:tc>
          <w:tcPr>
            <w:tcW w:w="2700" w:type="dxa"/>
            <w:gridSpan w:val="3"/>
            <w:tcBorders>
              <w:top w:val="single" w:sz="4" w:space="0" w:color="auto"/>
              <w:left w:val="single" w:sz="4" w:space="0" w:color="auto"/>
              <w:bottom w:val="single" w:sz="4" w:space="0" w:color="auto"/>
              <w:right w:val="single" w:sz="4" w:space="0" w:color="auto"/>
            </w:tcBorders>
          </w:tcPr>
          <w:p w14:paraId="3677D402"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---------------Studiul 4-------------</w:t>
            </w:r>
          </w:p>
        </w:tc>
      </w:tr>
      <w:tr w:rsidR="00C9134C" w:rsidRPr="00FE071F" w14:paraId="72610F59" w14:textId="77777777" w:rsidTr="00297D3D">
        <w:trPr>
          <w:cantSplit/>
          <w:trHeight w:val="145"/>
        </w:trPr>
        <w:tc>
          <w:tcPr>
            <w:tcW w:w="1008" w:type="dxa"/>
            <w:vMerge/>
            <w:tcBorders>
              <w:left w:val="single" w:sz="4" w:space="0" w:color="auto"/>
              <w:right w:val="single" w:sz="4" w:space="0" w:color="auto"/>
            </w:tcBorders>
          </w:tcPr>
          <w:p w14:paraId="4763AE29" w14:textId="77777777" w:rsidR="00C9134C" w:rsidRPr="00FE071F" w:rsidRDefault="00C9134C" w:rsidP="00C2750B">
            <w:pPr>
              <w:pStyle w:val="Times10"/>
              <w:keepNext/>
              <w:keepLines/>
              <w:tabs>
                <w:tab w:val="left" w:pos="567"/>
              </w:tabs>
              <w:rPr>
                <w:spacing w:val="-6"/>
                <w:sz w:val="22"/>
                <w:szCs w:val="22"/>
                <w:lang w:val="ro-RO"/>
              </w:rPr>
            </w:pPr>
          </w:p>
        </w:tc>
        <w:tc>
          <w:tcPr>
            <w:tcW w:w="810" w:type="dxa"/>
            <w:vMerge w:val="restart"/>
            <w:tcBorders>
              <w:left w:val="single" w:sz="4" w:space="0" w:color="auto"/>
              <w:right w:val="single" w:sz="4" w:space="0" w:color="auto"/>
            </w:tcBorders>
            <w:vAlign w:val="bottom"/>
          </w:tcPr>
          <w:p w14:paraId="561D449E"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Placebo</w:t>
            </w:r>
          </w:p>
        </w:tc>
        <w:tc>
          <w:tcPr>
            <w:tcW w:w="2340" w:type="dxa"/>
            <w:gridSpan w:val="5"/>
            <w:tcBorders>
              <w:left w:val="single" w:sz="4" w:space="0" w:color="auto"/>
              <w:right w:val="single" w:sz="4" w:space="0" w:color="auto"/>
            </w:tcBorders>
          </w:tcPr>
          <w:p w14:paraId="3BDE468D"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----------Enbrel---------</w:t>
            </w:r>
          </w:p>
        </w:tc>
        <w:tc>
          <w:tcPr>
            <w:tcW w:w="810" w:type="dxa"/>
            <w:vMerge w:val="restart"/>
            <w:tcBorders>
              <w:left w:val="single" w:sz="4" w:space="0" w:color="auto"/>
              <w:right w:val="single" w:sz="4" w:space="0" w:color="auto"/>
            </w:tcBorders>
            <w:vAlign w:val="bottom"/>
          </w:tcPr>
          <w:p w14:paraId="5945714D"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Placebo</w:t>
            </w:r>
          </w:p>
        </w:tc>
        <w:tc>
          <w:tcPr>
            <w:tcW w:w="1800" w:type="dxa"/>
            <w:gridSpan w:val="2"/>
            <w:tcBorders>
              <w:left w:val="single" w:sz="4" w:space="0" w:color="auto"/>
              <w:right w:val="single" w:sz="4" w:space="0" w:color="auto"/>
            </w:tcBorders>
          </w:tcPr>
          <w:p w14:paraId="58188E42"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--------Enbrel-------</w:t>
            </w:r>
          </w:p>
        </w:tc>
        <w:tc>
          <w:tcPr>
            <w:tcW w:w="990" w:type="dxa"/>
            <w:vMerge w:val="restart"/>
            <w:tcBorders>
              <w:left w:val="single" w:sz="4" w:space="0" w:color="auto"/>
              <w:right w:val="single" w:sz="4" w:space="0" w:color="auto"/>
            </w:tcBorders>
            <w:vAlign w:val="bottom"/>
          </w:tcPr>
          <w:p w14:paraId="41165A69"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Placebo</w:t>
            </w:r>
          </w:p>
        </w:tc>
        <w:tc>
          <w:tcPr>
            <w:tcW w:w="1710" w:type="dxa"/>
            <w:gridSpan w:val="2"/>
            <w:tcBorders>
              <w:left w:val="single" w:sz="4" w:space="0" w:color="auto"/>
              <w:right w:val="single" w:sz="4" w:space="0" w:color="auto"/>
            </w:tcBorders>
          </w:tcPr>
          <w:p w14:paraId="11973F38"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-------Enbrel------</w:t>
            </w:r>
          </w:p>
        </w:tc>
      </w:tr>
      <w:tr w:rsidR="00C9134C" w:rsidRPr="00FE071F" w14:paraId="6BF046E9" w14:textId="77777777" w:rsidTr="00297D3D">
        <w:trPr>
          <w:cantSplit/>
          <w:trHeight w:val="145"/>
        </w:trPr>
        <w:tc>
          <w:tcPr>
            <w:tcW w:w="1008" w:type="dxa"/>
            <w:vMerge/>
            <w:tcBorders>
              <w:left w:val="single" w:sz="4" w:space="0" w:color="auto"/>
              <w:right w:val="single" w:sz="4" w:space="0" w:color="auto"/>
            </w:tcBorders>
          </w:tcPr>
          <w:p w14:paraId="1096B887" w14:textId="77777777" w:rsidR="00C9134C" w:rsidRPr="00FE071F" w:rsidRDefault="00C9134C" w:rsidP="00C2750B">
            <w:pPr>
              <w:pStyle w:val="Times10"/>
              <w:keepNext/>
              <w:keepLines/>
              <w:tabs>
                <w:tab w:val="left" w:pos="567"/>
              </w:tabs>
              <w:rPr>
                <w:spacing w:val="-6"/>
                <w:sz w:val="22"/>
                <w:szCs w:val="22"/>
                <w:lang w:val="ro-RO"/>
              </w:rPr>
            </w:pPr>
          </w:p>
        </w:tc>
        <w:tc>
          <w:tcPr>
            <w:tcW w:w="810" w:type="dxa"/>
            <w:vMerge/>
            <w:tcBorders>
              <w:left w:val="single" w:sz="4" w:space="0" w:color="auto"/>
              <w:right w:val="single" w:sz="4" w:space="0" w:color="auto"/>
            </w:tcBorders>
            <w:vAlign w:val="bottom"/>
          </w:tcPr>
          <w:p w14:paraId="0131DBCD" w14:textId="77777777" w:rsidR="00C9134C" w:rsidRPr="00FE071F" w:rsidRDefault="00C9134C" w:rsidP="00C2750B">
            <w:pPr>
              <w:pStyle w:val="Times10"/>
              <w:keepNext/>
              <w:keepLines/>
              <w:tabs>
                <w:tab w:val="left" w:pos="567"/>
              </w:tabs>
              <w:jc w:val="center"/>
              <w:rPr>
                <w:spacing w:val="-6"/>
                <w:sz w:val="22"/>
                <w:szCs w:val="22"/>
                <w:lang w:val="ro-RO"/>
              </w:rPr>
            </w:pPr>
          </w:p>
        </w:tc>
        <w:tc>
          <w:tcPr>
            <w:tcW w:w="1170" w:type="dxa"/>
            <w:gridSpan w:val="2"/>
            <w:tcBorders>
              <w:left w:val="single" w:sz="4" w:space="0" w:color="auto"/>
            </w:tcBorders>
            <w:vAlign w:val="bottom"/>
          </w:tcPr>
          <w:p w14:paraId="70CA0942"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 xml:space="preserve">25 mg </w:t>
            </w:r>
          </w:p>
          <w:p w14:paraId="11D21541" w14:textId="77777777" w:rsidR="00C9134C" w:rsidRPr="00FE071F" w:rsidRDefault="00C9134C" w:rsidP="00C2750B">
            <w:pPr>
              <w:pStyle w:val="Times10"/>
              <w:keepNext/>
              <w:keepLines/>
              <w:tabs>
                <w:tab w:val="left" w:pos="567"/>
              </w:tabs>
              <w:jc w:val="center"/>
              <w:rPr>
                <w:spacing w:val="-6"/>
                <w:sz w:val="22"/>
                <w:szCs w:val="22"/>
                <w:vertAlign w:val="superscript"/>
                <w:lang w:val="ro-RO"/>
              </w:rPr>
            </w:pPr>
            <w:r w:rsidRPr="00FE071F">
              <w:rPr>
                <w:sz w:val="22"/>
                <w:lang w:val="ro-RO"/>
              </w:rPr>
              <w:t>de două ori pe săptămână</w:t>
            </w:r>
          </w:p>
        </w:tc>
        <w:tc>
          <w:tcPr>
            <w:tcW w:w="1170" w:type="dxa"/>
            <w:gridSpan w:val="3"/>
            <w:tcBorders>
              <w:right w:val="single" w:sz="4" w:space="0" w:color="auto"/>
            </w:tcBorders>
            <w:vAlign w:val="bottom"/>
          </w:tcPr>
          <w:p w14:paraId="43860966"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 xml:space="preserve">50 mg </w:t>
            </w:r>
          </w:p>
          <w:p w14:paraId="08235D08"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de două ori pe săptămână</w:t>
            </w:r>
          </w:p>
        </w:tc>
        <w:tc>
          <w:tcPr>
            <w:tcW w:w="810" w:type="dxa"/>
            <w:vMerge/>
            <w:tcBorders>
              <w:left w:val="single" w:sz="4" w:space="0" w:color="auto"/>
              <w:right w:val="single" w:sz="4" w:space="0" w:color="auto"/>
            </w:tcBorders>
            <w:vAlign w:val="bottom"/>
          </w:tcPr>
          <w:p w14:paraId="4FB4C09D" w14:textId="77777777" w:rsidR="00C9134C" w:rsidRPr="00FE071F" w:rsidRDefault="00C9134C" w:rsidP="00C2750B">
            <w:pPr>
              <w:pStyle w:val="Times10"/>
              <w:keepNext/>
              <w:keepLines/>
              <w:tabs>
                <w:tab w:val="left" w:pos="567"/>
              </w:tabs>
              <w:jc w:val="center"/>
              <w:rPr>
                <w:spacing w:val="-6"/>
                <w:sz w:val="22"/>
                <w:szCs w:val="22"/>
                <w:lang w:val="ro-RO"/>
              </w:rPr>
            </w:pPr>
          </w:p>
        </w:tc>
        <w:tc>
          <w:tcPr>
            <w:tcW w:w="900" w:type="dxa"/>
            <w:tcBorders>
              <w:left w:val="single" w:sz="4" w:space="0" w:color="auto"/>
            </w:tcBorders>
            <w:vAlign w:val="bottom"/>
          </w:tcPr>
          <w:p w14:paraId="644E3687"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25 mg</w:t>
            </w:r>
          </w:p>
          <w:p w14:paraId="278EBDAC" w14:textId="77777777" w:rsidR="00C9134C" w:rsidRPr="00FE071F" w:rsidRDefault="00C9134C" w:rsidP="00C2750B">
            <w:pPr>
              <w:pStyle w:val="Times10"/>
              <w:keepNext/>
              <w:keepLines/>
              <w:tabs>
                <w:tab w:val="left" w:pos="567"/>
              </w:tabs>
              <w:jc w:val="center"/>
              <w:rPr>
                <w:spacing w:val="-6"/>
                <w:sz w:val="22"/>
                <w:szCs w:val="22"/>
                <w:vertAlign w:val="superscript"/>
                <w:lang w:val="ro-RO"/>
              </w:rPr>
            </w:pPr>
            <w:r w:rsidRPr="00FE071F">
              <w:rPr>
                <w:sz w:val="22"/>
                <w:lang w:val="ro-RO"/>
              </w:rPr>
              <w:t>de două ori pe săptămână</w:t>
            </w:r>
          </w:p>
        </w:tc>
        <w:tc>
          <w:tcPr>
            <w:tcW w:w="900" w:type="dxa"/>
            <w:tcBorders>
              <w:right w:val="single" w:sz="4" w:space="0" w:color="auto"/>
            </w:tcBorders>
            <w:vAlign w:val="bottom"/>
          </w:tcPr>
          <w:p w14:paraId="2A0F4727"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50 mg</w:t>
            </w:r>
          </w:p>
          <w:p w14:paraId="27296A94"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de două ori pe săptămână</w:t>
            </w:r>
          </w:p>
        </w:tc>
        <w:tc>
          <w:tcPr>
            <w:tcW w:w="990" w:type="dxa"/>
            <w:vMerge/>
            <w:tcBorders>
              <w:left w:val="single" w:sz="4" w:space="0" w:color="auto"/>
              <w:right w:val="single" w:sz="4" w:space="0" w:color="auto"/>
            </w:tcBorders>
            <w:vAlign w:val="bottom"/>
          </w:tcPr>
          <w:p w14:paraId="7AEA6736" w14:textId="77777777" w:rsidR="00C9134C" w:rsidRPr="00FE071F" w:rsidRDefault="00C9134C" w:rsidP="00C2750B">
            <w:pPr>
              <w:pStyle w:val="Times10"/>
              <w:keepNext/>
              <w:keepLines/>
              <w:tabs>
                <w:tab w:val="left" w:pos="567"/>
              </w:tabs>
              <w:jc w:val="center"/>
              <w:rPr>
                <w:spacing w:val="-6"/>
                <w:sz w:val="22"/>
                <w:szCs w:val="22"/>
                <w:lang w:val="ro-RO"/>
              </w:rPr>
            </w:pPr>
          </w:p>
        </w:tc>
        <w:tc>
          <w:tcPr>
            <w:tcW w:w="810" w:type="dxa"/>
            <w:tcBorders>
              <w:left w:val="single" w:sz="4" w:space="0" w:color="auto"/>
            </w:tcBorders>
            <w:vAlign w:val="bottom"/>
          </w:tcPr>
          <w:p w14:paraId="0D866C58"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50 mg 1 dată pe săpt.</w:t>
            </w:r>
          </w:p>
        </w:tc>
        <w:tc>
          <w:tcPr>
            <w:tcW w:w="900" w:type="dxa"/>
            <w:tcBorders>
              <w:right w:val="single" w:sz="4" w:space="0" w:color="auto"/>
            </w:tcBorders>
            <w:vAlign w:val="bottom"/>
          </w:tcPr>
          <w:p w14:paraId="78F72AD5"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50 mg</w:t>
            </w:r>
          </w:p>
          <w:p w14:paraId="3D33166E" w14:textId="77777777" w:rsidR="00C9134C" w:rsidRPr="00FE071F" w:rsidRDefault="00C9134C" w:rsidP="00C2750B">
            <w:pPr>
              <w:pStyle w:val="Times10"/>
              <w:keepNext/>
              <w:keepLines/>
              <w:tabs>
                <w:tab w:val="left" w:pos="567"/>
              </w:tabs>
              <w:jc w:val="center"/>
              <w:rPr>
                <w:spacing w:val="-6"/>
                <w:sz w:val="22"/>
                <w:szCs w:val="22"/>
                <w:lang w:val="ro-RO"/>
              </w:rPr>
            </w:pPr>
            <w:r w:rsidRPr="00FE071F">
              <w:rPr>
                <w:sz w:val="22"/>
                <w:lang w:val="ro-RO"/>
              </w:rPr>
              <w:t>1 dată pe săpt.</w:t>
            </w:r>
          </w:p>
        </w:tc>
      </w:tr>
      <w:tr w:rsidR="00C9134C" w:rsidRPr="00FE071F" w14:paraId="171A5404" w14:textId="77777777" w:rsidTr="00297D3D">
        <w:trPr>
          <w:cantSplit/>
          <w:trHeight w:val="1031"/>
        </w:trPr>
        <w:tc>
          <w:tcPr>
            <w:tcW w:w="1008" w:type="dxa"/>
            <w:vMerge/>
            <w:tcBorders>
              <w:left w:val="single" w:sz="4" w:space="0" w:color="auto"/>
              <w:bottom w:val="single" w:sz="4" w:space="0" w:color="auto"/>
              <w:right w:val="single" w:sz="4" w:space="0" w:color="auto"/>
            </w:tcBorders>
          </w:tcPr>
          <w:p w14:paraId="7BDD4763" w14:textId="77777777" w:rsidR="00C9134C" w:rsidRPr="00FE071F" w:rsidRDefault="00C9134C" w:rsidP="00706795">
            <w:pPr>
              <w:pStyle w:val="Times10"/>
              <w:tabs>
                <w:tab w:val="left" w:pos="567"/>
              </w:tabs>
              <w:rPr>
                <w:spacing w:val="-6"/>
                <w:sz w:val="22"/>
                <w:szCs w:val="22"/>
                <w:lang w:val="ro-RO"/>
              </w:rPr>
            </w:pPr>
          </w:p>
        </w:tc>
        <w:tc>
          <w:tcPr>
            <w:tcW w:w="810" w:type="dxa"/>
            <w:tcBorders>
              <w:left w:val="single" w:sz="4" w:space="0" w:color="auto"/>
              <w:bottom w:val="single" w:sz="4" w:space="0" w:color="auto"/>
              <w:right w:val="single" w:sz="4" w:space="0" w:color="auto"/>
            </w:tcBorders>
          </w:tcPr>
          <w:p w14:paraId="73088CC9"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166</w:t>
            </w:r>
          </w:p>
          <w:p w14:paraId="2A0DE38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630" w:type="dxa"/>
            <w:tcBorders>
              <w:left w:val="single" w:sz="4" w:space="0" w:color="auto"/>
              <w:bottom w:val="single" w:sz="4" w:space="0" w:color="auto"/>
            </w:tcBorders>
          </w:tcPr>
          <w:p w14:paraId="71DF3451"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162</w:t>
            </w:r>
          </w:p>
          <w:p w14:paraId="1AE70C0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540" w:type="dxa"/>
            <w:tcBorders>
              <w:bottom w:val="single" w:sz="4" w:space="0" w:color="auto"/>
            </w:tcBorders>
          </w:tcPr>
          <w:p w14:paraId="2CC615AE"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162</w:t>
            </w:r>
          </w:p>
          <w:p w14:paraId="463A8E93" w14:textId="77777777" w:rsidR="00C9134C" w:rsidRPr="00FE071F" w:rsidRDefault="00C9134C" w:rsidP="00706795">
            <w:pPr>
              <w:pStyle w:val="Times10"/>
              <w:tabs>
                <w:tab w:val="left" w:pos="567"/>
              </w:tabs>
              <w:jc w:val="center"/>
              <w:rPr>
                <w:spacing w:val="-6"/>
                <w:sz w:val="22"/>
                <w:szCs w:val="22"/>
                <w:vertAlign w:val="superscript"/>
                <w:lang w:val="ro-RO"/>
              </w:rPr>
            </w:pPr>
            <w:r w:rsidRPr="00FE071F">
              <w:rPr>
                <w:sz w:val="22"/>
                <w:lang w:val="ro-RO"/>
              </w:rPr>
              <w:t>săpt. 24</w:t>
            </w:r>
            <w:r w:rsidRPr="00FE071F">
              <w:rPr>
                <w:sz w:val="22"/>
                <w:vertAlign w:val="superscript"/>
                <w:lang w:val="ro-RO"/>
              </w:rPr>
              <w:t>a</w:t>
            </w:r>
          </w:p>
        </w:tc>
        <w:tc>
          <w:tcPr>
            <w:tcW w:w="540" w:type="dxa"/>
            <w:tcBorders>
              <w:bottom w:val="single" w:sz="4" w:space="0" w:color="auto"/>
            </w:tcBorders>
          </w:tcPr>
          <w:p w14:paraId="4F7C797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164</w:t>
            </w:r>
          </w:p>
          <w:p w14:paraId="754D9350"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630" w:type="dxa"/>
            <w:gridSpan w:val="2"/>
            <w:tcBorders>
              <w:bottom w:val="single" w:sz="4" w:space="0" w:color="auto"/>
              <w:right w:val="single" w:sz="4" w:space="0" w:color="auto"/>
            </w:tcBorders>
          </w:tcPr>
          <w:p w14:paraId="3C195B46"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164</w:t>
            </w:r>
          </w:p>
          <w:p w14:paraId="33CF65F8" w14:textId="77777777" w:rsidR="00C9134C" w:rsidRPr="00FE071F" w:rsidRDefault="00C9134C" w:rsidP="00706795">
            <w:pPr>
              <w:pStyle w:val="Times10"/>
              <w:tabs>
                <w:tab w:val="left" w:pos="567"/>
              </w:tabs>
              <w:jc w:val="center"/>
              <w:rPr>
                <w:spacing w:val="-6"/>
                <w:sz w:val="22"/>
                <w:szCs w:val="22"/>
                <w:vertAlign w:val="superscript"/>
                <w:lang w:val="ro-RO"/>
              </w:rPr>
            </w:pPr>
            <w:r w:rsidRPr="00FE071F">
              <w:rPr>
                <w:sz w:val="22"/>
                <w:lang w:val="ro-RO"/>
              </w:rPr>
              <w:t>săpt. 24</w:t>
            </w:r>
            <w:r w:rsidRPr="00FE071F">
              <w:rPr>
                <w:sz w:val="22"/>
                <w:vertAlign w:val="superscript"/>
                <w:lang w:val="ro-RO"/>
              </w:rPr>
              <w:t>a</w:t>
            </w:r>
          </w:p>
        </w:tc>
        <w:tc>
          <w:tcPr>
            <w:tcW w:w="810" w:type="dxa"/>
            <w:tcBorders>
              <w:left w:val="single" w:sz="4" w:space="0" w:color="auto"/>
              <w:bottom w:val="single" w:sz="4" w:space="0" w:color="auto"/>
              <w:right w:val="single" w:sz="4" w:space="0" w:color="auto"/>
            </w:tcBorders>
          </w:tcPr>
          <w:p w14:paraId="3687B742"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193</w:t>
            </w:r>
          </w:p>
          <w:p w14:paraId="0F8E227E"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900" w:type="dxa"/>
            <w:tcBorders>
              <w:left w:val="single" w:sz="4" w:space="0" w:color="auto"/>
              <w:bottom w:val="single" w:sz="4" w:space="0" w:color="auto"/>
            </w:tcBorders>
          </w:tcPr>
          <w:p w14:paraId="5ACDE223"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196</w:t>
            </w:r>
          </w:p>
          <w:p w14:paraId="2769328E"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900" w:type="dxa"/>
            <w:tcBorders>
              <w:bottom w:val="single" w:sz="4" w:space="0" w:color="auto"/>
              <w:right w:val="single" w:sz="4" w:space="0" w:color="auto"/>
            </w:tcBorders>
          </w:tcPr>
          <w:p w14:paraId="09C54343"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196</w:t>
            </w:r>
          </w:p>
          <w:p w14:paraId="6FB2145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990" w:type="dxa"/>
            <w:tcBorders>
              <w:left w:val="single" w:sz="4" w:space="0" w:color="auto"/>
              <w:bottom w:val="single" w:sz="4" w:space="0" w:color="auto"/>
              <w:right w:val="single" w:sz="4" w:space="0" w:color="auto"/>
            </w:tcBorders>
          </w:tcPr>
          <w:p w14:paraId="1DC42860"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46</w:t>
            </w:r>
          </w:p>
          <w:p w14:paraId="094DB6A2"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810" w:type="dxa"/>
            <w:tcBorders>
              <w:left w:val="single" w:sz="4" w:space="0" w:color="auto"/>
              <w:bottom w:val="single" w:sz="4" w:space="0" w:color="auto"/>
            </w:tcBorders>
          </w:tcPr>
          <w:p w14:paraId="05640A78"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96</w:t>
            </w:r>
          </w:p>
          <w:p w14:paraId="69F2581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12</w:t>
            </w:r>
          </w:p>
        </w:tc>
        <w:tc>
          <w:tcPr>
            <w:tcW w:w="900" w:type="dxa"/>
            <w:tcBorders>
              <w:bottom w:val="single" w:sz="4" w:space="0" w:color="auto"/>
              <w:right w:val="single" w:sz="4" w:space="0" w:color="auto"/>
            </w:tcBorders>
          </w:tcPr>
          <w:p w14:paraId="112B250F"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n = 90</w:t>
            </w:r>
          </w:p>
          <w:p w14:paraId="3F395FBB"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săpt. 24</w:t>
            </w:r>
            <w:r w:rsidRPr="00FE071F">
              <w:rPr>
                <w:sz w:val="22"/>
                <w:vertAlign w:val="superscript"/>
                <w:lang w:val="ro-RO"/>
              </w:rPr>
              <w:t>a</w:t>
            </w:r>
          </w:p>
        </w:tc>
      </w:tr>
      <w:tr w:rsidR="00C9134C" w:rsidRPr="00FE071F" w14:paraId="3F9E7BAF" w14:textId="77777777" w:rsidTr="00297D3D">
        <w:trPr>
          <w:trHeight w:val="275"/>
        </w:trPr>
        <w:tc>
          <w:tcPr>
            <w:tcW w:w="1008" w:type="dxa"/>
            <w:tcBorders>
              <w:left w:val="single" w:sz="4" w:space="0" w:color="auto"/>
              <w:bottom w:val="single" w:sz="4" w:space="0" w:color="auto"/>
              <w:right w:val="single" w:sz="4" w:space="0" w:color="auto"/>
            </w:tcBorders>
          </w:tcPr>
          <w:p w14:paraId="6815D114" w14:textId="77777777" w:rsidR="00C9134C" w:rsidRPr="00FE071F" w:rsidRDefault="00C9134C" w:rsidP="00706795">
            <w:pPr>
              <w:pStyle w:val="Times10"/>
              <w:tabs>
                <w:tab w:val="left" w:pos="567"/>
              </w:tabs>
              <w:rPr>
                <w:spacing w:val="-6"/>
                <w:sz w:val="22"/>
                <w:szCs w:val="22"/>
                <w:lang w:val="ro-RO"/>
              </w:rPr>
            </w:pPr>
            <w:r w:rsidRPr="00FE071F">
              <w:rPr>
                <w:sz w:val="22"/>
                <w:lang w:val="ro-RO"/>
              </w:rPr>
              <w:t>PASI 50</w:t>
            </w:r>
          </w:p>
        </w:tc>
        <w:tc>
          <w:tcPr>
            <w:tcW w:w="810" w:type="dxa"/>
            <w:tcBorders>
              <w:left w:val="single" w:sz="4" w:space="0" w:color="auto"/>
              <w:bottom w:val="single" w:sz="4" w:space="0" w:color="auto"/>
              <w:right w:val="single" w:sz="4" w:space="0" w:color="auto"/>
            </w:tcBorders>
          </w:tcPr>
          <w:p w14:paraId="2802CBE0"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14</w:t>
            </w:r>
          </w:p>
        </w:tc>
        <w:tc>
          <w:tcPr>
            <w:tcW w:w="630" w:type="dxa"/>
            <w:tcBorders>
              <w:left w:val="single" w:sz="4" w:space="0" w:color="auto"/>
              <w:bottom w:val="single" w:sz="4" w:space="0" w:color="auto"/>
            </w:tcBorders>
          </w:tcPr>
          <w:p w14:paraId="0E542187"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58*</w:t>
            </w:r>
          </w:p>
        </w:tc>
        <w:tc>
          <w:tcPr>
            <w:tcW w:w="540" w:type="dxa"/>
            <w:tcBorders>
              <w:bottom w:val="single" w:sz="4" w:space="0" w:color="auto"/>
            </w:tcBorders>
          </w:tcPr>
          <w:p w14:paraId="4C96E0A7"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70</w:t>
            </w:r>
          </w:p>
        </w:tc>
        <w:tc>
          <w:tcPr>
            <w:tcW w:w="630" w:type="dxa"/>
            <w:gridSpan w:val="2"/>
            <w:tcBorders>
              <w:bottom w:val="single" w:sz="4" w:space="0" w:color="auto"/>
            </w:tcBorders>
          </w:tcPr>
          <w:p w14:paraId="533551B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74</w:t>
            </w:r>
            <w:r w:rsidR="00764E65" w:rsidRPr="00FE071F">
              <w:rPr>
                <w:sz w:val="22"/>
                <w:lang w:val="ro-RO"/>
              </w:rPr>
              <w:t>*</w:t>
            </w:r>
          </w:p>
        </w:tc>
        <w:tc>
          <w:tcPr>
            <w:tcW w:w="540" w:type="dxa"/>
            <w:tcBorders>
              <w:bottom w:val="single" w:sz="4" w:space="0" w:color="auto"/>
              <w:right w:val="single" w:sz="4" w:space="0" w:color="auto"/>
            </w:tcBorders>
          </w:tcPr>
          <w:p w14:paraId="3F8DAF27"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77</w:t>
            </w:r>
          </w:p>
        </w:tc>
        <w:tc>
          <w:tcPr>
            <w:tcW w:w="810" w:type="dxa"/>
            <w:tcBorders>
              <w:left w:val="single" w:sz="4" w:space="0" w:color="auto"/>
              <w:bottom w:val="single" w:sz="4" w:space="0" w:color="auto"/>
              <w:right w:val="single" w:sz="4" w:space="0" w:color="auto"/>
            </w:tcBorders>
          </w:tcPr>
          <w:p w14:paraId="39854FC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9</w:t>
            </w:r>
          </w:p>
        </w:tc>
        <w:tc>
          <w:tcPr>
            <w:tcW w:w="900" w:type="dxa"/>
            <w:tcBorders>
              <w:left w:val="single" w:sz="4" w:space="0" w:color="auto"/>
              <w:bottom w:val="single" w:sz="4" w:space="0" w:color="auto"/>
            </w:tcBorders>
          </w:tcPr>
          <w:p w14:paraId="4A531CC6"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64*</w:t>
            </w:r>
          </w:p>
        </w:tc>
        <w:tc>
          <w:tcPr>
            <w:tcW w:w="900" w:type="dxa"/>
            <w:tcBorders>
              <w:bottom w:val="single" w:sz="4" w:space="0" w:color="auto"/>
              <w:right w:val="single" w:sz="4" w:space="0" w:color="auto"/>
            </w:tcBorders>
          </w:tcPr>
          <w:p w14:paraId="7183C5B2"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77*</w:t>
            </w:r>
          </w:p>
        </w:tc>
        <w:tc>
          <w:tcPr>
            <w:tcW w:w="990" w:type="dxa"/>
            <w:tcBorders>
              <w:left w:val="single" w:sz="4" w:space="0" w:color="auto"/>
              <w:bottom w:val="single" w:sz="4" w:space="0" w:color="auto"/>
              <w:right w:val="single" w:sz="4" w:space="0" w:color="auto"/>
            </w:tcBorders>
          </w:tcPr>
          <w:p w14:paraId="674441D6"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9</w:t>
            </w:r>
          </w:p>
        </w:tc>
        <w:tc>
          <w:tcPr>
            <w:tcW w:w="810" w:type="dxa"/>
            <w:tcBorders>
              <w:left w:val="single" w:sz="4" w:space="0" w:color="auto"/>
              <w:bottom w:val="single" w:sz="4" w:space="0" w:color="auto"/>
            </w:tcBorders>
          </w:tcPr>
          <w:p w14:paraId="409E9877"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69*</w:t>
            </w:r>
          </w:p>
        </w:tc>
        <w:tc>
          <w:tcPr>
            <w:tcW w:w="900" w:type="dxa"/>
            <w:tcBorders>
              <w:bottom w:val="single" w:sz="4" w:space="0" w:color="auto"/>
              <w:right w:val="single" w:sz="4" w:space="0" w:color="auto"/>
            </w:tcBorders>
          </w:tcPr>
          <w:p w14:paraId="1F4BF263"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83</w:t>
            </w:r>
          </w:p>
        </w:tc>
      </w:tr>
      <w:tr w:rsidR="00C9134C" w:rsidRPr="00FE071F" w14:paraId="68828A85" w14:textId="77777777" w:rsidTr="00297D3D">
        <w:trPr>
          <w:trHeight w:val="275"/>
        </w:trPr>
        <w:tc>
          <w:tcPr>
            <w:tcW w:w="1008" w:type="dxa"/>
            <w:tcBorders>
              <w:top w:val="single" w:sz="4" w:space="0" w:color="auto"/>
              <w:left w:val="single" w:sz="4" w:space="0" w:color="auto"/>
              <w:bottom w:val="single" w:sz="4" w:space="0" w:color="auto"/>
              <w:right w:val="single" w:sz="4" w:space="0" w:color="auto"/>
            </w:tcBorders>
          </w:tcPr>
          <w:p w14:paraId="3DFBB97F" w14:textId="77777777" w:rsidR="00C9134C" w:rsidRPr="00FE071F" w:rsidRDefault="00C9134C" w:rsidP="00706795">
            <w:pPr>
              <w:pStyle w:val="Times10"/>
              <w:tabs>
                <w:tab w:val="left" w:pos="567"/>
              </w:tabs>
              <w:rPr>
                <w:spacing w:val="-6"/>
                <w:sz w:val="22"/>
                <w:szCs w:val="22"/>
                <w:lang w:val="ro-RO"/>
              </w:rPr>
            </w:pPr>
            <w:r w:rsidRPr="00FE071F">
              <w:rPr>
                <w:sz w:val="22"/>
                <w:lang w:val="ro-RO"/>
              </w:rPr>
              <w:t>PASI 75</w:t>
            </w:r>
          </w:p>
        </w:tc>
        <w:tc>
          <w:tcPr>
            <w:tcW w:w="810" w:type="dxa"/>
            <w:tcBorders>
              <w:top w:val="single" w:sz="4" w:space="0" w:color="auto"/>
              <w:left w:val="single" w:sz="4" w:space="0" w:color="auto"/>
              <w:bottom w:val="single" w:sz="4" w:space="0" w:color="auto"/>
              <w:right w:val="single" w:sz="4" w:space="0" w:color="auto"/>
            </w:tcBorders>
          </w:tcPr>
          <w:p w14:paraId="7D081D91"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w:t>
            </w:r>
          </w:p>
        </w:tc>
        <w:tc>
          <w:tcPr>
            <w:tcW w:w="630" w:type="dxa"/>
            <w:tcBorders>
              <w:top w:val="single" w:sz="4" w:space="0" w:color="auto"/>
              <w:left w:val="single" w:sz="4" w:space="0" w:color="auto"/>
              <w:bottom w:val="single" w:sz="4" w:space="0" w:color="auto"/>
            </w:tcBorders>
          </w:tcPr>
          <w:p w14:paraId="3B633B1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34*</w:t>
            </w:r>
          </w:p>
        </w:tc>
        <w:tc>
          <w:tcPr>
            <w:tcW w:w="540" w:type="dxa"/>
            <w:tcBorders>
              <w:top w:val="single" w:sz="4" w:space="0" w:color="auto"/>
              <w:bottom w:val="single" w:sz="4" w:space="0" w:color="auto"/>
            </w:tcBorders>
          </w:tcPr>
          <w:p w14:paraId="68DF8FB0"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44</w:t>
            </w:r>
          </w:p>
        </w:tc>
        <w:tc>
          <w:tcPr>
            <w:tcW w:w="630" w:type="dxa"/>
            <w:gridSpan w:val="2"/>
            <w:tcBorders>
              <w:top w:val="single" w:sz="4" w:space="0" w:color="auto"/>
              <w:bottom w:val="single" w:sz="4" w:space="0" w:color="auto"/>
            </w:tcBorders>
          </w:tcPr>
          <w:p w14:paraId="63985011"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49*</w:t>
            </w:r>
          </w:p>
        </w:tc>
        <w:tc>
          <w:tcPr>
            <w:tcW w:w="540" w:type="dxa"/>
            <w:tcBorders>
              <w:top w:val="single" w:sz="4" w:space="0" w:color="auto"/>
              <w:bottom w:val="single" w:sz="4" w:space="0" w:color="auto"/>
              <w:right w:val="single" w:sz="4" w:space="0" w:color="auto"/>
            </w:tcBorders>
          </w:tcPr>
          <w:p w14:paraId="6544830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59</w:t>
            </w:r>
          </w:p>
        </w:tc>
        <w:tc>
          <w:tcPr>
            <w:tcW w:w="810" w:type="dxa"/>
            <w:tcBorders>
              <w:top w:val="single" w:sz="4" w:space="0" w:color="auto"/>
              <w:left w:val="single" w:sz="4" w:space="0" w:color="auto"/>
              <w:bottom w:val="single" w:sz="4" w:space="0" w:color="auto"/>
              <w:right w:val="single" w:sz="4" w:space="0" w:color="auto"/>
            </w:tcBorders>
          </w:tcPr>
          <w:p w14:paraId="106472A0"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w:t>
            </w:r>
          </w:p>
        </w:tc>
        <w:tc>
          <w:tcPr>
            <w:tcW w:w="900" w:type="dxa"/>
            <w:tcBorders>
              <w:top w:val="single" w:sz="4" w:space="0" w:color="auto"/>
              <w:left w:val="single" w:sz="4" w:space="0" w:color="auto"/>
              <w:bottom w:val="single" w:sz="4" w:space="0" w:color="auto"/>
            </w:tcBorders>
          </w:tcPr>
          <w:p w14:paraId="788E22F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34*</w:t>
            </w:r>
          </w:p>
        </w:tc>
        <w:tc>
          <w:tcPr>
            <w:tcW w:w="900" w:type="dxa"/>
            <w:tcBorders>
              <w:top w:val="single" w:sz="4" w:space="0" w:color="auto"/>
              <w:bottom w:val="single" w:sz="4" w:space="0" w:color="auto"/>
              <w:right w:val="single" w:sz="4" w:space="0" w:color="auto"/>
            </w:tcBorders>
          </w:tcPr>
          <w:p w14:paraId="7FE12CF5"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49*</w:t>
            </w:r>
          </w:p>
        </w:tc>
        <w:tc>
          <w:tcPr>
            <w:tcW w:w="990" w:type="dxa"/>
            <w:tcBorders>
              <w:top w:val="single" w:sz="4" w:space="0" w:color="auto"/>
              <w:left w:val="single" w:sz="4" w:space="0" w:color="auto"/>
              <w:bottom w:val="single" w:sz="4" w:space="0" w:color="auto"/>
              <w:right w:val="single" w:sz="4" w:space="0" w:color="auto"/>
            </w:tcBorders>
          </w:tcPr>
          <w:p w14:paraId="7C86A651"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2</w:t>
            </w:r>
          </w:p>
        </w:tc>
        <w:tc>
          <w:tcPr>
            <w:tcW w:w="810" w:type="dxa"/>
            <w:tcBorders>
              <w:top w:val="single" w:sz="4" w:space="0" w:color="auto"/>
              <w:left w:val="single" w:sz="4" w:space="0" w:color="auto"/>
              <w:bottom w:val="single" w:sz="4" w:space="0" w:color="auto"/>
            </w:tcBorders>
          </w:tcPr>
          <w:p w14:paraId="54A7603E"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38*</w:t>
            </w:r>
          </w:p>
        </w:tc>
        <w:tc>
          <w:tcPr>
            <w:tcW w:w="900" w:type="dxa"/>
            <w:tcBorders>
              <w:top w:val="single" w:sz="4" w:space="0" w:color="auto"/>
              <w:bottom w:val="single" w:sz="4" w:space="0" w:color="auto"/>
              <w:right w:val="single" w:sz="4" w:space="0" w:color="auto"/>
            </w:tcBorders>
          </w:tcPr>
          <w:p w14:paraId="34241D3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71</w:t>
            </w:r>
          </w:p>
        </w:tc>
      </w:tr>
      <w:tr w:rsidR="00C9134C" w:rsidRPr="00FE071F" w14:paraId="3A02D34B" w14:textId="77777777" w:rsidTr="00297D3D">
        <w:trPr>
          <w:trHeight w:val="1058"/>
        </w:trPr>
        <w:tc>
          <w:tcPr>
            <w:tcW w:w="1008" w:type="dxa"/>
            <w:tcBorders>
              <w:left w:val="single" w:sz="4" w:space="0" w:color="auto"/>
              <w:bottom w:val="single" w:sz="4" w:space="0" w:color="auto"/>
              <w:right w:val="single" w:sz="4" w:space="0" w:color="auto"/>
            </w:tcBorders>
            <w:vAlign w:val="bottom"/>
          </w:tcPr>
          <w:p w14:paraId="7308F697" w14:textId="77777777" w:rsidR="00C9134C" w:rsidRPr="00FE071F" w:rsidRDefault="00C9134C" w:rsidP="00706795">
            <w:pPr>
              <w:pStyle w:val="Times10"/>
              <w:tabs>
                <w:tab w:val="left" w:pos="567"/>
              </w:tabs>
              <w:rPr>
                <w:spacing w:val="-6"/>
                <w:sz w:val="22"/>
                <w:szCs w:val="22"/>
                <w:lang w:val="ro-RO"/>
              </w:rPr>
            </w:pPr>
            <w:r w:rsidRPr="00FE071F">
              <w:rPr>
                <w:sz w:val="22"/>
                <w:lang w:val="ro-RO"/>
              </w:rPr>
              <w:t>DSGA</w:t>
            </w:r>
            <w:r w:rsidRPr="00FE071F">
              <w:rPr>
                <w:sz w:val="22"/>
                <w:vertAlign w:val="superscript"/>
                <w:lang w:val="ro-RO"/>
              </w:rPr>
              <w:t xml:space="preserve"> b</w:t>
            </w:r>
            <w:r w:rsidRPr="00FE071F">
              <w:rPr>
                <w:sz w:val="22"/>
                <w:lang w:val="ro-RO"/>
              </w:rPr>
              <w:t>, fără leziuni aparente sau aproape fără leziuni aparente</w:t>
            </w:r>
          </w:p>
        </w:tc>
        <w:tc>
          <w:tcPr>
            <w:tcW w:w="810" w:type="dxa"/>
            <w:tcBorders>
              <w:left w:val="single" w:sz="4" w:space="0" w:color="auto"/>
              <w:bottom w:val="single" w:sz="4" w:space="0" w:color="auto"/>
              <w:right w:val="single" w:sz="4" w:space="0" w:color="auto"/>
            </w:tcBorders>
            <w:vAlign w:val="bottom"/>
          </w:tcPr>
          <w:p w14:paraId="39E8FCB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5</w:t>
            </w:r>
          </w:p>
        </w:tc>
        <w:tc>
          <w:tcPr>
            <w:tcW w:w="630" w:type="dxa"/>
            <w:tcBorders>
              <w:left w:val="single" w:sz="4" w:space="0" w:color="auto"/>
              <w:bottom w:val="single" w:sz="4" w:space="0" w:color="auto"/>
            </w:tcBorders>
            <w:vAlign w:val="bottom"/>
          </w:tcPr>
          <w:p w14:paraId="3A349821"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34*</w:t>
            </w:r>
          </w:p>
        </w:tc>
        <w:tc>
          <w:tcPr>
            <w:tcW w:w="540" w:type="dxa"/>
            <w:tcBorders>
              <w:bottom w:val="single" w:sz="4" w:space="0" w:color="auto"/>
            </w:tcBorders>
            <w:vAlign w:val="bottom"/>
          </w:tcPr>
          <w:p w14:paraId="0EBD100B"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39</w:t>
            </w:r>
          </w:p>
        </w:tc>
        <w:tc>
          <w:tcPr>
            <w:tcW w:w="630" w:type="dxa"/>
            <w:gridSpan w:val="2"/>
            <w:tcBorders>
              <w:bottom w:val="single" w:sz="4" w:space="0" w:color="auto"/>
            </w:tcBorders>
            <w:vAlign w:val="bottom"/>
          </w:tcPr>
          <w:p w14:paraId="061D389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49*</w:t>
            </w:r>
          </w:p>
        </w:tc>
        <w:tc>
          <w:tcPr>
            <w:tcW w:w="540" w:type="dxa"/>
            <w:tcBorders>
              <w:bottom w:val="single" w:sz="4" w:space="0" w:color="auto"/>
              <w:right w:val="single" w:sz="4" w:space="0" w:color="auto"/>
            </w:tcBorders>
            <w:vAlign w:val="bottom"/>
          </w:tcPr>
          <w:p w14:paraId="2A117E82"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55</w:t>
            </w:r>
          </w:p>
        </w:tc>
        <w:tc>
          <w:tcPr>
            <w:tcW w:w="810" w:type="dxa"/>
            <w:tcBorders>
              <w:left w:val="single" w:sz="4" w:space="0" w:color="auto"/>
              <w:bottom w:val="single" w:sz="4" w:space="0" w:color="auto"/>
              <w:right w:val="single" w:sz="4" w:space="0" w:color="auto"/>
            </w:tcBorders>
            <w:vAlign w:val="bottom"/>
          </w:tcPr>
          <w:p w14:paraId="7C2EFFCA"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w:t>
            </w:r>
          </w:p>
        </w:tc>
        <w:tc>
          <w:tcPr>
            <w:tcW w:w="900" w:type="dxa"/>
            <w:tcBorders>
              <w:left w:val="single" w:sz="4" w:space="0" w:color="auto"/>
              <w:bottom w:val="single" w:sz="4" w:space="0" w:color="auto"/>
            </w:tcBorders>
            <w:vAlign w:val="bottom"/>
          </w:tcPr>
          <w:p w14:paraId="3217DBEC"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39*</w:t>
            </w:r>
          </w:p>
        </w:tc>
        <w:tc>
          <w:tcPr>
            <w:tcW w:w="900" w:type="dxa"/>
            <w:tcBorders>
              <w:bottom w:val="single" w:sz="4" w:space="0" w:color="auto"/>
              <w:right w:val="single" w:sz="4" w:space="0" w:color="auto"/>
            </w:tcBorders>
            <w:vAlign w:val="bottom"/>
          </w:tcPr>
          <w:p w14:paraId="585CCA2B"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57*</w:t>
            </w:r>
          </w:p>
        </w:tc>
        <w:tc>
          <w:tcPr>
            <w:tcW w:w="990" w:type="dxa"/>
            <w:tcBorders>
              <w:left w:val="single" w:sz="4" w:space="0" w:color="auto"/>
              <w:bottom w:val="single" w:sz="4" w:space="0" w:color="auto"/>
              <w:right w:val="single" w:sz="4" w:space="0" w:color="auto"/>
            </w:tcBorders>
            <w:vAlign w:val="bottom"/>
          </w:tcPr>
          <w:p w14:paraId="7AC4C0DD"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4</w:t>
            </w:r>
          </w:p>
        </w:tc>
        <w:tc>
          <w:tcPr>
            <w:tcW w:w="810" w:type="dxa"/>
            <w:tcBorders>
              <w:left w:val="single" w:sz="4" w:space="0" w:color="auto"/>
              <w:bottom w:val="single" w:sz="4" w:space="0" w:color="auto"/>
            </w:tcBorders>
            <w:vAlign w:val="bottom"/>
          </w:tcPr>
          <w:p w14:paraId="6927D80B"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39*</w:t>
            </w:r>
          </w:p>
        </w:tc>
        <w:tc>
          <w:tcPr>
            <w:tcW w:w="900" w:type="dxa"/>
            <w:tcBorders>
              <w:bottom w:val="single" w:sz="4" w:space="0" w:color="auto"/>
              <w:right w:val="single" w:sz="4" w:space="0" w:color="auto"/>
            </w:tcBorders>
            <w:vAlign w:val="bottom"/>
          </w:tcPr>
          <w:p w14:paraId="3897FE48" w14:textId="77777777" w:rsidR="00C9134C" w:rsidRPr="00FE071F" w:rsidRDefault="00C9134C" w:rsidP="00706795">
            <w:pPr>
              <w:pStyle w:val="Times10"/>
              <w:tabs>
                <w:tab w:val="left" w:pos="567"/>
              </w:tabs>
              <w:jc w:val="center"/>
              <w:rPr>
                <w:spacing w:val="-6"/>
                <w:sz w:val="22"/>
                <w:szCs w:val="22"/>
                <w:lang w:val="ro-RO"/>
              </w:rPr>
            </w:pPr>
            <w:r w:rsidRPr="00FE071F">
              <w:rPr>
                <w:sz w:val="22"/>
                <w:lang w:val="ro-RO"/>
              </w:rPr>
              <w:t>64</w:t>
            </w:r>
          </w:p>
        </w:tc>
      </w:tr>
      <w:tr w:rsidR="00C9134C" w:rsidRPr="007A7DB8" w14:paraId="77DC0813" w14:textId="77777777" w:rsidTr="00C9134C">
        <w:trPr>
          <w:cantSplit/>
          <w:trHeight w:val="692"/>
        </w:trPr>
        <w:tc>
          <w:tcPr>
            <w:tcW w:w="9468" w:type="dxa"/>
            <w:gridSpan w:val="13"/>
            <w:tcBorders>
              <w:top w:val="single" w:sz="4" w:space="0" w:color="auto"/>
              <w:bottom w:val="nil"/>
            </w:tcBorders>
          </w:tcPr>
          <w:p w14:paraId="1970B47F" w14:textId="77777777" w:rsidR="00C9134C" w:rsidRPr="00FE071F" w:rsidRDefault="00C9134C" w:rsidP="00706795">
            <w:pPr>
              <w:pStyle w:val="Times10"/>
              <w:tabs>
                <w:tab w:val="left" w:pos="567"/>
              </w:tabs>
              <w:rPr>
                <w:sz w:val="22"/>
                <w:szCs w:val="22"/>
                <w:lang w:val="ro-RO"/>
              </w:rPr>
            </w:pPr>
            <w:r w:rsidRPr="00FE071F">
              <w:rPr>
                <w:sz w:val="22"/>
                <w:lang w:val="ro-RO"/>
              </w:rPr>
              <w:t>*p </w:t>
            </w:r>
            <w:r w:rsidRPr="00FE071F">
              <w:rPr>
                <w:sz w:val="22"/>
                <w:lang w:val="ro-RO"/>
              </w:rPr>
              <w:sym w:font="Symbol" w:char="F0A3"/>
            </w:r>
            <w:r w:rsidRPr="00FE071F">
              <w:rPr>
                <w:sz w:val="22"/>
                <w:lang w:val="ro-RO"/>
              </w:rPr>
              <w:t> 0,0001 comparativ cu placebo</w:t>
            </w:r>
          </w:p>
          <w:p w14:paraId="13C93439" w14:textId="77777777" w:rsidR="00C9134C" w:rsidRPr="00FE071F" w:rsidRDefault="00C9134C" w:rsidP="00706795">
            <w:pPr>
              <w:pStyle w:val="Times10"/>
              <w:tabs>
                <w:tab w:val="clear" w:pos="360"/>
                <w:tab w:val="left" w:pos="262"/>
                <w:tab w:val="left" w:pos="567"/>
              </w:tabs>
              <w:rPr>
                <w:sz w:val="22"/>
                <w:szCs w:val="22"/>
                <w:lang w:val="ro-RO"/>
              </w:rPr>
            </w:pPr>
            <w:r w:rsidRPr="00FE071F">
              <w:rPr>
                <w:sz w:val="22"/>
                <w:lang w:val="ro-RO"/>
              </w:rPr>
              <w:t>a. Nu au fost făcute comparaţii statistice cu placebo în săptămâna 24 în studiile 2 şi 4 deoarece grupul tratat iniţial cu placebo a primit Enbrel 25 mg, de două ori pe săptămână, sau 50 mg, o dată pe săptămână, din săptămâna 13 până în săptămâna 24.</w:t>
            </w:r>
          </w:p>
          <w:p w14:paraId="28E51825" w14:textId="77777777" w:rsidR="00C9134C" w:rsidRPr="00FE071F" w:rsidRDefault="00C9134C" w:rsidP="00706795">
            <w:pPr>
              <w:pStyle w:val="Times10"/>
              <w:tabs>
                <w:tab w:val="clear" w:pos="360"/>
                <w:tab w:val="left" w:pos="262"/>
                <w:tab w:val="left" w:pos="567"/>
              </w:tabs>
              <w:ind w:left="262" w:hanging="262"/>
              <w:rPr>
                <w:sz w:val="22"/>
                <w:szCs w:val="22"/>
                <w:lang w:val="ro-RO"/>
              </w:rPr>
            </w:pPr>
            <w:r w:rsidRPr="00FE071F">
              <w:rPr>
                <w:sz w:val="22"/>
                <w:lang w:val="ro-RO"/>
              </w:rPr>
              <w:t>b. „Dermatologist Static Global Assessment”. Fără leziuni aparente sau aproape fără leziuni aparente, definit printr-un scor de 0 sau 1 pe o scală de la 0 la 5.</w:t>
            </w:r>
          </w:p>
        </w:tc>
      </w:tr>
    </w:tbl>
    <w:p w14:paraId="4F2EA96D" w14:textId="77777777" w:rsidR="00C9134C" w:rsidRPr="00FE071F" w:rsidRDefault="00C9134C" w:rsidP="00C9134C">
      <w:pPr>
        <w:tabs>
          <w:tab w:val="left" w:pos="567"/>
        </w:tabs>
        <w:rPr>
          <w:lang w:val="ro-RO"/>
        </w:rPr>
      </w:pPr>
    </w:p>
    <w:p w14:paraId="4C26A36C" w14:textId="77777777" w:rsidR="00C9134C" w:rsidRPr="00FE071F" w:rsidRDefault="00C9134C" w:rsidP="00C9134C">
      <w:pPr>
        <w:tabs>
          <w:tab w:val="left" w:pos="567"/>
        </w:tabs>
        <w:rPr>
          <w:lang w:val="ro-RO"/>
        </w:rPr>
      </w:pPr>
      <w:r w:rsidRPr="00FE071F">
        <w:rPr>
          <w:lang w:val="ro-RO"/>
        </w:rPr>
        <w:t>În rândul pacienţilor cu psoriazis în plăci aflaţi pe tratament cu Enbrel, răspunsurile clinice semnificative în comparaţie cu placebo au fost evidente la momentul primei vizite (2 săptămâni) şi sau menţinut pe durata celor 24 de săptămâni de tratament.</w:t>
      </w:r>
    </w:p>
    <w:p w14:paraId="01584480" w14:textId="77777777" w:rsidR="00C9134C" w:rsidRPr="00FE071F" w:rsidRDefault="00C9134C" w:rsidP="00C9134C">
      <w:pPr>
        <w:tabs>
          <w:tab w:val="left" w:pos="567"/>
        </w:tabs>
        <w:rPr>
          <w:lang w:val="ro-RO"/>
        </w:rPr>
      </w:pPr>
    </w:p>
    <w:p w14:paraId="324882F2" w14:textId="77777777" w:rsidR="00C9134C" w:rsidRPr="00FE071F" w:rsidRDefault="00C9134C" w:rsidP="00C9134C">
      <w:pPr>
        <w:tabs>
          <w:tab w:val="left" w:pos="567"/>
        </w:tabs>
        <w:rPr>
          <w:lang w:val="ro-RO"/>
        </w:rPr>
      </w:pPr>
      <w:r w:rsidRPr="00FE071F">
        <w:rPr>
          <w:lang w:val="ro-RO"/>
        </w:rPr>
        <w:t xml:space="preserve">În cadrul celui de-al doilea studiu s-a prevăzut şi o perioadă de întrerupere a medicaţiei, în care pacienţii care au obţinut îmbunătăţiri ale PASI de cel puţin 50% în săptămâna 24 au întrerupt administrarea tratamentului. De asemenea, pacienţii care nu se mai aflau sub tratament au fost monitorizaţi pentru apariţia episoadelor de rebound (PASI </w:t>
      </w:r>
      <w:r w:rsidRPr="00FE071F">
        <w:rPr>
          <w:lang w:val="ro-RO"/>
        </w:rPr>
        <w:sym w:font="Symbol" w:char="F0B3"/>
      </w:r>
      <w:r w:rsidRPr="00FE071F">
        <w:rPr>
          <w:lang w:val="ro-RO"/>
        </w:rPr>
        <w:t> 150% faţă de momentul iniţial) şi pentru stabilirea intervalului de timp până la recidivă (definită ca pierderea a cel puţin jumătate din îmbunătăţirea obţinută între momentul iniţial şi săptămâna 24). În timpul perioadei de întrerupere a medicaţiei, simptomele de psoriazis au revenit treptat, cu o valoare mediană a timpului până la recidiva bolii de 3 luni. Nu au fost înregistrate fenomene de rebound şi nici evenimente adverse grave legate de psoriazis. Dovezile adunate tind să indice ca benefică reluarea tratamentului cu Enbrel la pacienţii care au răspuns iniţial la tratament.</w:t>
      </w:r>
    </w:p>
    <w:p w14:paraId="22D44A58" w14:textId="77777777" w:rsidR="00C9134C" w:rsidRPr="00FE071F" w:rsidRDefault="00C9134C" w:rsidP="00C9134C">
      <w:pPr>
        <w:tabs>
          <w:tab w:val="left" w:pos="567"/>
        </w:tabs>
        <w:rPr>
          <w:lang w:val="ro-RO"/>
        </w:rPr>
      </w:pPr>
    </w:p>
    <w:p w14:paraId="4534DB70" w14:textId="77777777" w:rsidR="00C9134C" w:rsidRPr="00FE071F" w:rsidRDefault="00C9134C" w:rsidP="00C9134C">
      <w:pPr>
        <w:tabs>
          <w:tab w:val="left" w:pos="567"/>
        </w:tabs>
        <w:rPr>
          <w:lang w:val="ro-RO"/>
        </w:rPr>
      </w:pPr>
      <w:r w:rsidRPr="00FE071F">
        <w:rPr>
          <w:lang w:val="ro-RO"/>
        </w:rPr>
        <w:t>În cel de-al treilea studiu, majoritatea pacienţilor (77%), care au fost iniţial atribuiţi prin randomizare pentru doza de 50 mg de Enbrel de două ori pe săptămână, şi la care, în săptămâna 12, s-a operat o micşorare a dozei la 25 mg de două ori pe săptămână, au menţinut un răspuns PASI 75 până în săptămâna 36. La pacienţii care au primit doza de 25 mg de două ori pe săptămână pe întreaga durată a studiului, răspunsul PASI 75 a continuat să se îmbunătăţească între săptămânile 12 şi 36.</w:t>
      </w:r>
    </w:p>
    <w:p w14:paraId="17D32222" w14:textId="77777777" w:rsidR="00C9134C" w:rsidRPr="00FE071F" w:rsidRDefault="00C9134C" w:rsidP="00C9134C">
      <w:pPr>
        <w:tabs>
          <w:tab w:val="left" w:pos="567"/>
        </w:tabs>
        <w:rPr>
          <w:lang w:val="ro-RO"/>
        </w:rPr>
      </w:pPr>
    </w:p>
    <w:p w14:paraId="19D12442" w14:textId="77777777" w:rsidR="00C9134C" w:rsidRPr="00FE071F" w:rsidRDefault="00C9134C" w:rsidP="00C9134C">
      <w:pPr>
        <w:tabs>
          <w:tab w:val="left" w:pos="567"/>
        </w:tabs>
        <w:rPr>
          <w:lang w:val="ro-RO"/>
        </w:rPr>
      </w:pPr>
      <w:r w:rsidRPr="00FE071F">
        <w:rPr>
          <w:lang w:val="ro-RO"/>
        </w:rPr>
        <w:lastRenderedPageBreak/>
        <w:t xml:space="preserve">În cel de-al patrulea studiu, în grupul tratat cu Enbrel s-a înregistrat o proporţie mai mare de pacienţi cu PASI 75 în săptămâna 12 (38%), comparativ cu grupul tratat cu placebo (2%) (p&lt; 0,0001). Pentru pacienţii cărora li s-au administrat 50 mg o dată pe săptămână pe parcursul studiului, </w:t>
      </w:r>
      <w:r w:rsidR="00764E65" w:rsidRPr="00FE071F">
        <w:rPr>
          <w:lang w:val="ro-RO"/>
        </w:rPr>
        <w:t xml:space="preserve">răspunsurile privind </w:t>
      </w:r>
      <w:r w:rsidRPr="00FE071F">
        <w:rPr>
          <w:lang w:val="ro-RO"/>
        </w:rPr>
        <w:t>efic</w:t>
      </w:r>
      <w:r w:rsidR="00764E65" w:rsidRPr="00FE071F">
        <w:rPr>
          <w:lang w:val="ro-RO"/>
        </w:rPr>
        <w:t>iența</w:t>
      </w:r>
      <w:r w:rsidRPr="00FE071F">
        <w:rPr>
          <w:lang w:val="ro-RO"/>
        </w:rPr>
        <w:t xml:space="preserve"> a</w:t>
      </w:r>
      <w:r w:rsidR="00764E65" w:rsidRPr="00FE071F">
        <w:rPr>
          <w:lang w:val="ro-RO"/>
        </w:rPr>
        <w:t>u</w:t>
      </w:r>
      <w:r w:rsidRPr="00FE071F">
        <w:rPr>
          <w:lang w:val="ro-RO"/>
        </w:rPr>
        <w:t xml:space="preserve"> continuat să se îmbunătăţească, o proporţie de 71% ajungând la PASI 75 în săptămâna 24.</w:t>
      </w:r>
    </w:p>
    <w:p w14:paraId="0768AA68" w14:textId="77777777" w:rsidR="00C9134C" w:rsidRPr="00FE071F" w:rsidRDefault="00C9134C" w:rsidP="00C9134C">
      <w:pPr>
        <w:tabs>
          <w:tab w:val="left" w:pos="567"/>
        </w:tabs>
        <w:rPr>
          <w:lang w:val="ro-RO"/>
        </w:rPr>
      </w:pPr>
    </w:p>
    <w:p w14:paraId="555E149F" w14:textId="77777777" w:rsidR="00C9134C" w:rsidRPr="00FE071F" w:rsidRDefault="00C9134C" w:rsidP="00C9134C">
      <w:pPr>
        <w:tabs>
          <w:tab w:val="left" w:pos="567"/>
        </w:tabs>
        <w:rPr>
          <w:lang w:val="ro-RO"/>
        </w:rPr>
      </w:pPr>
      <w:r w:rsidRPr="00FE071F">
        <w:rPr>
          <w:lang w:val="ro-RO"/>
        </w:rPr>
        <w:t xml:space="preserve">În studiile </w:t>
      </w:r>
      <w:r w:rsidR="00764E65" w:rsidRPr="00FE071F">
        <w:rPr>
          <w:lang w:val="ro-RO"/>
        </w:rPr>
        <w:t xml:space="preserve">în regim </w:t>
      </w:r>
      <w:r w:rsidRPr="00FE071F">
        <w:rPr>
          <w:lang w:val="ro-RO"/>
        </w:rPr>
        <w:t>deschis pe termen lung (până la 34 luni) în care Enbrel a fost administrat fără întrerupere, răspunsurile clinice au fost constante şi siguranţa a fost comparabilă cu studiile pe termen scurt.</w:t>
      </w:r>
    </w:p>
    <w:p w14:paraId="154A047C" w14:textId="77777777" w:rsidR="00C9134C" w:rsidRPr="00FE071F" w:rsidRDefault="00C9134C" w:rsidP="00C9134C">
      <w:pPr>
        <w:tabs>
          <w:tab w:val="left" w:pos="567"/>
        </w:tabs>
        <w:rPr>
          <w:lang w:val="ro-RO"/>
        </w:rPr>
      </w:pPr>
    </w:p>
    <w:p w14:paraId="539AD207" w14:textId="77777777" w:rsidR="00C9134C" w:rsidRPr="00FE071F" w:rsidRDefault="00C9134C" w:rsidP="00C9134C">
      <w:pPr>
        <w:tabs>
          <w:tab w:val="left" w:pos="567"/>
        </w:tabs>
        <w:rPr>
          <w:lang w:val="ro-RO"/>
        </w:rPr>
      </w:pPr>
      <w:r w:rsidRPr="00FE071F">
        <w:rPr>
          <w:lang w:val="ro-RO"/>
        </w:rPr>
        <w:t>O analiză a datelor studiilor clinice nu a evidenţiat caracteristici ale bolii subiacente care ar putea permite medicilor clinicieni să selecteze cea mai adecvată opţiune de dozaj (intermitent sau continuu). Prin urmare, alegerea tratamentului intermitent sau continuu trebuie să aibă la bază decizia medicului şi necesităţile individuale ale pacientului.</w:t>
      </w:r>
    </w:p>
    <w:p w14:paraId="75782D3B" w14:textId="77777777" w:rsidR="00C9134C" w:rsidRPr="00FE071F" w:rsidRDefault="00C9134C" w:rsidP="00C9134C">
      <w:pPr>
        <w:tabs>
          <w:tab w:val="left" w:pos="567"/>
        </w:tabs>
        <w:rPr>
          <w:lang w:val="ro-RO"/>
        </w:rPr>
      </w:pPr>
    </w:p>
    <w:p w14:paraId="1E6C36B5" w14:textId="77777777" w:rsidR="00C9134C" w:rsidRPr="00FE071F" w:rsidRDefault="00C9134C" w:rsidP="003E7001">
      <w:pPr>
        <w:rPr>
          <w:b/>
          <w:i/>
          <w:iCs/>
          <w:lang w:val="ro-RO"/>
        </w:rPr>
      </w:pPr>
      <w:r w:rsidRPr="00FE071F">
        <w:rPr>
          <w:i/>
          <w:iCs/>
          <w:lang w:val="ro-RO"/>
        </w:rPr>
        <w:t>Anticorpi împotriva Enbrel</w:t>
      </w:r>
    </w:p>
    <w:p w14:paraId="387B8469" w14:textId="77777777" w:rsidR="00C9134C" w:rsidRPr="00FE071F" w:rsidRDefault="00C9134C" w:rsidP="00C9134C">
      <w:pPr>
        <w:adjustRightInd w:val="0"/>
        <w:ind w:right="80"/>
        <w:rPr>
          <w:rFonts w:eastAsia="Arial Unicode MS"/>
          <w:lang w:val="ro-RO"/>
        </w:rPr>
      </w:pPr>
      <w:r w:rsidRPr="00FE071F">
        <w:rPr>
          <w:lang w:val="ro-RO"/>
        </w:rPr>
        <w:t>În serul câtorva subiecţi trataţi cu etanercept au fost detectaţi anticorpi la etanercept. Toţi aceşti anticorpi au fost non-neutralizanţi, iar prezenţa lor a fost în general tranzitorie. Nu pare să existe nicio corelaţie între dezvoltarea de anticorpi şi răspunsul clinic sau evenimentele adverse.</w:t>
      </w:r>
    </w:p>
    <w:p w14:paraId="759394FF" w14:textId="77777777" w:rsidR="00C9134C" w:rsidRPr="00FE071F" w:rsidRDefault="00C9134C" w:rsidP="00C9134C">
      <w:pPr>
        <w:adjustRightInd w:val="0"/>
        <w:ind w:right="80"/>
        <w:rPr>
          <w:lang w:val="ro-RO"/>
        </w:rPr>
      </w:pPr>
    </w:p>
    <w:p w14:paraId="39C7E735" w14:textId="77777777" w:rsidR="00C9134C" w:rsidRPr="00FE071F" w:rsidRDefault="00C9134C" w:rsidP="00C9134C">
      <w:pPr>
        <w:adjustRightInd w:val="0"/>
        <w:ind w:right="80"/>
        <w:rPr>
          <w:lang w:val="ro-RO"/>
        </w:rPr>
      </w:pPr>
      <w:r w:rsidRPr="00FE071F">
        <w:rPr>
          <w:lang w:val="ro-RO"/>
        </w:rPr>
        <w:t xml:space="preserve">La subiecţii trataţi cu doze aprobate de etanercept în studii clinice cu durata de până la 12 luni, frecvenţele de apariţie cumulate ale anticorpilor anti-etanercept au fost de aproximativ 6% la subiecţii cu poliartrită reumatoidă, 7,5% la subiecţii cu artrită psoriazică, 2% la subiecţii cu spondilită anchilozantă, 7% la subiecţii cu psoriazis, 9,7% dintre subiecţii copii şi adolescenţi cu psoriazis şi 4,8% la subiecţii cu artrită juvenilă idiopatică. </w:t>
      </w:r>
    </w:p>
    <w:p w14:paraId="44FDBDBC" w14:textId="77777777" w:rsidR="00C9134C" w:rsidRPr="00FE071F" w:rsidRDefault="00C9134C" w:rsidP="00C9134C">
      <w:pPr>
        <w:adjustRightInd w:val="0"/>
        <w:ind w:right="80"/>
        <w:rPr>
          <w:lang w:val="ro-RO"/>
        </w:rPr>
      </w:pPr>
    </w:p>
    <w:p w14:paraId="5564BB33" w14:textId="77777777" w:rsidR="00C9134C" w:rsidRPr="00FE071F" w:rsidRDefault="00C9134C" w:rsidP="00C9134C">
      <w:pPr>
        <w:adjustRightInd w:val="0"/>
        <w:ind w:right="80"/>
        <w:rPr>
          <w:lang w:val="ro-RO"/>
        </w:rPr>
      </w:pPr>
      <w:r w:rsidRPr="00FE071F">
        <w:rPr>
          <w:lang w:val="ro-RO"/>
        </w:rPr>
        <w:t>Proporţia subiecţilor care au dezvoltat anticorpi la etanercept în studiile cu durată mai lungă (de până la 3,5 ani) creşte în timp, conform aşteptărilor. Cu toate acestea, datorită naturii lor tranzitorii, incidenţa anticorpilor detectaţi la fiecare punct de evaluare a fost, în mod tipic, mai mică de 7% la subiecţii cu poliartrită reumatoidă şi subiecţii cu psoriazis.</w:t>
      </w:r>
    </w:p>
    <w:p w14:paraId="146E6E91" w14:textId="77777777" w:rsidR="00C9134C" w:rsidRPr="00FE071F" w:rsidRDefault="00C9134C" w:rsidP="00C9134C">
      <w:pPr>
        <w:adjustRightInd w:val="0"/>
        <w:ind w:right="80"/>
        <w:rPr>
          <w:lang w:val="ro-RO"/>
        </w:rPr>
      </w:pPr>
    </w:p>
    <w:p w14:paraId="6B947EC0" w14:textId="77777777" w:rsidR="00C9134C" w:rsidRPr="00FE071F" w:rsidRDefault="00C9134C" w:rsidP="00C9134C">
      <w:pPr>
        <w:adjustRightInd w:val="0"/>
        <w:ind w:right="80"/>
        <w:rPr>
          <w:lang w:val="ro-RO"/>
        </w:rPr>
      </w:pPr>
      <w:r w:rsidRPr="00FE071F">
        <w:rPr>
          <w:lang w:val="ro-RO"/>
        </w:rPr>
        <w:t>Într-un studiu de lungă durată privind psoriazisul, în care pacienţilor li s-au administrat 50 mg de două ori pe săptămână, timp de 96 de săptămâni, incidenţa anticorpilor constatată la fiecare punct de evaluare a fost de până la aproximativ 9%.</w:t>
      </w:r>
    </w:p>
    <w:p w14:paraId="3ACF6FEE" w14:textId="77777777" w:rsidR="00C9134C" w:rsidRPr="00FE071F" w:rsidRDefault="00C9134C" w:rsidP="00C9134C">
      <w:pPr>
        <w:adjustRightInd w:val="0"/>
        <w:ind w:right="80"/>
        <w:rPr>
          <w:lang w:val="ro-RO"/>
        </w:rPr>
      </w:pPr>
    </w:p>
    <w:p w14:paraId="4305D1C1" w14:textId="77777777" w:rsidR="00C9134C" w:rsidRPr="00FE071F" w:rsidRDefault="00C9134C" w:rsidP="00EE02E2">
      <w:pPr>
        <w:rPr>
          <w:u w:val="single"/>
          <w:lang w:val="ro-RO"/>
        </w:rPr>
      </w:pPr>
      <w:r w:rsidRPr="00FE071F">
        <w:rPr>
          <w:u w:val="single"/>
          <w:lang w:val="ro-RO"/>
        </w:rPr>
        <w:t>Copii şi adolescenţi</w:t>
      </w:r>
    </w:p>
    <w:p w14:paraId="514CC037" w14:textId="77777777" w:rsidR="00C9134C" w:rsidRPr="00FE071F" w:rsidRDefault="00C9134C" w:rsidP="00EE02E2">
      <w:pPr>
        <w:rPr>
          <w:i/>
          <w:lang w:val="ro-RO"/>
        </w:rPr>
      </w:pPr>
    </w:p>
    <w:p w14:paraId="0876D56D" w14:textId="77777777" w:rsidR="00C9134C" w:rsidRPr="00FE071F" w:rsidRDefault="00C9134C" w:rsidP="00EE02E2">
      <w:pPr>
        <w:rPr>
          <w:i/>
          <w:lang w:val="ro-RO"/>
        </w:rPr>
      </w:pPr>
      <w:r w:rsidRPr="00FE071F">
        <w:rPr>
          <w:i/>
          <w:lang w:val="ro-RO"/>
        </w:rPr>
        <w:t>Pacienţi copii şi adolescenţi cu artrită juvenilă idiopatică</w:t>
      </w:r>
    </w:p>
    <w:p w14:paraId="51E66919" w14:textId="77777777" w:rsidR="00C9134C" w:rsidRPr="00FE071F" w:rsidRDefault="00C9134C" w:rsidP="00C9134C">
      <w:pPr>
        <w:keepNext/>
        <w:tabs>
          <w:tab w:val="left" w:pos="567"/>
        </w:tabs>
        <w:rPr>
          <w:lang w:val="ro-RO"/>
        </w:rPr>
      </w:pPr>
      <w:r w:rsidRPr="00FE071F">
        <w:rPr>
          <w:lang w:val="ro-RO"/>
        </w:rPr>
        <w:t>Siguranţa şi efic</w:t>
      </w:r>
      <w:r w:rsidR="00DD3AB4" w:rsidRPr="00FE071F">
        <w:rPr>
          <w:lang w:val="ro-RO"/>
        </w:rPr>
        <w:t>iența</w:t>
      </w:r>
      <w:r w:rsidRPr="00FE071F">
        <w:rPr>
          <w:lang w:val="ro-RO"/>
        </w:rPr>
        <w:t xml:space="preserve"> Enbrel au fost evaluate în cadrul unui studiu efectuat în două părţi, la 69 de copii cu artrită juvenilă idiopatică forma poliarticulară, care prezentau diverse subtipuri clinice de instalare a artritei juvenile idiopatice (poliartrită, pauciartrită, instalare sistemică). Au fost înrolaţi pacienţi cu vârste cuprinse între 4 şi 17 ani, cu artrită juvenilă idiopatică forma poliarticulară în stadiu moderat până la sever, refractari la tratamentul cu metotrexat sau care prezentau intoleranţă faţă de acesta; pacienţilor le-a fost menţinut tratamentul de fond cu un singur medicament antiinflamator nesteroidian în doză stabilă şi/sau prednison (&lt; 0,2 mg/kg şi zi sau 10 mg maximum). În prima parte toţi pacienţii au primit 0,4 mg/kg (maximum 25 mg per doză) de Enbrel pe cale subcutanată, de două ori pe săptămână. În cea de-a doua parte, pacienţii care au prezentat un răspuns clinic în ziua 90 au fost randomizaţi pentru a continua tratamentul cu Enbrel sau a primi placebo timp de patru luni, şi au fost evaluaţi pentru detectarea episoadelor de recurenţă. Răspunsurile au fost măsurate prin utilizarea ACR Pedi 30, definit ca </w:t>
      </w:r>
      <w:r w:rsidRPr="00FE071F">
        <w:rPr>
          <w:lang w:val="ro-RO"/>
        </w:rPr>
        <w:sym w:font="Symbol" w:char="F0B3"/>
      </w:r>
      <w:r w:rsidRPr="00FE071F">
        <w:rPr>
          <w:lang w:val="ro-RO"/>
        </w:rPr>
        <w:t xml:space="preserve"> 30% îmbunătăţire în cel puţin trei din şase şi </w:t>
      </w:r>
      <w:r w:rsidRPr="00FE071F">
        <w:rPr>
          <w:lang w:val="ro-RO"/>
        </w:rPr>
        <w:sym w:font="Symbol" w:char="F0B3"/>
      </w:r>
      <w:r w:rsidRPr="00FE071F">
        <w:rPr>
          <w:lang w:val="ro-RO"/>
        </w:rPr>
        <w:t xml:space="preserve"> 30% agravare în nu mai mult de unul din şase criterii de bază pentru evaluarea ARJ, acestea incluzând numărul articulaţiilor active, limitarea mişcării, evaluările globale efectuate de medic şi pacient/părinte, evaluarea funcţională şi viteza de sedimentare a hematiilor (VSH). Recurenţele de boală au fost definite ca </w:t>
      </w:r>
      <w:r w:rsidRPr="00FE071F">
        <w:rPr>
          <w:lang w:val="ro-RO"/>
        </w:rPr>
        <w:sym w:font="Symbol" w:char="F0B3"/>
      </w:r>
      <w:r w:rsidRPr="00FE071F">
        <w:rPr>
          <w:lang w:val="ro-RO"/>
        </w:rPr>
        <w:t xml:space="preserve"> 30% agravare în trei din şase criterii de bază pentru evaluarea ARJ şi </w:t>
      </w:r>
      <w:r w:rsidRPr="00FE071F">
        <w:rPr>
          <w:lang w:val="ro-RO"/>
        </w:rPr>
        <w:sym w:font="Symbol" w:char="F0B3"/>
      </w:r>
      <w:r w:rsidRPr="00FE071F">
        <w:rPr>
          <w:lang w:val="ro-RO"/>
        </w:rPr>
        <w:t> 30% îmbunătăţire în cel mult unul din cele şase criterii de bază pentru evaluarea ARJ şi minimum două articulaţii active.</w:t>
      </w:r>
    </w:p>
    <w:p w14:paraId="0F5ACE42" w14:textId="77777777" w:rsidR="00C9134C" w:rsidRPr="00FE071F" w:rsidRDefault="00C9134C" w:rsidP="00C9134C">
      <w:pPr>
        <w:tabs>
          <w:tab w:val="left" w:pos="567"/>
        </w:tabs>
        <w:rPr>
          <w:lang w:val="ro-RO"/>
        </w:rPr>
      </w:pPr>
    </w:p>
    <w:p w14:paraId="29A77C37" w14:textId="77777777" w:rsidR="00C9134C" w:rsidRPr="00FE071F" w:rsidRDefault="00C9134C" w:rsidP="00C9134C">
      <w:pPr>
        <w:tabs>
          <w:tab w:val="left" w:pos="567"/>
        </w:tabs>
        <w:rPr>
          <w:lang w:val="ro-RO"/>
        </w:rPr>
      </w:pPr>
      <w:r w:rsidRPr="00FE071F">
        <w:rPr>
          <w:lang w:val="ro-RO"/>
        </w:rPr>
        <w:lastRenderedPageBreak/>
        <w:t xml:space="preserve">În prima parte a studiului, 51 din 69 (74%) de pacienţi au prezentat un răspuns clinic şi au fost incluşi în partea a doua a studiului. În cea de-a doua parte a studiului, 6 din 25 (24%) de pacienţi care au rămas pe tratamentul cu Enbrel au înregistrat o recurenţă a bolii, în comparaţie cu 20 din 26 (77%) de pacienţi cărora li s-a administrat placebo (p=0,007). De la începerea celei de-a doua părţi a studiului, valoarea mediană a intervalului de timp până la recurenţa bolii a fost de </w:t>
      </w:r>
      <w:r w:rsidRPr="00FE071F">
        <w:rPr>
          <w:lang w:val="ro-RO"/>
        </w:rPr>
        <w:sym w:font="Symbol" w:char="F0B3"/>
      </w:r>
      <w:r w:rsidRPr="00FE071F">
        <w:rPr>
          <w:lang w:val="ro-RO"/>
        </w:rPr>
        <w:t xml:space="preserve"> 116 zile pentru pacienţii cărora li s-a administrat Enbrel şi de 28 de zile pentru pacienţii cărora li s-a administrat placebo. În rândul pacienţilor care au prezentat un răspuns clinic </w:t>
      </w:r>
      <w:r w:rsidR="005666A0" w:rsidRPr="00FE071F">
        <w:rPr>
          <w:lang w:val="ro-RO"/>
        </w:rPr>
        <w:t>la</w:t>
      </w:r>
      <w:r w:rsidRPr="00FE071F">
        <w:rPr>
          <w:lang w:val="ro-RO"/>
        </w:rPr>
        <w:t xml:space="preserve"> 90 de zile şi au fost incluşi în partea a doua a studiului, unii dintre cei c</w:t>
      </w:r>
      <w:r w:rsidR="005666A0" w:rsidRPr="00FE071F">
        <w:rPr>
          <w:lang w:val="ro-RO"/>
        </w:rPr>
        <w:t>are</w:t>
      </w:r>
      <w:r w:rsidRPr="00FE071F">
        <w:rPr>
          <w:lang w:val="ro-RO"/>
        </w:rPr>
        <w:t xml:space="preserve"> </w:t>
      </w:r>
      <w:r w:rsidR="005666A0" w:rsidRPr="00FE071F">
        <w:rPr>
          <w:lang w:val="ro-RO"/>
        </w:rPr>
        <w:t xml:space="preserve">au rămas pe tratament cu </w:t>
      </w:r>
      <w:r w:rsidRPr="00FE071F">
        <w:rPr>
          <w:lang w:val="ro-RO"/>
        </w:rPr>
        <w:t>Enbrel au continuat să înregistreze ameliorări din luna a 3-a până în luna a 7-a, în timp ce aceia cărora li s-a administrat placebo nu au înregistrat ameliorări.</w:t>
      </w:r>
    </w:p>
    <w:p w14:paraId="19551357" w14:textId="77777777" w:rsidR="00C9134C" w:rsidRPr="00FE071F" w:rsidRDefault="00C9134C" w:rsidP="00C9134C">
      <w:pPr>
        <w:tabs>
          <w:tab w:val="left" w:pos="567"/>
        </w:tabs>
        <w:rPr>
          <w:lang w:val="ro-RO"/>
        </w:rPr>
      </w:pPr>
    </w:p>
    <w:p w14:paraId="6FD39D69" w14:textId="77777777" w:rsidR="00C9134C" w:rsidRPr="00FE071F" w:rsidRDefault="00C9134C" w:rsidP="00C9134C">
      <w:pPr>
        <w:tabs>
          <w:tab w:val="left" w:pos="567"/>
        </w:tabs>
        <w:rPr>
          <w:lang w:val="ro-RO"/>
        </w:rPr>
      </w:pPr>
      <w:r w:rsidRPr="00FE071F">
        <w:rPr>
          <w:lang w:val="ro-RO"/>
        </w:rPr>
        <w:t>Într-un studiu de extensie,</w:t>
      </w:r>
      <w:r w:rsidR="00DD3AB4" w:rsidRPr="00FE071F">
        <w:rPr>
          <w:lang w:val="ro-RO"/>
        </w:rPr>
        <w:t xml:space="preserve"> în regim</w:t>
      </w:r>
      <w:r w:rsidRPr="00FE071F">
        <w:rPr>
          <w:lang w:val="ro-RO"/>
        </w:rPr>
        <w:t xml:space="preserve"> deschis, pentru evaluarea siguranţei, 58 pacienţi copii şi adolescenţi din studiul de mai sus (de la vârsta de 4 ani la momentul înrolării în studiu) au continuat să utilizeze Enbrel pe o perioadă de până la 10 ani. Proporţia evenimentelor adverse grave şi a infecţiilor grave nu a crescut cu expunerea pe termen lung.</w:t>
      </w:r>
    </w:p>
    <w:p w14:paraId="244AB6D0" w14:textId="77777777" w:rsidR="00C9134C" w:rsidRPr="00FE071F" w:rsidRDefault="00C9134C" w:rsidP="00C9134C">
      <w:pPr>
        <w:tabs>
          <w:tab w:val="left" w:pos="567"/>
        </w:tabs>
        <w:rPr>
          <w:lang w:val="ro-RO"/>
        </w:rPr>
      </w:pPr>
    </w:p>
    <w:p w14:paraId="6154122B" w14:textId="77777777" w:rsidR="00C9134C" w:rsidRPr="00FE071F" w:rsidRDefault="00C9134C" w:rsidP="00C9134C">
      <w:pPr>
        <w:tabs>
          <w:tab w:val="left" w:pos="567"/>
        </w:tabs>
        <w:rPr>
          <w:lang w:val="ro-RO"/>
        </w:rPr>
      </w:pPr>
      <w:r w:rsidRPr="00FE071F">
        <w:rPr>
          <w:lang w:val="ro-RO"/>
        </w:rPr>
        <w:t>Siguranţa pe termen lung a tratamentului cu Enbrel în monoterapie (n=103), Enbrel plus metotrexat (n=294) sau metotrexat în monoterapie (n=197) a fost evaluată timp de până la 3 ani, într-un registru c</w:t>
      </w:r>
      <w:r w:rsidR="005666A0" w:rsidRPr="00FE071F">
        <w:rPr>
          <w:lang w:val="ro-RO"/>
        </w:rPr>
        <w:t>are a inclus</w:t>
      </w:r>
      <w:r w:rsidRPr="00FE071F">
        <w:rPr>
          <w:lang w:val="ro-RO"/>
        </w:rPr>
        <w:t xml:space="preserve"> 594 copii cu vârsta între 2 şi 18 ani cu artrită juvenilă idiopatică, dintre care 39 aveau vârsta între 2 şi 3 ani. În general, infecţiile au fost mai frecvent raportate la pacienţii trataţi cu etanercept comparativ cu metotrexat în monoterapie (3,8 faţă de 2%), iar infecţiile asociate cu utilizarea etanercept au fost de natură mai severă.</w:t>
      </w:r>
    </w:p>
    <w:p w14:paraId="7149D5D5" w14:textId="77777777" w:rsidR="00C9134C" w:rsidRPr="00FE071F" w:rsidRDefault="00C9134C" w:rsidP="00C9134C">
      <w:pPr>
        <w:tabs>
          <w:tab w:val="left" w:pos="567"/>
        </w:tabs>
        <w:rPr>
          <w:lang w:val="ro-RO"/>
        </w:rPr>
      </w:pPr>
    </w:p>
    <w:p w14:paraId="389D40E5" w14:textId="24E59253" w:rsidR="00C9134C" w:rsidRPr="00FE071F" w:rsidRDefault="00C9134C" w:rsidP="00C9134C">
      <w:pPr>
        <w:tabs>
          <w:tab w:val="left" w:pos="567"/>
        </w:tabs>
        <w:rPr>
          <w:lang w:val="ro-RO"/>
        </w:rPr>
      </w:pPr>
      <w:r w:rsidRPr="00FE071F">
        <w:rPr>
          <w:lang w:val="ro-RO"/>
        </w:rPr>
        <w:t xml:space="preserve">Într-un alt studiu </w:t>
      </w:r>
      <w:r w:rsidR="00DD3AB4" w:rsidRPr="00FE071F">
        <w:rPr>
          <w:lang w:val="ro-RO"/>
        </w:rPr>
        <w:t xml:space="preserve">în regim </w:t>
      </w:r>
      <w:r w:rsidRPr="00FE071F">
        <w:rPr>
          <w:lang w:val="ro-RO"/>
        </w:rPr>
        <w:t xml:space="preserve">deschis, cu un singur </w:t>
      </w:r>
      <w:r w:rsidR="009A1451" w:rsidRPr="00FE071F">
        <w:rPr>
          <w:lang w:val="ro-RO"/>
        </w:rPr>
        <w:t>grup</w:t>
      </w:r>
      <w:r w:rsidR="00795F0D" w:rsidRPr="00FE071F">
        <w:rPr>
          <w:lang w:val="ro-RO"/>
        </w:rPr>
        <w:t xml:space="preserve"> (n=127)</w:t>
      </w:r>
      <w:r w:rsidRPr="00FE071F">
        <w:rPr>
          <w:lang w:val="ro-RO"/>
        </w:rPr>
        <w:t>, 60 pacienţi cu oligoartrită extinsă</w:t>
      </w:r>
      <w:r w:rsidR="00795F0D" w:rsidRPr="00FE071F">
        <w:rPr>
          <w:lang w:val="ro-RO"/>
        </w:rPr>
        <w:t xml:space="preserve"> (OE)</w:t>
      </w:r>
      <w:r w:rsidRPr="00FE071F">
        <w:rPr>
          <w:lang w:val="ro-RO"/>
        </w:rPr>
        <w:t xml:space="preserve"> (15</w:t>
      </w:r>
      <w:r w:rsidR="00243099" w:rsidRPr="00FE071F">
        <w:rPr>
          <w:lang w:val="ro-RO"/>
        </w:rPr>
        <w:t> </w:t>
      </w:r>
      <w:r w:rsidRPr="00FE071F">
        <w:rPr>
          <w:lang w:val="ro-RO"/>
        </w:rPr>
        <w:t>pacienţi cu vârsta între 2 şi 4 ani, 23 pacienţi cu vârsta între 5 şi 11 ani şi 22 pacienţi cu vârsta între 12 şi 17 ani), 38</w:t>
      </w:r>
      <w:r w:rsidR="00E50892" w:rsidRPr="00FE071F">
        <w:rPr>
          <w:lang w:val="ro-RO"/>
        </w:rPr>
        <w:t> </w:t>
      </w:r>
      <w:r w:rsidRPr="00FE071F">
        <w:rPr>
          <w:lang w:val="ro-RO"/>
        </w:rPr>
        <w:t xml:space="preserve">pacienţi cu artrită asociată </w:t>
      </w:r>
      <w:r w:rsidR="005666A0" w:rsidRPr="00FE071F">
        <w:rPr>
          <w:lang w:val="ro-RO"/>
        </w:rPr>
        <w:t xml:space="preserve">cu </w:t>
      </w:r>
      <w:r w:rsidRPr="00FE071F">
        <w:rPr>
          <w:lang w:val="ro-RO"/>
        </w:rPr>
        <w:t>entezit</w:t>
      </w:r>
      <w:r w:rsidR="00E5296B" w:rsidRPr="00FE071F">
        <w:rPr>
          <w:lang w:val="ro-RO"/>
        </w:rPr>
        <w:t>ă</w:t>
      </w:r>
      <w:r w:rsidRPr="00FE071F">
        <w:rPr>
          <w:lang w:val="ro-RO"/>
        </w:rPr>
        <w:t xml:space="preserve"> (cu vârsta între 12 şi 17 ani) şi 29 pacienţi cu artrită psoriazică (cu vârsta între 12 şi 17 ani) au fost trataţi cu Enbrel, în doză de 0,8 mg/kg (până la maximum 50 mg pe doză), administrat săptămânal, timp de 12 săptămâni. În fiecare din subtipurile AJI, majoritatea pacienţilor au îndeplinit criteriile ACR Pedi 30 şi au demonstrat îmbunătăţire clinică în criteriile finale secundare cum sunt numărul articulaţiilor dureroase şi evaluarea globală efectuată de medic. Profilul de siguranţă a fost consecvent cu cel observat în alte studii pentru AJI. </w:t>
      </w:r>
    </w:p>
    <w:p w14:paraId="03CF560E" w14:textId="77777777" w:rsidR="00795F0D" w:rsidRPr="00FE071F" w:rsidRDefault="00795F0D" w:rsidP="00795F0D">
      <w:pPr>
        <w:tabs>
          <w:tab w:val="left" w:pos="567"/>
        </w:tabs>
        <w:rPr>
          <w:lang w:val="ro-RO"/>
        </w:rPr>
      </w:pPr>
    </w:p>
    <w:p w14:paraId="442507CA" w14:textId="1DEE22CC" w:rsidR="00243099" w:rsidRPr="00FE071F" w:rsidRDefault="00243099" w:rsidP="00243099">
      <w:pPr>
        <w:autoSpaceDE w:val="0"/>
        <w:autoSpaceDN w:val="0"/>
        <w:adjustRightInd w:val="0"/>
        <w:rPr>
          <w:lang w:val="ro-RO"/>
        </w:rPr>
      </w:pPr>
      <w:r w:rsidRPr="00FE071F">
        <w:rPr>
          <w:lang w:val="ro-RO"/>
        </w:rPr>
        <w:t xml:space="preserve">Din cei 127 pacienţi din studiul principal, 109 au participat la studiul de extensie în regim deschis şi au fost </w:t>
      </w:r>
      <w:r w:rsidR="00501B99" w:rsidRPr="00FE071F">
        <w:rPr>
          <w:lang w:val="ro-RO"/>
        </w:rPr>
        <w:t>monitorizaţi</w:t>
      </w:r>
      <w:r w:rsidRPr="00FE071F">
        <w:rPr>
          <w:lang w:val="ro-RO"/>
        </w:rPr>
        <w:t xml:space="preserve"> </w:t>
      </w:r>
      <w:r w:rsidR="0079325E" w:rsidRPr="00FE071F">
        <w:rPr>
          <w:lang w:val="ro-RO"/>
        </w:rPr>
        <w:t xml:space="preserve">pentru o perioadă suplimentară </w:t>
      </w:r>
      <w:r w:rsidRPr="00FE071F">
        <w:rPr>
          <w:lang w:val="ro-RO"/>
        </w:rPr>
        <w:t>de 8 ani</w:t>
      </w:r>
      <w:r w:rsidR="00137C11" w:rsidRPr="00FE071F">
        <w:rPr>
          <w:lang w:val="ro-RO"/>
        </w:rPr>
        <w:t>,</w:t>
      </w:r>
      <w:r w:rsidR="0079325E" w:rsidRPr="00FE071F">
        <w:rPr>
          <w:lang w:val="ro-RO"/>
        </w:rPr>
        <w:t xml:space="preserve"> </w:t>
      </w:r>
      <w:r w:rsidR="00B80CC9" w:rsidRPr="00FE071F">
        <w:rPr>
          <w:lang w:val="ro-RO"/>
        </w:rPr>
        <w:t xml:space="preserve">pentru </w:t>
      </w:r>
      <w:r w:rsidR="0079325E" w:rsidRPr="00FE071F">
        <w:rPr>
          <w:lang w:val="ro-RO"/>
        </w:rPr>
        <w:t>un total de până la 10 ani</w:t>
      </w:r>
      <w:r w:rsidRPr="00FE071F">
        <w:rPr>
          <w:lang w:val="ro-RO"/>
        </w:rPr>
        <w:t xml:space="preserve">. La sfârşitul studiului de extensie, 84/109 (77%) pacienţi </w:t>
      </w:r>
      <w:r w:rsidR="009A1451" w:rsidRPr="00FE071F">
        <w:rPr>
          <w:lang w:val="ro-RO"/>
        </w:rPr>
        <w:t xml:space="preserve">au </w:t>
      </w:r>
      <w:r w:rsidRPr="00FE071F">
        <w:rPr>
          <w:lang w:val="ro-RO"/>
        </w:rPr>
        <w:t>termina</w:t>
      </w:r>
      <w:r w:rsidR="009A1451" w:rsidRPr="00FE071F">
        <w:rPr>
          <w:lang w:val="ro-RO"/>
        </w:rPr>
        <w:t>t</w:t>
      </w:r>
      <w:r w:rsidRPr="00FE071F">
        <w:rPr>
          <w:lang w:val="ro-RO"/>
        </w:rPr>
        <w:t xml:space="preserve"> studiul; 27 (25%) luau Enbrel în mod activ, </w:t>
      </w:r>
      <w:r w:rsidR="00A677E5" w:rsidRPr="00FE071F">
        <w:rPr>
          <w:lang w:val="ro-RO"/>
        </w:rPr>
        <w:t xml:space="preserve">la </w:t>
      </w:r>
      <w:r w:rsidRPr="00FE071F">
        <w:rPr>
          <w:lang w:val="ro-RO"/>
        </w:rPr>
        <w:t xml:space="preserve">7 (6%) </w:t>
      </w:r>
      <w:r w:rsidR="009A1451" w:rsidRPr="00FE071F">
        <w:rPr>
          <w:lang w:val="ro-RO"/>
        </w:rPr>
        <w:t>s-a oprit</w:t>
      </w:r>
      <w:r w:rsidRPr="00FE071F">
        <w:rPr>
          <w:lang w:val="ro-RO"/>
        </w:rPr>
        <w:t xml:space="preserve"> tratament</w:t>
      </w:r>
      <w:r w:rsidR="009A1451" w:rsidRPr="00FE071F">
        <w:rPr>
          <w:lang w:val="ro-RO"/>
        </w:rPr>
        <w:t>ul</w:t>
      </w:r>
      <w:r w:rsidRPr="00FE071F">
        <w:rPr>
          <w:lang w:val="ro-RO"/>
        </w:rPr>
        <w:t xml:space="preserve"> datorită bolii scăzute/inactive; 5 (5%) </w:t>
      </w:r>
      <w:r w:rsidR="009A1451" w:rsidRPr="00FE071F">
        <w:rPr>
          <w:lang w:val="ro-RO"/>
        </w:rPr>
        <w:t xml:space="preserve">au </w:t>
      </w:r>
      <w:r w:rsidRPr="00FE071F">
        <w:rPr>
          <w:lang w:val="ro-RO"/>
        </w:rPr>
        <w:t>reîncepu</w:t>
      </w:r>
      <w:r w:rsidR="009A1451" w:rsidRPr="00FE071F">
        <w:rPr>
          <w:lang w:val="ro-RO"/>
        </w:rPr>
        <w:t>t</w:t>
      </w:r>
      <w:r w:rsidRPr="00FE071F">
        <w:rPr>
          <w:lang w:val="ro-RO"/>
        </w:rPr>
        <w:t xml:space="preserve"> Enbrel după o retragere anterioară de la tratament; şi 45 (41%) </w:t>
      </w:r>
      <w:r w:rsidR="009A1451" w:rsidRPr="00FE071F">
        <w:rPr>
          <w:lang w:val="ro-RO"/>
        </w:rPr>
        <w:t xml:space="preserve">au </w:t>
      </w:r>
      <w:r w:rsidRPr="00FE071F">
        <w:rPr>
          <w:lang w:val="ro-RO"/>
        </w:rPr>
        <w:t>opri</w:t>
      </w:r>
      <w:r w:rsidR="009A1451" w:rsidRPr="00FE071F">
        <w:rPr>
          <w:lang w:val="ro-RO"/>
        </w:rPr>
        <w:t>t</w:t>
      </w:r>
      <w:r w:rsidRPr="00FE071F">
        <w:rPr>
          <w:lang w:val="ro-RO"/>
        </w:rPr>
        <w:t xml:space="preserve"> Enbrel (dar </w:t>
      </w:r>
      <w:r w:rsidR="009A1451" w:rsidRPr="00FE071F">
        <w:rPr>
          <w:lang w:val="ro-RO"/>
        </w:rPr>
        <w:t xml:space="preserve">au </w:t>
      </w:r>
      <w:r w:rsidRPr="00FE071F">
        <w:rPr>
          <w:lang w:val="ro-RO"/>
        </w:rPr>
        <w:t>răm</w:t>
      </w:r>
      <w:r w:rsidR="009A1451" w:rsidRPr="00FE071F">
        <w:rPr>
          <w:lang w:val="ro-RO"/>
        </w:rPr>
        <w:t>as</w:t>
      </w:r>
      <w:r w:rsidRPr="00FE071F">
        <w:rPr>
          <w:lang w:val="ro-RO"/>
        </w:rPr>
        <w:t xml:space="preserve"> în observaţie); 25/109 (23%) pacienţi au întrerupt permanent studiul. Ameliorările stării clinice obţinute în studiul principal au fost, în general, menţinute pentru toate criteriile finale de eficacitate în timpul întregii perioade de </w:t>
      </w:r>
      <w:r w:rsidR="00501B99" w:rsidRPr="00FE071F">
        <w:rPr>
          <w:lang w:val="ro-RO"/>
        </w:rPr>
        <w:t>monitorizare</w:t>
      </w:r>
      <w:r w:rsidRPr="00FE071F">
        <w:rPr>
          <w:lang w:val="ro-RO"/>
        </w:rPr>
        <w:t xml:space="preserve">. </w:t>
      </w:r>
      <w:r w:rsidR="00501B99" w:rsidRPr="00FE071F">
        <w:rPr>
          <w:lang w:val="ro-RO"/>
        </w:rPr>
        <w:t xml:space="preserve">Pacienții în tratament cu Enbrel au putut </w:t>
      </w:r>
      <w:r w:rsidR="00E25983" w:rsidRPr="00FE071F">
        <w:rPr>
          <w:lang w:val="ro-RO"/>
        </w:rPr>
        <w:t>să fie incluşi</w:t>
      </w:r>
      <w:r w:rsidR="00501B99" w:rsidRPr="00FE071F">
        <w:rPr>
          <w:lang w:val="ro-RO"/>
        </w:rPr>
        <w:t xml:space="preserve"> într-o perioadă opțională de retragere din tratatament</w:t>
      </w:r>
      <w:r w:rsidR="00E25983" w:rsidRPr="00FE071F">
        <w:rPr>
          <w:lang w:val="ro-RO"/>
        </w:rPr>
        <w:t xml:space="preserve"> </w:t>
      </w:r>
      <w:r w:rsidR="00501B99" w:rsidRPr="00FE071F">
        <w:rPr>
          <w:lang w:val="ro-RO"/>
        </w:rPr>
        <w:t>-</w:t>
      </w:r>
      <w:r w:rsidR="00E25983" w:rsidRPr="00FE071F">
        <w:rPr>
          <w:lang w:val="ro-RO"/>
        </w:rPr>
        <w:t xml:space="preserve"> </w:t>
      </w:r>
      <w:r w:rsidR="00501B99" w:rsidRPr="00FE071F">
        <w:rPr>
          <w:lang w:val="ro-RO"/>
        </w:rPr>
        <w:t>reluare a tratamentului</w:t>
      </w:r>
      <w:r w:rsidRPr="00FE071F">
        <w:rPr>
          <w:lang w:val="ro-RO"/>
        </w:rPr>
        <w:t xml:space="preserve">, o </w:t>
      </w:r>
      <w:r w:rsidR="009A1451" w:rsidRPr="00FE071F">
        <w:rPr>
          <w:lang w:val="ro-RO"/>
        </w:rPr>
        <w:t xml:space="preserve">singură </w:t>
      </w:r>
      <w:r w:rsidRPr="00FE071F">
        <w:rPr>
          <w:lang w:val="ro-RO"/>
        </w:rPr>
        <w:t>dată în timpul studiului de extensie, pe baza aprecierii făcute de investigator asupra răspunsului clinic. 30 pacienţi au intrat în perioada de retragere. La 17 pacienţi a fost raportat un puseu evolutiv de boală (definit ca înrăutăţire ≥ 30% la cel puţin 3 din cele 6 componente ale ACR Pedi cu ameliorare ≥ 30% la nu mai mult de 1 dintre cele 6 componente rămase şi un minim de 2 articulaţii active); timpul median până la puseul evolutiv de boală după retragerea Enbrel a fost de 190 zile. La 13 pacienţi s-a reluat tratamentul şi timpul median de la retragere până la reluare a fost estimat la 274 zile. D</w:t>
      </w:r>
      <w:r w:rsidR="00501B99" w:rsidRPr="00FE071F">
        <w:rPr>
          <w:lang w:val="ro-RO"/>
        </w:rPr>
        <w:t>in cauza</w:t>
      </w:r>
      <w:r w:rsidRPr="00FE071F">
        <w:rPr>
          <w:lang w:val="ro-RO"/>
        </w:rPr>
        <w:t xml:space="preserve"> numărului mic de înregistrări de date, aceste rezultate trebuie interpretate cu precauţie.</w:t>
      </w:r>
    </w:p>
    <w:p w14:paraId="5BA8ACC5" w14:textId="77777777" w:rsidR="00243099" w:rsidRPr="00FE071F" w:rsidRDefault="00243099" w:rsidP="00243099">
      <w:pPr>
        <w:rPr>
          <w:lang w:val="ro-RO"/>
        </w:rPr>
      </w:pPr>
    </w:p>
    <w:p w14:paraId="70F8D9FB" w14:textId="33BD9FB1" w:rsidR="00795F0D" w:rsidRPr="00FE071F" w:rsidRDefault="00243099" w:rsidP="00795F0D">
      <w:pPr>
        <w:tabs>
          <w:tab w:val="left" w:pos="567"/>
        </w:tabs>
        <w:rPr>
          <w:lang w:val="ro-RO"/>
        </w:rPr>
      </w:pPr>
      <w:r w:rsidRPr="00FE071F">
        <w:rPr>
          <w:lang w:val="ro-RO"/>
        </w:rPr>
        <w:t xml:space="preserve">Profilul de siguranţă a fost </w:t>
      </w:r>
      <w:r w:rsidR="009A1451" w:rsidRPr="00FE071F">
        <w:rPr>
          <w:lang w:val="ro-RO"/>
        </w:rPr>
        <w:t>concordant</w:t>
      </w:r>
      <w:r w:rsidRPr="00FE071F">
        <w:rPr>
          <w:lang w:val="ro-RO"/>
        </w:rPr>
        <w:t xml:space="preserve"> cu cel observat</w:t>
      </w:r>
      <w:r w:rsidR="0088660A" w:rsidRPr="00FE071F">
        <w:rPr>
          <w:lang w:val="ro-RO"/>
        </w:rPr>
        <w:t xml:space="preserve"> </w:t>
      </w:r>
      <w:r w:rsidRPr="00FE071F">
        <w:rPr>
          <w:lang w:val="ro-RO"/>
        </w:rPr>
        <w:t>în studiul principal.</w:t>
      </w:r>
    </w:p>
    <w:p w14:paraId="15CF58EA" w14:textId="77777777" w:rsidR="00C9134C" w:rsidRPr="00FE071F" w:rsidRDefault="00C9134C" w:rsidP="00C9134C">
      <w:pPr>
        <w:tabs>
          <w:tab w:val="left" w:pos="567"/>
        </w:tabs>
        <w:rPr>
          <w:lang w:val="ro-RO"/>
        </w:rPr>
      </w:pPr>
    </w:p>
    <w:p w14:paraId="4E92BDAF" w14:textId="56FE7766" w:rsidR="00C9134C" w:rsidRPr="00FE071F" w:rsidRDefault="00C9134C" w:rsidP="0079325E">
      <w:pPr>
        <w:tabs>
          <w:tab w:val="left" w:pos="567"/>
        </w:tabs>
        <w:rPr>
          <w:lang w:val="ro-RO"/>
        </w:rPr>
      </w:pPr>
      <w:r w:rsidRPr="00FE071F">
        <w:rPr>
          <w:lang w:val="ro-RO"/>
        </w:rPr>
        <w:t xml:space="preserve">Nu s-au efectuat studii la pacienţi cu artrită juvenilă idiopatică în scopul evaluării efectelor tratamentului neîntrerupt cu Enbrel la pacienţii care nu au prezentat un răspuns la 3 luni de la iniţierea tratamentului cu Enbrel. Suplimentar, nu au fost efectuate studii pentru evaluarea </w:t>
      </w:r>
      <w:r w:rsidR="0079325E" w:rsidRPr="00FE071F">
        <w:rPr>
          <w:szCs w:val="24"/>
          <w:lang w:val="ro-RO"/>
        </w:rPr>
        <w:t xml:space="preserve">efectelor </w:t>
      </w:r>
      <w:r w:rsidRPr="00FE071F">
        <w:rPr>
          <w:lang w:val="ro-RO"/>
        </w:rPr>
        <w:t>reducerii dozei recomandate de Enbrel după utilizarea sa pe termen lung la pacienţi cu AJI.</w:t>
      </w:r>
    </w:p>
    <w:p w14:paraId="6E83B0A6" w14:textId="77777777" w:rsidR="00C9134C" w:rsidRPr="00FE071F" w:rsidRDefault="00C9134C" w:rsidP="00EE02E2">
      <w:pPr>
        <w:rPr>
          <w:i/>
          <w:lang w:val="ro-RO"/>
        </w:rPr>
      </w:pPr>
    </w:p>
    <w:p w14:paraId="4D1CB47C" w14:textId="77777777" w:rsidR="00C9134C" w:rsidRPr="00FE071F" w:rsidRDefault="00C9134C" w:rsidP="00C2750B">
      <w:pPr>
        <w:keepNext/>
        <w:keepLines/>
        <w:rPr>
          <w:i/>
          <w:lang w:val="ro-RO"/>
        </w:rPr>
      </w:pPr>
      <w:r w:rsidRPr="00FE071F">
        <w:rPr>
          <w:i/>
          <w:lang w:val="ro-RO"/>
        </w:rPr>
        <w:lastRenderedPageBreak/>
        <w:t>Pacienţi copii şi adolescenţi cu psoriazis în plăci</w:t>
      </w:r>
    </w:p>
    <w:p w14:paraId="6144CD57" w14:textId="77777777" w:rsidR="00C9134C" w:rsidRPr="00FE071F" w:rsidRDefault="00C9134C" w:rsidP="00C9134C">
      <w:pPr>
        <w:pStyle w:val="BodyText"/>
        <w:keepNext/>
        <w:rPr>
          <w:b w:val="0"/>
          <w:i w:val="0"/>
          <w:lang w:val="ro-RO"/>
        </w:rPr>
      </w:pPr>
      <w:r w:rsidRPr="00FE071F">
        <w:rPr>
          <w:b w:val="0"/>
          <w:i w:val="0"/>
          <w:lang w:val="ro-RO"/>
        </w:rPr>
        <w:t>Efic</w:t>
      </w:r>
      <w:r w:rsidR="00056EFE" w:rsidRPr="00FE071F">
        <w:rPr>
          <w:b w:val="0"/>
          <w:i w:val="0"/>
          <w:lang w:val="ro-RO"/>
        </w:rPr>
        <w:t>iența</w:t>
      </w:r>
      <w:r w:rsidRPr="00FE071F">
        <w:rPr>
          <w:b w:val="0"/>
          <w:i w:val="0"/>
          <w:lang w:val="ro-RO"/>
        </w:rPr>
        <w:t xml:space="preserve"> Enbrel a fost evaluată în cadrul unui studiu randomizat, dublu-orb, controlat cu placebo, la 211 pacienţi copii şi adolescenţi cu vârste cuprinse între 4 şi 17 ani, cu psoriazis în plăci în formă moderată sau severă (definită printr-un scor sPGA ≥ 3, cu o </w:t>
      </w:r>
      <w:r w:rsidR="00DD7489" w:rsidRPr="00FE071F">
        <w:rPr>
          <w:b w:val="0"/>
          <w:i w:val="0"/>
          <w:lang w:val="ro-RO"/>
        </w:rPr>
        <w:t>afectare</w:t>
      </w:r>
      <w:r w:rsidRPr="00FE071F">
        <w:rPr>
          <w:b w:val="0"/>
          <w:i w:val="0"/>
          <w:lang w:val="ro-RO"/>
        </w:rPr>
        <w:t xml:space="preserve"> ≥ 10% din SC şi cu PASI ≥ 12). Pacienţii eligibili primiseră în trecut cure de fototerapie sau de tratament sistemic, ori erau inadecvat controlaţi prin tratament topic.</w:t>
      </w:r>
    </w:p>
    <w:p w14:paraId="278669B5" w14:textId="77777777" w:rsidR="00C9134C" w:rsidRPr="00FE071F" w:rsidRDefault="00C9134C" w:rsidP="00C9134C">
      <w:pPr>
        <w:pStyle w:val="BodyText"/>
        <w:rPr>
          <w:b w:val="0"/>
          <w:i w:val="0"/>
          <w:lang w:val="ro-RO"/>
        </w:rPr>
      </w:pPr>
    </w:p>
    <w:p w14:paraId="6A921C31" w14:textId="77777777" w:rsidR="00C9134C" w:rsidRPr="00FE071F" w:rsidRDefault="00C9134C" w:rsidP="00C9134C">
      <w:pPr>
        <w:pStyle w:val="BodyText"/>
        <w:rPr>
          <w:b w:val="0"/>
          <w:i w:val="0"/>
          <w:lang w:val="ro-RO"/>
        </w:rPr>
      </w:pPr>
      <w:r w:rsidRPr="00FE071F">
        <w:rPr>
          <w:b w:val="0"/>
          <w:i w:val="0"/>
          <w:lang w:val="ro-RO"/>
        </w:rPr>
        <w:t>Pacienţilor li s-a administrat Enbrel 0,8 mg/kg (cel mult 50 mg) sau placebo o dată pe săptămână, timp de 12 săptămâni. În săptămâna 12, numărul pacienţilor care au înregistrat răspunsuri pozitive din punct de vedere al efic</w:t>
      </w:r>
      <w:r w:rsidR="00DD3AB4" w:rsidRPr="00FE071F">
        <w:rPr>
          <w:b w:val="0"/>
          <w:i w:val="0"/>
          <w:lang w:val="ro-RO"/>
        </w:rPr>
        <w:t>ienței</w:t>
      </w:r>
      <w:r w:rsidRPr="00FE071F">
        <w:rPr>
          <w:b w:val="0"/>
          <w:i w:val="0"/>
          <w:lang w:val="ro-RO"/>
        </w:rPr>
        <w:t xml:space="preserve"> (de exemplu, PASI 75) a fost mai mare în cazul celor care au fost randomizaţi pentru a li se administra Enbrel decât în cazul celor care au fost randomizaţi pentru a li se administra placebo.</w:t>
      </w:r>
    </w:p>
    <w:p w14:paraId="02508308" w14:textId="77777777" w:rsidR="00C9134C" w:rsidRPr="00FE071F" w:rsidRDefault="00C9134C" w:rsidP="00C9134C">
      <w:pPr>
        <w:pStyle w:val="BodyText"/>
        <w:rPr>
          <w:lang w:val="ro-RO"/>
        </w:rPr>
      </w:pPr>
    </w:p>
    <w:tbl>
      <w:tblPr>
        <w:tblW w:w="0" w:type="auto"/>
        <w:tblInd w:w="288" w:type="dxa"/>
        <w:tblLook w:val="01E0" w:firstRow="1" w:lastRow="1" w:firstColumn="1" w:lastColumn="1" w:noHBand="0" w:noVBand="0"/>
      </w:tblPr>
      <w:tblGrid>
        <w:gridCol w:w="4140"/>
        <w:gridCol w:w="2160"/>
        <w:gridCol w:w="1980"/>
      </w:tblGrid>
      <w:tr w:rsidR="00C9134C" w:rsidRPr="007A7DB8" w14:paraId="00AC8E16" w14:textId="77777777" w:rsidTr="00C9134C">
        <w:tc>
          <w:tcPr>
            <w:tcW w:w="8280" w:type="dxa"/>
            <w:gridSpan w:val="3"/>
            <w:tcBorders>
              <w:bottom w:val="single" w:sz="4" w:space="0" w:color="auto"/>
            </w:tcBorders>
          </w:tcPr>
          <w:p w14:paraId="65BF8DB7" w14:textId="77777777" w:rsidR="00C9134C" w:rsidRPr="00FE071F" w:rsidRDefault="00C9134C" w:rsidP="00EE02E2">
            <w:pPr>
              <w:jc w:val="center"/>
              <w:rPr>
                <w:b/>
                <w:bCs/>
                <w:i/>
                <w:iCs/>
                <w:lang w:val="ro-RO"/>
              </w:rPr>
            </w:pPr>
            <w:r w:rsidRPr="00FE071F">
              <w:rPr>
                <w:b/>
                <w:bCs/>
                <w:lang w:val="ro-RO"/>
              </w:rPr>
              <w:t>Rezultatele la 12 săptămâni la copii şi adolescenţi cu psoriazis în plăci</w:t>
            </w:r>
          </w:p>
        </w:tc>
      </w:tr>
      <w:tr w:rsidR="00C9134C" w:rsidRPr="00FE071F" w14:paraId="4EB5D499" w14:textId="77777777" w:rsidTr="00C9134C">
        <w:tc>
          <w:tcPr>
            <w:tcW w:w="4140" w:type="dxa"/>
            <w:tcBorders>
              <w:top w:val="single" w:sz="4" w:space="0" w:color="auto"/>
              <w:bottom w:val="single" w:sz="4" w:space="0" w:color="auto"/>
            </w:tcBorders>
          </w:tcPr>
          <w:p w14:paraId="76D39BFC" w14:textId="77777777" w:rsidR="00C9134C" w:rsidRPr="00FE071F" w:rsidRDefault="00C9134C" w:rsidP="00706795">
            <w:pPr>
              <w:pStyle w:val="TNR10-pt"/>
              <w:keepNext/>
              <w:keepLines/>
              <w:rPr>
                <w:b/>
                <w:sz w:val="22"/>
                <w:szCs w:val="22"/>
                <w:lang w:val="ro-RO"/>
              </w:rPr>
            </w:pPr>
          </w:p>
        </w:tc>
        <w:tc>
          <w:tcPr>
            <w:tcW w:w="2160" w:type="dxa"/>
            <w:tcBorders>
              <w:top w:val="single" w:sz="4" w:space="0" w:color="auto"/>
              <w:bottom w:val="single" w:sz="4" w:space="0" w:color="auto"/>
            </w:tcBorders>
          </w:tcPr>
          <w:p w14:paraId="2F140304" w14:textId="77777777" w:rsidR="00C9134C" w:rsidRPr="00FE071F" w:rsidRDefault="00C9134C" w:rsidP="00706795">
            <w:pPr>
              <w:pStyle w:val="TNR10-pt"/>
              <w:keepNext/>
              <w:keepLines/>
              <w:jc w:val="center"/>
              <w:rPr>
                <w:b/>
                <w:sz w:val="22"/>
                <w:szCs w:val="22"/>
                <w:lang w:val="ro-RO"/>
              </w:rPr>
            </w:pPr>
            <w:r w:rsidRPr="00FE071F">
              <w:rPr>
                <w:b/>
                <w:sz w:val="22"/>
                <w:lang w:val="ro-RO"/>
              </w:rPr>
              <w:t>Enbrel</w:t>
            </w:r>
          </w:p>
          <w:p w14:paraId="2DC48832" w14:textId="77777777" w:rsidR="00C9134C" w:rsidRPr="00FE071F" w:rsidRDefault="00C9134C" w:rsidP="00706795">
            <w:pPr>
              <w:pStyle w:val="TNR10-pt"/>
              <w:keepNext/>
              <w:keepLines/>
              <w:jc w:val="center"/>
              <w:rPr>
                <w:b/>
                <w:sz w:val="22"/>
                <w:szCs w:val="22"/>
                <w:lang w:val="ro-RO"/>
              </w:rPr>
            </w:pPr>
            <w:r w:rsidRPr="00FE071F">
              <w:rPr>
                <w:b/>
                <w:sz w:val="22"/>
                <w:lang w:val="ro-RO"/>
              </w:rPr>
              <w:t>0,8 mg/kg o dată pe săptămână</w:t>
            </w:r>
          </w:p>
          <w:p w14:paraId="67A9B489" w14:textId="77777777" w:rsidR="00C9134C" w:rsidRPr="00FE071F" w:rsidRDefault="00C9134C" w:rsidP="00706795">
            <w:pPr>
              <w:pStyle w:val="TNR10-pt"/>
              <w:keepNext/>
              <w:keepLines/>
              <w:jc w:val="center"/>
              <w:rPr>
                <w:b/>
                <w:sz w:val="22"/>
                <w:szCs w:val="22"/>
                <w:lang w:val="ro-RO"/>
              </w:rPr>
            </w:pPr>
            <w:r w:rsidRPr="00FE071F">
              <w:rPr>
                <w:b/>
                <w:sz w:val="22"/>
                <w:lang w:val="ro-RO"/>
              </w:rPr>
              <w:t>(N = 106)</w:t>
            </w:r>
          </w:p>
        </w:tc>
        <w:tc>
          <w:tcPr>
            <w:tcW w:w="1980" w:type="dxa"/>
            <w:tcBorders>
              <w:top w:val="single" w:sz="4" w:space="0" w:color="auto"/>
              <w:bottom w:val="single" w:sz="4" w:space="0" w:color="auto"/>
            </w:tcBorders>
            <w:vAlign w:val="bottom"/>
          </w:tcPr>
          <w:p w14:paraId="747FEBD2" w14:textId="77777777" w:rsidR="00C9134C" w:rsidRPr="00FE071F" w:rsidRDefault="00C9134C" w:rsidP="00706795">
            <w:pPr>
              <w:pStyle w:val="TNR10-pt"/>
              <w:keepNext/>
              <w:keepLines/>
              <w:jc w:val="center"/>
              <w:rPr>
                <w:b/>
                <w:sz w:val="22"/>
                <w:szCs w:val="22"/>
                <w:lang w:val="ro-RO"/>
              </w:rPr>
            </w:pPr>
            <w:r w:rsidRPr="00FE071F">
              <w:rPr>
                <w:b/>
                <w:sz w:val="22"/>
                <w:lang w:val="ro-RO"/>
              </w:rPr>
              <w:t>Placebo</w:t>
            </w:r>
          </w:p>
          <w:p w14:paraId="6A86C163" w14:textId="77777777" w:rsidR="00C9134C" w:rsidRPr="00FE071F" w:rsidRDefault="00C9134C" w:rsidP="00706795">
            <w:pPr>
              <w:pStyle w:val="TNR10-pt"/>
              <w:keepNext/>
              <w:keepLines/>
              <w:jc w:val="center"/>
              <w:rPr>
                <w:b/>
                <w:sz w:val="22"/>
                <w:szCs w:val="22"/>
                <w:lang w:val="ro-RO"/>
              </w:rPr>
            </w:pPr>
            <w:r w:rsidRPr="00FE071F">
              <w:rPr>
                <w:b/>
                <w:sz w:val="22"/>
                <w:lang w:val="ro-RO"/>
              </w:rPr>
              <w:t>(N = 105)</w:t>
            </w:r>
          </w:p>
        </w:tc>
      </w:tr>
      <w:tr w:rsidR="00C9134C" w:rsidRPr="00FE071F" w14:paraId="0A3EE342" w14:textId="77777777" w:rsidTr="00C9134C">
        <w:tc>
          <w:tcPr>
            <w:tcW w:w="4140" w:type="dxa"/>
            <w:tcBorders>
              <w:top w:val="single" w:sz="4" w:space="0" w:color="auto"/>
            </w:tcBorders>
          </w:tcPr>
          <w:p w14:paraId="30A9BF0F" w14:textId="77777777" w:rsidR="00C9134C" w:rsidRPr="00FE071F" w:rsidRDefault="00C9134C" w:rsidP="00706795">
            <w:pPr>
              <w:pStyle w:val="TNR10-pt"/>
              <w:keepNext/>
              <w:keepLines/>
              <w:rPr>
                <w:sz w:val="22"/>
                <w:szCs w:val="22"/>
                <w:lang w:val="ro-RO"/>
              </w:rPr>
            </w:pPr>
            <w:r w:rsidRPr="00FE071F">
              <w:rPr>
                <w:sz w:val="22"/>
                <w:lang w:val="ro-RO"/>
              </w:rPr>
              <w:t>PASI 75, n (%)</w:t>
            </w:r>
          </w:p>
        </w:tc>
        <w:tc>
          <w:tcPr>
            <w:tcW w:w="2160" w:type="dxa"/>
            <w:tcBorders>
              <w:top w:val="single" w:sz="4" w:space="0" w:color="auto"/>
            </w:tcBorders>
          </w:tcPr>
          <w:p w14:paraId="7B13753E" w14:textId="77777777" w:rsidR="00C9134C" w:rsidRPr="00FE071F" w:rsidRDefault="00C9134C" w:rsidP="00706795">
            <w:pPr>
              <w:pStyle w:val="TNR10-pt"/>
              <w:keepNext/>
              <w:keepLines/>
              <w:jc w:val="center"/>
              <w:rPr>
                <w:sz w:val="22"/>
                <w:szCs w:val="22"/>
                <w:lang w:val="ro-RO"/>
              </w:rPr>
            </w:pPr>
            <w:r w:rsidRPr="00FE071F">
              <w:rPr>
                <w:sz w:val="22"/>
                <w:lang w:val="ro-RO"/>
              </w:rPr>
              <w:t>60 (57%)</w:t>
            </w:r>
            <w:r w:rsidRPr="00FE071F">
              <w:rPr>
                <w:sz w:val="22"/>
                <w:vertAlign w:val="superscript"/>
                <w:lang w:val="ro-RO"/>
              </w:rPr>
              <w:t>a</w:t>
            </w:r>
          </w:p>
        </w:tc>
        <w:tc>
          <w:tcPr>
            <w:tcW w:w="1980" w:type="dxa"/>
            <w:tcBorders>
              <w:top w:val="single" w:sz="4" w:space="0" w:color="auto"/>
            </w:tcBorders>
          </w:tcPr>
          <w:p w14:paraId="3485C0B6" w14:textId="77777777" w:rsidR="00C9134C" w:rsidRPr="00FE071F" w:rsidRDefault="00C9134C" w:rsidP="00706795">
            <w:pPr>
              <w:pStyle w:val="TNR10-pt"/>
              <w:keepNext/>
              <w:keepLines/>
              <w:jc w:val="center"/>
              <w:rPr>
                <w:sz w:val="22"/>
                <w:szCs w:val="22"/>
                <w:lang w:val="ro-RO"/>
              </w:rPr>
            </w:pPr>
            <w:r w:rsidRPr="00FE071F">
              <w:rPr>
                <w:sz w:val="22"/>
                <w:lang w:val="ro-RO"/>
              </w:rPr>
              <w:t>12 (11%)</w:t>
            </w:r>
          </w:p>
        </w:tc>
      </w:tr>
      <w:tr w:rsidR="00C9134C" w:rsidRPr="00FE071F" w14:paraId="5E89BCF4" w14:textId="77777777" w:rsidTr="00C9134C">
        <w:trPr>
          <w:trHeight w:val="422"/>
        </w:trPr>
        <w:tc>
          <w:tcPr>
            <w:tcW w:w="4140" w:type="dxa"/>
          </w:tcPr>
          <w:p w14:paraId="29A105FD" w14:textId="77777777" w:rsidR="00C9134C" w:rsidRPr="00FE071F" w:rsidRDefault="00C9134C" w:rsidP="00706795">
            <w:pPr>
              <w:pStyle w:val="TNR10-pt"/>
              <w:keepNext/>
              <w:keepLines/>
              <w:rPr>
                <w:sz w:val="22"/>
                <w:szCs w:val="22"/>
                <w:lang w:val="ro-RO"/>
              </w:rPr>
            </w:pPr>
            <w:r w:rsidRPr="00FE071F">
              <w:rPr>
                <w:sz w:val="22"/>
                <w:lang w:val="ro-RO"/>
              </w:rPr>
              <w:t>PASI 50, n (%)</w:t>
            </w:r>
          </w:p>
        </w:tc>
        <w:tc>
          <w:tcPr>
            <w:tcW w:w="2160" w:type="dxa"/>
          </w:tcPr>
          <w:p w14:paraId="216F786E" w14:textId="77777777" w:rsidR="00C9134C" w:rsidRPr="00FE071F" w:rsidRDefault="00C9134C" w:rsidP="00706795">
            <w:pPr>
              <w:pStyle w:val="TNR10-pt"/>
              <w:keepNext/>
              <w:keepLines/>
              <w:jc w:val="center"/>
              <w:rPr>
                <w:sz w:val="22"/>
                <w:szCs w:val="22"/>
                <w:lang w:val="ro-RO"/>
              </w:rPr>
            </w:pPr>
            <w:r w:rsidRPr="00FE071F">
              <w:rPr>
                <w:sz w:val="22"/>
                <w:lang w:val="ro-RO"/>
              </w:rPr>
              <w:t>79 (75%)</w:t>
            </w:r>
            <w:r w:rsidRPr="00FE071F">
              <w:rPr>
                <w:sz w:val="22"/>
                <w:vertAlign w:val="superscript"/>
                <w:lang w:val="ro-RO"/>
              </w:rPr>
              <w:t>a</w:t>
            </w:r>
          </w:p>
        </w:tc>
        <w:tc>
          <w:tcPr>
            <w:tcW w:w="1980" w:type="dxa"/>
          </w:tcPr>
          <w:p w14:paraId="4C6BCC4E" w14:textId="77777777" w:rsidR="00C9134C" w:rsidRPr="00FE071F" w:rsidRDefault="00C9134C" w:rsidP="00706795">
            <w:pPr>
              <w:pStyle w:val="TNR10-pt"/>
              <w:keepNext/>
              <w:keepLines/>
              <w:jc w:val="center"/>
              <w:rPr>
                <w:sz w:val="22"/>
                <w:szCs w:val="22"/>
                <w:lang w:val="ro-RO"/>
              </w:rPr>
            </w:pPr>
            <w:r w:rsidRPr="00FE071F">
              <w:rPr>
                <w:sz w:val="22"/>
                <w:lang w:val="ro-RO"/>
              </w:rPr>
              <w:t>24 (23%)</w:t>
            </w:r>
          </w:p>
        </w:tc>
      </w:tr>
      <w:tr w:rsidR="00C9134C" w:rsidRPr="00FE071F" w14:paraId="23B0D49D" w14:textId="77777777" w:rsidTr="00C9134C">
        <w:tc>
          <w:tcPr>
            <w:tcW w:w="4140" w:type="dxa"/>
            <w:tcBorders>
              <w:bottom w:val="single" w:sz="4" w:space="0" w:color="auto"/>
            </w:tcBorders>
          </w:tcPr>
          <w:p w14:paraId="6522B6B4" w14:textId="77777777" w:rsidR="00C9134C" w:rsidRPr="00FE071F" w:rsidRDefault="00C9134C" w:rsidP="00706795">
            <w:pPr>
              <w:pStyle w:val="TNR10-pt"/>
              <w:keepNext/>
              <w:keepLines/>
              <w:rPr>
                <w:sz w:val="22"/>
                <w:szCs w:val="22"/>
                <w:lang w:val="ro-RO"/>
              </w:rPr>
            </w:pPr>
            <w:r w:rsidRPr="00FE071F">
              <w:rPr>
                <w:sz w:val="22"/>
                <w:lang w:val="ro-RO"/>
              </w:rPr>
              <w:t>sPGA „fără leziuni aparente” sau „cu leziuni aparente minime”, n (%)</w:t>
            </w:r>
          </w:p>
        </w:tc>
        <w:tc>
          <w:tcPr>
            <w:tcW w:w="2160" w:type="dxa"/>
            <w:tcBorders>
              <w:bottom w:val="single" w:sz="4" w:space="0" w:color="auto"/>
            </w:tcBorders>
          </w:tcPr>
          <w:p w14:paraId="7FC7FDF7" w14:textId="77777777" w:rsidR="00C9134C" w:rsidRPr="00FE071F" w:rsidRDefault="00C9134C" w:rsidP="00706795">
            <w:pPr>
              <w:pStyle w:val="TNR10-pt"/>
              <w:keepNext/>
              <w:keepLines/>
              <w:jc w:val="center"/>
              <w:rPr>
                <w:sz w:val="22"/>
                <w:szCs w:val="22"/>
                <w:lang w:val="ro-RO"/>
              </w:rPr>
            </w:pPr>
            <w:r w:rsidRPr="00FE071F">
              <w:rPr>
                <w:sz w:val="22"/>
                <w:lang w:val="ro-RO"/>
              </w:rPr>
              <w:t>56 (53%)</w:t>
            </w:r>
            <w:r w:rsidRPr="00FE071F">
              <w:rPr>
                <w:sz w:val="22"/>
                <w:vertAlign w:val="superscript"/>
                <w:lang w:val="ro-RO"/>
              </w:rPr>
              <w:t>a</w:t>
            </w:r>
          </w:p>
        </w:tc>
        <w:tc>
          <w:tcPr>
            <w:tcW w:w="1980" w:type="dxa"/>
            <w:tcBorders>
              <w:bottom w:val="single" w:sz="4" w:space="0" w:color="auto"/>
            </w:tcBorders>
          </w:tcPr>
          <w:p w14:paraId="3666E01F" w14:textId="77777777" w:rsidR="00C9134C" w:rsidRPr="00FE071F" w:rsidRDefault="00C9134C" w:rsidP="00706795">
            <w:pPr>
              <w:pStyle w:val="TNR10-pt"/>
              <w:keepNext/>
              <w:keepLines/>
              <w:jc w:val="center"/>
              <w:rPr>
                <w:sz w:val="22"/>
                <w:szCs w:val="22"/>
                <w:lang w:val="ro-RO"/>
              </w:rPr>
            </w:pPr>
            <w:r w:rsidRPr="00FE071F">
              <w:rPr>
                <w:sz w:val="22"/>
                <w:lang w:val="ro-RO"/>
              </w:rPr>
              <w:t>14 (13%)</w:t>
            </w:r>
          </w:p>
        </w:tc>
      </w:tr>
      <w:tr w:rsidR="00C9134C" w:rsidRPr="007A7DB8" w14:paraId="2DC82144" w14:textId="77777777" w:rsidTr="00C9134C">
        <w:tc>
          <w:tcPr>
            <w:tcW w:w="8280" w:type="dxa"/>
            <w:gridSpan w:val="3"/>
            <w:tcBorders>
              <w:top w:val="single" w:sz="4" w:space="0" w:color="auto"/>
            </w:tcBorders>
          </w:tcPr>
          <w:p w14:paraId="51D94C39" w14:textId="77777777" w:rsidR="00C9134C" w:rsidRPr="00FE071F" w:rsidRDefault="00C9134C" w:rsidP="00706795">
            <w:pPr>
              <w:pStyle w:val="TableAnnotationText"/>
              <w:keepNext/>
              <w:rPr>
                <w:sz w:val="22"/>
                <w:szCs w:val="22"/>
                <w:lang w:val="ro-RO"/>
              </w:rPr>
            </w:pPr>
            <w:r w:rsidRPr="00FE071F">
              <w:rPr>
                <w:sz w:val="22"/>
                <w:lang w:val="ro-RO"/>
              </w:rPr>
              <w:t>Abreviere: sPGA-static Physician Global Assessment.</w:t>
            </w:r>
          </w:p>
          <w:p w14:paraId="03A00ABA" w14:textId="6C59CD57" w:rsidR="00C9134C" w:rsidRPr="00FE071F" w:rsidRDefault="00C9134C" w:rsidP="00EE02E2">
            <w:pPr>
              <w:pStyle w:val="TableAnnotationText"/>
              <w:keepNext/>
              <w:rPr>
                <w:sz w:val="22"/>
                <w:szCs w:val="22"/>
                <w:lang w:val="ro-RO"/>
              </w:rPr>
            </w:pPr>
            <w:r w:rsidRPr="00FE071F">
              <w:rPr>
                <w:sz w:val="22"/>
                <w:lang w:val="ro-RO"/>
              </w:rPr>
              <w:t>a.</w:t>
            </w:r>
            <w:r w:rsidRPr="00FE071F">
              <w:rPr>
                <w:sz w:val="22"/>
                <w:lang w:val="ro-RO"/>
              </w:rPr>
              <w:tab/>
              <w:t>p &lt; 0,0001 comparativ cu placebo.</w:t>
            </w:r>
          </w:p>
        </w:tc>
      </w:tr>
    </w:tbl>
    <w:p w14:paraId="71B1012C" w14:textId="77777777" w:rsidR="00C9134C" w:rsidRPr="00FE071F" w:rsidRDefault="00C9134C" w:rsidP="00C9134C">
      <w:pPr>
        <w:pStyle w:val="BodyText"/>
        <w:rPr>
          <w:lang w:val="ro-RO"/>
        </w:rPr>
      </w:pPr>
    </w:p>
    <w:p w14:paraId="2E86DC29" w14:textId="77777777" w:rsidR="00C9134C" w:rsidRPr="00FE071F" w:rsidRDefault="00C9134C" w:rsidP="00C9134C">
      <w:pPr>
        <w:pStyle w:val="BodyText"/>
        <w:rPr>
          <w:b w:val="0"/>
          <w:i w:val="0"/>
          <w:lang w:val="ro-RO"/>
        </w:rPr>
      </w:pPr>
      <w:r w:rsidRPr="00FE071F">
        <w:rPr>
          <w:b w:val="0"/>
          <w:i w:val="0"/>
          <w:lang w:val="ro-RO"/>
        </w:rPr>
        <w:t>După perioada de 12 săptămâni de tratament în regim dublu-orb, tuturor pacienţilor li s-a administrat Enbrel 0,8 mg/kg (cel mult 50 mg) o dată pe săptămână timp de încă 24 de săptămâni. Răspunsurile observate în timpul perioadei de studiu în regim deschis au fost similare cu cele observate în perioada de studiu în regim dublu-orb.</w:t>
      </w:r>
    </w:p>
    <w:p w14:paraId="06B8EF62" w14:textId="77777777" w:rsidR="00C9134C" w:rsidRPr="00FE071F" w:rsidRDefault="00C9134C" w:rsidP="00C9134C">
      <w:pPr>
        <w:pStyle w:val="BodyText"/>
        <w:rPr>
          <w:b w:val="0"/>
          <w:i w:val="0"/>
          <w:lang w:val="ro-RO"/>
        </w:rPr>
      </w:pPr>
    </w:p>
    <w:p w14:paraId="7FC437F2" w14:textId="77777777" w:rsidR="00C9134C" w:rsidRPr="00FE071F" w:rsidRDefault="00C9134C" w:rsidP="00C9134C">
      <w:pPr>
        <w:rPr>
          <w:b/>
          <w:lang w:val="ro-RO"/>
        </w:rPr>
      </w:pPr>
      <w:r w:rsidRPr="00FE071F">
        <w:rPr>
          <w:lang w:val="ro-RO"/>
        </w:rPr>
        <w:t>În cursul unei perioade de oprire randomizată a tratamentului, au suferit o recădere a bolii (pierderea răspunsului PASI 75) un număr semnificativ mai mare dintre pacienţii care au fost re-randomizaţi pentru a li se administra placebo decât dintre cei care au fost re-randomizaţi pentru a li se administra Enbrel. Prin continuarea tratamentului, răspunsurile au fost menţinute timp de 48 de săptămâni.</w:t>
      </w:r>
      <w:r w:rsidRPr="00FE071F">
        <w:rPr>
          <w:b/>
          <w:lang w:val="ro-RO"/>
        </w:rPr>
        <w:t xml:space="preserve"> </w:t>
      </w:r>
    </w:p>
    <w:p w14:paraId="25A34BB5" w14:textId="77777777" w:rsidR="00C9134C" w:rsidRPr="00FE071F" w:rsidRDefault="00C9134C" w:rsidP="00C9134C">
      <w:pPr>
        <w:rPr>
          <w:u w:val="single"/>
          <w:lang w:val="ro-RO"/>
        </w:rPr>
      </w:pPr>
    </w:p>
    <w:p w14:paraId="049C1DEC" w14:textId="77777777" w:rsidR="00C9134C" w:rsidRPr="00FE071F" w:rsidRDefault="00C9134C" w:rsidP="00C9134C">
      <w:pPr>
        <w:rPr>
          <w:lang w:val="ro-RO"/>
        </w:rPr>
      </w:pPr>
      <w:r w:rsidRPr="00FE071F">
        <w:rPr>
          <w:lang w:val="ro-RO"/>
        </w:rPr>
        <w:t>Efi</w:t>
      </w:r>
      <w:r w:rsidR="00DD3AB4" w:rsidRPr="00FE071F">
        <w:rPr>
          <w:lang w:val="ro-RO"/>
        </w:rPr>
        <w:t>cacitatea</w:t>
      </w:r>
      <w:r w:rsidRPr="00FE071F">
        <w:rPr>
          <w:lang w:val="ro-RO"/>
        </w:rPr>
        <w:t xml:space="preserve"> şi siguranţa pe termen lung a administrării Enbrel 0,8 mg/kg (până la 50 mg) o dată pe săptămână a fost evaluată într-un studiu de extensie, </w:t>
      </w:r>
      <w:r w:rsidR="00DD3AB4" w:rsidRPr="00FE071F">
        <w:rPr>
          <w:lang w:val="ro-RO"/>
        </w:rPr>
        <w:t xml:space="preserve">în regim </w:t>
      </w:r>
      <w:r w:rsidRPr="00FE071F">
        <w:rPr>
          <w:lang w:val="ro-RO"/>
        </w:rPr>
        <w:t xml:space="preserve">deschis, la 181 subiecţi copii şi adolescenţi cu psoriazis în plăci, până la 2 ani după cele 48 de săptămâni ale studiului discutat mai sus. Experienţa pe termen lung cu Enbrel a fost, în general, comparabilă cu studiul original de 48 de săptămâni şi nu a demonstrat niciun rezultat nou privind siguranţa. </w:t>
      </w:r>
    </w:p>
    <w:p w14:paraId="74349EEE" w14:textId="77777777" w:rsidR="00C9134C" w:rsidRPr="00FE071F" w:rsidRDefault="00C9134C" w:rsidP="00C9134C">
      <w:pPr>
        <w:rPr>
          <w:lang w:val="ro-RO" w:eastAsia="x-none"/>
        </w:rPr>
      </w:pPr>
    </w:p>
    <w:p w14:paraId="21C1F325" w14:textId="77777777" w:rsidR="00C9134C" w:rsidRPr="00FE071F" w:rsidRDefault="00C9134C" w:rsidP="00A90C29">
      <w:pPr>
        <w:rPr>
          <w:b/>
          <w:bCs/>
          <w:lang w:val="ro-RO"/>
        </w:rPr>
      </w:pPr>
      <w:r w:rsidRPr="00FE071F">
        <w:rPr>
          <w:b/>
          <w:bCs/>
          <w:lang w:val="ro-RO"/>
        </w:rPr>
        <w:t>5.2</w:t>
      </w:r>
      <w:r w:rsidRPr="00FE071F">
        <w:rPr>
          <w:b/>
          <w:bCs/>
          <w:lang w:val="ro-RO"/>
        </w:rPr>
        <w:tab/>
        <w:t>Proprietăţi farmacocinetice</w:t>
      </w:r>
    </w:p>
    <w:p w14:paraId="28998E76" w14:textId="77777777" w:rsidR="00C9134C" w:rsidRPr="00FE071F" w:rsidRDefault="00C9134C" w:rsidP="00C9134C">
      <w:pPr>
        <w:keepNext/>
        <w:tabs>
          <w:tab w:val="left" w:pos="567"/>
        </w:tabs>
        <w:rPr>
          <w:lang w:val="ro-RO"/>
        </w:rPr>
      </w:pPr>
    </w:p>
    <w:p w14:paraId="25FB0B4D" w14:textId="77777777" w:rsidR="00C9134C" w:rsidRPr="00FE071F" w:rsidRDefault="00C9134C" w:rsidP="00C9134C">
      <w:pPr>
        <w:keepNext/>
        <w:tabs>
          <w:tab w:val="left" w:pos="567"/>
        </w:tabs>
        <w:rPr>
          <w:lang w:val="ro-RO"/>
        </w:rPr>
      </w:pPr>
      <w:r w:rsidRPr="00FE071F">
        <w:rPr>
          <w:lang w:val="ro-RO"/>
        </w:rPr>
        <w:t>Valorile serice ale etanerceptului au fost determinate cu ajutorul testelor cu imunosorbenţi şi enzime (ELISA), care pot detecta produşii de degradare reactivi la ELISA, precum şi compusul de origine.</w:t>
      </w:r>
    </w:p>
    <w:p w14:paraId="2AED58EC" w14:textId="77777777" w:rsidR="00C9134C" w:rsidRPr="00FE071F" w:rsidRDefault="00C9134C" w:rsidP="00C9134C">
      <w:pPr>
        <w:tabs>
          <w:tab w:val="left" w:pos="567"/>
        </w:tabs>
        <w:rPr>
          <w:lang w:val="ro-RO"/>
        </w:rPr>
      </w:pPr>
    </w:p>
    <w:p w14:paraId="6E79284E" w14:textId="77777777" w:rsidR="00C9134C" w:rsidRPr="00FE071F" w:rsidRDefault="00C9134C" w:rsidP="00F35266">
      <w:pPr>
        <w:keepNext/>
        <w:tabs>
          <w:tab w:val="left" w:pos="567"/>
        </w:tabs>
        <w:rPr>
          <w:u w:val="single"/>
          <w:lang w:val="ro-RO"/>
        </w:rPr>
      </w:pPr>
      <w:r w:rsidRPr="00FE071F">
        <w:rPr>
          <w:u w:val="single"/>
          <w:lang w:val="ro-RO"/>
        </w:rPr>
        <w:t>Absorbţie</w:t>
      </w:r>
    </w:p>
    <w:p w14:paraId="390C189F" w14:textId="77777777" w:rsidR="00C9134C" w:rsidRPr="00FE071F" w:rsidRDefault="00C9134C" w:rsidP="00F35266">
      <w:pPr>
        <w:keepNext/>
        <w:tabs>
          <w:tab w:val="left" w:pos="567"/>
        </w:tabs>
        <w:rPr>
          <w:lang w:val="ro-RO"/>
        </w:rPr>
      </w:pPr>
    </w:p>
    <w:p w14:paraId="20194EFA" w14:textId="77777777" w:rsidR="00C9134C" w:rsidRPr="00FE071F" w:rsidRDefault="00C9134C" w:rsidP="00F35266">
      <w:pPr>
        <w:keepNext/>
        <w:tabs>
          <w:tab w:val="left" w:pos="567"/>
        </w:tabs>
        <w:rPr>
          <w:lang w:val="ro-RO"/>
        </w:rPr>
      </w:pPr>
      <w:r w:rsidRPr="00FE071F">
        <w:rPr>
          <w:lang w:val="ro-RO"/>
        </w:rPr>
        <w:t xml:space="preserve">Etanerceptul este absorbit lent de la locul injectării subcutanate, atingând o concentraţie maximă după aproximativ 48 de ore după administrarea unei doze unice. Biodisponibilitatea absolută este de 76%. Este de aşteptat ca, în condiţiile administrării a două doze săptămânale, concentraţiile stabile să fie de aproximativ două ori mai mari decât cele observate în urma dozelor unice. După o injecţie subcutanată unică de 25 mg de Enbrel, valoarea medie a concentraţiei serice maxime observate la voluntarii sănătoşi a fost de 1,65 </w:t>
      </w:r>
      <w:r w:rsidRPr="00FE071F">
        <w:rPr>
          <w:lang w:val="ro-RO"/>
        </w:rPr>
        <w:sym w:font="Symbol" w:char="F0B1"/>
      </w:r>
      <w:r w:rsidRPr="00FE071F">
        <w:rPr>
          <w:lang w:val="ro-RO"/>
        </w:rPr>
        <w:t xml:space="preserve"> 0,66 </w:t>
      </w:r>
      <w:r w:rsidRPr="00FE071F">
        <w:rPr>
          <w:lang w:val="ro-RO"/>
        </w:rPr>
        <w:sym w:font="Symbol" w:char="F06D"/>
      </w:r>
      <w:r w:rsidRPr="00FE071F">
        <w:rPr>
          <w:lang w:val="ro-RO"/>
        </w:rPr>
        <w:t>g/ml, cu o valoare a ariei de sub curbă de 235 </w:t>
      </w:r>
      <w:r w:rsidRPr="00FE071F">
        <w:rPr>
          <w:lang w:val="ro-RO"/>
        </w:rPr>
        <w:sym w:font="Symbol" w:char="F0B1"/>
      </w:r>
      <w:r w:rsidRPr="00FE071F">
        <w:rPr>
          <w:lang w:val="ro-RO"/>
        </w:rPr>
        <w:t xml:space="preserve"> 96,6 </w:t>
      </w:r>
      <w:r w:rsidRPr="00FE071F">
        <w:rPr>
          <w:lang w:val="ro-RO"/>
        </w:rPr>
        <w:sym w:font="Symbol" w:char="F06D"/>
      </w:r>
      <w:r w:rsidRPr="00FE071F">
        <w:rPr>
          <w:lang w:val="ro-RO"/>
        </w:rPr>
        <w:t>g</w:t>
      </w:r>
      <w:r w:rsidRPr="00FE071F">
        <w:rPr>
          <w:lang w:val="ro-RO"/>
        </w:rPr>
        <w:sym w:font="Symbol" w:char="F0B7"/>
      </w:r>
      <w:r w:rsidRPr="00FE071F">
        <w:rPr>
          <w:lang w:val="ro-RO"/>
        </w:rPr>
        <w:t>hr/ml.</w:t>
      </w:r>
    </w:p>
    <w:p w14:paraId="05F77DAD" w14:textId="77777777" w:rsidR="00C9134C" w:rsidRPr="00FE071F" w:rsidRDefault="00C9134C" w:rsidP="00C9134C">
      <w:pPr>
        <w:tabs>
          <w:tab w:val="left" w:pos="567"/>
        </w:tabs>
        <w:rPr>
          <w:lang w:val="ro-RO"/>
        </w:rPr>
      </w:pPr>
    </w:p>
    <w:p w14:paraId="029D19D0" w14:textId="77777777" w:rsidR="00C9134C" w:rsidRPr="00FE071F" w:rsidRDefault="00C9134C" w:rsidP="00C9134C">
      <w:pPr>
        <w:tabs>
          <w:tab w:val="left" w:pos="567"/>
        </w:tabs>
        <w:rPr>
          <w:lang w:val="ro-RO"/>
        </w:rPr>
      </w:pPr>
      <w:r w:rsidRPr="00FE071F">
        <w:rPr>
          <w:lang w:val="ro-RO"/>
        </w:rPr>
        <w:lastRenderedPageBreak/>
        <w:t>La starea de echilibru, la pacienţii cu PR trataţi, profilele concentraţiei plasmatice medii au fost C</w:t>
      </w:r>
      <w:r w:rsidRPr="00FE071F">
        <w:rPr>
          <w:vertAlign w:val="subscript"/>
          <w:lang w:val="ro-RO"/>
        </w:rPr>
        <w:t>max</w:t>
      </w:r>
      <w:r w:rsidRPr="00FE071F">
        <w:rPr>
          <w:lang w:val="ro-RO"/>
        </w:rPr>
        <w:t xml:space="preserve"> de 2,4 mg/l vs. 2,6 mg/l, C</w:t>
      </w:r>
      <w:r w:rsidRPr="00FE071F">
        <w:rPr>
          <w:vertAlign w:val="subscript"/>
          <w:lang w:val="ro-RO"/>
        </w:rPr>
        <w:t>min</w:t>
      </w:r>
      <w:r w:rsidRPr="00FE071F">
        <w:rPr>
          <w:lang w:val="ro-RO"/>
        </w:rPr>
        <w:t xml:space="preserve"> de 1,2 mg/l vs. 1,4 mg/l, şi ASC parţială de 297 mgh/l vs. 316 mgh/l pentru 50 mg Enbrel administrat o dată pe săptămână (n=21) vs. 25 mg Enbrel administrat de două ori pe săptămână (n=16), respectiv. În cadrul unui studiu deschis, cu doză unică, încrucişat, cu administrarea a două tratamente, efectuat la voluntari sănătoşi, administrarea unei singure injecţii de 50 mg/ml cu etanercept s-a dovedit a fi bioechivalentă cu administrarea a două injecţii simultane de 25 mg/ml.</w:t>
      </w:r>
    </w:p>
    <w:p w14:paraId="5FF3EA5F" w14:textId="77777777" w:rsidR="00C9134C" w:rsidRPr="00FE071F" w:rsidRDefault="00C9134C" w:rsidP="00C9134C">
      <w:pPr>
        <w:tabs>
          <w:tab w:val="left" w:pos="567"/>
        </w:tabs>
        <w:rPr>
          <w:lang w:val="ro-RO"/>
        </w:rPr>
      </w:pPr>
    </w:p>
    <w:p w14:paraId="2B7325FE" w14:textId="77777777" w:rsidR="00C9134C" w:rsidRPr="00FE071F" w:rsidRDefault="00C9134C" w:rsidP="00C9134C">
      <w:pPr>
        <w:tabs>
          <w:tab w:val="left" w:pos="567"/>
        </w:tabs>
        <w:rPr>
          <w:lang w:val="ro-RO"/>
        </w:rPr>
      </w:pPr>
      <w:r w:rsidRPr="00FE071F">
        <w:rPr>
          <w:lang w:val="ro-RO"/>
        </w:rPr>
        <w:t xml:space="preserve">În cadrul unei analize farmacocinetice populaţionale la pacienţi cu spondilită anchilozantă, valorile ASC ale etanerceptului la starea de echilibru au fost de 466 </w:t>
      </w:r>
      <w:r w:rsidRPr="00FE071F">
        <w:rPr>
          <w:lang w:val="ro-RO"/>
        </w:rPr>
        <w:sym w:font="Symbol" w:char="F06D"/>
      </w:r>
      <w:r w:rsidRPr="00FE071F">
        <w:rPr>
          <w:lang w:val="ro-RO"/>
        </w:rPr>
        <w:t>g</w:t>
      </w:r>
      <w:r w:rsidRPr="00FE071F">
        <w:rPr>
          <w:lang w:val="ro-RO"/>
        </w:rPr>
        <w:sym w:font="Symbol" w:char="F0B7"/>
      </w:r>
      <w:r w:rsidRPr="00FE071F">
        <w:rPr>
          <w:lang w:val="ro-RO"/>
        </w:rPr>
        <w:t xml:space="preserve">h/ml şi 474 </w:t>
      </w:r>
      <w:r w:rsidRPr="00FE071F">
        <w:rPr>
          <w:lang w:val="ro-RO"/>
        </w:rPr>
        <w:sym w:font="Symbol" w:char="F06D"/>
      </w:r>
      <w:r w:rsidRPr="00FE071F">
        <w:rPr>
          <w:lang w:val="ro-RO"/>
        </w:rPr>
        <w:t>g</w:t>
      </w:r>
      <w:r w:rsidRPr="00FE071F">
        <w:rPr>
          <w:lang w:val="ro-RO"/>
        </w:rPr>
        <w:sym w:font="Symbol" w:char="F0B7"/>
      </w:r>
      <w:r w:rsidRPr="00FE071F">
        <w:rPr>
          <w:lang w:val="ro-RO"/>
        </w:rPr>
        <w:t>h/ml pentru 50 mg Enbrel administrat o dată pe săptămână (n = 154) şi, respectiv, 25 mg administrat de două ori pe săptămână (n = 148).</w:t>
      </w:r>
    </w:p>
    <w:p w14:paraId="7B8545D4" w14:textId="77777777" w:rsidR="00C9134C" w:rsidRPr="00FE071F" w:rsidRDefault="00C9134C" w:rsidP="00C9134C">
      <w:pPr>
        <w:tabs>
          <w:tab w:val="left" w:pos="567"/>
        </w:tabs>
        <w:rPr>
          <w:lang w:val="ro-RO"/>
        </w:rPr>
      </w:pPr>
    </w:p>
    <w:p w14:paraId="42D4DDF0" w14:textId="77777777" w:rsidR="00C9134C" w:rsidRPr="00FE071F" w:rsidRDefault="00C9134C" w:rsidP="00C9134C">
      <w:pPr>
        <w:keepNext/>
        <w:tabs>
          <w:tab w:val="left" w:pos="567"/>
        </w:tabs>
        <w:rPr>
          <w:u w:val="single"/>
          <w:lang w:val="ro-RO"/>
        </w:rPr>
      </w:pPr>
      <w:r w:rsidRPr="00FE071F">
        <w:rPr>
          <w:u w:val="single"/>
          <w:lang w:val="ro-RO"/>
        </w:rPr>
        <w:t>Distribuţie</w:t>
      </w:r>
    </w:p>
    <w:p w14:paraId="7B5306D7" w14:textId="77777777" w:rsidR="00C9134C" w:rsidRPr="00FE071F" w:rsidRDefault="00C9134C" w:rsidP="00C9134C">
      <w:pPr>
        <w:keepNext/>
        <w:tabs>
          <w:tab w:val="left" w:pos="567"/>
        </w:tabs>
        <w:rPr>
          <w:lang w:val="ro-RO"/>
        </w:rPr>
      </w:pPr>
    </w:p>
    <w:p w14:paraId="3B3A7153" w14:textId="77777777" w:rsidR="00C9134C" w:rsidRPr="00FE071F" w:rsidRDefault="00C9134C" w:rsidP="00C9134C">
      <w:pPr>
        <w:keepNext/>
        <w:tabs>
          <w:tab w:val="left" w:pos="567"/>
        </w:tabs>
        <w:rPr>
          <w:lang w:val="ro-RO"/>
        </w:rPr>
      </w:pPr>
      <w:r w:rsidRPr="00FE071F">
        <w:rPr>
          <w:lang w:val="ro-RO"/>
        </w:rPr>
        <w:t>Graficul concentraţiei în funcţie de timp, în cazul etanerceptului, are forma unei curbe biexponenţiale. Volumul de distribuţie central pentru etanercept este de 7,6 l, iar volumul de distribuţie la starea de echilibru este de 10,4 l.</w:t>
      </w:r>
    </w:p>
    <w:p w14:paraId="4C1A4382" w14:textId="77777777" w:rsidR="00C9134C" w:rsidRPr="00FE071F" w:rsidRDefault="00C9134C" w:rsidP="00C9134C">
      <w:pPr>
        <w:keepNext/>
        <w:tabs>
          <w:tab w:val="left" w:pos="567"/>
        </w:tabs>
        <w:rPr>
          <w:lang w:val="ro-RO"/>
        </w:rPr>
      </w:pPr>
    </w:p>
    <w:p w14:paraId="269CC192" w14:textId="77777777" w:rsidR="00C9134C" w:rsidRPr="00FE071F" w:rsidRDefault="00C9134C" w:rsidP="00C9134C">
      <w:pPr>
        <w:keepNext/>
        <w:tabs>
          <w:tab w:val="left" w:pos="567"/>
        </w:tabs>
        <w:rPr>
          <w:u w:val="single"/>
          <w:lang w:val="ro-RO"/>
        </w:rPr>
      </w:pPr>
      <w:r w:rsidRPr="00FE071F">
        <w:rPr>
          <w:u w:val="single"/>
          <w:lang w:val="ro-RO"/>
        </w:rPr>
        <w:t>Eliminare</w:t>
      </w:r>
    </w:p>
    <w:p w14:paraId="66BAD4BB" w14:textId="77777777" w:rsidR="00C9134C" w:rsidRPr="00FE071F" w:rsidRDefault="00C9134C" w:rsidP="00C9134C">
      <w:pPr>
        <w:keepNext/>
        <w:tabs>
          <w:tab w:val="left" w:pos="567"/>
        </w:tabs>
        <w:rPr>
          <w:lang w:val="ro-RO"/>
        </w:rPr>
      </w:pPr>
    </w:p>
    <w:p w14:paraId="287FE9D8" w14:textId="77777777" w:rsidR="00C9134C" w:rsidRPr="00FE071F" w:rsidRDefault="00C9134C" w:rsidP="00C9134C">
      <w:pPr>
        <w:keepNext/>
        <w:tabs>
          <w:tab w:val="left" w:pos="567"/>
        </w:tabs>
        <w:rPr>
          <w:lang w:val="ro-RO"/>
        </w:rPr>
      </w:pPr>
      <w:r w:rsidRPr="00FE071F">
        <w:rPr>
          <w:lang w:val="ro-RO"/>
        </w:rPr>
        <w:t>Epurarea etanerceptului din organism este lentă. Timpul de înjumătăţire este lung, de aproximativ 70 de ore. Clearance-ul este de aproximativ 0,066 l/h la pacienţii cu poliartrită reumatoidă, o valoare puţin mai mică decât cea de 0,11 l/h observată la voluntarii sănătoşi. În plus, datele farmacocinetice ale Enbrel la pacienţii cu poliartrită reumatoidă, la cei cu spondilită anchilozantă şi la cei cu psoriazis în plăci sunt similare.</w:t>
      </w:r>
    </w:p>
    <w:p w14:paraId="4E3ACA20" w14:textId="77777777" w:rsidR="00C9134C" w:rsidRPr="00FE071F" w:rsidRDefault="00C9134C" w:rsidP="00C9134C">
      <w:pPr>
        <w:tabs>
          <w:tab w:val="left" w:pos="567"/>
        </w:tabs>
        <w:rPr>
          <w:lang w:val="ro-RO"/>
        </w:rPr>
      </w:pPr>
    </w:p>
    <w:p w14:paraId="4069127B" w14:textId="77777777" w:rsidR="00C9134C" w:rsidRPr="00FE071F" w:rsidRDefault="00C9134C" w:rsidP="00C9134C">
      <w:pPr>
        <w:tabs>
          <w:tab w:val="left" w:pos="567"/>
        </w:tabs>
        <w:rPr>
          <w:lang w:val="ro-RO"/>
        </w:rPr>
      </w:pPr>
      <w:r w:rsidRPr="00FE071F">
        <w:rPr>
          <w:lang w:val="ro-RO"/>
        </w:rPr>
        <w:t>Nu există nicio diferenţă farmacocinetică evidentă între sexe.</w:t>
      </w:r>
    </w:p>
    <w:p w14:paraId="19F6BEE5" w14:textId="77777777" w:rsidR="00C9134C" w:rsidRPr="00FE071F" w:rsidRDefault="00C9134C" w:rsidP="00C9134C">
      <w:pPr>
        <w:tabs>
          <w:tab w:val="left" w:pos="567"/>
        </w:tabs>
        <w:rPr>
          <w:u w:val="single"/>
          <w:lang w:val="ro-RO"/>
        </w:rPr>
      </w:pPr>
    </w:p>
    <w:p w14:paraId="2A06123D" w14:textId="77777777" w:rsidR="00C9134C" w:rsidRPr="00FE071F" w:rsidRDefault="00C9134C" w:rsidP="00C9134C">
      <w:pPr>
        <w:tabs>
          <w:tab w:val="left" w:pos="567"/>
        </w:tabs>
        <w:rPr>
          <w:u w:val="single"/>
          <w:lang w:val="ro-RO"/>
        </w:rPr>
      </w:pPr>
      <w:r w:rsidRPr="00FE071F">
        <w:rPr>
          <w:u w:val="single"/>
          <w:lang w:val="ro-RO"/>
        </w:rPr>
        <w:t>Linearitate</w:t>
      </w:r>
    </w:p>
    <w:p w14:paraId="45F666BB" w14:textId="77777777" w:rsidR="00C9134C" w:rsidRPr="00FE071F" w:rsidRDefault="00C9134C" w:rsidP="00C9134C">
      <w:pPr>
        <w:tabs>
          <w:tab w:val="left" w:pos="567"/>
        </w:tabs>
        <w:rPr>
          <w:lang w:val="ro-RO"/>
        </w:rPr>
      </w:pPr>
    </w:p>
    <w:p w14:paraId="18CFF318" w14:textId="77777777" w:rsidR="00C9134C" w:rsidRPr="00FE071F" w:rsidRDefault="00C9134C" w:rsidP="00C9134C">
      <w:pPr>
        <w:tabs>
          <w:tab w:val="left" w:pos="567"/>
        </w:tabs>
        <w:rPr>
          <w:lang w:val="ro-RO"/>
        </w:rPr>
      </w:pPr>
      <w:r w:rsidRPr="00FE071F">
        <w:rPr>
          <w:lang w:val="ro-RO"/>
        </w:rPr>
        <w:t>Proporţionalitatea cu dozele nu a fost evaluată în mod special, dar nu există o saturare evidentă a clearance-ului în intervalul de doze.</w:t>
      </w:r>
    </w:p>
    <w:p w14:paraId="7CADAD6A" w14:textId="77777777" w:rsidR="00C9134C" w:rsidRPr="00FE071F" w:rsidRDefault="00C9134C" w:rsidP="00C9134C">
      <w:pPr>
        <w:tabs>
          <w:tab w:val="left" w:pos="567"/>
        </w:tabs>
        <w:rPr>
          <w:lang w:val="ro-RO"/>
        </w:rPr>
      </w:pPr>
    </w:p>
    <w:p w14:paraId="2DE2C993" w14:textId="77777777" w:rsidR="00C9134C" w:rsidRPr="00FE071F" w:rsidRDefault="00C9134C" w:rsidP="00A90C29">
      <w:pPr>
        <w:tabs>
          <w:tab w:val="left" w:pos="567"/>
        </w:tabs>
        <w:rPr>
          <w:u w:val="single"/>
          <w:lang w:val="ro-RO"/>
        </w:rPr>
      </w:pPr>
      <w:r w:rsidRPr="00FE071F">
        <w:rPr>
          <w:u w:val="single"/>
          <w:lang w:val="ro-RO"/>
        </w:rPr>
        <w:t>Grupe speciale de pacienţi</w:t>
      </w:r>
    </w:p>
    <w:p w14:paraId="705BCEDC" w14:textId="77777777" w:rsidR="00C9134C" w:rsidRPr="00FE071F" w:rsidRDefault="00C9134C" w:rsidP="00D520C3">
      <w:pPr>
        <w:keepNext/>
        <w:keepLines/>
        <w:tabs>
          <w:tab w:val="left" w:pos="567"/>
        </w:tabs>
        <w:rPr>
          <w:lang w:val="ro-RO"/>
        </w:rPr>
      </w:pPr>
    </w:p>
    <w:p w14:paraId="0D1BD28C" w14:textId="77777777" w:rsidR="00C9134C" w:rsidRPr="00FE071F" w:rsidRDefault="00C9134C" w:rsidP="00C9134C">
      <w:pPr>
        <w:rPr>
          <w:i/>
          <w:lang w:val="ro-RO"/>
        </w:rPr>
      </w:pPr>
      <w:r w:rsidRPr="00FE071F">
        <w:rPr>
          <w:i/>
          <w:lang w:val="ro-RO"/>
        </w:rPr>
        <w:t>Insuficienţă renală</w:t>
      </w:r>
    </w:p>
    <w:p w14:paraId="7F690BD0" w14:textId="77777777" w:rsidR="00C9134C" w:rsidRPr="00FE071F" w:rsidRDefault="00C9134C" w:rsidP="00C9134C">
      <w:pPr>
        <w:pStyle w:val="Default"/>
        <w:rPr>
          <w:color w:val="000000" w:themeColor="text1"/>
          <w:sz w:val="22"/>
          <w:szCs w:val="22"/>
        </w:rPr>
      </w:pPr>
      <w:r w:rsidRPr="00FE071F">
        <w:rPr>
          <w:color w:val="000000" w:themeColor="text1"/>
          <w:sz w:val="22"/>
        </w:rPr>
        <w:t>Cu toate că la pacienţii şi voluntarii la care s-a administrat etanercept marcat radioactiv a fost constatată eliminarea de material radioactiv prin urină, nu au fost observate concentraţii crescute de etanercept la pacienţii cu insuficienţă renală acută. Prezenţa insuficienţei renale nu solicită o modificare a dozelor.</w:t>
      </w:r>
    </w:p>
    <w:p w14:paraId="7BF72B49" w14:textId="77777777" w:rsidR="00C9134C" w:rsidRPr="00FE071F" w:rsidRDefault="00C9134C" w:rsidP="00C9134C">
      <w:pPr>
        <w:pStyle w:val="Default"/>
        <w:rPr>
          <w:color w:val="000000" w:themeColor="text1"/>
          <w:sz w:val="22"/>
          <w:szCs w:val="22"/>
        </w:rPr>
      </w:pPr>
    </w:p>
    <w:p w14:paraId="5444921E" w14:textId="77777777" w:rsidR="00C9134C" w:rsidRPr="00FE071F" w:rsidRDefault="00C9134C" w:rsidP="00C9134C">
      <w:pPr>
        <w:pStyle w:val="Default"/>
        <w:keepNext/>
        <w:widowControl/>
        <w:rPr>
          <w:i/>
          <w:color w:val="000000" w:themeColor="text1"/>
          <w:sz w:val="22"/>
          <w:szCs w:val="22"/>
        </w:rPr>
      </w:pPr>
      <w:r w:rsidRPr="00FE071F">
        <w:rPr>
          <w:i/>
          <w:color w:val="000000" w:themeColor="text1"/>
          <w:sz w:val="22"/>
        </w:rPr>
        <w:t>Insuficienţă hepatică</w:t>
      </w:r>
    </w:p>
    <w:p w14:paraId="65A679D0" w14:textId="77777777" w:rsidR="00C9134C" w:rsidRPr="00FE071F" w:rsidRDefault="00C9134C" w:rsidP="00C9134C">
      <w:pPr>
        <w:keepNext/>
        <w:tabs>
          <w:tab w:val="left" w:pos="567"/>
        </w:tabs>
        <w:rPr>
          <w:lang w:val="ro-RO"/>
        </w:rPr>
      </w:pPr>
      <w:r w:rsidRPr="00FE071F">
        <w:rPr>
          <w:lang w:val="ro-RO"/>
        </w:rPr>
        <w:t>Nu au fost observate concentraţii crescute de etanercept la pacienţii cu insuficienţă hepatică acută. Prezenţa insuficienţei hepatice nu solicită o modificare a dozelor.</w:t>
      </w:r>
    </w:p>
    <w:p w14:paraId="3E9C1680" w14:textId="77777777" w:rsidR="00C9134C" w:rsidRPr="00FE071F" w:rsidRDefault="00C9134C" w:rsidP="00C9134C">
      <w:pPr>
        <w:tabs>
          <w:tab w:val="left" w:pos="567"/>
        </w:tabs>
        <w:rPr>
          <w:lang w:val="ro-RO"/>
        </w:rPr>
      </w:pPr>
    </w:p>
    <w:p w14:paraId="05180299" w14:textId="77777777" w:rsidR="00C9134C" w:rsidRPr="00FE071F" w:rsidRDefault="00C9134C" w:rsidP="00A90C29">
      <w:pPr>
        <w:rPr>
          <w:i/>
          <w:lang w:val="ro-RO"/>
        </w:rPr>
      </w:pPr>
      <w:r w:rsidRPr="00FE071F">
        <w:rPr>
          <w:i/>
          <w:lang w:val="ro-RO"/>
        </w:rPr>
        <w:t>Vârstnici</w:t>
      </w:r>
    </w:p>
    <w:p w14:paraId="05284FBF" w14:textId="77777777" w:rsidR="00C9134C" w:rsidRPr="00FE071F" w:rsidRDefault="00C9134C" w:rsidP="00C9134C">
      <w:pPr>
        <w:keepNext/>
        <w:tabs>
          <w:tab w:val="left" w:pos="567"/>
        </w:tabs>
        <w:rPr>
          <w:lang w:val="ro-RO"/>
        </w:rPr>
      </w:pPr>
      <w:r w:rsidRPr="00FE071F">
        <w:rPr>
          <w:lang w:val="ro-RO"/>
        </w:rPr>
        <w:t>Rolul jucat de vârsta înaintată a fost studiat în cadrul analizei farmacocinetice populaţionale privind concentraţiile serice ale etanerceptului. Estimările de clearance şi volum la pacienţii cu vârste cuprinse între 65 şi 87 de ani au fost similare cu cele din cazul pacienţilor cu vârste mai mici de 65 de ani.</w:t>
      </w:r>
    </w:p>
    <w:p w14:paraId="768813A5" w14:textId="77777777" w:rsidR="00C9134C" w:rsidRPr="00FE071F" w:rsidRDefault="00C9134C" w:rsidP="00C9134C">
      <w:pPr>
        <w:tabs>
          <w:tab w:val="left" w:pos="567"/>
        </w:tabs>
        <w:rPr>
          <w:lang w:val="ro-RO"/>
        </w:rPr>
      </w:pPr>
    </w:p>
    <w:p w14:paraId="5D66A929" w14:textId="77777777" w:rsidR="00C9134C" w:rsidRPr="00FE071F" w:rsidRDefault="00C9134C" w:rsidP="00A90C29">
      <w:pPr>
        <w:tabs>
          <w:tab w:val="left" w:pos="567"/>
        </w:tabs>
        <w:rPr>
          <w:u w:val="single"/>
          <w:lang w:val="ro-RO"/>
        </w:rPr>
      </w:pPr>
      <w:r w:rsidRPr="00FE071F">
        <w:rPr>
          <w:u w:val="single"/>
          <w:lang w:val="ro-RO"/>
        </w:rPr>
        <w:t>Copii şi adolescenţi</w:t>
      </w:r>
    </w:p>
    <w:p w14:paraId="46746C6D" w14:textId="77777777" w:rsidR="00C9134C" w:rsidRPr="00FE071F" w:rsidRDefault="00C9134C" w:rsidP="00A90C29">
      <w:pPr>
        <w:rPr>
          <w:i/>
          <w:lang w:val="ro-RO"/>
        </w:rPr>
      </w:pPr>
    </w:p>
    <w:p w14:paraId="7B7065F7" w14:textId="77777777" w:rsidR="00C9134C" w:rsidRPr="00FE071F" w:rsidRDefault="00C9134C" w:rsidP="00A90C29">
      <w:pPr>
        <w:rPr>
          <w:i/>
          <w:lang w:val="ro-RO"/>
        </w:rPr>
      </w:pPr>
      <w:r w:rsidRPr="00FE071F">
        <w:rPr>
          <w:i/>
          <w:lang w:val="ro-RO"/>
        </w:rPr>
        <w:t>Pacienţi copii şi adolescenţi cu artrită juvenilă idiopatică</w:t>
      </w:r>
    </w:p>
    <w:p w14:paraId="2204A2CD" w14:textId="77777777" w:rsidR="00C9134C" w:rsidRPr="00FE071F" w:rsidRDefault="00C9134C" w:rsidP="00C9134C">
      <w:pPr>
        <w:tabs>
          <w:tab w:val="left" w:pos="567"/>
        </w:tabs>
        <w:rPr>
          <w:lang w:val="ro-RO"/>
        </w:rPr>
      </w:pPr>
      <w:r w:rsidRPr="00FE071F">
        <w:rPr>
          <w:lang w:val="ro-RO"/>
        </w:rPr>
        <w:t xml:space="preserve">În cadrul unui studiu privind tratamentul cu Enbrel al artritei juvenile idiopatice forma poliarticulară, 69 de pacienţi (cu vârste cuprinse între 4 şi 17 ani) au primit 0,4 mg Enbrel/kg, de două ori pe săptămână timp de trei luni. Profilele concentraţiei serice au fost similare cu cele observate la pacienţii </w:t>
      </w:r>
      <w:r w:rsidRPr="00FE071F">
        <w:rPr>
          <w:lang w:val="ro-RO"/>
        </w:rPr>
        <w:lastRenderedPageBreak/>
        <w:t>adulţi cu poliartrită reumatoidă. Copiii cu vârstele cele mai mici (4 ani) au prezentat o valoare redusă a clearance-ului (valoarea clearance-ului a crescut prin normalizarea în funcţie de greutate), faţă de copiii cu vârste mai mari (12 ani) şi de adulţi. Simularea dozării sugerează faptul că, în timp ce copiii de vârste mai mari (10-17 ani) vor prezenta concentraţii serice apropiate de cele de la adulţi, copiii de vârste mai mici vor prezenta concentraţii semnificativ mai mici.</w:t>
      </w:r>
    </w:p>
    <w:p w14:paraId="26E665DF" w14:textId="77777777" w:rsidR="00C9134C" w:rsidRPr="00FE071F" w:rsidRDefault="00C9134C" w:rsidP="00C9134C">
      <w:pPr>
        <w:tabs>
          <w:tab w:val="left" w:pos="567"/>
        </w:tabs>
        <w:rPr>
          <w:lang w:val="ro-RO"/>
        </w:rPr>
      </w:pPr>
    </w:p>
    <w:p w14:paraId="6FDED5DB" w14:textId="77777777" w:rsidR="00C9134C" w:rsidRPr="00FE071F" w:rsidRDefault="00C9134C" w:rsidP="00A90C29">
      <w:pPr>
        <w:rPr>
          <w:i/>
          <w:lang w:val="ro-RO"/>
        </w:rPr>
      </w:pPr>
      <w:r w:rsidRPr="00FE071F">
        <w:rPr>
          <w:i/>
          <w:lang w:val="ro-RO"/>
        </w:rPr>
        <w:t>Pacienţi copii şi adolescenţi cu psoriazis în plăci</w:t>
      </w:r>
    </w:p>
    <w:p w14:paraId="52BF1517" w14:textId="77777777" w:rsidR="00C9134C" w:rsidRPr="00FE071F" w:rsidRDefault="00C9134C" w:rsidP="00C9134C">
      <w:pPr>
        <w:keepNext/>
        <w:rPr>
          <w:bCs/>
          <w:lang w:val="ro-RO"/>
        </w:rPr>
      </w:pPr>
      <w:r w:rsidRPr="00FE071F">
        <w:rPr>
          <w:lang w:val="ro-RO"/>
        </w:rPr>
        <w:t>Pacienţilor copii şi adolescenţi cu psoriazis (cu vârste cuprinse între 4 şi 17 ani) li s-au administrat 0,8 mg/kg (până la doza maximă de 50 mg pe săptămână) etanercept o dată pe săptămână timp de până la 48 de săptămâni. La starea de echilibru, valorile medii ale concentraţiilor serice au variat între 1,6 şi 2,1 mcg/ml în săptămânile 12, 24 şi 48. Aceste valori medii ale concentraţiilor la pacienţii copii şi adolescenţi cu psoriazis au fost similare cu valorile concentraţiilor observate la pacienţii cu artrită idiopatică juvenilă (tratată cu 0,4 mg/kg etanercept de două ori pe săptămână, până la doza maximă de 50 mg pe săptămână). Aceste valori medii ale concentraţiilor au fost similare cu cele constatate la pacienţii adulţi cu psoriazis în plăci, trataţi cu 25 mg etanercept de două ori pe săptămână.</w:t>
      </w:r>
    </w:p>
    <w:p w14:paraId="0798E7CE" w14:textId="77777777" w:rsidR="00C9134C" w:rsidRPr="00FE071F" w:rsidRDefault="00C9134C" w:rsidP="00C9134C">
      <w:pPr>
        <w:tabs>
          <w:tab w:val="left" w:pos="567"/>
        </w:tabs>
        <w:rPr>
          <w:lang w:val="ro-RO"/>
        </w:rPr>
      </w:pPr>
    </w:p>
    <w:p w14:paraId="10017227" w14:textId="77777777" w:rsidR="00C9134C" w:rsidRPr="00FE071F" w:rsidRDefault="00C9134C" w:rsidP="00A90C29">
      <w:pPr>
        <w:rPr>
          <w:b/>
          <w:bCs/>
          <w:lang w:val="ro-RO"/>
        </w:rPr>
      </w:pPr>
      <w:r w:rsidRPr="00FE071F">
        <w:rPr>
          <w:b/>
          <w:bCs/>
          <w:lang w:val="ro-RO"/>
        </w:rPr>
        <w:t>5.3</w:t>
      </w:r>
      <w:r w:rsidRPr="00FE071F">
        <w:rPr>
          <w:b/>
          <w:bCs/>
          <w:lang w:val="ro-RO"/>
        </w:rPr>
        <w:tab/>
        <w:t>Date preclinice de siguranţă</w:t>
      </w:r>
    </w:p>
    <w:p w14:paraId="2284EB02" w14:textId="77777777" w:rsidR="00C9134C" w:rsidRPr="00FE071F" w:rsidRDefault="00C9134C" w:rsidP="00C9134C">
      <w:pPr>
        <w:keepNext/>
        <w:tabs>
          <w:tab w:val="left" w:pos="567"/>
        </w:tabs>
        <w:rPr>
          <w:lang w:val="ro-RO"/>
        </w:rPr>
      </w:pPr>
    </w:p>
    <w:p w14:paraId="60385EFA" w14:textId="77777777" w:rsidR="00C9134C" w:rsidRPr="00FE071F" w:rsidRDefault="00C9134C" w:rsidP="00C9134C">
      <w:pPr>
        <w:keepNext/>
        <w:tabs>
          <w:tab w:val="left" w:pos="567"/>
        </w:tabs>
        <w:rPr>
          <w:lang w:val="ro-RO"/>
        </w:rPr>
      </w:pPr>
      <w:r w:rsidRPr="00FE071F">
        <w:rPr>
          <w:lang w:val="ro-RO"/>
        </w:rPr>
        <w:t xml:space="preserve">În cadrul studiilor de toxicitate cu Enbrel nu au fost evidenţiate limitări ale dozajului impuse de toxicitate şi nici toxicităţi de organ-ţintă. Conform unui set de studii </w:t>
      </w:r>
      <w:r w:rsidRPr="00FE071F">
        <w:rPr>
          <w:i/>
          <w:lang w:val="ro-RO"/>
        </w:rPr>
        <w:t>in vitro</w:t>
      </w:r>
      <w:r w:rsidRPr="00FE071F">
        <w:rPr>
          <w:lang w:val="ro-RO"/>
        </w:rPr>
        <w:t xml:space="preserve"> şi </w:t>
      </w:r>
      <w:r w:rsidRPr="00FE071F">
        <w:rPr>
          <w:i/>
          <w:lang w:val="ro-RO"/>
        </w:rPr>
        <w:t>in vivo</w:t>
      </w:r>
      <w:r w:rsidRPr="00FE071F">
        <w:rPr>
          <w:lang w:val="ro-RO"/>
        </w:rPr>
        <w:t>, Enbrel este considerat non-genotoxic. Nu au fost efectuate studii de carcinogenitate şi evaluări standard ale fertilităţii şi toxicităţii post-natale cu Enbrel, datorită dezvoltării de anticorpi neutralizanţi la rozătoare.</w:t>
      </w:r>
    </w:p>
    <w:p w14:paraId="6DA07FF3" w14:textId="77777777" w:rsidR="00C9134C" w:rsidRPr="00FE071F" w:rsidRDefault="00C9134C" w:rsidP="00C9134C">
      <w:pPr>
        <w:tabs>
          <w:tab w:val="left" w:pos="567"/>
        </w:tabs>
        <w:rPr>
          <w:lang w:val="ro-RO"/>
        </w:rPr>
      </w:pPr>
    </w:p>
    <w:p w14:paraId="41597308" w14:textId="77777777" w:rsidR="00C9134C" w:rsidRPr="00FE071F" w:rsidRDefault="00C9134C" w:rsidP="00C9134C">
      <w:pPr>
        <w:tabs>
          <w:tab w:val="left" w:pos="567"/>
        </w:tabs>
        <w:rPr>
          <w:lang w:val="ro-RO"/>
        </w:rPr>
      </w:pPr>
      <w:r w:rsidRPr="00FE071F">
        <w:rPr>
          <w:lang w:val="ro-RO"/>
        </w:rPr>
        <w:t>Enbrel nu a determinat mortalitate sau semne notabile de toxicitate la şoareci sau şobolani în urma unei doze unice subcutanate de 2000 mg/kg sau a unei doze unice intravenoase de 1000 mg/kg. Enbrel nu a provocat limitări ale dozajului impuse de toxicitate şi nici toxicităţi de organ-ţintă la maimuţele cynomolgus, ca urmare a administrării subcutanate, de două ori pe săptămână, timp de 4 sau 26 de săptămâni consecutive, la o doză (15 mg/kg) care a generat obţinerea unor concentraţii serice determinate prin ASC de 27 de ori mai mare decât cea obţinută la om prin administrarea dozei recomandate de 25 mg.</w:t>
      </w:r>
    </w:p>
    <w:p w14:paraId="1F9EC729" w14:textId="77777777" w:rsidR="00C9134C" w:rsidRPr="00FE071F" w:rsidRDefault="00C9134C" w:rsidP="00C9134C">
      <w:pPr>
        <w:tabs>
          <w:tab w:val="left" w:pos="567"/>
        </w:tabs>
        <w:rPr>
          <w:lang w:val="ro-RO"/>
        </w:rPr>
      </w:pPr>
    </w:p>
    <w:p w14:paraId="294B2DC9" w14:textId="77777777" w:rsidR="00C9134C" w:rsidRPr="00FE071F" w:rsidRDefault="00C9134C" w:rsidP="00C9134C">
      <w:pPr>
        <w:tabs>
          <w:tab w:val="left" w:pos="567"/>
        </w:tabs>
        <w:rPr>
          <w:lang w:val="ro-RO"/>
        </w:rPr>
      </w:pPr>
    </w:p>
    <w:p w14:paraId="44285335" w14:textId="77777777" w:rsidR="00C9134C" w:rsidRPr="00FE071F" w:rsidRDefault="00C9134C" w:rsidP="00216F0D">
      <w:pPr>
        <w:rPr>
          <w:b/>
          <w:bCs/>
          <w:lang w:val="ro-RO"/>
        </w:rPr>
      </w:pPr>
      <w:r w:rsidRPr="00FE071F">
        <w:rPr>
          <w:b/>
          <w:bCs/>
          <w:lang w:val="ro-RO"/>
        </w:rPr>
        <w:t>6.</w:t>
      </w:r>
      <w:r w:rsidRPr="00FE071F">
        <w:rPr>
          <w:b/>
          <w:bCs/>
          <w:lang w:val="ro-RO"/>
        </w:rPr>
        <w:tab/>
        <w:t>PROPRIETĂŢI FARMACEUTICE</w:t>
      </w:r>
    </w:p>
    <w:p w14:paraId="5A0CF444" w14:textId="77777777" w:rsidR="00C9134C" w:rsidRPr="00FE071F" w:rsidRDefault="00C9134C" w:rsidP="00216F0D">
      <w:pPr>
        <w:rPr>
          <w:b/>
          <w:bCs/>
          <w:lang w:val="ro-RO"/>
        </w:rPr>
      </w:pPr>
    </w:p>
    <w:p w14:paraId="3E03B0A4" w14:textId="77777777" w:rsidR="00C9134C" w:rsidRPr="00FE071F" w:rsidRDefault="00C9134C" w:rsidP="00216F0D">
      <w:pPr>
        <w:rPr>
          <w:b/>
          <w:bCs/>
          <w:lang w:val="ro-RO"/>
        </w:rPr>
      </w:pPr>
      <w:r w:rsidRPr="00FE071F">
        <w:rPr>
          <w:b/>
          <w:bCs/>
          <w:lang w:val="ro-RO"/>
        </w:rPr>
        <w:t>6.1</w:t>
      </w:r>
      <w:r w:rsidRPr="00FE071F">
        <w:rPr>
          <w:b/>
          <w:bCs/>
          <w:lang w:val="ro-RO"/>
        </w:rPr>
        <w:tab/>
        <w:t>Lista excipienţilor</w:t>
      </w:r>
    </w:p>
    <w:p w14:paraId="2E9C588C" w14:textId="77777777" w:rsidR="00C9134C" w:rsidRPr="00FE071F" w:rsidRDefault="00C9134C" w:rsidP="00C9134C">
      <w:pPr>
        <w:tabs>
          <w:tab w:val="left" w:pos="567"/>
        </w:tabs>
        <w:rPr>
          <w:lang w:val="ro-RO"/>
        </w:rPr>
      </w:pPr>
    </w:p>
    <w:p w14:paraId="3EFDCBF3" w14:textId="77777777" w:rsidR="00C9134C" w:rsidRPr="00FE071F" w:rsidRDefault="00C9134C" w:rsidP="00C9134C">
      <w:pPr>
        <w:pStyle w:val="EndnoteText"/>
        <w:rPr>
          <w:lang w:val="ro-RO"/>
        </w:rPr>
      </w:pPr>
      <w:r w:rsidRPr="00FE071F">
        <w:rPr>
          <w:lang w:val="ro-RO"/>
        </w:rPr>
        <w:t xml:space="preserve">Zahăr </w:t>
      </w:r>
    </w:p>
    <w:p w14:paraId="298601FE" w14:textId="77777777" w:rsidR="00C9134C" w:rsidRPr="00FE071F" w:rsidRDefault="00C9134C" w:rsidP="00C9134C">
      <w:pPr>
        <w:tabs>
          <w:tab w:val="left" w:pos="567"/>
        </w:tabs>
        <w:rPr>
          <w:lang w:val="ro-RO"/>
        </w:rPr>
      </w:pPr>
      <w:r w:rsidRPr="00FE071F">
        <w:rPr>
          <w:lang w:val="ro-RO"/>
        </w:rPr>
        <w:t>Clorură de sodiu</w:t>
      </w:r>
    </w:p>
    <w:p w14:paraId="15074983" w14:textId="77777777" w:rsidR="00C9134C" w:rsidRPr="00FE071F" w:rsidRDefault="00C9134C" w:rsidP="00C9134C">
      <w:pPr>
        <w:pStyle w:val="EndnoteText"/>
        <w:rPr>
          <w:lang w:val="ro-RO"/>
        </w:rPr>
      </w:pPr>
      <w:r w:rsidRPr="00FE071F">
        <w:rPr>
          <w:lang w:val="ro-RO"/>
        </w:rPr>
        <w:t>Clorhidrat de L-arginină</w:t>
      </w:r>
    </w:p>
    <w:p w14:paraId="539BF111" w14:textId="77777777" w:rsidR="00C9134C" w:rsidRPr="00FE071F" w:rsidRDefault="00C9134C" w:rsidP="00C9134C">
      <w:pPr>
        <w:tabs>
          <w:tab w:val="left" w:pos="567"/>
        </w:tabs>
        <w:rPr>
          <w:lang w:val="ro-RO"/>
        </w:rPr>
      </w:pPr>
      <w:r w:rsidRPr="00FE071F">
        <w:rPr>
          <w:lang w:val="ro-RO"/>
        </w:rPr>
        <w:t>Fosfat de sodiu monobazic dihidrat</w:t>
      </w:r>
    </w:p>
    <w:p w14:paraId="207C0826" w14:textId="77777777" w:rsidR="00C9134C" w:rsidRPr="00FE071F" w:rsidRDefault="00C9134C" w:rsidP="00C9134C">
      <w:pPr>
        <w:tabs>
          <w:tab w:val="left" w:pos="567"/>
        </w:tabs>
        <w:rPr>
          <w:lang w:val="ro-RO"/>
        </w:rPr>
      </w:pPr>
      <w:r w:rsidRPr="00FE071F">
        <w:rPr>
          <w:lang w:val="ro-RO"/>
        </w:rPr>
        <w:t>Fosfat de sodiu dibazic dihidrat</w:t>
      </w:r>
    </w:p>
    <w:p w14:paraId="51514DA8" w14:textId="77777777" w:rsidR="00C9134C" w:rsidRPr="00FE071F" w:rsidRDefault="00C9134C" w:rsidP="00C9134C">
      <w:pPr>
        <w:tabs>
          <w:tab w:val="left" w:pos="567"/>
        </w:tabs>
        <w:rPr>
          <w:lang w:val="ro-RO"/>
        </w:rPr>
      </w:pPr>
      <w:r w:rsidRPr="00FE071F">
        <w:rPr>
          <w:lang w:val="ro-RO"/>
        </w:rPr>
        <w:t>Apă pentru preparate injectabile</w:t>
      </w:r>
    </w:p>
    <w:p w14:paraId="371CF42F" w14:textId="77777777" w:rsidR="00C9134C" w:rsidRPr="00FE071F" w:rsidRDefault="00C9134C" w:rsidP="00C9134C">
      <w:pPr>
        <w:tabs>
          <w:tab w:val="left" w:pos="567"/>
        </w:tabs>
        <w:rPr>
          <w:lang w:val="ro-RO"/>
        </w:rPr>
      </w:pPr>
    </w:p>
    <w:p w14:paraId="6CD073DB" w14:textId="77777777" w:rsidR="00C9134C" w:rsidRPr="00FE071F" w:rsidRDefault="00C9134C" w:rsidP="00216F0D">
      <w:pPr>
        <w:rPr>
          <w:b/>
          <w:bCs/>
          <w:lang w:val="ro-RO"/>
        </w:rPr>
      </w:pPr>
      <w:r w:rsidRPr="00FE071F">
        <w:rPr>
          <w:b/>
          <w:bCs/>
          <w:lang w:val="ro-RO"/>
        </w:rPr>
        <w:t>6.2</w:t>
      </w:r>
      <w:r w:rsidRPr="00FE071F">
        <w:rPr>
          <w:b/>
          <w:bCs/>
          <w:lang w:val="ro-RO"/>
        </w:rPr>
        <w:tab/>
        <w:t>Incompatibilităţi</w:t>
      </w:r>
    </w:p>
    <w:p w14:paraId="13F98F06" w14:textId="77777777" w:rsidR="00C9134C" w:rsidRPr="00FE071F" w:rsidRDefault="00C9134C" w:rsidP="00C9134C">
      <w:pPr>
        <w:keepNext/>
        <w:tabs>
          <w:tab w:val="left" w:pos="567"/>
        </w:tabs>
        <w:rPr>
          <w:lang w:val="ro-RO"/>
        </w:rPr>
      </w:pPr>
    </w:p>
    <w:p w14:paraId="67F09366" w14:textId="77777777" w:rsidR="00C9134C" w:rsidRPr="00FE071F" w:rsidRDefault="00C9134C" w:rsidP="00C9134C">
      <w:pPr>
        <w:tabs>
          <w:tab w:val="left" w:pos="567"/>
        </w:tabs>
        <w:rPr>
          <w:lang w:val="ro-RO"/>
        </w:rPr>
      </w:pPr>
      <w:r w:rsidRPr="00FE071F">
        <w:rPr>
          <w:lang w:val="ro-RO"/>
        </w:rPr>
        <w:t>În absenţa studiilor de compatibilitate, acest medicament nu trebuie amestecat cu alte medicamente.</w:t>
      </w:r>
    </w:p>
    <w:p w14:paraId="13538F11" w14:textId="77777777" w:rsidR="00C9134C" w:rsidRPr="00FE071F" w:rsidRDefault="00C9134C" w:rsidP="00C9134C">
      <w:pPr>
        <w:tabs>
          <w:tab w:val="left" w:pos="567"/>
        </w:tabs>
        <w:rPr>
          <w:lang w:val="ro-RO"/>
        </w:rPr>
      </w:pPr>
    </w:p>
    <w:p w14:paraId="07A43EF2" w14:textId="77777777" w:rsidR="00C9134C" w:rsidRPr="00FE071F" w:rsidRDefault="00C9134C" w:rsidP="00216F0D">
      <w:pPr>
        <w:rPr>
          <w:b/>
          <w:bCs/>
          <w:lang w:val="ro-RO"/>
        </w:rPr>
      </w:pPr>
      <w:r w:rsidRPr="00FE071F">
        <w:rPr>
          <w:b/>
          <w:bCs/>
          <w:lang w:val="ro-RO"/>
        </w:rPr>
        <w:t>6.3</w:t>
      </w:r>
      <w:r w:rsidRPr="00FE071F">
        <w:rPr>
          <w:b/>
          <w:bCs/>
          <w:lang w:val="ro-RO"/>
        </w:rPr>
        <w:tab/>
        <w:t>Perioada de valabilitate</w:t>
      </w:r>
    </w:p>
    <w:p w14:paraId="430F6D21" w14:textId="77777777" w:rsidR="00C9134C" w:rsidRPr="00FE071F" w:rsidRDefault="00C9134C" w:rsidP="00C9134C">
      <w:pPr>
        <w:tabs>
          <w:tab w:val="left" w:pos="567"/>
        </w:tabs>
        <w:rPr>
          <w:lang w:val="ro-RO"/>
        </w:rPr>
      </w:pPr>
    </w:p>
    <w:p w14:paraId="41DA7310" w14:textId="77777777" w:rsidR="00C9134C" w:rsidRPr="00FE071F" w:rsidRDefault="00C9134C" w:rsidP="00C9134C">
      <w:pPr>
        <w:tabs>
          <w:tab w:val="left" w:pos="567"/>
        </w:tabs>
        <w:rPr>
          <w:lang w:val="ro-RO"/>
        </w:rPr>
      </w:pPr>
      <w:r w:rsidRPr="00FE071F">
        <w:rPr>
          <w:lang w:val="ro-RO"/>
        </w:rPr>
        <w:t>30 luni.</w:t>
      </w:r>
    </w:p>
    <w:p w14:paraId="747D121D" w14:textId="77777777" w:rsidR="00C9134C" w:rsidRPr="00FE071F" w:rsidRDefault="00C9134C" w:rsidP="00C9134C">
      <w:pPr>
        <w:tabs>
          <w:tab w:val="left" w:pos="567"/>
        </w:tabs>
        <w:rPr>
          <w:lang w:val="ro-RO"/>
        </w:rPr>
      </w:pPr>
    </w:p>
    <w:p w14:paraId="7D2CD28D" w14:textId="77777777" w:rsidR="00C9134C" w:rsidRPr="00FE071F" w:rsidRDefault="00C9134C" w:rsidP="00216F0D">
      <w:pPr>
        <w:rPr>
          <w:b/>
          <w:bCs/>
          <w:lang w:val="ro-RO"/>
        </w:rPr>
      </w:pPr>
      <w:r w:rsidRPr="00FE071F">
        <w:rPr>
          <w:b/>
          <w:bCs/>
          <w:lang w:val="ro-RO"/>
        </w:rPr>
        <w:t>6.4</w:t>
      </w:r>
      <w:r w:rsidRPr="00FE071F">
        <w:rPr>
          <w:b/>
          <w:bCs/>
          <w:lang w:val="ro-RO"/>
        </w:rPr>
        <w:tab/>
        <w:t xml:space="preserve">Precauţii speciale pentru păstrare </w:t>
      </w:r>
    </w:p>
    <w:p w14:paraId="3B965A58" w14:textId="77777777" w:rsidR="00C9134C" w:rsidRPr="00FE071F" w:rsidRDefault="00C9134C" w:rsidP="00C9134C">
      <w:pPr>
        <w:keepNext/>
        <w:tabs>
          <w:tab w:val="left" w:pos="567"/>
        </w:tabs>
        <w:rPr>
          <w:lang w:val="ro-RO"/>
        </w:rPr>
      </w:pPr>
    </w:p>
    <w:p w14:paraId="1214A3D5" w14:textId="77777777" w:rsidR="00C9134C" w:rsidRPr="00FE071F" w:rsidRDefault="00C9134C" w:rsidP="00C9134C">
      <w:pPr>
        <w:keepNext/>
        <w:tabs>
          <w:tab w:val="left" w:pos="567"/>
        </w:tabs>
        <w:rPr>
          <w:lang w:val="ro-RO"/>
        </w:rPr>
      </w:pPr>
      <w:r w:rsidRPr="00FE071F">
        <w:rPr>
          <w:lang w:val="ro-RO"/>
        </w:rPr>
        <w:t>A se păstra la frigider (2</w:t>
      </w:r>
      <w:r w:rsidRPr="00FE071F">
        <w:rPr>
          <w:lang w:val="ro-RO"/>
        </w:rPr>
        <w:sym w:font="Symbol" w:char="F0B0"/>
      </w:r>
      <w:r w:rsidRPr="00FE071F">
        <w:rPr>
          <w:lang w:val="ro-RO"/>
        </w:rPr>
        <w:t>C – 8</w:t>
      </w:r>
      <w:r w:rsidRPr="00FE071F">
        <w:rPr>
          <w:lang w:val="ro-RO"/>
        </w:rPr>
        <w:sym w:font="Symbol" w:char="F0B0"/>
      </w:r>
      <w:r w:rsidRPr="00FE071F">
        <w:rPr>
          <w:lang w:val="ro-RO"/>
        </w:rPr>
        <w:t>C). A nu se congela.</w:t>
      </w:r>
    </w:p>
    <w:p w14:paraId="3CDDEF41" w14:textId="77777777" w:rsidR="00C9134C" w:rsidRPr="00FE071F" w:rsidRDefault="00C9134C" w:rsidP="00C9134C">
      <w:pPr>
        <w:autoSpaceDE w:val="0"/>
        <w:autoSpaceDN w:val="0"/>
        <w:adjustRightInd w:val="0"/>
        <w:rPr>
          <w:lang w:val="ro-RO"/>
        </w:rPr>
      </w:pPr>
    </w:p>
    <w:p w14:paraId="29307864" w14:textId="77777777" w:rsidR="00C9134C" w:rsidRPr="00FE071F" w:rsidRDefault="00C9134C" w:rsidP="00C2750B">
      <w:pPr>
        <w:widowControl w:val="0"/>
        <w:autoSpaceDE w:val="0"/>
        <w:autoSpaceDN w:val="0"/>
        <w:adjustRightInd w:val="0"/>
        <w:rPr>
          <w:lang w:val="ro-RO"/>
        </w:rPr>
      </w:pPr>
      <w:r w:rsidRPr="00FE071F">
        <w:rPr>
          <w:lang w:val="ro-RO"/>
        </w:rPr>
        <w:t xml:space="preserve">Enbrel poate fi păstrat la temperaturi de până la maximum 25°C pentru o singură perioadă de până la patru săptămâni; după care, el nu trebuie păstrat din nou la frigider. Dacă nu este utilizat în decurs de </w:t>
      </w:r>
      <w:r w:rsidRPr="00FE071F">
        <w:rPr>
          <w:lang w:val="ro-RO"/>
        </w:rPr>
        <w:lastRenderedPageBreak/>
        <w:t>patru săptămâni de la scoaterea din frigider, Enbrel trebuie eliminat.</w:t>
      </w:r>
    </w:p>
    <w:p w14:paraId="43875DC2" w14:textId="77777777" w:rsidR="00C9134C" w:rsidRPr="00FE071F" w:rsidRDefault="00C9134C" w:rsidP="00C9134C">
      <w:pPr>
        <w:autoSpaceDE w:val="0"/>
        <w:autoSpaceDN w:val="0"/>
        <w:adjustRightInd w:val="0"/>
        <w:rPr>
          <w:lang w:val="ro-RO"/>
        </w:rPr>
      </w:pPr>
    </w:p>
    <w:p w14:paraId="3B24B59E" w14:textId="77777777" w:rsidR="00C9134C" w:rsidRPr="00FE071F" w:rsidRDefault="00C9134C" w:rsidP="00C9134C">
      <w:pPr>
        <w:autoSpaceDE w:val="0"/>
        <w:autoSpaceDN w:val="0"/>
        <w:adjustRightInd w:val="0"/>
        <w:rPr>
          <w:lang w:val="ro-RO"/>
        </w:rPr>
      </w:pPr>
      <w:r w:rsidRPr="00FE071F">
        <w:rPr>
          <w:lang w:val="ro-RO"/>
        </w:rPr>
        <w:t xml:space="preserve">A se </w:t>
      </w:r>
      <w:r w:rsidR="009C530C" w:rsidRPr="00FE071F">
        <w:rPr>
          <w:lang w:val="ro-RO"/>
        </w:rPr>
        <w:t>păstra</w:t>
      </w:r>
      <w:r w:rsidRPr="00FE071F">
        <w:rPr>
          <w:lang w:val="ro-RO"/>
        </w:rPr>
        <w:t xml:space="preserve"> cartuşul dozator în cutie pentru a fi protejat de lumină.</w:t>
      </w:r>
    </w:p>
    <w:p w14:paraId="0A583595" w14:textId="77777777" w:rsidR="00C9134C" w:rsidRPr="00FE071F" w:rsidRDefault="00C9134C" w:rsidP="00C9134C">
      <w:pPr>
        <w:tabs>
          <w:tab w:val="left" w:pos="567"/>
        </w:tabs>
        <w:rPr>
          <w:lang w:val="ro-RO"/>
        </w:rPr>
      </w:pPr>
    </w:p>
    <w:p w14:paraId="750C5E08" w14:textId="77777777" w:rsidR="00C9134C" w:rsidRPr="00FE071F" w:rsidRDefault="00C9134C" w:rsidP="00216F0D">
      <w:pPr>
        <w:rPr>
          <w:b/>
          <w:bCs/>
          <w:lang w:val="ro-RO"/>
        </w:rPr>
      </w:pPr>
      <w:r w:rsidRPr="00FE071F">
        <w:rPr>
          <w:b/>
          <w:bCs/>
          <w:lang w:val="ro-RO"/>
        </w:rPr>
        <w:t>6.5</w:t>
      </w:r>
      <w:r w:rsidRPr="00FE071F">
        <w:rPr>
          <w:b/>
          <w:bCs/>
          <w:lang w:val="ro-RO"/>
        </w:rPr>
        <w:tab/>
        <w:t>Natura şi conţinutul ambalajului</w:t>
      </w:r>
    </w:p>
    <w:p w14:paraId="76804EFD" w14:textId="77777777" w:rsidR="00C9134C" w:rsidRPr="00FE071F" w:rsidRDefault="00C9134C" w:rsidP="00C9134C">
      <w:pPr>
        <w:keepNext/>
        <w:tabs>
          <w:tab w:val="left" w:pos="567"/>
        </w:tabs>
        <w:rPr>
          <w:lang w:val="ro-RO"/>
        </w:rPr>
      </w:pPr>
    </w:p>
    <w:p w14:paraId="33634A4E" w14:textId="77777777" w:rsidR="00C9134C" w:rsidRPr="00FE071F" w:rsidRDefault="00C9134C" w:rsidP="00C9134C">
      <w:pPr>
        <w:tabs>
          <w:tab w:val="left" w:pos="567"/>
        </w:tabs>
        <w:rPr>
          <w:u w:val="single"/>
          <w:lang w:val="ro-RO"/>
        </w:rPr>
      </w:pPr>
      <w:r w:rsidRPr="00FE071F">
        <w:rPr>
          <w:u w:val="single"/>
          <w:lang w:val="ro-RO"/>
        </w:rPr>
        <w:t>Enbrel 25 mg soluţie injectabilă în cartuş dozator</w:t>
      </w:r>
    </w:p>
    <w:p w14:paraId="032658B3" w14:textId="77777777" w:rsidR="00C9134C" w:rsidRPr="00FE071F" w:rsidRDefault="00C9134C" w:rsidP="00C9134C">
      <w:pPr>
        <w:tabs>
          <w:tab w:val="left" w:pos="567"/>
        </w:tabs>
        <w:rPr>
          <w:lang w:val="ro-RO"/>
        </w:rPr>
      </w:pPr>
      <w:r w:rsidRPr="00FE071F">
        <w:rPr>
          <w:lang w:val="ro-RO"/>
        </w:rPr>
        <w:t>Cartuş dozator cu o seringă preumplută integrată cu 25 mg Enbrel. Seringa preumplută din interiorul cartuşului dozator este f</w:t>
      </w:r>
      <w:r w:rsidR="00D2116D" w:rsidRPr="00FE071F">
        <w:rPr>
          <w:lang w:val="ro-RO"/>
        </w:rPr>
        <w:t>abricată</w:t>
      </w:r>
      <w:r w:rsidRPr="00FE071F">
        <w:rPr>
          <w:lang w:val="ro-RO"/>
        </w:rPr>
        <w:t xml:space="preserve"> din sticlă transparentă de tip 1 cu un ac axat, din oţel inoxidabil, de calibru 27, capac rigid al acului, şi opritor din cauciuc. Capacul rigid al acului seringii preumplute conţine cauciuc natural uscat (un derivat de latex). Vezi pct. 4.4. </w:t>
      </w:r>
    </w:p>
    <w:p w14:paraId="71256DA4" w14:textId="77777777" w:rsidR="00C9134C" w:rsidRPr="00FE071F" w:rsidRDefault="00C9134C" w:rsidP="00C9134C">
      <w:pPr>
        <w:tabs>
          <w:tab w:val="left" w:pos="567"/>
        </w:tabs>
        <w:rPr>
          <w:lang w:val="ro-RO"/>
        </w:rPr>
      </w:pPr>
    </w:p>
    <w:p w14:paraId="43EC29A3" w14:textId="77777777" w:rsidR="00C9134C" w:rsidRPr="00FE071F" w:rsidRDefault="00C9134C" w:rsidP="00C9134C">
      <w:pPr>
        <w:tabs>
          <w:tab w:val="left" w:pos="567"/>
        </w:tabs>
        <w:rPr>
          <w:lang w:val="ro-RO"/>
        </w:rPr>
      </w:pPr>
      <w:r w:rsidRPr="00FE071F">
        <w:rPr>
          <w:lang w:val="ro-RO"/>
        </w:rPr>
        <w:t xml:space="preserve">Cutiile conţin 4, 8 sau 24 cartuşe dozatoare de Enbrel şi 8, 16 sau 48 tampoane cu alcool medicinal. </w:t>
      </w:r>
      <w:bookmarkStart w:id="106" w:name="_Hlk21448900"/>
      <w:r w:rsidRPr="00FE071F">
        <w:rPr>
          <w:lang w:val="ro-RO"/>
        </w:rPr>
        <w:t>Este posibil ca nu toate mărimile de ambalaj să fie comercializate</w:t>
      </w:r>
      <w:bookmarkEnd w:id="106"/>
      <w:r w:rsidRPr="00FE071F">
        <w:rPr>
          <w:lang w:val="ro-RO"/>
        </w:rPr>
        <w:t>.</w:t>
      </w:r>
    </w:p>
    <w:p w14:paraId="560622C3" w14:textId="77777777" w:rsidR="00C9134C" w:rsidRPr="00FE071F" w:rsidRDefault="00C9134C" w:rsidP="00C9134C">
      <w:pPr>
        <w:tabs>
          <w:tab w:val="left" w:pos="567"/>
        </w:tabs>
        <w:rPr>
          <w:lang w:val="ro-RO"/>
        </w:rPr>
      </w:pPr>
    </w:p>
    <w:p w14:paraId="447076CB" w14:textId="77777777" w:rsidR="00C9134C" w:rsidRPr="00FE071F" w:rsidRDefault="00C9134C" w:rsidP="00C9134C">
      <w:pPr>
        <w:tabs>
          <w:tab w:val="left" w:pos="567"/>
        </w:tabs>
        <w:rPr>
          <w:u w:val="single"/>
          <w:lang w:val="ro-RO"/>
        </w:rPr>
      </w:pPr>
      <w:r w:rsidRPr="00FE071F">
        <w:rPr>
          <w:u w:val="single"/>
          <w:lang w:val="ro-RO"/>
        </w:rPr>
        <w:t>Enbrel 50 mg soluţie injectabilă în cartuş dozator</w:t>
      </w:r>
    </w:p>
    <w:p w14:paraId="298A2F6D" w14:textId="77777777" w:rsidR="00C9134C" w:rsidRPr="00FE071F" w:rsidRDefault="00C9134C" w:rsidP="00C9134C">
      <w:pPr>
        <w:tabs>
          <w:tab w:val="left" w:pos="567"/>
        </w:tabs>
        <w:rPr>
          <w:lang w:val="ro-RO"/>
        </w:rPr>
      </w:pPr>
      <w:r w:rsidRPr="00FE071F">
        <w:rPr>
          <w:lang w:val="ro-RO"/>
        </w:rPr>
        <w:t>Cartuş dozator cu o seringă preumplută integrată cu 50 mg Enbrel. Seringa preumplută din interiorul cartuşului dozator este f</w:t>
      </w:r>
      <w:r w:rsidR="00D2116D" w:rsidRPr="00FE071F">
        <w:rPr>
          <w:lang w:val="ro-RO"/>
        </w:rPr>
        <w:t>abricată</w:t>
      </w:r>
      <w:r w:rsidRPr="00FE071F">
        <w:rPr>
          <w:lang w:val="ro-RO"/>
        </w:rPr>
        <w:t xml:space="preserve"> din sticlă transparentă de tip 1 cu un ac axat, din oţel inoxidabil, de calibru 27, capac rigid al acului, şi opritor din cauciuc. Capacul rigid al acului seringii preumplute conţine cauciuc natural uscat (un derivat de latex). Vezi pct. 4.4. </w:t>
      </w:r>
    </w:p>
    <w:p w14:paraId="354A2EBB" w14:textId="77777777" w:rsidR="00C9134C" w:rsidRPr="00FE071F" w:rsidRDefault="00C9134C" w:rsidP="00C9134C">
      <w:pPr>
        <w:tabs>
          <w:tab w:val="left" w:pos="567"/>
        </w:tabs>
        <w:rPr>
          <w:lang w:val="ro-RO"/>
        </w:rPr>
      </w:pPr>
    </w:p>
    <w:p w14:paraId="79EF965E" w14:textId="77777777" w:rsidR="00C9134C" w:rsidRPr="00FE071F" w:rsidRDefault="00C9134C" w:rsidP="00C9134C">
      <w:pPr>
        <w:tabs>
          <w:tab w:val="left" w:pos="567"/>
        </w:tabs>
        <w:rPr>
          <w:lang w:val="ro-RO"/>
        </w:rPr>
      </w:pPr>
      <w:r w:rsidRPr="00FE071F">
        <w:rPr>
          <w:lang w:val="ro-RO"/>
        </w:rPr>
        <w:t>Cutiile conţin 2, 4 sau 12 cartuşe dozatoare de Enbrel şi 4, 8 sau 24 tampoane cu alcool medicinal. Este posibil ca nu toate mărimile de ambalaj să fie comercializate.</w:t>
      </w:r>
    </w:p>
    <w:p w14:paraId="77689D90" w14:textId="77777777" w:rsidR="00C9134C" w:rsidRPr="00FE071F" w:rsidRDefault="00C9134C" w:rsidP="00C9134C">
      <w:pPr>
        <w:tabs>
          <w:tab w:val="left" w:pos="567"/>
        </w:tabs>
        <w:rPr>
          <w:lang w:val="ro-RO"/>
        </w:rPr>
      </w:pPr>
    </w:p>
    <w:p w14:paraId="0371A29D" w14:textId="77777777" w:rsidR="00C9134C" w:rsidRPr="00FE071F" w:rsidRDefault="00C9134C" w:rsidP="00216F0D">
      <w:pPr>
        <w:rPr>
          <w:b/>
          <w:bCs/>
          <w:lang w:val="ro-RO"/>
        </w:rPr>
      </w:pPr>
      <w:r w:rsidRPr="00FE071F">
        <w:rPr>
          <w:b/>
          <w:bCs/>
          <w:lang w:val="ro-RO"/>
        </w:rPr>
        <w:t>6.6</w:t>
      </w:r>
      <w:r w:rsidRPr="00FE071F">
        <w:rPr>
          <w:b/>
          <w:bCs/>
          <w:lang w:val="ro-RO"/>
        </w:rPr>
        <w:tab/>
        <w:t>Precauţii speciale pentru eliminarea reziduurilor şi alte instrucţiuni de manipulare</w:t>
      </w:r>
    </w:p>
    <w:p w14:paraId="397819E8" w14:textId="77777777" w:rsidR="00C9134C" w:rsidRPr="00FE071F" w:rsidRDefault="00C9134C" w:rsidP="00216F0D">
      <w:pPr>
        <w:rPr>
          <w:b/>
          <w:bCs/>
          <w:lang w:val="ro-RO"/>
        </w:rPr>
      </w:pPr>
    </w:p>
    <w:p w14:paraId="4F86ADF3" w14:textId="77777777" w:rsidR="00C9134C" w:rsidRPr="00302016" w:rsidRDefault="00C9134C" w:rsidP="00216F0D">
      <w:pPr>
        <w:rPr>
          <w:u w:val="single"/>
          <w:lang w:val="ro-RO"/>
        </w:rPr>
      </w:pPr>
      <w:r w:rsidRPr="00302016">
        <w:rPr>
          <w:u w:val="single"/>
          <w:lang w:val="ro-RO"/>
        </w:rPr>
        <w:t>Instrucţiuni de utilizare şi manipulare</w:t>
      </w:r>
    </w:p>
    <w:p w14:paraId="7CCC26DB" w14:textId="77777777" w:rsidR="00C9134C" w:rsidRPr="00FE071F" w:rsidRDefault="00C9134C" w:rsidP="00C9134C">
      <w:pPr>
        <w:rPr>
          <w:lang w:val="ro-RO"/>
        </w:rPr>
      </w:pPr>
    </w:p>
    <w:p w14:paraId="3EFB88C2" w14:textId="77777777" w:rsidR="00C9134C" w:rsidRPr="00FE071F" w:rsidRDefault="00C9134C" w:rsidP="00C9134C">
      <w:pPr>
        <w:tabs>
          <w:tab w:val="left" w:pos="284"/>
        </w:tabs>
        <w:rPr>
          <w:lang w:val="ro-RO"/>
        </w:rPr>
      </w:pPr>
      <w:r w:rsidRPr="00FE071F">
        <w:rPr>
          <w:lang w:val="ro-RO"/>
        </w:rPr>
        <w:t xml:space="preserve">Înainte de injectare, cartuşele dozatoare de Enbrel trebuie lăsate să ajungă la temperatura camerei (aproximativ 15 până la 30 minute). Capacul acului nu trebuie îndepărtat în timpul </w:t>
      </w:r>
      <w:r w:rsidR="001F382F" w:rsidRPr="00FE071F">
        <w:rPr>
          <w:lang w:val="ro-RO"/>
        </w:rPr>
        <w:t>în care</w:t>
      </w:r>
      <w:r w:rsidRPr="00FE071F">
        <w:rPr>
          <w:lang w:val="ro-RO"/>
        </w:rPr>
        <w:t xml:space="preserve"> cartuşul dozator este lăsat să ajungă la temperatura camerei. Privind prin fereastra de inspectare, soluţia trebuie să fie limpede sau uşor opalescentă, incoloră până la de culoare galben deschis sau maro deschis şi poate conţine particule mici de proteine, albe sau aproape transparente. </w:t>
      </w:r>
    </w:p>
    <w:p w14:paraId="52BA5537" w14:textId="77777777" w:rsidR="00C9134C" w:rsidRPr="00FE071F" w:rsidRDefault="00C9134C" w:rsidP="00C9134C">
      <w:pPr>
        <w:autoSpaceDE w:val="0"/>
        <w:autoSpaceDN w:val="0"/>
        <w:adjustRightInd w:val="0"/>
        <w:rPr>
          <w:lang w:val="ro-RO"/>
        </w:rPr>
      </w:pPr>
    </w:p>
    <w:p w14:paraId="5163F78C" w14:textId="77777777" w:rsidR="00C9134C" w:rsidRPr="00FE071F" w:rsidRDefault="00C9134C" w:rsidP="00C9134C">
      <w:pPr>
        <w:autoSpaceDE w:val="0"/>
        <w:autoSpaceDN w:val="0"/>
        <w:adjustRightInd w:val="0"/>
        <w:rPr>
          <w:lang w:val="ro-RO"/>
        </w:rPr>
      </w:pPr>
      <w:r w:rsidRPr="00FE071F">
        <w:rPr>
          <w:lang w:val="ro-RO"/>
        </w:rPr>
        <w:t xml:space="preserve">Instrucţiuni complete pentru prepararea şi administrarea cartuşului dozator de Enbrel sunt oferite în prospect şi în manualul </w:t>
      </w:r>
      <w:r w:rsidR="001F382F" w:rsidRPr="00FE071F">
        <w:rPr>
          <w:lang w:val="ro-RO"/>
        </w:rPr>
        <w:t>de utilizare</w:t>
      </w:r>
      <w:r w:rsidRPr="00FE071F">
        <w:rPr>
          <w:lang w:val="ro-RO"/>
        </w:rPr>
        <w:t xml:space="preserve"> furnizat cu dispozitivul SMARTCLIC.</w:t>
      </w:r>
    </w:p>
    <w:p w14:paraId="031C842A" w14:textId="77777777" w:rsidR="00C9134C" w:rsidRPr="00FE071F" w:rsidRDefault="00C9134C" w:rsidP="00C9134C">
      <w:pPr>
        <w:autoSpaceDE w:val="0"/>
        <w:autoSpaceDN w:val="0"/>
        <w:adjustRightInd w:val="0"/>
        <w:rPr>
          <w:lang w:val="ro-RO"/>
        </w:rPr>
      </w:pPr>
    </w:p>
    <w:p w14:paraId="7806EB9D" w14:textId="77777777" w:rsidR="00C9134C" w:rsidRPr="00FE071F" w:rsidRDefault="00C9134C" w:rsidP="00C9134C">
      <w:pPr>
        <w:autoSpaceDE w:val="0"/>
        <w:autoSpaceDN w:val="0"/>
        <w:adjustRightInd w:val="0"/>
        <w:rPr>
          <w:lang w:val="ro-RO"/>
        </w:rPr>
      </w:pPr>
      <w:r w:rsidRPr="00FE071F">
        <w:rPr>
          <w:lang w:val="ro-RO"/>
        </w:rPr>
        <w:t xml:space="preserve">Acest medicament (cartuşul dozator) este de unică folosinţă numai în asociere cu dispozitivul SMARTCLIC. </w:t>
      </w:r>
    </w:p>
    <w:p w14:paraId="3C89D442" w14:textId="77777777" w:rsidR="00C9134C" w:rsidRPr="00FE071F" w:rsidRDefault="00C9134C" w:rsidP="00C9134C">
      <w:pPr>
        <w:autoSpaceDE w:val="0"/>
        <w:autoSpaceDN w:val="0"/>
        <w:adjustRightInd w:val="0"/>
        <w:rPr>
          <w:lang w:val="ro-RO"/>
        </w:rPr>
      </w:pPr>
    </w:p>
    <w:p w14:paraId="0EA0B9E0" w14:textId="77777777" w:rsidR="00C9134C" w:rsidRPr="00FE071F" w:rsidRDefault="00C9134C" w:rsidP="00C9134C">
      <w:pPr>
        <w:autoSpaceDE w:val="0"/>
        <w:autoSpaceDN w:val="0"/>
        <w:adjustRightInd w:val="0"/>
        <w:rPr>
          <w:lang w:val="ro-RO"/>
        </w:rPr>
      </w:pPr>
      <w:r w:rsidRPr="00FE071F">
        <w:rPr>
          <w:lang w:val="ro-RO"/>
        </w:rPr>
        <w:t>Orice medicament neutilizat sau material rezidual trebuie eliminat în conformitate cu reglementările locale.</w:t>
      </w:r>
    </w:p>
    <w:p w14:paraId="47078E4E" w14:textId="77777777" w:rsidR="00C9134C" w:rsidRPr="00FE071F" w:rsidRDefault="00C9134C" w:rsidP="00C9134C">
      <w:pPr>
        <w:tabs>
          <w:tab w:val="left" w:pos="567"/>
        </w:tabs>
        <w:rPr>
          <w:lang w:val="ro-RO"/>
        </w:rPr>
      </w:pPr>
    </w:p>
    <w:p w14:paraId="07EB2E91" w14:textId="77777777" w:rsidR="00C9134C" w:rsidRPr="00FE071F" w:rsidRDefault="00C9134C" w:rsidP="00C9134C">
      <w:pPr>
        <w:tabs>
          <w:tab w:val="left" w:pos="567"/>
        </w:tabs>
        <w:rPr>
          <w:lang w:val="ro-RO"/>
        </w:rPr>
      </w:pPr>
    </w:p>
    <w:p w14:paraId="64661730" w14:textId="77777777" w:rsidR="00C9134C" w:rsidRPr="00FE071F" w:rsidRDefault="00C9134C" w:rsidP="00216F0D">
      <w:pPr>
        <w:rPr>
          <w:b/>
          <w:bCs/>
          <w:lang w:val="ro-RO"/>
        </w:rPr>
      </w:pPr>
      <w:r w:rsidRPr="00FE071F">
        <w:rPr>
          <w:b/>
          <w:bCs/>
          <w:lang w:val="ro-RO"/>
        </w:rPr>
        <w:t>7.</w:t>
      </w:r>
      <w:r w:rsidRPr="00FE071F">
        <w:rPr>
          <w:b/>
          <w:bCs/>
          <w:lang w:val="ro-RO"/>
        </w:rPr>
        <w:tab/>
        <w:t>DEŢINĂTORUL AUTORIZAŢIEI DE PUNERE PE PIAŢĂ</w:t>
      </w:r>
    </w:p>
    <w:p w14:paraId="3B947437" w14:textId="77777777" w:rsidR="00C9134C" w:rsidRPr="00FE071F" w:rsidRDefault="00C9134C" w:rsidP="00C9134C">
      <w:pPr>
        <w:keepNext/>
        <w:tabs>
          <w:tab w:val="left" w:pos="567"/>
        </w:tabs>
        <w:rPr>
          <w:lang w:val="ro-RO"/>
        </w:rPr>
      </w:pPr>
    </w:p>
    <w:p w14:paraId="493B2B69" w14:textId="77777777" w:rsidR="00C9134C" w:rsidRPr="00FE071F" w:rsidRDefault="00C9134C" w:rsidP="00C9134C">
      <w:pPr>
        <w:keepNext/>
        <w:autoSpaceDE w:val="0"/>
        <w:autoSpaceDN w:val="0"/>
        <w:adjustRightInd w:val="0"/>
        <w:rPr>
          <w:lang w:val="ro-RO"/>
        </w:rPr>
      </w:pPr>
      <w:r w:rsidRPr="00FE071F">
        <w:rPr>
          <w:lang w:val="ro-RO"/>
        </w:rPr>
        <w:t>Pfizer Europe MA EEIG</w:t>
      </w:r>
    </w:p>
    <w:p w14:paraId="7DFD3548" w14:textId="77777777" w:rsidR="00C9134C" w:rsidRPr="00FE071F" w:rsidRDefault="00C9134C" w:rsidP="00C9134C">
      <w:pPr>
        <w:keepNext/>
        <w:autoSpaceDE w:val="0"/>
        <w:autoSpaceDN w:val="0"/>
        <w:adjustRightInd w:val="0"/>
        <w:rPr>
          <w:lang w:val="ro-RO"/>
        </w:rPr>
      </w:pPr>
      <w:r w:rsidRPr="00FE071F">
        <w:rPr>
          <w:lang w:val="ro-RO"/>
        </w:rPr>
        <w:t>Boulevard de la Plaine 17</w:t>
      </w:r>
    </w:p>
    <w:p w14:paraId="75F1F8B3" w14:textId="77777777" w:rsidR="00C9134C" w:rsidRPr="00FE071F" w:rsidRDefault="00C9134C" w:rsidP="00C9134C">
      <w:pPr>
        <w:keepNext/>
        <w:autoSpaceDE w:val="0"/>
        <w:autoSpaceDN w:val="0"/>
        <w:adjustRightInd w:val="0"/>
        <w:rPr>
          <w:lang w:val="ro-RO"/>
        </w:rPr>
      </w:pPr>
      <w:r w:rsidRPr="00FE071F">
        <w:rPr>
          <w:lang w:val="ro-RO"/>
        </w:rPr>
        <w:t>1050 Bruxelles</w:t>
      </w:r>
    </w:p>
    <w:p w14:paraId="5EDEDA72" w14:textId="77777777" w:rsidR="00C9134C" w:rsidRPr="00FE071F" w:rsidRDefault="00C9134C" w:rsidP="00C9134C">
      <w:pPr>
        <w:autoSpaceDE w:val="0"/>
        <w:autoSpaceDN w:val="0"/>
        <w:adjustRightInd w:val="0"/>
        <w:rPr>
          <w:lang w:val="ro-RO"/>
        </w:rPr>
      </w:pPr>
      <w:r w:rsidRPr="00FE071F">
        <w:rPr>
          <w:lang w:val="ro-RO"/>
        </w:rPr>
        <w:t>Belgia</w:t>
      </w:r>
    </w:p>
    <w:p w14:paraId="266F2527" w14:textId="77777777" w:rsidR="00C9134C" w:rsidRPr="00FE071F" w:rsidRDefault="00C9134C" w:rsidP="00C9134C">
      <w:pPr>
        <w:tabs>
          <w:tab w:val="left" w:pos="567"/>
        </w:tabs>
        <w:rPr>
          <w:lang w:val="ro-RO"/>
        </w:rPr>
      </w:pPr>
    </w:p>
    <w:p w14:paraId="10F10590" w14:textId="77777777" w:rsidR="00C9134C" w:rsidRPr="00FE071F" w:rsidRDefault="00C9134C" w:rsidP="00C9134C">
      <w:pPr>
        <w:tabs>
          <w:tab w:val="left" w:pos="567"/>
        </w:tabs>
        <w:rPr>
          <w:lang w:val="ro-RO"/>
        </w:rPr>
      </w:pPr>
    </w:p>
    <w:p w14:paraId="096F283A" w14:textId="77777777" w:rsidR="00C9134C" w:rsidRPr="00FE071F" w:rsidRDefault="00C9134C" w:rsidP="00216F0D">
      <w:pPr>
        <w:rPr>
          <w:b/>
          <w:bCs/>
          <w:lang w:val="ro-RO"/>
        </w:rPr>
      </w:pPr>
      <w:r w:rsidRPr="00FE071F">
        <w:rPr>
          <w:b/>
          <w:bCs/>
          <w:lang w:val="ro-RO"/>
        </w:rPr>
        <w:t>8.</w:t>
      </w:r>
      <w:r w:rsidRPr="00FE071F">
        <w:rPr>
          <w:b/>
          <w:bCs/>
          <w:lang w:val="ro-RO"/>
        </w:rPr>
        <w:tab/>
        <w:t>NUMĂRUL(ELE) AUTORIZAŢIEI DE PUNERE PE PIAŢĂ</w:t>
      </w:r>
    </w:p>
    <w:p w14:paraId="0866F46B" w14:textId="77777777" w:rsidR="00C9134C" w:rsidRPr="00FE071F" w:rsidRDefault="00C9134C" w:rsidP="00C9134C">
      <w:pPr>
        <w:tabs>
          <w:tab w:val="left" w:pos="567"/>
        </w:tabs>
        <w:rPr>
          <w:lang w:val="ro-RO"/>
        </w:rPr>
      </w:pPr>
    </w:p>
    <w:p w14:paraId="70BB5AF3" w14:textId="77777777" w:rsidR="00C9134C" w:rsidRPr="00FE071F" w:rsidRDefault="00C9134C" w:rsidP="00C9134C">
      <w:pPr>
        <w:tabs>
          <w:tab w:val="left" w:pos="567"/>
        </w:tabs>
        <w:rPr>
          <w:lang w:val="ro-RO"/>
        </w:rPr>
      </w:pPr>
      <w:r w:rsidRPr="00FE071F">
        <w:rPr>
          <w:u w:val="single"/>
          <w:lang w:val="ro-RO"/>
        </w:rPr>
        <w:t>Enbrel 25 mg soluţie injectabilă în cartuş dozator</w:t>
      </w:r>
      <w:r w:rsidRPr="00FE071F">
        <w:rPr>
          <w:lang w:val="ro-RO"/>
        </w:rPr>
        <w:t xml:space="preserve"> </w:t>
      </w:r>
    </w:p>
    <w:p w14:paraId="5E9D1150" w14:textId="77777777" w:rsidR="00C9134C" w:rsidRPr="00FE071F" w:rsidRDefault="00C9134C" w:rsidP="00C9134C">
      <w:pPr>
        <w:tabs>
          <w:tab w:val="left" w:pos="567"/>
        </w:tabs>
        <w:rPr>
          <w:lang w:val="ro-RO"/>
        </w:rPr>
      </w:pPr>
      <w:r w:rsidRPr="00FE071F">
        <w:rPr>
          <w:lang w:val="ro-RO"/>
        </w:rPr>
        <w:t>EU/1/99/126/</w:t>
      </w:r>
      <w:r w:rsidR="00411805" w:rsidRPr="00FE071F">
        <w:rPr>
          <w:lang w:val="ro-RO"/>
        </w:rPr>
        <w:t>027</w:t>
      </w:r>
    </w:p>
    <w:p w14:paraId="4AAE1FC6" w14:textId="77777777" w:rsidR="00C9134C" w:rsidRPr="00FE071F" w:rsidRDefault="00C9134C" w:rsidP="00C9134C">
      <w:pPr>
        <w:tabs>
          <w:tab w:val="left" w:pos="567"/>
        </w:tabs>
        <w:rPr>
          <w:lang w:val="ro-RO"/>
        </w:rPr>
      </w:pPr>
      <w:r w:rsidRPr="00FE071F">
        <w:rPr>
          <w:lang w:val="ro-RO"/>
        </w:rPr>
        <w:t>EU/1/99/126/</w:t>
      </w:r>
      <w:r w:rsidR="00411805" w:rsidRPr="00FE071F">
        <w:rPr>
          <w:lang w:val="ro-RO"/>
        </w:rPr>
        <w:t>028</w:t>
      </w:r>
    </w:p>
    <w:p w14:paraId="1505D67C" w14:textId="77777777" w:rsidR="00C9134C" w:rsidRPr="00FE071F" w:rsidRDefault="00C9134C" w:rsidP="00C9134C">
      <w:pPr>
        <w:tabs>
          <w:tab w:val="left" w:pos="567"/>
        </w:tabs>
        <w:rPr>
          <w:lang w:val="ro-RO"/>
        </w:rPr>
      </w:pPr>
      <w:r w:rsidRPr="00FE071F">
        <w:rPr>
          <w:lang w:val="ro-RO"/>
        </w:rPr>
        <w:lastRenderedPageBreak/>
        <w:t>EU/1/99/126/</w:t>
      </w:r>
      <w:r w:rsidR="00411805" w:rsidRPr="00FE071F">
        <w:rPr>
          <w:lang w:val="ro-RO"/>
        </w:rPr>
        <w:t>029</w:t>
      </w:r>
    </w:p>
    <w:p w14:paraId="1C020793" w14:textId="77777777" w:rsidR="00C9134C" w:rsidRPr="00FE071F" w:rsidRDefault="00C9134C" w:rsidP="00C9134C">
      <w:pPr>
        <w:tabs>
          <w:tab w:val="left" w:pos="567"/>
        </w:tabs>
        <w:rPr>
          <w:lang w:val="ro-RO"/>
        </w:rPr>
      </w:pPr>
    </w:p>
    <w:p w14:paraId="14E9528B" w14:textId="77777777" w:rsidR="00C9134C" w:rsidRPr="00FE071F" w:rsidRDefault="00C9134C" w:rsidP="00C9134C">
      <w:pPr>
        <w:keepNext/>
        <w:tabs>
          <w:tab w:val="left" w:pos="567"/>
        </w:tabs>
        <w:rPr>
          <w:lang w:val="ro-RO"/>
        </w:rPr>
      </w:pPr>
      <w:r w:rsidRPr="00FE071F">
        <w:rPr>
          <w:u w:val="single"/>
          <w:lang w:val="ro-RO"/>
        </w:rPr>
        <w:t>Enbrel 50 mg soluţie injectabilă în cartuş dozator</w:t>
      </w:r>
    </w:p>
    <w:p w14:paraId="5610648E" w14:textId="77777777" w:rsidR="00C9134C" w:rsidRPr="00FE071F" w:rsidRDefault="00C9134C" w:rsidP="00C9134C">
      <w:pPr>
        <w:keepNext/>
        <w:tabs>
          <w:tab w:val="left" w:pos="567"/>
        </w:tabs>
        <w:rPr>
          <w:lang w:val="ro-RO"/>
        </w:rPr>
      </w:pPr>
      <w:r w:rsidRPr="00FE071F">
        <w:rPr>
          <w:lang w:val="ro-RO"/>
        </w:rPr>
        <w:t>EU/1/99/126/</w:t>
      </w:r>
      <w:r w:rsidR="00411805" w:rsidRPr="00FE071F">
        <w:rPr>
          <w:lang w:val="ro-RO"/>
        </w:rPr>
        <w:t>030</w:t>
      </w:r>
    </w:p>
    <w:p w14:paraId="4DEE6F0E" w14:textId="77777777" w:rsidR="00C9134C" w:rsidRPr="00FE071F" w:rsidRDefault="00C9134C" w:rsidP="00C9134C">
      <w:pPr>
        <w:keepNext/>
        <w:tabs>
          <w:tab w:val="left" w:pos="567"/>
        </w:tabs>
        <w:rPr>
          <w:lang w:val="ro-RO"/>
        </w:rPr>
      </w:pPr>
      <w:r w:rsidRPr="00FE071F">
        <w:rPr>
          <w:lang w:val="ro-RO"/>
        </w:rPr>
        <w:t>EU/1/99/126/</w:t>
      </w:r>
      <w:r w:rsidR="00411805" w:rsidRPr="00FE071F">
        <w:rPr>
          <w:lang w:val="ro-RO"/>
        </w:rPr>
        <w:t>031</w:t>
      </w:r>
    </w:p>
    <w:p w14:paraId="4F275343" w14:textId="77777777" w:rsidR="00C9134C" w:rsidRPr="00FE071F" w:rsidRDefault="00C9134C" w:rsidP="00C9134C">
      <w:pPr>
        <w:keepNext/>
        <w:tabs>
          <w:tab w:val="left" w:pos="567"/>
        </w:tabs>
        <w:rPr>
          <w:lang w:val="ro-RO"/>
        </w:rPr>
      </w:pPr>
      <w:r w:rsidRPr="00FE071F">
        <w:rPr>
          <w:lang w:val="ro-RO"/>
        </w:rPr>
        <w:t>EU/1/99/126/</w:t>
      </w:r>
      <w:r w:rsidR="00411805" w:rsidRPr="00FE071F">
        <w:rPr>
          <w:lang w:val="ro-RO"/>
        </w:rPr>
        <w:t>032</w:t>
      </w:r>
    </w:p>
    <w:p w14:paraId="32B20FC0" w14:textId="77777777" w:rsidR="00C9134C" w:rsidRPr="00FE071F" w:rsidRDefault="00C9134C" w:rsidP="00C9134C">
      <w:pPr>
        <w:tabs>
          <w:tab w:val="left" w:pos="567"/>
        </w:tabs>
        <w:rPr>
          <w:lang w:val="ro-RO"/>
        </w:rPr>
      </w:pPr>
    </w:p>
    <w:p w14:paraId="74130D7E" w14:textId="77777777" w:rsidR="00C9134C" w:rsidRPr="00FE071F" w:rsidRDefault="00C9134C" w:rsidP="00C9134C">
      <w:pPr>
        <w:tabs>
          <w:tab w:val="left" w:pos="567"/>
        </w:tabs>
        <w:rPr>
          <w:lang w:val="ro-RO"/>
        </w:rPr>
      </w:pPr>
    </w:p>
    <w:p w14:paraId="19F98553" w14:textId="77777777" w:rsidR="00C9134C" w:rsidRPr="00FE071F" w:rsidRDefault="00C9134C" w:rsidP="00216F0D">
      <w:pPr>
        <w:rPr>
          <w:b/>
          <w:bCs/>
          <w:lang w:val="ro-RO"/>
        </w:rPr>
      </w:pPr>
      <w:r w:rsidRPr="00FE071F">
        <w:rPr>
          <w:b/>
          <w:bCs/>
          <w:lang w:val="ro-RO"/>
        </w:rPr>
        <w:t>9.</w:t>
      </w:r>
      <w:r w:rsidRPr="00FE071F">
        <w:rPr>
          <w:b/>
          <w:bCs/>
          <w:lang w:val="ro-RO"/>
        </w:rPr>
        <w:tab/>
        <w:t>DATA PRIMEI AUTORIZĂRI SAU A REÎNNOIRII AUTORIZAŢIEI</w:t>
      </w:r>
    </w:p>
    <w:p w14:paraId="147C8005" w14:textId="77777777" w:rsidR="00C9134C" w:rsidRPr="00FE071F" w:rsidRDefault="00C9134C" w:rsidP="00C9134C">
      <w:pPr>
        <w:keepNext/>
        <w:tabs>
          <w:tab w:val="left" w:pos="567"/>
        </w:tabs>
        <w:rPr>
          <w:lang w:val="ro-RO"/>
        </w:rPr>
      </w:pPr>
    </w:p>
    <w:p w14:paraId="07480282" w14:textId="77777777" w:rsidR="00C9134C" w:rsidRPr="00FE071F" w:rsidRDefault="00C9134C" w:rsidP="00C9134C">
      <w:pPr>
        <w:keepNext/>
        <w:tabs>
          <w:tab w:val="left" w:pos="567"/>
        </w:tabs>
        <w:rPr>
          <w:lang w:val="ro-RO"/>
        </w:rPr>
      </w:pPr>
      <w:r w:rsidRPr="00FE071F">
        <w:rPr>
          <w:lang w:val="ro-RO"/>
        </w:rPr>
        <w:t>Data primei autorizări: 3 februarie 2000</w:t>
      </w:r>
    </w:p>
    <w:p w14:paraId="7094DBAA" w14:textId="487802F8" w:rsidR="00C9134C" w:rsidRPr="00FE071F" w:rsidRDefault="00C9134C" w:rsidP="00C9134C">
      <w:pPr>
        <w:keepNext/>
        <w:tabs>
          <w:tab w:val="left" w:pos="567"/>
        </w:tabs>
        <w:rPr>
          <w:lang w:val="ro-RO"/>
        </w:rPr>
      </w:pPr>
      <w:r w:rsidRPr="00FE071F">
        <w:rPr>
          <w:lang w:val="ro-RO"/>
        </w:rPr>
        <w:t xml:space="preserve">Data ultimei reînnoiri a autorizaţiei: </w:t>
      </w:r>
      <w:r w:rsidR="00907EA8" w:rsidRPr="00FE071F">
        <w:rPr>
          <w:lang w:val="ro-RO"/>
        </w:rPr>
        <w:t>26 noiembrie 2009</w:t>
      </w:r>
    </w:p>
    <w:p w14:paraId="19BBE991" w14:textId="77777777" w:rsidR="00C9134C" w:rsidRPr="00FE071F" w:rsidRDefault="00C9134C" w:rsidP="00C9134C">
      <w:pPr>
        <w:tabs>
          <w:tab w:val="left" w:pos="567"/>
        </w:tabs>
        <w:rPr>
          <w:lang w:val="ro-RO"/>
        </w:rPr>
      </w:pPr>
    </w:p>
    <w:p w14:paraId="58FC2D3A" w14:textId="77777777" w:rsidR="00C9134C" w:rsidRPr="00FE071F" w:rsidRDefault="00C9134C" w:rsidP="00C9134C">
      <w:pPr>
        <w:tabs>
          <w:tab w:val="left" w:pos="567"/>
        </w:tabs>
        <w:rPr>
          <w:lang w:val="ro-RO"/>
        </w:rPr>
      </w:pPr>
    </w:p>
    <w:p w14:paraId="5D5FE3D5" w14:textId="77777777" w:rsidR="00C9134C" w:rsidRPr="00FE071F" w:rsidRDefault="00C9134C" w:rsidP="00216F0D">
      <w:pPr>
        <w:rPr>
          <w:b/>
          <w:bCs/>
          <w:lang w:val="ro-RO"/>
        </w:rPr>
      </w:pPr>
      <w:r w:rsidRPr="00FE071F">
        <w:rPr>
          <w:b/>
          <w:bCs/>
          <w:lang w:val="ro-RO"/>
        </w:rPr>
        <w:t>10.</w:t>
      </w:r>
      <w:r w:rsidRPr="00FE071F">
        <w:rPr>
          <w:b/>
          <w:bCs/>
          <w:lang w:val="ro-RO"/>
        </w:rPr>
        <w:tab/>
        <w:t>DATA REVIZUIRII TEXTULUI</w:t>
      </w:r>
    </w:p>
    <w:p w14:paraId="42B45372" w14:textId="77777777" w:rsidR="00C9134C" w:rsidRPr="00FE071F" w:rsidRDefault="00C9134C" w:rsidP="00C9134C">
      <w:pPr>
        <w:keepNext/>
        <w:tabs>
          <w:tab w:val="left" w:pos="567"/>
        </w:tabs>
        <w:rPr>
          <w:lang w:val="ro-RO"/>
        </w:rPr>
      </w:pPr>
    </w:p>
    <w:p w14:paraId="1AF219ED" w14:textId="679FF210" w:rsidR="00C9134C" w:rsidRPr="00FE071F" w:rsidRDefault="00C9134C" w:rsidP="00C9134C">
      <w:pPr>
        <w:keepNext/>
        <w:tabs>
          <w:tab w:val="left" w:pos="567"/>
        </w:tabs>
        <w:rPr>
          <w:lang w:val="ro-RO"/>
        </w:rPr>
      </w:pPr>
      <w:r w:rsidRPr="00FE071F">
        <w:rPr>
          <w:lang w:val="ro-RO"/>
        </w:rPr>
        <w:t xml:space="preserve">Informaţii detaliate privind acest medicament sunt disponibile pe site-ul Agenţiei Europene pentru </w:t>
      </w:r>
      <w:r w:rsidRPr="00E5403B">
        <w:rPr>
          <w:lang w:val="ro-RO"/>
        </w:rPr>
        <w:t xml:space="preserve">Medicamente </w:t>
      </w:r>
      <w:r w:rsidR="000338A0" w:rsidRPr="00E5403B">
        <w:rPr>
          <w:lang w:val="ro-RO"/>
        </w:rPr>
        <w:fldChar w:fldCharType="begin"/>
      </w:r>
      <w:r w:rsidR="000338A0" w:rsidRPr="00E5403B">
        <w:rPr>
          <w:lang w:val="ro-RO"/>
        </w:rPr>
        <w:instrText>HYPERLINK "</w:instrText>
      </w:r>
      <w:r w:rsidR="000338A0" w:rsidRPr="00E5403B">
        <w:rPr>
          <w:highlight w:val="yellow"/>
        </w:rPr>
        <w:instrText>https://www.ema.europa.eu</w:instrText>
      </w:r>
      <w:r w:rsidR="000338A0" w:rsidRPr="00E5403B">
        <w:rPr>
          <w:lang w:val="ro-RO"/>
        </w:rPr>
        <w:instrText>"</w:instrText>
      </w:r>
      <w:r w:rsidR="000338A0" w:rsidRPr="00E5403B">
        <w:rPr>
          <w:lang w:val="ro-RO"/>
        </w:rPr>
      </w:r>
      <w:r w:rsidR="000338A0" w:rsidRPr="00E5403B">
        <w:rPr>
          <w:lang w:val="ro-RO"/>
        </w:rPr>
        <w:fldChar w:fldCharType="separate"/>
      </w:r>
      <w:r w:rsidR="000338A0" w:rsidRPr="00E5403B">
        <w:rPr>
          <w:rStyle w:val="Hyperlink"/>
          <w:lang w:val="ro-RO"/>
        </w:rPr>
        <w:t>http</w:t>
      </w:r>
      <w:ins w:id="107" w:author="RO RA PCO 5" w:date="2025-06-23T17:23:00Z" w16du:dateUtc="2025-06-23T14:23:00Z">
        <w:r w:rsidR="000338A0" w:rsidRPr="00E5403B">
          <w:rPr>
            <w:rStyle w:val="Hyperlink"/>
            <w:lang w:val="ro-RO"/>
          </w:rPr>
          <w:t>s</w:t>
        </w:r>
      </w:ins>
      <w:r w:rsidR="000338A0" w:rsidRPr="00E5403B">
        <w:rPr>
          <w:rStyle w:val="Hyperlink"/>
          <w:lang w:val="ro-RO"/>
        </w:rPr>
        <w:t>://www.ema.europa.eu</w:t>
      </w:r>
      <w:ins w:id="108" w:author="RO RA PCO 5" w:date="2025-06-23T17:24:00Z" w16du:dateUtc="2025-06-23T14:24:00Z">
        <w:r w:rsidR="000338A0" w:rsidRPr="00E5403B">
          <w:rPr>
            <w:lang w:val="ro-RO"/>
          </w:rPr>
          <w:fldChar w:fldCharType="end"/>
        </w:r>
      </w:ins>
      <w:r w:rsidRPr="00E5403B">
        <w:rPr>
          <w:lang w:val="ro-RO"/>
        </w:rPr>
        <w:t>.</w:t>
      </w:r>
      <w:ins w:id="109" w:author="RO RA PCO 5" w:date="2025-06-25T11:12:00Z" w16du:dateUtc="2025-06-25T08:12:00Z">
        <w:r w:rsidR="00C76B7D">
          <w:rPr>
            <w:lang w:val="ro-RO"/>
          </w:rPr>
          <w:t xml:space="preserve"> </w:t>
        </w:r>
      </w:ins>
    </w:p>
    <w:p w14:paraId="54D966F2" w14:textId="77777777" w:rsidR="00D91625" w:rsidRPr="00FE071F" w:rsidRDefault="00D91625">
      <w:pPr>
        <w:tabs>
          <w:tab w:val="left" w:pos="567"/>
        </w:tabs>
        <w:rPr>
          <w:lang w:val="ro-RO"/>
        </w:rPr>
      </w:pPr>
    </w:p>
    <w:p w14:paraId="334F478D" w14:textId="77777777" w:rsidR="00C9134C" w:rsidRPr="00FE071F" w:rsidRDefault="00C9134C">
      <w:pPr>
        <w:tabs>
          <w:tab w:val="left" w:pos="567"/>
        </w:tabs>
        <w:rPr>
          <w:lang w:val="ro-RO"/>
        </w:rPr>
      </w:pPr>
      <w:r w:rsidRPr="00FE071F">
        <w:rPr>
          <w:lang w:val="ro-RO"/>
        </w:rPr>
        <w:br w:type="page"/>
      </w:r>
    </w:p>
    <w:p w14:paraId="0378CCCF" w14:textId="77777777" w:rsidR="00D91625" w:rsidRPr="00FE071F" w:rsidRDefault="00D91625">
      <w:pPr>
        <w:tabs>
          <w:tab w:val="left" w:pos="567"/>
        </w:tabs>
        <w:rPr>
          <w:b/>
          <w:lang w:val="ro-RO"/>
        </w:rPr>
      </w:pPr>
    </w:p>
    <w:p w14:paraId="4C55D9D8" w14:textId="77777777" w:rsidR="00D91625" w:rsidRPr="00FE071F" w:rsidRDefault="00D91625">
      <w:pPr>
        <w:tabs>
          <w:tab w:val="left" w:pos="567"/>
        </w:tabs>
        <w:rPr>
          <w:b/>
          <w:lang w:val="ro-RO"/>
        </w:rPr>
      </w:pPr>
    </w:p>
    <w:p w14:paraId="14931999" w14:textId="77777777" w:rsidR="00D91625" w:rsidRPr="00FE071F" w:rsidRDefault="00D91625">
      <w:pPr>
        <w:tabs>
          <w:tab w:val="left" w:pos="567"/>
        </w:tabs>
        <w:rPr>
          <w:b/>
          <w:lang w:val="ro-RO"/>
        </w:rPr>
      </w:pPr>
    </w:p>
    <w:p w14:paraId="6A49CC29" w14:textId="77777777" w:rsidR="00D91625" w:rsidRPr="00FE071F" w:rsidRDefault="00D91625">
      <w:pPr>
        <w:tabs>
          <w:tab w:val="left" w:pos="567"/>
        </w:tabs>
        <w:rPr>
          <w:b/>
          <w:lang w:val="ro-RO"/>
        </w:rPr>
      </w:pPr>
    </w:p>
    <w:p w14:paraId="2C2A28F9" w14:textId="77777777" w:rsidR="00D91625" w:rsidRPr="00FE071F" w:rsidRDefault="00D91625">
      <w:pPr>
        <w:tabs>
          <w:tab w:val="left" w:pos="567"/>
        </w:tabs>
        <w:rPr>
          <w:b/>
          <w:lang w:val="ro-RO"/>
        </w:rPr>
      </w:pPr>
    </w:p>
    <w:p w14:paraId="68729765" w14:textId="77777777" w:rsidR="00D91625" w:rsidRPr="00FE071F" w:rsidRDefault="00D91625">
      <w:pPr>
        <w:tabs>
          <w:tab w:val="left" w:pos="567"/>
        </w:tabs>
        <w:rPr>
          <w:b/>
          <w:lang w:val="ro-RO"/>
        </w:rPr>
      </w:pPr>
    </w:p>
    <w:p w14:paraId="0F26EDB6" w14:textId="77777777" w:rsidR="00D91625" w:rsidRPr="00FE071F" w:rsidRDefault="00D91625">
      <w:pPr>
        <w:tabs>
          <w:tab w:val="left" w:pos="567"/>
        </w:tabs>
        <w:rPr>
          <w:b/>
          <w:lang w:val="ro-RO"/>
        </w:rPr>
      </w:pPr>
    </w:p>
    <w:p w14:paraId="637A27CC" w14:textId="77777777" w:rsidR="00D91625" w:rsidRPr="00FE071F" w:rsidRDefault="00D91625">
      <w:pPr>
        <w:tabs>
          <w:tab w:val="left" w:pos="567"/>
        </w:tabs>
        <w:rPr>
          <w:b/>
          <w:lang w:val="ro-RO"/>
        </w:rPr>
      </w:pPr>
    </w:p>
    <w:p w14:paraId="60559E4A" w14:textId="77777777" w:rsidR="00D91625" w:rsidRPr="00FE071F" w:rsidRDefault="00D91625">
      <w:pPr>
        <w:tabs>
          <w:tab w:val="left" w:pos="567"/>
        </w:tabs>
        <w:rPr>
          <w:b/>
          <w:lang w:val="ro-RO"/>
        </w:rPr>
      </w:pPr>
    </w:p>
    <w:p w14:paraId="4FA66D46" w14:textId="77777777" w:rsidR="00D91625" w:rsidRPr="00FE071F" w:rsidRDefault="00D91625">
      <w:pPr>
        <w:tabs>
          <w:tab w:val="left" w:pos="567"/>
        </w:tabs>
        <w:rPr>
          <w:b/>
          <w:lang w:val="ro-RO"/>
        </w:rPr>
      </w:pPr>
    </w:p>
    <w:p w14:paraId="3EBB01F4" w14:textId="77777777" w:rsidR="00D91625" w:rsidRPr="00FE071F" w:rsidRDefault="00D91625">
      <w:pPr>
        <w:tabs>
          <w:tab w:val="left" w:pos="567"/>
        </w:tabs>
        <w:rPr>
          <w:b/>
          <w:lang w:val="ro-RO"/>
        </w:rPr>
      </w:pPr>
    </w:p>
    <w:p w14:paraId="2746BA38" w14:textId="77777777" w:rsidR="00D91625" w:rsidRPr="00FE071F" w:rsidRDefault="00D91625">
      <w:pPr>
        <w:tabs>
          <w:tab w:val="left" w:pos="567"/>
        </w:tabs>
        <w:rPr>
          <w:b/>
          <w:lang w:val="ro-RO"/>
        </w:rPr>
      </w:pPr>
    </w:p>
    <w:p w14:paraId="5F62C23F" w14:textId="77777777" w:rsidR="00D91625" w:rsidRPr="00FE071F" w:rsidRDefault="00D91625">
      <w:pPr>
        <w:tabs>
          <w:tab w:val="left" w:pos="567"/>
        </w:tabs>
        <w:rPr>
          <w:b/>
          <w:lang w:val="ro-RO"/>
        </w:rPr>
      </w:pPr>
    </w:p>
    <w:p w14:paraId="6AC2C4CC" w14:textId="77777777" w:rsidR="00D91625" w:rsidRPr="00FE071F" w:rsidRDefault="00D91625">
      <w:pPr>
        <w:tabs>
          <w:tab w:val="left" w:pos="567"/>
        </w:tabs>
        <w:rPr>
          <w:b/>
          <w:lang w:val="ro-RO"/>
        </w:rPr>
      </w:pPr>
    </w:p>
    <w:p w14:paraId="4D04C51D" w14:textId="77777777" w:rsidR="00D91625" w:rsidRPr="00FE071F" w:rsidRDefault="00D91625">
      <w:pPr>
        <w:tabs>
          <w:tab w:val="left" w:pos="567"/>
        </w:tabs>
        <w:rPr>
          <w:b/>
          <w:lang w:val="ro-RO"/>
        </w:rPr>
      </w:pPr>
    </w:p>
    <w:p w14:paraId="4B0ABECE" w14:textId="77777777" w:rsidR="00D91625" w:rsidRPr="00FE071F" w:rsidRDefault="00D91625">
      <w:pPr>
        <w:tabs>
          <w:tab w:val="left" w:pos="567"/>
        </w:tabs>
        <w:rPr>
          <w:b/>
          <w:lang w:val="ro-RO"/>
        </w:rPr>
      </w:pPr>
    </w:p>
    <w:p w14:paraId="7646B36F" w14:textId="77777777" w:rsidR="00D91625" w:rsidRPr="00FE071F" w:rsidRDefault="00D91625">
      <w:pPr>
        <w:tabs>
          <w:tab w:val="left" w:pos="567"/>
        </w:tabs>
        <w:rPr>
          <w:b/>
          <w:lang w:val="ro-RO"/>
        </w:rPr>
      </w:pPr>
    </w:p>
    <w:p w14:paraId="115E97EC" w14:textId="77777777" w:rsidR="00D91625" w:rsidRPr="00FE071F" w:rsidRDefault="00D91625">
      <w:pPr>
        <w:tabs>
          <w:tab w:val="left" w:pos="567"/>
        </w:tabs>
        <w:rPr>
          <w:b/>
          <w:lang w:val="ro-RO"/>
        </w:rPr>
      </w:pPr>
    </w:p>
    <w:p w14:paraId="74F6F01A" w14:textId="77777777" w:rsidR="00D91625" w:rsidRPr="00FE071F" w:rsidRDefault="00D91625">
      <w:pPr>
        <w:tabs>
          <w:tab w:val="left" w:pos="567"/>
        </w:tabs>
        <w:rPr>
          <w:b/>
          <w:lang w:val="ro-RO"/>
        </w:rPr>
      </w:pPr>
    </w:p>
    <w:p w14:paraId="40661E90" w14:textId="77777777" w:rsidR="00D91625" w:rsidRDefault="00D91625">
      <w:pPr>
        <w:tabs>
          <w:tab w:val="left" w:pos="567"/>
        </w:tabs>
        <w:rPr>
          <w:b/>
          <w:lang w:val="ro-RO"/>
        </w:rPr>
      </w:pPr>
    </w:p>
    <w:p w14:paraId="036831E3" w14:textId="77777777" w:rsidR="007F4246" w:rsidRDefault="007F4246">
      <w:pPr>
        <w:tabs>
          <w:tab w:val="left" w:pos="567"/>
        </w:tabs>
        <w:rPr>
          <w:b/>
          <w:lang w:val="ro-RO"/>
        </w:rPr>
      </w:pPr>
    </w:p>
    <w:p w14:paraId="55E8B196" w14:textId="77777777" w:rsidR="007F4246" w:rsidRPr="00FE071F" w:rsidRDefault="007F4246">
      <w:pPr>
        <w:tabs>
          <w:tab w:val="left" w:pos="567"/>
        </w:tabs>
        <w:rPr>
          <w:b/>
          <w:lang w:val="ro-RO"/>
        </w:rPr>
      </w:pPr>
    </w:p>
    <w:p w14:paraId="28AF63BD" w14:textId="77777777" w:rsidR="00D91625" w:rsidRPr="00FE071F" w:rsidRDefault="00D91625">
      <w:pPr>
        <w:tabs>
          <w:tab w:val="left" w:pos="567"/>
        </w:tabs>
        <w:rPr>
          <w:b/>
          <w:lang w:val="ro-RO"/>
        </w:rPr>
      </w:pPr>
    </w:p>
    <w:p w14:paraId="6B9212F0" w14:textId="77777777" w:rsidR="00D91625" w:rsidRPr="00FE071F" w:rsidRDefault="00D91625" w:rsidP="006B6AC1">
      <w:pPr>
        <w:jc w:val="center"/>
        <w:rPr>
          <w:b/>
          <w:bCs/>
          <w:lang w:val="ro-RO"/>
        </w:rPr>
      </w:pPr>
      <w:r w:rsidRPr="00FE071F">
        <w:rPr>
          <w:b/>
          <w:bCs/>
          <w:lang w:val="ro-RO"/>
        </w:rPr>
        <w:t>ANEXA II</w:t>
      </w:r>
    </w:p>
    <w:p w14:paraId="5DED73C0" w14:textId="77777777" w:rsidR="00D91625" w:rsidRPr="00FE071F" w:rsidRDefault="00D91625">
      <w:pPr>
        <w:rPr>
          <w:b/>
          <w:lang w:val="ro-RO"/>
        </w:rPr>
      </w:pPr>
    </w:p>
    <w:p w14:paraId="797E829C" w14:textId="77777777" w:rsidR="00D91625" w:rsidRPr="00FE071F" w:rsidRDefault="00D91625" w:rsidP="006B6AC1">
      <w:pPr>
        <w:ind w:left="1701" w:right="992" w:hanging="709"/>
        <w:rPr>
          <w:b/>
          <w:bCs/>
          <w:lang w:val="ro-RO"/>
        </w:rPr>
      </w:pPr>
      <w:r w:rsidRPr="00FE071F">
        <w:rPr>
          <w:b/>
          <w:bCs/>
          <w:lang w:val="ro-RO"/>
        </w:rPr>
        <w:t>A.</w:t>
      </w:r>
      <w:r w:rsidRPr="00FE071F">
        <w:rPr>
          <w:b/>
          <w:bCs/>
          <w:lang w:val="ro-RO"/>
        </w:rPr>
        <w:tab/>
        <w:t>FABRICAN</w:t>
      </w:r>
      <w:r w:rsidR="00771C1E" w:rsidRPr="00FE071F">
        <w:rPr>
          <w:b/>
          <w:bCs/>
          <w:lang w:val="ro-RO"/>
        </w:rPr>
        <w:t>TUL</w:t>
      </w:r>
      <w:r w:rsidRPr="00FE071F">
        <w:rPr>
          <w:b/>
          <w:bCs/>
          <w:lang w:val="ro-RO"/>
        </w:rPr>
        <w:t xml:space="preserve"> SUBSTANŢEI BIOLOGIC ACTIVE ŞI FABRICAN</w:t>
      </w:r>
      <w:r w:rsidR="00771C1E" w:rsidRPr="00FE071F">
        <w:rPr>
          <w:b/>
          <w:bCs/>
          <w:lang w:val="ro-RO"/>
        </w:rPr>
        <w:t>TUL</w:t>
      </w:r>
      <w:r w:rsidRPr="00FE071F">
        <w:rPr>
          <w:b/>
          <w:bCs/>
          <w:lang w:val="ro-RO"/>
        </w:rPr>
        <w:t xml:space="preserve"> RESPONSABIL PENTRU ELIBERAREA SERIEI</w:t>
      </w:r>
    </w:p>
    <w:p w14:paraId="0565902A" w14:textId="77777777" w:rsidR="00D91625" w:rsidRPr="00FE071F" w:rsidRDefault="00D91625">
      <w:pPr>
        <w:ind w:left="1985" w:hanging="567"/>
        <w:rPr>
          <w:lang w:val="ro-RO"/>
        </w:rPr>
      </w:pPr>
    </w:p>
    <w:p w14:paraId="2458478B" w14:textId="77777777" w:rsidR="00D91625" w:rsidRPr="00FE071F" w:rsidRDefault="00D91625" w:rsidP="006B6AC1">
      <w:pPr>
        <w:ind w:left="1701" w:right="992" w:hanging="709"/>
        <w:rPr>
          <w:b/>
          <w:bCs/>
          <w:lang w:val="ro-RO"/>
        </w:rPr>
      </w:pPr>
      <w:r w:rsidRPr="00FE071F">
        <w:rPr>
          <w:b/>
          <w:bCs/>
          <w:lang w:val="ro-RO"/>
        </w:rPr>
        <w:t>B.</w:t>
      </w:r>
      <w:r w:rsidRPr="00FE071F">
        <w:rPr>
          <w:b/>
          <w:bCs/>
          <w:lang w:val="ro-RO"/>
        </w:rPr>
        <w:tab/>
        <w:t>CONDIŢII SAU RESTRICŢII PRIVIND FURNIZAREA ŞI UTILIZAREA</w:t>
      </w:r>
    </w:p>
    <w:p w14:paraId="69BD6062" w14:textId="77777777" w:rsidR="00D91625" w:rsidRPr="00FE071F" w:rsidRDefault="00D91625" w:rsidP="006B6AC1">
      <w:pPr>
        <w:ind w:left="1701" w:right="992" w:hanging="709"/>
        <w:rPr>
          <w:b/>
          <w:bCs/>
          <w:lang w:val="ro-RO"/>
        </w:rPr>
      </w:pPr>
    </w:p>
    <w:p w14:paraId="212774FB" w14:textId="77777777" w:rsidR="00D91625" w:rsidRPr="00FE071F" w:rsidRDefault="00D91625" w:rsidP="006B6AC1">
      <w:pPr>
        <w:ind w:left="1701" w:right="992" w:hanging="709"/>
        <w:rPr>
          <w:b/>
          <w:bCs/>
          <w:lang w:val="ro-RO"/>
        </w:rPr>
      </w:pPr>
      <w:r w:rsidRPr="00FE071F">
        <w:rPr>
          <w:b/>
          <w:bCs/>
          <w:lang w:val="ro-RO"/>
        </w:rPr>
        <w:t>C.</w:t>
      </w:r>
      <w:r w:rsidRPr="00FE071F">
        <w:rPr>
          <w:b/>
          <w:bCs/>
          <w:lang w:val="ro-RO"/>
        </w:rPr>
        <w:tab/>
        <w:t>ALTE CONDIŢII ŞI CERINŢE ALE AUTORIZAŢIEI DE PUNERE PE PIAŢĂ</w:t>
      </w:r>
    </w:p>
    <w:p w14:paraId="01BF91D0" w14:textId="77777777" w:rsidR="00D91625" w:rsidRPr="00FE071F" w:rsidRDefault="00D91625" w:rsidP="006B6AC1">
      <w:pPr>
        <w:ind w:left="1701" w:right="992" w:hanging="709"/>
        <w:rPr>
          <w:b/>
          <w:bCs/>
          <w:lang w:val="ro-RO"/>
        </w:rPr>
      </w:pPr>
    </w:p>
    <w:p w14:paraId="2D4976C3" w14:textId="77777777" w:rsidR="00D91625" w:rsidRPr="00FE071F" w:rsidRDefault="00D91625" w:rsidP="006B6AC1">
      <w:pPr>
        <w:ind w:left="1701" w:right="992" w:hanging="709"/>
        <w:rPr>
          <w:b/>
          <w:bCs/>
          <w:lang w:val="ro-RO"/>
        </w:rPr>
      </w:pPr>
      <w:r w:rsidRPr="00FE071F">
        <w:rPr>
          <w:b/>
          <w:bCs/>
          <w:lang w:val="ro-RO"/>
        </w:rPr>
        <w:t>D.</w:t>
      </w:r>
      <w:r w:rsidRPr="00FE071F">
        <w:rPr>
          <w:b/>
          <w:bCs/>
          <w:lang w:val="ro-RO"/>
        </w:rPr>
        <w:tab/>
      </w:r>
      <w:r w:rsidR="001F2594" w:rsidRPr="00FE071F">
        <w:rPr>
          <w:b/>
          <w:lang w:val="ro-RO"/>
        </w:rPr>
        <w:t>CONDI</w:t>
      </w:r>
      <w:r w:rsidRPr="00FE071F">
        <w:rPr>
          <w:b/>
          <w:bCs/>
          <w:lang w:val="ro-RO"/>
        </w:rPr>
        <w:t>ŢII SAU RESTRICŢII PRIVIND UTILIZAREA SIGURĂ ŞI EFICACE A MEDICAMENTULUI</w:t>
      </w:r>
    </w:p>
    <w:p w14:paraId="765DD208" w14:textId="77777777" w:rsidR="00D91625" w:rsidRPr="00FE071F" w:rsidRDefault="00D91625" w:rsidP="006B6AC1">
      <w:pPr>
        <w:ind w:left="1701" w:right="992" w:hanging="709"/>
        <w:rPr>
          <w:b/>
          <w:bCs/>
          <w:lang w:val="ro-RO"/>
        </w:rPr>
      </w:pPr>
    </w:p>
    <w:p w14:paraId="084F80C9" w14:textId="77777777" w:rsidR="00D91625" w:rsidRPr="00FE071F" w:rsidRDefault="00D91625" w:rsidP="00523D35">
      <w:pPr>
        <w:pStyle w:val="Heading1"/>
        <w:ind w:left="533" w:hanging="533"/>
        <w:rPr>
          <w:color w:val="000000" w:themeColor="text1"/>
          <w:lang w:val="ro-RO"/>
        </w:rPr>
      </w:pPr>
      <w:r w:rsidRPr="00FE071F">
        <w:rPr>
          <w:color w:val="000000" w:themeColor="text1"/>
          <w:lang w:val="ro-RO"/>
        </w:rPr>
        <w:br w:type="page"/>
      </w:r>
      <w:r w:rsidRPr="00FE071F">
        <w:rPr>
          <w:color w:val="000000" w:themeColor="text1"/>
          <w:lang w:val="ro-RO"/>
        </w:rPr>
        <w:lastRenderedPageBreak/>
        <w:t>A.</w:t>
      </w:r>
      <w:r w:rsidRPr="00FE071F">
        <w:rPr>
          <w:color w:val="000000" w:themeColor="text1"/>
          <w:lang w:val="ro-RO"/>
        </w:rPr>
        <w:tab/>
        <w:t>FABRICAN</w:t>
      </w:r>
      <w:r w:rsidR="00771C1E" w:rsidRPr="00FE071F">
        <w:rPr>
          <w:color w:val="000000" w:themeColor="text1"/>
          <w:lang w:val="ro-RO"/>
        </w:rPr>
        <w:t>TUL</w:t>
      </w:r>
      <w:r w:rsidRPr="00FE071F">
        <w:rPr>
          <w:color w:val="000000" w:themeColor="text1"/>
          <w:lang w:val="ro-RO"/>
        </w:rPr>
        <w:t xml:space="preserve"> SUBSTANŢEI BIOLOGIC ACTIVE ŞI FABRICAN</w:t>
      </w:r>
      <w:r w:rsidR="00771C1E" w:rsidRPr="00FE071F">
        <w:rPr>
          <w:color w:val="000000" w:themeColor="text1"/>
          <w:lang w:val="ro-RO"/>
        </w:rPr>
        <w:t>TUL</w:t>
      </w:r>
      <w:r w:rsidRPr="00FE071F">
        <w:rPr>
          <w:color w:val="000000" w:themeColor="text1"/>
          <w:lang w:val="ro-RO"/>
        </w:rPr>
        <w:t xml:space="preserve"> RESPONSABIL PENTRU ELIBERAREA SERIEI</w:t>
      </w:r>
    </w:p>
    <w:p w14:paraId="6D0C4681" w14:textId="77777777" w:rsidR="00D91625" w:rsidRPr="00FE071F" w:rsidRDefault="00D91625" w:rsidP="006B6AC1">
      <w:pPr>
        <w:rPr>
          <w:bCs/>
          <w:lang w:val="ro-RO"/>
        </w:rPr>
      </w:pPr>
    </w:p>
    <w:p w14:paraId="0AF9B881" w14:textId="77777777" w:rsidR="00D91625" w:rsidRDefault="00D91625" w:rsidP="006B6AC1">
      <w:pPr>
        <w:rPr>
          <w:bCs/>
          <w:u w:val="single"/>
          <w:lang w:val="ro-RO"/>
        </w:rPr>
      </w:pPr>
      <w:r w:rsidRPr="00FE071F">
        <w:rPr>
          <w:bCs/>
          <w:u w:val="single"/>
          <w:lang w:val="ro-RO"/>
        </w:rPr>
        <w:t>Numele şi adresa fabrican</w:t>
      </w:r>
      <w:r w:rsidR="00771C1E" w:rsidRPr="00FE071F">
        <w:rPr>
          <w:bCs/>
          <w:u w:val="single"/>
          <w:lang w:val="ro-RO"/>
        </w:rPr>
        <w:t>tului</w:t>
      </w:r>
      <w:r w:rsidRPr="00FE071F">
        <w:rPr>
          <w:bCs/>
          <w:u w:val="single"/>
          <w:lang w:val="ro-RO"/>
        </w:rPr>
        <w:t xml:space="preserve"> substanţei biologic active</w:t>
      </w:r>
    </w:p>
    <w:p w14:paraId="3E273AEF" w14:textId="77777777" w:rsidR="00DF6725" w:rsidRPr="00FE071F" w:rsidRDefault="00DF6725" w:rsidP="006B6AC1">
      <w:pPr>
        <w:rPr>
          <w:bCs/>
          <w:u w:val="single"/>
          <w:lang w:val="ro-RO"/>
        </w:rPr>
      </w:pPr>
    </w:p>
    <w:p w14:paraId="2927E73C" w14:textId="3DECAE1F" w:rsidR="00D91625" w:rsidRPr="00FE071F" w:rsidRDefault="00D91625" w:rsidP="00CE30FA">
      <w:pPr>
        <w:tabs>
          <w:tab w:val="left" w:pos="567"/>
          <w:tab w:val="left" w:pos="1418"/>
        </w:tabs>
        <w:rPr>
          <w:lang w:val="ro-RO"/>
        </w:rPr>
      </w:pPr>
      <w:r w:rsidRPr="00FE071F">
        <w:rPr>
          <w:lang w:val="ro-RO"/>
        </w:rPr>
        <w:t>Pfizer Ireland Pharmaceuticals</w:t>
      </w:r>
      <w:r w:rsidR="00390DBB" w:rsidRPr="00390DBB">
        <w:rPr>
          <w:color w:val="000000"/>
        </w:rPr>
        <w:t xml:space="preserve"> </w:t>
      </w:r>
      <w:r w:rsidR="00390DBB">
        <w:rPr>
          <w:color w:val="000000"/>
        </w:rPr>
        <w:t>Unlimited Company</w:t>
      </w:r>
    </w:p>
    <w:p w14:paraId="7ADEAF60" w14:textId="77777777" w:rsidR="00D91625" w:rsidRPr="00FE071F" w:rsidRDefault="00D91625" w:rsidP="00CE30FA">
      <w:pPr>
        <w:tabs>
          <w:tab w:val="left" w:pos="567"/>
          <w:tab w:val="left" w:pos="1418"/>
        </w:tabs>
        <w:ind w:left="1843" w:hanging="1843"/>
        <w:rPr>
          <w:lang w:val="ro-RO"/>
        </w:rPr>
      </w:pPr>
      <w:r w:rsidRPr="00FE071F">
        <w:rPr>
          <w:lang w:val="ro-RO"/>
        </w:rPr>
        <w:t>Grange Castle Business Park</w:t>
      </w:r>
    </w:p>
    <w:p w14:paraId="40B09141" w14:textId="77777777" w:rsidR="00095038" w:rsidRPr="00885125" w:rsidRDefault="00095038" w:rsidP="00095038">
      <w:pPr>
        <w:tabs>
          <w:tab w:val="left" w:pos="567"/>
          <w:tab w:val="left" w:pos="1418"/>
        </w:tabs>
        <w:ind w:left="1843" w:hanging="1843"/>
        <w:jc w:val="both"/>
        <w:rPr>
          <w:color w:val="000000"/>
        </w:rPr>
      </w:pPr>
      <w:proofErr w:type="spellStart"/>
      <w:r>
        <w:rPr>
          <w:color w:val="000000"/>
        </w:rPr>
        <w:t>Nangor</w:t>
      </w:r>
      <w:proofErr w:type="spellEnd"/>
      <w:r>
        <w:rPr>
          <w:color w:val="000000"/>
        </w:rPr>
        <w:t xml:space="preserve"> Road</w:t>
      </w:r>
    </w:p>
    <w:p w14:paraId="765A6807" w14:textId="77777777" w:rsidR="00D91625" w:rsidRDefault="00D91625" w:rsidP="00CE30FA">
      <w:pPr>
        <w:tabs>
          <w:tab w:val="left" w:pos="567"/>
          <w:tab w:val="left" w:pos="1418"/>
        </w:tabs>
        <w:ind w:left="1843" w:hanging="1843"/>
        <w:rPr>
          <w:lang w:val="ro-RO"/>
        </w:rPr>
      </w:pPr>
      <w:r w:rsidRPr="00FE071F">
        <w:rPr>
          <w:lang w:val="ro-RO"/>
        </w:rPr>
        <w:t>Dublin 22</w:t>
      </w:r>
    </w:p>
    <w:p w14:paraId="775C8DB0" w14:textId="35E22DD8" w:rsidR="00DD13C9" w:rsidRPr="003A411E" w:rsidRDefault="00DD13C9" w:rsidP="003A411E">
      <w:pPr>
        <w:tabs>
          <w:tab w:val="left" w:pos="567"/>
          <w:tab w:val="left" w:pos="1418"/>
        </w:tabs>
        <w:ind w:left="1843" w:hanging="1843"/>
        <w:jc w:val="both"/>
        <w:rPr>
          <w:color w:val="000000"/>
        </w:rPr>
      </w:pPr>
      <w:r>
        <w:rPr>
          <w:color w:val="000000"/>
        </w:rPr>
        <w:t>D22 V8F8</w:t>
      </w:r>
    </w:p>
    <w:p w14:paraId="0555BC8C" w14:textId="77777777" w:rsidR="00D91625" w:rsidRPr="00FE071F" w:rsidRDefault="00D91625" w:rsidP="00CE30FA">
      <w:pPr>
        <w:tabs>
          <w:tab w:val="left" w:pos="567"/>
          <w:tab w:val="left" w:pos="1418"/>
        </w:tabs>
        <w:ind w:left="1843" w:hanging="1843"/>
        <w:rPr>
          <w:lang w:val="ro-RO"/>
        </w:rPr>
      </w:pPr>
      <w:r w:rsidRPr="00FE071F">
        <w:rPr>
          <w:lang w:val="ro-RO"/>
        </w:rPr>
        <w:t>Irlanda</w:t>
      </w:r>
    </w:p>
    <w:p w14:paraId="452EFED5" w14:textId="77777777" w:rsidR="00D91625" w:rsidRPr="00FE071F" w:rsidRDefault="00D91625" w:rsidP="00CE30FA">
      <w:pPr>
        <w:tabs>
          <w:tab w:val="left" w:pos="567"/>
          <w:tab w:val="left" w:pos="1418"/>
        </w:tabs>
        <w:ind w:left="1843" w:hanging="1843"/>
        <w:rPr>
          <w:lang w:val="ro-RO"/>
        </w:rPr>
      </w:pPr>
    </w:p>
    <w:p w14:paraId="36F2FF28" w14:textId="77777777" w:rsidR="00D91625" w:rsidRPr="00FE071F" w:rsidRDefault="00D91625" w:rsidP="006B6AC1">
      <w:pPr>
        <w:rPr>
          <w:u w:val="single"/>
          <w:lang w:val="ro-RO"/>
        </w:rPr>
      </w:pPr>
      <w:r w:rsidRPr="00FE071F">
        <w:rPr>
          <w:u w:val="single"/>
          <w:lang w:val="ro-RO"/>
        </w:rPr>
        <w:t>Numele şi adresa fabrican</w:t>
      </w:r>
      <w:r w:rsidR="00771C1E" w:rsidRPr="00FE071F">
        <w:rPr>
          <w:u w:val="single"/>
          <w:lang w:val="ro-RO"/>
        </w:rPr>
        <w:t>tului</w:t>
      </w:r>
      <w:r w:rsidRPr="00FE071F">
        <w:rPr>
          <w:u w:val="single"/>
          <w:lang w:val="ro-RO"/>
        </w:rPr>
        <w:t xml:space="preserve"> responsabil pentru eliberarea seriei</w:t>
      </w:r>
    </w:p>
    <w:p w14:paraId="233369D7" w14:textId="77777777" w:rsidR="00D91625" w:rsidRPr="00FE071F" w:rsidRDefault="00D91625" w:rsidP="00CE30FA">
      <w:pPr>
        <w:tabs>
          <w:tab w:val="left" w:pos="567"/>
          <w:tab w:val="left" w:pos="1418"/>
        </w:tabs>
        <w:snapToGrid/>
        <w:ind w:left="1843" w:hanging="1843"/>
        <w:rPr>
          <w:lang w:val="ro-RO"/>
        </w:rPr>
      </w:pPr>
      <w:r w:rsidRPr="00FE071F">
        <w:rPr>
          <w:lang w:val="ro-RO"/>
        </w:rPr>
        <w:t>Pfizer Manufacturing Belgium NV</w:t>
      </w:r>
    </w:p>
    <w:p w14:paraId="06701B73" w14:textId="77777777" w:rsidR="00D91625" w:rsidRPr="00FE071F" w:rsidRDefault="00D91625" w:rsidP="00CE30FA">
      <w:pPr>
        <w:tabs>
          <w:tab w:val="left" w:pos="567"/>
          <w:tab w:val="left" w:pos="1418"/>
        </w:tabs>
        <w:snapToGrid/>
        <w:ind w:left="1843" w:hanging="1843"/>
        <w:rPr>
          <w:lang w:val="ro-RO"/>
        </w:rPr>
      </w:pPr>
      <w:r w:rsidRPr="00FE071F">
        <w:rPr>
          <w:lang w:val="ro-RO"/>
        </w:rPr>
        <w:t>Rijksweg 12,</w:t>
      </w:r>
    </w:p>
    <w:p w14:paraId="15D9C30D" w14:textId="283BB250" w:rsidR="00D91625" w:rsidRPr="00FE071F" w:rsidRDefault="00D91625" w:rsidP="00CE30FA">
      <w:pPr>
        <w:tabs>
          <w:tab w:val="left" w:pos="567"/>
          <w:tab w:val="left" w:pos="1418"/>
        </w:tabs>
        <w:snapToGrid/>
        <w:ind w:left="1843" w:hanging="1843"/>
        <w:rPr>
          <w:lang w:val="ro-RO"/>
        </w:rPr>
      </w:pPr>
      <w:r w:rsidRPr="00FE071F">
        <w:rPr>
          <w:lang w:val="ro-RO"/>
        </w:rPr>
        <w:t>2870 Puurs</w:t>
      </w:r>
      <w:r w:rsidR="00BC6F54" w:rsidRPr="00FE071F">
        <w:rPr>
          <w:lang w:val="ro-RO"/>
        </w:rPr>
        <w:t>-</w:t>
      </w:r>
      <w:r w:rsidR="00BC6F54" w:rsidRPr="00113514">
        <w:rPr>
          <w:color w:val="000000"/>
          <w:lang w:val="ro-RO"/>
        </w:rPr>
        <w:t>Sint-Amands</w:t>
      </w:r>
    </w:p>
    <w:p w14:paraId="5E1C8D02" w14:textId="77777777" w:rsidR="00D91625" w:rsidRPr="00FE071F" w:rsidRDefault="00D91625" w:rsidP="00CE30FA">
      <w:pPr>
        <w:tabs>
          <w:tab w:val="left" w:pos="567"/>
          <w:tab w:val="left" w:pos="1418"/>
        </w:tabs>
        <w:snapToGrid/>
        <w:ind w:left="1843" w:hanging="1843"/>
        <w:rPr>
          <w:lang w:val="ro-RO"/>
        </w:rPr>
      </w:pPr>
      <w:r w:rsidRPr="00FE071F">
        <w:rPr>
          <w:lang w:val="ro-RO"/>
        </w:rPr>
        <w:t>Belgia</w:t>
      </w:r>
    </w:p>
    <w:p w14:paraId="085A63EA" w14:textId="77777777" w:rsidR="00D91625" w:rsidRPr="00FE071F" w:rsidRDefault="00D91625" w:rsidP="00CE30FA">
      <w:pPr>
        <w:tabs>
          <w:tab w:val="left" w:pos="567"/>
          <w:tab w:val="left" w:pos="1418"/>
        </w:tabs>
        <w:ind w:left="1843" w:hanging="1843"/>
        <w:rPr>
          <w:lang w:val="ro-RO"/>
        </w:rPr>
      </w:pPr>
    </w:p>
    <w:p w14:paraId="0EB7C7DA" w14:textId="77777777" w:rsidR="00D91625" w:rsidRPr="00FE071F" w:rsidRDefault="00D91625" w:rsidP="00CE30FA">
      <w:pPr>
        <w:tabs>
          <w:tab w:val="left" w:pos="567"/>
          <w:tab w:val="left" w:pos="1418"/>
        </w:tabs>
        <w:ind w:left="1843" w:hanging="1843"/>
        <w:rPr>
          <w:lang w:val="ro-RO"/>
        </w:rPr>
      </w:pPr>
    </w:p>
    <w:p w14:paraId="3B7AA061" w14:textId="77777777" w:rsidR="00D91625" w:rsidRPr="00FE071F" w:rsidRDefault="00D91625" w:rsidP="00602B45">
      <w:pPr>
        <w:pStyle w:val="Heading1"/>
        <w:ind w:left="533" w:hanging="533"/>
        <w:rPr>
          <w:color w:val="000000" w:themeColor="text1"/>
          <w:lang w:val="ro-RO"/>
        </w:rPr>
      </w:pPr>
      <w:r w:rsidRPr="00FE071F">
        <w:rPr>
          <w:color w:val="000000" w:themeColor="text1"/>
          <w:lang w:val="ro-RO"/>
        </w:rPr>
        <w:t>B.</w:t>
      </w:r>
      <w:r w:rsidRPr="00FE071F">
        <w:rPr>
          <w:color w:val="000000" w:themeColor="text1"/>
          <w:lang w:val="ro-RO"/>
        </w:rPr>
        <w:tab/>
        <w:t>CONDIŢII SAU RESTRICŢII PRIVIND FURNIZAREA ŞI UTILIZAREA</w:t>
      </w:r>
    </w:p>
    <w:p w14:paraId="6A678D31" w14:textId="77777777" w:rsidR="00D91625" w:rsidRPr="00FE071F" w:rsidRDefault="00D91625" w:rsidP="00CE30FA">
      <w:pPr>
        <w:tabs>
          <w:tab w:val="left" w:pos="567"/>
          <w:tab w:val="left" w:pos="1418"/>
        </w:tabs>
        <w:rPr>
          <w:b/>
          <w:lang w:val="ro-RO"/>
        </w:rPr>
      </w:pPr>
    </w:p>
    <w:p w14:paraId="21A0767B" w14:textId="77777777" w:rsidR="00D91625" w:rsidRPr="00FE071F" w:rsidRDefault="00D91625" w:rsidP="00FA5A43">
      <w:pPr>
        <w:pStyle w:val="BodyText"/>
        <w:spacing w:line="240" w:lineRule="auto"/>
        <w:rPr>
          <w:b w:val="0"/>
          <w:bCs w:val="0"/>
          <w:i w:val="0"/>
          <w:iCs w:val="0"/>
          <w:lang w:val="ro-RO"/>
        </w:rPr>
      </w:pPr>
      <w:r w:rsidRPr="00FE071F">
        <w:rPr>
          <w:b w:val="0"/>
          <w:bCs w:val="0"/>
          <w:i w:val="0"/>
          <w:iCs w:val="0"/>
          <w:lang w:val="ro-RO"/>
        </w:rPr>
        <w:t xml:space="preserve">Medicament </w:t>
      </w:r>
      <w:r w:rsidR="00BA4A0C" w:rsidRPr="00FE071F">
        <w:rPr>
          <w:b w:val="0"/>
          <w:bCs w:val="0"/>
          <w:i w:val="0"/>
          <w:iCs w:val="0"/>
          <w:lang w:val="ro-RO"/>
        </w:rPr>
        <w:t>eliberat</w:t>
      </w:r>
      <w:r w:rsidRPr="00FE071F">
        <w:rPr>
          <w:b w:val="0"/>
          <w:bCs w:val="0"/>
          <w:i w:val="0"/>
          <w:iCs w:val="0"/>
          <w:lang w:val="ro-RO"/>
        </w:rPr>
        <w:t xml:space="preserve"> pe bază de prescripţie medicală restrictivă (vezi </w:t>
      </w:r>
      <w:r w:rsidR="00425618" w:rsidRPr="00FE071F">
        <w:rPr>
          <w:b w:val="0"/>
          <w:bCs w:val="0"/>
          <w:i w:val="0"/>
          <w:iCs w:val="0"/>
          <w:lang w:val="ro-RO"/>
        </w:rPr>
        <w:t>a</w:t>
      </w:r>
      <w:r w:rsidRPr="00FE071F">
        <w:rPr>
          <w:b w:val="0"/>
          <w:bCs w:val="0"/>
          <w:i w:val="0"/>
          <w:iCs w:val="0"/>
          <w:lang w:val="ro-RO"/>
        </w:rPr>
        <w:t>nexa I: Rezumatul caracteristicilor produsului, pct. 4.2).</w:t>
      </w:r>
    </w:p>
    <w:p w14:paraId="23EE12D2" w14:textId="77777777" w:rsidR="00D91625" w:rsidRPr="00FE071F" w:rsidRDefault="00D91625" w:rsidP="00602B45">
      <w:pPr>
        <w:pStyle w:val="Heading1"/>
        <w:ind w:left="533" w:hanging="533"/>
        <w:rPr>
          <w:color w:val="000000" w:themeColor="text1"/>
          <w:lang w:val="ro-RO"/>
        </w:rPr>
      </w:pPr>
    </w:p>
    <w:p w14:paraId="7F54B65C" w14:textId="77777777" w:rsidR="00D91625" w:rsidRPr="00FE071F" w:rsidRDefault="00D91625" w:rsidP="00602B45">
      <w:pPr>
        <w:pStyle w:val="Heading1"/>
        <w:ind w:left="533" w:hanging="533"/>
        <w:rPr>
          <w:color w:val="000000" w:themeColor="text1"/>
          <w:lang w:val="ro-RO"/>
        </w:rPr>
      </w:pPr>
    </w:p>
    <w:p w14:paraId="6FE4F0D6" w14:textId="77777777" w:rsidR="00D91625" w:rsidRPr="00FE071F" w:rsidRDefault="00D91625" w:rsidP="00523D35">
      <w:pPr>
        <w:pStyle w:val="Heading1"/>
        <w:ind w:left="533" w:hanging="533"/>
        <w:rPr>
          <w:color w:val="000000" w:themeColor="text1"/>
          <w:lang w:val="ro-RO"/>
        </w:rPr>
      </w:pPr>
      <w:r w:rsidRPr="00FE071F">
        <w:rPr>
          <w:color w:val="000000" w:themeColor="text1"/>
          <w:lang w:val="ro-RO"/>
        </w:rPr>
        <w:t>C.</w:t>
      </w:r>
      <w:r w:rsidRPr="00FE071F">
        <w:rPr>
          <w:color w:val="000000" w:themeColor="text1"/>
          <w:lang w:val="ro-RO"/>
        </w:rPr>
        <w:tab/>
        <w:t>ALTE CONDIŢII ŞI CERINŢE ALE AUTORIZAŢIEI DE PUNERE PE PIAŢĂ</w:t>
      </w:r>
    </w:p>
    <w:p w14:paraId="3CF8470A" w14:textId="77777777" w:rsidR="00D91625" w:rsidRPr="00FE071F" w:rsidRDefault="00D91625">
      <w:pPr>
        <w:rPr>
          <w:b/>
          <w:szCs w:val="24"/>
          <w:lang w:val="ro-RO"/>
        </w:rPr>
      </w:pPr>
    </w:p>
    <w:p w14:paraId="1BCA29DF" w14:textId="77777777" w:rsidR="00D91625" w:rsidRPr="00FE071F" w:rsidRDefault="00D91625">
      <w:pPr>
        <w:numPr>
          <w:ilvl w:val="0"/>
          <w:numId w:val="11"/>
        </w:numPr>
        <w:suppressLineNumbers/>
        <w:tabs>
          <w:tab w:val="left" w:pos="567"/>
        </w:tabs>
        <w:spacing w:line="260" w:lineRule="exact"/>
        <w:ind w:right="-1" w:hanging="720"/>
        <w:rPr>
          <w:b/>
          <w:szCs w:val="24"/>
          <w:lang w:val="ro-RO"/>
        </w:rPr>
      </w:pPr>
      <w:r w:rsidRPr="00FE071F">
        <w:rPr>
          <w:b/>
          <w:szCs w:val="24"/>
          <w:lang w:val="ro-RO"/>
        </w:rPr>
        <w:t xml:space="preserve">Rapoartele periodice actualizate privind siguranţa </w:t>
      </w:r>
      <w:r w:rsidR="00AC0E3F" w:rsidRPr="00FE071F">
        <w:rPr>
          <w:b/>
          <w:szCs w:val="24"/>
          <w:lang w:val="ro-RO"/>
        </w:rPr>
        <w:t>(RPAS)</w:t>
      </w:r>
    </w:p>
    <w:p w14:paraId="35B4FE52" w14:textId="77777777" w:rsidR="00D91625" w:rsidRPr="00FE071F" w:rsidRDefault="00D91625">
      <w:pPr>
        <w:suppressLineNumbers/>
        <w:tabs>
          <w:tab w:val="left" w:pos="0"/>
        </w:tabs>
        <w:ind w:right="567"/>
        <w:rPr>
          <w:szCs w:val="24"/>
          <w:lang w:val="ro-RO"/>
        </w:rPr>
      </w:pPr>
    </w:p>
    <w:p w14:paraId="7B8D4D01" w14:textId="77777777" w:rsidR="00D91625" w:rsidRPr="00FE071F" w:rsidRDefault="00D91625">
      <w:pPr>
        <w:suppressLineNumbers/>
        <w:tabs>
          <w:tab w:val="left" w:pos="0"/>
        </w:tabs>
        <w:ind w:right="567"/>
        <w:rPr>
          <w:szCs w:val="24"/>
          <w:lang w:val="ro-RO"/>
        </w:rPr>
      </w:pPr>
      <w:r w:rsidRPr="00FE071F">
        <w:rPr>
          <w:lang w:val="ro-RO"/>
        </w:rPr>
        <w:t xml:space="preserve">Cerințele pentru depunerea </w:t>
      </w:r>
      <w:r w:rsidR="00AC0E3F" w:rsidRPr="00FE071F">
        <w:rPr>
          <w:lang w:val="ro-RO"/>
        </w:rPr>
        <w:t>RPAS</w:t>
      </w:r>
      <w:r w:rsidRPr="00FE071F">
        <w:rPr>
          <w:lang w:val="ro-RO"/>
        </w:rPr>
        <w:t xml:space="preserve"> privind siguranța pentru acest medicament sunt prezentate în</w:t>
      </w:r>
      <w:r w:rsidRPr="00FE071F">
        <w:rPr>
          <w:szCs w:val="24"/>
          <w:lang w:val="ro-RO"/>
        </w:rPr>
        <w:t xml:space="preserve"> </w:t>
      </w:r>
      <w:r w:rsidRPr="00FE071F">
        <w:rPr>
          <w:lang w:val="ro-RO"/>
        </w:rPr>
        <w:t>lista de date de referinţă şi frecvenţe de transmitere la nivelul Uniunii</w:t>
      </w:r>
      <w:r w:rsidRPr="00FE071F">
        <w:rPr>
          <w:rFonts w:ascii="Tahoma" w:hAnsi="Tahoma"/>
          <w:sz w:val="19"/>
          <w:szCs w:val="24"/>
          <w:lang w:val="ro-RO"/>
        </w:rPr>
        <w:t xml:space="preserve"> </w:t>
      </w:r>
      <w:r w:rsidRPr="00FE071F">
        <w:rPr>
          <w:szCs w:val="24"/>
          <w:lang w:val="ro-RO"/>
        </w:rPr>
        <w:t>(lista EURD)</w:t>
      </w:r>
      <w:r w:rsidR="00425618" w:rsidRPr="00FE071F">
        <w:rPr>
          <w:szCs w:val="24"/>
          <w:lang w:val="ro-RO"/>
        </w:rPr>
        <w:t>,</w:t>
      </w:r>
      <w:r w:rsidRPr="00FE071F">
        <w:rPr>
          <w:i/>
          <w:szCs w:val="24"/>
          <w:lang w:val="ro-RO"/>
        </w:rPr>
        <w:t xml:space="preserve"> </w:t>
      </w:r>
      <w:r w:rsidRPr="00FE071F">
        <w:rPr>
          <w:szCs w:val="24"/>
          <w:lang w:val="ro-RO"/>
        </w:rPr>
        <w:t>menţionată la articolul 107c alineatul (7) din Directiva 2001/83/CE și orice actualizări ulterioare ale acesteia publicat</w:t>
      </w:r>
      <w:r w:rsidR="003636CF" w:rsidRPr="00FE071F">
        <w:rPr>
          <w:szCs w:val="24"/>
          <w:lang w:val="ro-RO"/>
        </w:rPr>
        <w:t>ă</w:t>
      </w:r>
      <w:r w:rsidRPr="00FE071F">
        <w:rPr>
          <w:szCs w:val="24"/>
          <w:lang w:val="ro-RO"/>
        </w:rPr>
        <w:t xml:space="preserve"> pe portalul web european privind medicamentele</w:t>
      </w:r>
      <w:r w:rsidRPr="00FE071F">
        <w:rPr>
          <w:i/>
          <w:szCs w:val="24"/>
          <w:lang w:val="ro-RO"/>
        </w:rPr>
        <w:t>.</w:t>
      </w:r>
    </w:p>
    <w:p w14:paraId="76D0088F" w14:textId="77777777" w:rsidR="00D91625" w:rsidRPr="00FE071F" w:rsidRDefault="00D91625">
      <w:pPr>
        <w:suppressLineNumbers/>
        <w:ind w:right="-1"/>
        <w:rPr>
          <w:szCs w:val="24"/>
          <w:u w:val="single"/>
          <w:lang w:val="ro-RO"/>
        </w:rPr>
      </w:pPr>
    </w:p>
    <w:p w14:paraId="25E5570D" w14:textId="77777777" w:rsidR="00D91625" w:rsidRPr="00FE071F" w:rsidRDefault="00D91625">
      <w:pPr>
        <w:suppressLineNumbers/>
        <w:ind w:right="-1"/>
        <w:rPr>
          <w:i/>
          <w:szCs w:val="24"/>
          <w:u w:val="single"/>
          <w:lang w:val="ro-RO"/>
        </w:rPr>
      </w:pPr>
    </w:p>
    <w:p w14:paraId="6A49665C" w14:textId="77777777" w:rsidR="00D91625" w:rsidRPr="00FE071F" w:rsidRDefault="00D91625" w:rsidP="00523D35">
      <w:pPr>
        <w:pStyle w:val="Heading1"/>
        <w:ind w:left="533" w:hanging="533"/>
        <w:rPr>
          <w:color w:val="000000" w:themeColor="text1"/>
          <w:lang w:val="ro-RO"/>
        </w:rPr>
      </w:pPr>
      <w:r w:rsidRPr="00FE071F">
        <w:rPr>
          <w:color w:val="000000" w:themeColor="text1"/>
          <w:lang w:val="ro-RO"/>
        </w:rPr>
        <w:t>D.</w:t>
      </w:r>
      <w:r w:rsidRPr="00FE071F">
        <w:rPr>
          <w:color w:val="000000" w:themeColor="text1"/>
          <w:lang w:val="ro-RO"/>
        </w:rPr>
        <w:tab/>
        <w:t xml:space="preserve">CONDIŢII SAU RESTRICŢII CU PRIVIRE LA UTILIZAREA SIGURĂ ŞI EFICACE A MEDICAMENTULUI  </w:t>
      </w:r>
    </w:p>
    <w:p w14:paraId="1CE8D30E" w14:textId="77777777" w:rsidR="00D91625" w:rsidRPr="00FE071F" w:rsidRDefault="00D91625" w:rsidP="00FA5A43">
      <w:pPr>
        <w:widowControl w:val="0"/>
        <w:rPr>
          <w:szCs w:val="24"/>
          <w:u w:val="single"/>
          <w:lang w:val="ro-RO"/>
        </w:rPr>
      </w:pPr>
    </w:p>
    <w:p w14:paraId="2AF58EB0" w14:textId="77777777" w:rsidR="00D91625" w:rsidRPr="00FE071F" w:rsidRDefault="00D91625" w:rsidP="00FA5A43">
      <w:pPr>
        <w:widowControl w:val="0"/>
        <w:numPr>
          <w:ilvl w:val="0"/>
          <w:numId w:val="11"/>
        </w:numPr>
        <w:tabs>
          <w:tab w:val="left" w:pos="567"/>
        </w:tabs>
        <w:spacing w:line="260" w:lineRule="exact"/>
        <w:ind w:hanging="720"/>
        <w:rPr>
          <w:b/>
          <w:szCs w:val="24"/>
          <w:lang w:val="ro-RO"/>
        </w:rPr>
      </w:pPr>
      <w:r w:rsidRPr="00FE071F">
        <w:rPr>
          <w:b/>
          <w:szCs w:val="24"/>
          <w:lang w:val="ro-RO"/>
        </w:rPr>
        <w:t>Planul de management al riscului (PMR)</w:t>
      </w:r>
    </w:p>
    <w:p w14:paraId="296FBE2C" w14:textId="77777777" w:rsidR="00D91625" w:rsidRPr="00FE071F" w:rsidRDefault="00D91625" w:rsidP="00FA5A43">
      <w:pPr>
        <w:widowControl w:val="0"/>
        <w:rPr>
          <w:b/>
          <w:szCs w:val="24"/>
          <w:lang w:val="ro-RO"/>
        </w:rPr>
      </w:pPr>
    </w:p>
    <w:p w14:paraId="3EDF555B" w14:textId="77777777" w:rsidR="00D91625" w:rsidRPr="00FE071F" w:rsidRDefault="00AC0E3F" w:rsidP="00FA5A43">
      <w:pPr>
        <w:widowControl w:val="0"/>
        <w:rPr>
          <w:szCs w:val="24"/>
          <w:lang w:val="ro-RO"/>
        </w:rPr>
      </w:pPr>
      <w:r w:rsidRPr="00FE071F">
        <w:rPr>
          <w:szCs w:val="24"/>
          <w:lang w:val="ro-RO"/>
        </w:rPr>
        <w:t>Deținătorul autoriza</w:t>
      </w:r>
      <w:r w:rsidR="006749C9" w:rsidRPr="00FE071F">
        <w:rPr>
          <w:szCs w:val="24"/>
          <w:lang w:val="ro-RO"/>
        </w:rPr>
        <w:t>ţ</w:t>
      </w:r>
      <w:r w:rsidRPr="00FE071F">
        <w:rPr>
          <w:szCs w:val="24"/>
          <w:lang w:val="ro-RO"/>
        </w:rPr>
        <w:t>iei de punere pe pia</w:t>
      </w:r>
      <w:r w:rsidR="006749C9" w:rsidRPr="00FE071F">
        <w:rPr>
          <w:szCs w:val="24"/>
          <w:lang w:val="ro-RO"/>
        </w:rPr>
        <w:t>ţ</w:t>
      </w:r>
      <w:r w:rsidRPr="00FE071F">
        <w:rPr>
          <w:szCs w:val="24"/>
          <w:lang w:val="ro-RO"/>
        </w:rPr>
        <w:t>ă (</w:t>
      </w:r>
      <w:r w:rsidR="00D91625" w:rsidRPr="00FE071F">
        <w:rPr>
          <w:szCs w:val="24"/>
          <w:lang w:val="ro-RO"/>
        </w:rPr>
        <w:t>DAPP</w:t>
      </w:r>
      <w:r w:rsidRPr="00FE071F">
        <w:rPr>
          <w:szCs w:val="24"/>
          <w:lang w:val="ro-RO"/>
        </w:rPr>
        <w:t>)</w:t>
      </w:r>
      <w:r w:rsidR="00D91625" w:rsidRPr="00FE071F">
        <w:rPr>
          <w:szCs w:val="24"/>
          <w:lang w:val="ro-RO"/>
        </w:rPr>
        <w:t xml:space="preserve"> se angajează să efectueze activităţile şi intervenţiile de farmacovigilenţă necesare detaliate în PMR aprobat şi prezentat în modulul 1.8.2 al autorizaţiei de punere pe piaţă şi orice actualizări ulterioare aprobate ale PMR.</w:t>
      </w:r>
    </w:p>
    <w:p w14:paraId="18DA66D1" w14:textId="77777777" w:rsidR="00D91625" w:rsidRPr="00FE071F" w:rsidRDefault="00D91625" w:rsidP="00FA5A43">
      <w:pPr>
        <w:widowControl w:val="0"/>
        <w:ind w:right="-1"/>
        <w:rPr>
          <w:i/>
          <w:szCs w:val="24"/>
          <w:lang w:val="ro-RO"/>
        </w:rPr>
      </w:pPr>
    </w:p>
    <w:p w14:paraId="0DA722D7" w14:textId="77777777" w:rsidR="00D91625" w:rsidRPr="00FE071F" w:rsidRDefault="00D91625" w:rsidP="00FA5A43">
      <w:pPr>
        <w:widowControl w:val="0"/>
        <w:tabs>
          <w:tab w:val="left" w:pos="0"/>
        </w:tabs>
        <w:ind w:left="540" w:hanging="540"/>
        <w:rPr>
          <w:szCs w:val="24"/>
          <w:lang w:val="ro-RO"/>
        </w:rPr>
      </w:pPr>
      <w:r w:rsidRPr="00FE071F">
        <w:rPr>
          <w:szCs w:val="24"/>
          <w:lang w:val="ro-RO"/>
        </w:rPr>
        <w:t>O versiune actualizată a PMR trebuie depusă:</w:t>
      </w:r>
    </w:p>
    <w:p w14:paraId="5FF04D72" w14:textId="77777777" w:rsidR="00D91625" w:rsidRPr="00FE071F" w:rsidRDefault="00D91625" w:rsidP="00FA5A43">
      <w:pPr>
        <w:widowControl w:val="0"/>
        <w:tabs>
          <w:tab w:val="left" w:pos="0"/>
        </w:tabs>
        <w:ind w:left="540" w:hanging="540"/>
        <w:rPr>
          <w:szCs w:val="24"/>
          <w:lang w:val="ro-RO"/>
        </w:rPr>
      </w:pPr>
    </w:p>
    <w:p w14:paraId="20D80939" w14:textId="77777777" w:rsidR="00D91625" w:rsidRPr="00FE071F" w:rsidRDefault="00D91625" w:rsidP="00FA5A43">
      <w:pPr>
        <w:widowControl w:val="0"/>
        <w:numPr>
          <w:ilvl w:val="0"/>
          <w:numId w:val="11"/>
        </w:numPr>
        <w:tabs>
          <w:tab w:val="num" w:pos="567"/>
        </w:tabs>
        <w:ind w:left="567" w:hanging="567"/>
        <w:rPr>
          <w:szCs w:val="24"/>
          <w:lang w:val="ro-RO"/>
        </w:rPr>
      </w:pPr>
      <w:r w:rsidRPr="00FE071F">
        <w:rPr>
          <w:szCs w:val="24"/>
          <w:lang w:val="ro-RO"/>
        </w:rPr>
        <w:t>la cererea Agenţiei Europene pentru Medicamente;</w:t>
      </w:r>
    </w:p>
    <w:p w14:paraId="1AE69E62" w14:textId="77777777" w:rsidR="00D91625" w:rsidRPr="00FE071F" w:rsidRDefault="00D91625" w:rsidP="00FA5A43">
      <w:pPr>
        <w:widowControl w:val="0"/>
        <w:numPr>
          <w:ilvl w:val="0"/>
          <w:numId w:val="11"/>
        </w:numPr>
        <w:tabs>
          <w:tab w:val="num" w:pos="567"/>
        </w:tabs>
        <w:ind w:left="567" w:hanging="567"/>
        <w:rPr>
          <w:szCs w:val="24"/>
          <w:lang w:val="ro-RO"/>
        </w:rPr>
      </w:pPr>
      <w:r w:rsidRPr="00FE071F">
        <w:rPr>
          <w:szCs w:val="24"/>
          <w:lang w:val="ro-RO"/>
        </w:rPr>
        <w:t xml:space="preserve">la modificarea sistemului de management al riscului, în special ca urmare a primirii de informaţii noi care pot duce la o schimbare semnificativă </w:t>
      </w:r>
      <w:r w:rsidR="005142C0" w:rsidRPr="00FE071F">
        <w:rPr>
          <w:szCs w:val="24"/>
          <w:lang w:val="ro-RO"/>
        </w:rPr>
        <w:t>a</w:t>
      </w:r>
      <w:r w:rsidRPr="00FE071F">
        <w:rPr>
          <w:szCs w:val="24"/>
          <w:lang w:val="ro-RO"/>
        </w:rPr>
        <w:t xml:space="preserve"> raportul</w:t>
      </w:r>
      <w:r w:rsidR="005142C0" w:rsidRPr="00FE071F">
        <w:rPr>
          <w:szCs w:val="24"/>
          <w:lang w:val="ro-RO"/>
        </w:rPr>
        <w:t>ui</w:t>
      </w:r>
      <w:r w:rsidRPr="00FE071F">
        <w:rPr>
          <w:szCs w:val="24"/>
          <w:lang w:val="ro-RO"/>
        </w:rPr>
        <w:t xml:space="preserve"> beneficiu/risc sau ca urmare a atingerii unui obiectiv important (de farmacovigilenţă sau de reducere la minimum a riscului). </w:t>
      </w:r>
    </w:p>
    <w:p w14:paraId="1C56E4CE" w14:textId="77777777" w:rsidR="00D91625" w:rsidRPr="00FE071F" w:rsidRDefault="00D91625" w:rsidP="00C2750B">
      <w:pPr>
        <w:tabs>
          <w:tab w:val="left" w:pos="567"/>
        </w:tabs>
        <w:rPr>
          <w:lang w:val="ro-RO"/>
        </w:rPr>
      </w:pPr>
    </w:p>
    <w:p w14:paraId="4C946616" w14:textId="77777777" w:rsidR="00D91625" w:rsidRPr="00FE071F" w:rsidRDefault="00D91625" w:rsidP="00C2750B">
      <w:pPr>
        <w:widowControl w:val="0"/>
        <w:numPr>
          <w:ilvl w:val="0"/>
          <w:numId w:val="12"/>
        </w:numPr>
        <w:tabs>
          <w:tab w:val="left" w:pos="567"/>
        </w:tabs>
        <w:ind w:left="567" w:hanging="567"/>
        <w:rPr>
          <w:lang w:val="ro-RO"/>
        </w:rPr>
      </w:pPr>
      <w:r w:rsidRPr="00FE071F">
        <w:rPr>
          <w:b/>
          <w:bCs/>
          <w:lang w:val="ro-RO"/>
        </w:rPr>
        <w:t xml:space="preserve">Măsuri suplimentare de reducere la minimum a riscului </w:t>
      </w:r>
    </w:p>
    <w:p w14:paraId="741D3D1F" w14:textId="77777777" w:rsidR="00D91625" w:rsidRPr="00FE071F" w:rsidRDefault="00D91625" w:rsidP="00C2750B">
      <w:pPr>
        <w:widowControl w:val="0"/>
        <w:tabs>
          <w:tab w:val="left" w:pos="567"/>
        </w:tabs>
        <w:rPr>
          <w:b/>
          <w:bCs/>
          <w:lang w:val="ro-RO"/>
        </w:rPr>
      </w:pPr>
    </w:p>
    <w:p w14:paraId="20BEB404" w14:textId="77777777" w:rsidR="00D91625" w:rsidRPr="00FE071F" w:rsidRDefault="00D91625" w:rsidP="00C2750B">
      <w:pPr>
        <w:widowControl w:val="0"/>
        <w:tabs>
          <w:tab w:val="left" w:pos="567"/>
        </w:tabs>
        <w:rPr>
          <w:lang w:val="ro-RO"/>
        </w:rPr>
      </w:pPr>
      <w:r w:rsidRPr="00FE071F">
        <w:rPr>
          <w:lang w:val="ro-RO"/>
        </w:rPr>
        <w:t xml:space="preserve">Înainte de </w:t>
      </w:r>
      <w:r w:rsidR="00A959E3" w:rsidRPr="00FE071F">
        <w:rPr>
          <w:lang w:val="ro-RO"/>
        </w:rPr>
        <w:t>utilizarea etanercept</w:t>
      </w:r>
      <w:r w:rsidRPr="00FE071F">
        <w:rPr>
          <w:lang w:val="ro-RO"/>
        </w:rPr>
        <w:t xml:space="preserve"> în fiecare Stat Membru, </w:t>
      </w:r>
      <w:r w:rsidR="00A959E3" w:rsidRPr="00FE071F">
        <w:rPr>
          <w:lang w:val="ro-RO"/>
        </w:rPr>
        <w:t xml:space="preserve">Deţinătorul </w:t>
      </w:r>
      <w:r w:rsidR="00B17613" w:rsidRPr="00FE071F">
        <w:rPr>
          <w:lang w:val="ro-RO"/>
        </w:rPr>
        <w:t>a</w:t>
      </w:r>
      <w:r w:rsidR="00A959E3" w:rsidRPr="00FE071F">
        <w:rPr>
          <w:lang w:val="ro-RO"/>
        </w:rPr>
        <w:t xml:space="preserve">utorizaţiei de </w:t>
      </w:r>
      <w:r w:rsidR="00B17613" w:rsidRPr="00FE071F">
        <w:rPr>
          <w:lang w:val="ro-RO"/>
        </w:rPr>
        <w:t>p</w:t>
      </w:r>
      <w:r w:rsidR="00A959E3" w:rsidRPr="00FE071F">
        <w:rPr>
          <w:lang w:val="ro-RO"/>
        </w:rPr>
        <w:t xml:space="preserve">unere pe </w:t>
      </w:r>
      <w:r w:rsidR="00B17613" w:rsidRPr="00FE071F">
        <w:rPr>
          <w:lang w:val="ro-RO"/>
        </w:rPr>
        <w:t>p</w:t>
      </w:r>
      <w:r w:rsidR="00A959E3" w:rsidRPr="00FE071F">
        <w:rPr>
          <w:lang w:val="ro-RO"/>
        </w:rPr>
        <w:t>iaţă (</w:t>
      </w:r>
      <w:r w:rsidRPr="00FE071F">
        <w:rPr>
          <w:lang w:val="ro-RO"/>
        </w:rPr>
        <w:t>DAPP</w:t>
      </w:r>
      <w:r w:rsidR="00A959E3" w:rsidRPr="00FE071F">
        <w:rPr>
          <w:lang w:val="ro-RO"/>
        </w:rPr>
        <w:t>)</w:t>
      </w:r>
      <w:r w:rsidRPr="00FE071F">
        <w:rPr>
          <w:lang w:val="ro-RO"/>
        </w:rPr>
        <w:t xml:space="preserve"> trebuie să agreeze </w:t>
      </w:r>
      <w:r w:rsidR="002A789F" w:rsidRPr="00FE071F">
        <w:rPr>
          <w:lang w:val="ro-RO"/>
        </w:rPr>
        <w:t>cu autoritatea competentă de la nivel naţional, referitor</w:t>
      </w:r>
      <w:r w:rsidR="00A959E3" w:rsidRPr="00FE071F">
        <w:rPr>
          <w:lang w:val="ro-RO"/>
        </w:rPr>
        <w:t xml:space="preserve"> la formatul programului educaţional, inclusiv mijloacele de comunicare, modalităţile de distribuţie şi orice alte </w:t>
      </w:r>
      <w:r w:rsidR="00A959E3" w:rsidRPr="00FE071F">
        <w:rPr>
          <w:lang w:val="ro-RO"/>
        </w:rPr>
        <w:lastRenderedPageBreak/>
        <w:t>aspecte ale programului.</w:t>
      </w:r>
    </w:p>
    <w:p w14:paraId="4F0CCAB4" w14:textId="77777777" w:rsidR="00D91625" w:rsidRPr="00FE071F" w:rsidRDefault="00D91625" w:rsidP="00C2750B">
      <w:pPr>
        <w:tabs>
          <w:tab w:val="left" w:pos="567"/>
        </w:tabs>
        <w:rPr>
          <w:lang w:val="ro-RO"/>
        </w:rPr>
      </w:pPr>
    </w:p>
    <w:p w14:paraId="38C93FA5" w14:textId="614CAEEB" w:rsidR="002B11CE" w:rsidRPr="00FE071F" w:rsidRDefault="003651FE" w:rsidP="002B11CE">
      <w:pPr>
        <w:spacing w:after="240"/>
        <w:rPr>
          <w:lang w:val="ro-RO"/>
        </w:rPr>
      </w:pPr>
      <w:r w:rsidRPr="00FE071F">
        <w:rPr>
          <w:lang w:val="ro-RO"/>
        </w:rPr>
        <w:t>Programul educa</w:t>
      </w:r>
      <w:r w:rsidR="002158DC" w:rsidRPr="00FE071F">
        <w:rPr>
          <w:lang w:val="ro-RO"/>
        </w:rPr>
        <w:t>ţ</w:t>
      </w:r>
      <w:r w:rsidRPr="00FE071F">
        <w:rPr>
          <w:lang w:val="ro-RO"/>
        </w:rPr>
        <w:t xml:space="preserve">ional </w:t>
      </w:r>
      <w:r w:rsidR="002A789F" w:rsidRPr="00FE071F">
        <w:rPr>
          <w:lang w:val="ro-RO"/>
        </w:rPr>
        <w:t>are drept obiectiv</w:t>
      </w:r>
      <w:r w:rsidRPr="00FE071F">
        <w:rPr>
          <w:lang w:val="ro-RO"/>
        </w:rPr>
        <w:t xml:space="preserve"> reducerea riscului de infecţii grave </w:t>
      </w:r>
      <w:del w:id="110" w:author="RO RA PCO 5" w:date="2025-06-23T17:24:00Z" w16du:dateUtc="2025-06-23T14:24:00Z">
        <w:r w:rsidRPr="00FE071F" w:rsidDel="000338A0">
          <w:rPr>
            <w:lang w:val="ro-RO"/>
          </w:rPr>
          <w:delText>şi de insuficienţă cardiacă congestiv</w:delText>
        </w:r>
        <w:r w:rsidR="00847B2C" w:rsidRPr="00FE071F" w:rsidDel="000338A0">
          <w:rPr>
            <w:lang w:val="ro-RO"/>
          </w:rPr>
          <w:delText>ă</w:delText>
        </w:r>
        <w:r w:rsidRPr="00FE071F" w:rsidDel="000338A0">
          <w:rPr>
            <w:lang w:val="ro-RO"/>
          </w:rPr>
          <w:delText xml:space="preserve"> </w:delText>
        </w:r>
      </w:del>
      <w:r w:rsidRPr="00FE071F">
        <w:rPr>
          <w:lang w:val="ro-RO"/>
        </w:rPr>
        <w:t>şi asigurarea trasabilităţii medicamentului etanercept</w:t>
      </w:r>
      <w:r w:rsidR="002B11CE" w:rsidRPr="00FE071F">
        <w:rPr>
          <w:lang w:val="ro-RO"/>
        </w:rPr>
        <w:t>.</w:t>
      </w:r>
    </w:p>
    <w:p w14:paraId="653D073B" w14:textId="77777777" w:rsidR="00332305" w:rsidRPr="00FE071F" w:rsidRDefault="00332305" w:rsidP="00332305">
      <w:pPr>
        <w:keepNext/>
        <w:spacing w:after="240"/>
        <w:rPr>
          <w:ins w:id="111" w:author="RO RA PCO 5" w:date="2025-06-25T11:16:00Z" w16du:dateUtc="2025-06-25T08:16:00Z"/>
          <w:lang w:val="ro-RO"/>
        </w:rPr>
      </w:pPr>
      <w:ins w:id="112" w:author="RO RA PCO 5" w:date="2025-06-25T11:16:00Z" w16du:dateUtc="2025-06-25T08:16:00Z">
        <w:r w:rsidRPr="00FE071F">
          <w:rPr>
            <w:lang w:val="ro-RO"/>
          </w:rPr>
          <w:t>DAPP se va asigura că, în fiecare Stat Membru unde se comercializează etanercept, toţi profesioniştii din domeniul sănătăţii despre care se preconizează că vor prescrie etanercept şi toţi pacienţii despre care se preconizează că vor utiliza etanercept au acces la/ primesc următoarele materiale educaţionale:</w:t>
        </w:r>
      </w:ins>
    </w:p>
    <w:p w14:paraId="714B481C" w14:textId="77777777" w:rsidR="00332305" w:rsidRPr="00FE071F" w:rsidRDefault="00332305" w:rsidP="00332305">
      <w:pPr>
        <w:pStyle w:val="Paragraph"/>
        <w:numPr>
          <w:ilvl w:val="0"/>
          <w:numId w:val="28"/>
        </w:numPr>
        <w:ind w:left="546" w:hanging="364"/>
        <w:rPr>
          <w:ins w:id="113" w:author="RO RA PCO 5" w:date="2025-06-25T11:16:00Z" w16du:dateUtc="2025-06-25T08:16:00Z"/>
          <w:rFonts w:eastAsia="Times New Roman"/>
          <w:color w:val="000000" w:themeColor="text1"/>
          <w:sz w:val="22"/>
          <w:szCs w:val="20"/>
          <w:lang w:val="ro-RO"/>
        </w:rPr>
      </w:pPr>
      <w:ins w:id="114" w:author="RO RA PCO 5" w:date="2025-06-25T11:16:00Z" w16du:dateUtc="2025-06-25T08:16:00Z">
        <w:r w:rsidRPr="00FE071F">
          <w:rPr>
            <w:rFonts w:eastAsia="Times New Roman"/>
            <w:color w:val="000000" w:themeColor="text1"/>
            <w:sz w:val="22"/>
            <w:szCs w:val="20"/>
            <w:lang w:val="ro-RO"/>
          </w:rPr>
          <w:t>Cardul pacientului</w:t>
        </w:r>
      </w:ins>
    </w:p>
    <w:p w14:paraId="701A46AA" w14:textId="77777777" w:rsidR="00332305" w:rsidRPr="00FE071F" w:rsidRDefault="00332305" w:rsidP="00332305">
      <w:pPr>
        <w:pStyle w:val="BodytextEMA"/>
        <w:numPr>
          <w:ilvl w:val="1"/>
          <w:numId w:val="29"/>
        </w:numPr>
        <w:rPr>
          <w:ins w:id="115" w:author="RO RA PCO 5" w:date="2025-06-25T11:16:00Z" w16du:dateUtc="2025-06-25T08:16:00Z"/>
          <w:sz w:val="22"/>
          <w:lang w:val="ro-RO"/>
        </w:rPr>
      </w:pPr>
      <w:ins w:id="116" w:author="RO RA PCO 5" w:date="2025-06-25T11:16:00Z" w16du:dateUtc="2025-06-25T08:16:00Z">
        <w:r w:rsidRPr="00FE071F">
          <w:rPr>
            <w:sz w:val="22"/>
            <w:lang w:val="ro-RO"/>
          </w:rPr>
          <w:t>Cardurile pentru pacienţi sunt furnizate medicilor care prescriu etanercept pentru a fi distribuite pacienţilor care primesc etanercept. Acest card furnizează pacienţilor următoarele informaţii importante privind profilul de siguranţă:</w:t>
        </w:r>
      </w:ins>
    </w:p>
    <w:p w14:paraId="3B15E88F" w14:textId="6571302B" w:rsidR="00332305" w:rsidRPr="00FE071F" w:rsidRDefault="00332305" w:rsidP="00332305">
      <w:pPr>
        <w:pStyle w:val="BodytextEMA"/>
        <w:numPr>
          <w:ilvl w:val="2"/>
          <w:numId w:val="29"/>
        </w:numPr>
        <w:rPr>
          <w:ins w:id="117" w:author="RO RA PCO 5" w:date="2025-06-25T11:16:00Z" w16du:dateUtc="2025-06-25T08:16:00Z"/>
          <w:sz w:val="22"/>
          <w:szCs w:val="22"/>
          <w:lang w:val="ro-RO"/>
        </w:rPr>
      </w:pPr>
      <w:ins w:id="118" w:author="RO RA PCO 5" w:date="2025-06-25T11:16:00Z" w16du:dateUtc="2025-06-25T08:16:00Z">
        <w:r w:rsidRPr="00FE071F">
          <w:rPr>
            <w:rFonts w:eastAsia="Times New Roman"/>
            <w:sz w:val="22"/>
            <w:szCs w:val="22"/>
            <w:lang w:val="ro-RO" w:eastAsia="en-US"/>
          </w:rPr>
          <w:t xml:space="preserve">Tratamentul cu etanercept poate creşte riscul de infecţii </w:t>
        </w:r>
      </w:ins>
      <w:del w:id="119" w:author="RO RA PCO 5" w:date="2025-06-25T11:17:00Z" w16du:dateUtc="2025-06-25T08:17:00Z">
        <w:r w:rsidRPr="00FE071F" w:rsidDel="0006022A">
          <w:rPr>
            <w:rFonts w:eastAsia="Times New Roman"/>
            <w:sz w:val="22"/>
            <w:szCs w:val="22"/>
            <w:lang w:val="ro-RO" w:eastAsia="en-US"/>
          </w:rPr>
          <w:delText>şi de insuficienţă cardiacă congestivă la adulţi</w:delText>
        </w:r>
      </w:del>
    </w:p>
    <w:p w14:paraId="52879914" w14:textId="77777777" w:rsidR="00332305" w:rsidRPr="00FE071F" w:rsidRDefault="00332305" w:rsidP="00332305">
      <w:pPr>
        <w:pStyle w:val="BodytextEMA"/>
        <w:numPr>
          <w:ilvl w:val="2"/>
          <w:numId w:val="29"/>
        </w:numPr>
        <w:rPr>
          <w:ins w:id="120" w:author="RO RA PCO 5" w:date="2025-06-25T11:16:00Z" w16du:dateUtc="2025-06-25T08:16:00Z"/>
          <w:sz w:val="22"/>
          <w:szCs w:val="22"/>
          <w:lang w:val="ro-RO"/>
        </w:rPr>
      </w:pPr>
      <w:ins w:id="121" w:author="RO RA PCO 5" w:date="2025-06-25T11:16:00Z" w16du:dateUtc="2025-06-25T08:16:00Z">
        <w:r w:rsidRPr="00FE071F">
          <w:rPr>
            <w:sz w:val="22"/>
            <w:szCs w:val="22"/>
            <w:lang w:val="ro-RO"/>
          </w:rPr>
          <w:t>Semne sau simptome ale acestor probleme legate de profilul de siguranţă şi când trebuie să solicite asistenţa unui profesionist din domeniul sănătăţii</w:t>
        </w:r>
      </w:ins>
    </w:p>
    <w:p w14:paraId="37087A05" w14:textId="77777777" w:rsidR="00332305" w:rsidRPr="00FE071F" w:rsidRDefault="00332305" w:rsidP="00332305">
      <w:pPr>
        <w:pStyle w:val="BodytextEMA"/>
        <w:numPr>
          <w:ilvl w:val="2"/>
          <w:numId w:val="29"/>
        </w:numPr>
        <w:rPr>
          <w:ins w:id="122" w:author="RO RA PCO 5" w:date="2025-06-25T11:16:00Z" w16du:dateUtc="2025-06-25T08:16:00Z"/>
          <w:sz w:val="22"/>
          <w:lang w:val="ro-RO"/>
        </w:rPr>
      </w:pPr>
      <w:ins w:id="123" w:author="RO RA PCO 5" w:date="2025-06-25T11:16:00Z" w16du:dateUtc="2025-06-25T08:16:00Z">
        <w:r w:rsidRPr="00FE071F">
          <w:rPr>
            <w:sz w:val="22"/>
            <w:lang w:val="ro-RO"/>
          </w:rPr>
          <w:t>Instrucţiuni pentru înregistrarea numelui mărcii şi numărului seriei medicamentului pentru a asigura trasabilitatea</w:t>
        </w:r>
      </w:ins>
    </w:p>
    <w:p w14:paraId="5B3DDEEB" w14:textId="77777777" w:rsidR="00332305" w:rsidRPr="00FE071F" w:rsidRDefault="00332305" w:rsidP="00332305">
      <w:pPr>
        <w:pStyle w:val="BodytextEMA"/>
        <w:numPr>
          <w:ilvl w:val="2"/>
          <w:numId w:val="29"/>
        </w:numPr>
        <w:rPr>
          <w:ins w:id="124" w:author="RO RA PCO 5" w:date="2025-06-25T11:16:00Z" w16du:dateUtc="2025-06-25T08:16:00Z"/>
          <w:sz w:val="22"/>
          <w:lang w:val="ro-RO"/>
        </w:rPr>
      </w:pPr>
      <w:ins w:id="125" w:author="RO RA PCO 5" w:date="2025-06-25T11:16:00Z" w16du:dateUtc="2025-06-25T08:16:00Z">
        <w:r w:rsidRPr="00FE071F">
          <w:rPr>
            <w:sz w:val="22"/>
            <w:lang w:val="ro-RO"/>
          </w:rPr>
          <w:t>Detaliile de contact ale medicului care a prescris etanercept</w:t>
        </w:r>
      </w:ins>
    </w:p>
    <w:p w14:paraId="0653B35C" w14:textId="77777777" w:rsidR="00830AD5" w:rsidRDefault="00830AD5" w:rsidP="002B11CE">
      <w:pPr>
        <w:keepNext/>
        <w:spacing w:after="240"/>
        <w:rPr>
          <w:ins w:id="126" w:author="RO RA PCO 5" w:date="2025-06-25T11:15:00Z" w16du:dateUtc="2025-06-25T08:15:00Z"/>
          <w:lang w:val="ro-RO"/>
        </w:rPr>
      </w:pPr>
    </w:p>
    <w:p w14:paraId="1B9B7822" w14:textId="5A40E310" w:rsidR="002B11CE" w:rsidRPr="00FE071F" w:rsidDel="00830AD5" w:rsidRDefault="003651FE" w:rsidP="002B11CE">
      <w:pPr>
        <w:keepNext/>
        <w:spacing w:after="240"/>
        <w:rPr>
          <w:del w:id="127" w:author="RO RA PCO 5" w:date="2025-06-25T11:15:00Z" w16du:dateUtc="2025-06-25T08:15:00Z"/>
          <w:lang w:val="ro-RO"/>
        </w:rPr>
      </w:pPr>
      <w:del w:id="128" w:author="RO RA PCO 5" w:date="2025-06-25T11:15:00Z" w16du:dateUtc="2025-06-25T08:15:00Z">
        <w:r w:rsidRPr="00FE071F" w:rsidDel="00830AD5">
          <w:rPr>
            <w:lang w:val="ro-RO"/>
          </w:rPr>
          <w:delText xml:space="preserve">DAPP se va asigura că, în fiecare Stat Membru unde se comercializează etanercept, toţi profesioniştii din domeniul sănătăţii </w:delText>
        </w:r>
        <w:r w:rsidR="005B60FF" w:rsidRPr="00FE071F" w:rsidDel="00830AD5">
          <w:rPr>
            <w:lang w:val="ro-RO"/>
          </w:rPr>
          <w:delText xml:space="preserve">despre </w:delText>
        </w:r>
        <w:r w:rsidRPr="00FE071F" w:rsidDel="00830AD5">
          <w:rPr>
            <w:lang w:val="ro-RO"/>
          </w:rPr>
          <w:delText xml:space="preserve">care </w:delText>
        </w:r>
        <w:r w:rsidR="005B60FF" w:rsidRPr="00FE071F" w:rsidDel="00830AD5">
          <w:rPr>
            <w:lang w:val="ro-RO"/>
          </w:rPr>
          <w:delText xml:space="preserve">se preconizează că vor </w:delText>
        </w:r>
        <w:r w:rsidRPr="00FE071F" w:rsidDel="00830AD5">
          <w:rPr>
            <w:lang w:val="ro-RO"/>
          </w:rPr>
          <w:delText>prescri</w:delText>
        </w:r>
        <w:r w:rsidR="005B60FF" w:rsidRPr="00FE071F" w:rsidDel="00830AD5">
          <w:rPr>
            <w:lang w:val="ro-RO"/>
          </w:rPr>
          <w:delText>e</w:delText>
        </w:r>
        <w:r w:rsidRPr="00FE071F" w:rsidDel="00830AD5">
          <w:rPr>
            <w:lang w:val="ro-RO"/>
          </w:rPr>
          <w:delText xml:space="preserve"> etanercept şi toţi pacienţii despre care se preconizează că vor utiliza etanercept au acces la/</w:delText>
        </w:r>
        <w:r w:rsidR="002A789F" w:rsidRPr="00FE071F" w:rsidDel="00830AD5">
          <w:rPr>
            <w:lang w:val="ro-RO"/>
          </w:rPr>
          <w:delText xml:space="preserve"> </w:delText>
        </w:r>
        <w:r w:rsidRPr="00FE071F" w:rsidDel="00830AD5">
          <w:rPr>
            <w:lang w:val="ro-RO"/>
          </w:rPr>
          <w:delText>primesc următoarele materiale educaţionale</w:delText>
        </w:r>
        <w:r w:rsidR="002B11CE" w:rsidRPr="00FE071F" w:rsidDel="00830AD5">
          <w:rPr>
            <w:lang w:val="ro-RO"/>
          </w:rPr>
          <w:delText>:</w:delText>
        </w:r>
      </w:del>
    </w:p>
    <w:p w14:paraId="365C6600" w14:textId="31C22E2A" w:rsidR="002B11CE" w:rsidRPr="00FE071F" w:rsidDel="00830AD5" w:rsidRDefault="003651FE">
      <w:pPr>
        <w:pStyle w:val="Paragraph"/>
        <w:numPr>
          <w:ilvl w:val="0"/>
          <w:numId w:val="28"/>
        </w:numPr>
        <w:ind w:left="546" w:hanging="364"/>
        <w:rPr>
          <w:del w:id="129" w:author="RO RA PCO 5" w:date="2025-06-25T11:15:00Z" w16du:dateUtc="2025-06-25T08:15:00Z"/>
          <w:rFonts w:eastAsia="Times New Roman"/>
          <w:color w:val="000000" w:themeColor="text1"/>
          <w:sz w:val="22"/>
          <w:szCs w:val="20"/>
          <w:lang w:val="ro-RO"/>
        </w:rPr>
      </w:pPr>
      <w:del w:id="130" w:author="RO RA PCO 5" w:date="2025-06-25T11:15:00Z" w16du:dateUtc="2025-06-25T08:15:00Z">
        <w:r w:rsidRPr="00FE071F" w:rsidDel="00830AD5">
          <w:rPr>
            <w:rFonts w:eastAsia="Times New Roman"/>
            <w:color w:val="000000" w:themeColor="text1"/>
            <w:sz w:val="22"/>
            <w:szCs w:val="20"/>
            <w:lang w:val="ro-RO"/>
          </w:rPr>
          <w:delText>Cardul pacientului</w:delText>
        </w:r>
      </w:del>
    </w:p>
    <w:p w14:paraId="11C1E9F1" w14:textId="00616F47" w:rsidR="002B11CE" w:rsidRPr="00FE071F" w:rsidDel="00830AD5" w:rsidRDefault="00383C72">
      <w:pPr>
        <w:pStyle w:val="BodytextEMA"/>
        <w:numPr>
          <w:ilvl w:val="1"/>
          <w:numId w:val="29"/>
        </w:numPr>
        <w:rPr>
          <w:del w:id="131" w:author="RO RA PCO 5" w:date="2025-06-25T11:15:00Z" w16du:dateUtc="2025-06-25T08:15:00Z"/>
          <w:sz w:val="22"/>
          <w:lang w:val="ro-RO"/>
        </w:rPr>
      </w:pPr>
      <w:del w:id="132" w:author="RO RA PCO 5" w:date="2025-06-25T11:15:00Z" w16du:dateUtc="2025-06-25T08:15:00Z">
        <w:r w:rsidRPr="00FE071F" w:rsidDel="00830AD5">
          <w:rPr>
            <w:sz w:val="22"/>
            <w:lang w:val="ro-RO"/>
          </w:rPr>
          <w:delText xml:space="preserve">Cardurile </w:delText>
        </w:r>
        <w:r w:rsidR="007A144F" w:rsidRPr="00FE071F" w:rsidDel="00830AD5">
          <w:rPr>
            <w:sz w:val="22"/>
            <w:lang w:val="ro-RO"/>
          </w:rPr>
          <w:delText xml:space="preserve">pentru </w:delText>
        </w:r>
        <w:r w:rsidRPr="00FE071F" w:rsidDel="00830AD5">
          <w:rPr>
            <w:sz w:val="22"/>
            <w:lang w:val="ro-RO"/>
          </w:rPr>
          <w:delText>pacien</w:delText>
        </w:r>
        <w:r w:rsidR="002A789F" w:rsidRPr="00FE071F" w:rsidDel="00830AD5">
          <w:rPr>
            <w:sz w:val="22"/>
            <w:lang w:val="ro-RO"/>
          </w:rPr>
          <w:delText>ţi</w:delText>
        </w:r>
        <w:r w:rsidRPr="00FE071F" w:rsidDel="00830AD5">
          <w:rPr>
            <w:sz w:val="22"/>
            <w:lang w:val="ro-RO"/>
          </w:rPr>
          <w:delText xml:space="preserve"> sunt furnizate medicilor care prescriu etanercept pentru a fi distribuite pacienţilor care primesc etanercept. Acest card furnizează pacienţilor următoarele informaţii importante privind </w:delText>
        </w:r>
        <w:r w:rsidR="002A789F" w:rsidRPr="00FE071F" w:rsidDel="00830AD5">
          <w:rPr>
            <w:sz w:val="22"/>
            <w:lang w:val="ro-RO"/>
          </w:rPr>
          <w:delText xml:space="preserve">profilul de </w:delText>
        </w:r>
        <w:r w:rsidRPr="00FE071F" w:rsidDel="00830AD5">
          <w:rPr>
            <w:sz w:val="22"/>
            <w:lang w:val="ro-RO"/>
          </w:rPr>
          <w:delText>siguranţ</w:delText>
        </w:r>
        <w:r w:rsidR="002A789F" w:rsidRPr="00FE071F" w:rsidDel="00830AD5">
          <w:rPr>
            <w:sz w:val="22"/>
            <w:lang w:val="ro-RO"/>
          </w:rPr>
          <w:delText>ă</w:delText>
        </w:r>
        <w:r w:rsidR="002B11CE" w:rsidRPr="00FE071F" w:rsidDel="00830AD5">
          <w:rPr>
            <w:sz w:val="22"/>
            <w:lang w:val="ro-RO"/>
          </w:rPr>
          <w:delText>:</w:delText>
        </w:r>
      </w:del>
    </w:p>
    <w:p w14:paraId="57387128" w14:textId="2697AC21" w:rsidR="002B11CE" w:rsidRPr="00FE071F" w:rsidDel="00830AD5" w:rsidRDefault="00372505">
      <w:pPr>
        <w:pStyle w:val="BodytextEMA"/>
        <w:numPr>
          <w:ilvl w:val="2"/>
          <w:numId w:val="29"/>
        </w:numPr>
        <w:rPr>
          <w:del w:id="133" w:author="RO RA PCO 5" w:date="2025-06-25T11:15:00Z" w16du:dateUtc="2025-06-25T08:15:00Z"/>
          <w:sz w:val="22"/>
          <w:szCs w:val="22"/>
          <w:lang w:val="ro-RO"/>
        </w:rPr>
      </w:pPr>
      <w:del w:id="134" w:author="RO RA PCO 5" w:date="2025-06-25T11:15:00Z" w16du:dateUtc="2025-06-25T08:15:00Z">
        <w:r w:rsidRPr="00FE071F" w:rsidDel="00830AD5">
          <w:rPr>
            <w:rFonts w:eastAsia="Times New Roman"/>
            <w:sz w:val="22"/>
            <w:szCs w:val="22"/>
            <w:lang w:val="ro-RO" w:eastAsia="en-US"/>
          </w:rPr>
          <w:delText>Tratamentul cu etanercept poate creşte riscul de infecţii şi de insuficienţă cardiacă congestivă la adulţi</w:delText>
        </w:r>
      </w:del>
    </w:p>
    <w:p w14:paraId="2B59E49F" w14:textId="1C31CBA1" w:rsidR="002B11CE" w:rsidRPr="00FE071F" w:rsidDel="00830AD5" w:rsidRDefault="00372505">
      <w:pPr>
        <w:pStyle w:val="BodytextEMA"/>
        <w:numPr>
          <w:ilvl w:val="2"/>
          <w:numId w:val="29"/>
        </w:numPr>
        <w:rPr>
          <w:del w:id="135" w:author="RO RA PCO 5" w:date="2025-06-25T11:15:00Z" w16du:dateUtc="2025-06-25T08:15:00Z"/>
          <w:sz w:val="22"/>
          <w:szCs w:val="22"/>
          <w:lang w:val="ro-RO"/>
        </w:rPr>
      </w:pPr>
      <w:del w:id="136" w:author="RO RA PCO 5" w:date="2025-06-25T11:15:00Z" w16du:dateUtc="2025-06-25T08:15:00Z">
        <w:r w:rsidRPr="00FE071F" w:rsidDel="00830AD5">
          <w:rPr>
            <w:sz w:val="22"/>
            <w:szCs w:val="22"/>
            <w:lang w:val="ro-RO"/>
          </w:rPr>
          <w:delText xml:space="preserve">Semne sau simptome ale acestor probleme legate de </w:delText>
        </w:r>
        <w:r w:rsidR="002A789F" w:rsidRPr="00FE071F" w:rsidDel="00830AD5">
          <w:rPr>
            <w:sz w:val="22"/>
            <w:szCs w:val="22"/>
            <w:lang w:val="ro-RO"/>
          </w:rPr>
          <w:delText xml:space="preserve">profilul de </w:delText>
        </w:r>
        <w:r w:rsidRPr="00FE071F" w:rsidDel="00830AD5">
          <w:rPr>
            <w:sz w:val="22"/>
            <w:szCs w:val="22"/>
            <w:lang w:val="ro-RO"/>
          </w:rPr>
          <w:delText>siguranţă şi când trebuie să solicite asistenţa unui profesionist</w:delText>
        </w:r>
        <w:r w:rsidR="002158DC" w:rsidRPr="00FE071F" w:rsidDel="00830AD5">
          <w:rPr>
            <w:sz w:val="22"/>
            <w:szCs w:val="22"/>
            <w:lang w:val="ro-RO"/>
          </w:rPr>
          <w:delText xml:space="preserve"> din domeniul sănătăţii</w:delText>
        </w:r>
      </w:del>
    </w:p>
    <w:p w14:paraId="32A4807A" w14:textId="7C17A382" w:rsidR="002B11CE" w:rsidRPr="00FE071F" w:rsidDel="00830AD5" w:rsidRDefault="002B11CE">
      <w:pPr>
        <w:pStyle w:val="BodytextEMA"/>
        <w:numPr>
          <w:ilvl w:val="2"/>
          <w:numId w:val="29"/>
        </w:numPr>
        <w:rPr>
          <w:del w:id="137" w:author="RO RA PCO 5" w:date="2025-06-25T11:15:00Z" w16du:dateUtc="2025-06-25T08:15:00Z"/>
          <w:sz w:val="22"/>
          <w:lang w:val="ro-RO"/>
        </w:rPr>
      </w:pPr>
      <w:del w:id="138" w:author="RO RA PCO 5" w:date="2025-06-25T11:15:00Z" w16du:dateUtc="2025-06-25T08:15:00Z">
        <w:r w:rsidRPr="00FE071F" w:rsidDel="00830AD5">
          <w:rPr>
            <w:sz w:val="22"/>
            <w:lang w:val="ro-RO"/>
          </w:rPr>
          <w:delText>Instru</w:delText>
        </w:r>
        <w:r w:rsidR="002158DC" w:rsidRPr="00FE071F" w:rsidDel="00830AD5">
          <w:rPr>
            <w:sz w:val="22"/>
            <w:lang w:val="ro-RO"/>
          </w:rPr>
          <w:delText>cţiuni pentru înregistrarea numelui mărcii şi numărului seriei medicamentului pentru a asigura trasabilitatea</w:delText>
        </w:r>
      </w:del>
    </w:p>
    <w:p w14:paraId="6BE1A48E" w14:textId="48064CA4" w:rsidR="002B11CE" w:rsidRPr="00FE071F" w:rsidDel="00830AD5" w:rsidRDefault="002158DC">
      <w:pPr>
        <w:pStyle w:val="BodytextEMA"/>
        <w:numPr>
          <w:ilvl w:val="2"/>
          <w:numId w:val="29"/>
        </w:numPr>
        <w:rPr>
          <w:del w:id="139" w:author="RO RA PCO 5" w:date="2025-06-25T11:15:00Z" w16du:dateUtc="2025-06-25T08:15:00Z"/>
          <w:sz w:val="22"/>
          <w:lang w:val="ro-RO"/>
        </w:rPr>
      </w:pPr>
      <w:del w:id="140" w:author="RO RA PCO 5" w:date="2025-06-25T11:15:00Z" w16du:dateUtc="2025-06-25T08:15:00Z">
        <w:r w:rsidRPr="00FE071F" w:rsidDel="00830AD5">
          <w:rPr>
            <w:sz w:val="22"/>
            <w:lang w:val="ro-RO"/>
          </w:rPr>
          <w:delText>Detaliile de contact ale medicului care a prescris etanercept</w:delText>
        </w:r>
      </w:del>
    </w:p>
    <w:p w14:paraId="4A72CC6D" w14:textId="77777777" w:rsidR="00D91625" w:rsidRPr="00FE071F" w:rsidRDefault="00D91625">
      <w:pPr>
        <w:keepNext/>
        <w:tabs>
          <w:tab w:val="left" w:pos="567"/>
        </w:tabs>
        <w:jc w:val="center"/>
        <w:rPr>
          <w:lang w:val="ro-RO"/>
        </w:rPr>
      </w:pPr>
      <w:r w:rsidRPr="00FE071F">
        <w:rPr>
          <w:snapToGrid w:val="0"/>
          <w:lang w:val="ro-RO"/>
        </w:rPr>
        <w:br w:type="page"/>
      </w:r>
    </w:p>
    <w:p w14:paraId="311960B8" w14:textId="77777777" w:rsidR="00D91625" w:rsidRPr="00FE071F" w:rsidRDefault="00D91625">
      <w:pPr>
        <w:tabs>
          <w:tab w:val="left" w:pos="567"/>
        </w:tabs>
        <w:ind w:right="566"/>
        <w:jc w:val="center"/>
        <w:rPr>
          <w:b/>
          <w:lang w:val="ro-RO"/>
        </w:rPr>
      </w:pPr>
    </w:p>
    <w:p w14:paraId="35A034A2" w14:textId="77777777" w:rsidR="00D91625" w:rsidRPr="00FE071F" w:rsidRDefault="00D91625">
      <w:pPr>
        <w:tabs>
          <w:tab w:val="left" w:pos="567"/>
        </w:tabs>
        <w:jc w:val="center"/>
        <w:rPr>
          <w:b/>
          <w:lang w:val="ro-RO"/>
        </w:rPr>
      </w:pPr>
    </w:p>
    <w:p w14:paraId="5E0FF0C2" w14:textId="77777777" w:rsidR="00D91625" w:rsidRPr="00FE071F" w:rsidRDefault="00D91625">
      <w:pPr>
        <w:tabs>
          <w:tab w:val="left" w:pos="567"/>
        </w:tabs>
        <w:jc w:val="center"/>
        <w:rPr>
          <w:b/>
          <w:lang w:val="ro-RO"/>
        </w:rPr>
      </w:pPr>
    </w:p>
    <w:p w14:paraId="24942E60" w14:textId="77777777" w:rsidR="00D91625" w:rsidRPr="00FE071F" w:rsidRDefault="00D91625">
      <w:pPr>
        <w:tabs>
          <w:tab w:val="left" w:pos="567"/>
        </w:tabs>
        <w:jc w:val="center"/>
        <w:rPr>
          <w:b/>
          <w:lang w:val="ro-RO"/>
        </w:rPr>
      </w:pPr>
    </w:p>
    <w:p w14:paraId="63C3E1EE" w14:textId="77777777" w:rsidR="00D91625" w:rsidRPr="00FE071F" w:rsidRDefault="00D91625">
      <w:pPr>
        <w:tabs>
          <w:tab w:val="left" w:pos="567"/>
        </w:tabs>
        <w:jc w:val="center"/>
        <w:rPr>
          <w:b/>
          <w:lang w:val="ro-RO"/>
        </w:rPr>
      </w:pPr>
    </w:p>
    <w:p w14:paraId="6CBF451E" w14:textId="77777777" w:rsidR="00D91625" w:rsidRPr="00FE071F" w:rsidRDefault="00D91625">
      <w:pPr>
        <w:tabs>
          <w:tab w:val="left" w:pos="567"/>
        </w:tabs>
        <w:jc w:val="center"/>
        <w:rPr>
          <w:b/>
          <w:lang w:val="ro-RO"/>
        </w:rPr>
      </w:pPr>
    </w:p>
    <w:p w14:paraId="00CB920E" w14:textId="77777777" w:rsidR="00D91625" w:rsidRPr="00FE071F" w:rsidRDefault="00D91625">
      <w:pPr>
        <w:tabs>
          <w:tab w:val="left" w:pos="567"/>
        </w:tabs>
        <w:jc w:val="center"/>
        <w:rPr>
          <w:b/>
          <w:lang w:val="ro-RO"/>
        </w:rPr>
      </w:pPr>
    </w:p>
    <w:p w14:paraId="1CAEC3D5" w14:textId="77777777" w:rsidR="00D91625" w:rsidRPr="00FE071F" w:rsidRDefault="00D91625">
      <w:pPr>
        <w:tabs>
          <w:tab w:val="left" w:pos="567"/>
        </w:tabs>
        <w:jc w:val="center"/>
        <w:rPr>
          <w:b/>
          <w:lang w:val="ro-RO"/>
        </w:rPr>
      </w:pPr>
    </w:p>
    <w:p w14:paraId="779B8450" w14:textId="77777777" w:rsidR="00D91625" w:rsidRPr="00FE071F" w:rsidRDefault="00D91625">
      <w:pPr>
        <w:tabs>
          <w:tab w:val="left" w:pos="567"/>
        </w:tabs>
        <w:jc w:val="center"/>
        <w:rPr>
          <w:b/>
          <w:lang w:val="ro-RO"/>
        </w:rPr>
      </w:pPr>
    </w:p>
    <w:p w14:paraId="242FF6C6" w14:textId="77777777" w:rsidR="00D91625" w:rsidRPr="00FE071F" w:rsidRDefault="00D91625">
      <w:pPr>
        <w:tabs>
          <w:tab w:val="left" w:pos="567"/>
        </w:tabs>
        <w:jc w:val="center"/>
        <w:rPr>
          <w:b/>
          <w:lang w:val="ro-RO"/>
        </w:rPr>
      </w:pPr>
    </w:p>
    <w:p w14:paraId="5F1AD5FB" w14:textId="77777777" w:rsidR="00D91625" w:rsidRPr="00FE071F" w:rsidRDefault="00D91625">
      <w:pPr>
        <w:tabs>
          <w:tab w:val="left" w:pos="567"/>
        </w:tabs>
        <w:jc w:val="center"/>
        <w:rPr>
          <w:b/>
          <w:lang w:val="ro-RO"/>
        </w:rPr>
      </w:pPr>
    </w:p>
    <w:p w14:paraId="238FE609" w14:textId="77777777" w:rsidR="00D91625" w:rsidRPr="00FE071F" w:rsidRDefault="00D91625">
      <w:pPr>
        <w:tabs>
          <w:tab w:val="left" w:pos="567"/>
        </w:tabs>
        <w:jc w:val="center"/>
        <w:rPr>
          <w:b/>
          <w:lang w:val="ro-RO"/>
        </w:rPr>
      </w:pPr>
    </w:p>
    <w:p w14:paraId="6278B7AA" w14:textId="77777777" w:rsidR="00D91625" w:rsidRPr="00FE071F" w:rsidRDefault="00D91625">
      <w:pPr>
        <w:tabs>
          <w:tab w:val="left" w:pos="567"/>
        </w:tabs>
        <w:jc w:val="center"/>
        <w:rPr>
          <w:b/>
          <w:lang w:val="ro-RO"/>
        </w:rPr>
      </w:pPr>
    </w:p>
    <w:p w14:paraId="4C2AF123" w14:textId="77777777" w:rsidR="00D91625" w:rsidRPr="00FE071F" w:rsidRDefault="00D91625">
      <w:pPr>
        <w:tabs>
          <w:tab w:val="left" w:pos="567"/>
        </w:tabs>
        <w:jc w:val="center"/>
        <w:rPr>
          <w:b/>
          <w:lang w:val="ro-RO"/>
        </w:rPr>
      </w:pPr>
    </w:p>
    <w:p w14:paraId="2671B9A3" w14:textId="77777777" w:rsidR="00D91625" w:rsidRPr="00FE071F" w:rsidRDefault="00D91625">
      <w:pPr>
        <w:tabs>
          <w:tab w:val="left" w:pos="567"/>
        </w:tabs>
        <w:jc w:val="center"/>
        <w:rPr>
          <w:b/>
          <w:lang w:val="ro-RO"/>
        </w:rPr>
      </w:pPr>
    </w:p>
    <w:p w14:paraId="73EB6798" w14:textId="77777777" w:rsidR="00D91625" w:rsidRPr="00FE071F" w:rsidRDefault="00D91625">
      <w:pPr>
        <w:tabs>
          <w:tab w:val="left" w:pos="567"/>
        </w:tabs>
        <w:jc w:val="center"/>
        <w:rPr>
          <w:b/>
          <w:lang w:val="ro-RO"/>
        </w:rPr>
      </w:pPr>
    </w:p>
    <w:p w14:paraId="28F23A11" w14:textId="77777777" w:rsidR="00D91625" w:rsidRPr="00FE071F" w:rsidRDefault="00D91625">
      <w:pPr>
        <w:tabs>
          <w:tab w:val="left" w:pos="567"/>
        </w:tabs>
        <w:jc w:val="center"/>
        <w:rPr>
          <w:b/>
          <w:lang w:val="ro-RO"/>
        </w:rPr>
      </w:pPr>
    </w:p>
    <w:p w14:paraId="55A6B940" w14:textId="77777777" w:rsidR="00C2750B" w:rsidRPr="00FE071F" w:rsidRDefault="00C2750B">
      <w:pPr>
        <w:tabs>
          <w:tab w:val="left" w:pos="567"/>
        </w:tabs>
        <w:jc w:val="center"/>
        <w:rPr>
          <w:b/>
          <w:lang w:val="ro-RO"/>
        </w:rPr>
      </w:pPr>
    </w:p>
    <w:p w14:paraId="6FAA5DCA" w14:textId="77777777" w:rsidR="00D91625" w:rsidRPr="00FE071F" w:rsidRDefault="00D91625">
      <w:pPr>
        <w:tabs>
          <w:tab w:val="left" w:pos="567"/>
        </w:tabs>
        <w:jc w:val="center"/>
        <w:rPr>
          <w:b/>
          <w:lang w:val="ro-RO"/>
        </w:rPr>
      </w:pPr>
    </w:p>
    <w:p w14:paraId="75DCF063" w14:textId="77777777" w:rsidR="00D91625" w:rsidRPr="00FE071F" w:rsidRDefault="00D91625">
      <w:pPr>
        <w:tabs>
          <w:tab w:val="left" w:pos="567"/>
        </w:tabs>
        <w:jc w:val="center"/>
        <w:rPr>
          <w:b/>
          <w:lang w:val="ro-RO"/>
        </w:rPr>
      </w:pPr>
    </w:p>
    <w:p w14:paraId="37FEF648" w14:textId="77777777" w:rsidR="00D91625" w:rsidRPr="00FE071F" w:rsidRDefault="00D91625">
      <w:pPr>
        <w:tabs>
          <w:tab w:val="left" w:pos="567"/>
        </w:tabs>
        <w:jc w:val="center"/>
        <w:rPr>
          <w:b/>
          <w:lang w:val="ro-RO"/>
        </w:rPr>
      </w:pPr>
    </w:p>
    <w:p w14:paraId="4B3B0CC9" w14:textId="77777777" w:rsidR="00D91625" w:rsidRPr="00FE071F" w:rsidRDefault="00D91625">
      <w:pPr>
        <w:tabs>
          <w:tab w:val="left" w:pos="567"/>
        </w:tabs>
        <w:jc w:val="center"/>
        <w:rPr>
          <w:b/>
          <w:lang w:val="ro-RO"/>
        </w:rPr>
      </w:pPr>
    </w:p>
    <w:p w14:paraId="336652B0" w14:textId="77777777" w:rsidR="00D91625" w:rsidRPr="00FE071F" w:rsidRDefault="00D91625">
      <w:pPr>
        <w:tabs>
          <w:tab w:val="left" w:pos="567"/>
        </w:tabs>
        <w:jc w:val="center"/>
        <w:rPr>
          <w:b/>
          <w:lang w:val="ro-RO"/>
        </w:rPr>
      </w:pPr>
    </w:p>
    <w:p w14:paraId="777EF157" w14:textId="77777777" w:rsidR="00D91625" w:rsidRPr="00FE071F" w:rsidRDefault="00D91625">
      <w:pPr>
        <w:tabs>
          <w:tab w:val="left" w:pos="567"/>
        </w:tabs>
        <w:jc w:val="center"/>
        <w:outlineLvl w:val="0"/>
        <w:rPr>
          <w:b/>
          <w:lang w:val="ro-RO"/>
        </w:rPr>
      </w:pPr>
      <w:r w:rsidRPr="00FE071F">
        <w:rPr>
          <w:b/>
          <w:lang w:val="ro-RO"/>
        </w:rPr>
        <w:t>ANEXA III</w:t>
      </w:r>
    </w:p>
    <w:p w14:paraId="5BFD9AC7" w14:textId="77777777" w:rsidR="00D91625" w:rsidRPr="00FE071F" w:rsidRDefault="00D91625">
      <w:pPr>
        <w:tabs>
          <w:tab w:val="left" w:pos="567"/>
        </w:tabs>
        <w:jc w:val="center"/>
        <w:rPr>
          <w:b/>
          <w:lang w:val="ro-RO"/>
        </w:rPr>
      </w:pPr>
    </w:p>
    <w:p w14:paraId="6F5C8063" w14:textId="6FF0D4B7" w:rsidR="00D91625" w:rsidRPr="00FE071F" w:rsidRDefault="00D91625" w:rsidP="00C2750B">
      <w:pPr>
        <w:tabs>
          <w:tab w:val="left" w:pos="567"/>
        </w:tabs>
        <w:jc w:val="center"/>
        <w:outlineLvl w:val="0"/>
        <w:rPr>
          <w:lang w:val="ro-RO"/>
        </w:rPr>
      </w:pPr>
      <w:r w:rsidRPr="00FE071F">
        <w:rPr>
          <w:b/>
          <w:lang w:val="ro-RO"/>
        </w:rPr>
        <w:t>ETICHETAREA ŞI PROSPECTUL</w:t>
      </w:r>
    </w:p>
    <w:p w14:paraId="4AB64D40" w14:textId="77777777" w:rsidR="00D91625" w:rsidRPr="00FE071F" w:rsidRDefault="00D91625">
      <w:pPr>
        <w:tabs>
          <w:tab w:val="left" w:pos="567"/>
        </w:tabs>
        <w:jc w:val="center"/>
        <w:rPr>
          <w:lang w:val="ro-RO"/>
        </w:rPr>
      </w:pPr>
      <w:r w:rsidRPr="00FE071F">
        <w:rPr>
          <w:snapToGrid w:val="0"/>
          <w:lang w:val="ro-RO"/>
        </w:rPr>
        <w:br w:type="page"/>
      </w:r>
    </w:p>
    <w:p w14:paraId="4EBE70AF" w14:textId="77777777" w:rsidR="00D91625" w:rsidRPr="00FE071F" w:rsidRDefault="00D91625">
      <w:pPr>
        <w:tabs>
          <w:tab w:val="left" w:pos="567"/>
        </w:tabs>
        <w:jc w:val="center"/>
        <w:rPr>
          <w:lang w:val="ro-RO"/>
        </w:rPr>
      </w:pPr>
    </w:p>
    <w:p w14:paraId="7AF5BAA5" w14:textId="77777777" w:rsidR="00D91625" w:rsidRPr="00FE071F" w:rsidRDefault="00D91625">
      <w:pPr>
        <w:tabs>
          <w:tab w:val="left" w:pos="567"/>
        </w:tabs>
        <w:jc w:val="center"/>
        <w:rPr>
          <w:lang w:val="ro-RO"/>
        </w:rPr>
      </w:pPr>
    </w:p>
    <w:p w14:paraId="40063A50" w14:textId="77777777" w:rsidR="00D91625" w:rsidRPr="00FE071F" w:rsidRDefault="00D91625">
      <w:pPr>
        <w:tabs>
          <w:tab w:val="left" w:pos="567"/>
        </w:tabs>
        <w:jc w:val="center"/>
        <w:rPr>
          <w:lang w:val="ro-RO"/>
        </w:rPr>
      </w:pPr>
    </w:p>
    <w:p w14:paraId="49F7D7F8" w14:textId="77777777" w:rsidR="00D91625" w:rsidRPr="00FE071F" w:rsidRDefault="00D91625">
      <w:pPr>
        <w:tabs>
          <w:tab w:val="left" w:pos="567"/>
        </w:tabs>
        <w:jc w:val="center"/>
        <w:rPr>
          <w:lang w:val="ro-RO"/>
        </w:rPr>
      </w:pPr>
    </w:p>
    <w:p w14:paraId="442514D1" w14:textId="77777777" w:rsidR="00D91625" w:rsidRPr="00FE071F" w:rsidRDefault="00D91625">
      <w:pPr>
        <w:tabs>
          <w:tab w:val="left" w:pos="567"/>
        </w:tabs>
        <w:jc w:val="center"/>
        <w:rPr>
          <w:lang w:val="ro-RO"/>
        </w:rPr>
      </w:pPr>
    </w:p>
    <w:p w14:paraId="5D9C79F4" w14:textId="77777777" w:rsidR="00D91625" w:rsidRPr="00FE071F" w:rsidRDefault="00D91625">
      <w:pPr>
        <w:tabs>
          <w:tab w:val="left" w:pos="567"/>
        </w:tabs>
        <w:jc w:val="center"/>
        <w:rPr>
          <w:lang w:val="ro-RO"/>
        </w:rPr>
      </w:pPr>
    </w:p>
    <w:p w14:paraId="56FF7249" w14:textId="77777777" w:rsidR="00D91625" w:rsidRPr="00FE071F" w:rsidRDefault="00D91625">
      <w:pPr>
        <w:tabs>
          <w:tab w:val="left" w:pos="567"/>
        </w:tabs>
        <w:jc w:val="center"/>
        <w:rPr>
          <w:lang w:val="ro-RO"/>
        </w:rPr>
      </w:pPr>
    </w:p>
    <w:p w14:paraId="20D042E6" w14:textId="77777777" w:rsidR="00D91625" w:rsidRPr="00FE071F" w:rsidRDefault="00D91625">
      <w:pPr>
        <w:tabs>
          <w:tab w:val="left" w:pos="567"/>
        </w:tabs>
        <w:jc w:val="center"/>
        <w:rPr>
          <w:lang w:val="ro-RO"/>
        </w:rPr>
      </w:pPr>
    </w:p>
    <w:p w14:paraId="70A32600" w14:textId="77777777" w:rsidR="00D91625" w:rsidRPr="00FE071F" w:rsidRDefault="00D91625">
      <w:pPr>
        <w:tabs>
          <w:tab w:val="left" w:pos="567"/>
        </w:tabs>
        <w:jc w:val="center"/>
        <w:rPr>
          <w:lang w:val="ro-RO"/>
        </w:rPr>
      </w:pPr>
    </w:p>
    <w:p w14:paraId="3DF5D3E6" w14:textId="77777777" w:rsidR="00D91625" w:rsidRPr="00FE071F" w:rsidRDefault="00D91625">
      <w:pPr>
        <w:tabs>
          <w:tab w:val="left" w:pos="567"/>
        </w:tabs>
        <w:jc w:val="center"/>
        <w:rPr>
          <w:lang w:val="ro-RO"/>
        </w:rPr>
      </w:pPr>
    </w:p>
    <w:p w14:paraId="1ACEE8D0" w14:textId="77777777" w:rsidR="00D91625" w:rsidRPr="00FE071F" w:rsidRDefault="00D91625">
      <w:pPr>
        <w:tabs>
          <w:tab w:val="left" w:pos="567"/>
        </w:tabs>
        <w:jc w:val="center"/>
        <w:rPr>
          <w:lang w:val="ro-RO"/>
        </w:rPr>
      </w:pPr>
    </w:p>
    <w:p w14:paraId="0EC62744" w14:textId="77777777" w:rsidR="00D91625" w:rsidRPr="00FE071F" w:rsidRDefault="00D91625">
      <w:pPr>
        <w:tabs>
          <w:tab w:val="left" w:pos="567"/>
        </w:tabs>
        <w:jc w:val="center"/>
        <w:rPr>
          <w:lang w:val="ro-RO"/>
        </w:rPr>
      </w:pPr>
    </w:p>
    <w:p w14:paraId="62DD1BEA" w14:textId="77777777" w:rsidR="00D91625" w:rsidRPr="00FE071F" w:rsidRDefault="00D91625">
      <w:pPr>
        <w:tabs>
          <w:tab w:val="left" w:pos="567"/>
        </w:tabs>
        <w:jc w:val="center"/>
        <w:rPr>
          <w:lang w:val="ro-RO"/>
        </w:rPr>
      </w:pPr>
    </w:p>
    <w:p w14:paraId="5784D365" w14:textId="77777777" w:rsidR="00D91625" w:rsidRPr="00FE071F" w:rsidRDefault="00D91625">
      <w:pPr>
        <w:tabs>
          <w:tab w:val="left" w:pos="567"/>
        </w:tabs>
        <w:jc w:val="center"/>
        <w:rPr>
          <w:b/>
          <w:lang w:val="ro-RO"/>
        </w:rPr>
      </w:pPr>
    </w:p>
    <w:p w14:paraId="1DAEBF68" w14:textId="77777777" w:rsidR="00D91625" w:rsidRPr="00FE071F" w:rsidRDefault="00D91625">
      <w:pPr>
        <w:tabs>
          <w:tab w:val="left" w:pos="567"/>
        </w:tabs>
        <w:jc w:val="center"/>
        <w:rPr>
          <w:b/>
          <w:lang w:val="ro-RO"/>
        </w:rPr>
      </w:pPr>
    </w:p>
    <w:p w14:paraId="53F1B9F8" w14:textId="77777777" w:rsidR="00D91625" w:rsidRPr="00FE071F" w:rsidRDefault="00D91625">
      <w:pPr>
        <w:tabs>
          <w:tab w:val="left" w:pos="567"/>
        </w:tabs>
        <w:jc w:val="center"/>
        <w:rPr>
          <w:b/>
          <w:lang w:val="ro-RO"/>
        </w:rPr>
      </w:pPr>
    </w:p>
    <w:p w14:paraId="7B7839FA" w14:textId="77777777" w:rsidR="00D91625" w:rsidRPr="00FE071F" w:rsidRDefault="00D91625">
      <w:pPr>
        <w:tabs>
          <w:tab w:val="left" w:pos="567"/>
        </w:tabs>
        <w:jc w:val="center"/>
        <w:rPr>
          <w:b/>
          <w:lang w:val="ro-RO"/>
        </w:rPr>
      </w:pPr>
    </w:p>
    <w:p w14:paraId="4E5538AF" w14:textId="77777777" w:rsidR="00D91625" w:rsidRPr="00FE071F" w:rsidRDefault="00D91625">
      <w:pPr>
        <w:tabs>
          <w:tab w:val="left" w:pos="567"/>
        </w:tabs>
        <w:jc w:val="center"/>
        <w:rPr>
          <w:b/>
          <w:lang w:val="ro-RO"/>
        </w:rPr>
      </w:pPr>
    </w:p>
    <w:p w14:paraId="27119428" w14:textId="77777777" w:rsidR="00C2750B" w:rsidRPr="00FE071F" w:rsidRDefault="00C2750B">
      <w:pPr>
        <w:tabs>
          <w:tab w:val="left" w:pos="567"/>
        </w:tabs>
        <w:jc w:val="center"/>
        <w:rPr>
          <w:b/>
          <w:lang w:val="ro-RO"/>
        </w:rPr>
      </w:pPr>
    </w:p>
    <w:p w14:paraId="366C7DFF" w14:textId="77777777" w:rsidR="00D91625" w:rsidRPr="00FE071F" w:rsidRDefault="00D91625">
      <w:pPr>
        <w:tabs>
          <w:tab w:val="left" w:pos="567"/>
        </w:tabs>
        <w:jc w:val="center"/>
        <w:rPr>
          <w:b/>
          <w:lang w:val="ro-RO"/>
        </w:rPr>
      </w:pPr>
    </w:p>
    <w:p w14:paraId="7B2A731B" w14:textId="77777777" w:rsidR="00D91625" w:rsidRPr="00FE071F" w:rsidRDefault="00D91625">
      <w:pPr>
        <w:tabs>
          <w:tab w:val="left" w:pos="567"/>
        </w:tabs>
        <w:jc w:val="center"/>
        <w:rPr>
          <w:b/>
          <w:lang w:val="ro-RO"/>
        </w:rPr>
      </w:pPr>
    </w:p>
    <w:p w14:paraId="268EB9FD" w14:textId="77777777" w:rsidR="00D91625" w:rsidRPr="00FE071F" w:rsidRDefault="00D91625">
      <w:pPr>
        <w:tabs>
          <w:tab w:val="left" w:pos="567"/>
        </w:tabs>
        <w:jc w:val="center"/>
        <w:rPr>
          <w:b/>
          <w:lang w:val="ro-RO"/>
        </w:rPr>
      </w:pPr>
    </w:p>
    <w:p w14:paraId="4C81D708" w14:textId="77777777" w:rsidR="00D91625" w:rsidRPr="00FE071F" w:rsidRDefault="00D91625" w:rsidP="00602B45">
      <w:pPr>
        <w:tabs>
          <w:tab w:val="left" w:pos="567"/>
        </w:tabs>
        <w:jc w:val="center"/>
        <w:outlineLvl w:val="0"/>
        <w:rPr>
          <w:b/>
          <w:lang w:val="ro-RO"/>
        </w:rPr>
      </w:pPr>
    </w:p>
    <w:p w14:paraId="2C23299F" w14:textId="77777777" w:rsidR="00D91625" w:rsidRPr="00FE071F" w:rsidRDefault="00D91625" w:rsidP="00716979">
      <w:pPr>
        <w:pStyle w:val="Heading1"/>
        <w:jc w:val="center"/>
      </w:pPr>
      <w:r w:rsidRPr="00FE071F">
        <w:t>A. ETICHETAREA</w:t>
      </w:r>
    </w:p>
    <w:p w14:paraId="5C0078D3" w14:textId="77777777" w:rsidR="00D91625" w:rsidRPr="00FE071F" w:rsidRDefault="00D91625" w:rsidP="00602B45">
      <w:pPr>
        <w:tabs>
          <w:tab w:val="left" w:pos="567"/>
        </w:tabs>
        <w:jc w:val="center"/>
        <w:outlineLvl w:val="0"/>
        <w:rPr>
          <w:b/>
          <w:lang w:val="ro-RO"/>
        </w:rPr>
      </w:pPr>
      <w:r w:rsidRPr="00FE071F">
        <w:rPr>
          <w:b/>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FE68D7E" w14:textId="77777777">
        <w:tc>
          <w:tcPr>
            <w:tcW w:w="9289" w:type="dxa"/>
            <w:tcBorders>
              <w:top w:val="single" w:sz="4" w:space="0" w:color="auto"/>
              <w:left w:val="single" w:sz="4" w:space="0" w:color="auto"/>
              <w:bottom w:val="single" w:sz="4" w:space="0" w:color="auto"/>
              <w:right w:val="single" w:sz="4" w:space="0" w:color="auto"/>
            </w:tcBorders>
          </w:tcPr>
          <w:p w14:paraId="19281C1C"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32CB0F67" w14:textId="77777777" w:rsidR="00D91625" w:rsidRPr="00FE071F" w:rsidRDefault="00D91625" w:rsidP="00FA5A43">
            <w:pPr>
              <w:tabs>
                <w:tab w:val="left" w:pos="567"/>
              </w:tabs>
              <w:rPr>
                <w:b/>
                <w:lang w:val="ro-RO"/>
              </w:rPr>
            </w:pPr>
          </w:p>
          <w:p w14:paraId="331AA2DB" w14:textId="77777777" w:rsidR="00D91625" w:rsidRPr="00FE071F" w:rsidRDefault="00D91625" w:rsidP="00FA5A43">
            <w:pPr>
              <w:tabs>
                <w:tab w:val="left" w:pos="567"/>
              </w:tabs>
              <w:rPr>
                <w:lang w:val="ro-RO"/>
              </w:rPr>
            </w:pPr>
            <w:r w:rsidRPr="00FE071F">
              <w:rPr>
                <w:b/>
                <w:lang w:val="ro-RO"/>
              </w:rPr>
              <w:t xml:space="preserve">TEXTUL DE PE CUTIE – EU/1/99/126/002 </w:t>
            </w:r>
          </w:p>
        </w:tc>
      </w:tr>
    </w:tbl>
    <w:p w14:paraId="6ACEDDC2" w14:textId="77777777" w:rsidR="00D91625" w:rsidRPr="00FE071F" w:rsidRDefault="00D91625" w:rsidP="00CE30FA">
      <w:pPr>
        <w:tabs>
          <w:tab w:val="left" w:pos="567"/>
        </w:tabs>
        <w:rPr>
          <w:b/>
          <w:lang w:val="ro-RO"/>
        </w:rPr>
      </w:pPr>
    </w:p>
    <w:p w14:paraId="1D1E4427"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6D0FCB2" w14:textId="77777777">
        <w:tc>
          <w:tcPr>
            <w:tcW w:w="9289" w:type="dxa"/>
            <w:tcBorders>
              <w:top w:val="single" w:sz="4" w:space="0" w:color="auto"/>
              <w:left w:val="single" w:sz="4" w:space="0" w:color="auto"/>
              <w:bottom w:val="single" w:sz="4" w:space="0" w:color="auto"/>
              <w:right w:val="single" w:sz="4" w:space="0" w:color="auto"/>
            </w:tcBorders>
          </w:tcPr>
          <w:p w14:paraId="2D295C91"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3A7B0039" w14:textId="77777777" w:rsidR="00D91625" w:rsidRPr="00FE071F" w:rsidRDefault="00D91625" w:rsidP="00CE30FA">
      <w:pPr>
        <w:tabs>
          <w:tab w:val="left" w:pos="567"/>
        </w:tabs>
        <w:rPr>
          <w:b/>
          <w:lang w:val="ro-RO"/>
        </w:rPr>
      </w:pPr>
    </w:p>
    <w:p w14:paraId="1BC45018" w14:textId="77777777" w:rsidR="00D91625" w:rsidRPr="00FE071F" w:rsidRDefault="00D91625" w:rsidP="00CE30FA">
      <w:pPr>
        <w:tabs>
          <w:tab w:val="left" w:pos="567"/>
        </w:tabs>
        <w:outlineLvl w:val="0"/>
        <w:rPr>
          <w:lang w:val="ro-RO"/>
        </w:rPr>
      </w:pPr>
      <w:r w:rsidRPr="00FE071F">
        <w:rPr>
          <w:lang w:val="ro-RO"/>
        </w:rPr>
        <w:t xml:space="preserve">Enbrel 25 mg pulbere pentru soluţie injectabilă </w:t>
      </w:r>
    </w:p>
    <w:p w14:paraId="554163D6" w14:textId="77777777" w:rsidR="00D91625" w:rsidRPr="00FE071F" w:rsidRDefault="00D91625" w:rsidP="00CE30FA">
      <w:pPr>
        <w:tabs>
          <w:tab w:val="left" w:pos="567"/>
        </w:tabs>
        <w:rPr>
          <w:lang w:val="ro-RO"/>
        </w:rPr>
      </w:pPr>
      <w:r w:rsidRPr="00FE071F">
        <w:rPr>
          <w:lang w:val="ro-RO"/>
        </w:rPr>
        <w:t>etanercept</w:t>
      </w:r>
    </w:p>
    <w:p w14:paraId="489FEEA5" w14:textId="77777777" w:rsidR="00D91625" w:rsidRPr="00FE071F" w:rsidRDefault="00D91625" w:rsidP="00CE30FA">
      <w:pPr>
        <w:tabs>
          <w:tab w:val="left" w:pos="567"/>
        </w:tabs>
        <w:rPr>
          <w:lang w:val="ro-RO"/>
        </w:rPr>
      </w:pPr>
    </w:p>
    <w:p w14:paraId="3A930AF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A1E8127" w14:textId="77777777">
        <w:tc>
          <w:tcPr>
            <w:tcW w:w="9289" w:type="dxa"/>
            <w:tcBorders>
              <w:top w:val="single" w:sz="4" w:space="0" w:color="auto"/>
              <w:left w:val="single" w:sz="4" w:space="0" w:color="auto"/>
              <w:bottom w:val="single" w:sz="4" w:space="0" w:color="auto"/>
              <w:right w:val="single" w:sz="4" w:space="0" w:color="auto"/>
            </w:tcBorders>
          </w:tcPr>
          <w:p w14:paraId="36190D43"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DECLARAREA SUBSTANŢEI(</w:t>
            </w:r>
            <w:r w:rsidR="00C21A40" w:rsidRPr="00FE071F">
              <w:rPr>
                <w:b/>
                <w:snapToGrid/>
                <w:lang w:val="ro-RO"/>
              </w:rPr>
              <w:t>SUBSTANȚE</w:t>
            </w:r>
            <w:r w:rsidRPr="00FE071F">
              <w:rPr>
                <w:b/>
                <w:snapToGrid/>
                <w:lang w:val="ro-RO"/>
              </w:rPr>
              <w:t>LOR) ACTIVE</w:t>
            </w:r>
          </w:p>
        </w:tc>
      </w:tr>
    </w:tbl>
    <w:p w14:paraId="7F4DAFBF" w14:textId="77777777" w:rsidR="00D91625" w:rsidRPr="00FE071F" w:rsidRDefault="00D91625" w:rsidP="00CE30FA">
      <w:pPr>
        <w:tabs>
          <w:tab w:val="left" w:pos="567"/>
        </w:tabs>
        <w:rPr>
          <w:lang w:val="ro-RO"/>
        </w:rPr>
      </w:pPr>
    </w:p>
    <w:p w14:paraId="625C38E2" w14:textId="77777777" w:rsidR="00D91625" w:rsidRPr="00FE071F" w:rsidRDefault="00D91625" w:rsidP="00CE30FA">
      <w:pPr>
        <w:tabs>
          <w:tab w:val="left" w:pos="567"/>
        </w:tabs>
        <w:outlineLvl w:val="0"/>
        <w:rPr>
          <w:lang w:val="ro-RO"/>
        </w:rPr>
      </w:pPr>
      <w:r w:rsidRPr="00FE071F">
        <w:rPr>
          <w:lang w:val="ro-RO"/>
        </w:rPr>
        <w:t>Fiecare flacon de Enbrel conţine etanercept 25 mg.</w:t>
      </w:r>
    </w:p>
    <w:p w14:paraId="06FF11BE" w14:textId="77777777" w:rsidR="00D91625" w:rsidRPr="00FE071F" w:rsidRDefault="00D91625" w:rsidP="00CE30FA">
      <w:pPr>
        <w:tabs>
          <w:tab w:val="left" w:pos="567"/>
        </w:tabs>
        <w:rPr>
          <w:lang w:val="ro-RO"/>
        </w:rPr>
      </w:pPr>
    </w:p>
    <w:p w14:paraId="02585F1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C67582C" w14:textId="77777777">
        <w:tc>
          <w:tcPr>
            <w:tcW w:w="9289" w:type="dxa"/>
            <w:tcBorders>
              <w:top w:val="single" w:sz="4" w:space="0" w:color="auto"/>
              <w:left w:val="single" w:sz="4" w:space="0" w:color="auto"/>
              <w:bottom w:val="single" w:sz="4" w:space="0" w:color="auto"/>
              <w:right w:val="single" w:sz="4" w:space="0" w:color="auto"/>
            </w:tcBorders>
          </w:tcPr>
          <w:p w14:paraId="1345EB7A"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23AE9150" w14:textId="77777777" w:rsidR="00D91625" w:rsidRPr="00FE071F" w:rsidRDefault="00D91625" w:rsidP="00FA5A43">
      <w:pPr>
        <w:tabs>
          <w:tab w:val="left" w:pos="567"/>
        </w:tabs>
        <w:rPr>
          <w:lang w:val="ro-RO"/>
        </w:rPr>
      </w:pPr>
    </w:p>
    <w:p w14:paraId="7B097151" w14:textId="77777777" w:rsidR="00D91625" w:rsidRPr="00FE071F" w:rsidRDefault="00D91625" w:rsidP="00FA5A43">
      <w:pPr>
        <w:tabs>
          <w:tab w:val="left" w:pos="567"/>
        </w:tabs>
        <w:rPr>
          <w:lang w:val="ro-RO"/>
        </w:rPr>
      </w:pPr>
      <w:r w:rsidRPr="00FE071F">
        <w:rPr>
          <w:lang w:val="ro-RO"/>
        </w:rPr>
        <w:t>Celelalte componente ale Enbrel sunt:</w:t>
      </w:r>
    </w:p>
    <w:p w14:paraId="344D26AA" w14:textId="77777777" w:rsidR="00D91625" w:rsidRPr="00FE071F" w:rsidRDefault="00D91625" w:rsidP="00FA5A43">
      <w:pPr>
        <w:tabs>
          <w:tab w:val="left" w:pos="567"/>
        </w:tabs>
        <w:rPr>
          <w:lang w:val="ro-RO"/>
        </w:rPr>
      </w:pPr>
      <w:r w:rsidRPr="00FE071F">
        <w:rPr>
          <w:lang w:val="ro-RO"/>
        </w:rPr>
        <w:t>Pulbere: manitol, zahăr şi trometamol.</w:t>
      </w:r>
    </w:p>
    <w:p w14:paraId="0ED11383" w14:textId="77777777" w:rsidR="00D91625" w:rsidRPr="00FE071F" w:rsidRDefault="00D91625" w:rsidP="00CE30FA">
      <w:pPr>
        <w:tabs>
          <w:tab w:val="left" w:pos="567"/>
        </w:tabs>
        <w:rPr>
          <w:lang w:val="ro-RO"/>
        </w:rPr>
      </w:pPr>
    </w:p>
    <w:p w14:paraId="05E6549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3928577" w14:textId="77777777">
        <w:tc>
          <w:tcPr>
            <w:tcW w:w="9289" w:type="dxa"/>
            <w:tcBorders>
              <w:top w:val="single" w:sz="4" w:space="0" w:color="auto"/>
              <w:left w:val="single" w:sz="4" w:space="0" w:color="auto"/>
              <w:bottom w:val="single" w:sz="4" w:space="0" w:color="auto"/>
              <w:right w:val="single" w:sz="4" w:space="0" w:color="auto"/>
            </w:tcBorders>
          </w:tcPr>
          <w:p w14:paraId="70471F8E"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5717223C" w14:textId="77777777" w:rsidR="00D91625" w:rsidRPr="00FE071F" w:rsidRDefault="00D91625" w:rsidP="00CE30FA">
      <w:pPr>
        <w:tabs>
          <w:tab w:val="left" w:pos="567"/>
        </w:tabs>
        <w:rPr>
          <w:lang w:val="ro-RO"/>
        </w:rPr>
      </w:pPr>
    </w:p>
    <w:p w14:paraId="2D894951" w14:textId="77777777" w:rsidR="00D91625" w:rsidRPr="00FE071F" w:rsidRDefault="00D91625" w:rsidP="00CE30FA">
      <w:pPr>
        <w:tabs>
          <w:tab w:val="left" w:pos="567"/>
        </w:tabs>
        <w:outlineLvl w:val="0"/>
        <w:rPr>
          <w:lang w:val="ro-RO"/>
        </w:rPr>
      </w:pPr>
      <w:r w:rsidRPr="00FE071F">
        <w:rPr>
          <w:lang w:val="ro-RO"/>
        </w:rPr>
        <w:t xml:space="preserve">Pulbere pentru soluţie injectabilă </w:t>
      </w:r>
    </w:p>
    <w:p w14:paraId="06CE6306" w14:textId="77777777" w:rsidR="00D91625" w:rsidRPr="00FE071F" w:rsidRDefault="00D91625" w:rsidP="00CE30FA">
      <w:pPr>
        <w:tabs>
          <w:tab w:val="left" w:pos="567"/>
        </w:tabs>
        <w:rPr>
          <w:lang w:val="ro-RO"/>
        </w:rPr>
      </w:pPr>
      <w:r w:rsidRPr="00FE071F">
        <w:rPr>
          <w:lang w:val="ro-RO"/>
        </w:rPr>
        <w:t>4 flacoane cu pulbere</w:t>
      </w:r>
    </w:p>
    <w:p w14:paraId="36B9924E" w14:textId="77777777" w:rsidR="00D91625" w:rsidRPr="00FE071F" w:rsidRDefault="00D91625" w:rsidP="00CE30FA">
      <w:pPr>
        <w:tabs>
          <w:tab w:val="left" w:pos="567"/>
        </w:tabs>
        <w:rPr>
          <w:lang w:val="ro-RO"/>
        </w:rPr>
      </w:pPr>
      <w:r w:rsidRPr="00FE071F">
        <w:rPr>
          <w:lang w:val="ro-RO"/>
        </w:rPr>
        <w:t>8 tampoane cu alcool medicinal</w:t>
      </w:r>
    </w:p>
    <w:p w14:paraId="082E8BDD" w14:textId="77777777" w:rsidR="00D91625" w:rsidRPr="00FE071F" w:rsidRDefault="00D91625" w:rsidP="00FA5A43">
      <w:pPr>
        <w:tabs>
          <w:tab w:val="left" w:pos="567"/>
        </w:tabs>
        <w:rPr>
          <w:lang w:val="ro-RO"/>
        </w:rPr>
      </w:pPr>
    </w:p>
    <w:p w14:paraId="7CB8425F"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1D9821F" w14:textId="77777777">
        <w:tc>
          <w:tcPr>
            <w:tcW w:w="9289" w:type="dxa"/>
            <w:tcBorders>
              <w:top w:val="single" w:sz="4" w:space="0" w:color="auto"/>
              <w:left w:val="single" w:sz="4" w:space="0" w:color="auto"/>
              <w:bottom w:val="single" w:sz="4" w:space="0" w:color="auto"/>
              <w:right w:val="single" w:sz="4" w:space="0" w:color="auto"/>
            </w:tcBorders>
          </w:tcPr>
          <w:p w14:paraId="43D73358"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0061C039" w14:textId="77777777" w:rsidR="00D91625" w:rsidRPr="00FE071F" w:rsidRDefault="00D91625" w:rsidP="00FA5A43">
      <w:pPr>
        <w:tabs>
          <w:tab w:val="left" w:pos="567"/>
        </w:tabs>
        <w:rPr>
          <w:lang w:val="ro-RO"/>
        </w:rPr>
      </w:pPr>
    </w:p>
    <w:p w14:paraId="4117FFD5" w14:textId="77777777" w:rsidR="00D91625" w:rsidRPr="00FE071F" w:rsidRDefault="00D91625" w:rsidP="00CE30FA">
      <w:pPr>
        <w:tabs>
          <w:tab w:val="left" w:pos="567"/>
        </w:tabs>
        <w:rPr>
          <w:lang w:val="ro-RO"/>
        </w:rPr>
      </w:pPr>
      <w:r w:rsidRPr="00FE071F">
        <w:rPr>
          <w:lang w:val="ro-RO"/>
        </w:rPr>
        <w:t>A se citi prospectul înainte de utilizare.</w:t>
      </w:r>
    </w:p>
    <w:p w14:paraId="50BE5FE7" w14:textId="77777777" w:rsidR="00D91625" w:rsidRPr="00FE071F" w:rsidRDefault="00D91625" w:rsidP="00CE30FA">
      <w:pPr>
        <w:tabs>
          <w:tab w:val="left" w:pos="567"/>
        </w:tabs>
        <w:rPr>
          <w:lang w:val="ro-RO"/>
        </w:rPr>
      </w:pPr>
      <w:r w:rsidRPr="00FE071F">
        <w:rPr>
          <w:lang w:val="ro-RO"/>
        </w:rPr>
        <w:t>Uz subcutanat</w:t>
      </w:r>
      <w:r w:rsidR="00037C9E" w:rsidRPr="00FE071F">
        <w:rPr>
          <w:lang w:val="ro-RO"/>
        </w:rPr>
        <w:t>.</w:t>
      </w:r>
    </w:p>
    <w:p w14:paraId="3271FAC2" w14:textId="77777777" w:rsidR="00D91625" w:rsidRPr="00FE071F" w:rsidRDefault="00D91625" w:rsidP="00CE30FA">
      <w:pPr>
        <w:tabs>
          <w:tab w:val="left" w:pos="567"/>
        </w:tabs>
        <w:rPr>
          <w:lang w:val="ro-RO"/>
        </w:rPr>
      </w:pPr>
    </w:p>
    <w:p w14:paraId="59ADB626"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434B164" w14:textId="77777777">
        <w:tc>
          <w:tcPr>
            <w:tcW w:w="9289" w:type="dxa"/>
            <w:tcBorders>
              <w:top w:val="single" w:sz="4" w:space="0" w:color="auto"/>
              <w:left w:val="single" w:sz="4" w:space="0" w:color="auto"/>
              <w:bottom w:val="single" w:sz="4" w:space="0" w:color="auto"/>
              <w:right w:val="single" w:sz="4" w:space="0" w:color="auto"/>
            </w:tcBorders>
          </w:tcPr>
          <w:p w14:paraId="7831A931" w14:textId="77777777" w:rsidR="00D91625" w:rsidRPr="00FE071F" w:rsidRDefault="00D91625" w:rsidP="00FA5A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14861515" w14:textId="77777777" w:rsidR="00D91625" w:rsidRPr="00FE071F" w:rsidRDefault="00D91625" w:rsidP="00CE30FA">
      <w:pPr>
        <w:tabs>
          <w:tab w:val="left" w:pos="567"/>
        </w:tabs>
        <w:rPr>
          <w:lang w:val="ro-RO"/>
        </w:rPr>
      </w:pPr>
    </w:p>
    <w:p w14:paraId="76E3929A" w14:textId="77777777" w:rsidR="00D91625" w:rsidRPr="00FE071F" w:rsidRDefault="00D91625" w:rsidP="00CE30FA">
      <w:pPr>
        <w:tabs>
          <w:tab w:val="left" w:pos="567"/>
        </w:tabs>
        <w:outlineLvl w:val="0"/>
        <w:rPr>
          <w:lang w:val="ro-RO"/>
        </w:rPr>
      </w:pPr>
      <w:r w:rsidRPr="00FE071F">
        <w:rPr>
          <w:lang w:val="ro-RO"/>
        </w:rPr>
        <w:t>A nu se lăsa la vederea şi îndemâna copiilor.</w:t>
      </w:r>
    </w:p>
    <w:p w14:paraId="137C2532" w14:textId="77777777" w:rsidR="00D91625" w:rsidRPr="00FE071F" w:rsidRDefault="00D91625" w:rsidP="00CE30FA">
      <w:pPr>
        <w:tabs>
          <w:tab w:val="left" w:pos="567"/>
        </w:tabs>
        <w:rPr>
          <w:lang w:val="ro-RO"/>
        </w:rPr>
      </w:pPr>
    </w:p>
    <w:p w14:paraId="1CAB9D66"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4C55F4A" w14:textId="77777777">
        <w:tc>
          <w:tcPr>
            <w:tcW w:w="9289" w:type="dxa"/>
            <w:tcBorders>
              <w:top w:val="single" w:sz="4" w:space="0" w:color="auto"/>
              <w:left w:val="single" w:sz="4" w:space="0" w:color="auto"/>
              <w:bottom w:val="single" w:sz="4" w:space="0" w:color="auto"/>
              <w:right w:val="single" w:sz="4" w:space="0" w:color="auto"/>
            </w:tcBorders>
          </w:tcPr>
          <w:p w14:paraId="7EC2084D" w14:textId="77777777" w:rsidR="00D91625" w:rsidRPr="00FE071F" w:rsidRDefault="00D91625" w:rsidP="00FA5A43">
            <w:pPr>
              <w:pStyle w:val="EndnoteText"/>
              <w:rPr>
                <w:snapToGrid/>
                <w:lang w:val="ro-RO"/>
              </w:rPr>
            </w:pPr>
            <w:r w:rsidRPr="00FE071F">
              <w:rPr>
                <w:b/>
                <w:snapToGrid/>
                <w:lang w:val="ro-RO"/>
              </w:rPr>
              <w:t>7.</w:t>
            </w:r>
            <w:r w:rsidRPr="00FE071F">
              <w:rPr>
                <w:b/>
                <w:snapToGrid/>
                <w:lang w:val="ro-RO"/>
              </w:rPr>
              <w:tab/>
              <w:t>ALTĂ(E) ATENŢIONARE(ĂRI) SPECIALĂ(E), DACĂ ESTE(SUNT) NECESARĂ(E)</w:t>
            </w:r>
          </w:p>
        </w:tc>
      </w:tr>
    </w:tbl>
    <w:p w14:paraId="52E59AAF" w14:textId="77777777" w:rsidR="00D91625" w:rsidRPr="00FE071F" w:rsidRDefault="00D91625" w:rsidP="00CE30FA">
      <w:pPr>
        <w:tabs>
          <w:tab w:val="left" w:pos="567"/>
        </w:tabs>
        <w:rPr>
          <w:lang w:val="ro-RO"/>
        </w:rPr>
      </w:pPr>
    </w:p>
    <w:p w14:paraId="4D6C0EB4"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5D5598A" w14:textId="77777777">
        <w:tc>
          <w:tcPr>
            <w:tcW w:w="9289" w:type="dxa"/>
            <w:tcBorders>
              <w:top w:val="single" w:sz="4" w:space="0" w:color="auto"/>
              <w:left w:val="single" w:sz="4" w:space="0" w:color="auto"/>
              <w:bottom w:val="single" w:sz="4" w:space="0" w:color="auto"/>
              <w:right w:val="single" w:sz="4" w:space="0" w:color="auto"/>
            </w:tcBorders>
          </w:tcPr>
          <w:p w14:paraId="457CF525" w14:textId="77777777" w:rsidR="00D91625" w:rsidRPr="00FE071F" w:rsidRDefault="00D91625" w:rsidP="00FA5A43">
            <w:pPr>
              <w:tabs>
                <w:tab w:val="left" w:pos="567"/>
              </w:tabs>
              <w:rPr>
                <w:lang w:val="ro-RO"/>
              </w:rPr>
            </w:pPr>
            <w:r w:rsidRPr="00FE071F">
              <w:rPr>
                <w:b/>
                <w:lang w:val="ro-RO"/>
              </w:rPr>
              <w:t>8.</w:t>
            </w:r>
            <w:r w:rsidRPr="00FE071F">
              <w:rPr>
                <w:b/>
                <w:lang w:val="ro-RO"/>
              </w:rPr>
              <w:tab/>
              <w:t>DATA DE EXPIRARE</w:t>
            </w:r>
          </w:p>
        </w:tc>
      </w:tr>
    </w:tbl>
    <w:p w14:paraId="44D8FFD0" w14:textId="77777777" w:rsidR="00D91625" w:rsidRPr="00FE071F" w:rsidRDefault="00D91625" w:rsidP="00CE30FA">
      <w:pPr>
        <w:tabs>
          <w:tab w:val="left" w:pos="567"/>
        </w:tabs>
        <w:rPr>
          <w:lang w:val="ro-RO"/>
        </w:rPr>
      </w:pPr>
    </w:p>
    <w:p w14:paraId="53DAB1FE" w14:textId="77777777" w:rsidR="00D91625" w:rsidRPr="00FE071F" w:rsidRDefault="00D91625" w:rsidP="00CE30FA">
      <w:pPr>
        <w:tabs>
          <w:tab w:val="left" w:pos="567"/>
        </w:tabs>
        <w:outlineLvl w:val="0"/>
        <w:rPr>
          <w:lang w:val="ro-RO"/>
        </w:rPr>
      </w:pPr>
      <w:r w:rsidRPr="00FE071F">
        <w:rPr>
          <w:lang w:val="ro-RO"/>
        </w:rPr>
        <w:t>EXP</w:t>
      </w:r>
    </w:p>
    <w:p w14:paraId="07EB388A" w14:textId="77777777" w:rsidR="00D91625" w:rsidRPr="00FE071F" w:rsidRDefault="00D91625" w:rsidP="00CE30FA">
      <w:pPr>
        <w:keepLines/>
        <w:widowControl w:val="0"/>
        <w:tabs>
          <w:tab w:val="left" w:pos="567"/>
        </w:tabs>
        <w:rPr>
          <w:lang w:val="ro-RO"/>
        </w:rPr>
      </w:pPr>
    </w:p>
    <w:p w14:paraId="65E4C2BF" w14:textId="77777777" w:rsidR="00D91625" w:rsidRPr="00FE071F" w:rsidRDefault="00D91625" w:rsidP="00CE30FA">
      <w:pPr>
        <w:keepLines/>
        <w:widowControl w:val="0"/>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864EB05" w14:textId="77777777">
        <w:tc>
          <w:tcPr>
            <w:tcW w:w="9289" w:type="dxa"/>
            <w:tcBorders>
              <w:top w:val="single" w:sz="4" w:space="0" w:color="auto"/>
              <w:left w:val="single" w:sz="4" w:space="0" w:color="auto"/>
              <w:bottom w:val="single" w:sz="4" w:space="0" w:color="auto"/>
              <w:right w:val="single" w:sz="4" w:space="0" w:color="auto"/>
            </w:tcBorders>
          </w:tcPr>
          <w:p w14:paraId="14101792" w14:textId="77777777" w:rsidR="00D91625" w:rsidRPr="00FE071F" w:rsidRDefault="00D91625" w:rsidP="00CE30FA">
            <w:pPr>
              <w:widowControl w:val="0"/>
              <w:tabs>
                <w:tab w:val="left" w:pos="567"/>
              </w:tabs>
              <w:rPr>
                <w:lang w:val="ro-RO"/>
              </w:rPr>
            </w:pPr>
            <w:r w:rsidRPr="00FE071F">
              <w:rPr>
                <w:b/>
                <w:lang w:val="ro-RO"/>
              </w:rPr>
              <w:t>9.</w:t>
            </w:r>
            <w:r w:rsidRPr="00FE071F">
              <w:rPr>
                <w:b/>
                <w:lang w:val="ro-RO"/>
              </w:rPr>
              <w:tab/>
              <w:t>CONDIŢII SPECIALE DE PĂSTRARE</w:t>
            </w:r>
          </w:p>
        </w:tc>
      </w:tr>
    </w:tbl>
    <w:p w14:paraId="6298F462" w14:textId="77777777" w:rsidR="00D91625" w:rsidRPr="00FE071F" w:rsidRDefault="00D91625" w:rsidP="00CE30FA">
      <w:pPr>
        <w:widowControl w:val="0"/>
        <w:tabs>
          <w:tab w:val="left" w:pos="567"/>
        </w:tabs>
        <w:rPr>
          <w:lang w:val="ro-RO"/>
        </w:rPr>
      </w:pPr>
    </w:p>
    <w:p w14:paraId="20E43E14" w14:textId="77777777" w:rsidR="00D91625" w:rsidRPr="00FE071F" w:rsidRDefault="00D91625" w:rsidP="00CE30FA">
      <w:pPr>
        <w:widowControl w:val="0"/>
        <w:tabs>
          <w:tab w:val="left" w:pos="567"/>
        </w:tabs>
        <w:outlineLvl w:val="0"/>
        <w:rPr>
          <w:lang w:val="ro-RO"/>
        </w:rPr>
      </w:pPr>
      <w:r w:rsidRPr="00FE071F">
        <w:rPr>
          <w:lang w:val="ro-RO"/>
        </w:rPr>
        <w:t>A se păstra la frigider.</w:t>
      </w:r>
    </w:p>
    <w:p w14:paraId="6F2E3D02" w14:textId="77777777" w:rsidR="00D91625" w:rsidRPr="00FE071F" w:rsidRDefault="00D91625" w:rsidP="00CE30FA">
      <w:pPr>
        <w:widowControl w:val="0"/>
        <w:tabs>
          <w:tab w:val="left" w:pos="567"/>
        </w:tabs>
        <w:rPr>
          <w:lang w:val="ro-RO"/>
        </w:rPr>
      </w:pPr>
      <w:r w:rsidRPr="00FE071F">
        <w:rPr>
          <w:lang w:val="ro-RO"/>
        </w:rPr>
        <w:t>A nu se congela.</w:t>
      </w:r>
    </w:p>
    <w:p w14:paraId="5BE77B53" w14:textId="77777777" w:rsidR="00D91625" w:rsidRPr="00FE071F" w:rsidRDefault="00D91625" w:rsidP="00CE30FA">
      <w:pPr>
        <w:widowControl w:val="0"/>
        <w:tabs>
          <w:tab w:val="left" w:pos="567"/>
        </w:tabs>
        <w:rPr>
          <w:lang w:val="ro-RO"/>
        </w:rPr>
      </w:pPr>
    </w:p>
    <w:p w14:paraId="5A72F3E5" w14:textId="77777777" w:rsidR="00D91625" w:rsidRPr="00FE071F" w:rsidRDefault="00D91625" w:rsidP="00CE30FA">
      <w:pPr>
        <w:widowControl w:val="0"/>
        <w:tabs>
          <w:tab w:val="left" w:pos="567"/>
        </w:tabs>
        <w:rPr>
          <w:lang w:val="ro-RO"/>
        </w:rPr>
      </w:pPr>
      <w:r w:rsidRPr="00FE071F">
        <w:rPr>
          <w:lang w:val="ro-RO"/>
        </w:rPr>
        <w:t>Vezi prospectul pentru detalii privind condiţii de păstrare alternative.</w:t>
      </w:r>
    </w:p>
    <w:p w14:paraId="070382BE" w14:textId="77777777" w:rsidR="00D91625" w:rsidRPr="00FE071F" w:rsidRDefault="00D91625" w:rsidP="00CE30FA">
      <w:pPr>
        <w:widowControl w:val="0"/>
        <w:tabs>
          <w:tab w:val="left" w:pos="567"/>
        </w:tabs>
        <w:rPr>
          <w:lang w:val="ro-RO"/>
        </w:rPr>
      </w:pPr>
    </w:p>
    <w:p w14:paraId="2CBB71BD" w14:textId="77777777" w:rsidR="00D91625" w:rsidRPr="00FE071F" w:rsidRDefault="00D91625" w:rsidP="00CE30FA">
      <w:pPr>
        <w:widowControl w:val="0"/>
        <w:tabs>
          <w:tab w:val="left" w:pos="567"/>
        </w:tabs>
        <w:rPr>
          <w:lang w:val="ro-RO"/>
        </w:rPr>
      </w:pPr>
      <w:r w:rsidRPr="00FE071F">
        <w:rPr>
          <w:lang w:val="ro-RO"/>
        </w:rPr>
        <w:lastRenderedPageBreak/>
        <w:t>Se recomandă utilizarea imediat după prepararea soluţiei de Enbrel (până la maximum 6 ore).</w:t>
      </w:r>
    </w:p>
    <w:p w14:paraId="2E073AC6" w14:textId="77777777" w:rsidR="00D91625" w:rsidRPr="00FE071F" w:rsidRDefault="00D91625" w:rsidP="00CE30FA">
      <w:pPr>
        <w:tabs>
          <w:tab w:val="left" w:pos="567"/>
        </w:tabs>
        <w:rPr>
          <w:lang w:val="ro-RO"/>
        </w:rPr>
      </w:pPr>
    </w:p>
    <w:p w14:paraId="666692F9"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DCEAE8B" w14:textId="77777777">
        <w:trPr>
          <w:cantSplit/>
        </w:trPr>
        <w:tc>
          <w:tcPr>
            <w:tcW w:w="9289" w:type="dxa"/>
            <w:tcBorders>
              <w:top w:val="single" w:sz="4" w:space="0" w:color="auto"/>
              <w:left w:val="single" w:sz="4" w:space="0" w:color="auto"/>
              <w:bottom w:val="single" w:sz="4" w:space="0" w:color="auto"/>
              <w:right w:val="single" w:sz="4" w:space="0" w:color="auto"/>
            </w:tcBorders>
          </w:tcPr>
          <w:p w14:paraId="08213A85"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7D0B0D78" w14:textId="77777777" w:rsidR="00D91625" w:rsidRPr="00FE071F" w:rsidRDefault="00D91625" w:rsidP="00CE30FA">
      <w:pPr>
        <w:tabs>
          <w:tab w:val="left" w:pos="567"/>
        </w:tabs>
        <w:rPr>
          <w:lang w:val="ro-RO"/>
        </w:rPr>
      </w:pPr>
    </w:p>
    <w:p w14:paraId="2C10A1EA"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753C079" w14:textId="77777777">
        <w:tc>
          <w:tcPr>
            <w:tcW w:w="9289" w:type="dxa"/>
            <w:tcBorders>
              <w:top w:val="single" w:sz="4" w:space="0" w:color="auto"/>
              <w:left w:val="single" w:sz="4" w:space="0" w:color="auto"/>
              <w:bottom w:val="single" w:sz="4" w:space="0" w:color="auto"/>
              <w:right w:val="single" w:sz="4" w:space="0" w:color="auto"/>
            </w:tcBorders>
          </w:tcPr>
          <w:p w14:paraId="15206873"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030B9A62" w14:textId="77777777" w:rsidR="00D91625" w:rsidRPr="00FE071F" w:rsidRDefault="00D91625" w:rsidP="00CE30FA">
      <w:pPr>
        <w:tabs>
          <w:tab w:val="left" w:pos="567"/>
        </w:tabs>
        <w:rPr>
          <w:lang w:val="ro-RO"/>
        </w:rPr>
      </w:pPr>
    </w:p>
    <w:p w14:paraId="6F2E4C75" w14:textId="77777777" w:rsidR="00D91625" w:rsidRPr="00FE071F" w:rsidRDefault="00D91625" w:rsidP="00FA5A43">
      <w:pPr>
        <w:autoSpaceDE w:val="0"/>
        <w:autoSpaceDN w:val="0"/>
        <w:adjustRightInd w:val="0"/>
        <w:rPr>
          <w:lang w:val="ro-RO"/>
        </w:rPr>
      </w:pPr>
      <w:r w:rsidRPr="00FE071F">
        <w:rPr>
          <w:lang w:val="ro-RO"/>
        </w:rPr>
        <w:t>Pfizer Europe MA EEIG</w:t>
      </w:r>
    </w:p>
    <w:p w14:paraId="5E3820D0" w14:textId="77777777" w:rsidR="00D91625" w:rsidRPr="00FE071F" w:rsidRDefault="00D91625" w:rsidP="00FA5A43">
      <w:pPr>
        <w:autoSpaceDE w:val="0"/>
        <w:autoSpaceDN w:val="0"/>
        <w:adjustRightInd w:val="0"/>
        <w:rPr>
          <w:lang w:val="ro-RO"/>
        </w:rPr>
      </w:pPr>
      <w:r w:rsidRPr="00FE071F">
        <w:rPr>
          <w:lang w:val="ro-RO"/>
        </w:rPr>
        <w:t>Boulevard de la Plaine 17</w:t>
      </w:r>
    </w:p>
    <w:p w14:paraId="2A4FA328" w14:textId="77777777" w:rsidR="00D91625" w:rsidRPr="00FE071F" w:rsidRDefault="00D91625" w:rsidP="00FA5A43">
      <w:pPr>
        <w:autoSpaceDE w:val="0"/>
        <w:autoSpaceDN w:val="0"/>
        <w:adjustRightInd w:val="0"/>
        <w:rPr>
          <w:lang w:val="ro-RO"/>
        </w:rPr>
      </w:pPr>
      <w:r w:rsidRPr="00FE071F">
        <w:rPr>
          <w:lang w:val="ro-RO"/>
        </w:rPr>
        <w:t>1050 Bruxelles</w:t>
      </w:r>
    </w:p>
    <w:p w14:paraId="4C32F5F8" w14:textId="77777777" w:rsidR="00D91625" w:rsidRPr="00FE071F" w:rsidRDefault="00D91625" w:rsidP="00CE30FA">
      <w:pPr>
        <w:tabs>
          <w:tab w:val="left" w:pos="567"/>
        </w:tabs>
        <w:rPr>
          <w:lang w:val="ro-RO"/>
        </w:rPr>
      </w:pPr>
      <w:r w:rsidRPr="00FE071F">
        <w:rPr>
          <w:lang w:val="ro-RO"/>
        </w:rPr>
        <w:t>Belgia</w:t>
      </w:r>
    </w:p>
    <w:p w14:paraId="5A130D06" w14:textId="77777777" w:rsidR="00D91625" w:rsidRPr="00FE071F" w:rsidRDefault="00D91625" w:rsidP="00CE30FA">
      <w:pPr>
        <w:tabs>
          <w:tab w:val="left" w:pos="567"/>
        </w:tabs>
        <w:rPr>
          <w:lang w:val="ro-RO"/>
        </w:rPr>
      </w:pPr>
    </w:p>
    <w:p w14:paraId="27E78888"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1D95E22B" w14:textId="77777777">
        <w:tc>
          <w:tcPr>
            <w:tcW w:w="9289" w:type="dxa"/>
            <w:tcBorders>
              <w:top w:val="single" w:sz="4" w:space="0" w:color="auto"/>
              <w:left w:val="single" w:sz="4" w:space="0" w:color="auto"/>
              <w:bottom w:val="single" w:sz="4" w:space="0" w:color="auto"/>
              <w:right w:val="single" w:sz="4" w:space="0" w:color="auto"/>
            </w:tcBorders>
          </w:tcPr>
          <w:p w14:paraId="786D8BB7"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1A125AAC" w14:textId="77777777" w:rsidR="00D91625" w:rsidRPr="00FE071F" w:rsidRDefault="00D91625" w:rsidP="00FA5A43">
      <w:pPr>
        <w:tabs>
          <w:tab w:val="left" w:pos="567"/>
        </w:tabs>
        <w:rPr>
          <w:lang w:val="ro-RO"/>
        </w:rPr>
      </w:pPr>
    </w:p>
    <w:p w14:paraId="4D2D4429" w14:textId="77777777" w:rsidR="00D91625" w:rsidRPr="00FE071F" w:rsidRDefault="00D91625" w:rsidP="00FA5A43">
      <w:pPr>
        <w:tabs>
          <w:tab w:val="left" w:pos="567"/>
        </w:tabs>
        <w:outlineLvl w:val="0"/>
        <w:rPr>
          <w:lang w:val="ro-RO"/>
        </w:rPr>
      </w:pPr>
      <w:r w:rsidRPr="00FE071F">
        <w:rPr>
          <w:lang w:val="ro-RO"/>
        </w:rPr>
        <w:t>EU/1/99/126/002</w:t>
      </w:r>
    </w:p>
    <w:p w14:paraId="5C9CC444" w14:textId="77777777" w:rsidR="00D91625" w:rsidRPr="00FE071F" w:rsidRDefault="00D91625" w:rsidP="00FA5A43">
      <w:pPr>
        <w:tabs>
          <w:tab w:val="left" w:pos="567"/>
        </w:tabs>
        <w:rPr>
          <w:lang w:val="ro-RO"/>
        </w:rPr>
      </w:pPr>
    </w:p>
    <w:p w14:paraId="052249B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594E8B8" w14:textId="77777777">
        <w:tc>
          <w:tcPr>
            <w:tcW w:w="9289" w:type="dxa"/>
            <w:tcBorders>
              <w:top w:val="single" w:sz="4" w:space="0" w:color="auto"/>
              <w:left w:val="single" w:sz="4" w:space="0" w:color="auto"/>
              <w:bottom w:val="single" w:sz="4" w:space="0" w:color="auto"/>
              <w:right w:val="single" w:sz="4" w:space="0" w:color="auto"/>
            </w:tcBorders>
          </w:tcPr>
          <w:p w14:paraId="0F7278E7"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2CB0BA87" w14:textId="77777777" w:rsidR="00D91625" w:rsidRPr="00FE071F" w:rsidRDefault="00D91625" w:rsidP="00FA5A43">
      <w:pPr>
        <w:tabs>
          <w:tab w:val="left" w:pos="567"/>
        </w:tabs>
        <w:rPr>
          <w:lang w:val="ro-RO"/>
        </w:rPr>
      </w:pPr>
    </w:p>
    <w:p w14:paraId="12F0A529" w14:textId="77777777" w:rsidR="00D91625" w:rsidRPr="00FE071F" w:rsidRDefault="00D91625" w:rsidP="00CE30FA">
      <w:pPr>
        <w:tabs>
          <w:tab w:val="left" w:pos="567"/>
        </w:tabs>
        <w:outlineLvl w:val="0"/>
        <w:rPr>
          <w:lang w:val="ro-RO"/>
        </w:rPr>
      </w:pPr>
      <w:r w:rsidRPr="00FE071F">
        <w:rPr>
          <w:lang w:val="ro-RO"/>
        </w:rPr>
        <w:t>Lot</w:t>
      </w:r>
    </w:p>
    <w:p w14:paraId="34FCE0C0" w14:textId="77777777" w:rsidR="00D91625" w:rsidRPr="00FE071F" w:rsidRDefault="00D91625" w:rsidP="00CE30FA">
      <w:pPr>
        <w:tabs>
          <w:tab w:val="left" w:pos="567"/>
        </w:tabs>
        <w:rPr>
          <w:lang w:val="ro-RO"/>
        </w:rPr>
      </w:pPr>
    </w:p>
    <w:p w14:paraId="6446EAD5"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EBE21B8" w14:textId="77777777">
        <w:tc>
          <w:tcPr>
            <w:tcW w:w="9289" w:type="dxa"/>
            <w:tcBorders>
              <w:top w:val="single" w:sz="4" w:space="0" w:color="auto"/>
              <w:left w:val="single" w:sz="4" w:space="0" w:color="auto"/>
              <w:bottom w:val="single" w:sz="4" w:space="0" w:color="auto"/>
              <w:right w:val="single" w:sz="4" w:space="0" w:color="auto"/>
            </w:tcBorders>
          </w:tcPr>
          <w:p w14:paraId="0FABD95B"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6F206961" w14:textId="77777777" w:rsidR="00D91625" w:rsidRPr="00FE071F" w:rsidRDefault="00D91625" w:rsidP="00FA5A43">
      <w:pPr>
        <w:tabs>
          <w:tab w:val="left" w:pos="567"/>
        </w:tabs>
        <w:rPr>
          <w:lang w:val="ro-RO"/>
        </w:rPr>
      </w:pPr>
    </w:p>
    <w:p w14:paraId="4977B0C3"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67182F4" w14:textId="77777777">
        <w:tc>
          <w:tcPr>
            <w:tcW w:w="9289" w:type="dxa"/>
            <w:tcBorders>
              <w:top w:val="single" w:sz="4" w:space="0" w:color="auto"/>
              <w:left w:val="single" w:sz="4" w:space="0" w:color="auto"/>
              <w:bottom w:val="single" w:sz="4" w:space="0" w:color="auto"/>
              <w:right w:val="single" w:sz="4" w:space="0" w:color="auto"/>
            </w:tcBorders>
          </w:tcPr>
          <w:p w14:paraId="0FC512DE" w14:textId="77777777" w:rsidR="00D91625" w:rsidRPr="00FE071F" w:rsidRDefault="00D91625" w:rsidP="00FA5A43">
            <w:pPr>
              <w:tabs>
                <w:tab w:val="left" w:pos="567"/>
              </w:tabs>
              <w:rPr>
                <w:lang w:val="ro-RO"/>
              </w:rPr>
            </w:pPr>
            <w:r w:rsidRPr="00FE071F">
              <w:rPr>
                <w:b/>
                <w:lang w:val="ro-RO"/>
              </w:rPr>
              <w:t>15.</w:t>
            </w:r>
            <w:r w:rsidRPr="00FE071F">
              <w:rPr>
                <w:b/>
                <w:lang w:val="ro-RO"/>
              </w:rPr>
              <w:tab/>
              <w:t>INSTRUCŢIUNI DE UTILIZARE</w:t>
            </w:r>
          </w:p>
        </w:tc>
      </w:tr>
    </w:tbl>
    <w:p w14:paraId="1BB975E0" w14:textId="77777777" w:rsidR="00D91625" w:rsidRPr="00FE071F" w:rsidRDefault="00D91625" w:rsidP="00FA5A43">
      <w:pPr>
        <w:tabs>
          <w:tab w:val="left" w:pos="567"/>
        </w:tabs>
        <w:rPr>
          <w:lang w:val="ro-RO"/>
        </w:rPr>
      </w:pPr>
    </w:p>
    <w:p w14:paraId="34EBE4CC" w14:textId="77777777" w:rsidR="00D91625" w:rsidRPr="00FE071F" w:rsidRDefault="00D91625" w:rsidP="00FA5A43">
      <w:pPr>
        <w:tabs>
          <w:tab w:val="left" w:pos="567"/>
        </w:tabs>
        <w:rPr>
          <w:lang w:val="ro-RO"/>
        </w:rPr>
      </w:pPr>
      <w:r w:rsidRPr="00FE071F">
        <w:rPr>
          <w:lang w:val="ro-RO"/>
        </w:rPr>
        <w:t>Veţi avea, de asemenea, nevoie de 1 ml de apă pentru preparate injectabile şi de o seringă pentru administrarea Enbrel.</w:t>
      </w:r>
    </w:p>
    <w:p w14:paraId="58B53874" w14:textId="77777777" w:rsidR="00D91625" w:rsidRPr="00FE071F" w:rsidRDefault="00D91625" w:rsidP="00CE30FA">
      <w:pPr>
        <w:tabs>
          <w:tab w:val="left" w:pos="567"/>
        </w:tabs>
        <w:rPr>
          <w:lang w:val="ro-RO"/>
        </w:rPr>
      </w:pPr>
    </w:p>
    <w:p w14:paraId="3B43ABE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B26FF11" w14:textId="77777777">
        <w:tc>
          <w:tcPr>
            <w:tcW w:w="9289" w:type="dxa"/>
            <w:tcBorders>
              <w:top w:val="single" w:sz="4" w:space="0" w:color="auto"/>
              <w:left w:val="single" w:sz="4" w:space="0" w:color="auto"/>
              <w:bottom w:val="single" w:sz="4" w:space="0" w:color="auto"/>
              <w:right w:val="single" w:sz="4" w:space="0" w:color="auto"/>
            </w:tcBorders>
          </w:tcPr>
          <w:p w14:paraId="2E25CC9A" w14:textId="77777777" w:rsidR="00D91625" w:rsidRPr="00FE071F" w:rsidRDefault="00D91625" w:rsidP="00FA5A43">
            <w:pPr>
              <w:tabs>
                <w:tab w:val="left" w:pos="567"/>
              </w:tabs>
              <w:rPr>
                <w:lang w:val="ro-RO"/>
              </w:rPr>
            </w:pPr>
            <w:r w:rsidRPr="00FE071F">
              <w:rPr>
                <w:b/>
                <w:lang w:val="ro-RO"/>
              </w:rPr>
              <w:t>16.</w:t>
            </w:r>
            <w:r w:rsidRPr="00FE071F">
              <w:rPr>
                <w:b/>
                <w:lang w:val="ro-RO"/>
              </w:rPr>
              <w:tab/>
              <w:t>INFORMAŢII ÎN BRAILLE</w:t>
            </w:r>
          </w:p>
        </w:tc>
      </w:tr>
    </w:tbl>
    <w:p w14:paraId="22142830" w14:textId="77777777" w:rsidR="00D91625" w:rsidRPr="00FE071F" w:rsidRDefault="00D91625" w:rsidP="00CE30FA">
      <w:pPr>
        <w:tabs>
          <w:tab w:val="left" w:pos="567"/>
        </w:tabs>
        <w:rPr>
          <w:lang w:val="ro-RO"/>
        </w:rPr>
      </w:pPr>
    </w:p>
    <w:p w14:paraId="7A567A66" w14:textId="77777777" w:rsidR="00D91625" w:rsidRPr="00FE071F" w:rsidRDefault="00D91625" w:rsidP="00FA5A43">
      <w:pPr>
        <w:tabs>
          <w:tab w:val="left" w:pos="567"/>
        </w:tabs>
        <w:rPr>
          <w:lang w:val="ro-RO"/>
        </w:rPr>
      </w:pPr>
      <w:r w:rsidRPr="00FE071F">
        <w:rPr>
          <w:lang w:val="ro-RO"/>
        </w:rPr>
        <w:t>Enbrel 25 mg</w:t>
      </w:r>
    </w:p>
    <w:p w14:paraId="62A28766" w14:textId="77777777" w:rsidR="00D91625" w:rsidRPr="00FE071F" w:rsidRDefault="00D91625" w:rsidP="00FA5A43">
      <w:pPr>
        <w:tabs>
          <w:tab w:val="left" w:pos="567"/>
        </w:tabs>
        <w:rPr>
          <w:snapToGrid w:val="0"/>
          <w:lang w:val="ro-RO"/>
        </w:rPr>
      </w:pPr>
    </w:p>
    <w:p w14:paraId="10314713" w14:textId="77777777" w:rsidR="00D91625" w:rsidRPr="00FE071F" w:rsidRDefault="00D91625" w:rsidP="00FA5A43">
      <w:pPr>
        <w:keepLines/>
        <w:widowControl w:val="0"/>
        <w:rPr>
          <w:lang w:val="ro-RO"/>
        </w:rPr>
      </w:pPr>
    </w:p>
    <w:p w14:paraId="4D805069" w14:textId="77777777" w:rsidR="00D91625" w:rsidRPr="00FE071F" w:rsidRDefault="00D91625" w:rsidP="00FA5A43">
      <w:pPr>
        <w:keepNext/>
        <w:keepLines/>
        <w:widowControl w:val="0"/>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t>17.</w:t>
      </w:r>
      <w:r w:rsidRPr="00FE071F">
        <w:rPr>
          <w:b/>
          <w:bCs/>
          <w:lang w:val="ro-RO"/>
        </w:rPr>
        <w:tab/>
      </w:r>
      <w:r w:rsidRPr="00FE071F">
        <w:rPr>
          <w:b/>
          <w:lang w:val="ro-RO"/>
        </w:rPr>
        <w:t>IDENTIFICATOR UNIC - COD DE BARE BIDIMENSIONAL</w:t>
      </w:r>
    </w:p>
    <w:p w14:paraId="4E99A1F0" w14:textId="77777777" w:rsidR="00D91625" w:rsidRPr="00FE071F" w:rsidRDefault="00D91625" w:rsidP="00FA5A43">
      <w:pPr>
        <w:keepNext/>
        <w:keepLines/>
        <w:widowControl w:val="0"/>
        <w:rPr>
          <w:highlight w:val="lightGray"/>
          <w:lang w:val="ro-RO"/>
        </w:rPr>
      </w:pPr>
    </w:p>
    <w:p w14:paraId="76E64D33" w14:textId="77777777" w:rsidR="00D91625" w:rsidRPr="00FE071F" w:rsidRDefault="00D91625" w:rsidP="00FA5A43">
      <w:pPr>
        <w:keepNext/>
        <w:keepLines/>
        <w:widowControl w:val="0"/>
        <w:rPr>
          <w:lang w:val="ro-RO"/>
        </w:rPr>
      </w:pPr>
      <w:r w:rsidRPr="00FE071F">
        <w:rPr>
          <w:highlight w:val="lightGray"/>
          <w:lang w:val="ro-RO"/>
        </w:rPr>
        <w:t>cod de bare bidimensional care conţine identificatorul unic.</w:t>
      </w:r>
    </w:p>
    <w:p w14:paraId="7C2C95A2" w14:textId="77777777" w:rsidR="00D91625" w:rsidRPr="00FE071F" w:rsidRDefault="00D91625" w:rsidP="00FA5A43">
      <w:pPr>
        <w:keepNext/>
        <w:keepLines/>
        <w:widowControl w:val="0"/>
        <w:rPr>
          <w:lang w:val="ro-RO"/>
        </w:rPr>
      </w:pPr>
    </w:p>
    <w:p w14:paraId="55756EA6" w14:textId="77777777" w:rsidR="00D91625" w:rsidRPr="00FE071F" w:rsidRDefault="00D91625" w:rsidP="00FA5A43">
      <w:pPr>
        <w:keepNext/>
        <w:keepLines/>
        <w:widowControl w:val="0"/>
        <w:rPr>
          <w:lang w:val="ro-RO"/>
        </w:rPr>
      </w:pPr>
    </w:p>
    <w:tbl>
      <w:tblPr>
        <w:tblW w:w="0" w:type="auto"/>
        <w:tblBorders>
          <w:top w:val="single" w:sz="2" w:space="0" w:color="auto"/>
          <w:right w:val="single" w:sz="2" w:space="0" w:color="auto"/>
        </w:tblBorders>
        <w:tblCellMar>
          <w:left w:w="0" w:type="dxa"/>
          <w:right w:w="0" w:type="dxa"/>
        </w:tblCellMar>
        <w:tblLook w:val="04A0" w:firstRow="1" w:lastRow="0" w:firstColumn="1" w:lastColumn="0" w:noHBand="0" w:noVBand="1"/>
      </w:tblPr>
      <w:tblGrid>
        <w:gridCol w:w="9070"/>
      </w:tblGrid>
      <w:tr w:rsidR="00D91625" w:rsidRPr="003018E2" w14:paraId="6D7EDC1D" w14:textId="77777777" w:rsidTr="00C2750B">
        <w:tc>
          <w:tcPr>
            <w:tcW w:w="9289" w:type="dxa"/>
            <w:tcMar>
              <w:top w:w="0" w:type="dxa"/>
              <w:left w:w="108" w:type="dxa"/>
              <w:bottom w:w="0" w:type="dxa"/>
              <w:right w:w="108" w:type="dxa"/>
            </w:tcMar>
          </w:tcPr>
          <w:p w14:paraId="1522A774" w14:textId="77777777" w:rsidR="00D91625" w:rsidRPr="00FE071F" w:rsidRDefault="00D91625" w:rsidP="00FA5A43">
            <w:pPr>
              <w:keepNext/>
              <w:keepLines/>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t>18.</w:t>
            </w:r>
            <w:r w:rsidRPr="00FE071F">
              <w:rPr>
                <w:b/>
                <w:bCs/>
                <w:lang w:val="ro-RO"/>
              </w:rPr>
              <w:tab/>
            </w:r>
            <w:r w:rsidRPr="00FE071F">
              <w:rPr>
                <w:b/>
                <w:lang w:val="ro-RO"/>
              </w:rPr>
              <w:t>IDENTIFICATOR UNIC - DATE LIZIBILE PENTRU PERSOANE</w:t>
            </w:r>
          </w:p>
        </w:tc>
      </w:tr>
    </w:tbl>
    <w:p w14:paraId="36CF2F9C" w14:textId="77777777" w:rsidR="00D91625" w:rsidRPr="00FE071F" w:rsidRDefault="00D91625" w:rsidP="00CE30FA">
      <w:pPr>
        <w:keepNext/>
        <w:keepLines/>
        <w:widowControl w:val="0"/>
        <w:rPr>
          <w:rFonts w:eastAsia="Calibri"/>
          <w:lang w:val="ro-RO"/>
        </w:rPr>
      </w:pPr>
    </w:p>
    <w:p w14:paraId="45623CE0" w14:textId="77777777" w:rsidR="00D91625" w:rsidRPr="00FE071F" w:rsidRDefault="00D91625" w:rsidP="00CE30FA">
      <w:pPr>
        <w:keepNext/>
        <w:keepLines/>
        <w:widowControl w:val="0"/>
        <w:rPr>
          <w:lang w:val="ro-RO"/>
        </w:rPr>
      </w:pPr>
      <w:r w:rsidRPr="00FE071F">
        <w:rPr>
          <w:lang w:val="ro-RO"/>
        </w:rPr>
        <w:t>PC</w:t>
      </w:r>
    </w:p>
    <w:p w14:paraId="64C648F8" w14:textId="77777777" w:rsidR="00D91625" w:rsidRPr="00FE071F" w:rsidRDefault="00D91625" w:rsidP="00CE30FA">
      <w:pPr>
        <w:keepNext/>
        <w:keepLines/>
        <w:widowControl w:val="0"/>
        <w:rPr>
          <w:lang w:val="ro-RO"/>
        </w:rPr>
      </w:pPr>
      <w:r w:rsidRPr="00FE071F">
        <w:rPr>
          <w:lang w:val="ro-RO"/>
        </w:rPr>
        <w:t>SN</w:t>
      </w:r>
    </w:p>
    <w:p w14:paraId="25EA4C01" w14:textId="77777777" w:rsidR="00D91625" w:rsidRPr="00FE071F" w:rsidRDefault="00D91625" w:rsidP="00FA5A43">
      <w:pPr>
        <w:keepNext/>
        <w:keepLines/>
        <w:widowControl w:val="0"/>
        <w:rPr>
          <w:lang w:val="ro-RO"/>
        </w:rPr>
      </w:pPr>
      <w:r w:rsidRPr="00FE071F">
        <w:rPr>
          <w:lang w:val="ro-RO"/>
        </w:rPr>
        <w:t>NN</w:t>
      </w:r>
    </w:p>
    <w:p w14:paraId="28728A25"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05D4014D" w14:textId="77777777">
        <w:tc>
          <w:tcPr>
            <w:tcW w:w="9289" w:type="dxa"/>
            <w:tcBorders>
              <w:top w:val="single" w:sz="4" w:space="0" w:color="auto"/>
              <w:left w:val="single" w:sz="4" w:space="0" w:color="auto"/>
              <w:bottom w:val="single" w:sz="4" w:space="0" w:color="auto"/>
              <w:right w:val="single" w:sz="4" w:space="0" w:color="auto"/>
            </w:tcBorders>
          </w:tcPr>
          <w:p w14:paraId="4D2A87BB"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73A5E60D" w14:textId="77777777" w:rsidR="00D91625" w:rsidRPr="00FE071F" w:rsidRDefault="00D91625" w:rsidP="00FA5A43">
            <w:pPr>
              <w:tabs>
                <w:tab w:val="left" w:pos="567"/>
              </w:tabs>
              <w:rPr>
                <w:b/>
                <w:lang w:val="ro-RO"/>
              </w:rPr>
            </w:pPr>
          </w:p>
          <w:p w14:paraId="3E7767C0" w14:textId="77777777" w:rsidR="00D91625" w:rsidRPr="00FE071F" w:rsidRDefault="00D91625" w:rsidP="00FA5A43">
            <w:pPr>
              <w:tabs>
                <w:tab w:val="left" w:pos="567"/>
              </w:tabs>
              <w:rPr>
                <w:lang w:val="ro-RO"/>
              </w:rPr>
            </w:pPr>
            <w:r w:rsidRPr="00FE071F">
              <w:rPr>
                <w:b/>
                <w:lang w:val="ro-RO"/>
              </w:rPr>
              <w:t xml:space="preserve">TEXTUL DE PE ETICHETA FLACONULUI – EU/1/99/126/002 </w:t>
            </w:r>
          </w:p>
        </w:tc>
      </w:tr>
    </w:tbl>
    <w:p w14:paraId="3142A491" w14:textId="77777777" w:rsidR="00D91625" w:rsidRPr="00FE071F" w:rsidRDefault="00D91625" w:rsidP="00FA5A43">
      <w:pPr>
        <w:tabs>
          <w:tab w:val="left" w:pos="567"/>
        </w:tabs>
        <w:rPr>
          <w:lang w:val="ro-RO"/>
        </w:rPr>
      </w:pPr>
    </w:p>
    <w:p w14:paraId="64B00DFD"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32B6338" w14:textId="77777777">
        <w:tc>
          <w:tcPr>
            <w:tcW w:w="9289" w:type="dxa"/>
            <w:tcBorders>
              <w:top w:val="single" w:sz="4" w:space="0" w:color="auto"/>
              <w:left w:val="single" w:sz="4" w:space="0" w:color="auto"/>
              <w:bottom w:val="single" w:sz="4" w:space="0" w:color="auto"/>
              <w:right w:val="single" w:sz="4" w:space="0" w:color="auto"/>
            </w:tcBorders>
          </w:tcPr>
          <w:p w14:paraId="51158F68"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728A3E65" w14:textId="77777777" w:rsidR="00D91625" w:rsidRPr="00FE071F" w:rsidRDefault="00D91625" w:rsidP="00FA5A43">
      <w:pPr>
        <w:tabs>
          <w:tab w:val="left" w:pos="567"/>
        </w:tabs>
        <w:rPr>
          <w:b/>
          <w:lang w:val="ro-RO"/>
        </w:rPr>
      </w:pPr>
    </w:p>
    <w:p w14:paraId="3C88ADD7" w14:textId="77777777" w:rsidR="00D91625" w:rsidRPr="00FE071F" w:rsidRDefault="00D91625" w:rsidP="00FA5A43">
      <w:pPr>
        <w:tabs>
          <w:tab w:val="left" w:pos="567"/>
        </w:tabs>
        <w:outlineLvl w:val="0"/>
        <w:rPr>
          <w:lang w:val="ro-RO"/>
        </w:rPr>
      </w:pPr>
      <w:r w:rsidRPr="00FE071F">
        <w:rPr>
          <w:lang w:val="ro-RO"/>
        </w:rPr>
        <w:t>Enbrel 25 mg, pulbere pentru preparate injectabile</w:t>
      </w:r>
    </w:p>
    <w:p w14:paraId="6281E267" w14:textId="77777777" w:rsidR="00D91625" w:rsidRPr="00FE071F" w:rsidRDefault="00D91625" w:rsidP="00FA5A43">
      <w:pPr>
        <w:tabs>
          <w:tab w:val="left" w:pos="567"/>
        </w:tabs>
        <w:outlineLvl w:val="0"/>
        <w:rPr>
          <w:lang w:val="ro-RO"/>
        </w:rPr>
      </w:pPr>
      <w:r w:rsidRPr="00FE071F">
        <w:rPr>
          <w:lang w:val="ro-RO"/>
        </w:rPr>
        <w:t>etanercept</w:t>
      </w:r>
    </w:p>
    <w:p w14:paraId="2BD76655" w14:textId="5B915878" w:rsidR="00D91625" w:rsidRPr="00FE071F" w:rsidRDefault="00D91625" w:rsidP="00FA5A43">
      <w:pPr>
        <w:tabs>
          <w:tab w:val="left" w:pos="567"/>
        </w:tabs>
        <w:rPr>
          <w:lang w:val="ro-RO"/>
        </w:rPr>
      </w:pPr>
      <w:del w:id="141" w:author="RO RA PCO 5" w:date="2025-06-23T17:28:00Z" w16du:dateUtc="2025-06-23T14:28:00Z">
        <w:r w:rsidRPr="00FE071F" w:rsidDel="000338A0">
          <w:rPr>
            <w:lang w:val="ro-RO"/>
          </w:rPr>
          <w:delText>Uz subcutanat</w:delText>
        </w:r>
      </w:del>
      <w:ins w:id="142" w:author="RO RA PCO 5" w:date="2025-06-25T10:39:00Z" w16du:dateUtc="2025-06-25T07:39:00Z">
        <w:r w:rsidR="00F520CD">
          <w:rPr>
            <w:lang w:val="ro-RO"/>
          </w:rPr>
          <w:t>s.c.</w:t>
        </w:r>
      </w:ins>
    </w:p>
    <w:p w14:paraId="017D875A" w14:textId="77777777" w:rsidR="00D91625" w:rsidRPr="00FE071F" w:rsidRDefault="00D91625" w:rsidP="00FA5A43">
      <w:pPr>
        <w:tabs>
          <w:tab w:val="left" w:pos="567"/>
        </w:tabs>
        <w:rPr>
          <w:lang w:val="ro-RO"/>
        </w:rPr>
      </w:pPr>
    </w:p>
    <w:p w14:paraId="47BE2B3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D1E6F2C" w14:textId="77777777">
        <w:tc>
          <w:tcPr>
            <w:tcW w:w="9289" w:type="dxa"/>
            <w:tcBorders>
              <w:top w:val="single" w:sz="4" w:space="0" w:color="auto"/>
              <w:left w:val="single" w:sz="4" w:space="0" w:color="auto"/>
              <w:bottom w:val="single" w:sz="4" w:space="0" w:color="auto"/>
              <w:right w:val="single" w:sz="4" w:space="0" w:color="auto"/>
            </w:tcBorders>
          </w:tcPr>
          <w:p w14:paraId="658C9434"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739BD47B" w14:textId="77777777" w:rsidR="00D91625" w:rsidRPr="00FE071F" w:rsidRDefault="00D91625" w:rsidP="00FA5A43">
      <w:pPr>
        <w:tabs>
          <w:tab w:val="left" w:pos="567"/>
        </w:tabs>
        <w:rPr>
          <w:b/>
          <w:lang w:val="ro-RO"/>
        </w:rPr>
      </w:pPr>
    </w:p>
    <w:p w14:paraId="3C33694C" w14:textId="77777777" w:rsidR="00D91625" w:rsidRPr="00FE071F" w:rsidRDefault="00D91625" w:rsidP="00FA5A43">
      <w:pPr>
        <w:tabs>
          <w:tab w:val="left" w:pos="567"/>
        </w:tabs>
        <w:outlineLvl w:val="0"/>
        <w:rPr>
          <w:lang w:val="ro-RO"/>
        </w:rPr>
      </w:pPr>
      <w:r w:rsidRPr="00FE071F">
        <w:rPr>
          <w:lang w:val="ro-RO"/>
        </w:rPr>
        <w:t>A se citi prospectul înainte de utilizare.</w:t>
      </w:r>
    </w:p>
    <w:p w14:paraId="1B5B50C5" w14:textId="77777777" w:rsidR="00D91625" w:rsidRPr="00FE071F" w:rsidRDefault="00D91625" w:rsidP="00FA5A43">
      <w:pPr>
        <w:tabs>
          <w:tab w:val="left" w:pos="567"/>
        </w:tabs>
        <w:rPr>
          <w:lang w:val="ro-RO"/>
        </w:rPr>
      </w:pPr>
    </w:p>
    <w:p w14:paraId="193645F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24F0FFE" w14:textId="77777777">
        <w:tc>
          <w:tcPr>
            <w:tcW w:w="9289" w:type="dxa"/>
            <w:tcBorders>
              <w:top w:val="single" w:sz="4" w:space="0" w:color="auto"/>
              <w:left w:val="single" w:sz="4" w:space="0" w:color="auto"/>
              <w:bottom w:val="single" w:sz="4" w:space="0" w:color="auto"/>
              <w:right w:val="single" w:sz="4" w:space="0" w:color="auto"/>
            </w:tcBorders>
          </w:tcPr>
          <w:p w14:paraId="522721F8"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6E256880" w14:textId="77777777" w:rsidR="00D91625" w:rsidRPr="00FE071F" w:rsidRDefault="00D91625" w:rsidP="00FA5A43">
      <w:pPr>
        <w:tabs>
          <w:tab w:val="left" w:pos="567"/>
        </w:tabs>
        <w:rPr>
          <w:lang w:val="ro-RO"/>
        </w:rPr>
      </w:pPr>
    </w:p>
    <w:p w14:paraId="2C26DF8D" w14:textId="77777777" w:rsidR="00D91625" w:rsidRPr="00FE071F" w:rsidRDefault="00D91625" w:rsidP="00FA5A43">
      <w:pPr>
        <w:tabs>
          <w:tab w:val="left" w:pos="567"/>
        </w:tabs>
        <w:outlineLvl w:val="0"/>
        <w:rPr>
          <w:lang w:val="ro-RO"/>
        </w:rPr>
      </w:pPr>
      <w:r w:rsidRPr="00FE071F">
        <w:rPr>
          <w:lang w:val="ro-RO"/>
        </w:rPr>
        <w:t>EXP</w:t>
      </w:r>
    </w:p>
    <w:p w14:paraId="6A5AF12C" w14:textId="77777777" w:rsidR="00D91625" w:rsidRPr="00FE071F" w:rsidRDefault="00D91625" w:rsidP="00FA5A43">
      <w:pPr>
        <w:tabs>
          <w:tab w:val="left" w:pos="567"/>
        </w:tabs>
        <w:rPr>
          <w:lang w:val="ro-RO"/>
        </w:rPr>
      </w:pPr>
    </w:p>
    <w:p w14:paraId="3DE313B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05ACF09" w14:textId="77777777">
        <w:tc>
          <w:tcPr>
            <w:tcW w:w="9289" w:type="dxa"/>
            <w:tcBorders>
              <w:top w:val="single" w:sz="4" w:space="0" w:color="auto"/>
              <w:left w:val="single" w:sz="4" w:space="0" w:color="auto"/>
              <w:bottom w:val="single" w:sz="4" w:space="0" w:color="auto"/>
              <w:right w:val="single" w:sz="4" w:space="0" w:color="auto"/>
            </w:tcBorders>
          </w:tcPr>
          <w:p w14:paraId="4B78B23E"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66C5764B" w14:textId="77777777" w:rsidR="00D91625" w:rsidRPr="00FE071F" w:rsidRDefault="00D91625" w:rsidP="00FA5A43">
      <w:pPr>
        <w:tabs>
          <w:tab w:val="left" w:pos="567"/>
        </w:tabs>
        <w:rPr>
          <w:lang w:val="ro-RO"/>
        </w:rPr>
      </w:pPr>
    </w:p>
    <w:p w14:paraId="4057F5FC" w14:textId="77777777" w:rsidR="00D91625" w:rsidRPr="00FE071F" w:rsidRDefault="00D91625" w:rsidP="00FA5A43">
      <w:pPr>
        <w:tabs>
          <w:tab w:val="left" w:pos="567"/>
        </w:tabs>
        <w:outlineLvl w:val="0"/>
        <w:rPr>
          <w:lang w:val="ro-RO"/>
        </w:rPr>
      </w:pPr>
      <w:r w:rsidRPr="00FE071F">
        <w:rPr>
          <w:lang w:val="ro-RO"/>
        </w:rPr>
        <w:t>Lot</w:t>
      </w:r>
    </w:p>
    <w:p w14:paraId="09849D1E" w14:textId="77777777" w:rsidR="00D91625" w:rsidRPr="00FE071F" w:rsidRDefault="00D91625" w:rsidP="00FA5A43">
      <w:pPr>
        <w:tabs>
          <w:tab w:val="left" w:pos="567"/>
        </w:tabs>
        <w:rPr>
          <w:lang w:val="ro-RO"/>
        </w:rPr>
      </w:pPr>
    </w:p>
    <w:p w14:paraId="3F8C2FD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9095817" w14:textId="77777777">
        <w:tc>
          <w:tcPr>
            <w:tcW w:w="9289" w:type="dxa"/>
            <w:tcBorders>
              <w:top w:val="single" w:sz="4" w:space="0" w:color="auto"/>
              <w:left w:val="single" w:sz="4" w:space="0" w:color="auto"/>
              <w:bottom w:val="single" w:sz="4" w:space="0" w:color="auto"/>
              <w:right w:val="single" w:sz="4" w:space="0" w:color="auto"/>
            </w:tcBorders>
          </w:tcPr>
          <w:p w14:paraId="0013F778"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16852541" w14:textId="77777777" w:rsidR="00D91625" w:rsidRPr="00FE071F" w:rsidRDefault="00D91625" w:rsidP="00FA5A43">
      <w:pPr>
        <w:tabs>
          <w:tab w:val="left" w:pos="567"/>
        </w:tabs>
        <w:rPr>
          <w:lang w:val="ro-RO"/>
        </w:rPr>
      </w:pPr>
    </w:p>
    <w:p w14:paraId="0CF2E6E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0C81F69" w14:textId="77777777">
        <w:tc>
          <w:tcPr>
            <w:tcW w:w="9289" w:type="dxa"/>
            <w:tcBorders>
              <w:top w:val="single" w:sz="4" w:space="0" w:color="auto"/>
              <w:left w:val="single" w:sz="4" w:space="0" w:color="auto"/>
              <w:bottom w:val="single" w:sz="4" w:space="0" w:color="auto"/>
              <w:right w:val="single" w:sz="4" w:space="0" w:color="auto"/>
            </w:tcBorders>
          </w:tcPr>
          <w:p w14:paraId="5D910DB7"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3869BF0F" w14:textId="77777777" w:rsidR="00D91625" w:rsidRPr="00FE071F" w:rsidRDefault="00D91625" w:rsidP="00FA5A43">
      <w:pPr>
        <w:tabs>
          <w:tab w:val="left" w:pos="567"/>
        </w:tabs>
        <w:rPr>
          <w:lang w:val="ro-RO"/>
        </w:rPr>
      </w:pPr>
    </w:p>
    <w:p w14:paraId="4BD379F7"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FC478AC" w14:textId="77777777">
        <w:tc>
          <w:tcPr>
            <w:tcW w:w="9289" w:type="dxa"/>
            <w:tcBorders>
              <w:top w:val="single" w:sz="4" w:space="0" w:color="auto"/>
              <w:left w:val="single" w:sz="4" w:space="0" w:color="auto"/>
              <w:bottom w:val="single" w:sz="4" w:space="0" w:color="auto"/>
              <w:right w:val="single" w:sz="4" w:space="0" w:color="auto"/>
            </w:tcBorders>
          </w:tcPr>
          <w:p w14:paraId="0AFAD891"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BLISTER SAU PE FOLIE TERMOSUDATĂ</w:t>
            </w:r>
          </w:p>
          <w:p w14:paraId="5452F25D" w14:textId="77777777" w:rsidR="00D91625" w:rsidRPr="00FE071F" w:rsidRDefault="00D91625" w:rsidP="00FA5A43">
            <w:pPr>
              <w:tabs>
                <w:tab w:val="left" w:pos="567"/>
              </w:tabs>
              <w:rPr>
                <w:b/>
                <w:lang w:val="ro-RO"/>
              </w:rPr>
            </w:pPr>
          </w:p>
          <w:p w14:paraId="0D28C2C3" w14:textId="77777777" w:rsidR="00D91625" w:rsidRPr="00FE071F" w:rsidRDefault="00D91625" w:rsidP="00FA5A43">
            <w:pPr>
              <w:tabs>
                <w:tab w:val="left" w:pos="567"/>
              </w:tabs>
              <w:rPr>
                <w:lang w:val="ro-RO"/>
              </w:rPr>
            </w:pPr>
            <w:r w:rsidRPr="00FE071F">
              <w:rPr>
                <w:b/>
                <w:lang w:val="ro-RO"/>
              </w:rPr>
              <w:t xml:space="preserve">TEXTUL DE PE FOLIA TĂVIŢEI – EU/1/99/126/002 </w:t>
            </w:r>
          </w:p>
        </w:tc>
      </w:tr>
    </w:tbl>
    <w:p w14:paraId="5F564369" w14:textId="77777777" w:rsidR="00D91625" w:rsidRPr="00FE071F" w:rsidRDefault="00D91625" w:rsidP="00FA5A43">
      <w:pPr>
        <w:tabs>
          <w:tab w:val="left" w:pos="567"/>
        </w:tabs>
        <w:rPr>
          <w:lang w:val="ro-RO"/>
        </w:rPr>
      </w:pPr>
    </w:p>
    <w:p w14:paraId="0B6506C3"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5AAF51F" w14:textId="77777777">
        <w:tc>
          <w:tcPr>
            <w:tcW w:w="9289" w:type="dxa"/>
            <w:tcBorders>
              <w:top w:val="single" w:sz="4" w:space="0" w:color="auto"/>
              <w:left w:val="single" w:sz="4" w:space="0" w:color="auto"/>
              <w:bottom w:val="single" w:sz="4" w:space="0" w:color="auto"/>
              <w:right w:val="single" w:sz="4" w:space="0" w:color="auto"/>
            </w:tcBorders>
          </w:tcPr>
          <w:p w14:paraId="3DC124BB"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7A8A8245" w14:textId="77777777" w:rsidR="00D91625" w:rsidRPr="00FE071F" w:rsidRDefault="00D91625" w:rsidP="00FA5A43">
      <w:pPr>
        <w:tabs>
          <w:tab w:val="left" w:pos="567"/>
        </w:tabs>
        <w:rPr>
          <w:b/>
          <w:lang w:val="ro-RO"/>
        </w:rPr>
      </w:pPr>
    </w:p>
    <w:p w14:paraId="2EB4935E" w14:textId="77777777" w:rsidR="00D91625" w:rsidRPr="00FE071F" w:rsidRDefault="00D91625" w:rsidP="00CE30FA">
      <w:pPr>
        <w:tabs>
          <w:tab w:val="left" w:pos="567"/>
        </w:tabs>
        <w:outlineLvl w:val="0"/>
        <w:rPr>
          <w:lang w:val="ro-RO"/>
        </w:rPr>
      </w:pPr>
      <w:r w:rsidRPr="00FE071F">
        <w:rPr>
          <w:lang w:val="ro-RO"/>
        </w:rPr>
        <w:t xml:space="preserve">Enbrel 25 mg pulbere pentru soluţie injectabilă </w:t>
      </w:r>
    </w:p>
    <w:p w14:paraId="60865231" w14:textId="77777777" w:rsidR="00D91625" w:rsidRPr="00FE071F" w:rsidRDefault="00D91625" w:rsidP="00CE30FA">
      <w:pPr>
        <w:tabs>
          <w:tab w:val="left" w:pos="567"/>
        </w:tabs>
        <w:rPr>
          <w:lang w:val="ro-RO"/>
        </w:rPr>
      </w:pPr>
      <w:r w:rsidRPr="00FE071F">
        <w:rPr>
          <w:lang w:val="ro-RO"/>
        </w:rPr>
        <w:t>etanercept</w:t>
      </w:r>
    </w:p>
    <w:p w14:paraId="1C0C01DD" w14:textId="77777777" w:rsidR="00D91625" w:rsidRPr="00FE071F" w:rsidRDefault="00D91625" w:rsidP="00FA5A43">
      <w:pPr>
        <w:tabs>
          <w:tab w:val="left" w:pos="567"/>
        </w:tabs>
        <w:rPr>
          <w:lang w:val="ro-RO"/>
        </w:rPr>
      </w:pPr>
    </w:p>
    <w:p w14:paraId="13B02985"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68EB46A1" w14:textId="77777777">
        <w:tc>
          <w:tcPr>
            <w:tcW w:w="9289" w:type="dxa"/>
            <w:tcBorders>
              <w:top w:val="single" w:sz="4" w:space="0" w:color="auto"/>
              <w:left w:val="single" w:sz="4" w:space="0" w:color="auto"/>
              <w:bottom w:val="single" w:sz="4" w:space="0" w:color="auto"/>
              <w:right w:val="single" w:sz="4" w:space="0" w:color="auto"/>
            </w:tcBorders>
          </w:tcPr>
          <w:p w14:paraId="68358990"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NUMELE DEŢINĂTORULUI AUTORIZAŢIEI DE PUNERE PE PIAŢĂ</w:t>
            </w:r>
          </w:p>
        </w:tc>
      </w:tr>
    </w:tbl>
    <w:p w14:paraId="25018F38" w14:textId="77777777" w:rsidR="00D91625" w:rsidRPr="00FE071F" w:rsidRDefault="00D91625" w:rsidP="00FA5A43">
      <w:pPr>
        <w:tabs>
          <w:tab w:val="left" w:pos="567"/>
        </w:tabs>
        <w:rPr>
          <w:b/>
          <w:lang w:val="ro-RO"/>
        </w:rPr>
      </w:pPr>
    </w:p>
    <w:p w14:paraId="47E00D11" w14:textId="77777777" w:rsidR="00D91625" w:rsidRPr="00FE071F" w:rsidRDefault="00D91625" w:rsidP="00CE30FA">
      <w:pPr>
        <w:tabs>
          <w:tab w:val="left" w:pos="567"/>
        </w:tabs>
        <w:rPr>
          <w:lang w:val="ro-RO"/>
        </w:rPr>
      </w:pPr>
      <w:r w:rsidRPr="00FE071F">
        <w:rPr>
          <w:lang w:val="ro-RO"/>
        </w:rPr>
        <w:t>Pfizer Europe MA EEIG</w:t>
      </w:r>
    </w:p>
    <w:p w14:paraId="79622814" w14:textId="77777777" w:rsidR="00D91625" w:rsidRPr="00FE071F" w:rsidRDefault="00D91625" w:rsidP="00FA5A43">
      <w:pPr>
        <w:tabs>
          <w:tab w:val="left" w:pos="567"/>
        </w:tabs>
        <w:rPr>
          <w:lang w:val="ro-RO"/>
        </w:rPr>
      </w:pPr>
    </w:p>
    <w:p w14:paraId="45A87E7A"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CB3BF16" w14:textId="77777777">
        <w:tc>
          <w:tcPr>
            <w:tcW w:w="9289" w:type="dxa"/>
            <w:tcBorders>
              <w:top w:val="single" w:sz="4" w:space="0" w:color="auto"/>
              <w:left w:val="single" w:sz="4" w:space="0" w:color="auto"/>
              <w:bottom w:val="single" w:sz="4" w:space="0" w:color="auto"/>
              <w:right w:val="single" w:sz="4" w:space="0" w:color="auto"/>
            </w:tcBorders>
          </w:tcPr>
          <w:p w14:paraId="6C08E7DB"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06B672A8" w14:textId="77777777" w:rsidR="00D91625" w:rsidRPr="00FE071F" w:rsidRDefault="00D91625" w:rsidP="00FA5A43">
      <w:pPr>
        <w:tabs>
          <w:tab w:val="left" w:pos="567"/>
        </w:tabs>
        <w:rPr>
          <w:lang w:val="ro-RO"/>
        </w:rPr>
      </w:pPr>
    </w:p>
    <w:p w14:paraId="20594B55" w14:textId="77777777" w:rsidR="00D91625" w:rsidRPr="00FE071F" w:rsidRDefault="00D91625" w:rsidP="00FA5A43">
      <w:pPr>
        <w:tabs>
          <w:tab w:val="left" w:pos="567"/>
        </w:tabs>
        <w:outlineLvl w:val="0"/>
        <w:rPr>
          <w:lang w:val="ro-RO"/>
        </w:rPr>
      </w:pPr>
      <w:r w:rsidRPr="00FE071F">
        <w:rPr>
          <w:lang w:val="ro-RO"/>
        </w:rPr>
        <w:t>EXP</w:t>
      </w:r>
    </w:p>
    <w:p w14:paraId="1CABCD7A" w14:textId="77777777" w:rsidR="00D91625" w:rsidRPr="00FE071F" w:rsidRDefault="00D91625" w:rsidP="00FA5A43">
      <w:pPr>
        <w:tabs>
          <w:tab w:val="left" w:pos="567"/>
        </w:tabs>
        <w:rPr>
          <w:lang w:val="ro-RO"/>
        </w:rPr>
      </w:pPr>
    </w:p>
    <w:p w14:paraId="05F693BF"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05DB1E5" w14:textId="77777777">
        <w:tc>
          <w:tcPr>
            <w:tcW w:w="9289" w:type="dxa"/>
            <w:tcBorders>
              <w:top w:val="single" w:sz="4" w:space="0" w:color="auto"/>
              <w:left w:val="single" w:sz="4" w:space="0" w:color="auto"/>
              <w:bottom w:val="single" w:sz="4" w:space="0" w:color="auto"/>
              <w:right w:val="single" w:sz="4" w:space="0" w:color="auto"/>
            </w:tcBorders>
          </w:tcPr>
          <w:p w14:paraId="5F8EB25E"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257E4754" w14:textId="77777777" w:rsidR="00D91625" w:rsidRPr="00FE071F" w:rsidRDefault="00D91625" w:rsidP="00FA5A43">
      <w:pPr>
        <w:pStyle w:val="EndnoteText"/>
        <w:rPr>
          <w:lang w:val="ro-RO"/>
        </w:rPr>
      </w:pPr>
    </w:p>
    <w:p w14:paraId="788330A3" w14:textId="77777777" w:rsidR="00D91625" w:rsidRPr="00FE071F" w:rsidRDefault="00D91625" w:rsidP="00FA5A43">
      <w:pPr>
        <w:pStyle w:val="EndnoteText"/>
        <w:outlineLvl w:val="0"/>
        <w:rPr>
          <w:lang w:val="ro-RO"/>
        </w:rPr>
      </w:pPr>
      <w:r w:rsidRPr="00FE071F">
        <w:rPr>
          <w:lang w:val="ro-RO"/>
        </w:rPr>
        <w:t>Lot</w:t>
      </w:r>
    </w:p>
    <w:p w14:paraId="5BEDE49C" w14:textId="77777777" w:rsidR="00D91625" w:rsidRPr="00FE071F" w:rsidRDefault="00D91625" w:rsidP="00FA5A43">
      <w:pPr>
        <w:pStyle w:val="EndnoteText"/>
        <w:outlineLvl w:val="0"/>
        <w:rPr>
          <w:lang w:val="ro-RO"/>
        </w:rPr>
      </w:pPr>
    </w:p>
    <w:p w14:paraId="50681734" w14:textId="77777777" w:rsidR="00D91625" w:rsidRPr="00FE071F" w:rsidRDefault="00D91625" w:rsidP="00FA5A43">
      <w:pPr>
        <w:pStyle w:val="EndnoteText"/>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4E3A40C" w14:textId="77777777">
        <w:tc>
          <w:tcPr>
            <w:tcW w:w="9289" w:type="dxa"/>
            <w:tcBorders>
              <w:top w:val="single" w:sz="4" w:space="0" w:color="auto"/>
              <w:left w:val="single" w:sz="4" w:space="0" w:color="auto"/>
              <w:bottom w:val="single" w:sz="4" w:space="0" w:color="auto"/>
              <w:right w:val="single" w:sz="4" w:space="0" w:color="auto"/>
            </w:tcBorders>
          </w:tcPr>
          <w:p w14:paraId="444EFA43" w14:textId="77777777" w:rsidR="00D91625" w:rsidRPr="00FE071F" w:rsidRDefault="00D91625" w:rsidP="00FA5A43">
            <w:pPr>
              <w:tabs>
                <w:tab w:val="left" w:pos="567"/>
              </w:tabs>
              <w:rPr>
                <w:lang w:val="ro-RO"/>
              </w:rPr>
            </w:pPr>
            <w:r w:rsidRPr="00FE071F">
              <w:rPr>
                <w:b/>
                <w:lang w:val="ro-RO"/>
              </w:rPr>
              <w:t>5.</w:t>
            </w:r>
            <w:r w:rsidRPr="00FE071F">
              <w:rPr>
                <w:b/>
                <w:lang w:val="ro-RO"/>
              </w:rPr>
              <w:tab/>
              <w:t>ALTE INFORMAŢII</w:t>
            </w:r>
          </w:p>
        </w:tc>
      </w:tr>
    </w:tbl>
    <w:p w14:paraId="4C1933AE" w14:textId="77777777" w:rsidR="00D91625" w:rsidRPr="00FE071F" w:rsidRDefault="00D91625" w:rsidP="00FA5A43">
      <w:pPr>
        <w:pStyle w:val="EndnoteText"/>
        <w:rPr>
          <w:lang w:val="ro-RO"/>
        </w:rPr>
      </w:pPr>
    </w:p>
    <w:p w14:paraId="7DE07372"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C9D7A32" w14:textId="77777777">
        <w:tc>
          <w:tcPr>
            <w:tcW w:w="9289" w:type="dxa"/>
            <w:tcBorders>
              <w:top w:val="single" w:sz="4" w:space="0" w:color="auto"/>
              <w:left w:val="single" w:sz="4" w:space="0" w:color="auto"/>
              <w:bottom w:val="single" w:sz="4" w:space="0" w:color="auto"/>
              <w:right w:val="single" w:sz="4" w:space="0" w:color="auto"/>
            </w:tcBorders>
          </w:tcPr>
          <w:p w14:paraId="26B9E96E"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453CF51B" w14:textId="77777777" w:rsidR="00D91625" w:rsidRPr="00FE071F" w:rsidRDefault="00D91625" w:rsidP="00FA5A43">
            <w:pPr>
              <w:tabs>
                <w:tab w:val="left" w:pos="567"/>
              </w:tabs>
              <w:rPr>
                <w:b/>
                <w:lang w:val="ro-RO"/>
              </w:rPr>
            </w:pPr>
          </w:p>
          <w:p w14:paraId="1AEA6125" w14:textId="74CE30DF" w:rsidR="00D91625" w:rsidRPr="00FE071F" w:rsidRDefault="00D91625" w:rsidP="00C2750B">
            <w:pPr>
              <w:tabs>
                <w:tab w:val="left" w:pos="567"/>
              </w:tabs>
              <w:rPr>
                <w:lang w:val="ro-RO"/>
              </w:rPr>
            </w:pPr>
            <w:r w:rsidRPr="00FE071F">
              <w:rPr>
                <w:b/>
                <w:lang w:val="ro-RO"/>
              </w:rPr>
              <w:t xml:space="preserve">TEXTUL DE PE CUTIE – EU/1/99/126/003-005 </w:t>
            </w:r>
          </w:p>
        </w:tc>
      </w:tr>
    </w:tbl>
    <w:p w14:paraId="30659B05" w14:textId="77777777" w:rsidR="00D91625" w:rsidRPr="00FE071F" w:rsidRDefault="00D91625" w:rsidP="00CE30FA">
      <w:pPr>
        <w:tabs>
          <w:tab w:val="left" w:pos="567"/>
        </w:tabs>
        <w:rPr>
          <w:b/>
          <w:lang w:val="ro-RO"/>
        </w:rPr>
      </w:pPr>
    </w:p>
    <w:p w14:paraId="44F8D3E6"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C2EAD11" w14:textId="77777777">
        <w:tc>
          <w:tcPr>
            <w:tcW w:w="9289" w:type="dxa"/>
            <w:tcBorders>
              <w:top w:val="single" w:sz="4" w:space="0" w:color="auto"/>
              <w:left w:val="single" w:sz="4" w:space="0" w:color="auto"/>
              <w:bottom w:val="single" w:sz="4" w:space="0" w:color="auto"/>
              <w:right w:val="single" w:sz="4" w:space="0" w:color="auto"/>
            </w:tcBorders>
          </w:tcPr>
          <w:p w14:paraId="18E60A87"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35B23EB7" w14:textId="77777777" w:rsidR="00D91625" w:rsidRPr="00FE071F" w:rsidRDefault="00D91625" w:rsidP="00CE30FA">
      <w:pPr>
        <w:tabs>
          <w:tab w:val="left" w:pos="567"/>
        </w:tabs>
        <w:rPr>
          <w:b/>
          <w:lang w:val="ro-RO"/>
        </w:rPr>
      </w:pPr>
    </w:p>
    <w:p w14:paraId="121CCEA5" w14:textId="77777777" w:rsidR="00D91625" w:rsidRPr="00FE071F" w:rsidRDefault="00D91625" w:rsidP="00CE30FA">
      <w:pPr>
        <w:tabs>
          <w:tab w:val="left" w:pos="567"/>
        </w:tabs>
        <w:outlineLvl w:val="0"/>
        <w:rPr>
          <w:lang w:val="ro-RO"/>
        </w:rPr>
      </w:pPr>
      <w:r w:rsidRPr="00FE071F">
        <w:rPr>
          <w:lang w:val="ro-RO"/>
        </w:rPr>
        <w:t xml:space="preserve">Enbrel 25 mg pulbere şi solvent pentru soluţie injectabilă </w:t>
      </w:r>
    </w:p>
    <w:p w14:paraId="76305373" w14:textId="77777777" w:rsidR="00D91625" w:rsidRPr="00FE071F" w:rsidRDefault="00D91625" w:rsidP="00CE30FA">
      <w:pPr>
        <w:tabs>
          <w:tab w:val="left" w:pos="567"/>
        </w:tabs>
        <w:rPr>
          <w:lang w:val="ro-RO"/>
        </w:rPr>
      </w:pPr>
      <w:r w:rsidRPr="00FE071F">
        <w:rPr>
          <w:lang w:val="ro-RO"/>
        </w:rPr>
        <w:t>etanercept</w:t>
      </w:r>
    </w:p>
    <w:p w14:paraId="36FE55DE" w14:textId="77777777" w:rsidR="00D91625" w:rsidRPr="00FE071F" w:rsidRDefault="00D91625" w:rsidP="00CE30FA">
      <w:pPr>
        <w:tabs>
          <w:tab w:val="left" w:pos="567"/>
        </w:tabs>
        <w:rPr>
          <w:lang w:val="ro-RO"/>
        </w:rPr>
      </w:pPr>
    </w:p>
    <w:p w14:paraId="5630FF7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E2F6F05" w14:textId="77777777">
        <w:tc>
          <w:tcPr>
            <w:tcW w:w="9289" w:type="dxa"/>
            <w:tcBorders>
              <w:top w:val="single" w:sz="4" w:space="0" w:color="auto"/>
              <w:left w:val="single" w:sz="4" w:space="0" w:color="auto"/>
              <w:bottom w:val="single" w:sz="4" w:space="0" w:color="auto"/>
              <w:right w:val="single" w:sz="4" w:space="0" w:color="auto"/>
            </w:tcBorders>
          </w:tcPr>
          <w:p w14:paraId="30C63015"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3CC2E10B" w14:textId="77777777" w:rsidR="00D91625" w:rsidRPr="00FE071F" w:rsidRDefault="00D91625" w:rsidP="00CE30FA">
      <w:pPr>
        <w:tabs>
          <w:tab w:val="left" w:pos="567"/>
        </w:tabs>
        <w:rPr>
          <w:lang w:val="ro-RO"/>
        </w:rPr>
      </w:pPr>
    </w:p>
    <w:p w14:paraId="1B402EC0" w14:textId="77777777" w:rsidR="00D91625" w:rsidRPr="00FE071F" w:rsidRDefault="00D91625" w:rsidP="00CE30FA">
      <w:pPr>
        <w:tabs>
          <w:tab w:val="left" w:pos="567"/>
        </w:tabs>
        <w:outlineLvl w:val="0"/>
        <w:rPr>
          <w:lang w:val="ro-RO"/>
        </w:rPr>
      </w:pPr>
      <w:r w:rsidRPr="00FE071F">
        <w:rPr>
          <w:lang w:val="ro-RO"/>
        </w:rPr>
        <w:t>Fiecare flacon de Enbrel conţine etanercept 25 mg.</w:t>
      </w:r>
    </w:p>
    <w:p w14:paraId="084E47BB" w14:textId="77777777" w:rsidR="00D91625" w:rsidRPr="00FE071F" w:rsidRDefault="00D91625" w:rsidP="00CE30FA">
      <w:pPr>
        <w:tabs>
          <w:tab w:val="left" w:pos="567"/>
        </w:tabs>
        <w:rPr>
          <w:lang w:val="ro-RO"/>
        </w:rPr>
      </w:pPr>
    </w:p>
    <w:p w14:paraId="3E228B74"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FE1EA09" w14:textId="77777777">
        <w:tc>
          <w:tcPr>
            <w:tcW w:w="9289" w:type="dxa"/>
            <w:tcBorders>
              <w:top w:val="single" w:sz="4" w:space="0" w:color="auto"/>
              <w:left w:val="single" w:sz="4" w:space="0" w:color="auto"/>
              <w:bottom w:val="single" w:sz="4" w:space="0" w:color="auto"/>
              <w:right w:val="single" w:sz="4" w:space="0" w:color="auto"/>
            </w:tcBorders>
          </w:tcPr>
          <w:p w14:paraId="4E4CB5A9"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48DC4CB6" w14:textId="77777777" w:rsidR="00D91625" w:rsidRPr="00FE071F" w:rsidRDefault="00D91625" w:rsidP="00FA5A43">
      <w:pPr>
        <w:tabs>
          <w:tab w:val="left" w:pos="567"/>
        </w:tabs>
        <w:rPr>
          <w:lang w:val="ro-RO"/>
        </w:rPr>
      </w:pPr>
    </w:p>
    <w:p w14:paraId="4677BC41" w14:textId="77777777" w:rsidR="00D91625" w:rsidRPr="00FE071F" w:rsidRDefault="00D91625" w:rsidP="00FA5A43">
      <w:pPr>
        <w:tabs>
          <w:tab w:val="left" w:pos="567"/>
        </w:tabs>
        <w:rPr>
          <w:lang w:val="ro-RO"/>
        </w:rPr>
      </w:pPr>
      <w:r w:rsidRPr="00FE071F">
        <w:rPr>
          <w:lang w:val="ro-RO"/>
        </w:rPr>
        <w:t xml:space="preserve">Celelalte componente ale Enbrel sunt: </w:t>
      </w:r>
    </w:p>
    <w:p w14:paraId="7A7DF728" w14:textId="77777777" w:rsidR="00D91625" w:rsidRPr="00FE071F" w:rsidRDefault="00D91625" w:rsidP="00FA5A43">
      <w:pPr>
        <w:tabs>
          <w:tab w:val="left" w:pos="567"/>
        </w:tabs>
        <w:rPr>
          <w:lang w:val="ro-RO"/>
        </w:rPr>
      </w:pPr>
      <w:r w:rsidRPr="00FE071F">
        <w:rPr>
          <w:lang w:val="ro-RO"/>
        </w:rPr>
        <w:t>Pulbere: manitol, zahăr şi trometamol</w:t>
      </w:r>
    </w:p>
    <w:p w14:paraId="4D7FA8CD" w14:textId="77777777" w:rsidR="00D91625" w:rsidRPr="00FE071F" w:rsidRDefault="00D91625" w:rsidP="00FA5A43">
      <w:pPr>
        <w:tabs>
          <w:tab w:val="left" w:pos="567"/>
        </w:tabs>
        <w:rPr>
          <w:lang w:val="ro-RO"/>
        </w:rPr>
      </w:pPr>
      <w:r w:rsidRPr="00FE071F">
        <w:rPr>
          <w:lang w:val="ro-RO"/>
        </w:rPr>
        <w:t>Solvent: apă pentru preparate injectabile</w:t>
      </w:r>
    </w:p>
    <w:p w14:paraId="357B9046" w14:textId="77777777" w:rsidR="00D91625" w:rsidRPr="00FE071F" w:rsidRDefault="00D91625" w:rsidP="00CE30FA">
      <w:pPr>
        <w:tabs>
          <w:tab w:val="left" w:pos="567"/>
        </w:tabs>
        <w:rPr>
          <w:lang w:val="ro-RO"/>
        </w:rPr>
      </w:pPr>
    </w:p>
    <w:p w14:paraId="605A9210"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823C3FE" w14:textId="77777777">
        <w:tc>
          <w:tcPr>
            <w:tcW w:w="9289" w:type="dxa"/>
            <w:tcBorders>
              <w:top w:val="single" w:sz="4" w:space="0" w:color="auto"/>
              <w:left w:val="single" w:sz="4" w:space="0" w:color="auto"/>
              <w:bottom w:val="single" w:sz="4" w:space="0" w:color="auto"/>
              <w:right w:val="single" w:sz="4" w:space="0" w:color="auto"/>
            </w:tcBorders>
          </w:tcPr>
          <w:p w14:paraId="0DA25857"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7F22BE90" w14:textId="77777777" w:rsidR="00D91625" w:rsidRPr="00FE071F" w:rsidRDefault="00D91625" w:rsidP="00CE30FA">
      <w:pPr>
        <w:tabs>
          <w:tab w:val="left" w:pos="567"/>
        </w:tabs>
        <w:rPr>
          <w:lang w:val="ro-RO"/>
        </w:rPr>
      </w:pPr>
    </w:p>
    <w:p w14:paraId="72F58B9A" w14:textId="77777777" w:rsidR="00D91625" w:rsidRPr="00FE071F" w:rsidRDefault="00D91625" w:rsidP="00CE30FA">
      <w:pPr>
        <w:tabs>
          <w:tab w:val="left" w:pos="567"/>
        </w:tabs>
        <w:outlineLvl w:val="0"/>
        <w:rPr>
          <w:lang w:val="ro-RO"/>
        </w:rPr>
      </w:pPr>
      <w:r w:rsidRPr="00FE071F">
        <w:rPr>
          <w:lang w:val="ro-RO"/>
        </w:rPr>
        <w:t xml:space="preserve">Pulbere şi solvent pentru soluţie injectabilă </w:t>
      </w:r>
    </w:p>
    <w:p w14:paraId="50F9855C" w14:textId="77777777" w:rsidR="00D91625" w:rsidRPr="00FE071F" w:rsidRDefault="00D91625" w:rsidP="00CE30FA">
      <w:pPr>
        <w:tabs>
          <w:tab w:val="left" w:pos="567"/>
        </w:tabs>
        <w:rPr>
          <w:lang w:val="ro-RO"/>
        </w:rPr>
      </w:pPr>
    </w:p>
    <w:p w14:paraId="0F7E025A" w14:textId="77777777" w:rsidR="00D91625" w:rsidRPr="00FE071F" w:rsidRDefault="00D91625" w:rsidP="00CE30FA">
      <w:pPr>
        <w:tabs>
          <w:tab w:val="left" w:pos="567"/>
        </w:tabs>
        <w:rPr>
          <w:lang w:val="ro-RO"/>
        </w:rPr>
      </w:pPr>
      <w:r w:rsidRPr="00FE071F">
        <w:rPr>
          <w:lang w:val="ro-RO"/>
        </w:rPr>
        <w:t>4 flacoane cu pulbere</w:t>
      </w:r>
    </w:p>
    <w:p w14:paraId="702CE7B2" w14:textId="77777777" w:rsidR="00D91625" w:rsidRPr="00FE071F" w:rsidRDefault="00D91625" w:rsidP="00CE30FA">
      <w:pPr>
        <w:tabs>
          <w:tab w:val="left" w:pos="567"/>
        </w:tabs>
        <w:rPr>
          <w:lang w:val="ro-RO"/>
        </w:rPr>
      </w:pPr>
      <w:r w:rsidRPr="00FE071F">
        <w:rPr>
          <w:lang w:val="ro-RO"/>
        </w:rPr>
        <w:t>4 seringi preumplute cu câte 1 ml de solvent</w:t>
      </w:r>
    </w:p>
    <w:p w14:paraId="05C18FEE" w14:textId="77777777" w:rsidR="00D91625" w:rsidRPr="00FE071F" w:rsidRDefault="00D91625" w:rsidP="00CE30FA">
      <w:pPr>
        <w:tabs>
          <w:tab w:val="left" w:pos="567"/>
        </w:tabs>
        <w:rPr>
          <w:lang w:val="ro-RO"/>
        </w:rPr>
      </w:pPr>
      <w:r w:rsidRPr="00FE071F">
        <w:rPr>
          <w:lang w:val="ro-RO"/>
        </w:rPr>
        <w:t>4 ace pentru injectare din oţel inoxidabil</w:t>
      </w:r>
    </w:p>
    <w:p w14:paraId="6DBB3F1A" w14:textId="77777777" w:rsidR="00D91625" w:rsidRPr="00FE071F" w:rsidRDefault="00D91625" w:rsidP="00CE30FA">
      <w:pPr>
        <w:tabs>
          <w:tab w:val="left" w:pos="567"/>
        </w:tabs>
        <w:rPr>
          <w:lang w:val="ro-RO"/>
        </w:rPr>
      </w:pPr>
      <w:r w:rsidRPr="00FE071F">
        <w:rPr>
          <w:lang w:val="ro-RO"/>
        </w:rPr>
        <w:t>4 adaptoare pentru flacon</w:t>
      </w:r>
    </w:p>
    <w:p w14:paraId="4370B7A4" w14:textId="77777777" w:rsidR="00D91625" w:rsidRPr="00FE071F" w:rsidRDefault="00D91625" w:rsidP="00CE30FA">
      <w:pPr>
        <w:tabs>
          <w:tab w:val="left" w:pos="567"/>
        </w:tabs>
        <w:rPr>
          <w:lang w:val="ro-RO"/>
        </w:rPr>
      </w:pPr>
      <w:r w:rsidRPr="00FE071F">
        <w:rPr>
          <w:lang w:val="ro-RO"/>
        </w:rPr>
        <w:t>8 tampoane cu alcool medicinal</w:t>
      </w:r>
    </w:p>
    <w:p w14:paraId="5641D755" w14:textId="77777777" w:rsidR="00D91625" w:rsidRPr="00FE071F" w:rsidRDefault="00D91625" w:rsidP="00CE30FA">
      <w:pPr>
        <w:tabs>
          <w:tab w:val="left" w:pos="567"/>
        </w:tabs>
        <w:rPr>
          <w:lang w:val="ro-RO"/>
        </w:rPr>
      </w:pPr>
    </w:p>
    <w:p w14:paraId="36EEC008" w14:textId="77777777" w:rsidR="00D91625" w:rsidRPr="00FE071F" w:rsidRDefault="00D91625" w:rsidP="00CE30FA">
      <w:pPr>
        <w:tabs>
          <w:tab w:val="left" w:pos="567"/>
        </w:tabs>
        <w:rPr>
          <w:highlight w:val="lightGray"/>
          <w:lang w:val="ro-RO"/>
        </w:rPr>
      </w:pPr>
      <w:r w:rsidRPr="00FE071F">
        <w:rPr>
          <w:highlight w:val="lightGray"/>
          <w:lang w:val="ro-RO"/>
        </w:rPr>
        <w:t>8 flacoane cu pulbere</w:t>
      </w:r>
    </w:p>
    <w:p w14:paraId="0049B8D2" w14:textId="77777777" w:rsidR="00D91625" w:rsidRPr="00FE071F" w:rsidRDefault="00D91625" w:rsidP="00CE30FA">
      <w:pPr>
        <w:tabs>
          <w:tab w:val="left" w:pos="567"/>
        </w:tabs>
        <w:rPr>
          <w:highlight w:val="lightGray"/>
          <w:lang w:val="ro-RO"/>
        </w:rPr>
      </w:pPr>
      <w:r w:rsidRPr="00FE071F">
        <w:rPr>
          <w:highlight w:val="lightGray"/>
          <w:lang w:val="ro-RO"/>
        </w:rPr>
        <w:t>8 seringi preumplute cu câte 1 ml de solvent</w:t>
      </w:r>
    </w:p>
    <w:p w14:paraId="2743EF76" w14:textId="77777777" w:rsidR="00D91625" w:rsidRPr="00FE071F" w:rsidRDefault="00D91625" w:rsidP="00CE30FA">
      <w:pPr>
        <w:tabs>
          <w:tab w:val="left" w:pos="567"/>
        </w:tabs>
        <w:rPr>
          <w:highlight w:val="lightGray"/>
          <w:lang w:val="ro-RO"/>
        </w:rPr>
      </w:pPr>
      <w:r w:rsidRPr="00FE071F">
        <w:rPr>
          <w:highlight w:val="lightGray"/>
          <w:lang w:val="ro-RO"/>
        </w:rPr>
        <w:t>8 ace pentru injectare din oţel inoxidabil</w:t>
      </w:r>
    </w:p>
    <w:p w14:paraId="74464AEC" w14:textId="77777777" w:rsidR="00D91625" w:rsidRPr="00FE071F" w:rsidRDefault="00D91625" w:rsidP="00CE30FA">
      <w:pPr>
        <w:tabs>
          <w:tab w:val="left" w:pos="567"/>
        </w:tabs>
        <w:rPr>
          <w:highlight w:val="lightGray"/>
          <w:lang w:val="ro-RO"/>
        </w:rPr>
      </w:pPr>
      <w:r w:rsidRPr="00FE071F">
        <w:rPr>
          <w:highlight w:val="lightGray"/>
          <w:lang w:val="ro-RO"/>
        </w:rPr>
        <w:t>8 adaptoare pentru flacon</w:t>
      </w:r>
    </w:p>
    <w:p w14:paraId="47B52BC8" w14:textId="77777777" w:rsidR="00D91625" w:rsidRPr="00FE071F" w:rsidRDefault="00D91625" w:rsidP="00CE30FA">
      <w:pPr>
        <w:tabs>
          <w:tab w:val="left" w:pos="567"/>
        </w:tabs>
        <w:rPr>
          <w:highlight w:val="lightGray"/>
          <w:lang w:val="ro-RO"/>
        </w:rPr>
      </w:pPr>
      <w:r w:rsidRPr="00FE071F">
        <w:rPr>
          <w:highlight w:val="lightGray"/>
          <w:lang w:val="ro-RO"/>
        </w:rPr>
        <w:t>16 tampoane cu alcool medicinal</w:t>
      </w:r>
    </w:p>
    <w:p w14:paraId="0C5D6ECD" w14:textId="77777777" w:rsidR="00D91625" w:rsidRPr="00FE071F" w:rsidRDefault="00D91625" w:rsidP="00CE30FA">
      <w:pPr>
        <w:tabs>
          <w:tab w:val="left" w:pos="567"/>
        </w:tabs>
        <w:rPr>
          <w:highlight w:val="lightGray"/>
          <w:lang w:val="ro-RO"/>
        </w:rPr>
      </w:pPr>
    </w:p>
    <w:p w14:paraId="77706B76" w14:textId="77777777" w:rsidR="00D91625" w:rsidRPr="00FE071F" w:rsidRDefault="00D91625" w:rsidP="00CE30FA">
      <w:pPr>
        <w:tabs>
          <w:tab w:val="left" w:pos="567"/>
        </w:tabs>
        <w:rPr>
          <w:highlight w:val="lightGray"/>
          <w:lang w:val="ro-RO"/>
        </w:rPr>
      </w:pPr>
      <w:r w:rsidRPr="00FE071F">
        <w:rPr>
          <w:highlight w:val="lightGray"/>
          <w:lang w:val="ro-RO"/>
        </w:rPr>
        <w:t>24 flacoane cu pulbere</w:t>
      </w:r>
    </w:p>
    <w:p w14:paraId="2ED78887" w14:textId="77777777" w:rsidR="00D91625" w:rsidRPr="00FE071F" w:rsidRDefault="00D91625" w:rsidP="00CE30FA">
      <w:pPr>
        <w:tabs>
          <w:tab w:val="left" w:pos="567"/>
        </w:tabs>
        <w:rPr>
          <w:highlight w:val="lightGray"/>
          <w:lang w:val="ro-RO"/>
        </w:rPr>
      </w:pPr>
      <w:r w:rsidRPr="00FE071F">
        <w:rPr>
          <w:highlight w:val="lightGray"/>
          <w:lang w:val="ro-RO"/>
        </w:rPr>
        <w:t>24 seringi preumplute cu câte 1 ml de solvent</w:t>
      </w:r>
    </w:p>
    <w:p w14:paraId="1D9D63DC" w14:textId="77777777" w:rsidR="00D91625" w:rsidRPr="00FE071F" w:rsidRDefault="00D91625" w:rsidP="00CE30FA">
      <w:pPr>
        <w:tabs>
          <w:tab w:val="left" w:pos="567"/>
        </w:tabs>
        <w:rPr>
          <w:highlight w:val="lightGray"/>
          <w:lang w:val="ro-RO"/>
        </w:rPr>
      </w:pPr>
      <w:r w:rsidRPr="00FE071F">
        <w:rPr>
          <w:highlight w:val="lightGray"/>
          <w:lang w:val="ro-RO"/>
        </w:rPr>
        <w:t>24 ace pentru injectare din oţel inoxidabil</w:t>
      </w:r>
    </w:p>
    <w:p w14:paraId="3A0CA6F8" w14:textId="77777777" w:rsidR="00D91625" w:rsidRPr="00FE071F" w:rsidRDefault="00D91625" w:rsidP="00CE30FA">
      <w:pPr>
        <w:tabs>
          <w:tab w:val="left" w:pos="567"/>
        </w:tabs>
        <w:rPr>
          <w:highlight w:val="lightGray"/>
          <w:lang w:val="ro-RO"/>
        </w:rPr>
      </w:pPr>
      <w:r w:rsidRPr="00FE071F">
        <w:rPr>
          <w:highlight w:val="lightGray"/>
          <w:lang w:val="ro-RO"/>
        </w:rPr>
        <w:t>24 adaptoare pentru flacon</w:t>
      </w:r>
    </w:p>
    <w:p w14:paraId="126E4CD7" w14:textId="77777777" w:rsidR="00D91625" w:rsidRPr="00FE071F" w:rsidRDefault="00D91625" w:rsidP="00FA5A43">
      <w:pPr>
        <w:tabs>
          <w:tab w:val="left" w:pos="567"/>
        </w:tabs>
        <w:rPr>
          <w:lang w:val="ro-RO"/>
        </w:rPr>
      </w:pPr>
      <w:r w:rsidRPr="00FE071F">
        <w:rPr>
          <w:highlight w:val="lightGray"/>
          <w:lang w:val="ro-RO"/>
        </w:rPr>
        <w:t>48 tampoane cu alcool medicinal</w:t>
      </w:r>
    </w:p>
    <w:p w14:paraId="2C86984B" w14:textId="77777777" w:rsidR="00D91625" w:rsidRPr="00FE071F" w:rsidRDefault="00D91625" w:rsidP="00FA5A43">
      <w:pPr>
        <w:tabs>
          <w:tab w:val="left" w:pos="567"/>
        </w:tabs>
        <w:rPr>
          <w:lang w:val="ro-RO"/>
        </w:rPr>
      </w:pPr>
    </w:p>
    <w:p w14:paraId="428D33F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6A0326BA" w14:textId="77777777">
        <w:tc>
          <w:tcPr>
            <w:tcW w:w="9289" w:type="dxa"/>
            <w:tcBorders>
              <w:top w:val="single" w:sz="4" w:space="0" w:color="auto"/>
              <w:left w:val="single" w:sz="4" w:space="0" w:color="auto"/>
              <w:bottom w:val="single" w:sz="4" w:space="0" w:color="auto"/>
              <w:right w:val="single" w:sz="4" w:space="0" w:color="auto"/>
            </w:tcBorders>
          </w:tcPr>
          <w:p w14:paraId="3E0F3F7B"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15F18DA2" w14:textId="77777777" w:rsidR="00D91625" w:rsidRPr="00FE071F" w:rsidRDefault="00D91625" w:rsidP="00FA5A43">
      <w:pPr>
        <w:tabs>
          <w:tab w:val="left" w:pos="567"/>
        </w:tabs>
        <w:rPr>
          <w:lang w:val="ro-RO"/>
        </w:rPr>
      </w:pPr>
    </w:p>
    <w:p w14:paraId="6ED32E14" w14:textId="77777777" w:rsidR="00D91625" w:rsidRPr="00FE071F" w:rsidRDefault="00D91625" w:rsidP="00CE30FA">
      <w:pPr>
        <w:tabs>
          <w:tab w:val="left" w:pos="567"/>
        </w:tabs>
        <w:rPr>
          <w:lang w:val="ro-RO"/>
        </w:rPr>
      </w:pPr>
      <w:r w:rsidRPr="00FE071F">
        <w:rPr>
          <w:lang w:val="ro-RO"/>
        </w:rPr>
        <w:t>A se citi prospectul înainte de utilizare.</w:t>
      </w:r>
    </w:p>
    <w:p w14:paraId="369BB83E" w14:textId="77777777" w:rsidR="00D91625" w:rsidRPr="00FE071F" w:rsidRDefault="00D91625" w:rsidP="00CE30FA">
      <w:pPr>
        <w:tabs>
          <w:tab w:val="left" w:pos="567"/>
        </w:tabs>
        <w:rPr>
          <w:lang w:val="ro-RO"/>
        </w:rPr>
      </w:pPr>
      <w:r w:rsidRPr="00FE071F">
        <w:rPr>
          <w:lang w:val="ro-RO"/>
        </w:rPr>
        <w:t>Uz subcutanat</w:t>
      </w:r>
      <w:r w:rsidR="003A5891" w:rsidRPr="00FE071F">
        <w:rPr>
          <w:lang w:val="ro-RO"/>
        </w:rPr>
        <w:t>.</w:t>
      </w:r>
    </w:p>
    <w:p w14:paraId="0EF7E97C" w14:textId="77777777" w:rsidR="00D91625" w:rsidRPr="00FE071F" w:rsidRDefault="00D91625" w:rsidP="00CE30FA">
      <w:pPr>
        <w:tabs>
          <w:tab w:val="left" w:pos="567"/>
        </w:tabs>
        <w:rPr>
          <w:lang w:val="ro-RO"/>
        </w:rPr>
      </w:pPr>
    </w:p>
    <w:p w14:paraId="57C4EE0C"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BB5DE51" w14:textId="77777777">
        <w:tc>
          <w:tcPr>
            <w:tcW w:w="9289" w:type="dxa"/>
            <w:tcBorders>
              <w:top w:val="single" w:sz="4" w:space="0" w:color="auto"/>
              <w:left w:val="single" w:sz="4" w:space="0" w:color="auto"/>
              <w:bottom w:val="single" w:sz="4" w:space="0" w:color="auto"/>
              <w:right w:val="single" w:sz="4" w:space="0" w:color="auto"/>
            </w:tcBorders>
          </w:tcPr>
          <w:p w14:paraId="38ED1E72" w14:textId="77777777" w:rsidR="00D91625" w:rsidRPr="00FE071F" w:rsidRDefault="00D91625" w:rsidP="00C2750B">
            <w:pPr>
              <w:tabs>
                <w:tab w:val="left" w:pos="567"/>
              </w:tabs>
              <w:ind w:left="562" w:hanging="562"/>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0B1EC0A4" w14:textId="77777777" w:rsidR="00D91625" w:rsidRPr="00FE071F" w:rsidRDefault="00D91625" w:rsidP="00C2750B">
      <w:pPr>
        <w:tabs>
          <w:tab w:val="left" w:pos="567"/>
        </w:tabs>
        <w:rPr>
          <w:lang w:val="ro-RO"/>
        </w:rPr>
      </w:pPr>
    </w:p>
    <w:p w14:paraId="35D106C1" w14:textId="77777777" w:rsidR="00D91625" w:rsidRPr="00FE071F" w:rsidRDefault="00D91625" w:rsidP="00C2750B">
      <w:pPr>
        <w:tabs>
          <w:tab w:val="left" w:pos="567"/>
        </w:tabs>
        <w:outlineLvl w:val="0"/>
        <w:rPr>
          <w:lang w:val="ro-RO"/>
        </w:rPr>
      </w:pPr>
      <w:r w:rsidRPr="00FE071F">
        <w:rPr>
          <w:lang w:val="ro-RO"/>
        </w:rPr>
        <w:t>A nu se lăsa la vederea şi îndemâna copiilor.</w:t>
      </w:r>
    </w:p>
    <w:p w14:paraId="2EFCF647" w14:textId="77777777" w:rsidR="00D91625" w:rsidRPr="00FE071F" w:rsidRDefault="00D91625" w:rsidP="00C2750B">
      <w:pPr>
        <w:tabs>
          <w:tab w:val="left" w:pos="567"/>
        </w:tabs>
        <w:rPr>
          <w:lang w:val="ro-RO"/>
        </w:rPr>
      </w:pPr>
    </w:p>
    <w:p w14:paraId="3980C54E" w14:textId="77777777" w:rsidR="00D91625" w:rsidRPr="00FE071F" w:rsidRDefault="00D91625" w:rsidP="00C2750B">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80E55A7" w14:textId="77777777">
        <w:tc>
          <w:tcPr>
            <w:tcW w:w="9289" w:type="dxa"/>
            <w:tcBorders>
              <w:top w:val="single" w:sz="4" w:space="0" w:color="auto"/>
              <w:left w:val="single" w:sz="4" w:space="0" w:color="auto"/>
              <w:bottom w:val="single" w:sz="4" w:space="0" w:color="auto"/>
              <w:right w:val="single" w:sz="4" w:space="0" w:color="auto"/>
            </w:tcBorders>
          </w:tcPr>
          <w:p w14:paraId="1C1E0E11" w14:textId="77777777" w:rsidR="00D91625" w:rsidRPr="00FE071F" w:rsidRDefault="00D91625" w:rsidP="00FA5A43">
            <w:pPr>
              <w:pStyle w:val="EndnoteText"/>
              <w:rPr>
                <w:snapToGrid/>
                <w:lang w:val="ro-RO"/>
              </w:rPr>
            </w:pPr>
            <w:r w:rsidRPr="00FE071F">
              <w:rPr>
                <w:b/>
                <w:snapToGrid/>
                <w:lang w:val="ro-RO"/>
              </w:rPr>
              <w:t>7.</w:t>
            </w:r>
            <w:r w:rsidRPr="00FE071F">
              <w:rPr>
                <w:b/>
                <w:snapToGrid/>
                <w:lang w:val="ro-RO"/>
              </w:rPr>
              <w:tab/>
              <w:t>ALTĂ(E) ATENŢIONARE(ĂRI) SPECIALĂ(E), DACĂ ESTE(SUNT) NECESARĂ(E)</w:t>
            </w:r>
          </w:p>
        </w:tc>
      </w:tr>
    </w:tbl>
    <w:p w14:paraId="68F8B956" w14:textId="77777777" w:rsidR="00D91625" w:rsidRPr="00FE071F" w:rsidRDefault="00D91625" w:rsidP="00CE30FA">
      <w:pPr>
        <w:tabs>
          <w:tab w:val="left" w:pos="567"/>
        </w:tabs>
        <w:rPr>
          <w:lang w:val="ro-RO"/>
        </w:rPr>
      </w:pPr>
    </w:p>
    <w:p w14:paraId="28EB17F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8DE6D09" w14:textId="77777777">
        <w:tc>
          <w:tcPr>
            <w:tcW w:w="9289" w:type="dxa"/>
            <w:tcBorders>
              <w:top w:val="single" w:sz="4" w:space="0" w:color="auto"/>
              <w:left w:val="single" w:sz="4" w:space="0" w:color="auto"/>
              <w:bottom w:val="single" w:sz="4" w:space="0" w:color="auto"/>
              <w:right w:val="single" w:sz="4" w:space="0" w:color="auto"/>
            </w:tcBorders>
          </w:tcPr>
          <w:p w14:paraId="5E045FDC" w14:textId="77777777" w:rsidR="00D91625" w:rsidRPr="00FE071F" w:rsidRDefault="00D91625" w:rsidP="00FA5A43">
            <w:pPr>
              <w:tabs>
                <w:tab w:val="left" w:pos="567"/>
              </w:tabs>
              <w:rPr>
                <w:lang w:val="ro-RO"/>
              </w:rPr>
            </w:pPr>
            <w:r w:rsidRPr="00FE071F">
              <w:rPr>
                <w:b/>
                <w:lang w:val="ro-RO"/>
              </w:rPr>
              <w:t>8.</w:t>
            </w:r>
            <w:r w:rsidRPr="00FE071F">
              <w:rPr>
                <w:b/>
                <w:lang w:val="ro-RO"/>
              </w:rPr>
              <w:tab/>
              <w:t>DATA DE EXPIRARE</w:t>
            </w:r>
          </w:p>
        </w:tc>
      </w:tr>
    </w:tbl>
    <w:p w14:paraId="3809E49C" w14:textId="77777777" w:rsidR="00D91625" w:rsidRPr="00FE071F" w:rsidRDefault="00D91625" w:rsidP="00CE30FA">
      <w:pPr>
        <w:tabs>
          <w:tab w:val="left" w:pos="567"/>
        </w:tabs>
        <w:rPr>
          <w:lang w:val="ro-RO"/>
        </w:rPr>
      </w:pPr>
    </w:p>
    <w:p w14:paraId="6E94158D" w14:textId="77777777" w:rsidR="00D91625" w:rsidRPr="00FE071F" w:rsidRDefault="00D91625" w:rsidP="00CE30FA">
      <w:pPr>
        <w:tabs>
          <w:tab w:val="left" w:pos="567"/>
        </w:tabs>
        <w:outlineLvl w:val="0"/>
        <w:rPr>
          <w:lang w:val="ro-RO"/>
        </w:rPr>
      </w:pPr>
      <w:r w:rsidRPr="00FE071F">
        <w:rPr>
          <w:lang w:val="ro-RO"/>
        </w:rPr>
        <w:t>EXP</w:t>
      </w:r>
    </w:p>
    <w:p w14:paraId="420BBD1B" w14:textId="77777777" w:rsidR="00D91625" w:rsidRPr="00FE071F" w:rsidRDefault="00D91625" w:rsidP="00CE30FA">
      <w:pPr>
        <w:tabs>
          <w:tab w:val="left" w:pos="567"/>
        </w:tabs>
        <w:rPr>
          <w:lang w:val="ro-RO"/>
        </w:rPr>
      </w:pPr>
    </w:p>
    <w:p w14:paraId="57628A73"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1F9F155" w14:textId="77777777">
        <w:tc>
          <w:tcPr>
            <w:tcW w:w="9289" w:type="dxa"/>
            <w:tcBorders>
              <w:top w:val="single" w:sz="4" w:space="0" w:color="auto"/>
              <w:left w:val="single" w:sz="4" w:space="0" w:color="auto"/>
              <w:bottom w:val="single" w:sz="4" w:space="0" w:color="auto"/>
              <w:right w:val="single" w:sz="4" w:space="0" w:color="auto"/>
            </w:tcBorders>
          </w:tcPr>
          <w:p w14:paraId="7A664F37"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2CAC2990" w14:textId="77777777" w:rsidR="00D91625" w:rsidRPr="00FE071F" w:rsidRDefault="00D91625" w:rsidP="00CE30FA">
      <w:pPr>
        <w:tabs>
          <w:tab w:val="left" w:pos="567"/>
        </w:tabs>
        <w:rPr>
          <w:lang w:val="ro-RO"/>
        </w:rPr>
      </w:pPr>
    </w:p>
    <w:p w14:paraId="63C3516D" w14:textId="77777777" w:rsidR="00D91625" w:rsidRPr="00FE071F" w:rsidRDefault="00D91625" w:rsidP="00CE30FA">
      <w:pPr>
        <w:tabs>
          <w:tab w:val="left" w:pos="567"/>
        </w:tabs>
        <w:outlineLvl w:val="0"/>
        <w:rPr>
          <w:lang w:val="ro-RO"/>
        </w:rPr>
      </w:pPr>
      <w:r w:rsidRPr="00FE071F">
        <w:rPr>
          <w:lang w:val="ro-RO"/>
        </w:rPr>
        <w:t>A se păstra la frigider.</w:t>
      </w:r>
    </w:p>
    <w:p w14:paraId="5717B3D0" w14:textId="77777777" w:rsidR="00D91625" w:rsidRPr="00FE071F" w:rsidRDefault="00D91625" w:rsidP="00CE30FA">
      <w:pPr>
        <w:tabs>
          <w:tab w:val="left" w:pos="567"/>
        </w:tabs>
        <w:rPr>
          <w:lang w:val="ro-RO"/>
        </w:rPr>
      </w:pPr>
      <w:r w:rsidRPr="00FE071F">
        <w:rPr>
          <w:lang w:val="ro-RO"/>
        </w:rPr>
        <w:t>A nu se congela.</w:t>
      </w:r>
    </w:p>
    <w:p w14:paraId="435A1E03" w14:textId="77777777" w:rsidR="00D91625" w:rsidRPr="00FE071F" w:rsidRDefault="00D91625" w:rsidP="00CE30FA">
      <w:pPr>
        <w:tabs>
          <w:tab w:val="left" w:pos="567"/>
        </w:tabs>
        <w:rPr>
          <w:lang w:val="ro-RO"/>
        </w:rPr>
      </w:pPr>
    </w:p>
    <w:p w14:paraId="733E1EB2" w14:textId="77777777" w:rsidR="00D91625" w:rsidRPr="00FE071F" w:rsidRDefault="00D91625" w:rsidP="00CE30FA">
      <w:pPr>
        <w:keepNext/>
        <w:tabs>
          <w:tab w:val="left" w:pos="567"/>
        </w:tabs>
        <w:rPr>
          <w:lang w:val="ro-RO"/>
        </w:rPr>
      </w:pPr>
      <w:r w:rsidRPr="00FE071F">
        <w:rPr>
          <w:lang w:val="ro-RO"/>
        </w:rPr>
        <w:t>Vezi prospectul pentru detalii privind condiţii de păstrare alternative.</w:t>
      </w:r>
    </w:p>
    <w:p w14:paraId="312C890D" w14:textId="77777777" w:rsidR="00D91625" w:rsidRPr="00FE071F" w:rsidRDefault="00D91625" w:rsidP="00CE30FA">
      <w:pPr>
        <w:tabs>
          <w:tab w:val="left" w:pos="567"/>
        </w:tabs>
        <w:rPr>
          <w:lang w:val="ro-RO"/>
        </w:rPr>
      </w:pPr>
    </w:p>
    <w:p w14:paraId="14929144" w14:textId="77777777" w:rsidR="00D91625" w:rsidRPr="00FE071F" w:rsidRDefault="00D91625" w:rsidP="00CE30FA">
      <w:pPr>
        <w:tabs>
          <w:tab w:val="left" w:pos="567"/>
        </w:tabs>
        <w:rPr>
          <w:lang w:val="ro-RO"/>
        </w:rPr>
      </w:pPr>
      <w:r w:rsidRPr="00FE071F">
        <w:rPr>
          <w:lang w:val="ro-RO"/>
        </w:rPr>
        <w:t>Se recomandă utilizarea imediat după prepararea soluţiei de Enbrel (până la maximum 6 ore).</w:t>
      </w:r>
    </w:p>
    <w:p w14:paraId="55DB9380" w14:textId="77777777" w:rsidR="00D91625" w:rsidRPr="00FE071F" w:rsidRDefault="00D91625" w:rsidP="00CE30FA">
      <w:pPr>
        <w:tabs>
          <w:tab w:val="left" w:pos="567"/>
        </w:tabs>
        <w:rPr>
          <w:lang w:val="ro-RO"/>
        </w:rPr>
      </w:pPr>
    </w:p>
    <w:p w14:paraId="63B67F5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40AB7C9" w14:textId="77777777">
        <w:trPr>
          <w:cantSplit/>
        </w:trPr>
        <w:tc>
          <w:tcPr>
            <w:tcW w:w="9289" w:type="dxa"/>
            <w:tcBorders>
              <w:top w:val="single" w:sz="4" w:space="0" w:color="auto"/>
              <w:left w:val="single" w:sz="4" w:space="0" w:color="auto"/>
              <w:bottom w:val="single" w:sz="4" w:space="0" w:color="auto"/>
              <w:right w:val="single" w:sz="4" w:space="0" w:color="auto"/>
            </w:tcBorders>
          </w:tcPr>
          <w:p w14:paraId="6B415299"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6A396BC4" w14:textId="77777777" w:rsidR="00D91625" w:rsidRPr="00FE071F" w:rsidRDefault="00D91625" w:rsidP="00CE30FA">
      <w:pPr>
        <w:tabs>
          <w:tab w:val="left" w:pos="567"/>
        </w:tabs>
        <w:rPr>
          <w:lang w:val="ro-RO"/>
        </w:rPr>
      </w:pPr>
    </w:p>
    <w:p w14:paraId="37E81E90"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35F28900" w14:textId="77777777">
        <w:tc>
          <w:tcPr>
            <w:tcW w:w="9289" w:type="dxa"/>
            <w:tcBorders>
              <w:top w:val="single" w:sz="4" w:space="0" w:color="auto"/>
              <w:left w:val="single" w:sz="4" w:space="0" w:color="auto"/>
              <w:bottom w:val="single" w:sz="4" w:space="0" w:color="auto"/>
              <w:right w:val="single" w:sz="4" w:space="0" w:color="auto"/>
            </w:tcBorders>
          </w:tcPr>
          <w:p w14:paraId="5EE9446A"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347E8D75" w14:textId="77777777" w:rsidR="00D91625" w:rsidRPr="00FE071F" w:rsidRDefault="00D91625" w:rsidP="00CE30FA">
      <w:pPr>
        <w:tabs>
          <w:tab w:val="left" w:pos="567"/>
        </w:tabs>
        <w:rPr>
          <w:lang w:val="ro-RO"/>
        </w:rPr>
      </w:pPr>
    </w:p>
    <w:p w14:paraId="76058DC7" w14:textId="77777777" w:rsidR="00D91625" w:rsidRPr="00FE071F" w:rsidRDefault="00D91625" w:rsidP="00FA5A43">
      <w:pPr>
        <w:autoSpaceDE w:val="0"/>
        <w:autoSpaceDN w:val="0"/>
        <w:adjustRightInd w:val="0"/>
        <w:rPr>
          <w:lang w:val="ro-RO"/>
        </w:rPr>
      </w:pPr>
      <w:r w:rsidRPr="00FE071F">
        <w:rPr>
          <w:lang w:val="ro-RO"/>
        </w:rPr>
        <w:t>Pfizer Europe MA EEIG</w:t>
      </w:r>
    </w:p>
    <w:p w14:paraId="4E1D080C" w14:textId="77777777" w:rsidR="00D91625" w:rsidRPr="00FE071F" w:rsidRDefault="00D91625" w:rsidP="00FA5A43">
      <w:pPr>
        <w:autoSpaceDE w:val="0"/>
        <w:autoSpaceDN w:val="0"/>
        <w:adjustRightInd w:val="0"/>
        <w:rPr>
          <w:lang w:val="ro-RO"/>
        </w:rPr>
      </w:pPr>
      <w:r w:rsidRPr="00FE071F">
        <w:rPr>
          <w:lang w:val="ro-RO"/>
        </w:rPr>
        <w:t>Boulevard de la Plaine 17</w:t>
      </w:r>
    </w:p>
    <w:p w14:paraId="4ACA9ED5" w14:textId="77777777" w:rsidR="00D91625" w:rsidRPr="00FE071F" w:rsidRDefault="00D91625" w:rsidP="00FA5A43">
      <w:pPr>
        <w:autoSpaceDE w:val="0"/>
        <w:autoSpaceDN w:val="0"/>
        <w:adjustRightInd w:val="0"/>
        <w:rPr>
          <w:lang w:val="ro-RO"/>
        </w:rPr>
      </w:pPr>
      <w:r w:rsidRPr="00FE071F">
        <w:rPr>
          <w:lang w:val="ro-RO"/>
        </w:rPr>
        <w:t>1050 Bruxelles</w:t>
      </w:r>
    </w:p>
    <w:p w14:paraId="5A3C2F7D" w14:textId="77777777" w:rsidR="00D91625" w:rsidRPr="00FE071F" w:rsidRDefault="00D91625" w:rsidP="00CE30FA">
      <w:pPr>
        <w:tabs>
          <w:tab w:val="left" w:pos="567"/>
        </w:tabs>
        <w:rPr>
          <w:lang w:val="ro-RO"/>
        </w:rPr>
      </w:pPr>
      <w:r w:rsidRPr="00FE071F">
        <w:rPr>
          <w:lang w:val="ro-RO"/>
        </w:rPr>
        <w:t>Belgia</w:t>
      </w:r>
    </w:p>
    <w:p w14:paraId="51F6ADA5" w14:textId="77777777" w:rsidR="00D91625" w:rsidRPr="00FE071F" w:rsidRDefault="00D91625" w:rsidP="00CE30FA">
      <w:pPr>
        <w:tabs>
          <w:tab w:val="left" w:pos="567"/>
        </w:tabs>
        <w:rPr>
          <w:lang w:val="ro-RO"/>
        </w:rPr>
      </w:pPr>
    </w:p>
    <w:p w14:paraId="7F70679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DA71386" w14:textId="77777777">
        <w:tc>
          <w:tcPr>
            <w:tcW w:w="9289" w:type="dxa"/>
            <w:tcBorders>
              <w:top w:val="single" w:sz="4" w:space="0" w:color="auto"/>
              <w:left w:val="single" w:sz="4" w:space="0" w:color="auto"/>
              <w:bottom w:val="single" w:sz="4" w:space="0" w:color="auto"/>
              <w:right w:val="single" w:sz="4" w:space="0" w:color="auto"/>
            </w:tcBorders>
          </w:tcPr>
          <w:p w14:paraId="1643AF41"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4DA4DD63" w14:textId="77777777" w:rsidR="00D91625" w:rsidRPr="00FE071F" w:rsidRDefault="00D91625" w:rsidP="00FA5A43">
      <w:pPr>
        <w:tabs>
          <w:tab w:val="left" w:pos="567"/>
        </w:tabs>
        <w:rPr>
          <w:lang w:val="ro-RO"/>
        </w:rPr>
      </w:pPr>
    </w:p>
    <w:p w14:paraId="48CDF369" w14:textId="77777777" w:rsidR="00D91625" w:rsidRPr="00FE071F" w:rsidRDefault="00D91625" w:rsidP="00FA5A43">
      <w:pPr>
        <w:tabs>
          <w:tab w:val="left" w:pos="567"/>
        </w:tabs>
        <w:outlineLvl w:val="0"/>
        <w:rPr>
          <w:lang w:val="ro-RO"/>
        </w:rPr>
      </w:pPr>
      <w:r w:rsidRPr="00FE071F">
        <w:rPr>
          <w:lang w:val="ro-RO"/>
        </w:rPr>
        <w:t>EU/1/99/126/003  4 flacoane</w:t>
      </w:r>
    </w:p>
    <w:p w14:paraId="1FFFD1D2" w14:textId="77777777" w:rsidR="00D91625" w:rsidRPr="00FE071F" w:rsidRDefault="00D91625" w:rsidP="00CE30FA">
      <w:pPr>
        <w:tabs>
          <w:tab w:val="left" w:pos="567"/>
        </w:tabs>
        <w:rPr>
          <w:highlight w:val="lightGray"/>
          <w:lang w:val="ro-RO"/>
        </w:rPr>
      </w:pPr>
      <w:r w:rsidRPr="00FE071F">
        <w:rPr>
          <w:highlight w:val="lightGray"/>
          <w:lang w:val="ro-RO"/>
        </w:rPr>
        <w:t xml:space="preserve">EU/1/99/126/004  8 flacoane </w:t>
      </w:r>
    </w:p>
    <w:p w14:paraId="3421347D" w14:textId="77777777" w:rsidR="00D91625" w:rsidRPr="00FE071F" w:rsidRDefault="00D91625" w:rsidP="00FA5A43">
      <w:pPr>
        <w:tabs>
          <w:tab w:val="left" w:pos="567"/>
        </w:tabs>
        <w:outlineLvl w:val="0"/>
        <w:rPr>
          <w:lang w:val="ro-RO"/>
        </w:rPr>
      </w:pPr>
      <w:r w:rsidRPr="00FE071F">
        <w:rPr>
          <w:highlight w:val="lightGray"/>
          <w:lang w:val="ro-RO"/>
        </w:rPr>
        <w:t>EU/1/99/126/005  24 flacoane</w:t>
      </w:r>
    </w:p>
    <w:p w14:paraId="78E77905" w14:textId="77777777" w:rsidR="00D91625" w:rsidRPr="00FE071F" w:rsidRDefault="00D91625" w:rsidP="00FA5A43">
      <w:pPr>
        <w:tabs>
          <w:tab w:val="left" w:pos="567"/>
        </w:tabs>
        <w:rPr>
          <w:lang w:val="ro-RO"/>
        </w:rPr>
      </w:pPr>
    </w:p>
    <w:p w14:paraId="631ABE4F" w14:textId="77777777" w:rsidR="00D91625" w:rsidRPr="00FE071F" w:rsidRDefault="00D91625" w:rsidP="00FA5A43">
      <w:pPr>
        <w:keepNext/>
        <w:keepLines/>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F4A891C" w14:textId="77777777">
        <w:tc>
          <w:tcPr>
            <w:tcW w:w="9289" w:type="dxa"/>
            <w:tcBorders>
              <w:top w:val="single" w:sz="4" w:space="0" w:color="auto"/>
              <w:left w:val="single" w:sz="4" w:space="0" w:color="auto"/>
              <w:bottom w:val="single" w:sz="4" w:space="0" w:color="auto"/>
              <w:right w:val="single" w:sz="4" w:space="0" w:color="auto"/>
            </w:tcBorders>
          </w:tcPr>
          <w:p w14:paraId="1403C288" w14:textId="77777777" w:rsidR="00D91625" w:rsidRPr="00FE071F" w:rsidRDefault="00D91625" w:rsidP="00FA5A43">
            <w:pPr>
              <w:keepNext/>
              <w:keepLines/>
              <w:tabs>
                <w:tab w:val="left" w:pos="567"/>
              </w:tabs>
              <w:rPr>
                <w:lang w:val="ro-RO"/>
              </w:rPr>
            </w:pPr>
            <w:r w:rsidRPr="00FE071F">
              <w:rPr>
                <w:b/>
                <w:lang w:val="ro-RO"/>
              </w:rPr>
              <w:t>13.</w:t>
            </w:r>
            <w:r w:rsidRPr="00FE071F">
              <w:rPr>
                <w:b/>
                <w:lang w:val="ro-RO"/>
              </w:rPr>
              <w:tab/>
              <w:t xml:space="preserve">SERIA DE FABRICAŢIE </w:t>
            </w:r>
          </w:p>
        </w:tc>
      </w:tr>
    </w:tbl>
    <w:p w14:paraId="197AEFBC" w14:textId="77777777" w:rsidR="00D91625" w:rsidRPr="00FE071F" w:rsidRDefault="00D91625" w:rsidP="00FA5A43">
      <w:pPr>
        <w:keepNext/>
        <w:keepLines/>
        <w:tabs>
          <w:tab w:val="left" w:pos="567"/>
        </w:tabs>
        <w:rPr>
          <w:lang w:val="ro-RO"/>
        </w:rPr>
      </w:pPr>
    </w:p>
    <w:p w14:paraId="1C4BBCD1" w14:textId="77777777" w:rsidR="00D91625" w:rsidRPr="00FE071F" w:rsidRDefault="00D91625" w:rsidP="00CE30FA">
      <w:pPr>
        <w:keepNext/>
        <w:keepLines/>
        <w:tabs>
          <w:tab w:val="left" w:pos="567"/>
        </w:tabs>
        <w:outlineLvl w:val="0"/>
        <w:rPr>
          <w:lang w:val="ro-RO"/>
        </w:rPr>
      </w:pPr>
      <w:r w:rsidRPr="00FE071F">
        <w:rPr>
          <w:lang w:val="ro-RO"/>
        </w:rPr>
        <w:t>Lot</w:t>
      </w:r>
    </w:p>
    <w:p w14:paraId="20975646" w14:textId="77777777" w:rsidR="00D91625" w:rsidRPr="00FE071F" w:rsidRDefault="00D91625" w:rsidP="00CE30FA">
      <w:pPr>
        <w:keepNext/>
        <w:keepLines/>
        <w:tabs>
          <w:tab w:val="left" w:pos="567"/>
        </w:tabs>
        <w:rPr>
          <w:lang w:val="ro-RO"/>
        </w:rPr>
      </w:pPr>
    </w:p>
    <w:p w14:paraId="68D585A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2FFA7CA" w14:textId="77777777">
        <w:tc>
          <w:tcPr>
            <w:tcW w:w="9289" w:type="dxa"/>
            <w:tcBorders>
              <w:top w:val="single" w:sz="4" w:space="0" w:color="auto"/>
              <w:left w:val="single" w:sz="4" w:space="0" w:color="auto"/>
              <w:bottom w:val="single" w:sz="4" w:space="0" w:color="auto"/>
              <w:right w:val="single" w:sz="4" w:space="0" w:color="auto"/>
            </w:tcBorders>
          </w:tcPr>
          <w:p w14:paraId="627664A3"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54D4E3C5" w14:textId="77777777" w:rsidR="00D91625" w:rsidRPr="00FE071F" w:rsidRDefault="00D91625" w:rsidP="00FA5A43">
      <w:pPr>
        <w:tabs>
          <w:tab w:val="left" w:pos="567"/>
        </w:tabs>
        <w:rPr>
          <w:lang w:val="ro-RO"/>
        </w:rPr>
      </w:pPr>
    </w:p>
    <w:p w14:paraId="0632F24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9F38BDB" w14:textId="77777777">
        <w:tc>
          <w:tcPr>
            <w:tcW w:w="9289" w:type="dxa"/>
            <w:tcBorders>
              <w:top w:val="single" w:sz="4" w:space="0" w:color="auto"/>
              <w:left w:val="single" w:sz="4" w:space="0" w:color="auto"/>
              <w:bottom w:val="single" w:sz="4" w:space="0" w:color="auto"/>
              <w:right w:val="single" w:sz="4" w:space="0" w:color="auto"/>
            </w:tcBorders>
          </w:tcPr>
          <w:p w14:paraId="6B857557" w14:textId="77777777" w:rsidR="00D91625" w:rsidRPr="00FE071F" w:rsidRDefault="00D91625" w:rsidP="00FA5A43">
            <w:pPr>
              <w:keepNext/>
              <w:tabs>
                <w:tab w:val="left" w:pos="567"/>
              </w:tabs>
              <w:rPr>
                <w:lang w:val="ro-RO"/>
              </w:rPr>
            </w:pPr>
            <w:r w:rsidRPr="00FE071F">
              <w:rPr>
                <w:b/>
                <w:lang w:val="ro-RO"/>
              </w:rPr>
              <w:t>15.</w:t>
            </w:r>
            <w:r w:rsidRPr="00FE071F">
              <w:rPr>
                <w:b/>
                <w:lang w:val="ro-RO"/>
              </w:rPr>
              <w:tab/>
              <w:t>INSTRUCŢIUNI DE UTILIZARE</w:t>
            </w:r>
          </w:p>
        </w:tc>
      </w:tr>
    </w:tbl>
    <w:p w14:paraId="0F493724" w14:textId="77777777" w:rsidR="00D91625" w:rsidRPr="00FE071F" w:rsidRDefault="00D91625" w:rsidP="00FA5A43">
      <w:pPr>
        <w:keepNext/>
        <w:tabs>
          <w:tab w:val="left" w:pos="567"/>
        </w:tabs>
        <w:rPr>
          <w:lang w:val="ro-RO"/>
        </w:rPr>
      </w:pPr>
    </w:p>
    <w:p w14:paraId="06D506D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4C06BF5" w14:textId="77777777">
        <w:tc>
          <w:tcPr>
            <w:tcW w:w="9289" w:type="dxa"/>
            <w:tcBorders>
              <w:top w:val="single" w:sz="4" w:space="0" w:color="auto"/>
              <w:left w:val="single" w:sz="4" w:space="0" w:color="auto"/>
              <w:bottom w:val="single" w:sz="4" w:space="0" w:color="auto"/>
              <w:right w:val="single" w:sz="4" w:space="0" w:color="auto"/>
            </w:tcBorders>
          </w:tcPr>
          <w:p w14:paraId="3573563F" w14:textId="77777777" w:rsidR="00D91625" w:rsidRPr="00FE071F" w:rsidRDefault="00D91625" w:rsidP="00FA5A43">
            <w:pPr>
              <w:keepNext/>
              <w:keepLines/>
              <w:tabs>
                <w:tab w:val="left" w:pos="567"/>
              </w:tabs>
              <w:rPr>
                <w:lang w:val="ro-RO"/>
              </w:rPr>
            </w:pPr>
            <w:r w:rsidRPr="00FE071F">
              <w:rPr>
                <w:b/>
                <w:lang w:val="ro-RO"/>
              </w:rPr>
              <w:t>16.</w:t>
            </w:r>
            <w:r w:rsidRPr="00FE071F">
              <w:rPr>
                <w:b/>
                <w:lang w:val="ro-RO"/>
              </w:rPr>
              <w:tab/>
              <w:t>INFORMAŢII ÎN BRAILLE</w:t>
            </w:r>
          </w:p>
        </w:tc>
      </w:tr>
    </w:tbl>
    <w:p w14:paraId="04FA4AE8" w14:textId="77777777" w:rsidR="00D91625" w:rsidRPr="00FE071F" w:rsidRDefault="00D91625" w:rsidP="00CE30FA">
      <w:pPr>
        <w:keepNext/>
        <w:keepLines/>
        <w:tabs>
          <w:tab w:val="left" w:pos="567"/>
        </w:tabs>
        <w:rPr>
          <w:lang w:val="ro-RO"/>
        </w:rPr>
      </w:pPr>
    </w:p>
    <w:p w14:paraId="111862E7" w14:textId="77777777" w:rsidR="00D91625" w:rsidRPr="00FE071F" w:rsidRDefault="00D91625" w:rsidP="00FA5A43">
      <w:pPr>
        <w:keepNext/>
        <w:keepLines/>
        <w:tabs>
          <w:tab w:val="left" w:pos="567"/>
          <w:tab w:val="left" w:pos="2220"/>
        </w:tabs>
        <w:rPr>
          <w:lang w:val="ro-RO"/>
        </w:rPr>
      </w:pPr>
      <w:r w:rsidRPr="00FE071F">
        <w:rPr>
          <w:lang w:val="ro-RO"/>
        </w:rPr>
        <w:t>Enbrel 25 mg</w:t>
      </w:r>
    </w:p>
    <w:p w14:paraId="6F96E95E" w14:textId="77777777" w:rsidR="00D91625" w:rsidRPr="00FE071F" w:rsidRDefault="00D91625" w:rsidP="00FA5A43">
      <w:pPr>
        <w:tabs>
          <w:tab w:val="left" w:pos="567"/>
        </w:tabs>
        <w:rPr>
          <w:snapToGrid w:val="0"/>
          <w:lang w:val="ro-RO"/>
        </w:rPr>
      </w:pPr>
    </w:p>
    <w:p w14:paraId="0B83B6DC" w14:textId="77777777" w:rsidR="00D91625" w:rsidRPr="00FE071F" w:rsidRDefault="00D91625" w:rsidP="00FA5A43">
      <w:pPr>
        <w:tabs>
          <w:tab w:val="left" w:pos="567"/>
        </w:tabs>
        <w:rPr>
          <w:snapToGrid w:val="0"/>
          <w:lang w:val="ro-RO"/>
        </w:rPr>
      </w:pPr>
    </w:p>
    <w:p w14:paraId="570AC533" w14:textId="77777777" w:rsidR="00D91625" w:rsidRPr="00FE071F" w:rsidRDefault="00D91625" w:rsidP="00FA5A43">
      <w:pPr>
        <w:keepNext/>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lastRenderedPageBreak/>
        <w:t>17.</w:t>
      </w:r>
      <w:r w:rsidRPr="00FE071F">
        <w:rPr>
          <w:b/>
          <w:bCs/>
          <w:lang w:val="ro-RO"/>
        </w:rPr>
        <w:tab/>
      </w:r>
      <w:r w:rsidRPr="00FE071F">
        <w:rPr>
          <w:b/>
          <w:lang w:val="ro-RO"/>
        </w:rPr>
        <w:t>IDENTIFICATOR UNIC - COD DE BARE BIDIMENSIONAL</w:t>
      </w:r>
    </w:p>
    <w:p w14:paraId="533C26F8" w14:textId="77777777" w:rsidR="00D91625" w:rsidRPr="00FE071F" w:rsidRDefault="00D91625" w:rsidP="00FA5A43">
      <w:pPr>
        <w:keepNext/>
        <w:rPr>
          <w:highlight w:val="lightGray"/>
          <w:lang w:val="ro-RO"/>
        </w:rPr>
      </w:pPr>
    </w:p>
    <w:p w14:paraId="45AFD215" w14:textId="77777777" w:rsidR="00D91625" w:rsidRPr="00FE071F" w:rsidRDefault="00D91625" w:rsidP="00FA5A43">
      <w:pPr>
        <w:keepNext/>
        <w:rPr>
          <w:lang w:val="ro-RO"/>
        </w:rPr>
      </w:pPr>
      <w:r w:rsidRPr="00FE071F">
        <w:rPr>
          <w:highlight w:val="lightGray"/>
          <w:lang w:val="ro-RO"/>
        </w:rPr>
        <w:t>cod de bare bidimensional care conţine identificatorul unic.</w:t>
      </w:r>
    </w:p>
    <w:p w14:paraId="051B4F3E" w14:textId="77777777" w:rsidR="00D91625" w:rsidRPr="00FE071F" w:rsidRDefault="00D91625" w:rsidP="00FA5A43">
      <w:pPr>
        <w:keepNext/>
        <w:rPr>
          <w:lang w:val="ro-RO"/>
        </w:rPr>
      </w:pPr>
    </w:p>
    <w:p w14:paraId="03BBA850" w14:textId="77777777" w:rsidR="00D91625" w:rsidRPr="00FE071F" w:rsidRDefault="00D91625" w:rsidP="00FA5A43">
      <w:pPr>
        <w:keepNext/>
        <w:rPr>
          <w:lang w:val="ro-RO"/>
        </w:rPr>
      </w:pPr>
    </w:p>
    <w:tbl>
      <w:tblPr>
        <w:tblW w:w="0" w:type="auto"/>
        <w:tblBorders>
          <w:top w:val="single" w:sz="2" w:space="0" w:color="auto"/>
          <w:right w:val="single" w:sz="2" w:space="0" w:color="auto"/>
        </w:tblBorders>
        <w:tblCellMar>
          <w:left w:w="0" w:type="dxa"/>
          <w:right w:w="0" w:type="dxa"/>
        </w:tblCellMar>
        <w:tblLook w:val="04A0" w:firstRow="1" w:lastRow="0" w:firstColumn="1" w:lastColumn="0" w:noHBand="0" w:noVBand="1"/>
      </w:tblPr>
      <w:tblGrid>
        <w:gridCol w:w="9070"/>
      </w:tblGrid>
      <w:tr w:rsidR="00D91625" w:rsidRPr="003018E2" w14:paraId="6CF78A8E" w14:textId="77777777">
        <w:tc>
          <w:tcPr>
            <w:tcW w:w="9289" w:type="dxa"/>
            <w:tcMar>
              <w:top w:w="0" w:type="dxa"/>
              <w:left w:w="108" w:type="dxa"/>
              <w:bottom w:w="0" w:type="dxa"/>
              <w:right w:w="108" w:type="dxa"/>
            </w:tcMar>
          </w:tcPr>
          <w:p w14:paraId="5134ADAC" w14:textId="77777777" w:rsidR="00D91625" w:rsidRPr="00FE071F" w:rsidRDefault="00D91625" w:rsidP="00FA5A43">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t>18.</w:t>
            </w:r>
            <w:r w:rsidRPr="00FE071F">
              <w:rPr>
                <w:b/>
                <w:bCs/>
                <w:lang w:val="ro-RO"/>
              </w:rPr>
              <w:tab/>
            </w:r>
            <w:r w:rsidRPr="00FE071F">
              <w:rPr>
                <w:b/>
                <w:lang w:val="ro-RO"/>
              </w:rPr>
              <w:t>IDENTIFICATOR UNIC - DATE LIZIBILE PENTRU PERSOANE</w:t>
            </w:r>
          </w:p>
        </w:tc>
      </w:tr>
    </w:tbl>
    <w:p w14:paraId="6F8B5914" w14:textId="77777777" w:rsidR="00D91625" w:rsidRPr="00FE071F" w:rsidRDefault="00D91625" w:rsidP="00CE30FA">
      <w:pPr>
        <w:keepNext/>
        <w:rPr>
          <w:rFonts w:eastAsia="Calibri"/>
          <w:lang w:val="ro-RO"/>
        </w:rPr>
      </w:pPr>
    </w:p>
    <w:p w14:paraId="4FE538E5" w14:textId="77777777" w:rsidR="00D91625" w:rsidRPr="00FE071F" w:rsidRDefault="00D91625" w:rsidP="00CE30FA">
      <w:pPr>
        <w:keepNext/>
        <w:rPr>
          <w:lang w:val="ro-RO"/>
        </w:rPr>
      </w:pPr>
      <w:r w:rsidRPr="00FE071F">
        <w:rPr>
          <w:lang w:val="ro-RO"/>
        </w:rPr>
        <w:t>PC</w:t>
      </w:r>
    </w:p>
    <w:p w14:paraId="27C480EF" w14:textId="77777777" w:rsidR="00D91625" w:rsidRPr="00FE071F" w:rsidRDefault="00D91625" w:rsidP="00CE30FA">
      <w:pPr>
        <w:keepNext/>
        <w:rPr>
          <w:lang w:val="ro-RO"/>
        </w:rPr>
      </w:pPr>
      <w:r w:rsidRPr="00FE071F">
        <w:rPr>
          <w:lang w:val="ro-RO"/>
        </w:rPr>
        <w:t>SN</w:t>
      </w:r>
    </w:p>
    <w:p w14:paraId="38931F33" w14:textId="77777777" w:rsidR="00D91625" w:rsidRPr="00FE071F" w:rsidRDefault="00D91625" w:rsidP="00CE30FA">
      <w:pPr>
        <w:keepNext/>
        <w:rPr>
          <w:lang w:val="ro-RO"/>
        </w:rPr>
      </w:pPr>
      <w:r w:rsidRPr="00FE071F">
        <w:rPr>
          <w:lang w:val="ro-RO"/>
        </w:rPr>
        <w:t>NN</w:t>
      </w:r>
    </w:p>
    <w:p w14:paraId="7F20C137"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55D4FB4" w14:textId="77777777">
        <w:tc>
          <w:tcPr>
            <w:tcW w:w="9289" w:type="dxa"/>
            <w:tcBorders>
              <w:top w:val="single" w:sz="4" w:space="0" w:color="auto"/>
              <w:left w:val="single" w:sz="4" w:space="0" w:color="auto"/>
              <w:bottom w:val="single" w:sz="4" w:space="0" w:color="auto"/>
              <w:right w:val="single" w:sz="4" w:space="0" w:color="auto"/>
            </w:tcBorders>
          </w:tcPr>
          <w:p w14:paraId="26A14515"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13E3F1E6" w14:textId="77777777" w:rsidR="00D91625" w:rsidRPr="00FE071F" w:rsidRDefault="00D91625" w:rsidP="00FA5A43">
            <w:pPr>
              <w:tabs>
                <w:tab w:val="left" w:pos="567"/>
              </w:tabs>
              <w:rPr>
                <w:b/>
                <w:lang w:val="ro-RO"/>
              </w:rPr>
            </w:pPr>
          </w:p>
          <w:p w14:paraId="2AC3D208" w14:textId="77777777" w:rsidR="00D91625" w:rsidRPr="00FE071F" w:rsidRDefault="00D91625" w:rsidP="00FA5A43">
            <w:pPr>
              <w:tabs>
                <w:tab w:val="left" w:pos="567"/>
              </w:tabs>
              <w:rPr>
                <w:lang w:val="ro-RO"/>
              </w:rPr>
            </w:pPr>
            <w:r w:rsidRPr="00FE071F">
              <w:rPr>
                <w:b/>
                <w:lang w:val="ro-RO"/>
              </w:rPr>
              <w:t xml:space="preserve">TEXTUL DE PE ETICHETA FLACONULUI – EU/1/99/126/003-005 </w:t>
            </w:r>
          </w:p>
        </w:tc>
      </w:tr>
    </w:tbl>
    <w:p w14:paraId="57C77B37" w14:textId="77777777" w:rsidR="00D91625" w:rsidRPr="00FE071F" w:rsidRDefault="00D91625" w:rsidP="00FA5A43">
      <w:pPr>
        <w:tabs>
          <w:tab w:val="left" w:pos="567"/>
        </w:tabs>
        <w:rPr>
          <w:lang w:val="ro-RO"/>
        </w:rPr>
      </w:pPr>
    </w:p>
    <w:p w14:paraId="1ACECA1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FBFE4F1" w14:textId="77777777">
        <w:tc>
          <w:tcPr>
            <w:tcW w:w="9289" w:type="dxa"/>
            <w:tcBorders>
              <w:top w:val="single" w:sz="4" w:space="0" w:color="auto"/>
              <w:left w:val="single" w:sz="4" w:space="0" w:color="auto"/>
              <w:bottom w:val="single" w:sz="4" w:space="0" w:color="auto"/>
              <w:right w:val="single" w:sz="4" w:space="0" w:color="auto"/>
            </w:tcBorders>
          </w:tcPr>
          <w:p w14:paraId="0A2CB246"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2FBEF6A0" w14:textId="77777777" w:rsidR="00D91625" w:rsidRPr="00FE071F" w:rsidRDefault="00D91625" w:rsidP="00FA5A43">
      <w:pPr>
        <w:tabs>
          <w:tab w:val="left" w:pos="567"/>
        </w:tabs>
        <w:rPr>
          <w:b/>
          <w:lang w:val="ro-RO"/>
        </w:rPr>
      </w:pPr>
    </w:p>
    <w:p w14:paraId="4C082261" w14:textId="77777777" w:rsidR="00D91625" w:rsidRPr="00FE071F" w:rsidRDefault="00D91625" w:rsidP="00FA5A43">
      <w:pPr>
        <w:tabs>
          <w:tab w:val="left" w:pos="567"/>
        </w:tabs>
        <w:outlineLvl w:val="0"/>
        <w:rPr>
          <w:lang w:val="ro-RO"/>
        </w:rPr>
      </w:pPr>
      <w:r w:rsidRPr="00FE071F">
        <w:rPr>
          <w:lang w:val="ro-RO"/>
        </w:rPr>
        <w:t>Enbrel 25 mg, pulbere pentru preparate injectabile</w:t>
      </w:r>
    </w:p>
    <w:p w14:paraId="6F1BBD4D" w14:textId="77777777" w:rsidR="00D91625" w:rsidRPr="00FE071F" w:rsidRDefault="00D91625" w:rsidP="00FA5A43">
      <w:pPr>
        <w:tabs>
          <w:tab w:val="left" w:pos="567"/>
        </w:tabs>
        <w:outlineLvl w:val="0"/>
        <w:rPr>
          <w:lang w:val="ro-RO"/>
        </w:rPr>
      </w:pPr>
      <w:r w:rsidRPr="00FE071F">
        <w:rPr>
          <w:lang w:val="ro-RO"/>
        </w:rPr>
        <w:t>etanercept</w:t>
      </w:r>
    </w:p>
    <w:p w14:paraId="163A198D" w14:textId="51C9F5FC" w:rsidR="00D91625" w:rsidRPr="00FE071F" w:rsidDel="000338A0" w:rsidRDefault="00BF6BC1" w:rsidP="00FA5A43">
      <w:pPr>
        <w:tabs>
          <w:tab w:val="left" w:pos="567"/>
        </w:tabs>
        <w:rPr>
          <w:del w:id="143" w:author="RO RA PCO 5" w:date="2025-06-23T17:29:00Z" w16du:dateUtc="2025-06-23T14:29:00Z"/>
          <w:lang w:val="ro-RO"/>
        </w:rPr>
      </w:pPr>
      <w:ins w:id="144" w:author="RO RA PCO 5" w:date="2025-06-25T10:40:00Z" w16du:dateUtc="2025-06-25T07:40:00Z">
        <w:r>
          <w:rPr>
            <w:lang w:val="ro-RO"/>
          </w:rPr>
          <w:t>s.c.</w:t>
        </w:r>
      </w:ins>
      <w:del w:id="145" w:author="RO RA PCO 5" w:date="2025-06-23T17:29:00Z" w16du:dateUtc="2025-06-23T14:29:00Z">
        <w:r w:rsidR="00D91625" w:rsidRPr="00FE071F" w:rsidDel="000338A0">
          <w:rPr>
            <w:lang w:val="ro-RO"/>
          </w:rPr>
          <w:delText>Uz subcutanat</w:delText>
        </w:r>
      </w:del>
    </w:p>
    <w:p w14:paraId="4DF30353" w14:textId="77777777" w:rsidR="00D91625" w:rsidRPr="00FE071F" w:rsidRDefault="00D91625" w:rsidP="00FA5A43">
      <w:pPr>
        <w:tabs>
          <w:tab w:val="left" w:pos="567"/>
        </w:tabs>
        <w:rPr>
          <w:lang w:val="ro-RO"/>
        </w:rPr>
      </w:pPr>
    </w:p>
    <w:p w14:paraId="7ED35D7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CFBC985" w14:textId="77777777">
        <w:tc>
          <w:tcPr>
            <w:tcW w:w="9289" w:type="dxa"/>
            <w:tcBorders>
              <w:top w:val="single" w:sz="4" w:space="0" w:color="auto"/>
              <w:left w:val="single" w:sz="4" w:space="0" w:color="auto"/>
              <w:bottom w:val="single" w:sz="4" w:space="0" w:color="auto"/>
              <w:right w:val="single" w:sz="4" w:space="0" w:color="auto"/>
            </w:tcBorders>
          </w:tcPr>
          <w:p w14:paraId="0DB5A807"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326EB6E7" w14:textId="77777777" w:rsidR="00D91625" w:rsidRPr="00FE071F" w:rsidRDefault="00D91625" w:rsidP="00FA5A43">
      <w:pPr>
        <w:tabs>
          <w:tab w:val="left" w:pos="567"/>
        </w:tabs>
        <w:rPr>
          <w:b/>
          <w:lang w:val="ro-RO"/>
        </w:rPr>
      </w:pPr>
    </w:p>
    <w:p w14:paraId="5C6B8F9D" w14:textId="77777777" w:rsidR="00D91625" w:rsidRPr="00FE071F" w:rsidRDefault="00D91625" w:rsidP="00FA5A43">
      <w:pPr>
        <w:tabs>
          <w:tab w:val="left" w:pos="567"/>
        </w:tabs>
        <w:outlineLvl w:val="0"/>
        <w:rPr>
          <w:lang w:val="ro-RO"/>
        </w:rPr>
      </w:pPr>
      <w:r w:rsidRPr="000338A0">
        <w:rPr>
          <w:highlight w:val="darkGray"/>
          <w:lang w:val="ro-RO"/>
          <w:rPrChange w:id="146" w:author="RO RA PCO 5" w:date="2025-06-23T17:32:00Z" w16du:dateUtc="2025-06-23T14:32:00Z">
            <w:rPr>
              <w:lang w:val="ro-RO"/>
            </w:rPr>
          </w:rPrChange>
        </w:rPr>
        <w:t>A se citi prospectul înainte de utilizare.</w:t>
      </w:r>
    </w:p>
    <w:p w14:paraId="25714FC1" w14:textId="77777777" w:rsidR="00D91625" w:rsidRPr="00FE071F" w:rsidRDefault="00D91625" w:rsidP="00FA5A43">
      <w:pPr>
        <w:tabs>
          <w:tab w:val="left" w:pos="567"/>
        </w:tabs>
        <w:rPr>
          <w:lang w:val="ro-RO"/>
        </w:rPr>
      </w:pPr>
    </w:p>
    <w:p w14:paraId="070D712A"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725A3D4" w14:textId="77777777">
        <w:tc>
          <w:tcPr>
            <w:tcW w:w="9289" w:type="dxa"/>
            <w:tcBorders>
              <w:top w:val="single" w:sz="4" w:space="0" w:color="auto"/>
              <w:left w:val="single" w:sz="4" w:space="0" w:color="auto"/>
              <w:bottom w:val="single" w:sz="4" w:space="0" w:color="auto"/>
              <w:right w:val="single" w:sz="4" w:space="0" w:color="auto"/>
            </w:tcBorders>
          </w:tcPr>
          <w:p w14:paraId="29BB07C4"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A0AA347" w14:textId="77777777" w:rsidR="00D91625" w:rsidRPr="00FE071F" w:rsidRDefault="00D91625" w:rsidP="00FA5A43">
      <w:pPr>
        <w:tabs>
          <w:tab w:val="left" w:pos="567"/>
        </w:tabs>
        <w:rPr>
          <w:lang w:val="ro-RO"/>
        </w:rPr>
      </w:pPr>
    </w:p>
    <w:p w14:paraId="1526BB87" w14:textId="77777777" w:rsidR="00D91625" w:rsidRPr="00FE071F" w:rsidRDefault="00D91625" w:rsidP="00FA5A43">
      <w:pPr>
        <w:tabs>
          <w:tab w:val="left" w:pos="567"/>
        </w:tabs>
        <w:outlineLvl w:val="0"/>
        <w:rPr>
          <w:lang w:val="ro-RO"/>
        </w:rPr>
      </w:pPr>
      <w:r w:rsidRPr="00FE071F">
        <w:rPr>
          <w:lang w:val="ro-RO"/>
        </w:rPr>
        <w:t>EXP</w:t>
      </w:r>
    </w:p>
    <w:p w14:paraId="09F4F0A1" w14:textId="77777777" w:rsidR="00D91625" w:rsidRPr="00FE071F" w:rsidRDefault="00D91625" w:rsidP="00FA5A43">
      <w:pPr>
        <w:tabs>
          <w:tab w:val="left" w:pos="567"/>
        </w:tabs>
        <w:rPr>
          <w:lang w:val="ro-RO"/>
        </w:rPr>
      </w:pPr>
    </w:p>
    <w:p w14:paraId="14C00803"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EA85AE7" w14:textId="77777777">
        <w:tc>
          <w:tcPr>
            <w:tcW w:w="9289" w:type="dxa"/>
            <w:tcBorders>
              <w:top w:val="single" w:sz="4" w:space="0" w:color="auto"/>
              <w:left w:val="single" w:sz="4" w:space="0" w:color="auto"/>
              <w:bottom w:val="single" w:sz="4" w:space="0" w:color="auto"/>
              <w:right w:val="single" w:sz="4" w:space="0" w:color="auto"/>
            </w:tcBorders>
          </w:tcPr>
          <w:p w14:paraId="2600256C"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4BB43260" w14:textId="77777777" w:rsidR="00D91625" w:rsidRPr="00FE071F" w:rsidRDefault="00D91625" w:rsidP="00FA5A43">
      <w:pPr>
        <w:tabs>
          <w:tab w:val="left" w:pos="567"/>
        </w:tabs>
        <w:rPr>
          <w:lang w:val="ro-RO"/>
        </w:rPr>
      </w:pPr>
    </w:p>
    <w:p w14:paraId="5AFD5A6D" w14:textId="77777777" w:rsidR="00D91625" w:rsidRPr="00FE071F" w:rsidRDefault="00D91625" w:rsidP="00FA5A43">
      <w:pPr>
        <w:tabs>
          <w:tab w:val="left" w:pos="567"/>
        </w:tabs>
        <w:outlineLvl w:val="0"/>
        <w:rPr>
          <w:lang w:val="ro-RO"/>
        </w:rPr>
      </w:pPr>
      <w:r w:rsidRPr="00FE071F">
        <w:rPr>
          <w:lang w:val="ro-RO"/>
        </w:rPr>
        <w:t>Lot</w:t>
      </w:r>
    </w:p>
    <w:p w14:paraId="4482E15D" w14:textId="77777777" w:rsidR="00D91625" w:rsidRPr="00FE071F" w:rsidRDefault="00D91625" w:rsidP="00FA5A43">
      <w:pPr>
        <w:tabs>
          <w:tab w:val="left" w:pos="567"/>
        </w:tabs>
        <w:outlineLvl w:val="0"/>
        <w:rPr>
          <w:lang w:val="ro-RO"/>
        </w:rPr>
      </w:pPr>
    </w:p>
    <w:p w14:paraId="6C0C777C"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8DED295" w14:textId="77777777">
        <w:tc>
          <w:tcPr>
            <w:tcW w:w="9289" w:type="dxa"/>
            <w:tcBorders>
              <w:top w:val="single" w:sz="4" w:space="0" w:color="auto"/>
              <w:left w:val="single" w:sz="4" w:space="0" w:color="auto"/>
              <w:bottom w:val="single" w:sz="4" w:space="0" w:color="auto"/>
              <w:right w:val="single" w:sz="4" w:space="0" w:color="auto"/>
            </w:tcBorders>
          </w:tcPr>
          <w:p w14:paraId="3550D3EC"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174193C5" w14:textId="77777777" w:rsidR="00D91625" w:rsidRPr="00FE071F" w:rsidRDefault="00D91625" w:rsidP="00FA5A43">
      <w:pPr>
        <w:tabs>
          <w:tab w:val="left" w:pos="567"/>
        </w:tabs>
        <w:outlineLvl w:val="0"/>
        <w:rPr>
          <w:lang w:val="ro-RO"/>
        </w:rPr>
      </w:pPr>
    </w:p>
    <w:p w14:paraId="49CEA6EF"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5BB6274" w14:textId="77777777">
        <w:tc>
          <w:tcPr>
            <w:tcW w:w="9289" w:type="dxa"/>
            <w:tcBorders>
              <w:top w:val="single" w:sz="4" w:space="0" w:color="auto"/>
              <w:left w:val="single" w:sz="4" w:space="0" w:color="auto"/>
              <w:bottom w:val="single" w:sz="4" w:space="0" w:color="auto"/>
              <w:right w:val="single" w:sz="4" w:space="0" w:color="auto"/>
            </w:tcBorders>
          </w:tcPr>
          <w:p w14:paraId="17E70BC6"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50BCC678" w14:textId="77777777" w:rsidR="00D91625" w:rsidRPr="00FE071F" w:rsidRDefault="00D91625" w:rsidP="00FA5A43">
      <w:pPr>
        <w:tabs>
          <w:tab w:val="left" w:pos="567"/>
        </w:tabs>
        <w:rPr>
          <w:lang w:val="ro-RO"/>
        </w:rPr>
      </w:pPr>
    </w:p>
    <w:p w14:paraId="7516CA9F"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46C91C86" w14:textId="77777777">
        <w:tc>
          <w:tcPr>
            <w:tcW w:w="9289" w:type="dxa"/>
            <w:tcBorders>
              <w:top w:val="single" w:sz="4" w:space="0" w:color="auto"/>
              <w:left w:val="single" w:sz="4" w:space="0" w:color="auto"/>
              <w:bottom w:val="single" w:sz="4" w:space="0" w:color="auto"/>
              <w:right w:val="single" w:sz="4" w:space="0" w:color="auto"/>
            </w:tcBorders>
          </w:tcPr>
          <w:p w14:paraId="06683E96"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6835A7AD" w14:textId="77777777" w:rsidR="00D91625" w:rsidRPr="00FE071F" w:rsidRDefault="00D91625" w:rsidP="00FA5A43">
            <w:pPr>
              <w:tabs>
                <w:tab w:val="left" w:pos="567"/>
              </w:tabs>
              <w:rPr>
                <w:b/>
                <w:lang w:val="ro-RO"/>
              </w:rPr>
            </w:pPr>
          </w:p>
          <w:p w14:paraId="6D6E97F9" w14:textId="77777777" w:rsidR="00D91625" w:rsidRPr="00FE071F" w:rsidRDefault="00D91625" w:rsidP="00FA5A43">
            <w:pPr>
              <w:tabs>
                <w:tab w:val="left" w:pos="567"/>
              </w:tabs>
              <w:rPr>
                <w:lang w:val="ro-RO"/>
              </w:rPr>
            </w:pPr>
            <w:r w:rsidRPr="00FE071F">
              <w:rPr>
                <w:b/>
                <w:lang w:val="ro-RO"/>
              </w:rPr>
              <w:t xml:space="preserve">TEXTUL DE PE ETICHETA SERINGII – EU/1/99/126/003-005 </w:t>
            </w:r>
          </w:p>
        </w:tc>
      </w:tr>
    </w:tbl>
    <w:p w14:paraId="2C581E44" w14:textId="77777777" w:rsidR="00D91625" w:rsidRPr="00FE071F" w:rsidRDefault="00D91625" w:rsidP="00FA5A43">
      <w:pPr>
        <w:tabs>
          <w:tab w:val="left" w:pos="567"/>
        </w:tabs>
        <w:rPr>
          <w:lang w:val="ro-RO"/>
        </w:rPr>
      </w:pPr>
    </w:p>
    <w:p w14:paraId="4B8DEB8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5245256" w14:textId="77777777">
        <w:tc>
          <w:tcPr>
            <w:tcW w:w="9289" w:type="dxa"/>
            <w:tcBorders>
              <w:top w:val="single" w:sz="4" w:space="0" w:color="auto"/>
              <w:left w:val="single" w:sz="4" w:space="0" w:color="auto"/>
              <w:bottom w:val="single" w:sz="4" w:space="0" w:color="auto"/>
              <w:right w:val="single" w:sz="4" w:space="0" w:color="auto"/>
            </w:tcBorders>
          </w:tcPr>
          <w:p w14:paraId="1E913ED6"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1D7788BB" w14:textId="77777777" w:rsidR="00D91625" w:rsidRPr="00FE071F" w:rsidRDefault="00D91625" w:rsidP="00FA5A43">
      <w:pPr>
        <w:tabs>
          <w:tab w:val="left" w:pos="567"/>
        </w:tabs>
        <w:rPr>
          <w:lang w:val="ro-RO"/>
        </w:rPr>
      </w:pPr>
    </w:p>
    <w:p w14:paraId="0DC53F75" w14:textId="77777777" w:rsidR="00D91625" w:rsidRPr="00FE071F" w:rsidRDefault="00D91625" w:rsidP="00FA5A43">
      <w:pPr>
        <w:tabs>
          <w:tab w:val="left" w:pos="567"/>
        </w:tabs>
        <w:outlineLvl w:val="0"/>
        <w:rPr>
          <w:lang w:val="ro-RO"/>
        </w:rPr>
      </w:pPr>
      <w:r w:rsidRPr="00FE071F">
        <w:rPr>
          <w:lang w:val="ro-RO"/>
        </w:rPr>
        <w:t>Solvent pentru Enbrel</w:t>
      </w:r>
    </w:p>
    <w:p w14:paraId="632036F4" w14:textId="214B830E" w:rsidR="00D91625" w:rsidRPr="00FE071F" w:rsidDel="000338A0" w:rsidRDefault="00BF6BC1" w:rsidP="00FA5A43">
      <w:pPr>
        <w:tabs>
          <w:tab w:val="left" w:pos="567"/>
        </w:tabs>
        <w:rPr>
          <w:del w:id="147" w:author="RO RA PCO 5" w:date="2025-06-23T17:29:00Z" w16du:dateUtc="2025-06-23T14:29:00Z"/>
          <w:lang w:val="ro-RO"/>
        </w:rPr>
      </w:pPr>
      <w:ins w:id="148" w:author="RO RA PCO 5" w:date="2025-06-25T10:40:00Z" w16du:dateUtc="2025-06-25T07:40:00Z">
        <w:r>
          <w:rPr>
            <w:lang w:val="ro-RO"/>
          </w:rPr>
          <w:t>s.c.</w:t>
        </w:r>
      </w:ins>
      <w:del w:id="149" w:author="RO RA PCO 5" w:date="2025-06-23T17:29:00Z" w16du:dateUtc="2025-06-23T14:29:00Z">
        <w:r w:rsidR="00D91625" w:rsidRPr="00FE071F" w:rsidDel="000338A0">
          <w:rPr>
            <w:lang w:val="ro-RO"/>
          </w:rPr>
          <w:delText>Uz subcutanat</w:delText>
        </w:r>
      </w:del>
    </w:p>
    <w:p w14:paraId="65E92B78" w14:textId="77777777" w:rsidR="00D91625" w:rsidRPr="00FE071F" w:rsidRDefault="00D91625" w:rsidP="00FA5A43">
      <w:pPr>
        <w:tabs>
          <w:tab w:val="left" w:pos="567"/>
        </w:tabs>
        <w:rPr>
          <w:lang w:val="ro-RO"/>
        </w:rPr>
      </w:pPr>
    </w:p>
    <w:p w14:paraId="3D358BF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7F1CCB2" w14:textId="77777777">
        <w:tc>
          <w:tcPr>
            <w:tcW w:w="9289" w:type="dxa"/>
            <w:tcBorders>
              <w:top w:val="single" w:sz="4" w:space="0" w:color="auto"/>
              <w:left w:val="single" w:sz="4" w:space="0" w:color="auto"/>
              <w:bottom w:val="single" w:sz="4" w:space="0" w:color="auto"/>
              <w:right w:val="single" w:sz="4" w:space="0" w:color="auto"/>
            </w:tcBorders>
          </w:tcPr>
          <w:p w14:paraId="4A472F63"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02469971" w14:textId="77777777" w:rsidR="00D91625" w:rsidRPr="00FE071F" w:rsidRDefault="00D91625" w:rsidP="00FA5A43">
      <w:pPr>
        <w:tabs>
          <w:tab w:val="left" w:pos="567"/>
        </w:tabs>
        <w:rPr>
          <w:b/>
          <w:lang w:val="ro-RO"/>
        </w:rPr>
      </w:pPr>
    </w:p>
    <w:p w14:paraId="6979302E" w14:textId="77777777" w:rsidR="00D91625" w:rsidRPr="00FE071F" w:rsidRDefault="00D91625" w:rsidP="00FA5A43">
      <w:pPr>
        <w:tabs>
          <w:tab w:val="left" w:pos="567"/>
        </w:tabs>
        <w:outlineLvl w:val="0"/>
        <w:rPr>
          <w:lang w:val="ro-RO"/>
        </w:rPr>
      </w:pPr>
      <w:r w:rsidRPr="000338A0">
        <w:rPr>
          <w:highlight w:val="darkGray"/>
          <w:lang w:val="ro-RO"/>
          <w:rPrChange w:id="150" w:author="RO RA PCO 5" w:date="2025-06-23T17:31:00Z" w16du:dateUtc="2025-06-23T14:31:00Z">
            <w:rPr>
              <w:lang w:val="ro-RO"/>
            </w:rPr>
          </w:rPrChange>
        </w:rPr>
        <w:t>A se citi prospectul înainte de utilizare</w:t>
      </w:r>
      <w:r w:rsidRPr="00FE071F">
        <w:rPr>
          <w:lang w:val="ro-RO"/>
        </w:rPr>
        <w:t>.</w:t>
      </w:r>
    </w:p>
    <w:p w14:paraId="693A5464" w14:textId="77777777" w:rsidR="00D91625" w:rsidRPr="00FE071F" w:rsidRDefault="00D91625" w:rsidP="00FA5A43">
      <w:pPr>
        <w:tabs>
          <w:tab w:val="left" w:pos="567"/>
        </w:tabs>
        <w:rPr>
          <w:lang w:val="ro-RO"/>
        </w:rPr>
      </w:pPr>
    </w:p>
    <w:p w14:paraId="7DC45E9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2E07F43" w14:textId="77777777">
        <w:tc>
          <w:tcPr>
            <w:tcW w:w="9289" w:type="dxa"/>
            <w:tcBorders>
              <w:top w:val="single" w:sz="4" w:space="0" w:color="auto"/>
              <w:left w:val="single" w:sz="4" w:space="0" w:color="auto"/>
              <w:bottom w:val="single" w:sz="4" w:space="0" w:color="auto"/>
              <w:right w:val="single" w:sz="4" w:space="0" w:color="auto"/>
            </w:tcBorders>
          </w:tcPr>
          <w:p w14:paraId="716D8DA9"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97EF259" w14:textId="77777777" w:rsidR="00D91625" w:rsidRPr="00FE071F" w:rsidRDefault="00D91625" w:rsidP="00FA5A43">
      <w:pPr>
        <w:tabs>
          <w:tab w:val="left" w:pos="567"/>
        </w:tabs>
        <w:rPr>
          <w:lang w:val="ro-RO"/>
        </w:rPr>
      </w:pPr>
    </w:p>
    <w:p w14:paraId="26242556" w14:textId="77777777" w:rsidR="00D91625" w:rsidRPr="00FE071F" w:rsidRDefault="00D91625" w:rsidP="00FA5A43">
      <w:pPr>
        <w:tabs>
          <w:tab w:val="left" w:pos="567"/>
        </w:tabs>
        <w:outlineLvl w:val="0"/>
        <w:rPr>
          <w:lang w:val="ro-RO"/>
        </w:rPr>
      </w:pPr>
      <w:r w:rsidRPr="00FE071F">
        <w:rPr>
          <w:lang w:val="ro-RO"/>
        </w:rPr>
        <w:t>EXP</w:t>
      </w:r>
    </w:p>
    <w:p w14:paraId="53B92863" w14:textId="77777777" w:rsidR="00D91625" w:rsidRPr="00FE071F" w:rsidRDefault="00D91625" w:rsidP="00FA5A43">
      <w:pPr>
        <w:tabs>
          <w:tab w:val="left" w:pos="567"/>
        </w:tabs>
        <w:rPr>
          <w:lang w:val="ro-RO"/>
        </w:rPr>
      </w:pPr>
    </w:p>
    <w:p w14:paraId="014F3722"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172BA9A" w14:textId="77777777">
        <w:tc>
          <w:tcPr>
            <w:tcW w:w="9289" w:type="dxa"/>
            <w:tcBorders>
              <w:top w:val="single" w:sz="4" w:space="0" w:color="auto"/>
              <w:left w:val="single" w:sz="4" w:space="0" w:color="auto"/>
              <w:bottom w:val="single" w:sz="4" w:space="0" w:color="auto"/>
              <w:right w:val="single" w:sz="4" w:space="0" w:color="auto"/>
            </w:tcBorders>
          </w:tcPr>
          <w:p w14:paraId="5702CCAC"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496D7C43" w14:textId="77777777" w:rsidR="00D91625" w:rsidRPr="00FE071F" w:rsidRDefault="00D91625" w:rsidP="00FA5A43">
      <w:pPr>
        <w:tabs>
          <w:tab w:val="left" w:pos="567"/>
        </w:tabs>
        <w:rPr>
          <w:lang w:val="ro-RO"/>
        </w:rPr>
      </w:pPr>
    </w:p>
    <w:p w14:paraId="0844F9C6" w14:textId="77777777" w:rsidR="00D91625" w:rsidRPr="00FE071F" w:rsidRDefault="00D91625" w:rsidP="00FA5A43">
      <w:pPr>
        <w:tabs>
          <w:tab w:val="left" w:pos="567"/>
        </w:tabs>
        <w:outlineLvl w:val="0"/>
        <w:rPr>
          <w:lang w:val="ro-RO"/>
        </w:rPr>
      </w:pPr>
      <w:r w:rsidRPr="00FE071F">
        <w:rPr>
          <w:lang w:val="ro-RO"/>
        </w:rPr>
        <w:t>Lot</w:t>
      </w:r>
    </w:p>
    <w:p w14:paraId="592ED5D4" w14:textId="77777777" w:rsidR="00D91625" w:rsidRPr="00FE071F" w:rsidRDefault="00D91625" w:rsidP="00FA5A43">
      <w:pPr>
        <w:tabs>
          <w:tab w:val="left" w:pos="567"/>
        </w:tabs>
        <w:outlineLvl w:val="0"/>
        <w:rPr>
          <w:lang w:val="ro-RO"/>
        </w:rPr>
      </w:pPr>
    </w:p>
    <w:p w14:paraId="74CE08FE"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5A6A957C" w14:textId="77777777">
        <w:tc>
          <w:tcPr>
            <w:tcW w:w="9289" w:type="dxa"/>
            <w:tcBorders>
              <w:top w:val="single" w:sz="4" w:space="0" w:color="auto"/>
              <w:left w:val="single" w:sz="4" w:space="0" w:color="auto"/>
              <w:bottom w:val="single" w:sz="4" w:space="0" w:color="auto"/>
              <w:right w:val="single" w:sz="4" w:space="0" w:color="auto"/>
            </w:tcBorders>
          </w:tcPr>
          <w:p w14:paraId="1F3BF674"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45F58B9D" w14:textId="77777777" w:rsidR="00D91625" w:rsidRPr="00FE071F" w:rsidRDefault="00D91625" w:rsidP="00FA5A43">
      <w:pPr>
        <w:tabs>
          <w:tab w:val="left" w:pos="567"/>
        </w:tabs>
        <w:outlineLvl w:val="0"/>
        <w:rPr>
          <w:lang w:val="ro-RO"/>
        </w:rPr>
      </w:pPr>
    </w:p>
    <w:p w14:paraId="77F9F081" w14:textId="37D7EA11" w:rsidR="00D91625" w:rsidRPr="00FE071F" w:rsidRDefault="00D91625" w:rsidP="00FA5A43">
      <w:pPr>
        <w:tabs>
          <w:tab w:val="left" w:pos="567"/>
        </w:tabs>
        <w:rPr>
          <w:lang w:val="ro-RO"/>
        </w:rPr>
      </w:pPr>
      <w:r w:rsidRPr="00FE071F">
        <w:rPr>
          <w:lang w:val="ro-RO"/>
        </w:rPr>
        <w:t xml:space="preserve">1 ml </w:t>
      </w:r>
      <w:del w:id="151" w:author="RO RA PCO 5" w:date="2025-06-23T17:32:00Z" w16du:dateUtc="2025-06-23T14:32:00Z">
        <w:r w:rsidRPr="00FE071F" w:rsidDel="000338A0">
          <w:rPr>
            <w:lang w:val="ro-RO"/>
          </w:rPr>
          <w:delText>apă pentru preparate injectabile</w:delText>
        </w:r>
      </w:del>
    </w:p>
    <w:p w14:paraId="4A8C8956" w14:textId="77777777" w:rsidR="00D91625" w:rsidRPr="00FE071F" w:rsidRDefault="00D91625" w:rsidP="00FA5A43">
      <w:pPr>
        <w:tabs>
          <w:tab w:val="left" w:pos="567"/>
        </w:tabs>
        <w:rPr>
          <w:lang w:val="ro-RO"/>
        </w:rPr>
      </w:pPr>
    </w:p>
    <w:p w14:paraId="0C7D877B"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7E1F87D" w14:textId="77777777">
        <w:tc>
          <w:tcPr>
            <w:tcW w:w="9289" w:type="dxa"/>
            <w:tcBorders>
              <w:top w:val="single" w:sz="4" w:space="0" w:color="auto"/>
              <w:left w:val="single" w:sz="4" w:space="0" w:color="auto"/>
              <w:bottom w:val="single" w:sz="4" w:space="0" w:color="auto"/>
              <w:right w:val="single" w:sz="4" w:space="0" w:color="auto"/>
            </w:tcBorders>
          </w:tcPr>
          <w:p w14:paraId="46C327FD"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4306BC9C" w14:textId="77777777" w:rsidR="00D91625" w:rsidRPr="00FE071F" w:rsidRDefault="00D91625" w:rsidP="00FA5A43">
      <w:pPr>
        <w:tabs>
          <w:tab w:val="left" w:pos="567"/>
        </w:tabs>
        <w:rPr>
          <w:lang w:val="ro-RO"/>
        </w:rPr>
      </w:pPr>
    </w:p>
    <w:p w14:paraId="747E8768"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9B5C0DC" w14:textId="77777777">
        <w:tc>
          <w:tcPr>
            <w:tcW w:w="9289" w:type="dxa"/>
            <w:tcBorders>
              <w:top w:val="single" w:sz="4" w:space="0" w:color="auto"/>
              <w:left w:val="single" w:sz="4" w:space="0" w:color="auto"/>
              <w:bottom w:val="single" w:sz="4" w:space="0" w:color="auto"/>
              <w:right w:val="single" w:sz="4" w:space="0" w:color="auto"/>
            </w:tcBorders>
          </w:tcPr>
          <w:p w14:paraId="351D9FB6"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BLISTER SAU PE FOLIE TERMOSUDATĂ</w:t>
            </w:r>
          </w:p>
          <w:p w14:paraId="4C84D791" w14:textId="77777777" w:rsidR="00D91625" w:rsidRPr="00FE071F" w:rsidRDefault="00D91625" w:rsidP="00FA5A43">
            <w:pPr>
              <w:tabs>
                <w:tab w:val="left" w:pos="567"/>
              </w:tabs>
              <w:rPr>
                <w:b/>
                <w:lang w:val="ro-RO"/>
              </w:rPr>
            </w:pPr>
          </w:p>
          <w:p w14:paraId="1F4EB656" w14:textId="77777777" w:rsidR="00D91625" w:rsidRPr="00FE071F" w:rsidRDefault="00D91625" w:rsidP="00FA5A43">
            <w:pPr>
              <w:tabs>
                <w:tab w:val="left" w:pos="567"/>
              </w:tabs>
              <w:rPr>
                <w:lang w:val="ro-RO"/>
              </w:rPr>
            </w:pPr>
            <w:r w:rsidRPr="00FE071F">
              <w:rPr>
                <w:b/>
                <w:lang w:val="ro-RO"/>
              </w:rPr>
              <w:t xml:space="preserve">TEXTUL DE PE FOLIA TĂVIŢEI – EU/1/99/126/003-005 </w:t>
            </w:r>
          </w:p>
        </w:tc>
      </w:tr>
    </w:tbl>
    <w:p w14:paraId="3CB47391" w14:textId="77777777" w:rsidR="00D91625" w:rsidRPr="00FE071F" w:rsidRDefault="00D91625" w:rsidP="00FA5A43">
      <w:pPr>
        <w:tabs>
          <w:tab w:val="left" w:pos="567"/>
        </w:tabs>
        <w:rPr>
          <w:lang w:val="ro-RO"/>
        </w:rPr>
      </w:pPr>
    </w:p>
    <w:p w14:paraId="71C24BA1"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E2B2AD8" w14:textId="77777777">
        <w:tc>
          <w:tcPr>
            <w:tcW w:w="9289" w:type="dxa"/>
            <w:tcBorders>
              <w:top w:val="single" w:sz="4" w:space="0" w:color="auto"/>
              <w:left w:val="single" w:sz="4" w:space="0" w:color="auto"/>
              <w:bottom w:val="single" w:sz="4" w:space="0" w:color="auto"/>
              <w:right w:val="single" w:sz="4" w:space="0" w:color="auto"/>
            </w:tcBorders>
          </w:tcPr>
          <w:p w14:paraId="45DC440B"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491779EF" w14:textId="77777777" w:rsidR="00D91625" w:rsidRPr="00FE071F" w:rsidRDefault="00D91625" w:rsidP="00FA5A43">
      <w:pPr>
        <w:tabs>
          <w:tab w:val="left" w:pos="567"/>
        </w:tabs>
        <w:rPr>
          <w:b/>
          <w:lang w:val="ro-RO"/>
        </w:rPr>
      </w:pPr>
    </w:p>
    <w:p w14:paraId="24AD9B05" w14:textId="77777777" w:rsidR="00D91625" w:rsidRPr="00FE071F" w:rsidRDefault="00D91625" w:rsidP="00CE30FA">
      <w:pPr>
        <w:tabs>
          <w:tab w:val="left" w:pos="567"/>
        </w:tabs>
        <w:outlineLvl w:val="0"/>
        <w:rPr>
          <w:lang w:val="ro-RO"/>
        </w:rPr>
      </w:pPr>
      <w:r w:rsidRPr="00FE071F">
        <w:rPr>
          <w:lang w:val="ro-RO"/>
        </w:rPr>
        <w:t xml:space="preserve">Enbrel 25 mg pulbere şi solvent pentru soluţie injectabilă </w:t>
      </w:r>
    </w:p>
    <w:p w14:paraId="3320D673" w14:textId="77777777" w:rsidR="00D91625" w:rsidRPr="00FE071F" w:rsidRDefault="00D91625" w:rsidP="00CE30FA">
      <w:pPr>
        <w:tabs>
          <w:tab w:val="left" w:pos="567"/>
        </w:tabs>
        <w:rPr>
          <w:lang w:val="ro-RO"/>
        </w:rPr>
      </w:pPr>
      <w:r w:rsidRPr="00FE071F">
        <w:rPr>
          <w:lang w:val="ro-RO"/>
        </w:rPr>
        <w:t>etanercept</w:t>
      </w:r>
    </w:p>
    <w:p w14:paraId="0DCFC622" w14:textId="77777777" w:rsidR="00D91625" w:rsidRPr="00FE071F" w:rsidRDefault="00D91625" w:rsidP="00FA5A43">
      <w:pPr>
        <w:tabs>
          <w:tab w:val="left" w:pos="567"/>
        </w:tabs>
        <w:rPr>
          <w:lang w:val="ro-RO"/>
        </w:rPr>
      </w:pPr>
    </w:p>
    <w:p w14:paraId="76F0BD5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7A216943" w14:textId="77777777">
        <w:tc>
          <w:tcPr>
            <w:tcW w:w="9289" w:type="dxa"/>
            <w:tcBorders>
              <w:top w:val="single" w:sz="4" w:space="0" w:color="auto"/>
              <w:left w:val="single" w:sz="4" w:space="0" w:color="auto"/>
              <w:bottom w:val="single" w:sz="4" w:space="0" w:color="auto"/>
              <w:right w:val="single" w:sz="4" w:space="0" w:color="auto"/>
            </w:tcBorders>
          </w:tcPr>
          <w:p w14:paraId="0C9CE59D"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NUMELE DEŢINĂTORULUI AUTORIZAŢIEI DE PUNERE PE PIAŢĂ</w:t>
            </w:r>
          </w:p>
        </w:tc>
      </w:tr>
    </w:tbl>
    <w:p w14:paraId="6ED01624" w14:textId="77777777" w:rsidR="00D91625" w:rsidRPr="00FE071F" w:rsidRDefault="00D91625" w:rsidP="00FA5A43">
      <w:pPr>
        <w:tabs>
          <w:tab w:val="left" w:pos="567"/>
        </w:tabs>
        <w:rPr>
          <w:b/>
          <w:lang w:val="ro-RO"/>
        </w:rPr>
      </w:pPr>
    </w:p>
    <w:p w14:paraId="3FEE4502" w14:textId="77777777" w:rsidR="00D91625" w:rsidRPr="00FE071F" w:rsidRDefault="00D91625" w:rsidP="00CE30FA">
      <w:pPr>
        <w:tabs>
          <w:tab w:val="left" w:pos="567"/>
        </w:tabs>
        <w:rPr>
          <w:lang w:val="ro-RO"/>
        </w:rPr>
      </w:pPr>
      <w:r w:rsidRPr="00FE071F">
        <w:rPr>
          <w:lang w:val="ro-RO"/>
        </w:rPr>
        <w:t>Pfizer Europe MA EEIG</w:t>
      </w:r>
    </w:p>
    <w:p w14:paraId="32DA4727" w14:textId="77777777" w:rsidR="00D91625" w:rsidRPr="00FE071F" w:rsidRDefault="00D91625" w:rsidP="00FA5A43">
      <w:pPr>
        <w:tabs>
          <w:tab w:val="left" w:pos="567"/>
        </w:tabs>
        <w:rPr>
          <w:lang w:val="ro-RO"/>
        </w:rPr>
      </w:pPr>
    </w:p>
    <w:p w14:paraId="7AE86C72"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65DC3AF" w14:textId="77777777">
        <w:tc>
          <w:tcPr>
            <w:tcW w:w="9289" w:type="dxa"/>
            <w:tcBorders>
              <w:top w:val="single" w:sz="4" w:space="0" w:color="auto"/>
              <w:left w:val="single" w:sz="4" w:space="0" w:color="auto"/>
              <w:bottom w:val="single" w:sz="4" w:space="0" w:color="auto"/>
              <w:right w:val="single" w:sz="4" w:space="0" w:color="auto"/>
            </w:tcBorders>
          </w:tcPr>
          <w:p w14:paraId="419543FB"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2628DFB3" w14:textId="77777777" w:rsidR="00D91625" w:rsidRPr="00FE071F" w:rsidRDefault="00D91625" w:rsidP="00FA5A43">
      <w:pPr>
        <w:tabs>
          <w:tab w:val="left" w:pos="567"/>
        </w:tabs>
        <w:rPr>
          <w:lang w:val="ro-RO"/>
        </w:rPr>
      </w:pPr>
    </w:p>
    <w:p w14:paraId="091AA8AD" w14:textId="77777777" w:rsidR="00D91625" w:rsidRPr="00FE071F" w:rsidRDefault="00D91625" w:rsidP="00FA5A43">
      <w:pPr>
        <w:tabs>
          <w:tab w:val="left" w:pos="567"/>
        </w:tabs>
        <w:outlineLvl w:val="0"/>
        <w:rPr>
          <w:lang w:val="ro-RO"/>
        </w:rPr>
      </w:pPr>
      <w:r w:rsidRPr="00FE071F">
        <w:rPr>
          <w:lang w:val="ro-RO"/>
        </w:rPr>
        <w:t>EXP</w:t>
      </w:r>
    </w:p>
    <w:p w14:paraId="5EC5B5BC" w14:textId="77777777" w:rsidR="00D91625" w:rsidRPr="00FE071F" w:rsidRDefault="00D91625" w:rsidP="00FA5A43">
      <w:pPr>
        <w:tabs>
          <w:tab w:val="left" w:pos="567"/>
        </w:tabs>
        <w:rPr>
          <w:lang w:val="ro-RO"/>
        </w:rPr>
      </w:pPr>
    </w:p>
    <w:p w14:paraId="61D9D2AC"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A4F7185" w14:textId="77777777">
        <w:tc>
          <w:tcPr>
            <w:tcW w:w="9289" w:type="dxa"/>
            <w:tcBorders>
              <w:top w:val="single" w:sz="4" w:space="0" w:color="auto"/>
              <w:left w:val="single" w:sz="4" w:space="0" w:color="auto"/>
              <w:bottom w:val="single" w:sz="4" w:space="0" w:color="auto"/>
              <w:right w:val="single" w:sz="4" w:space="0" w:color="auto"/>
            </w:tcBorders>
          </w:tcPr>
          <w:p w14:paraId="7C740778"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24C2B696" w14:textId="77777777" w:rsidR="00D91625" w:rsidRPr="00FE071F" w:rsidRDefault="00D91625" w:rsidP="00FA5A43">
      <w:pPr>
        <w:pStyle w:val="EndnoteText"/>
        <w:rPr>
          <w:lang w:val="ro-RO"/>
        </w:rPr>
      </w:pPr>
    </w:p>
    <w:p w14:paraId="5CE365F7" w14:textId="77777777" w:rsidR="00D91625" w:rsidRPr="00FE071F" w:rsidRDefault="00D91625" w:rsidP="00FA5A43">
      <w:pPr>
        <w:pStyle w:val="EndnoteText"/>
        <w:outlineLvl w:val="0"/>
        <w:rPr>
          <w:lang w:val="ro-RO"/>
        </w:rPr>
      </w:pPr>
      <w:r w:rsidRPr="00FE071F">
        <w:rPr>
          <w:lang w:val="ro-RO"/>
        </w:rPr>
        <w:t>Lot</w:t>
      </w:r>
    </w:p>
    <w:p w14:paraId="1ACBADE4" w14:textId="77777777" w:rsidR="00D91625" w:rsidRPr="00FE071F" w:rsidRDefault="00D91625" w:rsidP="00FA5A43">
      <w:pPr>
        <w:pStyle w:val="EndnoteText"/>
        <w:outlineLvl w:val="0"/>
        <w:rPr>
          <w:lang w:val="ro-RO"/>
        </w:rPr>
      </w:pPr>
    </w:p>
    <w:p w14:paraId="12DAD2A8" w14:textId="77777777" w:rsidR="00D91625" w:rsidRPr="00FE071F" w:rsidRDefault="00D91625" w:rsidP="00FA5A43">
      <w:pPr>
        <w:pStyle w:val="EndnoteText"/>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07A0936" w14:textId="77777777">
        <w:tc>
          <w:tcPr>
            <w:tcW w:w="9289" w:type="dxa"/>
            <w:tcBorders>
              <w:top w:val="single" w:sz="4" w:space="0" w:color="auto"/>
              <w:left w:val="single" w:sz="4" w:space="0" w:color="auto"/>
              <w:bottom w:val="single" w:sz="4" w:space="0" w:color="auto"/>
              <w:right w:val="single" w:sz="4" w:space="0" w:color="auto"/>
            </w:tcBorders>
          </w:tcPr>
          <w:p w14:paraId="6FD02DCD" w14:textId="77777777" w:rsidR="00D91625" w:rsidRPr="00FE071F" w:rsidRDefault="00D91625" w:rsidP="00FA5A43">
            <w:pPr>
              <w:tabs>
                <w:tab w:val="left" w:pos="567"/>
              </w:tabs>
              <w:rPr>
                <w:lang w:val="ro-RO"/>
              </w:rPr>
            </w:pPr>
            <w:r w:rsidRPr="00FE071F">
              <w:rPr>
                <w:b/>
                <w:lang w:val="ro-RO"/>
              </w:rPr>
              <w:t>5.</w:t>
            </w:r>
            <w:r w:rsidRPr="00FE071F">
              <w:rPr>
                <w:b/>
                <w:lang w:val="ro-RO"/>
              </w:rPr>
              <w:tab/>
              <w:t>ALTE INFORMAŢII</w:t>
            </w:r>
          </w:p>
        </w:tc>
      </w:tr>
    </w:tbl>
    <w:p w14:paraId="04C01A4A" w14:textId="77777777" w:rsidR="00D91625" w:rsidRPr="00FE071F" w:rsidRDefault="00D91625" w:rsidP="00FA5A43">
      <w:pPr>
        <w:pStyle w:val="EndnoteText"/>
        <w:rPr>
          <w:lang w:val="ro-RO"/>
        </w:rPr>
      </w:pPr>
    </w:p>
    <w:p w14:paraId="58BD28CD"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DA00680" w14:textId="77777777">
        <w:tc>
          <w:tcPr>
            <w:tcW w:w="9289" w:type="dxa"/>
            <w:tcBorders>
              <w:top w:val="single" w:sz="4" w:space="0" w:color="auto"/>
              <w:left w:val="single" w:sz="4" w:space="0" w:color="auto"/>
              <w:bottom w:val="single" w:sz="4" w:space="0" w:color="auto"/>
              <w:right w:val="single" w:sz="4" w:space="0" w:color="auto"/>
            </w:tcBorders>
          </w:tcPr>
          <w:p w14:paraId="6BD328D8"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1ED2E7A6" w14:textId="77777777" w:rsidR="00D91625" w:rsidRPr="00FE071F" w:rsidRDefault="00D91625" w:rsidP="00FA5A43">
            <w:pPr>
              <w:tabs>
                <w:tab w:val="left" w:pos="567"/>
              </w:tabs>
              <w:rPr>
                <w:b/>
                <w:lang w:val="ro-RO"/>
              </w:rPr>
            </w:pPr>
          </w:p>
          <w:p w14:paraId="1C0D847A" w14:textId="77777777" w:rsidR="00D91625" w:rsidRPr="00FE071F" w:rsidRDefault="00D91625" w:rsidP="00FA5A43">
            <w:pPr>
              <w:tabs>
                <w:tab w:val="left" w:pos="567"/>
              </w:tabs>
              <w:rPr>
                <w:lang w:val="ro-RO"/>
              </w:rPr>
            </w:pPr>
            <w:r w:rsidRPr="00FE071F">
              <w:rPr>
                <w:b/>
                <w:lang w:val="ro-RO"/>
              </w:rPr>
              <w:t xml:space="preserve">TEXTUL DE PE CUTIE – EU/1/99/126/013-015, EU/1/99/126/026 (Seringă preumplută pentru 25 mg) </w:t>
            </w:r>
          </w:p>
        </w:tc>
      </w:tr>
    </w:tbl>
    <w:p w14:paraId="0F262F99" w14:textId="77777777" w:rsidR="00D91625" w:rsidRPr="00FE071F" w:rsidRDefault="00D91625" w:rsidP="00CE30FA">
      <w:pPr>
        <w:tabs>
          <w:tab w:val="left" w:pos="567"/>
        </w:tabs>
        <w:rPr>
          <w:b/>
          <w:lang w:val="ro-RO"/>
        </w:rPr>
      </w:pPr>
    </w:p>
    <w:p w14:paraId="46FCC4EB"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141110D" w14:textId="77777777">
        <w:tc>
          <w:tcPr>
            <w:tcW w:w="9289" w:type="dxa"/>
            <w:tcBorders>
              <w:top w:val="single" w:sz="4" w:space="0" w:color="auto"/>
              <w:left w:val="single" w:sz="4" w:space="0" w:color="auto"/>
              <w:bottom w:val="single" w:sz="4" w:space="0" w:color="auto"/>
              <w:right w:val="single" w:sz="4" w:space="0" w:color="auto"/>
            </w:tcBorders>
          </w:tcPr>
          <w:p w14:paraId="6A1B3805"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2837F584" w14:textId="77777777" w:rsidR="00D91625" w:rsidRPr="00FE071F" w:rsidRDefault="00D91625" w:rsidP="00CE30FA">
      <w:pPr>
        <w:tabs>
          <w:tab w:val="left" w:pos="567"/>
        </w:tabs>
        <w:rPr>
          <w:b/>
          <w:lang w:val="ro-RO"/>
        </w:rPr>
      </w:pPr>
    </w:p>
    <w:p w14:paraId="05D2A1F9" w14:textId="77777777" w:rsidR="00D91625" w:rsidRPr="00FE071F" w:rsidRDefault="00D91625" w:rsidP="00CE30FA">
      <w:pPr>
        <w:tabs>
          <w:tab w:val="left" w:pos="567"/>
        </w:tabs>
        <w:outlineLvl w:val="0"/>
        <w:rPr>
          <w:lang w:val="ro-RO"/>
        </w:rPr>
      </w:pPr>
      <w:r w:rsidRPr="00FE071F">
        <w:rPr>
          <w:lang w:val="ro-RO"/>
        </w:rPr>
        <w:t>Enbrel 25 mg soluţie injectabilă în seringă preumplută</w:t>
      </w:r>
    </w:p>
    <w:p w14:paraId="7C9C78D6" w14:textId="77777777" w:rsidR="00D91625" w:rsidRPr="00FE071F" w:rsidRDefault="00D91625" w:rsidP="00CE30FA">
      <w:pPr>
        <w:tabs>
          <w:tab w:val="left" w:pos="567"/>
        </w:tabs>
        <w:rPr>
          <w:lang w:val="ro-RO"/>
        </w:rPr>
      </w:pPr>
      <w:r w:rsidRPr="00FE071F">
        <w:rPr>
          <w:lang w:val="ro-RO"/>
        </w:rPr>
        <w:t>etanercept</w:t>
      </w:r>
    </w:p>
    <w:p w14:paraId="19D4B077" w14:textId="77777777" w:rsidR="00D91625" w:rsidRPr="00FE071F" w:rsidRDefault="00D91625" w:rsidP="00CE30FA">
      <w:pPr>
        <w:tabs>
          <w:tab w:val="left" w:pos="567"/>
        </w:tabs>
        <w:rPr>
          <w:lang w:val="ro-RO"/>
        </w:rPr>
      </w:pPr>
    </w:p>
    <w:p w14:paraId="0F828F7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20BB2BF" w14:textId="77777777">
        <w:tc>
          <w:tcPr>
            <w:tcW w:w="9289" w:type="dxa"/>
            <w:tcBorders>
              <w:top w:val="single" w:sz="4" w:space="0" w:color="auto"/>
              <w:left w:val="single" w:sz="4" w:space="0" w:color="auto"/>
              <w:bottom w:val="single" w:sz="4" w:space="0" w:color="auto"/>
              <w:right w:val="single" w:sz="4" w:space="0" w:color="auto"/>
            </w:tcBorders>
          </w:tcPr>
          <w:p w14:paraId="1EC7621D"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75D53CC6" w14:textId="77777777" w:rsidR="00D91625" w:rsidRPr="00FE071F" w:rsidRDefault="00D91625" w:rsidP="00CE30FA">
      <w:pPr>
        <w:tabs>
          <w:tab w:val="left" w:pos="567"/>
        </w:tabs>
        <w:rPr>
          <w:lang w:val="ro-RO"/>
        </w:rPr>
      </w:pPr>
    </w:p>
    <w:p w14:paraId="10896DA5" w14:textId="77777777" w:rsidR="00D91625" w:rsidRPr="00FE071F" w:rsidRDefault="00D91625" w:rsidP="00CE30FA">
      <w:pPr>
        <w:tabs>
          <w:tab w:val="left" w:pos="567"/>
        </w:tabs>
        <w:outlineLvl w:val="0"/>
        <w:rPr>
          <w:lang w:val="ro-RO"/>
        </w:rPr>
      </w:pPr>
      <w:r w:rsidRPr="00FE071F">
        <w:rPr>
          <w:lang w:val="ro-RO"/>
        </w:rPr>
        <w:t>Fiecare seringă preumplută de Enbrel conţine etanercept 25 mg.</w:t>
      </w:r>
    </w:p>
    <w:p w14:paraId="03401435" w14:textId="77777777" w:rsidR="00D91625" w:rsidRPr="00FE071F" w:rsidRDefault="00D91625" w:rsidP="00CE30FA">
      <w:pPr>
        <w:tabs>
          <w:tab w:val="left" w:pos="567"/>
        </w:tabs>
        <w:rPr>
          <w:lang w:val="ro-RO"/>
        </w:rPr>
      </w:pPr>
    </w:p>
    <w:p w14:paraId="4C53F0B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87BB001" w14:textId="77777777">
        <w:tc>
          <w:tcPr>
            <w:tcW w:w="9289" w:type="dxa"/>
            <w:tcBorders>
              <w:top w:val="single" w:sz="4" w:space="0" w:color="auto"/>
              <w:left w:val="single" w:sz="4" w:space="0" w:color="auto"/>
              <w:bottom w:val="single" w:sz="4" w:space="0" w:color="auto"/>
              <w:right w:val="single" w:sz="4" w:space="0" w:color="auto"/>
            </w:tcBorders>
          </w:tcPr>
          <w:p w14:paraId="4B47B1C5"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5C1BDD3E" w14:textId="77777777" w:rsidR="00D91625" w:rsidRPr="00FE071F" w:rsidRDefault="00D91625" w:rsidP="00FA5A43">
      <w:pPr>
        <w:tabs>
          <w:tab w:val="left" w:pos="567"/>
        </w:tabs>
        <w:rPr>
          <w:lang w:val="ro-RO"/>
        </w:rPr>
      </w:pPr>
    </w:p>
    <w:p w14:paraId="34038D48" w14:textId="77777777" w:rsidR="00D91625" w:rsidRPr="00FE071F" w:rsidRDefault="00D91625" w:rsidP="00FA5A43">
      <w:pPr>
        <w:tabs>
          <w:tab w:val="left" w:pos="567"/>
        </w:tabs>
        <w:rPr>
          <w:lang w:val="ro-RO"/>
        </w:rPr>
      </w:pPr>
      <w:r w:rsidRPr="00FE071F">
        <w:rPr>
          <w:lang w:val="ro-RO"/>
        </w:rPr>
        <w:t>Celelalte componente ale Enbrel sunt:</w:t>
      </w:r>
    </w:p>
    <w:p w14:paraId="074FE35E" w14:textId="77777777" w:rsidR="00D91625" w:rsidRPr="00FE071F" w:rsidRDefault="00D91625" w:rsidP="00FA5A43">
      <w:pPr>
        <w:tabs>
          <w:tab w:val="left" w:pos="567"/>
        </w:tabs>
        <w:rPr>
          <w:lang w:val="ro-RO"/>
        </w:rPr>
      </w:pPr>
      <w:r w:rsidRPr="00FE071F">
        <w:rPr>
          <w:lang w:val="ro-RO"/>
        </w:rPr>
        <w:t>Zahăr, clorură de sodiu, clorhidrat de L-arginină, fosfat de sodiu monobazic dihidrat, fosfat de sodiu dibazic dihidrat şi apă pentru preparate injectabile.</w:t>
      </w:r>
    </w:p>
    <w:p w14:paraId="1ED24951" w14:textId="77777777" w:rsidR="00D91625" w:rsidRPr="00FE071F" w:rsidRDefault="00D91625" w:rsidP="00CE30FA">
      <w:pPr>
        <w:tabs>
          <w:tab w:val="left" w:pos="567"/>
        </w:tabs>
        <w:rPr>
          <w:lang w:val="ro-RO"/>
        </w:rPr>
      </w:pPr>
    </w:p>
    <w:p w14:paraId="04537CC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539D63E" w14:textId="77777777">
        <w:tc>
          <w:tcPr>
            <w:tcW w:w="9289" w:type="dxa"/>
            <w:tcBorders>
              <w:top w:val="single" w:sz="4" w:space="0" w:color="auto"/>
              <w:left w:val="single" w:sz="4" w:space="0" w:color="auto"/>
              <w:bottom w:val="single" w:sz="4" w:space="0" w:color="auto"/>
              <w:right w:val="single" w:sz="4" w:space="0" w:color="auto"/>
            </w:tcBorders>
          </w:tcPr>
          <w:p w14:paraId="11E765D2"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46DD0820" w14:textId="77777777" w:rsidR="00D91625" w:rsidRPr="00FE071F" w:rsidRDefault="00D91625" w:rsidP="00CE30FA">
      <w:pPr>
        <w:tabs>
          <w:tab w:val="left" w:pos="567"/>
        </w:tabs>
        <w:rPr>
          <w:lang w:val="ro-RO"/>
        </w:rPr>
      </w:pPr>
    </w:p>
    <w:p w14:paraId="288D9A5A" w14:textId="77777777" w:rsidR="00D91625" w:rsidRPr="00FE071F" w:rsidRDefault="00D91625" w:rsidP="00CE30FA">
      <w:pPr>
        <w:tabs>
          <w:tab w:val="left" w:pos="567"/>
        </w:tabs>
        <w:outlineLvl w:val="0"/>
        <w:rPr>
          <w:lang w:val="ro-RO"/>
        </w:rPr>
      </w:pPr>
      <w:r w:rsidRPr="00FE071F">
        <w:rPr>
          <w:lang w:val="ro-RO"/>
        </w:rPr>
        <w:t xml:space="preserve">Soluţie injectabilă în seringă preumplută </w:t>
      </w:r>
    </w:p>
    <w:p w14:paraId="5B6749A8" w14:textId="77777777" w:rsidR="00D91625" w:rsidRPr="00FE071F" w:rsidRDefault="00D91625" w:rsidP="00CE30FA">
      <w:pPr>
        <w:tabs>
          <w:tab w:val="left" w:pos="567"/>
        </w:tabs>
        <w:rPr>
          <w:lang w:val="ro-RO"/>
        </w:rPr>
      </w:pPr>
    </w:p>
    <w:p w14:paraId="24819F81" w14:textId="77777777" w:rsidR="00D91625" w:rsidRPr="00FE071F" w:rsidRDefault="00D91625" w:rsidP="00CE30FA">
      <w:pPr>
        <w:tabs>
          <w:tab w:val="left" w:pos="567"/>
        </w:tabs>
        <w:rPr>
          <w:lang w:val="ro-RO"/>
        </w:rPr>
      </w:pPr>
      <w:r w:rsidRPr="00FE071F">
        <w:rPr>
          <w:lang w:val="ro-RO"/>
        </w:rPr>
        <w:t>4 seringi preumplute</w:t>
      </w:r>
    </w:p>
    <w:p w14:paraId="1BD0D9CD" w14:textId="77777777" w:rsidR="00D91625" w:rsidRPr="00FE071F" w:rsidRDefault="00D91625" w:rsidP="00CE30FA">
      <w:pPr>
        <w:tabs>
          <w:tab w:val="left" w:pos="567"/>
        </w:tabs>
        <w:rPr>
          <w:lang w:val="ro-RO"/>
        </w:rPr>
      </w:pPr>
      <w:r w:rsidRPr="00FE071F">
        <w:rPr>
          <w:lang w:val="ro-RO"/>
        </w:rPr>
        <w:t>4 tampoane cu alcool medicinal</w:t>
      </w:r>
    </w:p>
    <w:p w14:paraId="36406151" w14:textId="77777777" w:rsidR="00D91625" w:rsidRPr="00FE071F" w:rsidRDefault="00D91625" w:rsidP="00CE30FA">
      <w:pPr>
        <w:tabs>
          <w:tab w:val="left" w:pos="567"/>
        </w:tabs>
        <w:rPr>
          <w:lang w:val="ro-RO"/>
        </w:rPr>
      </w:pPr>
    </w:p>
    <w:p w14:paraId="5EE24414" w14:textId="77777777" w:rsidR="00D91625" w:rsidRPr="00FE071F" w:rsidRDefault="00D91625" w:rsidP="00CE30FA">
      <w:pPr>
        <w:tabs>
          <w:tab w:val="left" w:pos="567"/>
        </w:tabs>
        <w:rPr>
          <w:highlight w:val="lightGray"/>
          <w:lang w:val="ro-RO"/>
        </w:rPr>
      </w:pPr>
      <w:r w:rsidRPr="00FE071F">
        <w:rPr>
          <w:highlight w:val="lightGray"/>
          <w:lang w:val="ro-RO"/>
        </w:rPr>
        <w:t>8 seringi preumplute</w:t>
      </w:r>
    </w:p>
    <w:p w14:paraId="295AA36F" w14:textId="77777777" w:rsidR="00D91625" w:rsidRPr="00FE071F" w:rsidRDefault="00D91625" w:rsidP="00CE30FA">
      <w:pPr>
        <w:tabs>
          <w:tab w:val="left" w:pos="567"/>
        </w:tabs>
        <w:rPr>
          <w:lang w:val="ro-RO"/>
        </w:rPr>
      </w:pPr>
      <w:r w:rsidRPr="00FE071F">
        <w:rPr>
          <w:highlight w:val="lightGray"/>
          <w:lang w:val="ro-RO"/>
        </w:rPr>
        <w:t>8 tampoane cu alcool medicinal</w:t>
      </w:r>
    </w:p>
    <w:p w14:paraId="153CAFF2" w14:textId="77777777" w:rsidR="00D91625" w:rsidRPr="00FE071F" w:rsidRDefault="00D91625" w:rsidP="00CE30FA">
      <w:pPr>
        <w:tabs>
          <w:tab w:val="left" w:pos="567"/>
        </w:tabs>
        <w:rPr>
          <w:lang w:val="ro-RO"/>
        </w:rPr>
      </w:pPr>
    </w:p>
    <w:p w14:paraId="5436897D" w14:textId="77777777" w:rsidR="00D91625" w:rsidRPr="00FE071F" w:rsidRDefault="00D91625" w:rsidP="00CE30FA">
      <w:pPr>
        <w:tabs>
          <w:tab w:val="left" w:pos="567"/>
        </w:tabs>
        <w:rPr>
          <w:highlight w:val="lightGray"/>
          <w:lang w:val="ro-RO"/>
        </w:rPr>
      </w:pPr>
      <w:r w:rsidRPr="00FE071F">
        <w:rPr>
          <w:highlight w:val="lightGray"/>
          <w:lang w:val="ro-RO"/>
        </w:rPr>
        <w:t>12 seringi preumplute</w:t>
      </w:r>
    </w:p>
    <w:p w14:paraId="4B45718D" w14:textId="77777777" w:rsidR="00D91625" w:rsidRPr="00FE071F" w:rsidRDefault="00D91625" w:rsidP="00CE30FA">
      <w:pPr>
        <w:tabs>
          <w:tab w:val="left" w:pos="567"/>
        </w:tabs>
        <w:rPr>
          <w:lang w:val="ro-RO"/>
        </w:rPr>
      </w:pPr>
      <w:r w:rsidRPr="00FE071F">
        <w:rPr>
          <w:highlight w:val="lightGray"/>
          <w:lang w:val="ro-RO"/>
        </w:rPr>
        <w:t>12 tampoane cu alcool medicinal</w:t>
      </w:r>
    </w:p>
    <w:p w14:paraId="422212B4" w14:textId="77777777" w:rsidR="00D91625" w:rsidRPr="00FE071F" w:rsidRDefault="00D91625" w:rsidP="00CE30FA">
      <w:pPr>
        <w:tabs>
          <w:tab w:val="left" w:pos="567"/>
        </w:tabs>
        <w:rPr>
          <w:lang w:val="ro-RO"/>
        </w:rPr>
      </w:pPr>
    </w:p>
    <w:p w14:paraId="30344D1F" w14:textId="77777777" w:rsidR="00D91625" w:rsidRPr="00FE071F" w:rsidRDefault="00D91625" w:rsidP="00CE30FA">
      <w:pPr>
        <w:tabs>
          <w:tab w:val="left" w:pos="567"/>
        </w:tabs>
        <w:rPr>
          <w:highlight w:val="lightGray"/>
          <w:lang w:val="ro-RO"/>
        </w:rPr>
      </w:pPr>
      <w:r w:rsidRPr="00FE071F">
        <w:rPr>
          <w:highlight w:val="lightGray"/>
          <w:lang w:val="ro-RO"/>
        </w:rPr>
        <w:t>24 seringi preumplute</w:t>
      </w:r>
    </w:p>
    <w:p w14:paraId="617F6DE9" w14:textId="77777777" w:rsidR="00D91625" w:rsidRPr="00FE071F" w:rsidRDefault="00D91625" w:rsidP="00FA5A43">
      <w:pPr>
        <w:tabs>
          <w:tab w:val="left" w:pos="567"/>
        </w:tabs>
        <w:rPr>
          <w:lang w:val="ro-RO"/>
        </w:rPr>
      </w:pPr>
      <w:r w:rsidRPr="00FE071F">
        <w:rPr>
          <w:highlight w:val="lightGray"/>
          <w:lang w:val="ro-RO"/>
        </w:rPr>
        <w:t>24 tampoane cu alcool medicinal</w:t>
      </w:r>
    </w:p>
    <w:p w14:paraId="70A860B4" w14:textId="77777777" w:rsidR="00D91625" w:rsidRPr="00FE071F" w:rsidRDefault="00D91625" w:rsidP="00FA5A43">
      <w:pPr>
        <w:tabs>
          <w:tab w:val="left" w:pos="567"/>
        </w:tabs>
        <w:rPr>
          <w:lang w:val="ro-RO"/>
        </w:rPr>
      </w:pPr>
    </w:p>
    <w:p w14:paraId="0692CA2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7D88479C" w14:textId="77777777">
        <w:tc>
          <w:tcPr>
            <w:tcW w:w="9289" w:type="dxa"/>
            <w:tcBorders>
              <w:top w:val="single" w:sz="4" w:space="0" w:color="auto"/>
              <w:left w:val="single" w:sz="4" w:space="0" w:color="auto"/>
              <w:bottom w:val="single" w:sz="4" w:space="0" w:color="auto"/>
              <w:right w:val="single" w:sz="4" w:space="0" w:color="auto"/>
            </w:tcBorders>
          </w:tcPr>
          <w:p w14:paraId="4862489B"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70301BB0" w14:textId="77777777" w:rsidR="00D91625" w:rsidRPr="00FE071F" w:rsidRDefault="00D91625" w:rsidP="00FA5A43">
      <w:pPr>
        <w:tabs>
          <w:tab w:val="left" w:pos="567"/>
        </w:tabs>
        <w:rPr>
          <w:lang w:val="ro-RO"/>
        </w:rPr>
      </w:pPr>
    </w:p>
    <w:p w14:paraId="00A31E0F" w14:textId="77777777" w:rsidR="00D91625" w:rsidRPr="00FE071F" w:rsidRDefault="00D91625" w:rsidP="00CE30FA">
      <w:pPr>
        <w:tabs>
          <w:tab w:val="left" w:pos="567"/>
        </w:tabs>
        <w:rPr>
          <w:lang w:val="ro-RO"/>
        </w:rPr>
      </w:pPr>
      <w:r w:rsidRPr="00FE071F">
        <w:rPr>
          <w:lang w:val="ro-RO"/>
        </w:rPr>
        <w:t>A se citi prospectul înainte de utilizare.</w:t>
      </w:r>
    </w:p>
    <w:p w14:paraId="0CC4E751" w14:textId="77777777" w:rsidR="00D91625" w:rsidRPr="00FE071F" w:rsidRDefault="00D91625" w:rsidP="00CE30FA">
      <w:pPr>
        <w:tabs>
          <w:tab w:val="left" w:pos="567"/>
        </w:tabs>
        <w:rPr>
          <w:lang w:val="ro-RO"/>
        </w:rPr>
      </w:pPr>
      <w:r w:rsidRPr="00FE071F">
        <w:rPr>
          <w:lang w:val="ro-RO"/>
        </w:rPr>
        <w:t>Uz subcutanat</w:t>
      </w:r>
      <w:r w:rsidR="00F4535D" w:rsidRPr="00FE071F">
        <w:rPr>
          <w:lang w:val="ro-RO"/>
        </w:rPr>
        <w:t>.</w:t>
      </w:r>
    </w:p>
    <w:p w14:paraId="78EAB4F0" w14:textId="77777777" w:rsidR="00D91625" w:rsidRPr="00FE071F" w:rsidRDefault="00D91625" w:rsidP="00CE30FA">
      <w:pPr>
        <w:tabs>
          <w:tab w:val="left" w:pos="567"/>
        </w:tabs>
        <w:rPr>
          <w:lang w:val="ro-RO"/>
        </w:rPr>
      </w:pPr>
    </w:p>
    <w:p w14:paraId="5F2C4E77" w14:textId="77777777" w:rsidR="00D91625" w:rsidRPr="00FE071F" w:rsidRDefault="00D91625" w:rsidP="00FA5A43">
      <w:pPr>
        <w:rPr>
          <w:lang w:val="ro-RO"/>
        </w:rPr>
      </w:pPr>
      <w:r w:rsidRPr="00FE071F">
        <w:rPr>
          <w:lang w:val="ro-RO"/>
        </w:rPr>
        <w:t>Sfat privind injectarea:</w:t>
      </w:r>
    </w:p>
    <w:p w14:paraId="41CB036C" w14:textId="77777777" w:rsidR="00D91625" w:rsidRPr="00FE071F" w:rsidRDefault="00D91625" w:rsidP="00FA5A43">
      <w:pPr>
        <w:rPr>
          <w:lang w:val="ro-RO"/>
        </w:rPr>
      </w:pPr>
      <w:r w:rsidRPr="00FE071F">
        <w:rPr>
          <w:lang w:val="ro-RO"/>
        </w:rPr>
        <w:t>Injectaţi soluţia după ce a atins temperatura camerei (la 15 până la 30 de minute după ce medicamentul a fost scos din frigider).</w:t>
      </w:r>
    </w:p>
    <w:p w14:paraId="244F180F" w14:textId="77777777" w:rsidR="00D91625" w:rsidRPr="00FE071F" w:rsidRDefault="00D91625" w:rsidP="00FA5A43">
      <w:pPr>
        <w:rPr>
          <w:lang w:val="ro-RO"/>
        </w:rPr>
      </w:pPr>
      <w:r w:rsidRPr="00FE071F">
        <w:rPr>
          <w:lang w:val="ro-RO"/>
        </w:rPr>
        <w:t>Injectaţi încet, sub un unghi de 45° - 90° faţă de piele.</w:t>
      </w:r>
    </w:p>
    <w:p w14:paraId="095AB86A" w14:textId="77777777" w:rsidR="00D91625" w:rsidRPr="00FE071F" w:rsidRDefault="00D91625" w:rsidP="00CE30FA">
      <w:pPr>
        <w:tabs>
          <w:tab w:val="left" w:pos="567"/>
        </w:tabs>
        <w:rPr>
          <w:lang w:val="ro-RO"/>
        </w:rPr>
      </w:pPr>
    </w:p>
    <w:p w14:paraId="7861807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97B1ECE" w14:textId="77777777">
        <w:tc>
          <w:tcPr>
            <w:tcW w:w="9289" w:type="dxa"/>
            <w:tcBorders>
              <w:top w:val="single" w:sz="4" w:space="0" w:color="auto"/>
              <w:left w:val="single" w:sz="4" w:space="0" w:color="auto"/>
              <w:bottom w:val="single" w:sz="4" w:space="0" w:color="auto"/>
              <w:right w:val="single" w:sz="4" w:space="0" w:color="auto"/>
            </w:tcBorders>
          </w:tcPr>
          <w:p w14:paraId="4F8B2E46" w14:textId="77777777" w:rsidR="00D91625" w:rsidRPr="00FE071F" w:rsidRDefault="00D91625" w:rsidP="00C2750B">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73598379" w14:textId="77777777" w:rsidR="00D91625" w:rsidRPr="00FE071F" w:rsidRDefault="00D91625" w:rsidP="00C2750B">
      <w:pPr>
        <w:tabs>
          <w:tab w:val="left" w:pos="567"/>
        </w:tabs>
        <w:rPr>
          <w:lang w:val="ro-RO"/>
        </w:rPr>
      </w:pPr>
    </w:p>
    <w:p w14:paraId="4C15B377" w14:textId="77777777" w:rsidR="00D91625" w:rsidRPr="00FE071F" w:rsidRDefault="00D91625" w:rsidP="00C2750B">
      <w:pPr>
        <w:tabs>
          <w:tab w:val="left" w:pos="567"/>
        </w:tabs>
        <w:outlineLvl w:val="0"/>
        <w:rPr>
          <w:lang w:val="ro-RO"/>
        </w:rPr>
      </w:pPr>
      <w:r w:rsidRPr="00FE071F">
        <w:rPr>
          <w:lang w:val="ro-RO"/>
        </w:rPr>
        <w:t>A nu se lăsa la vederea şi îndemâna copiilor.</w:t>
      </w:r>
    </w:p>
    <w:p w14:paraId="7792B578" w14:textId="77777777" w:rsidR="00D91625" w:rsidRPr="00FE071F" w:rsidRDefault="00D91625" w:rsidP="00C2750B">
      <w:pPr>
        <w:tabs>
          <w:tab w:val="left" w:pos="567"/>
        </w:tabs>
        <w:rPr>
          <w:lang w:val="ro-RO"/>
        </w:rPr>
      </w:pPr>
    </w:p>
    <w:p w14:paraId="5248A33F" w14:textId="77777777" w:rsidR="00D91625" w:rsidRPr="00FE071F" w:rsidRDefault="00D91625" w:rsidP="00C2750B">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8C21813" w14:textId="77777777">
        <w:tc>
          <w:tcPr>
            <w:tcW w:w="9289" w:type="dxa"/>
            <w:tcBorders>
              <w:top w:val="single" w:sz="4" w:space="0" w:color="auto"/>
              <w:left w:val="single" w:sz="4" w:space="0" w:color="auto"/>
              <w:bottom w:val="single" w:sz="4" w:space="0" w:color="auto"/>
              <w:right w:val="single" w:sz="4" w:space="0" w:color="auto"/>
            </w:tcBorders>
          </w:tcPr>
          <w:p w14:paraId="47AB7C08" w14:textId="77777777" w:rsidR="00D91625" w:rsidRPr="00FE071F" w:rsidRDefault="00D91625" w:rsidP="00FA5A43">
            <w:pPr>
              <w:pStyle w:val="EndnoteText"/>
              <w:keepNext/>
              <w:rPr>
                <w:snapToGrid/>
                <w:lang w:val="ro-RO"/>
              </w:rPr>
            </w:pPr>
            <w:r w:rsidRPr="00FE071F">
              <w:rPr>
                <w:b/>
                <w:snapToGrid/>
                <w:lang w:val="ro-RO"/>
              </w:rPr>
              <w:t>7.</w:t>
            </w:r>
            <w:r w:rsidRPr="00FE071F">
              <w:rPr>
                <w:b/>
                <w:snapToGrid/>
                <w:lang w:val="ro-RO"/>
              </w:rPr>
              <w:tab/>
              <w:t>ALTĂ(E) ATENŢIONARE(ĂRI) SPECIALĂ(E), DACĂ ESTE(SUNT) NECESARĂ(E)</w:t>
            </w:r>
          </w:p>
        </w:tc>
      </w:tr>
    </w:tbl>
    <w:p w14:paraId="69224A38" w14:textId="77777777" w:rsidR="00D91625" w:rsidRPr="00FE071F" w:rsidRDefault="00D91625" w:rsidP="00CE30FA">
      <w:pPr>
        <w:keepNext/>
        <w:tabs>
          <w:tab w:val="left" w:pos="567"/>
        </w:tabs>
        <w:rPr>
          <w:lang w:val="ro-RO"/>
        </w:rPr>
      </w:pPr>
    </w:p>
    <w:p w14:paraId="638644D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277C950" w14:textId="77777777">
        <w:tc>
          <w:tcPr>
            <w:tcW w:w="9289" w:type="dxa"/>
            <w:tcBorders>
              <w:top w:val="single" w:sz="4" w:space="0" w:color="auto"/>
              <w:left w:val="single" w:sz="4" w:space="0" w:color="auto"/>
              <w:bottom w:val="single" w:sz="4" w:space="0" w:color="auto"/>
              <w:right w:val="single" w:sz="4" w:space="0" w:color="auto"/>
            </w:tcBorders>
          </w:tcPr>
          <w:p w14:paraId="310B1D82" w14:textId="77777777" w:rsidR="00D91625" w:rsidRPr="00FE071F" w:rsidRDefault="00D91625" w:rsidP="00FA5A43">
            <w:pPr>
              <w:tabs>
                <w:tab w:val="left" w:pos="567"/>
              </w:tabs>
              <w:rPr>
                <w:lang w:val="ro-RO"/>
              </w:rPr>
            </w:pPr>
            <w:r w:rsidRPr="00FE071F">
              <w:rPr>
                <w:b/>
                <w:lang w:val="ro-RO"/>
              </w:rPr>
              <w:t>8.</w:t>
            </w:r>
            <w:r w:rsidRPr="00FE071F">
              <w:rPr>
                <w:b/>
                <w:lang w:val="ro-RO"/>
              </w:rPr>
              <w:tab/>
              <w:t>DATA DE EXPIRARE</w:t>
            </w:r>
          </w:p>
        </w:tc>
      </w:tr>
    </w:tbl>
    <w:p w14:paraId="1872C7AC" w14:textId="77777777" w:rsidR="00D91625" w:rsidRPr="00FE071F" w:rsidRDefault="00D91625" w:rsidP="00CE30FA">
      <w:pPr>
        <w:tabs>
          <w:tab w:val="left" w:pos="567"/>
        </w:tabs>
        <w:rPr>
          <w:lang w:val="ro-RO"/>
        </w:rPr>
      </w:pPr>
    </w:p>
    <w:p w14:paraId="0662E183" w14:textId="77777777" w:rsidR="00D91625" w:rsidRPr="00FE071F" w:rsidRDefault="00D91625" w:rsidP="00CE30FA">
      <w:pPr>
        <w:tabs>
          <w:tab w:val="left" w:pos="567"/>
        </w:tabs>
        <w:outlineLvl w:val="0"/>
        <w:rPr>
          <w:lang w:val="ro-RO"/>
        </w:rPr>
      </w:pPr>
      <w:r w:rsidRPr="00FE071F">
        <w:rPr>
          <w:lang w:val="ro-RO"/>
        </w:rPr>
        <w:t>EXP</w:t>
      </w:r>
    </w:p>
    <w:p w14:paraId="1A7211C5" w14:textId="77777777" w:rsidR="00D91625" w:rsidRPr="00FE071F" w:rsidRDefault="00D91625" w:rsidP="00CE30FA">
      <w:pPr>
        <w:tabs>
          <w:tab w:val="left" w:pos="567"/>
        </w:tabs>
        <w:rPr>
          <w:lang w:val="ro-RO"/>
        </w:rPr>
      </w:pPr>
    </w:p>
    <w:p w14:paraId="2520685E"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B569D20" w14:textId="77777777">
        <w:tc>
          <w:tcPr>
            <w:tcW w:w="9289" w:type="dxa"/>
            <w:tcBorders>
              <w:top w:val="single" w:sz="4" w:space="0" w:color="auto"/>
              <w:left w:val="single" w:sz="4" w:space="0" w:color="auto"/>
              <w:bottom w:val="single" w:sz="4" w:space="0" w:color="auto"/>
              <w:right w:val="single" w:sz="4" w:space="0" w:color="auto"/>
            </w:tcBorders>
          </w:tcPr>
          <w:p w14:paraId="6750A1A8"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64D68819" w14:textId="77777777" w:rsidR="00D91625" w:rsidRPr="00FE071F" w:rsidRDefault="00D91625" w:rsidP="00CE30FA">
      <w:pPr>
        <w:tabs>
          <w:tab w:val="left" w:pos="567"/>
        </w:tabs>
        <w:rPr>
          <w:lang w:val="ro-RO"/>
        </w:rPr>
      </w:pPr>
    </w:p>
    <w:p w14:paraId="15301F1F" w14:textId="77777777" w:rsidR="00D91625" w:rsidRPr="00FE071F" w:rsidRDefault="00D91625" w:rsidP="00CE30FA">
      <w:pPr>
        <w:tabs>
          <w:tab w:val="left" w:pos="567"/>
        </w:tabs>
        <w:outlineLvl w:val="0"/>
        <w:rPr>
          <w:lang w:val="ro-RO"/>
        </w:rPr>
      </w:pPr>
      <w:r w:rsidRPr="00FE071F">
        <w:rPr>
          <w:lang w:val="ro-RO"/>
        </w:rPr>
        <w:t>A se păstra la frigider.</w:t>
      </w:r>
    </w:p>
    <w:p w14:paraId="72269B49" w14:textId="77777777" w:rsidR="00D91625" w:rsidRPr="00FE071F" w:rsidRDefault="00D91625" w:rsidP="00CE30FA">
      <w:pPr>
        <w:tabs>
          <w:tab w:val="left" w:pos="567"/>
        </w:tabs>
        <w:rPr>
          <w:lang w:val="ro-RO"/>
        </w:rPr>
      </w:pPr>
      <w:r w:rsidRPr="00FE071F">
        <w:rPr>
          <w:lang w:val="ro-RO"/>
        </w:rPr>
        <w:t>A nu se congela.</w:t>
      </w:r>
    </w:p>
    <w:p w14:paraId="4E20341B" w14:textId="77777777" w:rsidR="00E50892" w:rsidRPr="00FE071F" w:rsidRDefault="00E50892" w:rsidP="00CE30FA">
      <w:pPr>
        <w:tabs>
          <w:tab w:val="left" w:pos="567"/>
        </w:tabs>
        <w:rPr>
          <w:lang w:val="ro-RO"/>
        </w:rPr>
      </w:pPr>
    </w:p>
    <w:p w14:paraId="447BE1ED" w14:textId="77777777" w:rsidR="00D91625" w:rsidRPr="00FE071F" w:rsidRDefault="00D91625" w:rsidP="00CE30FA">
      <w:pPr>
        <w:tabs>
          <w:tab w:val="left" w:pos="567"/>
        </w:tabs>
        <w:rPr>
          <w:lang w:val="ro-RO"/>
        </w:rPr>
      </w:pPr>
      <w:r w:rsidRPr="00FE071F">
        <w:rPr>
          <w:lang w:val="ro-RO"/>
        </w:rPr>
        <w:t>Vezi prospectul pentru detalii privind condiţii de păstrare alternative.</w:t>
      </w:r>
    </w:p>
    <w:p w14:paraId="5F970D13" w14:textId="77777777" w:rsidR="00D91625" w:rsidRPr="00FE071F" w:rsidRDefault="00D91625" w:rsidP="00CE30FA">
      <w:pPr>
        <w:tabs>
          <w:tab w:val="left" w:pos="567"/>
        </w:tabs>
        <w:rPr>
          <w:lang w:val="ro-RO"/>
        </w:rPr>
      </w:pPr>
    </w:p>
    <w:p w14:paraId="40DD72C9" w14:textId="77777777" w:rsidR="00D91625" w:rsidRPr="00FE071F" w:rsidRDefault="00D91625" w:rsidP="00CE30FA">
      <w:pPr>
        <w:tabs>
          <w:tab w:val="left" w:pos="567"/>
        </w:tabs>
        <w:rPr>
          <w:lang w:val="ro-RO"/>
        </w:rPr>
      </w:pPr>
      <w:r w:rsidRPr="00FE071F">
        <w:rPr>
          <w:lang w:val="ro-RO"/>
        </w:rPr>
        <w:t>A se păstra seringile preumplute în cutie pentru a fi protejate de lumină.</w:t>
      </w:r>
    </w:p>
    <w:p w14:paraId="0A895D8B" w14:textId="77777777" w:rsidR="00D91625" w:rsidRPr="00FE071F" w:rsidRDefault="00D91625" w:rsidP="00CE30FA">
      <w:pPr>
        <w:tabs>
          <w:tab w:val="left" w:pos="567"/>
        </w:tabs>
        <w:rPr>
          <w:lang w:val="ro-RO"/>
        </w:rPr>
      </w:pPr>
    </w:p>
    <w:p w14:paraId="52D64CC6"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141CB80" w14:textId="77777777">
        <w:trPr>
          <w:cantSplit/>
        </w:trPr>
        <w:tc>
          <w:tcPr>
            <w:tcW w:w="9289" w:type="dxa"/>
            <w:tcBorders>
              <w:top w:val="single" w:sz="4" w:space="0" w:color="auto"/>
              <w:left w:val="single" w:sz="4" w:space="0" w:color="auto"/>
              <w:bottom w:val="single" w:sz="4" w:space="0" w:color="auto"/>
              <w:right w:val="single" w:sz="4" w:space="0" w:color="auto"/>
            </w:tcBorders>
          </w:tcPr>
          <w:p w14:paraId="024C3960"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1428CD1D" w14:textId="77777777" w:rsidR="00D91625" w:rsidRPr="00FE071F" w:rsidRDefault="00D91625" w:rsidP="00CE30FA">
      <w:pPr>
        <w:tabs>
          <w:tab w:val="left" w:pos="567"/>
        </w:tabs>
        <w:rPr>
          <w:lang w:val="ro-RO"/>
        </w:rPr>
      </w:pPr>
    </w:p>
    <w:p w14:paraId="7C519352"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33CF346C" w14:textId="77777777">
        <w:tc>
          <w:tcPr>
            <w:tcW w:w="9289" w:type="dxa"/>
            <w:tcBorders>
              <w:top w:val="single" w:sz="4" w:space="0" w:color="auto"/>
              <w:left w:val="single" w:sz="4" w:space="0" w:color="auto"/>
              <w:bottom w:val="single" w:sz="4" w:space="0" w:color="auto"/>
              <w:right w:val="single" w:sz="4" w:space="0" w:color="auto"/>
            </w:tcBorders>
          </w:tcPr>
          <w:p w14:paraId="608D9D0F"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2F1AE342" w14:textId="77777777" w:rsidR="00D91625" w:rsidRPr="00FE071F" w:rsidRDefault="00D91625" w:rsidP="00CE30FA">
      <w:pPr>
        <w:tabs>
          <w:tab w:val="left" w:pos="567"/>
        </w:tabs>
        <w:rPr>
          <w:lang w:val="ro-RO"/>
        </w:rPr>
      </w:pPr>
    </w:p>
    <w:p w14:paraId="358D3484" w14:textId="77777777" w:rsidR="00D91625" w:rsidRPr="00FE071F" w:rsidRDefault="00D91625" w:rsidP="00FA5A43">
      <w:pPr>
        <w:autoSpaceDE w:val="0"/>
        <w:autoSpaceDN w:val="0"/>
        <w:adjustRightInd w:val="0"/>
        <w:rPr>
          <w:lang w:val="ro-RO"/>
        </w:rPr>
      </w:pPr>
      <w:r w:rsidRPr="00FE071F">
        <w:rPr>
          <w:lang w:val="ro-RO"/>
        </w:rPr>
        <w:t>Pfizer Europe MA EEIG</w:t>
      </w:r>
    </w:p>
    <w:p w14:paraId="0524881E" w14:textId="77777777" w:rsidR="00D91625" w:rsidRPr="00FE071F" w:rsidRDefault="00D91625" w:rsidP="00FA5A43">
      <w:pPr>
        <w:autoSpaceDE w:val="0"/>
        <w:autoSpaceDN w:val="0"/>
        <w:adjustRightInd w:val="0"/>
        <w:rPr>
          <w:lang w:val="ro-RO"/>
        </w:rPr>
      </w:pPr>
      <w:r w:rsidRPr="00FE071F">
        <w:rPr>
          <w:lang w:val="ro-RO"/>
        </w:rPr>
        <w:t>Boulevard de la Plaine 17</w:t>
      </w:r>
    </w:p>
    <w:p w14:paraId="6586AA68" w14:textId="77777777" w:rsidR="00D91625" w:rsidRPr="00FE071F" w:rsidRDefault="00D91625" w:rsidP="00FA5A43">
      <w:pPr>
        <w:autoSpaceDE w:val="0"/>
        <w:autoSpaceDN w:val="0"/>
        <w:adjustRightInd w:val="0"/>
        <w:rPr>
          <w:lang w:val="ro-RO"/>
        </w:rPr>
      </w:pPr>
      <w:r w:rsidRPr="00FE071F">
        <w:rPr>
          <w:lang w:val="ro-RO"/>
        </w:rPr>
        <w:t>1050 Bruxelles</w:t>
      </w:r>
    </w:p>
    <w:p w14:paraId="7A444ADE" w14:textId="77777777" w:rsidR="00D91625" w:rsidRPr="00FE071F" w:rsidRDefault="00D91625" w:rsidP="00CE30FA">
      <w:pPr>
        <w:tabs>
          <w:tab w:val="left" w:pos="567"/>
        </w:tabs>
        <w:rPr>
          <w:lang w:val="ro-RO"/>
        </w:rPr>
      </w:pPr>
      <w:r w:rsidRPr="00FE071F">
        <w:rPr>
          <w:lang w:val="ro-RO"/>
        </w:rPr>
        <w:t>Belgia</w:t>
      </w:r>
    </w:p>
    <w:p w14:paraId="28F926DA" w14:textId="77777777" w:rsidR="00D91625" w:rsidRPr="00FE071F" w:rsidRDefault="00D91625" w:rsidP="00CE30FA">
      <w:pPr>
        <w:tabs>
          <w:tab w:val="left" w:pos="567"/>
        </w:tabs>
        <w:rPr>
          <w:lang w:val="ro-RO"/>
        </w:rPr>
      </w:pPr>
    </w:p>
    <w:p w14:paraId="79544AF0"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7559B7E5" w14:textId="77777777">
        <w:tc>
          <w:tcPr>
            <w:tcW w:w="9289" w:type="dxa"/>
            <w:tcBorders>
              <w:top w:val="single" w:sz="4" w:space="0" w:color="auto"/>
              <w:left w:val="single" w:sz="4" w:space="0" w:color="auto"/>
              <w:bottom w:val="single" w:sz="4" w:space="0" w:color="auto"/>
              <w:right w:val="single" w:sz="4" w:space="0" w:color="auto"/>
            </w:tcBorders>
          </w:tcPr>
          <w:p w14:paraId="31CBDFE9"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0DF0CC9F" w14:textId="77777777" w:rsidR="00D91625" w:rsidRPr="00FE071F" w:rsidRDefault="00D91625" w:rsidP="00FA5A43">
      <w:pPr>
        <w:tabs>
          <w:tab w:val="left" w:pos="567"/>
        </w:tabs>
        <w:rPr>
          <w:lang w:val="ro-RO"/>
        </w:rPr>
      </w:pPr>
    </w:p>
    <w:p w14:paraId="69E6B01F" w14:textId="77777777" w:rsidR="00D91625" w:rsidRPr="00FE071F" w:rsidRDefault="00D91625" w:rsidP="00FA5A43">
      <w:pPr>
        <w:tabs>
          <w:tab w:val="left" w:pos="567"/>
        </w:tabs>
        <w:outlineLvl w:val="0"/>
        <w:rPr>
          <w:lang w:val="ro-RO"/>
        </w:rPr>
      </w:pPr>
      <w:r w:rsidRPr="00FE071F">
        <w:rPr>
          <w:lang w:val="ro-RO"/>
        </w:rPr>
        <w:t>EU/1/99/126/013 4 seringi preumplute</w:t>
      </w:r>
    </w:p>
    <w:p w14:paraId="51FF9696" w14:textId="77777777" w:rsidR="00D91625" w:rsidRPr="00FE071F" w:rsidRDefault="00D91625" w:rsidP="00CE30FA">
      <w:pPr>
        <w:tabs>
          <w:tab w:val="left" w:pos="567"/>
        </w:tabs>
        <w:rPr>
          <w:highlight w:val="lightGray"/>
          <w:lang w:val="ro-RO"/>
        </w:rPr>
      </w:pPr>
      <w:r w:rsidRPr="00FE071F">
        <w:rPr>
          <w:highlight w:val="lightGray"/>
          <w:lang w:val="ro-RO"/>
        </w:rPr>
        <w:t>EU/1/99/126/014 8 seringi preumplute</w:t>
      </w:r>
    </w:p>
    <w:p w14:paraId="5540E5F6" w14:textId="77777777" w:rsidR="00D91625" w:rsidRPr="00FE071F" w:rsidRDefault="00D91625" w:rsidP="00FA5A43">
      <w:pPr>
        <w:tabs>
          <w:tab w:val="left" w:pos="567"/>
        </w:tabs>
        <w:outlineLvl w:val="0"/>
        <w:rPr>
          <w:highlight w:val="lightGray"/>
          <w:lang w:val="ro-RO"/>
        </w:rPr>
      </w:pPr>
      <w:r w:rsidRPr="00FE071F">
        <w:rPr>
          <w:highlight w:val="lightGray"/>
          <w:lang w:val="ro-RO"/>
        </w:rPr>
        <w:t>EU/1/99/126/015 24 seringi preumplute</w:t>
      </w:r>
    </w:p>
    <w:p w14:paraId="35C2F6AB" w14:textId="77777777" w:rsidR="00D91625" w:rsidRPr="00FE071F" w:rsidRDefault="00D91625" w:rsidP="00FA5A43">
      <w:pPr>
        <w:tabs>
          <w:tab w:val="left" w:pos="567"/>
        </w:tabs>
        <w:outlineLvl w:val="0"/>
        <w:rPr>
          <w:lang w:val="ro-RO"/>
        </w:rPr>
      </w:pPr>
      <w:r w:rsidRPr="00FE071F">
        <w:rPr>
          <w:highlight w:val="lightGray"/>
          <w:lang w:val="ro-RO"/>
        </w:rPr>
        <w:t>EU/1/99/126/026 12 seringi preumplute</w:t>
      </w:r>
    </w:p>
    <w:p w14:paraId="137DD1F8" w14:textId="77777777" w:rsidR="00D91625" w:rsidRPr="00FE071F" w:rsidRDefault="00D91625" w:rsidP="00FA5A43">
      <w:pPr>
        <w:tabs>
          <w:tab w:val="left" w:pos="567"/>
        </w:tabs>
        <w:rPr>
          <w:lang w:val="ro-RO"/>
        </w:rPr>
      </w:pPr>
    </w:p>
    <w:p w14:paraId="5CECD462"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8439330" w14:textId="77777777">
        <w:tc>
          <w:tcPr>
            <w:tcW w:w="9289" w:type="dxa"/>
            <w:tcBorders>
              <w:top w:val="single" w:sz="4" w:space="0" w:color="auto"/>
              <w:left w:val="single" w:sz="4" w:space="0" w:color="auto"/>
              <w:bottom w:val="single" w:sz="4" w:space="0" w:color="auto"/>
              <w:right w:val="single" w:sz="4" w:space="0" w:color="auto"/>
            </w:tcBorders>
          </w:tcPr>
          <w:p w14:paraId="049CA3C6"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23724B04" w14:textId="77777777" w:rsidR="00D91625" w:rsidRPr="00FE071F" w:rsidRDefault="00D91625" w:rsidP="00FA5A43">
      <w:pPr>
        <w:tabs>
          <w:tab w:val="left" w:pos="567"/>
        </w:tabs>
        <w:rPr>
          <w:lang w:val="ro-RO"/>
        </w:rPr>
      </w:pPr>
    </w:p>
    <w:p w14:paraId="72B4A33B" w14:textId="77777777" w:rsidR="00D91625" w:rsidRPr="00FE071F" w:rsidRDefault="00D91625" w:rsidP="00CE30FA">
      <w:pPr>
        <w:tabs>
          <w:tab w:val="left" w:pos="567"/>
        </w:tabs>
        <w:outlineLvl w:val="0"/>
        <w:rPr>
          <w:lang w:val="ro-RO"/>
        </w:rPr>
      </w:pPr>
      <w:r w:rsidRPr="00FE071F">
        <w:rPr>
          <w:lang w:val="ro-RO"/>
        </w:rPr>
        <w:t>Lot</w:t>
      </w:r>
    </w:p>
    <w:p w14:paraId="16E6F2EA" w14:textId="77777777" w:rsidR="00D91625" w:rsidRPr="00FE071F" w:rsidRDefault="00D91625" w:rsidP="00CE30FA">
      <w:pPr>
        <w:tabs>
          <w:tab w:val="left" w:pos="567"/>
        </w:tabs>
        <w:rPr>
          <w:lang w:val="ro-RO"/>
        </w:rPr>
      </w:pPr>
    </w:p>
    <w:p w14:paraId="3501C4D0"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A735BA7" w14:textId="77777777">
        <w:tc>
          <w:tcPr>
            <w:tcW w:w="9289" w:type="dxa"/>
            <w:tcBorders>
              <w:top w:val="single" w:sz="4" w:space="0" w:color="auto"/>
              <w:left w:val="single" w:sz="4" w:space="0" w:color="auto"/>
              <w:bottom w:val="single" w:sz="4" w:space="0" w:color="auto"/>
              <w:right w:val="single" w:sz="4" w:space="0" w:color="auto"/>
            </w:tcBorders>
          </w:tcPr>
          <w:p w14:paraId="1FE8362F"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268FE073" w14:textId="77777777" w:rsidR="00D91625" w:rsidRPr="00FE071F" w:rsidRDefault="00D91625" w:rsidP="00FA5A43">
      <w:pPr>
        <w:tabs>
          <w:tab w:val="left" w:pos="567"/>
        </w:tabs>
        <w:rPr>
          <w:lang w:val="ro-RO"/>
        </w:rPr>
      </w:pPr>
    </w:p>
    <w:p w14:paraId="78A259E4"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3558061" w14:textId="77777777">
        <w:tc>
          <w:tcPr>
            <w:tcW w:w="9289" w:type="dxa"/>
            <w:tcBorders>
              <w:top w:val="single" w:sz="4" w:space="0" w:color="auto"/>
              <w:left w:val="single" w:sz="4" w:space="0" w:color="auto"/>
              <w:bottom w:val="single" w:sz="4" w:space="0" w:color="auto"/>
              <w:right w:val="single" w:sz="4" w:space="0" w:color="auto"/>
            </w:tcBorders>
          </w:tcPr>
          <w:p w14:paraId="075F6FED" w14:textId="77777777" w:rsidR="00D91625" w:rsidRPr="00FE071F" w:rsidRDefault="00D91625" w:rsidP="00FA5A43">
            <w:pPr>
              <w:tabs>
                <w:tab w:val="left" w:pos="567"/>
              </w:tabs>
              <w:rPr>
                <w:lang w:val="ro-RO"/>
              </w:rPr>
            </w:pPr>
            <w:r w:rsidRPr="00FE071F">
              <w:rPr>
                <w:b/>
                <w:lang w:val="ro-RO"/>
              </w:rPr>
              <w:t>15.</w:t>
            </w:r>
            <w:r w:rsidRPr="00FE071F">
              <w:rPr>
                <w:b/>
                <w:lang w:val="ro-RO"/>
              </w:rPr>
              <w:tab/>
              <w:t>INSTRUCŢIUNI DE UTILIZARE</w:t>
            </w:r>
          </w:p>
        </w:tc>
      </w:tr>
    </w:tbl>
    <w:p w14:paraId="322B0CAA" w14:textId="77777777" w:rsidR="00D91625" w:rsidRPr="00FE071F" w:rsidRDefault="00D91625" w:rsidP="00FA5A43">
      <w:pPr>
        <w:rPr>
          <w:lang w:val="ro-RO"/>
        </w:rPr>
      </w:pPr>
    </w:p>
    <w:p w14:paraId="3891A050" w14:textId="77777777" w:rsidR="00D91625" w:rsidRPr="00FE071F" w:rsidRDefault="00D91625" w:rsidP="00C2750B">
      <w:pPr>
        <w:widowContro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EE5FF4E" w14:textId="77777777">
        <w:tc>
          <w:tcPr>
            <w:tcW w:w="9289" w:type="dxa"/>
            <w:tcBorders>
              <w:top w:val="single" w:sz="4" w:space="0" w:color="auto"/>
              <w:left w:val="single" w:sz="4" w:space="0" w:color="auto"/>
              <w:bottom w:val="single" w:sz="4" w:space="0" w:color="auto"/>
              <w:right w:val="single" w:sz="4" w:space="0" w:color="auto"/>
            </w:tcBorders>
          </w:tcPr>
          <w:p w14:paraId="45BFECA3" w14:textId="77777777" w:rsidR="00D91625" w:rsidRPr="00FE071F" w:rsidRDefault="00D91625" w:rsidP="00C2750B">
            <w:pPr>
              <w:widowControl w:val="0"/>
              <w:tabs>
                <w:tab w:val="left" w:pos="567"/>
              </w:tabs>
              <w:rPr>
                <w:lang w:val="ro-RO"/>
              </w:rPr>
            </w:pPr>
            <w:r w:rsidRPr="00FE071F">
              <w:rPr>
                <w:b/>
                <w:lang w:val="ro-RO"/>
              </w:rPr>
              <w:t>16.</w:t>
            </w:r>
            <w:r w:rsidRPr="00FE071F">
              <w:rPr>
                <w:b/>
                <w:lang w:val="ro-RO"/>
              </w:rPr>
              <w:tab/>
              <w:t>INFORMAŢII ÎN BRAILLE</w:t>
            </w:r>
          </w:p>
        </w:tc>
      </w:tr>
    </w:tbl>
    <w:p w14:paraId="0880483A" w14:textId="77777777" w:rsidR="00D91625" w:rsidRPr="00FE071F" w:rsidRDefault="00D91625" w:rsidP="00C2750B">
      <w:pPr>
        <w:widowControl w:val="0"/>
        <w:tabs>
          <w:tab w:val="left" w:pos="567"/>
        </w:tabs>
        <w:rPr>
          <w:lang w:val="ro-RO"/>
        </w:rPr>
      </w:pPr>
    </w:p>
    <w:p w14:paraId="3C5F9A55" w14:textId="77777777" w:rsidR="00D91625" w:rsidRPr="00FE071F" w:rsidRDefault="00D91625" w:rsidP="00C2750B">
      <w:pPr>
        <w:widowControl w:val="0"/>
        <w:tabs>
          <w:tab w:val="left" w:pos="567"/>
        </w:tabs>
        <w:rPr>
          <w:lang w:val="ro-RO"/>
        </w:rPr>
      </w:pPr>
      <w:r w:rsidRPr="00FE071F">
        <w:rPr>
          <w:lang w:val="ro-RO"/>
        </w:rPr>
        <w:t>Enbrel 25 mg</w:t>
      </w:r>
    </w:p>
    <w:p w14:paraId="3AB090BC" w14:textId="77777777" w:rsidR="00D91625" w:rsidRPr="00FE071F" w:rsidRDefault="00D91625" w:rsidP="00C2750B">
      <w:pPr>
        <w:widowControl w:val="0"/>
        <w:tabs>
          <w:tab w:val="left" w:pos="567"/>
        </w:tabs>
        <w:rPr>
          <w:lang w:val="ro-RO"/>
        </w:rPr>
      </w:pPr>
    </w:p>
    <w:p w14:paraId="22AD5EAE" w14:textId="77777777" w:rsidR="00D91625" w:rsidRPr="00FE071F" w:rsidRDefault="00D91625" w:rsidP="00C2750B">
      <w:pPr>
        <w:widowControl w:val="0"/>
        <w:tabs>
          <w:tab w:val="left" w:pos="567"/>
        </w:tabs>
        <w:rPr>
          <w:lang w:val="ro-RO"/>
        </w:rPr>
      </w:pPr>
    </w:p>
    <w:p w14:paraId="7015FFA4" w14:textId="77777777" w:rsidR="00D91625" w:rsidRPr="00FE071F" w:rsidRDefault="00D91625" w:rsidP="00FA5A43">
      <w:pPr>
        <w:keepNext/>
        <w:keepLines/>
        <w:widowControl w:val="0"/>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lastRenderedPageBreak/>
        <w:t>17.</w:t>
      </w:r>
      <w:r w:rsidRPr="00FE071F">
        <w:rPr>
          <w:b/>
          <w:bCs/>
          <w:lang w:val="ro-RO"/>
        </w:rPr>
        <w:tab/>
      </w:r>
      <w:r w:rsidRPr="00FE071F">
        <w:rPr>
          <w:b/>
          <w:lang w:val="ro-RO"/>
        </w:rPr>
        <w:t>IDENTIFICATOR UNIC - COD DE BARE BIDIMENSIONAL</w:t>
      </w:r>
    </w:p>
    <w:p w14:paraId="16FD2CE5" w14:textId="77777777" w:rsidR="00D91625" w:rsidRPr="00FE071F" w:rsidRDefault="00D91625" w:rsidP="00FA5A43">
      <w:pPr>
        <w:keepNext/>
        <w:keepLines/>
        <w:widowControl w:val="0"/>
        <w:rPr>
          <w:highlight w:val="lightGray"/>
          <w:lang w:val="ro-RO"/>
        </w:rPr>
      </w:pPr>
    </w:p>
    <w:p w14:paraId="09AFF97A" w14:textId="77777777" w:rsidR="00D91625" w:rsidRPr="00FE071F" w:rsidRDefault="00D91625" w:rsidP="00FA5A43">
      <w:pPr>
        <w:keepNext/>
        <w:keepLines/>
        <w:widowControl w:val="0"/>
        <w:rPr>
          <w:lang w:val="ro-RO"/>
        </w:rPr>
      </w:pPr>
      <w:r w:rsidRPr="00FE071F">
        <w:rPr>
          <w:highlight w:val="lightGray"/>
          <w:lang w:val="ro-RO"/>
        </w:rPr>
        <w:t>cod de bare bidimensional care conţine identificatorul unic.</w:t>
      </w:r>
    </w:p>
    <w:p w14:paraId="3F027E35" w14:textId="77777777" w:rsidR="00D91625" w:rsidRPr="00FE071F" w:rsidRDefault="00D91625" w:rsidP="00FA5A43">
      <w:pPr>
        <w:keepNext/>
        <w:keepLines/>
        <w:widowControl w:val="0"/>
        <w:rPr>
          <w:lang w:val="ro-RO"/>
        </w:rPr>
      </w:pPr>
    </w:p>
    <w:p w14:paraId="5DB09CA1" w14:textId="77777777" w:rsidR="00D91625" w:rsidRPr="00FE071F" w:rsidRDefault="00D91625" w:rsidP="00FA5A43">
      <w:pPr>
        <w:keepNext/>
        <w:rPr>
          <w:lang w:val="ro-RO"/>
        </w:rPr>
      </w:pPr>
    </w:p>
    <w:tbl>
      <w:tblPr>
        <w:tblW w:w="0" w:type="auto"/>
        <w:tblBorders>
          <w:top w:val="single" w:sz="2" w:space="0" w:color="auto"/>
          <w:left w:val="single" w:sz="4" w:space="0" w:color="auto"/>
          <w:right w:val="single" w:sz="2" w:space="0" w:color="auto"/>
        </w:tblBorders>
        <w:tblCellMar>
          <w:left w:w="0" w:type="dxa"/>
          <w:right w:w="0" w:type="dxa"/>
        </w:tblCellMar>
        <w:tblLook w:val="04A0" w:firstRow="1" w:lastRow="0" w:firstColumn="1" w:lastColumn="0" w:noHBand="0" w:noVBand="1"/>
      </w:tblPr>
      <w:tblGrid>
        <w:gridCol w:w="9065"/>
      </w:tblGrid>
      <w:tr w:rsidR="00D91625" w:rsidRPr="003018E2" w14:paraId="4FD8E3E1" w14:textId="77777777">
        <w:tc>
          <w:tcPr>
            <w:tcW w:w="9289" w:type="dxa"/>
            <w:tcMar>
              <w:top w:w="0" w:type="dxa"/>
              <w:left w:w="108" w:type="dxa"/>
              <w:bottom w:w="0" w:type="dxa"/>
              <w:right w:w="108" w:type="dxa"/>
            </w:tcMar>
          </w:tcPr>
          <w:p w14:paraId="5B75C379" w14:textId="77777777" w:rsidR="00D91625" w:rsidRPr="00FE071F" w:rsidRDefault="00D91625" w:rsidP="00FA5A43">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t>18.</w:t>
            </w:r>
            <w:r w:rsidRPr="00FE071F">
              <w:rPr>
                <w:b/>
                <w:bCs/>
                <w:lang w:val="ro-RO"/>
              </w:rPr>
              <w:tab/>
            </w:r>
            <w:r w:rsidRPr="00FE071F">
              <w:rPr>
                <w:b/>
                <w:lang w:val="ro-RO"/>
              </w:rPr>
              <w:t>IDENTIFICATOR UNIC - DATE LIZIBILE PENTRU PERSOANE</w:t>
            </w:r>
          </w:p>
        </w:tc>
      </w:tr>
    </w:tbl>
    <w:p w14:paraId="4EAB104B" w14:textId="77777777" w:rsidR="00D91625" w:rsidRPr="00FE071F" w:rsidRDefault="00D91625" w:rsidP="00CE30FA">
      <w:pPr>
        <w:keepNext/>
        <w:rPr>
          <w:rFonts w:eastAsia="Calibri"/>
          <w:lang w:val="ro-RO"/>
        </w:rPr>
      </w:pPr>
    </w:p>
    <w:p w14:paraId="139CFA1F" w14:textId="77777777" w:rsidR="00D91625" w:rsidRPr="00FE071F" w:rsidRDefault="00D91625" w:rsidP="00CE30FA">
      <w:pPr>
        <w:keepNext/>
        <w:rPr>
          <w:lang w:val="ro-RO"/>
        </w:rPr>
      </w:pPr>
      <w:r w:rsidRPr="00FE071F">
        <w:rPr>
          <w:lang w:val="ro-RO"/>
        </w:rPr>
        <w:t>PC</w:t>
      </w:r>
    </w:p>
    <w:p w14:paraId="083427D2" w14:textId="77777777" w:rsidR="00D91625" w:rsidRPr="00FE071F" w:rsidRDefault="00D91625" w:rsidP="00CE30FA">
      <w:pPr>
        <w:keepNext/>
        <w:rPr>
          <w:lang w:val="ro-RO"/>
        </w:rPr>
      </w:pPr>
      <w:r w:rsidRPr="00FE071F">
        <w:rPr>
          <w:lang w:val="ro-RO"/>
        </w:rPr>
        <w:t>SN</w:t>
      </w:r>
    </w:p>
    <w:p w14:paraId="53E84B60" w14:textId="77777777" w:rsidR="00D91625" w:rsidRPr="00FE071F" w:rsidRDefault="00D91625" w:rsidP="00CE30FA">
      <w:pPr>
        <w:keepNext/>
        <w:rPr>
          <w:lang w:val="ro-RO"/>
        </w:rPr>
      </w:pPr>
      <w:r w:rsidRPr="00FE071F">
        <w:rPr>
          <w:lang w:val="ro-RO"/>
        </w:rPr>
        <w:t>NN</w:t>
      </w:r>
    </w:p>
    <w:p w14:paraId="11A08289" w14:textId="77777777" w:rsidR="00D91625" w:rsidRPr="00FE071F" w:rsidRDefault="00D91625" w:rsidP="00FA5A43">
      <w:pPr>
        <w:tabs>
          <w:tab w:val="left" w:pos="567"/>
        </w:tabs>
        <w:rPr>
          <w:lang w:val="ro-RO"/>
        </w:rPr>
      </w:pPr>
    </w:p>
    <w:p w14:paraId="55BC8162"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5384A9E8" w14:textId="77777777">
        <w:tc>
          <w:tcPr>
            <w:tcW w:w="9289" w:type="dxa"/>
            <w:tcBorders>
              <w:top w:val="single" w:sz="4" w:space="0" w:color="auto"/>
              <w:left w:val="single" w:sz="4" w:space="0" w:color="auto"/>
              <w:bottom w:val="single" w:sz="4" w:space="0" w:color="auto"/>
              <w:right w:val="single" w:sz="4" w:space="0" w:color="auto"/>
            </w:tcBorders>
          </w:tcPr>
          <w:p w14:paraId="3BBC6E9C"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46EC20A0" w14:textId="77777777" w:rsidR="00D91625" w:rsidRPr="00FE071F" w:rsidRDefault="00D91625" w:rsidP="00FA5A43">
            <w:pPr>
              <w:tabs>
                <w:tab w:val="left" w:pos="567"/>
              </w:tabs>
              <w:rPr>
                <w:b/>
                <w:lang w:val="ro-RO"/>
              </w:rPr>
            </w:pPr>
          </w:p>
          <w:p w14:paraId="6BAC7EAD" w14:textId="77777777" w:rsidR="00D91625" w:rsidRPr="00FE071F" w:rsidRDefault="00D91625" w:rsidP="00FA5A43">
            <w:pPr>
              <w:tabs>
                <w:tab w:val="left" w:pos="567"/>
              </w:tabs>
              <w:rPr>
                <w:lang w:val="ro-RO"/>
              </w:rPr>
            </w:pPr>
            <w:r w:rsidRPr="00FE071F">
              <w:rPr>
                <w:b/>
                <w:lang w:val="ro-RO"/>
              </w:rPr>
              <w:t xml:space="preserve">TEXTUL DE PE ETICHETA SERINGII PREUMPLUTE – EU/1/99/126/013-015, </w:t>
            </w:r>
            <w:r w:rsidRPr="00FE071F">
              <w:rPr>
                <w:b/>
                <w:bCs/>
                <w:lang w:val="ro-RO"/>
              </w:rPr>
              <w:t>EU/1/99/126/026</w:t>
            </w:r>
            <w:r w:rsidRPr="00FE071F">
              <w:rPr>
                <w:b/>
                <w:lang w:val="ro-RO"/>
              </w:rPr>
              <w:t xml:space="preserve"> (Seringă preumplută pentru 25 mg) </w:t>
            </w:r>
          </w:p>
        </w:tc>
      </w:tr>
    </w:tbl>
    <w:p w14:paraId="23771B40" w14:textId="77777777" w:rsidR="00D91625" w:rsidRPr="00FE071F" w:rsidRDefault="00D91625" w:rsidP="00FA5A43">
      <w:pPr>
        <w:tabs>
          <w:tab w:val="left" w:pos="567"/>
        </w:tabs>
        <w:rPr>
          <w:lang w:val="ro-RO"/>
        </w:rPr>
      </w:pPr>
    </w:p>
    <w:p w14:paraId="2B5D244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E7A647F" w14:textId="77777777">
        <w:tc>
          <w:tcPr>
            <w:tcW w:w="9289" w:type="dxa"/>
            <w:tcBorders>
              <w:top w:val="single" w:sz="4" w:space="0" w:color="auto"/>
              <w:left w:val="single" w:sz="4" w:space="0" w:color="auto"/>
              <w:bottom w:val="single" w:sz="4" w:space="0" w:color="auto"/>
              <w:right w:val="single" w:sz="4" w:space="0" w:color="auto"/>
            </w:tcBorders>
          </w:tcPr>
          <w:p w14:paraId="2F461402"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286E38D3" w14:textId="77777777" w:rsidR="00D91625" w:rsidRPr="00FE071F" w:rsidRDefault="00D91625" w:rsidP="00FA5A43">
      <w:pPr>
        <w:tabs>
          <w:tab w:val="left" w:pos="567"/>
        </w:tabs>
        <w:rPr>
          <w:lang w:val="ro-RO"/>
        </w:rPr>
      </w:pPr>
    </w:p>
    <w:p w14:paraId="2786C494" w14:textId="77777777" w:rsidR="00D91625" w:rsidRPr="00FE071F" w:rsidRDefault="00D91625" w:rsidP="00FA5A43">
      <w:pPr>
        <w:tabs>
          <w:tab w:val="left" w:pos="567"/>
        </w:tabs>
        <w:outlineLvl w:val="0"/>
        <w:rPr>
          <w:lang w:val="ro-RO"/>
        </w:rPr>
      </w:pPr>
      <w:r w:rsidRPr="00FE071F">
        <w:rPr>
          <w:lang w:val="ro-RO"/>
        </w:rPr>
        <w:t>Enbrel 25 mg injecţie</w:t>
      </w:r>
    </w:p>
    <w:p w14:paraId="78303801" w14:textId="77777777" w:rsidR="00D91625" w:rsidRPr="00FE071F" w:rsidRDefault="00D91625" w:rsidP="00FA5A43">
      <w:pPr>
        <w:tabs>
          <w:tab w:val="left" w:pos="567"/>
        </w:tabs>
        <w:rPr>
          <w:lang w:val="ro-RO"/>
        </w:rPr>
      </w:pPr>
      <w:r w:rsidRPr="00FE071F">
        <w:rPr>
          <w:lang w:val="ro-RO"/>
        </w:rPr>
        <w:t>etanercept</w:t>
      </w:r>
    </w:p>
    <w:p w14:paraId="6CE18130" w14:textId="0D0518AD" w:rsidR="00D91625" w:rsidRPr="00FE071F" w:rsidDel="000338A0" w:rsidRDefault="008D0A16" w:rsidP="00FA5A43">
      <w:pPr>
        <w:tabs>
          <w:tab w:val="left" w:pos="567"/>
        </w:tabs>
        <w:rPr>
          <w:del w:id="152" w:author="RO RA PCO 5" w:date="2025-06-23T17:30:00Z" w16du:dateUtc="2025-06-23T14:30:00Z"/>
          <w:lang w:val="ro-RO"/>
        </w:rPr>
      </w:pPr>
      <w:ins w:id="153" w:author="RO RA PCO 5" w:date="2025-06-25T10:52:00Z" w16du:dateUtc="2025-06-25T07:52:00Z">
        <w:r>
          <w:rPr>
            <w:lang w:val="ro-RO"/>
          </w:rPr>
          <w:t>s.c.</w:t>
        </w:r>
      </w:ins>
      <w:del w:id="154" w:author="RO RA PCO 5" w:date="2025-06-23T17:30:00Z" w16du:dateUtc="2025-06-23T14:30:00Z">
        <w:r w:rsidR="00D91625" w:rsidRPr="00FE071F" w:rsidDel="000338A0">
          <w:rPr>
            <w:lang w:val="ro-RO"/>
          </w:rPr>
          <w:delText>Uz subcutanat</w:delText>
        </w:r>
      </w:del>
    </w:p>
    <w:p w14:paraId="2225EDF9" w14:textId="77777777" w:rsidR="00D91625" w:rsidRPr="00FE071F" w:rsidRDefault="00D91625" w:rsidP="00FA5A43">
      <w:pPr>
        <w:tabs>
          <w:tab w:val="left" w:pos="567"/>
        </w:tabs>
        <w:rPr>
          <w:lang w:val="ro-RO"/>
        </w:rPr>
      </w:pPr>
    </w:p>
    <w:p w14:paraId="242733B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DD5764A" w14:textId="77777777">
        <w:tc>
          <w:tcPr>
            <w:tcW w:w="9289" w:type="dxa"/>
            <w:tcBorders>
              <w:top w:val="single" w:sz="4" w:space="0" w:color="auto"/>
              <w:left w:val="single" w:sz="4" w:space="0" w:color="auto"/>
              <w:bottom w:val="single" w:sz="4" w:space="0" w:color="auto"/>
              <w:right w:val="single" w:sz="4" w:space="0" w:color="auto"/>
            </w:tcBorders>
          </w:tcPr>
          <w:p w14:paraId="0EF7A72F"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1127C1EA" w14:textId="77777777" w:rsidR="00D91625" w:rsidRPr="00FE071F" w:rsidRDefault="00D91625" w:rsidP="00FA5A43">
      <w:pPr>
        <w:tabs>
          <w:tab w:val="left" w:pos="567"/>
        </w:tabs>
        <w:rPr>
          <w:b/>
          <w:lang w:val="ro-RO"/>
        </w:rPr>
      </w:pPr>
    </w:p>
    <w:p w14:paraId="3D46D6FE" w14:textId="77777777" w:rsidR="00D91625" w:rsidRPr="00FE071F" w:rsidRDefault="00D91625" w:rsidP="00FA5A43">
      <w:pPr>
        <w:tabs>
          <w:tab w:val="left" w:pos="567"/>
        </w:tabs>
        <w:outlineLvl w:val="0"/>
        <w:rPr>
          <w:lang w:val="ro-RO"/>
        </w:rPr>
      </w:pPr>
      <w:r w:rsidRPr="000338A0">
        <w:rPr>
          <w:highlight w:val="darkGray"/>
          <w:lang w:val="ro-RO"/>
          <w:rPrChange w:id="155" w:author="RO RA PCO 5" w:date="2025-06-23T17:31:00Z" w16du:dateUtc="2025-06-23T14:31:00Z">
            <w:rPr>
              <w:lang w:val="ro-RO"/>
            </w:rPr>
          </w:rPrChange>
        </w:rPr>
        <w:t>A se citi prospectul înainte de utilizare.</w:t>
      </w:r>
    </w:p>
    <w:p w14:paraId="61B2B5D3" w14:textId="77777777" w:rsidR="00D91625" w:rsidRPr="00FE071F" w:rsidRDefault="00D91625" w:rsidP="00FA5A43">
      <w:pPr>
        <w:tabs>
          <w:tab w:val="left" w:pos="567"/>
        </w:tabs>
        <w:rPr>
          <w:lang w:val="ro-RO"/>
        </w:rPr>
      </w:pPr>
    </w:p>
    <w:p w14:paraId="1FF63A8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9758147" w14:textId="77777777">
        <w:tc>
          <w:tcPr>
            <w:tcW w:w="9289" w:type="dxa"/>
            <w:tcBorders>
              <w:top w:val="single" w:sz="4" w:space="0" w:color="auto"/>
              <w:left w:val="single" w:sz="4" w:space="0" w:color="auto"/>
              <w:bottom w:val="single" w:sz="4" w:space="0" w:color="auto"/>
              <w:right w:val="single" w:sz="4" w:space="0" w:color="auto"/>
            </w:tcBorders>
          </w:tcPr>
          <w:p w14:paraId="4430A6A3"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BED2DE6" w14:textId="77777777" w:rsidR="00D91625" w:rsidRPr="00FE071F" w:rsidRDefault="00D91625" w:rsidP="00FA5A43">
      <w:pPr>
        <w:tabs>
          <w:tab w:val="left" w:pos="567"/>
        </w:tabs>
        <w:rPr>
          <w:lang w:val="ro-RO"/>
        </w:rPr>
      </w:pPr>
    </w:p>
    <w:p w14:paraId="6506B7BB" w14:textId="77777777" w:rsidR="00D91625" w:rsidRPr="00FE071F" w:rsidRDefault="00D91625" w:rsidP="00FA5A43">
      <w:pPr>
        <w:tabs>
          <w:tab w:val="left" w:pos="567"/>
        </w:tabs>
        <w:outlineLvl w:val="0"/>
        <w:rPr>
          <w:lang w:val="ro-RO"/>
        </w:rPr>
      </w:pPr>
      <w:r w:rsidRPr="00FE071F">
        <w:rPr>
          <w:lang w:val="ro-RO"/>
        </w:rPr>
        <w:t>EXP</w:t>
      </w:r>
    </w:p>
    <w:p w14:paraId="4DC35F58" w14:textId="77777777" w:rsidR="00D91625" w:rsidRPr="00FE071F" w:rsidRDefault="00D91625" w:rsidP="00FA5A43">
      <w:pPr>
        <w:tabs>
          <w:tab w:val="left" w:pos="567"/>
        </w:tabs>
        <w:rPr>
          <w:lang w:val="ro-RO"/>
        </w:rPr>
      </w:pPr>
    </w:p>
    <w:p w14:paraId="5B2D87B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C49CDD6" w14:textId="77777777">
        <w:tc>
          <w:tcPr>
            <w:tcW w:w="9289" w:type="dxa"/>
            <w:tcBorders>
              <w:top w:val="single" w:sz="4" w:space="0" w:color="auto"/>
              <w:left w:val="single" w:sz="4" w:space="0" w:color="auto"/>
              <w:bottom w:val="single" w:sz="4" w:space="0" w:color="auto"/>
              <w:right w:val="single" w:sz="4" w:space="0" w:color="auto"/>
            </w:tcBorders>
          </w:tcPr>
          <w:p w14:paraId="7CBC3BA9"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166A65EF" w14:textId="77777777" w:rsidR="00D91625" w:rsidRPr="00FE071F" w:rsidRDefault="00D91625" w:rsidP="00FA5A43">
      <w:pPr>
        <w:tabs>
          <w:tab w:val="left" w:pos="567"/>
        </w:tabs>
        <w:rPr>
          <w:lang w:val="ro-RO"/>
        </w:rPr>
      </w:pPr>
    </w:p>
    <w:p w14:paraId="0AD5377A" w14:textId="77777777" w:rsidR="00D91625" w:rsidRPr="00FE071F" w:rsidRDefault="00D91625" w:rsidP="00FA5A43">
      <w:pPr>
        <w:tabs>
          <w:tab w:val="left" w:pos="567"/>
        </w:tabs>
        <w:outlineLvl w:val="0"/>
        <w:rPr>
          <w:lang w:val="ro-RO"/>
        </w:rPr>
      </w:pPr>
      <w:r w:rsidRPr="00FE071F">
        <w:rPr>
          <w:lang w:val="ro-RO"/>
        </w:rPr>
        <w:t>Lot</w:t>
      </w:r>
    </w:p>
    <w:p w14:paraId="30BDF8E5" w14:textId="77777777" w:rsidR="00D91625" w:rsidRPr="00FE071F" w:rsidRDefault="00D91625" w:rsidP="00FA5A43">
      <w:pPr>
        <w:tabs>
          <w:tab w:val="left" w:pos="567"/>
        </w:tabs>
        <w:outlineLvl w:val="0"/>
        <w:rPr>
          <w:lang w:val="ro-RO"/>
        </w:rPr>
      </w:pPr>
    </w:p>
    <w:p w14:paraId="03023E2A"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92F3345" w14:textId="77777777">
        <w:tc>
          <w:tcPr>
            <w:tcW w:w="9289" w:type="dxa"/>
            <w:tcBorders>
              <w:top w:val="single" w:sz="4" w:space="0" w:color="auto"/>
              <w:left w:val="single" w:sz="4" w:space="0" w:color="auto"/>
              <w:bottom w:val="single" w:sz="4" w:space="0" w:color="auto"/>
              <w:right w:val="single" w:sz="4" w:space="0" w:color="auto"/>
            </w:tcBorders>
          </w:tcPr>
          <w:p w14:paraId="081783FD"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72CE8491" w14:textId="77777777" w:rsidR="00D91625" w:rsidRPr="00FE071F" w:rsidRDefault="00D91625" w:rsidP="00FA5A43">
      <w:pPr>
        <w:tabs>
          <w:tab w:val="left" w:pos="567"/>
        </w:tabs>
        <w:outlineLvl w:val="0"/>
        <w:rPr>
          <w:lang w:val="ro-RO"/>
        </w:rPr>
      </w:pPr>
    </w:p>
    <w:p w14:paraId="77C0AD8E" w14:textId="77777777" w:rsidR="00D91625" w:rsidRPr="00FE071F" w:rsidRDefault="00D91625" w:rsidP="00FA5A43">
      <w:pPr>
        <w:tabs>
          <w:tab w:val="left" w:pos="567"/>
        </w:tabs>
        <w:outlineLvl w:val="0"/>
        <w:rPr>
          <w:lang w:val="ro-RO"/>
        </w:rPr>
      </w:pPr>
      <w:r w:rsidRPr="00FE071F">
        <w:rPr>
          <w:lang w:val="ro-RO"/>
        </w:rPr>
        <w:t>25 mg/0,5 ml</w:t>
      </w:r>
    </w:p>
    <w:p w14:paraId="35CF15B3" w14:textId="77777777" w:rsidR="00D91625" w:rsidRPr="00FE071F" w:rsidRDefault="00D91625" w:rsidP="00FA5A43">
      <w:pPr>
        <w:tabs>
          <w:tab w:val="left" w:pos="567"/>
        </w:tabs>
        <w:outlineLvl w:val="0"/>
        <w:rPr>
          <w:lang w:val="ro-RO"/>
        </w:rPr>
      </w:pPr>
    </w:p>
    <w:p w14:paraId="64804A45"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97CBB6D" w14:textId="77777777">
        <w:tc>
          <w:tcPr>
            <w:tcW w:w="9289" w:type="dxa"/>
            <w:tcBorders>
              <w:top w:val="single" w:sz="4" w:space="0" w:color="auto"/>
              <w:left w:val="single" w:sz="4" w:space="0" w:color="auto"/>
              <w:bottom w:val="single" w:sz="4" w:space="0" w:color="auto"/>
              <w:right w:val="single" w:sz="4" w:space="0" w:color="auto"/>
            </w:tcBorders>
          </w:tcPr>
          <w:p w14:paraId="28AE1588"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012F2735" w14:textId="77777777" w:rsidR="00D91625" w:rsidRPr="00FE071F" w:rsidRDefault="00D91625" w:rsidP="00FA5A43">
      <w:pPr>
        <w:tabs>
          <w:tab w:val="left" w:pos="567"/>
        </w:tabs>
        <w:rPr>
          <w:lang w:val="ro-RO"/>
        </w:rPr>
      </w:pPr>
    </w:p>
    <w:p w14:paraId="08FFD13B"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66BE4E5" w14:textId="77777777">
        <w:tc>
          <w:tcPr>
            <w:tcW w:w="9289" w:type="dxa"/>
            <w:tcBorders>
              <w:top w:val="single" w:sz="4" w:space="0" w:color="auto"/>
              <w:left w:val="single" w:sz="4" w:space="0" w:color="auto"/>
              <w:bottom w:val="single" w:sz="4" w:space="0" w:color="auto"/>
              <w:right w:val="single" w:sz="4" w:space="0" w:color="auto"/>
            </w:tcBorders>
          </w:tcPr>
          <w:p w14:paraId="590A8805"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04110704" w14:textId="77777777" w:rsidR="00D91625" w:rsidRPr="00FE071F" w:rsidRDefault="00D91625" w:rsidP="00FA5A43">
            <w:pPr>
              <w:tabs>
                <w:tab w:val="left" w:pos="567"/>
              </w:tabs>
              <w:rPr>
                <w:b/>
                <w:lang w:val="ro-RO"/>
              </w:rPr>
            </w:pPr>
          </w:p>
          <w:p w14:paraId="1C46E27F" w14:textId="77777777" w:rsidR="00D91625" w:rsidRPr="00FE071F" w:rsidRDefault="00D91625" w:rsidP="00FA5A43">
            <w:pPr>
              <w:tabs>
                <w:tab w:val="left" w:pos="567"/>
              </w:tabs>
              <w:rPr>
                <w:lang w:val="ro-RO"/>
              </w:rPr>
            </w:pPr>
            <w:r w:rsidRPr="00FE071F">
              <w:rPr>
                <w:b/>
                <w:lang w:val="ro-RO"/>
              </w:rPr>
              <w:t>TEXTUL DE PE CUTIE – EU/</w:t>
            </w:r>
            <w:r w:rsidRPr="00FE071F">
              <w:rPr>
                <w:b/>
                <w:bCs/>
                <w:lang w:val="ro-RO"/>
              </w:rPr>
              <w:t>1/99/126/016-018</w:t>
            </w:r>
            <w:r w:rsidRPr="00FE071F">
              <w:rPr>
                <w:b/>
                <w:lang w:val="ro-RO"/>
              </w:rPr>
              <w:t xml:space="preserve"> (Seringă preumplută pentru 50 mg) </w:t>
            </w:r>
          </w:p>
        </w:tc>
      </w:tr>
    </w:tbl>
    <w:p w14:paraId="54391F53" w14:textId="77777777" w:rsidR="00D91625" w:rsidRPr="00FE071F" w:rsidRDefault="00D91625" w:rsidP="00CE30FA">
      <w:pPr>
        <w:tabs>
          <w:tab w:val="left" w:pos="567"/>
        </w:tabs>
        <w:rPr>
          <w:b/>
          <w:lang w:val="ro-RO"/>
        </w:rPr>
      </w:pPr>
    </w:p>
    <w:p w14:paraId="2E738FD7"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39B7E27" w14:textId="77777777">
        <w:tc>
          <w:tcPr>
            <w:tcW w:w="9289" w:type="dxa"/>
            <w:tcBorders>
              <w:top w:val="single" w:sz="4" w:space="0" w:color="auto"/>
              <w:left w:val="single" w:sz="4" w:space="0" w:color="auto"/>
              <w:bottom w:val="single" w:sz="4" w:space="0" w:color="auto"/>
              <w:right w:val="single" w:sz="4" w:space="0" w:color="auto"/>
            </w:tcBorders>
          </w:tcPr>
          <w:p w14:paraId="2261F908"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1F435445" w14:textId="77777777" w:rsidR="00D91625" w:rsidRPr="00FE071F" w:rsidRDefault="00D91625" w:rsidP="00CE30FA">
      <w:pPr>
        <w:tabs>
          <w:tab w:val="left" w:pos="567"/>
        </w:tabs>
        <w:rPr>
          <w:b/>
          <w:lang w:val="ro-RO"/>
        </w:rPr>
      </w:pPr>
    </w:p>
    <w:p w14:paraId="75049415" w14:textId="77777777" w:rsidR="00D91625" w:rsidRPr="00FE071F" w:rsidRDefault="00D91625" w:rsidP="00CE30FA">
      <w:pPr>
        <w:tabs>
          <w:tab w:val="left" w:pos="567"/>
        </w:tabs>
        <w:outlineLvl w:val="0"/>
        <w:rPr>
          <w:lang w:val="ro-RO"/>
        </w:rPr>
      </w:pPr>
      <w:r w:rsidRPr="00FE071F">
        <w:rPr>
          <w:lang w:val="ro-RO"/>
        </w:rPr>
        <w:t>Enbrel 50 mg soluţie injectabilă în seringă preumplută</w:t>
      </w:r>
    </w:p>
    <w:p w14:paraId="4BB1F299" w14:textId="77777777" w:rsidR="00D91625" w:rsidRPr="00FE071F" w:rsidRDefault="00D91625" w:rsidP="00CE30FA">
      <w:pPr>
        <w:tabs>
          <w:tab w:val="left" w:pos="567"/>
        </w:tabs>
        <w:rPr>
          <w:lang w:val="ro-RO"/>
        </w:rPr>
      </w:pPr>
      <w:r w:rsidRPr="00FE071F">
        <w:rPr>
          <w:lang w:val="ro-RO"/>
        </w:rPr>
        <w:t>etanercept</w:t>
      </w:r>
    </w:p>
    <w:p w14:paraId="04B4B2EC" w14:textId="77777777" w:rsidR="00D91625" w:rsidRPr="00FE071F" w:rsidRDefault="00D91625" w:rsidP="00CE30FA">
      <w:pPr>
        <w:tabs>
          <w:tab w:val="left" w:pos="567"/>
        </w:tabs>
        <w:rPr>
          <w:lang w:val="ro-RO"/>
        </w:rPr>
      </w:pPr>
    </w:p>
    <w:p w14:paraId="2340CB5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64B56C4" w14:textId="77777777">
        <w:tc>
          <w:tcPr>
            <w:tcW w:w="9289" w:type="dxa"/>
            <w:tcBorders>
              <w:top w:val="single" w:sz="4" w:space="0" w:color="auto"/>
              <w:left w:val="single" w:sz="4" w:space="0" w:color="auto"/>
              <w:bottom w:val="single" w:sz="4" w:space="0" w:color="auto"/>
              <w:right w:val="single" w:sz="4" w:space="0" w:color="auto"/>
            </w:tcBorders>
          </w:tcPr>
          <w:p w14:paraId="07C4DC7D"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334C6F40" w14:textId="77777777" w:rsidR="00D91625" w:rsidRPr="00FE071F" w:rsidRDefault="00D91625" w:rsidP="00CE30FA">
      <w:pPr>
        <w:tabs>
          <w:tab w:val="left" w:pos="567"/>
        </w:tabs>
        <w:rPr>
          <w:lang w:val="ro-RO"/>
        </w:rPr>
      </w:pPr>
    </w:p>
    <w:p w14:paraId="1654C01F" w14:textId="77777777" w:rsidR="00D91625" w:rsidRPr="00FE071F" w:rsidRDefault="00D91625" w:rsidP="00CE30FA">
      <w:pPr>
        <w:tabs>
          <w:tab w:val="left" w:pos="567"/>
        </w:tabs>
        <w:outlineLvl w:val="0"/>
        <w:rPr>
          <w:lang w:val="ro-RO"/>
        </w:rPr>
      </w:pPr>
      <w:r w:rsidRPr="00FE071F">
        <w:rPr>
          <w:lang w:val="ro-RO"/>
        </w:rPr>
        <w:t>Fiecare seringă preumplută de Enbrel conţine etanercept 50 mg.</w:t>
      </w:r>
    </w:p>
    <w:p w14:paraId="4C5B1EE2" w14:textId="77777777" w:rsidR="00D91625" w:rsidRPr="00FE071F" w:rsidRDefault="00D91625" w:rsidP="00CE30FA">
      <w:pPr>
        <w:tabs>
          <w:tab w:val="left" w:pos="567"/>
        </w:tabs>
        <w:rPr>
          <w:lang w:val="ro-RO"/>
        </w:rPr>
      </w:pPr>
    </w:p>
    <w:p w14:paraId="5EBC91BA"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D810FEB" w14:textId="77777777">
        <w:tc>
          <w:tcPr>
            <w:tcW w:w="9289" w:type="dxa"/>
            <w:tcBorders>
              <w:top w:val="single" w:sz="4" w:space="0" w:color="auto"/>
              <w:left w:val="single" w:sz="4" w:space="0" w:color="auto"/>
              <w:bottom w:val="single" w:sz="4" w:space="0" w:color="auto"/>
              <w:right w:val="single" w:sz="4" w:space="0" w:color="auto"/>
            </w:tcBorders>
          </w:tcPr>
          <w:p w14:paraId="032F6D4F"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6B4C8842" w14:textId="77777777" w:rsidR="00D91625" w:rsidRPr="00FE071F" w:rsidRDefault="00D91625" w:rsidP="00FA5A43">
      <w:pPr>
        <w:tabs>
          <w:tab w:val="left" w:pos="567"/>
        </w:tabs>
        <w:rPr>
          <w:lang w:val="ro-RO"/>
        </w:rPr>
      </w:pPr>
    </w:p>
    <w:p w14:paraId="72142D4E" w14:textId="77777777" w:rsidR="00D91625" w:rsidRPr="00FE071F" w:rsidRDefault="00D91625" w:rsidP="00FA5A43">
      <w:pPr>
        <w:tabs>
          <w:tab w:val="left" w:pos="567"/>
        </w:tabs>
        <w:rPr>
          <w:lang w:val="ro-RO"/>
        </w:rPr>
      </w:pPr>
      <w:r w:rsidRPr="00FE071F">
        <w:rPr>
          <w:lang w:val="ro-RO"/>
        </w:rPr>
        <w:t xml:space="preserve">Celelalte componente ale Enbrel sunt: </w:t>
      </w:r>
    </w:p>
    <w:p w14:paraId="0B1B07BE" w14:textId="77777777" w:rsidR="00D91625" w:rsidRPr="00FE071F" w:rsidRDefault="00D91625" w:rsidP="00FA5A43">
      <w:pPr>
        <w:tabs>
          <w:tab w:val="left" w:pos="567"/>
        </w:tabs>
        <w:rPr>
          <w:lang w:val="ro-RO"/>
        </w:rPr>
      </w:pPr>
      <w:bookmarkStart w:id="156" w:name="Temp"/>
      <w:r w:rsidRPr="00FE071F">
        <w:rPr>
          <w:lang w:val="ro-RO"/>
        </w:rPr>
        <w:t xml:space="preserve">Zahăr, clorură de sodiu, clorhidrat de L-arginină, fosfat de sodiu monobazic dihidrat, fosfat de sodiu dibazic dihidrat şi apă pentru preparate </w:t>
      </w:r>
      <w:bookmarkStart w:id="157" w:name="NWC"/>
      <w:r w:rsidRPr="00FE071F">
        <w:rPr>
          <w:lang w:val="ro-RO"/>
        </w:rPr>
        <w:t>injectabile</w:t>
      </w:r>
      <w:bookmarkEnd w:id="156"/>
      <w:bookmarkEnd w:id="157"/>
      <w:r w:rsidRPr="00FE071F">
        <w:rPr>
          <w:lang w:val="ro-RO"/>
        </w:rPr>
        <w:t>.</w:t>
      </w:r>
    </w:p>
    <w:p w14:paraId="2704C7FC" w14:textId="77777777" w:rsidR="00D91625" w:rsidRPr="00FE071F" w:rsidRDefault="00D91625" w:rsidP="00CE30FA">
      <w:pPr>
        <w:tabs>
          <w:tab w:val="left" w:pos="567"/>
        </w:tabs>
        <w:rPr>
          <w:lang w:val="ro-RO"/>
        </w:rPr>
      </w:pPr>
    </w:p>
    <w:p w14:paraId="7D78DEB7"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CB5BDC8" w14:textId="77777777">
        <w:tc>
          <w:tcPr>
            <w:tcW w:w="9289" w:type="dxa"/>
            <w:tcBorders>
              <w:top w:val="single" w:sz="4" w:space="0" w:color="auto"/>
              <w:left w:val="single" w:sz="4" w:space="0" w:color="auto"/>
              <w:bottom w:val="single" w:sz="4" w:space="0" w:color="auto"/>
              <w:right w:val="single" w:sz="4" w:space="0" w:color="auto"/>
            </w:tcBorders>
          </w:tcPr>
          <w:p w14:paraId="21052052"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433E933F" w14:textId="77777777" w:rsidR="00D91625" w:rsidRPr="00FE071F" w:rsidRDefault="00D91625" w:rsidP="00CE30FA">
      <w:pPr>
        <w:tabs>
          <w:tab w:val="left" w:pos="567"/>
        </w:tabs>
        <w:rPr>
          <w:lang w:val="ro-RO"/>
        </w:rPr>
      </w:pPr>
    </w:p>
    <w:p w14:paraId="52A3BFD0" w14:textId="77777777" w:rsidR="00D91625" w:rsidRPr="00FE071F" w:rsidRDefault="00D91625" w:rsidP="00CE30FA">
      <w:pPr>
        <w:tabs>
          <w:tab w:val="left" w:pos="567"/>
        </w:tabs>
        <w:outlineLvl w:val="0"/>
        <w:rPr>
          <w:lang w:val="ro-RO"/>
        </w:rPr>
      </w:pPr>
      <w:r w:rsidRPr="00FE071F">
        <w:rPr>
          <w:lang w:val="ro-RO"/>
        </w:rPr>
        <w:t xml:space="preserve">Soluţie injectabilă în seringă preumplută </w:t>
      </w:r>
    </w:p>
    <w:p w14:paraId="6F0265ED" w14:textId="77777777" w:rsidR="00D91625" w:rsidRPr="00FE071F" w:rsidRDefault="00D91625" w:rsidP="00CE30FA">
      <w:pPr>
        <w:tabs>
          <w:tab w:val="left" w:pos="567"/>
        </w:tabs>
        <w:rPr>
          <w:lang w:val="ro-RO"/>
        </w:rPr>
      </w:pPr>
    </w:p>
    <w:p w14:paraId="4A0D2D5B" w14:textId="77777777" w:rsidR="00D91625" w:rsidRPr="00FE071F" w:rsidRDefault="00D91625" w:rsidP="00CE30FA">
      <w:pPr>
        <w:tabs>
          <w:tab w:val="left" w:pos="567"/>
        </w:tabs>
        <w:rPr>
          <w:lang w:val="ro-RO"/>
        </w:rPr>
      </w:pPr>
      <w:r w:rsidRPr="00FE071F">
        <w:rPr>
          <w:lang w:val="ro-RO"/>
        </w:rPr>
        <w:t>2 seringi preumplute</w:t>
      </w:r>
    </w:p>
    <w:p w14:paraId="7691EA6D" w14:textId="77777777" w:rsidR="00D91625" w:rsidRPr="00FE071F" w:rsidRDefault="00D91625" w:rsidP="00CE30FA">
      <w:pPr>
        <w:tabs>
          <w:tab w:val="left" w:pos="567"/>
        </w:tabs>
        <w:rPr>
          <w:lang w:val="ro-RO"/>
        </w:rPr>
      </w:pPr>
      <w:r w:rsidRPr="00FE071F">
        <w:rPr>
          <w:lang w:val="ro-RO"/>
        </w:rPr>
        <w:t>2 tampoane cu alcool medicinal</w:t>
      </w:r>
    </w:p>
    <w:p w14:paraId="56DB46CA" w14:textId="77777777" w:rsidR="00D91625" w:rsidRPr="00FE071F" w:rsidRDefault="00D91625" w:rsidP="00CE30FA">
      <w:pPr>
        <w:tabs>
          <w:tab w:val="left" w:pos="567"/>
        </w:tabs>
        <w:rPr>
          <w:lang w:val="ro-RO"/>
        </w:rPr>
      </w:pPr>
    </w:p>
    <w:p w14:paraId="3537A281" w14:textId="77777777" w:rsidR="00D91625" w:rsidRPr="00FE071F" w:rsidRDefault="00D91625" w:rsidP="00CE30FA">
      <w:pPr>
        <w:tabs>
          <w:tab w:val="left" w:pos="567"/>
        </w:tabs>
        <w:rPr>
          <w:highlight w:val="lightGray"/>
          <w:lang w:val="ro-RO"/>
        </w:rPr>
      </w:pPr>
      <w:r w:rsidRPr="00FE071F">
        <w:rPr>
          <w:highlight w:val="lightGray"/>
          <w:lang w:val="ro-RO"/>
        </w:rPr>
        <w:t>4 seringi preumplute</w:t>
      </w:r>
    </w:p>
    <w:p w14:paraId="3261F0A7" w14:textId="77777777" w:rsidR="00D91625" w:rsidRPr="00FE071F" w:rsidRDefault="00D91625" w:rsidP="00CE30FA">
      <w:pPr>
        <w:tabs>
          <w:tab w:val="left" w:pos="567"/>
        </w:tabs>
        <w:rPr>
          <w:highlight w:val="lightGray"/>
          <w:lang w:val="ro-RO"/>
        </w:rPr>
      </w:pPr>
      <w:r w:rsidRPr="00FE071F">
        <w:rPr>
          <w:highlight w:val="lightGray"/>
          <w:lang w:val="ro-RO"/>
        </w:rPr>
        <w:t>4 tampoane cu alcool medicinal</w:t>
      </w:r>
    </w:p>
    <w:p w14:paraId="7259FC93" w14:textId="77777777" w:rsidR="00D91625" w:rsidRPr="00FE071F" w:rsidRDefault="00D91625" w:rsidP="00CE30FA">
      <w:pPr>
        <w:tabs>
          <w:tab w:val="left" w:pos="567"/>
        </w:tabs>
        <w:rPr>
          <w:highlight w:val="lightGray"/>
          <w:lang w:val="ro-RO"/>
        </w:rPr>
      </w:pPr>
    </w:p>
    <w:p w14:paraId="013B7F4E" w14:textId="77777777" w:rsidR="00D91625" w:rsidRPr="00FE071F" w:rsidRDefault="00D91625" w:rsidP="00CE30FA">
      <w:pPr>
        <w:tabs>
          <w:tab w:val="left" w:pos="567"/>
        </w:tabs>
        <w:rPr>
          <w:highlight w:val="lightGray"/>
          <w:lang w:val="ro-RO"/>
        </w:rPr>
      </w:pPr>
      <w:r w:rsidRPr="00FE071F">
        <w:rPr>
          <w:highlight w:val="lightGray"/>
          <w:lang w:val="ro-RO"/>
        </w:rPr>
        <w:t>12 seringi preumplute</w:t>
      </w:r>
    </w:p>
    <w:p w14:paraId="628F7607" w14:textId="77777777" w:rsidR="00D91625" w:rsidRPr="00FE071F" w:rsidRDefault="00D91625" w:rsidP="00CE30FA">
      <w:pPr>
        <w:tabs>
          <w:tab w:val="left" w:pos="567"/>
        </w:tabs>
        <w:rPr>
          <w:lang w:val="ro-RO"/>
        </w:rPr>
      </w:pPr>
      <w:r w:rsidRPr="00FE071F">
        <w:rPr>
          <w:highlight w:val="lightGray"/>
          <w:lang w:val="ro-RO"/>
        </w:rPr>
        <w:t>12 tampoane cu alcool medicinal</w:t>
      </w:r>
    </w:p>
    <w:p w14:paraId="34AFC835" w14:textId="77777777" w:rsidR="00D91625" w:rsidRPr="00FE071F" w:rsidRDefault="00D91625" w:rsidP="00FA5A43">
      <w:pPr>
        <w:tabs>
          <w:tab w:val="left" w:pos="567"/>
        </w:tabs>
        <w:rPr>
          <w:lang w:val="ro-RO"/>
        </w:rPr>
      </w:pPr>
    </w:p>
    <w:p w14:paraId="56A05A24"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417E521" w14:textId="77777777">
        <w:tc>
          <w:tcPr>
            <w:tcW w:w="9289" w:type="dxa"/>
            <w:tcBorders>
              <w:top w:val="single" w:sz="4" w:space="0" w:color="auto"/>
              <w:left w:val="single" w:sz="4" w:space="0" w:color="auto"/>
              <w:bottom w:val="single" w:sz="4" w:space="0" w:color="auto"/>
              <w:right w:val="single" w:sz="4" w:space="0" w:color="auto"/>
            </w:tcBorders>
          </w:tcPr>
          <w:p w14:paraId="60AEFC74"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13BDE78D" w14:textId="77777777" w:rsidR="00D91625" w:rsidRPr="00FE071F" w:rsidRDefault="00D91625" w:rsidP="00FA5A43">
      <w:pPr>
        <w:tabs>
          <w:tab w:val="left" w:pos="567"/>
        </w:tabs>
        <w:rPr>
          <w:lang w:val="ro-RO"/>
        </w:rPr>
      </w:pPr>
    </w:p>
    <w:p w14:paraId="7768C76A" w14:textId="77777777" w:rsidR="00D91625" w:rsidRPr="00FE071F" w:rsidRDefault="00D91625" w:rsidP="00CE30FA">
      <w:pPr>
        <w:tabs>
          <w:tab w:val="left" w:pos="567"/>
        </w:tabs>
        <w:rPr>
          <w:lang w:val="ro-RO"/>
        </w:rPr>
      </w:pPr>
      <w:r w:rsidRPr="00FE071F">
        <w:rPr>
          <w:lang w:val="ro-RO"/>
        </w:rPr>
        <w:t>A se citi prospectul înainte de utilizare.</w:t>
      </w:r>
    </w:p>
    <w:p w14:paraId="09B71A62" w14:textId="77777777" w:rsidR="00D91625" w:rsidRPr="00FE071F" w:rsidRDefault="00D91625" w:rsidP="00CE30FA">
      <w:pPr>
        <w:tabs>
          <w:tab w:val="left" w:pos="567"/>
        </w:tabs>
        <w:rPr>
          <w:lang w:val="ro-RO"/>
        </w:rPr>
      </w:pPr>
      <w:r w:rsidRPr="00FE071F">
        <w:rPr>
          <w:lang w:val="ro-RO"/>
        </w:rPr>
        <w:t>Uz subcutanat</w:t>
      </w:r>
      <w:r w:rsidR="00BF3D45" w:rsidRPr="00FE071F">
        <w:rPr>
          <w:lang w:val="ro-RO"/>
        </w:rPr>
        <w:t>.</w:t>
      </w:r>
    </w:p>
    <w:p w14:paraId="507BD23B" w14:textId="77777777" w:rsidR="00D91625" w:rsidRPr="00FE071F" w:rsidRDefault="00D91625" w:rsidP="00CE30FA">
      <w:pPr>
        <w:tabs>
          <w:tab w:val="left" w:pos="567"/>
        </w:tabs>
        <w:rPr>
          <w:lang w:val="ro-RO"/>
        </w:rPr>
      </w:pPr>
    </w:p>
    <w:p w14:paraId="393CF6DA" w14:textId="77777777" w:rsidR="00D91625" w:rsidRPr="00FE071F" w:rsidRDefault="00D91625" w:rsidP="00FA5A43">
      <w:pPr>
        <w:rPr>
          <w:lang w:val="ro-RO"/>
        </w:rPr>
      </w:pPr>
      <w:r w:rsidRPr="00FE071F">
        <w:rPr>
          <w:lang w:val="ro-RO"/>
        </w:rPr>
        <w:t>Sfat privind injectarea:</w:t>
      </w:r>
    </w:p>
    <w:p w14:paraId="72D6E5BB" w14:textId="77777777" w:rsidR="00D91625" w:rsidRPr="00FE071F" w:rsidRDefault="00D91625" w:rsidP="00FA5A43">
      <w:pPr>
        <w:rPr>
          <w:lang w:val="ro-RO"/>
        </w:rPr>
      </w:pPr>
      <w:r w:rsidRPr="00FE071F">
        <w:rPr>
          <w:lang w:val="ro-RO"/>
        </w:rPr>
        <w:t>Injectaţi soluţia după ce a atins temperatura camerei (la 15 până la 30 de minute după ce medicamentul a fost scos din frigider).</w:t>
      </w:r>
    </w:p>
    <w:p w14:paraId="39381D49" w14:textId="77777777" w:rsidR="00D91625" w:rsidRPr="00FE071F" w:rsidRDefault="00D91625" w:rsidP="00FA5A43">
      <w:pPr>
        <w:rPr>
          <w:lang w:val="ro-RO"/>
        </w:rPr>
      </w:pPr>
      <w:r w:rsidRPr="00FE071F">
        <w:rPr>
          <w:lang w:val="ro-RO"/>
        </w:rPr>
        <w:t>Injectaţi încet, sub un unghi de 45° - 90° faţă de piele.</w:t>
      </w:r>
    </w:p>
    <w:p w14:paraId="38C85828" w14:textId="77777777" w:rsidR="00D91625" w:rsidRPr="00FE071F" w:rsidRDefault="00D91625" w:rsidP="00CE30FA">
      <w:pPr>
        <w:tabs>
          <w:tab w:val="left" w:pos="567"/>
        </w:tabs>
        <w:rPr>
          <w:lang w:val="ro-RO"/>
        </w:rPr>
      </w:pPr>
    </w:p>
    <w:p w14:paraId="78EAB9D0"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B1EC973" w14:textId="77777777">
        <w:tc>
          <w:tcPr>
            <w:tcW w:w="9289" w:type="dxa"/>
            <w:tcBorders>
              <w:top w:val="single" w:sz="4" w:space="0" w:color="auto"/>
              <w:left w:val="single" w:sz="4" w:space="0" w:color="auto"/>
              <w:bottom w:val="single" w:sz="4" w:space="0" w:color="auto"/>
              <w:right w:val="single" w:sz="4" w:space="0" w:color="auto"/>
            </w:tcBorders>
          </w:tcPr>
          <w:p w14:paraId="5FE7651C" w14:textId="77777777" w:rsidR="00D91625" w:rsidRPr="00FE071F" w:rsidRDefault="00D91625" w:rsidP="00FA5A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7723184A" w14:textId="77777777" w:rsidR="00D91625" w:rsidRPr="00FE071F" w:rsidRDefault="00D91625" w:rsidP="00CE30FA">
      <w:pPr>
        <w:tabs>
          <w:tab w:val="left" w:pos="567"/>
        </w:tabs>
        <w:rPr>
          <w:lang w:val="ro-RO"/>
        </w:rPr>
      </w:pPr>
    </w:p>
    <w:p w14:paraId="1867D515" w14:textId="77777777" w:rsidR="00D91625" w:rsidRPr="00FE071F" w:rsidRDefault="00D91625" w:rsidP="00CE30FA">
      <w:pPr>
        <w:tabs>
          <w:tab w:val="left" w:pos="567"/>
        </w:tabs>
        <w:outlineLvl w:val="0"/>
        <w:rPr>
          <w:lang w:val="ro-RO"/>
        </w:rPr>
      </w:pPr>
      <w:r w:rsidRPr="00FE071F">
        <w:rPr>
          <w:lang w:val="ro-RO"/>
        </w:rPr>
        <w:t>A nu se lăsa la vederea şi îndemâna copiilor.</w:t>
      </w:r>
    </w:p>
    <w:p w14:paraId="62664664" w14:textId="77777777" w:rsidR="00D91625" w:rsidRPr="00FE071F" w:rsidRDefault="00D91625" w:rsidP="00CE30FA">
      <w:pPr>
        <w:tabs>
          <w:tab w:val="left" w:pos="567"/>
        </w:tabs>
        <w:rPr>
          <w:lang w:val="ro-RO"/>
        </w:rPr>
      </w:pPr>
    </w:p>
    <w:p w14:paraId="08A75A46"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4B5D761" w14:textId="77777777">
        <w:tc>
          <w:tcPr>
            <w:tcW w:w="9289" w:type="dxa"/>
            <w:tcBorders>
              <w:top w:val="single" w:sz="4" w:space="0" w:color="auto"/>
              <w:left w:val="single" w:sz="4" w:space="0" w:color="auto"/>
              <w:bottom w:val="single" w:sz="4" w:space="0" w:color="auto"/>
              <w:right w:val="single" w:sz="4" w:space="0" w:color="auto"/>
            </w:tcBorders>
          </w:tcPr>
          <w:p w14:paraId="173EF125" w14:textId="77777777" w:rsidR="00D91625" w:rsidRPr="00FE071F" w:rsidRDefault="00D91625" w:rsidP="00C2750B">
            <w:pPr>
              <w:pStyle w:val="EndnoteText"/>
              <w:rPr>
                <w:snapToGrid/>
                <w:lang w:val="ro-RO"/>
              </w:rPr>
            </w:pPr>
            <w:r w:rsidRPr="00FE071F">
              <w:rPr>
                <w:b/>
                <w:snapToGrid/>
                <w:lang w:val="ro-RO"/>
              </w:rPr>
              <w:t>7.</w:t>
            </w:r>
            <w:r w:rsidRPr="00FE071F">
              <w:rPr>
                <w:b/>
                <w:snapToGrid/>
                <w:lang w:val="ro-RO"/>
              </w:rPr>
              <w:tab/>
              <w:t>ALTĂ(E) ATENŢIONARE(ĂRI) SPECIALĂ(E), DACĂ ESTE(SUNT) NECESARĂ(E)</w:t>
            </w:r>
          </w:p>
        </w:tc>
      </w:tr>
    </w:tbl>
    <w:p w14:paraId="2F149442" w14:textId="77777777" w:rsidR="00D91625" w:rsidRPr="00FE071F" w:rsidRDefault="00D91625" w:rsidP="00C2750B">
      <w:pPr>
        <w:tabs>
          <w:tab w:val="left" w:pos="567"/>
        </w:tabs>
        <w:rPr>
          <w:lang w:val="ro-RO"/>
        </w:rPr>
      </w:pPr>
    </w:p>
    <w:p w14:paraId="438870A8" w14:textId="77777777" w:rsidR="00D91625" w:rsidRPr="00FE071F" w:rsidRDefault="00D91625" w:rsidP="00C2750B">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ECC0E02" w14:textId="77777777">
        <w:tc>
          <w:tcPr>
            <w:tcW w:w="9289" w:type="dxa"/>
            <w:tcBorders>
              <w:top w:val="single" w:sz="4" w:space="0" w:color="auto"/>
              <w:left w:val="single" w:sz="4" w:space="0" w:color="auto"/>
              <w:bottom w:val="single" w:sz="4" w:space="0" w:color="auto"/>
              <w:right w:val="single" w:sz="4" w:space="0" w:color="auto"/>
            </w:tcBorders>
          </w:tcPr>
          <w:p w14:paraId="6456BE36" w14:textId="77777777" w:rsidR="00D91625" w:rsidRPr="00FE071F" w:rsidRDefault="00D91625" w:rsidP="00FA5A43">
            <w:pPr>
              <w:tabs>
                <w:tab w:val="left" w:pos="567"/>
              </w:tabs>
              <w:rPr>
                <w:lang w:val="ro-RO"/>
              </w:rPr>
            </w:pPr>
            <w:r w:rsidRPr="00FE071F">
              <w:rPr>
                <w:b/>
                <w:lang w:val="ro-RO"/>
              </w:rPr>
              <w:t>8.</w:t>
            </w:r>
            <w:r w:rsidRPr="00FE071F">
              <w:rPr>
                <w:b/>
                <w:lang w:val="ro-RO"/>
              </w:rPr>
              <w:tab/>
              <w:t>DATA DE EXPIRARE</w:t>
            </w:r>
          </w:p>
        </w:tc>
      </w:tr>
    </w:tbl>
    <w:p w14:paraId="25424E40" w14:textId="77777777" w:rsidR="00D91625" w:rsidRPr="00FE071F" w:rsidRDefault="00D91625" w:rsidP="00CE30FA">
      <w:pPr>
        <w:tabs>
          <w:tab w:val="left" w:pos="567"/>
        </w:tabs>
        <w:rPr>
          <w:lang w:val="ro-RO"/>
        </w:rPr>
      </w:pPr>
    </w:p>
    <w:p w14:paraId="7BC0B9E6" w14:textId="77777777" w:rsidR="00D91625" w:rsidRPr="00FE071F" w:rsidRDefault="00D91625" w:rsidP="00CE30FA">
      <w:pPr>
        <w:tabs>
          <w:tab w:val="left" w:pos="567"/>
        </w:tabs>
        <w:outlineLvl w:val="0"/>
        <w:rPr>
          <w:lang w:val="ro-RO"/>
        </w:rPr>
      </w:pPr>
      <w:r w:rsidRPr="00FE071F">
        <w:rPr>
          <w:lang w:val="ro-RO"/>
        </w:rPr>
        <w:t>EXP</w:t>
      </w:r>
    </w:p>
    <w:p w14:paraId="2BA8A5CA" w14:textId="77777777" w:rsidR="00D91625" w:rsidRPr="00FE071F" w:rsidRDefault="00D91625" w:rsidP="00CE30FA">
      <w:pPr>
        <w:tabs>
          <w:tab w:val="left" w:pos="567"/>
        </w:tabs>
        <w:rPr>
          <w:lang w:val="ro-RO"/>
        </w:rPr>
      </w:pPr>
    </w:p>
    <w:p w14:paraId="7FED0C5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D29DC77" w14:textId="77777777">
        <w:tc>
          <w:tcPr>
            <w:tcW w:w="9289" w:type="dxa"/>
            <w:tcBorders>
              <w:top w:val="single" w:sz="4" w:space="0" w:color="auto"/>
              <w:left w:val="single" w:sz="4" w:space="0" w:color="auto"/>
              <w:bottom w:val="single" w:sz="4" w:space="0" w:color="auto"/>
              <w:right w:val="single" w:sz="4" w:space="0" w:color="auto"/>
            </w:tcBorders>
          </w:tcPr>
          <w:p w14:paraId="43FEB31B"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69FB89E9" w14:textId="77777777" w:rsidR="00D91625" w:rsidRPr="00FE071F" w:rsidRDefault="00D91625" w:rsidP="00CE30FA">
      <w:pPr>
        <w:tabs>
          <w:tab w:val="left" w:pos="567"/>
        </w:tabs>
        <w:rPr>
          <w:lang w:val="ro-RO"/>
        </w:rPr>
      </w:pPr>
    </w:p>
    <w:p w14:paraId="71E690D3" w14:textId="77777777" w:rsidR="00D91625" w:rsidRPr="00FE071F" w:rsidRDefault="00D91625" w:rsidP="00CE30FA">
      <w:pPr>
        <w:tabs>
          <w:tab w:val="left" w:pos="567"/>
        </w:tabs>
        <w:outlineLvl w:val="0"/>
        <w:rPr>
          <w:lang w:val="ro-RO"/>
        </w:rPr>
      </w:pPr>
      <w:r w:rsidRPr="00FE071F">
        <w:rPr>
          <w:lang w:val="ro-RO"/>
        </w:rPr>
        <w:t>A se păstra la frigider.</w:t>
      </w:r>
    </w:p>
    <w:p w14:paraId="354EDF0C" w14:textId="77777777" w:rsidR="00D91625" w:rsidRPr="00FE071F" w:rsidRDefault="00D91625" w:rsidP="00CE30FA">
      <w:pPr>
        <w:tabs>
          <w:tab w:val="left" w:pos="567"/>
        </w:tabs>
        <w:rPr>
          <w:lang w:val="ro-RO"/>
        </w:rPr>
      </w:pPr>
      <w:r w:rsidRPr="00FE071F">
        <w:rPr>
          <w:lang w:val="ro-RO"/>
        </w:rPr>
        <w:t>A nu se congela.</w:t>
      </w:r>
    </w:p>
    <w:p w14:paraId="2DCF9485" w14:textId="77777777" w:rsidR="00A72FD6" w:rsidRPr="00FE071F" w:rsidRDefault="00A72FD6" w:rsidP="00CE30FA">
      <w:pPr>
        <w:tabs>
          <w:tab w:val="left" w:pos="567"/>
        </w:tabs>
        <w:rPr>
          <w:lang w:val="ro-RO"/>
        </w:rPr>
      </w:pPr>
    </w:p>
    <w:p w14:paraId="0F817EE5" w14:textId="77777777" w:rsidR="00D91625" w:rsidRPr="00FE071F" w:rsidRDefault="00D91625" w:rsidP="00CE30FA">
      <w:pPr>
        <w:tabs>
          <w:tab w:val="left" w:pos="567"/>
        </w:tabs>
        <w:rPr>
          <w:lang w:val="ro-RO"/>
        </w:rPr>
      </w:pPr>
      <w:r w:rsidRPr="00FE071F">
        <w:rPr>
          <w:lang w:val="ro-RO"/>
        </w:rPr>
        <w:t>Vezi prospectul pentru detalii privind condiţii de păstrare alternative.</w:t>
      </w:r>
    </w:p>
    <w:p w14:paraId="75EDE317" w14:textId="77777777" w:rsidR="00D91625" w:rsidRPr="00FE071F" w:rsidRDefault="00D91625" w:rsidP="00CE30FA">
      <w:pPr>
        <w:tabs>
          <w:tab w:val="left" w:pos="567"/>
        </w:tabs>
        <w:rPr>
          <w:lang w:val="ro-RO"/>
        </w:rPr>
      </w:pPr>
    </w:p>
    <w:p w14:paraId="422DE9A2" w14:textId="77777777" w:rsidR="00D91625" w:rsidRPr="00FE071F" w:rsidRDefault="00D91625" w:rsidP="00CE30FA">
      <w:pPr>
        <w:tabs>
          <w:tab w:val="left" w:pos="567"/>
        </w:tabs>
        <w:rPr>
          <w:lang w:val="ro-RO"/>
        </w:rPr>
      </w:pPr>
      <w:r w:rsidRPr="00FE071F">
        <w:rPr>
          <w:lang w:val="ro-RO"/>
        </w:rPr>
        <w:t>A se păstra seringile preumplute în cutie pentru a fi protejate de lumină.</w:t>
      </w:r>
    </w:p>
    <w:p w14:paraId="7668C47D" w14:textId="77777777" w:rsidR="00D91625" w:rsidRPr="00FE071F" w:rsidRDefault="00D91625" w:rsidP="00CE30FA">
      <w:pPr>
        <w:tabs>
          <w:tab w:val="left" w:pos="567"/>
        </w:tabs>
        <w:rPr>
          <w:lang w:val="ro-RO"/>
        </w:rPr>
      </w:pPr>
    </w:p>
    <w:p w14:paraId="2C46EB0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8CF1C8F" w14:textId="77777777">
        <w:trPr>
          <w:cantSplit/>
        </w:trPr>
        <w:tc>
          <w:tcPr>
            <w:tcW w:w="9289" w:type="dxa"/>
            <w:tcBorders>
              <w:top w:val="single" w:sz="4" w:space="0" w:color="auto"/>
              <w:left w:val="single" w:sz="4" w:space="0" w:color="auto"/>
              <w:bottom w:val="single" w:sz="4" w:space="0" w:color="auto"/>
              <w:right w:val="single" w:sz="4" w:space="0" w:color="auto"/>
            </w:tcBorders>
          </w:tcPr>
          <w:p w14:paraId="37B3D3BF"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0C874915" w14:textId="77777777" w:rsidR="00D91625" w:rsidRPr="00FE071F" w:rsidRDefault="00D91625" w:rsidP="00CE30FA">
      <w:pPr>
        <w:tabs>
          <w:tab w:val="left" w:pos="567"/>
        </w:tabs>
        <w:rPr>
          <w:lang w:val="ro-RO"/>
        </w:rPr>
      </w:pPr>
    </w:p>
    <w:p w14:paraId="3D0B67C5"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6DBBAF7" w14:textId="77777777">
        <w:tc>
          <w:tcPr>
            <w:tcW w:w="9289" w:type="dxa"/>
            <w:tcBorders>
              <w:top w:val="single" w:sz="4" w:space="0" w:color="auto"/>
              <w:left w:val="single" w:sz="4" w:space="0" w:color="auto"/>
              <w:bottom w:val="single" w:sz="4" w:space="0" w:color="auto"/>
              <w:right w:val="single" w:sz="4" w:space="0" w:color="auto"/>
            </w:tcBorders>
          </w:tcPr>
          <w:p w14:paraId="7998D2CB"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66A0946F" w14:textId="77777777" w:rsidR="00D91625" w:rsidRPr="00FE071F" w:rsidRDefault="00D91625" w:rsidP="00CE30FA">
      <w:pPr>
        <w:tabs>
          <w:tab w:val="left" w:pos="567"/>
        </w:tabs>
        <w:rPr>
          <w:lang w:val="ro-RO"/>
        </w:rPr>
      </w:pPr>
    </w:p>
    <w:p w14:paraId="396B4629" w14:textId="77777777" w:rsidR="00D91625" w:rsidRPr="00FE071F" w:rsidRDefault="00D91625" w:rsidP="00FA5A43">
      <w:pPr>
        <w:autoSpaceDE w:val="0"/>
        <w:autoSpaceDN w:val="0"/>
        <w:adjustRightInd w:val="0"/>
        <w:rPr>
          <w:lang w:val="ro-RO"/>
        </w:rPr>
      </w:pPr>
      <w:r w:rsidRPr="00FE071F">
        <w:rPr>
          <w:lang w:val="ro-RO"/>
        </w:rPr>
        <w:t>Pfizer Europe MA EEIG</w:t>
      </w:r>
    </w:p>
    <w:p w14:paraId="636F5295" w14:textId="77777777" w:rsidR="00D91625" w:rsidRPr="00FE071F" w:rsidRDefault="00D91625" w:rsidP="00FA5A43">
      <w:pPr>
        <w:autoSpaceDE w:val="0"/>
        <w:autoSpaceDN w:val="0"/>
        <w:adjustRightInd w:val="0"/>
        <w:rPr>
          <w:lang w:val="ro-RO"/>
        </w:rPr>
      </w:pPr>
      <w:r w:rsidRPr="00FE071F">
        <w:rPr>
          <w:lang w:val="ro-RO"/>
        </w:rPr>
        <w:t>Boulevard de la Plaine 17</w:t>
      </w:r>
    </w:p>
    <w:p w14:paraId="40C0071B" w14:textId="77777777" w:rsidR="00D91625" w:rsidRPr="00FE071F" w:rsidRDefault="00D91625" w:rsidP="00FA5A43">
      <w:pPr>
        <w:autoSpaceDE w:val="0"/>
        <w:autoSpaceDN w:val="0"/>
        <w:adjustRightInd w:val="0"/>
        <w:rPr>
          <w:lang w:val="ro-RO"/>
        </w:rPr>
      </w:pPr>
      <w:r w:rsidRPr="00FE071F">
        <w:rPr>
          <w:lang w:val="ro-RO"/>
        </w:rPr>
        <w:t>1050 Bruxelles</w:t>
      </w:r>
    </w:p>
    <w:p w14:paraId="21DD5CA5" w14:textId="77777777" w:rsidR="00D91625" w:rsidRPr="00FE071F" w:rsidRDefault="00D91625" w:rsidP="00CE30FA">
      <w:pPr>
        <w:tabs>
          <w:tab w:val="left" w:pos="567"/>
        </w:tabs>
        <w:rPr>
          <w:lang w:val="ro-RO"/>
        </w:rPr>
      </w:pPr>
      <w:r w:rsidRPr="00FE071F">
        <w:rPr>
          <w:lang w:val="ro-RO"/>
        </w:rPr>
        <w:t>Belgia</w:t>
      </w:r>
    </w:p>
    <w:p w14:paraId="4437E482" w14:textId="77777777" w:rsidR="00D91625" w:rsidRPr="00FE071F" w:rsidRDefault="00D91625" w:rsidP="00CE30FA">
      <w:pPr>
        <w:tabs>
          <w:tab w:val="left" w:pos="567"/>
        </w:tabs>
        <w:rPr>
          <w:lang w:val="ro-RO"/>
        </w:rPr>
      </w:pPr>
    </w:p>
    <w:p w14:paraId="2F461C67"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6C6F70B2" w14:textId="77777777">
        <w:tc>
          <w:tcPr>
            <w:tcW w:w="9289" w:type="dxa"/>
            <w:tcBorders>
              <w:top w:val="single" w:sz="4" w:space="0" w:color="auto"/>
              <w:left w:val="single" w:sz="4" w:space="0" w:color="auto"/>
              <w:bottom w:val="single" w:sz="4" w:space="0" w:color="auto"/>
              <w:right w:val="single" w:sz="4" w:space="0" w:color="auto"/>
            </w:tcBorders>
          </w:tcPr>
          <w:p w14:paraId="2FBC78B4"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0A435EAB" w14:textId="77777777" w:rsidR="00D91625" w:rsidRPr="00FE071F" w:rsidRDefault="00D91625" w:rsidP="00FA5A43">
      <w:pPr>
        <w:tabs>
          <w:tab w:val="left" w:pos="567"/>
        </w:tabs>
        <w:rPr>
          <w:lang w:val="ro-RO"/>
        </w:rPr>
      </w:pPr>
    </w:p>
    <w:p w14:paraId="55937F4A" w14:textId="77777777" w:rsidR="00D91625" w:rsidRPr="00FE071F" w:rsidRDefault="00D91625" w:rsidP="00FA5A43">
      <w:pPr>
        <w:tabs>
          <w:tab w:val="left" w:pos="567"/>
        </w:tabs>
        <w:outlineLvl w:val="0"/>
        <w:rPr>
          <w:lang w:val="ro-RO"/>
        </w:rPr>
      </w:pPr>
      <w:r w:rsidRPr="00FE071F">
        <w:rPr>
          <w:lang w:val="ro-RO"/>
        </w:rPr>
        <w:t>EU/1/99/126/016 2 seringi preumplute</w:t>
      </w:r>
    </w:p>
    <w:p w14:paraId="16872A6E" w14:textId="77777777" w:rsidR="00D91625" w:rsidRPr="00FE071F" w:rsidRDefault="00D91625" w:rsidP="00FA5A43">
      <w:pPr>
        <w:tabs>
          <w:tab w:val="left" w:pos="567"/>
        </w:tabs>
        <w:rPr>
          <w:highlight w:val="lightGray"/>
          <w:lang w:val="ro-RO"/>
        </w:rPr>
      </w:pPr>
      <w:r w:rsidRPr="00FE071F">
        <w:rPr>
          <w:highlight w:val="lightGray"/>
          <w:lang w:val="ro-RO"/>
        </w:rPr>
        <w:t>EU/1/99/126/017 4 seringi preumplute</w:t>
      </w:r>
    </w:p>
    <w:p w14:paraId="5A736AB1" w14:textId="77777777" w:rsidR="00D91625" w:rsidRPr="00FE071F" w:rsidRDefault="00D91625" w:rsidP="00FA5A43">
      <w:pPr>
        <w:tabs>
          <w:tab w:val="left" w:pos="567"/>
        </w:tabs>
        <w:outlineLvl w:val="0"/>
        <w:rPr>
          <w:lang w:val="ro-RO"/>
        </w:rPr>
      </w:pPr>
      <w:r w:rsidRPr="00FE071F">
        <w:rPr>
          <w:highlight w:val="lightGray"/>
          <w:lang w:val="ro-RO"/>
        </w:rPr>
        <w:t>EU/1/99/126/018 12 seringi preumplute</w:t>
      </w:r>
    </w:p>
    <w:p w14:paraId="18D0F300" w14:textId="77777777" w:rsidR="00D91625" w:rsidRPr="00FE071F" w:rsidRDefault="00D91625" w:rsidP="00FA5A43">
      <w:pPr>
        <w:tabs>
          <w:tab w:val="left" w:pos="567"/>
        </w:tabs>
        <w:rPr>
          <w:lang w:val="ro-RO"/>
        </w:rPr>
      </w:pPr>
    </w:p>
    <w:p w14:paraId="230713A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CAC43EC" w14:textId="77777777">
        <w:tc>
          <w:tcPr>
            <w:tcW w:w="9289" w:type="dxa"/>
            <w:tcBorders>
              <w:top w:val="single" w:sz="4" w:space="0" w:color="auto"/>
              <w:left w:val="single" w:sz="4" w:space="0" w:color="auto"/>
              <w:bottom w:val="single" w:sz="4" w:space="0" w:color="auto"/>
              <w:right w:val="single" w:sz="4" w:space="0" w:color="auto"/>
            </w:tcBorders>
          </w:tcPr>
          <w:p w14:paraId="6189C089"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77B6B41C" w14:textId="77777777" w:rsidR="00D91625" w:rsidRPr="00FE071F" w:rsidRDefault="00D91625" w:rsidP="00FA5A43">
      <w:pPr>
        <w:tabs>
          <w:tab w:val="left" w:pos="567"/>
        </w:tabs>
        <w:rPr>
          <w:lang w:val="ro-RO"/>
        </w:rPr>
      </w:pPr>
    </w:p>
    <w:p w14:paraId="37288E48" w14:textId="77777777" w:rsidR="00D91625" w:rsidRPr="00FE071F" w:rsidRDefault="00D91625" w:rsidP="00CE30FA">
      <w:pPr>
        <w:tabs>
          <w:tab w:val="left" w:pos="567"/>
        </w:tabs>
        <w:outlineLvl w:val="0"/>
        <w:rPr>
          <w:lang w:val="ro-RO"/>
        </w:rPr>
      </w:pPr>
      <w:r w:rsidRPr="00FE071F">
        <w:rPr>
          <w:lang w:val="ro-RO"/>
        </w:rPr>
        <w:t>Lot</w:t>
      </w:r>
    </w:p>
    <w:p w14:paraId="29E74097" w14:textId="77777777" w:rsidR="00D91625" w:rsidRPr="00FE071F" w:rsidRDefault="00D91625" w:rsidP="00CE30FA">
      <w:pPr>
        <w:tabs>
          <w:tab w:val="left" w:pos="567"/>
        </w:tabs>
        <w:rPr>
          <w:lang w:val="ro-RO"/>
        </w:rPr>
      </w:pPr>
    </w:p>
    <w:p w14:paraId="27A5B1E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3069276D" w14:textId="77777777">
        <w:tc>
          <w:tcPr>
            <w:tcW w:w="9289" w:type="dxa"/>
            <w:tcBorders>
              <w:top w:val="single" w:sz="4" w:space="0" w:color="auto"/>
              <w:left w:val="single" w:sz="4" w:space="0" w:color="auto"/>
              <w:bottom w:val="single" w:sz="4" w:space="0" w:color="auto"/>
              <w:right w:val="single" w:sz="4" w:space="0" w:color="auto"/>
            </w:tcBorders>
          </w:tcPr>
          <w:p w14:paraId="1AA7BF78"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4D1A495A" w14:textId="77777777" w:rsidR="00D91625" w:rsidRPr="00FE071F" w:rsidRDefault="00D91625" w:rsidP="00FA5A43">
      <w:pPr>
        <w:tabs>
          <w:tab w:val="left" w:pos="567"/>
        </w:tabs>
        <w:rPr>
          <w:lang w:val="ro-RO"/>
        </w:rPr>
      </w:pPr>
    </w:p>
    <w:p w14:paraId="047CE9D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8B1118F" w14:textId="77777777">
        <w:tc>
          <w:tcPr>
            <w:tcW w:w="9289" w:type="dxa"/>
            <w:tcBorders>
              <w:top w:val="single" w:sz="4" w:space="0" w:color="auto"/>
              <w:left w:val="single" w:sz="4" w:space="0" w:color="auto"/>
              <w:bottom w:val="single" w:sz="4" w:space="0" w:color="auto"/>
              <w:right w:val="single" w:sz="4" w:space="0" w:color="auto"/>
            </w:tcBorders>
          </w:tcPr>
          <w:p w14:paraId="4723EFBD" w14:textId="77777777" w:rsidR="00D91625" w:rsidRPr="00FE071F" w:rsidRDefault="00D91625" w:rsidP="00FA5A43">
            <w:pPr>
              <w:tabs>
                <w:tab w:val="left" w:pos="567"/>
              </w:tabs>
              <w:rPr>
                <w:lang w:val="ro-RO"/>
              </w:rPr>
            </w:pPr>
            <w:r w:rsidRPr="00FE071F">
              <w:rPr>
                <w:b/>
                <w:lang w:val="ro-RO"/>
              </w:rPr>
              <w:t>15.</w:t>
            </w:r>
            <w:r w:rsidRPr="00FE071F">
              <w:rPr>
                <w:b/>
                <w:lang w:val="ro-RO"/>
              </w:rPr>
              <w:tab/>
              <w:t>INSTRUCŢIUNI DE UTILIZARE</w:t>
            </w:r>
          </w:p>
        </w:tc>
      </w:tr>
    </w:tbl>
    <w:p w14:paraId="4BFB6401" w14:textId="77777777" w:rsidR="00D91625" w:rsidRPr="00FE071F" w:rsidRDefault="00D91625" w:rsidP="00CE30FA">
      <w:pPr>
        <w:tabs>
          <w:tab w:val="left" w:pos="567"/>
        </w:tabs>
        <w:rPr>
          <w:lang w:val="ro-RO"/>
        </w:rPr>
      </w:pPr>
    </w:p>
    <w:p w14:paraId="06385807"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D0C2621" w14:textId="77777777">
        <w:tc>
          <w:tcPr>
            <w:tcW w:w="9289" w:type="dxa"/>
            <w:tcBorders>
              <w:top w:val="single" w:sz="4" w:space="0" w:color="auto"/>
              <w:left w:val="single" w:sz="4" w:space="0" w:color="auto"/>
              <w:bottom w:val="single" w:sz="4" w:space="0" w:color="auto"/>
              <w:right w:val="single" w:sz="4" w:space="0" w:color="auto"/>
            </w:tcBorders>
          </w:tcPr>
          <w:p w14:paraId="3A95B9F8" w14:textId="77777777" w:rsidR="00D91625" w:rsidRPr="00FE071F" w:rsidRDefault="00D91625" w:rsidP="00FA5A43">
            <w:pPr>
              <w:tabs>
                <w:tab w:val="left" w:pos="567"/>
              </w:tabs>
              <w:rPr>
                <w:lang w:val="ro-RO"/>
              </w:rPr>
            </w:pPr>
            <w:r w:rsidRPr="00FE071F">
              <w:rPr>
                <w:b/>
                <w:lang w:val="ro-RO"/>
              </w:rPr>
              <w:t>16.</w:t>
            </w:r>
            <w:r w:rsidRPr="00FE071F">
              <w:rPr>
                <w:b/>
                <w:lang w:val="ro-RO"/>
              </w:rPr>
              <w:tab/>
              <w:t>INFORMAŢII ÎN BRAILLE</w:t>
            </w:r>
          </w:p>
        </w:tc>
      </w:tr>
    </w:tbl>
    <w:p w14:paraId="761F7AF4" w14:textId="77777777" w:rsidR="00D91625" w:rsidRPr="00FE071F" w:rsidRDefault="00D91625" w:rsidP="00CE30FA">
      <w:pPr>
        <w:tabs>
          <w:tab w:val="left" w:pos="567"/>
        </w:tabs>
        <w:rPr>
          <w:lang w:val="ro-RO"/>
        </w:rPr>
      </w:pPr>
    </w:p>
    <w:p w14:paraId="30BCE0F9" w14:textId="77777777" w:rsidR="00D91625" w:rsidRPr="00FE071F" w:rsidRDefault="00D91625" w:rsidP="00FA5A43">
      <w:pPr>
        <w:tabs>
          <w:tab w:val="left" w:pos="567"/>
        </w:tabs>
        <w:rPr>
          <w:lang w:val="ro-RO"/>
        </w:rPr>
      </w:pPr>
      <w:r w:rsidRPr="00FE071F">
        <w:rPr>
          <w:lang w:val="ro-RO"/>
        </w:rPr>
        <w:t>Enbrel 50 mg</w:t>
      </w:r>
    </w:p>
    <w:p w14:paraId="590F6D86" w14:textId="77777777" w:rsidR="00D91625" w:rsidRPr="00FE071F" w:rsidRDefault="00D91625" w:rsidP="00FA5A43">
      <w:pPr>
        <w:tabs>
          <w:tab w:val="left" w:pos="567"/>
        </w:tabs>
        <w:rPr>
          <w:lang w:val="ro-RO"/>
        </w:rPr>
      </w:pPr>
    </w:p>
    <w:p w14:paraId="3FE988F1" w14:textId="77777777" w:rsidR="00D91625" w:rsidRPr="00FE071F" w:rsidRDefault="00D91625" w:rsidP="00FA5A43">
      <w:pPr>
        <w:tabs>
          <w:tab w:val="left" w:pos="567"/>
        </w:tabs>
        <w:rPr>
          <w:lang w:val="ro-RO"/>
        </w:rPr>
      </w:pPr>
    </w:p>
    <w:p w14:paraId="7D376887" w14:textId="77777777" w:rsidR="00D91625" w:rsidRPr="00FE071F" w:rsidRDefault="00D91625" w:rsidP="00C2750B">
      <w:pPr>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t>17.</w:t>
      </w:r>
      <w:r w:rsidRPr="00FE071F">
        <w:rPr>
          <w:b/>
          <w:bCs/>
          <w:lang w:val="ro-RO"/>
        </w:rPr>
        <w:tab/>
      </w:r>
      <w:r w:rsidRPr="00FE071F">
        <w:rPr>
          <w:b/>
          <w:lang w:val="ro-RO"/>
        </w:rPr>
        <w:t>IDENTIFICATOR UNIC - COD DE BARE BIDIMENSIONAL</w:t>
      </w:r>
    </w:p>
    <w:p w14:paraId="51B20139" w14:textId="77777777" w:rsidR="00D91625" w:rsidRPr="00FE071F" w:rsidRDefault="00D91625" w:rsidP="00C2750B">
      <w:pPr>
        <w:rPr>
          <w:highlight w:val="lightGray"/>
          <w:lang w:val="ro-RO"/>
        </w:rPr>
      </w:pPr>
    </w:p>
    <w:p w14:paraId="34E5BD0D" w14:textId="77777777" w:rsidR="00D91625" w:rsidRPr="00FE071F" w:rsidRDefault="00D91625" w:rsidP="00C2750B">
      <w:pPr>
        <w:rPr>
          <w:lang w:val="ro-RO"/>
        </w:rPr>
      </w:pPr>
      <w:r w:rsidRPr="00FE071F">
        <w:rPr>
          <w:highlight w:val="lightGray"/>
          <w:lang w:val="ro-RO"/>
        </w:rPr>
        <w:t>cod de bare bidimensional care conţine identificatorul unic.</w:t>
      </w:r>
    </w:p>
    <w:p w14:paraId="6C92714A" w14:textId="77777777" w:rsidR="00D91625" w:rsidRPr="00FE071F" w:rsidRDefault="00D91625" w:rsidP="00C2750B">
      <w:pPr>
        <w:rPr>
          <w:lang w:val="ro-RO"/>
        </w:rPr>
      </w:pPr>
    </w:p>
    <w:p w14:paraId="49110E5B" w14:textId="77777777" w:rsidR="00D91625" w:rsidRPr="00FE071F" w:rsidRDefault="00D91625" w:rsidP="00C2750B">
      <w:pPr>
        <w:rPr>
          <w:lang w:val="ro-RO"/>
        </w:rPr>
      </w:pPr>
    </w:p>
    <w:tbl>
      <w:tblPr>
        <w:tblW w:w="0" w:type="auto"/>
        <w:tblBorders>
          <w:top w:val="single" w:sz="2" w:space="0" w:color="auto"/>
          <w:right w:val="single" w:sz="2" w:space="0" w:color="auto"/>
        </w:tblBorders>
        <w:tblCellMar>
          <w:left w:w="0" w:type="dxa"/>
          <w:right w:w="0" w:type="dxa"/>
        </w:tblCellMar>
        <w:tblLook w:val="04A0" w:firstRow="1" w:lastRow="0" w:firstColumn="1" w:lastColumn="0" w:noHBand="0" w:noVBand="1"/>
      </w:tblPr>
      <w:tblGrid>
        <w:gridCol w:w="9070"/>
      </w:tblGrid>
      <w:tr w:rsidR="00D91625" w:rsidRPr="003018E2" w14:paraId="4A970BBA" w14:textId="77777777" w:rsidTr="00C2750B">
        <w:tc>
          <w:tcPr>
            <w:tcW w:w="9289" w:type="dxa"/>
            <w:tcMar>
              <w:top w:w="0" w:type="dxa"/>
              <w:left w:w="108" w:type="dxa"/>
              <w:bottom w:w="0" w:type="dxa"/>
              <w:right w:w="108" w:type="dxa"/>
            </w:tcMar>
          </w:tcPr>
          <w:p w14:paraId="2E60973F" w14:textId="77777777" w:rsidR="00D91625" w:rsidRPr="00FE071F" w:rsidRDefault="00D91625" w:rsidP="00FA5A43">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b/>
                <w:bCs/>
                <w:lang w:val="ro-RO"/>
              </w:rPr>
            </w:pPr>
            <w:r w:rsidRPr="00FE071F">
              <w:rPr>
                <w:b/>
                <w:bCs/>
                <w:lang w:val="ro-RO"/>
              </w:rPr>
              <w:t>18.</w:t>
            </w:r>
            <w:r w:rsidRPr="00FE071F">
              <w:rPr>
                <w:b/>
                <w:bCs/>
                <w:lang w:val="ro-RO"/>
              </w:rPr>
              <w:tab/>
              <w:t>IDENTIFICATOR UNIC - DATE LIZIBILE PENTRU PERSOANE</w:t>
            </w:r>
          </w:p>
        </w:tc>
      </w:tr>
    </w:tbl>
    <w:p w14:paraId="1FA9AF1F" w14:textId="77777777" w:rsidR="00D91625" w:rsidRPr="00FE071F" w:rsidRDefault="00D91625" w:rsidP="00CE30FA">
      <w:pPr>
        <w:keepNext/>
        <w:rPr>
          <w:rFonts w:eastAsia="Calibri"/>
          <w:lang w:val="ro-RO"/>
        </w:rPr>
      </w:pPr>
    </w:p>
    <w:p w14:paraId="4BAFF5DA" w14:textId="77777777" w:rsidR="00D91625" w:rsidRPr="00FE071F" w:rsidRDefault="00D91625" w:rsidP="00CE30FA">
      <w:pPr>
        <w:keepNext/>
        <w:rPr>
          <w:lang w:val="ro-RO"/>
        </w:rPr>
      </w:pPr>
      <w:r w:rsidRPr="00FE071F">
        <w:rPr>
          <w:lang w:val="ro-RO"/>
        </w:rPr>
        <w:t>PC</w:t>
      </w:r>
    </w:p>
    <w:p w14:paraId="387791E0" w14:textId="77777777" w:rsidR="00D91625" w:rsidRPr="00FE071F" w:rsidRDefault="00D91625" w:rsidP="00CE30FA">
      <w:pPr>
        <w:keepNext/>
        <w:rPr>
          <w:lang w:val="ro-RO"/>
        </w:rPr>
      </w:pPr>
      <w:r w:rsidRPr="00FE071F">
        <w:rPr>
          <w:lang w:val="ro-RO"/>
        </w:rPr>
        <w:t>SN</w:t>
      </w:r>
    </w:p>
    <w:p w14:paraId="5E240482" w14:textId="77777777" w:rsidR="00D91625" w:rsidRPr="00FE071F" w:rsidRDefault="00D91625" w:rsidP="00FA5A43">
      <w:pPr>
        <w:rPr>
          <w:lang w:val="ro-RO"/>
        </w:rPr>
      </w:pPr>
      <w:r w:rsidRPr="00FE071F">
        <w:rPr>
          <w:lang w:val="ro-RO"/>
        </w:rPr>
        <w:t>NN</w:t>
      </w:r>
    </w:p>
    <w:p w14:paraId="26CDC9AB" w14:textId="77777777" w:rsidR="00D91625" w:rsidRPr="00FE071F" w:rsidRDefault="00D91625" w:rsidP="00FA5A43">
      <w:pPr>
        <w:tabs>
          <w:tab w:val="left" w:pos="567"/>
        </w:tabs>
        <w:rPr>
          <w:lang w:val="ro-RO"/>
        </w:rPr>
      </w:pPr>
    </w:p>
    <w:p w14:paraId="3FBE61D0"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747AD12" w14:textId="77777777">
        <w:tc>
          <w:tcPr>
            <w:tcW w:w="9289" w:type="dxa"/>
            <w:tcBorders>
              <w:top w:val="single" w:sz="4" w:space="0" w:color="auto"/>
              <w:left w:val="single" w:sz="4" w:space="0" w:color="auto"/>
              <w:bottom w:val="single" w:sz="4" w:space="0" w:color="auto"/>
              <w:right w:val="single" w:sz="4" w:space="0" w:color="auto"/>
            </w:tcBorders>
          </w:tcPr>
          <w:p w14:paraId="05BB475A"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7CACF28D" w14:textId="77777777" w:rsidR="00D91625" w:rsidRPr="00FE071F" w:rsidRDefault="00D91625" w:rsidP="00FA5A43">
            <w:pPr>
              <w:tabs>
                <w:tab w:val="left" w:pos="567"/>
              </w:tabs>
              <w:rPr>
                <w:b/>
                <w:lang w:val="ro-RO"/>
              </w:rPr>
            </w:pPr>
          </w:p>
          <w:p w14:paraId="11E20788" w14:textId="77777777" w:rsidR="00D91625" w:rsidRPr="00FE071F" w:rsidRDefault="00D91625" w:rsidP="00FA5A43">
            <w:pPr>
              <w:tabs>
                <w:tab w:val="left" w:pos="567"/>
              </w:tabs>
              <w:rPr>
                <w:lang w:val="ro-RO"/>
              </w:rPr>
            </w:pPr>
            <w:r w:rsidRPr="00FE071F">
              <w:rPr>
                <w:b/>
                <w:lang w:val="ro-RO"/>
              </w:rPr>
              <w:t>TEXTUL DE PE ETICHETA SERINGII – EU/</w:t>
            </w:r>
            <w:r w:rsidRPr="00FE071F">
              <w:rPr>
                <w:b/>
                <w:bCs/>
                <w:lang w:val="ro-RO"/>
              </w:rPr>
              <w:t>1/99/126/016-018</w:t>
            </w:r>
            <w:r w:rsidRPr="00FE071F">
              <w:rPr>
                <w:b/>
                <w:lang w:val="ro-RO"/>
              </w:rPr>
              <w:t xml:space="preserve"> (Seringă preumplută pentru 50 mg)</w:t>
            </w:r>
          </w:p>
        </w:tc>
      </w:tr>
    </w:tbl>
    <w:p w14:paraId="03C75C04" w14:textId="77777777" w:rsidR="00D91625" w:rsidRPr="00FE071F" w:rsidRDefault="00D91625" w:rsidP="00FA5A43">
      <w:pPr>
        <w:tabs>
          <w:tab w:val="left" w:pos="567"/>
        </w:tabs>
        <w:rPr>
          <w:lang w:val="ro-RO"/>
        </w:rPr>
      </w:pPr>
    </w:p>
    <w:p w14:paraId="1221BC14"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EF5D526" w14:textId="77777777">
        <w:tc>
          <w:tcPr>
            <w:tcW w:w="9289" w:type="dxa"/>
            <w:tcBorders>
              <w:top w:val="single" w:sz="4" w:space="0" w:color="auto"/>
              <w:left w:val="single" w:sz="4" w:space="0" w:color="auto"/>
              <w:bottom w:val="single" w:sz="4" w:space="0" w:color="auto"/>
              <w:right w:val="single" w:sz="4" w:space="0" w:color="auto"/>
            </w:tcBorders>
          </w:tcPr>
          <w:p w14:paraId="33390EB4"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27FEF0C4" w14:textId="77777777" w:rsidR="00D91625" w:rsidRPr="00FE071F" w:rsidRDefault="00D91625" w:rsidP="00FA5A43">
      <w:pPr>
        <w:tabs>
          <w:tab w:val="left" w:pos="567"/>
        </w:tabs>
        <w:rPr>
          <w:lang w:val="ro-RO"/>
        </w:rPr>
      </w:pPr>
    </w:p>
    <w:p w14:paraId="7A67607F" w14:textId="77777777" w:rsidR="00D91625" w:rsidRPr="00FE071F" w:rsidRDefault="00D91625" w:rsidP="00FA5A43">
      <w:pPr>
        <w:tabs>
          <w:tab w:val="left" w:pos="567"/>
        </w:tabs>
        <w:outlineLvl w:val="0"/>
        <w:rPr>
          <w:lang w:val="ro-RO"/>
        </w:rPr>
      </w:pPr>
      <w:r w:rsidRPr="00FE071F">
        <w:rPr>
          <w:lang w:val="ro-RO"/>
        </w:rPr>
        <w:t>Enbrel 50 mg injecţie</w:t>
      </w:r>
    </w:p>
    <w:p w14:paraId="6AEDEB69" w14:textId="77777777" w:rsidR="00D91625" w:rsidRPr="00FE071F" w:rsidRDefault="00D91625" w:rsidP="00FA5A43">
      <w:pPr>
        <w:tabs>
          <w:tab w:val="left" w:pos="567"/>
        </w:tabs>
        <w:rPr>
          <w:lang w:val="ro-RO"/>
        </w:rPr>
      </w:pPr>
      <w:r w:rsidRPr="00FE071F">
        <w:rPr>
          <w:lang w:val="ro-RO"/>
        </w:rPr>
        <w:t>etanercept</w:t>
      </w:r>
    </w:p>
    <w:p w14:paraId="446CFDFA" w14:textId="1F73C401" w:rsidR="00D91625" w:rsidRPr="00FE071F" w:rsidDel="00800973" w:rsidRDefault="00800973" w:rsidP="00FA5A43">
      <w:pPr>
        <w:tabs>
          <w:tab w:val="left" w:pos="567"/>
        </w:tabs>
        <w:rPr>
          <w:del w:id="158" w:author="RO RA PCO 5" w:date="2025-06-25T11:38:00Z" w16du:dateUtc="2025-06-25T08:38:00Z"/>
          <w:lang w:val="ro-RO"/>
        </w:rPr>
      </w:pPr>
      <w:ins w:id="159" w:author="RO RA PCO 5" w:date="2025-06-25T11:38:00Z" w16du:dateUtc="2025-06-25T08:38:00Z">
        <w:r>
          <w:rPr>
            <w:lang w:val="ro-RO"/>
          </w:rPr>
          <w:t>s.c.</w:t>
        </w:r>
      </w:ins>
      <w:del w:id="160" w:author="RO RA PCO 5" w:date="2025-06-25T11:38:00Z" w16du:dateUtc="2025-06-25T08:38:00Z">
        <w:r w:rsidR="00D91625" w:rsidRPr="00FE071F" w:rsidDel="00800973">
          <w:rPr>
            <w:lang w:val="ro-RO"/>
          </w:rPr>
          <w:delText>Uz subcutanat</w:delText>
        </w:r>
      </w:del>
    </w:p>
    <w:p w14:paraId="245829C7" w14:textId="77777777" w:rsidR="00D91625" w:rsidRPr="00FE071F" w:rsidRDefault="00D91625" w:rsidP="00FA5A43">
      <w:pPr>
        <w:tabs>
          <w:tab w:val="left" w:pos="567"/>
        </w:tabs>
        <w:rPr>
          <w:lang w:val="ro-RO"/>
        </w:rPr>
      </w:pPr>
    </w:p>
    <w:p w14:paraId="6547757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00AF8EA" w14:textId="77777777">
        <w:tc>
          <w:tcPr>
            <w:tcW w:w="9289" w:type="dxa"/>
            <w:tcBorders>
              <w:top w:val="single" w:sz="4" w:space="0" w:color="auto"/>
              <w:left w:val="single" w:sz="4" w:space="0" w:color="auto"/>
              <w:bottom w:val="single" w:sz="4" w:space="0" w:color="auto"/>
              <w:right w:val="single" w:sz="4" w:space="0" w:color="auto"/>
            </w:tcBorders>
          </w:tcPr>
          <w:p w14:paraId="0172E6C0"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2FFC0672" w14:textId="77777777" w:rsidR="00D91625" w:rsidRPr="00FE071F" w:rsidRDefault="00D91625" w:rsidP="00FA5A43">
      <w:pPr>
        <w:tabs>
          <w:tab w:val="left" w:pos="567"/>
        </w:tabs>
        <w:rPr>
          <w:b/>
          <w:lang w:val="ro-RO"/>
        </w:rPr>
      </w:pPr>
    </w:p>
    <w:p w14:paraId="729015CC" w14:textId="77777777" w:rsidR="00D91625" w:rsidRPr="00FE071F" w:rsidRDefault="00D91625" w:rsidP="00FA5A43">
      <w:pPr>
        <w:tabs>
          <w:tab w:val="left" w:pos="567"/>
        </w:tabs>
        <w:outlineLvl w:val="0"/>
        <w:rPr>
          <w:lang w:val="ro-RO"/>
        </w:rPr>
      </w:pPr>
      <w:r w:rsidRPr="00105942">
        <w:rPr>
          <w:highlight w:val="darkGray"/>
          <w:lang w:val="ro-RO"/>
          <w:rPrChange w:id="161" w:author="RO RA PCO 5" w:date="2025-06-25T15:49:00Z" w16du:dateUtc="2025-06-25T12:49:00Z">
            <w:rPr>
              <w:lang w:val="ro-RO"/>
            </w:rPr>
          </w:rPrChange>
        </w:rPr>
        <w:t>A se citi prospectul înainte de utilizare.</w:t>
      </w:r>
    </w:p>
    <w:p w14:paraId="1CA11528" w14:textId="77777777" w:rsidR="00D91625" w:rsidRPr="00FE071F" w:rsidRDefault="00D91625" w:rsidP="00FA5A43">
      <w:pPr>
        <w:tabs>
          <w:tab w:val="left" w:pos="567"/>
        </w:tabs>
        <w:rPr>
          <w:lang w:val="ro-RO"/>
        </w:rPr>
      </w:pPr>
    </w:p>
    <w:p w14:paraId="6AB559E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6474163" w14:textId="77777777">
        <w:tc>
          <w:tcPr>
            <w:tcW w:w="9289" w:type="dxa"/>
            <w:tcBorders>
              <w:top w:val="single" w:sz="4" w:space="0" w:color="auto"/>
              <w:left w:val="single" w:sz="4" w:space="0" w:color="auto"/>
              <w:bottom w:val="single" w:sz="4" w:space="0" w:color="auto"/>
              <w:right w:val="single" w:sz="4" w:space="0" w:color="auto"/>
            </w:tcBorders>
          </w:tcPr>
          <w:p w14:paraId="4A46B980"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6A43D4B" w14:textId="77777777" w:rsidR="00D91625" w:rsidRPr="00FE071F" w:rsidRDefault="00D91625" w:rsidP="00FA5A43">
      <w:pPr>
        <w:tabs>
          <w:tab w:val="left" w:pos="567"/>
        </w:tabs>
        <w:rPr>
          <w:lang w:val="ro-RO"/>
        </w:rPr>
      </w:pPr>
    </w:p>
    <w:p w14:paraId="25D04748" w14:textId="77777777" w:rsidR="00D91625" w:rsidRPr="00FE071F" w:rsidRDefault="00D91625" w:rsidP="00FA5A43">
      <w:pPr>
        <w:tabs>
          <w:tab w:val="left" w:pos="567"/>
        </w:tabs>
        <w:outlineLvl w:val="0"/>
        <w:rPr>
          <w:lang w:val="ro-RO"/>
        </w:rPr>
      </w:pPr>
      <w:r w:rsidRPr="00FE071F">
        <w:rPr>
          <w:lang w:val="ro-RO"/>
        </w:rPr>
        <w:t>EXP</w:t>
      </w:r>
    </w:p>
    <w:p w14:paraId="424B5140" w14:textId="77777777" w:rsidR="00D91625" w:rsidRPr="00FE071F" w:rsidRDefault="00D91625" w:rsidP="00FA5A43">
      <w:pPr>
        <w:tabs>
          <w:tab w:val="left" w:pos="567"/>
        </w:tabs>
        <w:rPr>
          <w:lang w:val="ro-RO"/>
        </w:rPr>
      </w:pPr>
    </w:p>
    <w:p w14:paraId="5E78D1A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3323E15" w14:textId="77777777">
        <w:tc>
          <w:tcPr>
            <w:tcW w:w="9289" w:type="dxa"/>
            <w:tcBorders>
              <w:top w:val="single" w:sz="4" w:space="0" w:color="auto"/>
              <w:left w:val="single" w:sz="4" w:space="0" w:color="auto"/>
              <w:bottom w:val="single" w:sz="4" w:space="0" w:color="auto"/>
              <w:right w:val="single" w:sz="4" w:space="0" w:color="auto"/>
            </w:tcBorders>
          </w:tcPr>
          <w:p w14:paraId="5C0FBF7E"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19848865" w14:textId="77777777" w:rsidR="00D91625" w:rsidRPr="00FE071F" w:rsidRDefault="00D91625" w:rsidP="00FA5A43">
      <w:pPr>
        <w:tabs>
          <w:tab w:val="left" w:pos="567"/>
        </w:tabs>
        <w:rPr>
          <w:lang w:val="ro-RO"/>
        </w:rPr>
      </w:pPr>
    </w:p>
    <w:p w14:paraId="0C71393A" w14:textId="77777777" w:rsidR="00D91625" w:rsidRPr="00FE071F" w:rsidRDefault="00D91625" w:rsidP="00FA5A43">
      <w:pPr>
        <w:tabs>
          <w:tab w:val="left" w:pos="567"/>
        </w:tabs>
        <w:outlineLvl w:val="0"/>
        <w:rPr>
          <w:lang w:val="ro-RO"/>
        </w:rPr>
      </w:pPr>
      <w:r w:rsidRPr="00FE071F">
        <w:rPr>
          <w:lang w:val="ro-RO"/>
        </w:rPr>
        <w:t>Lot</w:t>
      </w:r>
    </w:p>
    <w:p w14:paraId="6EAD11D3" w14:textId="77777777" w:rsidR="00D91625" w:rsidRPr="00FE071F" w:rsidRDefault="00D91625" w:rsidP="00FA5A43">
      <w:pPr>
        <w:tabs>
          <w:tab w:val="left" w:pos="567"/>
        </w:tabs>
        <w:rPr>
          <w:lang w:val="ro-RO"/>
        </w:rPr>
      </w:pPr>
    </w:p>
    <w:p w14:paraId="0091CED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636B653" w14:textId="77777777">
        <w:tc>
          <w:tcPr>
            <w:tcW w:w="9289" w:type="dxa"/>
            <w:tcBorders>
              <w:top w:val="single" w:sz="4" w:space="0" w:color="auto"/>
              <w:left w:val="single" w:sz="4" w:space="0" w:color="auto"/>
              <w:bottom w:val="single" w:sz="4" w:space="0" w:color="auto"/>
              <w:right w:val="single" w:sz="4" w:space="0" w:color="auto"/>
            </w:tcBorders>
          </w:tcPr>
          <w:p w14:paraId="74B95D21"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7BFD4C6A" w14:textId="77777777" w:rsidR="00D91625" w:rsidRPr="00FE071F" w:rsidRDefault="00D91625" w:rsidP="00FA5A43">
      <w:pPr>
        <w:tabs>
          <w:tab w:val="left" w:pos="567"/>
        </w:tabs>
        <w:rPr>
          <w:lang w:val="ro-RO"/>
        </w:rPr>
      </w:pPr>
    </w:p>
    <w:p w14:paraId="3F697C8A" w14:textId="77777777" w:rsidR="00D91625" w:rsidRPr="00FE071F" w:rsidRDefault="00D91625" w:rsidP="00FA5A43">
      <w:pPr>
        <w:tabs>
          <w:tab w:val="left" w:pos="567"/>
        </w:tabs>
        <w:rPr>
          <w:lang w:val="ro-RO"/>
        </w:rPr>
      </w:pPr>
      <w:r w:rsidRPr="00FE071F">
        <w:rPr>
          <w:lang w:val="ro-RO"/>
        </w:rPr>
        <w:t>50 mg/1 ml</w:t>
      </w:r>
    </w:p>
    <w:p w14:paraId="4CDB81B0" w14:textId="77777777" w:rsidR="00D91625" w:rsidRPr="00FE071F" w:rsidRDefault="00D91625" w:rsidP="00FA5A43">
      <w:pPr>
        <w:tabs>
          <w:tab w:val="left" w:pos="567"/>
        </w:tabs>
        <w:rPr>
          <w:lang w:val="ro-RO"/>
        </w:rPr>
      </w:pPr>
    </w:p>
    <w:p w14:paraId="1C0B28B0"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F9035FD" w14:textId="77777777">
        <w:tc>
          <w:tcPr>
            <w:tcW w:w="9289" w:type="dxa"/>
            <w:tcBorders>
              <w:top w:val="single" w:sz="4" w:space="0" w:color="auto"/>
              <w:left w:val="single" w:sz="4" w:space="0" w:color="auto"/>
              <w:bottom w:val="single" w:sz="4" w:space="0" w:color="auto"/>
              <w:right w:val="single" w:sz="4" w:space="0" w:color="auto"/>
            </w:tcBorders>
          </w:tcPr>
          <w:p w14:paraId="7324A30E"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3A7405F3" w14:textId="77777777" w:rsidR="00D91625" w:rsidRPr="00FE071F" w:rsidRDefault="00D91625" w:rsidP="00FA5A43">
      <w:pPr>
        <w:rPr>
          <w:lang w:val="ro-RO"/>
        </w:rPr>
      </w:pPr>
    </w:p>
    <w:p w14:paraId="1015095B"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F258942" w14:textId="77777777">
        <w:tc>
          <w:tcPr>
            <w:tcW w:w="9289" w:type="dxa"/>
            <w:tcBorders>
              <w:top w:val="single" w:sz="4" w:space="0" w:color="auto"/>
              <w:left w:val="single" w:sz="4" w:space="0" w:color="auto"/>
              <w:bottom w:val="single" w:sz="4" w:space="0" w:color="auto"/>
              <w:right w:val="single" w:sz="4" w:space="0" w:color="auto"/>
            </w:tcBorders>
          </w:tcPr>
          <w:p w14:paraId="1214A5E1"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3D2C5698" w14:textId="77777777" w:rsidR="00D91625" w:rsidRPr="00FE071F" w:rsidRDefault="00D91625" w:rsidP="00FA5A43">
            <w:pPr>
              <w:tabs>
                <w:tab w:val="left" w:pos="567"/>
              </w:tabs>
              <w:rPr>
                <w:b/>
                <w:lang w:val="ro-RO"/>
              </w:rPr>
            </w:pPr>
          </w:p>
          <w:p w14:paraId="6902E559" w14:textId="77777777" w:rsidR="00D91625" w:rsidRPr="00FE071F" w:rsidRDefault="00D91625" w:rsidP="00FA5A43">
            <w:pPr>
              <w:tabs>
                <w:tab w:val="left" w:pos="567"/>
              </w:tabs>
              <w:rPr>
                <w:lang w:val="ro-RO"/>
              </w:rPr>
            </w:pPr>
            <w:r w:rsidRPr="00FE071F">
              <w:rPr>
                <w:b/>
                <w:lang w:val="ro-RO"/>
              </w:rPr>
              <w:t>TEXTUL DE PE CUTIE – EU/</w:t>
            </w:r>
            <w:r w:rsidRPr="00FE071F">
              <w:rPr>
                <w:b/>
                <w:bCs/>
                <w:lang w:val="ro-RO"/>
              </w:rPr>
              <w:t>1/99/126/019-021</w:t>
            </w:r>
            <w:r w:rsidRPr="00FE071F">
              <w:rPr>
                <w:b/>
                <w:lang w:val="ro-RO"/>
              </w:rPr>
              <w:t xml:space="preserve"> (Stilou injector (pen) preumplut pentru 50 mg) </w:t>
            </w:r>
          </w:p>
        </w:tc>
      </w:tr>
    </w:tbl>
    <w:p w14:paraId="4E0F8177" w14:textId="77777777" w:rsidR="00D91625" w:rsidRPr="00FE071F" w:rsidRDefault="00D91625" w:rsidP="00CE30FA">
      <w:pPr>
        <w:tabs>
          <w:tab w:val="left" w:pos="567"/>
        </w:tabs>
        <w:rPr>
          <w:b/>
          <w:lang w:val="ro-RO"/>
        </w:rPr>
      </w:pPr>
    </w:p>
    <w:p w14:paraId="43E69FED"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D936E08" w14:textId="77777777">
        <w:tc>
          <w:tcPr>
            <w:tcW w:w="9289" w:type="dxa"/>
            <w:tcBorders>
              <w:top w:val="single" w:sz="4" w:space="0" w:color="auto"/>
              <w:left w:val="single" w:sz="4" w:space="0" w:color="auto"/>
              <w:bottom w:val="single" w:sz="4" w:space="0" w:color="auto"/>
              <w:right w:val="single" w:sz="4" w:space="0" w:color="auto"/>
            </w:tcBorders>
          </w:tcPr>
          <w:p w14:paraId="01921DF2"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7BF10DAF" w14:textId="77777777" w:rsidR="00D91625" w:rsidRPr="00FE071F" w:rsidRDefault="00D91625" w:rsidP="00CE30FA">
      <w:pPr>
        <w:tabs>
          <w:tab w:val="left" w:pos="567"/>
        </w:tabs>
        <w:rPr>
          <w:b/>
          <w:lang w:val="ro-RO"/>
        </w:rPr>
      </w:pPr>
    </w:p>
    <w:p w14:paraId="69A6E3A4" w14:textId="77777777" w:rsidR="00D91625" w:rsidRPr="00FE071F" w:rsidRDefault="00D91625" w:rsidP="00CE30FA">
      <w:pPr>
        <w:tabs>
          <w:tab w:val="left" w:pos="567"/>
        </w:tabs>
        <w:outlineLvl w:val="0"/>
        <w:rPr>
          <w:lang w:val="ro-RO"/>
        </w:rPr>
      </w:pPr>
      <w:r w:rsidRPr="00FE071F">
        <w:rPr>
          <w:lang w:val="ro-RO"/>
        </w:rPr>
        <w:t>Enbrel 50 mg soluţie injectabilă în stilou injector (pen) preumplut</w:t>
      </w:r>
    </w:p>
    <w:p w14:paraId="4277E82A" w14:textId="77777777" w:rsidR="00D91625" w:rsidRPr="00FE071F" w:rsidRDefault="00D91625" w:rsidP="00CE30FA">
      <w:pPr>
        <w:tabs>
          <w:tab w:val="left" w:pos="567"/>
        </w:tabs>
        <w:rPr>
          <w:lang w:val="ro-RO"/>
        </w:rPr>
      </w:pPr>
      <w:r w:rsidRPr="00FE071F">
        <w:rPr>
          <w:lang w:val="ro-RO"/>
        </w:rPr>
        <w:t>etanercept</w:t>
      </w:r>
    </w:p>
    <w:p w14:paraId="0D126814" w14:textId="77777777" w:rsidR="00D91625" w:rsidRPr="00FE071F" w:rsidRDefault="00D91625" w:rsidP="00CE30FA">
      <w:pPr>
        <w:tabs>
          <w:tab w:val="left" w:pos="567"/>
        </w:tabs>
        <w:rPr>
          <w:lang w:val="ro-RO"/>
        </w:rPr>
      </w:pPr>
    </w:p>
    <w:p w14:paraId="162F926C"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766E781" w14:textId="77777777">
        <w:tc>
          <w:tcPr>
            <w:tcW w:w="9289" w:type="dxa"/>
            <w:tcBorders>
              <w:top w:val="single" w:sz="4" w:space="0" w:color="auto"/>
              <w:left w:val="single" w:sz="4" w:space="0" w:color="auto"/>
              <w:bottom w:val="single" w:sz="4" w:space="0" w:color="auto"/>
              <w:right w:val="single" w:sz="4" w:space="0" w:color="auto"/>
            </w:tcBorders>
          </w:tcPr>
          <w:p w14:paraId="3A10F3D4"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01CC1164" w14:textId="77777777" w:rsidR="00D91625" w:rsidRPr="00FE071F" w:rsidRDefault="00D91625" w:rsidP="00CE30FA">
      <w:pPr>
        <w:tabs>
          <w:tab w:val="left" w:pos="567"/>
        </w:tabs>
        <w:rPr>
          <w:lang w:val="ro-RO"/>
        </w:rPr>
      </w:pPr>
    </w:p>
    <w:p w14:paraId="0CC3CE6C" w14:textId="77777777" w:rsidR="00D91625" w:rsidRPr="00FE071F" w:rsidRDefault="00D91625" w:rsidP="00CE30FA">
      <w:pPr>
        <w:tabs>
          <w:tab w:val="left" w:pos="567"/>
        </w:tabs>
        <w:outlineLvl w:val="0"/>
        <w:rPr>
          <w:lang w:val="ro-RO"/>
        </w:rPr>
      </w:pPr>
      <w:r w:rsidRPr="00FE071F">
        <w:rPr>
          <w:lang w:val="ro-RO"/>
        </w:rPr>
        <w:t>Fiecare stilou injector (pen) preumplut de Enbrel conţine etanercept 50 mg.</w:t>
      </w:r>
    </w:p>
    <w:p w14:paraId="4ED2B557" w14:textId="77777777" w:rsidR="00D91625" w:rsidRPr="00FE071F" w:rsidRDefault="00D91625" w:rsidP="00CE30FA">
      <w:pPr>
        <w:tabs>
          <w:tab w:val="left" w:pos="567"/>
        </w:tabs>
        <w:rPr>
          <w:lang w:val="ro-RO"/>
        </w:rPr>
      </w:pPr>
    </w:p>
    <w:p w14:paraId="0483AC9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2D80946" w14:textId="77777777">
        <w:tc>
          <w:tcPr>
            <w:tcW w:w="9289" w:type="dxa"/>
            <w:tcBorders>
              <w:top w:val="single" w:sz="4" w:space="0" w:color="auto"/>
              <w:left w:val="single" w:sz="4" w:space="0" w:color="auto"/>
              <w:bottom w:val="single" w:sz="4" w:space="0" w:color="auto"/>
              <w:right w:val="single" w:sz="4" w:space="0" w:color="auto"/>
            </w:tcBorders>
          </w:tcPr>
          <w:p w14:paraId="4A8170FA"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14E8B632" w14:textId="77777777" w:rsidR="00D91625" w:rsidRPr="00FE071F" w:rsidRDefault="00D91625" w:rsidP="00FA5A43">
      <w:pPr>
        <w:tabs>
          <w:tab w:val="left" w:pos="567"/>
        </w:tabs>
        <w:rPr>
          <w:lang w:val="ro-RO"/>
        </w:rPr>
      </w:pPr>
    </w:p>
    <w:p w14:paraId="3EA267FE" w14:textId="77777777" w:rsidR="00D91625" w:rsidRPr="00FE071F" w:rsidRDefault="00D91625" w:rsidP="00FA5A43">
      <w:pPr>
        <w:tabs>
          <w:tab w:val="left" w:pos="567"/>
        </w:tabs>
        <w:rPr>
          <w:lang w:val="ro-RO"/>
        </w:rPr>
      </w:pPr>
      <w:r w:rsidRPr="00FE071F">
        <w:rPr>
          <w:lang w:val="ro-RO"/>
        </w:rPr>
        <w:t>Celelalte componente ale Enbrel sunt:</w:t>
      </w:r>
    </w:p>
    <w:p w14:paraId="777C4E37" w14:textId="77777777" w:rsidR="00D91625" w:rsidRPr="00FE071F" w:rsidRDefault="00D91625" w:rsidP="00FA5A43">
      <w:pPr>
        <w:tabs>
          <w:tab w:val="left" w:pos="567"/>
        </w:tabs>
        <w:rPr>
          <w:lang w:val="ro-RO"/>
        </w:rPr>
      </w:pPr>
      <w:r w:rsidRPr="00FE071F">
        <w:rPr>
          <w:lang w:val="ro-RO"/>
        </w:rPr>
        <w:t>Zahăr, clorură de sodiu, clorhidrat de L-arginină, fosfat de sodiu monobazic dihidrat, fosfat de sodiu dibazic dihidrat şi apă pentru preparate injectabile.</w:t>
      </w:r>
    </w:p>
    <w:p w14:paraId="76D1971A" w14:textId="77777777" w:rsidR="00D91625" w:rsidRPr="00FE071F" w:rsidRDefault="00D91625" w:rsidP="00CE30FA">
      <w:pPr>
        <w:tabs>
          <w:tab w:val="left" w:pos="567"/>
        </w:tabs>
        <w:rPr>
          <w:lang w:val="ro-RO"/>
        </w:rPr>
      </w:pPr>
    </w:p>
    <w:p w14:paraId="619EBBDA"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7F6C415" w14:textId="77777777">
        <w:tc>
          <w:tcPr>
            <w:tcW w:w="9289" w:type="dxa"/>
            <w:tcBorders>
              <w:top w:val="single" w:sz="4" w:space="0" w:color="auto"/>
              <w:left w:val="single" w:sz="4" w:space="0" w:color="auto"/>
              <w:bottom w:val="single" w:sz="4" w:space="0" w:color="auto"/>
              <w:right w:val="single" w:sz="4" w:space="0" w:color="auto"/>
            </w:tcBorders>
          </w:tcPr>
          <w:p w14:paraId="21997A55"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70CD0BC1" w14:textId="77777777" w:rsidR="00D91625" w:rsidRPr="00FE071F" w:rsidRDefault="00D91625" w:rsidP="00CE30FA">
      <w:pPr>
        <w:tabs>
          <w:tab w:val="left" w:pos="567"/>
        </w:tabs>
        <w:rPr>
          <w:lang w:val="ro-RO"/>
        </w:rPr>
      </w:pPr>
    </w:p>
    <w:p w14:paraId="0548D8D0" w14:textId="77777777" w:rsidR="00D91625" w:rsidRPr="00FE071F" w:rsidRDefault="00D91625" w:rsidP="00CE30FA">
      <w:pPr>
        <w:tabs>
          <w:tab w:val="left" w:pos="567"/>
        </w:tabs>
        <w:outlineLvl w:val="0"/>
        <w:rPr>
          <w:lang w:val="ro-RO"/>
        </w:rPr>
      </w:pPr>
      <w:r w:rsidRPr="00302016">
        <w:rPr>
          <w:highlight w:val="lightGray"/>
          <w:lang w:val="ro-RO"/>
        </w:rPr>
        <w:t>Soluţie injectabilă în stilou injector (pen) preumplut (MYCLIC)</w:t>
      </w:r>
    </w:p>
    <w:p w14:paraId="56B2540A" w14:textId="77777777" w:rsidR="00D91625" w:rsidRPr="00FE071F" w:rsidRDefault="00D91625" w:rsidP="00CE30FA">
      <w:pPr>
        <w:tabs>
          <w:tab w:val="left" w:pos="567"/>
        </w:tabs>
        <w:rPr>
          <w:lang w:val="ro-RO"/>
        </w:rPr>
      </w:pPr>
    </w:p>
    <w:p w14:paraId="124EF17B" w14:textId="77777777" w:rsidR="00D91625" w:rsidRPr="00FE071F" w:rsidRDefault="00D91625" w:rsidP="00CE30FA">
      <w:pPr>
        <w:tabs>
          <w:tab w:val="left" w:pos="567"/>
        </w:tabs>
        <w:rPr>
          <w:lang w:val="ro-RO"/>
        </w:rPr>
      </w:pPr>
      <w:r w:rsidRPr="00FE071F">
        <w:rPr>
          <w:lang w:val="ro-RO"/>
        </w:rPr>
        <w:t>2 stilouri injectoare (pen) preumplute MYCLIC</w:t>
      </w:r>
    </w:p>
    <w:p w14:paraId="7992BA18" w14:textId="77777777" w:rsidR="00D91625" w:rsidRPr="00FE071F" w:rsidRDefault="00D91625" w:rsidP="00CE30FA">
      <w:pPr>
        <w:tabs>
          <w:tab w:val="left" w:pos="567"/>
        </w:tabs>
        <w:rPr>
          <w:lang w:val="ro-RO"/>
        </w:rPr>
      </w:pPr>
      <w:r w:rsidRPr="00FE071F">
        <w:rPr>
          <w:lang w:val="ro-RO"/>
        </w:rPr>
        <w:t>2 tampoane cu alcool medicinal</w:t>
      </w:r>
    </w:p>
    <w:p w14:paraId="0CFA36B0" w14:textId="77777777" w:rsidR="00D91625" w:rsidRPr="00FE071F" w:rsidRDefault="00D91625" w:rsidP="00CE30FA">
      <w:pPr>
        <w:tabs>
          <w:tab w:val="left" w:pos="567"/>
        </w:tabs>
        <w:rPr>
          <w:lang w:val="ro-RO"/>
        </w:rPr>
      </w:pPr>
    </w:p>
    <w:p w14:paraId="7610BD19" w14:textId="77777777" w:rsidR="00D91625" w:rsidRPr="00FE071F" w:rsidRDefault="00D91625" w:rsidP="00CE30FA">
      <w:pPr>
        <w:tabs>
          <w:tab w:val="left" w:pos="567"/>
        </w:tabs>
        <w:rPr>
          <w:highlight w:val="lightGray"/>
          <w:lang w:val="ro-RO"/>
        </w:rPr>
      </w:pPr>
      <w:r w:rsidRPr="00FE071F">
        <w:rPr>
          <w:highlight w:val="lightGray"/>
          <w:lang w:val="ro-RO"/>
        </w:rPr>
        <w:t>4 stilouri injectoare (pen) preumplute MYCLIC</w:t>
      </w:r>
    </w:p>
    <w:p w14:paraId="7B336D00" w14:textId="77777777" w:rsidR="00D91625" w:rsidRPr="00FE071F" w:rsidRDefault="00D91625" w:rsidP="00CE30FA">
      <w:pPr>
        <w:tabs>
          <w:tab w:val="left" w:pos="567"/>
        </w:tabs>
        <w:rPr>
          <w:highlight w:val="lightGray"/>
          <w:lang w:val="ro-RO"/>
        </w:rPr>
      </w:pPr>
      <w:r w:rsidRPr="00FE071F">
        <w:rPr>
          <w:highlight w:val="lightGray"/>
          <w:lang w:val="ro-RO"/>
        </w:rPr>
        <w:t>4 tampoane cu alcool medicinal</w:t>
      </w:r>
    </w:p>
    <w:p w14:paraId="7EE9A231" w14:textId="77777777" w:rsidR="00D91625" w:rsidRPr="00FE071F" w:rsidRDefault="00D91625" w:rsidP="00CE30FA">
      <w:pPr>
        <w:tabs>
          <w:tab w:val="left" w:pos="567"/>
        </w:tabs>
        <w:rPr>
          <w:highlight w:val="lightGray"/>
          <w:lang w:val="ro-RO"/>
        </w:rPr>
      </w:pPr>
    </w:p>
    <w:p w14:paraId="6400221E" w14:textId="77777777" w:rsidR="00D91625" w:rsidRPr="00FE071F" w:rsidRDefault="00D91625" w:rsidP="00CE30FA">
      <w:pPr>
        <w:tabs>
          <w:tab w:val="left" w:pos="567"/>
        </w:tabs>
        <w:rPr>
          <w:highlight w:val="lightGray"/>
          <w:lang w:val="ro-RO"/>
        </w:rPr>
      </w:pPr>
      <w:r w:rsidRPr="00FE071F">
        <w:rPr>
          <w:highlight w:val="lightGray"/>
          <w:lang w:val="ro-RO"/>
        </w:rPr>
        <w:t>12 stilouri injectoare (pen) preumplute MYCLIC</w:t>
      </w:r>
    </w:p>
    <w:p w14:paraId="7429BD86" w14:textId="77777777" w:rsidR="00D91625" w:rsidRPr="00FE071F" w:rsidRDefault="00D91625" w:rsidP="00CE30FA">
      <w:pPr>
        <w:tabs>
          <w:tab w:val="left" w:pos="567"/>
        </w:tabs>
        <w:rPr>
          <w:lang w:val="ro-RO"/>
        </w:rPr>
      </w:pPr>
      <w:r w:rsidRPr="00FE071F">
        <w:rPr>
          <w:highlight w:val="lightGray"/>
          <w:lang w:val="ro-RO"/>
        </w:rPr>
        <w:t>12 tampoane cu alcool medicinal</w:t>
      </w:r>
    </w:p>
    <w:p w14:paraId="0058BBB7" w14:textId="77777777" w:rsidR="00D91625" w:rsidRPr="00FE071F" w:rsidRDefault="00D91625" w:rsidP="00FA5A43">
      <w:pPr>
        <w:tabs>
          <w:tab w:val="left" w:pos="567"/>
        </w:tabs>
        <w:rPr>
          <w:lang w:val="ro-RO"/>
        </w:rPr>
      </w:pPr>
    </w:p>
    <w:p w14:paraId="6725FCAC"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426F4D4D" w14:textId="77777777">
        <w:tc>
          <w:tcPr>
            <w:tcW w:w="9289" w:type="dxa"/>
            <w:tcBorders>
              <w:top w:val="single" w:sz="4" w:space="0" w:color="auto"/>
              <w:left w:val="single" w:sz="4" w:space="0" w:color="auto"/>
              <w:bottom w:val="single" w:sz="4" w:space="0" w:color="auto"/>
              <w:right w:val="single" w:sz="4" w:space="0" w:color="auto"/>
            </w:tcBorders>
          </w:tcPr>
          <w:p w14:paraId="375B3E3C"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42F56414" w14:textId="77777777" w:rsidR="00D91625" w:rsidRPr="00FE071F" w:rsidRDefault="00D91625" w:rsidP="00FA5A43">
      <w:pPr>
        <w:tabs>
          <w:tab w:val="left" w:pos="567"/>
        </w:tabs>
        <w:rPr>
          <w:lang w:val="ro-RO"/>
        </w:rPr>
      </w:pPr>
    </w:p>
    <w:p w14:paraId="5B0D3CB0" w14:textId="77777777" w:rsidR="00D91625" w:rsidRPr="00FE071F" w:rsidRDefault="00D91625" w:rsidP="00CE30FA">
      <w:pPr>
        <w:tabs>
          <w:tab w:val="left" w:pos="567"/>
        </w:tabs>
        <w:rPr>
          <w:lang w:val="ro-RO"/>
        </w:rPr>
      </w:pPr>
      <w:r w:rsidRPr="00FE071F">
        <w:rPr>
          <w:lang w:val="ro-RO"/>
        </w:rPr>
        <w:t>A se citi prospectul înainte de utilizare.</w:t>
      </w:r>
    </w:p>
    <w:p w14:paraId="25DE1B95" w14:textId="77777777" w:rsidR="00D91625" w:rsidRPr="00FE071F" w:rsidRDefault="00D91625" w:rsidP="00CE30FA">
      <w:pPr>
        <w:tabs>
          <w:tab w:val="left" w:pos="567"/>
        </w:tabs>
        <w:rPr>
          <w:lang w:val="ro-RO"/>
        </w:rPr>
      </w:pPr>
      <w:r w:rsidRPr="00FE071F">
        <w:rPr>
          <w:lang w:val="ro-RO"/>
        </w:rPr>
        <w:t>Uz subcutanat</w:t>
      </w:r>
      <w:r w:rsidR="00BF3D45" w:rsidRPr="00FE071F">
        <w:rPr>
          <w:lang w:val="ro-RO"/>
        </w:rPr>
        <w:t>.</w:t>
      </w:r>
    </w:p>
    <w:p w14:paraId="54D4EF54" w14:textId="77777777" w:rsidR="00D91625" w:rsidRPr="00FE071F" w:rsidRDefault="00D91625" w:rsidP="00CE30FA">
      <w:pPr>
        <w:tabs>
          <w:tab w:val="left" w:pos="567"/>
        </w:tabs>
        <w:rPr>
          <w:lang w:val="ro-RO"/>
        </w:rPr>
      </w:pPr>
    </w:p>
    <w:p w14:paraId="07EE5F4F" w14:textId="77777777" w:rsidR="00D91625" w:rsidRPr="00FE071F" w:rsidRDefault="00D91625" w:rsidP="00FA5A43">
      <w:pPr>
        <w:rPr>
          <w:lang w:val="ro-RO"/>
        </w:rPr>
      </w:pPr>
      <w:r w:rsidRPr="00FE071F">
        <w:rPr>
          <w:lang w:val="ro-RO"/>
        </w:rPr>
        <w:t>Sfat privind injectarea:</w:t>
      </w:r>
    </w:p>
    <w:p w14:paraId="5ECAFB7E" w14:textId="77777777" w:rsidR="00D91625" w:rsidRPr="00FE071F" w:rsidRDefault="00D91625" w:rsidP="00FA5A43">
      <w:pPr>
        <w:rPr>
          <w:lang w:val="ro-RO"/>
        </w:rPr>
      </w:pPr>
      <w:r w:rsidRPr="00FE071F">
        <w:rPr>
          <w:lang w:val="ro-RO"/>
        </w:rPr>
        <w:t>Injectaţi soluţia după ce a atins temperatura camerei (la 15 până la 30 de minute după ce medicamentul a fost scos din frigider).</w:t>
      </w:r>
    </w:p>
    <w:p w14:paraId="2C1EE78B" w14:textId="77777777" w:rsidR="00D91625" w:rsidRPr="00FE071F" w:rsidRDefault="00D91625" w:rsidP="00CE30FA">
      <w:pPr>
        <w:tabs>
          <w:tab w:val="left" w:pos="567"/>
        </w:tabs>
        <w:rPr>
          <w:lang w:val="ro-RO"/>
        </w:rPr>
      </w:pPr>
    </w:p>
    <w:p w14:paraId="38A58003"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E40A05B" w14:textId="77777777">
        <w:tc>
          <w:tcPr>
            <w:tcW w:w="9289" w:type="dxa"/>
            <w:tcBorders>
              <w:top w:val="single" w:sz="4" w:space="0" w:color="auto"/>
              <w:left w:val="single" w:sz="4" w:space="0" w:color="auto"/>
              <w:bottom w:val="single" w:sz="4" w:space="0" w:color="auto"/>
              <w:right w:val="single" w:sz="4" w:space="0" w:color="auto"/>
            </w:tcBorders>
          </w:tcPr>
          <w:p w14:paraId="402CB5A0" w14:textId="77777777" w:rsidR="00D91625" w:rsidRPr="00FE071F" w:rsidRDefault="00D91625" w:rsidP="00FA5A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605485BE" w14:textId="77777777" w:rsidR="00D91625" w:rsidRPr="00FE071F" w:rsidRDefault="00D91625" w:rsidP="00CE30FA">
      <w:pPr>
        <w:tabs>
          <w:tab w:val="left" w:pos="567"/>
        </w:tabs>
        <w:rPr>
          <w:lang w:val="ro-RO"/>
        </w:rPr>
      </w:pPr>
    </w:p>
    <w:p w14:paraId="259BBD31" w14:textId="77777777" w:rsidR="00D91625" w:rsidRPr="00FE071F" w:rsidRDefault="00D91625" w:rsidP="00CE30FA">
      <w:pPr>
        <w:tabs>
          <w:tab w:val="left" w:pos="567"/>
        </w:tabs>
        <w:outlineLvl w:val="0"/>
        <w:rPr>
          <w:lang w:val="ro-RO"/>
        </w:rPr>
      </w:pPr>
      <w:r w:rsidRPr="00FE071F">
        <w:rPr>
          <w:lang w:val="ro-RO"/>
        </w:rPr>
        <w:t>A nu se lăsa la vederea şi îndemâna copiilor.</w:t>
      </w:r>
    </w:p>
    <w:p w14:paraId="62B5BB3E" w14:textId="77777777" w:rsidR="00D91625" w:rsidRPr="00FE071F" w:rsidRDefault="00D91625" w:rsidP="00CE30FA">
      <w:pPr>
        <w:tabs>
          <w:tab w:val="left" w:pos="567"/>
        </w:tabs>
        <w:rPr>
          <w:lang w:val="ro-RO"/>
        </w:rPr>
      </w:pPr>
    </w:p>
    <w:p w14:paraId="70DD2D6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55CF5BFE" w14:textId="77777777">
        <w:tc>
          <w:tcPr>
            <w:tcW w:w="9289" w:type="dxa"/>
            <w:tcBorders>
              <w:top w:val="single" w:sz="4" w:space="0" w:color="auto"/>
              <w:left w:val="single" w:sz="4" w:space="0" w:color="auto"/>
              <w:bottom w:val="single" w:sz="4" w:space="0" w:color="auto"/>
              <w:right w:val="single" w:sz="4" w:space="0" w:color="auto"/>
            </w:tcBorders>
          </w:tcPr>
          <w:p w14:paraId="7024FB73" w14:textId="77777777" w:rsidR="00D91625" w:rsidRPr="00FE071F" w:rsidRDefault="00D91625" w:rsidP="00FA5A43">
            <w:pPr>
              <w:pStyle w:val="EndnoteText"/>
              <w:keepNext/>
              <w:keepLines/>
              <w:rPr>
                <w:snapToGrid/>
                <w:lang w:val="ro-RO"/>
              </w:rPr>
            </w:pPr>
            <w:r w:rsidRPr="00FE071F">
              <w:rPr>
                <w:b/>
                <w:snapToGrid/>
                <w:lang w:val="ro-RO"/>
              </w:rPr>
              <w:t>7.</w:t>
            </w:r>
            <w:r w:rsidRPr="00FE071F">
              <w:rPr>
                <w:b/>
                <w:snapToGrid/>
                <w:lang w:val="ro-RO"/>
              </w:rPr>
              <w:tab/>
              <w:t>ALTĂ(E) ATENŢIONARE(ĂRI) SPECIALĂ(E), DACĂ ESTE(SUNT) NECESARĂ(E)</w:t>
            </w:r>
          </w:p>
        </w:tc>
      </w:tr>
    </w:tbl>
    <w:p w14:paraId="0F090ACD" w14:textId="77777777" w:rsidR="00D91625" w:rsidRPr="00FE071F" w:rsidRDefault="00D91625" w:rsidP="00CE30FA">
      <w:pPr>
        <w:keepNext/>
        <w:keepLines/>
        <w:tabs>
          <w:tab w:val="left" w:pos="567"/>
        </w:tabs>
        <w:rPr>
          <w:lang w:val="ro-RO"/>
        </w:rPr>
      </w:pPr>
    </w:p>
    <w:p w14:paraId="68F000A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D39B105" w14:textId="77777777">
        <w:tc>
          <w:tcPr>
            <w:tcW w:w="9289" w:type="dxa"/>
            <w:tcBorders>
              <w:top w:val="single" w:sz="4" w:space="0" w:color="auto"/>
              <w:left w:val="single" w:sz="4" w:space="0" w:color="auto"/>
              <w:bottom w:val="single" w:sz="4" w:space="0" w:color="auto"/>
              <w:right w:val="single" w:sz="4" w:space="0" w:color="auto"/>
            </w:tcBorders>
          </w:tcPr>
          <w:p w14:paraId="5A572BD7" w14:textId="77777777" w:rsidR="00D91625" w:rsidRPr="00FE071F" w:rsidRDefault="00D91625" w:rsidP="00FA5A43">
            <w:pPr>
              <w:tabs>
                <w:tab w:val="left" w:pos="567"/>
              </w:tabs>
              <w:rPr>
                <w:lang w:val="ro-RO"/>
              </w:rPr>
            </w:pPr>
            <w:r w:rsidRPr="00FE071F">
              <w:rPr>
                <w:b/>
                <w:lang w:val="ro-RO"/>
              </w:rPr>
              <w:lastRenderedPageBreak/>
              <w:t>8.</w:t>
            </w:r>
            <w:r w:rsidRPr="00FE071F">
              <w:rPr>
                <w:b/>
                <w:lang w:val="ro-RO"/>
              </w:rPr>
              <w:tab/>
              <w:t>DATA DE EXPIRARE</w:t>
            </w:r>
          </w:p>
        </w:tc>
      </w:tr>
    </w:tbl>
    <w:p w14:paraId="0948E576" w14:textId="77777777" w:rsidR="00D91625" w:rsidRPr="00FE071F" w:rsidRDefault="00D91625" w:rsidP="00CE30FA">
      <w:pPr>
        <w:tabs>
          <w:tab w:val="left" w:pos="567"/>
        </w:tabs>
        <w:rPr>
          <w:lang w:val="ro-RO"/>
        </w:rPr>
      </w:pPr>
    </w:p>
    <w:p w14:paraId="4C978EC6" w14:textId="77777777" w:rsidR="00D91625" w:rsidRPr="00FE071F" w:rsidRDefault="00D91625" w:rsidP="00CE30FA">
      <w:pPr>
        <w:tabs>
          <w:tab w:val="left" w:pos="567"/>
        </w:tabs>
        <w:outlineLvl w:val="0"/>
        <w:rPr>
          <w:lang w:val="ro-RO"/>
        </w:rPr>
      </w:pPr>
      <w:r w:rsidRPr="00FE071F">
        <w:rPr>
          <w:lang w:val="ro-RO"/>
        </w:rPr>
        <w:t>EXP</w:t>
      </w:r>
    </w:p>
    <w:p w14:paraId="6D4D1087" w14:textId="77777777" w:rsidR="00D91625" w:rsidRPr="00FE071F" w:rsidRDefault="00D91625" w:rsidP="00CE30FA">
      <w:pPr>
        <w:tabs>
          <w:tab w:val="left" w:pos="567"/>
        </w:tabs>
        <w:rPr>
          <w:lang w:val="ro-RO"/>
        </w:rPr>
      </w:pPr>
    </w:p>
    <w:p w14:paraId="407FF9A3"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708B008" w14:textId="77777777">
        <w:tc>
          <w:tcPr>
            <w:tcW w:w="9289" w:type="dxa"/>
            <w:tcBorders>
              <w:top w:val="single" w:sz="4" w:space="0" w:color="auto"/>
              <w:left w:val="single" w:sz="4" w:space="0" w:color="auto"/>
              <w:bottom w:val="single" w:sz="4" w:space="0" w:color="auto"/>
              <w:right w:val="single" w:sz="4" w:space="0" w:color="auto"/>
            </w:tcBorders>
          </w:tcPr>
          <w:p w14:paraId="0898BFF4"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53560C2E" w14:textId="77777777" w:rsidR="00D91625" w:rsidRPr="00FE071F" w:rsidRDefault="00D91625" w:rsidP="00CE30FA">
      <w:pPr>
        <w:tabs>
          <w:tab w:val="left" w:pos="567"/>
        </w:tabs>
        <w:rPr>
          <w:lang w:val="ro-RO"/>
        </w:rPr>
      </w:pPr>
    </w:p>
    <w:p w14:paraId="271E226B" w14:textId="77777777" w:rsidR="00D91625" w:rsidRPr="00FE071F" w:rsidRDefault="00D91625" w:rsidP="00CE30FA">
      <w:pPr>
        <w:tabs>
          <w:tab w:val="left" w:pos="567"/>
        </w:tabs>
        <w:outlineLvl w:val="0"/>
        <w:rPr>
          <w:lang w:val="ro-RO"/>
        </w:rPr>
      </w:pPr>
      <w:r w:rsidRPr="00FE071F">
        <w:rPr>
          <w:lang w:val="ro-RO"/>
        </w:rPr>
        <w:t>A se păstra la frigider.</w:t>
      </w:r>
    </w:p>
    <w:p w14:paraId="4A1B3751" w14:textId="77777777" w:rsidR="00D91625" w:rsidRPr="00FE071F" w:rsidRDefault="00D91625" w:rsidP="00CE30FA">
      <w:pPr>
        <w:tabs>
          <w:tab w:val="left" w:pos="567"/>
        </w:tabs>
        <w:rPr>
          <w:lang w:val="ro-RO"/>
        </w:rPr>
      </w:pPr>
      <w:r w:rsidRPr="00FE071F">
        <w:rPr>
          <w:lang w:val="ro-RO"/>
        </w:rPr>
        <w:t>A nu se congela.</w:t>
      </w:r>
    </w:p>
    <w:p w14:paraId="1125ED1B" w14:textId="77777777" w:rsidR="00A72FD6" w:rsidRPr="00FE071F" w:rsidRDefault="00A72FD6" w:rsidP="00CE30FA">
      <w:pPr>
        <w:tabs>
          <w:tab w:val="left" w:pos="567"/>
        </w:tabs>
        <w:rPr>
          <w:lang w:val="ro-RO"/>
        </w:rPr>
      </w:pPr>
    </w:p>
    <w:p w14:paraId="7705CDA4" w14:textId="77777777" w:rsidR="00D91625" w:rsidRPr="00FE071F" w:rsidRDefault="00D91625" w:rsidP="00CE30FA">
      <w:pPr>
        <w:tabs>
          <w:tab w:val="left" w:pos="567"/>
        </w:tabs>
        <w:rPr>
          <w:lang w:val="ro-RO"/>
        </w:rPr>
      </w:pPr>
      <w:r w:rsidRPr="00FE071F">
        <w:rPr>
          <w:lang w:val="ro-RO"/>
        </w:rPr>
        <w:t>Vezi prospectul pentru detalii privind condiţii de păstrare alternative.</w:t>
      </w:r>
    </w:p>
    <w:p w14:paraId="34AF0C8F" w14:textId="77777777" w:rsidR="00D91625" w:rsidRPr="00FE071F" w:rsidRDefault="00D91625" w:rsidP="00CE30FA">
      <w:pPr>
        <w:tabs>
          <w:tab w:val="left" w:pos="567"/>
        </w:tabs>
        <w:rPr>
          <w:lang w:val="ro-RO"/>
        </w:rPr>
      </w:pPr>
    </w:p>
    <w:p w14:paraId="3A8186B7" w14:textId="77777777" w:rsidR="00D91625" w:rsidRPr="00FE071F" w:rsidRDefault="00D91625" w:rsidP="00CE30FA">
      <w:pPr>
        <w:tabs>
          <w:tab w:val="left" w:pos="567"/>
        </w:tabs>
        <w:rPr>
          <w:lang w:val="ro-RO"/>
        </w:rPr>
      </w:pPr>
      <w:r w:rsidRPr="00FE071F">
        <w:rPr>
          <w:lang w:val="ro-RO"/>
        </w:rPr>
        <w:t>A se păstra stilourile injectoare (pen) preumplute în cutie pentru a fi protejate de lumină.</w:t>
      </w:r>
    </w:p>
    <w:p w14:paraId="161A003C" w14:textId="77777777" w:rsidR="00D91625" w:rsidRPr="00FE071F" w:rsidRDefault="00D91625" w:rsidP="00CE30FA">
      <w:pPr>
        <w:tabs>
          <w:tab w:val="left" w:pos="567"/>
        </w:tabs>
        <w:rPr>
          <w:lang w:val="ro-RO"/>
        </w:rPr>
      </w:pPr>
    </w:p>
    <w:p w14:paraId="7E87CAE5"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F8AE171" w14:textId="77777777">
        <w:trPr>
          <w:cantSplit/>
        </w:trPr>
        <w:tc>
          <w:tcPr>
            <w:tcW w:w="9289" w:type="dxa"/>
            <w:tcBorders>
              <w:top w:val="single" w:sz="4" w:space="0" w:color="auto"/>
              <w:left w:val="single" w:sz="4" w:space="0" w:color="auto"/>
              <w:bottom w:val="single" w:sz="4" w:space="0" w:color="auto"/>
              <w:right w:val="single" w:sz="4" w:space="0" w:color="auto"/>
            </w:tcBorders>
          </w:tcPr>
          <w:p w14:paraId="3A7FAFDF"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1DF78751" w14:textId="77777777" w:rsidR="00D91625" w:rsidRPr="00FE071F" w:rsidRDefault="00D91625" w:rsidP="00CE30FA">
      <w:pPr>
        <w:tabs>
          <w:tab w:val="left" w:pos="567"/>
        </w:tabs>
        <w:rPr>
          <w:lang w:val="ro-RO"/>
        </w:rPr>
      </w:pPr>
    </w:p>
    <w:p w14:paraId="3C0EEB0B"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632ECE9" w14:textId="77777777">
        <w:tc>
          <w:tcPr>
            <w:tcW w:w="9289" w:type="dxa"/>
            <w:tcBorders>
              <w:top w:val="single" w:sz="4" w:space="0" w:color="auto"/>
              <w:left w:val="single" w:sz="4" w:space="0" w:color="auto"/>
              <w:bottom w:val="single" w:sz="4" w:space="0" w:color="auto"/>
              <w:right w:val="single" w:sz="4" w:space="0" w:color="auto"/>
            </w:tcBorders>
          </w:tcPr>
          <w:p w14:paraId="235BDCD0"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3AB755DA" w14:textId="77777777" w:rsidR="00D91625" w:rsidRPr="00FE071F" w:rsidRDefault="00D91625" w:rsidP="00CE30FA">
      <w:pPr>
        <w:tabs>
          <w:tab w:val="left" w:pos="567"/>
        </w:tabs>
        <w:rPr>
          <w:lang w:val="ro-RO"/>
        </w:rPr>
      </w:pPr>
    </w:p>
    <w:p w14:paraId="2665504F" w14:textId="77777777" w:rsidR="00D91625" w:rsidRPr="00FE071F" w:rsidRDefault="00D91625" w:rsidP="00FA5A43">
      <w:pPr>
        <w:autoSpaceDE w:val="0"/>
        <w:autoSpaceDN w:val="0"/>
        <w:adjustRightInd w:val="0"/>
        <w:rPr>
          <w:lang w:val="ro-RO"/>
        </w:rPr>
      </w:pPr>
      <w:r w:rsidRPr="00FE071F">
        <w:rPr>
          <w:lang w:val="ro-RO"/>
        </w:rPr>
        <w:t>Pfizer Europe MA EEIG</w:t>
      </w:r>
    </w:p>
    <w:p w14:paraId="17C69E73" w14:textId="77777777" w:rsidR="00D91625" w:rsidRPr="00FE071F" w:rsidRDefault="00D91625" w:rsidP="00FA5A43">
      <w:pPr>
        <w:autoSpaceDE w:val="0"/>
        <w:autoSpaceDN w:val="0"/>
        <w:adjustRightInd w:val="0"/>
        <w:rPr>
          <w:lang w:val="ro-RO"/>
        </w:rPr>
      </w:pPr>
      <w:r w:rsidRPr="00FE071F">
        <w:rPr>
          <w:lang w:val="ro-RO"/>
        </w:rPr>
        <w:t>Boulevard de la Plaine 17</w:t>
      </w:r>
    </w:p>
    <w:p w14:paraId="39B95AA6" w14:textId="77777777" w:rsidR="00D91625" w:rsidRPr="00FE071F" w:rsidRDefault="00D91625" w:rsidP="00FA5A43">
      <w:pPr>
        <w:autoSpaceDE w:val="0"/>
        <w:autoSpaceDN w:val="0"/>
        <w:adjustRightInd w:val="0"/>
        <w:rPr>
          <w:lang w:val="ro-RO"/>
        </w:rPr>
      </w:pPr>
      <w:r w:rsidRPr="00FE071F">
        <w:rPr>
          <w:lang w:val="ro-RO"/>
        </w:rPr>
        <w:t>1050 Bruxelles</w:t>
      </w:r>
    </w:p>
    <w:p w14:paraId="16D766FA" w14:textId="77777777" w:rsidR="00D91625" w:rsidRPr="00FE071F" w:rsidRDefault="00D91625" w:rsidP="00CE30FA">
      <w:pPr>
        <w:tabs>
          <w:tab w:val="left" w:pos="567"/>
        </w:tabs>
        <w:rPr>
          <w:lang w:val="ro-RO"/>
        </w:rPr>
      </w:pPr>
      <w:r w:rsidRPr="00FE071F">
        <w:rPr>
          <w:lang w:val="ro-RO"/>
        </w:rPr>
        <w:t>Belgia</w:t>
      </w:r>
    </w:p>
    <w:p w14:paraId="60964209" w14:textId="77777777" w:rsidR="00D91625" w:rsidRPr="00FE071F" w:rsidRDefault="00D91625" w:rsidP="00CE30FA">
      <w:pPr>
        <w:tabs>
          <w:tab w:val="left" w:pos="567"/>
        </w:tabs>
        <w:rPr>
          <w:lang w:val="ro-RO"/>
        </w:rPr>
      </w:pPr>
    </w:p>
    <w:p w14:paraId="7F703C77"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87C6F85" w14:textId="77777777">
        <w:tc>
          <w:tcPr>
            <w:tcW w:w="9289" w:type="dxa"/>
            <w:tcBorders>
              <w:top w:val="single" w:sz="4" w:space="0" w:color="auto"/>
              <w:left w:val="single" w:sz="4" w:space="0" w:color="auto"/>
              <w:bottom w:val="single" w:sz="4" w:space="0" w:color="auto"/>
              <w:right w:val="single" w:sz="4" w:space="0" w:color="auto"/>
            </w:tcBorders>
          </w:tcPr>
          <w:p w14:paraId="0FCCA256"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18CF1696" w14:textId="77777777" w:rsidR="00D91625" w:rsidRPr="00FE071F" w:rsidRDefault="00D91625" w:rsidP="00FA5A43">
      <w:pPr>
        <w:tabs>
          <w:tab w:val="left" w:pos="567"/>
        </w:tabs>
        <w:rPr>
          <w:lang w:val="ro-RO"/>
        </w:rPr>
      </w:pPr>
    </w:p>
    <w:p w14:paraId="5BA24717" w14:textId="77777777" w:rsidR="00D91625" w:rsidRPr="00FE071F" w:rsidRDefault="00D91625" w:rsidP="00FA5A43">
      <w:pPr>
        <w:tabs>
          <w:tab w:val="left" w:pos="567"/>
        </w:tabs>
        <w:outlineLvl w:val="0"/>
        <w:rPr>
          <w:lang w:val="ro-RO"/>
        </w:rPr>
      </w:pPr>
      <w:r w:rsidRPr="00FE071F">
        <w:rPr>
          <w:lang w:val="ro-RO"/>
        </w:rPr>
        <w:t>EU/1/99/126/019 2 stilouri injectoare (pen) preumplute</w:t>
      </w:r>
    </w:p>
    <w:p w14:paraId="7B8E2BF2" w14:textId="77777777" w:rsidR="00D91625" w:rsidRPr="00FE071F" w:rsidRDefault="00D91625" w:rsidP="00FA5A43">
      <w:pPr>
        <w:tabs>
          <w:tab w:val="left" w:pos="567"/>
        </w:tabs>
        <w:rPr>
          <w:highlight w:val="lightGray"/>
          <w:lang w:val="ro-RO"/>
        </w:rPr>
      </w:pPr>
      <w:r w:rsidRPr="00FE071F">
        <w:rPr>
          <w:highlight w:val="lightGray"/>
          <w:lang w:val="ro-RO"/>
        </w:rPr>
        <w:t>EU/1/99/126/020 4 stilouri injectoare (pen) preumplute</w:t>
      </w:r>
    </w:p>
    <w:p w14:paraId="1838E704" w14:textId="77777777" w:rsidR="00D91625" w:rsidRPr="00FE071F" w:rsidRDefault="00D91625" w:rsidP="00FA5A43">
      <w:pPr>
        <w:tabs>
          <w:tab w:val="left" w:pos="567"/>
        </w:tabs>
        <w:outlineLvl w:val="0"/>
        <w:rPr>
          <w:lang w:val="ro-RO"/>
        </w:rPr>
      </w:pPr>
      <w:r w:rsidRPr="00FE071F">
        <w:rPr>
          <w:highlight w:val="lightGray"/>
          <w:lang w:val="ro-RO"/>
        </w:rPr>
        <w:t>EU/1/99/126/021 12 stilouri injectoare (pen) preumplute</w:t>
      </w:r>
    </w:p>
    <w:p w14:paraId="5A0340EB" w14:textId="77777777" w:rsidR="00D91625" w:rsidRPr="00FE071F" w:rsidRDefault="00D91625" w:rsidP="00FA5A43">
      <w:pPr>
        <w:tabs>
          <w:tab w:val="left" w:pos="567"/>
        </w:tabs>
        <w:rPr>
          <w:lang w:val="ro-RO"/>
        </w:rPr>
      </w:pPr>
    </w:p>
    <w:p w14:paraId="49DE679D"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8DEDB94" w14:textId="77777777">
        <w:tc>
          <w:tcPr>
            <w:tcW w:w="9289" w:type="dxa"/>
            <w:tcBorders>
              <w:top w:val="single" w:sz="4" w:space="0" w:color="auto"/>
              <w:left w:val="single" w:sz="4" w:space="0" w:color="auto"/>
              <w:bottom w:val="single" w:sz="4" w:space="0" w:color="auto"/>
              <w:right w:val="single" w:sz="4" w:space="0" w:color="auto"/>
            </w:tcBorders>
          </w:tcPr>
          <w:p w14:paraId="7439CF9E"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489AAE48" w14:textId="77777777" w:rsidR="00D91625" w:rsidRPr="00FE071F" w:rsidRDefault="00D91625" w:rsidP="00FA5A43">
      <w:pPr>
        <w:tabs>
          <w:tab w:val="left" w:pos="567"/>
        </w:tabs>
        <w:rPr>
          <w:lang w:val="ro-RO"/>
        </w:rPr>
      </w:pPr>
    </w:p>
    <w:p w14:paraId="711CE11C" w14:textId="77777777" w:rsidR="00D91625" w:rsidRPr="00FE071F" w:rsidRDefault="00D91625" w:rsidP="00CE30FA">
      <w:pPr>
        <w:tabs>
          <w:tab w:val="left" w:pos="567"/>
        </w:tabs>
        <w:outlineLvl w:val="0"/>
        <w:rPr>
          <w:lang w:val="ro-RO"/>
        </w:rPr>
      </w:pPr>
      <w:r w:rsidRPr="00FE071F">
        <w:rPr>
          <w:lang w:val="ro-RO"/>
        </w:rPr>
        <w:t>Lot</w:t>
      </w:r>
    </w:p>
    <w:p w14:paraId="7BF4F105" w14:textId="77777777" w:rsidR="00D91625" w:rsidRPr="00FE071F" w:rsidRDefault="00D91625" w:rsidP="00CE30FA">
      <w:pPr>
        <w:tabs>
          <w:tab w:val="left" w:pos="567"/>
        </w:tabs>
        <w:rPr>
          <w:lang w:val="ro-RO"/>
        </w:rPr>
      </w:pPr>
    </w:p>
    <w:p w14:paraId="7ECF44C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FF116C6" w14:textId="77777777">
        <w:tc>
          <w:tcPr>
            <w:tcW w:w="9289" w:type="dxa"/>
            <w:tcBorders>
              <w:top w:val="single" w:sz="4" w:space="0" w:color="auto"/>
              <w:left w:val="single" w:sz="4" w:space="0" w:color="auto"/>
              <w:bottom w:val="single" w:sz="4" w:space="0" w:color="auto"/>
              <w:right w:val="single" w:sz="4" w:space="0" w:color="auto"/>
            </w:tcBorders>
          </w:tcPr>
          <w:p w14:paraId="708E58C9"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7F03783A" w14:textId="77777777" w:rsidR="00D91625" w:rsidRPr="00FE071F" w:rsidRDefault="00D91625" w:rsidP="00FA5A43">
      <w:pPr>
        <w:tabs>
          <w:tab w:val="left" w:pos="567"/>
        </w:tabs>
        <w:rPr>
          <w:lang w:val="ro-RO"/>
        </w:rPr>
      </w:pPr>
    </w:p>
    <w:p w14:paraId="4328422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BA77738" w14:textId="77777777">
        <w:tc>
          <w:tcPr>
            <w:tcW w:w="9289" w:type="dxa"/>
            <w:tcBorders>
              <w:top w:val="single" w:sz="4" w:space="0" w:color="auto"/>
              <w:left w:val="single" w:sz="4" w:space="0" w:color="auto"/>
              <w:bottom w:val="single" w:sz="4" w:space="0" w:color="auto"/>
              <w:right w:val="single" w:sz="4" w:space="0" w:color="auto"/>
            </w:tcBorders>
          </w:tcPr>
          <w:p w14:paraId="7A7EC062" w14:textId="77777777" w:rsidR="00D91625" w:rsidRPr="00FE071F" w:rsidRDefault="00D91625" w:rsidP="00FA5A43">
            <w:pPr>
              <w:tabs>
                <w:tab w:val="left" w:pos="567"/>
              </w:tabs>
              <w:rPr>
                <w:lang w:val="ro-RO"/>
              </w:rPr>
            </w:pPr>
            <w:r w:rsidRPr="00FE071F">
              <w:rPr>
                <w:b/>
                <w:lang w:val="ro-RO"/>
              </w:rPr>
              <w:t>15.</w:t>
            </w:r>
            <w:r w:rsidRPr="00FE071F">
              <w:rPr>
                <w:b/>
                <w:lang w:val="ro-RO"/>
              </w:rPr>
              <w:tab/>
              <w:t>INSTRUCŢIUNI DE UTILIZARE</w:t>
            </w:r>
          </w:p>
        </w:tc>
      </w:tr>
    </w:tbl>
    <w:p w14:paraId="129596DC" w14:textId="77777777" w:rsidR="00D91625" w:rsidRPr="00FE071F" w:rsidRDefault="00D91625" w:rsidP="00CE30FA">
      <w:pPr>
        <w:tabs>
          <w:tab w:val="left" w:pos="567"/>
        </w:tabs>
        <w:rPr>
          <w:lang w:val="ro-RO"/>
        </w:rPr>
      </w:pPr>
    </w:p>
    <w:p w14:paraId="0FC91E9C"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7D4CBB5" w14:textId="77777777">
        <w:tc>
          <w:tcPr>
            <w:tcW w:w="9289" w:type="dxa"/>
            <w:tcBorders>
              <w:top w:val="single" w:sz="4" w:space="0" w:color="auto"/>
              <w:left w:val="single" w:sz="4" w:space="0" w:color="auto"/>
              <w:bottom w:val="single" w:sz="4" w:space="0" w:color="auto"/>
              <w:right w:val="single" w:sz="4" w:space="0" w:color="auto"/>
            </w:tcBorders>
          </w:tcPr>
          <w:p w14:paraId="31A8125A" w14:textId="77777777" w:rsidR="00D91625" w:rsidRPr="00FE071F" w:rsidRDefault="00D91625" w:rsidP="00FA5A43">
            <w:pPr>
              <w:tabs>
                <w:tab w:val="left" w:pos="567"/>
              </w:tabs>
              <w:rPr>
                <w:lang w:val="ro-RO"/>
              </w:rPr>
            </w:pPr>
            <w:r w:rsidRPr="00FE071F">
              <w:rPr>
                <w:b/>
                <w:lang w:val="ro-RO"/>
              </w:rPr>
              <w:t>16.</w:t>
            </w:r>
            <w:r w:rsidRPr="00FE071F">
              <w:rPr>
                <w:b/>
                <w:lang w:val="ro-RO"/>
              </w:rPr>
              <w:tab/>
              <w:t>INFORMAŢII ÎN BRAILLE</w:t>
            </w:r>
          </w:p>
        </w:tc>
      </w:tr>
    </w:tbl>
    <w:p w14:paraId="59979D65" w14:textId="77777777" w:rsidR="00D91625" w:rsidRPr="00FE071F" w:rsidRDefault="00D91625" w:rsidP="00CE30FA">
      <w:pPr>
        <w:tabs>
          <w:tab w:val="left" w:pos="567"/>
        </w:tabs>
        <w:rPr>
          <w:lang w:val="ro-RO"/>
        </w:rPr>
      </w:pPr>
    </w:p>
    <w:p w14:paraId="287DFFD6" w14:textId="77777777" w:rsidR="00D91625" w:rsidRPr="00FE071F" w:rsidRDefault="00D91625" w:rsidP="00FA5A43">
      <w:pPr>
        <w:tabs>
          <w:tab w:val="left" w:pos="567"/>
        </w:tabs>
        <w:rPr>
          <w:lang w:val="ro-RO"/>
        </w:rPr>
      </w:pPr>
      <w:r w:rsidRPr="00FE071F">
        <w:rPr>
          <w:lang w:val="ro-RO"/>
        </w:rPr>
        <w:t>Enbrel 50 mg</w:t>
      </w:r>
    </w:p>
    <w:p w14:paraId="04CC8DE9" w14:textId="77777777" w:rsidR="00D91625" w:rsidRPr="00FE071F" w:rsidRDefault="00D91625" w:rsidP="00FA5A43">
      <w:pPr>
        <w:tabs>
          <w:tab w:val="left" w:pos="567"/>
        </w:tabs>
        <w:rPr>
          <w:lang w:val="ro-RO"/>
        </w:rPr>
      </w:pPr>
    </w:p>
    <w:p w14:paraId="366CDCF7" w14:textId="77777777" w:rsidR="00D91625" w:rsidRPr="00FE071F" w:rsidRDefault="00D91625" w:rsidP="00FA5A43">
      <w:pPr>
        <w:tabs>
          <w:tab w:val="left" w:pos="567"/>
        </w:tabs>
        <w:rPr>
          <w:lang w:val="ro-RO"/>
        </w:rPr>
      </w:pPr>
    </w:p>
    <w:p w14:paraId="0965C7DA" w14:textId="77777777" w:rsidR="00D91625" w:rsidRPr="00FE071F" w:rsidRDefault="00D91625" w:rsidP="00C03090">
      <w:pPr>
        <w:keepNext/>
        <w:widowControl w:val="0"/>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t>17.</w:t>
      </w:r>
      <w:r w:rsidRPr="00FE071F">
        <w:rPr>
          <w:b/>
          <w:bCs/>
          <w:lang w:val="ro-RO"/>
        </w:rPr>
        <w:tab/>
      </w:r>
      <w:r w:rsidRPr="00FE071F">
        <w:rPr>
          <w:b/>
          <w:lang w:val="ro-RO"/>
        </w:rPr>
        <w:t>IDENTIFICATOR UNIC - COD DE BARE BIDIMENSIONAL</w:t>
      </w:r>
    </w:p>
    <w:p w14:paraId="20B09AB0" w14:textId="77777777" w:rsidR="00D91625" w:rsidRPr="00FE071F" w:rsidRDefault="00D91625" w:rsidP="00C03090">
      <w:pPr>
        <w:keepNext/>
        <w:widowControl w:val="0"/>
        <w:rPr>
          <w:highlight w:val="lightGray"/>
          <w:lang w:val="ro-RO"/>
        </w:rPr>
      </w:pPr>
    </w:p>
    <w:p w14:paraId="322B1706" w14:textId="77777777" w:rsidR="00D91625" w:rsidRPr="00FE071F" w:rsidRDefault="00D91625" w:rsidP="00C03090">
      <w:pPr>
        <w:keepNext/>
        <w:widowControl w:val="0"/>
        <w:rPr>
          <w:lang w:val="ro-RO"/>
        </w:rPr>
      </w:pPr>
      <w:r w:rsidRPr="00FE071F">
        <w:rPr>
          <w:highlight w:val="lightGray"/>
          <w:lang w:val="ro-RO"/>
        </w:rPr>
        <w:t>cod de bare bidimensional care conţine identificatorul unic.</w:t>
      </w:r>
    </w:p>
    <w:p w14:paraId="3A1F06CA" w14:textId="77777777" w:rsidR="00D91625" w:rsidRPr="00FE071F" w:rsidRDefault="00D91625" w:rsidP="00930E1E">
      <w:pPr>
        <w:widowControl w:val="0"/>
        <w:rPr>
          <w:lang w:val="ro-RO"/>
        </w:rPr>
      </w:pPr>
    </w:p>
    <w:p w14:paraId="53544368" w14:textId="77777777" w:rsidR="00D91625" w:rsidRPr="00FE071F" w:rsidRDefault="00D91625" w:rsidP="00930E1E">
      <w:pPr>
        <w:widowControl w:val="0"/>
        <w:rPr>
          <w:lang w:val="ro-RO"/>
        </w:rPr>
      </w:pPr>
    </w:p>
    <w:tbl>
      <w:tblPr>
        <w:tblW w:w="0" w:type="auto"/>
        <w:tblCellMar>
          <w:left w:w="0" w:type="dxa"/>
          <w:right w:w="0" w:type="dxa"/>
        </w:tblCellMar>
        <w:tblLook w:val="04A0" w:firstRow="1" w:lastRow="0" w:firstColumn="1" w:lastColumn="0" w:noHBand="0" w:noVBand="1"/>
      </w:tblPr>
      <w:tblGrid>
        <w:gridCol w:w="9073"/>
      </w:tblGrid>
      <w:tr w:rsidR="00D91625" w:rsidRPr="003018E2" w14:paraId="4C8713F3" w14:textId="77777777" w:rsidTr="00C2750B">
        <w:tc>
          <w:tcPr>
            <w:tcW w:w="9289" w:type="dxa"/>
            <w:tcMar>
              <w:top w:w="0" w:type="dxa"/>
              <w:left w:w="108" w:type="dxa"/>
              <w:bottom w:w="0" w:type="dxa"/>
              <w:right w:w="108" w:type="dxa"/>
            </w:tcMar>
          </w:tcPr>
          <w:p w14:paraId="62AAC652" w14:textId="77777777" w:rsidR="00D91625" w:rsidRPr="00FE071F" w:rsidRDefault="00D91625" w:rsidP="00FA5A43">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lastRenderedPageBreak/>
              <w:t>18.</w:t>
            </w:r>
            <w:r w:rsidRPr="00FE071F">
              <w:rPr>
                <w:b/>
                <w:bCs/>
                <w:lang w:val="ro-RO"/>
              </w:rPr>
              <w:tab/>
            </w:r>
            <w:r w:rsidRPr="00FE071F">
              <w:rPr>
                <w:b/>
                <w:lang w:val="ro-RO"/>
              </w:rPr>
              <w:t>IDENTIFICATOR UNIC - DATE LIZIBILE PENTRU PERSOANE</w:t>
            </w:r>
          </w:p>
        </w:tc>
      </w:tr>
    </w:tbl>
    <w:p w14:paraId="75153B26" w14:textId="77777777" w:rsidR="00D91625" w:rsidRPr="00FE071F" w:rsidRDefault="00D91625" w:rsidP="00CE30FA">
      <w:pPr>
        <w:keepNext/>
        <w:rPr>
          <w:rFonts w:eastAsia="Calibri"/>
          <w:lang w:val="ro-RO"/>
        </w:rPr>
      </w:pPr>
    </w:p>
    <w:p w14:paraId="4A8B13E5" w14:textId="77777777" w:rsidR="00D91625" w:rsidRPr="00FE071F" w:rsidRDefault="00D91625" w:rsidP="00CE30FA">
      <w:pPr>
        <w:keepNext/>
        <w:rPr>
          <w:lang w:val="ro-RO"/>
        </w:rPr>
      </w:pPr>
      <w:r w:rsidRPr="00FE071F">
        <w:rPr>
          <w:lang w:val="ro-RO"/>
        </w:rPr>
        <w:t>PC</w:t>
      </w:r>
    </w:p>
    <w:p w14:paraId="54871208" w14:textId="77777777" w:rsidR="00D91625" w:rsidRPr="00FE071F" w:rsidRDefault="00D91625" w:rsidP="00CE30FA">
      <w:pPr>
        <w:keepNext/>
        <w:rPr>
          <w:lang w:val="ro-RO"/>
        </w:rPr>
      </w:pPr>
      <w:r w:rsidRPr="00FE071F">
        <w:rPr>
          <w:lang w:val="ro-RO"/>
        </w:rPr>
        <w:t>SN</w:t>
      </w:r>
    </w:p>
    <w:p w14:paraId="5CCB8E94" w14:textId="77777777" w:rsidR="00D91625" w:rsidRPr="00FE071F" w:rsidRDefault="00D91625" w:rsidP="00CE30FA">
      <w:pPr>
        <w:keepNext/>
        <w:rPr>
          <w:lang w:val="ro-RO"/>
        </w:rPr>
      </w:pPr>
      <w:r w:rsidRPr="00FE071F">
        <w:rPr>
          <w:lang w:val="ro-RO"/>
        </w:rPr>
        <w:t>NN</w:t>
      </w:r>
    </w:p>
    <w:p w14:paraId="08299D29" w14:textId="77777777" w:rsidR="00D91625" w:rsidRPr="00FE071F" w:rsidRDefault="00D91625" w:rsidP="00FA5A43">
      <w:pPr>
        <w:tabs>
          <w:tab w:val="left" w:pos="567"/>
        </w:tabs>
        <w:rPr>
          <w:lang w:val="ro-RO"/>
        </w:rPr>
      </w:pPr>
    </w:p>
    <w:p w14:paraId="3F7ED5C2"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39ADFCE" w14:textId="77777777">
        <w:tc>
          <w:tcPr>
            <w:tcW w:w="9289" w:type="dxa"/>
            <w:tcBorders>
              <w:top w:val="single" w:sz="4" w:space="0" w:color="auto"/>
              <w:left w:val="single" w:sz="4" w:space="0" w:color="auto"/>
              <w:bottom w:val="single" w:sz="4" w:space="0" w:color="auto"/>
              <w:right w:val="single" w:sz="4" w:space="0" w:color="auto"/>
            </w:tcBorders>
          </w:tcPr>
          <w:p w14:paraId="7FDB3F3A"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1915866A" w14:textId="77777777" w:rsidR="00D91625" w:rsidRPr="00FE071F" w:rsidRDefault="00D91625" w:rsidP="00FA5A43">
            <w:pPr>
              <w:tabs>
                <w:tab w:val="left" w:pos="567"/>
              </w:tabs>
              <w:rPr>
                <w:b/>
                <w:lang w:val="ro-RO"/>
              </w:rPr>
            </w:pPr>
          </w:p>
          <w:p w14:paraId="69D24B2D" w14:textId="77777777" w:rsidR="00D91625" w:rsidRPr="00FE071F" w:rsidRDefault="00D91625" w:rsidP="00FA5A43">
            <w:pPr>
              <w:tabs>
                <w:tab w:val="left" w:pos="567"/>
              </w:tabs>
              <w:rPr>
                <w:lang w:val="ro-RO"/>
              </w:rPr>
            </w:pPr>
            <w:r w:rsidRPr="00FE071F">
              <w:rPr>
                <w:b/>
                <w:lang w:val="ro-RO"/>
              </w:rPr>
              <w:t>TEXTUL DE PE ETICHETA STILOULUI INJECTOR (PEN) PREUMPLUT – EU/</w:t>
            </w:r>
            <w:r w:rsidRPr="00FE071F">
              <w:rPr>
                <w:b/>
                <w:bCs/>
                <w:lang w:val="ro-RO"/>
              </w:rPr>
              <w:t>1/99/126/019-021</w:t>
            </w:r>
            <w:r w:rsidRPr="00FE071F">
              <w:rPr>
                <w:b/>
                <w:lang w:val="ro-RO"/>
              </w:rPr>
              <w:t xml:space="preserve"> (Stilou injector (pen) preumplut pentru 50 mg)</w:t>
            </w:r>
          </w:p>
        </w:tc>
      </w:tr>
    </w:tbl>
    <w:p w14:paraId="2788AF3D" w14:textId="77777777" w:rsidR="00D91625" w:rsidRPr="00FE071F" w:rsidRDefault="00D91625" w:rsidP="00FA5A43">
      <w:pPr>
        <w:tabs>
          <w:tab w:val="left" w:pos="567"/>
        </w:tabs>
        <w:rPr>
          <w:lang w:val="ro-RO"/>
        </w:rPr>
      </w:pPr>
    </w:p>
    <w:p w14:paraId="41B782FD"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6930C53" w14:textId="77777777">
        <w:tc>
          <w:tcPr>
            <w:tcW w:w="9289" w:type="dxa"/>
            <w:tcBorders>
              <w:top w:val="single" w:sz="4" w:space="0" w:color="auto"/>
              <w:left w:val="single" w:sz="4" w:space="0" w:color="auto"/>
              <w:bottom w:val="single" w:sz="4" w:space="0" w:color="auto"/>
              <w:right w:val="single" w:sz="4" w:space="0" w:color="auto"/>
            </w:tcBorders>
          </w:tcPr>
          <w:p w14:paraId="3828F6DB"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224C7AAF" w14:textId="77777777" w:rsidR="00D91625" w:rsidRPr="00FE071F" w:rsidRDefault="00D91625" w:rsidP="00FA5A43">
      <w:pPr>
        <w:tabs>
          <w:tab w:val="left" w:pos="567"/>
        </w:tabs>
        <w:rPr>
          <w:lang w:val="ro-RO"/>
        </w:rPr>
      </w:pPr>
    </w:p>
    <w:p w14:paraId="6B0B5DB1" w14:textId="77777777" w:rsidR="00D91625" w:rsidRPr="00FE071F" w:rsidRDefault="00D91625" w:rsidP="00FA5A43">
      <w:pPr>
        <w:tabs>
          <w:tab w:val="left" w:pos="567"/>
        </w:tabs>
        <w:outlineLvl w:val="0"/>
        <w:rPr>
          <w:lang w:val="ro-RO"/>
        </w:rPr>
      </w:pPr>
      <w:r w:rsidRPr="00FE071F">
        <w:rPr>
          <w:lang w:val="ro-RO"/>
        </w:rPr>
        <w:t>Enbrel 50 mg soluţie injectabilă în stilou injector (pen) preumplut</w:t>
      </w:r>
    </w:p>
    <w:p w14:paraId="2E165280" w14:textId="77777777" w:rsidR="00D91625" w:rsidRPr="00FE071F" w:rsidRDefault="00D91625" w:rsidP="00FA5A43">
      <w:pPr>
        <w:tabs>
          <w:tab w:val="left" w:pos="567"/>
        </w:tabs>
        <w:outlineLvl w:val="0"/>
        <w:rPr>
          <w:lang w:val="ro-RO"/>
        </w:rPr>
      </w:pPr>
      <w:r w:rsidRPr="00FE071F">
        <w:rPr>
          <w:lang w:val="ro-RO"/>
        </w:rPr>
        <w:t>etanercept</w:t>
      </w:r>
    </w:p>
    <w:p w14:paraId="2967D470" w14:textId="277829DD" w:rsidR="00D91625" w:rsidRPr="00FE071F" w:rsidDel="00147A49" w:rsidRDefault="008D0A16" w:rsidP="00FA5A43">
      <w:pPr>
        <w:tabs>
          <w:tab w:val="left" w:pos="567"/>
        </w:tabs>
        <w:rPr>
          <w:del w:id="162" w:author="RO RA PCO 5" w:date="2025-06-23T17:34:00Z" w16du:dateUtc="2025-06-23T14:34:00Z"/>
          <w:lang w:val="ro-RO"/>
        </w:rPr>
      </w:pPr>
      <w:ins w:id="163" w:author="RO RA PCO 5" w:date="2025-06-25T10:52:00Z" w16du:dateUtc="2025-06-25T07:52:00Z">
        <w:r>
          <w:rPr>
            <w:lang w:val="ro-RO"/>
          </w:rPr>
          <w:t>s.c.</w:t>
        </w:r>
      </w:ins>
      <w:del w:id="164" w:author="RO RA PCO 5" w:date="2025-06-23T17:34:00Z" w16du:dateUtc="2025-06-23T14:34:00Z">
        <w:r w:rsidR="00D91625" w:rsidRPr="00FE071F" w:rsidDel="00147A49">
          <w:rPr>
            <w:lang w:val="ro-RO"/>
          </w:rPr>
          <w:delText>Uz subcutanat</w:delText>
        </w:r>
      </w:del>
    </w:p>
    <w:p w14:paraId="0F4DA1A9" w14:textId="77777777" w:rsidR="00D91625" w:rsidRPr="00FE071F" w:rsidRDefault="00D91625" w:rsidP="00FA5A43">
      <w:pPr>
        <w:tabs>
          <w:tab w:val="left" w:pos="567"/>
        </w:tabs>
        <w:rPr>
          <w:lang w:val="ro-RO"/>
        </w:rPr>
      </w:pPr>
    </w:p>
    <w:p w14:paraId="303F831F"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BAF9710" w14:textId="77777777">
        <w:tc>
          <w:tcPr>
            <w:tcW w:w="9289" w:type="dxa"/>
            <w:tcBorders>
              <w:top w:val="single" w:sz="4" w:space="0" w:color="auto"/>
              <w:left w:val="single" w:sz="4" w:space="0" w:color="auto"/>
              <w:bottom w:val="single" w:sz="4" w:space="0" w:color="auto"/>
              <w:right w:val="single" w:sz="4" w:space="0" w:color="auto"/>
            </w:tcBorders>
          </w:tcPr>
          <w:p w14:paraId="0F9614FB"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6A42E4ED" w14:textId="77777777" w:rsidR="00D91625" w:rsidRPr="00FE071F" w:rsidRDefault="00D91625" w:rsidP="00FA5A43">
      <w:pPr>
        <w:tabs>
          <w:tab w:val="left" w:pos="567"/>
        </w:tabs>
        <w:rPr>
          <w:b/>
          <w:lang w:val="ro-RO"/>
        </w:rPr>
      </w:pPr>
    </w:p>
    <w:p w14:paraId="23554712" w14:textId="77777777" w:rsidR="00D91625" w:rsidRPr="00FE071F" w:rsidRDefault="00D91625" w:rsidP="00FA5A43">
      <w:pPr>
        <w:tabs>
          <w:tab w:val="left" w:pos="567"/>
        </w:tabs>
        <w:outlineLvl w:val="0"/>
        <w:rPr>
          <w:lang w:val="ro-RO"/>
        </w:rPr>
      </w:pPr>
      <w:r w:rsidRPr="00147A49">
        <w:rPr>
          <w:highlight w:val="darkGray"/>
          <w:lang w:val="ro-RO"/>
          <w:rPrChange w:id="165" w:author="RO RA PCO 5" w:date="2025-06-23T17:34:00Z" w16du:dateUtc="2025-06-23T14:34:00Z">
            <w:rPr>
              <w:lang w:val="ro-RO"/>
            </w:rPr>
          </w:rPrChange>
        </w:rPr>
        <w:t>A se citi prospectul înainte de utilizare.</w:t>
      </w:r>
    </w:p>
    <w:p w14:paraId="19943164" w14:textId="77777777" w:rsidR="00D91625" w:rsidRPr="00FE071F" w:rsidRDefault="00D91625" w:rsidP="00FA5A43">
      <w:pPr>
        <w:tabs>
          <w:tab w:val="left" w:pos="567"/>
        </w:tabs>
        <w:rPr>
          <w:lang w:val="ro-RO"/>
        </w:rPr>
      </w:pPr>
    </w:p>
    <w:p w14:paraId="6537977A"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326E1B1" w14:textId="77777777">
        <w:tc>
          <w:tcPr>
            <w:tcW w:w="9289" w:type="dxa"/>
            <w:tcBorders>
              <w:top w:val="single" w:sz="4" w:space="0" w:color="auto"/>
              <w:left w:val="single" w:sz="4" w:space="0" w:color="auto"/>
              <w:bottom w:val="single" w:sz="4" w:space="0" w:color="auto"/>
              <w:right w:val="single" w:sz="4" w:space="0" w:color="auto"/>
            </w:tcBorders>
          </w:tcPr>
          <w:p w14:paraId="20BB0E78"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5AD23CF" w14:textId="77777777" w:rsidR="00D91625" w:rsidRPr="00FE071F" w:rsidRDefault="00D91625" w:rsidP="00FA5A43">
      <w:pPr>
        <w:tabs>
          <w:tab w:val="left" w:pos="567"/>
        </w:tabs>
        <w:rPr>
          <w:lang w:val="ro-RO"/>
        </w:rPr>
      </w:pPr>
    </w:p>
    <w:p w14:paraId="1E43943E" w14:textId="77777777" w:rsidR="00D91625" w:rsidRPr="00FE071F" w:rsidRDefault="00D91625" w:rsidP="00FA5A43">
      <w:pPr>
        <w:tabs>
          <w:tab w:val="left" w:pos="567"/>
        </w:tabs>
        <w:outlineLvl w:val="0"/>
        <w:rPr>
          <w:lang w:val="ro-RO"/>
        </w:rPr>
      </w:pPr>
      <w:r w:rsidRPr="00FE071F">
        <w:rPr>
          <w:lang w:val="ro-RO"/>
        </w:rPr>
        <w:t>EXP</w:t>
      </w:r>
    </w:p>
    <w:p w14:paraId="219AD269" w14:textId="77777777" w:rsidR="00D91625" w:rsidRPr="00FE071F" w:rsidRDefault="00D91625" w:rsidP="00FA5A43">
      <w:pPr>
        <w:tabs>
          <w:tab w:val="left" w:pos="567"/>
        </w:tabs>
        <w:rPr>
          <w:lang w:val="ro-RO"/>
        </w:rPr>
      </w:pPr>
    </w:p>
    <w:p w14:paraId="4B86CF5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E0BA202" w14:textId="77777777">
        <w:tc>
          <w:tcPr>
            <w:tcW w:w="9289" w:type="dxa"/>
            <w:tcBorders>
              <w:top w:val="single" w:sz="4" w:space="0" w:color="auto"/>
              <w:left w:val="single" w:sz="4" w:space="0" w:color="auto"/>
              <w:bottom w:val="single" w:sz="4" w:space="0" w:color="auto"/>
              <w:right w:val="single" w:sz="4" w:space="0" w:color="auto"/>
            </w:tcBorders>
          </w:tcPr>
          <w:p w14:paraId="0DCD74EF"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3F52EE82" w14:textId="77777777" w:rsidR="00D91625" w:rsidRPr="00FE071F" w:rsidRDefault="00D91625" w:rsidP="00FA5A43">
      <w:pPr>
        <w:tabs>
          <w:tab w:val="left" w:pos="567"/>
        </w:tabs>
        <w:rPr>
          <w:lang w:val="ro-RO"/>
        </w:rPr>
      </w:pPr>
    </w:p>
    <w:p w14:paraId="6B94CB83" w14:textId="77777777" w:rsidR="00D91625" w:rsidRPr="00FE071F" w:rsidRDefault="00D91625" w:rsidP="00FA5A43">
      <w:pPr>
        <w:tabs>
          <w:tab w:val="left" w:pos="567"/>
        </w:tabs>
        <w:outlineLvl w:val="0"/>
        <w:rPr>
          <w:lang w:val="ro-RO"/>
        </w:rPr>
      </w:pPr>
      <w:r w:rsidRPr="00FE071F">
        <w:rPr>
          <w:lang w:val="ro-RO"/>
        </w:rPr>
        <w:t>Lot</w:t>
      </w:r>
    </w:p>
    <w:p w14:paraId="46505C12" w14:textId="77777777" w:rsidR="00D91625" w:rsidRPr="00FE071F" w:rsidRDefault="00D91625" w:rsidP="00FA5A43">
      <w:pPr>
        <w:tabs>
          <w:tab w:val="left" w:pos="567"/>
        </w:tabs>
        <w:rPr>
          <w:lang w:val="ro-RO"/>
        </w:rPr>
      </w:pPr>
    </w:p>
    <w:p w14:paraId="13E90592"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CE6FACA" w14:textId="77777777">
        <w:tc>
          <w:tcPr>
            <w:tcW w:w="9289" w:type="dxa"/>
            <w:tcBorders>
              <w:top w:val="single" w:sz="4" w:space="0" w:color="auto"/>
              <w:left w:val="single" w:sz="4" w:space="0" w:color="auto"/>
              <w:bottom w:val="single" w:sz="4" w:space="0" w:color="auto"/>
              <w:right w:val="single" w:sz="4" w:space="0" w:color="auto"/>
            </w:tcBorders>
          </w:tcPr>
          <w:p w14:paraId="6D875C25"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44300142" w14:textId="77777777" w:rsidR="00D91625" w:rsidRPr="00FE071F" w:rsidRDefault="00D91625" w:rsidP="00FA5A43">
      <w:pPr>
        <w:tabs>
          <w:tab w:val="left" w:pos="567"/>
        </w:tabs>
        <w:rPr>
          <w:lang w:val="ro-RO"/>
        </w:rPr>
      </w:pPr>
    </w:p>
    <w:p w14:paraId="00AD0DC8" w14:textId="77777777" w:rsidR="00D91625" w:rsidRPr="00FE071F" w:rsidRDefault="00D91625" w:rsidP="00FA5A43">
      <w:pPr>
        <w:tabs>
          <w:tab w:val="left" w:pos="567"/>
        </w:tabs>
        <w:rPr>
          <w:lang w:val="ro-RO"/>
        </w:rPr>
      </w:pPr>
      <w:r w:rsidRPr="00FE071F">
        <w:rPr>
          <w:lang w:val="ro-RO"/>
        </w:rPr>
        <w:t>50 mg/1 ml</w:t>
      </w:r>
    </w:p>
    <w:p w14:paraId="09F66C1B" w14:textId="77777777" w:rsidR="00D91625" w:rsidRPr="00FE071F" w:rsidRDefault="00D91625" w:rsidP="00FA5A43">
      <w:pPr>
        <w:tabs>
          <w:tab w:val="left" w:pos="567"/>
        </w:tabs>
        <w:rPr>
          <w:lang w:val="ro-RO"/>
        </w:rPr>
      </w:pPr>
    </w:p>
    <w:p w14:paraId="4D9DEEFF"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E78243C" w14:textId="77777777">
        <w:tc>
          <w:tcPr>
            <w:tcW w:w="9289" w:type="dxa"/>
            <w:tcBorders>
              <w:top w:val="single" w:sz="4" w:space="0" w:color="auto"/>
              <w:left w:val="single" w:sz="4" w:space="0" w:color="auto"/>
              <w:bottom w:val="single" w:sz="4" w:space="0" w:color="auto"/>
              <w:right w:val="single" w:sz="4" w:space="0" w:color="auto"/>
            </w:tcBorders>
          </w:tcPr>
          <w:p w14:paraId="3EE691E7"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5212D90E" w14:textId="77777777" w:rsidR="00D91625" w:rsidRPr="00FE071F" w:rsidRDefault="00D91625" w:rsidP="00FA5A43">
      <w:pPr>
        <w:rPr>
          <w:lang w:val="ro-RO"/>
        </w:rPr>
      </w:pPr>
    </w:p>
    <w:p w14:paraId="381DBDF6" w14:textId="44A4B756" w:rsidR="00D91625" w:rsidRPr="00FE071F" w:rsidRDefault="00D91625" w:rsidP="00FA5A43">
      <w:pPr>
        <w:tabs>
          <w:tab w:val="left" w:pos="567"/>
        </w:tabs>
        <w:outlineLvl w:val="0"/>
        <w:rPr>
          <w:lang w:val="ro-RO"/>
        </w:rPr>
      </w:pPr>
      <w:r w:rsidRPr="00FE071F">
        <w:rPr>
          <w:lang w:val="ro-RO"/>
        </w:rPr>
        <w:t>MYCLIC</w:t>
      </w:r>
    </w:p>
    <w:p w14:paraId="680D51F8" w14:textId="77777777" w:rsidR="00D91625" w:rsidRPr="00FE071F" w:rsidRDefault="00D91625" w:rsidP="00FA5A43">
      <w:pPr>
        <w:rPr>
          <w:lang w:val="ro-RO"/>
        </w:rPr>
      </w:pPr>
    </w:p>
    <w:p w14:paraId="620E7B7F" w14:textId="77777777" w:rsidR="00D91625" w:rsidRPr="00FE071F" w:rsidRDefault="00D91625" w:rsidP="00FA5A43">
      <w:pPr>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18549D9" w14:textId="77777777">
        <w:tc>
          <w:tcPr>
            <w:tcW w:w="9289" w:type="dxa"/>
            <w:tcBorders>
              <w:top w:val="single" w:sz="4" w:space="0" w:color="auto"/>
              <w:left w:val="single" w:sz="4" w:space="0" w:color="auto"/>
              <w:bottom w:val="single" w:sz="4" w:space="0" w:color="auto"/>
              <w:right w:val="single" w:sz="4" w:space="0" w:color="auto"/>
            </w:tcBorders>
          </w:tcPr>
          <w:p w14:paraId="60A4A042"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26A4FE1D" w14:textId="77777777" w:rsidR="00D91625" w:rsidRPr="00FE071F" w:rsidRDefault="00D91625" w:rsidP="00FA5A43">
            <w:pPr>
              <w:tabs>
                <w:tab w:val="left" w:pos="567"/>
              </w:tabs>
              <w:rPr>
                <w:b/>
                <w:lang w:val="ro-RO"/>
              </w:rPr>
            </w:pPr>
          </w:p>
          <w:p w14:paraId="22B554DC" w14:textId="77777777" w:rsidR="00D91625" w:rsidRPr="00FE071F" w:rsidRDefault="00D91625" w:rsidP="00FA5A43">
            <w:pPr>
              <w:tabs>
                <w:tab w:val="left" w:pos="567"/>
              </w:tabs>
              <w:rPr>
                <w:lang w:val="ro-RO"/>
              </w:rPr>
            </w:pPr>
            <w:r w:rsidRPr="00FE071F">
              <w:rPr>
                <w:b/>
                <w:lang w:val="ro-RO"/>
              </w:rPr>
              <w:t xml:space="preserve">TEXTUL DE PE CUTIE – EU/1/99/126/022 (Pentru uz pediatric) </w:t>
            </w:r>
          </w:p>
        </w:tc>
      </w:tr>
    </w:tbl>
    <w:p w14:paraId="116EE014" w14:textId="77777777" w:rsidR="00D91625" w:rsidRPr="00FE071F" w:rsidRDefault="00D91625" w:rsidP="00CE30FA">
      <w:pPr>
        <w:tabs>
          <w:tab w:val="left" w:pos="567"/>
        </w:tabs>
        <w:rPr>
          <w:b/>
          <w:lang w:val="ro-RO"/>
        </w:rPr>
      </w:pPr>
    </w:p>
    <w:p w14:paraId="6597155D"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7AB043A" w14:textId="77777777">
        <w:tc>
          <w:tcPr>
            <w:tcW w:w="9289" w:type="dxa"/>
            <w:tcBorders>
              <w:top w:val="single" w:sz="4" w:space="0" w:color="auto"/>
              <w:left w:val="single" w:sz="4" w:space="0" w:color="auto"/>
              <w:bottom w:val="single" w:sz="4" w:space="0" w:color="auto"/>
              <w:right w:val="single" w:sz="4" w:space="0" w:color="auto"/>
            </w:tcBorders>
          </w:tcPr>
          <w:p w14:paraId="701B702B"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26CE0069" w14:textId="77777777" w:rsidR="00D91625" w:rsidRPr="00FE071F" w:rsidRDefault="00D91625" w:rsidP="00CE30FA">
      <w:pPr>
        <w:tabs>
          <w:tab w:val="left" w:pos="567"/>
        </w:tabs>
        <w:rPr>
          <w:b/>
          <w:lang w:val="ro-RO"/>
        </w:rPr>
      </w:pPr>
    </w:p>
    <w:p w14:paraId="47F27FBB" w14:textId="77777777" w:rsidR="00D91625" w:rsidRPr="00FE071F" w:rsidRDefault="00D91625" w:rsidP="00CE30FA">
      <w:pPr>
        <w:tabs>
          <w:tab w:val="left" w:pos="567"/>
        </w:tabs>
        <w:outlineLvl w:val="0"/>
        <w:rPr>
          <w:lang w:val="ro-RO"/>
        </w:rPr>
      </w:pPr>
      <w:r w:rsidRPr="00FE071F">
        <w:rPr>
          <w:lang w:val="ro-RO"/>
        </w:rPr>
        <w:t xml:space="preserve">Enbrel 10 mg pulbere şi solvent pentru soluţie injectabilă, de uz pediatric  </w:t>
      </w:r>
    </w:p>
    <w:p w14:paraId="3D1AFCA1" w14:textId="77777777" w:rsidR="00D91625" w:rsidRPr="00FE071F" w:rsidRDefault="00D91625" w:rsidP="00CE30FA">
      <w:pPr>
        <w:tabs>
          <w:tab w:val="left" w:pos="567"/>
        </w:tabs>
        <w:rPr>
          <w:lang w:val="ro-RO"/>
        </w:rPr>
      </w:pPr>
      <w:r w:rsidRPr="00FE071F">
        <w:rPr>
          <w:lang w:val="ro-RO"/>
        </w:rPr>
        <w:t>etanercept</w:t>
      </w:r>
    </w:p>
    <w:p w14:paraId="4F5A8235" w14:textId="77777777" w:rsidR="00D91625" w:rsidRPr="00FE071F" w:rsidRDefault="00D91625" w:rsidP="00CE30FA">
      <w:pPr>
        <w:tabs>
          <w:tab w:val="left" w:pos="567"/>
        </w:tabs>
        <w:rPr>
          <w:lang w:val="ro-RO"/>
        </w:rPr>
      </w:pPr>
    </w:p>
    <w:p w14:paraId="5E41FD4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DBA4018" w14:textId="77777777">
        <w:tc>
          <w:tcPr>
            <w:tcW w:w="9289" w:type="dxa"/>
            <w:tcBorders>
              <w:top w:val="single" w:sz="4" w:space="0" w:color="auto"/>
              <w:left w:val="single" w:sz="4" w:space="0" w:color="auto"/>
              <w:bottom w:val="single" w:sz="4" w:space="0" w:color="auto"/>
              <w:right w:val="single" w:sz="4" w:space="0" w:color="auto"/>
            </w:tcBorders>
          </w:tcPr>
          <w:p w14:paraId="249F48D8"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3D397FFB" w14:textId="77777777" w:rsidR="00D91625" w:rsidRPr="00FE071F" w:rsidRDefault="00D91625" w:rsidP="00CE30FA">
      <w:pPr>
        <w:tabs>
          <w:tab w:val="left" w:pos="567"/>
        </w:tabs>
        <w:rPr>
          <w:lang w:val="ro-RO"/>
        </w:rPr>
      </w:pPr>
    </w:p>
    <w:p w14:paraId="61EFA0EA" w14:textId="77777777" w:rsidR="00D91625" w:rsidRPr="00FE071F" w:rsidRDefault="00D91625" w:rsidP="00CE30FA">
      <w:pPr>
        <w:tabs>
          <w:tab w:val="left" w:pos="567"/>
        </w:tabs>
        <w:outlineLvl w:val="0"/>
        <w:rPr>
          <w:lang w:val="ro-RO"/>
        </w:rPr>
      </w:pPr>
      <w:r w:rsidRPr="00FE071F">
        <w:rPr>
          <w:lang w:val="ro-RO"/>
        </w:rPr>
        <w:t>Fiecare flacon de Enbrel conţine etanercept 10 mg.</w:t>
      </w:r>
    </w:p>
    <w:p w14:paraId="40FD1DF4" w14:textId="77777777" w:rsidR="00D91625" w:rsidRPr="00FE071F" w:rsidRDefault="00D91625" w:rsidP="00CE30FA">
      <w:pPr>
        <w:tabs>
          <w:tab w:val="left" w:pos="567"/>
        </w:tabs>
        <w:rPr>
          <w:lang w:val="ro-RO"/>
        </w:rPr>
      </w:pPr>
    </w:p>
    <w:p w14:paraId="4972F787"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176DD8C" w14:textId="77777777">
        <w:tc>
          <w:tcPr>
            <w:tcW w:w="9289" w:type="dxa"/>
            <w:tcBorders>
              <w:top w:val="single" w:sz="4" w:space="0" w:color="auto"/>
              <w:left w:val="single" w:sz="4" w:space="0" w:color="auto"/>
              <w:bottom w:val="single" w:sz="4" w:space="0" w:color="auto"/>
              <w:right w:val="single" w:sz="4" w:space="0" w:color="auto"/>
            </w:tcBorders>
          </w:tcPr>
          <w:p w14:paraId="5A8EC05F"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381DFFF4" w14:textId="77777777" w:rsidR="00D91625" w:rsidRPr="00FE071F" w:rsidRDefault="00D91625" w:rsidP="00FA5A43">
      <w:pPr>
        <w:tabs>
          <w:tab w:val="left" w:pos="567"/>
        </w:tabs>
        <w:rPr>
          <w:lang w:val="ro-RO"/>
        </w:rPr>
      </w:pPr>
    </w:p>
    <w:p w14:paraId="71F1010A" w14:textId="77777777" w:rsidR="00D91625" w:rsidRPr="00FE071F" w:rsidRDefault="00D91625" w:rsidP="00FA5A43">
      <w:pPr>
        <w:tabs>
          <w:tab w:val="left" w:pos="567"/>
        </w:tabs>
        <w:rPr>
          <w:lang w:val="ro-RO"/>
        </w:rPr>
      </w:pPr>
      <w:r w:rsidRPr="00FE071F">
        <w:rPr>
          <w:lang w:val="ro-RO"/>
        </w:rPr>
        <w:t xml:space="preserve">Celelalte componente ale Enbrel sunt: </w:t>
      </w:r>
    </w:p>
    <w:p w14:paraId="45C1CED3" w14:textId="77777777" w:rsidR="00D91625" w:rsidRPr="00FE071F" w:rsidRDefault="00D91625" w:rsidP="00FA5A43">
      <w:pPr>
        <w:tabs>
          <w:tab w:val="left" w:pos="567"/>
        </w:tabs>
        <w:rPr>
          <w:lang w:val="ro-RO"/>
        </w:rPr>
      </w:pPr>
      <w:r w:rsidRPr="00FE071F">
        <w:rPr>
          <w:lang w:val="ro-RO"/>
        </w:rPr>
        <w:t>Pulbere: manitol, zahăr şi trometamol</w:t>
      </w:r>
    </w:p>
    <w:p w14:paraId="37284799" w14:textId="77777777" w:rsidR="00D91625" w:rsidRPr="00FE071F" w:rsidRDefault="00D91625" w:rsidP="00FA5A43">
      <w:pPr>
        <w:tabs>
          <w:tab w:val="left" w:pos="567"/>
        </w:tabs>
        <w:rPr>
          <w:lang w:val="ro-RO"/>
        </w:rPr>
      </w:pPr>
      <w:r w:rsidRPr="00FE071F">
        <w:rPr>
          <w:lang w:val="ro-RO"/>
        </w:rPr>
        <w:t>Solvent: apă pentru preparate injectabile</w:t>
      </w:r>
    </w:p>
    <w:p w14:paraId="1F4F9558" w14:textId="77777777" w:rsidR="00D91625" w:rsidRPr="00FE071F" w:rsidRDefault="00D91625" w:rsidP="00CE30FA">
      <w:pPr>
        <w:tabs>
          <w:tab w:val="left" w:pos="567"/>
        </w:tabs>
        <w:rPr>
          <w:lang w:val="ro-RO"/>
        </w:rPr>
      </w:pPr>
    </w:p>
    <w:p w14:paraId="4B2125D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CC3AF9E" w14:textId="77777777">
        <w:tc>
          <w:tcPr>
            <w:tcW w:w="9289" w:type="dxa"/>
            <w:tcBorders>
              <w:top w:val="single" w:sz="4" w:space="0" w:color="auto"/>
              <w:left w:val="single" w:sz="4" w:space="0" w:color="auto"/>
              <w:bottom w:val="single" w:sz="4" w:space="0" w:color="auto"/>
              <w:right w:val="single" w:sz="4" w:space="0" w:color="auto"/>
            </w:tcBorders>
          </w:tcPr>
          <w:p w14:paraId="51B66168"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5A351C42" w14:textId="77777777" w:rsidR="00D91625" w:rsidRPr="00FE071F" w:rsidRDefault="00D91625" w:rsidP="00CE30FA">
      <w:pPr>
        <w:tabs>
          <w:tab w:val="left" w:pos="567"/>
        </w:tabs>
        <w:rPr>
          <w:lang w:val="ro-RO"/>
        </w:rPr>
      </w:pPr>
    </w:p>
    <w:p w14:paraId="428A0457" w14:textId="77777777" w:rsidR="00D91625" w:rsidRPr="00FE071F" w:rsidRDefault="00D91625" w:rsidP="00CE30FA">
      <w:pPr>
        <w:tabs>
          <w:tab w:val="left" w:pos="567"/>
        </w:tabs>
        <w:outlineLvl w:val="0"/>
        <w:rPr>
          <w:lang w:val="ro-RO"/>
        </w:rPr>
      </w:pPr>
      <w:r w:rsidRPr="00FE071F">
        <w:rPr>
          <w:lang w:val="ro-RO"/>
        </w:rPr>
        <w:t xml:space="preserve">Pulbere şi solvent pentru soluţie injectabilă </w:t>
      </w:r>
    </w:p>
    <w:p w14:paraId="43D55AD1" w14:textId="77777777" w:rsidR="00D91625" w:rsidRPr="00FE071F" w:rsidRDefault="00D91625" w:rsidP="00CE30FA">
      <w:pPr>
        <w:tabs>
          <w:tab w:val="left" w:pos="567"/>
        </w:tabs>
        <w:rPr>
          <w:lang w:val="ro-RO"/>
        </w:rPr>
      </w:pPr>
    </w:p>
    <w:p w14:paraId="6B09DC44" w14:textId="77777777" w:rsidR="00D91625" w:rsidRPr="00FE071F" w:rsidRDefault="00D91625" w:rsidP="00CE30FA">
      <w:pPr>
        <w:tabs>
          <w:tab w:val="left" w:pos="567"/>
        </w:tabs>
        <w:rPr>
          <w:lang w:val="ro-RO"/>
        </w:rPr>
      </w:pPr>
      <w:r w:rsidRPr="00FE071F">
        <w:rPr>
          <w:lang w:val="ro-RO"/>
        </w:rPr>
        <w:t>4 flacoane cu pulbere</w:t>
      </w:r>
    </w:p>
    <w:p w14:paraId="7453FC75" w14:textId="77777777" w:rsidR="00D91625" w:rsidRPr="00FE071F" w:rsidRDefault="00D91625" w:rsidP="00CE30FA">
      <w:pPr>
        <w:tabs>
          <w:tab w:val="left" w:pos="567"/>
        </w:tabs>
        <w:rPr>
          <w:lang w:val="ro-RO"/>
        </w:rPr>
      </w:pPr>
      <w:r w:rsidRPr="00FE071F">
        <w:rPr>
          <w:lang w:val="ro-RO"/>
        </w:rPr>
        <w:t>4 seringi preumplute cu câte 1 ml de solvent</w:t>
      </w:r>
    </w:p>
    <w:p w14:paraId="55091A1A" w14:textId="77777777" w:rsidR="00D91625" w:rsidRPr="00FE071F" w:rsidRDefault="00D91625" w:rsidP="00CE30FA">
      <w:pPr>
        <w:tabs>
          <w:tab w:val="left" w:pos="567"/>
        </w:tabs>
        <w:rPr>
          <w:lang w:val="ro-RO"/>
        </w:rPr>
      </w:pPr>
      <w:r w:rsidRPr="00FE071F">
        <w:rPr>
          <w:lang w:val="ro-RO"/>
        </w:rPr>
        <w:t>4 ace pentru injectare din oţel inoxidabil</w:t>
      </w:r>
    </w:p>
    <w:p w14:paraId="593B2C30" w14:textId="77777777" w:rsidR="00D91625" w:rsidRPr="00FE071F" w:rsidRDefault="00D91625" w:rsidP="00CE30FA">
      <w:pPr>
        <w:tabs>
          <w:tab w:val="left" w:pos="567"/>
        </w:tabs>
        <w:rPr>
          <w:lang w:val="ro-RO"/>
        </w:rPr>
      </w:pPr>
      <w:r w:rsidRPr="00FE071F">
        <w:rPr>
          <w:lang w:val="ro-RO"/>
        </w:rPr>
        <w:t>4 adaptoare pentru flacon</w:t>
      </w:r>
    </w:p>
    <w:p w14:paraId="4E1B17FC" w14:textId="77777777" w:rsidR="00D91625" w:rsidRPr="00FE071F" w:rsidRDefault="00D91625" w:rsidP="00CE30FA">
      <w:pPr>
        <w:tabs>
          <w:tab w:val="left" w:pos="567"/>
        </w:tabs>
        <w:rPr>
          <w:lang w:val="ro-RO"/>
        </w:rPr>
      </w:pPr>
      <w:r w:rsidRPr="00FE071F">
        <w:rPr>
          <w:lang w:val="ro-RO"/>
        </w:rPr>
        <w:t>8 tampoane cu alcool medicinal</w:t>
      </w:r>
    </w:p>
    <w:p w14:paraId="007403A1" w14:textId="77777777" w:rsidR="00D91625" w:rsidRPr="00FE071F" w:rsidRDefault="00D91625" w:rsidP="00FA5A43">
      <w:pPr>
        <w:tabs>
          <w:tab w:val="left" w:pos="567"/>
        </w:tabs>
        <w:rPr>
          <w:lang w:val="ro-RO"/>
        </w:rPr>
      </w:pPr>
    </w:p>
    <w:p w14:paraId="7DBBEC3C"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ECE7790" w14:textId="77777777">
        <w:tc>
          <w:tcPr>
            <w:tcW w:w="9289" w:type="dxa"/>
            <w:tcBorders>
              <w:top w:val="single" w:sz="4" w:space="0" w:color="auto"/>
              <w:left w:val="single" w:sz="4" w:space="0" w:color="auto"/>
              <w:bottom w:val="single" w:sz="4" w:space="0" w:color="auto"/>
              <w:right w:val="single" w:sz="4" w:space="0" w:color="auto"/>
            </w:tcBorders>
          </w:tcPr>
          <w:p w14:paraId="2D62B535"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11CDA9D4" w14:textId="77777777" w:rsidR="00D91625" w:rsidRPr="00FE071F" w:rsidRDefault="00D91625" w:rsidP="00FA5A43">
      <w:pPr>
        <w:tabs>
          <w:tab w:val="left" w:pos="567"/>
        </w:tabs>
        <w:rPr>
          <w:lang w:val="ro-RO"/>
        </w:rPr>
      </w:pPr>
    </w:p>
    <w:p w14:paraId="19F8EDAE" w14:textId="77777777" w:rsidR="00D91625" w:rsidRPr="00FE071F" w:rsidRDefault="00D91625" w:rsidP="00CE30FA">
      <w:pPr>
        <w:tabs>
          <w:tab w:val="left" w:pos="567"/>
        </w:tabs>
        <w:rPr>
          <w:lang w:val="ro-RO"/>
        </w:rPr>
      </w:pPr>
      <w:r w:rsidRPr="00FE071F">
        <w:rPr>
          <w:lang w:val="ro-RO"/>
        </w:rPr>
        <w:t>A se citi prospectul înainte de utilizare.</w:t>
      </w:r>
    </w:p>
    <w:p w14:paraId="7DC2E082" w14:textId="77777777" w:rsidR="00D91625" w:rsidRPr="00FE071F" w:rsidRDefault="00D91625" w:rsidP="00CE30FA">
      <w:pPr>
        <w:tabs>
          <w:tab w:val="left" w:pos="567"/>
        </w:tabs>
        <w:rPr>
          <w:lang w:val="ro-RO"/>
        </w:rPr>
      </w:pPr>
      <w:r w:rsidRPr="00FE071F">
        <w:rPr>
          <w:lang w:val="ro-RO"/>
        </w:rPr>
        <w:t>Uz subcutanat</w:t>
      </w:r>
      <w:r w:rsidR="00BF3D45" w:rsidRPr="00FE071F">
        <w:rPr>
          <w:lang w:val="ro-RO"/>
        </w:rPr>
        <w:t>.</w:t>
      </w:r>
    </w:p>
    <w:p w14:paraId="382BD330" w14:textId="77777777" w:rsidR="00D91625" w:rsidRPr="00FE071F" w:rsidRDefault="00D91625" w:rsidP="00CE30FA">
      <w:pPr>
        <w:tabs>
          <w:tab w:val="left" w:pos="567"/>
        </w:tabs>
        <w:rPr>
          <w:lang w:val="ro-RO"/>
        </w:rPr>
      </w:pPr>
    </w:p>
    <w:p w14:paraId="0451AAF0" w14:textId="77777777" w:rsidR="00D91625" w:rsidRPr="00FE071F" w:rsidRDefault="00D91625" w:rsidP="00CE30FA">
      <w:pPr>
        <w:tabs>
          <w:tab w:val="left" w:pos="567"/>
        </w:tabs>
        <w:rPr>
          <w:lang w:val="ro-RO"/>
        </w:rPr>
      </w:pPr>
      <w:r w:rsidRPr="00FE071F">
        <w:rPr>
          <w:lang w:val="ro-RO"/>
        </w:rPr>
        <w:t>Flaconul de 10 mg este destinat copiilor, prescris în doză de 10 mg sau mai mică. Urmaţi instrucţiunile date de medic.</w:t>
      </w:r>
    </w:p>
    <w:p w14:paraId="4C176C23" w14:textId="77777777" w:rsidR="00D91625" w:rsidRPr="00FE071F" w:rsidRDefault="00D91625" w:rsidP="00CE30FA">
      <w:pPr>
        <w:tabs>
          <w:tab w:val="left" w:pos="567"/>
        </w:tabs>
        <w:rPr>
          <w:lang w:val="ro-RO"/>
        </w:rPr>
      </w:pPr>
    </w:p>
    <w:p w14:paraId="399C6856" w14:textId="77777777" w:rsidR="00D91625" w:rsidRPr="00FE071F" w:rsidRDefault="00D91625" w:rsidP="00CE30FA">
      <w:pPr>
        <w:tabs>
          <w:tab w:val="left" w:pos="567"/>
        </w:tabs>
        <w:rPr>
          <w:lang w:val="ro-RO"/>
        </w:rPr>
      </w:pPr>
      <w:r w:rsidRPr="00FE071F">
        <w:rPr>
          <w:lang w:val="ro-RO"/>
        </w:rPr>
        <w:t>Fiecare flacon de Enbrel 10 mg trebuie utilizat doar pentru o singură doză la un singur pacient, iar soluţia rămasă în flacon trebuie eliminată.</w:t>
      </w:r>
    </w:p>
    <w:p w14:paraId="405B7B1E" w14:textId="77777777" w:rsidR="00D91625" w:rsidRPr="00FE071F" w:rsidRDefault="00D91625" w:rsidP="00CE30FA">
      <w:pPr>
        <w:tabs>
          <w:tab w:val="left" w:pos="567"/>
        </w:tabs>
        <w:rPr>
          <w:lang w:val="ro-RO"/>
        </w:rPr>
      </w:pPr>
    </w:p>
    <w:p w14:paraId="108EF981"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D98920C" w14:textId="77777777">
        <w:tc>
          <w:tcPr>
            <w:tcW w:w="9289" w:type="dxa"/>
            <w:tcBorders>
              <w:top w:val="single" w:sz="4" w:space="0" w:color="auto"/>
              <w:left w:val="single" w:sz="4" w:space="0" w:color="auto"/>
              <w:bottom w:val="single" w:sz="4" w:space="0" w:color="auto"/>
              <w:right w:val="single" w:sz="4" w:space="0" w:color="auto"/>
            </w:tcBorders>
          </w:tcPr>
          <w:p w14:paraId="580687E7" w14:textId="77777777" w:rsidR="00D91625" w:rsidRPr="00FE071F" w:rsidRDefault="00D91625" w:rsidP="00FA5A43">
            <w:pPr>
              <w:tabs>
                <w:tab w:val="left" w:pos="567"/>
              </w:tabs>
              <w:ind w:left="562" w:hanging="562"/>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312783C4" w14:textId="77777777" w:rsidR="00D91625" w:rsidRPr="00FE071F" w:rsidRDefault="00D91625" w:rsidP="00CE30FA">
      <w:pPr>
        <w:tabs>
          <w:tab w:val="left" w:pos="567"/>
        </w:tabs>
        <w:rPr>
          <w:lang w:val="ro-RO"/>
        </w:rPr>
      </w:pPr>
    </w:p>
    <w:p w14:paraId="53F6D2E3" w14:textId="77777777" w:rsidR="00D91625" w:rsidRPr="00FE071F" w:rsidRDefault="00D91625" w:rsidP="00CE30FA">
      <w:pPr>
        <w:tabs>
          <w:tab w:val="left" w:pos="567"/>
        </w:tabs>
        <w:outlineLvl w:val="0"/>
        <w:rPr>
          <w:lang w:val="ro-RO"/>
        </w:rPr>
      </w:pPr>
      <w:r w:rsidRPr="00FE071F">
        <w:rPr>
          <w:lang w:val="ro-RO"/>
        </w:rPr>
        <w:t>A nu se lăsa la vederea şi îndemâna copiilor.</w:t>
      </w:r>
    </w:p>
    <w:p w14:paraId="3F0542C1" w14:textId="77777777" w:rsidR="00D91625" w:rsidRPr="00FE071F" w:rsidRDefault="00D91625" w:rsidP="00CE30FA">
      <w:pPr>
        <w:tabs>
          <w:tab w:val="left" w:pos="567"/>
        </w:tabs>
        <w:rPr>
          <w:lang w:val="ro-RO"/>
        </w:rPr>
      </w:pPr>
    </w:p>
    <w:p w14:paraId="47DEBC5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5488CB4" w14:textId="77777777">
        <w:tc>
          <w:tcPr>
            <w:tcW w:w="9289" w:type="dxa"/>
            <w:tcBorders>
              <w:top w:val="single" w:sz="4" w:space="0" w:color="auto"/>
              <w:left w:val="single" w:sz="4" w:space="0" w:color="auto"/>
              <w:bottom w:val="single" w:sz="4" w:space="0" w:color="auto"/>
              <w:right w:val="single" w:sz="4" w:space="0" w:color="auto"/>
            </w:tcBorders>
          </w:tcPr>
          <w:p w14:paraId="46ECCB85" w14:textId="77777777" w:rsidR="00D91625" w:rsidRPr="00FE071F" w:rsidRDefault="00D91625" w:rsidP="00FA5A43">
            <w:pPr>
              <w:pStyle w:val="EndnoteText"/>
              <w:rPr>
                <w:snapToGrid/>
                <w:lang w:val="ro-RO"/>
              </w:rPr>
            </w:pPr>
            <w:r w:rsidRPr="00FE071F">
              <w:rPr>
                <w:b/>
                <w:snapToGrid/>
                <w:lang w:val="ro-RO"/>
              </w:rPr>
              <w:t>7.</w:t>
            </w:r>
            <w:r w:rsidRPr="00FE071F">
              <w:rPr>
                <w:b/>
                <w:snapToGrid/>
                <w:lang w:val="ro-RO"/>
              </w:rPr>
              <w:tab/>
              <w:t>ALTĂ(E) ATENŢIONARE(ĂRI) SPECIALĂ(E), DACĂ ESTE(SUNT) NECESARĂ(E)</w:t>
            </w:r>
          </w:p>
        </w:tc>
      </w:tr>
    </w:tbl>
    <w:p w14:paraId="4B4A91A2" w14:textId="77777777" w:rsidR="00D91625" w:rsidRPr="00FE071F" w:rsidRDefault="00D91625" w:rsidP="00CE30FA">
      <w:pPr>
        <w:tabs>
          <w:tab w:val="left" w:pos="567"/>
        </w:tabs>
        <w:rPr>
          <w:lang w:val="ro-RO"/>
        </w:rPr>
      </w:pPr>
    </w:p>
    <w:p w14:paraId="06C1CF31"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269FFA9" w14:textId="77777777">
        <w:tc>
          <w:tcPr>
            <w:tcW w:w="9289" w:type="dxa"/>
            <w:tcBorders>
              <w:top w:val="single" w:sz="4" w:space="0" w:color="auto"/>
              <w:left w:val="single" w:sz="4" w:space="0" w:color="auto"/>
              <w:bottom w:val="single" w:sz="4" w:space="0" w:color="auto"/>
              <w:right w:val="single" w:sz="4" w:space="0" w:color="auto"/>
            </w:tcBorders>
          </w:tcPr>
          <w:p w14:paraId="54364E63" w14:textId="77777777" w:rsidR="00D91625" w:rsidRPr="00FE071F" w:rsidRDefault="00D91625" w:rsidP="00C2750B">
            <w:pPr>
              <w:keepNext/>
              <w:keepLines/>
              <w:tabs>
                <w:tab w:val="left" w:pos="567"/>
              </w:tabs>
              <w:rPr>
                <w:lang w:val="ro-RO"/>
              </w:rPr>
            </w:pPr>
            <w:r w:rsidRPr="00FE071F">
              <w:rPr>
                <w:b/>
                <w:lang w:val="ro-RO"/>
              </w:rPr>
              <w:lastRenderedPageBreak/>
              <w:t>8.</w:t>
            </w:r>
            <w:r w:rsidRPr="00FE071F">
              <w:rPr>
                <w:b/>
                <w:lang w:val="ro-RO"/>
              </w:rPr>
              <w:tab/>
              <w:t>DATA DE EXPIRARE</w:t>
            </w:r>
          </w:p>
        </w:tc>
      </w:tr>
    </w:tbl>
    <w:p w14:paraId="7781CC1C" w14:textId="77777777" w:rsidR="00D91625" w:rsidRPr="00FE071F" w:rsidRDefault="00D91625" w:rsidP="00CE30FA">
      <w:pPr>
        <w:tabs>
          <w:tab w:val="left" w:pos="567"/>
        </w:tabs>
        <w:rPr>
          <w:lang w:val="ro-RO"/>
        </w:rPr>
      </w:pPr>
    </w:p>
    <w:p w14:paraId="49804695" w14:textId="77777777" w:rsidR="00D91625" w:rsidRPr="00FE071F" w:rsidRDefault="00D91625" w:rsidP="00CE30FA">
      <w:pPr>
        <w:tabs>
          <w:tab w:val="left" w:pos="567"/>
        </w:tabs>
        <w:outlineLvl w:val="0"/>
        <w:rPr>
          <w:lang w:val="ro-RO"/>
        </w:rPr>
      </w:pPr>
      <w:r w:rsidRPr="00FE071F">
        <w:rPr>
          <w:lang w:val="ro-RO"/>
        </w:rPr>
        <w:t>EXP</w:t>
      </w:r>
    </w:p>
    <w:p w14:paraId="59209812" w14:textId="77777777" w:rsidR="00D91625" w:rsidRPr="00FE071F" w:rsidRDefault="00D91625" w:rsidP="00CE30FA">
      <w:pPr>
        <w:tabs>
          <w:tab w:val="left" w:pos="567"/>
        </w:tabs>
        <w:rPr>
          <w:lang w:val="ro-RO"/>
        </w:rPr>
      </w:pPr>
    </w:p>
    <w:p w14:paraId="5276D17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F91BCE7" w14:textId="77777777">
        <w:tc>
          <w:tcPr>
            <w:tcW w:w="9289" w:type="dxa"/>
            <w:tcBorders>
              <w:top w:val="single" w:sz="4" w:space="0" w:color="auto"/>
              <w:left w:val="single" w:sz="4" w:space="0" w:color="auto"/>
              <w:bottom w:val="single" w:sz="4" w:space="0" w:color="auto"/>
              <w:right w:val="single" w:sz="4" w:space="0" w:color="auto"/>
            </w:tcBorders>
          </w:tcPr>
          <w:p w14:paraId="334F9847"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6508ACFA" w14:textId="77777777" w:rsidR="00D91625" w:rsidRPr="00FE071F" w:rsidRDefault="00D91625" w:rsidP="00CE30FA">
      <w:pPr>
        <w:tabs>
          <w:tab w:val="left" w:pos="567"/>
        </w:tabs>
        <w:rPr>
          <w:lang w:val="ro-RO"/>
        </w:rPr>
      </w:pPr>
    </w:p>
    <w:p w14:paraId="18E0E277" w14:textId="77777777" w:rsidR="00D91625" w:rsidRPr="00FE071F" w:rsidRDefault="00D91625" w:rsidP="00CE30FA">
      <w:pPr>
        <w:tabs>
          <w:tab w:val="left" w:pos="567"/>
        </w:tabs>
        <w:outlineLvl w:val="0"/>
        <w:rPr>
          <w:lang w:val="ro-RO"/>
        </w:rPr>
      </w:pPr>
      <w:r w:rsidRPr="00FE071F">
        <w:rPr>
          <w:lang w:val="ro-RO"/>
        </w:rPr>
        <w:t>A se păstra la frigider.</w:t>
      </w:r>
    </w:p>
    <w:p w14:paraId="065CBB70" w14:textId="77777777" w:rsidR="00D91625" w:rsidRPr="00FE071F" w:rsidRDefault="00D91625" w:rsidP="00CE30FA">
      <w:pPr>
        <w:tabs>
          <w:tab w:val="left" w:pos="567"/>
        </w:tabs>
        <w:rPr>
          <w:lang w:val="ro-RO"/>
        </w:rPr>
      </w:pPr>
      <w:r w:rsidRPr="00FE071F">
        <w:rPr>
          <w:lang w:val="ro-RO"/>
        </w:rPr>
        <w:t>A nu se congela.</w:t>
      </w:r>
    </w:p>
    <w:p w14:paraId="2E8F60C0" w14:textId="77777777" w:rsidR="00D91625" w:rsidRPr="00FE071F" w:rsidRDefault="00D91625" w:rsidP="00CE30FA">
      <w:pPr>
        <w:tabs>
          <w:tab w:val="left" w:pos="567"/>
        </w:tabs>
        <w:rPr>
          <w:lang w:val="ro-RO"/>
        </w:rPr>
      </w:pPr>
    </w:p>
    <w:p w14:paraId="4D7F6DE8" w14:textId="77777777" w:rsidR="00D91625" w:rsidRPr="00FE071F" w:rsidRDefault="00D91625" w:rsidP="00CE30FA">
      <w:pPr>
        <w:tabs>
          <w:tab w:val="left" w:pos="567"/>
        </w:tabs>
        <w:rPr>
          <w:lang w:val="ro-RO"/>
        </w:rPr>
      </w:pPr>
      <w:r w:rsidRPr="00FE071F">
        <w:rPr>
          <w:lang w:val="ro-RO"/>
        </w:rPr>
        <w:t>Vezi prospectul pentru detalii privind condiţii de păstrare alternative.</w:t>
      </w:r>
    </w:p>
    <w:p w14:paraId="2CA8340D" w14:textId="77777777" w:rsidR="00D91625" w:rsidRPr="00FE071F" w:rsidRDefault="00D91625" w:rsidP="00CE30FA">
      <w:pPr>
        <w:tabs>
          <w:tab w:val="left" w:pos="567"/>
        </w:tabs>
        <w:rPr>
          <w:lang w:val="ro-RO"/>
        </w:rPr>
      </w:pPr>
      <w:r w:rsidRPr="00FE071F">
        <w:rPr>
          <w:lang w:val="ro-RO"/>
        </w:rPr>
        <w:t>Se recomandă utilizarea imediat după prepararea soluţiei de Enbrel (în maximum 6 ore).</w:t>
      </w:r>
    </w:p>
    <w:p w14:paraId="4BE1973C" w14:textId="77777777" w:rsidR="00D91625" w:rsidRPr="00FE071F" w:rsidRDefault="00D91625" w:rsidP="00CE30FA">
      <w:pPr>
        <w:tabs>
          <w:tab w:val="left" w:pos="567"/>
        </w:tabs>
        <w:rPr>
          <w:lang w:val="ro-RO"/>
        </w:rPr>
      </w:pPr>
    </w:p>
    <w:p w14:paraId="2873C1B3"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F7449E2" w14:textId="77777777">
        <w:trPr>
          <w:cantSplit/>
        </w:trPr>
        <w:tc>
          <w:tcPr>
            <w:tcW w:w="9289" w:type="dxa"/>
            <w:tcBorders>
              <w:top w:val="single" w:sz="4" w:space="0" w:color="auto"/>
              <w:left w:val="single" w:sz="4" w:space="0" w:color="auto"/>
              <w:bottom w:val="single" w:sz="4" w:space="0" w:color="auto"/>
              <w:right w:val="single" w:sz="4" w:space="0" w:color="auto"/>
            </w:tcBorders>
          </w:tcPr>
          <w:p w14:paraId="7BDAAEE4"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7B4309B0" w14:textId="77777777" w:rsidR="00D91625" w:rsidRPr="00FE071F" w:rsidRDefault="00D91625" w:rsidP="00CE30FA">
      <w:pPr>
        <w:tabs>
          <w:tab w:val="left" w:pos="567"/>
        </w:tabs>
        <w:rPr>
          <w:lang w:val="ro-RO"/>
        </w:rPr>
      </w:pPr>
    </w:p>
    <w:p w14:paraId="55D793A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CDC295A" w14:textId="77777777">
        <w:tc>
          <w:tcPr>
            <w:tcW w:w="9289" w:type="dxa"/>
            <w:tcBorders>
              <w:top w:val="single" w:sz="4" w:space="0" w:color="auto"/>
              <w:left w:val="single" w:sz="4" w:space="0" w:color="auto"/>
              <w:bottom w:val="single" w:sz="4" w:space="0" w:color="auto"/>
              <w:right w:val="single" w:sz="4" w:space="0" w:color="auto"/>
            </w:tcBorders>
          </w:tcPr>
          <w:p w14:paraId="4A496608"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252B69D8" w14:textId="77777777" w:rsidR="00D91625" w:rsidRPr="00FE071F" w:rsidRDefault="00D91625" w:rsidP="00CE30FA">
      <w:pPr>
        <w:tabs>
          <w:tab w:val="left" w:pos="567"/>
        </w:tabs>
        <w:rPr>
          <w:lang w:val="ro-RO"/>
        </w:rPr>
      </w:pPr>
    </w:p>
    <w:p w14:paraId="0D883899" w14:textId="77777777" w:rsidR="00D91625" w:rsidRPr="00FE071F" w:rsidRDefault="00D91625" w:rsidP="00FA5A43">
      <w:pPr>
        <w:autoSpaceDE w:val="0"/>
        <w:autoSpaceDN w:val="0"/>
        <w:adjustRightInd w:val="0"/>
        <w:rPr>
          <w:lang w:val="ro-RO"/>
        </w:rPr>
      </w:pPr>
      <w:r w:rsidRPr="00FE071F">
        <w:rPr>
          <w:lang w:val="ro-RO"/>
        </w:rPr>
        <w:t>Pfizer Europe MA EEIG</w:t>
      </w:r>
    </w:p>
    <w:p w14:paraId="3DEFF0BE" w14:textId="77777777" w:rsidR="00D91625" w:rsidRPr="00FE071F" w:rsidRDefault="00D91625" w:rsidP="00FA5A43">
      <w:pPr>
        <w:autoSpaceDE w:val="0"/>
        <w:autoSpaceDN w:val="0"/>
        <w:adjustRightInd w:val="0"/>
        <w:rPr>
          <w:lang w:val="ro-RO"/>
        </w:rPr>
      </w:pPr>
      <w:r w:rsidRPr="00FE071F">
        <w:rPr>
          <w:lang w:val="ro-RO"/>
        </w:rPr>
        <w:t>Boulevard de la Plaine 17</w:t>
      </w:r>
    </w:p>
    <w:p w14:paraId="38F3747A" w14:textId="77777777" w:rsidR="00D91625" w:rsidRPr="00FE071F" w:rsidRDefault="00D91625" w:rsidP="00FA5A43">
      <w:pPr>
        <w:autoSpaceDE w:val="0"/>
        <w:autoSpaceDN w:val="0"/>
        <w:adjustRightInd w:val="0"/>
        <w:rPr>
          <w:lang w:val="ro-RO"/>
        </w:rPr>
      </w:pPr>
      <w:r w:rsidRPr="00FE071F">
        <w:rPr>
          <w:lang w:val="ro-RO"/>
        </w:rPr>
        <w:t>1050 Bruxelles</w:t>
      </w:r>
    </w:p>
    <w:p w14:paraId="6EC842C9" w14:textId="77777777" w:rsidR="00D91625" w:rsidRPr="00FE071F" w:rsidRDefault="00D91625" w:rsidP="00CE30FA">
      <w:pPr>
        <w:tabs>
          <w:tab w:val="left" w:pos="567"/>
        </w:tabs>
        <w:rPr>
          <w:lang w:val="ro-RO"/>
        </w:rPr>
      </w:pPr>
      <w:r w:rsidRPr="00FE071F">
        <w:rPr>
          <w:lang w:val="ro-RO"/>
        </w:rPr>
        <w:t>Belgia</w:t>
      </w:r>
    </w:p>
    <w:p w14:paraId="13B70A64" w14:textId="77777777" w:rsidR="00D91625" w:rsidRPr="00FE071F" w:rsidRDefault="00D91625" w:rsidP="00CE30FA">
      <w:pPr>
        <w:tabs>
          <w:tab w:val="left" w:pos="567"/>
        </w:tabs>
        <w:rPr>
          <w:lang w:val="ro-RO"/>
        </w:rPr>
      </w:pPr>
    </w:p>
    <w:p w14:paraId="70164B0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1BB0A375" w14:textId="77777777">
        <w:tc>
          <w:tcPr>
            <w:tcW w:w="9289" w:type="dxa"/>
            <w:tcBorders>
              <w:top w:val="single" w:sz="4" w:space="0" w:color="auto"/>
              <w:left w:val="single" w:sz="4" w:space="0" w:color="auto"/>
              <w:bottom w:val="single" w:sz="4" w:space="0" w:color="auto"/>
              <w:right w:val="single" w:sz="4" w:space="0" w:color="auto"/>
            </w:tcBorders>
          </w:tcPr>
          <w:p w14:paraId="224A6926"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627B925F" w14:textId="77777777" w:rsidR="00D91625" w:rsidRPr="00FE071F" w:rsidRDefault="00D91625" w:rsidP="00FA5A43">
      <w:pPr>
        <w:tabs>
          <w:tab w:val="left" w:pos="567"/>
        </w:tabs>
        <w:rPr>
          <w:lang w:val="ro-RO"/>
        </w:rPr>
      </w:pPr>
    </w:p>
    <w:p w14:paraId="39AB42AB" w14:textId="77777777" w:rsidR="00D91625" w:rsidRPr="00FE071F" w:rsidRDefault="00D91625" w:rsidP="00FA5A43">
      <w:pPr>
        <w:tabs>
          <w:tab w:val="left" w:pos="567"/>
        </w:tabs>
        <w:outlineLvl w:val="0"/>
        <w:rPr>
          <w:lang w:val="ro-RO"/>
        </w:rPr>
      </w:pPr>
      <w:r w:rsidRPr="00FE071F">
        <w:rPr>
          <w:lang w:val="ro-RO"/>
        </w:rPr>
        <w:t>EU/1/99/126/022</w:t>
      </w:r>
    </w:p>
    <w:p w14:paraId="7A297322" w14:textId="77777777" w:rsidR="00D91625" w:rsidRPr="00FE071F" w:rsidRDefault="00D91625" w:rsidP="00FA5A43">
      <w:pPr>
        <w:tabs>
          <w:tab w:val="left" w:pos="567"/>
        </w:tabs>
        <w:rPr>
          <w:lang w:val="ro-RO"/>
        </w:rPr>
      </w:pPr>
    </w:p>
    <w:p w14:paraId="2332D77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13121D0C" w14:textId="77777777">
        <w:tc>
          <w:tcPr>
            <w:tcW w:w="9289" w:type="dxa"/>
            <w:tcBorders>
              <w:top w:val="single" w:sz="4" w:space="0" w:color="auto"/>
              <w:left w:val="single" w:sz="4" w:space="0" w:color="auto"/>
              <w:bottom w:val="single" w:sz="4" w:space="0" w:color="auto"/>
              <w:right w:val="single" w:sz="4" w:space="0" w:color="auto"/>
            </w:tcBorders>
          </w:tcPr>
          <w:p w14:paraId="7080AA4C"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38F11D84" w14:textId="77777777" w:rsidR="00D91625" w:rsidRPr="00FE071F" w:rsidRDefault="00D91625" w:rsidP="00FA5A43">
      <w:pPr>
        <w:tabs>
          <w:tab w:val="left" w:pos="567"/>
        </w:tabs>
        <w:rPr>
          <w:lang w:val="ro-RO"/>
        </w:rPr>
      </w:pPr>
    </w:p>
    <w:p w14:paraId="150627B9" w14:textId="77777777" w:rsidR="00D91625" w:rsidRPr="00FE071F" w:rsidRDefault="00D91625" w:rsidP="00CE30FA">
      <w:pPr>
        <w:tabs>
          <w:tab w:val="left" w:pos="567"/>
        </w:tabs>
        <w:outlineLvl w:val="0"/>
        <w:rPr>
          <w:lang w:val="ro-RO"/>
        </w:rPr>
      </w:pPr>
      <w:r w:rsidRPr="00FE071F">
        <w:rPr>
          <w:lang w:val="ro-RO"/>
        </w:rPr>
        <w:t>Lot</w:t>
      </w:r>
    </w:p>
    <w:p w14:paraId="282EA4B9" w14:textId="77777777" w:rsidR="00D91625" w:rsidRPr="00FE071F" w:rsidRDefault="00D91625" w:rsidP="00CE30FA">
      <w:pPr>
        <w:tabs>
          <w:tab w:val="left" w:pos="567"/>
        </w:tabs>
        <w:rPr>
          <w:lang w:val="ro-RO"/>
        </w:rPr>
      </w:pPr>
    </w:p>
    <w:p w14:paraId="20720FBF"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CB26D4C" w14:textId="77777777">
        <w:tc>
          <w:tcPr>
            <w:tcW w:w="9289" w:type="dxa"/>
            <w:tcBorders>
              <w:top w:val="single" w:sz="4" w:space="0" w:color="auto"/>
              <w:left w:val="single" w:sz="4" w:space="0" w:color="auto"/>
              <w:bottom w:val="single" w:sz="4" w:space="0" w:color="auto"/>
              <w:right w:val="single" w:sz="4" w:space="0" w:color="auto"/>
            </w:tcBorders>
          </w:tcPr>
          <w:p w14:paraId="52D2D140"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6417EFC6" w14:textId="77777777" w:rsidR="00D91625" w:rsidRPr="00FE071F" w:rsidRDefault="00D91625" w:rsidP="00FA5A43">
      <w:pPr>
        <w:tabs>
          <w:tab w:val="left" w:pos="567"/>
        </w:tabs>
        <w:rPr>
          <w:lang w:val="ro-RO"/>
        </w:rPr>
      </w:pPr>
    </w:p>
    <w:p w14:paraId="05565FD1"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7FF9245" w14:textId="77777777">
        <w:tc>
          <w:tcPr>
            <w:tcW w:w="9289" w:type="dxa"/>
            <w:tcBorders>
              <w:top w:val="single" w:sz="4" w:space="0" w:color="auto"/>
              <w:left w:val="single" w:sz="4" w:space="0" w:color="auto"/>
              <w:bottom w:val="single" w:sz="4" w:space="0" w:color="auto"/>
              <w:right w:val="single" w:sz="4" w:space="0" w:color="auto"/>
            </w:tcBorders>
          </w:tcPr>
          <w:p w14:paraId="5DA68315" w14:textId="77777777" w:rsidR="00D91625" w:rsidRPr="00FE071F" w:rsidRDefault="00D91625" w:rsidP="00FA5A43">
            <w:pPr>
              <w:keepNext/>
              <w:tabs>
                <w:tab w:val="left" w:pos="567"/>
              </w:tabs>
              <w:rPr>
                <w:lang w:val="ro-RO"/>
              </w:rPr>
            </w:pPr>
            <w:r w:rsidRPr="00FE071F">
              <w:rPr>
                <w:b/>
                <w:lang w:val="ro-RO"/>
              </w:rPr>
              <w:t>15.</w:t>
            </w:r>
            <w:r w:rsidRPr="00FE071F">
              <w:rPr>
                <w:b/>
                <w:lang w:val="ro-RO"/>
              </w:rPr>
              <w:tab/>
              <w:t>INSTRUCŢIUNI DE UTILIZARE</w:t>
            </w:r>
          </w:p>
        </w:tc>
      </w:tr>
    </w:tbl>
    <w:p w14:paraId="029B5283" w14:textId="77777777" w:rsidR="00D91625" w:rsidRPr="00FE071F" w:rsidRDefault="00D91625" w:rsidP="00FA5A43">
      <w:pPr>
        <w:keepNext/>
        <w:tabs>
          <w:tab w:val="left" w:pos="567"/>
        </w:tabs>
        <w:rPr>
          <w:lang w:val="ro-RO"/>
        </w:rPr>
      </w:pPr>
    </w:p>
    <w:p w14:paraId="1BB91F38" w14:textId="77777777" w:rsidR="00D91625" w:rsidRPr="00FE071F" w:rsidRDefault="00D91625" w:rsidP="00CE30FA">
      <w:pPr>
        <w:keepNext/>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5596902" w14:textId="77777777">
        <w:tc>
          <w:tcPr>
            <w:tcW w:w="9289" w:type="dxa"/>
            <w:tcBorders>
              <w:top w:val="single" w:sz="4" w:space="0" w:color="auto"/>
              <w:left w:val="single" w:sz="4" w:space="0" w:color="auto"/>
              <w:bottom w:val="single" w:sz="4" w:space="0" w:color="auto"/>
              <w:right w:val="single" w:sz="4" w:space="0" w:color="auto"/>
            </w:tcBorders>
          </w:tcPr>
          <w:p w14:paraId="27EF6098" w14:textId="77777777" w:rsidR="00D91625" w:rsidRPr="00FE071F" w:rsidRDefault="00D91625" w:rsidP="00FA5A43">
            <w:pPr>
              <w:keepNext/>
              <w:tabs>
                <w:tab w:val="left" w:pos="567"/>
              </w:tabs>
              <w:rPr>
                <w:lang w:val="ro-RO"/>
              </w:rPr>
            </w:pPr>
            <w:r w:rsidRPr="00FE071F">
              <w:rPr>
                <w:b/>
                <w:lang w:val="ro-RO"/>
              </w:rPr>
              <w:t>16.</w:t>
            </w:r>
            <w:r w:rsidRPr="00FE071F">
              <w:rPr>
                <w:b/>
                <w:lang w:val="ro-RO"/>
              </w:rPr>
              <w:tab/>
              <w:t>INFORMAŢII ÎN BRAILLE</w:t>
            </w:r>
          </w:p>
        </w:tc>
      </w:tr>
    </w:tbl>
    <w:p w14:paraId="721E37A2" w14:textId="77777777" w:rsidR="00D91625" w:rsidRPr="00FE071F" w:rsidRDefault="00D91625" w:rsidP="00CE30FA">
      <w:pPr>
        <w:tabs>
          <w:tab w:val="left" w:pos="567"/>
        </w:tabs>
        <w:rPr>
          <w:lang w:val="ro-RO"/>
        </w:rPr>
      </w:pPr>
    </w:p>
    <w:p w14:paraId="0C492DC0" w14:textId="77777777" w:rsidR="00D91625" w:rsidRPr="00FE071F" w:rsidRDefault="00D91625" w:rsidP="00FA5A43">
      <w:pPr>
        <w:tabs>
          <w:tab w:val="left" w:pos="567"/>
        </w:tabs>
        <w:rPr>
          <w:lang w:val="ro-RO"/>
        </w:rPr>
      </w:pPr>
      <w:r w:rsidRPr="00FE071F">
        <w:rPr>
          <w:lang w:val="ro-RO"/>
        </w:rPr>
        <w:t>Enbrel 10 mg</w:t>
      </w:r>
    </w:p>
    <w:p w14:paraId="6E6CE7CD" w14:textId="77777777" w:rsidR="00D91625" w:rsidRPr="00FE071F" w:rsidRDefault="00D91625" w:rsidP="00FA5A43">
      <w:pPr>
        <w:tabs>
          <w:tab w:val="left" w:pos="567"/>
        </w:tabs>
        <w:rPr>
          <w:lang w:val="ro-RO"/>
        </w:rPr>
      </w:pPr>
    </w:p>
    <w:p w14:paraId="6305A77F" w14:textId="77777777" w:rsidR="00D91625" w:rsidRPr="00FE071F" w:rsidRDefault="00D91625" w:rsidP="001A2677">
      <w:pPr>
        <w:widowControl w:val="0"/>
        <w:tabs>
          <w:tab w:val="left" w:pos="567"/>
        </w:tabs>
        <w:rPr>
          <w:snapToGrid w:val="0"/>
          <w:lang w:val="ro-RO"/>
        </w:rPr>
      </w:pPr>
    </w:p>
    <w:p w14:paraId="6AF78F12" w14:textId="77777777" w:rsidR="00D91625" w:rsidRPr="00FE071F" w:rsidRDefault="00D91625" w:rsidP="001A2677">
      <w:pPr>
        <w:widowControl w:val="0"/>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t>17.</w:t>
      </w:r>
      <w:r w:rsidRPr="00FE071F">
        <w:rPr>
          <w:b/>
          <w:bCs/>
          <w:lang w:val="ro-RO"/>
        </w:rPr>
        <w:tab/>
      </w:r>
      <w:r w:rsidRPr="00FE071F">
        <w:rPr>
          <w:b/>
          <w:lang w:val="ro-RO"/>
        </w:rPr>
        <w:t>IDENTIFICATOR UNIC - COD DE BARE BIDIMENSIONAL</w:t>
      </w:r>
    </w:p>
    <w:p w14:paraId="3638A0DF" w14:textId="77777777" w:rsidR="00D91625" w:rsidRPr="00FE071F" w:rsidRDefault="00D91625" w:rsidP="001A2677">
      <w:pPr>
        <w:widowControl w:val="0"/>
        <w:rPr>
          <w:highlight w:val="lightGray"/>
          <w:lang w:val="ro-RO"/>
        </w:rPr>
      </w:pPr>
    </w:p>
    <w:p w14:paraId="35806441" w14:textId="77777777" w:rsidR="00D91625" w:rsidRPr="00FE071F" w:rsidRDefault="00D91625" w:rsidP="001A2677">
      <w:pPr>
        <w:widowControl w:val="0"/>
        <w:rPr>
          <w:lang w:val="ro-RO"/>
        </w:rPr>
      </w:pPr>
      <w:r w:rsidRPr="00FE071F">
        <w:rPr>
          <w:highlight w:val="lightGray"/>
          <w:lang w:val="ro-RO"/>
        </w:rPr>
        <w:t>cod de bare bidimensional care conţine identificatorul unic.</w:t>
      </w:r>
    </w:p>
    <w:p w14:paraId="1992D1E8" w14:textId="77777777" w:rsidR="00D91625" w:rsidRPr="00FE071F" w:rsidRDefault="00D91625" w:rsidP="001A2677">
      <w:pPr>
        <w:widowControl w:val="0"/>
        <w:rPr>
          <w:lang w:val="ro-RO"/>
        </w:rPr>
      </w:pPr>
    </w:p>
    <w:p w14:paraId="308B5EEA" w14:textId="77777777" w:rsidR="00D91625" w:rsidRPr="00FE071F" w:rsidRDefault="00D91625" w:rsidP="001A2677">
      <w:pPr>
        <w:widowControl w:val="0"/>
        <w:rPr>
          <w:lang w:val="ro-RO"/>
        </w:rPr>
      </w:pPr>
    </w:p>
    <w:tbl>
      <w:tblPr>
        <w:tblW w:w="0" w:type="auto"/>
        <w:tblCellMar>
          <w:left w:w="0" w:type="dxa"/>
          <w:right w:w="0" w:type="dxa"/>
        </w:tblCellMar>
        <w:tblLook w:val="04A0" w:firstRow="1" w:lastRow="0" w:firstColumn="1" w:lastColumn="0" w:noHBand="0" w:noVBand="1"/>
      </w:tblPr>
      <w:tblGrid>
        <w:gridCol w:w="9073"/>
      </w:tblGrid>
      <w:tr w:rsidR="00D91625" w:rsidRPr="003018E2" w14:paraId="39F39FB9" w14:textId="77777777" w:rsidTr="00C2750B">
        <w:tc>
          <w:tcPr>
            <w:tcW w:w="9289" w:type="dxa"/>
            <w:tcMar>
              <w:top w:w="0" w:type="dxa"/>
              <w:left w:w="108" w:type="dxa"/>
              <w:bottom w:w="0" w:type="dxa"/>
              <w:right w:w="108" w:type="dxa"/>
            </w:tcMar>
          </w:tcPr>
          <w:p w14:paraId="6DC5023C" w14:textId="77777777" w:rsidR="00D91625" w:rsidRPr="00FE071F" w:rsidRDefault="00D91625" w:rsidP="00FA5A43">
            <w:pPr>
              <w:keepNext/>
              <w:keepLines/>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lastRenderedPageBreak/>
              <w:t>18.</w:t>
            </w:r>
            <w:r w:rsidRPr="00FE071F">
              <w:rPr>
                <w:b/>
                <w:bCs/>
                <w:lang w:val="ro-RO"/>
              </w:rPr>
              <w:tab/>
            </w:r>
            <w:r w:rsidRPr="00FE071F">
              <w:rPr>
                <w:b/>
                <w:lang w:val="ro-RO"/>
              </w:rPr>
              <w:t>IDENTIFICATOR UNIC - DATE LIZIBILE PENTRU PERSOANE</w:t>
            </w:r>
          </w:p>
        </w:tc>
      </w:tr>
    </w:tbl>
    <w:p w14:paraId="524353A6" w14:textId="77777777" w:rsidR="00D91625" w:rsidRPr="00FE071F" w:rsidRDefault="00D91625" w:rsidP="00CE30FA">
      <w:pPr>
        <w:keepNext/>
        <w:keepLines/>
        <w:widowControl w:val="0"/>
        <w:rPr>
          <w:rFonts w:eastAsia="Calibri"/>
          <w:lang w:val="ro-RO"/>
        </w:rPr>
      </w:pPr>
    </w:p>
    <w:p w14:paraId="7BECE02B" w14:textId="77777777" w:rsidR="00D91625" w:rsidRPr="00FE071F" w:rsidRDefault="00D91625" w:rsidP="00CE30FA">
      <w:pPr>
        <w:keepNext/>
        <w:keepLines/>
        <w:widowControl w:val="0"/>
        <w:rPr>
          <w:lang w:val="ro-RO"/>
        </w:rPr>
      </w:pPr>
      <w:r w:rsidRPr="00FE071F">
        <w:rPr>
          <w:lang w:val="ro-RO"/>
        </w:rPr>
        <w:t>PC</w:t>
      </w:r>
    </w:p>
    <w:p w14:paraId="4960BBCB" w14:textId="77777777" w:rsidR="00D91625" w:rsidRPr="00FE071F" w:rsidRDefault="00D91625" w:rsidP="00CE30FA">
      <w:pPr>
        <w:keepNext/>
        <w:keepLines/>
        <w:widowControl w:val="0"/>
        <w:rPr>
          <w:lang w:val="ro-RO"/>
        </w:rPr>
      </w:pPr>
      <w:r w:rsidRPr="00FE071F">
        <w:rPr>
          <w:lang w:val="ro-RO"/>
        </w:rPr>
        <w:t>SN</w:t>
      </w:r>
    </w:p>
    <w:p w14:paraId="1F11436C" w14:textId="77777777" w:rsidR="00D91625" w:rsidRPr="00FE071F" w:rsidRDefault="00D91625" w:rsidP="00CE30FA">
      <w:pPr>
        <w:keepNext/>
        <w:keepLines/>
        <w:widowControl w:val="0"/>
        <w:rPr>
          <w:lang w:val="ro-RO"/>
        </w:rPr>
      </w:pPr>
      <w:r w:rsidRPr="00FE071F">
        <w:rPr>
          <w:lang w:val="ro-RO"/>
        </w:rPr>
        <w:t>NN</w:t>
      </w:r>
    </w:p>
    <w:p w14:paraId="7454568E" w14:textId="77777777" w:rsidR="00D91625" w:rsidRPr="00FE071F" w:rsidRDefault="00D91625" w:rsidP="00FA5A43">
      <w:pPr>
        <w:keepNext/>
        <w:keepLines/>
        <w:widowControl w:val="0"/>
        <w:rPr>
          <w:lang w:val="ro-RO"/>
        </w:rPr>
      </w:pPr>
    </w:p>
    <w:p w14:paraId="62897AFF" w14:textId="77777777" w:rsidR="00D91625" w:rsidRPr="00FE071F" w:rsidRDefault="00D91625" w:rsidP="00FA5A43">
      <w:pPr>
        <w:keepNext/>
        <w:keepLines/>
        <w:widowControl w:val="0"/>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3E81F9C1" w14:textId="77777777">
        <w:tc>
          <w:tcPr>
            <w:tcW w:w="9289" w:type="dxa"/>
            <w:tcBorders>
              <w:top w:val="single" w:sz="4" w:space="0" w:color="auto"/>
              <w:left w:val="single" w:sz="4" w:space="0" w:color="auto"/>
              <w:bottom w:val="single" w:sz="4" w:space="0" w:color="auto"/>
              <w:right w:val="single" w:sz="4" w:space="0" w:color="auto"/>
            </w:tcBorders>
          </w:tcPr>
          <w:p w14:paraId="4F407AC0"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77B20A16" w14:textId="77777777" w:rsidR="00D91625" w:rsidRPr="00FE071F" w:rsidRDefault="00D91625" w:rsidP="00FA5A43">
            <w:pPr>
              <w:tabs>
                <w:tab w:val="left" w:pos="567"/>
              </w:tabs>
              <w:rPr>
                <w:b/>
                <w:lang w:val="ro-RO"/>
              </w:rPr>
            </w:pPr>
          </w:p>
          <w:p w14:paraId="0439F53E" w14:textId="77777777" w:rsidR="00D91625" w:rsidRPr="00FE071F" w:rsidRDefault="00D91625" w:rsidP="00FA5A43">
            <w:pPr>
              <w:tabs>
                <w:tab w:val="left" w:pos="567"/>
              </w:tabs>
              <w:rPr>
                <w:lang w:val="ro-RO"/>
              </w:rPr>
            </w:pPr>
            <w:r w:rsidRPr="00FE071F">
              <w:rPr>
                <w:b/>
                <w:lang w:val="ro-RO"/>
              </w:rPr>
              <w:t xml:space="preserve">TEXTUL DE PE ETICHETA FLACONULUI – EU/1/99/126/022 (Pentru uz pediatric) </w:t>
            </w:r>
          </w:p>
        </w:tc>
      </w:tr>
    </w:tbl>
    <w:p w14:paraId="1B573DBA" w14:textId="77777777" w:rsidR="00D91625" w:rsidRPr="00FE071F" w:rsidRDefault="00D91625" w:rsidP="00FA5A43">
      <w:pPr>
        <w:tabs>
          <w:tab w:val="left" w:pos="567"/>
        </w:tabs>
        <w:rPr>
          <w:lang w:val="ro-RO"/>
        </w:rPr>
      </w:pPr>
    </w:p>
    <w:p w14:paraId="7CE7CF8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6139A06" w14:textId="77777777">
        <w:tc>
          <w:tcPr>
            <w:tcW w:w="9289" w:type="dxa"/>
            <w:tcBorders>
              <w:top w:val="single" w:sz="4" w:space="0" w:color="auto"/>
              <w:left w:val="single" w:sz="4" w:space="0" w:color="auto"/>
              <w:bottom w:val="single" w:sz="4" w:space="0" w:color="auto"/>
              <w:right w:val="single" w:sz="4" w:space="0" w:color="auto"/>
            </w:tcBorders>
          </w:tcPr>
          <w:p w14:paraId="64114868"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39087C4C" w14:textId="77777777" w:rsidR="00D91625" w:rsidRPr="00FE071F" w:rsidRDefault="00D91625" w:rsidP="00FA5A43">
      <w:pPr>
        <w:tabs>
          <w:tab w:val="left" w:pos="567"/>
        </w:tabs>
        <w:rPr>
          <w:b/>
          <w:lang w:val="ro-RO"/>
        </w:rPr>
      </w:pPr>
    </w:p>
    <w:p w14:paraId="15953838" w14:textId="77777777" w:rsidR="00D91625" w:rsidRPr="00FE071F" w:rsidRDefault="00D91625" w:rsidP="00FA5A43">
      <w:pPr>
        <w:tabs>
          <w:tab w:val="left" w:pos="567"/>
        </w:tabs>
        <w:outlineLvl w:val="0"/>
        <w:rPr>
          <w:lang w:val="ro-RO"/>
        </w:rPr>
      </w:pPr>
      <w:r w:rsidRPr="00FE071F">
        <w:rPr>
          <w:lang w:val="ro-RO"/>
        </w:rPr>
        <w:t>Enbrel 10 mg, pulbere pentru preparate injectabile</w:t>
      </w:r>
    </w:p>
    <w:p w14:paraId="189A7032" w14:textId="77777777" w:rsidR="00D91625" w:rsidRPr="00FE071F" w:rsidRDefault="00D91625" w:rsidP="00FA5A43">
      <w:pPr>
        <w:tabs>
          <w:tab w:val="left" w:pos="567"/>
        </w:tabs>
        <w:outlineLvl w:val="0"/>
        <w:rPr>
          <w:lang w:val="ro-RO"/>
        </w:rPr>
      </w:pPr>
      <w:r w:rsidRPr="00FE071F">
        <w:rPr>
          <w:lang w:val="ro-RO"/>
        </w:rPr>
        <w:t>etanercept</w:t>
      </w:r>
    </w:p>
    <w:p w14:paraId="77CEFC50" w14:textId="66BFC188" w:rsidR="00D91625" w:rsidRPr="00FE071F" w:rsidDel="00147A49" w:rsidRDefault="008D0A16" w:rsidP="00FA5A43">
      <w:pPr>
        <w:tabs>
          <w:tab w:val="left" w:pos="567"/>
        </w:tabs>
        <w:rPr>
          <w:del w:id="166" w:author="RO RA PCO 5" w:date="2025-06-23T17:35:00Z" w16du:dateUtc="2025-06-23T14:35:00Z"/>
          <w:lang w:val="ro-RO"/>
        </w:rPr>
      </w:pPr>
      <w:ins w:id="167" w:author="RO RA PCO 5" w:date="2025-06-25T10:52:00Z" w16du:dateUtc="2025-06-25T07:52:00Z">
        <w:r>
          <w:rPr>
            <w:lang w:val="ro-RO"/>
          </w:rPr>
          <w:t>s.c.</w:t>
        </w:r>
      </w:ins>
      <w:del w:id="168" w:author="RO RA PCO 5" w:date="2025-06-23T17:35:00Z" w16du:dateUtc="2025-06-23T14:35:00Z">
        <w:r w:rsidR="00D91625" w:rsidRPr="00FE071F" w:rsidDel="00147A49">
          <w:rPr>
            <w:lang w:val="ro-RO"/>
          </w:rPr>
          <w:delText>Uz subcutanat</w:delText>
        </w:r>
      </w:del>
    </w:p>
    <w:p w14:paraId="5AB27435" w14:textId="77777777" w:rsidR="00D91625" w:rsidRPr="00FE071F" w:rsidRDefault="00D91625" w:rsidP="00FA5A43">
      <w:pPr>
        <w:tabs>
          <w:tab w:val="left" w:pos="567"/>
        </w:tabs>
        <w:rPr>
          <w:lang w:val="ro-RO"/>
        </w:rPr>
      </w:pPr>
    </w:p>
    <w:p w14:paraId="0B210BD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7BBD4BC" w14:textId="77777777">
        <w:tc>
          <w:tcPr>
            <w:tcW w:w="9289" w:type="dxa"/>
            <w:tcBorders>
              <w:top w:val="single" w:sz="4" w:space="0" w:color="auto"/>
              <w:left w:val="single" w:sz="4" w:space="0" w:color="auto"/>
              <w:bottom w:val="single" w:sz="4" w:space="0" w:color="auto"/>
              <w:right w:val="single" w:sz="4" w:space="0" w:color="auto"/>
            </w:tcBorders>
          </w:tcPr>
          <w:p w14:paraId="0DD10BBC"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6BDCF4EE" w14:textId="77777777" w:rsidR="00D91625" w:rsidRPr="00FE071F" w:rsidRDefault="00D91625" w:rsidP="00FA5A43">
      <w:pPr>
        <w:tabs>
          <w:tab w:val="left" w:pos="567"/>
        </w:tabs>
        <w:rPr>
          <w:b/>
          <w:lang w:val="ro-RO"/>
        </w:rPr>
      </w:pPr>
    </w:p>
    <w:p w14:paraId="16AD36FD" w14:textId="77777777" w:rsidR="00D91625" w:rsidRPr="00FE071F" w:rsidRDefault="00D91625" w:rsidP="00FA5A43">
      <w:pPr>
        <w:tabs>
          <w:tab w:val="left" w:pos="567"/>
        </w:tabs>
        <w:outlineLvl w:val="0"/>
        <w:rPr>
          <w:lang w:val="ro-RO"/>
        </w:rPr>
      </w:pPr>
      <w:r w:rsidRPr="00147A49">
        <w:rPr>
          <w:highlight w:val="darkGray"/>
          <w:lang w:val="ro-RO"/>
          <w:rPrChange w:id="169" w:author="RO RA PCO 5" w:date="2025-06-23T17:35:00Z" w16du:dateUtc="2025-06-23T14:35:00Z">
            <w:rPr>
              <w:lang w:val="ro-RO"/>
            </w:rPr>
          </w:rPrChange>
        </w:rPr>
        <w:t>A se citi prospectul înainte de utilizare.</w:t>
      </w:r>
    </w:p>
    <w:p w14:paraId="0E234A60" w14:textId="77777777" w:rsidR="00D91625" w:rsidRPr="00FE071F" w:rsidRDefault="00D91625" w:rsidP="00FA5A43">
      <w:pPr>
        <w:tabs>
          <w:tab w:val="left" w:pos="567"/>
        </w:tabs>
        <w:rPr>
          <w:lang w:val="ro-RO"/>
        </w:rPr>
      </w:pPr>
    </w:p>
    <w:p w14:paraId="7AE8FCC5"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D7A6529" w14:textId="77777777">
        <w:tc>
          <w:tcPr>
            <w:tcW w:w="9289" w:type="dxa"/>
            <w:tcBorders>
              <w:top w:val="single" w:sz="4" w:space="0" w:color="auto"/>
              <w:left w:val="single" w:sz="4" w:space="0" w:color="auto"/>
              <w:bottom w:val="single" w:sz="4" w:space="0" w:color="auto"/>
              <w:right w:val="single" w:sz="4" w:space="0" w:color="auto"/>
            </w:tcBorders>
          </w:tcPr>
          <w:p w14:paraId="5735FEBC"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6B87C131" w14:textId="77777777" w:rsidR="00D91625" w:rsidRPr="00FE071F" w:rsidRDefault="00D91625" w:rsidP="00FA5A43">
      <w:pPr>
        <w:tabs>
          <w:tab w:val="left" w:pos="567"/>
        </w:tabs>
        <w:rPr>
          <w:lang w:val="ro-RO"/>
        </w:rPr>
      </w:pPr>
    </w:p>
    <w:p w14:paraId="520B52D6" w14:textId="77777777" w:rsidR="00D91625" w:rsidRPr="00FE071F" w:rsidRDefault="00D91625" w:rsidP="00FA5A43">
      <w:pPr>
        <w:tabs>
          <w:tab w:val="left" w:pos="567"/>
        </w:tabs>
        <w:outlineLvl w:val="0"/>
        <w:rPr>
          <w:lang w:val="ro-RO"/>
        </w:rPr>
      </w:pPr>
      <w:r w:rsidRPr="00FE071F">
        <w:rPr>
          <w:lang w:val="ro-RO"/>
        </w:rPr>
        <w:t>EXP</w:t>
      </w:r>
    </w:p>
    <w:p w14:paraId="1775B416" w14:textId="77777777" w:rsidR="00D91625" w:rsidRPr="00FE071F" w:rsidRDefault="00D91625" w:rsidP="00FA5A43">
      <w:pPr>
        <w:tabs>
          <w:tab w:val="left" w:pos="567"/>
        </w:tabs>
        <w:rPr>
          <w:lang w:val="ro-RO"/>
        </w:rPr>
      </w:pPr>
    </w:p>
    <w:p w14:paraId="198A6964"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52EEB75" w14:textId="77777777">
        <w:tc>
          <w:tcPr>
            <w:tcW w:w="9289" w:type="dxa"/>
            <w:tcBorders>
              <w:top w:val="single" w:sz="4" w:space="0" w:color="auto"/>
              <w:left w:val="single" w:sz="4" w:space="0" w:color="auto"/>
              <w:bottom w:val="single" w:sz="4" w:space="0" w:color="auto"/>
              <w:right w:val="single" w:sz="4" w:space="0" w:color="auto"/>
            </w:tcBorders>
          </w:tcPr>
          <w:p w14:paraId="6DF9DA0C"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140BACF7" w14:textId="77777777" w:rsidR="00D91625" w:rsidRPr="00FE071F" w:rsidRDefault="00D91625" w:rsidP="00FA5A43">
      <w:pPr>
        <w:tabs>
          <w:tab w:val="left" w:pos="567"/>
        </w:tabs>
        <w:rPr>
          <w:lang w:val="ro-RO"/>
        </w:rPr>
      </w:pPr>
    </w:p>
    <w:p w14:paraId="1EF741D2" w14:textId="77777777" w:rsidR="00D91625" w:rsidRPr="00FE071F" w:rsidRDefault="00D91625" w:rsidP="00FA5A43">
      <w:pPr>
        <w:tabs>
          <w:tab w:val="left" w:pos="567"/>
        </w:tabs>
        <w:outlineLvl w:val="0"/>
        <w:rPr>
          <w:lang w:val="ro-RO"/>
        </w:rPr>
      </w:pPr>
      <w:r w:rsidRPr="00FE071F">
        <w:rPr>
          <w:lang w:val="ro-RO"/>
        </w:rPr>
        <w:t>Lot</w:t>
      </w:r>
    </w:p>
    <w:p w14:paraId="0EA4D0B6" w14:textId="77777777" w:rsidR="00D91625" w:rsidRPr="00FE071F" w:rsidRDefault="00D91625" w:rsidP="00FA5A43">
      <w:pPr>
        <w:tabs>
          <w:tab w:val="left" w:pos="567"/>
        </w:tabs>
        <w:outlineLvl w:val="0"/>
        <w:rPr>
          <w:lang w:val="ro-RO"/>
        </w:rPr>
      </w:pPr>
    </w:p>
    <w:p w14:paraId="63E78B2A"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3637CEB" w14:textId="77777777">
        <w:tc>
          <w:tcPr>
            <w:tcW w:w="9289" w:type="dxa"/>
            <w:tcBorders>
              <w:top w:val="single" w:sz="4" w:space="0" w:color="auto"/>
              <w:left w:val="single" w:sz="4" w:space="0" w:color="auto"/>
              <w:bottom w:val="single" w:sz="4" w:space="0" w:color="auto"/>
              <w:right w:val="single" w:sz="4" w:space="0" w:color="auto"/>
            </w:tcBorders>
          </w:tcPr>
          <w:p w14:paraId="44D2BB2D"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7ABC3FD3" w14:textId="77777777" w:rsidR="00D91625" w:rsidRPr="00FE071F" w:rsidRDefault="00D91625" w:rsidP="00FA5A43">
      <w:pPr>
        <w:tabs>
          <w:tab w:val="left" w:pos="567"/>
        </w:tabs>
        <w:outlineLvl w:val="0"/>
        <w:rPr>
          <w:lang w:val="ro-RO"/>
        </w:rPr>
      </w:pPr>
    </w:p>
    <w:p w14:paraId="22E9768B"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1E6BB55" w14:textId="77777777">
        <w:tc>
          <w:tcPr>
            <w:tcW w:w="9289" w:type="dxa"/>
            <w:tcBorders>
              <w:top w:val="single" w:sz="4" w:space="0" w:color="auto"/>
              <w:left w:val="single" w:sz="4" w:space="0" w:color="auto"/>
              <w:bottom w:val="single" w:sz="4" w:space="0" w:color="auto"/>
              <w:right w:val="single" w:sz="4" w:space="0" w:color="auto"/>
            </w:tcBorders>
          </w:tcPr>
          <w:p w14:paraId="717573C2"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4BAD8E69" w14:textId="77777777" w:rsidR="00D91625" w:rsidRPr="00FE071F" w:rsidRDefault="00D91625" w:rsidP="00FA5A43">
      <w:pPr>
        <w:tabs>
          <w:tab w:val="left" w:pos="567"/>
        </w:tabs>
        <w:rPr>
          <w:lang w:val="ro-RO"/>
        </w:rPr>
      </w:pPr>
    </w:p>
    <w:p w14:paraId="5C3D2683"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49A317F" w14:textId="77777777">
        <w:tc>
          <w:tcPr>
            <w:tcW w:w="9289" w:type="dxa"/>
            <w:tcBorders>
              <w:top w:val="single" w:sz="4" w:space="0" w:color="auto"/>
              <w:left w:val="single" w:sz="4" w:space="0" w:color="auto"/>
              <w:bottom w:val="single" w:sz="4" w:space="0" w:color="auto"/>
              <w:right w:val="single" w:sz="4" w:space="0" w:color="auto"/>
            </w:tcBorders>
          </w:tcPr>
          <w:p w14:paraId="30FB5DA9"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3644EFB7" w14:textId="77777777" w:rsidR="00D91625" w:rsidRPr="00FE071F" w:rsidRDefault="00D91625" w:rsidP="00FA5A43">
            <w:pPr>
              <w:tabs>
                <w:tab w:val="left" w:pos="567"/>
              </w:tabs>
              <w:rPr>
                <w:b/>
                <w:lang w:val="ro-RO"/>
              </w:rPr>
            </w:pPr>
          </w:p>
          <w:p w14:paraId="0DAD18B9" w14:textId="77777777" w:rsidR="00D91625" w:rsidRPr="00FE071F" w:rsidRDefault="00D91625" w:rsidP="00FA5A43">
            <w:pPr>
              <w:tabs>
                <w:tab w:val="left" w:pos="567"/>
              </w:tabs>
              <w:rPr>
                <w:lang w:val="ro-RO"/>
              </w:rPr>
            </w:pPr>
            <w:r w:rsidRPr="00FE071F">
              <w:rPr>
                <w:b/>
                <w:lang w:val="ro-RO"/>
              </w:rPr>
              <w:t xml:space="preserve">TEXTUL DE PE ETICHETA SERINGII – EU/1/99/126/022 (Pentru uz pediatric) </w:t>
            </w:r>
          </w:p>
        </w:tc>
      </w:tr>
    </w:tbl>
    <w:p w14:paraId="6A69A921" w14:textId="77777777" w:rsidR="00D91625" w:rsidRPr="00FE071F" w:rsidRDefault="00D91625" w:rsidP="00FA5A43">
      <w:pPr>
        <w:tabs>
          <w:tab w:val="left" w:pos="567"/>
        </w:tabs>
        <w:rPr>
          <w:lang w:val="ro-RO"/>
        </w:rPr>
      </w:pPr>
    </w:p>
    <w:p w14:paraId="728A4894"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9BE86BD" w14:textId="77777777">
        <w:tc>
          <w:tcPr>
            <w:tcW w:w="9289" w:type="dxa"/>
            <w:tcBorders>
              <w:top w:val="single" w:sz="4" w:space="0" w:color="auto"/>
              <w:left w:val="single" w:sz="4" w:space="0" w:color="auto"/>
              <w:bottom w:val="single" w:sz="4" w:space="0" w:color="auto"/>
              <w:right w:val="single" w:sz="4" w:space="0" w:color="auto"/>
            </w:tcBorders>
          </w:tcPr>
          <w:p w14:paraId="3E0F3DB1"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4D43FFE3" w14:textId="77777777" w:rsidR="00D91625" w:rsidRPr="00FE071F" w:rsidRDefault="00D91625" w:rsidP="00FA5A43">
      <w:pPr>
        <w:tabs>
          <w:tab w:val="left" w:pos="567"/>
        </w:tabs>
        <w:rPr>
          <w:lang w:val="ro-RO"/>
        </w:rPr>
      </w:pPr>
    </w:p>
    <w:p w14:paraId="44BC91A3" w14:textId="77777777" w:rsidR="00D91625" w:rsidRPr="00FE071F" w:rsidRDefault="00D91625" w:rsidP="00FA5A43">
      <w:pPr>
        <w:tabs>
          <w:tab w:val="left" w:pos="567"/>
        </w:tabs>
        <w:outlineLvl w:val="0"/>
        <w:rPr>
          <w:lang w:val="ro-RO"/>
        </w:rPr>
      </w:pPr>
      <w:r w:rsidRPr="00FE071F">
        <w:rPr>
          <w:lang w:val="ro-RO"/>
        </w:rPr>
        <w:t>Solvent pentru Enbrel</w:t>
      </w:r>
    </w:p>
    <w:p w14:paraId="112C02D1" w14:textId="36274311" w:rsidR="00D91625" w:rsidRPr="00FE071F" w:rsidDel="00147A49" w:rsidRDefault="008D0A16" w:rsidP="00FA5A43">
      <w:pPr>
        <w:tabs>
          <w:tab w:val="left" w:pos="567"/>
        </w:tabs>
        <w:rPr>
          <w:del w:id="170" w:author="RO RA PCO 5" w:date="2025-06-23T17:34:00Z" w16du:dateUtc="2025-06-23T14:34:00Z"/>
          <w:lang w:val="ro-RO"/>
        </w:rPr>
      </w:pPr>
      <w:ins w:id="171" w:author="RO RA PCO 5" w:date="2025-06-25T10:52:00Z" w16du:dateUtc="2025-06-25T07:52:00Z">
        <w:r>
          <w:rPr>
            <w:lang w:val="ro-RO"/>
          </w:rPr>
          <w:t>s.c.</w:t>
        </w:r>
      </w:ins>
      <w:del w:id="172" w:author="RO RA PCO 5" w:date="2025-06-23T17:34:00Z" w16du:dateUtc="2025-06-23T14:34:00Z">
        <w:r w:rsidR="00D91625" w:rsidRPr="00FE071F" w:rsidDel="00147A49">
          <w:rPr>
            <w:lang w:val="ro-RO"/>
          </w:rPr>
          <w:delText>Uz subcutanat</w:delText>
        </w:r>
      </w:del>
    </w:p>
    <w:p w14:paraId="6074D547" w14:textId="77777777" w:rsidR="00D91625" w:rsidRPr="00FE071F" w:rsidRDefault="00D91625" w:rsidP="00FA5A43">
      <w:pPr>
        <w:tabs>
          <w:tab w:val="left" w:pos="567"/>
        </w:tabs>
        <w:rPr>
          <w:lang w:val="ro-RO"/>
        </w:rPr>
      </w:pPr>
    </w:p>
    <w:p w14:paraId="7D26FE53"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6EDEBE5" w14:textId="77777777">
        <w:tc>
          <w:tcPr>
            <w:tcW w:w="9289" w:type="dxa"/>
            <w:tcBorders>
              <w:top w:val="single" w:sz="4" w:space="0" w:color="auto"/>
              <w:left w:val="single" w:sz="4" w:space="0" w:color="auto"/>
              <w:bottom w:val="single" w:sz="4" w:space="0" w:color="auto"/>
              <w:right w:val="single" w:sz="4" w:space="0" w:color="auto"/>
            </w:tcBorders>
          </w:tcPr>
          <w:p w14:paraId="5BF7A7D1"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307F8A68" w14:textId="77777777" w:rsidR="00D91625" w:rsidRPr="00FE071F" w:rsidRDefault="00D91625" w:rsidP="00FA5A43">
      <w:pPr>
        <w:tabs>
          <w:tab w:val="left" w:pos="567"/>
        </w:tabs>
        <w:rPr>
          <w:b/>
          <w:lang w:val="ro-RO"/>
        </w:rPr>
      </w:pPr>
    </w:p>
    <w:p w14:paraId="27ED85EF" w14:textId="77777777" w:rsidR="00D91625" w:rsidRPr="00FE071F" w:rsidRDefault="00D91625" w:rsidP="00FA5A43">
      <w:pPr>
        <w:tabs>
          <w:tab w:val="left" w:pos="567"/>
        </w:tabs>
        <w:outlineLvl w:val="0"/>
        <w:rPr>
          <w:lang w:val="ro-RO"/>
        </w:rPr>
      </w:pPr>
      <w:r w:rsidRPr="00147A49">
        <w:rPr>
          <w:highlight w:val="darkGray"/>
          <w:lang w:val="ro-RO"/>
          <w:rPrChange w:id="173" w:author="RO RA PCO 5" w:date="2025-06-23T17:35:00Z" w16du:dateUtc="2025-06-23T14:35:00Z">
            <w:rPr>
              <w:lang w:val="ro-RO"/>
            </w:rPr>
          </w:rPrChange>
        </w:rPr>
        <w:t>A se citi prospectul înainte de utilizare</w:t>
      </w:r>
    </w:p>
    <w:p w14:paraId="5E37E69B" w14:textId="77777777" w:rsidR="00D91625" w:rsidRPr="00FE071F" w:rsidRDefault="00D91625" w:rsidP="00FA5A43">
      <w:pPr>
        <w:tabs>
          <w:tab w:val="left" w:pos="567"/>
        </w:tabs>
        <w:rPr>
          <w:lang w:val="ro-RO"/>
        </w:rPr>
      </w:pPr>
    </w:p>
    <w:p w14:paraId="2196BEC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03BECF2" w14:textId="77777777">
        <w:tc>
          <w:tcPr>
            <w:tcW w:w="9289" w:type="dxa"/>
            <w:tcBorders>
              <w:top w:val="single" w:sz="4" w:space="0" w:color="auto"/>
              <w:left w:val="single" w:sz="4" w:space="0" w:color="auto"/>
              <w:bottom w:val="single" w:sz="4" w:space="0" w:color="auto"/>
              <w:right w:val="single" w:sz="4" w:space="0" w:color="auto"/>
            </w:tcBorders>
          </w:tcPr>
          <w:p w14:paraId="2F216C13"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05FDC3CE" w14:textId="77777777" w:rsidR="00D91625" w:rsidRPr="00FE071F" w:rsidRDefault="00D91625" w:rsidP="00FA5A43">
      <w:pPr>
        <w:tabs>
          <w:tab w:val="left" w:pos="567"/>
        </w:tabs>
        <w:rPr>
          <w:lang w:val="ro-RO"/>
        </w:rPr>
      </w:pPr>
    </w:p>
    <w:p w14:paraId="734D58AD" w14:textId="77777777" w:rsidR="00D91625" w:rsidRPr="00FE071F" w:rsidRDefault="00D91625" w:rsidP="00FA5A43">
      <w:pPr>
        <w:tabs>
          <w:tab w:val="left" w:pos="567"/>
        </w:tabs>
        <w:outlineLvl w:val="0"/>
        <w:rPr>
          <w:lang w:val="ro-RO"/>
        </w:rPr>
      </w:pPr>
      <w:r w:rsidRPr="00FE071F">
        <w:rPr>
          <w:lang w:val="ro-RO"/>
        </w:rPr>
        <w:t>EXP</w:t>
      </w:r>
    </w:p>
    <w:p w14:paraId="794FD071" w14:textId="77777777" w:rsidR="00D91625" w:rsidRPr="00FE071F" w:rsidRDefault="00D91625" w:rsidP="00FA5A43">
      <w:pPr>
        <w:tabs>
          <w:tab w:val="left" w:pos="567"/>
        </w:tabs>
        <w:rPr>
          <w:lang w:val="ro-RO"/>
        </w:rPr>
      </w:pPr>
    </w:p>
    <w:p w14:paraId="05FC78F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A6E94F6" w14:textId="77777777">
        <w:tc>
          <w:tcPr>
            <w:tcW w:w="9289" w:type="dxa"/>
            <w:tcBorders>
              <w:top w:val="single" w:sz="4" w:space="0" w:color="auto"/>
              <w:left w:val="single" w:sz="4" w:space="0" w:color="auto"/>
              <w:bottom w:val="single" w:sz="4" w:space="0" w:color="auto"/>
              <w:right w:val="single" w:sz="4" w:space="0" w:color="auto"/>
            </w:tcBorders>
          </w:tcPr>
          <w:p w14:paraId="41B93D39"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7F5598B9" w14:textId="77777777" w:rsidR="00D91625" w:rsidRPr="00FE071F" w:rsidRDefault="00D91625" w:rsidP="00FA5A43">
      <w:pPr>
        <w:tabs>
          <w:tab w:val="left" w:pos="567"/>
        </w:tabs>
        <w:rPr>
          <w:lang w:val="ro-RO"/>
        </w:rPr>
      </w:pPr>
    </w:p>
    <w:p w14:paraId="11D0FF0D" w14:textId="77777777" w:rsidR="00D91625" w:rsidRPr="00FE071F" w:rsidRDefault="00D91625" w:rsidP="00FA5A43">
      <w:pPr>
        <w:tabs>
          <w:tab w:val="left" w:pos="567"/>
        </w:tabs>
        <w:outlineLvl w:val="0"/>
        <w:rPr>
          <w:lang w:val="ro-RO"/>
        </w:rPr>
      </w:pPr>
      <w:r w:rsidRPr="00FE071F">
        <w:rPr>
          <w:lang w:val="ro-RO"/>
        </w:rPr>
        <w:t>Lot</w:t>
      </w:r>
    </w:p>
    <w:p w14:paraId="19D5435B" w14:textId="77777777" w:rsidR="00D91625" w:rsidRPr="00FE071F" w:rsidRDefault="00D91625" w:rsidP="00FA5A43">
      <w:pPr>
        <w:tabs>
          <w:tab w:val="left" w:pos="567"/>
        </w:tabs>
        <w:outlineLvl w:val="0"/>
        <w:rPr>
          <w:lang w:val="ro-RO"/>
        </w:rPr>
      </w:pPr>
    </w:p>
    <w:p w14:paraId="2585C54A"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305011C8" w14:textId="77777777">
        <w:tc>
          <w:tcPr>
            <w:tcW w:w="9289" w:type="dxa"/>
            <w:tcBorders>
              <w:top w:val="single" w:sz="4" w:space="0" w:color="auto"/>
              <w:left w:val="single" w:sz="4" w:space="0" w:color="auto"/>
              <w:bottom w:val="single" w:sz="4" w:space="0" w:color="auto"/>
              <w:right w:val="single" w:sz="4" w:space="0" w:color="auto"/>
            </w:tcBorders>
          </w:tcPr>
          <w:p w14:paraId="17EE6973"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0AC6F78E" w14:textId="77777777" w:rsidR="00D91625" w:rsidRPr="00FE071F" w:rsidRDefault="00D91625" w:rsidP="00FA5A43">
      <w:pPr>
        <w:tabs>
          <w:tab w:val="left" w:pos="567"/>
        </w:tabs>
        <w:outlineLvl w:val="0"/>
        <w:rPr>
          <w:lang w:val="ro-RO"/>
        </w:rPr>
      </w:pPr>
    </w:p>
    <w:p w14:paraId="0E13CA85" w14:textId="3027B94B" w:rsidR="00D91625" w:rsidRPr="00FE071F" w:rsidRDefault="00D91625" w:rsidP="00FA5A43">
      <w:pPr>
        <w:tabs>
          <w:tab w:val="left" w:pos="567"/>
        </w:tabs>
        <w:rPr>
          <w:lang w:val="ro-RO"/>
        </w:rPr>
      </w:pPr>
      <w:r w:rsidRPr="00FE071F">
        <w:rPr>
          <w:lang w:val="ro-RO"/>
        </w:rPr>
        <w:t xml:space="preserve">1 ml </w:t>
      </w:r>
      <w:del w:id="174" w:author="RO RA PCO 5" w:date="2025-06-25T11:40:00Z" w16du:dateUtc="2025-06-25T08:40:00Z">
        <w:r w:rsidRPr="00FE071F" w:rsidDel="004019CD">
          <w:rPr>
            <w:lang w:val="ro-RO"/>
          </w:rPr>
          <w:delText>apă pentru preparate injectabile</w:delText>
        </w:r>
      </w:del>
    </w:p>
    <w:p w14:paraId="284D122E" w14:textId="77777777" w:rsidR="00D91625" w:rsidRPr="00FE071F" w:rsidRDefault="00D91625" w:rsidP="00FA5A43">
      <w:pPr>
        <w:tabs>
          <w:tab w:val="left" w:pos="567"/>
        </w:tabs>
        <w:rPr>
          <w:lang w:val="ro-RO"/>
        </w:rPr>
      </w:pPr>
    </w:p>
    <w:p w14:paraId="2FBF3B97" w14:textId="77777777" w:rsidR="00D91625" w:rsidRPr="00FE071F" w:rsidRDefault="00D91625" w:rsidP="00FA5A43">
      <w:pPr>
        <w:tabs>
          <w:tab w:val="left" w:pos="567"/>
        </w:tabs>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8320D7E" w14:textId="77777777">
        <w:tc>
          <w:tcPr>
            <w:tcW w:w="9289" w:type="dxa"/>
            <w:tcBorders>
              <w:top w:val="single" w:sz="4" w:space="0" w:color="auto"/>
              <w:left w:val="single" w:sz="4" w:space="0" w:color="auto"/>
              <w:bottom w:val="single" w:sz="4" w:space="0" w:color="auto"/>
              <w:right w:val="single" w:sz="4" w:space="0" w:color="auto"/>
            </w:tcBorders>
          </w:tcPr>
          <w:p w14:paraId="565DD144"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633C9B46" w14:textId="77777777" w:rsidR="00D91625" w:rsidRPr="00FE071F" w:rsidRDefault="00D91625" w:rsidP="00FA5A43">
      <w:pPr>
        <w:tabs>
          <w:tab w:val="left" w:pos="567"/>
        </w:tabs>
        <w:outlineLvl w:val="0"/>
        <w:rPr>
          <w:lang w:val="ro-RO"/>
        </w:rPr>
      </w:pPr>
    </w:p>
    <w:p w14:paraId="271DB9FA"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FCC1214" w14:textId="77777777">
        <w:tc>
          <w:tcPr>
            <w:tcW w:w="9289" w:type="dxa"/>
            <w:tcBorders>
              <w:top w:val="single" w:sz="4" w:space="0" w:color="auto"/>
              <w:left w:val="single" w:sz="4" w:space="0" w:color="auto"/>
              <w:bottom w:val="single" w:sz="4" w:space="0" w:color="auto"/>
              <w:right w:val="single" w:sz="4" w:space="0" w:color="auto"/>
            </w:tcBorders>
          </w:tcPr>
          <w:p w14:paraId="3A7474BA"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BLISTER SAU PE FOLIE TERMOSUDATĂ</w:t>
            </w:r>
          </w:p>
          <w:p w14:paraId="20AED34C" w14:textId="77777777" w:rsidR="00D91625" w:rsidRPr="00FE071F" w:rsidRDefault="00D91625" w:rsidP="00FA5A43">
            <w:pPr>
              <w:tabs>
                <w:tab w:val="left" w:pos="567"/>
              </w:tabs>
              <w:rPr>
                <w:b/>
                <w:lang w:val="ro-RO"/>
              </w:rPr>
            </w:pPr>
          </w:p>
          <w:p w14:paraId="6DECC846" w14:textId="77777777" w:rsidR="00D91625" w:rsidRPr="00FE071F" w:rsidRDefault="00D91625" w:rsidP="00FA5A43">
            <w:pPr>
              <w:tabs>
                <w:tab w:val="left" w:pos="567"/>
              </w:tabs>
              <w:rPr>
                <w:lang w:val="ro-RO"/>
              </w:rPr>
            </w:pPr>
            <w:r w:rsidRPr="00FE071F">
              <w:rPr>
                <w:b/>
                <w:lang w:val="ro-RO"/>
              </w:rPr>
              <w:t xml:space="preserve">TEXTUL DE PE FOLIA TĂVIŢEI – EU/1/99/126/022 (Pentru uz pediatric) </w:t>
            </w:r>
          </w:p>
        </w:tc>
      </w:tr>
    </w:tbl>
    <w:p w14:paraId="42DE4B6D" w14:textId="77777777" w:rsidR="00D91625" w:rsidRPr="00FE071F" w:rsidRDefault="00D91625" w:rsidP="00FA5A43">
      <w:pPr>
        <w:tabs>
          <w:tab w:val="left" w:pos="567"/>
        </w:tabs>
        <w:rPr>
          <w:lang w:val="ro-RO"/>
        </w:rPr>
      </w:pPr>
    </w:p>
    <w:p w14:paraId="65007D5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300430E" w14:textId="77777777">
        <w:tc>
          <w:tcPr>
            <w:tcW w:w="9289" w:type="dxa"/>
            <w:tcBorders>
              <w:top w:val="single" w:sz="4" w:space="0" w:color="auto"/>
              <w:left w:val="single" w:sz="4" w:space="0" w:color="auto"/>
              <w:bottom w:val="single" w:sz="4" w:space="0" w:color="auto"/>
              <w:right w:val="single" w:sz="4" w:space="0" w:color="auto"/>
            </w:tcBorders>
          </w:tcPr>
          <w:p w14:paraId="5ED5969F"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7C193C23" w14:textId="77777777" w:rsidR="00D91625" w:rsidRPr="00FE071F" w:rsidRDefault="00D91625" w:rsidP="00FA5A43">
      <w:pPr>
        <w:tabs>
          <w:tab w:val="left" w:pos="567"/>
        </w:tabs>
        <w:rPr>
          <w:b/>
          <w:lang w:val="ro-RO"/>
        </w:rPr>
      </w:pPr>
    </w:p>
    <w:p w14:paraId="6F24F290" w14:textId="77777777" w:rsidR="00D91625" w:rsidRPr="00FE071F" w:rsidRDefault="00D91625" w:rsidP="00CE30FA">
      <w:pPr>
        <w:tabs>
          <w:tab w:val="left" w:pos="567"/>
        </w:tabs>
        <w:outlineLvl w:val="0"/>
        <w:rPr>
          <w:lang w:val="ro-RO"/>
        </w:rPr>
      </w:pPr>
      <w:r w:rsidRPr="00FE071F">
        <w:rPr>
          <w:lang w:val="ro-RO"/>
        </w:rPr>
        <w:t xml:space="preserve">Enbrel 10 mg </w:t>
      </w:r>
    </w:p>
    <w:p w14:paraId="777A7538" w14:textId="77777777" w:rsidR="007F7396" w:rsidRPr="00FE071F" w:rsidRDefault="007F7396" w:rsidP="002F58FC">
      <w:pPr>
        <w:tabs>
          <w:tab w:val="left" w:pos="567"/>
        </w:tabs>
        <w:rPr>
          <w:lang w:val="ro-RO"/>
        </w:rPr>
      </w:pPr>
      <w:r w:rsidRPr="00FE071F">
        <w:rPr>
          <w:lang w:val="ro-RO"/>
        </w:rPr>
        <w:t>etanercept</w:t>
      </w:r>
    </w:p>
    <w:p w14:paraId="2FEFEFBD" w14:textId="77777777" w:rsidR="00D91625" w:rsidRPr="00FE071F" w:rsidRDefault="00D91625" w:rsidP="00FA5A43">
      <w:pPr>
        <w:tabs>
          <w:tab w:val="left" w:pos="567"/>
        </w:tabs>
        <w:rPr>
          <w:lang w:val="ro-RO"/>
        </w:rPr>
      </w:pPr>
    </w:p>
    <w:p w14:paraId="22CCEC05"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22671CCE" w14:textId="77777777">
        <w:tc>
          <w:tcPr>
            <w:tcW w:w="9289" w:type="dxa"/>
            <w:tcBorders>
              <w:top w:val="single" w:sz="4" w:space="0" w:color="auto"/>
              <w:left w:val="single" w:sz="4" w:space="0" w:color="auto"/>
              <w:bottom w:val="single" w:sz="4" w:space="0" w:color="auto"/>
              <w:right w:val="single" w:sz="4" w:space="0" w:color="auto"/>
            </w:tcBorders>
          </w:tcPr>
          <w:p w14:paraId="2A8744CC"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NUMELE DEŢINĂTORULUI AUTORIZAŢIEI DE PUNERE PE PIAŢĂ</w:t>
            </w:r>
          </w:p>
        </w:tc>
      </w:tr>
    </w:tbl>
    <w:p w14:paraId="68C8C461" w14:textId="77777777" w:rsidR="00D91625" w:rsidRPr="00FE071F" w:rsidRDefault="00D91625" w:rsidP="00FA5A43">
      <w:pPr>
        <w:tabs>
          <w:tab w:val="left" w:pos="567"/>
        </w:tabs>
        <w:rPr>
          <w:b/>
          <w:lang w:val="ro-RO"/>
        </w:rPr>
      </w:pPr>
    </w:p>
    <w:p w14:paraId="7922AA41" w14:textId="77777777" w:rsidR="00D91625" w:rsidRPr="00FE071F" w:rsidRDefault="00D91625" w:rsidP="00CE30FA">
      <w:pPr>
        <w:tabs>
          <w:tab w:val="left" w:pos="567"/>
        </w:tabs>
        <w:rPr>
          <w:lang w:val="ro-RO"/>
        </w:rPr>
      </w:pPr>
      <w:r w:rsidRPr="00FE071F">
        <w:rPr>
          <w:lang w:val="ro-RO"/>
        </w:rPr>
        <w:t>Pfizer Europe MA EEIG</w:t>
      </w:r>
    </w:p>
    <w:p w14:paraId="41EA8AD5" w14:textId="77777777" w:rsidR="00D91625" w:rsidRPr="00FE071F" w:rsidRDefault="00D91625" w:rsidP="00FA5A43">
      <w:pPr>
        <w:tabs>
          <w:tab w:val="left" w:pos="567"/>
        </w:tabs>
        <w:rPr>
          <w:lang w:val="ro-RO"/>
        </w:rPr>
      </w:pPr>
    </w:p>
    <w:p w14:paraId="5DDCD3BC"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A3EE445" w14:textId="77777777">
        <w:tc>
          <w:tcPr>
            <w:tcW w:w="9289" w:type="dxa"/>
            <w:tcBorders>
              <w:top w:val="single" w:sz="4" w:space="0" w:color="auto"/>
              <w:left w:val="single" w:sz="4" w:space="0" w:color="auto"/>
              <w:bottom w:val="single" w:sz="4" w:space="0" w:color="auto"/>
              <w:right w:val="single" w:sz="4" w:space="0" w:color="auto"/>
            </w:tcBorders>
          </w:tcPr>
          <w:p w14:paraId="7BB3C2A3"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19C80B0D" w14:textId="77777777" w:rsidR="00D91625" w:rsidRPr="00FE071F" w:rsidRDefault="00D91625" w:rsidP="00FA5A43">
      <w:pPr>
        <w:tabs>
          <w:tab w:val="left" w:pos="567"/>
        </w:tabs>
        <w:rPr>
          <w:lang w:val="ro-RO"/>
        </w:rPr>
      </w:pPr>
    </w:p>
    <w:p w14:paraId="2A5CBF5A" w14:textId="77777777" w:rsidR="00D91625" w:rsidRPr="00FE071F" w:rsidRDefault="00D91625" w:rsidP="00FA5A43">
      <w:pPr>
        <w:tabs>
          <w:tab w:val="left" w:pos="567"/>
        </w:tabs>
        <w:outlineLvl w:val="0"/>
        <w:rPr>
          <w:lang w:val="ro-RO"/>
        </w:rPr>
      </w:pPr>
      <w:r w:rsidRPr="00FE071F">
        <w:rPr>
          <w:lang w:val="ro-RO"/>
        </w:rPr>
        <w:t>EXP</w:t>
      </w:r>
    </w:p>
    <w:p w14:paraId="43259A11" w14:textId="77777777" w:rsidR="00D91625" w:rsidRPr="00FE071F" w:rsidRDefault="00D91625" w:rsidP="00FA5A43">
      <w:pPr>
        <w:tabs>
          <w:tab w:val="left" w:pos="567"/>
        </w:tabs>
        <w:rPr>
          <w:lang w:val="ro-RO"/>
        </w:rPr>
      </w:pPr>
    </w:p>
    <w:p w14:paraId="149444C3"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D944E1E" w14:textId="77777777">
        <w:tc>
          <w:tcPr>
            <w:tcW w:w="9289" w:type="dxa"/>
            <w:tcBorders>
              <w:top w:val="single" w:sz="4" w:space="0" w:color="auto"/>
              <w:left w:val="single" w:sz="4" w:space="0" w:color="auto"/>
              <w:bottom w:val="single" w:sz="4" w:space="0" w:color="auto"/>
              <w:right w:val="single" w:sz="4" w:space="0" w:color="auto"/>
            </w:tcBorders>
          </w:tcPr>
          <w:p w14:paraId="171EA45D"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0D858F92" w14:textId="77777777" w:rsidR="00D91625" w:rsidRPr="00FE071F" w:rsidRDefault="00D91625" w:rsidP="00FA5A43">
      <w:pPr>
        <w:pStyle w:val="EndnoteText"/>
        <w:rPr>
          <w:lang w:val="ro-RO"/>
        </w:rPr>
      </w:pPr>
    </w:p>
    <w:p w14:paraId="57E19021" w14:textId="77777777" w:rsidR="00D91625" w:rsidRPr="00FE071F" w:rsidRDefault="00D91625" w:rsidP="00FA5A43">
      <w:pPr>
        <w:pStyle w:val="EndnoteText"/>
        <w:outlineLvl w:val="0"/>
        <w:rPr>
          <w:lang w:val="ro-RO"/>
        </w:rPr>
      </w:pPr>
      <w:r w:rsidRPr="00FE071F">
        <w:rPr>
          <w:lang w:val="ro-RO"/>
        </w:rPr>
        <w:t>Lot</w:t>
      </w:r>
    </w:p>
    <w:p w14:paraId="036335C2" w14:textId="77777777" w:rsidR="00D91625" w:rsidRPr="00FE071F" w:rsidRDefault="00D91625" w:rsidP="00FA5A43">
      <w:pPr>
        <w:pStyle w:val="EndnoteText"/>
        <w:outlineLvl w:val="0"/>
        <w:rPr>
          <w:lang w:val="ro-RO"/>
        </w:rPr>
      </w:pPr>
    </w:p>
    <w:p w14:paraId="1011F8F2" w14:textId="77777777" w:rsidR="00D91625" w:rsidRPr="00FE071F" w:rsidRDefault="00D91625" w:rsidP="00FA5A43">
      <w:pPr>
        <w:pStyle w:val="EndnoteText"/>
        <w:outlineLvl w:val="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9BACCE6" w14:textId="77777777">
        <w:tc>
          <w:tcPr>
            <w:tcW w:w="9289" w:type="dxa"/>
            <w:tcBorders>
              <w:top w:val="single" w:sz="4" w:space="0" w:color="auto"/>
              <w:left w:val="single" w:sz="4" w:space="0" w:color="auto"/>
              <w:bottom w:val="single" w:sz="4" w:space="0" w:color="auto"/>
              <w:right w:val="single" w:sz="4" w:space="0" w:color="auto"/>
            </w:tcBorders>
          </w:tcPr>
          <w:p w14:paraId="1C880880" w14:textId="77777777" w:rsidR="00D91625" w:rsidRPr="00FE071F" w:rsidRDefault="00D91625" w:rsidP="00FA5A43">
            <w:pPr>
              <w:tabs>
                <w:tab w:val="left" w:pos="567"/>
              </w:tabs>
              <w:rPr>
                <w:lang w:val="ro-RO"/>
              </w:rPr>
            </w:pPr>
            <w:r w:rsidRPr="00FE071F">
              <w:rPr>
                <w:b/>
                <w:lang w:val="ro-RO"/>
              </w:rPr>
              <w:t>5.</w:t>
            </w:r>
            <w:r w:rsidRPr="00FE071F">
              <w:rPr>
                <w:b/>
                <w:lang w:val="ro-RO"/>
              </w:rPr>
              <w:tab/>
              <w:t>ALTE INFORMAŢII</w:t>
            </w:r>
          </w:p>
        </w:tc>
      </w:tr>
    </w:tbl>
    <w:p w14:paraId="7E536872" w14:textId="77777777" w:rsidR="00D91625" w:rsidRPr="00FE071F" w:rsidRDefault="00D91625" w:rsidP="00FA5A43">
      <w:pPr>
        <w:pStyle w:val="EndnoteText"/>
        <w:outlineLvl w:val="0"/>
        <w:rPr>
          <w:lang w:val="ro-RO"/>
        </w:rPr>
      </w:pPr>
    </w:p>
    <w:p w14:paraId="60DAD5E6"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6A3727AE" w14:textId="77777777">
        <w:tc>
          <w:tcPr>
            <w:tcW w:w="9289" w:type="dxa"/>
            <w:tcBorders>
              <w:top w:val="single" w:sz="4" w:space="0" w:color="auto"/>
              <w:left w:val="single" w:sz="4" w:space="0" w:color="auto"/>
              <w:bottom w:val="single" w:sz="4" w:space="0" w:color="auto"/>
              <w:right w:val="single" w:sz="4" w:space="0" w:color="auto"/>
            </w:tcBorders>
          </w:tcPr>
          <w:p w14:paraId="464CB564" w14:textId="77777777" w:rsidR="00D91625" w:rsidRPr="00FE071F" w:rsidRDefault="00D91625" w:rsidP="00FA5A43">
            <w:pPr>
              <w:tabs>
                <w:tab w:val="left" w:pos="567"/>
              </w:tabs>
              <w:rPr>
                <w:b/>
                <w:lang w:val="ro-RO"/>
              </w:rPr>
            </w:pPr>
            <w:r w:rsidRPr="00FE071F">
              <w:rPr>
                <w:b/>
                <w:lang w:val="ro-RO"/>
              </w:rPr>
              <w:lastRenderedPageBreak/>
              <w:t xml:space="preserve">INFORMAŢII CARE TREBUIE SĂ APARĂ PE AMBALAJUL SECUNDAR </w:t>
            </w:r>
          </w:p>
          <w:p w14:paraId="07D79932" w14:textId="77777777" w:rsidR="00D91625" w:rsidRPr="00FE071F" w:rsidRDefault="00D91625" w:rsidP="00FA5A43">
            <w:pPr>
              <w:tabs>
                <w:tab w:val="left" w:pos="567"/>
              </w:tabs>
              <w:rPr>
                <w:b/>
                <w:lang w:val="ro-RO"/>
              </w:rPr>
            </w:pPr>
          </w:p>
          <w:p w14:paraId="751CBACC" w14:textId="77777777" w:rsidR="00D91625" w:rsidRPr="00FE071F" w:rsidRDefault="00D91625" w:rsidP="00FA5A43">
            <w:pPr>
              <w:tabs>
                <w:tab w:val="left" w:pos="567"/>
              </w:tabs>
              <w:rPr>
                <w:lang w:val="ro-RO"/>
              </w:rPr>
            </w:pPr>
            <w:r w:rsidRPr="00FE071F">
              <w:rPr>
                <w:b/>
                <w:lang w:val="ro-RO"/>
              </w:rPr>
              <w:t>TEXTUL DE PE CUTIE – EU/</w:t>
            </w:r>
            <w:r w:rsidRPr="00FE071F">
              <w:rPr>
                <w:b/>
                <w:bCs/>
                <w:lang w:val="ro-RO"/>
              </w:rPr>
              <w:t>1/99/126/023-025</w:t>
            </w:r>
            <w:r w:rsidRPr="00FE071F">
              <w:rPr>
                <w:b/>
                <w:lang w:val="ro-RO"/>
              </w:rPr>
              <w:t xml:space="preserve"> (Stilou injector (pen) preumplut pentru 25 mg) </w:t>
            </w:r>
          </w:p>
        </w:tc>
      </w:tr>
    </w:tbl>
    <w:p w14:paraId="60FA3CEA" w14:textId="77777777" w:rsidR="00D91625" w:rsidRPr="00FE071F" w:rsidRDefault="00D91625" w:rsidP="00CE30FA">
      <w:pPr>
        <w:tabs>
          <w:tab w:val="left" w:pos="567"/>
        </w:tabs>
        <w:rPr>
          <w:b/>
          <w:lang w:val="ro-RO"/>
        </w:rPr>
      </w:pPr>
    </w:p>
    <w:p w14:paraId="7AFFBCC3" w14:textId="77777777" w:rsidR="00D91625" w:rsidRPr="00FE071F" w:rsidRDefault="00D91625" w:rsidP="00CE30FA">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33AFFB0" w14:textId="77777777">
        <w:tc>
          <w:tcPr>
            <w:tcW w:w="9289" w:type="dxa"/>
            <w:tcBorders>
              <w:top w:val="single" w:sz="4" w:space="0" w:color="auto"/>
              <w:left w:val="single" w:sz="4" w:space="0" w:color="auto"/>
              <w:bottom w:val="single" w:sz="4" w:space="0" w:color="auto"/>
              <w:right w:val="single" w:sz="4" w:space="0" w:color="auto"/>
            </w:tcBorders>
          </w:tcPr>
          <w:p w14:paraId="3FF98A4A" w14:textId="77777777" w:rsidR="00D91625" w:rsidRPr="00FE071F" w:rsidRDefault="00D91625" w:rsidP="00FA5A43">
            <w:pPr>
              <w:tabs>
                <w:tab w:val="left" w:pos="567"/>
              </w:tabs>
              <w:rPr>
                <w:b/>
                <w:lang w:val="ro-RO"/>
              </w:rPr>
            </w:pPr>
            <w:r w:rsidRPr="00FE071F">
              <w:rPr>
                <w:b/>
                <w:lang w:val="ro-RO"/>
              </w:rPr>
              <w:t>1.</w:t>
            </w:r>
            <w:r w:rsidRPr="00FE071F">
              <w:rPr>
                <w:b/>
                <w:lang w:val="ro-RO"/>
              </w:rPr>
              <w:tab/>
              <w:t>DENUMIREA COMERCIALĂ A MEDICAMENTULUI</w:t>
            </w:r>
          </w:p>
        </w:tc>
      </w:tr>
    </w:tbl>
    <w:p w14:paraId="696FF5BA" w14:textId="77777777" w:rsidR="00D91625" w:rsidRPr="00FE071F" w:rsidRDefault="00D91625" w:rsidP="00CE30FA">
      <w:pPr>
        <w:tabs>
          <w:tab w:val="left" w:pos="567"/>
        </w:tabs>
        <w:rPr>
          <w:b/>
          <w:lang w:val="ro-RO"/>
        </w:rPr>
      </w:pPr>
    </w:p>
    <w:p w14:paraId="0732C4E7" w14:textId="77777777" w:rsidR="00D91625" w:rsidRPr="00FE071F" w:rsidRDefault="00D91625" w:rsidP="00CE30FA">
      <w:pPr>
        <w:tabs>
          <w:tab w:val="left" w:pos="567"/>
        </w:tabs>
        <w:outlineLvl w:val="0"/>
        <w:rPr>
          <w:lang w:val="ro-RO"/>
        </w:rPr>
      </w:pPr>
      <w:r w:rsidRPr="00FE071F">
        <w:rPr>
          <w:lang w:val="ro-RO"/>
        </w:rPr>
        <w:t>Enbrel 25 mg soluţie injectabilă în stilou injector (pen) preumplut</w:t>
      </w:r>
    </w:p>
    <w:p w14:paraId="41B88DB6" w14:textId="77777777" w:rsidR="00D91625" w:rsidRPr="00FE071F" w:rsidRDefault="00D91625" w:rsidP="00CE30FA">
      <w:pPr>
        <w:tabs>
          <w:tab w:val="left" w:pos="567"/>
        </w:tabs>
        <w:rPr>
          <w:lang w:val="ro-RO"/>
        </w:rPr>
      </w:pPr>
      <w:r w:rsidRPr="00FE071F">
        <w:rPr>
          <w:lang w:val="ro-RO"/>
        </w:rPr>
        <w:t>etanercept</w:t>
      </w:r>
    </w:p>
    <w:p w14:paraId="60215702" w14:textId="77777777" w:rsidR="00D91625" w:rsidRPr="00FE071F" w:rsidRDefault="00D91625" w:rsidP="00CE30FA">
      <w:pPr>
        <w:tabs>
          <w:tab w:val="left" w:pos="567"/>
        </w:tabs>
        <w:rPr>
          <w:lang w:val="ro-RO"/>
        </w:rPr>
      </w:pPr>
    </w:p>
    <w:p w14:paraId="7A13C409"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C823B30" w14:textId="77777777">
        <w:tc>
          <w:tcPr>
            <w:tcW w:w="9289" w:type="dxa"/>
            <w:tcBorders>
              <w:top w:val="single" w:sz="4" w:space="0" w:color="auto"/>
              <w:left w:val="single" w:sz="4" w:space="0" w:color="auto"/>
              <w:bottom w:val="single" w:sz="4" w:space="0" w:color="auto"/>
              <w:right w:val="single" w:sz="4" w:space="0" w:color="auto"/>
            </w:tcBorders>
          </w:tcPr>
          <w:p w14:paraId="63548514"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r>
            <w:r w:rsidR="00C21A40" w:rsidRPr="00FE071F">
              <w:rPr>
                <w:b/>
                <w:snapToGrid/>
                <w:lang w:val="ro-RO"/>
              </w:rPr>
              <w:t>DECLARAREA SUBSTANŢEI(SUBSTANŢELOR)</w:t>
            </w:r>
            <w:r w:rsidRPr="00FE071F">
              <w:rPr>
                <w:b/>
                <w:snapToGrid/>
                <w:lang w:val="ro-RO"/>
              </w:rPr>
              <w:t xml:space="preserve"> ACTIVE</w:t>
            </w:r>
          </w:p>
        </w:tc>
      </w:tr>
    </w:tbl>
    <w:p w14:paraId="6B2581FE" w14:textId="77777777" w:rsidR="00D91625" w:rsidRPr="00FE071F" w:rsidRDefault="00D91625" w:rsidP="00CE30FA">
      <w:pPr>
        <w:tabs>
          <w:tab w:val="left" w:pos="567"/>
        </w:tabs>
        <w:rPr>
          <w:lang w:val="ro-RO"/>
        </w:rPr>
      </w:pPr>
    </w:p>
    <w:p w14:paraId="18F8DA26" w14:textId="77777777" w:rsidR="00D91625" w:rsidRPr="00FE071F" w:rsidRDefault="00D91625" w:rsidP="00CE30FA">
      <w:pPr>
        <w:tabs>
          <w:tab w:val="left" w:pos="567"/>
        </w:tabs>
        <w:outlineLvl w:val="0"/>
        <w:rPr>
          <w:lang w:val="ro-RO"/>
        </w:rPr>
      </w:pPr>
      <w:r w:rsidRPr="00FE071F">
        <w:rPr>
          <w:lang w:val="ro-RO"/>
        </w:rPr>
        <w:t>Fiecare stilou injector (pen) preumplut de Enbrel conţine etanercept 25 mg.</w:t>
      </w:r>
    </w:p>
    <w:p w14:paraId="1DD59470" w14:textId="77777777" w:rsidR="00D91625" w:rsidRPr="00FE071F" w:rsidRDefault="00D91625" w:rsidP="00CE30FA">
      <w:pPr>
        <w:tabs>
          <w:tab w:val="left" w:pos="567"/>
        </w:tabs>
        <w:rPr>
          <w:lang w:val="ro-RO"/>
        </w:rPr>
      </w:pPr>
    </w:p>
    <w:p w14:paraId="25AC3BBF"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C8D884D" w14:textId="77777777">
        <w:tc>
          <w:tcPr>
            <w:tcW w:w="9289" w:type="dxa"/>
            <w:tcBorders>
              <w:top w:val="single" w:sz="4" w:space="0" w:color="auto"/>
              <w:left w:val="single" w:sz="4" w:space="0" w:color="auto"/>
              <w:bottom w:val="single" w:sz="4" w:space="0" w:color="auto"/>
              <w:right w:val="single" w:sz="4" w:space="0" w:color="auto"/>
            </w:tcBorders>
          </w:tcPr>
          <w:p w14:paraId="5B7CC48F"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LISTA EXCIPIENŢILOR</w:t>
            </w:r>
          </w:p>
        </w:tc>
      </w:tr>
    </w:tbl>
    <w:p w14:paraId="3CB2D075" w14:textId="77777777" w:rsidR="00D91625" w:rsidRPr="00FE071F" w:rsidRDefault="00D91625" w:rsidP="00FA5A43">
      <w:pPr>
        <w:tabs>
          <w:tab w:val="left" w:pos="567"/>
        </w:tabs>
        <w:rPr>
          <w:lang w:val="ro-RO"/>
        </w:rPr>
      </w:pPr>
    </w:p>
    <w:p w14:paraId="32F3F438" w14:textId="77777777" w:rsidR="00D91625" w:rsidRPr="00FE071F" w:rsidRDefault="00D91625" w:rsidP="00FA5A43">
      <w:pPr>
        <w:tabs>
          <w:tab w:val="left" w:pos="567"/>
        </w:tabs>
        <w:rPr>
          <w:lang w:val="ro-RO"/>
        </w:rPr>
      </w:pPr>
      <w:r w:rsidRPr="00FE071F">
        <w:rPr>
          <w:lang w:val="ro-RO"/>
        </w:rPr>
        <w:t>Celelalte componente ale Enbrel sunt:</w:t>
      </w:r>
    </w:p>
    <w:p w14:paraId="53ECC868" w14:textId="77777777" w:rsidR="00D91625" w:rsidRPr="00FE071F" w:rsidRDefault="00D91625" w:rsidP="00FA5A43">
      <w:pPr>
        <w:tabs>
          <w:tab w:val="left" w:pos="567"/>
        </w:tabs>
        <w:rPr>
          <w:lang w:val="ro-RO"/>
        </w:rPr>
      </w:pPr>
      <w:r w:rsidRPr="00FE071F">
        <w:rPr>
          <w:lang w:val="ro-RO"/>
        </w:rPr>
        <w:t>Zahăr, clorură de sodiu, clorhidrat de L-arginină, fosfat de sodiu monobazic dihidrat, fosfat de sodiu dibazic dihidrat şi apă pentru preparate injectabile.</w:t>
      </w:r>
    </w:p>
    <w:p w14:paraId="3DD1233C" w14:textId="77777777" w:rsidR="00D91625" w:rsidRPr="00FE071F" w:rsidRDefault="00D91625" w:rsidP="00CE30FA">
      <w:pPr>
        <w:tabs>
          <w:tab w:val="left" w:pos="567"/>
        </w:tabs>
        <w:rPr>
          <w:lang w:val="ro-RO"/>
        </w:rPr>
      </w:pPr>
    </w:p>
    <w:p w14:paraId="1B418C64"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0F87922" w14:textId="77777777">
        <w:tc>
          <w:tcPr>
            <w:tcW w:w="9289" w:type="dxa"/>
            <w:tcBorders>
              <w:top w:val="single" w:sz="4" w:space="0" w:color="auto"/>
              <w:left w:val="single" w:sz="4" w:space="0" w:color="auto"/>
              <w:bottom w:val="single" w:sz="4" w:space="0" w:color="auto"/>
              <w:right w:val="single" w:sz="4" w:space="0" w:color="auto"/>
            </w:tcBorders>
          </w:tcPr>
          <w:p w14:paraId="3CB398C4" w14:textId="77777777" w:rsidR="00D91625" w:rsidRPr="00FE071F" w:rsidRDefault="00D91625" w:rsidP="00FA5A43">
            <w:pPr>
              <w:tabs>
                <w:tab w:val="left" w:pos="567"/>
              </w:tabs>
              <w:rPr>
                <w:lang w:val="ro-RO"/>
              </w:rPr>
            </w:pPr>
            <w:r w:rsidRPr="00FE071F">
              <w:rPr>
                <w:b/>
                <w:lang w:val="ro-RO"/>
              </w:rPr>
              <w:t>4.</w:t>
            </w:r>
            <w:r w:rsidRPr="00FE071F">
              <w:rPr>
                <w:b/>
                <w:lang w:val="ro-RO"/>
              </w:rPr>
              <w:tab/>
              <w:t>FORMA FARMACEUTICĂ ŞI CONŢINUTUL</w:t>
            </w:r>
          </w:p>
        </w:tc>
      </w:tr>
    </w:tbl>
    <w:p w14:paraId="674BF6B3" w14:textId="77777777" w:rsidR="00D91625" w:rsidRPr="00FE071F" w:rsidRDefault="00D91625" w:rsidP="00CE30FA">
      <w:pPr>
        <w:tabs>
          <w:tab w:val="left" w:pos="567"/>
        </w:tabs>
        <w:rPr>
          <w:lang w:val="ro-RO"/>
        </w:rPr>
      </w:pPr>
    </w:p>
    <w:p w14:paraId="684419B3" w14:textId="77777777" w:rsidR="00D91625" w:rsidRPr="00FE071F" w:rsidRDefault="00D91625" w:rsidP="00CE30FA">
      <w:pPr>
        <w:tabs>
          <w:tab w:val="left" w:pos="567"/>
        </w:tabs>
        <w:outlineLvl w:val="0"/>
        <w:rPr>
          <w:lang w:val="ro-RO"/>
        </w:rPr>
      </w:pPr>
      <w:r w:rsidRPr="00302016">
        <w:rPr>
          <w:highlight w:val="lightGray"/>
          <w:lang w:val="ro-RO"/>
        </w:rPr>
        <w:t>Soluţie injectabilă în stilou injector (pen) preumplut (MYCLIC)</w:t>
      </w:r>
    </w:p>
    <w:p w14:paraId="179ADEB7" w14:textId="77777777" w:rsidR="00D91625" w:rsidRPr="00FE071F" w:rsidRDefault="00D91625" w:rsidP="00CE30FA">
      <w:pPr>
        <w:tabs>
          <w:tab w:val="left" w:pos="567"/>
        </w:tabs>
        <w:rPr>
          <w:lang w:val="ro-RO"/>
        </w:rPr>
      </w:pPr>
    </w:p>
    <w:p w14:paraId="2B5EE188" w14:textId="77777777" w:rsidR="00D91625" w:rsidRPr="00FE071F" w:rsidRDefault="00D91625" w:rsidP="00CE30FA">
      <w:pPr>
        <w:tabs>
          <w:tab w:val="left" w:pos="567"/>
        </w:tabs>
        <w:rPr>
          <w:lang w:val="ro-RO"/>
        </w:rPr>
      </w:pPr>
      <w:r w:rsidRPr="00FE071F">
        <w:rPr>
          <w:lang w:val="ro-RO"/>
        </w:rPr>
        <w:t>4 stilouri injectoare (pen) preumplute MYCLIC</w:t>
      </w:r>
    </w:p>
    <w:p w14:paraId="71FEEA15" w14:textId="77777777" w:rsidR="00D91625" w:rsidRPr="00FE071F" w:rsidRDefault="00D91625" w:rsidP="00CE30FA">
      <w:pPr>
        <w:tabs>
          <w:tab w:val="left" w:pos="567"/>
        </w:tabs>
        <w:rPr>
          <w:lang w:val="ro-RO"/>
        </w:rPr>
      </w:pPr>
      <w:r w:rsidRPr="00FE071F">
        <w:rPr>
          <w:lang w:val="ro-RO"/>
        </w:rPr>
        <w:t>4 tampoane cu alcool medicinal</w:t>
      </w:r>
    </w:p>
    <w:p w14:paraId="5B671300" w14:textId="77777777" w:rsidR="00D91625" w:rsidRPr="00FE071F" w:rsidRDefault="00D91625" w:rsidP="00CE30FA">
      <w:pPr>
        <w:tabs>
          <w:tab w:val="left" w:pos="567"/>
        </w:tabs>
        <w:rPr>
          <w:lang w:val="ro-RO"/>
        </w:rPr>
      </w:pPr>
    </w:p>
    <w:p w14:paraId="1C50CC15" w14:textId="77777777" w:rsidR="00D91625" w:rsidRPr="00FE071F" w:rsidRDefault="00D91625" w:rsidP="00CE30FA">
      <w:pPr>
        <w:tabs>
          <w:tab w:val="left" w:pos="567"/>
        </w:tabs>
        <w:rPr>
          <w:highlight w:val="lightGray"/>
          <w:lang w:val="ro-RO"/>
        </w:rPr>
      </w:pPr>
      <w:r w:rsidRPr="00FE071F">
        <w:rPr>
          <w:highlight w:val="lightGray"/>
          <w:lang w:val="ro-RO"/>
        </w:rPr>
        <w:t>8 stilouri injectoare (pen) preumplute MYCLIC</w:t>
      </w:r>
    </w:p>
    <w:p w14:paraId="62B1F660" w14:textId="77777777" w:rsidR="00D91625" w:rsidRPr="00FE071F" w:rsidRDefault="00D91625" w:rsidP="00CE30FA">
      <w:pPr>
        <w:tabs>
          <w:tab w:val="left" w:pos="567"/>
        </w:tabs>
        <w:rPr>
          <w:highlight w:val="lightGray"/>
          <w:lang w:val="ro-RO"/>
        </w:rPr>
      </w:pPr>
      <w:r w:rsidRPr="00FE071F">
        <w:rPr>
          <w:highlight w:val="lightGray"/>
          <w:lang w:val="ro-RO"/>
        </w:rPr>
        <w:t>8 tampoane cu alcool medicinal</w:t>
      </w:r>
    </w:p>
    <w:p w14:paraId="6045BC48" w14:textId="77777777" w:rsidR="00D91625" w:rsidRPr="00FE071F" w:rsidRDefault="00D91625" w:rsidP="00CE30FA">
      <w:pPr>
        <w:tabs>
          <w:tab w:val="left" w:pos="567"/>
        </w:tabs>
        <w:rPr>
          <w:highlight w:val="lightGray"/>
          <w:lang w:val="ro-RO"/>
        </w:rPr>
      </w:pPr>
    </w:p>
    <w:p w14:paraId="6E54F636" w14:textId="77777777" w:rsidR="00D91625" w:rsidRPr="00FE071F" w:rsidRDefault="00D91625" w:rsidP="00CE30FA">
      <w:pPr>
        <w:tabs>
          <w:tab w:val="left" w:pos="567"/>
        </w:tabs>
        <w:rPr>
          <w:highlight w:val="lightGray"/>
          <w:lang w:val="ro-RO"/>
        </w:rPr>
      </w:pPr>
      <w:r w:rsidRPr="00FE071F">
        <w:rPr>
          <w:highlight w:val="lightGray"/>
          <w:lang w:val="ro-RO"/>
        </w:rPr>
        <w:t>24 stilouri injectoare (pen) preumplute MYCLIC</w:t>
      </w:r>
    </w:p>
    <w:p w14:paraId="4C767093" w14:textId="77777777" w:rsidR="00D91625" w:rsidRPr="00FE071F" w:rsidRDefault="00D91625" w:rsidP="00CE30FA">
      <w:pPr>
        <w:tabs>
          <w:tab w:val="left" w:pos="567"/>
        </w:tabs>
        <w:rPr>
          <w:lang w:val="ro-RO"/>
        </w:rPr>
      </w:pPr>
      <w:r w:rsidRPr="00FE071F">
        <w:rPr>
          <w:highlight w:val="lightGray"/>
          <w:lang w:val="ro-RO"/>
        </w:rPr>
        <w:t>24 tampoane cu alcool medicinal</w:t>
      </w:r>
    </w:p>
    <w:p w14:paraId="76C99416" w14:textId="77777777" w:rsidR="00D91625" w:rsidRPr="00FE071F" w:rsidRDefault="00D91625" w:rsidP="00FA5A43">
      <w:pPr>
        <w:tabs>
          <w:tab w:val="left" w:pos="567"/>
        </w:tabs>
        <w:rPr>
          <w:lang w:val="ro-RO"/>
        </w:rPr>
      </w:pPr>
    </w:p>
    <w:p w14:paraId="2E43044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3D036984" w14:textId="77777777">
        <w:tc>
          <w:tcPr>
            <w:tcW w:w="9289" w:type="dxa"/>
            <w:tcBorders>
              <w:top w:val="single" w:sz="4" w:space="0" w:color="auto"/>
              <w:left w:val="single" w:sz="4" w:space="0" w:color="auto"/>
              <w:bottom w:val="single" w:sz="4" w:space="0" w:color="auto"/>
              <w:right w:val="single" w:sz="4" w:space="0" w:color="auto"/>
            </w:tcBorders>
          </w:tcPr>
          <w:p w14:paraId="5C081466" w14:textId="77777777" w:rsidR="00D91625" w:rsidRPr="00FE071F" w:rsidRDefault="00D91625" w:rsidP="00FA5A43">
            <w:pPr>
              <w:tabs>
                <w:tab w:val="left" w:pos="567"/>
              </w:tabs>
              <w:rPr>
                <w:lang w:val="ro-RO"/>
              </w:rPr>
            </w:pPr>
            <w:r w:rsidRPr="00FE071F">
              <w:rPr>
                <w:b/>
                <w:lang w:val="ro-RO"/>
              </w:rPr>
              <w:t>5.</w:t>
            </w:r>
            <w:r w:rsidRPr="00FE071F">
              <w:rPr>
                <w:b/>
                <w:lang w:val="ro-RO"/>
              </w:rPr>
              <w:tab/>
              <w:t>MODUL ŞI CALEA(CĂILE) DE ADMINISTRARE</w:t>
            </w:r>
          </w:p>
        </w:tc>
      </w:tr>
    </w:tbl>
    <w:p w14:paraId="46F3CC56" w14:textId="77777777" w:rsidR="00D91625" w:rsidRPr="00FE071F" w:rsidRDefault="00D91625" w:rsidP="00FA5A43">
      <w:pPr>
        <w:tabs>
          <w:tab w:val="left" w:pos="567"/>
        </w:tabs>
        <w:rPr>
          <w:lang w:val="ro-RO"/>
        </w:rPr>
      </w:pPr>
    </w:p>
    <w:p w14:paraId="11F2E1DA" w14:textId="77777777" w:rsidR="00D91625" w:rsidRPr="00FE071F" w:rsidRDefault="00D91625" w:rsidP="00CE30FA">
      <w:pPr>
        <w:tabs>
          <w:tab w:val="left" w:pos="567"/>
        </w:tabs>
        <w:rPr>
          <w:lang w:val="ro-RO"/>
        </w:rPr>
      </w:pPr>
      <w:r w:rsidRPr="00FE071F">
        <w:rPr>
          <w:lang w:val="ro-RO"/>
        </w:rPr>
        <w:t>A se citi prospectul înainte de utilizare.</w:t>
      </w:r>
    </w:p>
    <w:p w14:paraId="2DCF1D2C" w14:textId="77777777" w:rsidR="00D91625" w:rsidRPr="00FE071F" w:rsidRDefault="00D91625" w:rsidP="00CE30FA">
      <w:pPr>
        <w:tabs>
          <w:tab w:val="left" w:pos="567"/>
        </w:tabs>
        <w:rPr>
          <w:lang w:val="ro-RO"/>
        </w:rPr>
      </w:pPr>
      <w:r w:rsidRPr="00FE071F">
        <w:rPr>
          <w:lang w:val="ro-RO"/>
        </w:rPr>
        <w:t>Uz subcutanat</w:t>
      </w:r>
    </w:p>
    <w:p w14:paraId="7D9EE491" w14:textId="77777777" w:rsidR="00D91625" w:rsidRPr="00FE071F" w:rsidRDefault="00D91625" w:rsidP="00CE30FA">
      <w:pPr>
        <w:tabs>
          <w:tab w:val="left" w:pos="567"/>
        </w:tabs>
        <w:rPr>
          <w:lang w:val="ro-RO"/>
        </w:rPr>
      </w:pPr>
    </w:p>
    <w:p w14:paraId="53B388BC" w14:textId="77777777" w:rsidR="00D91625" w:rsidRPr="00FE071F" w:rsidRDefault="00D91625" w:rsidP="00FA5A43">
      <w:pPr>
        <w:rPr>
          <w:lang w:val="ro-RO"/>
        </w:rPr>
      </w:pPr>
      <w:r w:rsidRPr="00FE071F">
        <w:rPr>
          <w:lang w:val="ro-RO"/>
        </w:rPr>
        <w:t>Sfat privind injectarea:</w:t>
      </w:r>
    </w:p>
    <w:p w14:paraId="29916A17" w14:textId="77777777" w:rsidR="00D91625" w:rsidRPr="00FE071F" w:rsidRDefault="00D91625" w:rsidP="00FA5A43">
      <w:pPr>
        <w:rPr>
          <w:lang w:val="ro-RO"/>
        </w:rPr>
      </w:pPr>
      <w:r w:rsidRPr="00FE071F">
        <w:rPr>
          <w:lang w:val="ro-RO"/>
        </w:rPr>
        <w:t>Injectaţi soluţia după ce a atins temperatura camerei (la 15 până la 30 de minute după ce medicamentul a fost scos din frigider).</w:t>
      </w:r>
    </w:p>
    <w:p w14:paraId="4A9FCD5F" w14:textId="77777777" w:rsidR="00D91625" w:rsidRPr="00FE071F" w:rsidRDefault="00D91625" w:rsidP="00CE30FA">
      <w:pPr>
        <w:tabs>
          <w:tab w:val="left" w:pos="567"/>
        </w:tabs>
        <w:rPr>
          <w:lang w:val="ro-RO"/>
        </w:rPr>
      </w:pPr>
    </w:p>
    <w:p w14:paraId="6F968742"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B51E07F" w14:textId="77777777">
        <w:tc>
          <w:tcPr>
            <w:tcW w:w="9289" w:type="dxa"/>
            <w:tcBorders>
              <w:top w:val="single" w:sz="4" w:space="0" w:color="auto"/>
              <w:left w:val="single" w:sz="4" w:space="0" w:color="auto"/>
              <w:bottom w:val="single" w:sz="4" w:space="0" w:color="auto"/>
              <w:right w:val="single" w:sz="4" w:space="0" w:color="auto"/>
            </w:tcBorders>
          </w:tcPr>
          <w:p w14:paraId="7CCFCF55" w14:textId="77777777" w:rsidR="00D91625" w:rsidRPr="00FE071F" w:rsidRDefault="00D91625" w:rsidP="00FA5A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1F1E4247" w14:textId="77777777" w:rsidR="00D91625" w:rsidRPr="00FE071F" w:rsidRDefault="00D91625" w:rsidP="00CE30FA">
      <w:pPr>
        <w:tabs>
          <w:tab w:val="left" w:pos="567"/>
        </w:tabs>
        <w:rPr>
          <w:lang w:val="ro-RO"/>
        </w:rPr>
      </w:pPr>
    </w:p>
    <w:p w14:paraId="66E164F9" w14:textId="77777777" w:rsidR="00D91625" w:rsidRPr="00FE071F" w:rsidRDefault="00D91625" w:rsidP="00CE30FA">
      <w:pPr>
        <w:tabs>
          <w:tab w:val="left" w:pos="567"/>
        </w:tabs>
        <w:outlineLvl w:val="0"/>
        <w:rPr>
          <w:lang w:val="ro-RO"/>
        </w:rPr>
      </w:pPr>
      <w:r w:rsidRPr="00FE071F">
        <w:rPr>
          <w:lang w:val="ro-RO"/>
        </w:rPr>
        <w:t>A nu se lăsa la vederea şi îndemâna copiilor.</w:t>
      </w:r>
    </w:p>
    <w:p w14:paraId="6FEB93B9" w14:textId="77777777" w:rsidR="00D91625" w:rsidRPr="00FE071F" w:rsidRDefault="00D91625" w:rsidP="00CE30FA">
      <w:pPr>
        <w:tabs>
          <w:tab w:val="left" w:pos="567"/>
        </w:tabs>
        <w:rPr>
          <w:lang w:val="ro-RO"/>
        </w:rPr>
      </w:pPr>
    </w:p>
    <w:p w14:paraId="3B8F164B"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5857AD13" w14:textId="77777777">
        <w:tc>
          <w:tcPr>
            <w:tcW w:w="9289" w:type="dxa"/>
            <w:tcBorders>
              <w:top w:val="single" w:sz="4" w:space="0" w:color="auto"/>
              <w:left w:val="single" w:sz="4" w:space="0" w:color="auto"/>
              <w:bottom w:val="single" w:sz="4" w:space="0" w:color="auto"/>
              <w:right w:val="single" w:sz="4" w:space="0" w:color="auto"/>
            </w:tcBorders>
          </w:tcPr>
          <w:p w14:paraId="7B571F46" w14:textId="77777777" w:rsidR="00D91625" w:rsidRPr="00FE071F" w:rsidRDefault="00D91625" w:rsidP="00FA5A43">
            <w:pPr>
              <w:pStyle w:val="EndnoteText"/>
              <w:keepNext/>
              <w:keepLines/>
              <w:rPr>
                <w:snapToGrid/>
                <w:lang w:val="ro-RO"/>
              </w:rPr>
            </w:pPr>
            <w:r w:rsidRPr="00FE071F">
              <w:rPr>
                <w:b/>
                <w:snapToGrid/>
                <w:lang w:val="ro-RO"/>
              </w:rPr>
              <w:t>7.</w:t>
            </w:r>
            <w:r w:rsidRPr="00FE071F">
              <w:rPr>
                <w:b/>
                <w:snapToGrid/>
                <w:lang w:val="ro-RO"/>
              </w:rPr>
              <w:tab/>
              <w:t>ALTĂ(E) ATENŢIONARE(ĂRI) SPECIALĂ(E), DACĂ ESTE(SUNT) NECESARĂ(E)</w:t>
            </w:r>
          </w:p>
        </w:tc>
      </w:tr>
    </w:tbl>
    <w:p w14:paraId="36979A6E" w14:textId="77777777" w:rsidR="00D91625" w:rsidRPr="00FE071F" w:rsidRDefault="00D91625" w:rsidP="00CE30FA">
      <w:pPr>
        <w:keepNext/>
        <w:keepLines/>
        <w:tabs>
          <w:tab w:val="left" w:pos="567"/>
        </w:tabs>
        <w:rPr>
          <w:lang w:val="ro-RO"/>
        </w:rPr>
      </w:pPr>
    </w:p>
    <w:p w14:paraId="710C3058"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6856CE20" w14:textId="77777777">
        <w:tc>
          <w:tcPr>
            <w:tcW w:w="9289" w:type="dxa"/>
            <w:tcBorders>
              <w:top w:val="single" w:sz="4" w:space="0" w:color="auto"/>
              <w:left w:val="single" w:sz="4" w:space="0" w:color="auto"/>
              <w:bottom w:val="single" w:sz="4" w:space="0" w:color="auto"/>
              <w:right w:val="single" w:sz="4" w:space="0" w:color="auto"/>
            </w:tcBorders>
          </w:tcPr>
          <w:p w14:paraId="7BA79D9F" w14:textId="77777777" w:rsidR="00D91625" w:rsidRPr="00FE071F" w:rsidRDefault="00D91625" w:rsidP="00FA5A43">
            <w:pPr>
              <w:tabs>
                <w:tab w:val="left" w:pos="567"/>
              </w:tabs>
              <w:rPr>
                <w:lang w:val="ro-RO"/>
              </w:rPr>
            </w:pPr>
            <w:r w:rsidRPr="00FE071F">
              <w:rPr>
                <w:b/>
                <w:lang w:val="ro-RO"/>
              </w:rPr>
              <w:lastRenderedPageBreak/>
              <w:t>8.</w:t>
            </w:r>
            <w:r w:rsidRPr="00FE071F">
              <w:rPr>
                <w:b/>
                <w:lang w:val="ro-RO"/>
              </w:rPr>
              <w:tab/>
              <w:t>DATA DE EXPIRARE</w:t>
            </w:r>
          </w:p>
        </w:tc>
      </w:tr>
    </w:tbl>
    <w:p w14:paraId="652E9B15" w14:textId="77777777" w:rsidR="00D91625" w:rsidRPr="00FE071F" w:rsidRDefault="00D91625" w:rsidP="00CE30FA">
      <w:pPr>
        <w:tabs>
          <w:tab w:val="left" w:pos="567"/>
        </w:tabs>
        <w:rPr>
          <w:lang w:val="ro-RO"/>
        </w:rPr>
      </w:pPr>
    </w:p>
    <w:p w14:paraId="48005F54" w14:textId="77777777" w:rsidR="00D91625" w:rsidRPr="00FE071F" w:rsidRDefault="00D91625" w:rsidP="00CE30FA">
      <w:pPr>
        <w:tabs>
          <w:tab w:val="left" w:pos="567"/>
        </w:tabs>
        <w:outlineLvl w:val="0"/>
        <w:rPr>
          <w:lang w:val="ro-RO"/>
        </w:rPr>
      </w:pPr>
      <w:r w:rsidRPr="00FE071F">
        <w:rPr>
          <w:lang w:val="ro-RO"/>
        </w:rPr>
        <w:t>EXP</w:t>
      </w:r>
    </w:p>
    <w:p w14:paraId="5155E62B" w14:textId="77777777" w:rsidR="00D91625" w:rsidRPr="00FE071F" w:rsidRDefault="00D91625" w:rsidP="00CE30FA">
      <w:pPr>
        <w:tabs>
          <w:tab w:val="left" w:pos="567"/>
        </w:tabs>
        <w:rPr>
          <w:lang w:val="ro-RO"/>
        </w:rPr>
      </w:pPr>
    </w:p>
    <w:p w14:paraId="676BD27D"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683F0B1" w14:textId="77777777">
        <w:tc>
          <w:tcPr>
            <w:tcW w:w="9289" w:type="dxa"/>
            <w:tcBorders>
              <w:top w:val="single" w:sz="4" w:space="0" w:color="auto"/>
              <w:left w:val="single" w:sz="4" w:space="0" w:color="auto"/>
              <w:bottom w:val="single" w:sz="4" w:space="0" w:color="auto"/>
              <w:right w:val="single" w:sz="4" w:space="0" w:color="auto"/>
            </w:tcBorders>
          </w:tcPr>
          <w:p w14:paraId="2E770191" w14:textId="77777777" w:rsidR="00D91625" w:rsidRPr="00FE071F" w:rsidRDefault="00D91625" w:rsidP="00FA5A43">
            <w:pPr>
              <w:tabs>
                <w:tab w:val="left" w:pos="567"/>
              </w:tabs>
              <w:rPr>
                <w:lang w:val="ro-RO"/>
              </w:rPr>
            </w:pPr>
            <w:r w:rsidRPr="00FE071F">
              <w:rPr>
                <w:b/>
                <w:lang w:val="ro-RO"/>
              </w:rPr>
              <w:t>9.</w:t>
            </w:r>
            <w:r w:rsidRPr="00FE071F">
              <w:rPr>
                <w:b/>
                <w:lang w:val="ro-RO"/>
              </w:rPr>
              <w:tab/>
              <w:t>CONDIŢII SPECIALE DE PĂSTRARE</w:t>
            </w:r>
          </w:p>
        </w:tc>
      </w:tr>
    </w:tbl>
    <w:p w14:paraId="2EB5880D" w14:textId="77777777" w:rsidR="00D91625" w:rsidRPr="00FE071F" w:rsidRDefault="00D91625" w:rsidP="00CE30FA">
      <w:pPr>
        <w:tabs>
          <w:tab w:val="left" w:pos="567"/>
        </w:tabs>
        <w:rPr>
          <w:lang w:val="ro-RO"/>
        </w:rPr>
      </w:pPr>
    </w:p>
    <w:p w14:paraId="053114B9" w14:textId="77777777" w:rsidR="00D91625" w:rsidRPr="00FE071F" w:rsidRDefault="00D91625" w:rsidP="00CE30FA">
      <w:pPr>
        <w:tabs>
          <w:tab w:val="left" w:pos="567"/>
        </w:tabs>
        <w:outlineLvl w:val="0"/>
        <w:rPr>
          <w:lang w:val="ro-RO"/>
        </w:rPr>
      </w:pPr>
      <w:r w:rsidRPr="00FE071F">
        <w:rPr>
          <w:lang w:val="ro-RO"/>
        </w:rPr>
        <w:t>A se păstra la frigider.</w:t>
      </w:r>
    </w:p>
    <w:p w14:paraId="46F4A0F3" w14:textId="77777777" w:rsidR="00D91625" w:rsidRPr="00FE071F" w:rsidRDefault="00D91625" w:rsidP="00CE30FA">
      <w:pPr>
        <w:tabs>
          <w:tab w:val="left" w:pos="567"/>
        </w:tabs>
        <w:rPr>
          <w:lang w:val="ro-RO"/>
        </w:rPr>
      </w:pPr>
      <w:r w:rsidRPr="00FE071F">
        <w:rPr>
          <w:lang w:val="ro-RO"/>
        </w:rPr>
        <w:t>A nu se congela.</w:t>
      </w:r>
    </w:p>
    <w:p w14:paraId="31CF5668" w14:textId="77777777" w:rsidR="00A72FD6" w:rsidRPr="00FE071F" w:rsidRDefault="00A72FD6" w:rsidP="00CE30FA">
      <w:pPr>
        <w:tabs>
          <w:tab w:val="left" w:pos="567"/>
        </w:tabs>
        <w:rPr>
          <w:lang w:val="ro-RO"/>
        </w:rPr>
      </w:pPr>
    </w:p>
    <w:p w14:paraId="7A329C3C" w14:textId="77777777" w:rsidR="00D91625" w:rsidRPr="00FE071F" w:rsidRDefault="00D91625" w:rsidP="00CE30FA">
      <w:pPr>
        <w:tabs>
          <w:tab w:val="left" w:pos="567"/>
        </w:tabs>
        <w:rPr>
          <w:lang w:val="ro-RO"/>
        </w:rPr>
      </w:pPr>
      <w:r w:rsidRPr="00FE071F">
        <w:rPr>
          <w:lang w:val="ro-RO"/>
        </w:rPr>
        <w:t>Vezi prospectul pentru detalii privind condiţii de păstrare alternative.</w:t>
      </w:r>
    </w:p>
    <w:p w14:paraId="02A09C71" w14:textId="77777777" w:rsidR="00D91625" w:rsidRPr="00FE071F" w:rsidRDefault="00D91625" w:rsidP="00CE30FA">
      <w:pPr>
        <w:tabs>
          <w:tab w:val="left" w:pos="567"/>
        </w:tabs>
        <w:rPr>
          <w:lang w:val="ro-RO"/>
        </w:rPr>
      </w:pPr>
    </w:p>
    <w:p w14:paraId="669E4B3A" w14:textId="77777777" w:rsidR="00D91625" w:rsidRPr="00FE071F" w:rsidRDefault="00D91625" w:rsidP="00CE30FA">
      <w:pPr>
        <w:tabs>
          <w:tab w:val="left" w:pos="567"/>
        </w:tabs>
        <w:rPr>
          <w:lang w:val="ro-RO"/>
        </w:rPr>
      </w:pPr>
      <w:r w:rsidRPr="00FE071F">
        <w:rPr>
          <w:lang w:val="ro-RO"/>
        </w:rPr>
        <w:t>A se păstra stilourile injectoare (pen) preumplute în cutie pentru a fi protejate de lumină.</w:t>
      </w:r>
    </w:p>
    <w:p w14:paraId="61B8E868" w14:textId="77777777" w:rsidR="00D91625" w:rsidRPr="00FE071F" w:rsidRDefault="00D91625" w:rsidP="00CE30FA">
      <w:pPr>
        <w:tabs>
          <w:tab w:val="left" w:pos="567"/>
        </w:tabs>
        <w:rPr>
          <w:lang w:val="ro-RO"/>
        </w:rPr>
      </w:pPr>
    </w:p>
    <w:p w14:paraId="0DB8C3B0"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7056B41C" w14:textId="77777777">
        <w:trPr>
          <w:cantSplit/>
        </w:trPr>
        <w:tc>
          <w:tcPr>
            <w:tcW w:w="9289" w:type="dxa"/>
            <w:tcBorders>
              <w:top w:val="single" w:sz="4" w:space="0" w:color="auto"/>
              <w:left w:val="single" w:sz="4" w:space="0" w:color="auto"/>
              <w:bottom w:val="single" w:sz="4" w:space="0" w:color="auto"/>
              <w:right w:val="single" w:sz="4" w:space="0" w:color="auto"/>
            </w:tcBorders>
          </w:tcPr>
          <w:p w14:paraId="0437EB9E" w14:textId="77777777" w:rsidR="00D91625" w:rsidRPr="00FE071F" w:rsidRDefault="00D91625" w:rsidP="00FA5A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49487A5A" w14:textId="77777777" w:rsidR="00D91625" w:rsidRPr="00FE071F" w:rsidRDefault="00D91625" w:rsidP="00CE30FA">
      <w:pPr>
        <w:tabs>
          <w:tab w:val="left" w:pos="567"/>
        </w:tabs>
        <w:rPr>
          <w:lang w:val="ro-RO"/>
        </w:rPr>
      </w:pPr>
    </w:p>
    <w:p w14:paraId="7C8AA2FC"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07FC6989" w14:textId="77777777">
        <w:tc>
          <w:tcPr>
            <w:tcW w:w="9289" w:type="dxa"/>
            <w:tcBorders>
              <w:top w:val="single" w:sz="4" w:space="0" w:color="auto"/>
              <w:left w:val="single" w:sz="4" w:space="0" w:color="auto"/>
              <w:bottom w:val="single" w:sz="4" w:space="0" w:color="auto"/>
              <w:right w:val="single" w:sz="4" w:space="0" w:color="auto"/>
            </w:tcBorders>
          </w:tcPr>
          <w:p w14:paraId="6D9BAB02" w14:textId="77777777" w:rsidR="00D91625" w:rsidRPr="00FE071F" w:rsidRDefault="00D91625" w:rsidP="00FA5A43">
            <w:pPr>
              <w:tabs>
                <w:tab w:val="left" w:pos="567"/>
              </w:tabs>
              <w:rPr>
                <w:b/>
                <w:lang w:val="ro-RO"/>
              </w:rPr>
            </w:pPr>
            <w:r w:rsidRPr="00FE071F">
              <w:rPr>
                <w:b/>
                <w:lang w:val="ro-RO"/>
              </w:rPr>
              <w:t>11.</w:t>
            </w:r>
            <w:r w:rsidRPr="00FE071F">
              <w:rPr>
                <w:b/>
                <w:lang w:val="ro-RO"/>
              </w:rPr>
              <w:tab/>
              <w:t>NUMELE ŞI ADRESA DEŢINĂTORULUI AUTORIZAŢIEI DE PUNERE PE PIAŢĂ</w:t>
            </w:r>
          </w:p>
        </w:tc>
      </w:tr>
    </w:tbl>
    <w:p w14:paraId="79695F58" w14:textId="77777777" w:rsidR="00D91625" w:rsidRPr="00FE071F" w:rsidRDefault="00D91625" w:rsidP="00CE30FA">
      <w:pPr>
        <w:tabs>
          <w:tab w:val="left" w:pos="567"/>
        </w:tabs>
        <w:rPr>
          <w:lang w:val="ro-RO"/>
        </w:rPr>
      </w:pPr>
    </w:p>
    <w:p w14:paraId="5A7BA41C" w14:textId="77777777" w:rsidR="00D91625" w:rsidRPr="00FE071F" w:rsidRDefault="00D91625" w:rsidP="00FA5A43">
      <w:pPr>
        <w:autoSpaceDE w:val="0"/>
        <w:autoSpaceDN w:val="0"/>
        <w:adjustRightInd w:val="0"/>
        <w:rPr>
          <w:lang w:val="ro-RO"/>
        </w:rPr>
      </w:pPr>
      <w:r w:rsidRPr="00FE071F">
        <w:rPr>
          <w:lang w:val="ro-RO"/>
        </w:rPr>
        <w:t>Pfizer Europe MA EEIG</w:t>
      </w:r>
    </w:p>
    <w:p w14:paraId="5453AACD" w14:textId="77777777" w:rsidR="00D91625" w:rsidRPr="00FE071F" w:rsidRDefault="00D91625" w:rsidP="00FA5A43">
      <w:pPr>
        <w:autoSpaceDE w:val="0"/>
        <w:autoSpaceDN w:val="0"/>
        <w:adjustRightInd w:val="0"/>
        <w:rPr>
          <w:lang w:val="ro-RO"/>
        </w:rPr>
      </w:pPr>
      <w:r w:rsidRPr="00FE071F">
        <w:rPr>
          <w:lang w:val="ro-RO"/>
        </w:rPr>
        <w:t>Boulevard de la Plaine 17</w:t>
      </w:r>
    </w:p>
    <w:p w14:paraId="28CC5224" w14:textId="77777777" w:rsidR="00D91625" w:rsidRPr="00FE071F" w:rsidRDefault="00D91625" w:rsidP="00FA5A43">
      <w:pPr>
        <w:autoSpaceDE w:val="0"/>
        <w:autoSpaceDN w:val="0"/>
        <w:adjustRightInd w:val="0"/>
        <w:rPr>
          <w:lang w:val="ro-RO"/>
        </w:rPr>
      </w:pPr>
      <w:r w:rsidRPr="00FE071F">
        <w:rPr>
          <w:lang w:val="ro-RO"/>
        </w:rPr>
        <w:t>1050 Bruxelles</w:t>
      </w:r>
    </w:p>
    <w:p w14:paraId="4177F67C" w14:textId="77777777" w:rsidR="00D91625" w:rsidRPr="00FE071F" w:rsidRDefault="00D91625" w:rsidP="00FA5A43">
      <w:pPr>
        <w:autoSpaceDE w:val="0"/>
        <w:autoSpaceDN w:val="0"/>
        <w:adjustRightInd w:val="0"/>
        <w:rPr>
          <w:lang w:val="ro-RO"/>
        </w:rPr>
      </w:pPr>
      <w:r w:rsidRPr="00FE071F">
        <w:rPr>
          <w:lang w:val="ro-RO"/>
        </w:rPr>
        <w:t>Belgia</w:t>
      </w:r>
    </w:p>
    <w:p w14:paraId="3237D0DC" w14:textId="77777777" w:rsidR="00D91625" w:rsidRPr="00FE071F" w:rsidRDefault="00D91625" w:rsidP="00CE30FA">
      <w:pPr>
        <w:tabs>
          <w:tab w:val="left" w:pos="567"/>
        </w:tabs>
        <w:rPr>
          <w:lang w:val="ro-RO"/>
        </w:rPr>
      </w:pPr>
    </w:p>
    <w:p w14:paraId="22544B49"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8D6BFB" w14:paraId="1B3B2EC8" w14:textId="77777777">
        <w:tc>
          <w:tcPr>
            <w:tcW w:w="9289" w:type="dxa"/>
            <w:tcBorders>
              <w:top w:val="single" w:sz="4" w:space="0" w:color="auto"/>
              <w:left w:val="single" w:sz="4" w:space="0" w:color="auto"/>
              <w:bottom w:val="single" w:sz="4" w:space="0" w:color="auto"/>
              <w:right w:val="single" w:sz="4" w:space="0" w:color="auto"/>
            </w:tcBorders>
          </w:tcPr>
          <w:p w14:paraId="16D8EE50" w14:textId="77777777" w:rsidR="00D91625" w:rsidRPr="00FE071F" w:rsidRDefault="00D91625" w:rsidP="00FA5A43">
            <w:pPr>
              <w:tabs>
                <w:tab w:val="left" w:pos="567"/>
              </w:tabs>
              <w:rPr>
                <w:lang w:val="ro-RO"/>
              </w:rPr>
            </w:pPr>
            <w:r w:rsidRPr="00FE071F">
              <w:rPr>
                <w:b/>
                <w:lang w:val="ro-RO"/>
              </w:rPr>
              <w:t>12.</w:t>
            </w:r>
            <w:r w:rsidRPr="00FE071F">
              <w:rPr>
                <w:b/>
                <w:lang w:val="ro-RO"/>
              </w:rPr>
              <w:tab/>
              <w:t>NUMĂRUL(ELE) AUTORIZAŢIEI DE PUNERE PE PIAŢĂ</w:t>
            </w:r>
          </w:p>
        </w:tc>
      </w:tr>
    </w:tbl>
    <w:p w14:paraId="487E7F94" w14:textId="77777777" w:rsidR="00D91625" w:rsidRPr="00FE071F" w:rsidRDefault="00D91625" w:rsidP="00FA5A43">
      <w:pPr>
        <w:tabs>
          <w:tab w:val="left" w:pos="567"/>
        </w:tabs>
        <w:rPr>
          <w:lang w:val="ro-RO"/>
        </w:rPr>
      </w:pPr>
    </w:p>
    <w:p w14:paraId="37F13133" w14:textId="77777777" w:rsidR="00D91625" w:rsidRPr="00FE071F" w:rsidRDefault="00D91625" w:rsidP="00FA5A43">
      <w:pPr>
        <w:tabs>
          <w:tab w:val="left" w:pos="567"/>
        </w:tabs>
        <w:outlineLvl w:val="0"/>
        <w:rPr>
          <w:lang w:val="ro-RO"/>
        </w:rPr>
      </w:pPr>
      <w:r w:rsidRPr="00FE071F">
        <w:rPr>
          <w:lang w:val="ro-RO"/>
        </w:rPr>
        <w:t>EU/1/99/126/023 4 stilouri injectoare (pen) preumplute</w:t>
      </w:r>
    </w:p>
    <w:p w14:paraId="3AF9429A" w14:textId="77777777" w:rsidR="00D91625" w:rsidRPr="00FE071F" w:rsidRDefault="00D91625" w:rsidP="00FA5A43">
      <w:pPr>
        <w:tabs>
          <w:tab w:val="left" w:pos="567"/>
        </w:tabs>
        <w:rPr>
          <w:highlight w:val="lightGray"/>
          <w:lang w:val="ro-RO"/>
        </w:rPr>
      </w:pPr>
      <w:r w:rsidRPr="00FE071F">
        <w:rPr>
          <w:highlight w:val="lightGray"/>
          <w:lang w:val="ro-RO"/>
        </w:rPr>
        <w:t>EU/1/99/126/024 8 stilouri injectoare (pen) preumplute</w:t>
      </w:r>
    </w:p>
    <w:p w14:paraId="077CD5F5" w14:textId="77777777" w:rsidR="00D91625" w:rsidRPr="00FE071F" w:rsidRDefault="00D91625" w:rsidP="00FA5A43">
      <w:pPr>
        <w:tabs>
          <w:tab w:val="left" w:pos="567"/>
        </w:tabs>
        <w:outlineLvl w:val="0"/>
        <w:rPr>
          <w:lang w:val="ro-RO"/>
        </w:rPr>
      </w:pPr>
      <w:r w:rsidRPr="00FE071F">
        <w:rPr>
          <w:highlight w:val="lightGray"/>
          <w:lang w:val="ro-RO"/>
        </w:rPr>
        <w:t>EU/1/99/126/025 24 stilouri injectoare (pen) preumplute</w:t>
      </w:r>
    </w:p>
    <w:p w14:paraId="5B28BA78" w14:textId="77777777" w:rsidR="00D91625" w:rsidRPr="00FE071F" w:rsidRDefault="00D91625" w:rsidP="00FA5A43">
      <w:pPr>
        <w:tabs>
          <w:tab w:val="left" w:pos="567"/>
        </w:tabs>
        <w:rPr>
          <w:lang w:val="ro-RO"/>
        </w:rPr>
      </w:pPr>
    </w:p>
    <w:p w14:paraId="44867CB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0AA72EFA" w14:textId="77777777">
        <w:tc>
          <w:tcPr>
            <w:tcW w:w="9289" w:type="dxa"/>
            <w:tcBorders>
              <w:top w:val="single" w:sz="4" w:space="0" w:color="auto"/>
              <w:left w:val="single" w:sz="4" w:space="0" w:color="auto"/>
              <w:bottom w:val="single" w:sz="4" w:space="0" w:color="auto"/>
              <w:right w:val="single" w:sz="4" w:space="0" w:color="auto"/>
            </w:tcBorders>
          </w:tcPr>
          <w:p w14:paraId="766B3A44" w14:textId="77777777" w:rsidR="00D91625" w:rsidRPr="00FE071F" w:rsidRDefault="00D91625" w:rsidP="00FA5A43">
            <w:pPr>
              <w:tabs>
                <w:tab w:val="left" w:pos="567"/>
              </w:tabs>
              <w:rPr>
                <w:lang w:val="ro-RO"/>
              </w:rPr>
            </w:pPr>
            <w:r w:rsidRPr="00FE071F">
              <w:rPr>
                <w:b/>
                <w:lang w:val="ro-RO"/>
              </w:rPr>
              <w:t>13.</w:t>
            </w:r>
            <w:r w:rsidRPr="00FE071F">
              <w:rPr>
                <w:b/>
                <w:lang w:val="ro-RO"/>
              </w:rPr>
              <w:tab/>
              <w:t xml:space="preserve">SERIA DE FABRICAŢIE </w:t>
            </w:r>
          </w:p>
        </w:tc>
      </w:tr>
    </w:tbl>
    <w:p w14:paraId="4AC1F26E" w14:textId="77777777" w:rsidR="00D91625" w:rsidRPr="00FE071F" w:rsidRDefault="00D91625" w:rsidP="00FA5A43">
      <w:pPr>
        <w:tabs>
          <w:tab w:val="left" w:pos="567"/>
        </w:tabs>
        <w:rPr>
          <w:lang w:val="ro-RO"/>
        </w:rPr>
      </w:pPr>
    </w:p>
    <w:p w14:paraId="0D7E35FD" w14:textId="77777777" w:rsidR="00D91625" w:rsidRPr="00FE071F" w:rsidRDefault="00D91625" w:rsidP="00CE30FA">
      <w:pPr>
        <w:tabs>
          <w:tab w:val="left" w:pos="567"/>
        </w:tabs>
        <w:outlineLvl w:val="0"/>
        <w:rPr>
          <w:lang w:val="ro-RO"/>
        </w:rPr>
      </w:pPr>
      <w:r w:rsidRPr="00FE071F">
        <w:rPr>
          <w:lang w:val="ro-RO"/>
        </w:rPr>
        <w:t>Lot</w:t>
      </w:r>
    </w:p>
    <w:p w14:paraId="3DE9DE16" w14:textId="77777777" w:rsidR="00D91625" w:rsidRPr="00FE071F" w:rsidRDefault="00D91625" w:rsidP="00CE30FA">
      <w:pPr>
        <w:tabs>
          <w:tab w:val="left" w:pos="567"/>
        </w:tabs>
        <w:rPr>
          <w:lang w:val="ro-RO"/>
        </w:rPr>
      </w:pPr>
    </w:p>
    <w:p w14:paraId="4FF9CE27"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23E3AABA" w14:textId="77777777">
        <w:tc>
          <w:tcPr>
            <w:tcW w:w="9289" w:type="dxa"/>
            <w:tcBorders>
              <w:top w:val="single" w:sz="4" w:space="0" w:color="auto"/>
              <w:left w:val="single" w:sz="4" w:space="0" w:color="auto"/>
              <w:bottom w:val="single" w:sz="4" w:space="0" w:color="auto"/>
              <w:right w:val="single" w:sz="4" w:space="0" w:color="auto"/>
            </w:tcBorders>
          </w:tcPr>
          <w:p w14:paraId="3D66980B" w14:textId="77777777" w:rsidR="00D91625" w:rsidRPr="00FE071F" w:rsidRDefault="00D91625" w:rsidP="00FA5A43">
            <w:pPr>
              <w:tabs>
                <w:tab w:val="left" w:pos="567"/>
              </w:tabs>
              <w:rPr>
                <w:lang w:val="ro-RO"/>
              </w:rPr>
            </w:pPr>
            <w:r w:rsidRPr="00FE071F">
              <w:rPr>
                <w:b/>
                <w:lang w:val="ro-RO"/>
              </w:rPr>
              <w:t>14.</w:t>
            </w:r>
            <w:r w:rsidRPr="00FE071F">
              <w:rPr>
                <w:b/>
                <w:lang w:val="ro-RO"/>
              </w:rPr>
              <w:tab/>
              <w:t>CLASIFICARE GENERALĂ PRIVIND MODUL DE ELIBERARE</w:t>
            </w:r>
          </w:p>
        </w:tc>
      </w:tr>
    </w:tbl>
    <w:p w14:paraId="7019550B" w14:textId="77777777" w:rsidR="00D91625" w:rsidRPr="00FE071F" w:rsidRDefault="00D91625" w:rsidP="00FA5A43">
      <w:pPr>
        <w:tabs>
          <w:tab w:val="left" w:pos="567"/>
        </w:tabs>
        <w:rPr>
          <w:lang w:val="ro-RO"/>
        </w:rPr>
      </w:pPr>
    </w:p>
    <w:p w14:paraId="16E07F09"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7A070493" w14:textId="77777777">
        <w:tc>
          <w:tcPr>
            <w:tcW w:w="9289" w:type="dxa"/>
            <w:tcBorders>
              <w:top w:val="single" w:sz="4" w:space="0" w:color="auto"/>
              <w:left w:val="single" w:sz="4" w:space="0" w:color="auto"/>
              <w:bottom w:val="single" w:sz="4" w:space="0" w:color="auto"/>
              <w:right w:val="single" w:sz="4" w:space="0" w:color="auto"/>
            </w:tcBorders>
          </w:tcPr>
          <w:p w14:paraId="3D762F72" w14:textId="77777777" w:rsidR="00D91625" w:rsidRPr="00FE071F" w:rsidRDefault="00D91625" w:rsidP="00FA5A43">
            <w:pPr>
              <w:tabs>
                <w:tab w:val="left" w:pos="567"/>
              </w:tabs>
              <w:rPr>
                <w:lang w:val="ro-RO"/>
              </w:rPr>
            </w:pPr>
            <w:r w:rsidRPr="00FE071F">
              <w:rPr>
                <w:b/>
                <w:lang w:val="ro-RO"/>
              </w:rPr>
              <w:t>15.</w:t>
            </w:r>
            <w:r w:rsidRPr="00FE071F">
              <w:rPr>
                <w:b/>
                <w:lang w:val="ro-RO"/>
              </w:rPr>
              <w:tab/>
              <w:t>INSTRUCŢIUNI DE UTILIZARE</w:t>
            </w:r>
          </w:p>
        </w:tc>
      </w:tr>
    </w:tbl>
    <w:p w14:paraId="7A476546" w14:textId="77777777" w:rsidR="00D91625" w:rsidRPr="00FE071F" w:rsidRDefault="00D91625" w:rsidP="00CE30FA">
      <w:pPr>
        <w:tabs>
          <w:tab w:val="left" w:pos="567"/>
        </w:tabs>
        <w:rPr>
          <w:lang w:val="ro-RO"/>
        </w:rPr>
      </w:pPr>
    </w:p>
    <w:p w14:paraId="20052199" w14:textId="77777777" w:rsidR="00D91625" w:rsidRPr="00FE071F" w:rsidRDefault="00D91625" w:rsidP="00CE30FA">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E58AAF7" w14:textId="77777777">
        <w:tc>
          <w:tcPr>
            <w:tcW w:w="9289" w:type="dxa"/>
            <w:tcBorders>
              <w:top w:val="single" w:sz="4" w:space="0" w:color="auto"/>
              <w:left w:val="single" w:sz="4" w:space="0" w:color="auto"/>
              <w:bottom w:val="single" w:sz="4" w:space="0" w:color="auto"/>
              <w:right w:val="single" w:sz="4" w:space="0" w:color="auto"/>
            </w:tcBorders>
          </w:tcPr>
          <w:p w14:paraId="7FE6A519" w14:textId="77777777" w:rsidR="00D91625" w:rsidRPr="00FE071F" w:rsidRDefault="00D91625" w:rsidP="00FA5A43">
            <w:pPr>
              <w:tabs>
                <w:tab w:val="left" w:pos="567"/>
              </w:tabs>
              <w:rPr>
                <w:lang w:val="ro-RO"/>
              </w:rPr>
            </w:pPr>
            <w:r w:rsidRPr="00FE071F">
              <w:rPr>
                <w:b/>
                <w:lang w:val="ro-RO"/>
              </w:rPr>
              <w:t>16.</w:t>
            </w:r>
            <w:r w:rsidRPr="00FE071F">
              <w:rPr>
                <w:b/>
                <w:lang w:val="ro-RO"/>
              </w:rPr>
              <w:tab/>
              <w:t>INFORMAŢII ÎN BRAILLE</w:t>
            </w:r>
          </w:p>
        </w:tc>
      </w:tr>
    </w:tbl>
    <w:p w14:paraId="3AA39B60" w14:textId="77777777" w:rsidR="00D91625" w:rsidRPr="00FE071F" w:rsidRDefault="00D91625" w:rsidP="00CE30FA">
      <w:pPr>
        <w:tabs>
          <w:tab w:val="left" w:pos="567"/>
        </w:tabs>
        <w:rPr>
          <w:lang w:val="ro-RO"/>
        </w:rPr>
      </w:pPr>
    </w:p>
    <w:p w14:paraId="318C7CF4" w14:textId="77777777" w:rsidR="00D91625" w:rsidRPr="00FE071F" w:rsidRDefault="00D91625" w:rsidP="00FA5A43">
      <w:pPr>
        <w:tabs>
          <w:tab w:val="left" w:pos="567"/>
        </w:tabs>
        <w:rPr>
          <w:lang w:val="ro-RO"/>
        </w:rPr>
      </w:pPr>
      <w:r w:rsidRPr="00FE071F">
        <w:rPr>
          <w:lang w:val="ro-RO"/>
        </w:rPr>
        <w:t>Enbrel 25 mg</w:t>
      </w:r>
    </w:p>
    <w:p w14:paraId="75A276A0" w14:textId="77777777" w:rsidR="00D91625" w:rsidRPr="00FE071F" w:rsidRDefault="00D91625" w:rsidP="00FA5A43">
      <w:pPr>
        <w:tabs>
          <w:tab w:val="left" w:pos="567"/>
        </w:tabs>
        <w:rPr>
          <w:lang w:val="ro-RO"/>
        </w:rPr>
      </w:pPr>
    </w:p>
    <w:p w14:paraId="74ADDE18" w14:textId="77777777" w:rsidR="00D91625" w:rsidRPr="00FE071F" w:rsidRDefault="00D91625" w:rsidP="00FA5A43">
      <w:pPr>
        <w:tabs>
          <w:tab w:val="left" w:pos="567"/>
        </w:tabs>
        <w:rPr>
          <w:lang w:val="ro-RO"/>
        </w:rPr>
      </w:pPr>
    </w:p>
    <w:p w14:paraId="4D2E363B" w14:textId="77777777" w:rsidR="00D91625" w:rsidRPr="00FE071F" w:rsidRDefault="00D91625" w:rsidP="00C2750B">
      <w:pPr>
        <w:pBdr>
          <w:top w:val="single" w:sz="4" w:space="1" w:color="auto"/>
          <w:left w:val="single" w:sz="4" w:space="4" w:color="auto"/>
          <w:bottom w:val="single" w:sz="4" w:space="1" w:color="auto"/>
          <w:right w:val="single" w:sz="4" w:space="4" w:color="auto"/>
        </w:pBdr>
        <w:tabs>
          <w:tab w:val="left" w:pos="567"/>
        </w:tabs>
        <w:snapToGrid/>
        <w:outlineLvl w:val="0"/>
        <w:rPr>
          <w:lang w:val="ro-RO"/>
        </w:rPr>
      </w:pPr>
      <w:r w:rsidRPr="00FE071F">
        <w:rPr>
          <w:b/>
          <w:bCs/>
          <w:lang w:val="ro-RO"/>
        </w:rPr>
        <w:t>17.</w:t>
      </w:r>
      <w:r w:rsidRPr="00FE071F">
        <w:rPr>
          <w:b/>
          <w:bCs/>
          <w:lang w:val="ro-RO"/>
        </w:rPr>
        <w:tab/>
      </w:r>
      <w:r w:rsidRPr="00FE071F">
        <w:rPr>
          <w:b/>
          <w:lang w:val="ro-RO"/>
        </w:rPr>
        <w:t>IDENTIFICATOR UNIC - COD DE BARE BIDIMENSIONAL</w:t>
      </w:r>
    </w:p>
    <w:p w14:paraId="00E3447D" w14:textId="77777777" w:rsidR="00D91625" w:rsidRPr="00FE071F" w:rsidRDefault="00D91625" w:rsidP="00C2750B">
      <w:pPr>
        <w:rPr>
          <w:lang w:val="ro-RO"/>
        </w:rPr>
      </w:pPr>
    </w:p>
    <w:p w14:paraId="29C714BA" w14:textId="77777777" w:rsidR="00D91625" w:rsidRPr="00FE071F" w:rsidRDefault="00D91625" w:rsidP="00C2750B">
      <w:pPr>
        <w:rPr>
          <w:lang w:val="ro-RO"/>
        </w:rPr>
      </w:pPr>
      <w:r w:rsidRPr="00FE071F">
        <w:rPr>
          <w:lang w:val="ro-RO"/>
        </w:rPr>
        <w:t>cod de bare bidimensional care conţine identificatorul unic.</w:t>
      </w:r>
    </w:p>
    <w:p w14:paraId="5572E894" w14:textId="77777777" w:rsidR="00D91625" w:rsidRPr="00FE071F" w:rsidRDefault="00D91625" w:rsidP="00C2750B">
      <w:pPr>
        <w:rPr>
          <w:lang w:val="ro-RO"/>
        </w:rPr>
      </w:pPr>
    </w:p>
    <w:p w14:paraId="34516646" w14:textId="77777777" w:rsidR="00D91625" w:rsidRPr="00FE071F" w:rsidRDefault="00D91625" w:rsidP="00C2750B">
      <w:pPr>
        <w:rPr>
          <w:lang w:val="ro-RO"/>
        </w:rPr>
      </w:pPr>
    </w:p>
    <w:tbl>
      <w:tblPr>
        <w:tblW w:w="0" w:type="auto"/>
        <w:tblCellMar>
          <w:left w:w="0" w:type="dxa"/>
          <w:right w:w="0" w:type="dxa"/>
        </w:tblCellMar>
        <w:tblLook w:val="04A0" w:firstRow="1" w:lastRow="0" w:firstColumn="1" w:lastColumn="0" w:noHBand="0" w:noVBand="1"/>
      </w:tblPr>
      <w:tblGrid>
        <w:gridCol w:w="9073"/>
      </w:tblGrid>
      <w:tr w:rsidR="00D91625" w:rsidRPr="003018E2" w14:paraId="2B492C91" w14:textId="77777777" w:rsidTr="00C2750B">
        <w:tc>
          <w:tcPr>
            <w:tcW w:w="9289" w:type="dxa"/>
            <w:tcMar>
              <w:top w:w="0" w:type="dxa"/>
              <w:left w:w="108" w:type="dxa"/>
              <w:bottom w:w="0" w:type="dxa"/>
              <w:right w:w="108" w:type="dxa"/>
            </w:tcMar>
          </w:tcPr>
          <w:p w14:paraId="31CD47D3" w14:textId="77777777" w:rsidR="00D91625" w:rsidRPr="00FE071F" w:rsidRDefault="00D91625" w:rsidP="00FA5A43">
            <w:pPr>
              <w:keepN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snapToGrid/>
              <w:outlineLvl w:val="0"/>
              <w:rPr>
                <w:i/>
                <w:lang w:val="ro-RO"/>
              </w:rPr>
            </w:pPr>
            <w:r w:rsidRPr="00FE071F">
              <w:rPr>
                <w:b/>
                <w:bCs/>
                <w:lang w:val="ro-RO"/>
              </w:rPr>
              <w:lastRenderedPageBreak/>
              <w:t>18.</w:t>
            </w:r>
            <w:r w:rsidRPr="00FE071F">
              <w:rPr>
                <w:b/>
                <w:bCs/>
                <w:lang w:val="ro-RO"/>
              </w:rPr>
              <w:tab/>
            </w:r>
            <w:r w:rsidRPr="00FE071F">
              <w:rPr>
                <w:b/>
                <w:lang w:val="ro-RO"/>
              </w:rPr>
              <w:t>IDENTIFICATOR UNIC - DATE LIZIBILE PENTRU PERSOANE</w:t>
            </w:r>
          </w:p>
        </w:tc>
      </w:tr>
    </w:tbl>
    <w:p w14:paraId="313F7205" w14:textId="77777777" w:rsidR="00D91625" w:rsidRPr="00FE071F" w:rsidRDefault="00D91625" w:rsidP="00CE30FA">
      <w:pPr>
        <w:keepNext/>
        <w:rPr>
          <w:rFonts w:eastAsia="Calibri"/>
          <w:lang w:val="ro-RO"/>
        </w:rPr>
      </w:pPr>
    </w:p>
    <w:p w14:paraId="6A05FE42" w14:textId="77777777" w:rsidR="00D91625" w:rsidRPr="00FE071F" w:rsidRDefault="00D91625" w:rsidP="00CE30FA">
      <w:pPr>
        <w:keepNext/>
        <w:rPr>
          <w:lang w:val="ro-RO"/>
        </w:rPr>
      </w:pPr>
      <w:r w:rsidRPr="00FE071F">
        <w:rPr>
          <w:lang w:val="ro-RO"/>
        </w:rPr>
        <w:t>PC</w:t>
      </w:r>
    </w:p>
    <w:p w14:paraId="02F81F05" w14:textId="77777777" w:rsidR="00D91625" w:rsidRPr="00FE071F" w:rsidRDefault="00D91625" w:rsidP="00CE30FA">
      <w:pPr>
        <w:keepNext/>
        <w:rPr>
          <w:lang w:val="ro-RO"/>
        </w:rPr>
      </w:pPr>
      <w:r w:rsidRPr="00FE071F">
        <w:rPr>
          <w:lang w:val="ro-RO"/>
        </w:rPr>
        <w:t>SN</w:t>
      </w:r>
    </w:p>
    <w:p w14:paraId="03CAABA8" w14:textId="77777777" w:rsidR="00D91625" w:rsidRPr="00FE071F" w:rsidRDefault="00D91625" w:rsidP="001F2594">
      <w:pPr>
        <w:keepNext/>
        <w:rPr>
          <w:lang w:val="ro-RO"/>
        </w:rPr>
      </w:pPr>
      <w:r w:rsidRPr="00FE071F">
        <w:rPr>
          <w:lang w:val="ro-RO"/>
        </w:rPr>
        <w:t>NN</w:t>
      </w:r>
    </w:p>
    <w:p w14:paraId="1127FF4A" w14:textId="77777777" w:rsidR="00D91625" w:rsidRPr="00FE071F" w:rsidRDefault="00D91625" w:rsidP="00FA5A43">
      <w:pPr>
        <w:tabs>
          <w:tab w:val="left" w:pos="567"/>
        </w:tabs>
        <w:rPr>
          <w:lang w:val="ro-RO"/>
        </w:rPr>
      </w:pPr>
    </w:p>
    <w:p w14:paraId="46796748" w14:textId="77777777" w:rsidR="00D91625" w:rsidRPr="00FE071F" w:rsidRDefault="00D91625" w:rsidP="00FA5A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1D84B014" w14:textId="77777777">
        <w:tc>
          <w:tcPr>
            <w:tcW w:w="9289" w:type="dxa"/>
            <w:tcBorders>
              <w:top w:val="single" w:sz="4" w:space="0" w:color="auto"/>
              <w:left w:val="single" w:sz="4" w:space="0" w:color="auto"/>
              <w:bottom w:val="single" w:sz="4" w:space="0" w:color="auto"/>
              <w:right w:val="single" w:sz="4" w:space="0" w:color="auto"/>
            </w:tcBorders>
          </w:tcPr>
          <w:p w14:paraId="3A7C0298" w14:textId="77777777" w:rsidR="00D91625" w:rsidRPr="00FE071F" w:rsidRDefault="00D91625" w:rsidP="00FA5A43">
            <w:pPr>
              <w:tabs>
                <w:tab w:val="left" w:pos="567"/>
              </w:tabs>
              <w:rPr>
                <w:b/>
                <w:lang w:val="ro-RO"/>
              </w:rPr>
            </w:pPr>
            <w:r w:rsidRPr="00FE071F">
              <w:rPr>
                <w:b/>
                <w:lang w:val="ro-RO"/>
              </w:rPr>
              <w:lastRenderedPageBreak/>
              <w:t>MINIMUM DE INFORMAŢII CARE TREBUIE SĂ APARĂ PE AMBALAJELE PRIMARE MICI</w:t>
            </w:r>
          </w:p>
          <w:p w14:paraId="427C63AD" w14:textId="77777777" w:rsidR="00D91625" w:rsidRPr="00FE071F" w:rsidRDefault="00D91625" w:rsidP="00FA5A43">
            <w:pPr>
              <w:tabs>
                <w:tab w:val="left" w:pos="567"/>
              </w:tabs>
              <w:rPr>
                <w:b/>
                <w:lang w:val="ro-RO"/>
              </w:rPr>
            </w:pPr>
          </w:p>
          <w:p w14:paraId="3908B140" w14:textId="77777777" w:rsidR="00D91625" w:rsidRPr="00FE071F" w:rsidRDefault="00D91625" w:rsidP="00FA5A43">
            <w:pPr>
              <w:tabs>
                <w:tab w:val="left" w:pos="567"/>
              </w:tabs>
              <w:rPr>
                <w:lang w:val="ro-RO"/>
              </w:rPr>
            </w:pPr>
            <w:r w:rsidRPr="00FE071F">
              <w:rPr>
                <w:b/>
                <w:lang w:val="ro-RO"/>
              </w:rPr>
              <w:t>TEXTUL DE PE ETICHETA STILOULUI INJECTOR (PEN) PREUMPLUT – EU/</w:t>
            </w:r>
            <w:r w:rsidRPr="00FE071F">
              <w:rPr>
                <w:b/>
                <w:bCs/>
                <w:lang w:val="ro-RO"/>
              </w:rPr>
              <w:t>1/99/126/023-025</w:t>
            </w:r>
            <w:r w:rsidRPr="00FE071F">
              <w:rPr>
                <w:b/>
                <w:lang w:val="ro-RO"/>
              </w:rPr>
              <w:t xml:space="preserve"> (Stilou injector (pen) preumplut pentru 25 mg)</w:t>
            </w:r>
          </w:p>
        </w:tc>
      </w:tr>
    </w:tbl>
    <w:p w14:paraId="0663C237" w14:textId="77777777" w:rsidR="00D91625" w:rsidRPr="00FE071F" w:rsidRDefault="00D91625" w:rsidP="00FA5A43">
      <w:pPr>
        <w:tabs>
          <w:tab w:val="left" w:pos="567"/>
        </w:tabs>
        <w:rPr>
          <w:lang w:val="ro-RO"/>
        </w:rPr>
      </w:pPr>
    </w:p>
    <w:p w14:paraId="3C1E6E61"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41116E79" w14:textId="77777777">
        <w:tc>
          <w:tcPr>
            <w:tcW w:w="9289" w:type="dxa"/>
            <w:tcBorders>
              <w:top w:val="single" w:sz="4" w:space="0" w:color="auto"/>
              <w:left w:val="single" w:sz="4" w:space="0" w:color="auto"/>
              <w:bottom w:val="single" w:sz="4" w:space="0" w:color="auto"/>
              <w:right w:val="single" w:sz="4" w:space="0" w:color="auto"/>
            </w:tcBorders>
          </w:tcPr>
          <w:p w14:paraId="767D5421" w14:textId="77777777" w:rsidR="00D91625" w:rsidRPr="00FE071F" w:rsidRDefault="00D91625" w:rsidP="00FA5A43">
            <w:pPr>
              <w:tabs>
                <w:tab w:val="left" w:pos="567"/>
              </w:tabs>
              <w:rPr>
                <w:b/>
                <w:lang w:val="ro-RO"/>
              </w:rPr>
            </w:pPr>
            <w:r w:rsidRPr="00FE071F">
              <w:rPr>
                <w:b/>
                <w:lang w:val="ro-RO"/>
              </w:rPr>
              <w:t>1.</w:t>
            </w:r>
            <w:r w:rsidRPr="00FE071F">
              <w:rPr>
                <w:b/>
                <w:lang w:val="ro-RO"/>
              </w:rPr>
              <w:tab/>
              <w:t xml:space="preserve">DENUMIREA COMERCIALĂ A MEDICAMENTULUI ŞI CALEA(CĂILE) DE </w:t>
            </w:r>
            <w:r w:rsidRPr="00FE071F">
              <w:rPr>
                <w:b/>
                <w:lang w:val="ro-RO"/>
              </w:rPr>
              <w:tab/>
              <w:t>ADMINISTRARE</w:t>
            </w:r>
          </w:p>
        </w:tc>
      </w:tr>
    </w:tbl>
    <w:p w14:paraId="54C7F4CB" w14:textId="77777777" w:rsidR="00D91625" w:rsidRPr="00FE071F" w:rsidRDefault="00D91625" w:rsidP="00FA5A43">
      <w:pPr>
        <w:tabs>
          <w:tab w:val="left" w:pos="567"/>
        </w:tabs>
        <w:rPr>
          <w:lang w:val="ro-RO"/>
        </w:rPr>
      </w:pPr>
    </w:p>
    <w:p w14:paraId="1606EB9C" w14:textId="77777777" w:rsidR="00D91625" w:rsidRPr="00FE071F" w:rsidRDefault="00D91625" w:rsidP="00FA5A43">
      <w:pPr>
        <w:tabs>
          <w:tab w:val="left" w:pos="567"/>
        </w:tabs>
        <w:outlineLvl w:val="0"/>
        <w:rPr>
          <w:lang w:val="ro-RO"/>
        </w:rPr>
      </w:pPr>
      <w:r w:rsidRPr="00FE071F">
        <w:rPr>
          <w:lang w:val="ro-RO"/>
        </w:rPr>
        <w:t>Enbrel 25 mg soluţie injectabilă în stilou injector (pen) preumplut</w:t>
      </w:r>
    </w:p>
    <w:p w14:paraId="22898DAD" w14:textId="77777777" w:rsidR="00D91625" w:rsidRPr="00FE071F" w:rsidRDefault="00D91625" w:rsidP="00FA5A43">
      <w:pPr>
        <w:tabs>
          <w:tab w:val="left" w:pos="567"/>
        </w:tabs>
        <w:outlineLvl w:val="0"/>
        <w:rPr>
          <w:lang w:val="ro-RO"/>
        </w:rPr>
      </w:pPr>
      <w:r w:rsidRPr="00FE071F">
        <w:rPr>
          <w:lang w:val="ro-RO"/>
        </w:rPr>
        <w:t>etanercept</w:t>
      </w:r>
    </w:p>
    <w:p w14:paraId="120CDCB3" w14:textId="6DB6E9FF" w:rsidR="00D91625" w:rsidRPr="00FE071F" w:rsidDel="00147A49" w:rsidRDefault="008D0A16" w:rsidP="00FA5A43">
      <w:pPr>
        <w:tabs>
          <w:tab w:val="left" w:pos="567"/>
        </w:tabs>
        <w:rPr>
          <w:del w:id="175" w:author="RO RA PCO 5" w:date="2025-06-23T17:36:00Z" w16du:dateUtc="2025-06-23T14:36:00Z"/>
          <w:lang w:val="ro-RO"/>
        </w:rPr>
      </w:pPr>
      <w:ins w:id="176" w:author="RO RA PCO 5" w:date="2025-06-25T10:52:00Z" w16du:dateUtc="2025-06-25T07:52:00Z">
        <w:r>
          <w:rPr>
            <w:lang w:val="ro-RO"/>
          </w:rPr>
          <w:t>s.c.</w:t>
        </w:r>
      </w:ins>
      <w:del w:id="177" w:author="RO RA PCO 5" w:date="2025-06-23T17:36:00Z" w16du:dateUtc="2025-06-23T14:36:00Z">
        <w:r w:rsidR="00D91625" w:rsidRPr="00FE071F" w:rsidDel="00147A49">
          <w:rPr>
            <w:lang w:val="ro-RO"/>
          </w:rPr>
          <w:delText>Uz subcutanat</w:delText>
        </w:r>
      </w:del>
    </w:p>
    <w:p w14:paraId="127B7102" w14:textId="77777777" w:rsidR="00D91625" w:rsidRPr="00FE071F" w:rsidRDefault="00D91625" w:rsidP="00FA5A43">
      <w:pPr>
        <w:tabs>
          <w:tab w:val="left" w:pos="567"/>
        </w:tabs>
        <w:rPr>
          <w:lang w:val="ro-RO"/>
        </w:rPr>
      </w:pPr>
    </w:p>
    <w:p w14:paraId="24AB1320"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4E67FC10" w14:textId="77777777">
        <w:tc>
          <w:tcPr>
            <w:tcW w:w="9289" w:type="dxa"/>
            <w:tcBorders>
              <w:top w:val="single" w:sz="4" w:space="0" w:color="auto"/>
              <w:left w:val="single" w:sz="4" w:space="0" w:color="auto"/>
              <w:bottom w:val="single" w:sz="4" w:space="0" w:color="auto"/>
              <w:right w:val="single" w:sz="4" w:space="0" w:color="auto"/>
            </w:tcBorders>
          </w:tcPr>
          <w:p w14:paraId="52096B58" w14:textId="77777777" w:rsidR="00D91625" w:rsidRPr="00FE071F" w:rsidRDefault="00D91625" w:rsidP="00FA5A43">
            <w:pPr>
              <w:pStyle w:val="EndnoteText"/>
              <w:rPr>
                <w:snapToGrid/>
                <w:lang w:val="ro-RO"/>
              </w:rPr>
            </w:pPr>
            <w:r w:rsidRPr="00FE071F">
              <w:rPr>
                <w:b/>
                <w:snapToGrid/>
                <w:lang w:val="ro-RO"/>
              </w:rPr>
              <w:t>2.</w:t>
            </w:r>
            <w:r w:rsidRPr="00FE071F">
              <w:rPr>
                <w:b/>
                <w:snapToGrid/>
                <w:lang w:val="ro-RO"/>
              </w:rPr>
              <w:tab/>
              <w:t>MODUL DE ADMINISTRARE</w:t>
            </w:r>
          </w:p>
        </w:tc>
      </w:tr>
    </w:tbl>
    <w:p w14:paraId="063DDDA3" w14:textId="77777777" w:rsidR="00D91625" w:rsidRPr="00FE071F" w:rsidRDefault="00D91625" w:rsidP="00FA5A43">
      <w:pPr>
        <w:tabs>
          <w:tab w:val="left" w:pos="567"/>
        </w:tabs>
        <w:rPr>
          <w:b/>
          <w:lang w:val="ro-RO"/>
        </w:rPr>
      </w:pPr>
    </w:p>
    <w:p w14:paraId="0E6C784E" w14:textId="77777777" w:rsidR="00D91625" w:rsidRPr="00FE071F" w:rsidRDefault="00D91625" w:rsidP="00FA5A43">
      <w:pPr>
        <w:tabs>
          <w:tab w:val="left" w:pos="567"/>
        </w:tabs>
        <w:outlineLvl w:val="0"/>
        <w:rPr>
          <w:lang w:val="ro-RO"/>
        </w:rPr>
      </w:pPr>
      <w:r w:rsidRPr="00147A49">
        <w:rPr>
          <w:highlight w:val="darkGray"/>
          <w:lang w:val="ro-RO"/>
          <w:rPrChange w:id="178" w:author="RO RA PCO 5" w:date="2025-06-23T17:36:00Z" w16du:dateUtc="2025-06-23T14:36:00Z">
            <w:rPr>
              <w:lang w:val="ro-RO"/>
            </w:rPr>
          </w:rPrChange>
        </w:rPr>
        <w:t>A se citi prospectul înainte de utilizare.</w:t>
      </w:r>
    </w:p>
    <w:p w14:paraId="725003C0" w14:textId="77777777" w:rsidR="00D91625" w:rsidRPr="00FE071F" w:rsidRDefault="00D91625" w:rsidP="00FA5A43">
      <w:pPr>
        <w:tabs>
          <w:tab w:val="left" w:pos="567"/>
        </w:tabs>
        <w:rPr>
          <w:lang w:val="ro-RO"/>
        </w:rPr>
      </w:pPr>
    </w:p>
    <w:p w14:paraId="02ACDE88"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3880DC29" w14:textId="77777777">
        <w:tc>
          <w:tcPr>
            <w:tcW w:w="9289" w:type="dxa"/>
            <w:tcBorders>
              <w:top w:val="single" w:sz="4" w:space="0" w:color="auto"/>
              <w:left w:val="single" w:sz="4" w:space="0" w:color="auto"/>
              <w:bottom w:val="single" w:sz="4" w:space="0" w:color="auto"/>
              <w:right w:val="single" w:sz="4" w:space="0" w:color="auto"/>
            </w:tcBorders>
          </w:tcPr>
          <w:p w14:paraId="3CE1AB99" w14:textId="77777777" w:rsidR="00D91625" w:rsidRPr="00FE071F" w:rsidRDefault="00D91625" w:rsidP="00FA5A43">
            <w:pPr>
              <w:pStyle w:val="EndnoteText"/>
              <w:rPr>
                <w:snapToGrid/>
                <w:lang w:val="ro-RO"/>
              </w:rPr>
            </w:pPr>
            <w:r w:rsidRPr="00FE071F">
              <w:rPr>
                <w:b/>
                <w:snapToGrid/>
                <w:lang w:val="ro-RO"/>
              </w:rPr>
              <w:t>3.</w:t>
            </w:r>
            <w:r w:rsidRPr="00FE071F">
              <w:rPr>
                <w:b/>
                <w:snapToGrid/>
                <w:lang w:val="ro-RO"/>
              </w:rPr>
              <w:tab/>
              <w:t>DATA DE EXPIRARE</w:t>
            </w:r>
          </w:p>
        </w:tc>
      </w:tr>
    </w:tbl>
    <w:p w14:paraId="428AD7A1" w14:textId="77777777" w:rsidR="00D91625" w:rsidRPr="00FE071F" w:rsidRDefault="00D91625" w:rsidP="00FA5A43">
      <w:pPr>
        <w:tabs>
          <w:tab w:val="left" w:pos="567"/>
        </w:tabs>
        <w:rPr>
          <w:lang w:val="ro-RO"/>
        </w:rPr>
      </w:pPr>
    </w:p>
    <w:p w14:paraId="637F00F2" w14:textId="77777777" w:rsidR="00D91625" w:rsidRPr="00FE071F" w:rsidRDefault="00D91625" w:rsidP="00FA5A43">
      <w:pPr>
        <w:tabs>
          <w:tab w:val="left" w:pos="567"/>
        </w:tabs>
        <w:outlineLvl w:val="0"/>
        <w:rPr>
          <w:lang w:val="ro-RO"/>
        </w:rPr>
      </w:pPr>
      <w:r w:rsidRPr="00FE071F">
        <w:rPr>
          <w:lang w:val="ro-RO"/>
        </w:rPr>
        <w:t>EXP</w:t>
      </w:r>
    </w:p>
    <w:p w14:paraId="1A542C5E" w14:textId="77777777" w:rsidR="00D91625" w:rsidRPr="00FE071F" w:rsidRDefault="00D91625" w:rsidP="00FA5A43">
      <w:pPr>
        <w:tabs>
          <w:tab w:val="left" w:pos="567"/>
        </w:tabs>
        <w:rPr>
          <w:lang w:val="ro-RO"/>
        </w:rPr>
      </w:pPr>
    </w:p>
    <w:p w14:paraId="2A36CD91"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2644AFE9" w14:textId="77777777">
        <w:tc>
          <w:tcPr>
            <w:tcW w:w="9289" w:type="dxa"/>
            <w:tcBorders>
              <w:top w:val="single" w:sz="4" w:space="0" w:color="auto"/>
              <w:left w:val="single" w:sz="4" w:space="0" w:color="auto"/>
              <w:bottom w:val="single" w:sz="4" w:space="0" w:color="auto"/>
              <w:right w:val="single" w:sz="4" w:space="0" w:color="auto"/>
            </w:tcBorders>
          </w:tcPr>
          <w:p w14:paraId="13790F17" w14:textId="77777777" w:rsidR="00D91625" w:rsidRPr="00FE071F" w:rsidRDefault="00D91625" w:rsidP="00FA5A43">
            <w:pPr>
              <w:tabs>
                <w:tab w:val="left" w:pos="567"/>
              </w:tabs>
              <w:rPr>
                <w:lang w:val="ro-RO"/>
              </w:rPr>
            </w:pPr>
            <w:r w:rsidRPr="00FE071F">
              <w:rPr>
                <w:b/>
                <w:lang w:val="ro-RO"/>
              </w:rPr>
              <w:t>4.</w:t>
            </w:r>
            <w:r w:rsidRPr="00FE071F">
              <w:rPr>
                <w:b/>
                <w:lang w:val="ro-RO"/>
              </w:rPr>
              <w:tab/>
              <w:t>SERIA DE FABRICAŢIE</w:t>
            </w:r>
          </w:p>
        </w:tc>
      </w:tr>
    </w:tbl>
    <w:p w14:paraId="341D4D38" w14:textId="77777777" w:rsidR="00D91625" w:rsidRPr="00FE071F" w:rsidRDefault="00D91625" w:rsidP="00FA5A43">
      <w:pPr>
        <w:tabs>
          <w:tab w:val="left" w:pos="567"/>
        </w:tabs>
        <w:rPr>
          <w:lang w:val="ro-RO"/>
        </w:rPr>
      </w:pPr>
    </w:p>
    <w:p w14:paraId="6328336F" w14:textId="77777777" w:rsidR="00D91625" w:rsidRPr="00FE071F" w:rsidRDefault="00D91625" w:rsidP="00FA5A43">
      <w:pPr>
        <w:tabs>
          <w:tab w:val="left" w:pos="567"/>
        </w:tabs>
        <w:outlineLvl w:val="0"/>
        <w:rPr>
          <w:lang w:val="ro-RO"/>
        </w:rPr>
      </w:pPr>
      <w:r w:rsidRPr="00FE071F">
        <w:rPr>
          <w:lang w:val="ro-RO"/>
        </w:rPr>
        <w:t>Lot</w:t>
      </w:r>
    </w:p>
    <w:p w14:paraId="184A1E37" w14:textId="77777777" w:rsidR="00D91625" w:rsidRPr="00FE071F" w:rsidRDefault="00D91625" w:rsidP="00FA5A43">
      <w:pPr>
        <w:tabs>
          <w:tab w:val="left" w:pos="567"/>
        </w:tabs>
        <w:rPr>
          <w:lang w:val="ro-RO"/>
        </w:rPr>
      </w:pPr>
    </w:p>
    <w:p w14:paraId="6E75E53E"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7A7DB8" w14:paraId="5C5334C5" w14:textId="77777777">
        <w:tc>
          <w:tcPr>
            <w:tcW w:w="9289" w:type="dxa"/>
            <w:tcBorders>
              <w:top w:val="single" w:sz="4" w:space="0" w:color="auto"/>
              <w:left w:val="single" w:sz="4" w:space="0" w:color="auto"/>
              <w:bottom w:val="single" w:sz="4" w:space="0" w:color="auto"/>
              <w:right w:val="single" w:sz="4" w:space="0" w:color="auto"/>
            </w:tcBorders>
          </w:tcPr>
          <w:p w14:paraId="3BE85D61" w14:textId="77777777" w:rsidR="00D91625" w:rsidRPr="00FE071F" w:rsidRDefault="00D91625" w:rsidP="00FA5A43">
            <w:pPr>
              <w:tabs>
                <w:tab w:val="left" w:pos="567"/>
              </w:tabs>
              <w:rPr>
                <w:lang w:val="ro-RO"/>
              </w:rPr>
            </w:pPr>
            <w:r w:rsidRPr="00FE071F">
              <w:rPr>
                <w:b/>
                <w:lang w:val="ro-RO"/>
              </w:rPr>
              <w:t>5.</w:t>
            </w:r>
            <w:r w:rsidRPr="00FE071F">
              <w:rPr>
                <w:b/>
                <w:lang w:val="ro-RO"/>
              </w:rPr>
              <w:tab/>
              <w:t>CONŢINUTUL PE MASĂ, VOLUM SAU UNITATEA DE DOZĂ</w:t>
            </w:r>
          </w:p>
        </w:tc>
      </w:tr>
    </w:tbl>
    <w:p w14:paraId="7F1C3DEF" w14:textId="77777777" w:rsidR="00D91625" w:rsidRPr="00FE071F" w:rsidRDefault="00D91625" w:rsidP="00FA5A43">
      <w:pPr>
        <w:tabs>
          <w:tab w:val="left" w:pos="567"/>
        </w:tabs>
        <w:rPr>
          <w:lang w:val="ro-RO"/>
        </w:rPr>
      </w:pPr>
    </w:p>
    <w:p w14:paraId="7980E7E4" w14:textId="77777777" w:rsidR="00D91625" w:rsidRPr="00FE071F" w:rsidRDefault="00D91625" w:rsidP="00FA5A43">
      <w:pPr>
        <w:tabs>
          <w:tab w:val="left" w:pos="567"/>
        </w:tabs>
        <w:rPr>
          <w:lang w:val="ro-RO"/>
        </w:rPr>
      </w:pPr>
      <w:r w:rsidRPr="00FE071F">
        <w:rPr>
          <w:lang w:val="ro-RO"/>
        </w:rPr>
        <w:t>25 mg/0,5 ml</w:t>
      </w:r>
    </w:p>
    <w:p w14:paraId="614D0F96" w14:textId="77777777" w:rsidR="00D91625" w:rsidRPr="00FE071F" w:rsidRDefault="00D91625" w:rsidP="00FA5A43">
      <w:pPr>
        <w:tabs>
          <w:tab w:val="left" w:pos="567"/>
        </w:tabs>
        <w:rPr>
          <w:lang w:val="ro-RO"/>
        </w:rPr>
      </w:pPr>
    </w:p>
    <w:p w14:paraId="645BCDC6" w14:textId="77777777" w:rsidR="00D91625" w:rsidRPr="00FE071F" w:rsidRDefault="00D91625" w:rsidP="00FA5A43">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D91625" w:rsidRPr="00FE071F" w14:paraId="51206235" w14:textId="77777777">
        <w:tc>
          <w:tcPr>
            <w:tcW w:w="9289" w:type="dxa"/>
            <w:tcBorders>
              <w:top w:val="single" w:sz="4" w:space="0" w:color="auto"/>
              <w:left w:val="single" w:sz="4" w:space="0" w:color="auto"/>
              <w:bottom w:val="single" w:sz="4" w:space="0" w:color="auto"/>
              <w:right w:val="single" w:sz="4" w:space="0" w:color="auto"/>
            </w:tcBorders>
          </w:tcPr>
          <w:p w14:paraId="30F20E6E" w14:textId="77777777" w:rsidR="00D91625" w:rsidRPr="00FE071F" w:rsidRDefault="00D91625" w:rsidP="00FA5A43">
            <w:pPr>
              <w:tabs>
                <w:tab w:val="left" w:pos="567"/>
              </w:tabs>
              <w:rPr>
                <w:lang w:val="ro-RO"/>
              </w:rPr>
            </w:pPr>
            <w:r w:rsidRPr="00FE071F">
              <w:rPr>
                <w:b/>
                <w:lang w:val="ro-RO"/>
              </w:rPr>
              <w:t>6.</w:t>
            </w:r>
            <w:r w:rsidRPr="00FE071F">
              <w:rPr>
                <w:b/>
                <w:lang w:val="ro-RO"/>
              </w:rPr>
              <w:tab/>
              <w:t>ALTE INFORMAŢII</w:t>
            </w:r>
          </w:p>
        </w:tc>
      </w:tr>
    </w:tbl>
    <w:p w14:paraId="626479B2" w14:textId="77777777" w:rsidR="00D91625" w:rsidRPr="00FE071F" w:rsidRDefault="00D91625" w:rsidP="00FA5A43">
      <w:pPr>
        <w:rPr>
          <w:lang w:val="ro-RO"/>
        </w:rPr>
      </w:pPr>
    </w:p>
    <w:p w14:paraId="439D97D3" w14:textId="4D53EF0B" w:rsidR="00D91625" w:rsidRPr="00FE071F" w:rsidRDefault="00D91625" w:rsidP="00FA5A43">
      <w:pPr>
        <w:tabs>
          <w:tab w:val="left" w:pos="567"/>
        </w:tabs>
        <w:outlineLvl w:val="0"/>
        <w:rPr>
          <w:lang w:val="ro-RO"/>
        </w:rPr>
      </w:pPr>
      <w:r w:rsidRPr="00FE071F">
        <w:rPr>
          <w:lang w:val="ro-RO"/>
        </w:rPr>
        <w:t>MYCLIC</w:t>
      </w:r>
    </w:p>
    <w:p w14:paraId="0FD664A7" w14:textId="77777777" w:rsidR="001F2594" w:rsidRPr="00FE071F" w:rsidRDefault="001F2594" w:rsidP="00FA5A43">
      <w:pPr>
        <w:tabs>
          <w:tab w:val="left" w:pos="567"/>
        </w:tabs>
        <w:outlineLvl w:val="0"/>
        <w:rPr>
          <w:lang w:val="ro-RO"/>
        </w:rPr>
      </w:pPr>
    </w:p>
    <w:p w14:paraId="2EE01CD5" w14:textId="77777777" w:rsidR="00A72FD6" w:rsidRPr="00FE071F" w:rsidRDefault="00D91625" w:rsidP="00DB7D43">
      <w:pPr>
        <w:tabs>
          <w:tab w:val="left" w:pos="567"/>
        </w:tabs>
        <w:rPr>
          <w:lang w:val="ro-RO"/>
        </w:rPr>
      </w:pPr>
      <w:r w:rsidRPr="00FE071F">
        <w:rPr>
          <w:snapToGrid w:val="0"/>
          <w:lang w:val="ro-R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6D35A23A" w14:textId="77777777" w:rsidTr="00A72FD6">
        <w:tc>
          <w:tcPr>
            <w:tcW w:w="9289" w:type="dxa"/>
            <w:tcBorders>
              <w:top w:val="single" w:sz="4" w:space="0" w:color="auto"/>
              <w:left w:val="single" w:sz="4" w:space="0" w:color="auto"/>
              <w:bottom w:val="single" w:sz="4" w:space="0" w:color="auto"/>
              <w:right w:val="single" w:sz="4" w:space="0" w:color="auto"/>
            </w:tcBorders>
          </w:tcPr>
          <w:p w14:paraId="66BED9C3" w14:textId="77777777" w:rsidR="00A72FD6" w:rsidRPr="00FE071F" w:rsidRDefault="00A72FD6" w:rsidP="00DB7D43">
            <w:pPr>
              <w:tabs>
                <w:tab w:val="left" w:pos="567"/>
              </w:tabs>
              <w:rPr>
                <w:b/>
                <w:lang w:val="ro-RO"/>
              </w:rPr>
            </w:pPr>
            <w:r w:rsidRPr="00FE071F">
              <w:rPr>
                <w:b/>
                <w:lang w:val="ro-RO"/>
              </w:rPr>
              <w:lastRenderedPageBreak/>
              <w:t xml:space="preserve">INFORMAŢII CARE TREBUIE SĂ APARĂ PE AMBALAJUL SECUNDAR </w:t>
            </w:r>
          </w:p>
          <w:p w14:paraId="42B50B7F" w14:textId="77777777" w:rsidR="00A72FD6" w:rsidRPr="00FE071F" w:rsidRDefault="00A72FD6" w:rsidP="00DB7D43">
            <w:pPr>
              <w:tabs>
                <w:tab w:val="left" w:pos="567"/>
              </w:tabs>
              <w:rPr>
                <w:b/>
                <w:lang w:val="ro-RO"/>
              </w:rPr>
            </w:pPr>
          </w:p>
          <w:p w14:paraId="3686D211" w14:textId="77777777" w:rsidR="00A72FD6" w:rsidRPr="00FE071F" w:rsidRDefault="00A72FD6" w:rsidP="00DB7D43">
            <w:pPr>
              <w:tabs>
                <w:tab w:val="left" w:pos="567"/>
              </w:tabs>
              <w:rPr>
                <w:lang w:val="ro-RO"/>
              </w:rPr>
            </w:pPr>
            <w:r w:rsidRPr="00FE071F">
              <w:rPr>
                <w:b/>
                <w:lang w:val="ro-RO"/>
              </w:rPr>
              <w:t>TEXTUL DE PE CUTIE – EU/1/99/126/027-029 (Cartuş dozator pentru 25 mg)</w:t>
            </w:r>
          </w:p>
        </w:tc>
      </w:tr>
    </w:tbl>
    <w:p w14:paraId="3D9D72EC" w14:textId="77777777" w:rsidR="00A72FD6" w:rsidRPr="00FE071F" w:rsidRDefault="00A72FD6" w:rsidP="00924307">
      <w:pPr>
        <w:tabs>
          <w:tab w:val="left" w:pos="567"/>
        </w:tabs>
        <w:rPr>
          <w:b/>
          <w:lang w:val="ro-RO"/>
        </w:rPr>
      </w:pPr>
    </w:p>
    <w:p w14:paraId="5C4E9848" w14:textId="77777777" w:rsidR="00A72FD6" w:rsidRPr="00FE071F" w:rsidRDefault="00A72FD6" w:rsidP="00924307">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5E6CA5D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4E34E61C" w14:textId="77777777" w:rsidR="00A72FD6" w:rsidRPr="00FE071F" w:rsidRDefault="00A72FD6" w:rsidP="00DB7D43">
            <w:pPr>
              <w:tabs>
                <w:tab w:val="left" w:pos="567"/>
              </w:tabs>
              <w:rPr>
                <w:b/>
                <w:lang w:val="ro-RO"/>
              </w:rPr>
            </w:pPr>
            <w:r w:rsidRPr="00FE071F">
              <w:rPr>
                <w:b/>
                <w:lang w:val="ro-RO"/>
              </w:rPr>
              <w:t>1.</w:t>
            </w:r>
            <w:r w:rsidRPr="00FE071F">
              <w:rPr>
                <w:b/>
                <w:lang w:val="ro-RO"/>
              </w:rPr>
              <w:tab/>
              <w:t>DENUMIREA COMERCIALĂ A MEDICAMENTULUI</w:t>
            </w:r>
          </w:p>
        </w:tc>
      </w:tr>
    </w:tbl>
    <w:p w14:paraId="09236255" w14:textId="77777777" w:rsidR="00A72FD6" w:rsidRPr="00FE071F" w:rsidRDefault="00A72FD6" w:rsidP="00924307">
      <w:pPr>
        <w:tabs>
          <w:tab w:val="left" w:pos="567"/>
        </w:tabs>
        <w:rPr>
          <w:b/>
          <w:lang w:val="ro-RO"/>
        </w:rPr>
      </w:pPr>
    </w:p>
    <w:p w14:paraId="2D800AF5" w14:textId="77777777" w:rsidR="00A72FD6" w:rsidRPr="00FE071F" w:rsidRDefault="00A72FD6" w:rsidP="00924307">
      <w:pPr>
        <w:tabs>
          <w:tab w:val="left" w:pos="567"/>
        </w:tabs>
        <w:rPr>
          <w:bCs/>
          <w:lang w:val="ro-RO"/>
        </w:rPr>
      </w:pPr>
      <w:r w:rsidRPr="00FE071F">
        <w:rPr>
          <w:lang w:val="ro-RO"/>
        </w:rPr>
        <w:t>Enbrel 25 mg soluţie injectabilă în cartuş dozator</w:t>
      </w:r>
    </w:p>
    <w:p w14:paraId="243115B3" w14:textId="77777777" w:rsidR="00A72FD6" w:rsidRPr="00FE071F" w:rsidRDefault="00A72FD6" w:rsidP="00924307">
      <w:pPr>
        <w:tabs>
          <w:tab w:val="left" w:pos="567"/>
        </w:tabs>
        <w:rPr>
          <w:bCs/>
          <w:lang w:val="ro-RO"/>
        </w:rPr>
      </w:pPr>
      <w:r w:rsidRPr="00FE071F">
        <w:rPr>
          <w:lang w:val="ro-RO"/>
        </w:rPr>
        <w:t>etanercept</w:t>
      </w:r>
    </w:p>
    <w:p w14:paraId="0A1A2C74" w14:textId="77777777" w:rsidR="00A72FD6" w:rsidRPr="00FE071F" w:rsidRDefault="00A72FD6" w:rsidP="00924307">
      <w:pPr>
        <w:tabs>
          <w:tab w:val="left" w:pos="567"/>
        </w:tabs>
        <w:rPr>
          <w:bCs/>
          <w:lang w:val="ro-RO"/>
        </w:rPr>
      </w:pPr>
    </w:p>
    <w:p w14:paraId="29280900" w14:textId="77777777" w:rsidR="00A72FD6" w:rsidRPr="00FE071F" w:rsidRDefault="00A72FD6" w:rsidP="00924307">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6C8C7680"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7FEE1AF0" w14:textId="77777777" w:rsidR="00A72FD6" w:rsidRPr="00FE071F" w:rsidRDefault="00A72FD6" w:rsidP="00DB7D43">
            <w:pPr>
              <w:pStyle w:val="EndnoteText"/>
              <w:rPr>
                <w:lang w:val="ro-RO"/>
              </w:rPr>
            </w:pPr>
            <w:r w:rsidRPr="00FE071F">
              <w:rPr>
                <w:b/>
                <w:lang w:val="ro-RO"/>
              </w:rPr>
              <w:t>2.</w:t>
            </w:r>
            <w:r w:rsidRPr="00FE071F">
              <w:rPr>
                <w:b/>
                <w:lang w:val="ro-RO"/>
              </w:rPr>
              <w:tab/>
              <w:t>DECLARAREA SUBSTANŢEI(SUBSTANŢELOR) ACTIVE</w:t>
            </w:r>
          </w:p>
        </w:tc>
      </w:tr>
    </w:tbl>
    <w:p w14:paraId="63AAFC84" w14:textId="77777777" w:rsidR="00A72FD6" w:rsidRPr="00FE071F" w:rsidRDefault="00A72FD6" w:rsidP="00924307">
      <w:pPr>
        <w:tabs>
          <w:tab w:val="left" w:pos="567"/>
        </w:tabs>
        <w:rPr>
          <w:b/>
          <w:lang w:val="ro-RO"/>
        </w:rPr>
      </w:pPr>
    </w:p>
    <w:p w14:paraId="5267F1B0" w14:textId="53B9A5CE" w:rsidR="00A72FD6" w:rsidRPr="00FE071F" w:rsidRDefault="00A72FD6" w:rsidP="00924307">
      <w:pPr>
        <w:tabs>
          <w:tab w:val="left" w:pos="567"/>
        </w:tabs>
        <w:rPr>
          <w:lang w:val="ro-RO"/>
        </w:rPr>
      </w:pPr>
      <w:r w:rsidRPr="00FE071F">
        <w:rPr>
          <w:lang w:val="ro-RO"/>
        </w:rPr>
        <w:t>Fiecare cartuş dozator de Enbrel conţine etanercept 25 mg.</w:t>
      </w:r>
    </w:p>
    <w:p w14:paraId="78AFD935" w14:textId="77777777" w:rsidR="00A72FD6" w:rsidRPr="00FE071F" w:rsidRDefault="00A72FD6" w:rsidP="00924307">
      <w:pPr>
        <w:tabs>
          <w:tab w:val="left" w:pos="567"/>
        </w:tabs>
        <w:rPr>
          <w:lang w:val="ro-RO"/>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72FD6" w:rsidRPr="00FE071F" w14:paraId="06BB4B3A"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D2CB227" w14:textId="77777777" w:rsidR="00A72FD6" w:rsidRPr="00FE071F" w:rsidRDefault="00A72FD6" w:rsidP="00DB7D43">
            <w:pPr>
              <w:pStyle w:val="EndnoteText"/>
              <w:rPr>
                <w:lang w:val="ro-RO"/>
              </w:rPr>
            </w:pPr>
            <w:r w:rsidRPr="00FE071F">
              <w:rPr>
                <w:b/>
                <w:lang w:val="ro-RO"/>
              </w:rPr>
              <w:t>3.</w:t>
            </w:r>
            <w:r w:rsidRPr="00FE071F">
              <w:rPr>
                <w:b/>
                <w:lang w:val="ro-RO"/>
              </w:rPr>
              <w:tab/>
              <w:t>LISTA EXCIPIENŢILOR</w:t>
            </w:r>
          </w:p>
        </w:tc>
      </w:tr>
    </w:tbl>
    <w:p w14:paraId="5A41A75E" w14:textId="77777777" w:rsidR="00A72FD6" w:rsidRPr="00FE071F" w:rsidRDefault="00A72FD6" w:rsidP="00DB7D43">
      <w:pPr>
        <w:tabs>
          <w:tab w:val="left" w:pos="567"/>
        </w:tabs>
        <w:rPr>
          <w:lang w:val="ro-RO"/>
        </w:rPr>
      </w:pPr>
    </w:p>
    <w:p w14:paraId="23BE9CF0" w14:textId="77777777" w:rsidR="00A72FD6" w:rsidRPr="00FE071F" w:rsidRDefault="00A72FD6" w:rsidP="00DB7D43">
      <w:pPr>
        <w:tabs>
          <w:tab w:val="left" w:pos="567"/>
        </w:tabs>
        <w:rPr>
          <w:lang w:val="ro-RO"/>
        </w:rPr>
      </w:pPr>
      <w:r w:rsidRPr="00FE071F">
        <w:rPr>
          <w:lang w:val="ro-RO"/>
        </w:rPr>
        <w:t xml:space="preserve">Celelalte componente ale Enbrel sunt: </w:t>
      </w:r>
    </w:p>
    <w:p w14:paraId="62976A38" w14:textId="77777777" w:rsidR="00A72FD6" w:rsidRPr="00FE071F" w:rsidRDefault="00A72FD6" w:rsidP="00DB7D43">
      <w:pPr>
        <w:tabs>
          <w:tab w:val="left" w:pos="567"/>
        </w:tabs>
        <w:rPr>
          <w:lang w:val="ro-RO"/>
        </w:rPr>
      </w:pPr>
      <w:r w:rsidRPr="00FE071F">
        <w:rPr>
          <w:lang w:val="ro-RO"/>
        </w:rPr>
        <w:t>Zahăr, clorură de sodiu, clorhidrat de L-arginină, fosfat de sodiu monobazic dihidrat, fosfat de sodiu dibazic dihidrat şi apă pentru preparate injectabile.</w:t>
      </w:r>
    </w:p>
    <w:p w14:paraId="65D2C7AC" w14:textId="77777777" w:rsidR="00A72FD6" w:rsidRPr="00FE071F" w:rsidRDefault="00A72FD6" w:rsidP="00924307">
      <w:pPr>
        <w:tabs>
          <w:tab w:val="left" w:pos="567"/>
        </w:tabs>
        <w:rPr>
          <w:lang w:val="ro-RO"/>
        </w:rPr>
      </w:pPr>
    </w:p>
    <w:p w14:paraId="62430FD0"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5DFC08CB"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41C281D8" w14:textId="77777777" w:rsidR="00A72FD6" w:rsidRPr="00FE071F" w:rsidRDefault="00A72FD6" w:rsidP="00DB7D43">
            <w:pPr>
              <w:tabs>
                <w:tab w:val="left" w:pos="567"/>
              </w:tabs>
              <w:rPr>
                <w:lang w:val="ro-RO"/>
              </w:rPr>
            </w:pPr>
            <w:r w:rsidRPr="00FE071F">
              <w:rPr>
                <w:b/>
                <w:lang w:val="ro-RO"/>
              </w:rPr>
              <w:t>4.</w:t>
            </w:r>
            <w:r w:rsidRPr="00FE071F">
              <w:rPr>
                <w:b/>
                <w:lang w:val="ro-RO"/>
              </w:rPr>
              <w:tab/>
              <w:t>FORMA FARMACEUTICĂ ŞI CONŢINUTUL</w:t>
            </w:r>
          </w:p>
        </w:tc>
      </w:tr>
    </w:tbl>
    <w:p w14:paraId="28EA3EF8" w14:textId="77777777" w:rsidR="00A72FD6" w:rsidRPr="00FE071F" w:rsidRDefault="00A72FD6" w:rsidP="00924307">
      <w:pPr>
        <w:tabs>
          <w:tab w:val="left" w:pos="567"/>
        </w:tabs>
        <w:rPr>
          <w:lang w:val="ro-RO"/>
        </w:rPr>
      </w:pPr>
    </w:p>
    <w:p w14:paraId="3D7E8729" w14:textId="77777777" w:rsidR="00A72FD6" w:rsidRPr="00FE071F" w:rsidRDefault="00A72FD6" w:rsidP="00924307">
      <w:pPr>
        <w:tabs>
          <w:tab w:val="left" w:pos="567"/>
        </w:tabs>
        <w:rPr>
          <w:lang w:val="ro-RO"/>
        </w:rPr>
      </w:pPr>
      <w:r w:rsidRPr="00FE071F">
        <w:rPr>
          <w:lang w:val="ro-RO"/>
        </w:rPr>
        <w:t xml:space="preserve">Soluţie injectabilă în cartuş dozator </w:t>
      </w:r>
    </w:p>
    <w:p w14:paraId="3A140C48" w14:textId="77777777" w:rsidR="00A72FD6" w:rsidRPr="00FE071F" w:rsidRDefault="00A72FD6" w:rsidP="00924307">
      <w:pPr>
        <w:tabs>
          <w:tab w:val="left" w:pos="567"/>
        </w:tabs>
        <w:rPr>
          <w:lang w:val="ro-RO"/>
        </w:rPr>
      </w:pPr>
    </w:p>
    <w:p w14:paraId="2E27FE93" w14:textId="77777777" w:rsidR="00A72FD6" w:rsidRPr="00C90E5E" w:rsidRDefault="00A72FD6" w:rsidP="00924307">
      <w:pPr>
        <w:tabs>
          <w:tab w:val="left" w:pos="567"/>
        </w:tabs>
        <w:rPr>
          <w:lang w:val="ro-RO"/>
        </w:rPr>
      </w:pPr>
      <w:r w:rsidRPr="00C90E5E">
        <w:rPr>
          <w:lang w:val="ro-RO"/>
        </w:rPr>
        <w:t>4 cartuşe dozatoare de unică folosinţă pentru a fi utilizate numai în dispozitivul SMARTCLIC</w:t>
      </w:r>
    </w:p>
    <w:p w14:paraId="4F5E0DC4" w14:textId="77777777" w:rsidR="00A72FD6" w:rsidRPr="00C90E5E" w:rsidRDefault="00A72FD6" w:rsidP="00924307">
      <w:pPr>
        <w:tabs>
          <w:tab w:val="left" w:pos="567"/>
        </w:tabs>
        <w:rPr>
          <w:lang w:val="ro-RO"/>
        </w:rPr>
      </w:pPr>
      <w:r w:rsidRPr="00C90E5E">
        <w:rPr>
          <w:lang w:val="ro-RO"/>
        </w:rPr>
        <w:t>8 tampoane cu alcool medicinal</w:t>
      </w:r>
    </w:p>
    <w:p w14:paraId="6642F32A" w14:textId="77777777" w:rsidR="00A72FD6" w:rsidRPr="00C90E5E" w:rsidRDefault="00A72FD6" w:rsidP="00924307">
      <w:pPr>
        <w:tabs>
          <w:tab w:val="left" w:pos="567"/>
        </w:tabs>
        <w:rPr>
          <w:lang w:val="ro-RO"/>
        </w:rPr>
      </w:pPr>
    </w:p>
    <w:p w14:paraId="31777FBB" w14:textId="77777777" w:rsidR="00A72FD6" w:rsidRPr="00C90E5E" w:rsidRDefault="00A72FD6" w:rsidP="00924307">
      <w:pPr>
        <w:tabs>
          <w:tab w:val="left" w:pos="567"/>
        </w:tabs>
        <w:rPr>
          <w:highlight w:val="lightGray"/>
          <w:lang w:val="ro-RO"/>
        </w:rPr>
      </w:pPr>
      <w:r w:rsidRPr="00C90E5E">
        <w:rPr>
          <w:highlight w:val="lightGray"/>
          <w:lang w:val="ro-RO"/>
        </w:rPr>
        <w:t>8 cartuşe dozatoare de unică folosinţă</w:t>
      </w:r>
      <w:r w:rsidRPr="00C90E5E">
        <w:rPr>
          <w:lang w:val="ro-RO"/>
        </w:rPr>
        <w:t xml:space="preserve"> pentru a fi utilizate numai în dispozitivul SMARTCLIC</w:t>
      </w:r>
    </w:p>
    <w:p w14:paraId="506BEADF" w14:textId="77777777" w:rsidR="00A72FD6" w:rsidRPr="00C90E5E" w:rsidRDefault="00A72FD6" w:rsidP="00924307">
      <w:pPr>
        <w:tabs>
          <w:tab w:val="left" w:pos="567"/>
        </w:tabs>
        <w:rPr>
          <w:lang w:val="ro-RO"/>
        </w:rPr>
      </w:pPr>
      <w:r w:rsidRPr="00C90E5E">
        <w:rPr>
          <w:highlight w:val="lightGray"/>
          <w:lang w:val="ro-RO"/>
        </w:rPr>
        <w:t>16 tampoane cu alcool medicinal</w:t>
      </w:r>
    </w:p>
    <w:p w14:paraId="571E40DB" w14:textId="77777777" w:rsidR="00A72FD6" w:rsidRPr="00C90E5E" w:rsidRDefault="00A72FD6" w:rsidP="00924307">
      <w:pPr>
        <w:tabs>
          <w:tab w:val="left" w:pos="567"/>
        </w:tabs>
        <w:rPr>
          <w:lang w:val="ro-RO"/>
        </w:rPr>
      </w:pPr>
    </w:p>
    <w:p w14:paraId="3EAAF537" w14:textId="77777777" w:rsidR="00A72FD6" w:rsidRPr="00C90E5E" w:rsidRDefault="00A72FD6" w:rsidP="00924307">
      <w:pPr>
        <w:tabs>
          <w:tab w:val="left" w:pos="567"/>
        </w:tabs>
        <w:rPr>
          <w:highlight w:val="lightGray"/>
          <w:lang w:val="ro-RO"/>
        </w:rPr>
      </w:pPr>
      <w:r w:rsidRPr="00C90E5E">
        <w:rPr>
          <w:highlight w:val="lightGray"/>
          <w:lang w:val="ro-RO"/>
        </w:rPr>
        <w:t>24 cartuşe dozatoare de unică folosinţă</w:t>
      </w:r>
      <w:r w:rsidRPr="00C90E5E">
        <w:rPr>
          <w:lang w:val="ro-RO"/>
        </w:rPr>
        <w:t xml:space="preserve"> pentru a fi utilizate numai în dispozitivul SMARTCLIC</w:t>
      </w:r>
    </w:p>
    <w:p w14:paraId="3F8E08C9" w14:textId="77777777" w:rsidR="00A72FD6" w:rsidRPr="00FE071F" w:rsidRDefault="00A72FD6" w:rsidP="00924307">
      <w:pPr>
        <w:tabs>
          <w:tab w:val="left" w:pos="567"/>
        </w:tabs>
        <w:rPr>
          <w:lang w:val="ro-RO"/>
        </w:rPr>
      </w:pPr>
      <w:r w:rsidRPr="00FE071F">
        <w:rPr>
          <w:highlight w:val="lightGray"/>
          <w:lang w:val="ro-RO"/>
        </w:rPr>
        <w:t>48 tampoane cu alcool medicinal</w:t>
      </w:r>
    </w:p>
    <w:p w14:paraId="46F3DDA3" w14:textId="77777777" w:rsidR="00A72FD6" w:rsidRPr="00FE071F" w:rsidRDefault="00A72FD6" w:rsidP="00DB7D43">
      <w:pPr>
        <w:pStyle w:val="EndnoteText"/>
        <w:rPr>
          <w:lang w:val="ro-RO"/>
        </w:rPr>
      </w:pPr>
    </w:p>
    <w:p w14:paraId="148A8F28" w14:textId="77777777" w:rsidR="00A72FD6" w:rsidRPr="00FE071F" w:rsidRDefault="00A72FD6" w:rsidP="00DB7D43">
      <w:pPr>
        <w:pStyle w:val="EndnoteText"/>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8D6BFB" w14:paraId="581F072D"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22A2BC50" w14:textId="77777777" w:rsidR="00A72FD6" w:rsidRPr="00FE071F" w:rsidRDefault="00A72FD6" w:rsidP="00DB7D43">
            <w:pPr>
              <w:tabs>
                <w:tab w:val="left" w:pos="567"/>
              </w:tabs>
              <w:rPr>
                <w:lang w:val="ro-RO"/>
              </w:rPr>
            </w:pPr>
            <w:r w:rsidRPr="00FE071F">
              <w:rPr>
                <w:b/>
                <w:lang w:val="ro-RO"/>
              </w:rPr>
              <w:t>5.</w:t>
            </w:r>
            <w:r w:rsidRPr="00FE071F">
              <w:rPr>
                <w:b/>
                <w:lang w:val="ro-RO"/>
              </w:rPr>
              <w:tab/>
              <w:t>MODUL ŞI CALEA(CĂILE) DE ADMINISTRARE</w:t>
            </w:r>
          </w:p>
        </w:tc>
      </w:tr>
    </w:tbl>
    <w:p w14:paraId="39633971" w14:textId="77777777" w:rsidR="00A72FD6" w:rsidRPr="00FE071F" w:rsidRDefault="00A72FD6" w:rsidP="00DB7D43">
      <w:pPr>
        <w:tabs>
          <w:tab w:val="left" w:pos="567"/>
        </w:tabs>
        <w:rPr>
          <w:lang w:val="ro-RO"/>
        </w:rPr>
      </w:pPr>
    </w:p>
    <w:p w14:paraId="2E9F73B3" w14:textId="77777777" w:rsidR="00A72FD6" w:rsidRPr="00FE071F" w:rsidRDefault="00A72FD6" w:rsidP="00924307">
      <w:pPr>
        <w:tabs>
          <w:tab w:val="left" w:pos="567"/>
        </w:tabs>
        <w:rPr>
          <w:lang w:val="ro-RO"/>
        </w:rPr>
      </w:pPr>
      <w:r w:rsidRPr="00FE071F">
        <w:rPr>
          <w:lang w:val="ro-RO"/>
        </w:rPr>
        <w:t>A se citi prospectul înainte de utilizare.</w:t>
      </w:r>
    </w:p>
    <w:p w14:paraId="36267717" w14:textId="77777777" w:rsidR="00A72FD6" w:rsidRPr="00FE071F" w:rsidRDefault="00A72FD6" w:rsidP="00924307">
      <w:pPr>
        <w:tabs>
          <w:tab w:val="left" w:pos="567"/>
        </w:tabs>
        <w:rPr>
          <w:lang w:val="ro-RO"/>
        </w:rPr>
      </w:pPr>
      <w:r w:rsidRPr="00FE071F">
        <w:rPr>
          <w:lang w:val="ro-RO"/>
        </w:rPr>
        <w:t>Uz subcutanat.</w:t>
      </w:r>
    </w:p>
    <w:p w14:paraId="7CB377C2" w14:textId="77777777" w:rsidR="00A72FD6" w:rsidRPr="00FE071F" w:rsidRDefault="00A72FD6" w:rsidP="00924307">
      <w:pPr>
        <w:tabs>
          <w:tab w:val="left" w:pos="567"/>
        </w:tabs>
        <w:rPr>
          <w:lang w:val="ro-RO"/>
        </w:rPr>
      </w:pPr>
    </w:p>
    <w:p w14:paraId="0C06357B" w14:textId="77777777" w:rsidR="00A72FD6" w:rsidRPr="00FE071F" w:rsidRDefault="00A72FD6" w:rsidP="00DB7D43">
      <w:pPr>
        <w:autoSpaceDE w:val="0"/>
        <w:autoSpaceDN w:val="0"/>
        <w:adjustRightInd w:val="0"/>
        <w:rPr>
          <w:lang w:val="ro-RO"/>
        </w:rPr>
      </w:pPr>
      <w:r w:rsidRPr="00FE071F">
        <w:rPr>
          <w:lang w:val="ro-RO"/>
        </w:rPr>
        <w:t>Sfat privind injectarea:</w:t>
      </w:r>
    </w:p>
    <w:p w14:paraId="653E67A7" w14:textId="77777777" w:rsidR="00A72FD6" w:rsidRPr="00FE071F" w:rsidRDefault="00A72FD6" w:rsidP="00DB7D43">
      <w:pPr>
        <w:pStyle w:val="EndnoteText"/>
        <w:tabs>
          <w:tab w:val="clear" w:pos="567"/>
          <w:tab w:val="left" w:pos="720"/>
        </w:tabs>
        <w:autoSpaceDE w:val="0"/>
        <w:autoSpaceDN w:val="0"/>
        <w:adjustRightInd w:val="0"/>
        <w:rPr>
          <w:lang w:val="ro-RO"/>
        </w:rPr>
      </w:pPr>
      <w:r w:rsidRPr="00FE071F">
        <w:rPr>
          <w:lang w:val="ro-RO"/>
        </w:rPr>
        <w:t xml:space="preserve">Injectaţi soluţia după ce a atins temperatura camerei (la 15 până la 30 de minute după ce medicamentul a fost scos din frigider). </w:t>
      </w:r>
    </w:p>
    <w:p w14:paraId="261B65CF" w14:textId="77777777" w:rsidR="00A72FD6" w:rsidRPr="00FE071F" w:rsidRDefault="00A72FD6" w:rsidP="00DB7D43">
      <w:pPr>
        <w:pStyle w:val="EndnoteText"/>
        <w:tabs>
          <w:tab w:val="clear" w:pos="567"/>
          <w:tab w:val="left" w:pos="720"/>
        </w:tabs>
        <w:autoSpaceDE w:val="0"/>
        <w:autoSpaceDN w:val="0"/>
        <w:adjustRightInd w:val="0"/>
        <w:rPr>
          <w:lang w:val="ro-RO"/>
        </w:rPr>
      </w:pPr>
    </w:p>
    <w:p w14:paraId="041D7E82" w14:textId="77777777" w:rsidR="00A72FD6" w:rsidRPr="00FE071F" w:rsidRDefault="00A72FD6" w:rsidP="00924307">
      <w:pPr>
        <w:tabs>
          <w:tab w:val="left" w:pos="567"/>
        </w:tabs>
        <w:rPr>
          <w:lang w:val="ro-RO"/>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72FD6" w:rsidRPr="007A7DB8" w14:paraId="417B3C4F"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7A8AFF90" w14:textId="77777777" w:rsidR="00A72FD6" w:rsidRPr="00FE071F" w:rsidRDefault="00A72FD6" w:rsidP="00DB7D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2FC58C6D" w14:textId="77777777" w:rsidR="00A72FD6" w:rsidRPr="00FE071F" w:rsidRDefault="00A72FD6" w:rsidP="00924307">
      <w:pPr>
        <w:tabs>
          <w:tab w:val="left" w:pos="567"/>
        </w:tabs>
        <w:rPr>
          <w:lang w:val="ro-RO"/>
        </w:rPr>
      </w:pPr>
    </w:p>
    <w:p w14:paraId="48A8F063" w14:textId="77777777" w:rsidR="00A72FD6" w:rsidRPr="00FE071F" w:rsidRDefault="00A72FD6" w:rsidP="00924307">
      <w:pPr>
        <w:tabs>
          <w:tab w:val="left" w:pos="567"/>
        </w:tabs>
        <w:rPr>
          <w:lang w:val="ro-RO"/>
        </w:rPr>
      </w:pPr>
      <w:r w:rsidRPr="00FE071F">
        <w:rPr>
          <w:lang w:val="ro-RO"/>
        </w:rPr>
        <w:t>A nu se lăsa la vederea şi îndemâna copiilor.</w:t>
      </w:r>
    </w:p>
    <w:p w14:paraId="141AE80D" w14:textId="77777777" w:rsidR="00A72FD6" w:rsidRPr="00FE071F" w:rsidRDefault="00A72FD6" w:rsidP="00924307">
      <w:pPr>
        <w:tabs>
          <w:tab w:val="left" w:pos="567"/>
        </w:tabs>
        <w:rPr>
          <w:lang w:val="ro-RO"/>
        </w:rPr>
      </w:pPr>
    </w:p>
    <w:p w14:paraId="6744E548"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432100EE"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591CDB96" w14:textId="77777777" w:rsidR="00A72FD6" w:rsidRPr="00FE071F" w:rsidRDefault="00A72FD6" w:rsidP="00DB7D43">
            <w:pPr>
              <w:pStyle w:val="EndnoteText"/>
              <w:keepNext/>
              <w:rPr>
                <w:lang w:val="ro-RO"/>
              </w:rPr>
            </w:pPr>
            <w:r w:rsidRPr="00FE071F">
              <w:rPr>
                <w:b/>
                <w:lang w:val="ro-RO"/>
              </w:rPr>
              <w:t>7.</w:t>
            </w:r>
            <w:r w:rsidRPr="00FE071F">
              <w:rPr>
                <w:b/>
                <w:lang w:val="ro-RO"/>
              </w:rPr>
              <w:tab/>
              <w:t>ALTĂ(E) ATENŢIONARE(ĂRI) SPECIALĂ(E), DACĂ ESTE(SUNT) NECESARĂ(E)</w:t>
            </w:r>
          </w:p>
        </w:tc>
      </w:tr>
    </w:tbl>
    <w:p w14:paraId="642D7277" w14:textId="77777777" w:rsidR="00A72FD6" w:rsidRPr="00FE071F" w:rsidRDefault="00A72FD6" w:rsidP="00924307">
      <w:pPr>
        <w:keepNext/>
        <w:tabs>
          <w:tab w:val="left" w:pos="567"/>
        </w:tabs>
        <w:rPr>
          <w:lang w:val="ro-RO"/>
        </w:rPr>
      </w:pPr>
    </w:p>
    <w:p w14:paraId="3E8D2E6D" w14:textId="77777777" w:rsidR="00A72FD6" w:rsidRPr="00FE071F" w:rsidRDefault="00A72FD6" w:rsidP="00924307">
      <w:pPr>
        <w:tabs>
          <w:tab w:val="left" w:pos="567"/>
        </w:tabs>
        <w:rPr>
          <w:lang w:val="ro-RO"/>
        </w:rPr>
      </w:pPr>
    </w:p>
    <w:p w14:paraId="493AD45A"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785012BD"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70F168D8" w14:textId="77777777" w:rsidR="00A72FD6" w:rsidRPr="00FE071F" w:rsidRDefault="00A72FD6" w:rsidP="00DB7D43">
            <w:pPr>
              <w:tabs>
                <w:tab w:val="left" w:pos="567"/>
              </w:tabs>
              <w:rPr>
                <w:lang w:val="ro-RO"/>
              </w:rPr>
            </w:pPr>
            <w:r w:rsidRPr="00FE071F">
              <w:rPr>
                <w:b/>
                <w:lang w:val="ro-RO"/>
              </w:rPr>
              <w:lastRenderedPageBreak/>
              <w:t>8.</w:t>
            </w:r>
            <w:r w:rsidRPr="00FE071F">
              <w:rPr>
                <w:b/>
                <w:lang w:val="ro-RO"/>
              </w:rPr>
              <w:tab/>
              <w:t>DATA DE EXPIRARE</w:t>
            </w:r>
          </w:p>
        </w:tc>
      </w:tr>
    </w:tbl>
    <w:p w14:paraId="32EBC8A2" w14:textId="77777777" w:rsidR="00A72FD6" w:rsidRPr="00FE071F" w:rsidRDefault="00A72FD6" w:rsidP="00924307">
      <w:pPr>
        <w:tabs>
          <w:tab w:val="left" w:pos="567"/>
        </w:tabs>
        <w:rPr>
          <w:lang w:val="ro-RO"/>
        </w:rPr>
      </w:pPr>
    </w:p>
    <w:p w14:paraId="1A7CBEF4" w14:textId="77777777" w:rsidR="00A72FD6" w:rsidRPr="00FE071F" w:rsidRDefault="00A72FD6" w:rsidP="00924307">
      <w:pPr>
        <w:tabs>
          <w:tab w:val="left" w:pos="567"/>
        </w:tabs>
        <w:rPr>
          <w:lang w:val="ro-RO"/>
        </w:rPr>
      </w:pPr>
      <w:r w:rsidRPr="00FE071F">
        <w:rPr>
          <w:lang w:val="ro-RO"/>
        </w:rPr>
        <w:t>EXP</w:t>
      </w:r>
    </w:p>
    <w:p w14:paraId="3EB650C9" w14:textId="77777777" w:rsidR="00A72FD6" w:rsidRPr="00FE071F" w:rsidRDefault="00A72FD6" w:rsidP="00924307">
      <w:pPr>
        <w:tabs>
          <w:tab w:val="left" w:pos="567"/>
        </w:tabs>
        <w:rPr>
          <w:lang w:val="ro-RO"/>
        </w:rPr>
      </w:pPr>
    </w:p>
    <w:p w14:paraId="7346070F"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1DE60062"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6089B4B2" w14:textId="77777777" w:rsidR="00A72FD6" w:rsidRPr="00FE071F" w:rsidRDefault="00A72FD6" w:rsidP="00DB7D43">
            <w:pPr>
              <w:tabs>
                <w:tab w:val="left" w:pos="567"/>
              </w:tabs>
              <w:rPr>
                <w:lang w:val="ro-RO"/>
              </w:rPr>
            </w:pPr>
            <w:r w:rsidRPr="00FE071F">
              <w:rPr>
                <w:b/>
                <w:lang w:val="ro-RO"/>
              </w:rPr>
              <w:t>9.</w:t>
            </w:r>
            <w:r w:rsidRPr="00FE071F">
              <w:rPr>
                <w:b/>
                <w:lang w:val="ro-RO"/>
              </w:rPr>
              <w:tab/>
              <w:t>CONDIŢII SPECIALE DE PĂSTRARE</w:t>
            </w:r>
          </w:p>
        </w:tc>
      </w:tr>
    </w:tbl>
    <w:p w14:paraId="1BA982C6" w14:textId="77777777" w:rsidR="00A72FD6" w:rsidRPr="00FE071F" w:rsidRDefault="00A72FD6" w:rsidP="00924307">
      <w:pPr>
        <w:tabs>
          <w:tab w:val="left" w:pos="567"/>
        </w:tabs>
        <w:rPr>
          <w:lang w:val="ro-RO"/>
        </w:rPr>
      </w:pPr>
    </w:p>
    <w:p w14:paraId="510AB13B" w14:textId="77777777" w:rsidR="00A72FD6" w:rsidRPr="00FE071F" w:rsidRDefault="00A72FD6" w:rsidP="00924307">
      <w:pPr>
        <w:tabs>
          <w:tab w:val="left" w:pos="567"/>
        </w:tabs>
        <w:rPr>
          <w:lang w:val="ro-RO"/>
        </w:rPr>
      </w:pPr>
      <w:r w:rsidRPr="00FE071F">
        <w:rPr>
          <w:lang w:val="ro-RO"/>
        </w:rPr>
        <w:t>A se păstra la frigider.</w:t>
      </w:r>
    </w:p>
    <w:p w14:paraId="223E1354" w14:textId="77777777" w:rsidR="00A72FD6" w:rsidRPr="00FE071F" w:rsidRDefault="00A72FD6" w:rsidP="00924307">
      <w:pPr>
        <w:tabs>
          <w:tab w:val="left" w:pos="567"/>
        </w:tabs>
        <w:rPr>
          <w:lang w:val="ro-RO"/>
        </w:rPr>
      </w:pPr>
      <w:r w:rsidRPr="00FE071F">
        <w:rPr>
          <w:lang w:val="ro-RO"/>
        </w:rPr>
        <w:t>A nu se congela.</w:t>
      </w:r>
    </w:p>
    <w:p w14:paraId="427850C3" w14:textId="77777777" w:rsidR="00A72FD6" w:rsidRPr="00FE071F" w:rsidRDefault="00A72FD6" w:rsidP="00924307">
      <w:pPr>
        <w:tabs>
          <w:tab w:val="left" w:pos="567"/>
        </w:tabs>
        <w:rPr>
          <w:lang w:val="ro-RO"/>
        </w:rPr>
      </w:pPr>
    </w:p>
    <w:p w14:paraId="1CBF1B1D" w14:textId="77777777" w:rsidR="00A72FD6" w:rsidRPr="00FE071F" w:rsidRDefault="00A72FD6" w:rsidP="00924307">
      <w:pPr>
        <w:tabs>
          <w:tab w:val="left" w:pos="567"/>
        </w:tabs>
        <w:rPr>
          <w:lang w:val="ro-RO"/>
        </w:rPr>
      </w:pPr>
      <w:r w:rsidRPr="00FE071F">
        <w:rPr>
          <w:lang w:val="ro-RO"/>
        </w:rPr>
        <w:t>Vezi prospectul pentru detalii privind condiţii de păstrare alternative.</w:t>
      </w:r>
    </w:p>
    <w:p w14:paraId="6A7FEBF1" w14:textId="77777777" w:rsidR="00A72FD6" w:rsidRPr="00FE071F" w:rsidRDefault="00A72FD6" w:rsidP="00DB7D43">
      <w:pPr>
        <w:tabs>
          <w:tab w:val="left" w:pos="567"/>
        </w:tabs>
        <w:rPr>
          <w:lang w:val="ro-RO"/>
        </w:rPr>
      </w:pPr>
    </w:p>
    <w:p w14:paraId="488B7689" w14:textId="77777777" w:rsidR="00A72FD6" w:rsidRPr="00FE071F" w:rsidRDefault="00A72FD6" w:rsidP="00DB7D43">
      <w:pPr>
        <w:tabs>
          <w:tab w:val="left" w:pos="567"/>
        </w:tabs>
        <w:rPr>
          <w:lang w:val="ro-RO"/>
        </w:rPr>
      </w:pPr>
      <w:r w:rsidRPr="00FE071F">
        <w:rPr>
          <w:lang w:val="ro-RO"/>
        </w:rPr>
        <w:t xml:space="preserve">A se </w:t>
      </w:r>
      <w:r w:rsidR="003A2535" w:rsidRPr="00FE071F">
        <w:rPr>
          <w:lang w:val="ro-RO"/>
        </w:rPr>
        <w:t>păstra</w:t>
      </w:r>
      <w:r w:rsidRPr="00FE071F">
        <w:rPr>
          <w:lang w:val="ro-RO"/>
        </w:rPr>
        <w:t xml:space="preserve"> cartuşul dozator în cutie pentru a fi protejat de lumină.</w:t>
      </w:r>
    </w:p>
    <w:p w14:paraId="294F3485" w14:textId="77777777" w:rsidR="00A72FD6" w:rsidRPr="00FE071F" w:rsidRDefault="00A72FD6" w:rsidP="00924307">
      <w:pPr>
        <w:tabs>
          <w:tab w:val="left" w:pos="567"/>
        </w:tabs>
        <w:rPr>
          <w:lang w:val="ro-RO"/>
        </w:rPr>
      </w:pPr>
    </w:p>
    <w:p w14:paraId="5E9EA87B"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63E0FBA3" w14:textId="77777777" w:rsidTr="00A72FD6">
        <w:trPr>
          <w:cantSplit/>
        </w:trPr>
        <w:tc>
          <w:tcPr>
            <w:tcW w:w="9289" w:type="dxa"/>
            <w:tcBorders>
              <w:top w:val="single" w:sz="4" w:space="0" w:color="auto"/>
              <w:left w:val="single" w:sz="4" w:space="0" w:color="auto"/>
              <w:bottom w:val="single" w:sz="4" w:space="0" w:color="auto"/>
              <w:right w:val="single" w:sz="4" w:space="0" w:color="auto"/>
            </w:tcBorders>
            <w:hideMark/>
          </w:tcPr>
          <w:p w14:paraId="07B2728B" w14:textId="77777777" w:rsidR="00A72FD6" w:rsidRPr="00FE071F" w:rsidRDefault="00A72FD6" w:rsidP="00DB7D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4B59BA46" w14:textId="77777777" w:rsidR="00A72FD6" w:rsidRPr="00FE071F" w:rsidRDefault="00A72FD6" w:rsidP="00924307">
      <w:pPr>
        <w:tabs>
          <w:tab w:val="left" w:pos="567"/>
        </w:tabs>
        <w:rPr>
          <w:lang w:val="ro-RO"/>
        </w:rPr>
      </w:pPr>
    </w:p>
    <w:p w14:paraId="4C4BE79F"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32148B75"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17019096" w14:textId="77777777" w:rsidR="00A72FD6" w:rsidRPr="00C90E5E" w:rsidRDefault="00A72FD6" w:rsidP="00DB7D43">
            <w:pPr>
              <w:tabs>
                <w:tab w:val="left" w:pos="567"/>
              </w:tabs>
              <w:rPr>
                <w:b/>
                <w:lang w:val="ro-RO"/>
              </w:rPr>
            </w:pPr>
            <w:r w:rsidRPr="00C90E5E">
              <w:rPr>
                <w:b/>
                <w:lang w:val="ro-RO"/>
              </w:rPr>
              <w:t>11.</w:t>
            </w:r>
            <w:r w:rsidRPr="00C90E5E">
              <w:rPr>
                <w:b/>
                <w:lang w:val="ro-RO"/>
              </w:rPr>
              <w:tab/>
              <w:t>NUMELE ŞI ADRESA DEŢINĂTORULUI AUTORIZAŢIEI DE PUNERE PE PIAŢĂ</w:t>
            </w:r>
          </w:p>
        </w:tc>
      </w:tr>
    </w:tbl>
    <w:p w14:paraId="5936CD7C" w14:textId="77777777" w:rsidR="00A72FD6" w:rsidRPr="00C90E5E" w:rsidRDefault="00A72FD6" w:rsidP="00924307">
      <w:pPr>
        <w:tabs>
          <w:tab w:val="left" w:pos="567"/>
        </w:tabs>
        <w:rPr>
          <w:lang w:val="ro-RO"/>
        </w:rPr>
      </w:pPr>
    </w:p>
    <w:p w14:paraId="267600EA" w14:textId="77777777" w:rsidR="00A72FD6" w:rsidRPr="00FE071F" w:rsidRDefault="00A72FD6" w:rsidP="00DB7D43">
      <w:pPr>
        <w:autoSpaceDE w:val="0"/>
        <w:autoSpaceDN w:val="0"/>
        <w:adjustRightInd w:val="0"/>
        <w:rPr>
          <w:lang w:val="ro-RO"/>
        </w:rPr>
      </w:pPr>
      <w:r w:rsidRPr="00FE071F">
        <w:rPr>
          <w:lang w:val="ro-RO"/>
        </w:rPr>
        <w:t>Pfizer Europe MA EEIG</w:t>
      </w:r>
    </w:p>
    <w:p w14:paraId="180DD5F2" w14:textId="77777777" w:rsidR="00A72FD6" w:rsidRPr="00FE071F" w:rsidRDefault="00A72FD6" w:rsidP="00DB7D43">
      <w:pPr>
        <w:autoSpaceDE w:val="0"/>
        <w:autoSpaceDN w:val="0"/>
        <w:adjustRightInd w:val="0"/>
        <w:rPr>
          <w:lang w:val="ro-RO"/>
        </w:rPr>
      </w:pPr>
      <w:r w:rsidRPr="00FE071F">
        <w:rPr>
          <w:lang w:val="ro-RO"/>
        </w:rPr>
        <w:t>Boulevard de la Plaine 17</w:t>
      </w:r>
    </w:p>
    <w:p w14:paraId="65D55C95" w14:textId="77777777" w:rsidR="00A72FD6" w:rsidRPr="00FE071F" w:rsidRDefault="00A72FD6" w:rsidP="00DB7D43">
      <w:pPr>
        <w:autoSpaceDE w:val="0"/>
        <w:autoSpaceDN w:val="0"/>
        <w:adjustRightInd w:val="0"/>
        <w:rPr>
          <w:lang w:val="ro-RO"/>
        </w:rPr>
      </w:pPr>
      <w:r w:rsidRPr="00FE071F">
        <w:rPr>
          <w:lang w:val="ro-RO"/>
        </w:rPr>
        <w:t>1050 Bruxelles</w:t>
      </w:r>
    </w:p>
    <w:p w14:paraId="454DBEC2" w14:textId="77777777" w:rsidR="00A72FD6" w:rsidRPr="00FE071F" w:rsidRDefault="00A72FD6" w:rsidP="00924307">
      <w:pPr>
        <w:tabs>
          <w:tab w:val="left" w:pos="567"/>
        </w:tabs>
        <w:rPr>
          <w:lang w:val="ro-RO"/>
        </w:rPr>
      </w:pPr>
      <w:r w:rsidRPr="00FE071F">
        <w:rPr>
          <w:lang w:val="ro-RO"/>
        </w:rPr>
        <w:t>Belgia</w:t>
      </w:r>
    </w:p>
    <w:p w14:paraId="529BF144" w14:textId="77777777" w:rsidR="00A72FD6" w:rsidRPr="00FE071F" w:rsidRDefault="00A72FD6" w:rsidP="00924307">
      <w:pPr>
        <w:tabs>
          <w:tab w:val="left" w:pos="567"/>
        </w:tabs>
        <w:rPr>
          <w:lang w:val="ro-RO"/>
        </w:rPr>
      </w:pPr>
    </w:p>
    <w:p w14:paraId="4383A0E9"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8D6BFB" w14:paraId="1F1EDC5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2BC0D101" w14:textId="77777777" w:rsidR="00A72FD6" w:rsidRPr="00FE071F" w:rsidRDefault="00A72FD6" w:rsidP="00DB7D43">
            <w:pPr>
              <w:tabs>
                <w:tab w:val="left" w:pos="567"/>
              </w:tabs>
              <w:rPr>
                <w:lang w:val="ro-RO"/>
              </w:rPr>
            </w:pPr>
            <w:r w:rsidRPr="00FE071F">
              <w:rPr>
                <w:b/>
                <w:lang w:val="ro-RO"/>
              </w:rPr>
              <w:t>12.</w:t>
            </w:r>
            <w:r w:rsidRPr="00FE071F">
              <w:rPr>
                <w:b/>
                <w:lang w:val="ro-RO"/>
              </w:rPr>
              <w:tab/>
              <w:t>NUMĂRUL(ELE) AUTORIZAŢIEI DE PUNERE PE PIAŢĂ</w:t>
            </w:r>
          </w:p>
        </w:tc>
      </w:tr>
    </w:tbl>
    <w:p w14:paraId="7DF7F2A8" w14:textId="77777777" w:rsidR="00A72FD6" w:rsidRPr="00FE071F" w:rsidRDefault="00A72FD6" w:rsidP="00924307">
      <w:pPr>
        <w:tabs>
          <w:tab w:val="left" w:pos="567"/>
        </w:tabs>
        <w:rPr>
          <w:lang w:val="ro-RO"/>
        </w:rPr>
      </w:pPr>
    </w:p>
    <w:p w14:paraId="2C251D4E" w14:textId="77777777" w:rsidR="00A72FD6" w:rsidRPr="00FE071F" w:rsidRDefault="00A72FD6" w:rsidP="00924307">
      <w:pPr>
        <w:tabs>
          <w:tab w:val="left" w:pos="567"/>
        </w:tabs>
        <w:rPr>
          <w:bCs/>
          <w:lang w:val="ro-RO"/>
        </w:rPr>
      </w:pPr>
      <w:r w:rsidRPr="00FE071F">
        <w:rPr>
          <w:lang w:val="ro-RO"/>
        </w:rPr>
        <w:t>EU/1/99/126/</w:t>
      </w:r>
      <w:r w:rsidR="00996FA7" w:rsidRPr="00FE071F">
        <w:rPr>
          <w:lang w:val="ro-RO"/>
        </w:rPr>
        <w:t>027</w:t>
      </w:r>
      <w:r w:rsidRPr="00FE071F">
        <w:rPr>
          <w:lang w:val="ro-RO"/>
        </w:rPr>
        <w:t xml:space="preserve">  4 cartuşe dozatoare</w:t>
      </w:r>
    </w:p>
    <w:p w14:paraId="26E1FFFF" w14:textId="77777777" w:rsidR="00A72FD6" w:rsidRPr="00FE071F" w:rsidRDefault="00A72FD6" w:rsidP="00924307">
      <w:pPr>
        <w:tabs>
          <w:tab w:val="left" w:pos="567"/>
        </w:tabs>
        <w:rPr>
          <w:bCs/>
          <w:highlight w:val="lightGray"/>
          <w:lang w:val="ro-RO"/>
        </w:rPr>
      </w:pPr>
      <w:r w:rsidRPr="00FE071F">
        <w:rPr>
          <w:highlight w:val="lightGray"/>
          <w:lang w:val="ro-RO"/>
        </w:rPr>
        <w:t>EU/1/99/126/</w:t>
      </w:r>
      <w:r w:rsidR="00996FA7" w:rsidRPr="00FE071F">
        <w:rPr>
          <w:highlight w:val="lightGray"/>
          <w:lang w:val="ro-RO"/>
        </w:rPr>
        <w:t>028</w:t>
      </w:r>
      <w:r w:rsidRPr="00FE071F">
        <w:rPr>
          <w:highlight w:val="lightGray"/>
          <w:lang w:val="ro-RO"/>
        </w:rPr>
        <w:t xml:space="preserve">  8 cartuşe dozatoare</w:t>
      </w:r>
    </w:p>
    <w:p w14:paraId="47269820" w14:textId="77777777" w:rsidR="00A72FD6" w:rsidRPr="00FE071F" w:rsidRDefault="00A72FD6" w:rsidP="00924307">
      <w:pPr>
        <w:tabs>
          <w:tab w:val="left" w:pos="567"/>
        </w:tabs>
        <w:rPr>
          <w:bCs/>
          <w:highlight w:val="lightGray"/>
          <w:lang w:val="ro-RO"/>
        </w:rPr>
      </w:pPr>
      <w:r w:rsidRPr="00FE071F">
        <w:rPr>
          <w:highlight w:val="lightGray"/>
          <w:lang w:val="ro-RO"/>
        </w:rPr>
        <w:t>EU/1/99/126/</w:t>
      </w:r>
      <w:r w:rsidR="00996FA7" w:rsidRPr="00FE071F">
        <w:rPr>
          <w:highlight w:val="lightGray"/>
          <w:lang w:val="ro-RO"/>
        </w:rPr>
        <w:t>029</w:t>
      </w:r>
      <w:r w:rsidRPr="00FE071F">
        <w:rPr>
          <w:highlight w:val="lightGray"/>
          <w:lang w:val="ro-RO"/>
        </w:rPr>
        <w:t xml:space="preserve">  24 cartuşe dozatoare</w:t>
      </w:r>
    </w:p>
    <w:p w14:paraId="2EA6F033" w14:textId="77777777" w:rsidR="00A72FD6" w:rsidRPr="00FE071F" w:rsidRDefault="00A72FD6" w:rsidP="00924307">
      <w:pPr>
        <w:tabs>
          <w:tab w:val="left" w:pos="567"/>
        </w:tabs>
        <w:rPr>
          <w:lang w:val="ro-RO"/>
        </w:rPr>
      </w:pPr>
    </w:p>
    <w:p w14:paraId="55598F92"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720FD99D"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67E5B2F9" w14:textId="77777777" w:rsidR="00A72FD6" w:rsidRPr="00FE071F" w:rsidRDefault="00A72FD6" w:rsidP="00DB7D43">
            <w:pPr>
              <w:tabs>
                <w:tab w:val="left" w:pos="567"/>
              </w:tabs>
              <w:rPr>
                <w:lang w:val="ro-RO"/>
              </w:rPr>
            </w:pPr>
            <w:r w:rsidRPr="00FE071F">
              <w:rPr>
                <w:b/>
                <w:lang w:val="ro-RO"/>
              </w:rPr>
              <w:t>13.</w:t>
            </w:r>
            <w:r w:rsidRPr="00FE071F">
              <w:rPr>
                <w:b/>
                <w:lang w:val="ro-RO"/>
              </w:rPr>
              <w:tab/>
              <w:t>SERIA DE FABRICAŢIE</w:t>
            </w:r>
          </w:p>
        </w:tc>
      </w:tr>
    </w:tbl>
    <w:p w14:paraId="651C5019" w14:textId="77777777" w:rsidR="00A72FD6" w:rsidRPr="00FE071F" w:rsidRDefault="00A72FD6" w:rsidP="00924307">
      <w:pPr>
        <w:tabs>
          <w:tab w:val="left" w:pos="567"/>
        </w:tabs>
        <w:rPr>
          <w:lang w:val="ro-RO"/>
        </w:rPr>
      </w:pPr>
    </w:p>
    <w:p w14:paraId="0A39B6DC" w14:textId="77777777" w:rsidR="00A72FD6" w:rsidRPr="00FE071F" w:rsidRDefault="00A72FD6" w:rsidP="00924307">
      <w:pPr>
        <w:tabs>
          <w:tab w:val="left" w:pos="567"/>
        </w:tabs>
        <w:rPr>
          <w:lang w:val="ro-RO"/>
        </w:rPr>
      </w:pPr>
      <w:r w:rsidRPr="00FE071F">
        <w:rPr>
          <w:lang w:val="ro-RO"/>
        </w:rPr>
        <w:t>Lot</w:t>
      </w:r>
    </w:p>
    <w:p w14:paraId="6328DF5A" w14:textId="77777777" w:rsidR="00A72FD6" w:rsidRPr="00FE071F" w:rsidRDefault="00A72FD6" w:rsidP="00924307">
      <w:pPr>
        <w:tabs>
          <w:tab w:val="left" w:pos="567"/>
        </w:tabs>
        <w:rPr>
          <w:lang w:val="ro-RO"/>
        </w:rPr>
      </w:pPr>
    </w:p>
    <w:p w14:paraId="320D59D6"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30BAA601"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453C2DED" w14:textId="77777777" w:rsidR="00A72FD6" w:rsidRPr="00FE071F" w:rsidRDefault="00A72FD6" w:rsidP="00DB7D43">
            <w:pPr>
              <w:tabs>
                <w:tab w:val="left" w:pos="567"/>
              </w:tabs>
              <w:rPr>
                <w:lang w:val="ro-RO"/>
              </w:rPr>
            </w:pPr>
            <w:r w:rsidRPr="00FE071F">
              <w:rPr>
                <w:b/>
                <w:lang w:val="ro-RO"/>
              </w:rPr>
              <w:t>14.</w:t>
            </w:r>
            <w:r w:rsidRPr="00FE071F">
              <w:rPr>
                <w:b/>
                <w:lang w:val="ro-RO"/>
              </w:rPr>
              <w:tab/>
              <w:t>CLASIFICARE GENERALĂ PRIVIND MODUL DE ELIBERARE</w:t>
            </w:r>
          </w:p>
        </w:tc>
      </w:tr>
    </w:tbl>
    <w:p w14:paraId="4463E406" w14:textId="77777777" w:rsidR="00A72FD6" w:rsidRPr="00FE071F" w:rsidRDefault="00A72FD6" w:rsidP="00924307">
      <w:pPr>
        <w:tabs>
          <w:tab w:val="left" w:pos="567"/>
        </w:tabs>
        <w:rPr>
          <w:lang w:val="ro-RO"/>
        </w:rPr>
      </w:pPr>
    </w:p>
    <w:p w14:paraId="472F8076"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75688055"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460173F" w14:textId="77777777" w:rsidR="00A72FD6" w:rsidRPr="00FE071F" w:rsidRDefault="00A72FD6" w:rsidP="00DB7D43">
            <w:pPr>
              <w:tabs>
                <w:tab w:val="left" w:pos="567"/>
              </w:tabs>
              <w:rPr>
                <w:lang w:val="ro-RO"/>
              </w:rPr>
            </w:pPr>
            <w:r w:rsidRPr="00FE071F">
              <w:rPr>
                <w:b/>
                <w:lang w:val="ro-RO"/>
              </w:rPr>
              <w:t>15.</w:t>
            </w:r>
            <w:r w:rsidRPr="00FE071F">
              <w:rPr>
                <w:b/>
                <w:lang w:val="ro-RO"/>
              </w:rPr>
              <w:tab/>
              <w:t>INSTRUCŢIUNI DE UTILIZARE</w:t>
            </w:r>
          </w:p>
        </w:tc>
      </w:tr>
    </w:tbl>
    <w:p w14:paraId="1BDE968D" w14:textId="77777777" w:rsidR="00A72FD6" w:rsidRPr="00FE071F" w:rsidRDefault="00A72FD6" w:rsidP="00924307">
      <w:pPr>
        <w:tabs>
          <w:tab w:val="left" w:pos="567"/>
        </w:tabs>
        <w:rPr>
          <w:lang w:val="ro-RO"/>
        </w:rPr>
      </w:pPr>
    </w:p>
    <w:p w14:paraId="454252EC"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2B55E017"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1C740E50" w14:textId="77777777" w:rsidR="00A72FD6" w:rsidRPr="00FE071F" w:rsidRDefault="00A72FD6" w:rsidP="00DB7D43">
            <w:pPr>
              <w:keepNext/>
              <w:widowControl w:val="0"/>
              <w:tabs>
                <w:tab w:val="left" w:pos="567"/>
              </w:tabs>
              <w:rPr>
                <w:lang w:val="ro-RO"/>
              </w:rPr>
            </w:pPr>
            <w:r w:rsidRPr="00FE071F">
              <w:rPr>
                <w:b/>
                <w:lang w:val="ro-RO"/>
              </w:rPr>
              <w:t>16.</w:t>
            </w:r>
            <w:r w:rsidRPr="00FE071F">
              <w:rPr>
                <w:b/>
                <w:lang w:val="ro-RO"/>
              </w:rPr>
              <w:tab/>
              <w:t>INFORMAŢII ÎN BRAILLE</w:t>
            </w:r>
          </w:p>
        </w:tc>
      </w:tr>
    </w:tbl>
    <w:p w14:paraId="1882A1B5" w14:textId="77777777" w:rsidR="00A72FD6" w:rsidRPr="00FE071F" w:rsidRDefault="00A72FD6" w:rsidP="00924307">
      <w:pPr>
        <w:keepNext/>
        <w:widowControl w:val="0"/>
        <w:tabs>
          <w:tab w:val="left" w:pos="567"/>
        </w:tabs>
        <w:rPr>
          <w:lang w:val="ro-RO"/>
        </w:rPr>
      </w:pPr>
    </w:p>
    <w:p w14:paraId="66825DF1" w14:textId="77777777" w:rsidR="00A72FD6" w:rsidRPr="00FE071F" w:rsidRDefault="00A72FD6" w:rsidP="00DB7D43">
      <w:pPr>
        <w:keepNext/>
        <w:widowControl w:val="0"/>
        <w:tabs>
          <w:tab w:val="left" w:pos="567"/>
        </w:tabs>
        <w:rPr>
          <w:lang w:val="ro-RO"/>
        </w:rPr>
      </w:pPr>
      <w:r w:rsidRPr="00FE071F">
        <w:rPr>
          <w:lang w:val="ro-RO"/>
        </w:rPr>
        <w:t>Enbrel 25 mg</w:t>
      </w:r>
    </w:p>
    <w:p w14:paraId="325AC171" w14:textId="77777777" w:rsidR="00A72FD6" w:rsidRPr="00FE071F" w:rsidRDefault="00A72FD6" w:rsidP="00DB7D43">
      <w:pPr>
        <w:widowControl w:val="0"/>
        <w:tabs>
          <w:tab w:val="left" w:pos="567"/>
        </w:tabs>
        <w:rPr>
          <w:lang w:val="ro-RO"/>
        </w:rPr>
      </w:pPr>
    </w:p>
    <w:p w14:paraId="5EBBCC30" w14:textId="77777777" w:rsidR="00A72FD6" w:rsidRPr="00FE071F" w:rsidRDefault="00A72FD6" w:rsidP="00DB7D43">
      <w:pPr>
        <w:rPr>
          <w:bCs/>
          <w:lang w:val="ro-RO"/>
        </w:rPr>
      </w:pPr>
    </w:p>
    <w:p w14:paraId="659539DB" w14:textId="77777777" w:rsidR="00A72FD6" w:rsidRPr="00FE071F" w:rsidRDefault="00A72FD6" w:rsidP="00DB7D43">
      <w:pPr>
        <w:pBdr>
          <w:top w:val="single" w:sz="4" w:space="1" w:color="auto"/>
          <w:left w:val="single" w:sz="4" w:space="4" w:color="auto"/>
          <w:bottom w:val="single" w:sz="4" w:space="1" w:color="auto"/>
          <w:right w:val="single" w:sz="4" w:space="4" w:color="auto"/>
          <w:between w:val="single" w:sz="4" w:space="1" w:color="auto"/>
        </w:pBdr>
        <w:rPr>
          <w:lang w:val="ro-RO"/>
        </w:rPr>
      </w:pPr>
      <w:r w:rsidRPr="00FE071F">
        <w:rPr>
          <w:b/>
          <w:lang w:val="ro-RO"/>
        </w:rPr>
        <w:t>17.</w:t>
      </w:r>
      <w:r w:rsidRPr="00FE071F">
        <w:rPr>
          <w:b/>
          <w:lang w:val="ro-RO"/>
        </w:rPr>
        <w:tab/>
        <w:t>IDENTIFICATOR UNIC - COD DE BARE BIDIMENSIONAL</w:t>
      </w:r>
    </w:p>
    <w:p w14:paraId="28D98065" w14:textId="77777777" w:rsidR="00A72FD6" w:rsidRPr="00FE071F" w:rsidRDefault="00A72FD6" w:rsidP="00924307">
      <w:pPr>
        <w:rPr>
          <w:lang w:val="ro-RO"/>
        </w:rPr>
      </w:pPr>
    </w:p>
    <w:p w14:paraId="3B1F6381" w14:textId="77777777" w:rsidR="00A72FD6" w:rsidRPr="00FE071F" w:rsidRDefault="00A72FD6" w:rsidP="00DB7D43">
      <w:pPr>
        <w:rPr>
          <w:lang w:val="ro-RO"/>
        </w:rPr>
      </w:pPr>
      <w:r w:rsidRPr="00FE071F">
        <w:rPr>
          <w:highlight w:val="lightGray"/>
          <w:lang w:val="ro-RO"/>
        </w:rPr>
        <w:t>cod de bare bidimensional care conţine identificatorul unic.</w:t>
      </w:r>
    </w:p>
    <w:p w14:paraId="3E392A46" w14:textId="77777777" w:rsidR="00A72FD6" w:rsidRPr="00FE071F" w:rsidRDefault="00A72FD6" w:rsidP="00DB7D43">
      <w:pPr>
        <w:rPr>
          <w:lang w:val="ro-RO"/>
        </w:rPr>
      </w:pPr>
    </w:p>
    <w:p w14:paraId="3217942D" w14:textId="77777777" w:rsidR="00A72FD6" w:rsidRPr="00FE071F" w:rsidRDefault="00A72FD6" w:rsidP="00DB7D43">
      <w:pPr>
        <w:rPr>
          <w:lang w:val="ro-RO"/>
        </w:rPr>
      </w:pPr>
    </w:p>
    <w:tbl>
      <w:tblPr>
        <w:tblW w:w="0" w:type="auto"/>
        <w:tblCellMar>
          <w:left w:w="0" w:type="dxa"/>
          <w:right w:w="0" w:type="dxa"/>
        </w:tblCellMar>
        <w:tblLook w:val="04A0" w:firstRow="1" w:lastRow="0" w:firstColumn="1" w:lastColumn="0" w:noHBand="0" w:noVBand="1"/>
      </w:tblPr>
      <w:tblGrid>
        <w:gridCol w:w="9063"/>
      </w:tblGrid>
      <w:tr w:rsidR="00A72FD6" w:rsidRPr="003018E2" w14:paraId="7F4AB47B" w14:textId="77777777" w:rsidTr="00A72FD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C4688" w14:textId="77777777" w:rsidR="00A72FD6" w:rsidRPr="00FE071F" w:rsidRDefault="00A72FD6" w:rsidP="00DB7D43">
            <w:pPr>
              <w:spacing w:line="260" w:lineRule="exact"/>
              <w:rPr>
                <w:rFonts w:ascii="Calibri" w:eastAsia="Calibri" w:hAnsi="Calibri"/>
                <w:lang w:val="ro-RO"/>
              </w:rPr>
            </w:pPr>
            <w:r w:rsidRPr="00FE071F">
              <w:rPr>
                <w:b/>
                <w:lang w:val="ro-RO"/>
              </w:rPr>
              <w:lastRenderedPageBreak/>
              <w:t>18.</w:t>
            </w:r>
            <w:r w:rsidRPr="00FE071F">
              <w:rPr>
                <w:b/>
                <w:lang w:val="ro-RO"/>
              </w:rPr>
              <w:tab/>
              <w:t>IDENTIFICATOR UNIC - DATE LIZIBILE PENTRU PERSOANE</w:t>
            </w:r>
          </w:p>
        </w:tc>
      </w:tr>
    </w:tbl>
    <w:p w14:paraId="6FFAD428" w14:textId="77777777" w:rsidR="00A72FD6" w:rsidRPr="00FE071F" w:rsidRDefault="00A72FD6" w:rsidP="00924307">
      <w:pPr>
        <w:rPr>
          <w:rFonts w:eastAsia="Calibri"/>
          <w:lang w:val="ro-RO"/>
        </w:rPr>
      </w:pPr>
    </w:p>
    <w:p w14:paraId="04A9FDF1" w14:textId="77777777" w:rsidR="00A72FD6" w:rsidRPr="00FE071F" w:rsidRDefault="00A72FD6" w:rsidP="00924307">
      <w:pPr>
        <w:rPr>
          <w:lang w:val="ro-RO"/>
        </w:rPr>
      </w:pPr>
      <w:r w:rsidRPr="00FE071F">
        <w:rPr>
          <w:lang w:val="ro-RO"/>
        </w:rPr>
        <w:t xml:space="preserve">PC </w:t>
      </w:r>
    </w:p>
    <w:p w14:paraId="087FC053" w14:textId="77777777" w:rsidR="00A72FD6" w:rsidRPr="00FE071F" w:rsidRDefault="00A72FD6" w:rsidP="00924307">
      <w:pPr>
        <w:rPr>
          <w:lang w:val="ro-RO"/>
        </w:rPr>
      </w:pPr>
      <w:r w:rsidRPr="00FE071F">
        <w:rPr>
          <w:lang w:val="ro-RO"/>
        </w:rPr>
        <w:t>SN</w:t>
      </w:r>
    </w:p>
    <w:p w14:paraId="2801E55A" w14:textId="77777777" w:rsidR="00A72FD6" w:rsidRPr="00FE071F" w:rsidRDefault="00A72FD6" w:rsidP="00924307">
      <w:pPr>
        <w:rPr>
          <w:lang w:val="ro-RO"/>
        </w:rPr>
      </w:pPr>
      <w:r w:rsidRPr="00FE071F">
        <w:rPr>
          <w:lang w:val="ro-RO"/>
        </w:rPr>
        <w:t xml:space="preserve">NN </w:t>
      </w:r>
    </w:p>
    <w:p w14:paraId="6BC8862F" w14:textId="77777777" w:rsidR="00A72FD6" w:rsidRPr="00FE071F" w:rsidRDefault="00A72FD6" w:rsidP="00602B45">
      <w:pPr>
        <w:widowControl w:val="0"/>
        <w:tabs>
          <w:tab w:val="left" w:pos="567"/>
        </w:tabs>
        <w:rPr>
          <w:lang w:val="ro-RO"/>
        </w:rPr>
      </w:pPr>
    </w:p>
    <w:p w14:paraId="06D0A6C6" w14:textId="77777777" w:rsidR="00A72FD6" w:rsidRPr="00FE071F" w:rsidRDefault="00A72FD6" w:rsidP="00602B45">
      <w:pPr>
        <w:rPr>
          <w:lang w:val="ro-RO"/>
        </w:rPr>
      </w:pPr>
      <w:r w:rsidRPr="00FE071F">
        <w:rPr>
          <w:lang w:val="ro-RO"/>
        </w:rPr>
        <w:br w:type="page"/>
      </w:r>
    </w:p>
    <w:p w14:paraId="0D9AAA69" w14:textId="77777777" w:rsidR="00A72FD6" w:rsidRPr="00FE071F" w:rsidRDefault="00A72FD6" w:rsidP="00602B45">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0F3F1D50" w14:textId="77777777" w:rsidTr="00A72FD6">
        <w:tc>
          <w:tcPr>
            <w:tcW w:w="9289" w:type="dxa"/>
            <w:tcBorders>
              <w:top w:val="single" w:sz="4" w:space="0" w:color="auto"/>
              <w:left w:val="single" w:sz="4" w:space="0" w:color="auto"/>
              <w:bottom w:val="single" w:sz="4" w:space="0" w:color="auto"/>
              <w:right w:val="single" w:sz="4" w:space="0" w:color="auto"/>
            </w:tcBorders>
          </w:tcPr>
          <w:p w14:paraId="018845A1" w14:textId="77777777" w:rsidR="00A72FD6" w:rsidRPr="00FE071F" w:rsidRDefault="00A72FD6" w:rsidP="00602B45">
            <w:pPr>
              <w:tabs>
                <w:tab w:val="left" w:pos="567"/>
              </w:tabs>
              <w:rPr>
                <w:b/>
                <w:lang w:val="ro-RO"/>
              </w:rPr>
            </w:pPr>
            <w:r w:rsidRPr="00FE071F">
              <w:rPr>
                <w:b/>
                <w:lang w:val="ro-RO"/>
              </w:rPr>
              <w:t xml:space="preserve">INFORMAŢII CARE TREBUIE SĂ APARĂ PE AMBALAJUL SECUNDAR </w:t>
            </w:r>
          </w:p>
          <w:p w14:paraId="63E3EFE7" w14:textId="77777777" w:rsidR="00A72FD6" w:rsidRPr="00FE071F" w:rsidRDefault="00A72FD6" w:rsidP="00602B45">
            <w:pPr>
              <w:tabs>
                <w:tab w:val="left" w:pos="567"/>
              </w:tabs>
              <w:rPr>
                <w:b/>
                <w:lang w:val="ro-RO"/>
              </w:rPr>
            </w:pPr>
          </w:p>
          <w:p w14:paraId="3A775686" w14:textId="77777777" w:rsidR="00A72FD6" w:rsidRPr="00FE071F" w:rsidRDefault="00A72FD6" w:rsidP="00602B45">
            <w:pPr>
              <w:tabs>
                <w:tab w:val="left" w:pos="567"/>
              </w:tabs>
              <w:rPr>
                <w:b/>
                <w:lang w:val="ro-RO"/>
              </w:rPr>
            </w:pPr>
            <w:r w:rsidRPr="00FE071F">
              <w:rPr>
                <w:b/>
                <w:lang w:val="ro-RO"/>
              </w:rPr>
              <w:t>TEXTUL DE PE CUTIE – EU/1/99/126/030-032 (Cartuş dozator pentru 50 mg)</w:t>
            </w:r>
          </w:p>
        </w:tc>
      </w:tr>
    </w:tbl>
    <w:p w14:paraId="50B1BA7F" w14:textId="14CE02B9" w:rsidR="00A72FD6" w:rsidRPr="00FE071F" w:rsidRDefault="00A72FD6" w:rsidP="00924307">
      <w:pPr>
        <w:tabs>
          <w:tab w:val="left" w:pos="567"/>
        </w:tabs>
        <w:rPr>
          <w:b/>
          <w:lang w:val="ro-RO"/>
        </w:rPr>
      </w:pPr>
    </w:p>
    <w:p w14:paraId="4D4C690A" w14:textId="77777777" w:rsidR="00A72FD6" w:rsidRPr="00FE071F" w:rsidRDefault="00A72FD6" w:rsidP="00924307">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014B426D"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7667961" w14:textId="77777777" w:rsidR="00A72FD6" w:rsidRPr="00FE071F" w:rsidRDefault="00A72FD6" w:rsidP="00DB7D43">
            <w:pPr>
              <w:tabs>
                <w:tab w:val="left" w:pos="567"/>
              </w:tabs>
              <w:rPr>
                <w:b/>
                <w:lang w:val="ro-RO"/>
              </w:rPr>
            </w:pPr>
            <w:r w:rsidRPr="00FE071F">
              <w:rPr>
                <w:b/>
                <w:lang w:val="ro-RO"/>
              </w:rPr>
              <w:t>1.</w:t>
            </w:r>
            <w:r w:rsidRPr="00FE071F">
              <w:rPr>
                <w:b/>
                <w:lang w:val="ro-RO"/>
              </w:rPr>
              <w:tab/>
              <w:t>DENUMIREA COMERCIALĂ A MEDICAMENTULUI</w:t>
            </w:r>
          </w:p>
        </w:tc>
      </w:tr>
    </w:tbl>
    <w:p w14:paraId="3F400E50" w14:textId="77777777" w:rsidR="00A72FD6" w:rsidRPr="00FE071F" w:rsidRDefault="00A72FD6" w:rsidP="00924307">
      <w:pPr>
        <w:tabs>
          <w:tab w:val="left" w:pos="567"/>
        </w:tabs>
        <w:rPr>
          <w:b/>
          <w:lang w:val="ro-RO"/>
        </w:rPr>
      </w:pPr>
    </w:p>
    <w:p w14:paraId="1771EE2E" w14:textId="77777777" w:rsidR="00A72FD6" w:rsidRPr="00FE071F" w:rsidRDefault="00A72FD6" w:rsidP="00924307">
      <w:pPr>
        <w:tabs>
          <w:tab w:val="left" w:pos="567"/>
        </w:tabs>
        <w:rPr>
          <w:bCs/>
          <w:lang w:val="ro-RO"/>
        </w:rPr>
      </w:pPr>
      <w:r w:rsidRPr="00FE071F">
        <w:rPr>
          <w:lang w:val="ro-RO"/>
        </w:rPr>
        <w:t>Enbrel 50 mg soluţie injectabilă în cartuş dozator</w:t>
      </w:r>
    </w:p>
    <w:p w14:paraId="08CB14DC" w14:textId="77777777" w:rsidR="00A72FD6" w:rsidRPr="00FE071F" w:rsidRDefault="00A72FD6" w:rsidP="00924307">
      <w:pPr>
        <w:tabs>
          <w:tab w:val="left" w:pos="567"/>
        </w:tabs>
        <w:rPr>
          <w:bCs/>
          <w:lang w:val="ro-RO"/>
        </w:rPr>
      </w:pPr>
      <w:r w:rsidRPr="00FE071F">
        <w:rPr>
          <w:lang w:val="ro-RO"/>
        </w:rPr>
        <w:t>etanercept</w:t>
      </w:r>
    </w:p>
    <w:p w14:paraId="71EBED99" w14:textId="77777777" w:rsidR="00A72FD6" w:rsidRPr="00FE071F" w:rsidRDefault="00A72FD6" w:rsidP="00924307">
      <w:pPr>
        <w:tabs>
          <w:tab w:val="left" w:pos="567"/>
        </w:tabs>
        <w:rPr>
          <w:bCs/>
          <w:lang w:val="ro-RO"/>
        </w:rPr>
      </w:pPr>
    </w:p>
    <w:p w14:paraId="0306F0D6" w14:textId="77777777" w:rsidR="00A72FD6" w:rsidRPr="00FE071F" w:rsidRDefault="00A72FD6" w:rsidP="00924307">
      <w:pPr>
        <w:tabs>
          <w:tab w:val="left" w:pos="567"/>
        </w:tabs>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2CC0D37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3C51E4BC" w14:textId="77777777" w:rsidR="00A72FD6" w:rsidRPr="00FE071F" w:rsidRDefault="00A72FD6" w:rsidP="00DB7D43">
            <w:pPr>
              <w:pStyle w:val="EndnoteText"/>
              <w:rPr>
                <w:lang w:val="ro-RO"/>
              </w:rPr>
            </w:pPr>
            <w:r w:rsidRPr="00FE071F">
              <w:rPr>
                <w:b/>
                <w:lang w:val="ro-RO"/>
              </w:rPr>
              <w:t>2.</w:t>
            </w:r>
            <w:r w:rsidRPr="00FE071F">
              <w:rPr>
                <w:b/>
                <w:lang w:val="ro-RO"/>
              </w:rPr>
              <w:tab/>
              <w:t>DECLARAREA SUBSTANŢEI(SUBSTANŢELOR) ACTIVE</w:t>
            </w:r>
          </w:p>
        </w:tc>
      </w:tr>
    </w:tbl>
    <w:p w14:paraId="7C7D84E5" w14:textId="77777777" w:rsidR="00A72FD6" w:rsidRPr="00FE071F" w:rsidRDefault="00A72FD6" w:rsidP="00924307">
      <w:pPr>
        <w:tabs>
          <w:tab w:val="left" w:pos="567"/>
        </w:tabs>
        <w:rPr>
          <w:b/>
          <w:lang w:val="ro-RO"/>
        </w:rPr>
      </w:pPr>
    </w:p>
    <w:p w14:paraId="76605161" w14:textId="77777777" w:rsidR="00A72FD6" w:rsidRPr="00FE071F" w:rsidRDefault="00A72FD6" w:rsidP="00924307">
      <w:pPr>
        <w:tabs>
          <w:tab w:val="left" w:pos="567"/>
        </w:tabs>
        <w:rPr>
          <w:lang w:val="ro-RO"/>
        </w:rPr>
      </w:pPr>
      <w:r w:rsidRPr="00FE071F">
        <w:rPr>
          <w:lang w:val="ro-RO"/>
        </w:rPr>
        <w:t>Fiecare cartuş dozator de Enbrel conţine etanercept 50 mg.</w:t>
      </w:r>
    </w:p>
    <w:p w14:paraId="681EF0BE" w14:textId="77777777" w:rsidR="00A72FD6" w:rsidRPr="00FE071F" w:rsidRDefault="00A72FD6" w:rsidP="00924307">
      <w:pPr>
        <w:tabs>
          <w:tab w:val="left" w:pos="567"/>
        </w:tabs>
        <w:rPr>
          <w:lang w:val="ro-RO"/>
        </w:rPr>
      </w:pPr>
    </w:p>
    <w:p w14:paraId="0606A8A1" w14:textId="77777777" w:rsidR="00A72FD6" w:rsidRPr="00FE071F" w:rsidRDefault="00A72FD6" w:rsidP="00924307">
      <w:pPr>
        <w:tabs>
          <w:tab w:val="left" w:pos="567"/>
        </w:tabs>
        <w:rPr>
          <w:lang w:val="ro-RO"/>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72FD6" w:rsidRPr="00FE071F" w14:paraId="6E11EE4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487FE8C7" w14:textId="77777777" w:rsidR="00A72FD6" w:rsidRPr="00FE071F" w:rsidRDefault="00A72FD6" w:rsidP="00602B45">
            <w:pPr>
              <w:pStyle w:val="EndnoteText"/>
              <w:rPr>
                <w:lang w:val="ro-RO"/>
              </w:rPr>
            </w:pPr>
            <w:r w:rsidRPr="00FE071F">
              <w:rPr>
                <w:b/>
                <w:lang w:val="ro-RO"/>
              </w:rPr>
              <w:t>3.</w:t>
            </w:r>
            <w:r w:rsidRPr="00FE071F">
              <w:rPr>
                <w:b/>
                <w:lang w:val="ro-RO"/>
              </w:rPr>
              <w:tab/>
              <w:t>LISTA EXCIPIENŢILOR</w:t>
            </w:r>
          </w:p>
        </w:tc>
      </w:tr>
    </w:tbl>
    <w:p w14:paraId="40EF581C" w14:textId="77777777" w:rsidR="00A72FD6" w:rsidRPr="00FE071F" w:rsidRDefault="00A72FD6" w:rsidP="00602B45">
      <w:pPr>
        <w:tabs>
          <w:tab w:val="left" w:pos="567"/>
        </w:tabs>
        <w:rPr>
          <w:lang w:val="ro-RO"/>
        </w:rPr>
      </w:pPr>
    </w:p>
    <w:p w14:paraId="39141219" w14:textId="77777777" w:rsidR="00A72FD6" w:rsidRPr="00FE071F" w:rsidRDefault="00A72FD6" w:rsidP="00602B45">
      <w:pPr>
        <w:tabs>
          <w:tab w:val="left" w:pos="567"/>
        </w:tabs>
        <w:rPr>
          <w:lang w:val="ro-RO"/>
        </w:rPr>
      </w:pPr>
      <w:r w:rsidRPr="00FE071F">
        <w:rPr>
          <w:lang w:val="ro-RO"/>
        </w:rPr>
        <w:t xml:space="preserve">Celelalte componente ale Enbrel sunt: </w:t>
      </w:r>
    </w:p>
    <w:p w14:paraId="52072073" w14:textId="77777777" w:rsidR="00A72FD6" w:rsidRPr="00C90E5E" w:rsidRDefault="00A72FD6" w:rsidP="00602B45">
      <w:pPr>
        <w:tabs>
          <w:tab w:val="left" w:pos="567"/>
        </w:tabs>
        <w:rPr>
          <w:lang w:val="ro-RO"/>
        </w:rPr>
      </w:pPr>
      <w:r w:rsidRPr="00C90E5E">
        <w:rPr>
          <w:lang w:val="ro-RO"/>
        </w:rPr>
        <w:t>Zahăr, clorură de sodiu, clorhidrat de L-arginină, fosfat de sodiu monobazic dihidrat, fosfat de sodiu dibazic dihidrat şi apă pentru preparate injectabile.</w:t>
      </w:r>
    </w:p>
    <w:p w14:paraId="7674ADAC" w14:textId="77777777" w:rsidR="00A72FD6" w:rsidRPr="00C90E5E" w:rsidRDefault="00A72FD6" w:rsidP="00924307">
      <w:pPr>
        <w:tabs>
          <w:tab w:val="left" w:pos="567"/>
        </w:tabs>
        <w:rPr>
          <w:lang w:val="ro-RO"/>
        </w:rPr>
      </w:pPr>
    </w:p>
    <w:p w14:paraId="75378DC7" w14:textId="77777777" w:rsidR="00A72FD6" w:rsidRPr="00C90E5E"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0FF90245"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6F46F384" w14:textId="77777777" w:rsidR="00A72FD6" w:rsidRPr="00FE071F" w:rsidRDefault="00A72FD6" w:rsidP="00DB7D43">
            <w:pPr>
              <w:tabs>
                <w:tab w:val="left" w:pos="567"/>
              </w:tabs>
              <w:rPr>
                <w:lang w:val="ro-RO"/>
              </w:rPr>
            </w:pPr>
            <w:r w:rsidRPr="00FE071F">
              <w:rPr>
                <w:b/>
                <w:lang w:val="ro-RO"/>
              </w:rPr>
              <w:t>4.</w:t>
            </w:r>
            <w:r w:rsidRPr="00FE071F">
              <w:rPr>
                <w:b/>
                <w:lang w:val="ro-RO"/>
              </w:rPr>
              <w:tab/>
              <w:t>FORMA FARMACEUTICĂ ŞI CONŢINUTUL</w:t>
            </w:r>
          </w:p>
        </w:tc>
      </w:tr>
    </w:tbl>
    <w:p w14:paraId="5ED8D985" w14:textId="77777777" w:rsidR="00A72FD6" w:rsidRPr="00FE071F" w:rsidRDefault="00A72FD6" w:rsidP="00924307">
      <w:pPr>
        <w:tabs>
          <w:tab w:val="left" w:pos="567"/>
        </w:tabs>
        <w:rPr>
          <w:lang w:val="ro-RO"/>
        </w:rPr>
      </w:pPr>
    </w:p>
    <w:p w14:paraId="401DB5F5" w14:textId="77777777" w:rsidR="00A72FD6" w:rsidRPr="00FE071F" w:rsidRDefault="00A72FD6" w:rsidP="00924307">
      <w:pPr>
        <w:tabs>
          <w:tab w:val="left" w:pos="567"/>
        </w:tabs>
        <w:rPr>
          <w:lang w:val="ro-RO"/>
        </w:rPr>
      </w:pPr>
      <w:r w:rsidRPr="00FE071F">
        <w:rPr>
          <w:lang w:val="ro-RO"/>
        </w:rPr>
        <w:t>Soluţie injectabilă în cartuş dozator</w:t>
      </w:r>
    </w:p>
    <w:p w14:paraId="4EDA4E65" w14:textId="77777777" w:rsidR="00A72FD6" w:rsidRPr="00FE071F" w:rsidRDefault="00A72FD6" w:rsidP="00924307">
      <w:pPr>
        <w:tabs>
          <w:tab w:val="left" w:pos="567"/>
        </w:tabs>
        <w:rPr>
          <w:lang w:val="ro-RO"/>
        </w:rPr>
      </w:pPr>
    </w:p>
    <w:p w14:paraId="27FE6317" w14:textId="77777777" w:rsidR="00A72FD6" w:rsidRPr="00C90E5E" w:rsidRDefault="00A72FD6" w:rsidP="00924307">
      <w:pPr>
        <w:tabs>
          <w:tab w:val="left" w:pos="567"/>
        </w:tabs>
        <w:rPr>
          <w:lang w:val="ro-RO"/>
        </w:rPr>
      </w:pPr>
      <w:r w:rsidRPr="00C90E5E">
        <w:rPr>
          <w:lang w:val="ro-RO"/>
        </w:rPr>
        <w:t>2 cartuşe dozatoare de unică folosinţă pentru a fi utilizate numai în dispozitivul SMARTCLIC</w:t>
      </w:r>
    </w:p>
    <w:p w14:paraId="652C407F" w14:textId="77777777" w:rsidR="00A72FD6" w:rsidRPr="00C90E5E" w:rsidRDefault="00A72FD6" w:rsidP="00924307">
      <w:pPr>
        <w:tabs>
          <w:tab w:val="left" w:pos="567"/>
        </w:tabs>
        <w:rPr>
          <w:lang w:val="ro-RO"/>
        </w:rPr>
      </w:pPr>
      <w:r w:rsidRPr="00C90E5E">
        <w:rPr>
          <w:lang w:val="ro-RO"/>
        </w:rPr>
        <w:t>4 tampoane cu alcool medicinal</w:t>
      </w:r>
    </w:p>
    <w:p w14:paraId="6DB32B7D" w14:textId="77777777" w:rsidR="00A72FD6" w:rsidRPr="00C90E5E" w:rsidRDefault="00A72FD6" w:rsidP="00924307">
      <w:pPr>
        <w:tabs>
          <w:tab w:val="left" w:pos="567"/>
        </w:tabs>
        <w:rPr>
          <w:lang w:val="ro-RO"/>
        </w:rPr>
      </w:pPr>
    </w:p>
    <w:p w14:paraId="0D985512" w14:textId="77777777" w:rsidR="00A72FD6" w:rsidRPr="00C90E5E" w:rsidRDefault="00A72FD6" w:rsidP="00924307">
      <w:pPr>
        <w:tabs>
          <w:tab w:val="left" w:pos="567"/>
        </w:tabs>
        <w:rPr>
          <w:highlight w:val="lightGray"/>
          <w:lang w:val="ro-RO"/>
        </w:rPr>
      </w:pPr>
      <w:r w:rsidRPr="00C90E5E">
        <w:rPr>
          <w:highlight w:val="lightGray"/>
          <w:lang w:val="ro-RO"/>
        </w:rPr>
        <w:t>4 cartuşe dozatoare de unică folosinţă</w:t>
      </w:r>
      <w:r w:rsidRPr="00C90E5E">
        <w:rPr>
          <w:lang w:val="ro-RO"/>
        </w:rPr>
        <w:t xml:space="preserve"> pentru a fi utilizate numai în dispozitivul SMARTCLIC</w:t>
      </w:r>
    </w:p>
    <w:p w14:paraId="2804545B" w14:textId="77777777" w:rsidR="00A72FD6" w:rsidRPr="00C90E5E" w:rsidRDefault="00A72FD6" w:rsidP="00924307">
      <w:pPr>
        <w:tabs>
          <w:tab w:val="left" w:pos="567"/>
        </w:tabs>
        <w:rPr>
          <w:highlight w:val="lightGray"/>
          <w:lang w:val="ro-RO"/>
        </w:rPr>
      </w:pPr>
      <w:r w:rsidRPr="00C90E5E">
        <w:rPr>
          <w:highlight w:val="lightGray"/>
          <w:lang w:val="ro-RO"/>
        </w:rPr>
        <w:t>8 tampoane cu alcool medicinal</w:t>
      </w:r>
    </w:p>
    <w:p w14:paraId="4924DF1B" w14:textId="77777777" w:rsidR="00A72FD6" w:rsidRPr="00C90E5E" w:rsidRDefault="00A72FD6" w:rsidP="00924307">
      <w:pPr>
        <w:tabs>
          <w:tab w:val="left" w:pos="567"/>
        </w:tabs>
        <w:rPr>
          <w:highlight w:val="lightGray"/>
          <w:lang w:val="ro-RO"/>
        </w:rPr>
      </w:pPr>
    </w:p>
    <w:p w14:paraId="268FE38E" w14:textId="77777777" w:rsidR="00A72FD6" w:rsidRPr="00C90E5E" w:rsidRDefault="00A72FD6" w:rsidP="00924307">
      <w:pPr>
        <w:tabs>
          <w:tab w:val="left" w:pos="567"/>
        </w:tabs>
        <w:rPr>
          <w:highlight w:val="lightGray"/>
          <w:lang w:val="ro-RO"/>
        </w:rPr>
      </w:pPr>
      <w:r w:rsidRPr="00C90E5E">
        <w:rPr>
          <w:highlight w:val="lightGray"/>
          <w:lang w:val="ro-RO"/>
        </w:rPr>
        <w:t>12 cartuşe dozatoare de unică folosinţă</w:t>
      </w:r>
      <w:r w:rsidRPr="00C90E5E">
        <w:rPr>
          <w:lang w:val="ro-RO"/>
        </w:rPr>
        <w:t xml:space="preserve"> pentru a fi utilizate numai în dispozitivul SMARTCLIC</w:t>
      </w:r>
    </w:p>
    <w:p w14:paraId="791982C4" w14:textId="77777777" w:rsidR="00A72FD6" w:rsidRPr="00FE071F" w:rsidRDefault="00A72FD6" w:rsidP="00924307">
      <w:pPr>
        <w:tabs>
          <w:tab w:val="left" w:pos="567"/>
        </w:tabs>
        <w:rPr>
          <w:lang w:val="ro-RO"/>
        </w:rPr>
      </w:pPr>
      <w:r w:rsidRPr="00FE071F">
        <w:rPr>
          <w:highlight w:val="lightGray"/>
          <w:lang w:val="ro-RO"/>
        </w:rPr>
        <w:t>24 tampoane cu alcool medicinal</w:t>
      </w:r>
    </w:p>
    <w:p w14:paraId="62BAA4A5" w14:textId="77777777" w:rsidR="00A72FD6" w:rsidRPr="00FE071F" w:rsidRDefault="00A72FD6" w:rsidP="00602B45">
      <w:pPr>
        <w:pStyle w:val="EndnoteText"/>
        <w:rPr>
          <w:lang w:val="ro-RO"/>
        </w:rPr>
      </w:pPr>
    </w:p>
    <w:p w14:paraId="2D4B2921" w14:textId="77777777" w:rsidR="00A72FD6" w:rsidRPr="00FE071F" w:rsidRDefault="00A72FD6" w:rsidP="00602B45">
      <w:pPr>
        <w:pStyle w:val="EndnoteText"/>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8D6BFB" w14:paraId="3960E2F0"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3775B300" w14:textId="77777777" w:rsidR="00A72FD6" w:rsidRPr="00FE071F" w:rsidRDefault="00A72FD6" w:rsidP="00602B45">
            <w:pPr>
              <w:tabs>
                <w:tab w:val="left" w:pos="567"/>
              </w:tabs>
              <w:rPr>
                <w:lang w:val="ro-RO"/>
              </w:rPr>
            </w:pPr>
            <w:r w:rsidRPr="00FE071F">
              <w:rPr>
                <w:b/>
                <w:lang w:val="ro-RO"/>
              </w:rPr>
              <w:t>5.</w:t>
            </w:r>
            <w:r w:rsidRPr="00FE071F">
              <w:rPr>
                <w:b/>
                <w:lang w:val="ro-RO"/>
              </w:rPr>
              <w:tab/>
              <w:t>MODUL ŞI CALEA(CĂILE) DE ADMINISTRARE</w:t>
            </w:r>
          </w:p>
        </w:tc>
      </w:tr>
    </w:tbl>
    <w:p w14:paraId="54EEE628" w14:textId="77777777" w:rsidR="00A72FD6" w:rsidRPr="00FE071F" w:rsidRDefault="00A72FD6" w:rsidP="00DB7D43">
      <w:pPr>
        <w:tabs>
          <w:tab w:val="left" w:pos="567"/>
        </w:tabs>
        <w:rPr>
          <w:lang w:val="ro-RO"/>
        </w:rPr>
      </w:pPr>
    </w:p>
    <w:p w14:paraId="6C00659E" w14:textId="77777777" w:rsidR="00A72FD6" w:rsidRPr="00FE071F" w:rsidRDefault="00A72FD6" w:rsidP="00924307">
      <w:pPr>
        <w:tabs>
          <w:tab w:val="left" w:pos="567"/>
        </w:tabs>
        <w:rPr>
          <w:lang w:val="ro-RO"/>
        </w:rPr>
      </w:pPr>
      <w:r w:rsidRPr="00FE071F">
        <w:rPr>
          <w:lang w:val="ro-RO"/>
        </w:rPr>
        <w:t>A se citi prospectul înainte de utilizare.</w:t>
      </w:r>
    </w:p>
    <w:p w14:paraId="66475D7A" w14:textId="77777777" w:rsidR="00A72FD6" w:rsidRPr="00FE071F" w:rsidRDefault="00A72FD6" w:rsidP="00924307">
      <w:pPr>
        <w:tabs>
          <w:tab w:val="left" w:pos="567"/>
        </w:tabs>
        <w:rPr>
          <w:lang w:val="ro-RO"/>
        </w:rPr>
      </w:pPr>
      <w:r w:rsidRPr="00FE071F">
        <w:rPr>
          <w:lang w:val="ro-RO"/>
        </w:rPr>
        <w:t>Uz subcutanat.</w:t>
      </w:r>
    </w:p>
    <w:p w14:paraId="5AD9ED8E" w14:textId="77777777" w:rsidR="00A72FD6" w:rsidRPr="00FE071F" w:rsidRDefault="00A72FD6" w:rsidP="00924307">
      <w:pPr>
        <w:tabs>
          <w:tab w:val="left" w:pos="567"/>
        </w:tabs>
        <w:rPr>
          <w:lang w:val="ro-RO"/>
        </w:rPr>
      </w:pPr>
    </w:p>
    <w:p w14:paraId="757B516D" w14:textId="77777777" w:rsidR="00A72FD6" w:rsidRPr="00FE071F" w:rsidRDefault="00A72FD6" w:rsidP="00DB7D43">
      <w:pPr>
        <w:autoSpaceDE w:val="0"/>
        <w:autoSpaceDN w:val="0"/>
        <w:adjustRightInd w:val="0"/>
        <w:rPr>
          <w:lang w:val="ro-RO"/>
        </w:rPr>
      </w:pPr>
      <w:r w:rsidRPr="00FE071F">
        <w:rPr>
          <w:lang w:val="ro-RO"/>
        </w:rPr>
        <w:t>Sfat privind injectarea:</w:t>
      </w:r>
    </w:p>
    <w:p w14:paraId="16EFB192" w14:textId="77777777" w:rsidR="00A72FD6" w:rsidRPr="00FE071F" w:rsidRDefault="00A72FD6" w:rsidP="00DB7D43">
      <w:pPr>
        <w:pStyle w:val="EndnoteText"/>
        <w:tabs>
          <w:tab w:val="clear" w:pos="567"/>
          <w:tab w:val="left" w:pos="720"/>
        </w:tabs>
        <w:autoSpaceDE w:val="0"/>
        <w:autoSpaceDN w:val="0"/>
        <w:adjustRightInd w:val="0"/>
        <w:rPr>
          <w:lang w:val="ro-RO"/>
        </w:rPr>
      </w:pPr>
      <w:r w:rsidRPr="00FE071F">
        <w:rPr>
          <w:lang w:val="ro-RO"/>
        </w:rPr>
        <w:t xml:space="preserve">Injectaţi soluţia după ce a atins temperatura camerei (la 15 până la 30 de minute după ce medicamentul a fost scos din frigider). </w:t>
      </w:r>
    </w:p>
    <w:p w14:paraId="047BE1F8" w14:textId="77777777" w:rsidR="00A72FD6" w:rsidRPr="00FE071F" w:rsidRDefault="00A72FD6" w:rsidP="00924307">
      <w:pPr>
        <w:tabs>
          <w:tab w:val="left" w:pos="567"/>
        </w:tabs>
        <w:rPr>
          <w:lang w:val="ro-RO"/>
        </w:rPr>
      </w:pPr>
    </w:p>
    <w:p w14:paraId="1F9895DA" w14:textId="77777777" w:rsidR="00A72FD6" w:rsidRPr="00FE071F" w:rsidRDefault="00A72FD6" w:rsidP="00924307">
      <w:pPr>
        <w:tabs>
          <w:tab w:val="left" w:pos="567"/>
        </w:tabs>
        <w:rPr>
          <w:lang w:val="ro-RO"/>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72FD6" w:rsidRPr="007A7DB8" w14:paraId="585DA465"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3BB98CDC" w14:textId="77777777" w:rsidR="00A72FD6" w:rsidRPr="00FE071F" w:rsidRDefault="00A72FD6" w:rsidP="00DB7D43">
            <w:pPr>
              <w:tabs>
                <w:tab w:val="left" w:pos="567"/>
              </w:tabs>
              <w:ind w:left="567" w:hanging="567"/>
              <w:rPr>
                <w:b/>
                <w:lang w:val="ro-RO"/>
              </w:rPr>
            </w:pPr>
            <w:r w:rsidRPr="00FE071F">
              <w:rPr>
                <w:b/>
                <w:lang w:val="ro-RO"/>
              </w:rPr>
              <w:t>6.</w:t>
            </w:r>
            <w:r w:rsidRPr="00FE071F">
              <w:rPr>
                <w:b/>
                <w:lang w:val="ro-RO"/>
              </w:rPr>
              <w:tab/>
              <w:t>ATENŢIONARE SPECIALĂ PRIVIND FAPTUL CĂ MEDICAMENTUL NU TREBUIE PĂSTRAT LA VEDEREA ŞI ÎNDEMÂNA COPIILOR</w:t>
            </w:r>
          </w:p>
        </w:tc>
      </w:tr>
    </w:tbl>
    <w:p w14:paraId="1B7893AE" w14:textId="77777777" w:rsidR="00A72FD6" w:rsidRPr="00FE071F" w:rsidRDefault="00A72FD6" w:rsidP="00924307">
      <w:pPr>
        <w:tabs>
          <w:tab w:val="left" w:pos="567"/>
        </w:tabs>
        <w:rPr>
          <w:lang w:val="ro-RO"/>
        </w:rPr>
      </w:pPr>
    </w:p>
    <w:p w14:paraId="7BC63DA5" w14:textId="77777777" w:rsidR="00A72FD6" w:rsidRPr="00FE071F" w:rsidRDefault="00A72FD6" w:rsidP="00924307">
      <w:pPr>
        <w:tabs>
          <w:tab w:val="left" w:pos="567"/>
        </w:tabs>
        <w:rPr>
          <w:lang w:val="ro-RO"/>
        </w:rPr>
      </w:pPr>
      <w:r w:rsidRPr="00FE071F">
        <w:rPr>
          <w:lang w:val="ro-RO"/>
        </w:rPr>
        <w:t>A nu se lăsa la vederea şi îndemâna copiilor.</w:t>
      </w:r>
    </w:p>
    <w:p w14:paraId="7F37CF0F" w14:textId="77777777" w:rsidR="00A72FD6" w:rsidRPr="00FE071F" w:rsidRDefault="00A72FD6" w:rsidP="00924307">
      <w:pPr>
        <w:tabs>
          <w:tab w:val="left" w:pos="567"/>
        </w:tabs>
        <w:rPr>
          <w:lang w:val="ro-RO"/>
        </w:rPr>
      </w:pPr>
    </w:p>
    <w:p w14:paraId="1B0F76DA"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699DE6BE"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3B4F3B2C" w14:textId="77777777" w:rsidR="00A72FD6" w:rsidRPr="00FE071F" w:rsidRDefault="00A72FD6" w:rsidP="00DB7D43">
            <w:pPr>
              <w:pStyle w:val="EndnoteText"/>
              <w:keepNext/>
              <w:rPr>
                <w:lang w:val="ro-RO"/>
              </w:rPr>
            </w:pPr>
            <w:r w:rsidRPr="00FE071F">
              <w:rPr>
                <w:b/>
                <w:lang w:val="ro-RO"/>
              </w:rPr>
              <w:t>7.</w:t>
            </w:r>
            <w:r w:rsidRPr="00FE071F">
              <w:rPr>
                <w:b/>
                <w:lang w:val="ro-RO"/>
              </w:rPr>
              <w:tab/>
              <w:t>ALTĂ(E) ATENŢIONARE(ĂRI) SPECIALĂ(E), DACĂ ESTE(SUNT) NECESARĂ(E)</w:t>
            </w:r>
          </w:p>
        </w:tc>
      </w:tr>
    </w:tbl>
    <w:p w14:paraId="35ED86E8" w14:textId="77777777" w:rsidR="00A72FD6" w:rsidRPr="00FE071F" w:rsidRDefault="00A72FD6" w:rsidP="00924307">
      <w:pPr>
        <w:tabs>
          <w:tab w:val="left" w:pos="567"/>
        </w:tabs>
        <w:rPr>
          <w:lang w:val="ro-RO"/>
        </w:rPr>
      </w:pPr>
    </w:p>
    <w:p w14:paraId="745D37BD"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4F98B21A"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3730361C" w14:textId="77777777" w:rsidR="00A72FD6" w:rsidRPr="00FE071F" w:rsidRDefault="00A72FD6" w:rsidP="00DB7D43">
            <w:pPr>
              <w:tabs>
                <w:tab w:val="left" w:pos="567"/>
              </w:tabs>
              <w:rPr>
                <w:lang w:val="ro-RO"/>
              </w:rPr>
            </w:pPr>
            <w:r w:rsidRPr="00FE071F">
              <w:rPr>
                <w:b/>
                <w:lang w:val="ro-RO"/>
              </w:rPr>
              <w:t>8.</w:t>
            </w:r>
            <w:r w:rsidRPr="00FE071F">
              <w:rPr>
                <w:b/>
                <w:lang w:val="ro-RO"/>
              </w:rPr>
              <w:tab/>
              <w:t>DATA DE EXPIRARE</w:t>
            </w:r>
          </w:p>
        </w:tc>
      </w:tr>
    </w:tbl>
    <w:p w14:paraId="2FF578CC" w14:textId="77777777" w:rsidR="00A72FD6" w:rsidRPr="00FE071F" w:rsidRDefault="00A72FD6" w:rsidP="00924307">
      <w:pPr>
        <w:tabs>
          <w:tab w:val="left" w:pos="567"/>
        </w:tabs>
        <w:rPr>
          <w:lang w:val="ro-RO"/>
        </w:rPr>
      </w:pPr>
    </w:p>
    <w:p w14:paraId="7727EC6B" w14:textId="77777777" w:rsidR="00A72FD6" w:rsidRPr="00FE071F" w:rsidRDefault="00A72FD6" w:rsidP="00924307">
      <w:pPr>
        <w:tabs>
          <w:tab w:val="left" w:pos="567"/>
        </w:tabs>
        <w:rPr>
          <w:lang w:val="ro-RO"/>
        </w:rPr>
      </w:pPr>
      <w:r w:rsidRPr="00FE071F">
        <w:rPr>
          <w:lang w:val="ro-RO"/>
        </w:rPr>
        <w:t>EXP</w:t>
      </w:r>
    </w:p>
    <w:p w14:paraId="51A5BB8F" w14:textId="77777777" w:rsidR="00A72FD6" w:rsidRPr="00FE071F" w:rsidRDefault="00A72FD6" w:rsidP="00924307">
      <w:pPr>
        <w:tabs>
          <w:tab w:val="left" w:pos="567"/>
        </w:tabs>
        <w:rPr>
          <w:lang w:val="ro-RO"/>
        </w:rPr>
      </w:pPr>
    </w:p>
    <w:p w14:paraId="5E192BFF"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202E233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6B9C7AE" w14:textId="77777777" w:rsidR="00A72FD6" w:rsidRPr="00FE071F" w:rsidRDefault="00A72FD6" w:rsidP="00DB7D43">
            <w:pPr>
              <w:tabs>
                <w:tab w:val="left" w:pos="567"/>
              </w:tabs>
              <w:rPr>
                <w:lang w:val="ro-RO"/>
              </w:rPr>
            </w:pPr>
            <w:r w:rsidRPr="00FE071F">
              <w:rPr>
                <w:b/>
                <w:lang w:val="ro-RO"/>
              </w:rPr>
              <w:t>9.</w:t>
            </w:r>
            <w:r w:rsidRPr="00FE071F">
              <w:rPr>
                <w:b/>
                <w:lang w:val="ro-RO"/>
              </w:rPr>
              <w:tab/>
              <w:t>CONDIŢII SPECIALE DE PĂSTRARE</w:t>
            </w:r>
          </w:p>
        </w:tc>
      </w:tr>
    </w:tbl>
    <w:p w14:paraId="250A0059" w14:textId="77777777" w:rsidR="00A72FD6" w:rsidRPr="00FE071F" w:rsidRDefault="00A72FD6" w:rsidP="00924307">
      <w:pPr>
        <w:tabs>
          <w:tab w:val="left" w:pos="567"/>
        </w:tabs>
        <w:rPr>
          <w:lang w:val="ro-RO"/>
        </w:rPr>
      </w:pPr>
    </w:p>
    <w:p w14:paraId="0BBC2A7B" w14:textId="77777777" w:rsidR="00A72FD6" w:rsidRPr="00FE071F" w:rsidRDefault="00A72FD6" w:rsidP="00924307">
      <w:pPr>
        <w:tabs>
          <w:tab w:val="left" w:pos="567"/>
        </w:tabs>
        <w:rPr>
          <w:lang w:val="ro-RO"/>
        </w:rPr>
      </w:pPr>
      <w:r w:rsidRPr="00FE071F">
        <w:rPr>
          <w:lang w:val="ro-RO"/>
        </w:rPr>
        <w:t>A se păstra la frigider.</w:t>
      </w:r>
    </w:p>
    <w:p w14:paraId="4CB6637C" w14:textId="77777777" w:rsidR="00A72FD6" w:rsidRPr="00FE071F" w:rsidRDefault="00A72FD6" w:rsidP="00924307">
      <w:pPr>
        <w:tabs>
          <w:tab w:val="left" w:pos="567"/>
        </w:tabs>
        <w:rPr>
          <w:lang w:val="ro-RO"/>
        </w:rPr>
      </w:pPr>
      <w:r w:rsidRPr="00FE071F">
        <w:rPr>
          <w:lang w:val="ro-RO"/>
        </w:rPr>
        <w:t>A nu se congela.</w:t>
      </w:r>
    </w:p>
    <w:p w14:paraId="0C136BBC" w14:textId="77777777" w:rsidR="00A72FD6" w:rsidRPr="00FE071F" w:rsidRDefault="00A72FD6" w:rsidP="00924307">
      <w:pPr>
        <w:tabs>
          <w:tab w:val="left" w:pos="567"/>
        </w:tabs>
        <w:rPr>
          <w:lang w:val="ro-RO"/>
        </w:rPr>
      </w:pPr>
    </w:p>
    <w:p w14:paraId="6018BD0C" w14:textId="77777777" w:rsidR="00A72FD6" w:rsidRPr="00FE071F" w:rsidRDefault="00A72FD6" w:rsidP="00924307">
      <w:pPr>
        <w:tabs>
          <w:tab w:val="left" w:pos="567"/>
        </w:tabs>
        <w:rPr>
          <w:lang w:val="ro-RO"/>
        </w:rPr>
      </w:pPr>
      <w:r w:rsidRPr="00FE071F">
        <w:rPr>
          <w:lang w:val="ro-RO"/>
        </w:rPr>
        <w:t>Vezi prospectul pentru detalii privind condiţii de păstrare alternative.</w:t>
      </w:r>
    </w:p>
    <w:p w14:paraId="30196694" w14:textId="77777777" w:rsidR="00A72FD6" w:rsidRPr="00FE071F" w:rsidRDefault="00A72FD6" w:rsidP="00DB7D43">
      <w:pPr>
        <w:tabs>
          <w:tab w:val="left" w:pos="567"/>
        </w:tabs>
        <w:rPr>
          <w:lang w:val="ro-RO"/>
        </w:rPr>
      </w:pPr>
    </w:p>
    <w:p w14:paraId="598100D9" w14:textId="77777777" w:rsidR="00A72FD6" w:rsidRPr="00FE071F" w:rsidRDefault="00A72FD6" w:rsidP="00DB7D43">
      <w:pPr>
        <w:tabs>
          <w:tab w:val="left" w:pos="567"/>
        </w:tabs>
        <w:rPr>
          <w:lang w:val="ro-RO"/>
        </w:rPr>
      </w:pPr>
      <w:r w:rsidRPr="00FE071F">
        <w:rPr>
          <w:lang w:val="ro-RO"/>
        </w:rPr>
        <w:t xml:space="preserve">A se </w:t>
      </w:r>
      <w:r w:rsidR="003A2535" w:rsidRPr="00FE071F">
        <w:rPr>
          <w:lang w:val="ro-RO"/>
        </w:rPr>
        <w:t>păstra</w:t>
      </w:r>
      <w:r w:rsidRPr="00FE071F">
        <w:rPr>
          <w:lang w:val="ro-RO"/>
        </w:rPr>
        <w:t xml:space="preserve"> cartuşul dozator în cutie pentru a fi protejat de lumină.</w:t>
      </w:r>
    </w:p>
    <w:p w14:paraId="450A70CE" w14:textId="77777777" w:rsidR="00A72FD6" w:rsidRPr="00FE071F" w:rsidRDefault="00A72FD6" w:rsidP="00924307">
      <w:pPr>
        <w:tabs>
          <w:tab w:val="left" w:pos="567"/>
        </w:tabs>
        <w:rPr>
          <w:lang w:val="ro-RO"/>
        </w:rPr>
      </w:pPr>
    </w:p>
    <w:p w14:paraId="3C965EDC"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7F3F4607" w14:textId="77777777" w:rsidTr="00A72FD6">
        <w:trPr>
          <w:cantSplit/>
        </w:trPr>
        <w:tc>
          <w:tcPr>
            <w:tcW w:w="9289" w:type="dxa"/>
            <w:tcBorders>
              <w:top w:val="single" w:sz="4" w:space="0" w:color="auto"/>
              <w:left w:val="single" w:sz="4" w:space="0" w:color="auto"/>
              <w:bottom w:val="single" w:sz="4" w:space="0" w:color="auto"/>
              <w:right w:val="single" w:sz="4" w:space="0" w:color="auto"/>
            </w:tcBorders>
            <w:hideMark/>
          </w:tcPr>
          <w:p w14:paraId="6FC1F775" w14:textId="77777777" w:rsidR="00A72FD6" w:rsidRPr="00FE071F" w:rsidRDefault="00A72FD6" w:rsidP="00DB7D43">
            <w:pPr>
              <w:tabs>
                <w:tab w:val="left" w:pos="567"/>
              </w:tabs>
              <w:ind w:left="567" w:hanging="567"/>
              <w:rPr>
                <w:b/>
                <w:lang w:val="ro-RO"/>
              </w:rPr>
            </w:pPr>
            <w:r w:rsidRPr="00FE071F">
              <w:rPr>
                <w:b/>
                <w:lang w:val="ro-RO"/>
              </w:rPr>
              <w:t>10.</w:t>
            </w:r>
            <w:r w:rsidRPr="00FE071F">
              <w:rPr>
                <w:b/>
                <w:lang w:val="ro-RO"/>
              </w:rPr>
              <w:tab/>
              <w:t>PRECAUŢII SPECIALE PRIVIND ELIMINAREA MEDICAMENTELOR NEUTILIZATE SAU A MATERIALELOR REZIDUALE PROVENITE DIN ASTFEL DE MEDICAMENTE, DACĂ ESTE CAZUL</w:t>
            </w:r>
          </w:p>
        </w:tc>
      </w:tr>
    </w:tbl>
    <w:p w14:paraId="5B14E96A" w14:textId="77777777" w:rsidR="00A72FD6" w:rsidRPr="00FE071F" w:rsidRDefault="00A72FD6" w:rsidP="00924307">
      <w:pPr>
        <w:tabs>
          <w:tab w:val="left" w:pos="567"/>
        </w:tabs>
        <w:rPr>
          <w:lang w:val="ro-RO"/>
        </w:rPr>
      </w:pPr>
    </w:p>
    <w:p w14:paraId="4C4B6013"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6F9CA89C"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2B18735" w14:textId="77777777" w:rsidR="00A72FD6" w:rsidRPr="00C90E5E" w:rsidRDefault="00A72FD6" w:rsidP="00DB7D43">
            <w:pPr>
              <w:tabs>
                <w:tab w:val="left" w:pos="567"/>
              </w:tabs>
              <w:rPr>
                <w:b/>
                <w:lang w:val="ro-RO"/>
              </w:rPr>
            </w:pPr>
            <w:r w:rsidRPr="00C90E5E">
              <w:rPr>
                <w:b/>
                <w:lang w:val="ro-RO"/>
              </w:rPr>
              <w:t>11.</w:t>
            </w:r>
            <w:r w:rsidRPr="00C90E5E">
              <w:rPr>
                <w:b/>
                <w:lang w:val="ro-RO"/>
              </w:rPr>
              <w:tab/>
              <w:t>NUMELE ŞI ADRESA DEŢINĂTORULUI AUTORIZAŢIEI DE PUNERE PE PIAŢĂ</w:t>
            </w:r>
          </w:p>
        </w:tc>
      </w:tr>
    </w:tbl>
    <w:p w14:paraId="67FD56E4" w14:textId="77777777" w:rsidR="00A72FD6" w:rsidRPr="00C90E5E" w:rsidRDefault="00A72FD6" w:rsidP="00924307">
      <w:pPr>
        <w:tabs>
          <w:tab w:val="left" w:pos="567"/>
        </w:tabs>
        <w:rPr>
          <w:lang w:val="ro-RO"/>
        </w:rPr>
      </w:pPr>
    </w:p>
    <w:p w14:paraId="7CFB6116" w14:textId="77777777" w:rsidR="00A72FD6" w:rsidRPr="00FE071F" w:rsidRDefault="00A72FD6" w:rsidP="00DB7D43">
      <w:pPr>
        <w:autoSpaceDE w:val="0"/>
        <w:autoSpaceDN w:val="0"/>
        <w:adjustRightInd w:val="0"/>
        <w:rPr>
          <w:lang w:val="ro-RO"/>
        </w:rPr>
      </w:pPr>
      <w:r w:rsidRPr="00FE071F">
        <w:rPr>
          <w:lang w:val="ro-RO"/>
        </w:rPr>
        <w:t>Pfizer Europe MA EEIG</w:t>
      </w:r>
    </w:p>
    <w:p w14:paraId="52C87749" w14:textId="77777777" w:rsidR="00A72FD6" w:rsidRPr="00FE071F" w:rsidRDefault="00A72FD6" w:rsidP="00DB7D43">
      <w:pPr>
        <w:autoSpaceDE w:val="0"/>
        <w:autoSpaceDN w:val="0"/>
        <w:adjustRightInd w:val="0"/>
        <w:rPr>
          <w:lang w:val="ro-RO"/>
        </w:rPr>
      </w:pPr>
      <w:r w:rsidRPr="00FE071F">
        <w:rPr>
          <w:lang w:val="ro-RO"/>
        </w:rPr>
        <w:t>Boulevard de la Plaine 17</w:t>
      </w:r>
    </w:p>
    <w:p w14:paraId="6F9513BE" w14:textId="77777777" w:rsidR="00A72FD6" w:rsidRPr="00FE071F" w:rsidRDefault="00A72FD6" w:rsidP="00DB7D43">
      <w:pPr>
        <w:autoSpaceDE w:val="0"/>
        <w:autoSpaceDN w:val="0"/>
        <w:adjustRightInd w:val="0"/>
        <w:rPr>
          <w:lang w:val="ro-RO"/>
        </w:rPr>
      </w:pPr>
      <w:r w:rsidRPr="00FE071F">
        <w:rPr>
          <w:lang w:val="ro-RO"/>
        </w:rPr>
        <w:t>1050 Bruxelles</w:t>
      </w:r>
    </w:p>
    <w:p w14:paraId="45235343" w14:textId="77777777" w:rsidR="00A72FD6" w:rsidRPr="00FE071F" w:rsidRDefault="00A72FD6" w:rsidP="00924307">
      <w:pPr>
        <w:tabs>
          <w:tab w:val="left" w:pos="567"/>
        </w:tabs>
        <w:rPr>
          <w:lang w:val="ro-RO"/>
        </w:rPr>
      </w:pPr>
      <w:r w:rsidRPr="00FE071F">
        <w:rPr>
          <w:lang w:val="ro-RO"/>
        </w:rPr>
        <w:t>Belgia</w:t>
      </w:r>
    </w:p>
    <w:p w14:paraId="773E1943" w14:textId="77777777" w:rsidR="00A72FD6" w:rsidRPr="00FE071F" w:rsidRDefault="00A72FD6" w:rsidP="00924307">
      <w:pPr>
        <w:tabs>
          <w:tab w:val="left" w:pos="567"/>
        </w:tabs>
        <w:rPr>
          <w:lang w:val="ro-RO"/>
        </w:rPr>
      </w:pPr>
    </w:p>
    <w:p w14:paraId="245C1D12"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8D6BFB" w14:paraId="6E1A095C"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7CD40D95" w14:textId="77777777" w:rsidR="00A72FD6" w:rsidRPr="00FE071F" w:rsidRDefault="00A72FD6" w:rsidP="00DB7D43">
            <w:pPr>
              <w:tabs>
                <w:tab w:val="left" w:pos="567"/>
              </w:tabs>
              <w:rPr>
                <w:lang w:val="ro-RO"/>
              </w:rPr>
            </w:pPr>
            <w:r w:rsidRPr="00FE071F">
              <w:rPr>
                <w:b/>
                <w:lang w:val="ro-RO"/>
              </w:rPr>
              <w:t>12.</w:t>
            </w:r>
            <w:r w:rsidRPr="00FE071F">
              <w:rPr>
                <w:b/>
                <w:lang w:val="ro-RO"/>
              </w:rPr>
              <w:tab/>
              <w:t>NUMĂRUL(ELE) AUTORIZAŢIEI DE PUNERE PE PIAŢĂ</w:t>
            </w:r>
          </w:p>
        </w:tc>
      </w:tr>
    </w:tbl>
    <w:p w14:paraId="77E5EE8D" w14:textId="77777777" w:rsidR="00A72FD6" w:rsidRPr="00FE071F" w:rsidRDefault="00A72FD6" w:rsidP="00924307">
      <w:pPr>
        <w:tabs>
          <w:tab w:val="left" w:pos="567"/>
        </w:tabs>
        <w:rPr>
          <w:lang w:val="ro-RO"/>
        </w:rPr>
      </w:pPr>
    </w:p>
    <w:p w14:paraId="4AFD9939" w14:textId="77777777" w:rsidR="00A72FD6" w:rsidRPr="00FE071F" w:rsidRDefault="00A72FD6" w:rsidP="00924307">
      <w:pPr>
        <w:tabs>
          <w:tab w:val="left" w:pos="567"/>
        </w:tabs>
        <w:rPr>
          <w:bCs/>
          <w:lang w:val="ro-RO"/>
        </w:rPr>
      </w:pPr>
      <w:r w:rsidRPr="00FE071F">
        <w:rPr>
          <w:lang w:val="ro-RO"/>
        </w:rPr>
        <w:t>EU/1/99/126/</w:t>
      </w:r>
      <w:r w:rsidR="00996FA7" w:rsidRPr="00FE071F">
        <w:rPr>
          <w:lang w:val="ro-RO"/>
        </w:rPr>
        <w:t>030</w:t>
      </w:r>
      <w:r w:rsidRPr="00FE071F">
        <w:rPr>
          <w:lang w:val="ro-RO"/>
        </w:rPr>
        <w:t xml:space="preserve">  2 cartuşe dozatoare</w:t>
      </w:r>
    </w:p>
    <w:p w14:paraId="7DEBFF3D" w14:textId="77777777" w:rsidR="00A72FD6" w:rsidRPr="00FE071F" w:rsidRDefault="00A72FD6" w:rsidP="00924307">
      <w:pPr>
        <w:tabs>
          <w:tab w:val="left" w:pos="567"/>
        </w:tabs>
        <w:rPr>
          <w:bCs/>
          <w:highlight w:val="lightGray"/>
          <w:lang w:val="ro-RO"/>
        </w:rPr>
      </w:pPr>
      <w:r w:rsidRPr="00FE071F">
        <w:rPr>
          <w:highlight w:val="lightGray"/>
          <w:lang w:val="ro-RO"/>
        </w:rPr>
        <w:t>EU/1/99/126/</w:t>
      </w:r>
      <w:r w:rsidR="00996FA7" w:rsidRPr="00FE071F">
        <w:rPr>
          <w:highlight w:val="lightGray"/>
          <w:lang w:val="ro-RO"/>
        </w:rPr>
        <w:t>031</w:t>
      </w:r>
      <w:r w:rsidRPr="00FE071F">
        <w:rPr>
          <w:highlight w:val="lightGray"/>
          <w:lang w:val="ro-RO"/>
        </w:rPr>
        <w:t xml:space="preserve">  4 cartuşe dozatoare</w:t>
      </w:r>
    </w:p>
    <w:p w14:paraId="61ABB7B3" w14:textId="77777777" w:rsidR="00A72FD6" w:rsidRPr="00FE071F" w:rsidRDefault="00A72FD6" w:rsidP="00924307">
      <w:pPr>
        <w:tabs>
          <w:tab w:val="left" w:pos="567"/>
        </w:tabs>
        <w:rPr>
          <w:bCs/>
          <w:highlight w:val="lightGray"/>
          <w:lang w:val="ro-RO"/>
        </w:rPr>
      </w:pPr>
      <w:r w:rsidRPr="00FE071F">
        <w:rPr>
          <w:highlight w:val="lightGray"/>
          <w:lang w:val="ro-RO"/>
        </w:rPr>
        <w:t>EU/1/99/126/</w:t>
      </w:r>
      <w:r w:rsidR="00996FA7" w:rsidRPr="00FE071F">
        <w:rPr>
          <w:highlight w:val="lightGray"/>
          <w:lang w:val="ro-RO"/>
        </w:rPr>
        <w:t>032</w:t>
      </w:r>
      <w:r w:rsidRPr="00FE071F">
        <w:rPr>
          <w:highlight w:val="lightGray"/>
          <w:lang w:val="ro-RO"/>
        </w:rPr>
        <w:t xml:space="preserve"> 12 cartuşe dozatoare</w:t>
      </w:r>
    </w:p>
    <w:p w14:paraId="13B347A4" w14:textId="77777777" w:rsidR="00A72FD6" w:rsidRPr="00FE071F" w:rsidRDefault="00A72FD6" w:rsidP="00924307">
      <w:pPr>
        <w:tabs>
          <w:tab w:val="left" w:pos="567"/>
        </w:tabs>
        <w:rPr>
          <w:lang w:val="ro-RO"/>
        </w:rPr>
      </w:pPr>
    </w:p>
    <w:p w14:paraId="5FD00A7C"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6A3148E8"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4B2F21D2" w14:textId="77777777" w:rsidR="00A72FD6" w:rsidRPr="00FE071F" w:rsidRDefault="00A72FD6" w:rsidP="00DB7D43">
            <w:pPr>
              <w:tabs>
                <w:tab w:val="left" w:pos="567"/>
              </w:tabs>
              <w:rPr>
                <w:lang w:val="ro-RO"/>
              </w:rPr>
            </w:pPr>
            <w:r w:rsidRPr="00FE071F">
              <w:rPr>
                <w:b/>
                <w:lang w:val="ro-RO"/>
              </w:rPr>
              <w:t>13.</w:t>
            </w:r>
            <w:r w:rsidRPr="00FE071F">
              <w:rPr>
                <w:b/>
                <w:lang w:val="ro-RO"/>
              </w:rPr>
              <w:tab/>
              <w:t>SERIA DE FABRICAŢIE</w:t>
            </w:r>
          </w:p>
        </w:tc>
      </w:tr>
    </w:tbl>
    <w:p w14:paraId="7FC6E164" w14:textId="77777777" w:rsidR="00A72FD6" w:rsidRPr="00FE071F" w:rsidRDefault="00A72FD6" w:rsidP="00924307">
      <w:pPr>
        <w:tabs>
          <w:tab w:val="left" w:pos="567"/>
        </w:tabs>
        <w:rPr>
          <w:lang w:val="ro-RO"/>
        </w:rPr>
      </w:pPr>
    </w:p>
    <w:p w14:paraId="0BC1B5DD" w14:textId="77777777" w:rsidR="00A72FD6" w:rsidRPr="00FE071F" w:rsidRDefault="00A72FD6" w:rsidP="00924307">
      <w:pPr>
        <w:tabs>
          <w:tab w:val="left" w:pos="567"/>
        </w:tabs>
        <w:rPr>
          <w:lang w:val="ro-RO"/>
        </w:rPr>
      </w:pPr>
      <w:r w:rsidRPr="00FE071F">
        <w:rPr>
          <w:lang w:val="ro-RO"/>
        </w:rPr>
        <w:t>Lot</w:t>
      </w:r>
    </w:p>
    <w:p w14:paraId="216A8E91" w14:textId="77777777" w:rsidR="00A72FD6" w:rsidRPr="00FE071F" w:rsidRDefault="00A72FD6" w:rsidP="00924307">
      <w:pPr>
        <w:tabs>
          <w:tab w:val="left" w:pos="567"/>
        </w:tabs>
        <w:rPr>
          <w:lang w:val="ro-RO"/>
        </w:rPr>
      </w:pPr>
    </w:p>
    <w:p w14:paraId="0FEC1BC2"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7A7DB8" w14:paraId="21F1E60E"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6FF19519" w14:textId="77777777" w:rsidR="00A72FD6" w:rsidRPr="00FE071F" w:rsidRDefault="00A72FD6" w:rsidP="00DB7D43">
            <w:pPr>
              <w:tabs>
                <w:tab w:val="left" w:pos="567"/>
              </w:tabs>
              <w:rPr>
                <w:lang w:val="ro-RO"/>
              </w:rPr>
            </w:pPr>
            <w:r w:rsidRPr="00FE071F">
              <w:rPr>
                <w:b/>
                <w:lang w:val="ro-RO"/>
              </w:rPr>
              <w:t>14.</w:t>
            </w:r>
            <w:r w:rsidRPr="00FE071F">
              <w:rPr>
                <w:b/>
                <w:lang w:val="ro-RO"/>
              </w:rPr>
              <w:tab/>
              <w:t>CLASIFICARE GENERALĂ PRIVIND MODUL DE ELIBERARE</w:t>
            </w:r>
          </w:p>
        </w:tc>
      </w:tr>
    </w:tbl>
    <w:p w14:paraId="7DF864C5" w14:textId="77777777" w:rsidR="00A72FD6" w:rsidRPr="00FE071F" w:rsidRDefault="00A72FD6" w:rsidP="00924307">
      <w:pPr>
        <w:tabs>
          <w:tab w:val="left" w:pos="567"/>
        </w:tabs>
        <w:rPr>
          <w:lang w:val="ro-RO"/>
        </w:rPr>
      </w:pPr>
    </w:p>
    <w:p w14:paraId="3D3EC4A4"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2C613441"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2C0A90C9" w14:textId="77777777" w:rsidR="00A72FD6" w:rsidRPr="00FE071F" w:rsidRDefault="00A72FD6" w:rsidP="00DB7D43">
            <w:pPr>
              <w:tabs>
                <w:tab w:val="left" w:pos="567"/>
              </w:tabs>
              <w:rPr>
                <w:lang w:val="ro-RO"/>
              </w:rPr>
            </w:pPr>
            <w:r w:rsidRPr="00FE071F">
              <w:rPr>
                <w:b/>
                <w:lang w:val="ro-RO"/>
              </w:rPr>
              <w:t>15.</w:t>
            </w:r>
            <w:r w:rsidRPr="00FE071F">
              <w:rPr>
                <w:b/>
                <w:lang w:val="ro-RO"/>
              </w:rPr>
              <w:tab/>
              <w:t>INSTRUCŢIUNI DE UTILIZARE</w:t>
            </w:r>
          </w:p>
        </w:tc>
      </w:tr>
    </w:tbl>
    <w:p w14:paraId="33816DAD" w14:textId="77777777" w:rsidR="00A72FD6" w:rsidRPr="00FE071F" w:rsidRDefault="00A72FD6" w:rsidP="00924307">
      <w:pPr>
        <w:tabs>
          <w:tab w:val="left" w:pos="567"/>
        </w:tabs>
        <w:rPr>
          <w:lang w:val="ro-RO"/>
        </w:rPr>
      </w:pPr>
    </w:p>
    <w:p w14:paraId="07596024" w14:textId="77777777" w:rsidR="00A72FD6" w:rsidRPr="00FE071F" w:rsidRDefault="00A72FD6" w:rsidP="00924307">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72FD6" w:rsidRPr="00FE071F" w14:paraId="009C1969" w14:textId="77777777" w:rsidTr="00A72FD6">
        <w:tc>
          <w:tcPr>
            <w:tcW w:w="9289" w:type="dxa"/>
            <w:tcBorders>
              <w:top w:val="single" w:sz="4" w:space="0" w:color="auto"/>
              <w:left w:val="single" w:sz="4" w:space="0" w:color="auto"/>
              <w:bottom w:val="single" w:sz="4" w:space="0" w:color="auto"/>
              <w:right w:val="single" w:sz="4" w:space="0" w:color="auto"/>
            </w:tcBorders>
            <w:hideMark/>
          </w:tcPr>
          <w:p w14:paraId="0AC9F3D6" w14:textId="77777777" w:rsidR="00A72FD6" w:rsidRPr="00FE071F" w:rsidRDefault="00A72FD6" w:rsidP="00DB7D43">
            <w:pPr>
              <w:keepNext/>
              <w:widowControl w:val="0"/>
              <w:tabs>
                <w:tab w:val="left" w:pos="567"/>
              </w:tabs>
              <w:rPr>
                <w:lang w:val="ro-RO"/>
              </w:rPr>
            </w:pPr>
            <w:r w:rsidRPr="00FE071F">
              <w:rPr>
                <w:b/>
                <w:lang w:val="ro-RO"/>
              </w:rPr>
              <w:t>16.</w:t>
            </w:r>
            <w:r w:rsidRPr="00FE071F">
              <w:rPr>
                <w:b/>
                <w:lang w:val="ro-RO"/>
              </w:rPr>
              <w:tab/>
              <w:t>INFORMAŢII ÎN BRAILLE</w:t>
            </w:r>
          </w:p>
        </w:tc>
      </w:tr>
    </w:tbl>
    <w:p w14:paraId="7F877B40" w14:textId="77777777" w:rsidR="00A72FD6" w:rsidRPr="00FE071F" w:rsidRDefault="00A72FD6" w:rsidP="00924307">
      <w:pPr>
        <w:keepNext/>
        <w:widowControl w:val="0"/>
        <w:tabs>
          <w:tab w:val="left" w:pos="567"/>
        </w:tabs>
        <w:rPr>
          <w:lang w:val="ro-RO"/>
        </w:rPr>
      </w:pPr>
    </w:p>
    <w:p w14:paraId="0B90499B" w14:textId="77777777" w:rsidR="00A72FD6" w:rsidRPr="00FE071F" w:rsidRDefault="00A72FD6" w:rsidP="00DB7D43">
      <w:pPr>
        <w:keepNext/>
        <w:widowControl w:val="0"/>
        <w:tabs>
          <w:tab w:val="left" w:pos="567"/>
        </w:tabs>
        <w:rPr>
          <w:lang w:val="ro-RO"/>
        </w:rPr>
      </w:pPr>
      <w:r w:rsidRPr="00FE071F">
        <w:rPr>
          <w:lang w:val="ro-RO"/>
        </w:rPr>
        <w:t>Enbrel 50 mg</w:t>
      </w:r>
    </w:p>
    <w:p w14:paraId="396467FF" w14:textId="77777777" w:rsidR="00A72FD6" w:rsidRPr="00FE071F" w:rsidRDefault="00A72FD6" w:rsidP="00DB7D43">
      <w:pPr>
        <w:widowControl w:val="0"/>
        <w:tabs>
          <w:tab w:val="left" w:pos="567"/>
        </w:tabs>
        <w:rPr>
          <w:lang w:val="ro-RO"/>
        </w:rPr>
      </w:pPr>
    </w:p>
    <w:p w14:paraId="5BF66D50" w14:textId="77777777" w:rsidR="00A72FD6" w:rsidRPr="00FE071F" w:rsidRDefault="00A72FD6" w:rsidP="00DB7D43">
      <w:pPr>
        <w:rPr>
          <w:bCs/>
          <w:lang w:val="ro-RO"/>
        </w:rPr>
      </w:pPr>
    </w:p>
    <w:p w14:paraId="17CC8170" w14:textId="77777777" w:rsidR="00A72FD6" w:rsidRPr="00FE071F" w:rsidRDefault="00A72FD6" w:rsidP="00DB7D43">
      <w:pPr>
        <w:pBdr>
          <w:top w:val="single" w:sz="4" w:space="1" w:color="auto"/>
          <w:left w:val="single" w:sz="4" w:space="4" w:color="auto"/>
          <w:bottom w:val="single" w:sz="4" w:space="1" w:color="auto"/>
          <w:right w:val="single" w:sz="4" w:space="4" w:color="auto"/>
          <w:between w:val="single" w:sz="4" w:space="1" w:color="auto"/>
        </w:pBdr>
        <w:rPr>
          <w:lang w:val="ro-RO"/>
        </w:rPr>
      </w:pPr>
      <w:r w:rsidRPr="00FE071F">
        <w:rPr>
          <w:b/>
          <w:lang w:val="ro-RO"/>
        </w:rPr>
        <w:t>17.</w:t>
      </w:r>
      <w:r w:rsidRPr="00FE071F">
        <w:rPr>
          <w:b/>
          <w:lang w:val="ro-RO"/>
        </w:rPr>
        <w:tab/>
        <w:t>IDENTIFICATOR UNIC - COD DE BARE BIDIMENSIONAL</w:t>
      </w:r>
    </w:p>
    <w:p w14:paraId="1B8E6455" w14:textId="77777777" w:rsidR="00A72FD6" w:rsidRPr="00FE071F" w:rsidRDefault="00A72FD6" w:rsidP="00924307">
      <w:pPr>
        <w:rPr>
          <w:lang w:val="ro-RO"/>
        </w:rPr>
      </w:pPr>
    </w:p>
    <w:p w14:paraId="40ABBEA9" w14:textId="77777777" w:rsidR="00A72FD6" w:rsidRPr="00FE071F" w:rsidRDefault="00A72FD6" w:rsidP="00DB7D43">
      <w:pPr>
        <w:rPr>
          <w:lang w:val="ro-RO"/>
        </w:rPr>
      </w:pPr>
      <w:r w:rsidRPr="00FE071F">
        <w:rPr>
          <w:highlight w:val="lightGray"/>
          <w:lang w:val="ro-RO"/>
        </w:rPr>
        <w:t>cod de bare bidimensional care conţine identificatorul unic.</w:t>
      </w:r>
    </w:p>
    <w:p w14:paraId="17BE3290" w14:textId="77777777" w:rsidR="00A72FD6" w:rsidRPr="00FE071F" w:rsidRDefault="00A72FD6" w:rsidP="00DB7D43">
      <w:pPr>
        <w:rPr>
          <w:lang w:val="ro-RO"/>
        </w:rPr>
      </w:pPr>
    </w:p>
    <w:p w14:paraId="76A677A1" w14:textId="77777777" w:rsidR="00A72FD6" w:rsidRPr="00FE071F" w:rsidRDefault="00A72FD6" w:rsidP="00DB7D43">
      <w:pPr>
        <w:rPr>
          <w:lang w:val="ro-RO"/>
        </w:rPr>
      </w:pPr>
    </w:p>
    <w:tbl>
      <w:tblPr>
        <w:tblW w:w="0" w:type="auto"/>
        <w:tblCellMar>
          <w:left w:w="0" w:type="dxa"/>
          <w:right w:w="0" w:type="dxa"/>
        </w:tblCellMar>
        <w:tblLook w:val="04A0" w:firstRow="1" w:lastRow="0" w:firstColumn="1" w:lastColumn="0" w:noHBand="0" w:noVBand="1"/>
      </w:tblPr>
      <w:tblGrid>
        <w:gridCol w:w="9063"/>
      </w:tblGrid>
      <w:tr w:rsidR="00A72FD6" w:rsidRPr="003018E2" w14:paraId="51B049F2" w14:textId="77777777" w:rsidTr="00A72FD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4859F7" w14:textId="77777777" w:rsidR="00A72FD6" w:rsidRPr="00FE071F" w:rsidRDefault="00A72FD6" w:rsidP="00DB7D43">
            <w:pPr>
              <w:spacing w:line="260" w:lineRule="exact"/>
              <w:rPr>
                <w:rFonts w:ascii="Calibri" w:eastAsia="Calibri" w:hAnsi="Calibri"/>
                <w:lang w:val="ro-RO"/>
              </w:rPr>
            </w:pPr>
            <w:r w:rsidRPr="00FE071F">
              <w:rPr>
                <w:b/>
                <w:lang w:val="ro-RO"/>
              </w:rPr>
              <w:t>18.</w:t>
            </w:r>
            <w:r w:rsidRPr="00FE071F">
              <w:rPr>
                <w:b/>
                <w:lang w:val="ro-RO"/>
              </w:rPr>
              <w:tab/>
              <w:t>IDENTIFICATOR UNIC - DATE LIZIBILE PENTRU PERSOANE</w:t>
            </w:r>
          </w:p>
        </w:tc>
      </w:tr>
    </w:tbl>
    <w:p w14:paraId="7311B46F" w14:textId="77777777" w:rsidR="00A72FD6" w:rsidRPr="00FE071F" w:rsidRDefault="00A72FD6" w:rsidP="00924307">
      <w:pPr>
        <w:rPr>
          <w:rFonts w:eastAsia="Calibri"/>
          <w:lang w:val="ro-RO"/>
        </w:rPr>
      </w:pPr>
    </w:p>
    <w:p w14:paraId="0943F945" w14:textId="77777777" w:rsidR="00A72FD6" w:rsidRPr="00FE071F" w:rsidRDefault="00A72FD6" w:rsidP="00924307">
      <w:pPr>
        <w:rPr>
          <w:lang w:val="ro-RO"/>
        </w:rPr>
      </w:pPr>
      <w:r w:rsidRPr="00FE071F">
        <w:rPr>
          <w:lang w:val="ro-RO"/>
        </w:rPr>
        <w:t>PC</w:t>
      </w:r>
    </w:p>
    <w:p w14:paraId="0FBE71C2" w14:textId="77777777" w:rsidR="00A72FD6" w:rsidRPr="00FE071F" w:rsidRDefault="00A72FD6" w:rsidP="00924307">
      <w:pPr>
        <w:rPr>
          <w:lang w:val="ro-RO"/>
        </w:rPr>
      </w:pPr>
      <w:r w:rsidRPr="00FE071F">
        <w:rPr>
          <w:lang w:val="ro-RO"/>
        </w:rPr>
        <w:t>SN</w:t>
      </w:r>
    </w:p>
    <w:p w14:paraId="181EE0F7" w14:textId="77777777" w:rsidR="00A72FD6" w:rsidRPr="00FE071F" w:rsidRDefault="00A72FD6" w:rsidP="00924307">
      <w:pPr>
        <w:rPr>
          <w:lang w:val="ro-RO"/>
        </w:rPr>
      </w:pPr>
      <w:r w:rsidRPr="00FE071F">
        <w:rPr>
          <w:lang w:val="ro-RO"/>
        </w:rPr>
        <w:t>NN</w:t>
      </w:r>
    </w:p>
    <w:p w14:paraId="73A93420" w14:textId="77777777" w:rsidR="00A72FD6" w:rsidRPr="00FE071F" w:rsidRDefault="00A72FD6" w:rsidP="00DB7D43">
      <w:pPr>
        <w:rPr>
          <w:lang w:val="ro-RO"/>
        </w:rPr>
      </w:pPr>
      <w:r w:rsidRPr="00FE071F">
        <w:rPr>
          <w:lang w:val="ro-RO"/>
        </w:rPr>
        <w:br w:type="page"/>
      </w:r>
    </w:p>
    <w:p w14:paraId="3D41AC02" w14:textId="77777777" w:rsidR="00A72FD6" w:rsidRPr="00FE071F" w:rsidRDefault="00A72FD6" w:rsidP="00A72FD6">
      <w:pPr>
        <w:rPr>
          <w:lang w:val="ro-RO"/>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72FD6" w:rsidRPr="007A7DB8" w14:paraId="03283EF6" w14:textId="77777777" w:rsidTr="00A72FD6">
        <w:tc>
          <w:tcPr>
            <w:tcW w:w="9289" w:type="dxa"/>
          </w:tcPr>
          <w:p w14:paraId="1B709049" w14:textId="77777777" w:rsidR="00A72FD6" w:rsidRPr="00C90E5E" w:rsidRDefault="00A72FD6" w:rsidP="00706795">
            <w:pPr>
              <w:tabs>
                <w:tab w:val="left" w:pos="567"/>
              </w:tabs>
              <w:rPr>
                <w:b/>
                <w:lang w:val="ro-RO"/>
              </w:rPr>
            </w:pPr>
            <w:r w:rsidRPr="00C90E5E">
              <w:rPr>
                <w:b/>
                <w:lang w:val="ro-RO"/>
              </w:rPr>
              <w:t>MINIMUM DE INFORMAŢII CARE TREBUIE SĂ APARĂ PE AMBALAJELE PRIMARE MICI</w:t>
            </w:r>
          </w:p>
          <w:p w14:paraId="485C05E7" w14:textId="77777777" w:rsidR="00A72FD6" w:rsidRPr="00C90E5E" w:rsidRDefault="00A72FD6" w:rsidP="00706795">
            <w:pPr>
              <w:tabs>
                <w:tab w:val="left" w:pos="567"/>
              </w:tabs>
              <w:rPr>
                <w:b/>
                <w:lang w:val="ro-RO"/>
              </w:rPr>
            </w:pPr>
          </w:p>
          <w:p w14:paraId="0D5B5067" w14:textId="77777777" w:rsidR="00A72FD6" w:rsidRPr="00FE071F" w:rsidRDefault="00A72FD6" w:rsidP="0047062F">
            <w:pPr>
              <w:tabs>
                <w:tab w:val="left" w:pos="567"/>
              </w:tabs>
              <w:rPr>
                <w:lang w:val="ro-RO"/>
              </w:rPr>
            </w:pPr>
            <w:r w:rsidRPr="00FE071F">
              <w:rPr>
                <w:b/>
                <w:lang w:val="ro-RO"/>
              </w:rPr>
              <w:t>ETICHETA CARTUŞULUI DOZATOR</w:t>
            </w:r>
          </w:p>
        </w:tc>
      </w:tr>
    </w:tbl>
    <w:p w14:paraId="3A04180B" w14:textId="77777777" w:rsidR="00A72FD6" w:rsidRPr="00FE071F" w:rsidRDefault="00A72FD6" w:rsidP="00A72FD6">
      <w:pPr>
        <w:tabs>
          <w:tab w:val="left" w:pos="567"/>
        </w:tabs>
        <w:rPr>
          <w:lang w:val="ro-RO"/>
        </w:rPr>
      </w:pPr>
    </w:p>
    <w:p w14:paraId="4A1B2C13" w14:textId="77777777" w:rsidR="00A72FD6" w:rsidRPr="00FE071F" w:rsidRDefault="00A72FD6" w:rsidP="00A72FD6">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72FD6" w:rsidRPr="007A7DB8" w14:paraId="5659E95C" w14:textId="77777777" w:rsidTr="00A72FD6">
        <w:tc>
          <w:tcPr>
            <w:tcW w:w="9289" w:type="dxa"/>
          </w:tcPr>
          <w:p w14:paraId="0F76A9B9" w14:textId="77777777" w:rsidR="00A72FD6" w:rsidRPr="00FE071F" w:rsidRDefault="00A72FD6" w:rsidP="00706795">
            <w:pPr>
              <w:tabs>
                <w:tab w:val="left" w:pos="567"/>
              </w:tabs>
              <w:rPr>
                <w:b/>
                <w:lang w:val="ro-RO"/>
              </w:rPr>
            </w:pPr>
            <w:r w:rsidRPr="00FE071F">
              <w:rPr>
                <w:b/>
                <w:lang w:val="ro-RO"/>
              </w:rPr>
              <w:t>1.</w:t>
            </w:r>
            <w:r w:rsidRPr="00FE071F">
              <w:rPr>
                <w:b/>
                <w:lang w:val="ro-RO"/>
              </w:rPr>
              <w:tab/>
              <w:t>DENUMIREA COMERCIALĂ A MEDICAMENTULUI ŞI CALEA(CĂILE) DE ADMINISTRARE</w:t>
            </w:r>
          </w:p>
        </w:tc>
      </w:tr>
    </w:tbl>
    <w:p w14:paraId="525A4F61" w14:textId="77777777" w:rsidR="00A72FD6" w:rsidRPr="00FE071F" w:rsidRDefault="00A72FD6" w:rsidP="00A72FD6">
      <w:pPr>
        <w:tabs>
          <w:tab w:val="left" w:pos="567"/>
        </w:tabs>
        <w:rPr>
          <w:b/>
          <w:lang w:val="ro-RO"/>
        </w:rPr>
      </w:pPr>
    </w:p>
    <w:p w14:paraId="6DA417B9" w14:textId="77777777" w:rsidR="00A72FD6" w:rsidRPr="00FE071F" w:rsidRDefault="00A72FD6" w:rsidP="00A72FD6">
      <w:pPr>
        <w:tabs>
          <w:tab w:val="left" w:pos="567"/>
        </w:tabs>
        <w:rPr>
          <w:lang w:val="ro-RO"/>
        </w:rPr>
      </w:pPr>
      <w:r w:rsidRPr="00FE071F">
        <w:rPr>
          <w:lang w:val="ro-RO"/>
        </w:rPr>
        <w:t xml:space="preserve">Enbrel 25 mg injecţie </w:t>
      </w:r>
    </w:p>
    <w:p w14:paraId="4B2F0C18" w14:textId="77777777" w:rsidR="00A72FD6" w:rsidRPr="00FE071F" w:rsidRDefault="00A72FD6" w:rsidP="00A72FD6">
      <w:pPr>
        <w:tabs>
          <w:tab w:val="left" w:pos="567"/>
        </w:tabs>
        <w:rPr>
          <w:lang w:val="ro-RO"/>
        </w:rPr>
      </w:pPr>
      <w:r w:rsidRPr="00FE071F">
        <w:rPr>
          <w:lang w:val="ro-RO"/>
        </w:rPr>
        <w:t xml:space="preserve">Enbrel 50 mg injecţie </w:t>
      </w:r>
    </w:p>
    <w:p w14:paraId="66EFC02B" w14:textId="77777777" w:rsidR="00A72FD6" w:rsidRPr="00FE071F" w:rsidRDefault="00A72FD6" w:rsidP="00A72FD6">
      <w:pPr>
        <w:tabs>
          <w:tab w:val="left" w:pos="567"/>
        </w:tabs>
        <w:rPr>
          <w:lang w:val="ro-RO"/>
        </w:rPr>
      </w:pPr>
      <w:r w:rsidRPr="00FE071F">
        <w:rPr>
          <w:lang w:val="ro-RO"/>
        </w:rPr>
        <w:t>etanercept</w:t>
      </w:r>
    </w:p>
    <w:p w14:paraId="16AC2E74" w14:textId="0A90A19E" w:rsidR="00656507" w:rsidRPr="00FE071F" w:rsidDel="00147A49" w:rsidRDefault="008D0A16" w:rsidP="00656507">
      <w:pPr>
        <w:tabs>
          <w:tab w:val="left" w:pos="567"/>
        </w:tabs>
        <w:rPr>
          <w:del w:id="179" w:author="RO RA PCO 5" w:date="2025-06-23T17:37:00Z" w16du:dateUtc="2025-06-23T14:37:00Z"/>
          <w:lang w:val="ro-RO"/>
        </w:rPr>
      </w:pPr>
      <w:ins w:id="180" w:author="RO RA PCO 5" w:date="2025-06-25T10:53:00Z" w16du:dateUtc="2025-06-25T07:53:00Z">
        <w:r>
          <w:rPr>
            <w:lang w:val="ro-RO"/>
          </w:rPr>
          <w:t>s.c.</w:t>
        </w:r>
      </w:ins>
      <w:del w:id="181" w:author="RO RA PCO 5" w:date="2025-06-23T17:37:00Z" w16du:dateUtc="2025-06-23T14:37:00Z">
        <w:r w:rsidR="00305AF2" w:rsidRPr="00FE071F" w:rsidDel="00147A49">
          <w:rPr>
            <w:lang w:val="ro-RO"/>
          </w:rPr>
          <w:delText>Uz subcutanat</w:delText>
        </w:r>
      </w:del>
    </w:p>
    <w:p w14:paraId="667EE324" w14:textId="0864F288" w:rsidR="00A72FD6" w:rsidRPr="00FE071F" w:rsidRDefault="00A72FD6" w:rsidP="00A72FD6">
      <w:pPr>
        <w:tabs>
          <w:tab w:val="left" w:pos="567"/>
        </w:tabs>
        <w:rPr>
          <w:lang w:val="ro-RO"/>
        </w:rPr>
      </w:pPr>
    </w:p>
    <w:p w14:paraId="2CDCD577" w14:textId="77777777" w:rsidR="00A72FD6" w:rsidRPr="00FE071F" w:rsidRDefault="00A72FD6" w:rsidP="00A72FD6">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72FD6" w:rsidRPr="00FE071F" w14:paraId="2C8F055B" w14:textId="77777777" w:rsidTr="00A72FD6">
        <w:tc>
          <w:tcPr>
            <w:tcW w:w="9289" w:type="dxa"/>
          </w:tcPr>
          <w:p w14:paraId="2EF5F399" w14:textId="77777777" w:rsidR="00A72FD6" w:rsidRPr="00FE071F" w:rsidRDefault="00A72FD6" w:rsidP="00706795">
            <w:pPr>
              <w:pStyle w:val="EndnoteText"/>
              <w:rPr>
                <w:lang w:val="ro-RO"/>
              </w:rPr>
            </w:pPr>
            <w:r w:rsidRPr="00FE071F">
              <w:rPr>
                <w:b/>
                <w:lang w:val="ro-RO"/>
              </w:rPr>
              <w:t>2.</w:t>
            </w:r>
            <w:r w:rsidRPr="00FE071F">
              <w:rPr>
                <w:b/>
                <w:lang w:val="ro-RO"/>
              </w:rPr>
              <w:tab/>
              <w:t>MODUL DE ADMINISTRARE</w:t>
            </w:r>
          </w:p>
        </w:tc>
      </w:tr>
    </w:tbl>
    <w:p w14:paraId="05CD468F" w14:textId="77777777" w:rsidR="00A72FD6" w:rsidRPr="00FE071F" w:rsidRDefault="00A72FD6" w:rsidP="00A72FD6">
      <w:pPr>
        <w:tabs>
          <w:tab w:val="left" w:pos="567"/>
        </w:tabs>
        <w:rPr>
          <w:b/>
          <w:lang w:val="ro-RO"/>
        </w:rPr>
      </w:pPr>
    </w:p>
    <w:p w14:paraId="2F188EE7" w14:textId="77777777" w:rsidR="00A72FD6" w:rsidRPr="00FE071F" w:rsidRDefault="00A72FD6" w:rsidP="00A72FD6">
      <w:pPr>
        <w:tabs>
          <w:tab w:val="left" w:pos="567"/>
        </w:tabs>
        <w:rPr>
          <w:lang w:val="ro-RO"/>
        </w:rPr>
      </w:pPr>
      <w:r w:rsidRPr="00147A49">
        <w:rPr>
          <w:highlight w:val="darkGray"/>
          <w:lang w:val="ro-RO"/>
          <w:rPrChange w:id="182" w:author="RO RA PCO 5" w:date="2025-06-23T17:37:00Z" w16du:dateUtc="2025-06-23T14:37:00Z">
            <w:rPr>
              <w:lang w:val="ro-RO"/>
            </w:rPr>
          </w:rPrChange>
        </w:rPr>
        <w:t>A se citi prospectul înainte de utilizare.</w:t>
      </w:r>
    </w:p>
    <w:p w14:paraId="5C2EFB2C" w14:textId="77777777" w:rsidR="00A72FD6" w:rsidRPr="00FE071F" w:rsidRDefault="00A72FD6" w:rsidP="00A72FD6">
      <w:pPr>
        <w:tabs>
          <w:tab w:val="left" w:pos="567"/>
        </w:tabs>
        <w:rPr>
          <w:lang w:val="ro-RO"/>
        </w:rPr>
      </w:pPr>
    </w:p>
    <w:p w14:paraId="1166BD39" w14:textId="77777777" w:rsidR="00A72FD6" w:rsidRPr="00FE071F" w:rsidRDefault="00A72FD6" w:rsidP="00A72FD6">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72FD6" w:rsidRPr="00FE071F" w14:paraId="22D05E1B" w14:textId="77777777" w:rsidTr="00A72FD6">
        <w:tc>
          <w:tcPr>
            <w:tcW w:w="9289" w:type="dxa"/>
          </w:tcPr>
          <w:p w14:paraId="2D75FF50" w14:textId="77777777" w:rsidR="00A72FD6" w:rsidRPr="00FE071F" w:rsidRDefault="00A72FD6" w:rsidP="00706795">
            <w:pPr>
              <w:pStyle w:val="EndnoteText"/>
              <w:rPr>
                <w:lang w:val="ro-RO"/>
              </w:rPr>
            </w:pPr>
            <w:r w:rsidRPr="00FE071F">
              <w:rPr>
                <w:b/>
                <w:lang w:val="ro-RO"/>
              </w:rPr>
              <w:t>3.</w:t>
            </w:r>
            <w:r w:rsidRPr="00FE071F">
              <w:rPr>
                <w:b/>
                <w:lang w:val="ro-RO"/>
              </w:rPr>
              <w:tab/>
              <w:t>DATA DE EXPIRARE</w:t>
            </w:r>
          </w:p>
        </w:tc>
      </w:tr>
    </w:tbl>
    <w:p w14:paraId="2EB6F492" w14:textId="77777777" w:rsidR="00A72FD6" w:rsidRPr="00FE071F" w:rsidRDefault="00A72FD6" w:rsidP="00A72FD6">
      <w:pPr>
        <w:tabs>
          <w:tab w:val="left" w:pos="567"/>
        </w:tabs>
        <w:rPr>
          <w:lang w:val="ro-RO"/>
        </w:rPr>
      </w:pPr>
    </w:p>
    <w:p w14:paraId="3BD158CF" w14:textId="77777777" w:rsidR="00A72FD6" w:rsidRPr="00FE071F" w:rsidRDefault="00A72FD6" w:rsidP="00A72FD6">
      <w:pPr>
        <w:tabs>
          <w:tab w:val="left" w:pos="567"/>
        </w:tabs>
        <w:rPr>
          <w:lang w:val="ro-RO"/>
        </w:rPr>
      </w:pPr>
      <w:r w:rsidRPr="00FE071F">
        <w:rPr>
          <w:lang w:val="ro-RO"/>
        </w:rPr>
        <w:t>EXP</w:t>
      </w:r>
    </w:p>
    <w:p w14:paraId="6948D9E2" w14:textId="77777777" w:rsidR="00A72FD6" w:rsidRPr="00FE071F" w:rsidRDefault="00A72FD6" w:rsidP="00A72FD6">
      <w:pPr>
        <w:tabs>
          <w:tab w:val="left" w:pos="567"/>
        </w:tabs>
        <w:rPr>
          <w:lang w:val="ro-RO"/>
        </w:rPr>
      </w:pPr>
    </w:p>
    <w:p w14:paraId="2ADBA764" w14:textId="77777777" w:rsidR="00A72FD6" w:rsidRPr="00FE071F" w:rsidRDefault="00A72FD6" w:rsidP="00A72FD6">
      <w:pPr>
        <w:tabs>
          <w:tab w:val="left" w:pos="567"/>
        </w:tabs>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72FD6" w:rsidRPr="00FE071F" w14:paraId="7F2B267F" w14:textId="77777777" w:rsidTr="00A72FD6">
        <w:tc>
          <w:tcPr>
            <w:tcW w:w="9289" w:type="dxa"/>
          </w:tcPr>
          <w:p w14:paraId="47B17D92" w14:textId="77777777" w:rsidR="00A72FD6" w:rsidRPr="00FE071F" w:rsidRDefault="00A72FD6" w:rsidP="00706795">
            <w:pPr>
              <w:tabs>
                <w:tab w:val="left" w:pos="567"/>
              </w:tabs>
              <w:rPr>
                <w:lang w:val="ro-RO"/>
              </w:rPr>
            </w:pPr>
            <w:r w:rsidRPr="00FE071F">
              <w:rPr>
                <w:b/>
                <w:lang w:val="ro-RO"/>
              </w:rPr>
              <w:t>4.</w:t>
            </w:r>
            <w:r w:rsidRPr="00FE071F">
              <w:rPr>
                <w:b/>
                <w:lang w:val="ro-RO"/>
              </w:rPr>
              <w:tab/>
              <w:t>SERIA DE FABRICAŢIE</w:t>
            </w:r>
          </w:p>
        </w:tc>
      </w:tr>
    </w:tbl>
    <w:p w14:paraId="3570DBE2" w14:textId="77777777" w:rsidR="00A72FD6" w:rsidRPr="00FE071F" w:rsidRDefault="00A72FD6" w:rsidP="00A72FD6">
      <w:pPr>
        <w:tabs>
          <w:tab w:val="left" w:pos="567"/>
        </w:tabs>
        <w:rPr>
          <w:lang w:val="ro-RO"/>
        </w:rPr>
      </w:pPr>
    </w:p>
    <w:p w14:paraId="45B04FC8" w14:textId="77777777" w:rsidR="00A72FD6" w:rsidRPr="00FE071F" w:rsidRDefault="00A72FD6" w:rsidP="00A72FD6">
      <w:pPr>
        <w:tabs>
          <w:tab w:val="left" w:pos="567"/>
        </w:tabs>
        <w:rPr>
          <w:lang w:val="ro-RO"/>
        </w:rPr>
      </w:pPr>
      <w:r w:rsidRPr="00FE071F">
        <w:rPr>
          <w:lang w:val="ro-RO"/>
        </w:rPr>
        <w:t>Lot</w:t>
      </w:r>
    </w:p>
    <w:p w14:paraId="17F18DF7" w14:textId="77777777" w:rsidR="00A72FD6" w:rsidRPr="00FE071F" w:rsidRDefault="00A72FD6" w:rsidP="00A72FD6">
      <w:pPr>
        <w:tabs>
          <w:tab w:val="left" w:pos="567"/>
        </w:tabs>
        <w:rPr>
          <w:lang w:val="ro-RO"/>
        </w:rPr>
      </w:pPr>
    </w:p>
    <w:p w14:paraId="28DFFC32" w14:textId="77777777" w:rsidR="00A72FD6" w:rsidRPr="00FE071F" w:rsidRDefault="00A72FD6" w:rsidP="00A72FD6">
      <w:pPr>
        <w:ind w:right="113"/>
        <w:rPr>
          <w:lang w:val="ro-RO"/>
        </w:rPr>
      </w:pPr>
    </w:p>
    <w:p w14:paraId="33DADE3C" w14:textId="77777777" w:rsidR="00A72FD6" w:rsidRPr="00FE071F" w:rsidRDefault="00A72FD6" w:rsidP="00A72FD6">
      <w:pPr>
        <w:pBdr>
          <w:top w:val="single" w:sz="4" w:space="1" w:color="auto"/>
          <w:left w:val="single" w:sz="4" w:space="4" w:color="auto"/>
          <w:bottom w:val="single" w:sz="4" w:space="1" w:color="auto"/>
          <w:right w:val="single" w:sz="4" w:space="4" w:color="auto"/>
        </w:pBdr>
        <w:rPr>
          <w:b/>
          <w:lang w:val="ro-RO"/>
        </w:rPr>
      </w:pPr>
      <w:r w:rsidRPr="00FE071F">
        <w:rPr>
          <w:b/>
          <w:lang w:val="ro-RO"/>
        </w:rPr>
        <w:t>5.</w:t>
      </w:r>
      <w:r w:rsidRPr="00FE071F">
        <w:rPr>
          <w:b/>
          <w:lang w:val="ro-RO"/>
        </w:rPr>
        <w:tab/>
        <w:t>CONŢINUTUL PE MASĂ, VOLUM SAU UNITATEA DE DOZĂ</w:t>
      </w:r>
    </w:p>
    <w:p w14:paraId="6E8C75FE" w14:textId="77777777" w:rsidR="00A72FD6" w:rsidRPr="00FE071F" w:rsidRDefault="00A72FD6" w:rsidP="00A72FD6">
      <w:pPr>
        <w:ind w:right="113"/>
        <w:rPr>
          <w:lang w:val="ro-RO"/>
        </w:rPr>
      </w:pPr>
    </w:p>
    <w:p w14:paraId="1D977515" w14:textId="77777777" w:rsidR="00A72FD6" w:rsidRPr="00FE071F" w:rsidRDefault="00A72FD6" w:rsidP="00A72FD6">
      <w:pPr>
        <w:ind w:right="113"/>
        <w:rPr>
          <w:lang w:val="ro-RO"/>
        </w:rPr>
      </w:pPr>
      <w:r w:rsidRPr="00FE071F">
        <w:rPr>
          <w:lang w:val="ro-RO"/>
        </w:rPr>
        <w:t>0,5 ml</w:t>
      </w:r>
    </w:p>
    <w:p w14:paraId="56735801" w14:textId="77777777" w:rsidR="00A72FD6" w:rsidRPr="00FE071F" w:rsidRDefault="00A72FD6" w:rsidP="00A72FD6">
      <w:pPr>
        <w:ind w:right="113"/>
        <w:rPr>
          <w:lang w:val="ro-RO"/>
        </w:rPr>
      </w:pPr>
      <w:r w:rsidRPr="00FE071F">
        <w:rPr>
          <w:lang w:val="ro-RO"/>
        </w:rPr>
        <w:t>1 ml</w:t>
      </w:r>
    </w:p>
    <w:p w14:paraId="2204131B" w14:textId="77777777" w:rsidR="00AD491B" w:rsidRPr="00FE071F" w:rsidRDefault="00AD491B" w:rsidP="00A72FD6">
      <w:pPr>
        <w:ind w:right="113"/>
        <w:rPr>
          <w:lang w:val="ro-RO"/>
        </w:rPr>
      </w:pPr>
    </w:p>
    <w:p w14:paraId="115DA623" w14:textId="77777777" w:rsidR="00A72FD6" w:rsidRPr="00FE071F" w:rsidRDefault="00A72FD6" w:rsidP="00A72FD6">
      <w:pPr>
        <w:ind w:right="113"/>
        <w:rPr>
          <w:lang w:val="ro-RO"/>
        </w:rPr>
      </w:pPr>
    </w:p>
    <w:p w14:paraId="50BB5073" w14:textId="77777777" w:rsidR="00A72FD6" w:rsidRPr="00FE071F" w:rsidRDefault="00A72FD6" w:rsidP="00A72FD6">
      <w:pPr>
        <w:pBdr>
          <w:top w:val="single" w:sz="4" w:space="1" w:color="auto"/>
          <w:left w:val="single" w:sz="4" w:space="4" w:color="auto"/>
          <w:bottom w:val="single" w:sz="4" w:space="1" w:color="auto"/>
          <w:right w:val="single" w:sz="4" w:space="4" w:color="auto"/>
        </w:pBdr>
        <w:rPr>
          <w:b/>
          <w:lang w:val="ro-RO"/>
        </w:rPr>
      </w:pPr>
      <w:r w:rsidRPr="00FE071F">
        <w:rPr>
          <w:b/>
          <w:lang w:val="ro-RO"/>
        </w:rPr>
        <w:t>6.</w:t>
      </w:r>
      <w:r w:rsidRPr="00FE071F">
        <w:rPr>
          <w:b/>
          <w:lang w:val="ro-RO"/>
        </w:rPr>
        <w:tab/>
        <w:t>ALTE INFORMAŢII</w:t>
      </w:r>
    </w:p>
    <w:p w14:paraId="3D0A2D69" w14:textId="1F2629E0" w:rsidR="00A72FD6" w:rsidRPr="00FE071F" w:rsidRDefault="00A72FD6" w:rsidP="00A72FD6">
      <w:pPr>
        <w:tabs>
          <w:tab w:val="left" w:pos="567"/>
        </w:tabs>
        <w:rPr>
          <w:lang w:val="ro-RO"/>
        </w:rPr>
      </w:pPr>
    </w:p>
    <w:p w14:paraId="1621402F" w14:textId="5D54BD38" w:rsidR="00E8593A" w:rsidRPr="00FE071F" w:rsidRDefault="00E8593A" w:rsidP="00A72FD6">
      <w:pPr>
        <w:tabs>
          <w:tab w:val="left" w:pos="567"/>
        </w:tabs>
        <w:rPr>
          <w:lang w:val="ro-RO"/>
        </w:rPr>
      </w:pPr>
      <w:r w:rsidRPr="00FE071F">
        <w:rPr>
          <w:lang w:val="ro-RO"/>
        </w:rPr>
        <w:t>Capătul acului</w:t>
      </w:r>
    </w:p>
    <w:p w14:paraId="34FDFCC6" w14:textId="77777777" w:rsidR="00D91625" w:rsidRPr="00FE071F" w:rsidRDefault="00A72FD6" w:rsidP="00431907">
      <w:pPr>
        <w:jc w:val="center"/>
        <w:rPr>
          <w:lang w:val="ro-RO"/>
        </w:rPr>
      </w:pPr>
      <w:r w:rsidRPr="00FE071F">
        <w:rPr>
          <w:snapToGrid w:val="0"/>
          <w:lang w:val="ro-RO"/>
        </w:rPr>
        <w:br w:type="page"/>
      </w:r>
    </w:p>
    <w:p w14:paraId="0ED71512" w14:textId="77777777" w:rsidR="00D91625" w:rsidRPr="00FE071F" w:rsidRDefault="00D91625" w:rsidP="00431907">
      <w:pPr>
        <w:jc w:val="center"/>
        <w:rPr>
          <w:lang w:val="ro-RO"/>
        </w:rPr>
      </w:pPr>
    </w:p>
    <w:p w14:paraId="6C4FFE8C" w14:textId="77777777" w:rsidR="00D91625" w:rsidRPr="00FE071F" w:rsidRDefault="00D91625" w:rsidP="00431907">
      <w:pPr>
        <w:tabs>
          <w:tab w:val="left" w:pos="567"/>
        </w:tabs>
        <w:jc w:val="center"/>
        <w:rPr>
          <w:lang w:val="ro-RO"/>
        </w:rPr>
      </w:pPr>
    </w:p>
    <w:p w14:paraId="53E524BD" w14:textId="77777777" w:rsidR="00D91625" w:rsidRPr="00FE071F" w:rsidRDefault="00D91625" w:rsidP="00431907">
      <w:pPr>
        <w:tabs>
          <w:tab w:val="left" w:pos="567"/>
        </w:tabs>
        <w:jc w:val="center"/>
        <w:rPr>
          <w:lang w:val="ro-RO"/>
        </w:rPr>
      </w:pPr>
    </w:p>
    <w:p w14:paraId="18BF4572" w14:textId="77777777" w:rsidR="00D91625" w:rsidRPr="00FE071F" w:rsidRDefault="00D91625" w:rsidP="00431907">
      <w:pPr>
        <w:tabs>
          <w:tab w:val="left" w:pos="567"/>
        </w:tabs>
        <w:jc w:val="center"/>
        <w:rPr>
          <w:lang w:val="ro-RO"/>
        </w:rPr>
      </w:pPr>
    </w:p>
    <w:p w14:paraId="7CD7F7A2" w14:textId="77777777" w:rsidR="00D91625" w:rsidRPr="00FE071F" w:rsidRDefault="00D91625" w:rsidP="00431907">
      <w:pPr>
        <w:tabs>
          <w:tab w:val="left" w:pos="567"/>
        </w:tabs>
        <w:jc w:val="center"/>
        <w:rPr>
          <w:lang w:val="ro-RO"/>
        </w:rPr>
      </w:pPr>
    </w:p>
    <w:p w14:paraId="0443FE29" w14:textId="77777777" w:rsidR="00D91625" w:rsidRPr="00FE071F" w:rsidRDefault="00D91625" w:rsidP="00431907">
      <w:pPr>
        <w:tabs>
          <w:tab w:val="left" w:pos="567"/>
        </w:tabs>
        <w:jc w:val="center"/>
        <w:rPr>
          <w:lang w:val="ro-RO"/>
        </w:rPr>
      </w:pPr>
    </w:p>
    <w:p w14:paraId="3F7A2B8F" w14:textId="77777777" w:rsidR="00D91625" w:rsidRPr="00FE071F" w:rsidRDefault="00D91625" w:rsidP="00431907">
      <w:pPr>
        <w:tabs>
          <w:tab w:val="left" w:pos="567"/>
        </w:tabs>
        <w:jc w:val="center"/>
        <w:rPr>
          <w:lang w:val="ro-RO"/>
        </w:rPr>
      </w:pPr>
    </w:p>
    <w:p w14:paraId="4CE5DD6C" w14:textId="77777777" w:rsidR="00D91625" w:rsidRPr="00FE071F" w:rsidRDefault="00D91625" w:rsidP="00431907">
      <w:pPr>
        <w:tabs>
          <w:tab w:val="left" w:pos="567"/>
        </w:tabs>
        <w:jc w:val="center"/>
        <w:rPr>
          <w:lang w:val="ro-RO"/>
        </w:rPr>
      </w:pPr>
    </w:p>
    <w:p w14:paraId="296C5539" w14:textId="77777777" w:rsidR="00D91625" w:rsidRPr="00FE071F" w:rsidRDefault="00D91625" w:rsidP="00431907">
      <w:pPr>
        <w:tabs>
          <w:tab w:val="left" w:pos="567"/>
        </w:tabs>
        <w:jc w:val="center"/>
        <w:rPr>
          <w:lang w:val="ro-RO"/>
        </w:rPr>
      </w:pPr>
    </w:p>
    <w:p w14:paraId="3C0E2F25" w14:textId="77777777" w:rsidR="00D91625" w:rsidRPr="00FE071F" w:rsidRDefault="00D91625">
      <w:pPr>
        <w:tabs>
          <w:tab w:val="left" w:pos="567"/>
        </w:tabs>
        <w:jc w:val="center"/>
        <w:rPr>
          <w:lang w:val="ro-RO"/>
        </w:rPr>
      </w:pPr>
    </w:p>
    <w:p w14:paraId="07336434" w14:textId="77777777" w:rsidR="00D91625" w:rsidRPr="00FE071F" w:rsidRDefault="00D91625">
      <w:pPr>
        <w:tabs>
          <w:tab w:val="left" w:pos="567"/>
        </w:tabs>
        <w:jc w:val="center"/>
        <w:rPr>
          <w:lang w:val="ro-RO"/>
        </w:rPr>
      </w:pPr>
    </w:p>
    <w:p w14:paraId="5997D67C" w14:textId="77777777" w:rsidR="00D91625" w:rsidRPr="00FE071F" w:rsidRDefault="00D91625">
      <w:pPr>
        <w:tabs>
          <w:tab w:val="left" w:pos="567"/>
        </w:tabs>
        <w:jc w:val="center"/>
        <w:rPr>
          <w:lang w:val="ro-RO"/>
        </w:rPr>
      </w:pPr>
    </w:p>
    <w:p w14:paraId="158FBC16" w14:textId="77777777" w:rsidR="00C2750B" w:rsidRPr="00FE071F" w:rsidRDefault="00C2750B">
      <w:pPr>
        <w:tabs>
          <w:tab w:val="left" w:pos="567"/>
        </w:tabs>
        <w:jc w:val="center"/>
        <w:rPr>
          <w:lang w:val="ro-RO"/>
        </w:rPr>
      </w:pPr>
    </w:p>
    <w:p w14:paraId="310C4AB5" w14:textId="77777777" w:rsidR="00D91625" w:rsidRPr="00FE071F" w:rsidRDefault="00D91625">
      <w:pPr>
        <w:tabs>
          <w:tab w:val="left" w:pos="567"/>
        </w:tabs>
        <w:jc w:val="center"/>
        <w:rPr>
          <w:lang w:val="ro-RO"/>
        </w:rPr>
      </w:pPr>
    </w:p>
    <w:p w14:paraId="3F9ADEAA" w14:textId="77777777" w:rsidR="00D91625" w:rsidRPr="00FE071F" w:rsidRDefault="00D91625">
      <w:pPr>
        <w:tabs>
          <w:tab w:val="left" w:pos="567"/>
        </w:tabs>
        <w:jc w:val="center"/>
        <w:rPr>
          <w:lang w:val="ro-RO"/>
        </w:rPr>
      </w:pPr>
    </w:p>
    <w:p w14:paraId="335D0297" w14:textId="77777777" w:rsidR="00D91625" w:rsidRPr="00FE071F" w:rsidRDefault="00D91625">
      <w:pPr>
        <w:tabs>
          <w:tab w:val="left" w:pos="567"/>
        </w:tabs>
        <w:jc w:val="center"/>
        <w:rPr>
          <w:lang w:val="ro-RO"/>
        </w:rPr>
      </w:pPr>
    </w:p>
    <w:p w14:paraId="123924BD" w14:textId="77777777" w:rsidR="00D91625" w:rsidRPr="00FE071F" w:rsidRDefault="00D91625">
      <w:pPr>
        <w:tabs>
          <w:tab w:val="left" w:pos="567"/>
        </w:tabs>
        <w:jc w:val="center"/>
        <w:rPr>
          <w:lang w:val="ro-RO"/>
        </w:rPr>
      </w:pPr>
    </w:p>
    <w:p w14:paraId="35431DE2" w14:textId="77777777" w:rsidR="00D91625" w:rsidRPr="00FE071F" w:rsidRDefault="00D91625">
      <w:pPr>
        <w:tabs>
          <w:tab w:val="left" w:pos="567"/>
        </w:tabs>
        <w:jc w:val="center"/>
        <w:rPr>
          <w:lang w:val="ro-RO"/>
        </w:rPr>
      </w:pPr>
    </w:p>
    <w:p w14:paraId="6ADE3BEB" w14:textId="77777777" w:rsidR="00D91625" w:rsidRPr="00FE071F" w:rsidRDefault="00D91625">
      <w:pPr>
        <w:tabs>
          <w:tab w:val="left" w:pos="567"/>
        </w:tabs>
        <w:jc w:val="center"/>
        <w:rPr>
          <w:lang w:val="ro-RO"/>
        </w:rPr>
      </w:pPr>
    </w:p>
    <w:p w14:paraId="6AAD97E3" w14:textId="77777777" w:rsidR="00D91625" w:rsidRPr="00FE071F" w:rsidRDefault="00D91625">
      <w:pPr>
        <w:tabs>
          <w:tab w:val="left" w:pos="567"/>
        </w:tabs>
        <w:jc w:val="center"/>
        <w:rPr>
          <w:lang w:val="ro-RO"/>
        </w:rPr>
      </w:pPr>
    </w:p>
    <w:p w14:paraId="20A8C080" w14:textId="77777777" w:rsidR="00D91625" w:rsidRPr="00FE071F" w:rsidRDefault="00D91625">
      <w:pPr>
        <w:tabs>
          <w:tab w:val="left" w:pos="567"/>
        </w:tabs>
        <w:jc w:val="center"/>
        <w:rPr>
          <w:lang w:val="ro-RO"/>
        </w:rPr>
      </w:pPr>
    </w:p>
    <w:p w14:paraId="04EDAA99" w14:textId="77777777" w:rsidR="00D91625" w:rsidRPr="00FE071F" w:rsidRDefault="00D91625">
      <w:pPr>
        <w:tabs>
          <w:tab w:val="left" w:pos="567"/>
        </w:tabs>
        <w:jc w:val="center"/>
        <w:rPr>
          <w:b/>
          <w:lang w:val="ro-RO"/>
        </w:rPr>
      </w:pPr>
    </w:p>
    <w:p w14:paraId="2CB6569F" w14:textId="77777777" w:rsidR="00D91625" w:rsidRPr="00FE071F" w:rsidRDefault="00D91625">
      <w:pPr>
        <w:tabs>
          <w:tab w:val="left" w:pos="567"/>
        </w:tabs>
        <w:jc w:val="center"/>
        <w:rPr>
          <w:b/>
          <w:lang w:val="ro-RO"/>
        </w:rPr>
      </w:pPr>
    </w:p>
    <w:p w14:paraId="6A25DD96" w14:textId="77777777" w:rsidR="00D91625" w:rsidRPr="00FE071F" w:rsidRDefault="00D91625" w:rsidP="00523D35">
      <w:pPr>
        <w:pStyle w:val="Heading1"/>
        <w:ind w:left="533" w:hanging="533"/>
        <w:jc w:val="center"/>
        <w:rPr>
          <w:color w:val="000000" w:themeColor="text1"/>
          <w:lang w:val="ro-RO"/>
        </w:rPr>
      </w:pPr>
      <w:r w:rsidRPr="00FE071F">
        <w:rPr>
          <w:color w:val="000000" w:themeColor="text1"/>
          <w:lang w:val="ro-RO"/>
        </w:rPr>
        <w:t>B. PROSPECTUL</w:t>
      </w:r>
    </w:p>
    <w:p w14:paraId="49B2BCCD" w14:textId="77777777" w:rsidR="00D91625" w:rsidRPr="00FE071F" w:rsidRDefault="00D91625">
      <w:pPr>
        <w:jc w:val="center"/>
        <w:rPr>
          <w:lang w:val="ro-RO"/>
        </w:rPr>
      </w:pPr>
      <w:r w:rsidRPr="00FE071F">
        <w:rPr>
          <w:bCs/>
          <w:snapToGrid w:val="0"/>
          <w:lang w:val="ro-RO"/>
        </w:rPr>
        <w:br w:type="page"/>
      </w:r>
      <w:r w:rsidRPr="00FE071F">
        <w:rPr>
          <w:b/>
          <w:szCs w:val="24"/>
          <w:lang w:val="ro-RO"/>
        </w:rPr>
        <w:lastRenderedPageBreak/>
        <w:t>Prospect: Informaţii pentru utilizator</w:t>
      </w:r>
    </w:p>
    <w:p w14:paraId="6901E13B" w14:textId="77777777" w:rsidR="00D91625" w:rsidRPr="00FE071F" w:rsidRDefault="00D91625">
      <w:pPr>
        <w:rPr>
          <w:lang w:val="ro-RO"/>
        </w:rPr>
      </w:pPr>
    </w:p>
    <w:p w14:paraId="082A8FB2" w14:textId="77777777" w:rsidR="00D91625" w:rsidRPr="00FE071F" w:rsidRDefault="00D91625" w:rsidP="006B6AC1">
      <w:pPr>
        <w:jc w:val="center"/>
        <w:rPr>
          <w:b/>
          <w:bCs/>
          <w:lang w:val="ro-RO"/>
        </w:rPr>
      </w:pPr>
      <w:r w:rsidRPr="00FE071F">
        <w:rPr>
          <w:b/>
          <w:bCs/>
          <w:lang w:val="ro-RO"/>
        </w:rPr>
        <w:t>Enbrel 25 mg pulbere pentru soluţie injectabilă</w:t>
      </w:r>
    </w:p>
    <w:p w14:paraId="63D74B6C" w14:textId="77777777" w:rsidR="00D91625" w:rsidRPr="00FE071F" w:rsidRDefault="007F7396">
      <w:pPr>
        <w:tabs>
          <w:tab w:val="left" w:pos="567"/>
        </w:tabs>
        <w:jc w:val="center"/>
        <w:rPr>
          <w:lang w:val="ro-RO"/>
        </w:rPr>
      </w:pPr>
      <w:r w:rsidRPr="00FE071F">
        <w:rPr>
          <w:lang w:val="ro-RO"/>
        </w:rPr>
        <w:t>e</w:t>
      </w:r>
      <w:r w:rsidR="00D91625" w:rsidRPr="00FE071F">
        <w:rPr>
          <w:lang w:val="ro-RO"/>
        </w:rPr>
        <w:t>tanercept</w:t>
      </w:r>
    </w:p>
    <w:p w14:paraId="55754B12" w14:textId="77777777" w:rsidR="00D91625" w:rsidRPr="00FE071F" w:rsidRDefault="00D91625">
      <w:pPr>
        <w:tabs>
          <w:tab w:val="left" w:pos="567"/>
        </w:tabs>
        <w:rPr>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D91625" w:rsidRPr="00FE071F" w14:paraId="4B0942A6" w14:textId="77777777" w:rsidTr="00CE30FA">
        <w:tc>
          <w:tcPr>
            <w:tcW w:w="9356" w:type="dxa"/>
            <w:tcBorders>
              <w:top w:val="nil"/>
              <w:left w:val="nil"/>
              <w:bottom w:val="nil"/>
              <w:right w:val="nil"/>
            </w:tcBorders>
          </w:tcPr>
          <w:p w14:paraId="0FCDCD68"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654DB66B" w14:textId="77777777" w:rsidR="00D91625" w:rsidRPr="00FE071F" w:rsidRDefault="00D91625">
            <w:pPr>
              <w:numPr>
                <w:ilvl w:val="0"/>
                <w:numId w:val="13"/>
              </w:numPr>
              <w:ind w:left="342"/>
              <w:rPr>
                <w:lang w:val="ro-RO"/>
              </w:rPr>
            </w:pPr>
            <w:r w:rsidRPr="00FE071F">
              <w:rPr>
                <w:lang w:val="ro-RO"/>
              </w:rPr>
              <w:t>Păstraţi acest prospect. S-ar putea să fie necesar să-l recitiţi.</w:t>
            </w:r>
          </w:p>
          <w:p w14:paraId="715C0414" w14:textId="5807C9DA" w:rsidR="00D91625" w:rsidRPr="00FE071F" w:rsidRDefault="00D91625">
            <w:pPr>
              <w:numPr>
                <w:ilvl w:val="0"/>
                <w:numId w:val="13"/>
              </w:numPr>
              <w:ind w:left="342"/>
              <w:rPr>
                <w:lang w:val="ro-RO"/>
              </w:rPr>
            </w:pPr>
            <w:del w:id="183" w:author="RO RA PCO 5" w:date="2025-06-25T11:41:00Z" w16du:dateUtc="2025-06-25T08:41:00Z">
              <w:r w:rsidRPr="00FE071F" w:rsidDel="004C5EC3">
                <w:rPr>
                  <w:lang w:val="ro-RO"/>
                </w:rPr>
                <w:delText>Medicul dumneavoastră vă va da, de asemenea, Cardul pacientului, care conţine informaţii importante privind siguranţa, despre care trebuie să fiţi avertizat înaintea şi în timpul tratamentului cu Enbrel.</w:delText>
              </w:r>
            </w:del>
            <w:ins w:id="184" w:author="RO RA PCO 5" w:date="2025-06-25T11:41:00Z" w16du:dateUtc="2025-06-25T08:41:00Z">
              <w:r w:rsidR="004C5EC3" w:rsidRPr="00FE071F">
                <w:rPr>
                  <w:lang w:val="ro-RO"/>
                </w:rPr>
                <w:t>Medicul dumneavoastră vă va da, de asemenea, Cardul pacientului, care conţine informaţii importante privind siguranţa, despre care trebuie să fiţi avertizat înaintea şi în timpul tratamentului cu Enbrel</w:t>
              </w:r>
            </w:ins>
            <w:ins w:id="185" w:author="RO RA PCO 5" w:date="2025-06-25T11:42:00Z" w16du:dateUtc="2025-06-25T08:42:00Z">
              <w:r w:rsidR="004C5EC3">
                <w:rPr>
                  <w:lang w:val="ro-RO"/>
                </w:rPr>
                <w:t>.</w:t>
              </w:r>
            </w:ins>
          </w:p>
          <w:p w14:paraId="721571F7"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3BC216ED" w14:textId="77777777" w:rsidR="00D91625" w:rsidRPr="00FE071F" w:rsidRDefault="00D91625">
            <w:pPr>
              <w:numPr>
                <w:ilvl w:val="0"/>
                <w:numId w:val="13"/>
              </w:numPr>
              <w:ind w:left="342"/>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1FF6683A" w14:textId="77777777" w:rsidR="00D91625" w:rsidRPr="00FE071F" w:rsidRDefault="00D91625">
            <w:pPr>
              <w:numPr>
                <w:ilvl w:val="0"/>
                <w:numId w:val="13"/>
              </w:numPr>
              <w:ind w:left="342"/>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3D4EC261" w14:textId="77777777" w:rsidR="00D91625" w:rsidRPr="00FE071F" w:rsidRDefault="00D91625">
      <w:pPr>
        <w:tabs>
          <w:tab w:val="left" w:pos="567"/>
        </w:tabs>
        <w:ind w:right="-2"/>
        <w:rPr>
          <w:lang w:val="ro-RO"/>
        </w:rPr>
      </w:pPr>
    </w:p>
    <w:p w14:paraId="1183E88B" w14:textId="77777777" w:rsidR="00D91625" w:rsidRPr="00FE071F" w:rsidRDefault="00D91625" w:rsidP="006B6AC1">
      <w:pPr>
        <w:rPr>
          <w:b/>
          <w:bCs/>
          <w:lang w:val="ro-RO"/>
        </w:rPr>
      </w:pPr>
      <w:r w:rsidRPr="00FE071F">
        <w:rPr>
          <w:b/>
          <w:bCs/>
          <w:lang w:val="ro-RO"/>
        </w:rPr>
        <w:t>Ce găsiţi în acest prospect</w:t>
      </w:r>
    </w:p>
    <w:p w14:paraId="0C7CE627" w14:textId="77777777" w:rsidR="00D91625" w:rsidRPr="00FE071F" w:rsidRDefault="00D91625">
      <w:pPr>
        <w:numPr>
          <w:ilvl w:val="12"/>
          <w:numId w:val="0"/>
        </w:numPr>
        <w:tabs>
          <w:tab w:val="left" w:pos="567"/>
        </w:tabs>
        <w:ind w:right="-2"/>
        <w:outlineLvl w:val="0"/>
        <w:rPr>
          <w:lang w:val="ro-RO"/>
        </w:rPr>
      </w:pPr>
    </w:p>
    <w:p w14:paraId="2E962EDA" w14:textId="77777777" w:rsidR="00D91625" w:rsidRPr="00FE071F" w:rsidRDefault="00D91625" w:rsidP="006B6AC1">
      <w:pPr>
        <w:rPr>
          <w:lang w:val="ro-RO"/>
        </w:rPr>
      </w:pPr>
      <w:r w:rsidRPr="00FE071F">
        <w:rPr>
          <w:lang w:val="ro-RO"/>
        </w:rPr>
        <w:t>Informaţiile din acest prospect sunt grupate pe următoarele 7 puncte:</w:t>
      </w:r>
    </w:p>
    <w:p w14:paraId="52901C03" w14:textId="77777777" w:rsidR="00D91625" w:rsidRPr="00FE071F" w:rsidRDefault="00D91625">
      <w:pPr>
        <w:numPr>
          <w:ilvl w:val="12"/>
          <w:numId w:val="0"/>
        </w:numPr>
        <w:tabs>
          <w:tab w:val="left" w:pos="567"/>
        </w:tabs>
        <w:ind w:right="-2"/>
        <w:outlineLvl w:val="0"/>
        <w:rPr>
          <w:lang w:val="ro-RO"/>
        </w:rPr>
      </w:pPr>
    </w:p>
    <w:p w14:paraId="7D8F8F7B"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1.</w:t>
      </w:r>
      <w:r w:rsidRPr="00FE071F">
        <w:rPr>
          <w:lang w:val="ro-RO"/>
        </w:rPr>
        <w:tab/>
        <w:t>Ce este Enbrel şi pentru ce se utilizează</w:t>
      </w:r>
    </w:p>
    <w:p w14:paraId="07804D36"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2.</w:t>
      </w:r>
      <w:r w:rsidRPr="00FE071F">
        <w:rPr>
          <w:lang w:val="ro-RO"/>
        </w:rPr>
        <w:tab/>
        <w:t>Ce trebuie să ştiţi înainte să utilizaţi Enbrel</w:t>
      </w:r>
    </w:p>
    <w:p w14:paraId="601EB6E7"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3.</w:t>
      </w:r>
      <w:r w:rsidRPr="00FE071F">
        <w:rPr>
          <w:lang w:val="ro-RO"/>
        </w:rPr>
        <w:tab/>
        <w:t>Cum să utilizaţi Enbrel</w:t>
      </w:r>
    </w:p>
    <w:p w14:paraId="155BB528"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4.</w:t>
      </w:r>
      <w:r w:rsidRPr="00FE071F">
        <w:rPr>
          <w:lang w:val="ro-RO"/>
        </w:rPr>
        <w:tab/>
        <w:t>Reacţii adverse posibile</w:t>
      </w:r>
    </w:p>
    <w:p w14:paraId="7A416EF5" w14:textId="77777777" w:rsidR="00D91625" w:rsidRPr="00FE071F" w:rsidRDefault="00D91625">
      <w:pPr>
        <w:tabs>
          <w:tab w:val="left" w:pos="567"/>
        </w:tabs>
        <w:ind w:right="-29"/>
        <w:rPr>
          <w:lang w:val="ro-RO"/>
        </w:rPr>
      </w:pPr>
      <w:r w:rsidRPr="00FE071F">
        <w:rPr>
          <w:lang w:val="ro-RO"/>
        </w:rPr>
        <w:t>5.</w:t>
      </w:r>
      <w:r w:rsidRPr="00FE071F">
        <w:rPr>
          <w:lang w:val="ro-RO"/>
        </w:rPr>
        <w:tab/>
        <w:t>Cum se păstrează Enbrel</w:t>
      </w:r>
    </w:p>
    <w:p w14:paraId="3B4AAC62" w14:textId="77777777" w:rsidR="00D91625" w:rsidRPr="00FE071F" w:rsidRDefault="00D91625">
      <w:pPr>
        <w:tabs>
          <w:tab w:val="left" w:pos="567"/>
          <w:tab w:val="left" w:pos="1134"/>
        </w:tabs>
        <w:ind w:right="-29"/>
        <w:rPr>
          <w:lang w:val="ro-RO"/>
        </w:rPr>
      </w:pPr>
      <w:r w:rsidRPr="00FE071F">
        <w:rPr>
          <w:lang w:val="ro-RO"/>
        </w:rPr>
        <w:t>6.</w:t>
      </w:r>
      <w:r w:rsidRPr="00FE071F">
        <w:rPr>
          <w:lang w:val="ro-RO"/>
        </w:rPr>
        <w:tab/>
        <w:t>Conţinutul ambalajului şi alte informaţii</w:t>
      </w:r>
    </w:p>
    <w:p w14:paraId="3AC3FD59" w14:textId="162327BA" w:rsidR="00D91625" w:rsidRPr="00FE071F" w:rsidRDefault="00D91625">
      <w:pPr>
        <w:numPr>
          <w:ilvl w:val="12"/>
          <w:numId w:val="0"/>
        </w:numPr>
        <w:tabs>
          <w:tab w:val="left" w:pos="567"/>
        </w:tabs>
        <w:ind w:right="-2"/>
        <w:rPr>
          <w:lang w:val="ro-RO"/>
        </w:rPr>
      </w:pPr>
      <w:r w:rsidRPr="00FE071F">
        <w:rPr>
          <w:lang w:val="ro-RO"/>
        </w:rPr>
        <w:t>7.</w:t>
      </w:r>
      <w:r w:rsidRPr="00FE071F">
        <w:rPr>
          <w:lang w:val="ro-RO"/>
        </w:rPr>
        <w:tab/>
      </w:r>
      <w:r w:rsidR="005B001F" w:rsidRPr="005B001F">
        <w:rPr>
          <w:lang w:val="ro-RO"/>
        </w:rPr>
        <w:t>Instrucțiuni de utilizare</w:t>
      </w:r>
    </w:p>
    <w:p w14:paraId="0BDB1FB1" w14:textId="77777777" w:rsidR="00D91625" w:rsidRPr="00FE071F" w:rsidRDefault="00D91625" w:rsidP="006B6AC1">
      <w:pPr>
        <w:rPr>
          <w:lang w:val="ro-RO"/>
        </w:rPr>
      </w:pPr>
    </w:p>
    <w:p w14:paraId="705B9367" w14:textId="77777777" w:rsidR="00D91625" w:rsidRPr="00FE071F" w:rsidRDefault="00D91625">
      <w:pPr>
        <w:rPr>
          <w:lang w:val="ro-RO"/>
        </w:rPr>
      </w:pPr>
    </w:p>
    <w:p w14:paraId="0432C8EA" w14:textId="77777777" w:rsidR="00D91625" w:rsidRPr="00FE071F" w:rsidRDefault="00D91625" w:rsidP="006B6AC1">
      <w:pPr>
        <w:rPr>
          <w:b/>
          <w:bCs/>
          <w:lang w:val="ro-RO"/>
        </w:rPr>
      </w:pPr>
      <w:r w:rsidRPr="00FE071F">
        <w:rPr>
          <w:b/>
          <w:bCs/>
          <w:lang w:val="ro-RO"/>
        </w:rPr>
        <w:t>1.</w:t>
      </w:r>
      <w:r w:rsidRPr="00FE071F">
        <w:rPr>
          <w:b/>
          <w:bCs/>
          <w:lang w:val="ro-RO"/>
        </w:rPr>
        <w:tab/>
        <w:t>Ce este Enbrel şi pentru ce se utilizează </w:t>
      </w:r>
    </w:p>
    <w:p w14:paraId="2B525B1A" w14:textId="77777777" w:rsidR="00D91625" w:rsidRPr="00FE071F" w:rsidRDefault="00D91625">
      <w:pPr>
        <w:tabs>
          <w:tab w:val="left" w:pos="567"/>
        </w:tabs>
        <w:rPr>
          <w:lang w:val="ro-RO"/>
        </w:rPr>
      </w:pPr>
    </w:p>
    <w:p w14:paraId="117DC0BA" w14:textId="77777777" w:rsidR="00D91625" w:rsidRPr="00FE071F" w:rsidRDefault="00D91625">
      <w:pPr>
        <w:tabs>
          <w:tab w:val="left" w:pos="567"/>
        </w:tabs>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20574F9A" w14:textId="77777777" w:rsidR="00D91625" w:rsidRPr="00FE071F" w:rsidRDefault="00D91625">
      <w:pPr>
        <w:tabs>
          <w:tab w:val="left" w:pos="567"/>
        </w:tabs>
        <w:rPr>
          <w:lang w:val="ro-RO"/>
        </w:rPr>
      </w:pPr>
    </w:p>
    <w:p w14:paraId="50958AFB" w14:textId="77777777" w:rsidR="00D91625" w:rsidRPr="00FE071F" w:rsidRDefault="00D91625">
      <w:pPr>
        <w:tabs>
          <w:tab w:val="left" w:pos="567"/>
        </w:tabs>
        <w:rPr>
          <w:lang w:val="ro-RO"/>
        </w:rPr>
      </w:pPr>
      <w:r w:rsidRPr="00FE071F">
        <w:rPr>
          <w:lang w:val="ro-RO"/>
        </w:rPr>
        <w:t xml:space="preserve">La adulţi (cu vârsta de 18 ani sau peste), Enbrel poate fi utilizat pentru </w:t>
      </w:r>
      <w:r w:rsidRPr="00FE071F">
        <w:rPr>
          <w:b/>
          <w:lang w:val="ro-RO"/>
        </w:rPr>
        <w:t>poli</w:t>
      </w:r>
      <w:r w:rsidRPr="00FE071F">
        <w:rPr>
          <w:b/>
          <w:bCs/>
          <w:lang w:val="ro-RO"/>
        </w:rPr>
        <w:t>artrita reumatoidă</w:t>
      </w:r>
      <w:r w:rsidRPr="00FE071F">
        <w:rPr>
          <w:lang w:val="ro-RO"/>
        </w:rPr>
        <w:t xml:space="preserve"> moderată sau severă, </w:t>
      </w:r>
      <w:r w:rsidRPr="00FE071F">
        <w:rPr>
          <w:b/>
          <w:bCs/>
          <w:lang w:val="ro-RO"/>
        </w:rPr>
        <w:t>artrita psoriazică</w:t>
      </w:r>
      <w:r w:rsidRPr="00FE071F">
        <w:rPr>
          <w:lang w:val="ro-RO"/>
        </w:rPr>
        <w:t xml:space="preserve">, </w:t>
      </w:r>
      <w:r w:rsidRPr="00FE071F">
        <w:rPr>
          <w:b/>
          <w:lang w:val="ro-RO"/>
        </w:rPr>
        <w:t>spondilartrita axială severă</w:t>
      </w:r>
      <w:r w:rsidRPr="00FE071F">
        <w:rPr>
          <w:lang w:val="ro-RO"/>
        </w:rPr>
        <w:t xml:space="preserve"> inclusiv </w:t>
      </w:r>
      <w:r w:rsidRPr="00FE071F">
        <w:rPr>
          <w:b/>
          <w:bCs/>
          <w:lang w:val="ro-RO"/>
        </w:rPr>
        <w:t>spondilita anchilozantă</w:t>
      </w:r>
      <w:r w:rsidRPr="00FE071F">
        <w:rPr>
          <w:lang w:val="ro-RO"/>
        </w:rPr>
        <w:t xml:space="preserve"> şi </w:t>
      </w:r>
      <w:r w:rsidRPr="00FE071F">
        <w:rPr>
          <w:b/>
          <w:bCs/>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14019654" w14:textId="77777777" w:rsidR="00D91625" w:rsidRPr="00FE071F" w:rsidRDefault="00D91625">
      <w:pPr>
        <w:tabs>
          <w:tab w:val="left" w:pos="567"/>
        </w:tabs>
        <w:rPr>
          <w:lang w:val="ro-RO"/>
        </w:rPr>
      </w:pPr>
    </w:p>
    <w:p w14:paraId="1BF0D183" w14:textId="77777777" w:rsidR="00D91625" w:rsidRPr="00FE071F" w:rsidRDefault="00D9162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00A23C86" w14:textId="77777777" w:rsidR="00D91625" w:rsidRPr="00FE071F" w:rsidRDefault="00D91625">
      <w:pPr>
        <w:tabs>
          <w:tab w:val="left" w:pos="567"/>
        </w:tabs>
        <w:rPr>
          <w:lang w:val="ro-RO"/>
        </w:rPr>
      </w:pPr>
    </w:p>
    <w:p w14:paraId="6AF8A16A" w14:textId="77777777" w:rsidR="00D91625" w:rsidRPr="00FE071F" w:rsidRDefault="00D91625">
      <w:pPr>
        <w:tabs>
          <w:tab w:val="left" w:pos="567"/>
        </w:tabs>
        <w:rPr>
          <w:lang w:val="ro-RO"/>
        </w:rPr>
      </w:pPr>
      <w:r w:rsidRPr="00FE071F">
        <w:rPr>
          <w:lang w:val="ro-RO"/>
        </w:rPr>
        <w:t>Pentru pacienţii cu artrită psoriazică cu implicare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w:t>
      </w:r>
    </w:p>
    <w:p w14:paraId="5F555D50" w14:textId="77777777" w:rsidR="00D91625" w:rsidRPr="00FE071F" w:rsidRDefault="00D91625">
      <w:pPr>
        <w:tabs>
          <w:tab w:val="left" w:pos="567"/>
        </w:tabs>
        <w:rPr>
          <w:lang w:val="ro-RO"/>
        </w:rPr>
      </w:pPr>
    </w:p>
    <w:p w14:paraId="68E9AA8A" w14:textId="77777777" w:rsidR="00D91625" w:rsidRPr="00FE071F" w:rsidRDefault="00D91625">
      <w:pPr>
        <w:keepNext/>
        <w:tabs>
          <w:tab w:val="left" w:pos="567"/>
        </w:tabs>
        <w:rPr>
          <w:lang w:val="ro-RO"/>
        </w:rPr>
      </w:pPr>
      <w:r w:rsidRPr="00FE071F">
        <w:rPr>
          <w:lang w:val="ro-RO"/>
        </w:rPr>
        <w:lastRenderedPageBreak/>
        <w:t>Enbrel este, de asemenea, prescris pentru tratamentul următoarelor boli, la copii şi adolescenţi:</w:t>
      </w:r>
    </w:p>
    <w:p w14:paraId="67406039" w14:textId="77777777" w:rsidR="00D91625" w:rsidRPr="00FE071F" w:rsidRDefault="00D91625">
      <w:pPr>
        <w:keepNext/>
        <w:tabs>
          <w:tab w:val="left" w:pos="567"/>
        </w:tabs>
        <w:ind w:left="567" w:hanging="567"/>
        <w:rPr>
          <w:lang w:val="ro-RO"/>
        </w:rPr>
      </w:pPr>
    </w:p>
    <w:p w14:paraId="2BB860B8" w14:textId="77777777" w:rsidR="00D91625" w:rsidRPr="00FE071F" w:rsidRDefault="00D91625">
      <w:pPr>
        <w:keepNext/>
        <w:keepLines/>
        <w:numPr>
          <w:ilvl w:val="0"/>
          <w:numId w:val="14"/>
        </w:numPr>
        <w:tabs>
          <w:tab w:val="num" w:pos="0"/>
          <w:tab w:val="left" w:pos="567"/>
        </w:tabs>
        <w:ind w:left="567" w:hanging="567"/>
        <w:rPr>
          <w:lang w:val="ro-RO"/>
        </w:rPr>
      </w:pPr>
      <w:r w:rsidRPr="00FE071F">
        <w:rPr>
          <w:lang w:val="ro-RO"/>
        </w:rPr>
        <w:t>Pentru următoarele tipuri de artrită juvenilă idiopatică, când tratamentul cu metotrexat nu a funcţionat destul de bine sau nu este adecvat pentru aceştia:</w:t>
      </w:r>
    </w:p>
    <w:p w14:paraId="5B634FE7" w14:textId="77777777" w:rsidR="00D91625" w:rsidRPr="00FE071F" w:rsidRDefault="00D91625">
      <w:pPr>
        <w:keepNext/>
        <w:keepLines/>
        <w:tabs>
          <w:tab w:val="left" w:pos="567"/>
        </w:tabs>
        <w:ind w:left="547"/>
        <w:rPr>
          <w:lang w:val="ro-RO"/>
        </w:rPr>
      </w:pPr>
    </w:p>
    <w:p w14:paraId="0BFD41B0" w14:textId="77777777" w:rsidR="00D91625" w:rsidRPr="00FE071F" w:rsidRDefault="00D91625">
      <w:pPr>
        <w:keepNext/>
        <w:keepLines/>
        <w:numPr>
          <w:ilvl w:val="0"/>
          <w:numId w:val="14"/>
        </w:numPr>
        <w:tabs>
          <w:tab w:val="left" w:pos="1134"/>
        </w:tabs>
        <w:ind w:left="1170" w:hanging="603"/>
        <w:rPr>
          <w:lang w:val="ro-RO"/>
        </w:rPr>
      </w:pPr>
      <w:r w:rsidRPr="00FE071F">
        <w:rPr>
          <w:lang w:val="ro-RO"/>
        </w:rPr>
        <w:t>Poliartrită (cu factor reumatoid pozitiv sau negativ) şi oligoartrită extinsă, la pacienţi începând cu vârsta de 2 ani</w:t>
      </w:r>
    </w:p>
    <w:p w14:paraId="0DCDBE94" w14:textId="77777777" w:rsidR="00D91625" w:rsidRPr="00FE071F" w:rsidRDefault="00D91625">
      <w:pPr>
        <w:keepNext/>
        <w:keepLines/>
        <w:tabs>
          <w:tab w:val="left" w:pos="1134"/>
        </w:tabs>
        <w:ind w:left="567"/>
        <w:rPr>
          <w:lang w:val="ro-RO"/>
        </w:rPr>
      </w:pPr>
    </w:p>
    <w:p w14:paraId="2914EBBD" w14:textId="77777777" w:rsidR="00D91625" w:rsidRPr="00FE071F" w:rsidRDefault="00D91625">
      <w:pPr>
        <w:keepNext/>
        <w:keepLines/>
        <w:numPr>
          <w:ilvl w:val="1"/>
          <w:numId w:val="15"/>
        </w:numPr>
        <w:tabs>
          <w:tab w:val="clear" w:pos="360"/>
          <w:tab w:val="left" w:pos="1134"/>
          <w:tab w:val="left" w:pos="1276"/>
        </w:tabs>
        <w:ind w:left="1134" w:hanging="603"/>
        <w:rPr>
          <w:lang w:val="ro-RO"/>
        </w:rPr>
      </w:pPr>
      <w:r w:rsidRPr="00FE071F">
        <w:rPr>
          <w:lang w:val="ro-RO"/>
        </w:rPr>
        <w:t>Artrită psoriazică, la pacienţi începând cu vârsta de 12 ani</w:t>
      </w:r>
    </w:p>
    <w:p w14:paraId="22A47F70" w14:textId="77777777" w:rsidR="00D91625" w:rsidRPr="00FE071F" w:rsidRDefault="00D91625">
      <w:pPr>
        <w:keepNext/>
        <w:keepLines/>
        <w:tabs>
          <w:tab w:val="left" w:pos="1134"/>
          <w:tab w:val="left" w:pos="1276"/>
        </w:tabs>
        <w:ind w:left="1134"/>
        <w:rPr>
          <w:lang w:val="ro-RO"/>
        </w:rPr>
      </w:pPr>
    </w:p>
    <w:p w14:paraId="1BB9B3FF"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3E3AFBFA" w14:textId="77777777" w:rsidR="00D91625" w:rsidRPr="00FE071F" w:rsidRDefault="00D91625">
      <w:pPr>
        <w:keepNext/>
        <w:keepLines/>
        <w:tabs>
          <w:tab w:val="left" w:pos="540"/>
          <w:tab w:val="left" w:pos="567"/>
        </w:tabs>
        <w:snapToGrid/>
        <w:ind w:left="360" w:hanging="547"/>
        <w:rPr>
          <w:lang w:val="ro-RO"/>
        </w:rPr>
      </w:pPr>
    </w:p>
    <w:p w14:paraId="77E18474"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lang w:val="ro-RO"/>
        </w:rPr>
        <w:t>Psoriazisul sever la pacienţi cu vârste egale sau mai mari de 6 ani care au avut un răspuns inadecvat la (sau nu au putut lua) fototerapie sau alte tratamente sistemice.</w:t>
      </w:r>
    </w:p>
    <w:p w14:paraId="21A33FCB" w14:textId="77777777" w:rsidR="00D91625" w:rsidRPr="00FE071F" w:rsidRDefault="00D91625">
      <w:pPr>
        <w:tabs>
          <w:tab w:val="left" w:pos="567"/>
        </w:tabs>
        <w:ind w:right="-2"/>
        <w:rPr>
          <w:lang w:val="ro-RO"/>
        </w:rPr>
      </w:pPr>
    </w:p>
    <w:p w14:paraId="0ED306B9" w14:textId="77777777" w:rsidR="00D91625" w:rsidRPr="00FE071F" w:rsidRDefault="00D91625">
      <w:pPr>
        <w:numPr>
          <w:ilvl w:val="12"/>
          <w:numId w:val="0"/>
        </w:numPr>
        <w:tabs>
          <w:tab w:val="left" w:pos="567"/>
        </w:tabs>
        <w:ind w:right="-2"/>
        <w:rPr>
          <w:lang w:val="ro-RO"/>
        </w:rPr>
      </w:pPr>
    </w:p>
    <w:p w14:paraId="50B58E9E" w14:textId="77777777" w:rsidR="00D91625" w:rsidRPr="00FE071F" w:rsidRDefault="00D91625" w:rsidP="006B6AC1">
      <w:pPr>
        <w:rPr>
          <w:b/>
          <w:bCs/>
          <w:lang w:val="ro-RO"/>
        </w:rPr>
      </w:pPr>
      <w:r w:rsidRPr="00FE071F">
        <w:rPr>
          <w:b/>
          <w:bCs/>
          <w:lang w:val="ro-RO"/>
        </w:rPr>
        <w:t>2.</w:t>
      </w:r>
      <w:r w:rsidRPr="00FE071F">
        <w:rPr>
          <w:b/>
          <w:bCs/>
          <w:lang w:val="ro-RO"/>
        </w:rPr>
        <w:tab/>
        <w:t>Ce trebuie să ştiţi înainte să utilizaţi Enbrel</w:t>
      </w:r>
    </w:p>
    <w:p w14:paraId="602D3211" w14:textId="77777777" w:rsidR="00D91625" w:rsidRPr="00FE071F" w:rsidRDefault="00D91625">
      <w:pPr>
        <w:tabs>
          <w:tab w:val="left" w:pos="567"/>
        </w:tabs>
        <w:ind w:right="-2"/>
        <w:rPr>
          <w:lang w:val="ro-RO"/>
        </w:rPr>
      </w:pPr>
    </w:p>
    <w:p w14:paraId="40E69AE1" w14:textId="77777777" w:rsidR="00D91625" w:rsidRPr="00FE071F" w:rsidRDefault="00D91625" w:rsidP="006B6AC1">
      <w:pPr>
        <w:rPr>
          <w:b/>
          <w:bCs/>
          <w:lang w:val="ro-RO"/>
        </w:rPr>
      </w:pPr>
      <w:r w:rsidRPr="00FE071F">
        <w:rPr>
          <w:b/>
          <w:bCs/>
          <w:lang w:val="ro-RO"/>
        </w:rPr>
        <w:t>Nu utilizaţi Enbrel</w:t>
      </w:r>
    </w:p>
    <w:p w14:paraId="69D0885F" w14:textId="77777777" w:rsidR="00D91625" w:rsidRPr="00FE071F" w:rsidRDefault="00D91625">
      <w:pPr>
        <w:rPr>
          <w:bCs/>
          <w:lang w:val="ro-RO"/>
        </w:rPr>
      </w:pPr>
    </w:p>
    <w:p w14:paraId="000C8E2A"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lang w:val="ro-RO"/>
        </w:rPr>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contactaţi-vă medicul imediat.</w:t>
      </w:r>
    </w:p>
    <w:p w14:paraId="7CB69913"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lang w:val="ro-RO"/>
        </w:rPr>
        <w:t>dacă dumneavoastră sau copilul aveţi sau prezentaţi riscul de a face o infecţie gravă a sângelui denumită sepsis. Dacă sunteţi nesigur, vă rugăm să vă contactaţi medicul.</w:t>
      </w:r>
    </w:p>
    <w:p w14:paraId="041B7A79"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lang w:val="ro-RO"/>
        </w:rPr>
        <w:t xml:space="preserve">dacă dumneavoastră sau copilul aveţi o infecţie de orice fel. </w:t>
      </w:r>
      <w:r w:rsidR="00FD1B7F" w:rsidRPr="00FE071F">
        <w:rPr>
          <w:lang w:val="ro-RO"/>
        </w:rPr>
        <w:t>Vă rugăm să discutaţi cu medicul dumneavoastră dacă nu sunteţi sigur</w:t>
      </w:r>
      <w:r w:rsidRPr="00FE071F">
        <w:rPr>
          <w:lang w:val="ro-RO"/>
        </w:rPr>
        <w:t>.</w:t>
      </w:r>
    </w:p>
    <w:p w14:paraId="2D362BEE" w14:textId="77777777" w:rsidR="00D91625" w:rsidRPr="00FE071F" w:rsidRDefault="00D91625" w:rsidP="00674C90">
      <w:pPr>
        <w:tabs>
          <w:tab w:val="left" w:pos="567"/>
        </w:tabs>
        <w:rPr>
          <w:lang w:val="ro-RO"/>
        </w:rPr>
      </w:pPr>
    </w:p>
    <w:p w14:paraId="1240173D" w14:textId="77777777" w:rsidR="00D91625" w:rsidRPr="00FE071F" w:rsidRDefault="00D91625" w:rsidP="006B6AC1">
      <w:pPr>
        <w:rPr>
          <w:b/>
          <w:bCs/>
          <w:lang w:val="ro-RO"/>
        </w:rPr>
      </w:pPr>
      <w:r w:rsidRPr="00FE071F">
        <w:rPr>
          <w:b/>
          <w:bCs/>
          <w:lang w:val="ro-RO"/>
        </w:rPr>
        <w:t>Atenţionări şi precauţii</w:t>
      </w:r>
    </w:p>
    <w:p w14:paraId="3FC84777" w14:textId="77777777" w:rsidR="00D91625" w:rsidRPr="00FE071F" w:rsidRDefault="00D91625">
      <w:pPr>
        <w:rPr>
          <w:lang w:val="ro-RO"/>
        </w:rPr>
      </w:pPr>
    </w:p>
    <w:p w14:paraId="016A84F0" w14:textId="77777777" w:rsidR="00D91625" w:rsidRPr="00FE071F" w:rsidRDefault="00D91625">
      <w:pPr>
        <w:rPr>
          <w:lang w:val="ro-RO"/>
        </w:rPr>
      </w:pPr>
      <w:r w:rsidRPr="00FE071F">
        <w:rPr>
          <w:szCs w:val="24"/>
          <w:lang w:val="ro-RO"/>
        </w:rPr>
        <w:t>Înainte să luaţi Enbrel, adresaţi-vă medicului dumneavoastră.</w:t>
      </w:r>
    </w:p>
    <w:p w14:paraId="6E7AA375" w14:textId="77777777" w:rsidR="00D91625" w:rsidRPr="00FE071F" w:rsidRDefault="00D91625">
      <w:pPr>
        <w:rPr>
          <w:bCs/>
          <w:lang w:val="ro-RO"/>
        </w:rPr>
      </w:pPr>
    </w:p>
    <w:p w14:paraId="71DDA927" w14:textId="77777777"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Reacţii alergice</w:t>
      </w:r>
      <w:r w:rsidRPr="00FE071F">
        <w:rPr>
          <w:lang w:val="ro-RO"/>
        </w:rPr>
        <w:t>: Dacă dumneavoastră sau copilul prezentaţi reacţii alergice precum constricţie toracică, respiraţie şuierătoare, ameţeală sau erupţii pe piele, nu mai injectaţi Enbrel şi contactaţi-vă imediat medicul.</w:t>
      </w:r>
    </w:p>
    <w:p w14:paraId="5FAF26E4" w14:textId="77777777"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Infecţii/intervenţii chirurgicale</w:t>
      </w:r>
      <w:r w:rsidRPr="00FE071F">
        <w:rPr>
          <w:lang w:val="ro-RO"/>
        </w:rPr>
        <w:t>: Dacă dumneavoastră sau copilul faceţi o nouă infecţie sau urmează să vi se facă o intervenţie chirurgicală majoră, medicul dumneavoastră ar putea dori să monitorizeze tratamentul cu Enbrel.</w:t>
      </w:r>
    </w:p>
    <w:p w14:paraId="5D73DE0E" w14:textId="77777777"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Infecţii/diabet zaharat</w:t>
      </w:r>
      <w:r w:rsidRPr="00FE071F">
        <w:rPr>
          <w:lang w:val="ro-RO"/>
        </w:rPr>
        <w:t>: Spuneţi medicului dacă dumneavoastră sau copilul aveţi antecedente de infecţii recurente, sau dacă suferiţi de diabet zaharat sau alte stări care cresc riscul de infecţie.</w:t>
      </w:r>
    </w:p>
    <w:p w14:paraId="411AA823" w14:textId="77777777"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Infecţii/supraveghere</w:t>
      </w:r>
      <w:r w:rsidRPr="00FE071F">
        <w:rPr>
          <w:lang w:val="ro-RO"/>
        </w:rPr>
        <w:t>: 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36B11384" w14:textId="5A268992"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Tuberculoză</w:t>
      </w:r>
      <w:r w:rsidRPr="00FE071F">
        <w:rPr>
          <w:lang w:val="ro-RO"/>
        </w:rPr>
        <w:t xml:space="preserve">: 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 </w:t>
      </w:r>
      <w:del w:id="186" w:author="RO RA PCO 5" w:date="2025-06-25T11:42:00Z" w16du:dateUtc="2025-06-25T08:42:00Z">
        <w:r w:rsidRPr="00FE071F" w:rsidDel="007C2FF7">
          <w:rPr>
            <w:lang w:val="ro-RO"/>
          </w:rPr>
          <w:delText xml:space="preserve">Efectuarea acestor examene trebuie înregistrată în Cardul pacientului. </w:delText>
        </w:r>
      </w:del>
      <w:ins w:id="187" w:author="RO RA PCO 5" w:date="2025-06-25T11:42:00Z" w16du:dateUtc="2025-06-25T08:42:00Z">
        <w:r w:rsidR="007C2FF7">
          <w:rPr>
            <w:lang w:val="ro-RO"/>
          </w:rPr>
          <w:t xml:space="preserve"> </w:t>
        </w:r>
        <w:r w:rsidR="007C2FF7" w:rsidRPr="00FE071F">
          <w:rPr>
            <w:lang w:val="ro-RO"/>
          </w:rPr>
          <w:t>Efectuarea acestor examene trebuie înregistrată în Cardul pacientului.</w:t>
        </w:r>
        <w:r w:rsidR="007C2FF7">
          <w:rPr>
            <w:lang w:val="ro-RO"/>
          </w:rPr>
          <w:t xml:space="preserve"> </w:t>
        </w:r>
      </w:ins>
      <w:r w:rsidRPr="00FE071F">
        <w:rPr>
          <w:lang w:val="ro-RO"/>
        </w:rPr>
        <w:t xml:space="preserve">Este foarte important să-i spuneţi medicului dacă dumneavoastră sau copilul dumneavoastră aţi avut vreodată tuberculoză sau dacă aţi fost în contact strâns cu cineva care a avut tuberculoză. Dacă apar simptome de tuberculoză (cum sunt </w:t>
      </w:r>
      <w:r w:rsidRPr="00FE071F">
        <w:rPr>
          <w:lang w:val="ro-RO"/>
        </w:rPr>
        <w:lastRenderedPageBreak/>
        <w:t>tuse persistentă, scădere în greutate, apatie, febră uşoară) sau orice altă infecţie în timpul sau după tratament, adresaţi-vă imediat medicului dumneavoastră.</w:t>
      </w:r>
    </w:p>
    <w:p w14:paraId="42468FC3" w14:textId="77777777" w:rsidR="00D91625" w:rsidRPr="00FE071F" w:rsidRDefault="00D91625">
      <w:pPr>
        <w:widowControl w:val="0"/>
        <w:numPr>
          <w:ilvl w:val="1"/>
          <w:numId w:val="15"/>
        </w:numPr>
        <w:tabs>
          <w:tab w:val="clear" w:pos="360"/>
          <w:tab w:val="left" w:pos="540"/>
          <w:tab w:val="left" w:pos="567"/>
        </w:tabs>
        <w:snapToGrid/>
        <w:ind w:left="544" w:hanging="544"/>
        <w:rPr>
          <w:lang w:val="ro-RO"/>
        </w:rPr>
      </w:pPr>
      <w:r w:rsidRPr="00FE071F">
        <w:rPr>
          <w:b/>
          <w:bCs/>
          <w:lang w:val="ro-RO"/>
        </w:rPr>
        <w:t>Hepatită B:</w:t>
      </w:r>
      <w:r w:rsidRPr="00FE071F">
        <w:rPr>
          <w:lang w:val="ro-RO"/>
        </w:rPr>
        <w:t xml:space="preserve"> 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2805F964"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Hepatită C:</w:t>
      </w:r>
      <w:r w:rsidRPr="00FE071F">
        <w:rPr>
          <w:lang w:val="ro-RO"/>
        </w:rPr>
        <w:t xml:space="preserve"> Spuneţi medicului dumneavoastră dacă dumneavoastră sau copilul aveţi hepatită de tip C. Este posibil ca medicul dumneavoastră să supravegheze tratamentul cu Enbrel în cazul în care infecţia se agravează.</w:t>
      </w:r>
    </w:p>
    <w:p w14:paraId="083D4B19"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 xml:space="preserve">Tulburări ale sângelui: </w:t>
      </w:r>
      <w:r w:rsidRPr="00FE071F">
        <w:rPr>
          <w:lang w:val="ro-RO"/>
        </w:rPr>
        <w:t>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3276A26C"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Tulburări ale sistemului nervos şi tulburări oculare</w:t>
      </w:r>
      <w:r w:rsidRPr="00FE071F">
        <w:rPr>
          <w:lang w:val="ro-RO"/>
        </w:rPr>
        <w:t>: Spuneţi medicului dacă dumneavoastră sau copilul aveţi scleroză multiplă, nevrită optică (inflamaţia nervilor oculari) sau mielită transversă (inflamaţia măduvei spinării). Medicul dumneavoastră va stabili dacă Enbrel reprezintă un tratament potrivit.</w:t>
      </w:r>
    </w:p>
    <w:p w14:paraId="0C41E6C0"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Insuficienţa cardiacă congestivă</w:t>
      </w:r>
      <w:r w:rsidRPr="00FE071F">
        <w:rPr>
          <w:lang w:val="ro-RO"/>
        </w:rPr>
        <w:t>: Spuneţi medicului dacă dumneavoastră sau copilul aveţi antecedente de insuficienţă cardiacă congestivă, deoarece Enbrel trebuie utilizat cu precauţie în asemenea împrejurări.</w:t>
      </w:r>
    </w:p>
    <w:p w14:paraId="573DFB3C"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Cancer</w:t>
      </w:r>
      <w:r w:rsidRPr="00FE071F">
        <w:rPr>
          <w:lang w:val="ro-RO"/>
        </w:rPr>
        <w:t xml:space="preserve">: Înainte de a vi se administra Enbrel, spuneţi medicului dacă aveţi sau aţi avut vreodată limfom (un tip de cancer al sângelui) sau orice alt tip de cancer. </w:t>
      </w:r>
    </w:p>
    <w:p w14:paraId="7FDC226E" w14:textId="77777777" w:rsidR="00D91625" w:rsidRPr="00FE071F" w:rsidRDefault="00D91625" w:rsidP="00C6587F">
      <w:pPr>
        <w:keepNext/>
        <w:keepLines/>
        <w:tabs>
          <w:tab w:val="left" w:pos="540"/>
          <w:tab w:val="left" w:pos="567"/>
        </w:tabs>
        <w:snapToGrid/>
        <w:ind w:left="540"/>
        <w:rPr>
          <w:lang w:val="ro-RO"/>
        </w:rPr>
      </w:pPr>
      <w:r w:rsidRPr="00FE071F">
        <w:rPr>
          <w:lang w:val="ro-RO"/>
        </w:rPr>
        <w:t xml:space="preserve">Pacienţii cu artrită reumatoidă severă, care au avut boala timp îndelungat, pot prezenta un risc de dezvoltare a limfomului mai mare decât media. </w:t>
      </w:r>
    </w:p>
    <w:p w14:paraId="3B21DCE8" w14:textId="77777777" w:rsidR="00D91625" w:rsidRPr="00FE071F" w:rsidRDefault="00D91625" w:rsidP="00C6587F">
      <w:pPr>
        <w:keepNext/>
        <w:keepLines/>
        <w:tabs>
          <w:tab w:val="left" w:pos="540"/>
          <w:tab w:val="left" w:pos="567"/>
        </w:tabs>
        <w:snapToGrid/>
        <w:ind w:left="540"/>
        <w:rPr>
          <w:lang w:val="ro-RO"/>
        </w:rPr>
      </w:pPr>
      <w:r w:rsidRPr="00FE071F">
        <w:rPr>
          <w:lang w:val="ro-RO"/>
        </w:rPr>
        <w:t>Copiii şi adulţii care iau Enbrel pot prezenta un risc crescut de dezvoltare a limfomului sau a unui alt tip de cancer.</w:t>
      </w:r>
    </w:p>
    <w:p w14:paraId="1D248F5E" w14:textId="77777777" w:rsidR="00D91625" w:rsidRPr="00FE071F" w:rsidRDefault="00D91625" w:rsidP="00C6587F">
      <w:pPr>
        <w:keepNext/>
        <w:keepLines/>
        <w:tabs>
          <w:tab w:val="left" w:pos="540"/>
          <w:tab w:val="left" w:pos="567"/>
        </w:tabs>
        <w:snapToGrid/>
        <w:ind w:left="540"/>
        <w:rPr>
          <w:lang w:val="ro-RO"/>
        </w:rPr>
      </w:pPr>
      <w:r w:rsidRPr="00FE071F">
        <w:rPr>
          <w:lang w:val="ro-RO"/>
        </w:rPr>
        <w:t xml:space="preserve">Unii copii şi adolescenţi care au primit Enbrel sau alte medicamente care acţionează în acelaşi fel ca şi Enbrel au dezvoltat cancere, inclusiv tipuri neobişnuite, care uneori au condus la deces. </w:t>
      </w:r>
    </w:p>
    <w:p w14:paraId="1E9CCFE2" w14:textId="77777777" w:rsidR="00D91625" w:rsidRPr="00FE071F" w:rsidRDefault="00D91625" w:rsidP="00C6587F">
      <w:pPr>
        <w:keepNext/>
        <w:keepLines/>
        <w:tabs>
          <w:tab w:val="left" w:pos="540"/>
          <w:tab w:val="left" w:pos="567"/>
        </w:tabs>
        <w:snapToGrid/>
        <w:ind w:left="540"/>
        <w:rPr>
          <w:lang w:val="ro-RO"/>
        </w:rPr>
      </w:pPr>
      <w:r w:rsidRPr="00FE071F">
        <w:rPr>
          <w:lang w:val="ro-RO"/>
        </w:rPr>
        <w:t>Unii pacienţi cărora li s-a administrat Enbrel au dezvoltat cancere ale pielii. Spuneţi medicului dacă dumneavoastră sau copilul prezentaţi orice modificări ale aspectului pielii sau umflături ale pielii.</w:t>
      </w:r>
    </w:p>
    <w:p w14:paraId="00DFD690"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Varicelă:</w:t>
      </w:r>
      <w:r w:rsidRPr="00FE071F">
        <w:rPr>
          <w:lang w:val="ro-RO"/>
        </w:rPr>
        <w:t xml:space="preserve"> Spuneţi medicului dacă dumneavoastră sau copilul aţi fost expuşi la infecţia cu varicelă în timpul tratamentului cu Enbrel. Medicul dumneavoastră va stabili dacă este necesar un tratament preventiv împotriva varicelei.</w:t>
      </w:r>
    </w:p>
    <w:p w14:paraId="26371467"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Abuzul de alcool</w:t>
      </w:r>
      <w:r w:rsidRPr="00FE071F">
        <w:rPr>
          <w:lang w:val="ro-RO"/>
        </w:rPr>
        <w:t>: Enbrel nu trebuie utilizat pentru tratamentul hepatitei asociate cu abuzul de alcool. Vă rugăm să spuneţi medicului dacă dumneavoastră sau copilul aflat în îngrijirea dumneavoastră aveţi antecedente de abuz de alcool.</w:t>
      </w:r>
    </w:p>
    <w:p w14:paraId="2A166ED7"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Granulomatoza Wegener</w:t>
      </w:r>
      <w:r w:rsidRPr="00FE071F">
        <w:rPr>
          <w:lang w:val="ro-RO"/>
        </w:rPr>
        <w:t>: Enbrel nu este recomandat pentru tratamentul granulomatozei Wegener, o boală inflamatorie rară. Dacă dumneavoastră sau copilul aflat în îngrijirea dumneavoastră suferiţi de granulomatoză Wegener, discutaţi cu medicul.</w:t>
      </w:r>
    </w:p>
    <w:p w14:paraId="39A6EEA8" w14:textId="77777777" w:rsidR="00D91625" w:rsidRPr="00FE071F" w:rsidRDefault="00D91625">
      <w:pPr>
        <w:keepNext/>
        <w:keepLines/>
        <w:numPr>
          <w:ilvl w:val="1"/>
          <w:numId w:val="15"/>
        </w:numPr>
        <w:tabs>
          <w:tab w:val="clear" w:pos="360"/>
          <w:tab w:val="left" w:pos="540"/>
          <w:tab w:val="left" w:pos="567"/>
        </w:tabs>
        <w:snapToGrid/>
        <w:ind w:left="547" w:hanging="547"/>
        <w:rPr>
          <w:lang w:val="ro-RO"/>
        </w:rPr>
      </w:pPr>
      <w:r w:rsidRPr="00FE071F">
        <w:rPr>
          <w:b/>
          <w:bCs/>
          <w:lang w:val="ro-RO"/>
        </w:rPr>
        <w:t>Medicamente antidiabetice</w:t>
      </w:r>
      <w:r w:rsidRPr="00FE071F">
        <w:rPr>
          <w:lang w:val="ro-RO"/>
        </w:rPr>
        <w:t>: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p>
    <w:p w14:paraId="541E7C3C" w14:textId="77777777" w:rsidR="00D91625" w:rsidRPr="00FE071F" w:rsidRDefault="00D91625" w:rsidP="00C6587F">
      <w:pPr>
        <w:keepNext/>
        <w:keepLines/>
        <w:tabs>
          <w:tab w:val="left" w:pos="540"/>
          <w:tab w:val="left" w:pos="567"/>
        </w:tabs>
        <w:snapToGrid/>
        <w:ind w:left="547"/>
        <w:rPr>
          <w:lang w:val="ro-RO"/>
        </w:rPr>
      </w:pPr>
    </w:p>
    <w:p w14:paraId="3090D9D2" w14:textId="77777777" w:rsidR="00D91625" w:rsidRPr="00FE071F" w:rsidRDefault="00D91625" w:rsidP="006B6AC1">
      <w:pPr>
        <w:rPr>
          <w:b/>
          <w:bCs/>
          <w:lang w:val="ro-RO"/>
        </w:rPr>
      </w:pPr>
      <w:r w:rsidRPr="00FE071F">
        <w:rPr>
          <w:b/>
          <w:bCs/>
          <w:lang w:val="ro-RO"/>
        </w:rPr>
        <w:t>Copii şi adolescenţi</w:t>
      </w:r>
    </w:p>
    <w:p w14:paraId="400126D4" w14:textId="77777777" w:rsidR="00D91625" w:rsidRPr="00FE071F" w:rsidRDefault="00D91625" w:rsidP="006B6AC1">
      <w:pPr>
        <w:rPr>
          <w:b/>
          <w:bCs/>
          <w:lang w:val="ro-RO"/>
        </w:rPr>
      </w:pPr>
    </w:p>
    <w:p w14:paraId="073B6F2E" w14:textId="77777777" w:rsidR="00D91625" w:rsidRPr="00FE071F" w:rsidRDefault="00D91625" w:rsidP="00A868D1">
      <w:pPr>
        <w:widowControl w:val="0"/>
        <w:tabs>
          <w:tab w:val="left" w:pos="540"/>
          <w:tab w:val="left" w:pos="567"/>
        </w:tabs>
        <w:snapToGrid/>
        <w:rPr>
          <w:lang w:val="ro-RO"/>
        </w:rPr>
      </w:pPr>
      <w:r w:rsidRPr="00FE071F">
        <w:rPr>
          <w:b/>
          <w:bCs/>
          <w:lang w:val="ro-RO"/>
        </w:rPr>
        <w:t>Vaccinări</w:t>
      </w:r>
      <w:r w:rsidRPr="00FE071F">
        <w:rPr>
          <w:lang w:val="ro-RO"/>
        </w:rPr>
        <w:t>: Pe cât posibil, copiii trebuie să fie la zi cu toate vaccinările înainte de a utiliza Enbrel. Unele vaccinuri, cum este vaccinul polio oral, nu trebuie administrate în timpul utilizării Enbrel. Vă rugăm să discutaţi cu medicul înainte ca dumneavoastră sau copilul să primiţi vreun vaccin.</w:t>
      </w:r>
    </w:p>
    <w:p w14:paraId="0E24FB3A" w14:textId="77777777" w:rsidR="003F4CCA" w:rsidRPr="00FE071F" w:rsidRDefault="003F4CCA" w:rsidP="006B6AC1">
      <w:pPr>
        <w:rPr>
          <w:lang w:val="ro-RO"/>
        </w:rPr>
      </w:pPr>
    </w:p>
    <w:p w14:paraId="2B236216" w14:textId="77777777" w:rsidR="008D6BFB" w:rsidRDefault="00D91625" w:rsidP="006B6AC1">
      <w:pPr>
        <w:rPr>
          <w:lang w:val="ro-RO"/>
        </w:rPr>
      </w:pPr>
      <w:r w:rsidRPr="00FE071F">
        <w:rPr>
          <w:lang w:val="ro-RO"/>
        </w:rPr>
        <w:t xml:space="preserve">Enbrel nu trebuie utilizat în mod normal la copiii cu </w:t>
      </w:r>
      <w:r w:rsidRPr="00FE071F">
        <w:rPr>
          <w:bCs/>
          <w:lang w:val="ro-RO"/>
        </w:rPr>
        <w:t>p</w:t>
      </w:r>
      <w:r w:rsidRPr="00FE071F">
        <w:rPr>
          <w:lang w:val="ro-RO"/>
        </w:rPr>
        <w:t xml:space="preserve">oliartrită sau oligoartrită extinsă cu vârsta sub </w:t>
      </w:r>
    </w:p>
    <w:p w14:paraId="3BC6866F" w14:textId="550D82F7" w:rsidR="00D91625" w:rsidRPr="00FE071F" w:rsidRDefault="00D91625" w:rsidP="006B6AC1">
      <w:pPr>
        <w:rPr>
          <w:bCs/>
          <w:lang w:val="ro-RO"/>
        </w:rPr>
      </w:pPr>
      <w:r w:rsidRPr="00FE071F">
        <w:rPr>
          <w:lang w:val="ro-RO"/>
        </w:rPr>
        <w:t>2 ani, la copiii cu artrită asociată entezitei sau artrită</w:t>
      </w:r>
      <w:r w:rsidRPr="00FE071F">
        <w:rPr>
          <w:bCs/>
          <w:lang w:val="ro-RO"/>
        </w:rPr>
        <w:t xml:space="preserve"> </w:t>
      </w:r>
      <w:r w:rsidRPr="00FE071F">
        <w:rPr>
          <w:lang w:val="ro-RO"/>
        </w:rPr>
        <w:t>psoriazică cu vârsta sub 12 ani, sau la copiii cu psoriazis cu vârsta sub 6 ani.</w:t>
      </w:r>
    </w:p>
    <w:p w14:paraId="4A202A2A" w14:textId="77777777" w:rsidR="00D91625" w:rsidRPr="00FE071F" w:rsidRDefault="00D91625" w:rsidP="006B6AC1">
      <w:pPr>
        <w:rPr>
          <w:lang w:val="ro-RO"/>
        </w:rPr>
      </w:pPr>
    </w:p>
    <w:p w14:paraId="4EFE5EEE" w14:textId="77777777" w:rsidR="00D91625" w:rsidRPr="00FE071F" w:rsidRDefault="00D91625" w:rsidP="006B6AC1">
      <w:pPr>
        <w:rPr>
          <w:b/>
          <w:bCs/>
          <w:lang w:val="ro-RO"/>
        </w:rPr>
      </w:pPr>
      <w:r w:rsidRPr="00FE071F">
        <w:rPr>
          <w:b/>
          <w:bCs/>
          <w:lang w:val="ro-RO"/>
        </w:rPr>
        <w:t>Enbrel împreună cu alte medicamente</w:t>
      </w:r>
    </w:p>
    <w:p w14:paraId="0F8CA9DB" w14:textId="77777777" w:rsidR="00D91625" w:rsidRPr="00FE071F" w:rsidRDefault="00D91625">
      <w:pPr>
        <w:keepNext/>
        <w:rPr>
          <w:lang w:val="ro-RO"/>
        </w:rPr>
      </w:pPr>
    </w:p>
    <w:p w14:paraId="225CDE6C" w14:textId="77777777" w:rsidR="00D91625" w:rsidRPr="00FE071F" w:rsidRDefault="003F2192">
      <w:pPr>
        <w:keepNext/>
        <w:tabs>
          <w:tab w:val="left" w:pos="567"/>
        </w:tabs>
        <w:rPr>
          <w:lang w:val="ro-RO"/>
        </w:rPr>
      </w:pPr>
      <w:r w:rsidRPr="00FE071F">
        <w:rPr>
          <w:lang w:val="ro-RO"/>
        </w:rPr>
        <w:t>S</w:t>
      </w:r>
      <w:r w:rsidR="00D91625" w:rsidRPr="00FE071F">
        <w:rPr>
          <w:lang w:val="ro-RO"/>
        </w:rPr>
        <w:t>puneţi medicului dumneavoastră sau farmacistului dacă dumneavoastră sau copilul luaţi,</w:t>
      </w:r>
      <w:r w:rsidR="00D7047C" w:rsidRPr="00FE071F">
        <w:rPr>
          <w:lang w:val="ro-RO"/>
        </w:rPr>
        <w:t xml:space="preserve"> </w:t>
      </w:r>
      <w:r w:rsidR="00D91625" w:rsidRPr="00FE071F">
        <w:rPr>
          <w:lang w:val="ro-RO"/>
        </w:rPr>
        <w:t>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5FCDA0FC" w14:textId="77777777" w:rsidR="00D91625" w:rsidRPr="00FE071F" w:rsidRDefault="00D91625">
      <w:pPr>
        <w:tabs>
          <w:tab w:val="left" w:pos="567"/>
        </w:tabs>
        <w:rPr>
          <w:lang w:val="ro-RO"/>
        </w:rPr>
      </w:pPr>
    </w:p>
    <w:p w14:paraId="6EA5D5E3" w14:textId="77777777" w:rsidR="00D91625" w:rsidRPr="00FE071F" w:rsidRDefault="00D91625" w:rsidP="006B6AC1">
      <w:pPr>
        <w:rPr>
          <w:b/>
          <w:bCs/>
          <w:lang w:val="ro-RO"/>
        </w:rPr>
      </w:pPr>
      <w:r w:rsidRPr="00FE071F">
        <w:rPr>
          <w:b/>
          <w:bCs/>
          <w:lang w:val="ro-RO"/>
        </w:rPr>
        <w:t>Sarcina şi alăptarea</w:t>
      </w:r>
    </w:p>
    <w:p w14:paraId="6B0B4658" w14:textId="77777777" w:rsidR="00D91625" w:rsidRPr="00FE071F" w:rsidRDefault="00D91625">
      <w:pPr>
        <w:keepNext/>
        <w:tabs>
          <w:tab w:val="left" w:pos="567"/>
        </w:tabs>
        <w:ind w:left="562" w:hanging="562"/>
        <w:rPr>
          <w:lang w:val="ro-RO"/>
        </w:rPr>
      </w:pPr>
    </w:p>
    <w:p w14:paraId="2A9698ED" w14:textId="77777777" w:rsidR="00D91625" w:rsidRPr="00FE071F" w:rsidRDefault="00D91625">
      <w:pPr>
        <w:keepNext/>
        <w:tabs>
          <w:tab w:val="left" w:pos="567"/>
        </w:tabs>
        <w:rPr>
          <w:lang w:val="ro-RO"/>
        </w:rPr>
      </w:pPr>
      <w:r w:rsidRPr="00FE071F">
        <w:rPr>
          <w:lang w:val="ro-RO"/>
        </w:rPr>
        <w:t>Enbrel trebuie utilizat în timpul sarcinii numai dacă este necesar. Trebuie să vă adresaţi medicului dumneavoastră în cazul în care rămâneţi gravidă, credeţi că aţi putea fi gravidă sau intenţionaţi să rămâneţi gravidă.</w:t>
      </w:r>
    </w:p>
    <w:p w14:paraId="6E7598C8" w14:textId="77777777" w:rsidR="00D91625" w:rsidRPr="00FE071F" w:rsidRDefault="00D91625">
      <w:pPr>
        <w:keepNext/>
        <w:tabs>
          <w:tab w:val="left" w:pos="567"/>
        </w:tabs>
        <w:rPr>
          <w:lang w:val="ro-RO"/>
        </w:rPr>
      </w:pPr>
    </w:p>
    <w:p w14:paraId="307324F2" w14:textId="1FDA8A5D" w:rsidR="00D91625" w:rsidRPr="00FE071F" w:rsidRDefault="00D91625" w:rsidP="0095086A">
      <w:pPr>
        <w:keepNext/>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etanercept sau alte medicamente similare (inhibitori de TNF), dar nu a existat un tipar anume al tipurilor de defecte congenitale raportate. Un alt studiu nu a </w:t>
      </w:r>
      <w:r w:rsidR="00884466" w:rsidRPr="00FE071F">
        <w:rPr>
          <w:lang w:val="ro-RO"/>
        </w:rPr>
        <w:t xml:space="preserve">evidențiat </w:t>
      </w:r>
      <w:r w:rsidRPr="00FE071F">
        <w:rPr>
          <w:lang w:val="ro-RO"/>
        </w:rPr>
        <w:t xml:space="preserve">un risc crescut de </w:t>
      </w:r>
      <w:r w:rsidR="00884466" w:rsidRPr="00FE071F">
        <w:rPr>
          <w:lang w:val="ro-RO"/>
        </w:rPr>
        <w:t xml:space="preserve">apariție a </w:t>
      </w:r>
      <w:r w:rsidRPr="00FE071F">
        <w:rPr>
          <w:lang w:val="ro-RO"/>
        </w:rPr>
        <w:t>defecte</w:t>
      </w:r>
      <w:r w:rsidR="00884466"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w:t>
      </w:r>
    </w:p>
    <w:p w14:paraId="4C5D2E28" w14:textId="1755C564" w:rsidR="00D91625" w:rsidRPr="00FE071F" w:rsidRDefault="00D91625" w:rsidP="0095086A">
      <w:pPr>
        <w:keepNext/>
        <w:tabs>
          <w:tab w:val="left" w:pos="567"/>
        </w:tabs>
        <w:rPr>
          <w:lang w:val="ro-RO"/>
        </w:rPr>
      </w:pPr>
    </w:p>
    <w:p w14:paraId="7FA05F9E" w14:textId="58B7B361" w:rsidR="0095086A" w:rsidRPr="00FE071F" w:rsidRDefault="0095086A" w:rsidP="0095086A">
      <w:pPr>
        <w:keepNext/>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 Enbrel în timpul sarcinii și alăptării</w:t>
      </w:r>
      <w:r w:rsidR="008F4FD6" w:rsidRPr="00FE071F">
        <w:rPr>
          <w:lang w:val="ro-RO"/>
        </w:rPr>
        <w:t>,</w:t>
      </w:r>
      <w:r w:rsidRPr="00FE071F">
        <w:rPr>
          <w:lang w:val="ro-RO"/>
        </w:rPr>
        <w:t xml:space="preserve"> înainte de a i se administra orice vaccin copilului dumneavoastră.</w:t>
      </w:r>
    </w:p>
    <w:p w14:paraId="4F873FA8" w14:textId="77777777" w:rsidR="00D91625" w:rsidRPr="00FE071F" w:rsidRDefault="00D91625">
      <w:pPr>
        <w:tabs>
          <w:tab w:val="left" w:pos="567"/>
        </w:tabs>
        <w:rPr>
          <w:lang w:val="ro-RO"/>
        </w:rPr>
      </w:pPr>
    </w:p>
    <w:p w14:paraId="12A1F2A4" w14:textId="77777777" w:rsidR="00D91625" w:rsidRPr="00FE071F" w:rsidRDefault="00D91625" w:rsidP="006B6AC1">
      <w:pPr>
        <w:rPr>
          <w:b/>
          <w:bCs/>
          <w:lang w:val="ro-RO"/>
        </w:rPr>
      </w:pPr>
      <w:r w:rsidRPr="00FE071F">
        <w:rPr>
          <w:b/>
          <w:bCs/>
          <w:lang w:val="ro-RO"/>
        </w:rPr>
        <w:t>Conducerea vehiculelor şi folosirea utilajelor</w:t>
      </w:r>
    </w:p>
    <w:p w14:paraId="69E6328D" w14:textId="77777777" w:rsidR="00D91625" w:rsidRPr="00FE071F" w:rsidRDefault="00D91625">
      <w:pPr>
        <w:rPr>
          <w:lang w:val="ro-RO"/>
        </w:rPr>
      </w:pPr>
    </w:p>
    <w:p w14:paraId="3F2E352C" w14:textId="77777777" w:rsidR="00D91625" w:rsidRPr="00FE071F" w:rsidRDefault="00D91625">
      <w:pPr>
        <w:tabs>
          <w:tab w:val="left" w:pos="567"/>
        </w:tabs>
        <w:outlineLvl w:val="0"/>
        <w:rPr>
          <w:lang w:val="ro-RO"/>
        </w:rPr>
      </w:pPr>
      <w:r w:rsidRPr="00FE071F">
        <w:rPr>
          <w:lang w:val="ro-RO"/>
        </w:rPr>
        <w:t>Nu este de aşteptat ca Enbrel să afecteze capacitatea de a conduce vehicule şi de a folosi utilaje.</w:t>
      </w:r>
    </w:p>
    <w:p w14:paraId="6ABAACAD" w14:textId="77777777" w:rsidR="00D91625" w:rsidRPr="00FE071F" w:rsidRDefault="00D91625">
      <w:pPr>
        <w:tabs>
          <w:tab w:val="left" w:pos="567"/>
        </w:tabs>
        <w:rPr>
          <w:lang w:val="ro-RO"/>
        </w:rPr>
      </w:pPr>
    </w:p>
    <w:p w14:paraId="167F64EF" w14:textId="77777777" w:rsidR="00D91625" w:rsidRPr="00FE071F" w:rsidRDefault="00D91625">
      <w:pPr>
        <w:tabs>
          <w:tab w:val="left" w:pos="567"/>
        </w:tabs>
        <w:rPr>
          <w:lang w:val="ro-RO"/>
        </w:rPr>
      </w:pPr>
    </w:p>
    <w:p w14:paraId="304FD082" w14:textId="77777777" w:rsidR="00D91625" w:rsidRPr="00FE071F" w:rsidRDefault="00D91625" w:rsidP="00C6587F">
      <w:pPr>
        <w:keepNext/>
        <w:keepLines/>
        <w:rPr>
          <w:b/>
          <w:bCs/>
          <w:lang w:val="ro-RO"/>
        </w:rPr>
      </w:pPr>
      <w:r w:rsidRPr="00FE071F">
        <w:rPr>
          <w:b/>
          <w:bCs/>
          <w:lang w:val="ro-RO"/>
        </w:rPr>
        <w:t>3.</w:t>
      </w:r>
      <w:r w:rsidRPr="00FE071F">
        <w:rPr>
          <w:b/>
          <w:bCs/>
          <w:lang w:val="ro-RO"/>
        </w:rPr>
        <w:tab/>
        <w:t>Cum să utilizaţi Enbrel</w:t>
      </w:r>
    </w:p>
    <w:p w14:paraId="00FEE119" w14:textId="77777777" w:rsidR="00D91625" w:rsidRPr="00FE071F" w:rsidRDefault="00D91625" w:rsidP="00C6587F">
      <w:pPr>
        <w:keepNext/>
        <w:keepLines/>
        <w:tabs>
          <w:tab w:val="left" w:pos="567"/>
        </w:tabs>
        <w:rPr>
          <w:b/>
          <w:lang w:val="ro-RO"/>
        </w:rPr>
      </w:pPr>
    </w:p>
    <w:p w14:paraId="4D0E35B4" w14:textId="77777777" w:rsidR="00D91625" w:rsidRPr="00FE071F" w:rsidRDefault="00D91625">
      <w:pPr>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352F0805" w14:textId="77777777" w:rsidR="00D91625" w:rsidRPr="00FE071F" w:rsidRDefault="00D91625">
      <w:pPr>
        <w:tabs>
          <w:tab w:val="left" w:pos="567"/>
        </w:tabs>
        <w:rPr>
          <w:lang w:val="ro-RO"/>
        </w:rPr>
      </w:pPr>
    </w:p>
    <w:p w14:paraId="68536DA6"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 xml:space="preserve">adresaţi-vă </w:t>
      </w:r>
      <w:r w:rsidRPr="00FE071F">
        <w:rPr>
          <w:lang w:val="ro-RO"/>
        </w:rPr>
        <w:t>medicului dumneavoastră sau farmacistului.</w:t>
      </w:r>
    </w:p>
    <w:p w14:paraId="63A25E3B" w14:textId="77777777" w:rsidR="00D91625" w:rsidRPr="00FE071F" w:rsidRDefault="00D91625">
      <w:pPr>
        <w:tabs>
          <w:tab w:val="left" w:pos="567"/>
        </w:tabs>
        <w:rPr>
          <w:lang w:val="ro-RO"/>
        </w:rPr>
      </w:pPr>
    </w:p>
    <w:p w14:paraId="6705F0F9" w14:textId="77777777" w:rsidR="00D91625" w:rsidRPr="00FE071F" w:rsidRDefault="00D91625" w:rsidP="006B6AC1">
      <w:pPr>
        <w:rPr>
          <w:b/>
          <w:bCs/>
          <w:lang w:val="ro-RO"/>
        </w:rPr>
      </w:pPr>
      <w:r w:rsidRPr="00FE071F">
        <w:rPr>
          <w:b/>
          <w:bCs/>
          <w:lang w:val="ro-RO"/>
        </w:rPr>
        <w:t>Dozajul la pacienţii adulţi (cu vârste de 18 ani sau mai mari)</w:t>
      </w:r>
    </w:p>
    <w:p w14:paraId="69FA5DBE" w14:textId="77777777" w:rsidR="00D91625" w:rsidRPr="00FE071F" w:rsidRDefault="00D91625">
      <w:pPr>
        <w:rPr>
          <w:lang w:val="ro-RO"/>
        </w:rPr>
      </w:pPr>
    </w:p>
    <w:p w14:paraId="44EB2155" w14:textId="77777777" w:rsidR="00D91625" w:rsidRPr="00FE071F" w:rsidRDefault="00D91625">
      <w:pPr>
        <w:outlineLvl w:val="0"/>
        <w:rPr>
          <w:u w:val="single"/>
          <w:lang w:val="ro-RO"/>
        </w:rPr>
      </w:pPr>
      <w:r w:rsidRPr="00FE071F">
        <w:rPr>
          <w:u w:val="single"/>
          <w:lang w:val="ro-RO"/>
        </w:rPr>
        <w:t>Poliartrita reumatoidă, artrita psoriazică şi spondilartrita axială inclusiv spondilita anchilozantă</w:t>
      </w:r>
    </w:p>
    <w:p w14:paraId="0B6A9585" w14:textId="77777777" w:rsidR="00D91625" w:rsidRPr="00FE071F" w:rsidRDefault="00D91625">
      <w:pPr>
        <w:outlineLvl w:val="0"/>
        <w:rPr>
          <w:u w:val="single"/>
          <w:lang w:val="ro-RO"/>
        </w:rPr>
      </w:pPr>
    </w:p>
    <w:p w14:paraId="12F6C86A" w14:textId="77777777" w:rsidR="00D91625" w:rsidRPr="00FE071F" w:rsidRDefault="00D91625">
      <w:pPr>
        <w:tabs>
          <w:tab w:val="left" w:pos="567"/>
        </w:tabs>
        <w:rPr>
          <w:lang w:val="ro-RO"/>
        </w:rPr>
      </w:pPr>
      <w:r w:rsidRPr="00FE071F">
        <w:rPr>
          <w:lang w:val="ro-RO"/>
        </w:rPr>
        <w:t xml:space="preserve">Doza uzuală este de 25 mg de două ori pe săptămână sau 50 mg o dată pe săptămână, sub forma unei injecţii sub piele. Cu toate acestea, medicul dumneavoastră ar putea stabili o altă frecvenţă la care să vă injectaţi Enbrel. </w:t>
      </w:r>
    </w:p>
    <w:p w14:paraId="20734DB9" w14:textId="77777777" w:rsidR="00D91625" w:rsidRPr="00FE071F" w:rsidRDefault="00D91625">
      <w:pPr>
        <w:tabs>
          <w:tab w:val="left" w:pos="567"/>
        </w:tabs>
        <w:rPr>
          <w:lang w:val="ro-RO"/>
        </w:rPr>
      </w:pPr>
    </w:p>
    <w:p w14:paraId="02796310" w14:textId="77777777" w:rsidR="00D91625" w:rsidRPr="00FE071F" w:rsidRDefault="00D91625">
      <w:pPr>
        <w:tabs>
          <w:tab w:val="left" w:pos="567"/>
        </w:tabs>
        <w:rPr>
          <w:lang w:val="ro-RO"/>
        </w:rPr>
      </w:pPr>
      <w:r w:rsidRPr="00FE071F">
        <w:rPr>
          <w:u w:val="single"/>
          <w:lang w:val="ro-RO"/>
        </w:rPr>
        <w:t>Psoriazisul în plăci</w:t>
      </w:r>
    </w:p>
    <w:p w14:paraId="05DA20C7" w14:textId="77777777" w:rsidR="00D91625" w:rsidRPr="00FE071F" w:rsidRDefault="00D91625">
      <w:pPr>
        <w:tabs>
          <w:tab w:val="left" w:pos="567"/>
        </w:tabs>
        <w:rPr>
          <w:lang w:val="ro-RO"/>
        </w:rPr>
      </w:pPr>
    </w:p>
    <w:p w14:paraId="1C281C1C" w14:textId="77777777" w:rsidR="00D91625" w:rsidRPr="00FE071F" w:rsidRDefault="00D91625">
      <w:pPr>
        <w:tabs>
          <w:tab w:val="left" w:pos="567"/>
        </w:tabs>
        <w:rPr>
          <w:lang w:val="ro-RO"/>
        </w:rPr>
      </w:pPr>
      <w:r w:rsidRPr="00FE071F">
        <w:rPr>
          <w:lang w:val="ro-RO"/>
        </w:rPr>
        <w:t>Doza uzuală este de 25 mg de două ori pe săptămână sau 50 mg o dată pe săptămână.</w:t>
      </w:r>
    </w:p>
    <w:p w14:paraId="49CB0FEA" w14:textId="77777777" w:rsidR="00D91625" w:rsidRPr="00FE071F" w:rsidRDefault="00D91625">
      <w:pPr>
        <w:tabs>
          <w:tab w:val="left" w:pos="567"/>
        </w:tabs>
        <w:rPr>
          <w:lang w:val="ro-RO"/>
        </w:rPr>
      </w:pPr>
    </w:p>
    <w:p w14:paraId="0E2E65FB" w14:textId="77777777" w:rsidR="00D91625" w:rsidRPr="00FE071F" w:rsidRDefault="00D91625">
      <w:pPr>
        <w:tabs>
          <w:tab w:val="left" w:pos="567"/>
        </w:tabs>
        <w:rPr>
          <w:lang w:val="ro-RO"/>
        </w:rPr>
      </w:pPr>
      <w:r w:rsidRPr="00FE071F">
        <w:rPr>
          <w:lang w:val="ro-RO"/>
        </w:rPr>
        <w:t>Ca alternativă, este posibil să se administreze 50 mg de două ori pe săptămână timp de până la 12 săptămâni, urmate de 25 mg de două ori pe săptămână sau 50 mg o dată pe săptămână.</w:t>
      </w:r>
    </w:p>
    <w:p w14:paraId="250B0170" w14:textId="77777777" w:rsidR="00D91625" w:rsidRPr="00FE071F" w:rsidRDefault="00D91625">
      <w:pPr>
        <w:tabs>
          <w:tab w:val="left" w:pos="567"/>
        </w:tabs>
        <w:rPr>
          <w:lang w:val="ro-RO"/>
        </w:rPr>
      </w:pPr>
    </w:p>
    <w:p w14:paraId="3242E275" w14:textId="77777777" w:rsidR="00D91625" w:rsidRPr="00FE071F" w:rsidRDefault="00D91625">
      <w:pPr>
        <w:tabs>
          <w:tab w:val="left" w:pos="567"/>
        </w:tabs>
        <w:rPr>
          <w:lang w:val="ro-RO"/>
        </w:rPr>
      </w:pPr>
      <w:r w:rsidRPr="00FE071F">
        <w:rPr>
          <w:lang w:val="ro-RO"/>
        </w:rPr>
        <w:lastRenderedPageBreak/>
        <w:t>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să vă indice să încetaţi să mai utilizaţi acest medicament.</w:t>
      </w:r>
    </w:p>
    <w:p w14:paraId="4AF661E5" w14:textId="77777777" w:rsidR="00D91625" w:rsidRPr="00FE071F" w:rsidRDefault="00D91625">
      <w:pPr>
        <w:tabs>
          <w:tab w:val="left" w:pos="567"/>
        </w:tabs>
        <w:rPr>
          <w:lang w:val="ro-RO"/>
        </w:rPr>
      </w:pPr>
    </w:p>
    <w:p w14:paraId="69165B4A" w14:textId="77777777" w:rsidR="00D91625" w:rsidRPr="00FE071F" w:rsidRDefault="00D91625" w:rsidP="006B6AC1">
      <w:pPr>
        <w:rPr>
          <w:b/>
          <w:bCs/>
          <w:lang w:val="ro-RO"/>
        </w:rPr>
      </w:pPr>
      <w:r w:rsidRPr="00FE071F">
        <w:rPr>
          <w:b/>
          <w:bCs/>
          <w:lang w:val="ro-RO"/>
        </w:rPr>
        <w:t>Utilizarea la copii şi adolescenţi</w:t>
      </w:r>
    </w:p>
    <w:p w14:paraId="19B92291" w14:textId="77777777" w:rsidR="00D91625" w:rsidRPr="00FE071F" w:rsidRDefault="00D91625">
      <w:pPr>
        <w:keepNext/>
        <w:rPr>
          <w:lang w:val="ro-RO"/>
        </w:rPr>
      </w:pPr>
    </w:p>
    <w:p w14:paraId="6E6FD1BD" w14:textId="77777777" w:rsidR="00D91625" w:rsidRPr="00FE071F" w:rsidRDefault="00D91625">
      <w:pPr>
        <w:keepNext/>
        <w:tabs>
          <w:tab w:val="left" w:pos="567"/>
        </w:tabs>
        <w:rPr>
          <w:lang w:val="ro-RO"/>
        </w:rPr>
      </w:pPr>
      <w:r w:rsidRPr="00FE071F">
        <w:rPr>
          <w:lang w:val="ro-RO"/>
        </w:rPr>
        <w:t>Doza şi frecvenţa de administrare corespunzătoare pentru copil sau adolescent depinde de greutatea sa corporală şi de boală. Medicul vă va da indicaţii detaliate privind prepararea şi măsurarea dozei corespunzătoare.</w:t>
      </w:r>
    </w:p>
    <w:p w14:paraId="52CE4149" w14:textId="77777777" w:rsidR="00D91625" w:rsidRPr="00FE071F" w:rsidRDefault="00D91625">
      <w:pPr>
        <w:tabs>
          <w:tab w:val="left" w:pos="567"/>
        </w:tabs>
        <w:rPr>
          <w:lang w:val="ro-RO"/>
        </w:rPr>
      </w:pPr>
    </w:p>
    <w:p w14:paraId="4DAB70A6" w14:textId="77777777" w:rsidR="00D91625" w:rsidRPr="00FE071F" w:rsidRDefault="00D91625">
      <w:pPr>
        <w:tabs>
          <w:tab w:val="left" w:pos="567"/>
        </w:tabs>
        <w:rPr>
          <w:lang w:val="ro-RO"/>
        </w:rPr>
      </w:pPr>
      <w:r w:rsidRPr="00FE071F">
        <w:rPr>
          <w:lang w:val="ro-RO"/>
        </w:rPr>
        <w:t>Doza uzuală pentru poliartrită sau oligoartrită extinsă la pacienţi începând cu vârsta de 2 ani, artrită asociată entezitei sau artrită psoriazică la pacienţi începând cu vârsta de 12 ani, este de 0,4 mg de Enbrel pe kg de greutate corporală (până la maximum 25 mg) administrată de două ori pe săptămână sau 0,8 mg Enbrel pe kg de greutate corporală (până la maximum 50 mg) administrată o dată pe săptămână.</w:t>
      </w:r>
    </w:p>
    <w:p w14:paraId="450D760F" w14:textId="77777777" w:rsidR="00D91625" w:rsidRPr="00FE071F" w:rsidRDefault="00D91625">
      <w:pPr>
        <w:tabs>
          <w:tab w:val="left" w:pos="567"/>
        </w:tabs>
        <w:rPr>
          <w:lang w:val="ro-RO"/>
        </w:rPr>
      </w:pPr>
    </w:p>
    <w:p w14:paraId="304743B3" w14:textId="77777777" w:rsidR="008D6BFB" w:rsidRDefault="00D91625">
      <w:pPr>
        <w:tabs>
          <w:tab w:val="left" w:pos="567"/>
        </w:tabs>
        <w:rPr>
          <w:lang w:val="ro-RO"/>
        </w:rPr>
      </w:pPr>
      <w:r w:rsidRPr="00FE071F">
        <w:rPr>
          <w:lang w:val="ro-RO"/>
        </w:rPr>
        <w:t xml:space="preserve">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w:t>
      </w:r>
    </w:p>
    <w:p w14:paraId="3076EA8D" w14:textId="02662789" w:rsidR="00D91625" w:rsidRPr="00FE071F" w:rsidRDefault="00D91625">
      <w:pPr>
        <w:tabs>
          <w:tab w:val="left" w:pos="567"/>
        </w:tabs>
        <w:rPr>
          <w:lang w:val="ro-RO"/>
        </w:rPr>
      </w:pPr>
      <w:r w:rsidRPr="00FE071F">
        <w:rPr>
          <w:lang w:val="ro-RO"/>
        </w:rPr>
        <w:t>v-ar putea indica să încetaţi utilizarea acestui medicament.</w:t>
      </w:r>
    </w:p>
    <w:p w14:paraId="5D10F98A" w14:textId="77777777" w:rsidR="00D91625" w:rsidRPr="00FE071F" w:rsidRDefault="00D91625">
      <w:pPr>
        <w:tabs>
          <w:tab w:val="left" w:pos="567"/>
        </w:tabs>
        <w:rPr>
          <w:lang w:val="ro-RO"/>
        </w:rPr>
      </w:pPr>
    </w:p>
    <w:p w14:paraId="6F42068F" w14:textId="77777777" w:rsidR="00D91625" w:rsidRPr="00FE071F" w:rsidRDefault="00D91625" w:rsidP="006B6AC1">
      <w:pPr>
        <w:rPr>
          <w:b/>
          <w:bCs/>
          <w:lang w:val="ro-RO"/>
        </w:rPr>
      </w:pPr>
      <w:r w:rsidRPr="00FE071F">
        <w:rPr>
          <w:b/>
          <w:bCs/>
          <w:lang w:val="ro-RO"/>
        </w:rPr>
        <w:t>Modul şi calea de administrare</w:t>
      </w:r>
    </w:p>
    <w:p w14:paraId="53029D93" w14:textId="77777777" w:rsidR="00D91625" w:rsidRPr="00FE071F" w:rsidRDefault="00D91625">
      <w:pPr>
        <w:rPr>
          <w:lang w:val="ro-RO"/>
        </w:rPr>
      </w:pPr>
    </w:p>
    <w:p w14:paraId="2663F389" w14:textId="77777777" w:rsidR="00D91625" w:rsidRPr="00FE071F" w:rsidRDefault="00D91625">
      <w:pPr>
        <w:tabs>
          <w:tab w:val="left" w:pos="567"/>
        </w:tabs>
        <w:rPr>
          <w:lang w:val="ro-RO"/>
        </w:rPr>
      </w:pPr>
      <w:r w:rsidRPr="00FE071F">
        <w:rPr>
          <w:lang w:val="ro-RO"/>
        </w:rPr>
        <w:t>Administrarea Enbrel se face printr-o injecţie sub piele (injecţie subcutanată).</w:t>
      </w:r>
    </w:p>
    <w:p w14:paraId="63828E28" w14:textId="77777777" w:rsidR="00D91625" w:rsidRPr="00FE071F" w:rsidRDefault="00D91625">
      <w:pPr>
        <w:rPr>
          <w:lang w:val="ro-RO"/>
        </w:rPr>
      </w:pPr>
    </w:p>
    <w:p w14:paraId="229487FF" w14:textId="77777777" w:rsidR="00D91625" w:rsidRPr="00FE071F" w:rsidRDefault="00D91625">
      <w:pPr>
        <w:rPr>
          <w:lang w:val="ro-RO"/>
        </w:rPr>
      </w:pPr>
      <w:r w:rsidRPr="00FE071F">
        <w:rPr>
          <w:lang w:val="ro-RO"/>
        </w:rPr>
        <w:t>Enbrel poate fi utilizat cu sau fără alimente sau băuturi.</w:t>
      </w:r>
    </w:p>
    <w:p w14:paraId="373217F4" w14:textId="77777777" w:rsidR="00D91625" w:rsidRPr="00FE071F" w:rsidRDefault="00D91625">
      <w:pPr>
        <w:rPr>
          <w:lang w:val="ro-RO"/>
        </w:rPr>
      </w:pPr>
    </w:p>
    <w:p w14:paraId="17CDCF13" w14:textId="5DB7C816" w:rsidR="00D91625" w:rsidRPr="00FE071F" w:rsidRDefault="00D91625">
      <w:pPr>
        <w:tabs>
          <w:tab w:val="left" w:pos="567"/>
        </w:tabs>
        <w:rPr>
          <w:lang w:val="ro-RO"/>
        </w:rPr>
      </w:pPr>
      <w:r w:rsidRPr="00FE071F">
        <w:rPr>
          <w:lang w:val="ro-RO"/>
        </w:rPr>
        <w:t xml:space="preserve">Pulberea trebuie dizolvată înainte de utilizare. </w:t>
      </w:r>
      <w:r w:rsidRPr="00FE071F">
        <w:rPr>
          <w:b/>
          <w:lang w:val="ro-RO"/>
        </w:rPr>
        <w:t>Instrucţiuni detaliate asupra modului de preparare şi injectare a Enbrel sunt furnizate la punctul 7, „</w:t>
      </w:r>
      <w:r w:rsidR="00E6266A" w:rsidRPr="00E6266A">
        <w:rPr>
          <w:b/>
          <w:lang w:val="ro-RO"/>
        </w:rPr>
        <w:t>Instrucțiuni de utilizare</w:t>
      </w:r>
      <w:r w:rsidRPr="00FE071F">
        <w:rPr>
          <w:b/>
          <w:lang w:val="ro-RO"/>
        </w:rPr>
        <w:t xml:space="preserve">”. </w:t>
      </w:r>
      <w:r w:rsidRPr="00FE071F">
        <w:rPr>
          <w:lang w:val="ro-RO"/>
        </w:rPr>
        <w:t>Nu amestecaţi soluţia de Enbrel cu niciun alt medicament.</w:t>
      </w:r>
    </w:p>
    <w:p w14:paraId="4D8DC0CD" w14:textId="77777777" w:rsidR="00D91625" w:rsidRPr="00FE071F" w:rsidRDefault="00D91625">
      <w:pPr>
        <w:tabs>
          <w:tab w:val="left" w:pos="567"/>
        </w:tabs>
        <w:rPr>
          <w:lang w:val="ro-RO"/>
        </w:rPr>
      </w:pPr>
    </w:p>
    <w:p w14:paraId="522A5B74" w14:textId="77777777" w:rsidR="00D91625" w:rsidRPr="00FE071F" w:rsidRDefault="00D91625">
      <w:pPr>
        <w:rPr>
          <w:lang w:val="ro-RO"/>
        </w:rPr>
      </w:pPr>
      <w:r w:rsidRPr="00FE071F">
        <w:rPr>
          <w:lang w:val="ro-RO"/>
        </w:rPr>
        <w:t>Pentru a vă aduce aminte mai uşor, ar putea fi util să notaţi într-un jurnal ziua(zilele) din săptămână în care trebuie să fie utilizat Enbrel.</w:t>
      </w:r>
    </w:p>
    <w:p w14:paraId="3E0348F5" w14:textId="77777777" w:rsidR="00D91625" w:rsidRPr="00FE071F" w:rsidRDefault="00D91625">
      <w:pPr>
        <w:tabs>
          <w:tab w:val="left" w:pos="567"/>
        </w:tabs>
        <w:rPr>
          <w:lang w:val="ro-RO"/>
        </w:rPr>
      </w:pPr>
    </w:p>
    <w:p w14:paraId="1F12B459" w14:textId="77777777" w:rsidR="00D91625" w:rsidRPr="00FE071F" w:rsidRDefault="00D91625" w:rsidP="006B6AC1">
      <w:pPr>
        <w:rPr>
          <w:b/>
          <w:bCs/>
          <w:lang w:val="ro-RO"/>
        </w:rPr>
      </w:pPr>
      <w:r w:rsidRPr="00FE071F">
        <w:rPr>
          <w:b/>
          <w:bCs/>
          <w:lang w:val="ro-RO"/>
        </w:rPr>
        <w:t>Dacă utilizaţi mai mult decât trebuie din Enbrel</w:t>
      </w:r>
    </w:p>
    <w:p w14:paraId="2B9D8FE7" w14:textId="77777777" w:rsidR="00D91625" w:rsidRPr="00FE071F" w:rsidRDefault="00D91625">
      <w:pPr>
        <w:tabs>
          <w:tab w:val="left" w:pos="567"/>
        </w:tabs>
        <w:outlineLvl w:val="0"/>
        <w:rPr>
          <w:b/>
          <w:lang w:val="ro-RO"/>
        </w:rPr>
      </w:pPr>
    </w:p>
    <w:p w14:paraId="56A65507"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4618CBA7" w14:textId="77777777" w:rsidR="00D91625" w:rsidRPr="00FE071F" w:rsidRDefault="00D91625">
      <w:pPr>
        <w:tabs>
          <w:tab w:val="left" w:pos="567"/>
        </w:tabs>
        <w:rPr>
          <w:b/>
          <w:lang w:val="ro-RO"/>
        </w:rPr>
      </w:pPr>
    </w:p>
    <w:p w14:paraId="4049A4E7" w14:textId="77777777" w:rsidR="00D91625" w:rsidRPr="00FE071F" w:rsidRDefault="00D91625" w:rsidP="006B6AC1">
      <w:pPr>
        <w:rPr>
          <w:b/>
          <w:bCs/>
          <w:lang w:val="ro-RO"/>
        </w:rPr>
      </w:pPr>
      <w:r w:rsidRPr="00FE071F">
        <w:rPr>
          <w:b/>
          <w:bCs/>
          <w:lang w:val="ro-RO"/>
        </w:rPr>
        <w:t>Dacă uitaţi să injectaţi Enbrel</w:t>
      </w:r>
    </w:p>
    <w:p w14:paraId="64480696" w14:textId="77777777" w:rsidR="00D91625" w:rsidRPr="00FE071F" w:rsidRDefault="00D91625">
      <w:pPr>
        <w:rPr>
          <w:lang w:val="ro-RO"/>
        </w:rPr>
      </w:pPr>
    </w:p>
    <w:p w14:paraId="3A318C13" w14:textId="77777777" w:rsidR="00D91625" w:rsidRPr="00FE071F" w:rsidRDefault="00D91625">
      <w:pPr>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ziua(zilele) obişnuită(e). Dacă nu vă aduceţi aminte până în ziua în care este programată următoarea doză, nu injectaţi o doză dublă (două doze în aceeaşi zi) pentru a compensa doza uitată.</w:t>
      </w:r>
    </w:p>
    <w:p w14:paraId="19D777BE" w14:textId="77777777" w:rsidR="00D91625" w:rsidRPr="00FE071F" w:rsidRDefault="00D91625">
      <w:pPr>
        <w:tabs>
          <w:tab w:val="left" w:pos="567"/>
        </w:tabs>
        <w:ind w:right="-2"/>
        <w:rPr>
          <w:lang w:val="ro-RO"/>
        </w:rPr>
      </w:pPr>
    </w:p>
    <w:p w14:paraId="7A196865" w14:textId="77777777" w:rsidR="00D91625" w:rsidRPr="00FE071F" w:rsidRDefault="00D91625">
      <w:pPr>
        <w:tabs>
          <w:tab w:val="left" w:pos="567"/>
        </w:tabs>
        <w:rPr>
          <w:b/>
          <w:lang w:val="ro-RO"/>
        </w:rPr>
      </w:pPr>
      <w:r w:rsidRPr="00FE071F">
        <w:rPr>
          <w:b/>
          <w:lang w:val="ro-RO"/>
        </w:rPr>
        <w:t xml:space="preserve">Dacă încetaţi să utilizaţi Enbrel </w:t>
      </w:r>
    </w:p>
    <w:p w14:paraId="3BC6E99F" w14:textId="77777777" w:rsidR="00D91625" w:rsidRPr="00FE071F" w:rsidRDefault="00D91625">
      <w:pPr>
        <w:tabs>
          <w:tab w:val="left" w:pos="567"/>
        </w:tabs>
        <w:rPr>
          <w:lang w:val="ro-RO"/>
        </w:rPr>
      </w:pPr>
    </w:p>
    <w:p w14:paraId="58FD4736" w14:textId="77777777" w:rsidR="00D91625" w:rsidRPr="00FE071F" w:rsidRDefault="00D91625">
      <w:pPr>
        <w:tabs>
          <w:tab w:val="left" w:pos="567"/>
        </w:tabs>
        <w:ind w:right="-2"/>
        <w:rPr>
          <w:lang w:val="ro-RO"/>
        </w:rPr>
      </w:pPr>
      <w:r w:rsidRPr="00FE071F">
        <w:rPr>
          <w:lang w:val="ro-RO"/>
        </w:rPr>
        <w:t>Simptomele dumneavoastră pot reveni la întreruperea tratamentului.</w:t>
      </w:r>
    </w:p>
    <w:p w14:paraId="07A1C347" w14:textId="77777777" w:rsidR="00D91625" w:rsidRPr="00FE071F" w:rsidRDefault="00D91625">
      <w:pPr>
        <w:tabs>
          <w:tab w:val="left" w:pos="567"/>
        </w:tabs>
        <w:ind w:right="-2"/>
        <w:rPr>
          <w:lang w:val="ro-RO"/>
        </w:rPr>
      </w:pPr>
    </w:p>
    <w:p w14:paraId="63CD3A68" w14:textId="77777777" w:rsidR="00D91625" w:rsidRPr="00FE071F" w:rsidRDefault="00D91625">
      <w:pPr>
        <w:tabs>
          <w:tab w:val="left" w:pos="567"/>
        </w:tabs>
        <w:ind w:right="-2"/>
        <w:rPr>
          <w:lang w:val="ro-RO"/>
        </w:rPr>
      </w:pPr>
      <w:r w:rsidRPr="00FE071F">
        <w:rPr>
          <w:lang w:val="ro-RO"/>
        </w:rPr>
        <w:t>Dacă aveţi orice întrebări suplimentare cu privire la acest medicament</w:t>
      </w:r>
      <w:r w:rsidR="000F4680" w:rsidRPr="00FE071F">
        <w:rPr>
          <w:lang w:val="ro-RO"/>
        </w:rPr>
        <w:t>,</w:t>
      </w:r>
      <w:r w:rsidRPr="00FE071F">
        <w:rPr>
          <w:lang w:val="ro-RO"/>
        </w:rPr>
        <w:t xml:space="preserve"> adresaţi-vă medicului dumneavoastră sau farmacistului.</w:t>
      </w:r>
    </w:p>
    <w:p w14:paraId="534689C9" w14:textId="77777777" w:rsidR="00D91625" w:rsidRPr="00FE071F" w:rsidRDefault="00D91625">
      <w:pPr>
        <w:tabs>
          <w:tab w:val="left" w:pos="567"/>
        </w:tabs>
        <w:ind w:right="-2"/>
        <w:rPr>
          <w:lang w:val="ro-RO"/>
        </w:rPr>
      </w:pPr>
    </w:p>
    <w:p w14:paraId="5420D456" w14:textId="77777777" w:rsidR="00D91625" w:rsidRPr="00FE071F" w:rsidRDefault="00D91625">
      <w:pPr>
        <w:tabs>
          <w:tab w:val="left" w:pos="567"/>
        </w:tabs>
        <w:ind w:right="-2"/>
        <w:rPr>
          <w:lang w:val="ro-RO"/>
        </w:rPr>
      </w:pPr>
    </w:p>
    <w:p w14:paraId="0A7ECBCD" w14:textId="77777777" w:rsidR="00D91625" w:rsidRPr="00FE071F" w:rsidRDefault="00D91625" w:rsidP="00BC3FC1">
      <w:pPr>
        <w:keepNext/>
        <w:keepLines/>
        <w:rPr>
          <w:b/>
          <w:bCs/>
          <w:lang w:val="ro-RO"/>
        </w:rPr>
      </w:pPr>
      <w:r w:rsidRPr="00FE071F">
        <w:rPr>
          <w:b/>
          <w:bCs/>
          <w:lang w:val="ro-RO"/>
        </w:rPr>
        <w:lastRenderedPageBreak/>
        <w:t>4.</w:t>
      </w:r>
      <w:r w:rsidRPr="00FE071F">
        <w:rPr>
          <w:b/>
          <w:bCs/>
          <w:lang w:val="ro-RO"/>
        </w:rPr>
        <w:tab/>
        <w:t>Reacţii adverse posibile</w:t>
      </w:r>
    </w:p>
    <w:p w14:paraId="3D5D21CF" w14:textId="77777777" w:rsidR="00D91625" w:rsidRPr="00FE071F" w:rsidRDefault="00D91625">
      <w:pPr>
        <w:keepNext/>
        <w:keepLines/>
        <w:tabs>
          <w:tab w:val="left" w:pos="567"/>
        </w:tabs>
        <w:ind w:right="-2"/>
        <w:rPr>
          <w:lang w:val="ro-RO"/>
        </w:rPr>
      </w:pPr>
    </w:p>
    <w:p w14:paraId="38E6CDBA" w14:textId="77777777" w:rsidR="00D91625" w:rsidRPr="00FE071F" w:rsidRDefault="00D91625">
      <w:pPr>
        <w:keepNext/>
        <w:keepLines/>
        <w:tabs>
          <w:tab w:val="left" w:pos="567"/>
        </w:tabs>
        <w:rPr>
          <w:lang w:val="ro-RO"/>
        </w:rPr>
      </w:pPr>
      <w:r w:rsidRPr="00FE071F">
        <w:rPr>
          <w:lang w:val="ro-RO"/>
        </w:rPr>
        <w:t>Ca toate medicamentele, acest medicament poate provoca reacţii adverse, cu toate că nu apar la toate persoanele.</w:t>
      </w:r>
    </w:p>
    <w:p w14:paraId="096F3602" w14:textId="77777777" w:rsidR="00D91625" w:rsidRPr="00FE071F" w:rsidRDefault="00D91625" w:rsidP="006B6AC1">
      <w:pPr>
        <w:rPr>
          <w:b/>
          <w:bCs/>
          <w:lang w:val="ro-RO"/>
        </w:rPr>
      </w:pPr>
    </w:p>
    <w:p w14:paraId="0A77B19D" w14:textId="77777777" w:rsidR="00D91625" w:rsidRPr="00FE071F" w:rsidRDefault="00D91625" w:rsidP="006B6AC1">
      <w:pPr>
        <w:rPr>
          <w:b/>
          <w:bCs/>
          <w:lang w:val="ro-RO"/>
        </w:rPr>
      </w:pPr>
      <w:r w:rsidRPr="00FE071F">
        <w:rPr>
          <w:b/>
          <w:bCs/>
          <w:lang w:val="ro-RO"/>
        </w:rPr>
        <w:t>Reacţii alergice</w:t>
      </w:r>
    </w:p>
    <w:p w14:paraId="2CE58112" w14:textId="77777777" w:rsidR="00D91625" w:rsidRPr="00FE071F" w:rsidRDefault="00D91625">
      <w:pPr>
        <w:keepNext/>
        <w:ind w:left="562" w:hanging="562"/>
        <w:rPr>
          <w:lang w:val="ro-RO"/>
        </w:rPr>
      </w:pPr>
    </w:p>
    <w:p w14:paraId="7B954961" w14:textId="77777777" w:rsidR="00D91625" w:rsidRPr="00FE071F" w:rsidRDefault="00D91625">
      <w:pPr>
        <w:keepNext/>
        <w:rPr>
          <w:lang w:val="ro-RO"/>
        </w:rPr>
      </w:pPr>
      <w:r w:rsidRPr="00FE071F">
        <w:rPr>
          <w:lang w:val="ro-RO"/>
        </w:rPr>
        <w:t>În cazul în care se întâmplă vreunul dintre evenimentele de mai jos, nu mai injectaţi nicio cantitate de Enbrel. Spuneţi imediat medicului sau mergeţi la serviciul de urgenţă al celui mai apropiat spital.</w:t>
      </w:r>
    </w:p>
    <w:p w14:paraId="292D1722" w14:textId="77777777" w:rsidR="00D91625" w:rsidRPr="00FE071F" w:rsidRDefault="00D91625">
      <w:pPr>
        <w:rPr>
          <w:lang w:val="ro-RO"/>
        </w:rPr>
      </w:pPr>
    </w:p>
    <w:p w14:paraId="41DD47CC" w14:textId="77777777" w:rsidR="00D91625" w:rsidRPr="00FE071F" w:rsidRDefault="00D91625">
      <w:pPr>
        <w:numPr>
          <w:ilvl w:val="0"/>
          <w:numId w:val="16"/>
        </w:numPr>
        <w:tabs>
          <w:tab w:val="num" w:pos="567"/>
        </w:tabs>
        <w:ind w:left="567" w:hanging="567"/>
        <w:rPr>
          <w:lang w:val="ro-RO"/>
        </w:rPr>
      </w:pPr>
      <w:r w:rsidRPr="00FE071F">
        <w:rPr>
          <w:lang w:val="ro-RO"/>
        </w:rPr>
        <w:t>Dificultăţi de înghiţire sau de respiraţie</w:t>
      </w:r>
    </w:p>
    <w:p w14:paraId="61182BC8" w14:textId="77777777" w:rsidR="00D91625" w:rsidRPr="00FE071F" w:rsidRDefault="00D91625">
      <w:pPr>
        <w:numPr>
          <w:ilvl w:val="0"/>
          <w:numId w:val="16"/>
        </w:numPr>
        <w:tabs>
          <w:tab w:val="num" w:pos="567"/>
        </w:tabs>
        <w:ind w:left="567" w:hanging="567"/>
        <w:rPr>
          <w:lang w:val="ro-RO"/>
        </w:rPr>
      </w:pPr>
      <w:r w:rsidRPr="00FE071F">
        <w:rPr>
          <w:lang w:val="ro-RO"/>
        </w:rPr>
        <w:t>Tumefierea feţei, gâtului, mâinilor sau picioarelor</w:t>
      </w:r>
    </w:p>
    <w:p w14:paraId="77548D37" w14:textId="77777777" w:rsidR="00D91625" w:rsidRPr="00FE071F" w:rsidRDefault="00D91625">
      <w:pPr>
        <w:numPr>
          <w:ilvl w:val="0"/>
          <w:numId w:val="16"/>
        </w:numPr>
        <w:tabs>
          <w:tab w:val="num" w:pos="567"/>
        </w:tabs>
        <w:ind w:left="567" w:hanging="567"/>
        <w:rPr>
          <w:lang w:val="ro-RO"/>
        </w:rPr>
      </w:pPr>
      <w:r w:rsidRPr="00FE071F">
        <w:rPr>
          <w:lang w:val="ro-RO"/>
        </w:rPr>
        <w:t>Stare de nervozitate sau anxietate, senzaţie de palpitaţii, înroşire bruscă a pielii şi/sau senzaţie de încălzire</w:t>
      </w:r>
    </w:p>
    <w:p w14:paraId="01BA76F6" w14:textId="77777777" w:rsidR="00D91625" w:rsidRPr="00FE071F" w:rsidRDefault="00D91625">
      <w:pPr>
        <w:numPr>
          <w:ilvl w:val="0"/>
          <w:numId w:val="16"/>
        </w:numPr>
        <w:tabs>
          <w:tab w:val="num" w:pos="567"/>
        </w:tabs>
        <w:ind w:left="567" w:hanging="567"/>
        <w:rPr>
          <w:lang w:val="ro-RO"/>
        </w:rPr>
      </w:pPr>
      <w:r w:rsidRPr="00FE071F">
        <w:rPr>
          <w:lang w:val="ro-RO"/>
        </w:rPr>
        <w:t xml:space="preserve">Erupţii cutanate severe, mâncărime sau papule (zone ridicate de piele, înroşite sau palide, care provoacă adeseori o senzaţie de mâncărime) </w:t>
      </w:r>
    </w:p>
    <w:p w14:paraId="69727822" w14:textId="77777777" w:rsidR="00D91625" w:rsidRPr="00FE071F" w:rsidRDefault="00D91625">
      <w:pPr>
        <w:rPr>
          <w:lang w:val="ro-RO"/>
        </w:rPr>
      </w:pPr>
    </w:p>
    <w:p w14:paraId="6777961B" w14:textId="77777777" w:rsidR="00D91625" w:rsidRPr="00FE071F" w:rsidRDefault="00D9162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71C66DE9" w14:textId="77777777" w:rsidR="00D91625" w:rsidRPr="00FE071F" w:rsidRDefault="00D91625">
      <w:pPr>
        <w:tabs>
          <w:tab w:val="left" w:pos="567"/>
        </w:tabs>
        <w:rPr>
          <w:lang w:val="ro-RO"/>
        </w:rPr>
      </w:pPr>
    </w:p>
    <w:p w14:paraId="64737742" w14:textId="77777777" w:rsidR="00D91625" w:rsidRPr="00FE071F" w:rsidRDefault="00D91625" w:rsidP="006B6AC1">
      <w:pPr>
        <w:rPr>
          <w:b/>
          <w:bCs/>
          <w:lang w:val="ro-RO"/>
        </w:rPr>
      </w:pPr>
      <w:r w:rsidRPr="00FE071F">
        <w:rPr>
          <w:b/>
          <w:bCs/>
          <w:lang w:val="ro-RO"/>
        </w:rPr>
        <w:t>Reacţii adverse grave</w:t>
      </w:r>
    </w:p>
    <w:p w14:paraId="3CB3034E" w14:textId="77777777" w:rsidR="00D91625" w:rsidRPr="00FE071F" w:rsidRDefault="00D91625">
      <w:pPr>
        <w:rPr>
          <w:lang w:val="ro-RO"/>
        </w:rPr>
      </w:pPr>
    </w:p>
    <w:p w14:paraId="3A92A97E" w14:textId="77777777" w:rsidR="00D91625" w:rsidRPr="00FE071F" w:rsidRDefault="00D91625">
      <w:pPr>
        <w:rPr>
          <w:lang w:val="ro-RO"/>
        </w:rPr>
      </w:pPr>
      <w:r w:rsidRPr="00FE071F">
        <w:rPr>
          <w:lang w:val="ro-RO"/>
        </w:rPr>
        <w:t>Dacă observaţi una dintre următoarele reacţii, dumneavoastră sau copilul aţi putea avea nevoie de asistenţă medicală de urgenţă.</w:t>
      </w:r>
    </w:p>
    <w:p w14:paraId="277D1EAB" w14:textId="77777777" w:rsidR="00D91625" w:rsidRPr="00FE071F" w:rsidRDefault="00D91625">
      <w:pPr>
        <w:tabs>
          <w:tab w:val="left" w:pos="567"/>
        </w:tabs>
        <w:ind w:left="567" w:hanging="567"/>
        <w:rPr>
          <w:lang w:val="ro-RO"/>
        </w:rPr>
      </w:pPr>
    </w:p>
    <w:p w14:paraId="060E3C13"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 sau încheieturi</w:t>
      </w:r>
    </w:p>
    <w:p w14:paraId="6B234FFC"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44C06165"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23653A6E"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insuficienţă cardiacă</w:t>
      </w:r>
      <w:r w:rsidRPr="00FE071F">
        <w:rPr>
          <w:lang w:val="ro-RO"/>
        </w:rPr>
        <w:t xml:space="preserve"> sau </w:t>
      </w:r>
      <w:r w:rsidRPr="00FE071F">
        <w:rPr>
          <w:b/>
          <w:lang w:val="ro-RO"/>
        </w:rPr>
        <w:t>înrăutăţire a insuficienţei cardiace</w:t>
      </w:r>
      <w:r w:rsidRPr="00FE071F">
        <w:rPr>
          <w:lang w:val="ro-RO"/>
        </w:rPr>
        <w:t>, cum sunt oboseala sau respiraţia greoaie care apar atunci când faceţi o activitate, tumefierea gleznelor, o senzaţie de plenitudine în gât şi abdomen, respiraţie greoaie sau tuse pe timpul nopţii, coloraţie albăstruie a unghiilor sau buzelor</w:t>
      </w:r>
    </w:p>
    <w:p w14:paraId="7D7F6686"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1B8D1758"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0EC55DC5"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44AAF707" w14:textId="77777777" w:rsidR="00D91625" w:rsidRPr="00FE071F" w:rsidRDefault="00D91625">
      <w:pPr>
        <w:numPr>
          <w:ilvl w:val="0"/>
          <w:numId w:val="16"/>
        </w:numPr>
        <w:tabs>
          <w:tab w:val="left" w:pos="567"/>
        </w:tabs>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6DD3A4AD" w14:textId="77777777" w:rsidR="00D91625" w:rsidRPr="00FE071F" w:rsidRDefault="00D91625">
      <w:pPr>
        <w:tabs>
          <w:tab w:val="left" w:pos="567"/>
        </w:tabs>
        <w:ind w:left="567"/>
        <w:rPr>
          <w:lang w:val="ro-RO"/>
        </w:rPr>
      </w:pPr>
    </w:p>
    <w:p w14:paraId="6B617895"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155BD029" w14:textId="77777777" w:rsidR="00D91625" w:rsidRPr="00FE071F" w:rsidRDefault="00D91625">
      <w:pPr>
        <w:rPr>
          <w:lang w:val="ro-RO"/>
        </w:rPr>
      </w:pPr>
    </w:p>
    <w:p w14:paraId="7E4D7B40" w14:textId="77777777" w:rsidR="00D91625" w:rsidRPr="00FE071F" w:rsidRDefault="00D91625" w:rsidP="00674C90">
      <w:pPr>
        <w:keepNext/>
        <w:keepLines/>
        <w:rPr>
          <w:lang w:val="ro-RO"/>
        </w:rPr>
      </w:pPr>
      <w:r w:rsidRPr="00FE071F">
        <w:rPr>
          <w:lang w:val="ro-RO"/>
        </w:rPr>
        <w:t xml:space="preserve">Reacţiile adverse cunoscute ale Enbrel includ următoarele, în grupe cu frecvenţă descrescătoare: </w:t>
      </w:r>
    </w:p>
    <w:p w14:paraId="7D7E3597" w14:textId="77777777" w:rsidR="00D91625" w:rsidRPr="00FE071F" w:rsidRDefault="00D91625">
      <w:pPr>
        <w:rPr>
          <w:lang w:val="ro-RO"/>
        </w:rPr>
      </w:pPr>
    </w:p>
    <w:p w14:paraId="6DDADF0F" w14:textId="77777777" w:rsidR="00D91625" w:rsidRPr="00FE071F" w:rsidRDefault="00D91625">
      <w:pPr>
        <w:numPr>
          <w:ilvl w:val="0"/>
          <w:numId w:val="17"/>
        </w:numPr>
        <w:tabs>
          <w:tab w:val="left" w:pos="567"/>
        </w:tabs>
        <w:ind w:left="567"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00AC3060" w14:textId="77777777" w:rsidR="00D91625" w:rsidRPr="00FE071F" w:rsidRDefault="00D91625">
      <w:pPr>
        <w:tabs>
          <w:tab w:val="left" w:pos="567"/>
        </w:tabs>
        <w:ind w:left="567"/>
        <w:rPr>
          <w:lang w:val="ro-RO"/>
        </w:rPr>
      </w:pPr>
      <w:r w:rsidRPr="00FE071F">
        <w:rPr>
          <w:lang w:val="ro-RO"/>
        </w:rPr>
        <w:t xml:space="preserve">Infecţii (incluzând răceli, sinuzite, bronşite, infecţii ale tractului urinar şi infecţii ale pielii); reacţii la locul de injectare (incluzând sângerare, învineţire, înroşire, mâncărimi, durere şi </w:t>
      </w:r>
      <w:r w:rsidRPr="00FE071F">
        <w:rPr>
          <w:lang w:val="ro-RO"/>
        </w:rPr>
        <w:lastRenderedPageBreak/>
        <w:t>tumefiere) (acestea nu apar la fel de frecvent după prima lună de tratament</w:t>
      </w:r>
      <w:r w:rsidR="003A2AE3" w:rsidRPr="00FE071F">
        <w:rPr>
          <w:lang w:val="ro-RO"/>
        </w:rPr>
        <w:t>; u</w:t>
      </w:r>
      <w:r w:rsidRPr="00FE071F">
        <w:rPr>
          <w:lang w:val="ro-RO"/>
        </w:rPr>
        <w:t xml:space="preserve">nii pacienţi au făcut o reacţie la un loc de injectare care a fost utilizat </w:t>
      </w:r>
      <w:r w:rsidR="003A2AE3" w:rsidRPr="00FE071F">
        <w:rPr>
          <w:lang w:val="ro-RO"/>
        </w:rPr>
        <w:t>recent)</w:t>
      </w:r>
      <w:r w:rsidR="00843C78" w:rsidRPr="00FE071F">
        <w:rPr>
          <w:lang w:val="ro-RO"/>
        </w:rPr>
        <w:t>;</w:t>
      </w:r>
      <w:r w:rsidR="003A2AE3" w:rsidRPr="00FE071F">
        <w:rPr>
          <w:lang w:val="ro-RO"/>
        </w:rPr>
        <w:t xml:space="preserve"> și durere de cap</w:t>
      </w:r>
      <w:r w:rsidRPr="00FE071F">
        <w:rPr>
          <w:lang w:val="ro-RO"/>
        </w:rPr>
        <w:t>.</w:t>
      </w:r>
    </w:p>
    <w:p w14:paraId="68C871F8" w14:textId="77777777" w:rsidR="00D91625" w:rsidRPr="00FE071F" w:rsidRDefault="00D91625">
      <w:pPr>
        <w:tabs>
          <w:tab w:val="left" w:pos="567"/>
        </w:tabs>
        <w:ind w:left="567"/>
        <w:rPr>
          <w:lang w:val="ro-RO"/>
        </w:rPr>
      </w:pPr>
    </w:p>
    <w:p w14:paraId="6CC91F8B" w14:textId="77777777" w:rsidR="00D91625" w:rsidRPr="00FE071F" w:rsidRDefault="00D91625">
      <w:pPr>
        <w:keepNext/>
        <w:numPr>
          <w:ilvl w:val="0"/>
          <w:numId w:val="17"/>
        </w:numPr>
        <w:tabs>
          <w:tab w:val="left" w:pos="567"/>
        </w:tabs>
        <w:ind w:left="562"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7ACC04BD" w14:textId="77777777" w:rsidR="00D91625" w:rsidRPr="00FE071F" w:rsidRDefault="00D91625">
      <w:pPr>
        <w:keepNext/>
        <w:tabs>
          <w:tab w:val="left" w:pos="567"/>
        </w:tabs>
        <w:ind w:left="562"/>
        <w:rPr>
          <w:lang w:val="ro-RO"/>
        </w:rPr>
      </w:pPr>
      <w:r w:rsidRPr="00FE071F">
        <w:rPr>
          <w:lang w:val="ro-RO"/>
        </w:rPr>
        <w:t>Reacţii alergice; febră; erupţii trecătoare pe piele; mâncărime; anticorpi îndreptaţi împotriva ţesutului normal (formarea de autoanticorpi).</w:t>
      </w:r>
    </w:p>
    <w:p w14:paraId="7FDEC091" w14:textId="77777777" w:rsidR="00D91625" w:rsidRPr="00FE071F" w:rsidRDefault="00D91625">
      <w:pPr>
        <w:tabs>
          <w:tab w:val="left" w:pos="567"/>
        </w:tabs>
        <w:ind w:left="567"/>
        <w:rPr>
          <w:lang w:val="ro-RO"/>
        </w:rPr>
      </w:pPr>
    </w:p>
    <w:p w14:paraId="1F8E68E6" w14:textId="77777777" w:rsidR="00D91625" w:rsidRPr="00FE071F" w:rsidRDefault="00D91625">
      <w:pPr>
        <w:numPr>
          <w:ilvl w:val="0"/>
          <w:numId w:val="17"/>
        </w:numPr>
        <w:tabs>
          <w:tab w:val="left" w:pos="567"/>
        </w:tabs>
        <w:ind w:left="567"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355AFA86" w14:textId="77777777" w:rsidR="00D91625" w:rsidRPr="00FE071F" w:rsidRDefault="00D91625" w:rsidP="00674C90">
      <w:pPr>
        <w:tabs>
          <w:tab w:val="left" w:pos="567"/>
          <w:tab w:val="left" w:pos="720"/>
        </w:tabs>
        <w:ind w:left="567"/>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w:t>
      </w:r>
      <w:r w:rsidR="00890B93" w:rsidRPr="00FE071F">
        <w:rPr>
          <w:lang w:val="ro-RO"/>
        </w:rPr>
        <w:t xml:space="preserve">; crampe </w:t>
      </w:r>
      <w:r w:rsidR="000C723B" w:rsidRPr="00FE071F">
        <w:rPr>
          <w:lang w:val="ro-RO"/>
        </w:rPr>
        <w:t>şi</w:t>
      </w:r>
      <w:r w:rsidR="00890B93" w:rsidRPr="00FE071F">
        <w:rPr>
          <w:lang w:val="ro-RO"/>
        </w:rPr>
        <w:t xml:space="preserve"> dureri la nivelul abdomenului, diaree, scădere în greutate sau sânge în scaun (semne de probleme ale intestinului).</w:t>
      </w:r>
    </w:p>
    <w:p w14:paraId="7E49BEA4" w14:textId="77777777" w:rsidR="00D91625" w:rsidRPr="00FE071F" w:rsidRDefault="00D91625">
      <w:pPr>
        <w:tabs>
          <w:tab w:val="left" w:pos="567"/>
        </w:tabs>
        <w:ind w:left="567"/>
        <w:rPr>
          <w:lang w:val="ro-RO"/>
        </w:rPr>
      </w:pPr>
    </w:p>
    <w:p w14:paraId="6E23A338" w14:textId="77777777" w:rsidR="00D91625" w:rsidRPr="00FE071F" w:rsidRDefault="00D91625">
      <w:pPr>
        <w:numPr>
          <w:ilvl w:val="0"/>
          <w:numId w:val="17"/>
        </w:numPr>
        <w:tabs>
          <w:tab w:val="left" w:pos="567"/>
        </w:tabs>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68398F1B" w14:textId="381F99D7" w:rsidR="00D91625" w:rsidRPr="00FE071F" w:rsidRDefault="00D91625">
      <w:pPr>
        <w:tabs>
          <w:tab w:val="left" w:pos="567"/>
          <w:tab w:val="left" w:pos="720"/>
        </w:tabs>
        <w:ind w:left="567"/>
        <w:rPr>
          <w:lang w:val="ro-RO"/>
        </w:rPr>
      </w:pPr>
      <w:r w:rsidRPr="00FE071F">
        <w:rPr>
          <w:lang w:val="ro-RO"/>
        </w:rPr>
        <w:t>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w:t>
      </w:r>
      <w:r w:rsidR="0090248F" w:rsidRPr="00FE071F">
        <w:rPr>
          <w:lang w:val="ro-RO"/>
        </w:rPr>
        <w:t xml:space="preserve"> reacții lichenoide (erupție pe piele de culoare roșie-purpurie, însoțită de mâncărimi și/sau linii întretăiate de culoare albă-gri pe mucoase);</w:t>
      </w:r>
      <w:r w:rsidRPr="00FE071F">
        <w:rPr>
          <w:lang w:val="ro-RO"/>
        </w:rPr>
        <w:t xml:space="preserve"> 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limfatici (sarcoidoză); </w:t>
      </w:r>
      <w:r w:rsidRPr="00FE071F">
        <w:rPr>
          <w:lang w:val="ro-RO" w:eastAsia="ro-RO"/>
        </w:rPr>
        <w:t xml:space="preserve">inflamația sau </w:t>
      </w:r>
      <w:r w:rsidRPr="00FE071F">
        <w:rPr>
          <w:lang w:val="ro-RO"/>
        </w:rPr>
        <w:t xml:space="preserve">fibrozarea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inflamației sau </w:t>
      </w:r>
      <w:r w:rsidRPr="00FE071F">
        <w:rPr>
          <w:lang w:val="ro-RO"/>
        </w:rPr>
        <w:t xml:space="preserve">fibrozării </w:t>
      </w:r>
      <w:r w:rsidRPr="00FE071F">
        <w:rPr>
          <w:lang w:val="ro-RO" w:eastAsia="ro-RO"/>
        </w:rPr>
        <w:t>plămânilor este “mai puţin frecventă”</w:t>
      </w:r>
      <w:r w:rsidRPr="00FE071F">
        <w:rPr>
          <w:lang w:val="ro-RO"/>
        </w:rPr>
        <w:t>)</w:t>
      </w:r>
      <w:r w:rsidR="005D284E">
        <w:rPr>
          <w:lang w:val="ro-RO"/>
        </w:rPr>
        <w:t>; deteriorarea celor mai mici filtre din rinichii dumneavoastră, conducând la afectarea funcţiei rinichilor (glomerulonefrită)</w:t>
      </w:r>
      <w:r w:rsidRPr="00FE071F">
        <w:rPr>
          <w:lang w:val="ro-RO"/>
        </w:rPr>
        <w:t>.</w:t>
      </w:r>
    </w:p>
    <w:p w14:paraId="0333F114" w14:textId="77777777" w:rsidR="00D91625" w:rsidRPr="00FE071F" w:rsidRDefault="00D91625">
      <w:pPr>
        <w:tabs>
          <w:tab w:val="left" w:pos="567"/>
          <w:tab w:val="left" w:pos="720"/>
        </w:tabs>
        <w:ind w:left="567"/>
        <w:rPr>
          <w:lang w:val="ro-RO"/>
        </w:rPr>
      </w:pPr>
    </w:p>
    <w:p w14:paraId="7AB43FD0" w14:textId="77777777" w:rsidR="00D91625" w:rsidRPr="00FE071F" w:rsidRDefault="00D91625">
      <w:pPr>
        <w:numPr>
          <w:ilvl w:val="0"/>
          <w:numId w:val="17"/>
        </w:numPr>
        <w:tabs>
          <w:tab w:val="left" w:pos="567"/>
        </w:tabs>
        <w:ind w:left="567" w:hanging="567"/>
        <w:rPr>
          <w:lang w:val="ro-RO"/>
        </w:rPr>
      </w:pPr>
      <w:r w:rsidRPr="00FE071F">
        <w:rPr>
          <w:b/>
          <w:lang w:val="ro-RO"/>
        </w:rPr>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70010D91" w14:textId="77777777" w:rsidR="00D91625" w:rsidRPr="00FE071F" w:rsidRDefault="00D91625">
      <w:pPr>
        <w:tabs>
          <w:tab w:val="left" w:pos="567"/>
        </w:tabs>
        <w:ind w:left="567"/>
        <w:rPr>
          <w:lang w:val="ro-RO"/>
        </w:rPr>
      </w:pPr>
    </w:p>
    <w:p w14:paraId="73725FF2" w14:textId="73A7C287" w:rsidR="00D91625" w:rsidRPr="00FE071F" w:rsidRDefault="00D91625">
      <w:pPr>
        <w:numPr>
          <w:ilvl w:val="0"/>
          <w:numId w:val="17"/>
        </w:numPr>
        <w:tabs>
          <w:tab w:val="left" w:pos="567"/>
        </w:tabs>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carcinom cu celule Merkel (un tip de cancer de piele);</w:t>
      </w:r>
      <w:r w:rsidR="00FA0C7E" w:rsidRPr="00FE071F">
        <w:rPr>
          <w:lang w:val="ro-RO"/>
        </w:rPr>
        <w:t xml:space="preserve"> Sarcom Kaposi, un cancer rar asociat infecției cu virusul herpetic uman 8. Sarcomul Kaposi se manifestă cel mai frecvent sub formă de leziuni vineții pe piele;</w:t>
      </w:r>
      <w:r w:rsidRPr="00FE071F">
        <w:rPr>
          <w:lang w:val="ro-RO"/>
        </w:rPr>
        <w:t xml:space="preserve"> activarea excesivă a globulelor albe din sânge, asociată cu inflamaţii (sindrom de activare macrofagică); </w:t>
      </w:r>
      <w:r w:rsidRPr="00FE071F">
        <w:rPr>
          <w:bCs/>
          <w:lang w:val="ro-RO"/>
        </w:rPr>
        <w:t>reactivarea hepatitei B (o infecţie hepatică)</w:t>
      </w:r>
      <w:r w:rsidRPr="00FE071F">
        <w:rPr>
          <w:lang w:val="ro-RO"/>
        </w:rPr>
        <w:t>;</w:t>
      </w:r>
      <w:r w:rsidR="00355F1B">
        <w:rPr>
          <w:lang w:val="ro-RO"/>
        </w:rPr>
        <w:t xml:space="preserve"> </w:t>
      </w:r>
      <w:r w:rsidRPr="00FE071F">
        <w:rPr>
          <w:lang w:val="ro-RO"/>
        </w:rPr>
        <w:t>agravarea unei afecţiuni numită dermatomiozită (inflamaţie musculară şi slăbiciune asociată cu erupţie trecătoare pe piele).</w:t>
      </w:r>
    </w:p>
    <w:p w14:paraId="05D7B2E4" w14:textId="77777777" w:rsidR="00D91625" w:rsidRPr="00FE071F" w:rsidRDefault="00D91625">
      <w:pPr>
        <w:tabs>
          <w:tab w:val="left" w:pos="0"/>
        </w:tabs>
        <w:rPr>
          <w:b/>
          <w:lang w:val="ro-RO"/>
        </w:rPr>
      </w:pPr>
    </w:p>
    <w:p w14:paraId="3EF67E90" w14:textId="77777777" w:rsidR="00D91625" w:rsidRPr="00FE071F" w:rsidRDefault="00D91625" w:rsidP="00674C90">
      <w:pPr>
        <w:keepNext/>
        <w:keepLines/>
        <w:tabs>
          <w:tab w:val="left" w:pos="0"/>
        </w:tabs>
        <w:rPr>
          <w:lang w:val="ro-RO"/>
        </w:rPr>
      </w:pPr>
      <w:r w:rsidRPr="00FE071F">
        <w:rPr>
          <w:b/>
          <w:lang w:val="ro-RO"/>
        </w:rPr>
        <w:t xml:space="preserve">Reacţii adverse </w:t>
      </w:r>
      <w:r w:rsidR="007F7396" w:rsidRPr="00FE071F">
        <w:rPr>
          <w:b/>
          <w:lang w:val="ro-RO"/>
        </w:rPr>
        <w:t xml:space="preserve">suplimentare </w:t>
      </w:r>
      <w:r w:rsidRPr="00FE071F">
        <w:rPr>
          <w:b/>
          <w:lang w:val="ro-RO"/>
        </w:rPr>
        <w:t>la copii şi adolescenţi</w:t>
      </w:r>
    </w:p>
    <w:p w14:paraId="11623AD3" w14:textId="77777777" w:rsidR="00D91625" w:rsidRPr="00FE071F" w:rsidRDefault="00D91625" w:rsidP="00674C90">
      <w:pPr>
        <w:keepNext/>
        <w:keepLines/>
        <w:tabs>
          <w:tab w:val="left" w:pos="567"/>
        </w:tabs>
        <w:ind w:right="-2"/>
        <w:rPr>
          <w:lang w:val="ro-RO"/>
        </w:rPr>
      </w:pPr>
    </w:p>
    <w:p w14:paraId="00776256" w14:textId="77777777" w:rsidR="00D91625" w:rsidRPr="00FE071F" w:rsidRDefault="00D91625">
      <w:pPr>
        <w:rPr>
          <w:lang w:val="ro-RO"/>
        </w:rPr>
      </w:pPr>
      <w:r w:rsidRPr="00FE071F">
        <w:rPr>
          <w:lang w:val="ro-RO"/>
        </w:rPr>
        <w:t>Reacţiile adverse şi frecvenţele lor observate la copii şi adolescenţi sunt similare cu cele descrise mai sus.</w:t>
      </w:r>
    </w:p>
    <w:p w14:paraId="7F041AC3" w14:textId="77777777" w:rsidR="00D91625" w:rsidRPr="00FE071F" w:rsidRDefault="00D91625">
      <w:pPr>
        <w:rPr>
          <w:lang w:val="ro-RO"/>
        </w:rPr>
      </w:pPr>
    </w:p>
    <w:p w14:paraId="5B839A68" w14:textId="77777777" w:rsidR="00D91625" w:rsidRPr="00FE071F" w:rsidRDefault="00D91625" w:rsidP="00930E1E">
      <w:pPr>
        <w:keepNext/>
        <w:keepLines/>
        <w:numPr>
          <w:ilvl w:val="12"/>
          <w:numId w:val="0"/>
        </w:numPr>
        <w:outlineLvl w:val="0"/>
        <w:rPr>
          <w:b/>
          <w:lang w:val="ro-RO"/>
        </w:rPr>
      </w:pPr>
      <w:r w:rsidRPr="00FE071F">
        <w:rPr>
          <w:b/>
          <w:lang w:val="ro-RO"/>
        </w:rPr>
        <w:lastRenderedPageBreak/>
        <w:t>Raportarea reacţiilor adverse</w:t>
      </w:r>
    </w:p>
    <w:p w14:paraId="62C77EFE" w14:textId="77777777" w:rsidR="00D91625" w:rsidRPr="00FE071F" w:rsidRDefault="00D91625" w:rsidP="00930E1E">
      <w:pPr>
        <w:keepNext/>
        <w:keepLines/>
        <w:numPr>
          <w:ilvl w:val="12"/>
          <w:numId w:val="0"/>
        </w:numPr>
        <w:outlineLvl w:val="0"/>
        <w:rPr>
          <w:b/>
          <w:lang w:val="ro-RO"/>
        </w:rPr>
      </w:pPr>
    </w:p>
    <w:p w14:paraId="1A5FAFBE" w14:textId="30F4C74E" w:rsidR="00D91625" w:rsidRPr="00FE071F" w:rsidRDefault="00D91625">
      <w:pPr>
        <w:tabs>
          <w:tab w:val="left" w:pos="567"/>
        </w:tabs>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27"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63E5BADA" w14:textId="77777777" w:rsidR="00D91625" w:rsidRPr="00FE071F" w:rsidRDefault="00D91625">
      <w:pPr>
        <w:tabs>
          <w:tab w:val="left" w:pos="567"/>
        </w:tabs>
        <w:ind w:right="-2"/>
        <w:rPr>
          <w:lang w:val="ro-RO"/>
        </w:rPr>
      </w:pPr>
    </w:p>
    <w:p w14:paraId="7F3E2B30" w14:textId="77777777" w:rsidR="00D91625" w:rsidRPr="00FE071F" w:rsidRDefault="00D91625">
      <w:pPr>
        <w:tabs>
          <w:tab w:val="left" w:pos="567"/>
        </w:tabs>
        <w:ind w:right="-2"/>
        <w:rPr>
          <w:lang w:val="ro-RO"/>
        </w:rPr>
      </w:pPr>
    </w:p>
    <w:p w14:paraId="0F0BC328" w14:textId="77777777" w:rsidR="00D91625" w:rsidRPr="00FE071F" w:rsidRDefault="00D91625" w:rsidP="006B6AC1">
      <w:pPr>
        <w:rPr>
          <w:b/>
          <w:bCs/>
          <w:lang w:val="ro-RO"/>
        </w:rPr>
      </w:pPr>
      <w:r w:rsidRPr="00FE071F">
        <w:rPr>
          <w:b/>
          <w:bCs/>
          <w:lang w:val="ro-RO"/>
        </w:rPr>
        <w:t>5.</w:t>
      </w:r>
      <w:r w:rsidRPr="00FE071F">
        <w:rPr>
          <w:b/>
          <w:bCs/>
          <w:lang w:val="ro-RO"/>
        </w:rPr>
        <w:tab/>
        <w:t>Cum se păstrează Enbrel</w:t>
      </w:r>
    </w:p>
    <w:p w14:paraId="514A8C9A" w14:textId="77777777" w:rsidR="00D91625" w:rsidRPr="00FE071F" w:rsidRDefault="00D91625">
      <w:pPr>
        <w:tabs>
          <w:tab w:val="left" w:pos="567"/>
        </w:tabs>
        <w:rPr>
          <w:lang w:val="ro-RO"/>
        </w:rPr>
      </w:pPr>
    </w:p>
    <w:p w14:paraId="3400DD31" w14:textId="77777777" w:rsidR="00D91625" w:rsidRPr="00FE071F" w:rsidRDefault="00D91625">
      <w:pPr>
        <w:tabs>
          <w:tab w:val="left" w:pos="567"/>
        </w:tabs>
        <w:outlineLvl w:val="0"/>
        <w:rPr>
          <w:lang w:val="ro-RO"/>
        </w:rPr>
      </w:pPr>
      <w:r w:rsidRPr="00FE071F">
        <w:rPr>
          <w:lang w:val="ro-RO"/>
        </w:rPr>
        <w:t>Nu lăsaţi acest medicament la vederea şi îndemâna copiilor.</w:t>
      </w:r>
    </w:p>
    <w:p w14:paraId="20327433" w14:textId="77777777" w:rsidR="00D91625" w:rsidRPr="00FE071F" w:rsidRDefault="00D91625">
      <w:pPr>
        <w:tabs>
          <w:tab w:val="left" w:pos="567"/>
        </w:tabs>
        <w:rPr>
          <w:lang w:val="ro-RO"/>
        </w:rPr>
      </w:pPr>
    </w:p>
    <w:p w14:paraId="4AA0825F" w14:textId="77777777" w:rsidR="00D91625" w:rsidRPr="00FE071F" w:rsidRDefault="00D91625">
      <w:pPr>
        <w:tabs>
          <w:tab w:val="left" w:pos="567"/>
        </w:tabs>
        <w:rPr>
          <w:lang w:val="ro-RO"/>
        </w:rPr>
      </w:pPr>
      <w:r w:rsidRPr="00FE071F">
        <w:rPr>
          <w:lang w:val="ro-RO"/>
        </w:rPr>
        <w:t>Nu utilizaţi acest medicament după data de expirare înscrisă pe cutie şi pe etichetă, după „EXP”. Data de expirare se referă la ultima zi a lunii respective.</w:t>
      </w:r>
    </w:p>
    <w:p w14:paraId="0AB6590C" w14:textId="77777777" w:rsidR="00D91625" w:rsidRPr="00FE071F" w:rsidRDefault="00D91625">
      <w:pPr>
        <w:tabs>
          <w:tab w:val="left" w:pos="567"/>
        </w:tabs>
        <w:rPr>
          <w:lang w:val="ro-RO"/>
        </w:rPr>
      </w:pPr>
    </w:p>
    <w:p w14:paraId="1082CF5E"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055A10DC" w14:textId="77777777" w:rsidR="00D91625" w:rsidRPr="00FE071F" w:rsidRDefault="00D91625">
      <w:pPr>
        <w:tabs>
          <w:tab w:val="left" w:pos="567"/>
        </w:tabs>
        <w:rPr>
          <w:lang w:val="ro-RO"/>
        </w:rPr>
      </w:pPr>
    </w:p>
    <w:p w14:paraId="6B4574E0" w14:textId="77777777" w:rsidR="00D91625" w:rsidRPr="00FE071F" w:rsidRDefault="00D91625">
      <w:pPr>
        <w:tabs>
          <w:tab w:val="left" w:pos="567"/>
        </w:tabs>
        <w:rPr>
          <w:lang w:val="ro-RO"/>
        </w:rPr>
      </w:pPr>
      <w:r w:rsidRPr="00FE071F">
        <w:rPr>
          <w:lang w:val="ro-RO"/>
        </w:rPr>
        <w:t>Înainte de prepararea soluţiei de Enbrel, 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 Se recomandă să înregistraţi data la care Enbrel este scos din frigider şi data după care Enbrel trebuie eliminat (nu mai mult de 4 săptămâni după scoaterea din frigider).</w:t>
      </w:r>
    </w:p>
    <w:p w14:paraId="62A1B4FA" w14:textId="77777777" w:rsidR="00D91625" w:rsidRPr="00FE071F" w:rsidRDefault="00D91625">
      <w:pPr>
        <w:tabs>
          <w:tab w:val="left" w:pos="567"/>
        </w:tabs>
        <w:rPr>
          <w:lang w:val="ro-RO"/>
        </w:rPr>
      </w:pPr>
    </w:p>
    <w:p w14:paraId="70A8C18B" w14:textId="77777777" w:rsidR="00D91625" w:rsidRPr="00FE071F" w:rsidRDefault="00D91625">
      <w:pPr>
        <w:tabs>
          <w:tab w:val="left" w:pos="567"/>
        </w:tabs>
        <w:rPr>
          <w:lang w:val="ro-RO"/>
        </w:rPr>
      </w:pPr>
      <w:r w:rsidRPr="00FE071F">
        <w:rPr>
          <w:lang w:val="ro-RO"/>
        </w:rPr>
        <w:t>Se recomandă utilizarea imediat după prepararea soluţiei de Enbrel. Cu toate acestea, soluţia poate fi utilizată în decurs de 6 ore când este păstrată la temperaturi de până la 25</w:t>
      </w:r>
      <w:r w:rsidRPr="00FE071F">
        <w:rPr>
          <w:lang w:val="ro-RO"/>
        </w:rPr>
        <w:sym w:font="Symbol" w:char="00B0"/>
      </w:r>
      <w:r w:rsidRPr="00FE071F">
        <w:rPr>
          <w:lang w:val="ro-RO"/>
        </w:rPr>
        <w:t>C.</w:t>
      </w:r>
    </w:p>
    <w:p w14:paraId="1515F2D3" w14:textId="77777777" w:rsidR="00D91625" w:rsidRPr="00FE071F" w:rsidRDefault="00D91625">
      <w:pPr>
        <w:tabs>
          <w:tab w:val="left" w:pos="567"/>
        </w:tabs>
        <w:rPr>
          <w:lang w:val="ro-RO"/>
        </w:rPr>
      </w:pPr>
    </w:p>
    <w:p w14:paraId="06114FEA" w14:textId="77777777" w:rsidR="00D91625" w:rsidRPr="00FE071F" w:rsidRDefault="00D91625">
      <w:pPr>
        <w:tabs>
          <w:tab w:val="left" w:pos="567"/>
        </w:tabs>
        <w:rPr>
          <w:lang w:val="ro-RO"/>
        </w:rPr>
      </w:pPr>
      <w:r w:rsidRPr="00FE071F">
        <w:rPr>
          <w:lang w:val="ro-RO"/>
        </w:rPr>
        <w:t>Nu utilizaţi acest medicament dacă observaţi că soluţia nu este limpede sau conţine particule. Soluţia trebuie să fie limpede, incoloră până la de culoare galben deschis sau maro deschis, fără elemente solide, flocoane sau particule.</w:t>
      </w:r>
    </w:p>
    <w:p w14:paraId="61336D84" w14:textId="77777777" w:rsidR="00D91625" w:rsidRPr="00FE071F" w:rsidRDefault="00D91625">
      <w:pPr>
        <w:tabs>
          <w:tab w:val="left" w:pos="567"/>
        </w:tabs>
        <w:rPr>
          <w:lang w:val="ro-RO"/>
        </w:rPr>
      </w:pPr>
    </w:p>
    <w:p w14:paraId="0CFD52EC" w14:textId="77777777" w:rsidR="00D91625" w:rsidRPr="00FE071F" w:rsidRDefault="00D91625">
      <w:pPr>
        <w:tabs>
          <w:tab w:val="left" w:pos="567"/>
        </w:tabs>
        <w:outlineLvl w:val="0"/>
        <w:rPr>
          <w:lang w:val="ro-RO"/>
        </w:rPr>
      </w:pPr>
      <w:r w:rsidRPr="00FE071F">
        <w:rPr>
          <w:lang w:val="ro-RO"/>
        </w:rPr>
        <w:t>Eliminaţi cu atenţie orice cantitate de soluţie de Enbrel care nu a fost injectată în decurs de 6 ore.</w:t>
      </w:r>
    </w:p>
    <w:p w14:paraId="6D62E5C6" w14:textId="77777777" w:rsidR="00D91625" w:rsidRPr="00FE071F" w:rsidRDefault="00D91625">
      <w:pPr>
        <w:tabs>
          <w:tab w:val="left" w:pos="567"/>
        </w:tabs>
        <w:outlineLvl w:val="0"/>
        <w:rPr>
          <w:lang w:val="ro-RO"/>
        </w:rPr>
      </w:pPr>
    </w:p>
    <w:p w14:paraId="0615C60F"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0C5BDAEF" w14:textId="77777777" w:rsidR="00D91625" w:rsidRPr="00FE071F" w:rsidRDefault="00D91625">
      <w:pPr>
        <w:tabs>
          <w:tab w:val="left" w:pos="567"/>
        </w:tabs>
        <w:rPr>
          <w:lang w:val="ro-RO"/>
        </w:rPr>
      </w:pPr>
    </w:p>
    <w:p w14:paraId="3AEAC01E" w14:textId="77777777" w:rsidR="00D91625" w:rsidRPr="00FE071F" w:rsidRDefault="00D91625">
      <w:pPr>
        <w:tabs>
          <w:tab w:val="left" w:pos="567"/>
        </w:tabs>
        <w:rPr>
          <w:lang w:val="ro-RO"/>
        </w:rPr>
      </w:pPr>
    </w:p>
    <w:p w14:paraId="5AD908B4" w14:textId="77777777" w:rsidR="00D91625" w:rsidRPr="00FE071F" w:rsidRDefault="00D91625" w:rsidP="00C6587F">
      <w:pPr>
        <w:keepNext/>
        <w:keepLines/>
        <w:rPr>
          <w:b/>
          <w:bCs/>
          <w:lang w:val="ro-RO"/>
        </w:rPr>
      </w:pPr>
      <w:r w:rsidRPr="00FE071F">
        <w:rPr>
          <w:b/>
          <w:bCs/>
          <w:lang w:val="ro-RO"/>
        </w:rPr>
        <w:t>6.</w:t>
      </w:r>
      <w:r w:rsidRPr="00FE071F">
        <w:rPr>
          <w:b/>
          <w:bCs/>
          <w:lang w:val="ro-RO"/>
        </w:rPr>
        <w:tab/>
        <w:t>Conţinutul ambalajului şi alte informaţii</w:t>
      </w:r>
    </w:p>
    <w:p w14:paraId="532FB802" w14:textId="77777777" w:rsidR="00D91625" w:rsidRPr="00FE071F" w:rsidRDefault="00D91625">
      <w:pPr>
        <w:tabs>
          <w:tab w:val="left" w:pos="567"/>
        </w:tabs>
        <w:rPr>
          <w:lang w:val="ro-RO"/>
        </w:rPr>
      </w:pPr>
    </w:p>
    <w:p w14:paraId="68B2FDAA" w14:textId="77777777" w:rsidR="00D91625" w:rsidRPr="00FE071F" w:rsidRDefault="00D91625" w:rsidP="006B6AC1">
      <w:pPr>
        <w:rPr>
          <w:b/>
          <w:bCs/>
          <w:lang w:val="ro-RO"/>
        </w:rPr>
      </w:pPr>
      <w:r w:rsidRPr="00FE071F">
        <w:rPr>
          <w:b/>
          <w:bCs/>
          <w:lang w:val="ro-RO"/>
        </w:rPr>
        <w:t>Ce conţine Enbrel</w:t>
      </w:r>
    </w:p>
    <w:p w14:paraId="35BA53E7" w14:textId="77777777" w:rsidR="00D91625" w:rsidRPr="00FE071F" w:rsidRDefault="00D91625">
      <w:pPr>
        <w:rPr>
          <w:lang w:val="ro-RO"/>
        </w:rPr>
      </w:pPr>
    </w:p>
    <w:p w14:paraId="48318309" w14:textId="77777777" w:rsidR="00D91625" w:rsidRPr="00FE071F" w:rsidRDefault="00D91625">
      <w:pPr>
        <w:autoSpaceDE w:val="0"/>
        <w:autoSpaceDN w:val="0"/>
        <w:adjustRightInd w:val="0"/>
        <w:rPr>
          <w:lang w:val="ro-RO"/>
        </w:rPr>
      </w:pPr>
      <w:r w:rsidRPr="00FE071F">
        <w:rPr>
          <w:lang w:val="ro-RO"/>
        </w:rPr>
        <w:t>Substanţa activă a Enbrel este etanercept. Fiecare flacon de Enbrel 25 mg conţine etanercept 25 mg.</w:t>
      </w:r>
    </w:p>
    <w:p w14:paraId="2E7CBA00" w14:textId="77777777" w:rsidR="00D91625" w:rsidRPr="00FE071F" w:rsidRDefault="00D91625">
      <w:pPr>
        <w:autoSpaceDE w:val="0"/>
        <w:autoSpaceDN w:val="0"/>
        <w:adjustRightInd w:val="0"/>
        <w:ind w:left="360" w:hanging="360"/>
        <w:rPr>
          <w:lang w:val="ro-RO"/>
        </w:rPr>
      </w:pPr>
    </w:p>
    <w:p w14:paraId="01F861A7" w14:textId="77777777" w:rsidR="00D91625" w:rsidRPr="00FE071F" w:rsidRDefault="00D91625">
      <w:pPr>
        <w:autoSpaceDE w:val="0"/>
        <w:autoSpaceDN w:val="0"/>
        <w:adjustRightInd w:val="0"/>
        <w:rPr>
          <w:lang w:val="ro-RO"/>
        </w:rPr>
      </w:pPr>
      <w:r w:rsidRPr="00FE071F">
        <w:rPr>
          <w:lang w:val="ro-RO"/>
        </w:rPr>
        <w:t>Celelalte componente sunt:</w:t>
      </w:r>
    </w:p>
    <w:p w14:paraId="30C6FA5E" w14:textId="77777777" w:rsidR="00D91625" w:rsidRPr="00FE071F" w:rsidRDefault="00D91625">
      <w:pPr>
        <w:autoSpaceDE w:val="0"/>
        <w:autoSpaceDN w:val="0"/>
        <w:adjustRightInd w:val="0"/>
        <w:rPr>
          <w:lang w:val="ro-RO"/>
        </w:rPr>
      </w:pPr>
      <w:r w:rsidRPr="00FE071F">
        <w:rPr>
          <w:lang w:val="ro-RO"/>
        </w:rPr>
        <w:t>Pulbere: manitol (E421), zahăr şi trometamol.</w:t>
      </w:r>
    </w:p>
    <w:p w14:paraId="5C7FB28E" w14:textId="77777777" w:rsidR="00D91625" w:rsidRPr="00FE071F" w:rsidRDefault="00D91625">
      <w:pPr>
        <w:rPr>
          <w:lang w:val="ro-RO"/>
        </w:rPr>
      </w:pPr>
    </w:p>
    <w:p w14:paraId="29F1CA3A" w14:textId="77777777" w:rsidR="00D91625" w:rsidRPr="00FE071F" w:rsidRDefault="00D91625" w:rsidP="006B6AC1">
      <w:pPr>
        <w:rPr>
          <w:b/>
          <w:bCs/>
          <w:lang w:val="ro-RO"/>
        </w:rPr>
      </w:pPr>
      <w:r w:rsidRPr="00FE071F">
        <w:rPr>
          <w:b/>
          <w:bCs/>
          <w:lang w:val="ro-RO"/>
        </w:rPr>
        <w:t>Cum arată Enbrel şi conţinutul ambalajului</w:t>
      </w:r>
    </w:p>
    <w:p w14:paraId="3BE7E857" w14:textId="77777777" w:rsidR="00D91625" w:rsidRPr="00FE071F" w:rsidRDefault="00D91625">
      <w:pPr>
        <w:ind w:left="562" w:hanging="562"/>
        <w:rPr>
          <w:lang w:val="ro-RO"/>
        </w:rPr>
      </w:pPr>
    </w:p>
    <w:p w14:paraId="4AC92034" w14:textId="77777777" w:rsidR="00D91625" w:rsidRPr="00FE071F" w:rsidRDefault="00D91625">
      <w:pPr>
        <w:shd w:val="clear" w:color="auto" w:fill="FFFFFF"/>
        <w:tabs>
          <w:tab w:val="left" w:pos="567"/>
        </w:tabs>
        <w:rPr>
          <w:lang w:val="ro-RO"/>
        </w:rPr>
      </w:pPr>
      <w:r w:rsidRPr="00FE071F">
        <w:rPr>
          <w:lang w:val="ro-RO"/>
        </w:rPr>
        <w:t>Enbrel 25 mg este furnizat sub formă de pulbere albă pentru soluţie injectabilă (pulbere pentru injecţie). Fiecare cutie conţine 4 flacoane unidoză şi 8 tampoane cu alcool medicinal.</w:t>
      </w:r>
    </w:p>
    <w:p w14:paraId="20E5597D" w14:textId="77777777" w:rsidR="00D91625" w:rsidRPr="00FE071F" w:rsidRDefault="00D91625">
      <w:pPr>
        <w:rPr>
          <w:lang w:val="ro-RO"/>
        </w:rPr>
      </w:pPr>
    </w:p>
    <w:tbl>
      <w:tblPr>
        <w:tblW w:w="0" w:type="auto"/>
        <w:tblLayout w:type="fixed"/>
        <w:tblLook w:val="0000" w:firstRow="0" w:lastRow="0" w:firstColumn="0" w:lastColumn="0" w:noHBand="0" w:noVBand="0"/>
      </w:tblPr>
      <w:tblGrid>
        <w:gridCol w:w="4573"/>
        <w:gridCol w:w="5033"/>
      </w:tblGrid>
      <w:tr w:rsidR="00D91625" w:rsidRPr="00FE071F" w14:paraId="61814B4F" w14:textId="77777777">
        <w:trPr>
          <w:trHeight w:val="1395"/>
        </w:trPr>
        <w:tc>
          <w:tcPr>
            <w:tcW w:w="4573" w:type="dxa"/>
          </w:tcPr>
          <w:p w14:paraId="140D736C" w14:textId="0CDEB217" w:rsidR="00D91625" w:rsidRPr="00302016" w:rsidRDefault="00D91625">
            <w:pPr>
              <w:widowControl w:val="0"/>
              <w:tabs>
                <w:tab w:val="left" w:pos="567"/>
              </w:tabs>
              <w:rPr>
                <w:b/>
                <w:bCs/>
                <w:iCs/>
                <w:lang w:val="ro-RO"/>
              </w:rPr>
            </w:pPr>
            <w:r w:rsidRPr="00302016">
              <w:rPr>
                <w:b/>
                <w:bCs/>
                <w:iCs/>
                <w:lang w:val="ro-RO"/>
              </w:rPr>
              <w:t>Deţinătorul autorizaţiei de punere pe piaţă</w:t>
            </w:r>
          </w:p>
          <w:p w14:paraId="6311B193" w14:textId="77777777" w:rsidR="00D91625" w:rsidRPr="00FE071F" w:rsidRDefault="00D91625">
            <w:pPr>
              <w:autoSpaceDE w:val="0"/>
              <w:autoSpaceDN w:val="0"/>
              <w:adjustRightInd w:val="0"/>
              <w:rPr>
                <w:lang w:val="ro-RO"/>
              </w:rPr>
            </w:pPr>
            <w:bookmarkStart w:id="188" w:name="OLE_LINK35"/>
            <w:r w:rsidRPr="00FE071F">
              <w:rPr>
                <w:lang w:val="ro-RO"/>
              </w:rPr>
              <w:t>Pfizer Europe MA EEIG</w:t>
            </w:r>
          </w:p>
          <w:p w14:paraId="38D64F36" w14:textId="77777777" w:rsidR="00D91625" w:rsidRPr="00FE071F" w:rsidRDefault="00D91625">
            <w:pPr>
              <w:autoSpaceDE w:val="0"/>
              <w:autoSpaceDN w:val="0"/>
              <w:adjustRightInd w:val="0"/>
              <w:rPr>
                <w:lang w:val="ro-RO"/>
              </w:rPr>
            </w:pPr>
            <w:r w:rsidRPr="00FE071F">
              <w:rPr>
                <w:lang w:val="ro-RO"/>
              </w:rPr>
              <w:t>Boulevard de la Plaine 17</w:t>
            </w:r>
          </w:p>
          <w:p w14:paraId="10A9994C" w14:textId="77777777" w:rsidR="00D91625" w:rsidRPr="00FE071F" w:rsidRDefault="00D91625">
            <w:pPr>
              <w:autoSpaceDE w:val="0"/>
              <w:autoSpaceDN w:val="0"/>
              <w:adjustRightInd w:val="0"/>
              <w:rPr>
                <w:lang w:val="ro-RO"/>
              </w:rPr>
            </w:pPr>
            <w:r w:rsidRPr="00FE071F">
              <w:rPr>
                <w:lang w:val="ro-RO"/>
              </w:rPr>
              <w:t>1050 Bruxelles</w:t>
            </w:r>
          </w:p>
          <w:p w14:paraId="556AA172" w14:textId="77777777" w:rsidR="00D91625" w:rsidRPr="00FE071F" w:rsidRDefault="00D91625">
            <w:pPr>
              <w:autoSpaceDE w:val="0"/>
              <w:autoSpaceDN w:val="0"/>
              <w:adjustRightInd w:val="0"/>
              <w:rPr>
                <w:lang w:val="ro-RO"/>
              </w:rPr>
            </w:pPr>
            <w:r w:rsidRPr="00FE071F">
              <w:rPr>
                <w:lang w:val="ro-RO"/>
              </w:rPr>
              <w:t>Belgia</w:t>
            </w:r>
            <w:bookmarkEnd w:id="188"/>
          </w:p>
          <w:p w14:paraId="76C06C06" w14:textId="77777777" w:rsidR="00D91625" w:rsidRPr="00FE071F" w:rsidRDefault="00D91625">
            <w:pPr>
              <w:widowControl w:val="0"/>
              <w:tabs>
                <w:tab w:val="left" w:pos="567"/>
              </w:tabs>
              <w:rPr>
                <w:b/>
                <w:lang w:val="ro-RO"/>
              </w:rPr>
            </w:pPr>
          </w:p>
        </w:tc>
        <w:tc>
          <w:tcPr>
            <w:tcW w:w="5033" w:type="dxa"/>
          </w:tcPr>
          <w:p w14:paraId="4EFD2BAC" w14:textId="77777777" w:rsidR="00D91625" w:rsidRPr="00FE071F" w:rsidRDefault="00D91625">
            <w:pPr>
              <w:widowControl w:val="0"/>
              <w:tabs>
                <w:tab w:val="left" w:pos="567"/>
              </w:tabs>
              <w:rPr>
                <w:b/>
                <w:lang w:val="ro-RO"/>
              </w:rPr>
            </w:pPr>
          </w:p>
        </w:tc>
      </w:tr>
    </w:tbl>
    <w:p w14:paraId="38331022"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23045445" w14:textId="77777777">
        <w:trPr>
          <w:trHeight w:val="1395"/>
        </w:trPr>
        <w:tc>
          <w:tcPr>
            <w:tcW w:w="4573" w:type="dxa"/>
          </w:tcPr>
          <w:p w14:paraId="19FEBA8D" w14:textId="2263C8F7" w:rsidR="00D91625" w:rsidRPr="00467424" w:rsidRDefault="00D91625">
            <w:pPr>
              <w:tabs>
                <w:tab w:val="left" w:pos="567"/>
              </w:tabs>
              <w:snapToGrid/>
              <w:rPr>
                <w:b/>
                <w:bCs/>
                <w:lang w:val="ro-RO"/>
              </w:rPr>
            </w:pPr>
            <w:r w:rsidRPr="00302016">
              <w:rPr>
                <w:b/>
                <w:bCs/>
                <w:lang w:val="ro-RO"/>
              </w:rPr>
              <w:t>Fabricantul</w:t>
            </w:r>
          </w:p>
          <w:p w14:paraId="5C4770AA" w14:textId="77777777" w:rsidR="00771C1E" w:rsidRPr="00FE071F" w:rsidRDefault="00771C1E" w:rsidP="00771C1E">
            <w:pPr>
              <w:tabs>
                <w:tab w:val="left" w:pos="567"/>
              </w:tabs>
              <w:snapToGrid/>
              <w:rPr>
                <w:iCs/>
                <w:lang w:val="ro-RO"/>
              </w:rPr>
            </w:pPr>
            <w:r w:rsidRPr="00FE071F">
              <w:rPr>
                <w:iCs/>
                <w:lang w:val="ro-RO"/>
              </w:rPr>
              <w:t>Pfizer Manufacturing Belgium NV</w:t>
            </w:r>
          </w:p>
          <w:p w14:paraId="3BBA0180" w14:textId="77777777" w:rsidR="00771C1E" w:rsidRPr="00FE071F" w:rsidRDefault="00771C1E" w:rsidP="00771C1E">
            <w:pPr>
              <w:tabs>
                <w:tab w:val="left" w:pos="567"/>
              </w:tabs>
              <w:snapToGrid/>
              <w:rPr>
                <w:iCs/>
                <w:lang w:val="ro-RO"/>
              </w:rPr>
            </w:pPr>
            <w:r w:rsidRPr="00FE071F">
              <w:rPr>
                <w:iCs/>
                <w:lang w:val="ro-RO"/>
              </w:rPr>
              <w:t>Rijksweg 12,</w:t>
            </w:r>
          </w:p>
          <w:p w14:paraId="69D859DF" w14:textId="139EB1BF" w:rsidR="00771C1E" w:rsidRPr="00FE071F" w:rsidRDefault="00771C1E" w:rsidP="00771C1E">
            <w:pPr>
              <w:tabs>
                <w:tab w:val="left" w:pos="567"/>
              </w:tabs>
              <w:snapToGrid/>
              <w:rPr>
                <w:iCs/>
                <w:lang w:val="ro-RO"/>
              </w:rPr>
            </w:pPr>
            <w:r w:rsidRPr="00FE071F">
              <w:rPr>
                <w:iCs/>
                <w:lang w:val="ro-RO"/>
              </w:rPr>
              <w:t>2870 Puurs</w:t>
            </w:r>
            <w:r w:rsidR="00986567" w:rsidRPr="00FE071F">
              <w:rPr>
                <w:color w:val="000000"/>
                <w:lang w:val="ro-RO"/>
              </w:rPr>
              <w:t>-Sint-Amands</w:t>
            </w:r>
          </w:p>
          <w:p w14:paraId="2BFCC011"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1A610FEA" w14:textId="77777777" w:rsidR="00D91625" w:rsidRPr="00FE071F" w:rsidRDefault="00D91625">
            <w:pPr>
              <w:tabs>
                <w:tab w:val="left" w:pos="567"/>
              </w:tabs>
              <w:snapToGrid/>
              <w:rPr>
                <w:i/>
                <w:iCs/>
                <w:u w:val="single"/>
                <w:lang w:val="ro-RO"/>
              </w:rPr>
            </w:pPr>
          </w:p>
          <w:p w14:paraId="18AC3F47" w14:textId="77777777" w:rsidR="00D91625" w:rsidRPr="00FE071F" w:rsidRDefault="00D91625">
            <w:pPr>
              <w:tabs>
                <w:tab w:val="left" w:pos="567"/>
              </w:tabs>
              <w:snapToGrid/>
              <w:rPr>
                <w:i/>
                <w:iCs/>
                <w:u w:val="single"/>
                <w:lang w:val="ro-RO"/>
              </w:rPr>
            </w:pPr>
          </w:p>
        </w:tc>
      </w:tr>
    </w:tbl>
    <w:p w14:paraId="7821ADDC" w14:textId="77777777" w:rsidR="00D91625" w:rsidRPr="00FE071F" w:rsidRDefault="00D91625">
      <w:pPr>
        <w:widowControl w:val="0"/>
        <w:numPr>
          <w:ilvl w:val="12"/>
          <w:numId w:val="0"/>
        </w:numPr>
        <w:tabs>
          <w:tab w:val="left" w:pos="567"/>
          <w:tab w:val="left" w:pos="3744"/>
          <w:tab w:val="left" w:pos="5760"/>
        </w:tabs>
        <w:rPr>
          <w:lang w:val="ro-RO"/>
        </w:rPr>
      </w:pPr>
    </w:p>
    <w:p w14:paraId="3F17C61C" w14:textId="77777777" w:rsidR="00D91625" w:rsidRPr="00FE071F" w:rsidRDefault="00D91625">
      <w:pPr>
        <w:widowControl w:val="0"/>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 deţinătorului autorizaţiei de punere pe piaţă.</w:t>
      </w:r>
    </w:p>
    <w:p w14:paraId="0E17FD50" w14:textId="77777777" w:rsidR="00D91625" w:rsidRPr="00FE071F" w:rsidRDefault="00D91625">
      <w:pPr>
        <w:widowControl w:val="0"/>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FE071F" w14:paraId="24337DDC" w14:textId="77777777">
        <w:trPr>
          <w:cantSplit/>
        </w:trPr>
        <w:tc>
          <w:tcPr>
            <w:tcW w:w="4503" w:type="dxa"/>
          </w:tcPr>
          <w:p w14:paraId="495D9112" w14:textId="77777777" w:rsidR="00D91625" w:rsidRPr="00FE071F" w:rsidRDefault="00D91625">
            <w:pPr>
              <w:keepNext/>
              <w:keepLines/>
              <w:widowControl w:val="0"/>
              <w:tabs>
                <w:tab w:val="left" w:pos="567"/>
              </w:tabs>
              <w:rPr>
                <w:b/>
                <w:lang w:val="ro-RO"/>
              </w:rPr>
            </w:pPr>
            <w:r w:rsidRPr="00FE071F">
              <w:rPr>
                <w:b/>
                <w:lang w:val="ro-RO"/>
              </w:rPr>
              <w:t>België/Belgique/Belgien</w:t>
            </w:r>
            <w:r w:rsidRPr="00FE071F">
              <w:rPr>
                <w:b/>
                <w:lang w:val="ro-RO"/>
              </w:rPr>
              <w:br/>
              <w:t>Luxembourg/Luxemburg</w:t>
            </w:r>
          </w:p>
          <w:p w14:paraId="2593436C" w14:textId="77777777" w:rsidR="00D91625" w:rsidRPr="00FE071F" w:rsidRDefault="00D91625">
            <w:pPr>
              <w:keepNext/>
              <w:keepLines/>
              <w:widowControl w:val="0"/>
              <w:rPr>
                <w:lang w:val="ro-RO"/>
              </w:rPr>
            </w:pPr>
            <w:r w:rsidRPr="00FE071F">
              <w:rPr>
                <w:bCs/>
                <w:lang w:val="ro-RO"/>
              </w:rPr>
              <w:t>Pfizer</w:t>
            </w:r>
            <w:r w:rsidRPr="00FE071F">
              <w:rPr>
                <w:lang w:val="ro-RO"/>
              </w:rPr>
              <w:t xml:space="preserve"> </w:t>
            </w:r>
            <w:r w:rsidR="00A57941" w:rsidRPr="00FE071F">
              <w:rPr>
                <w:bCs/>
                <w:lang w:val="ro-RO"/>
              </w:rPr>
              <w:t>NV</w:t>
            </w:r>
            <w:r w:rsidRPr="00FE071F">
              <w:rPr>
                <w:bCs/>
                <w:lang w:val="ro-RO"/>
              </w:rPr>
              <w:t>/</w:t>
            </w:r>
            <w:r w:rsidR="00A57941" w:rsidRPr="00FE071F">
              <w:rPr>
                <w:lang w:val="ro-RO"/>
              </w:rPr>
              <w:t>SA</w:t>
            </w:r>
          </w:p>
          <w:p w14:paraId="1D8E3E95" w14:textId="77777777" w:rsidR="00D91625" w:rsidRPr="00FE071F" w:rsidRDefault="00D91625">
            <w:pPr>
              <w:keepNext/>
              <w:keepLines/>
              <w:widowControl w:val="0"/>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7503A461" w14:textId="77777777" w:rsidR="00D91625" w:rsidRPr="00FE071F" w:rsidRDefault="00D91625">
            <w:pPr>
              <w:keepNext/>
              <w:keepLines/>
              <w:widowControl w:val="0"/>
              <w:rPr>
                <w:lang w:val="ro-RO"/>
              </w:rPr>
            </w:pPr>
          </w:p>
        </w:tc>
        <w:tc>
          <w:tcPr>
            <w:tcW w:w="5103" w:type="dxa"/>
          </w:tcPr>
          <w:p w14:paraId="27C61DAB" w14:textId="77777777" w:rsidR="00D91625" w:rsidRPr="00FE071F" w:rsidRDefault="00D91625">
            <w:pPr>
              <w:keepNext/>
              <w:keepLines/>
              <w:widowControl w:val="0"/>
              <w:tabs>
                <w:tab w:val="left" w:pos="567"/>
              </w:tabs>
              <w:rPr>
                <w:b/>
                <w:lang w:val="ro-RO"/>
              </w:rPr>
            </w:pPr>
            <w:r w:rsidRPr="00FE071F">
              <w:rPr>
                <w:b/>
                <w:lang w:val="ro-RO"/>
              </w:rPr>
              <w:t>Kύπρος</w:t>
            </w:r>
          </w:p>
          <w:p w14:paraId="766CE97B" w14:textId="77777777" w:rsidR="00D91625" w:rsidRPr="00FE071F" w:rsidRDefault="00D91625">
            <w:pPr>
              <w:keepNext/>
              <w:keepLines/>
              <w:widowControl w:val="0"/>
              <w:tabs>
                <w:tab w:val="left" w:pos="567"/>
              </w:tabs>
              <w:autoSpaceDE w:val="0"/>
              <w:autoSpaceDN w:val="0"/>
              <w:adjustRightInd w:val="0"/>
              <w:rPr>
                <w:lang w:val="ro-RO"/>
              </w:rPr>
            </w:pPr>
            <w:r w:rsidRPr="00FE071F">
              <w:rPr>
                <w:lang w:val="ro-RO"/>
              </w:rPr>
              <w:t>PFIZER EΛΛAΣ A.E. (CYPRUS BRANCH)</w:t>
            </w:r>
          </w:p>
          <w:p w14:paraId="4B461502" w14:textId="77777777" w:rsidR="00D91625" w:rsidRPr="00FE071F" w:rsidRDefault="00D91625">
            <w:pPr>
              <w:keepNext/>
              <w:keepLines/>
              <w:widowControl w:val="0"/>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5AA0DB58" w14:textId="77777777" w:rsidR="00D91625" w:rsidRPr="00FE071F" w:rsidRDefault="00D91625">
            <w:pPr>
              <w:keepNext/>
              <w:keepLines/>
              <w:widowControl w:val="0"/>
              <w:tabs>
                <w:tab w:val="left" w:pos="567"/>
              </w:tabs>
              <w:rPr>
                <w:b/>
                <w:lang w:val="ro-RO"/>
              </w:rPr>
            </w:pPr>
          </w:p>
          <w:p w14:paraId="680BB534" w14:textId="77777777" w:rsidR="00D91625" w:rsidRPr="00FE071F" w:rsidRDefault="00D91625">
            <w:pPr>
              <w:keepNext/>
              <w:keepLines/>
              <w:widowControl w:val="0"/>
              <w:rPr>
                <w:lang w:val="ro-RO"/>
              </w:rPr>
            </w:pPr>
          </w:p>
        </w:tc>
      </w:tr>
      <w:tr w:rsidR="00D91625" w:rsidRPr="00FE071F" w14:paraId="5FCBAE40" w14:textId="77777777">
        <w:trPr>
          <w:cantSplit/>
        </w:trPr>
        <w:tc>
          <w:tcPr>
            <w:tcW w:w="4503" w:type="dxa"/>
          </w:tcPr>
          <w:p w14:paraId="66701EF6" w14:textId="77777777" w:rsidR="00D91625" w:rsidRPr="00FE071F" w:rsidRDefault="00D91625">
            <w:pPr>
              <w:tabs>
                <w:tab w:val="left" w:pos="567"/>
              </w:tabs>
              <w:rPr>
                <w:b/>
                <w:lang w:val="ro-RO"/>
              </w:rPr>
            </w:pPr>
            <w:r w:rsidRPr="00FE071F">
              <w:rPr>
                <w:b/>
                <w:lang w:val="ro-RO"/>
              </w:rPr>
              <w:t>Česká Republika</w:t>
            </w:r>
          </w:p>
          <w:p w14:paraId="7660AC7D" w14:textId="77777777" w:rsidR="00D91625" w:rsidRPr="00FE071F" w:rsidRDefault="00D91625">
            <w:pPr>
              <w:rPr>
                <w:lang w:val="ro-RO"/>
              </w:rPr>
            </w:pPr>
            <w:r w:rsidRPr="00FE071F">
              <w:rPr>
                <w:lang w:val="ro-RO"/>
              </w:rPr>
              <w:t xml:space="preserve">Pfizer, spol. s r.o. </w:t>
            </w:r>
          </w:p>
          <w:p w14:paraId="75C6318A" w14:textId="77777777" w:rsidR="00D91625" w:rsidRPr="00FE071F" w:rsidRDefault="00D91625">
            <w:pPr>
              <w:rPr>
                <w:lang w:val="ro-RO"/>
              </w:rPr>
            </w:pPr>
            <w:r w:rsidRPr="00FE071F">
              <w:rPr>
                <w:lang w:val="ro-RO"/>
              </w:rPr>
              <w:t>Tel: +420-283-004-111</w:t>
            </w:r>
          </w:p>
          <w:p w14:paraId="4F677E55" w14:textId="77777777" w:rsidR="00D91625" w:rsidRPr="00FE071F" w:rsidRDefault="00D91625">
            <w:pPr>
              <w:tabs>
                <w:tab w:val="left" w:pos="567"/>
              </w:tabs>
              <w:rPr>
                <w:b/>
                <w:lang w:val="ro-RO"/>
              </w:rPr>
            </w:pPr>
          </w:p>
        </w:tc>
        <w:tc>
          <w:tcPr>
            <w:tcW w:w="5103" w:type="dxa"/>
          </w:tcPr>
          <w:p w14:paraId="50665ED1" w14:textId="77777777" w:rsidR="00D91625" w:rsidRPr="00FE071F" w:rsidRDefault="00D91625">
            <w:pPr>
              <w:tabs>
                <w:tab w:val="left" w:pos="567"/>
              </w:tabs>
              <w:rPr>
                <w:b/>
                <w:lang w:val="ro-RO"/>
              </w:rPr>
            </w:pPr>
            <w:r w:rsidRPr="00FE071F">
              <w:rPr>
                <w:b/>
                <w:lang w:val="ro-RO"/>
              </w:rPr>
              <w:t>Magyarország</w:t>
            </w:r>
          </w:p>
          <w:p w14:paraId="02504CE6" w14:textId="77777777" w:rsidR="00D91625" w:rsidRPr="00FE071F" w:rsidRDefault="00D91625">
            <w:pPr>
              <w:rPr>
                <w:lang w:val="ro-RO"/>
              </w:rPr>
            </w:pPr>
            <w:r w:rsidRPr="00FE071F">
              <w:rPr>
                <w:lang w:val="ro-RO"/>
              </w:rPr>
              <w:t>Pfizer Kft.</w:t>
            </w:r>
          </w:p>
          <w:p w14:paraId="5DA2C648" w14:textId="77777777" w:rsidR="00D91625" w:rsidRPr="00FE071F" w:rsidRDefault="00D91625">
            <w:pPr>
              <w:rPr>
                <w:lang w:val="ro-RO"/>
              </w:rPr>
            </w:pPr>
            <w:r w:rsidRPr="00FE071F">
              <w:rPr>
                <w:lang w:val="ro-RO"/>
              </w:rPr>
              <w:t>Tel: +36 1 488 3700</w:t>
            </w:r>
          </w:p>
          <w:p w14:paraId="489D90E0" w14:textId="77777777" w:rsidR="00D91625" w:rsidRPr="00FE071F" w:rsidRDefault="00D91625">
            <w:pPr>
              <w:tabs>
                <w:tab w:val="left" w:pos="567"/>
              </w:tabs>
              <w:rPr>
                <w:b/>
                <w:lang w:val="ro-RO"/>
              </w:rPr>
            </w:pPr>
          </w:p>
        </w:tc>
      </w:tr>
      <w:tr w:rsidR="00D91625" w:rsidRPr="007A7DB8" w14:paraId="49C2E8D3" w14:textId="77777777">
        <w:trPr>
          <w:cantSplit/>
        </w:trPr>
        <w:tc>
          <w:tcPr>
            <w:tcW w:w="4503" w:type="dxa"/>
          </w:tcPr>
          <w:p w14:paraId="23E8B507" w14:textId="77777777" w:rsidR="00D91625" w:rsidRPr="00FE071F" w:rsidRDefault="00D91625">
            <w:pPr>
              <w:tabs>
                <w:tab w:val="left" w:pos="567"/>
              </w:tabs>
              <w:rPr>
                <w:b/>
                <w:lang w:val="ro-RO"/>
              </w:rPr>
            </w:pPr>
            <w:r w:rsidRPr="00FE071F">
              <w:rPr>
                <w:b/>
                <w:lang w:val="ro-RO"/>
              </w:rPr>
              <w:t>Danmark</w:t>
            </w:r>
          </w:p>
          <w:p w14:paraId="317596F9" w14:textId="77777777" w:rsidR="00D91625" w:rsidRPr="00FE071F" w:rsidRDefault="00D91625">
            <w:pPr>
              <w:rPr>
                <w:rFonts w:eastAsia="MS Mincho"/>
                <w:lang w:val="ro-RO"/>
              </w:rPr>
            </w:pPr>
            <w:r w:rsidRPr="00FE071F">
              <w:rPr>
                <w:rFonts w:eastAsia="MS Mincho"/>
                <w:lang w:val="ro-RO"/>
              </w:rPr>
              <w:t>Pfizer ApS</w:t>
            </w:r>
          </w:p>
          <w:p w14:paraId="072DA899" w14:textId="67C0FEEC" w:rsidR="00D91625" w:rsidRPr="00FE071F" w:rsidRDefault="00D91625">
            <w:pPr>
              <w:rPr>
                <w:lang w:val="ro-RO"/>
              </w:rPr>
            </w:pPr>
            <w:r w:rsidRPr="00FE071F">
              <w:rPr>
                <w:lang w:val="ro-RO"/>
              </w:rPr>
              <w:t>Tlf</w:t>
            </w:r>
            <w:ins w:id="189" w:author="RO RA PCO 5" w:date="2025-06-25T11:51:00Z" w16du:dateUtc="2025-06-25T08:51:00Z">
              <w:r w:rsidR="005D1509">
                <w:rPr>
                  <w:lang w:val="ro-RO"/>
                </w:rPr>
                <w:t>.</w:t>
              </w:r>
            </w:ins>
            <w:r w:rsidRPr="00FE071F">
              <w:rPr>
                <w:lang w:val="ro-RO"/>
              </w:rPr>
              <w:t>: +45 44</w:t>
            </w:r>
            <w:r w:rsidRPr="00FE071F">
              <w:rPr>
                <w:rFonts w:eastAsia="MS Mincho"/>
                <w:lang w:val="ro-RO"/>
              </w:rPr>
              <w:t> 201 100</w:t>
            </w:r>
          </w:p>
          <w:p w14:paraId="7DA9BCC3" w14:textId="77777777" w:rsidR="00D91625" w:rsidRPr="00FE071F" w:rsidRDefault="00D91625">
            <w:pPr>
              <w:rPr>
                <w:b/>
                <w:lang w:val="ro-RO"/>
              </w:rPr>
            </w:pPr>
          </w:p>
        </w:tc>
        <w:tc>
          <w:tcPr>
            <w:tcW w:w="5103" w:type="dxa"/>
          </w:tcPr>
          <w:p w14:paraId="73BB741B" w14:textId="77777777" w:rsidR="00D91625" w:rsidRPr="00FE071F" w:rsidRDefault="00D91625">
            <w:pPr>
              <w:tabs>
                <w:tab w:val="left" w:pos="567"/>
              </w:tabs>
              <w:rPr>
                <w:b/>
                <w:lang w:val="ro-RO"/>
              </w:rPr>
            </w:pPr>
            <w:r w:rsidRPr="00FE071F">
              <w:rPr>
                <w:b/>
                <w:lang w:val="ro-RO"/>
              </w:rPr>
              <w:t>Malta</w:t>
            </w:r>
          </w:p>
          <w:p w14:paraId="796225F8"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4557862B"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44DD9F41" w14:textId="77777777">
        <w:trPr>
          <w:cantSplit/>
        </w:trPr>
        <w:tc>
          <w:tcPr>
            <w:tcW w:w="4503" w:type="dxa"/>
          </w:tcPr>
          <w:p w14:paraId="556AD240" w14:textId="77777777" w:rsidR="00D91625" w:rsidRPr="00FE071F" w:rsidRDefault="00D91625">
            <w:pPr>
              <w:tabs>
                <w:tab w:val="left" w:pos="567"/>
              </w:tabs>
              <w:rPr>
                <w:lang w:val="ro-RO"/>
              </w:rPr>
            </w:pPr>
            <w:r w:rsidRPr="00FE071F">
              <w:rPr>
                <w:b/>
                <w:lang w:val="ro-RO"/>
              </w:rPr>
              <w:t>Deutschland</w:t>
            </w:r>
          </w:p>
          <w:p w14:paraId="7E10B4CB" w14:textId="77777777" w:rsidR="00D91625" w:rsidRPr="00FE071F" w:rsidRDefault="00D91625">
            <w:pPr>
              <w:ind w:right="-2"/>
              <w:rPr>
                <w:lang w:val="ro-RO"/>
              </w:rPr>
            </w:pPr>
            <w:r w:rsidRPr="00FE071F">
              <w:rPr>
                <w:lang w:val="ro-RO"/>
              </w:rPr>
              <w:t>Pfizer Pharma GmbH</w:t>
            </w:r>
          </w:p>
          <w:p w14:paraId="61F4BDE4" w14:textId="77777777" w:rsidR="00D91625" w:rsidRPr="00FE071F" w:rsidRDefault="00D91625">
            <w:pPr>
              <w:rPr>
                <w:lang w:val="ro-RO"/>
              </w:rPr>
            </w:pPr>
            <w:r w:rsidRPr="00FE071F">
              <w:rPr>
                <w:lang w:val="ro-RO"/>
              </w:rPr>
              <w:t>Tel: +49 (0)30 550055-51000</w:t>
            </w:r>
          </w:p>
        </w:tc>
        <w:tc>
          <w:tcPr>
            <w:tcW w:w="5103" w:type="dxa"/>
          </w:tcPr>
          <w:p w14:paraId="0525AE45" w14:textId="77777777" w:rsidR="00D91625" w:rsidRPr="00FE071F" w:rsidRDefault="00D91625">
            <w:pPr>
              <w:tabs>
                <w:tab w:val="left" w:pos="567"/>
              </w:tabs>
              <w:rPr>
                <w:b/>
                <w:lang w:val="ro-RO"/>
              </w:rPr>
            </w:pPr>
            <w:r w:rsidRPr="00FE071F">
              <w:rPr>
                <w:b/>
                <w:lang w:val="ro-RO"/>
              </w:rPr>
              <w:t>Nederland</w:t>
            </w:r>
          </w:p>
          <w:p w14:paraId="119B49C3" w14:textId="77777777" w:rsidR="00D91625" w:rsidRPr="00FE071F" w:rsidRDefault="00D91625">
            <w:pPr>
              <w:tabs>
                <w:tab w:val="left" w:pos="567"/>
              </w:tabs>
              <w:autoSpaceDE w:val="0"/>
              <w:autoSpaceDN w:val="0"/>
              <w:adjustRightInd w:val="0"/>
              <w:rPr>
                <w:lang w:val="ro-RO"/>
              </w:rPr>
            </w:pPr>
            <w:r w:rsidRPr="00FE071F">
              <w:rPr>
                <w:lang w:val="ro-RO"/>
              </w:rPr>
              <w:t>Pfizer bv</w:t>
            </w:r>
          </w:p>
          <w:p w14:paraId="0D697644" w14:textId="1A69752B"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21EAB990" w14:textId="77777777" w:rsidR="00D91625" w:rsidRPr="00FE071F" w:rsidRDefault="00D91625">
            <w:pPr>
              <w:tabs>
                <w:tab w:val="left" w:pos="567"/>
              </w:tabs>
              <w:rPr>
                <w:lang w:val="ro-RO"/>
              </w:rPr>
            </w:pPr>
          </w:p>
        </w:tc>
      </w:tr>
      <w:tr w:rsidR="00D91625" w:rsidRPr="00FE071F" w14:paraId="6AA40E2E" w14:textId="77777777">
        <w:trPr>
          <w:cantSplit/>
        </w:trPr>
        <w:tc>
          <w:tcPr>
            <w:tcW w:w="4503" w:type="dxa"/>
          </w:tcPr>
          <w:p w14:paraId="05336792" w14:textId="77777777" w:rsidR="00D91625" w:rsidRPr="00FE071F" w:rsidRDefault="00D91625">
            <w:pPr>
              <w:rPr>
                <w:rFonts w:eastAsia="MS Mincho"/>
                <w:lang w:val="ro-RO"/>
              </w:rPr>
            </w:pPr>
            <w:r w:rsidRPr="00FE071F">
              <w:rPr>
                <w:b/>
                <w:lang w:val="ro-RO"/>
              </w:rPr>
              <w:t>България</w:t>
            </w:r>
          </w:p>
          <w:p w14:paraId="2018EF2F" w14:textId="77777777" w:rsidR="00D91625" w:rsidRPr="00FE071F" w:rsidRDefault="00D91625">
            <w:pPr>
              <w:keepNext/>
              <w:keepLines/>
              <w:rPr>
                <w:lang w:val="ro-RO"/>
              </w:rPr>
            </w:pPr>
            <w:r w:rsidRPr="00FE071F">
              <w:rPr>
                <w:lang w:val="ro-RO"/>
              </w:rPr>
              <w:t xml:space="preserve">Пфайзер Люксембург САРЛ, </w:t>
            </w:r>
          </w:p>
          <w:p w14:paraId="779C98D1" w14:textId="77777777" w:rsidR="00D91625" w:rsidRPr="00FE071F" w:rsidRDefault="00D91625">
            <w:pPr>
              <w:keepNext/>
              <w:keepLines/>
              <w:rPr>
                <w:rFonts w:eastAsia="MS Mincho"/>
                <w:lang w:val="ro-RO"/>
              </w:rPr>
            </w:pPr>
            <w:r w:rsidRPr="00FE071F">
              <w:rPr>
                <w:lang w:val="ro-RO"/>
              </w:rPr>
              <w:t xml:space="preserve">Клон България </w:t>
            </w:r>
          </w:p>
          <w:p w14:paraId="4D9F7359" w14:textId="77777777" w:rsidR="00D91625" w:rsidRPr="00FE071F" w:rsidRDefault="00D91625">
            <w:pPr>
              <w:rPr>
                <w:lang w:val="ro-RO"/>
              </w:rPr>
            </w:pPr>
            <w:r w:rsidRPr="00FE071F">
              <w:rPr>
                <w:lang w:val="ro-RO"/>
              </w:rPr>
              <w:t>Teл: +359 2 970 4333</w:t>
            </w:r>
          </w:p>
          <w:p w14:paraId="79190D0C" w14:textId="77777777" w:rsidR="00D91625" w:rsidRPr="00FE071F" w:rsidRDefault="00D91625">
            <w:pPr>
              <w:rPr>
                <w:lang w:val="ro-RO"/>
              </w:rPr>
            </w:pPr>
          </w:p>
          <w:p w14:paraId="51167EE4" w14:textId="77777777" w:rsidR="00D91625" w:rsidRPr="00FE071F" w:rsidRDefault="00D91625">
            <w:pPr>
              <w:keepNext/>
              <w:keepLines/>
              <w:rPr>
                <w:lang w:val="ro-RO"/>
              </w:rPr>
            </w:pPr>
            <w:r w:rsidRPr="00FE071F">
              <w:rPr>
                <w:b/>
                <w:bCs/>
                <w:lang w:val="ro-RO"/>
              </w:rPr>
              <w:t>Eesti</w:t>
            </w:r>
          </w:p>
          <w:p w14:paraId="670EE2A4" w14:textId="77777777" w:rsidR="00D91625" w:rsidRPr="00FE071F" w:rsidRDefault="00D91625">
            <w:pPr>
              <w:rPr>
                <w:lang w:val="ro-RO"/>
              </w:rPr>
            </w:pPr>
            <w:r w:rsidRPr="00FE071F">
              <w:rPr>
                <w:lang w:val="ro-RO"/>
              </w:rPr>
              <w:t>Pfizer Luxembourg SARL Eesti filiaal</w:t>
            </w:r>
          </w:p>
          <w:p w14:paraId="4119AA69" w14:textId="77777777" w:rsidR="00D91625" w:rsidRPr="00FE071F" w:rsidRDefault="00D91625">
            <w:pPr>
              <w:rPr>
                <w:lang w:val="ro-RO"/>
              </w:rPr>
            </w:pPr>
            <w:r w:rsidRPr="00FE071F">
              <w:rPr>
                <w:lang w:val="ro-RO"/>
              </w:rPr>
              <w:t>Tel: +372 666 7500</w:t>
            </w:r>
          </w:p>
          <w:p w14:paraId="10AB4927" w14:textId="77777777" w:rsidR="00D91625" w:rsidRPr="00FE071F" w:rsidRDefault="00D91625">
            <w:pPr>
              <w:rPr>
                <w:lang w:val="ro-RO"/>
              </w:rPr>
            </w:pPr>
          </w:p>
        </w:tc>
        <w:tc>
          <w:tcPr>
            <w:tcW w:w="5103" w:type="dxa"/>
          </w:tcPr>
          <w:p w14:paraId="162209D4" w14:textId="77777777" w:rsidR="00D91625" w:rsidRPr="00FE071F" w:rsidRDefault="00D91625">
            <w:pPr>
              <w:tabs>
                <w:tab w:val="left" w:pos="567"/>
              </w:tabs>
              <w:rPr>
                <w:b/>
                <w:lang w:val="ro-RO"/>
              </w:rPr>
            </w:pPr>
            <w:r w:rsidRPr="00FE071F">
              <w:rPr>
                <w:b/>
                <w:lang w:val="ro-RO"/>
              </w:rPr>
              <w:t>Norge</w:t>
            </w:r>
          </w:p>
          <w:p w14:paraId="32DFC762" w14:textId="77777777" w:rsidR="00D91625" w:rsidRPr="00FE071F" w:rsidRDefault="00D91625">
            <w:pPr>
              <w:rPr>
                <w:lang w:val="ro-RO"/>
              </w:rPr>
            </w:pPr>
            <w:r w:rsidRPr="00FE071F">
              <w:rPr>
                <w:lang w:val="ro-RO"/>
              </w:rPr>
              <w:t>Pfizer AS</w:t>
            </w:r>
          </w:p>
          <w:p w14:paraId="4DF0CB60" w14:textId="77777777" w:rsidR="00D91625" w:rsidRPr="00FE071F" w:rsidRDefault="00D91625">
            <w:pPr>
              <w:tabs>
                <w:tab w:val="left" w:pos="567"/>
              </w:tabs>
              <w:rPr>
                <w:lang w:val="ro-RO"/>
              </w:rPr>
            </w:pPr>
            <w:r w:rsidRPr="00FE071F">
              <w:rPr>
                <w:lang w:val="ro-RO"/>
              </w:rPr>
              <w:t>Tlf: +47 67 52 61 00</w:t>
            </w:r>
          </w:p>
          <w:p w14:paraId="29B6F45F" w14:textId="77777777" w:rsidR="00D91625" w:rsidRPr="00FE071F" w:rsidRDefault="00D91625">
            <w:pPr>
              <w:tabs>
                <w:tab w:val="left" w:pos="567"/>
              </w:tabs>
              <w:rPr>
                <w:lang w:val="ro-RO"/>
              </w:rPr>
            </w:pPr>
          </w:p>
          <w:p w14:paraId="6AC9B9D3" w14:textId="77777777" w:rsidR="00D91625" w:rsidRPr="00FE071F" w:rsidRDefault="00D91625">
            <w:pPr>
              <w:rPr>
                <w:b/>
                <w:bCs/>
                <w:lang w:val="ro-RO"/>
              </w:rPr>
            </w:pPr>
          </w:p>
          <w:p w14:paraId="57EAC145" w14:textId="77777777" w:rsidR="00D91625" w:rsidRPr="00FE071F" w:rsidRDefault="00D91625">
            <w:pPr>
              <w:rPr>
                <w:lang w:val="ro-RO"/>
              </w:rPr>
            </w:pPr>
            <w:r w:rsidRPr="00FE071F">
              <w:rPr>
                <w:b/>
                <w:bCs/>
                <w:lang w:val="ro-RO"/>
              </w:rPr>
              <w:t>Österreich</w:t>
            </w:r>
          </w:p>
          <w:p w14:paraId="64056A60" w14:textId="77777777" w:rsidR="00D91625" w:rsidRPr="00FE071F" w:rsidRDefault="00D91625">
            <w:pPr>
              <w:rPr>
                <w:lang w:val="ro-RO"/>
              </w:rPr>
            </w:pPr>
            <w:r w:rsidRPr="00FE071F">
              <w:rPr>
                <w:lang w:val="ro-RO"/>
              </w:rPr>
              <w:t>Pfizer Corporation Austria Ges.m.b.H.</w:t>
            </w:r>
          </w:p>
          <w:p w14:paraId="3ECEDDCF" w14:textId="77777777" w:rsidR="00D91625" w:rsidRPr="00FE071F" w:rsidRDefault="00D91625">
            <w:pPr>
              <w:rPr>
                <w:lang w:val="ro-RO"/>
              </w:rPr>
            </w:pPr>
            <w:r w:rsidRPr="00FE071F">
              <w:rPr>
                <w:lang w:val="ro-RO"/>
              </w:rPr>
              <w:t>Tel: +43 (0)1 521 15-0</w:t>
            </w:r>
          </w:p>
          <w:p w14:paraId="21202E7C" w14:textId="77777777" w:rsidR="00D91625" w:rsidRPr="00FE071F" w:rsidRDefault="00D91625">
            <w:pPr>
              <w:tabs>
                <w:tab w:val="left" w:pos="567"/>
              </w:tabs>
              <w:rPr>
                <w:lang w:val="ro-RO"/>
              </w:rPr>
            </w:pPr>
          </w:p>
        </w:tc>
      </w:tr>
      <w:tr w:rsidR="00D91625" w:rsidRPr="00FE071F" w14:paraId="35BB9554" w14:textId="77777777">
        <w:trPr>
          <w:cantSplit/>
        </w:trPr>
        <w:tc>
          <w:tcPr>
            <w:tcW w:w="4503" w:type="dxa"/>
          </w:tcPr>
          <w:p w14:paraId="32C0F153" w14:textId="77777777" w:rsidR="00D91625" w:rsidRPr="00FE071F" w:rsidRDefault="00D91625">
            <w:pPr>
              <w:rPr>
                <w:b/>
                <w:lang w:val="ro-RO"/>
              </w:rPr>
            </w:pPr>
            <w:r w:rsidRPr="00FE071F">
              <w:rPr>
                <w:b/>
                <w:lang w:val="ro-RO"/>
              </w:rPr>
              <w:t>Ελλάδα</w:t>
            </w:r>
          </w:p>
          <w:p w14:paraId="2EF6C53C" w14:textId="77777777" w:rsidR="00D91625" w:rsidRPr="00FE071F" w:rsidRDefault="00D91625">
            <w:pPr>
              <w:rPr>
                <w:lang w:val="ro-RO"/>
              </w:rPr>
            </w:pPr>
            <w:r w:rsidRPr="00FE071F">
              <w:rPr>
                <w:lang w:val="ro-RO" w:bidi="ta-IN"/>
              </w:rPr>
              <w:t xml:space="preserve">PFIZER </w:t>
            </w:r>
            <w:r w:rsidRPr="00FE071F">
              <w:rPr>
                <w:lang w:val="ro-RO"/>
              </w:rPr>
              <w:t>EΛΛAΣ A.E.</w:t>
            </w:r>
            <w:r w:rsidRPr="00FE071F">
              <w:rPr>
                <w:lang w:val="ro-RO"/>
              </w:rPr>
              <w:br/>
            </w:r>
            <w:r w:rsidRPr="00FE071F">
              <w:rPr>
                <w:lang w:val="ro-RO" w:bidi="ta-IN"/>
              </w:rPr>
              <w:t>Τηλ</w:t>
            </w:r>
            <w:r w:rsidRPr="00FE071F">
              <w:rPr>
                <w:lang w:val="ro-RO"/>
              </w:rPr>
              <w:t>.: +30 210 67 85 800</w:t>
            </w:r>
          </w:p>
          <w:p w14:paraId="4BF95E98" w14:textId="77777777" w:rsidR="00D91625" w:rsidRPr="00FE071F" w:rsidRDefault="00D91625">
            <w:pPr>
              <w:rPr>
                <w:lang w:val="ro-RO" w:bidi="ta-IN"/>
              </w:rPr>
            </w:pPr>
          </w:p>
        </w:tc>
        <w:tc>
          <w:tcPr>
            <w:tcW w:w="5103" w:type="dxa"/>
          </w:tcPr>
          <w:p w14:paraId="38AED838" w14:textId="77777777" w:rsidR="00D91625" w:rsidRPr="00FE071F" w:rsidRDefault="00D91625">
            <w:pPr>
              <w:tabs>
                <w:tab w:val="left" w:pos="567"/>
              </w:tabs>
              <w:rPr>
                <w:b/>
                <w:lang w:val="ro-RO"/>
              </w:rPr>
            </w:pPr>
            <w:r w:rsidRPr="00FE071F">
              <w:rPr>
                <w:b/>
                <w:lang w:val="ro-RO"/>
              </w:rPr>
              <w:t>Polska</w:t>
            </w:r>
          </w:p>
          <w:p w14:paraId="26A99E82" w14:textId="77777777" w:rsidR="00D91625" w:rsidRPr="00FE071F" w:rsidRDefault="00D91625">
            <w:pPr>
              <w:rPr>
                <w:lang w:val="ro-RO"/>
              </w:rPr>
            </w:pPr>
            <w:r w:rsidRPr="00FE071F">
              <w:rPr>
                <w:lang w:val="ro-RO"/>
              </w:rPr>
              <w:t>Pfizer Polska Sp. z o.o.</w:t>
            </w:r>
          </w:p>
          <w:p w14:paraId="5432A39D" w14:textId="77777777" w:rsidR="00D91625" w:rsidRPr="00FE071F" w:rsidRDefault="00D91625">
            <w:pPr>
              <w:tabs>
                <w:tab w:val="left" w:pos="567"/>
              </w:tabs>
              <w:rPr>
                <w:b/>
                <w:lang w:val="ro-RO"/>
              </w:rPr>
            </w:pPr>
            <w:r w:rsidRPr="00FE071F">
              <w:rPr>
                <w:lang w:val="ro-RO"/>
              </w:rPr>
              <w:t>Tel.: +48 22 335 61 00</w:t>
            </w:r>
          </w:p>
        </w:tc>
      </w:tr>
      <w:tr w:rsidR="00D91625" w:rsidRPr="007A7DB8" w14:paraId="11D9117A" w14:textId="77777777">
        <w:trPr>
          <w:cantSplit/>
        </w:trPr>
        <w:tc>
          <w:tcPr>
            <w:tcW w:w="4503" w:type="dxa"/>
          </w:tcPr>
          <w:p w14:paraId="785C8271" w14:textId="77777777" w:rsidR="00D91625" w:rsidRPr="00FE071F" w:rsidRDefault="00D91625">
            <w:pPr>
              <w:tabs>
                <w:tab w:val="left" w:pos="567"/>
              </w:tabs>
              <w:rPr>
                <w:b/>
                <w:lang w:val="ro-RO"/>
              </w:rPr>
            </w:pPr>
            <w:r w:rsidRPr="00FE071F">
              <w:rPr>
                <w:b/>
                <w:lang w:val="ro-RO"/>
              </w:rPr>
              <w:t>España</w:t>
            </w:r>
          </w:p>
          <w:p w14:paraId="10051B78" w14:textId="77777777" w:rsidR="00D91625" w:rsidRPr="00FE071F" w:rsidRDefault="00D91625">
            <w:pPr>
              <w:rPr>
                <w:lang w:val="ro-RO"/>
              </w:rPr>
            </w:pPr>
            <w:r w:rsidRPr="00FE071F">
              <w:rPr>
                <w:lang w:val="ro-RO"/>
              </w:rPr>
              <w:t>Pfizer, S.L.</w:t>
            </w:r>
          </w:p>
          <w:p w14:paraId="2EFB8C28" w14:textId="77777777" w:rsidR="00D91625" w:rsidRPr="00FE071F" w:rsidRDefault="00D91625">
            <w:pPr>
              <w:rPr>
                <w:lang w:val="ro-RO"/>
              </w:rPr>
            </w:pPr>
            <w:r w:rsidRPr="00FE071F">
              <w:rPr>
                <w:lang w:val="ro-RO"/>
              </w:rPr>
              <w:t>Télf: +34 91 490 99 00</w:t>
            </w:r>
          </w:p>
          <w:p w14:paraId="033CB1E7" w14:textId="77777777" w:rsidR="00D91625" w:rsidRPr="00FE071F" w:rsidRDefault="00D91625">
            <w:pPr>
              <w:rPr>
                <w:lang w:val="ro-RO"/>
              </w:rPr>
            </w:pPr>
          </w:p>
        </w:tc>
        <w:tc>
          <w:tcPr>
            <w:tcW w:w="5103" w:type="dxa"/>
          </w:tcPr>
          <w:p w14:paraId="4A819673" w14:textId="77777777" w:rsidR="00D91625" w:rsidRPr="00FE071F" w:rsidRDefault="00D91625">
            <w:pPr>
              <w:tabs>
                <w:tab w:val="left" w:pos="567"/>
              </w:tabs>
              <w:rPr>
                <w:lang w:val="ro-RO"/>
              </w:rPr>
            </w:pPr>
            <w:r w:rsidRPr="00FE071F">
              <w:rPr>
                <w:b/>
                <w:lang w:val="ro-RO"/>
              </w:rPr>
              <w:t>Portugal</w:t>
            </w:r>
          </w:p>
          <w:p w14:paraId="6875A812" w14:textId="77777777" w:rsidR="00D91625" w:rsidRPr="00FE071F" w:rsidRDefault="00DB1748">
            <w:pPr>
              <w:rPr>
                <w:lang w:val="ro-RO"/>
              </w:rPr>
            </w:pPr>
            <w:r w:rsidRPr="00FE071F">
              <w:rPr>
                <w:lang w:val="ro-RO"/>
              </w:rPr>
              <w:t>Laboratórios Pfizer, Lda.</w:t>
            </w:r>
          </w:p>
          <w:p w14:paraId="04BDB9C5" w14:textId="77777777" w:rsidR="00D91625" w:rsidRPr="00FE071F" w:rsidRDefault="00D91625">
            <w:pPr>
              <w:rPr>
                <w:lang w:val="ro-RO"/>
              </w:rPr>
            </w:pPr>
            <w:r w:rsidRPr="00FE071F">
              <w:rPr>
                <w:lang w:val="ro-RO"/>
              </w:rPr>
              <w:t>Tel: (+351) 21 423 55 00</w:t>
            </w:r>
          </w:p>
          <w:p w14:paraId="7D8C7E60" w14:textId="77777777" w:rsidR="00D91625" w:rsidRPr="00FE071F" w:rsidRDefault="00D91625">
            <w:pPr>
              <w:tabs>
                <w:tab w:val="left" w:pos="567"/>
              </w:tabs>
              <w:rPr>
                <w:lang w:val="ro-RO"/>
              </w:rPr>
            </w:pPr>
          </w:p>
        </w:tc>
      </w:tr>
      <w:tr w:rsidR="00D91625" w:rsidRPr="00FE071F" w14:paraId="0A322195" w14:textId="77777777">
        <w:trPr>
          <w:cantSplit/>
        </w:trPr>
        <w:tc>
          <w:tcPr>
            <w:tcW w:w="4503" w:type="dxa"/>
          </w:tcPr>
          <w:p w14:paraId="4F803EAD" w14:textId="77777777" w:rsidR="00D91625" w:rsidRPr="00FE071F" w:rsidRDefault="00D91625">
            <w:pPr>
              <w:tabs>
                <w:tab w:val="left" w:pos="567"/>
              </w:tabs>
              <w:rPr>
                <w:lang w:val="ro-RO"/>
              </w:rPr>
            </w:pPr>
            <w:r w:rsidRPr="00FE071F">
              <w:rPr>
                <w:b/>
                <w:lang w:val="ro-RO"/>
              </w:rPr>
              <w:t>France</w:t>
            </w:r>
          </w:p>
          <w:p w14:paraId="05F14606" w14:textId="77777777" w:rsidR="00D91625" w:rsidRPr="00FE071F" w:rsidRDefault="00D91625">
            <w:pPr>
              <w:rPr>
                <w:lang w:val="ro-RO"/>
              </w:rPr>
            </w:pPr>
            <w:r w:rsidRPr="00FE071F">
              <w:rPr>
                <w:lang w:val="ro-RO"/>
              </w:rPr>
              <w:t>Pfizer</w:t>
            </w:r>
          </w:p>
          <w:p w14:paraId="1417F91F" w14:textId="77777777" w:rsidR="00D91625" w:rsidRPr="00FE071F" w:rsidRDefault="00D91625">
            <w:pPr>
              <w:tabs>
                <w:tab w:val="left" w:pos="567"/>
              </w:tabs>
              <w:rPr>
                <w:bCs/>
                <w:lang w:val="ro-RO"/>
              </w:rPr>
            </w:pPr>
            <w:r w:rsidRPr="00FE071F">
              <w:rPr>
                <w:lang w:val="ro-RO"/>
              </w:rPr>
              <w:t>Tél +</w:t>
            </w:r>
            <w:r w:rsidRPr="00FE071F">
              <w:rPr>
                <w:bCs/>
                <w:lang w:val="ro-RO"/>
              </w:rPr>
              <w:t>33 (0)1 58 07 34 40</w:t>
            </w:r>
          </w:p>
          <w:p w14:paraId="76BCE2CA" w14:textId="77777777" w:rsidR="00D91625" w:rsidRPr="00FE071F" w:rsidRDefault="00D91625">
            <w:pPr>
              <w:tabs>
                <w:tab w:val="left" w:pos="567"/>
              </w:tabs>
              <w:rPr>
                <w:b/>
                <w:lang w:val="ro-RO"/>
              </w:rPr>
            </w:pPr>
          </w:p>
        </w:tc>
        <w:tc>
          <w:tcPr>
            <w:tcW w:w="5103" w:type="dxa"/>
          </w:tcPr>
          <w:p w14:paraId="475558FE" w14:textId="77777777" w:rsidR="00D91625" w:rsidRPr="00FE071F" w:rsidRDefault="00D91625">
            <w:pPr>
              <w:rPr>
                <w:b/>
                <w:lang w:val="ro-RO"/>
              </w:rPr>
            </w:pPr>
            <w:r w:rsidRPr="00FE071F">
              <w:rPr>
                <w:b/>
                <w:lang w:val="ro-RO"/>
              </w:rPr>
              <w:t>România</w:t>
            </w:r>
          </w:p>
          <w:p w14:paraId="3043DA9F" w14:textId="77777777" w:rsidR="00D91625" w:rsidRPr="00FE071F" w:rsidRDefault="00D91625">
            <w:pPr>
              <w:rPr>
                <w:lang w:val="ro-RO"/>
              </w:rPr>
            </w:pPr>
            <w:r w:rsidRPr="00FE071F">
              <w:rPr>
                <w:lang w:val="ro-RO"/>
              </w:rPr>
              <w:t>Pfizer Romania S.R.L</w:t>
            </w:r>
          </w:p>
          <w:p w14:paraId="3626D124" w14:textId="77777777" w:rsidR="00D91625" w:rsidRPr="00FE071F" w:rsidRDefault="00D91625">
            <w:pPr>
              <w:tabs>
                <w:tab w:val="left" w:pos="567"/>
              </w:tabs>
              <w:rPr>
                <w:lang w:val="ro-RO"/>
              </w:rPr>
            </w:pPr>
            <w:r w:rsidRPr="00FE071F">
              <w:rPr>
                <w:lang w:val="ro-RO"/>
              </w:rPr>
              <w:t>Tel: +40 (0) 21 207 28 00</w:t>
            </w:r>
          </w:p>
        </w:tc>
      </w:tr>
      <w:tr w:rsidR="00D91625" w:rsidRPr="00FE071F" w14:paraId="2B349789" w14:textId="77777777">
        <w:trPr>
          <w:cantSplit/>
        </w:trPr>
        <w:tc>
          <w:tcPr>
            <w:tcW w:w="4503" w:type="dxa"/>
          </w:tcPr>
          <w:p w14:paraId="403EF9E4" w14:textId="77777777" w:rsidR="00D91625" w:rsidRPr="00FE071F" w:rsidRDefault="00D91625">
            <w:pPr>
              <w:rPr>
                <w:lang w:val="ro-RO"/>
              </w:rPr>
            </w:pPr>
            <w:r w:rsidRPr="00FE071F">
              <w:rPr>
                <w:b/>
                <w:bCs/>
                <w:lang w:val="ro-RO"/>
              </w:rPr>
              <w:t>Hrvatska</w:t>
            </w:r>
          </w:p>
          <w:p w14:paraId="4B057279" w14:textId="77777777" w:rsidR="00D91625" w:rsidRPr="00FE071F" w:rsidRDefault="00D91625">
            <w:pPr>
              <w:rPr>
                <w:lang w:val="ro-RO"/>
              </w:rPr>
            </w:pPr>
            <w:r w:rsidRPr="00FE071F">
              <w:rPr>
                <w:lang w:val="ro-RO"/>
              </w:rPr>
              <w:t>Pfizer Croatia d.o.o.</w:t>
            </w:r>
          </w:p>
          <w:p w14:paraId="2B057336" w14:textId="77777777" w:rsidR="00D91625" w:rsidRPr="00FE071F" w:rsidRDefault="00D91625">
            <w:pPr>
              <w:tabs>
                <w:tab w:val="left" w:pos="567"/>
              </w:tabs>
              <w:rPr>
                <w:b/>
                <w:lang w:val="ro-RO"/>
              </w:rPr>
            </w:pPr>
            <w:r w:rsidRPr="00FE071F">
              <w:rPr>
                <w:lang w:val="ro-RO"/>
              </w:rPr>
              <w:t>Tel: +385 1 3908 777</w:t>
            </w:r>
          </w:p>
          <w:p w14:paraId="0B219DA3" w14:textId="77777777" w:rsidR="00D91625" w:rsidRPr="00FE071F" w:rsidRDefault="00D91625">
            <w:pPr>
              <w:tabs>
                <w:tab w:val="left" w:pos="567"/>
              </w:tabs>
              <w:rPr>
                <w:b/>
                <w:lang w:val="ro-RO"/>
              </w:rPr>
            </w:pPr>
          </w:p>
        </w:tc>
        <w:tc>
          <w:tcPr>
            <w:tcW w:w="5103" w:type="dxa"/>
          </w:tcPr>
          <w:p w14:paraId="23A9207A" w14:textId="77777777" w:rsidR="00D91625" w:rsidRPr="00FE071F" w:rsidRDefault="00D91625">
            <w:pPr>
              <w:keepNext/>
              <w:keepLines/>
              <w:rPr>
                <w:lang w:val="ro-RO"/>
              </w:rPr>
            </w:pPr>
            <w:r w:rsidRPr="00FE071F">
              <w:rPr>
                <w:b/>
                <w:bCs/>
                <w:lang w:val="ro-RO"/>
              </w:rPr>
              <w:t>Slovenija</w:t>
            </w:r>
          </w:p>
          <w:p w14:paraId="2A4FACE2"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4DA8154B"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4445CB1E" w14:textId="77777777" w:rsidR="00D91625" w:rsidRPr="00FE071F" w:rsidRDefault="00D91625">
            <w:pPr>
              <w:rPr>
                <w:rFonts w:eastAsia="MS Mincho"/>
                <w:lang w:val="ro-RO"/>
              </w:rPr>
            </w:pPr>
            <w:r w:rsidRPr="00FE071F">
              <w:rPr>
                <w:lang w:val="ro-RO"/>
              </w:rPr>
              <w:t xml:space="preserve">dejavnosti, Ljubljana </w:t>
            </w:r>
          </w:p>
          <w:p w14:paraId="448E14D1" w14:textId="77777777" w:rsidR="00D91625" w:rsidRPr="00FE071F" w:rsidRDefault="00D91625">
            <w:pPr>
              <w:rPr>
                <w:lang w:val="ro-RO"/>
              </w:rPr>
            </w:pPr>
            <w:r w:rsidRPr="00FE071F">
              <w:rPr>
                <w:lang w:val="ro-RO"/>
              </w:rPr>
              <w:t>Tel: +386 (0)1 52 11 400</w:t>
            </w:r>
          </w:p>
          <w:p w14:paraId="19C16461" w14:textId="77777777" w:rsidR="00D91625" w:rsidRPr="00FE071F" w:rsidRDefault="00D91625">
            <w:pPr>
              <w:rPr>
                <w:b/>
                <w:lang w:val="ro-RO"/>
              </w:rPr>
            </w:pPr>
          </w:p>
        </w:tc>
      </w:tr>
      <w:tr w:rsidR="00D91625" w:rsidRPr="007A7DB8" w14:paraId="68724D96" w14:textId="77777777">
        <w:trPr>
          <w:cantSplit/>
        </w:trPr>
        <w:tc>
          <w:tcPr>
            <w:tcW w:w="4503" w:type="dxa"/>
          </w:tcPr>
          <w:p w14:paraId="1BA62263" w14:textId="77777777" w:rsidR="00D91625" w:rsidRPr="00FE071F" w:rsidRDefault="00D91625">
            <w:pPr>
              <w:tabs>
                <w:tab w:val="left" w:pos="567"/>
              </w:tabs>
              <w:rPr>
                <w:b/>
                <w:lang w:val="ro-RO"/>
              </w:rPr>
            </w:pPr>
          </w:p>
          <w:p w14:paraId="4F81EB9B" w14:textId="77777777" w:rsidR="00D91625" w:rsidRPr="00FE071F" w:rsidRDefault="00D91625">
            <w:pPr>
              <w:tabs>
                <w:tab w:val="left" w:pos="567"/>
              </w:tabs>
              <w:rPr>
                <w:b/>
                <w:lang w:val="ro-RO"/>
              </w:rPr>
            </w:pPr>
            <w:r w:rsidRPr="00FE071F">
              <w:rPr>
                <w:b/>
                <w:lang w:val="ro-RO"/>
              </w:rPr>
              <w:t>Ireland</w:t>
            </w:r>
          </w:p>
          <w:p w14:paraId="463889A0" w14:textId="74921126" w:rsidR="00D91625" w:rsidRPr="00FE071F" w:rsidRDefault="00D91625">
            <w:pPr>
              <w:tabs>
                <w:tab w:val="left" w:pos="567"/>
              </w:tabs>
              <w:autoSpaceDE w:val="0"/>
              <w:autoSpaceDN w:val="0"/>
              <w:adjustRightInd w:val="0"/>
              <w:rPr>
                <w:lang w:val="ro-RO"/>
              </w:rPr>
            </w:pPr>
            <w:r w:rsidRPr="00FE071F">
              <w:rPr>
                <w:lang w:val="ro-RO"/>
              </w:rPr>
              <w:t>Pfizer Healthcare Ireland</w:t>
            </w:r>
            <w:ins w:id="190" w:author="RO RA PCO 5" w:date="2025-06-25T11:52:00Z" w16du:dateUtc="2025-06-25T08:52:00Z">
              <w:r w:rsidR="0018558B">
                <w:rPr>
                  <w:lang w:val="ro-RO"/>
                </w:rPr>
                <w:t xml:space="preserve"> Unlimited Company</w:t>
              </w:r>
            </w:ins>
          </w:p>
          <w:p w14:paraId="0204A3AF" w14:textId="77777777" w:rsidR="00D91625" w:rsidRPr="00FE071F" w:rsidRDefault="00D91625">
            <w:pPr>
              <w:rPr>
                <w:lang w:val="ro-RO"/>
              </w:rPr>
            </w:pPr>
            <w:r w:rsidRPr="00FE071F">
              <w:rPr>
                <w:lang w:val="ro-RO"/>
              </w:rPr>
              <w:t>Tel: +1800 633 363 (toll free)</w:t>
            </w:r>
          </w:p>
          <w:p w14:paraId="07081AEA" w14:textId="77777777" w:rsidR="00D91625" w:rsidRPr="00FE071F" w:rsidRDefault="00D91625">
            <w:pPr>
              <w:tabs>
                <w:tab w:val="left" w:pos="567"/>
              </w:tabs>
              <w:rPr>
                <w:lang w:val="ro-RO"/>
              </w:rPr>
            </w:pPr>
            <w:r w:rsidRPr="00FE071F">
              <w:rPr>
                <w:lang w:val="ro-RO"/>
              </w:rPr>
              <w:t>Tel: +44 (0)1304 616161</w:t>
            </w:r>
          </w:p>
          <w:p w14:paraId="5CFD282C" w14:textId="77777777" w:rsidR="00D91625" w:rsidRPr="00FE071F" w:rsidRDefault="00D91625">
            <w:pPr>
              <w:tabs>
                <w:tab w:val="left" w:pos="567"/>
              </w:tabs>
              <w:rPr>
                <w:b/>
                <w:lang w:val="ro-RO"/>
              </w:rPr>
            </w:pPr>
          </w:p>
          <w:p w14:paraId="76FB1469" w14:textId="77777777" w:rsidR="00D91625" w:rsidRPr="00FE071F" w:rsidRDefault="00D91625">
            <w:pPr>
              <w:tabs>
                <w:tab w:val="left" w:pos="567"/>
              </w:tabs>
              <w:rPr>
                <w:b/>
                <w:lang w:val="ro-RO"/>
              </w:rPr>
            </w:pPr>
            <w:r w:rsidRPr="00FE071F">
              <w:rPr>
                <w:b/>
                <w:lang w:val="ro-RO"/>
              </w:rPr>
              <w:t>Ísland</w:t>
            </w:r>
          </w:p>
          <w:p w14:paraId="194AFB67" w14:textId="77777777" w:rsidR="00D91625" w:rsidRPr="00FE071F" w:rsidRDefault="00D91625">
            <w:pPr>
              <w:rPr>
                <w:rFonts w:eastAsia="MS Mincho"/>
                <w:lang w:val="ro-RO"/>
              </w:rPr>
            </w:pPr>
            <w:r w:rsidRPr="00FE071F">
              <w:rPr>
                <w:lang w:val="ro-RO"/>
              </w:rPr>
              <w:t>Icepharma hf.</w:t>
            </w:r>
          </w:p>
          <w:p w14:paraId="6C9B709D" w14:textId="77777777" w:rsidR="00D91625" w:rsidRPr="00FE071F" w:rsidRDefault="00D91625">
            <w:pPr>
              <w:rPr>
                <w:rFonts w:eastAsia="MS Mincho"/>
                <w:lang w:val="ro-RO"/>
              </w:rPr>
            </w:pPr>
            <w:r w:rsidRPr="00FE071F">
              <w:rPr>
                <w:lang w:val="ro-RO"/>
              </w:rPr>
              <w:t>Tel: +354 540 8000</w:t>
            </w:r>
          </w:p>
          <w:p w14:paraId="223C1AD7" w14:textId="77777777" w:rsidR="00D91625" w:rsidRPr="00FE071F" w:rsidRDefault="00D91625">
            <w:pPr>
              <w:tabs>
                <w:tab w:val="left" w:pos="567"/>
              </w:tabs>
              <w:rPr>
                <w:b/>
                <w:lang w:val="ro-RO"/>
              </w:rPr>
            </w:pPr>
          </w:p>
        </w:tc>
        <w:tc>
          <w:tcPr>
            <w:tcW w:w="5103" w:type="dxa"/>
          </w:tcPr>
          <w:p w14:paraId="76DE81D8" w14:textId="77777777" w:rsidR="00D91625" w:rsidRPr="00FE071F" w:rsidRDefault="00D91625">
            <w:pPr>
              <w:tabs>
                <w:tab w:val="left" w:pos="567"/>
              </w:tabs>
              <w:rPr>
                <w:b/>
                <w:lang w:val="ro-RO"/>
              </w:rPr>
            </w:pPr>
          </w:p>
          <w:p w14:paraId="51283035" w14:textId="77777777" w:rsidR="00D91625" w:rsidRPr="00FE071F" w:rsidRDefault="00D91625">
            <w:pPr>
              <w:tabs>
                <w:tab w:val="left" w:pos="567"/>
              </w:tabs>
              <w:rPr>
                <w:bCs/>
                <w:lang w:val="ro-RO"/>
              </w:rPr>
            </w:pPr>
            <w:r w:rsidRPr="00FE071F">
              <w:rPr>
                <w:b/>
                <w:lang w:val="ro-RO"/>
              </w:rPr>
              <w:t>Slovenská Republika</w:t>
            </w:r>
          </w:p>
          <w:p w14:paraId="0DCE3B19" w14:textId="77777777" w:rsidR="00D91625" w:rsidRPr="00FE071F" w:rsidRDefault="00D91625">
            <w:pPr>
              <w:rPr>
                <w:lang w:val="ro-RO"/>
              </w:rPr>
            </w:pPr>
            <w:r w:rsidRPr="00FE071F">
              <w:rPr>
                <w:lang w:val="ro-RO"/>
              </w:rPr>
              <w:t xml:space="preserve">Pfizer Luxembourg SARL, organizačná zložka </w:t>
            </w:r>
          </w:p>
          <w:p w14:paraId="3BBDD964" w14:textId="77777777" w:rsidR="00D91625" w:rsidRPr="00FE071F" w:rsidRDefault="00D91625">
            <w:pPr>
              <w:rPr>
                <w:b/>
                <w:lang w:val="ro-RO"/>
              </w:rPr>
            </w:pPr>
            <w:r w:rsidRPr="00FE071F">
              <w:rPr>
                <w:lang w:val="ro-RO"/>
              </w:rPr>
              <w:t>Tel: +421 2 3355 5500</w:t>
            </w:r>
          </w:p>
          <w:p w14:paraId="7D49AAB7" w14:textId="77777777" w:rsidR="00D91625" w:rsidRPr="00FE071F" w:rsidRDefault="00D91625">
            <w:pPr>
              <w:rPr>
                <w:lang w:val="ro-RO"/>
              </w:rPr>
            </w:pPr>
          </w:p>
          <w:p w14:paraId="0E272312" w14:textId="77777777" w:rsidR="00D91625" w:rsidRPr="00FE071F" w:rsidRDefault="00D91625">
            <w:pPr>
              <w:tabs>
                <w:tab w:val="left" w:pos="567"/>
              </w:tabs>
              <w:rPr>
                <w:b/>
                <w:lang w:val="ro-RO"/>
              </w:rPr>
            </w:pPr>
            <w:r w:rsidRPr="00FE071F">
              <w:rPr>
                <w:b/>
                <w:lang w:val="ro-RO"/>
              </w:rPr>
              <w:t>Suomi/Finland</w:t>
            </w:r>
          </w:p>
          <w:p w14:paraId="0E79354B" w14:textId="77777777" w:rsidR="00D91625" w:rsidRPr="00FE071F" w:rsidRDefault="00D91625">
            <w:pPr>
              <w:tabs>
                <w:tab w:val="left" w:pos="-720"/>
                <w:tab w:val="left" w:pos="4536"/>
              </w:tabs>
              <w:suppressAutoHyphens/>
              <w:rPr>
                <w:bCs/>
                <w:lang w:val="ro-RO"/>
              </w:rPr>
            </w:pPr>
            <w:r w:rsidRPr="00FE071F">
              <w:rPr>
                <w:bCs/>
                <w:lang w:val="ro-RO"/>
              </w:rPr>
              <w:t>Pfizer Oy</w:t>
            </w:r>
          </w:p>
          <w:p w14:paraId="5AFE4A39"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7637A377" w14:textId="77777777">
        <w:trPr>
          <w:cantSplit/>
        </w:trPr>
        <w:tc>
          <w:tcPr>
            <w:tcW w:w="4503" w:type="dxa"/>
          </w:tcPr>
          <w:p w14:paraId="04176E61" w14:textId="77777777" w:rsidR="00D91625" w:rsidRPr="00FE071F" w:rsidRDefault="00D91625">
            <w:pPr>
              <w:tabs>
                <w:tab w:val="left" w:pos="567"/>
              </w:tabs>
              <w:rPr>
                <w:lang w:val="ro-RO"/>
              </w:rPr>
            </w:pPr>
            <w:r w:rsidRPr="00FE071F">
              <w:rPr>
                <w:b/>
                <w:lang w:val="ro-RO"/>
              </w:rPr>
              <w:t>Italia</w:t>
            </w:r>
          </w:p>
          <w:p w14:paraId="11F22E85" w14:textId="77777777" w:rsidR="00D91625" w:rsidRPr="00FE071F" w:rsidRDefault="00D91625">
            <w:pPr>
              <w:tabs>
                <w:tab w:val="left" w:pos="567"/>
              </w:tabs>
              <w:rPr>
                <w:lang w:val="ro-RO"/>
              </w:rPr>
            </w:pPr>
            <w:r w:rsidRPr="00FE071F">
              <w:rPr>
                <w:lang w:val="ro-RO"/>
              </w:rPr>
              <w:t>Pfizer S.r.l.</w:t>
            </w:r>
          </w:p>
          <w:p w14:paraId="12EF6F66" w14:textId="77777777" w:rsidR="00D91625" w:rsidRPr="00FE071F" w:rsidRDefault="00D91625">
            <w:pPr>
              <w:tabs>
                <w:tab w:val="left" w:pos="567"/>
              </w:tabs>
              <w:rPr>
                <w:lang w:val="ro-RO"/>
              </w:rPr>
            </w:pPr>
            <w:r w:rsidRPr="00FE071F">
              <w:rPr>
                <w:lang w:val="ro-RO"/>
              </w:rPr>
              <w:t>Tel: +39 06 33 18 21</w:t>
            </w:r>
          </w:p>
          <w:p w14:paraId="06914FAF" w14:textId="77777777" w:rsidR="00D91625" w:rsidRPr="00FE071F" w:rsidRDefault="00D91625">
            <w:pPr>
              <w:rPr>
                <w:b/>
                <w:lang w:val="ro-RO"/>
              </w:rPr>
            </w:pPr>
          </w:p>
        </w:tc>
        <w:tc>
          <w:tcPr>
            <w:tcW w:w="5103" w:type="dxa"/>
          </w:tcPr>
          <w:p w14:paraId="0FAAA5D3" w14:textId="77777777" w:rsidR="00D91625" w:rsidRPr="00FE071F" w:rsidRDefault="00D91625">
            <w:pPr>
              <w:tabs>
                <w:tab w:val="left" w:pos="567"/>
              </w:tabs>
              <w:rPr>
                <w:b/>
                <w:lang w:val="ro-RO"/>
              </w:rPr>
            </w:pPr>
            <w:r w:rsidRPr="00FE071F">
              <w:rPr>
                <w:b/>
                <w:lang w:val="ro-RO"/>
              </w:rPr>
              <w:t>Sverige</w:t>
            </w:r>
          </w:p>
          <w:p w14:paraId="20A83A70" w14:textId="77777777" w:rsidR="00D91625" w:rsidRPr="00FE071F" w:rsidRDefault="00D91625">
            <w:pPr>
              <w:rPr>
                <w:lang w:val="ro-RO"/>
              </w:rPr>
            </w:pPr>
            <w:r w:rsidRPr="00FE071F">
              <w:rPr>
                <w:lang w:val="ro-RO"/>
              </w:rPr>
              <w:t>Pfizer AB</w:t>
            </w:r>
          </w:p>
          <w:p w14:paraId="70D6A9A9" w14:textId="77777777" w:rsidR="00D91625" w:rsidRPr="00FE071F" w:rsidRDefault="00D91625">
            <w:pPr>
              <w:rPr>
                <w:lang w:val="ro-RO"/>
              </w:rPr>
            </w:pPr>
            <w:r w:rsidRPr="00FE071F">
              <w:rPr>
                <w:lang w:val="ro-RO"/>
              </w:rPr>
              <w:t>Tel: +46 (0)8 550 520 00</w:t>
            </w:r>
          </w:p>
        </w:tc>
      </w:tr>
      <w:tr w:rsidR="00D91625" w:rsidRPr="00FE071F" w14:paraId="59274471" w14:textId="77777777">
        <w:trPr>
          <w:cantSplit/>
        </w:trPr>
        <w:tc>
          <w:tcPr>
            <w:tcW w:w="4503" w:type="dxa"/>
          </w:tcPr>
          <w:p w14:paraId="4F86FBCC" w14:textId="77777777" w:rsidR="00D91625" w:rsidRPr="00FE071F" w:rsidRDefault="00D91625">
            <w:pPr>
              <w:rPr>
                <w:b/>
                <w:bCs/>
                <w:lang w:val="ro-RO"/>
              </w:rPr>
            </w:pPr>
            <w:r w:rsidRPr="00FE071F">
              <w:rPr>
                <w:b/>
                <w:bCs/>
                <w:lang w:val="ro-RO"/>
              </w:rPr>
              <w:t>Latvija</w:t>
            </w:r>
          </w:p>
          <w:p w14:paraId="0876ACC9" w14:textId="77777777" w:rsidR="00D91625" w:rsidRPr="00FE071F" w:rsidRDefault="00D91625">
            <w:pPr>
              <w:rPr>
                <w:lang w:val="ro-RO"/>
              </w:rPr>
            </w:pPr>
            <w:r w:rsidRPr="00FE071F">
              <w:rPr>
                <w:lang w:val="ro-RO"/>
              </w:rPr>
              <w:t>Pfizer Luxembourg SARL filiāle Latvijā</w:t>
            </w:r>
          </w:p>
          <w:p w14:paraId="4BCF4F2B" w14:textId="77777777" w:rsidR="00D91625" w:rsidRPr="00FE071F" w:rsidRDefault="00D91625">
            <w:pPr>
              <w:tabs>
                <w:tab w:val="left" w:pos="567"/>
              </w:tabs>
              <w:rPr>
                <w:lang w:val="ro-RO"/>
              </w:rPr>
            </w:pPr>
            <w:r w:rsidRPr="00FE071F">
              <w:rPr>
                <w:lang w:val="ro-RO"/>
              </w:rPr>
              <w:t>Tel. +371 67035775</w:t>
            </w:r>
          </w:p>
          <w:p w14:paraId="6B1D0EA4" w14:textId="77777777" w:rsidR="00D91625" w:rsidRPr="00FE071F" w:rsidRDefault="00D91625">
            <w:pPr>
              <w:tabs>
                <w:tab w:val="left" w:pos="567"/>
              </w:tabs>
              <w:rPr>
                <w:b/>
                <w:lang w:val="ro-RO"/>
              </w:rPr>
            </w:pPr>
          </w:p>
        </w:tc>
        <w:tc>
          <w:tcPr>
            <w:tcW w:w="5103" w:type="dxa"/>
          </w:tcPr>
          <w:p w14:paraId="54C7AA9B" w14:textId="3CB38C3F" w:rsidR="00D91625" w:rsidRPr="00FE071F" w:rsidDel="0018558B" w:rsidRDefault="00D91625">
            <w:pPr>
              <w:tabs>
                <w:tab w:val="left" w:pos="567"/>
              </w:tabs>
              <w:rPr>
                <w:del w:id="191" w:author="RO RA PCO 5" w:date="2025-06-25T11:52:00Z" w16du:dateUtc="2025-06-25T08:52:00Z"/>
                <w:lang w:val="ro-RO"/>
              </w:rPr>
            </w:pPr>
            <w:del w:id="192" w:author="RO RA PCO 5" w:date="2025-06-25T11:52:00Z" w16du:dateUtc="2025-06-25T08:52:00Z">
              <w:r w:rsidRPr="00FE071F" w:rsidDel="0018558B">
                <w:rPr>
                  <w:b/>
                  <w:lang w:val="ro-RO"/>
                </w:rPr>
                <w:delText>United Kingdom</w:delText>
              </w:r>
              <w:r w:rsidR="00A57941" w:rsidRPr="00FE071F" w:rsidDel="0018558B">
                <w:rPr>
                  <w:b/>
                  <w:lang w:val="ro-RO"/>
                </w:rPr>
                <w:delText xml:space="preserve"> (Northern Ireland)</w:delText>
              </w:r>
            </w:del>
          </w:p>
          <w:p w14:paraId="0AE8CE0F" w14:textId="6B143071" w:rsidR="00D91625" w:rsidRPr="00FE071F" w:rsidDel="0018558B" w:rsidRDefault="00D91625">
            <w:pPr>
              <w:keepNext/>
              <w:keepLines/>
              <w:tabs>
                <w:tab w:val="left" w:pos="567"/>
              </w:tabs>
              <w:rPr>
                <w:del w:id="193" w:author="RO RA PCO 5" w:date="2025-06-25T11:52:00Z" w16du:dateUtc="2025-06-25T08:52:00Z"/>
                <w:lang w:val="ro-RO"/>
              </w:rPr>
            </w:pPr>
            <w:del w:id="194" w:author="RO RA PCO 5" w:date="2025-06-25T11:52:00Z" w16du:dateUtc="2025-06-25T08:52:00Z">
              <w:r w:rsidRPr="00FE071F" w:rsidDel="0018558B">
                <w:rPr>
                  <w:lang w:val="ro-RO"/>
                </w:rPr>
                <w:delText>Pfizer Limited</w:delText>
              </w:r>
            </w:del>
          </w:p>
          <w:p w14:paraId="2035CF72" w14:textId="2C8FA244" w:rsidR="00D91625" w:rsidRPr="00FE071F" w:rsidDel="0018558B" w:rsidRDefault="00D91625">
            <w:pPr>
              <w:rPr>
                <w:del w:id="195" w:author="RO RA PCO 5" w:date="2025-06-25T11:52:00Z" w16du:dateUtc="2025-06-25T08:52:00Z"/>
                <w:lang w:val="ro-RO"/>
              </w:rPr>
            </w:pPr>
            <w:del w:id="196" w:author="RO RA PCO 5" w:date="2025-06-25T11:52:00Z" w16du:dateUtc="2025-06-25T08:52:00Z">
              <w:r w:rsidRPr="00FE071F" w:rsidDel="0018558B">
                <w:rPr>
                  <w:lang w:val="ro-RO"/>
                </w:rPr>
                <w:delText>Tel: +44 (0)1304 616161</w:delText>
              </w:r>
            </w:del>
          </w:p>
          <w:p w14:paraId="4B641285" w14:textId="77777777" w:rsidR="00D91625" w:rsidRPr="00FE071F" w:rsidRDefault="00D91625">
            <w:pPr>
              <w:rPr>
                <w:b/>
                <w:lang w:val="ro-RO"/>
              </w:rPr>
              <w:pPrChange w:id="197" w:author="RO RA PCO 5" w:date="2025-06-25T11:52:00Z" w16du:dateUtc="2025-06-25T08:52:00Z">
                <w:pPr>
                  <w:tabs>
                    <w:tab w:val="left" w:pos="567"/>
                  </w:tabs>
                </w:pPr>
              </w:pPrChange>
            </w:pPr>
          </w:p>
        </w:tc>
      </w:tr>
      <w:tr w:rsidR="00D91625" w:rsidRPr="00FE071F" w14:paraId="2A96EA94" w14:textId="77777777">
        <w:trPr>
          <w:cantSplit/>
        </w:trPr>
        <w:tc>
          <w:tcPr>
            <w:tcW w:w="4503" w:type="dxa"/>
          </w:tcPr>
          <w:p w14:paraId="527991DE" w14:textId="77777777" w:rsidR="00D91625" w:rsidRPr="00FE071F" w:rsidRDefault="00D91625">
            <w:pPr>
              <w:rPr>
                <w:b/>
                <w:lang w:val="ro-RO"/>
              </w:rPr>
            </w:pPr>
            <w:r w:rsidRPr="00FE071F">
              <w:rPr>
                <w:b/>
                <w:lang w:val="ro-RO"/>
              </w:rPr>
              <w:t>Lietuva</w:t>
            </w:r>
          </w:p>
          <w:p w14:paraId="1CDDE44B" w14:textId="77777777" w:rsidR="00D91625" w:rsidRPr="00FE071F" w:rsidRDefault="00D91625">
            <w:pPr>
              <w:rPr>
                <w:bCs/>
                <w:lang w:val="ro-RO"/>
              </w:rPr>
            </w:pPr>
            <w:r w:rsidRPr="00FE071F">
              <w:rPr>
                <w:bCs/>
                <w:lang w:val="ro-RO"/>
              </w:rPr>
              <w:t>Pfizer Luxembourg SARL filialas Lietuvoje</w:t>
            </w:r>
          </w:p>
          <w:p w14:paraId="078BC147" w14:textId="77777777" w:rsidR="00D91625" w:rsidRPr="00FE071F" w:rsidRDefault="00D91625">
            <w:pPr>
              <w:tabs>
                <w:tab w:val="left" w:pos="567"/>
              </w:tabs>
              <w:rPr>
                <w:bCs/>
                <w:lang w:val="ro-RO"/>
              </w:rPr>
            </w:pPr>
            <w:r w:rsidRPr="00FE071F">
              <w:rPr>
                <w:bCs/>
                <w:lang w:val="ro-RO"/>
              </w:rPr>
              <w:t>Tel. +3705 2514000</w:t>
            </w:r>
          </w:p>
          <w:p w14:paraId="178284D5" w14:textId="77777777" w:rsidR="00D91625" w:rsidRPr="00FE071F" w:rsidRDefault="00D91625">
            <w:pPr>
              <w:tabs>
                <w:tab w:val="left" w:pos="567"/>
              </w:tabs>
              <w:rPr>
                <w:lang w:val="ro-RO"/>
              </w:rPr>
            </w:pPr>
          </w:p>
        </w:tc>
        <w:tc>
          <w:tcPr>
            <w:tcW w:w="5103" w:type="dxa"/>
          </w:tcPr>
          <w:p w14:paraId="052E9029" w14:textId="77777777" w:rsidR="00D91625" w:rsidRPr="00FE071F" w:rsidRDefault="00D91625">
            <w:pPr>
              <w:tabs>
                <w:tab w:val="left" w:pos="567"/>
              </w:tabs>
              <w:rPr>
                <w:b/>
                <w:lang w:val="ro-RO"/>
              </w:rPr>
            </w:pPr>
          </w:p>
          <w:p w14:paraId="665D31E2" w14:textId="77777777" w:rsidR="00D91625" w:rsidRPr="00FE071F" w:rsidRDefault="00D91625">
            <w:pPr>
              <w:tabs>
                <w:tab w:val="left" w:pos="567"/>
              </w:tabs>
              <w:rPr>
                <w:lang w:val="ro-RO"/>
              </w:rPr>
            </w:pPr>
          </w:p>
          <w:p w14:paraId="204FA5C3" w14:textId="77777777" w:rsidR="00D91625" w:rsidRPr="00FE071F" w:rsidRDefault="00D91625">
            <w:pPr>
              <w:tabs>
                <w:tab w:val="left" w:pos="567"/>
              </w:tabs>
              <w:rPr>
                <w:b/>
                <w:lang w:val="ro-RO"/>
              </w:rPr>
            </w:pPr>
          </w:p>
        </w:tc>
      </w:tr>
    </w:tbl>
    <w:p w14:paraId="7AB20734" w14:textId="77777777" w:rsidR="00D91625" w:rsidRPr="00FE071F" w:rsidRDefault="00D91625">
      <w:pPr>
        <w:keepNext/>
        <w:tabs>
          <w:tab w:val="left" w:pos="567"/>
        </w:tabs>
        <w:ind w:right="-2"/>
        <w:rPr>
          <w:lang w:val="ro-RO"/>
        </w:rPr>
      </w:pPr>
      <w:r w:rsidRPr="00FE071F">
        <w:rPr>
          <w:b/>
          <w:lang w:val="ro-RO"/>
        </w:rPr>
        <w:t xml:space="preserve">Acest prospect a fost </w:t>
      </w:r>
      <w:r w:rsidRPr="00FE071F">
        <w:rPr>
          <w:b/>
          <w:bCs/>
          <w:lang w:val="ro-RO"/>
        </w:rPr>
        <w:t>revizuit</w:t>
      </w:r>
      <w:r w:rsidRPr="00FE071F">
        <w:rPr>
          <w:b/>
          <w:lang w:val="ro-RO"/>
        </w:rPr>
        <w:t xml:space="preserve"> în </w:t>
      </w:r>
    </w:p>
    <w:p w14:paraId="1ACB551F" w14:textId="77777777" w:rsidR="00D91625" w:rsidRPr="00FE071F" w:rsidRDefault="00D91625">
      <w:pPr>
        <w:keepNext/>
        <w:tabs>
          <w:tab w:val="left" w:pos="-720"/>
          <w:tab w:val="left" w:pos="567"/>
          <w:tab w:val="left" w:pos="4536"/>
          <w:tab w:val="left" w:pos="5670"/>
        </w:tabs>
        <w:suppressAutoHyphens/>
        <w:rPr>
          <w:strike/>
          <w:lang w:val="ro-RO"/>
        </w:rPr>
      </w:pPr>
    </w:p>
    <w:p w14:paraId="058D4A3A" w14:textId="7B68F91B" w:rsidR="00D91625" w:rsidRPr="00FE071F" w:rsidRDefault="00D91625">
      <w:pPr>
        <w:keepNext/>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B56E55" w:rsidRPr="00FE071F">
        <w:rPr>
          <w:lang w:val="ro-RO"/>
        </w:rPr>
        <w:t>:</w:t>
      </w:r>
      <w:r w:rsidRPr="00FE071F">
        <w:rPr>
          <w:lang w:val="ro-RO"/>
        </w:rPr>
        <w:t xml:space="preserve"> </w:t>
      </w:r>
      <w:ins w:id="198" w:author="RO RA PCO 5" w:date="2025-06-25T11:52:00Z" w16du:dateUtc="2025-06-25T08:52:00Z">
        <w:r w:rsidR="00C73AD6">
          <w:rPr>
            <w:lang w:val="ro-RO"/>
          </w:rPr>
          <w:fldChar w:fldCharType="begin"/>
        </w:r>
        <w:r w:rsidR="00C73AD6">
          <w:rPr>
            <w:lang w:val="ro-RO"/>
          </w:rPr>
          <w:instrText>HYPERLINK "</w:instrText>
        </w:r>
      </w:ins>
      <w:r w:rsidR="00C73AD6" w:rsidRPr="00C73AD6">
        <w:rPr>
          <w:rPrChange w:id="199" w:author="RO RA PCO 5" w:date="2025-06-25T11:52:00Z" w16du:dateUtc="2025-06-25T08:52:00Z">
            <w:rPr>
              <w:rStyle w:val="Hyperlink"/>
              <w:lang w:val="ro-RO"/>
            </w:rPr>
          </w:rPrChange>
        </w:rPr>
        <w:instrText>http</w:instrText>
      </w:r>
      <w:ins w:id="200" w:author="RO RA PCO 5" w:date="2025-06-25T11:52:00Z" w16du:dateUtc="2025-06-25T08:52:00Z">
        <w:r w:rsidR="00C73AD6" w:rsidRPr="00C73AD6">
          <w:rPr>
            <w:rPrChange w:id="201" w:author="RO RA PCO 5" w:date="2025-06-25T11:52:00Z" w16du:dateUtc="2025-06-25T08:52:00Z">
              <w:rPr>
                <w:rStyle w:val="Hyperlink"/>
                <w:lang w:val="ro-RO"/>
              </w:rPr>
            </w:rPrChange>
          </w:rPr>
          <w:instrText>s</w:instrText>
        </w:r>
      </w:ins>
      <w:r w:rsidR="00C73AD6" w:rsidRPr="00C73AD6">
        <w:rPr>
          <w:rPrChange w:id="202" w:author="RO RA PCO 5" w:date="2025-06-25T11:52:00Z" w16du:dateUtc="2025-06-25T08:52:00Z">
            <w:rPr>
              <w:rStyle w:val="Hyperlink"/>
              <w:lang w:val="ro-RO"/>
            </w:rPr>
          </w:rPrChange>
        </w:rPr>
        <w:instrText>://www.ema.europa.eu</w:instrText>
      </w:r>
      <w:ins w:id="203" w:author="RO RA PCO 5" w:date="2025-06-25T11:52:00Z" w16du:dateUtc="2025-06-25T08:52:00Z">
        <w:r w:rsidR="00C73AD6">
          <w:rPr>
            <w:lang w:val="ro-RO"/>
          </w:rPr>
          <w:instrText>"</w:instrText>
        </w:r>
        <w:r w:rsidR="00C73AD6">
          <w:rPr>
            <w:lang w:val="ro-RO"/>
          </w:rPr>
        </w:r>
        <w:r w:rsidR="00C73AD6">
          <w:rPr>
            <w:lang w:val="ro-RO"/>
          </w:rPr>
          <w:fldChar w:fldCharType="separate"/>
        </w:r>
      </w:ins>
      <w:r w:rsidR="00C73AD6" w:rsidRPr="00C73AD6">
        <w:rPr>
          <w:rStyle w:val="Hyperlink"/>
          <w:lang w:val="ro-RO"/>
        </w:rPr>
        <w:t>http</w:t>
      </w:r>
      <w:ins w:id="204" w:author="RO RA PCO 5" w:date="2025-06-25T11:52:00Z" w16du:dateUtc="2025-06-25T08:52:00Z">
        <w:r w:rsidR="00C73AD6" w:rsidRPr="00C73AD6">
          <w:rPr>
            <w:rStyle w:val="Hyperlink"/>
            <w:lang w:val="ro-RO"/>
          </w:rPr>
          <w:t>s</w:t>
        </w:r>
      </w:ins>
      <w:r w:rsidR="00C73AD6" w:rsidRPr="00C73AD6">
        <w:rPr>
          <w:rStyle w:val="Hyperlink"/>
          <w:lang w:val="ro-RO"/>
        </w:rPr>
        <w:t>://www.ema.europa.eu</w:t>
      </w:r>
      <w:ins w:id="205" w:author="RO RA PCO 5" w:date="2025-06-25T11:52:00Z" w16du:dateUtc="2025-06-25T08:52:00Z">
        <w:r w:rsidR="00C73AD6">
          <w:rPr>
            <w:lang w:val="ro-RO"/>
          </w:rPr>
          <w:fldChar w:fldCharType="end"/>
        </w:r>
      </w:ins>
      <w:r w:rsidR="007A627E" w:rsidRPr="00FE071F">
        <w:rPr>
          <w:lang w:val="ro-RO"/>
        </w:rPr>
        <w:t>.</w:t>
      </w:r>
    </w:p>
    <w:p w14:paraId="18653CE2" w14:textId="77777777" w:rsidR="00D91625" w:rsidRPr="00FE071F" w:rsidRDefault="00D91625">
      <w:pPr>
        <w:keepNext/>
        <w:tabs>
          <w:tab w:val="left" w:pos="-720"/>
          <w:tab w:val="left" w:pos="567"/>
          <w:tab w:val="left" w:pos="4536"/>
          <w:tab w:val="left" w:pos="5670"/>
        </w:tabs>
        <w:suppressAutoHyphens/>
        <w:rPr>
          <w:lang w:val="ro-RO"/>
        </w:rPr>
      </w:pPr>
    </w:p>
    <w:p w14:paraId="7EDD6B36" w14:textId="77777777" w:rsidR="00D91625" w:rsidRPr="00FE071F" w:rsidRDefault="00C17858" w:rsidP="006B6AC1">
      <w:pPr>
        <w:rPr>
          <w:b/>
          <w:bCs/>
          <w:lang w:val="ro-RO"/>
        </w:rPr>
      </w:pPr>
      <w:r w:rsidRPr="00FE071F">
        <w:rPr>
          <w:b/>
          <w:bCs/>
          <w:lang w:val="ro-RO"/>
        </w:rPr>
        <w:br w:type="page"/>
      </w:r>
    </w:p>
    <w:p w14:paraId="0F66F0E7" w14:textId="692171A3" w:rsidR="00D91625" w:rsidRPr="00FE071F" w:rsidRDefault="00D91625" w:rsidP="006B6AC1">
      <w:pPr>
        <w:rPr>
          <w:b/>
          <w:bCs/>
          <w:lang w:val="ro-RO"/>
        </w:rPr>
      </w:pPr>
      <w:r w:rsidRPr="00FE071F">
        <w:rPr>
          <w:b/>
          <w:bCs/>
          <w:lang w:val="ro-RO"/>
        </w:rPr>
        <w:lastRenderedPageBreak/>
        <w:t>7.</w:t>
      </w:r>
      <w:r w:rsidRPr="00FE071F">
        <w:rPr>
          <w:b/>
          <w:bCs/>
          <w:lang w:val="ro-RO"/>
        </w:rPr>
        <w:tab/>
      </w:r>
      <w:r w:rsidR="002F0980" w:rsidRPr="002F0980">
        <w:rPr>
          <w:b/>
          <w:bCs/>
          <w:lang w:val="ro-RO"/>
        </w:rPr>
        <w:t>Instrucțiuni de utilizare</w:t>
      </w:r>
    </w:p>
    <w:p w14:paraId="7B34922D" w14:textId="77777777" w:rsidR="00D91625" w:rsidRPr="00FE071F" w:rsidRDefault="00D91625">
      <w:pPr>
        <w:keepNext/>
        <w:keepLines/>
        <w:tabs>
          <w:tab w:val="left" w:pos="567"/>
        </w:tabs>
        <w:rPr>
          <w:lang w:val="ro-RO"/>
        </w:rPr>
      </w:pPr>
    </w:p>
    <w:p w14:paraId="2AD8B465" w14:textId="77777777" w:rsidR="00D91625" w:rsidRPr="00FE071F" w:rsidRDefault="00D91625">
      <w:pPr>
        <w:keepNext/>
        <w:keepLines/>
        <w:rPr>
          <w:lang w:val="ro-RO"/>
        </w:rPr>
      </w:pPr>
      <w:r w:rsidRPr="00FE071F">
        <w:rPr>
          <w:lang w:val="ro-RO"/>
        </w:rPr>
        <w:t>Acest punct este împărţit în următoarele subpuncte:</w:t>
      </w:r>
    </w:p>
    <w:p w14:paraId="568D5DD5" w14:textId="77777777" w:rsidR="00D91625" w:rsidRPr="00FE071F" w:rsidRDefault="00D91625">
      <w:pPr>
        <w:keepNext/>
        <w:keepLines/>
        <w:rPr>
          <w:lang w:val="ro-RO"/>
        </w:rPr>
      </w:pPr>
    </w:p>
    <w:p w14:paraId="085597BD" w14:textId="77777777" w:rsidR="00D91625" w:rsidRPr="00FE071F" w:rsidRDefault="00D91625">
      <w:pPr>
        <w:keepNext/>
        <w:keepLines/>
        <w:ind w:left="567" w:hanging="567"/>
        <w:rPr>
          <w:b/>
          <w:lang w:val="ro-RO"/>
        </w:rPr>
      </w:pPr>
      <w:r w:rsidRPr="00FE071F">
        <w:rPr>
          <w:b/>
          <w:lang w:val="ro-RO"/>
        </w:rPr>
        <w:t>a.</w:t>
      </w:r>
      <w:r w:rsidRPr="00FE071F">
        <w:rPr>
          <w:b/>
          <w:lang w:val="ro-RO"/>
        </w:rPr>
        <w:tab/>
        <w:t>Introducere</w:t>
      </w:r>
    </w:p>
    <w:p w14:paraId="56AADB97" w14:textId="77777777" w:rsidR="00D91625" w:rsidRPr="00FE071F" w:rsidRDefault="00D91625">
      <w:pPr>
        <w:keepNext/>
        <w:keepLines/>
        <w:ind w:left="567" w:hanging="567"/>
        <w:rPr>
          <w:b/>
          <w:lang w:val="ro-RO"/>
        </w:rPr>
      </w:pPr>
      <w:r w:rsidRPr="00FE071F">
        <w:rPr>
          <w:b/>
          <w:lang w:val="ro-RO"/>
        </w:rPr>
        <w:t>b.</w:t>
      </w:r>
      <w:r w:rsidRPr="00FE071F">
        <w:rPr>
          <w:b/>
          <w:lang w:val="ro-RO"/>
        </w:rPr>
        <w:tab/>
        <w:t>Pregătirea pentru injectare</w:t>
      </w:r>
    </w:p>
    <w:p w14:paraId="73B716F4" w14:textId="77777777" w:rsidR="00D91625" w:rsidRPr="00FE071F" w:rsidRDefault="00D91625">
      <w:pPr>
        <w:keepNext/>
        <w:keepLines/>
        <w:ind w:left="567" w:hanging="567"/>
        <w:rPr>
          <w:b/>
          <w:lang w:val="ro-RO"/>
        </w:rPr>
      </w:pPr>
      <w:r w:rsidRPr="00FE071F">
        <w:rPr>
          <w:b/>
          <w:lang w:val="ro-RO"/>
        </w:rPr>
        <w:t>c.</w:t>
      </w:r>
      <w:r w:rsidRPr="00FE071F">
        <w:rPr>
          <w:b/>
          <w:lang w:val="ro-RO"/>
        </w:rPr>
        <w:tab/>
        <w:t>Pregătirea dozei de Enbrel pentru injectare</w:t>
      </w:r>
    </w:p>
    <w:p w14:paraId="51F88C72" w14:textId="77777777" w:rsidR="00D91625" w:rsidRPr="00FE071F" w:rsidRDefault="00D91625">
      <w:pPr>
        <w:keepNext/>
        <w:keepLines/>
        <w:ind w:left="567" w:hanging="567"/>
        <w:rPr>
          <w:b/>
          <w:lang w:val="ro-RO"/>
        </w:rPr>
      </w:pPr>
      <w:r w:rsidRPr="00FE071F">
        <w:rPr>
          <w:b/>
          <w:lang w:val="ro-RO"/>
        </w:rPr>
        <w:t>d.</w:t>
      </w:r>
      <w:r w:rsidRPr="00FE071F">
        <w:rPr>
          <w:b/>
          <w:lang w:val="ro-RO"/>
        </w:rPr>
        <w:tab/>
        <w:t>Adăugarea de apă pentru preparate injectabile</w:t>
      </w:r>
    </w:p>
    <w:p w14:paraId="4730CA5B" w14:textId="77777777" w:rsidR="00D91625" w:rsidRPr="00FE071F" w:rsidRDefault="00D91625">
      <w:pPr>
        <w:keepNext/>
        <w:keepLines/>
        <w:ind w:left="567" w:hanging="567"/>
        <w:rPr>
          <w:b/>
          <w:lang w:val="ro-RO"/>
        </w:rPr>
      </w:pPr>
      <w:r w:rsidRPr="00FE071F">
        <w:rPr>
          <w:b/>
          <w:lang w:val="ro-RO"/>
        </w:rPr>
        <w:t>e.</w:t>
      </w:r>
      <w:r w:rsidRPr="00FE071F">
        <w:rPr>
          <w:b/>
          <w:lang w:val="ro-RO"/>
        </w:rPr>
        <w:tab/>
        <w:t>Extragerea soluţiei de Enbrel din flacon</w:t>
      </w:r>
    </w:p>
    <w:p w14:paraId="35CFCFD7" w14:textId="77777777" w:rsidR="00D91625" w:rsidRPr="00FE071F" w:rsidRDefault="00D91625">
      <w:pPr>
        <w:ind w:left="567" w:hanging="567"/>
        <w:rPr>
          <w:b/>
          <w:lang w:val="ro-RO"/>
        </w:rPr>
      </w:pPr>
      <w:r w:rsidRPr="00FE071F">
        <w:rPr>
          <w:b/>
          <w:lang w:val="ro-RO"/>
        </w:rPr>
        <w:t>f.</w:t>
      </w:r>
      <w:r w:rsidRPr="00FE071F">
        <w:rPr>
          <w:b/>
          <w:lang w:val="ro-RO"/>
        </w:rPr>
        <w:tab/>
      </w:r>
      <w:r w:rsidRPr="00FE071F">
        <w:rPr>
          <w:b/>
          <w:bCs/>
          <w:lang w:val="ro-RO"/>
        </w:rPr>
        <w:t>Alegerea locului de injectare</w:t>
      </w:r>
    </w:p>
    <w:p w14:paraId="0065293A" w14:textId="77777777" w:rsidR="00D91625" w:rsidRPr="00FE071F" w:rsidRDefault="00D91625">
      <w:pPr>
        <w:ind w:left="567" w:hanging="567"/>
        <w:rPr>
          <w:b/>
          <w:lang w:val="ro-RO"/>
        </w:rPr>
      </w:pPr>
      <w:r w:rsidRPr="00FE071F">
        <w:rPr>
          <w:b/>
          <w:lang w:val="ro-RO"/>
        </w:rPr>
        <w:t>g.</w:t>
      </w:r>
      <w:r w:rsidRPr="00FE071F">
        <w:rPr>
          <w:b/>
          <w:lang w:val="ro-RO"/>
        </w:rPr>
        <w:tab/>
      </w:r>
      <w:r w:rsidRPr="00FE071F">
        <w:rPr>
          <w:b/>
          <w:bCs/>
          <w:lang w:val="ro-RO"/>
        </w:rPr>
        <w:t>Pregătirea</w:t>
      </w:r>
      <w:r w:rsidRPr="00FE071F">
        <w:rPr>
          <w:lang w:val="ro-RO"/>
        </w:rPr>
        <w:t xml:space="preserve"> </w:t>
      </w:r>
      <w:r w:rsidRPr="00FE071F">
        <w:rPr>
          <w:b/>
          <w:bCs/>
          <w:lang w:val="ro-RO"/>
        </w:rPr>
        <w:t>locului de injectare</w:t>
      </w:r>
      <w:r w:rsidRPr="00FE071F">
        <w:rPr>
          <w:b/>
          <w:lang w:val="ro-RO"/>
        </w:rPr>
        <w:t xml:space="preserve"> şi injectarea soluţiei de Enbrel</w:t>
      </w:r>
    </w:p>
    <w:p w14:paraId="43EB3970" w14:textId="77777777" w:rsidR="00D91625" w:rsidRPr="00FE071F" w:rsidRDefault="00D91625">
      <w:pPr>
        <w:ind w:left="567" w:hanging="567"/>
        <w:rPr>
          <w:b/>
          <w:lang w:val="ro-RO"/>
        </w:rPr>
      </w:pPr>
      <w:r w:rsidRPr="00FE071F">
        <w:rPr>
          <w:b/>
          <w:lang w:val="ro-RO"/>
        </w:rPr>
        <w:t>h.</w:t>
      </w:r>
      <w:r w:rsidRPr="00FE071F">
        <w:rPr>
          <w:b/>
          <w:lang w:val="ro-RO"/>
        </w:rPr>
        <w:tab/>
        <w:t>Eliminarea consumabilelor</w:t>
      </w:r>
    </w:p>
    <w:p w14:paraId="32074D57" w14:textId="77777777" w:rsidR="00D91625" w:rsidRPr="00FE071F" w:rsidRDefault="00D91625">
      <w:pPr>
        <w:tabs>
          <w:tab w:val="left" w:pos="567"/>
        </w:tabs>
        <w:rPr>
          <w:lang w:val="ro-RO"/>
        </w:rPr>
      </w:pPr>
    </w:p>
    <w:p w14:paraId="5D2EC7B0" w14:textId="77777777" w:rsidR="00D91625" w:rsidRPr="00FE071F" w:rsidRDefault="00D91625" w:rsidP="006B6AC1">
      <w:pPr>
        <w:rPr>
          <w:b/>
          <w:bCs/>
          <w:lang w:val="ro-RO"/>
        </w:rPr>
      </w:pPr>
      <w:r w:rsidRPr="00FE071F">
        <w:rPr>
          <w:b/>
          <w:bCs/>
          <w:lang w:val="ro-RO"/>
        </w:rPr>
        <w:t>a.</w:t>
      </w:r>
      <w:r w:rsidRPr="00FE071F">
        <w:rPr>
          <w:b/>
          <w:bCs/>
          <w:lang w:val="ro-RO"/>
        </w:rPr>
        <w:tab/>
        <w:t>Introducere</w:t>
      </w:r>
    </w:p>
    <w:p w14:paraId="66AF96E8" w14:textId="77777777" w:rsidR="00D91625" w:rsidRPr="00FE071F" w:rsidRDefault="00D91625">
      <w:pPr>
        <w:tabs>
          <w:tab w:val="left" w:pos="567"/>
          <w:tab w:val="left" w:pos="3960"/>
        </w:tabs>
        <w:rPr>
          <w:b/>
          <w:lang w:val="ro-RO"/>
        </w:rPr>
      </w:pPr>
    </w:p>
    <w:p w14:paraId="793D38AA" w14:textId="77777777" w:rsidR="00D91625" w:rsidRPr="00FE071F" w:rsidRDefault="00D91625">
      <w:pPr>
        <w:tabs>
          <w:tab w:val="left" w:pos="567"/>
        </w:tabs>
        <w:rPr>
          <w:lang w:val="ro-RO"/>
        </w:rPr>
      </w:pPr>
      <w:r w:rsidRPr="00FE071F">
        <w:rPr>
          <w:lang w:val="ro-RO"/>
        </w:rPr>
        <w:t>Instrucţiunile de mai jos explică modul de preparare şi injectare a Enbrel. Vă rugăm să citiţi cu atenţie aceste instrucţiuni şi să le urmaţi pas cu pas. Medicul dumneavoastră sau asistenta acestuia vă va explica tehnica pentru auto-injectare sau pentru a face o injecţie unui copil. Nu încercaţi să administraţi o injecţie decât dacă sunteţi sigur că aţi înţeles modul de pregătire şi administrare a injecţiei.</w:t>
      </w:r>
    </w:p>
    <w:p w14:paraId="3CB3D1A9" w14:textId="77777777" w:rsidR="00D91625" w:rsidRPr="00FE071F" w:rsidRDefault="00D91625">
      <w:pPr>
        <w:tabs>
          <w:tab w:val="left" w:pos="567"/>
        </w:tabs>
        <w:rPr>
          <w:lang w:val="ro-RO"/>
        </w:rPr>
      </w:pPr>
    </w:p>
    <w:p w14:paraId="597F1CA1" w14:textId="77777777" w:rsidR="00D91625" w:rsidRPr="00FE071F" w:rsidRDefault="00D91625">
      <w:pPr>
        <w:tabs>
          <w:tab w:val="left" w:pos="567"/>
        </w:tabs>
        <w:outlineLvl w:val="0"/>
        <w:rPr>
          <w:lang w:val="ro-RO"/>
        </w:rPr>
      </w:pPr>
      <w:r w:rsidRPr="00FE071F">
        <w:rPr>
          <w:lang w:val="ro-RO"/>
        </w:rPr>
        <w:t>Această injecţie nu trebuie amestecată cu niciun alt medicament.</w:t>
      </w:r>
    </w:p>
    <w:p w14:paraId="7C7A3D54" w14:textId="77777777" w:rsidR="00D91625" w:rsidRPr="00FE071F" w:rsidRDefault="00D91625">
      <w:pPr>
        <w:tabs>
          <w:tab w:val="left" w:pos="567"/>
        </w:tabs>
        <w:rPr>
          <w:lang w:val="ro-RO"/>
        </w:rPr>
      </w:pPr>
    </w:p>
    <w:p w14:paraId="788FAE7B" w14:textId="77777777" w:rsidR="00D91625" w:rsidRPr="00FE071F" w:rsidRDefault="00D91625" w:rsidP="006B6AC1">
      <w:pPr>
        <w:rPr>
          <w:b/>
          <w:bCs/>
          <w:lang w:val="ro-RO"/>
        </w:rPr>
      </w:pPr>
      <w:r w:rsidRPr="00FE071F">
        <w:rPr>
          <w:b/>
          <w:bCs/>
          <w:lang w:val="ro-RO"/>
        </w:rPr>
        <w:t>b.</w:t>
      </w:r>
      <w:r w:rsidRPr="00FE071F">
        <w:rPr>
          <w:b/>
          <w:bCs/>
          <w:lang w:val="ro-RO"/>
        </w:rPr>
        <w:tab/>
        <w:t>Pregătirea pentru injectare</w:t>
      </w:r>
    </w:p>
    <w:p w14:paraId="3B25A556" w14:textId="77777777" w:rsidR="00D91625" w:rsidRPr="00FE071F" w:rsidRDefault="00D91625">
      <w:pPr>
        <w:keepNext/>
        <w:rPr>
          <w:lang w:val="ro-RO"/>
        </w:rPr>
      </w:pPr>
    </w:p>
    <w:p w14:paraId="2E44A970" w14:textId="77777777" w:rsidR="00D91625" w:rsidRPr="00FE071F" w:rsidRDefault="00D91625">
      <w:pPr>
        <w:keepNext/>
        <w:numPr>
          <w:ilvl w:val="0"/>
          <w:numId w:val="17"/>
        </w:numPr>
        <w:tabs>
          <w:tab w:val="left" w:pos="567"/>
        </w:tabs>
        <w:ind w:left="567" w:hanging="567"/>
        <w:rPr>
          <w:lang w:val="ro-RO"/>
        </w:rPr>
      </w:pPr>
      <w:r w:rsidRPr="00FE071F">
        <w:rPr>
          <w:lang w:val="ro-RO"/>
        </w:rPr>
        <w:t xml:space="preserve">Spălaţi-vă bine pe mâini. </w:t>
      </w:r>
    </w:p>
    <w:p w14:paraId="1B24F552" w14:textId="77777777" w:rsidR="00D91625" w:rsidRPr="00FE071F" w:rsidRDefault="00D91625">
      <w:pPr>
        <w:numPr>
          <w:ilvl w:val="0"/>
          <w:numId w:val="17"/>
        </w:numPr>
        <w:tabs>
          <w:tab w:val="left" w:pos="567"/>
        </w:tabs>
        <w:ind w:left="567" w:hanging="567"/>
        <w:rPr>
          <w:i/>
          <w:lang w:val="ro-RO"/>
        </w:rPr>
      </w:pPr>
      <w:r w:rsidRPr="00FE071F">
        <w:rPr>
          <w:lang w:val="ro-RO"/>
        </w:rPr>
        <w:t>Alegeţi o suprafaţă de lucru plană, curată şi bine iluminată.</w:t>
      </w:r>
    </w:p>
    <w:p w14:paraId="73E41723" w14:textId="77777777" w:rsidR="00D91625" w:rsidRPr="00FE071F" w:rsidRDefault="00D91625">
      <w:pPr>
        <w:numPr>
          <w:ilvl w:val="0"/>
          <w:numId w:val="17"/>
        </w:numPr>
        <w:tabs>
          <w:tab w:val="left" w:pos="567"/>
          <w:tab w:val="left" w:pos="3960"/>
        </w:tabs>
        <w:ind w:left="567" w:hanging="567"/>
        <w:rPr>
          <w:lang w:val="ro-RO"/>
        </w:rPr>
      </w:pPr>
      <w:r w:rsidRPr="00FE071F">
        <w:rPr>
          <w:lang w:val="ro-RO"/>
        </w:rPr>
        <w:t>Scoateţi din frigider flaconul de ENBREL şi puneţi-l pe suprafaţa plană.</w:t>
      </w:r>
    </w:p>
    <w:p w14:paraId="10589D71" w14:textId="77777777" w:rsidR="00D91625" w:rsidRPr="00FE071F" w:rsidRDefault="00D91625">
      <w:pPr>
        <w:numPr>
          <w:ilvl w:val="0"/>
          <w:numId w:val="17"/>
        </w:numPr>
        <w:tabs>
          <w:tab w:val="left" w:pos="567"/>
          <w:tab w:val="left" w:pos="3960"/>
        </w:tabs>
        <w:ind w:left="567" w:hanging="567"/>
        <w:rPr>
          <w:lang w:val="ro-RO"/>
        </w:rPr>
      </w:pPr>
      <w:r w:rsidRPr="00FE071F">
        <w:rPr>
          <w:lang w:val="ro-RO"/>
        </w:rPr>
        <w:t>Veţi avea, de asemenea, nevoie de următoarele:</w:t>
      </w:r>
    </w:p>
    <w:p w14:paraId="329CB81E" w14:textId="77777777" w:rsidR="00D91625" w:rsidRPr="00FE071F" w:rsidRDefault="00D91625" w:rsidP="00F369F6">
      <w:pPr>
        <w:tabs>
          <w:tab w:val="left" w:pos="567"/>
          <w:tab w:val="left" w:pos="3960"/>
        </w:tabs>
        <w:ind w:left="567"/>
        <w:rPr>
          <w:i/>
          <w:lang w:val="ro-RO"/>
        </w:rPr>
      </w:pPr>
      <w:r w:rsidRPr="00FE071F">
        <w:rPr>
          <w:i/>
          <w:lang w:val="ro-RO"/>
        </w:rPr>
        <w:t>Seringă sterilă şi ac(ace) de 25 x 16 mm sau similar</w:t>
      </w:r>
    </w:p>
    <w:p w14:paraId="415015FD" w14:textId="77777777" w:rsidR="00D91625" w:rsidRPr="00FE071F" w:rsidRDefault="00D91625" w:rsidP="00F369F6">
      <w:pPr>
        <w:tabs>
          <w:tab w:val="left" w:pos="567"/>
          <w:tab w:val="left" w:pos="3960"/>
        </w:tabs>
        <w:ind w:left="567"/>
        <w:rPr>
          <w:i/>
          <w:lang w:val="ro-RO"/>
        </w:rPr>
      </w:pPr>
      <w:r w:rsidRPr="00FE071F">
        <w:rPr>
          <w:i/>
          <w:lang w:val="ro-RO"/>
        </w:rPr>
        <w:t xml:space="preserve">Un flacon sau o fiolă cu </w:t>
      </w:r>
      <w:r w:rsidRPr="00FE071F">
        <w:rPr>
          <w:i/>
          <w:iCs/>
          <w:lang w:val="ro-RO"/>
        </w:rPr>
        <w:t>apă pentru preparate injectabile</w:t>
      </w:r>
    </w:p>
    <w:p w14:paraId="38686281" w14:textId="77777777" w:rsidR="00D91625" w:rsidRPr="00FE071F" w:rsidRDefault="00D91625" w:rsidP="00F369F6">
      <w:pPr>
        <w:tabs>
          <w:tab w:val="left" w:pos="567"/>
          <w:tab w:val="left" w:pos="3960"/>
        </w:tabs>
        <w:ind w:left="567"/>
        <w:rPr>
          <w:i/>
          <w:iCs/>
          <w:lang w:val="ro-RO"/>
        </w:rPr>
      </w:pPr>
      <w:r w:rsidRPr="00FE071F">
        <w:rPr>
          <w:i/>
          <w:iCs/>
          <w:lang w:val="ro-RO"/>
        </w:rPr>
        <w:t>2 tampoane cu alcool medicinal</w:t>
      </w:r>
    </w:p>
    <w:p w14:paraId="1797AF4E" w14:textId="77777777" w:rsidR="00D91625" w:rsidRPr="00FE071F" w:rsidRDefault="00D91625">
      <w:pPr>
        <w:numPr>
          <w:ilvl w:val="0"/>
          <w:numId w:val="18"/>
        </w:numPr>
        <w:ind w:left="567" w:hanging="567"/>
        <w:rPr>
          <w:lang w:val="ro-RO"/>
        </w:rPr>
      </w:pPr>
      <w:r w:rsidRPr="00FE071F">
        <w:rPr>
          <w:lang w:val="ro-RO"/>
        </w:rPr>
        <w:t xml:space="preserve">Verificaţi data de expirare înscrisă atât pe eticheta pentru flaconul de Enbrel cât şi pentru </w:t>
      </w:r>
      <w:r w:rsidRPr="00FE071F">
        <w:rPr>
          <w:iCs/>
          <w:lang w:val="ro-RO"/>
        </w:rPr>
        <w:t>apa pentru preparate injectabile</w:t>
      </w:r>
      <w:r w:rsidRPr="00FE071F">
        <w:rPr>
          <w:lang w:val="ro-RO"/>
        </w:rPr>
        <w:t>. Acestea nu trebuie utilizate după data înscrisă (luna şi anul).</w:t>
      </w:r>
    </w:p>
    <w:p w14:paraId="312CFEE8" w14:textId="77777777" w:rsidR="00D91625" w:rsidRPr="00FE071F" w:rsidRDefault="00D91625">
      <w:pPr>
        <w:rPr>
          <w:lang w:val="ro-RO"/>
        </w:rPr>
      </w:pPr>
    </w:p>
    <w:p w14:paraId="263BCD45" w14:textId="77777777" w:rsidR="00D91625" w:rsidRPr="00FE071F" w:rsidRDefault="00D91625" w:rsidP="006B6AC1">
      <w:pPr>
        <w:rPr>
          <w:b/>
          <w:bCs/>
          <w:lang w:val="ro-RO"/>
        </w:rPr>
      </w:pPr>
      <w:r w:rsidRPr="00FE071F">
        <w:rPr>
          <w:b/>
          <w:bCs/>
          <w:lang w:val="ro-RO"/>
        </w:rPr>
        <w:t>c.</w:t>
      </w:r>
      <w:r w:rsidRPr="00FE071F">
        <w:rPr>
          <w:b/>
          <w:bCs/>
          <w:lang w:val="ro-RO"/>
        </w:rPr>
        <w:tab/>
        <w:t>Pregătirea dozei de Enbrel pentru injectare</w:t>
      </w:r>
    </w:p>
    <w:p w14:paraId="5F3E9260" w14:textId="77777777" w:rsidR="00D91625" w:rsidRPr="00FE071F" w:rsidRDefault="00D91625">
      <w:pPr>
        <w:rPr>
          <w:lang w:val="ro-RO"/>
        </w:rPr>
      </w:pPr>
    </w:p>
    <w:p w14:paraId="7E82638F" w14:textId="77777777" w:rsidR="00D91625" w:rsidRPr="00FE071F" w:rsidRDefault="00D91625">
      <w:pPr>
        <w:numPr>
          <w:ilvl w:val="0"/>
          <w:numId w:val="18"/>
        </w:numPr>
        <w:tabs>
          <w:tab w:val="left" w:pos="567"/>
          <w:tab w:val="left" w:pos="1080"/>
        </w:tabs>
        <w:ind w:left="567" w:hanging="567"/>
        <w:rPr>
          <w:lang w:val="ro-RO"/>
        </w:rPr>
      </w:pPr>
      <w:r w:rsidRPr="00FE071F">
        <w:rPr>
          <w:lang w:val="ro-RO"/>
        </w:rPr>
        <w:t xml:space="preserve">Scoateţi capacul din plastic al flaconului de Enbrel. </w:t>
      </w:r>
      <w:r w:rsidRPr="00FE071F">
        <w:rPr>
          <w:b/>
          <w:bCs/>
          <w:lang w:val="ro-RO"/>
        </w:rPr>
        <w:t xml:space="preserve">NU </w:t>
      </w:r>
      <w:r w:rsidRPr="00FE071F">
        <w:rPr>
          <w:lang w:val="ro-RO"/>
        </w:rPr>
        <w:t xml:space="preserve">îndepărtaţi dopul de culoare gri sau inelul din aluminiu din jurul părţii de sus a flaconului. </w:t>
      </w:r>
    </w:p>
    <w:p w14:paraId="6B325A5C" w14:textId="77777777" w:rsidR="00D91625" w:rsidRPr="00FE071F" w:rsidRDefault="00D91625">
      <w:pPr>
        <w:numPr>
          <w:ilvl w:val="0"/>
          <w:numId w:val="18"/>
        </w:numPr>
        <w:tabs>
          <w:tab w:val="left" w:pos="567"/>
          <w:tab w:val="left" w:pos="1080"/>
        </w:tabs>
        <w:ind w:left="567" w:hanging="567"/>
        <w:rPr>
          <w:lang w:val="ro-RO"/>
        </w:rPr>
      </w:pPr>
      <w:r w:rsidRPr="00FE071F">
        <w:rPr>
          <w:lang w:val="ro-RO"/>
        </w:rPr>
        <w:t>Utilizaţi un nou tampon cu alcool medicinal pentru a şterge dopul de culoare gri al flaconului de Enbrel. După ştergere, nu atingeţi dopul cu mâna.</w:t>
      </w:r>
    </w:p>
    <w:p w14:paraId="05C16D8B" w14:textId="77777777" w:rsidR="00D91625" w:rsidRPr="00FE071F" w:rsidRDefault="00D91625">
      <w:pPr>
        <w:numPr>
          <w:ilvl w:val="0"/>
          <w:numId w:val="18"/>
        </w:numPr>
        <w:tabs>
          <w:tab w:val="left" w:pos="567"/>
          <w:tab w:val="left" w:pos="1080"/>
        </w:tabs>
        <w:ind w:left="567" w:hanging="567"/>
        <w:rPr>
          <w:lang w:val="ro-RO"/>
        </w:rPr>
      </w:pPr>
      <w:r w:rsidRPr="00FE071F">
        <w:rPr>
          <w:lang w:val="ro-RO"/>
        </w:rPr>
        <w:t>Verificaţi dacă aveţi ac ataşat la seringă; dacă nu ştiţi sigur cum să ataşaţi acul, întrebaţi medicul sau asistenta.</w:t>
      </w:r>
    </w:p>
    <w:p w14:paraId="6894132F" w14:textId="77777777" w:rsidR="00D91625" w:rsidRPr="00FE071F" w:rsidRDefault="00D91625">
      <w:pPr>
        <w:keepNext/>
        <w:numPr>
          <w:ilvl w:val="0"/>
          <w:numId w:val="18"/>
        </w:numPr>
        <w:tabs>
          <w:tab w:val="left" w:pos="567"/>
          <w:tab w:val="left" w:pos="1080"/>
        </w:tabs>
        <w:ind w:left="567" w:hanging="567"/>
        <w:rPr>
          <w:lang w:val="ro-RO"/>
        </w:rPr>
      </w:pPr>
      <w:r w:rsidRPr="00FE071F">
        <w:rPr>
          <w:lang w:val="ro-RO"/>
        </w:rPr>
        <w:lastRenderedPageBreak/>
        <w:t>Îndepărtaţi capacul acului trăgându-l ferm de pe seringă şi având grijă să nu atingeţi acul şi să nu permiteţi acestuia să atingă nicio suprafaţă (vezi diagrama 1). Aveţi grijă să nu îndoiţi sau răsuciţi capacul în timpul scoaterii, pentru a nu deteriora acul.</w:t>
      </w:r>
    </w:p>
    <w:p w14:paraId="13B0D9EE" w14:textId="77777777" w:rsidR="00D91625" w:rsidRPr="00FE071F" w:rsidRDefault="00D91625" w:rsidP="00C03090">
      <w:pPr>
        <w:keepNext/>
        <w:tabs>
          <w:tab w:val="left" w:pos="567"/>
          <w:tab w:val="left" w:pos="1080"/>
        </w:tabs>
        <w:ind w:left="567"/>
        <w:rPr>
          <w:lang w:val="ro-RO"/>
        </w:rPr>
      </w:pPr>
    </w:p>
    <w:p w14:paraId="02A52980" w14:textId="77777777" w:rsidR="00D91625" w:rsidRPr="00FE071F" w:rsidRDefault="00D91625">
      <w:pPr>
        <w:keepNext/>
        <w:widowControl w:val="0"/>
        <w:jc w:val="center"/>
        <w:outlineLvl w:val="0"/>
        <w:rPr>
          <w:u w:val="single"/>
          <w:lang w:val="ro-RO"/>
        </w:rPr>
      </w:pPr>
      <w:r w:rsidRPr="00FE071F">
        <w:rPr>
          <w:u w:val="single"/>
          <w:lang w:val="ro-RO"/>
        </w:rPr>
        <w:t xml:space="preserve">Diagrama 1 </w:t>
      </w:r>
    </w:p>
    <w:p w14:paraId="1535C328" w14:textId="77777777" w:rsidR="00D91625" w:rsidRPr="00FE071F" w:rsidRDefault="00D91625">
      <w:pPr>
        <w:keepNext/>
        <w:jc w:val="center"/>
        <w:outlineLvl w:val="0"/>
        <w:rPr>
          <w:lang w:val="ro-RO"/>
        </w:rPr>
      </w:pPr>
    </w:p>
    <w:p w14:paraId="4A8C9D17" w14:textId="6D2083CB" w:rsidR="00D91625" w:rsidRPr="00FE071F" w:rsidRDefault="00F35266">
      <w:pPr>
        <w:keepNext/>
        <w:widowControl w:val="0"/>
        <w:jc w:val="center"/>
        <w:outlineLvl w:val="0"/>
        <w:rPr>
          <w:lang w:val="ro-RO"/>
        </w:rPr>
      </w:pPr>
      <w:r w:rsidRPr="00FE071F">
        <w:rPr>
          <w:noProof/>
          <w:lang w:val="ro-RO"/>
        </w:rPr>
        <mc:AlternateContent>
          <mc:Choice Requires="wpg">
            <w:drawing>
              <wp:anchor distT="0" distB="0" distL="114300" distR="114300" simplePos="0" relativeHeight="251635712" behindDoc="0" locked="0" layoutInCell="1" allowOverlap="1" wp14:anchorId="6866EC43" wp14:editId="58AC82BD">
                <wp:simplePos x="0" y="0"/>
                <wp:positionH relativeFrom="character">
                  <wp:posOffset>0</wp:posOffset>
                </wp:positionH>
                <wp:positionV relativeFrom="line">
                  <wp:posOffset>0</wp:posOffset>
                </wp:positionV>
                <wp:extent cx="2103120" cy="1280160"/>
                <wp:effectExtent l="5080" t="8255" r="6350" b="6985"/>
                <wp:wrapNone/>
                <wp:docPr id="51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514" name="Rectangle 395"/>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15" name="Picture 39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C44C86D" id="Group 394" o:spid="_x0000_s1026" style="position:absolute;margin-left:0;margin-top:0;width:165.6pt;height:100.8pt;z-index:251635712;mso-position-horizontal-relative:char;mso-position-vertical-relative:line"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">
                <v:rect id="Rectangle 395"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"/>
                <v:shape id="Picture 396"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" fillcolor="#0c9">
                  <v:imagedata r:id="rId40" o:title=""/>
                  <v:shadow color="#969696"/>
                  <o:lock v:ext="edit" aspectratio="f"/>
                </v:shape>
                <w10:wrap anchory="line"/>
              </v:group>
            </w:pict>
          </mc:Fallback>
        </mc:AlternateContent>
      </w:r>
      <w:r w:rsidRPr="00FE071F">
        <w:rPr>
          <w:noProof/>
          <w:lang w:val="ro-RO"/>
        </w:rPr>
        <mc:AlternateContent>
          <mc:Choice Requires="wps">
            <w:drawing>
              <wp:inline distT="0" distB="0" distL="0" distR="0" wp14:anchorId="291861E4" wp14:editId="3E91929B">
                <wp:extent cx="2106930" cy="1280160"/>
                <wp:effectExtent l="0" t="0" r="0" b="0"/>
                <wp:docPr id="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693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9CD11" id="AutoShape 6" o:spid="_x0000_s1026" style="width:165.9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" filled="f" stroked="f">
                <o:lock v:ext="edit" aspectratio="t"/>
                <w10:anchorlock/>
              </v:rect>
            </w:pict>
          </mc:Fallback>
        </mc:AlternateContent>
      </w:r>
    </w:p>
    <w:p w14:paraId="0F7357BF" w14:textId="77777777" w:rsidR="00D91625" w:rsidRPr="00FE071F" w:rsidRDefault="00D91625">
      <w:pPr>
        <w:jc w:val="center"/>
        <w:outlineLvl w:val="0"/>
        <w:rPr>
          <w:lang w:val="ro-RO"/>
        </w:rPr>
      </w:pPr>
    </w:p>
    <w:p w14:paraId="56F9EC70" w14:textId="77777777" w:rsidR="00D91625" w:rsidRPr="00FE071F" w:rsidRDefault="00D91625">
      <w:pPr>
        <w:keepNext/>
        <w:keepLines/>
        <w:widowControl w:val="0"/>
        <w:numPr>
          <w:ilvl w:val="0"/>
          <w:numId w:val="18"/>
        </w:numPr>
        <w:tabs>
          <w:tab w:val="left" w:pos="567"/>
          <w:tab w:val="left" w:pos="1080"/>
        </w:tabs>
        <w:ind w:left="562" w:hanging="562"/>
        <w:rPr>
          <w:lang w:val="ro-RO"/>
        </w:rPr>
      </w:pPr>
      <w:r w:rsidRPr="00FE071F">
        <w:rPr>
          <w:lang w:val="ro-RO"/>
        </w:rPr>
        <w:t>Verificaţi dacă seringa conţine 1 ml de apă pentru preparate injectabile.</w:t>
      </w:r>
    </w:p>
    <w:p w14:paraId="4CF06B6A" w14:textId="77777777" w:rsidR="00D91625" w:rsidRPr="00FE071F" w:rsidRDefault="00D91625">
      <w:pPr>
        <w:keepNext/>
        <w:keepLines/>
        <w:widowControl w:val="0"/>
        <w:numPr>
          <w:ilvl w:val="0"/>
          <w:numId w:val="18"/>
        </w:numPr>
        <w:tabs>
          <w:tab w:val="left" w:pos="567"/>
          <w:tab w:val="left" w:pos="1080"/>
        </w:tabs>
        <w:ind w:left="562" w:hanging="562"/>
        <w:rPr>
          <w:lang w:val="ro-RO"/>
        </w:rPr>
      </w:pPr>
      <w:r w:rsidRPr="00FE071F">
        <w:rPr>
          <w:lang w:val="ro-RO"/>
        </w:rPr>
        <w:t>Dacă nu ştiţi exact cum să umpleţi seringa, întrebaţi medicul sau asistenta.</w:t>
      </w:r>
    </w:p>
    <w:p w14:paraId="3E559C79" w14:textId="77777777" w:rsidR="00D91625" w:rsidRPr="00FE071F" w:rsidRDefault="00D91625">
      <w:pPr>
        <w:keepNext/>
        <w:keepLines/>
        <w:widowControl w:val="0"/>
        <w:numPr>
          <w:ilvl w:val="0"/>
          <w:numId w:val="18"/>
        </w:numPr>
        <w:tabs>
          <w:tab w:val="left" w:pos="567"/>
          <w:tab w:val="left" w:pos="1080"/>
        </w:tabs>
        <w:ind w:left="562" w:hanging="562"/>
        <w:rPr>
          <w:lang w:val="ro-RO"/>
        </w:rPr>
      </w:pPr>
      <w:r w:rsidRPr="00FE071F">
        <w:rPr>
          <w:lang w:val="ro-RO"/>
        </w:rPr>
        <w:t>Asiguraţi-vă că seringa nu conţine nicio bulă de aer.</w:t>
      </w:r>
    </w:p>
    <w:p w14:paraId="75609510" w14:textId="77777777" w:rsidR="00D91625" w:rsidRPr="00FE071F" w:rsidRDefault="00D91625">
      <w:pPr>
        <w:keepNext/>
        <w:keepLines/>
        <w:widowControl w:val="0"/>
        <w:numPr>
          <w:ilvl w:val="0"/>
          <w:numId w:val="18"/>
        </w:numPr>
        <w:tabs>
          <w:tab w:val="left" w:pos="567"/>
          <w:tab w:val="left" w:pos="1080"/>
        </w:tabs>
        <w:ind w:left="562" w:hanging="562"/>
        <w:rPr>
          <w:lang w:val="ro-RO"/>
        </w:rPr>
      </w:pPr>
      <w:r w:rsidRPr="00FE071F">
        <w:rPr>
          <w:lang w:val="ro-RO"/>
        </w:rPr>
        <w:t>Cu flaconul de Enbrel în poziţie verticală pe o suprafaţă plană, cum ar fi o masă, introduceţi acul seringii drept în jos, prin inelul central al dopului de culoare gri al flaconului (vezi diagrama 2). Dacă acul este corect aliniat, trebuie să simţiţi o rezistenţă uşoară, apoi un pocnet atunci când acul trece prin centrul dopului. Uitaţi-vă dacă se vede vârful acului prin fereastra dopului (vezi diagrama 3). Dacă acul nu este aliniat corect, veţi simţi o rezistenţă constantă atunci când trece prin dop şi nu veţi auzi niciun pocnet. Nu introduceţi acul înclinat deoarece aceasta poate cauza îndoirea acului şi/sau poate împiedica adăugarea corespunzătoare de solvent în flacon (vezi diagrama 4).</w:t>
      </w:r>
    </w:p>
    <w:p w14:paraId="15436F1E" w14:textId="77777777" w:rsidR="00D91625" w:rsidRPr="00FE071F" w:rsidRDefault="00D91625">
      <w:pPr>
        <w:rPr>
          <w:lang w:val="ro-RO"/>
        </w:rPr>
      </w:pPr>
    </w:p>
    <w:tbl>
      <w:tblPr>
        <w:tblW w:w="0" w:type="auto"/>
        <w:tblLook w:val="01E0" w:firstRow="1" w:lastRow="1" w:firstColumn="1" w:lastColumn="1" w:noHBand="0" w:noVBand="0"/>
      </w:tblPr>
      <w:tblGrid>
        <w:gridCol w:w="3635"/>
        <w:gridCol w:w="2719"/>
        <w:gridCol w:w="2719"/>
      </w:tblGrid>
      <w:tr w:rsidR="00D91625" w:rsidRPr="00FE071F" w14:paraId="3551848E" w14:textId="77777777">
        <w:tc>
          <w:tcPr>
            <w:tcW w:w="3095" w:type="dxa"/>
          </w:tcPr>
          <w:p w14:paraId="570A7F61" w14:textId="77777777" w:rsidR="00D91625" w:rsidRPr="00FE071F" w:rsidRDefault="00D91625">
            <w:pPr>
              <w:keepNext/>
              <w:jc w:val="center"/>
              <w:rPr>
                <w:lang w:val="ro-RO"/>
              </w:rPr>
            </w:pPr>
            <w:r w:rsidRPr="00FE071F">
              <w:rPr>
                <w:u w:val="single"/>
                <w:lang w:val="ro-RO"/>
              </w:rPr>
              <w:t>Diagrama 2</w:t>
            </w:r>
          </w:p>
        </w:tc>
        <w:tc>
          <w:tcPr>
            <w:tcW w:w="3096" w:type="dxa"/>
          </w:tcPr>
          <w:p w14:paraId="48C58FE5" w14:textId="77777777" w:rsidR="00D91625" w:rsidRPr="00FE071F" w:rsidRDefault="00D91625">
            <w:pPr>
              <w:keepNext/>
              <w:jc w:val="center"/>
              <w:rPr>
                <w:lang w:val="ro-RO"/>
              </w:rPr>
            </w:pPr>
            <w:r w:rsidRPr="00FE071F">
              <w:rPr>
                <w:u w:val="single"/>
                <w:lang w:val="ro-RO"/>
              </w:rPr>
              <w:t>Diagrama 3</w:t>
            </w:r>
          </w:p>
        </w:tc>
        <w:tc>
          <w:tcPr>
            <w:tcW w:w="3096" w:type="dxa"/>
          </w:tcPr>
          <w:p w14:paraId="5E2E0DFF" w14:textId="77777777" w:rsidR="00D91625" w:rsidRPr="00FE071F" w:rsidRDefault="00D91625">
            <w:pPr>
              <w:keepNext/>
              <w:jc w:val="center"/>
              <w:rPr>
                <w:u w:val="single"/>
                <w:lang w:val="ro-RO"/>
              </w:rPr>
            </w:pPr>
            <w:r w:rsidRPr="00FE071F">
              <w:rPr>
                <w:u w:val="single"/>
                <w:lang w:val="ro-RO"/>
              </w:rPr>
              <w:t>Diagrama 4</w:t>
            </w:r>
          </w:p>
          <w:p w14:paraId="27DBC641" w14:textId="77777777" w:rsidR="00D91625" w:rsidRPr="00FE071F" w:rsidRDefault="00D91625">
            <w:pPr>
              <w:keepNext/>
              <w:jc w:val="center"/>
              <w:rPr>
                <w:lang w:val="ro-RO"/>
              </w:rPr>
            </w:pPr>
          </w:p>
        </w:tc>
      </w:tr>
      <w:tr w:rsidR="00D91625" w:rsidRPr="00FE071F" w14:paraId="6D89D5F8" w14:textId="77777777">
        <w:tc>
          <w:tcPr>
            <w:tcW w:w="3095" w:type="dxa"/>
          </w:tcPr>
          <w:p w14:paraId="1357065E" w14:textId="7CBE997B" w:rsidR="00D91625" w:rsidRPr="00FE071F" w:rsidRDefault="00F35266">
            <w:pPr>
              <w:keepNext/>
              <w:jc w:val="center"/>
              <w:rPr>
                <w:lang w:val="ro-RO"/>
              </w:rPr>
            </w:pPr>
            <w:r w:rsidRPr="00FE071F">
              <w:rPr>
                <w:noProof/>
                <w:lang w:val="ro-RO"/>
              </w:rPr>
              <mc:AlternateContent>
                <mc:Choice Requires="wps">
                  <w:drawing>
                    <wp:anchor distT="0" distB="0" distL="114300" distR="114300" simplePos="0" relativeHeight="251646976" behindDoc="0" locked="0" layoutInCell="1" allowOverlap="1" wp14:anchorId="4F82C74A" wp14:editId="102C57DF">
                      <wp:simplePos x="0" y="0"/>
                      <wp:positionH relativeFrom="column">
                        <wp:posOffset>2183765</wp:posOffset>
                      </wp:positionH>
                      <wp:positionV relativeFrom="paragraph">
                        <wp:posOffset>15875</wp:posOffset>
                      </wp:positionV>
                      <wp:extent cx="1814195" cy="1423035"/>
                      <wp:effectExtent l="8573" t="0" r="2857" b="2858"/>
                      <wp:wrapNone/>
                      <wp:docPr id="51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14195" cy="142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C031" w14:textId="27FEDB15" w:rsidR="001309D1" w:rsidRDefault="00F35266">
                                  <w:pPr>
                                    <w:jc w:val="center"/>
                                  </w:pPr>
                                  <w:r>
                                    <w:rPr>
                                      <w:noProof/>
                                      <w:sz w:val="20"/>
                                      <w:szCs w:val="20"/>
                                      <w:lang w:val="en-US"/>
                                    </w:rPr>
                                    <w:drawing>
                                      <wp:inline distT="0" distB="0" distL="0" distR="0" wp14:anchorId="4107737F" wp14:editId="1A98C630">
                                        <wp:extent cx="1464292" cy="1192767"/>
                                        <wp:effectExtent l="2223" t="0" r="5397" b="5398"/>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1470933" cy="11981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F82C74A" id="Rectangle 430" o:spid="_x0000_s1111" style="position:absolute;left:0;text-align:left;margin-left:171.95pt;margin-top:1.25pt;width:142.85pt;height:112.05pt;rotation:-90;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" stroked="f">
                      <v:textbox style="mso-fit-shape-to-text:t">
                        <w:txbxContent>
                          <w:p w14:paraId="5C55C031" w14:textId="27FEDB15" w:rsidR="001309D1" w:rsidRDefault="00F35266">
                            <w:pPr>
                              <w:jc w:val="center"/>
                            </w:pPr>
                            <w:r>
                              <w:rPr>
                                <w:noProof/>
                                <w:sz w:val="20"/>
                                <w:szCs w:val="20"/>
                                <w:lang w:val="en-US"/>
                              </w:rPr>
                              <w:drawing>
                                <wp:inline distT="0" distB="0" distL="0" distR="0" wp14:anchorId="4107737F" wp14:editId="1A98C630">
                                  <wp:extent cx="1464292" cy="1192767"/>
                                  <wp:effectExtent l="2223" t="0" r="5397" b="5398"/>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1470933" cy="1198176"/>
                                          </a:xfrm>
                                          <a:prstGeom prst="rect">
                                            <a:avLst/>
                                          </a:prstGeom>
                                          <a:noFill/>
                                          <a:ln>
                                            <a:noFill/>
                                          </a:ln>
                                        </pic:spPr>
                                      </pic:pic>
                                    </a:graphicData>
                                  </a:graphic>
                                </wp:inline>
                              </w:drawing>
                            </w:r>
                          </w:p>
                        </w:txbxContent>
                      </v:textbox>
                    </v:rect>
                  </w:pict>
                </mc:Fallback>
              </mc:AlternateContent>
            </w:r>
            <w:r w:rsidRPr="00FE071F">
              <w:rPr>
                <w:noProof/>
                <w:lang w:val="ro-RO"/>
              </w:rPr>
              <w:drawing>
                <wp:inline distT="0" distB="0" distL="0" distR="0" wp14:anchorId="649B7026" wp14:editId="1A1C98E4">
                  <wp:extent cx="2170430" cy="1407160"/>
                  <wp:effectExtent l="0" t="0" r="0" b="0"/>
                  <wp:docPr id="28" name="Picture 35"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lustration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0430" cy="1407160"/>
                          </a:xfrm>
                          <a:prstGeom prst="rect">
                            <a:avLst/>
                          </a:prstGeom>
                          <a:noFill/>
                          <a:ln>
                            <a:noFill/>
                          </a:ln>
                        </pic:spPr>
                      </pic:pic>
                    </a:graphicData>
                  </a:graphic>
                </wp:inline>
              </w:drawing>
            </w:r>
          </w:p>
        </w:tc>
        <w:tc>
          <w:tcPr>
            <w:tcW w:w="3096" w:type="dxa"/>
          </w:tcPr>
          <w:p w14:paraId="0C9C0244" w14:textId="77777777" w:rsidR="00D91625" w:rsidRPr="00FE071F" w:rsidRDefault="00D91625">
            <w:pPr>
              <w:keepNext/>
              <w:rPr>
                <w:lang w:val="ro-RO"/>
              </w:rPr>
            </w:pPr>
          </w:p>
        </w:tc>
        <w:tc>
          <w:tcPr>
            <w:tcW w:w="3096" w:type="dxa"/>
          </w:tcPr>
          <w:p w14:paraId="580FB46E" w14:textId="7ED68F57" w:rsidR="00D91625" w:rsidRPr="00FE071F" w:rsidRDefault="00F35266">
            <w:pPr>
              <w:keepNext/>
              <w:rPr>
                <w:lang w:val="ro-RO"/>
              </w:rPr>
            </w:pPr>
            <w:r w:rsidRPr="00FE071F">
              <w:rPr>
                <w:noProof/>
                <w:lang w:val="ro-RO"/>
              </w:rPr>
              <mc:AlternateContent>
                <mc:Choice Requires="wps">
                  <w:drawing>
                    <wp:anchor distT="0" distB="0" distL="114300" distR="114300" simplePos="0" relativeHeight="251645952" behindDoc="0" locked="0" layoutInCell="1" allowOverlap="1" wp14:anchorId="672452DF" wp14:editId="19C03C50">
                      <wp:simplePos x="0" y="0"/>
                      <wp:positionH relativeFrom="column">
                        <wp:posOffset>-68580</wp:posOffset>
                      </wp:positionH>
                      <wp:positionV relativeFrom="paragraph">
                        <wp:posOffset>-1905</wp:posOffset>
                      </wp:positionV>
                      <wp:extent cx="1741805" cy="1456055"/>
                      <wp:effectExtent l="1270" t="2540" r="0" b="0"/>
                      <wp:wrapNone/>
                      <wp:docPr id="12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45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7A69B" w14:textId="539AB9F6" w:rsidR="001309D1" w:rsidRDefault="00F35266">
                                  <w:r>
                                    <w:rPr>
                                      <w:noProof/>
                                      <w:sz w:val="20"/>
                                      <w:szCs w:val="20"/>
                                      <w:lang w:val="en-US"/>
                                    </w:rPr>
                                    <w:drawing>
                                      <wp:inline distT="0" distB="0" distL="0" distR="0" wp14:anchorId="55E6B15E" wp14:editId="2B95DB8C">
                                        <wp:extent cx="1381789" cy="1212866"/>
                                        <wp:effectExtent l="8255" t="0" r="0" b="0"/>
                                        <wp:docPr id="1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1384676" cy="121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2452DF" id="Rectangle 429" o:spid="_x0000_s1112" style="position:absolute;margin-left:-5.4pt;margin-top:-.15pt;width:137.15pt;height:114.6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" stroked="f">
                      <v:textbox style="mso-fit-shape-to-text:t">
                        <w:txbxContent>
                          <w:p w14:paraId="7FD7A69B" w14:textId="539AB9F6" w:rsidR="001309D1" w:rsidRDefault="00F35266">
                            <w:r>
                              <w:rPr>
                                <w:noProof/>
                                <w:sz w:val="20"/>
                                <w:szCs w:val="20"/>
                                <w:lang w:val="en-US"/>
                              </w:rPr>
                              <w:drawing>
                                <wp:inline distT="0" distB="0" distL="0" distR="0" wp14:anchorId="55E6B15E" wp14:editId="2B95DB8C">
                                  <wp:extent cx="1381789" cy="1212866"/>
                                  <wp:effectExtent l="8255" t="0" r="0" b="0"/>
                                  <wp:docPr id="1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1384676" cy="1215400"/>
                                          </a:xfrm>
                                          <a:prstGeom prst="rect">
                                            <a:avLst/>
                                          </a:prstGeom>
                                          <a:noFill/>
                                          <a:ln>
                                            <a:noFill/>
                                          </a:ln>
                                        </pic:spPr>
                                      </pic:pic>
                                    </a:graphicData>
                                  </a:graphic>
                                </wp:inline>
                              </w:drawing>
                            </w:r>
                          </w:p>
                        </w:txbxContent>
                      </v:textbox>
                    </v:rect>
                  </w:pict>
                </mc:Fallback>
              </mc:AlternateContent>
            </w:r>
          </w:p>
        </w:tc>
      </w:tr>
    </w:tbl>
    <w:p w14:paraId="5BE28E84" w14:textId="1387AA00" w:rsidR="00D91625" w:rsidRPr="00FE071F" w:rsidRDefault="00F35266">
      <w:pPr>
        <w:tabs>
          <w:tab w:val="left" w:pos="567"/>
          <w:tab w:val="num" w:pos="930"/>
          <w:tab w:val="left" w:pos="1080"/>
        </w:tabs>
        <w:rPr>
          <w:b/>
          <w:bCs/>
          <w:lang w:val="ro-RO"/>
        </w:rPr>
      </w:pPr>
      <w:r w:rsidRPr="00FE071F">
        <w:rPr>
          <w:noProof/>
          <w:lang w:val="ro-RO"/>
        </w:rPr>
        <mc:AlternateContent>
          <mc:Choice Requires="wps">
            <w:drawing>
              <wp:anchor distT="0" distB="0" distL="114300" distR="114300" simplePos="0" relativeHeight="251636736" behindDoc="0" locked="0" layoutInCell="0" allowOverlap="1" wp14:anchorId="778C31EA" wp14:editId="5755D98C">
                <wp:simplePos x="0" y="0"/>
                <wp:positionH relativeFrom="column">
                  <wp:posOffset>4128770</wp:posOffset>
                </wp:positionH>
                <wp:positionV relativeFrom="paragraph">
                  <wp:posOffset>210820</wp:posOffset>
                </wp:positionV>
                <wp:extent cx="274320" cy="182880"/>
                <wp:effectExtent l="8890" t="5715" r="2540" b="1905"/>
                <wp:wrapNone/>
                <wp:docPr id="126"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98933" id="Oval 110" o:spid="_x0000_s1026" style="position:absolute;margin-left:325.1pt;margin-top:16.6pt;width:21.6pt;height: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" o:allowincell="f" stroked="f"/>
            </w:pict>
          </mc:Fallback>
        </mc:AlternateContent>
      </w:r>
    </w:p>
    <w:p w14:paraId="1D824EDF" w14:textId="77777777" w:rsidR="00D91625" w:rsidRPr="00FE071F" w:rsidRDefault="00D91625" w:rsidP="006B6AC1">
      <w:pPr>
        <w:rPr>
          <w:b/>
          <w:bCs/>
          <w:lang w:val="ro-RO"/>
        </w:rPr>
      </w:pPr>
      <w:r w:rsidRPr="00FE071F">
        <w:rPr>
          <w:b/>
          <w:bCs/>
          <w:lang w:val="ro-RO"/>
        </w:rPr>
        <w:t>d.</w:t>
      </w:r>
      <w:r w:rsidRPr="00FE071F">
        <w:rPr>
          <w:b/>
          <w:bCs/>
          <w:lang w:val="ro-RO"/>
        </w:rPr>
        <w:tab/>
        <w:t>Adăugarea de apă pentru preparate injectabile</w:t>
      </w:r>
    </w:p>
    <w:p w14:paraId="2B189096" w14:textId="77777777" w:rsidR="00D91625" w:rsidRPr="00FE071F" w:rsidRDefault="00D91625">
      <w:pPr>
        <w:keepNext/>
        <w:rPr>
          <w:lang w:val="ro-RO"/>
        </w:rPr>
      </w:pPr>
    </w:p>
    <w:p w14:paraId="686FA095" w14:textId="77777777" w:rsidR="00D91625" w:rsidRPr="00FE071F" w:rsidRDefault="00D91625">
      <w:pPr>
        <w:keepNext/>
        <w:numPr>
          <w:ilvl w:val="0"/>
          <w:numId w:val="18"/>
        </w:numPr>
        <w:tabs>
          <w:tab w:val="left" w:pos="567"/>
          <w:tab w:val="left" w:pos="1080"/>
        </w:tabs>
        <w:ind w:left="567" w:hanging="567"/>
        <w:rPr>
          <w:lang w:val="ro-RO"/>
        </w:rPr>
      </w:pPr>
      <w:r w:rsidRPr="00FE071F">
        <w:rPr>
          <w:lang w:val="ro-RO"/>
        </w:rPr>
        <w:t xml:space="preserve">Împingeţi </w:t>
      </w:r>
      <w:r w:rsidRPr="00FE071F">
        <w:rPr>
          <w:b/>
          <w:bCs/>
          <w:lang w:val="ro-RO"/>
        </w:rPr>
        <w:t>FOARTE ÎNCET</w:t>
      </w:r>
      <w:r w:rsidRPr="00FE071F">
        <w:rPr>
          <w:lang w:val="ro-RO"/>
        </w:rPr>
        <w:t xml:space="preserve"> pistonul până când toată apa pentru preparate injectabile trece în flacon. Aceasta va ajuta la reducerea spumei (o multitudine de bule) (vezi diagrama 5).</w:t>
      </w:r>
    </w:p>
    <w:p w14:paraId="1D706905" w14:textId="77777777" w:rsidR="00D91625" w:rsidRPr="00FE071F" w:rsidRDefault="00D91625">
      <w:pPr>
        <w:pStyle w:val="EndnoteText"/>
        <w:tabs>
          <w:tab w:val="left" w:pos="1080"/>
          <w:tab w:val="left" w:pos="3960"/>
        </w:tabs>
        <w:rPr>
          <w:lang w:val="ro-RO"/>
        </w:rPr>
      </w:pPr>
    </w:p>
    <w:p w14:paraId="7C79A613" w14:textId="77777777" w:rsidR="00D91625" w:rsidRPr="00FE071F" w:rsidRDefault="00D91625">
      <w:pPr>
        <w:keepNext/>
        <w:tabs>
          <w:tab w:val="left" w:pos="567"/>
          <w:tab w:val="left" w:pos="3960"/>
        </w:tabs>
        <w:jc w:val="center"/>
        <w:rPr>
          <w:u w:val="single"/>
          <w:lang w:val="ro-RO"/>
        </w:rPr>
      </w:pPr>
      <w:r w:rsidRPr="00FE071F">
        <w:rPr>
          <w:u w:val="single"/>
          <w:lang w:val="ro-RO"/>
        </w:rPr>
        <w:t>Diagrama 5</w:t>
      </w:r>
    </w:p>
    <w:p w14:paraId="61E52F1F" w14:textId="77777777" w:rsidR="00D91625" w:rsidRPr="00FE071F" w:rsidRDefault="00D91625">
      <w:pPr>
        <w:keepNext/>
        <w:tabs>
          <w:tab w:val="left" w:pos="567"/>
          <w:tab w:val="left" w:pos="3960"/>
        </w:tabs>
        <w:jc w:val="center"/>
        <w:rPr>
          <w:u w:val="single"/>
          <w:lang w:val="ro-RO"/>
        </w:rPr>
      </w:pPr>
    </w:p>
    <w:p w14:paraId="304D9ACB" w14:textId="42872BCC" w:rsidR="00D91625" w:rsidRPr="00FE071F" w:rsidRDefault="00F35266">
      <w:pPr>
        <w:keepNext/>
        <w:tabs>
          <w:tab w:val="left" w:pos="567"/>
          <w:tab w:val="left" w:pos="3960"/>
        </w:tabs>
        <w:jc w:val="center"/>
        <w:rPr>
          <w:u w:val="single"/>
          <w:lang w:val="ro-RO"/>
        </w:rPr>
      </w:pPr>
      <w:r w:rsidRPr="00FE071F">
        <w:rPr>
          <w:noProof/>
          <w:lang w:val="ro-RO"/>
        </w:rPr>
        <w:drawing>
          <wp:inline distT="0" distB="0" distL="0" distR="0" wp14:anchorId="3A2A5379" wp14:editId="26F93C33">
            <wp:extent cx="2059305" cy="1383665"/>
            <wp:effectExtent l="0" t="0" r="0" b="0"/>
            <wp:docPr id="29" name="Picture 36" descr="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stration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9305" cy="1383665"/>
                    </a:xfrm>
                    <a:prstGeom prst="rect">
                      <a:avLst/>
                    </a:prstGeom>
                    <a:noFill/>
                    <a:ln>
                      <a:noFill/>
                    </a:ln>
                  </pic:spPr>
                </pic:pic>
              </a:graphicData>
            </a:graphic>
          </wp:inline>
        </w:drawing>
      </w:r>
    </w:p>
    <w:p w14:paraId="2C38321E" w14:textId="77777777" w:rsidR="00D91625" w:rsidRPr="00FE071F" w:rsidRDefault="00D91625">
      <w:pPr>
        <w:widowControl w:val="0"/>
        <w:tabs>
          <w:tab w:val="left" w:pos="567"/>
          <w:tab w:val="num" w:pos="930"/>
          <w:tab w:val="left" w:pos="1080"/>
        </w:tabs>
        <w:rPr>
          <w:lang w:val="ro-RO"/>
        </w:rPr>
      </w:pPr>
    </w:p>
    <w:p w14:paraId="02E7709C" w14:textId="77777777" w:rsidR="00D91625" w:rsidRPr="00FE071F" w:rsidRDefault="00D91625">
      <w:pPr>
        <w:numPr>
          <w:ilvl w:val="0"/>
          <w:numId w:val="18"/>
        </w:numPr>
        <w:tabs>
          <w:tab w:val="left" w:pos="567"/>
          <w:tab w:val="left" w:pos="1080"/>
        </w:tabs>
        <w:ind w:left="567" w:hanging="567"/>
        <w:rPr>
          <w:b/>
          <w:bCs/>
          <w:lang w:val="ro-RO"/>
        </w:rPr>
      </w:pPr>
      <w:r w:rsidRPr="00FE071F">
        <w:rPr>
          <w:lang w:val="ro-RO"/>
        </w:rPr>
        <w:lastRenderedPageBreak/>
        <w:t xml:space="preserve">Lăsaţi seringa în poziţie. Imprimaţi câteva uşoare mişcări circulare flaconului, pentru a dizolva pulberea (vezi diagrama 6). </w:t>
      </w:r>
      <w:r w:rsidRPr="00FE071F">
        <w:rPr>
          <w:b/>
          <w:lang w:val="ro-RO"/>
        </w:rPr>
        <w:t>NU</w:t>
      </w:r>
      <w:r w:rsidRPr="00FE071F">
        <w:rPr>
          <w:lang w:val="ro-RO"/>
        </w:rPr>
        <w:t xml:space="preserve"> </w:t>
      </w:r>
      <w:r w:rsidRPr="00FE071F">
        <w:rPr>
          <w:bCs/>
          <w:lang w:val="ro-RO"/>
        </w:rPr>
        <w:t>scuturaţi</w:t>
      </w:r>
      <w:r w:rsidRPr="00FE071F">
        <w:rPr>
          <w:lang w:val="ro-RO"/>
        </w:rPr>
        <w:t xml:space="preserve"> flaconul. Aşteptaţi până când se dizolvă întreaga cantitate de pulbere (de obicei durează mai puţin de 10 minute). Soluţia trebuie să fie limpede şi incoloră până la de culoare galben deschis sau maro deschis, fără elemente solide, flocoane sau particule. Este posibil ca în flacon să rămână o anumită cantitate de spumă albă – acest lucru este normal. </w:t>
      </w:r>
      <w:r w:rsidRPr="00FE071F">
        <w:rPr>
          <w:b/>
          <w:bCs/>
          <w:lang w:val="ro-RO"/>
        </w:rPr>
        <w:t>NU</w:t>
      </w:r>
      <w:r w:rsidRPr="00FE071F">
        <w:rPr>
          <w:lang w:val="ro-RO"/>
        </w:rPr>
        <w:t xml:space="preserve"> utilizaţi Enbrel dacă întreaga cantitate de pulbere din flacon nu se dizolvă în decurs de 10 minute. Reluaţi operaţiunea cu un nou flacon de Enbrel, apă pentru preparate injectabile, seringă, ac şi tampoane.</w:t>
      </w:r>
    </w:p>
    <w:p w14:paraId="03D7BDA2" w14:textId="77777777" w:rsidR="00D91625" w:rsidRPr="00FE071F" w:rsidRDefault="00D91625">
      <w:pPr>
        <w:tabs>
          <w:tab w:val="left" w:pos="567"/>
          <w:tab w:val="left" w:pos="1080"/>
        </w:tabs>
        <w:rPr>
          <w:lang w:val="ro-RO"/>
        </w:rPr>
      </w:pPr>
    </w:p>
    <w:p w14:paraId="0692A2BC" w14:textId="77777777" w:rsidR="00D91625" w:rsidRPr="00FE071F" w:rsidRDefault="004F1642" w:rsidP="006B6AC1">
      <w:pPr>
        <w:jc w:val="center"/>
        <w:rPr>
          <w:u w:val="single"/>
          <w:lang w:val="ro-RO"/>
        </w:rPr>
      </w:pPr>
      <w:r>
        <w:rPr>
          <w:u w:val="single"/>
          <w:lang w:val="ro-RO"/>
        </w:rPr>
        <w:object w:dxaOrig="1440" w:dyaOrig="1440" w14:anchorId="5863D657">
          <v:shape id="_x0000_s2162" type="#_x0000_t75" style="position:absolute;left:0;text-align:left;margin-left:149.5pt;margin-top:24pt;width:171pt;height:110.35pt;z-index:251637760;visibility:visible;mso-wrap-edited:f">
            <v:imagedata r:id="rId47" o:title=""/>
            <w10:wrap type="topAndBottom"/>
          </v:shape>
          <o:OLEObject Type="Embed" ProgID="MSDraw.Drawing.8.1" ShapeID="_x0000_s2162" DrawAspect="Content" ObjectID="_1814273573" r:id="rId48"/>
        </w:object>
      </w:r>
      <w:r w:rsidR="00D91625" w:rsidRPr="00FE071F">
        <w:rPr>
          <w:u w:val="single"/>
          <w:lang w:val="ro-RO"/>
        </w:rPr>
        <w:t>Diagrama 6</w:t>
      </w:r>
    </w:p>
    <w:p w14:paraId="4279B737" w14:textId="77777777" w:rsidR="00D91625" w:rsidRPr="00FE071F" w:rsidRDefault="00D91625">
      <w:pPr>
        <w:rPr>
          <w:lang w:val="ro-RO"/>
        </w:rPr>
      </w:pPr>
    </w:p>
    <w:p w14:paraId="52769B04" w14:textId="77777777" w:rsidR="00D91625" w:rsidRPr="00FE071F" w:rsidRDefault="00D91625">
      <w:pPr>
        <w:rPr>
          <w:u w:val="single"/>
          <w:lang w:val="ro-RO"/>
        </w:rPr>
      </w:pPr>
    </w:p>
    <w:p w14:paraId="2B25B9D4" w14:textId="77777777" w:rsidR="00D91625" w:rsidRPr="00FE071F" w:rsidRDefault="00D91625" w:rsidP="006B6AC1">
      <w:pPr>
        <w:rPr>
          <w:b/>
          <w:bCs/>
          <w:lang w:val="ro-RO"/>
        </w:rPr>
      </w:pPr>
      <w:r w:rsidRPr="00FE071F">
        <w:rPr>
          <w:b/>
          <w:bCs/>
          <w:lang w:val="ro-RO"/>
        </w:rPr>
        <w:t>e.</w:t>
      </w:r>
      <w:r w:rsidRPr="00FE071F">
        <w:rPr>
          <w:b/>
          <w:bCs/>
          <w:lang w:val="ro-RO"/>
        </w:rPr>
        <w:tab/>
        <w:t>Extragerea soluţiei de Enbrel din flacon</w:t>
      </w:r>
    </w:p>
    <w:p w14:paraId="6156B788" w14:textId="77777777" w:rsidR="00D91625" w:rsidRPr="00FE071F" w:rsidRDefault="00D91625" w:rsidP="00E024E6">
      <w:pPr>
        <w:widowControl w:val="0"/>
        <w:rPr>
          <w:lang w:val="ro-RO"/>
        </w:rPr>
      </w:pPr>
    </w:p>
    <w:p w14:paraId="56CBBB1D" w14:textId="77777777" w:rsidR="00D91625" w:rsidRPr="00FE071F" w:rsidRDefault="00D91625">
      <w:pPr>
        <w:widowControl w:val="0"/>
        <w:numPr>
          <w:ilvl w:val="0"/>
          <w:numId w:val="18"/>
        </w:numPr>
        <w:tabs>
          <w:tab w:val="left" w:pos="567"/>
          <w:tab w:val="left" w:pos="1080"/>
        </w:tabs>
        <w:ind w:left="567" w:hanging="567"/>
        <w:rPr>
          <w:u w:val="single"/>
          <w:lang w:val="ro-RO"/>
        </w:rPr>
      </w:pPr>
      <w:r w:rsidRPr="00FE071F">
        <w:rPr>
          <w:lang w:val="ro-RO"/>
        </w:rPr>
        <w:t>Cu acul aflat încă în flacon, menţineţi flaconul la nivelul ochilor, cu susul în jos. Trageţi încet de piston pentru a extrage lichidul în seringă (vezi diagrama 7). Pe măsură ce nivelul lichidului din flacon scade, s-ar putea să fie nevoie să extrageţi parţial acul pentru a-i menţine vârful în lichid. Pentru pacienţii adulţi, extrageţi întregul volum. Pentru copii, extrageţi numai acea cantitate de lichid pe care v-a indicat-o medicul copilului.</w:t>
      </w:r>
    </w:p>
    <w:p w14:paraId="60D63827" w14:textId="77777777" w:rsidR="00D91625" w:rsidRPr="00FE071F" w:rsidRDefault="00D91625">
      <w:pPr>
        <w:tabs>
          <w:tab w:val="left" w:pos="567"/>
          <w:tab w:val="left" w:pos="1080"/>
        </w:tabs>
        <w:rPr>
          <w:u w:val="single"/>
          <w:lang w:val="ro-RO"/>
        </w:rPr>
      </w:pPr>
    </w:p>
    <w:p w14:paraId="15350A3C" w14:textId="77777777" w:rsidR="00D91625" w:rsidRPr="00FE071F" w:rsidRDefault="00D91625">
      <w:pPr>
        <w:tabs>
          <w:tab w:val="left" w:pos="567"/>
          <w:tab w:val="left" w:pos="3960"/>
        </w:tabs>
        <w:jc w:val="center"/>
        <w:rPr>
          <w:u w:val="single"/>
          <w:lang w:val="ro-RO"/>
        </w:rPr>
      </w:pPr>
      <w:r w:rsidRPr="00FE071F">
        <w:rPr>
          <w:u w:val="single"/>
          <w:lang w:val="ro-RO"/>
        </w:rPr>
        <w:t>Diagrama 7</w:t>
      </w:r>
    </w:p>
    <w:p w14:paraId="2ED66003" w14:textId="77777777" w:rsidR="00D91625" w:rsidRPr="00FE071F" w:rsidRDefault="00D91625">
      <w:pPr>
        <w:tabs>
          <w:tab w:val="left" w:pos="567"/>
          <w:tab w:val="left" w:pos="3960"/>
        </w:tabs>
        <w:jc w:val="center"/>
        <w:rPr>
          <w:u w:val="single"/>
          <w:lang w:val="ro-RO"/>
        </w:rPr>
      </w:pPr>
    </w:p>
    <w:p w14:paraId="712E201D" w14:textId="394603A3" w:rsidR="00D91625" w:rsidRPr="00FE071F" w:rsidRDefault="00F35266">
      <w:pPr>
        <w:widowControl w:val="0"/>
        <w:jc w:val="center"/>
        <w:rPr>
          <w:lang w:val="ro-RO"/>
        </w:rPr>
      </w:pPr>
      <w:r w:rsidRPr="00FE071F">
        <w:rPr>
          <w:noProof/>
          <w:lang w:val="ro-RO"/>
        </w:rPr>
        <w:drawing>
          <wp:inline distT="0" distB="0" distL="0" distR="0" wp14:anchorId="04D1117E" wp14:editId="465B57D9">
            <wp:extent cx="2170430" cy="1438910"/>
            <wp:effectExtent l="0" t="0" r="0" b="0"/>
            <wp:docPr id="30" name="Picture 37" descr="Illustr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stration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0430" cy="1438910"/>
                    </a:xfrm>
                    <a:prstGeom prst="rect">
                      <a:avLst/>
                    </a:prstGeom>
                    <a:noFill/>
                    <a:ln>
                      <a:noFill/>
                    </a:ln>
                  </pic:spPr>
                </pic:pic>
              </a:graphicData>
            </a:graphic>
          </wp:inline>
        </w:drawing>
      </w:r>
    </w:p>
    <w:p w14:paraId="1192EE40" w14:textId="77777777" w:rsidR="00D91625" w:rsidRPr="00FE071F" w:rsidRDefault="00D91625">
      <w:pPr>
        <w:widowControl w:val="0"/>
        <w:ind w:left="2248" w:firstLine="562"/>
        <w:rPr>
          <w:lang w:val="ro-RO"/>
        </w:rPr>
      </w:pPr>
    </w:p>
    <w:p w14:paraId="4CCACE83" w14:textId="77777777" w:rsidR="00D91625" w:rsidRPr="00FE071F" w:rsidRDefault="00D91625">
      <w:pPr>
        <w:numPr>
          <w:ilvl w:val="0"/>
          <w:numId w:val="18"/>
        </w:numPr>
        <w:tabs>
          <w:tab w:val="left" w:pos="567"/>
          <w:tab w:val="left" w:pos="1080"/>
        </w:tabs>
        <w:ind w:left="567" w:hanging="567"/>
        <w:rPr>
          <w:b/>
          <w:bCs/>
          <w:lang w:val="ro-RO"/>
        </w:rPr>
      </w:pPr>
      <w:r w:rsidRPr="00FE071F">
        <w:rPr>
          <w:lang w:val="ro-RO"/>
        </w:rPr>
        <w:t>Cu acul încă introdus în flacon, verificaţi dacă există bule de aer în seringă. Loviţi uşor seringa pentru ca bulele să urce către partea de sus a seringii, lângă ac (vezi diagrama 8). Apăsaţi încet pistonul pentru a împinge bulele afară din seringă, în flacon. Dacă în timp ce faceţi acest lucru împingeţi din greşeală lichid înapoi în flacon, trageţi uşor de piston pentru a extrage lichidul înapoi în seringă.</w:t>
      </w:r>
    </w:p>
    <w:p w14:paraId="1B615973" w14:textId="77777777" w:rsidR="00D91625" w:rsidRPr="00FE071F" w:rsidRDefault="00D91625">
      <w:pPr>
        <w:tabs>
          <w:tab w:val="left" w:pos="567"/>
          <w:tab w:val="left" w:pos="1080"/>
        </w:tabs>
        <w:ind w:left="567" w:hanging="567"/>
        <w:rPr>
          <w:b/>
          <w:bCs/>
          <w:lang w:val="ro-RO"/>
        </w:rPr>
      </w:pPr>
    </w:p>
    <w:p w14:paraId="00B14CCD" w14:textId="77777777" w:rsidR="00D91625" w:rsidRPr="00FE071F" w:rsidRDefault="00D91625">
      <w:pPr>
        <w:keepNext/>
        <w:tabs>
          <w:tab w:val="left" w:pos="567"/>
          <w:tab w:val="left" w:pos="3960"/>
        </w:tabs>
        <w:jc w:val="center"/>
        <w:outlineLvl w:val="0"/>
        <w:rPr>
          <w:u w:val="single"/>
          <w:lang w:val="ro-RO"/>
        </w:rPr>
      </w:pPr>
      <w:r w:rsidRPr="00FE071F">
        <w:rPr>
          <w:u w:val="single"/>
          <w:lang w:val="ro-RO"/>
        </w:rPr>
        <w:lastRenderedPageBreak/>
        <w:t>Diagrama 8</w:t>
      </w:r>
    </w:p>
    <w:p w14:paraId="2CDBF48B" w14:textId="77777777" w:rsidR="00D91625" w:rsidRPr="00FE071F" w:rsidRDefault="00D91625">
      <w:pPr>
        <w:keepNext/>
        <w:tabs>
          <w:tab w:val="left" w:pos="567"/>
          <w:tab w:val="left" w:pos="3960"/>
        </w:tabs>
        <w:jc w:val="center"/>
        <w:outlineLvl w:val="0"/>
        <w:rPr>
          <w:u w:val="single"/>
          <w:lang w:val="ro-RO"/>
        </w:rPr>
      </w:pPr>
    </w:p>
    <w:p w14:paraId="0D414873" w14:textId="0A50D5B4" w:rsidR="00D91625" w:rsidRPr="00FE071F" w:rsidRDefault="00F35266">
      <w:pPr>
        <w:keepNext/>
        <w:jc w:val="center"/>
        <w:outlineLvl w:val="0"/>
        <w:rPr>
          <w:u w:val="single"/>
          <w:lang w:val="ro-RO"/>
        </w:rPr>
      </w:pPr>
      <w:r w:rsidRPr="00FE071F">
        <w:rPr>
          <w:noProof/>
          <w:lang w:val="ro-RO"/>
        </w:rPr>
        <w:drawing>
          <wp:inline distT="0" distB="0" distL="0" distR="0" wp14:anchorId="6398BBA7" wp14:editId="5B37E4C9">
            <wp:extent cx="2242185" cy="1487170"/>
            <wp:effectExtent l="0" t="0" r="0" b="0"/>
            <wp:docPr id="31" name="Picture 38" descr="Illustr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ustration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2185" cy="1487170"/>
                    </a:xfrm>
                    <a:prstGeom prst="rect">
                      <a:avLst/>
                    </a:prstGeom>
                    <a:noFill/>
                    <a:ln>
                      <a:noFill/>
                    </a:ln>
                  </pic:spPr>
                </pic:pic>
              </a:graphicData>
            </a:graphic>
          </wp:inline>
        </w:drawing>
      </w:r>
    </w:p>
    <w:p w14:paraId="1C851B7D" w14:textId="77777777" w:rsidR="00D91625" w:rsidRPr="00FE071F" w:rsidRDefault="00D91625">
      <w:pPr>
        <w:tabs>
          <w:tab w:val="left" w:pos="567"/>
          <w:tab w:val="left" w:pos="3960"/>
        </w:tabs>
        <w:outlineLvl w:val="0"/>
        <w:rPr>
          <w:u w:val="single"/>
          <w:lang w:val="ro-RO"/>
        </w:rPr>
      </w:pPr>
    </w:p>
    <w:p w14:paraId="397C52FB" w14:textId="77777777" w:rsidR="00D91625" w:rsidRPr="00FE071F" w:rsidRDefault="00D91625">
      <w:pPr>
        <w:numPr>
          <w:ilvl w:val="0"/>
          <w:numId w:val="18"/>
        </w:numPr>
        <w:tabs>
          <w:tab w:val="left" w:pos="567"/>
          <w:tab w:val="left" w:pos="1080"/>
        </w:tabs>
        <w:ind w:left="567" w:hanging="567"/>
        <w:rPr>
          <w:lang w:val="ro-RO"/>
        </w:rPr>
      </w:pPr>
      <w:r w:rsidRPr="00FE071F">
        <w:rPr>
          <w:lang w:val="ro-RO"/>
        </w:rPr>
        <w:t>Scoateţi acul complet din flacon.  Din nou, nu atingeţi acul şi nu permiteţi ca acesta să atingă vreo suprafaţă.</w:t>
      </w:r>
    </w:p>
    <w:p w14:paraId="71882ABB" w14:textId="77777777" w:rsidR="00D91625" w:rsidRPr="00FE071F" w:rsidRDefault="00D91625">
      <w:pPr>
        <w:tabs>
          <w:tab w:val="left" w:pos="567"/>
          <w:tab w:val="left" w:pos="1080"/>
        </w:tabs>
        <w:ind w:left="567" w:hanging="567"/>
        <w:rPr>
          <w:b/>
          <w:bCs/>
          <w:lang w:val="ro-RO"/>
        </w:rPr>
      </w:pPr>
    </w:p>
    <w:p w14:paraId="0FDC2B4B" w14:textId="77777777" w:rsidR="00D91625" w:rsidRPr="00FE071F" w:rsidRDefault="00D91625">
      <w:pPr>
        <w:tabs>
          <w:tab w:val="left" w:pos="567"/>
          <w:tab w:val="left" w:pos="1080"/>
          <w:tab w:val="left" w:pos="3960"/>
        </w:tabs>
        <w:rPr>
          <w:i/>
          <w:iCs/>
          <w:lang w:val="ro-RO"/>
        </w:rPr>
      </w:pPr>
      <w:r w:rsidRPr="00FE071F">
        <w:rPr>
          <w:i/>
          <w:iCs/>
          <w:lang w:val="ro-RO"/>
        </w:rPr>
        <w:t xml:space="preserve">(Notă: După ce aţi efectuat aceşti paşi, este posibil să rămână în flacon o cantitate mică de lichid. Acest lucru este normal.) </w:t>
      </w:r>
    </w:p>
    <w:p w14:paraId="0C758A55" w14:textId="77777777" w:rsidR="00D91625" w:rsidRPr="00FE071F" w:rsidRDefault="00D91625">
      <w:pPr>
        <w:tabs>
          <w:tab w:val="left" w:pos="567"/>
          <w:tab w:val="left" w:pos="1080"/>
          <w:tab w:val="left" w:pos="3960"/>
        </w:tabs>
        <w:rPr>
          <w:i/>
          <w:iCs/>
          <w:lang w:val="ro-RO"/>
        </w:rPr>
      </w:pPr>
    </w:p>
    <w:p w14:paraId="14488731" w14:textId="77777777" w:rsidR="00D91625" w:rsidRPr="00FE071F" w:rsidRDefault="00D91625" w:rsidP="006B6AC1">
      <w:pPr>
        <w:rPr>
          <w:b/>
          <w:bCs/>
          <w:lang w:val="ro-RO"/>
        </w:rPr>
      </w:pPr>
      <w:bookmarkStart w:id="206" w:name="_Hlt141154301"/>
      <w:bookmarkStart w:id="207" w:name="_Hlt141154110"/>
      <w:r w:rsidRPr="00FE071F">
        <w:rPr>
          <w:b/>
          <w:bCs/>
          <w:lang w:val="ro-RO"/>
        </w:rPr>
        <w:t>f.</w:t>
      </w:r>
      <w:r w:rsidRPr="00FE071F">
        <w:rPr>
          <w:b/>
          <w:bCs/>
          <w:lang w:val="ro-RO"/>
        </w:rPr>
        <w:tab/>
        <w:t>Alegerea locului de injectare</w:t>
      </w:r>
    </w:p>
    <w:bookmarkEnd w:id="206"/>
    <w:bookmarkEnd w:id="207"/>
    <w:p w14:paraId="3D773200" w14:textId="77777777" w:rsidR="00D91625" w:rsidRPr="00FE071F" w:rsidRDefault="00D91625">
      <w:pPr>
        <w:rPr>
          <w:lang w:val="ro-RO"/>
        </w:rPr>
      </w:pPr>
    </w:p>
    <w:p w14:paraId="20C6039E" w14:textId="77777777" w:rsidR="00D91625" w:rsidRPr="00FE071F" w:rsidRDefault="00D91625">
      <w:pPr>
        <w:numPr>
          <w:ilvl w:val="0"/>
          <w:numId w:val="18"/>
        </w:numPr>
        <w:tabs>
          <w:tab w:val="left" w:pos="567"/>
          <w:tab w:val="left" w:pos="1080"/>
        </w:tabs>
        <w:ind w:left="567" w:hanging="567"/>
        <w:rPr>
          <w:lang w:val="ro-RO"/>
        </w:rPr>
      </w:pPr>
      <w:r w:rsidRPr="00FE071F">
        <w:rPr>
          <w:lang w:val="ro-RO"/>
        </w:rPr>
        <w:t>Cele trei locuri de injectare recomandate pentru Enbrel includ: (1) partea din faţă a regiunii mijlocii a coapselor; (2) abdomenul, cu excepţia unei regiuni de 5 cm în jurul ombilicului; şi (3) partea exterioară a braţelor (vezi diagrama 9). Dacă vă injectaţi singur, nu trebuie să utilizaţi partea exterioară a braţelor.</w:t>
      </w:r>
    </w:p>
    <w:p w14:paraId="6785812A" w14:textId="77777777" w:rsidR="00D91625" w:rsidRPr="00FE071F" w:rsidRDefault="00D91625">
      <w:pPr>
        <w:tabs>
          <w:tab w:val="left" w:pos="567"/>
          <w:tab w:val="left" w:pos="1080"/>
        </w:tabs>
        <w:rPr>
          <w:b/>
          <w:bCs/>
          <w:lang w:val="ro-RO"/>
        </w:rPr>
      </w:pPr>
    </w:p>
    <w:p w14:paraId="07B90E04" w14:textId="77777777" w:rsidR="00D91625" w:rsidRPr="00FE071F" w:rsidRDefault="00D91625">
      <w:pPr>
        <w:tabs>
          <w:tab w:val="left" w:pos="567"/>
          <w:tab w:val="left" w:pos="1080"/>
        </w:tabs>
        <w:rPr>
          <w:b/>
          <w:bCs/>
          <w:lang w:val="ro-RO"/>
        </w:rPr>
      </w:pPr>
    </w:p>
    <w:p w14:paraId="615B5630" w14:textId="77777777" w:rsidR="00D91625" w:rsidRPr="00FE071F" w:rsidRDefault="00D91625" w:rsidP="00930E1E">
      <w:pPr>
        <w:pStyle w:val="DiagramMarker"/>
        <w:keepLines/>
        <w:widowControl w:val="0"/>
        <w:spacing w:after="0"/>
        <w:ind w:left="561" w:hanging="561"/>
        <w:jc w:val="center"/>
        <w:rPr>
          <w:lang w:val="ro-RO"/>
        </w:rPr>
      </w:pPr>
      <w:r w:rsidRPr="00FE071F">
        <w:rPr>
          <w:lang w:val="ro-RO"/>
        </w:rPr>
        <w:t>Diagrama 9</w:t>
      </w:r>
    </w:p>
    <w:p w14:paraId="08066C1F" w14:textId="77777777" w:rsidR="00D91625" w:rsidRPr="00FE071F" w:rsidRDefault="00D91625" w:rsidP="00930E1E">
      <w:pPr>
        <w:pStyle w:val="DiagramMarker"/>
        <w:keepLines/>
        <w:widowControl w:val="0"/>
        <w:spacing w:after="0"/>
        <w:ind w:left="0" w:firstLine="0"/>
        <w:jc w:val="center"/>
        <w:rPr>
          <w:u w:val="none"/>
          <w:lang w:val="ro-RO"/>
        </w:rPr>
      </w:pPr>
    </w:p>
    <w:p w14:paraId="796E9E53" w14:textId="0C6826C3" w:rsidR="00D91625" w:rsidRPr="00FE071F" w:rsidRDefault="00F35266" w:rsidP="00930E1E">
      <w:pPr>
        <w:keepNext/>
        <w:keepLines/>
        <w:widowControl w:val="0"/>
        <w:tabs>
          <w:tab w:val="left" w:pos="567"/>
          <w:tab w:val="left" w:pos="1080"/>
        </w:tabs>
        <w:ind w:left="567"/>
        <w:jc w:val="center"/>
        <w:rPr>
          <w:lang w:val="ro-RO"/>
        </w:rPr>
      </w:pPr>
      <w:r w:rsidRPr="00FE071F">
        <w:rPr>
          <w:noProof/>
          <w:lang w:val="ro-RO" w:eastAsia="en-GB"/>
        </w:rPr>
        <w:drawing>
          <wp:inline distT="0" distB="0" distL="0" distR="0" wp14:anchorId="7563EE4D" wp14:editId="201979F3">
            <wp:extent cx="2345690" cy="205168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5690" cy="2051685"/>
                    </a:xfrm>
                    <a:prstGeom prst="rect">
                      <a:avLst/>
                    </a:prstGeom>
                    <a:noFill/>
                    <a:ln>
                      <a:noFill/>
                    </a:ln>
                  </pic:spPr>
                </pic:pic>
              </a:graphicData>
            </a:graphic>
          </wp:inline>
        </w:drawing>
      </w:r>
    </w:p>
    <w:p w14:paraId="23BCD7C8" w14:textId="77777777" w:rsidR="00D91625" w:rsidRPr="00FE071F" w:rsidRDefault="00D91625">
      <w:pPr>
        <w:numPr>
          <w:ilvl w:val="0"/>
          <w:numId w:val="18"/>
        </w:numPr>
        <w:tabs>
          <w:tab w:val="left" w:pos="567"/>
          <w:tab w:val="left" w:pos="1080"/>
        </w:tabs>
        <w:ind w:left="567" w:hanging="567"/>
        <w:rPr>
          <w:lang w:val="ro-RO"/>
        </w:rPr>
      </w:pPr>
      <w:r w:rsidRPr="00FE071F">
        <w:rPr>
          <w:lang w:val="ro-RO"/>
        </w:rPr>
        <w:t>La fiecare injecţie trebuie folosit un loc de injectare diferit. Fiecare nouă injecţie trebuie administrată la cel puţin 3 cm de un loc de injectare mai vechi. Nu injectaţi în zone în care pielea este sensibilă, învineţită, roşie sau întărită. Evitaţi zonele cu cicatrice sau vergeturi.</w:t>
      </w:r>
      <w:r w:rsidRPr="00FE071F">
        <w:rPr>
          <w:b/>
          <w:lang w:val="ro-RO"/>
        </w:rPr>
        <w:t xml:space="preserve"> </w:t>
      </w:r>
      <w:r w:rsidRPr="00FE071F">
        <w:rPr>
          <w:lang w:val="ro-RO"/>
        </w:rPr>
        <w:t>(Poate fi util să notaţi locul injecţiilor precedente).</w:t>
      </w:r>
    </w:p>
    <w:p w14:paraId="1EAED06D" w14:textId="77777777" w:rsidR="00D91625" w:rsidRPr="00FE071F" w:rsidRDefault="00D91625">
      <w:pPr>
        <w:numPr>
          <w:ilvl w:val="0"/>
          <w:numId w:val="18"/>
        </w:numPr>
        <w:tabs>
          <w:tab w:val="left" w:pos="567"/>
          <w:tab w:val="left" w:pos="1080"/>
        </w:tabs>
        <w:ind w:left="567" w:hanging="567"/>
        <w:rPr>
          <w:lang w:val="ro-RO"/>
        </w:rPr>
      </w:pPr>
      <w:r w:rsidRPr="00FE071F">
        <w:rPr>
          <w:lang w:val="ro-RO"/>
        </w:rPr>
        <w:t>Dacă dumneavoastră sau copilul aveţi psoriazis, trebuie să încercaţi să nu injectaţi direct în zonele de piele ridicate, îngroşate, înroşite sau solzoase („leziuni psoriazice ale pielii”).</w:t>
      </w:r>
    </w:p>
    <w:p w14:paraId="337EA4FD" w14:textId="77777777" w:rsidR="00D91625" w:rsidRPr="00FE071F" w:rsidRDefault="00D91625">
      <w:pPr>
        <w:pStyle w:val="EndnoteText"/>
        <w:tabs>
          <w:tab w:val="left" w:pos="1080"/>
        </w:tabs>
        <w:rPr>
          <w:lang w:val="ro-RO"/>
        </w:rPr>
      </w:pPr>
    </w:p>
    <w:p w14:paraId="1C8C4B04" w14:textId="77777777" w:rsidR="00D91625" w:rsidRPr="00FE071F" w:rsidRDefault="00D91625" w:rsidP="006B6AC1">
      <w:pPr>
        <w:rPr>
          <w:b/>
          <w:bCs/>
          <w:lang w:val="ro-RO"/>
        </w:rPr>
      </w:pPr>
      <w:bookmarkStart w:id="208" w:name="_Preparing_the_injection_1"/>
      <w:r w:rsidRPr="00FE071F">
        <w:rPr>
          <w:b/>
          <w:bCs/>
          <w:lang w:val="ro-RO"/>
        </w:rPr>
        <w:t>g.</w:t>
      </w:r>
      <w:r w:rsidRPr="00FE071F">
        <w:rPr>
          <w:b/>
          <w:bCs/>
          <w:lang w:val="ro-RO"/>
        </w:rPr>
        <w:tab/>
        <w:t>Pregătirea locului de injectare şi injectarea soluţiei de Enbrel</w:t>
      </w:r>
    </w:p>
    <w:bookmarkEnd w:id="208"/>
    <w:p w14:paraId="4D268868" w14:textId="77777777" w:rsidR="00D91625" w:rsidRPr="00FE071F" w:rsidRDefault="00D91625">
      <w:pPr>
        <w:keepNext/>
        <w:keepLines/>
        <w:rPr>
          <w:lang w:val="ro-RO"/>
        </w:rPr>
      </w:pPr>
    </w:p>
    <w:p w14:paraId="5A4BE136" w14:textId="77777777" w:rsidR="00D91625" w:rsidRPr="00FE071F" w:rsidRDefault="00D91625">
      <w:pPr>
        <w:numPr>
          <w:ilvl w:val="0"/>
          <w:numId w:val="18"/>
        </w:numPr>
        <w:tabs>
          <w:tab w:val="left" w:pos="567"/>
          <w:tab w:val="left" w:pos="1080"/>
        </w:tabs>
        <w:ind w:left="567" w:hanging="567"/>
        <w:rPr>
          <w:lang w:val="ro-RO"/>
        </w:rPr>
      </w:pPr>
      <w:r w:rsidRPr="00FE071F">
        <w:rPr>
          <w:lang w:val="ro-RO"/>
        </w:rPr>
        <w:t xml:space="preserve">Ştergeţi locul în care urmează să fie injectat Enbrel cu un tampon cu alcool medicinal, printr-o mişcare circulară. </w:t>
      </w:r>
      <w:r w:rsidRPr="00FE071F">
        <w:rPr>
          <w:b/>
          <w:bCs/>
          <w:lang w:val="ro-RO"/>
        </w:rPr>
        <w:t>NU</w:t>
      </w:r>
      <w:r w:rsidRPr="00FE071F">
        <w:rPr>
          <w:lang w:val="ro-RO"/>
        </w:rPr>
        <w:t xml:space="preserve"> atingeţi această zonă înainte de administrarea injecţiei.</w:t>
      </w:r>
    </w:p>
    <w:p w14:paraId="2C0BAFE2" w14:textId="77777777" w:rsidR="00D91625" w:rsidRPr="00FE071F" w:rsidRDefault="00D91625">
      <w:pPr>
        <w:numPr>
          <w:ilvl w:val="0"/>
          <w:numId w:val="18"/>
        </w:numPr>
        <w:tabs>
          <w:tab w:val="left" w:pos="567"/>
          <w:tab w:val="left" w:pos="1080"/>
        </w:tabs>
        <w:ind w:left="567" w:hanging="567"/>
        <w:rPr>
          <w:lang w:val="ro-RO"/>
        </w:rPr>
      </w:pPr>
      <w:r w:rsidRPr="00FE071F">
        <w:rPr>
          <w:lang w:val="ro-RO"/>
        </w:rPr>
        <w:t>Când zona de piele dezinfectată s-a uscat, prindeţi-o şi ţineţi-o ferm cu o mână. Cu cealaltă mână ţineţi seringa ca pe un creion.</w:t>
      </w:r>
    </w:p>
    <w:p w14:paraId="57672DB8" w14:textId="77777777" w:rsidR="00D91625" w:rsidRPr="00FE071F" w:rsidRDefault="00D91625">
      <w:pPr>
        <w:keepNext/>
        <w:keepLines/>
        <w:widowControl w:val="0"/>
        <w:numPr>
          <w:ilvl w:val="0"/>
          <w:numId w:val="18"/>
        </w:numPr>
        <w:tabs>
          <w:tab w:val="left" w:pos="567"/>
          <w:tab w:val="left" w:pos="1080"/>
        </w:tabs>
        <w:ind w:left="567" w:hanging="567"/>
        <w:rPr>
          <w:lang w:val="ro-RO"/>
        </w:rPr>
      </w:pPr>
      <w:r w:rsidRPr="00FE071F">
        <w:rPr>
          <w:lang w:val="ro-RO"/>
        </w:rPr>
        <w:lastRenderedPageBreak/>
        <w:t>Cu o mişcare rapidă şi scurtă, introduceţi complet acul în piele, sub un unghi de 45° - 90° (vezi diagrama 10). Pe măsură ce veţi căpăta experienţă, veţi găsi unghiul cel mai confortabil pentru dumneavoastră sau copil. Fiţi atent să nu introduceţi acul sub piele prea lent sau cu o forţă prea mare.</w:t>
      </w:r>
    </w:p>
    <w:p w14:paraId="2C51C3A9" w14:textId="77777777" w:rsidR="00D91625" w:rsidRPr="00FE071F" w:rsidRDefault="00D91625">
      <w:pPr>
        <w:tabs>
          <w:tab w:val="left" w:pos="567"/>
          <w:tab w:val="left" w:pos="3960"/>
        </w:tabs>
        <w:jc w:val="center"/>
        <w:rPr>
          <w:u w:val="single"/>
          <w:lang w:val="ro-RO"/>
        </w:rPr>
      </w:pPr>
    </w:p>
    <w:p w14:paraId="57CBFFBD" w14:textId="77777777" w:rsidR="00D91625" w:rsidRPr="00FE071F" w:rsidRDefault="00D91625">
      <w:pPr>
        <w:keepNext/>
        <w:tabs>
          <w:tab w:val="left" w:pos="567"/>
          <w:tab w:val="left" w:pos="3960"/>
        </w:tabs>
        <w:jc w:val="center"/>
        <w:rPr>
          <w:u w:val="single"/>
          <w:lang w:val="ro-RO"/>
        </w:rPr>
      </w:pPr>
      <w:r w:rsidRPr="00FE071F">
        <w:rPr>
          <w:u w:val="single"/>
          <w:lang w:val="ro-RO"/>
        </w:rPr>
        <w:t>Diagrama 10</w:t>
      </w:r>
    </w:p>
    <w:p w14:paraId="481ECB3A" w14:textId="77777777" w:rsidR="00D91625" w:rsidRPr="00FE071F" w:rsidRDefault="00D91625">
      <w:pPr>
        <w:keepNext/>
        <w:tabs>
          <w:tab w:val="left" w:pos="567"/>
          <w:tab w:val="left" w:pos="3960"/>
        </w:tabs>
        <w:jc w:val="center"/>
        <w:rPr>
          <w:u w:val="single"/>
          <w:lang w:val="ro-RO"/>
        </w:rPr>
      </w:pPr>
    </w:p>
    <w:p w14:paraId="60675A8B" w14:textId="2B0E23BC" w:rsidR="00D91625" w:rsidRPr="00FE071F" w:rsidRDefault="00F35266">
      <w:pPr>
        <w:keepNext/>
        <w:jc w:val="center"/>
        <w:rPr>
          <w:lang w:val="ro-RO"/>
        </w:rPr>
      </w:pPr>
      <w:r w:rsidRPr="00FE071F">
        <w:rPr>
          <w:noProof/>
          <w:lang w:val="ro-RO"/>
        </w:rPr>
        <w:drawing>
          <wp:inline distT="0" distB="0" distL="0" distR="0" wp14:anchorId="15B9EAC0" wp14:editId="40EBA462">
            <wp:extent cx="1693545" cy="1614170"/>
            <wp:effectExtent l="0" t="0" r="0" b="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545" cy="1614170"/>
                    </a:xfrm>
                    <a:prstGeom prst="rect">
                      <a:avLst/>
                    </a:prstGeom>
                    <a:noFill/>
                    <a:ln>
                      <a:noFill/>
                    </a:ln>
                  </pic:spPr>
                </pic:pic>
              </a:graphicData>
            </a:graphic>
          </wp:inline>
        </w:drawing>
      </w:r>
    </w:p>
    <w:p w14:paraId="7809649A" w14:textId="77777777" w:rsidR="00D91625" w:rsidRPr="00FE071F" w:rsidRDefault="00D91625">
      <w:pPr>
        <w:tabs>
          <w:tab w:val="left" w:pos="567"/>
          <w:tab w:val="left" w:pos="1080"/>
          <w:tab w:val="left" w:pos="3960"/>
        </w:tabs>
        <w:jc w:val="center"/>
        <w:rPr>
          <w:b/>
          <w:bCs/>
          <w:lang w:val="ro-RO"/>
        </w:rPr>
      </w:pPr>
    </w:p>
    <w:p w14:paraId="1B656D8C" w14:textId="77777777" w:rsidR="00D91625" w:rsidRPr="00FE071F" w:rsidRDefault="00D91625">
      <w:pPr>
        <w:numPr>
          <w:ilvl w:val="0"/>
          <w:numId w:val="18"/>
        </w:numPr>
        <w:tabs>
          <w:tab w:val="left" w:pos="567"/>
          <w:tab w:val="left" w:pos="1080"/>
        </w:tabs>
        <w:ind w:left="567" w:hanging="567"/>
        <w:rPr>
          <w:u w:val="single"/>
          <w:lang w:val="ro-RO"/>
        </w:rPr>
      </w:pPr>
      <w:r w:rsidRPr="00FE071F">
        <w:rPr>
          <w:lang w:val="ro-RO"/>
        </w:rPr>
        <w:t xml:space="preserve">Când acul este introdus complet în piele, daţi drumul pielii. Cu mâna liberă, ţineţi seringa aproape de baza acesteia pentru a o stabiliza. Apoi împingeţi pistonul pentru a injecta toată soluţia într-un ritm </w:t>
      </w:r>
      <w:r w:rsidRPr="00FE071F">
        <w:rPr>
          <w:b/>
          <w:lang w:val="ro-RO"/>
        </w:rPr>
        <w:t>lent</w:t>
      </w:r>
      <w:r w:rsidRPr="00FE071F">
        <w:rPr>
          <w:lang w:val="ro-RO"/>
        </w:rPr>
        <w:t>, constant (vezi diagrama 11).</w:t>
      </w:r>
    </w:p>
    <w:p w14:paraId="1D28423E" w14:textId="77777777" w:rsidR="00D91625" w:rsidRPr="00FE071F" w:rsidRDefault="00D91625">
      <w:pPr>
        <w:tabs>
          <w:tab w:val="left" w:pos="567"/>
          <w:tab w:val="left" w:pos="3960"/>
        </w:tabs>
        <w:outlineLvl w:val="0"/>
        <w:rPr>
          <w:u w:val="single"/>
          <w:lang w:val="ro-RO"/>
        </w:rPr>
      </w:pPr>
    </w:p>
    <w:p w14:paraId="2C8208B6" w14:textId="77777777" w:rsidR="00D91625" w:rsidRPr="00FE071F" w:rsidRDefault="00D91625" w:rsidP="00930E1E">
      <w:pPr>
        <w:keepNext/>
        <w:keepLines/>
        <w:tabs>
          <w:tab w:val="left" w:pos="567"/>
          <w:tab w:val="left" w:pos="3960"/>
        </w:tabs>
        <w:jc w:val="center"/>
        <w:outlineLvl w:val="0"/>
        <w:rPr>
          <w:u w:val="single"/>
          <w:lang w:val="ro-RO"/>
        </w:rPr>
      </w:pPr>
      <w:r w:rsidRPr="00FE071F">
        <w:rPr>
          <w:u w:val="single"/>
          <w:lang w:val="ro-RO"/>
        </w:rPr>
        <w:t>Diagrama 11</w:t>
      </w:r>
    </w:p>
    <w:p w14:paraId="1394ECD6" w14:textId="77777777" w:rsidR="00D91625" w:rsidRPr="00FE071F" w:rsidRDefault="00D91625" w:rsidP="00930E1E">
      <w:pPr>
        <w:keepNext/>
        <w:keepLines/>
        <w:tabs>
          <w:tab w:val="left" w:pos="567"/>
          <w:tab w:val="left" w:pos="3960"/>
        </w:tabs>
        <w:jc w:val="center"/>
        <w:outlineLvl w:val="0"/>
        <w:rPr>
          <w:u w:val="single"/>
          <w:lang w:val="ro-RO"/>
        </w:rPr>
      </w:pPr>
    </w:p>
    <w:p w14:paraId="534E827E" w14:textId="522903A7" w:rsidR="00D91625" w:rsidRPr="00FE071F" w:rsidRDefault="00F35266" w:rsidP="00930E1E">
      <w:pPr>
        <w:keepNext/>
        <w:keepLines/>
        <w:jc w:val="center"/>
        <w:outlineLvl w:val="0"/>
        <w:rPr>
          <w:u w:val="single"/>
          <w:lang w:val="ro-RO"/>
        </w:rPr>
      </w:pPr>
      <w:r w:rsidRPr="00FE071F">
        <w:rPr>
          <w:noProof/>
          <w:lang w:val="ro-RO"/>
        </w:rPr>
        <w:drawing>
          <wp:inline distT="0" distB="0" distL="0" distR="0" wp14:anchorId="186F7516" wp14:editId="695738C0">
            <wp:extent cx="1693545" cy="1693545"/>
            <wp:effectExtent l="0" t="0" r="0" b="0"/>
            <wp:docPr id="34" name="Picture 41"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inline>
        </w:drawing>
      </w:r>
    </w:p>
    <w:p w14:paraId="05F0F0D2" w14:textId="77777777" w:rsidR="00D91625" w:rsidRPr="00FE071F" w:rsidRDefault="00D91625">
      <w:pPr>
        <w:numPr>
          <w:ilvl w:val="0"/>
          <w:numId w:val="18"/>
        </w:numPr>
        <w:tabs>
          <w:tab w:val="left" w:pos="567"/>
          <w:tab w:val="left" w:pos="1080"/>
        </w:tabs>
        <w:ind w:left="567" w:hanging="567"/>
        <w:rPr>
          <w:lang w:val="ro-RO"/>
        </w:rPr>
      </w:pPr>
      <w:r w:rsidRPr="00FE071F">
        <w:rPr>
          <w:lang w:val="ro-RO"/>
        </w:rPr>
        <w:t>După ce seringa s-a golit, scoateţi acul din piele, având grijă să îl menţineţi sub acelaşi unghi sub care a fost introdus.</w:t>
      </w:r>
    </w:p>
    <w:p w14:paraId="075361FD" w14:textId="77777777" w:rsidR="00D91625" w:rsidRPr="00FE071F" w:rsidRDefault="00D91625">
      <w:pPr>
        <w:tabs>
          <w:tab w:val="left" w:pos="567"/>
          <w:tab w:val="left" w:pos="1080"/>
          <w:tab w:val="left" w:pos="3960"/>
        </w:tabs>
        <w:ind w:left="567" w:hanging="567"/>
        <w:rPr>
          <w:lang w:val="ro-RO"/>
        </w:rPr>
      </w:pPr>
    </w:p>
    <w:p w14:paraId="24E2D525" w14:textId="77777777" w:rsidR="00D91625" w:rsidRPr="00FE071F" w:rsidRDefault="00D91625">
      <w:pPr>
        <w:numPr>
          <w:ilvl w:val="0"/>
          <w:numId w:val="18"/>
        </w:numPr>
        <w:tabs>
          <w:tab w:val="left" w:pos="567"/>
          <w:tab w:val="left" w:pos="1080"/>
          <w:tab w:val="left" w:pos="3960"/>
        </w:tabs>
        <w:ind w:left="567" w:hanging="567"/>
        <w:rPr>
          <w:lang w:val="ro-RO"/>
        </w:rPr>
      </w:pPr>
      <w:r w:rsidRPr="00FE071F">
        <w:rPr>
          <w:lang w:val="ro-RO"/>
        </w:rPr>
        <w:t xml:space="preserve">Apăsaţi un tampon de vată pe locul injecţiei timp de 10 secunde. Poate apărea o sângerare uşoară. </w:t>
      </w:r>
      <w:r w:rsidRPr="00FE071F">
        <w:rPr>
          <w:b/>
          <w:bCs/>
          <w:lang w:val="ro-RO"/>
        </w:rPr>
        <w:t xml:space="preserve">NU </w:t>
      </w:r>
      <w:r w:rsidRPr="00FE071F">
        <w:rPr>
          <w:bCs/>
          <w:lang w:val="ro-RO"/>
        </w:rPr>
        <w:t>frecaţi</w:t>
      </w:r>
      <w:r w:rsidRPr="00FE071F">
        <w:rPr>
          <w:lang w:val="ro-RO"/>
        </w:rPr>
        <w:t xml:space="preserve"> locul injecţiei. Aplicarea unui bandaj este opţională.</w:t>
      </w:r>
    </w:p>
    <w:p w14:paraId="2D17A2B1" w14:textId="77777777" w:rsidR="00D91625" w:rsidRPr="00FE071F" w:rsidRDefault="00D91625">
      <w:pPr>
        <w:tabs>
          <w:tab w:val="left" w:pos="567"/>
          <w:tab w:val="left" w:pos="3960"/>
        </w:tabs>
        <w:rPr>
          <w:lang w:val="ro-RO"/>
        </w:rPr>
      </w:pPr>
    </w:p>
    <w:p w14:paraId="7EC92741" w14:textId="77777777" w:rsidR="00D91625" w:rsidRPr="00FE071F" w:rsidRDefault="00D91625" w:rsidP="006B6AC1">
      <w:pPr>
        <w:rPr>
          <w:b/>
          <w:bCs/>
          <w:lang w:val="ro-RO"/>
        </w:rPr>
      </w:pPr>
      <w:r w:rsidRPr="00FE071F">
        <w:rPr>
          <w:b/>
          <w:bCs/>
          <w:lang w:val="ro-RO"/>
        </w:rPr>
        <w:t>h.</w:t>
      </w:r>
      <w:r w:rsidRPr="00FE071F">
        <w:rPr>
          <w:b/>
          <w:bCs/>
          <w:lang w:val="ro-RO"/>
        </w:rPr>
        <w:tab/>
        <w:t>Eliminarea consumabilelor</w:t>
      </w:r>
    </w:p>
    <w:p w14:paraId="05F3E958" w14:textId="77777777" w:rsidR="00D91625" w:rsidRPr="00FE071F" w:rsidRDefault="00D91625">
      <w:pPr>
        <w:rPr>
          <w:lang w:val="ro-RO"/>
        </w:rPr>
      </w:pPr>
    </w:p>
    <w:p w14:paraId="794B8AD7" w14:textId="77777777" w:rsidR="00D91625" w:rsidRPr="00FE071F" w:rsidRDefault="00D91625">
      <w:pPr>
        <w:numPr>
          <w:ilvl w:val="0"/>
          <w:numId w:val="18"/>
        </w:numPr>
        <w:tabs>
          <w:tab w:val="left" w:pos="567"/>
          <w:tab w:val="left" w:pos="1080"/>
        </w:tabs>
        <w:ind w:left="567" w:hanging="567"/>
        <w:rPr>
          <w:lang w:val="ro-RO"/>
        </w:rPr>
      </w:pPr>
      <w:r w:rsidRPr="00FE071F">
        <w:rPr>
          <w:lang w:val="ro-RO"/>
        </w:rPr>
        <w:t xml:space="preserve">Seringa şi acul nu trebuie </w:t>
      </w:r>
      <w:r w:rsidRPr="00FE071F">
        <w:rPr>
          <w:b/>
          <w:bCs/>
          <w:lang w:val="ro-RO"/>
        </w:rPr>
        <w:t>NICIODATĂ</w:t>
      </w:r>
      <w:r w:rsidRPr="00FE071F">
        <w:rPr>
          <w:lang w:val="ro-RO"/>
        </w:rPr>
        <w:t xml:space="preserve"> refolosite. Nu puneţi </w:t>
      </w:r>
      <w:r w:rsidRPr="00FE071F">
        <w:rPr>
          <w:b/>
          <w:bCs/>
          <w:lang w:val="ro-RO"/>
        </w:rPr>
        <w:t>niciodată</w:t>
      </w:r>
      <w:r w:rsidRPr="00FE071F">
        <w:rPr>
          <w:lang w:val="ro-RO"/>
        </w:rPr>
        <w:t xml:space="preserve"> la loc capacul unui ac. Eliminaţi acul şi seringa aşa cum v-a explicat medicul dumneavoastră, asistenta sau farmacistul.</w:t>
      </w:r>
    </w:p>
    <w:p w14:paraId="621A4AF2" w14:textId="77777777" w:rsidR="00D91625" w:rsidRPr="00FE071F" w:rsidRDefault="00D91625">
      <w:pPr>
        <w:tabs>
          <w:tab w:val="left" w:pos="567"/>
        </w:tabs>
        <w:rPr>
          <w:b/>
          <w:bCs/>
          <w:lang w:val="ro-RO"/>
        </w:rPr>
      </w:pPr>
    </w:p>
    <w:p w14:paraId="25BA1509" w14:textId="77777777" w:rsidR="00D91625" w:rsidRPr="00FE071F" w:rsidRDefault="00D91625">
      <w:pPr>
        <w:tabs>
          <w:tab w:val="left" w:pos="567"/>
        </w:tabs>
        <w:outlineLvl w:val="0"/>
        <w:rPr>
          <w:b/>
          <w:bCs/>
          <w:lang w:val="ro-RO"/>
        </w:rPr>
      </w:pPr>
      <w:r w:rsidRPr="00FE071F">
        <w:rPr>
          <w:b/>
          <w:bCs/>
          <w:lang w:val="ro-RO"/>
        </w:rPr>
        <w:t>Dacă aveţi întrebări, vă rugăm să discutaţi cu un medic, o asistentă sau un farmacist care cunosc Enbrel.</w:t>
      </w:r>
    </w:p>
    <w:p w14:paraId="6EC5BC0E" w14:textId="77777777" w:rsidR="00D91625" w:rsidRPr="00FE071F" w:rsidRDefault="00D91625">
      <w:pPr>
        <w:tabs>
          <w:tab w:val="left" w:pos="567"/>
        </w:tabs>
        <w:jc w:val="center"/>
        <w:rPr>
          <w:b/>
          <w:lang w:val="ro-RO"/>
        </w:rPr>
      </w:pPr>
      <w:r w:rsidRPr="00FE071F">
        <w:rPr>
          <w:snapToGrid w:val="0"/>
          <w:lang w:val="ro-RO"/>
        </w:rPr>
        <w:br w:type="page"/>
      </w:r>
      <w:r w:rsidRPr="00FE071F">
        <w:rPr>
          <w:b/>
          <w:szCs w:val="24"/>
          <w:lang w:val="ro-RO"/>
        </w:rPr>
        <w:lastRenderedPageBreak/>
        <w:t>Prospect: Informaţii pentru utilizator</w:t>
      </w:r>
    </w:p>
    <w:p w14:paraId="32CC515C" w14:textId="77777777" w:rsidR="00D91625" w:rsidRPr="00FE071F" w:rsidRDefault="00D91625">
      <w:pPr>
        <w:rPr>
          <w:lang w:val="ro-RO"/>
        </w:rPr>
      </w:pPr>
    </w:p>
    <w:p w14:paraId="6359FC07" w14:textId="77777777" w:rsidR="00D91625" w:rsidRPr="00FE071F" w:rsidRDefault="00D91625" w:rsidP="006B6AC1">
      <w:pPr>
        <w:jc w:val="center"/>
        <w:rPr>
          <w:b/>
          <w:bCs/>
          <w:lang w:val="ro-RO"/>
        </w:rPr>
      </w:pPr>
      <w:r w:rsidRPr="00FE071F">
        <w:rPr>
          <w:b/>
          <w:bCs/>
          <w:lang w:val="ro-RO"/>
        </w:rPr>
        <w:t>Enbrel 25 mg pulbere şi solvent pentru soluţie injectabilă</w:t>
      </w:r>
    </w:p>
    <w:p w14:paraId="0E268EEF" w14:textId="77777777" w:rsidR="00D91625" w:rsidRPr="00FE071F" w:rsidRDefault="007F7396">
      <w:pPr>
        <w:tabs>
          <w:tab w:val="left" w:pos="567"/>
        </w:tabs>
        <w:jc w:val="center"/>
        <w:rPr>
          <w:lang w:val="ro-RO"/>
        </w:rPr>
      </w:pPr>
      <w:r w:rsidRPr="00FE071F">
        <w:rPr>
          <w:lang w:val="ro-RO"/>
        </w:rPr>
        <w:t>e</w:t>
      </w:r>
      <w:r w:rsidR="00D91625" w:rsidRPr="00FE071F">
        <w:rPr>
          <w:lang w:val="ro-RO"/>
        </w:rPr>
        <w:t>tanercept</w:t>
      </w:r>
    </w:p>
    <w:p w14:paraId="784619FF" w14:textId="77777777" w:rsidR="00D91625" w:rsidRPr="00FE071F" w:rsidRDefault="00D91625">
      <w:pPr>
        <w:tabs>
          <w:tab w:val="left" w:pos="567"/>
        </w:tabs>
        <w:jc w:val="center"/>
        <w:rPr>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D91625" w:rsidRPr="00FE071F" w14:paraId="407A4AFD" w14:textId="77777777" w:rsidTr="00CE30FA">
        <w:tc>
          <w:tcPr>
            <w:tcW w:w="9356" w:type="dxa"/>
            <w:tcBorders>
              <w:top w:val="nil"/>
              <w:left w:val="nil"/>
              <w:bottom w:val="nil"/>
              <w:right w:val="nil"/>
            </w:tcBorders>
          </w:tcPr>
          <w:p w14:paraId="34604E2A"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6DA364EA" w14:textId="77777777" w:rsidR="00D91625" w:rsidRPr="002556D3" w:rsidRDefault="00D91625">
            <w:pPr>
              <w:numPr>
                <w:ilvl w:val="0"/>
                <w:numId w:val="13"/>
              </w:numPr>
              <w:ind w:left="342"/>
              <w:rPr>
                <w:lang w:val="ro-RO"/>
              </w:rPr>
            </w:pPr>
            <w:r w:rsidRPr="002556D3">
              <w:rPr>
                <w:lang w:val="ro-RO"/>
              </w:rPr>
              <w:t>Păstraţi acest prospect. S-ar putea să fie necesar să-l recitiţi.</w:t>
            </w:r>
          </w:p>
          <w:p w14:paraId="69746B46" w14:textId="43703A7D" w:rsidR="00557D21" w:rsidRPr="002556D3" w:rsidRDefault="00D91625" w:rsidP="00557D21">
            <w:pPr>
              <w:numPr>
                <w:ilvl w:val="0"/>
                <w:numId w:val="13"/>
              </w:numPr>
              <w:ind w:left="342"/>
              <w:rPr>
                <w:ins w:id="209" w:author="RO RA PCO 5" w:date="2025-06-25T11:54:00Z" w16du:dateUtc="2025-06-25T08:54:00Z"/>
                <w:lang w:val="ro-RO"/>
              </w:rPr>
            </w:pPr>
            <w:del w:id="210" w:author="RO RA PCO 5" w:date="2025-06-25T11:54:00Z" w16du:dateUtc="2025-06-25T08:54:00Z">
              <w:r w:rsidRPr="002556D3" w:rsidDel="00557D21">
                <w:rPr>
                  <w:lang w:val="ro-RO"/>
                </w:rPr>
                <w:delText>Medicul dumneavoastră vă va da, de asemenea, Cardul pacientului, care conţine informaţii importante privind siguranţa, despre care trebuie să fiţi avertizat înaintea şi în timpul tratamentului cu Enbrel.</w:delText>
              </w:r>
            </w:del>
            <w:ins w:id="211" w:author="RO RA PCO 5" w:date="2025-06-25T11:54:00Z" w16du:dateUtc="2025-06-25T08:54:00Z">
              <w:r w:rsidR="00557D21" w:rsidRPr="002556D3">
                <w:rPr>
                  <w:lang w:val="ro-RO"/>
                </w:rPr>
                <w:t>Medicul dumneavoastră vă va da, de asemenea, Cardul pacientului, care conţine informaţii importante privind siguranţa, despre care trebuie să fiţi avertizat înaintea şi în timpul tratamentului cu Enbrel.</w:t>
              </w:r>
            </w:ins>
          </w:p>
          <w:p w14:paraId="30636609" w14:textId="32443C57" w:rsidR="00D91625" w:rsidRPr="00FE071F" w:rsidDel="00557D21" w:rsidRDefault="00D91625">
            <w:pPr>
              <w:numPr>
                <w:ilvl w:val="0"/>
                <w:numId w:val="13"/>
              </w:numPr>
              <w:ind w:left="342"/>
              <w:rPr>
                <w:del w:id="212" w:author="RO RA PCO 5" w:date="2025-06-25T11:54:00Z" w16du:dateUtc="2025-06-25T08:54:00Z"/>
                <w:lang w:val="ro-RO"/>
              </w:rPr>
            </w:pPr>
          </w:p>
          <w:p w14:paraId="704E3904"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03EE2ED1" w14:textId="77777777" w:rsidR="00D91625" w:rsidRPr="00FE071F" w:rsidRDefault="00D91625">
            <w:pPr>
              <w:numPr>
                <w:ilvl w:val="0"/>
                <w:numId w:val="13"/>
              </w:numPr>
              <w:ind w:left="342"/>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6386ABD1" w14:textId="77777777" w:rsidR="00D91625" w:rsidRPr="00FE071F" w:rsidRDefault="00D91625">
            <w:pPr>
              <w:numPr>
                <w:ilvl w:val="0"/>
                <w:numId w:val="13"/>
              </w:numPr>
              <w:ind w:left="342"/>
              <w:rPr>
                <w:b/>
                <w:lang w:val="ro-RO"/>
              </w:rPr>
            </w:pPr>
            <w:r w:rsidRPr="00FE071F">
              <w:rPr>
                <w:lang w:val="ro-RO"/>
              </w:rPr>
              <w:t xml:space="preserve">Dacă manifestaţi orice reacţii adverse, adresaţi-vă medicului dumneavoastră sau farmacistului. Acestea includ orice posibile reacţii adverse nemenţionate în acest prospect. Vezi pct. 4. </w:t>
            </w:r>
          </w:p>
        </w:tc>
      </w:tr>
    </w:tbl>
    <w:p w14:paraId="2E9BB27D" w14:textId="77777777" w:rsidR="00D91625" w:rsidRPr="00FE071F" w:rsidRDefault="00D91625">
      <w:pPr>
        <w:tabs>
          <w:tab w:val="left" w:pos="567"/>
        </w:tabs>
        <w:ind w:right="-2"/>
        <w:rPr>
          <w:lang w:val="ro-RO"/>
        </w:rPr>
      </w:pPr>
    </w:p>
    <w:p w14:paraId="261B3270" w14:textId="77777777" w:rsidR="00D91625" w:rsidRPr="00FE071F" w:rsidRDefault="00D91625" w:rsidP="006B6AC1">
      <w:pPr>
        <w:rPr>
          <w:b/>
          <w:bCs/>
          <w:lang w:val="ro-RO"/>
        </w:rPr>
      </w:pPr>
      <w:r w:rsidRPr="00FE071F">
        <w:rPr>
          <w:b/>
          <w:bCs/>
          <w:lang w:val="ro-RO"/>
        </w:rPr>
        <w:t>Ce găsiţi în acest prospect</w:t>
      </w:r>
    </w:p>
    <w:p w14:paraId="7C6AC208" w14:textId="77777777" w:rsidR="00D91625" w:rsidRPr="00FE071F" w:rsidRDefault="00D91625">
      <w:pPr>
        <w:numPr>
          <w:ilvl w:val="12"/>
          <w:numId w:val="0"/>
        </w:numPr>
        <w:tabs>
          <w:tab w:val="left" w:pos="567"/>
        </w:tabs>
        <w:rPr>
          <w:lang w:val="ro-RO"/>
        </w:rPr>
      </w:pPr>
    </w:p>
    <w:p w14:paraId="26A2BAD3" w14:textId="77777777" w:rsidR="00D91625" w:rsidRPr="00FE071F" w:rsidRDefault="00D91625" w:rsidP="006B6AC1">
      <w:pPr>
        <w:rPr>
          <w:lang w:val="ro-RO"/>
        </w:rPr>
      </w:pPr>
      <w:r w:rsidRPr="00FE071F">
        <w:rPr>
          <w:lang w:val="ro-RO"/>
        </w:rPr>
        <w:t>Informaţiile din acest prospect sunt grupate pe următoarele 7 puncte:</w:t>
      </w:r>
    </w:p>
    <w:p w14:paraId="4BE5E554" w14:textId="77777777" w:rsidR="00D91625" w:rsidRPr="00FE071F" w:rsidRDefault="00D91625">
      <w:pPr>
        <w:numPr>
          <w:ilvl w:val="12"/>
          <w:numId w:val="0"/>
        </w:numPr>
        <w:tabs>
          <w:tab w:val="left" w:pos="567"/>
        </w:tabs>
        <w:rPr>
          <w:lang w:val="ro-RO"/>
        </w:rPr>
      </w:pPr>
    </w:p>
    <w:p w14:paraId="4D9B9597"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1.</w:t>
      </w:r>
      <w:r w:rsidRPr="00FE071F">
        <w:rPr>
          <w:lang w:val="ro-RO"/>
        </w:rPr>
        <w:tab/>
        <w:t>Ce este Enbrel şi pentru ce se utilizează</w:t>
      </w:r>
    </w:p>
    <w:p w14:paraId="64C6A608"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2.</w:t>
      </w:r>
      <w:r w:rsidRPr="00FE071F">
        <w:rPr>
          <w:lang w:val="ro-RO"/>
        </w:rPr>
        <w:tab/>
        <w:t>Ce trebuie să ştiţi înainte să utilizaţi Enbrel</w:t>
      </w:r>
    </w:p>
    <w:p w14:paraId="33DC7B7D"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3.</w:t>
      </w:r>
      <w:r w:rsidRPr="00FE071F">
        <w:rPr>
          <w:lang w:val="ro-RO"/>
        </w:rPr>
        <w:tab/>
        <w:t>Cum să utilizaţi Enbrel</w:t>
      </w:r>
    </w:p>
    <w:p w14:paraId="2C7A4A8B"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4.</w:t>
      </w:r>
      <w:r w:rsidRPr="00FE071F">
        <w:rPr>
          <w:lang w:val="ro-RO"/>
        </w:rPr>
        <w:tab/>
        <w:t>Reacţii adverse posibile</w:t>
      </w:r>
    </w:p>
    <w:p w14:paraId="6A8A920E" w14:textId="77777777" w:rsidR="00D91625" w:rsidRPr="00FE071F" w:rsidRDefault="00D91625">
      <w:pPr>
        <w:tabs>
          <w:tab w:val="left" w:pos="567"/>
        </w:tabs>
        <w:ind w:right="-29"/>
        <w:rPr>
          <w:lang w:val="ro-RO"/>
        </w:rPr>
      </w:pPr>
      <w:r w:rsidRPr="00FE071F">
        <w:rPr>
          <w:lang w:val="ro-RO"/>
        </w:rPr>
        <w:t>5.</w:t>
      </w:r>
      <w:r w:rsidRPr="00FE071F">
        <w:rPr>
          <w:lang w:val="ro-RO"/>
        </w:rPr>
        <w:tab/>
        <w:t>Cum se păstrează Enbrel</w:t>
      </w:r>
    </w:p>
    <w:p w14:paraId="611221F0" w14:textId="77777777" w:rsidR="00D91625" w:rsidRPr="00FE071F" w:rsidRDefault="00D91625">
      <w:pPr>
        <w:tabs>
          <w:tab w:val="left" w:pos="567"/>
          <w:tab w:val="left" w:pos="1134"/>
        </w:tabs>
        <w:ind w:right="-29"/>
        <w:rPr>
          <w:lang w:val="ro-RO"/>
        </w:rPr>
      </w:pPr>
      <w:r w:rsidRPr="00FE071F">
        <w:rPr>
          <w:lang w:val="ro-RO"/>
        </w:rPr>
        <w:t>6.</w:t>
      </w:r>
      <w:r w:rsidRPr="00FE071F">
        <w:rPr>
          <w:lang w:val="ro-RO"/>
        </w:rPr>
        <w:tab/>
        <w:t>Conţinutul ambalajului şi alte informaţii</w:t>
      </w:r>
    </w:p>
    <w:p w14:paraId="0FACE1E3" w14:textId="0D872F98" w:rsidR="00D91625" w:rsidRPr="00FE071F" w:rsidRDefault="00D91625">
      <w:pPr>
        <w:numPr>
          <w:ilvl w:val="12"/>
          <w:numId w:val="0"/>
        </w:numPr>
        <w:tabs>
          <w:tab w:val="left" w:pos="567"/>
        </w:tabs>
        <w:ind w:right="-2"/>
        <w:rPr>
          <w:lang w:val="ro-RO"/>
        </w:rPr>
      </w:pPr>
      <w:r w:rsidRPr="00FE071F">
        <w:rPr>
          <w:lang w:val="ro-RO"/>
        </w:rPr>
        <w:t>7.</w:t>
      </w:r>
      <w:r w:rsidRPr="00FE071F">
        <w:rPr>
          <w:lang w:val="ro-RO"/>
        </w:rPr>
        <w:tab/>
      </w:r>
      <w:r w:rsidR="00243C10" w:rsidRPr="00243C10">
        <w:rPr>
          <w:lang w:val="ro-RO"/>
        </w:rPr>
        <w:t>Instrucțiuni de utilizare</w:t>
      </w:r>
    </w:p>
    <w:p w14:paraId="766271F1" w14:textId="77777777" w:rsidR="00D91625" w:rsidRPr="00FE071F" w:rsidRDefault="00D91625">
      <w:pPr>
        <w:rPr>
          <w:lang w:val="ro-RO"/>
        </w:rPr>
      </w:pPr>
    </w:p>
    <w:p w14:paraId="39BA1865" w14:textId="77777777" w:rsidR="00D91625" w:rsidRPr="00FE071F" w:rsidRDefault="00D91625">
      <w:pPr>
        <w:rPr>
          <w:lang w:val="ro-RO"/>
        </w:rPr>
      </w:pPr>
    </w:p>
    <w:p w14:paraId="3346BF9F" w14:textId="77777777" w:rsidR="00D91625" w:rsidRPr="00FE071F" w:rsidRDefault="00D91625" w:rsidP="006B6AC1">
      <w:pPr>
        <w:rPr>
          <w:b/>
          <w:bCs/>
          <w:lang w:val="ro-RO"/>
        </w:rPr>
      </w:pPr>
      <w:r w:rsidRPr="00FE071F">
        <w:rPr>
          <w:b/>
          <w:bCs/>
          <w:lang w:val="ro-RO"/>
        </w:rPr>
        <w:t>1.</w:t>
      </w:r>
      <w:r w:rsidRPr="00FE071F">
        <w:rPr>
          <w:b/>
          <w:bCs/>
          <w:lang w:val="ro-RO"/>
        </w:rPr>
        <w:tab/>
        <w:t>Ce este Enbrel şi pentru ce se utilizează </w:t>
      </w:r>
    </w:p>
    <w:p w14:paraId="3C3203F0" w14:textId="77777777" w:rsidR="00D91625" w:rsidRPr="00FE071F" w:rsidRDefault="00D91625">
      <w:pPr>
        <w:tabs>
          <w:tab w:val="left" w:pos="567"/>
        </w:tabs>
        <w:rPr>
          <w:lang w:val="ro-RO"/>
        </w:rPr>
      </w:pPr>
    </w:p>
    <w:p w14:paraId="65CDEB79" w14:textId="77777777" w:rsidR="00D91625" w:rsidRPr="00FE071F" w:rsidRDefault="00D91625">
      <w:pPr>
        <w:tabs>
          <w:tab w:val="left" w:pos="567"/>
        </w:tabs>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27CF6045" w14:textId="77777777" w:rsidR="00D91625" w:rsidRPr="00FE071F" w:rsidRDefault="00D91625">
      <w:pPr>
        <w:tabs>
          <w:tab w:val="left" w:pos="567"/>
        </w:tabs>
        <w:rPr>
          <w:lang w:val="ro-RO"/>
        </w:rPr>
      </w:pPr>
    </w:p>
    <w:p w14:paraId="59ACEC57" w14:textId="77777777" w:rsidR="00D91625" w:rsidRPr="00FE071F" w:rsidRDefault="00D91625">
      <w:pPr>
        <w:tabs>
          <w:tab w:val="left" w:pos="567"/>
        </w:tabs>
        <w:rPr>
          <w:lang w:val="ro-RO"/>
        </w:rPr>
      </w:pPr>
      <w:r w:rsidRPr="00FE071F">
        <w:rPr>
          <w:lang w:val="ro-RO"/>
        </w:rPr>
        <w:t xml:space="preserve">La adulţi (cu vârsta de 18 ani sau peste), Enbrel poate fi utilizat pentru </w:t>
      </w:r>
      <w:r w:rsidRPr="00FE071F">
        <w:rPr>
          <w:b/>
          <w:lang w:val="ro-RO"/>
        </w:rPr>
        <w:t>poli</w:t>
      </w:r>
      <w:r w:rsidRPr="00FE071F">
        <w:rPr>
          <w:b/>
          <w:bCs/>
          <w:lang w:val="ro-RO"/>
        </w:rPr>
        <w:t>artrita reumatoidă</w:t>
      </w:r>
      <w:r w:rsidRPr="00FE071F">
        <w:rPr>
          <w:lang w:val="ro-RO"/>
        </w:rPr>
        <w:t xml:space="preserve"> moderată sau severă, </w:t>
      </w:r>
      <w:r w:rsidRPr="00FE071F">
        <w:rPr>
          <w:b/>
          <w:bCs/>
          <w:lang w:val="ro-RO"/>
        </w:rPr>
        <w:t>artrita psoriazică</w:t>
      </w:r>
      <w:r w:rsidRPr="00FE071F">
        <w:rPr>
          <w:lang w:val="ro-RO"/>
        </w:rPr>
        <w:t xml:space="preserve">, </w:t>
      </w:r>
      <w:r w:rsidRPr="00FE071F">
        <w:rPr>
          <w:b/>
          <w:lang w:val="ro-RO"/>
        </w:rPr>
        <w:t>spondilartrita axială severă</w:t>
      </w:r>
      <w:r w:rsidRPr="00FE071F">
        <w:rPr>
          <w:lang w:val="ro-RO"/>
        </w:rPr>
        <w:t xml:space="preserve"> inclusiv </w:t>
      </w:r>
      <w:r w:rsidRPr="00FE071F">
        <w:rPr>
          <w:b/>
          <w:bCs/>
          <w:lang w:val="ro-RO"/>
        </w:rPr>
        <w:t>spondilita anchilozantă</w:t>
      </w:r>
      <w:r w:rsidRPr="00FE071F">
        <w:rPr>
          <w:lang w:val="ro-RO"/>
        </w:rPr>
        <w:t xml:space="preserve"> şi </w:t>
      </w:r>
      <w:r w:rsidRPr="00FE071F">
        <w:rPr>
          <w:b/>
          <w:bCs/>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59F3A510" w14:textId="77777777" w:rsidR="00D91625" w:rsidRPr="00FE071F" w:rsidRDefault="00D91625">
      <w:pPr>
        <w:tabs>
          <w:tab w:val="left" w:pos="567"/>
        </w:tabs>
        <w:rPr>
          <w:lang w:val="ro-RO"/>
        </w:rPr>
      </w:pPr>
    </w:p>
    <w:p w14:paraId="73104062" w14:textId="77777777" w:rsidR="00D91625" w:rsidRPr="00FE071F" w:rsidRDefault="00D9162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5182ED2E" w14:textId="77777777" w:rsidR="00D91625" w:rsidRPr="00FE071F" w:rsidRDefault="00D91625">
      <w:pPr>
        <w:tabs>
          <w:tab w:val="left" w:pos="567"/>
        </w:tabs>
        <w:rPr>
          <w:lang w:val="ro-RO"/>
        </w:rPr>
      </w:pPr>
    </w:p>
    <w:p w14:paraId="26D1E809" w14:textId="77777777" w:rsidR="00D91625" w:rsidRPr="00FE071F" w:rsidRDefault="00D91625">
      <w:pPr>
        <w:tabs>
          <w:tab w:val="left" w:pos="567"/>
        </w:tabs>
        <w:rPr>
          <w:lang w:val="ro-RO"/>
        </w:rPr>
      </w:pPr>
      <w:r w:rsidRPr="00FE071F">
        <w:rPr>
          <w:lang w:val="ro-RO"/>
        </w:rPr>
        <w:t>Pentru pacienţii cu artrită psoriazică cu implicare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w:t>
      </w:r>
    </w:p>
    <w:p w14:paraId="5DBF7171" w14:textId="77777777" w:rsidR="00D91625" w:rsidRPr="00FE071F" w:rsidRDefault="00D91625">
      <w:pPr>
        <w:tabs>
          <w:tab w:val="left" w:pos="567"/>
        </w:tabs>
        <w:rPr>
          <w:lang w:val="ro-RO"/>
        </w:rPr>
      </w:pPr>
    </w:p>
    <w:p w14:paraId="146FE388" w14:textId="77777777" w:rsidR="00D91625" w:rsidRPr="00FE071F" w:rsidRDefault="00D91625">
      <w:pPr>
        <w:keepNext/>
        <w:keepLines/>
        <w:tabs>
          <w:tab w:val="left" w:pos="567"/>
        </w:tabs>
        <w:rPr>
          <w:lang w:val="ro-RO"/>
        </w:rPr>
      </w:pPr>
      <w:r w:rsidRPr="00FE071F">
        <w:rPr>
          <w:lang w:val="ro-RO"/>
        </w:rPr>
        <w:lastRenderedPageBreak/>
        <w:t>Enbrel este, de asemenea, prescris pentru tratamentul următoarelor boli, la copii şi adolescenţi:</w:t>
      </w:r>
    </w:p>
    <w:p w14:paraId="237885F7" w14:textId="77777777" w:rsidR="00D91625" w:rsidRPr="00FE071F" w:rsidRDefault="00D91625">
      <w:pPr>
        <w:keepNext/>
        <w:keepLines/>
        <w:tabs>
          <w:tab w:val="left" w:pos="567"/>
        </w:tabs>
        <w:rPr>
          <w:lang w:val="ro-RO"/>
        </w:rPr>
      </w:pPr>
    </w:p>
    <w:p w14:paraId="61B818FD" w14:textId="77777777" w:rsidR="00D91625" w:rsidRPr="00FE071F" w:rsidRDefault="00D91625">
      <w:pPr>
        <w:keepNext/>
        <w:keepLines/>
        <w:numPr>
          <w:ilvl w:val="0"/>
          <w:numId w:val="14"/>
        </w:numPr>
        <w:tabs>
          <w:tab w:val="num" w:pos="0"/>
          <w:tab w:val="left" w:pos="567"/>
        </w:tabs>
        <w:ind w:left="547" w:hanging="547"/>
        <w:rPr>
          <w:lang w:val="ro-RO"/>
        </w:rPr>
      </w:pPr>
      <w:r w:rsidRPr="00FE071F">
        <w:rPr>
          <w:lang w:val="ro-RO"/>
        </w:rPr>
        <w:t>Pentru următoarele tipuri de artrită juvenilă idiopatică, când tratamentul cu metotrexat nu a funcţionat destul de bine sau nu este adecvat pentru aceştia:</w:t>
      </w:r>
    </w:p>
    <w:p w14:paraId="6EA38DF4" w14:textId="77777777" w:rsidR="00D91625" w:rsidRPr="00FE071F" w:rsidRDefault="00D91625">
      <w:pPr>
        <w:keepNext/>
        <w:keepLines/>
        <w:tabs>
          <w:tab w:val="left" w:pos="567"/>
        </w:tabs>
        <w:ind w:left="567"/>
        <w:rPr>
          <w:lang w:val="ro-RO"/>
        </w:rPr>
      </w:pPr>
    </w:p>
    <w:p w14:paraId="1389C700" w14:textId="77777777" w:rsidR="00D91625" w:rsidRPr="00FE071F" w:rsidRDefault="00D91625">
      <w:pPr>
        <w:keepNext/>
        <w:keepLines/>
        <w:numPr>
          <w:ilvl w:val="1"/>
          <w:numId w:val="15"/>
        </w:numPr>
        <w:ind w:left="1440"/>
        <w:rPr>
          <w:lang w:val="ro-RO"/>
        </w:rPr>
      </w:pPr>
      <w:r w:rsidRPr="00FE071F">
        <w:rPr>
          <w:lang w:val="ro-RO"/>
        </w:rPr>
        <w:t>Poliartrită (cu factor reumatoid pozitiv sau negativ) şi oligoartrită extinsă, la pacienţi începând cu vârsta de 2 ani</w:t>
      </w:r>
    </w:p>
    <w:p w14:paraId="27A3FA22" w14:textId="77777777" w:rsidR="00D91625" w:rsidRPr="00FE071F" w:rsidRDefault="00D91625">
      <w:pPr>
        <w:keepNext/>
        <w:keepLines/>
        <w:ind w:left="1080"/>
        <w:rPr>
          <w:lang w:val="ro-RO"/>
        </w:rPr>
      </w:pPr>
    </w:p>
    <w:p w14:paraId="58BFA77E" w14:textId="77777777" w:rsidR="00D91625" w:rsidRPr="00FE071F" w:rsidRDefault="00D91625">
      <w:pPr>
        <w:keepNext/>
        <w:keepLines/>
        <w:numPr>
          <w:ilvl w:val="1"/>
          <w:numId w:val="15"/>
        </w:numPr>
        <w:ind w:left="1440"/>
        <w:rPr>
          <w:lang w:val="ro-RO"/>
        </w:rPr>
      </w:pPr>
      <w:r w:rsidRPr="00FE071F">
        <w:rPr>
          <w:lang w:val="ro-RO"/>
        </w:rPr>
        <w:t>Artrită psoriazică, la pacienţi începând cu vârsta de 12 ani</w:t>
      </w:r>
    </w:p>
    <w:p w14:paraId="4B896F01" w14:textId="77777777" w:rsidR="00D91625" w:rsidRPr="00FE071F" w:rsidRDefault="00D91625">
      <w:pPr>
        <w:keepNext/>
        <w:keepLines/>
        <w:tabs>
          <w:tab w:val="left" w:pos="851"/>
        </w:tabs>
        <w:ind w:left="851"/>
        <w:rPr>
          <w:lang w:val="ro-RO"/>
        </w:rPr>
      </w:pPr>
    </w:p>
    <w:p w14:paraId="72745838" w14:textId="77777777" w:rsidR="00D91625" w:rsidRPr="00FE071F" w:rsidRDefault="00D91625">
      <w:pPr>
        <w:keepNext/>
        <w:keepLines/>
        <w:numPr>
          <w:ilvl w:val="1"/>
          <w:numId w:val="15"/>
        </w:numPr>
        <w:tabs>
          <w:tab w:val="clear" w:pos="360"/>
          <w:tab w:val="left" w:pos="567"/>
        </w:tabs>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74695AE5" w14:textId="77777777" w:rsidR="00D91625" w:rsidRPr="00FE071F" w:rsidRDefault="00D91625">
      <w:pPr>
        <w:keepNext/>
        <w:keepLines/>
        <w:tabs>
          <w:tab w:val="left" w:pos="567"/>
        </w:tabs>
        <w:ind w:left="360" w:hanging="547"/>
        <w:rPr>
          <w:lang w:val="ro-RO"/>
        </w:rPr>
      </w:pPr>
    </w:p>
    <w:p w14:paraId="08D0FB74" w14:textId="77777777" w:rsidR="00D91625" w:rsidRPr="00FE071F" w:rsidRDefault="00D91625">
      <w:pPr>
        <w:numPr>
          <w:ilvl w:val="0"/>
          <w:numId w:val="14"/>
        </w:numPr>
        <w:tabs>
          <w:tab w:val="left" w:pos="567"/>
        </w:tabs>
        <w:ind w:left="547" w:hanging="547"/>
        <w:rPr>
          <w:lang w:val="ro-RO"/>
        </w:rPr>
      </w:pPr>
      <w:r w:rsidRPr="00FE071F">
        <w:rPr>
          <w:lang w:val="ro-RO"/>
        </w:rPr>
        <w:t>Psoriazisul sever la pacienţi cu vârste egale sau mai mari de 6 ani care au avut un răspuns inadecvat la (sau nu au putut lua) fototerapie sau alte tratamente sistemice.</w:t>
      </w:r>
    </w:p>
    <w:p w14:paraId="544B5925" w14:textId="77777777" w:rsidR="00D91625" w:rsidRPr="00FE071F" w:rsidRDefault="00D91625">
      <w:pPr>
        <w:tabs>
          <w:tab w:val="left" w:pos="567"/>
        </w:tabs>
        <w:ind w:right="-2"/>
        <w:rPr>
          <w:lang w:val="ro-RO"/>
        </w:rPr>
      </w:pPr>
    </w:p>
    <w:p w14:paraId="69A7CFA2" w14:textId="77777777" w:rsidR="00D91625" w:rsidRPr="00FE071F" w:rsidRDefault="00D91625">
      <w:pPr>
        <w:numPr>
          <w:ilvl w:val="12"/>
          <w:numId w:val="0"/>
        </w:numPr>
        <w:tabs>
          <w:tab w:val="left" w:pos="567"/>
        </w:tabs>
        <w:ind w:right="-2"/>
        <w:rPr>
          <w:lang w:val="ro-RO"/>
        </w:rPr>
      </w:pPr>
    </w:p>
    <w:p w14:paraId="65D568F8" w14:textId="77777777" w:rsidR="00D91625" w:rsidRPr="00FE071F" w:rsidRDefault="00D91625" w:rsidP="006B6AC1">
      <w:pPr>
        <w:rPr>
          <w:b/>
          <w:bCs/>
          <w:lang w:val="ro-RO"/>
        </w:rPr>
      </w:pPr>
      <w:r w:rsidRPr="00FE071F">
        <w:rPr>
          <w:b/>
          <w:bCs/>
          <w:lang w:val="ro-RO"/>
        </w:rPr>
        <w:t>2.</w:t>
      </w:r>
      <w:r w:rsidRPr="00FE071F">
        <w:rPr>
          <w:b/>
          <w:bCs/>
          <w:lang w:val="ro-RO"/>
        </w:rPr>
        <w:tab/>
        <w:t>Ce trebuie să ştiţi înainte să utilizaţi Enbrel</w:t>
      </w:r>
    </w:p>
    <w:p w14:paraId="4728DA3E" w14:textId="77777777" w:rsidR="00D91625" w:rsidRPr="00FE071F" w:rsidRDefault="00D91625">
      <w:pPr>
        <w:tabs>
          <w:tab w:val="left" w:pos="567"/>
        </w:tabs>
        <w:ind w:right="-2"/>
        <w:rPr>
          <w:lang w:val="ro-RO"/>
        </w:rPr>
      </w:pPr>
    </w:p>
    <w:p w14:paraId="054968CC" w14:textId="77777777" w:rsidR="00D91625" w:rsidRPr="00FE071F" w:rsidRDefault="00D91625" w:rsidP="006B6AC1">
      <w:pPr>
        <w:rPr>
          <w:b/>
          <w:bCs/>
          <w:lang w:val="ro-RO"/>
        </w:rPr>
      </w:pPr>
      <w:r w:rsidRPr="00FE071F">
        <w:rPr>
          <w:b/>
          <w:bCs/>
          <w:lang w:val="ro-RO"/>
        </w:rPr>
        <w:t>Nu utilizaţi Enbrel</w:t>
      </w:r>
    </w:p>
    <w:p w14:paraId="6C461FA4" w14:textId="77777777" w:rsidR="00D91625" w:rsidRPr="00FE071F" w:rsidRDefault="00D91625">
      <w:pPr>
        <w:rPr>
          <w:lang w:val="ro-RO"/>
        </w:rPr>
      </w:pPr>
    </w:p>
    <w:p w14:paraId="5938C5FF" w14:textId="77777777" w:rsidR="00D91625" w:rsidRPr="00FE071F" w:rsidRDefault="00D91625">
      <w:pPr>
        <w:numPr>
          <w:ilvl w:val="0"/>
          <w:numId w:val="14"/>
        </w:numPr>
        <w:tabs>
          <w:tab w:val="left" w:pos="567"/>
        </w:tabs>
        <w:ind w:left="547" w:hanging="547"/>
        <w:rPr>
          <w:lang w:val="ro-RO"/>
        </w:rPr>
      </w:pPr>
      <w:r w:rsidRPr="00FE071F">
        <w:rPr>
          <w:lang w:val="ro-RO"/>
        </w:rPr>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contactaţi-vă medicul imediat.</w:t>
      </w:r>
    </w:p>
    <w:p w14:paraId="7210A55F" w14:textId="77777777" w:rsidR="00D91625" w:rsidRPr="00FE071F" w:rsidRDefault="00D91625">
      <w:pPr>
        <w:numPr>
          <w:ilvl w:val="0"/>
          <w:numId w:val="14"/>
        </w:numPr>
        <w:tabs>
          <w:tab w:val="left" w:pos="567"/>
        </w:tabs>
        <w:ind w:left="547" w:hanging="547"/>
        <w:rPr>
          <w:lang w:val="ro-RO"/>
        </w:rPr>
      </w:pPr>
      <w:r w:rsidRPr="00FE071F">
        <w:rPr>
          <w:lang w:val="ro-RO"/>
        </w:rPr>
        <w:t>dacă dumneavoastră sau copilul aveţi sau prezentaţi riscul de a face o infecţie gravă a sângelui denumită sepsis. Dacă sunteţi nesigur, vă rugăm să vă contactaţi medicul.</w:t>
      </w:r>
    </w:p>
    <w:p w14:paraId="03A51045" w14:textId="77777777" w:rsidR="00D91625" w:rsidRPr="00FE071F" w:rsidRDefault="00D91625">
      <w:pPr>
        <w:numPr>
          <w:ilvl w:val="0"/>
          <w:numId w:val="14"/>
        </w:numPr>
        <w:tabs>
          <w:tab w:val="left" w:pos="567"/>
        </w:tabs>
        <w:ind w:left="547" w:hanging="547"/>
        <w:rPr>
          <w:lang w:val="ro-RO"/>
        </w:rPr>
      </w:pPr>
      <w:r w:rsidRPr="00FE071F">
        <w:rPr>
          <w:lang w:val="ro-RO"/>
        </w:rPr>
        <w:t xml:space="preserve">dacă dumneavoastră sau copilul aveţi o infecţie de orice fel. </w:t>
      </w:r>
      <w:r w:rsidR="00FD1B7F" w:rsidRPr="00FE071F">
        <w:rPr>
          <w:lang w:val="ro-RO"/>
        </w:rPr>
        <w:t>Vă rugăm să discutaţi cu medicul dumneavoastră dacă nu sunteţi sigur</w:t>
      </w:r>
      <w:r w:rsidRPr="00FE071F">
        <w:rPr>
          <w:lang w:val="ro-RO"/>
        </w:rPr>
        <w:t>.</w:t>
      </w:r>
    </w:p>
    <w:p w14:paraId="6E6DEA20" w14:textId="77777777" w:rsidR="00D91625" w:rsidRPr="00FE071F" w:rsidRDefault="00D91625">
      <w:pPr>
        <w:tabs>
          <w:tab w:val="left" w:pos="567"/>
        </w:tabs>
        <w:rPr>
          <w:lang w:val="ro-RO"/>
        </w:rPr>
      </w:pPr>
    </w:p>
    <w:p w14:paraId="09BBBD46" w14:textId="77777777" w:rsidR="00D91625" w:rsidRPr="00FE071F" w:rsidRDefault="00D91625" w:rsidP="006B6AC1">
      <w:pPr>
        <w:rPr>
          <w:b/>
          <w:bCs/>
          <w:lang w:val="ro-RO"/>
        </w:rPr>
      </w:pPr>
      <w:r w:rsidRPr="00FE071F">
        <w:rPr>
          <w:b/>
          <w:bCs/>
          <w:lang w:val="ro-RO"/>
        </w:rPr>
        <w:t>Atenţionări şi precauţii</w:t>
      </w:r>
    </w:p>
    <w:p w14:paraId="0258CC6C" w14:textId="77777777" w:rsidR="00D91625" w:rsidRPr="00FE071F" w:rsidRDefault="00D91625">
      <w:pPr>
        <w:rPr>
          <w:lang w:val="ro-RO"/>
        </w:rPr>
      </w:pPr>
    </w:p>
    <w:p w14:paraId="23A7023C" w14:textId="77777777" w:rsidR="00D91625" w:rsidRPr="00FE071F" w:rsidRDefault="00D91625">
      <w:pPr>
        <w:rPr>
          <w:lang w:val="ro-RO"/>
        </w:rPr>
      </w:pPr>
      <w:r w:rsidRPr="00FE071F">
        <w:rPr>
          <w:szCs w:val="24"/>
          <w:lang w:val="ro-RO"/>
        </w:rPr>
        <w:t>Înainte să luaţi Enbrel, adresaţi-vă medicului dumneavoastră.</w:t>
      </w:r>
    </w:p>
    <w:p w14:paraId="590D77B6" w14:textId="77777777" w:rsidR="00D91625" w:rsidRPr="00FE071F" w:rsidRDefault="00D91625">
      <w:pPr>
        <w:rPr>
          <w:lang w:val="ro-RO"/>
        </w:rPr>
      </w:pPr>
    </w:p>
    <w:p w14:paraId="74B66FA2" w14:textId="77777777" w:rsidR="00D91625" w:rsidRPr="00FE071F" w:rsidRDefault="00D91625">
      <w:pPr>
        <w:numPr>
          <w:ilvl w:val="0"/>
          <w:numId w:val="14"/>
        </w:numPr>
        <w:tabs>
          <w:tab w:val="left" w:pos="567"/>
        </w:tabs>
        <w:ind w:left="547" w:hanging="547"/>
        <w:rPr>
          <w:lang w:val="ro-RO"/>
        </w:rPr>
      </w:pPr>
      <w:r w:rsidRPr="00FE071F">
        <w:rPr>
          <w:b/>
          <w:bCs/>
          <w:lang w:val="ro-RO"/>
        </w:rPr>
        <w:t>Reacţii alergice</w:t>
      </w:r>
      <w:r w:rsidRPr="00FE071F">
        <w:rPr>
          <w:lang w:val="ro-RO"/>
        </w:rPr>
        <w:t>: Dacă dumneavoastră sau copilul prezentaţi reacţii alergice precum constricţie toracică, respiraţie şuierătoare, ameţeală sau erupţii pe piele, nu mai injectaţi Enbrel şi contactaţi-vă imediat medicul.</w:t>
      </w:r>
    </w:p>
    <w:p w14:paraId="5859035F" w14:textId="7E220E2B" w:rsidR="00A35080" w:rsidRPr="00FE071F" w:rsidRDefault="00A35080">
      <w:pPr>
        <w:numPr>
          <w:ilvl w:val="0"/>
          <w:numId w:val="14"/>
        </w:numPr>
        <w:tabs>
          <w:tab w:val="left" w:pos="567"/>
        </w:tabs>
        <w:ind w:left="547" w:hanging="547"/>
        <w:rPr>
          <w:lang w:val="ro-RO"/>
        </w:rPr>
      </w:pPr>
      <w:r w:rsidRPr="00FE071F">
        <w:rPr>
          <w:b/>
          <w:bCs/>
          <w:lang w:val="ro-RO"/>
        </w:rPr>
        <w:t>Latex:</w:t>
      </w:r>
      <w:r w:rsidRPr="00FE071F">
        <w:rPr>
          <w:lang w:val="ro-RO"/>
        </w:rPr>
        <w:t xml:space="preserve"> </w:t>
      </w:r>
      <w:r w:rsidR="00BC23A8" w:rsidRPr="00FE071F">
        <w:rPr>
          <w:lang w:val="ro-RO"/>
        </w:rPr>
        <w:t xml:space="preserve">Capacul </w:t>
      </w:r>
      <w:r w:rsidR="00AF1F33" w:rsidRPr="00FE071F">
        <w:rPr>
          <w:lang w:val="ro-RO"/>
        </w:rPr>
        <w:t xml:space="preserve">de protecție </w:t>
      </w:r>
      <w:r w:rsidRPr="00FE071F">
        <w:rPr>
          <w:lang w:val="ro-RO"/>
        </w:rPr>
        <w:t xml:space="preserve">din cauciuc </w:t>
      </w:r>
      <w:r w:rsidR="00AF1F33" w:rsidRPr="00FE071F">
        <w:rPr>
          <w:lang w:val="ro-RO"/>
        </w:rPr>
        <w:t>pentru vârful</w:t>
      </w:r>
      <w:r w:rsidRPr="00FE071F">
        <w:rPr>
          <w:lang w:val="ro-RO"/>
        </w:rPr>
        <w:t xml:space="preserve"> seringii este fabricat din latex (cauciuc natural uscat). </w:t>
      </w:r>
      <w:r w:rsidR="004A3631" w:rsidRPr="00FE071F">
        <w:rPr>
          <w:lang w:val="ro-RO"/>
        </w:rPr>
        <w:t>Spuneți</w:t>
      </w:r>
      <w:r w:rsidRPr="00FE071F">
        <w:rPr>
          <w:lang w:val="ro-RO"/>
        </w:rPr>
        <w:t xml:space="preserve"> medicul</w:t>
      </w:r>
      <w:r w:rsidR="004A3631" w:rsidRPr="00FE071F">
        <w:rPr>
          <w:lang w:val="ro-RO"/>
        </w:rPr>
        <w:t>ui dumneavoastră</w:t>
      </w:r>
      <w:r w:rsidRPr="00FE071F">
        <w:rPr>
          <w:lang w:val="ro-RO"/>
        </w:rPr>
        <w:t xml:space="preserve"> înainte să folosiţi Enbrel dacă seringa va fi manipulată de către o persoană</w:t>
      </w:r>
      <w:r w:rsidR="00C93CAE" w:rsidRPr="00FE071F">
        <w:rPr>
          <w:lang w:val="ro-RO"/>
        </w:rPr>
        <w:t xml:space="preserve"> cu hipersensibilitate (alergie) cunoscută sau posibilă la latex</w:t>
      </w:r>
      <w:r w:rsidRPr="00FE071F">
        <w:rPr>
          <w:lang w:val="ro-RO"/>
        </w:rPr>
        <w:t xml:space="preserve">, </w:t>
      </w:r>
      <w:r w:rsidR="004A4E6D" w:rsidRPr="00FE071F">
        <w:rPr>
          <w:lang w:val="ro-RO"/>
        </w:rPr>
        <w:t>precum și în cazul</w:t>
      </w:r>
      <w:r w:rsidR="001B783A" w:rsidRPr="00FE071F">
        <w:rPr>
          <w:lang w:val="ro-RO"/>
        </w:rPr>
        <w:t xml:space="preserve"> în care</w:t>
      </w:r>
      <w:r w:rsidRPr="00FE071F">
        <w:rPr>
          <w:lang w:val="ro-RO"/>
        </w:rPr>
        <w:t xml:space="preserve"> Enbrel va fi administrat unei </w:t>
      </w:r>
      <w:r w:rsidR="001B783A" w:rsidRPr="00FE071F">
        <w:rPr>
          <w:lang w:val="ro-RO"/>
        </w:rPr>
        <w:t xml:space="preserve">astfel de </w:t>
      </w:r>
      <w:r w:rsidRPr="00FE071F">
        <w:rPr>
          <w:lang w:val="ro-RO"/>
        </w:rPr>
        <w:t>persoane.</w:t>
      </w:r>
    </w:p>
    <w:p w14:paraId="15E596FC" w14:textId="77777777" w:rsidR="00D91625" w:rsidRPr="00FE071F" w:rsidRDefault="00D91625">
      <w:pPr>
        <w:numPr>
          <w:ilvl w:val="0"/>
          <w:numId w:val="14"/>
        </w:numPr>
        <w:tabs>
          <w:tab w:val="left" w:pos="567"/>
        </w:tabs>
        <w:ind w:left="547" w:hanging="547"/>
        <w:rPr>
          <w:lang w:val="ro-RO"/>
        </w:rPr>
      </w:pPr>
      <w:r w:rsidRPr="00FE071F">
        <w:rPr>
          <w:b/>
          <w:bCs/>
          <w:lang w:val="ro-RO"/>
        </w:rPr>
        <w:t>Infecţii/intervenţii chirurgicale</w:t>
      </w:r>
      <w:r w:rsidRPr="00FE071F">
        <w:rPr>
          <w:lang w:val="ro-RO"/>
        </w:rPr>
        <w:t>: Dacă dumneavoastră sau copilul faceţi o nouă infecţie sau urmează să vi se facă o intervenţie chirurgicală majoră, medicul dumneavoastră ar putea dori să monitorizeze tratamentul cu Enbrel.</w:t>
      </w:r>
    </w:p>
    <w:p w14:paraId="23DE0236" w14:textId="77777777" w:rsidR="00D91625" w:rsidRPr="00FE071F" w:rsidRDefault="00D91625">
      <w:pPr>
        <w:numPr>
          <w:ilvl w:val="0"/>
          <w:numId w:val="14"/>
        </w:numPr>
        <w:tabs>
          <w:tab w:val="left" w:pos="567"/>
        </w:tabs>
        <w:ind w:left="547" w:hanging="547"/>
        <w:rPr>
          <w:lang w:val="ro-RO"/>
        </w:rPr>
      </w:pPr>
      <w:r w:rsidRPr="00FE071F">
        <w:rPr>
          <w:b/>
          <w:bCs/>
          <w:lang w:val="ro-RO"/>
        </w:rPr>
        <w:t>Infecţii/diabet zaharat:</w:t>
      </w:r>
      <w:r w:rsidRPr="00FE071F">
        <w:rPr>
          <w:lang w:val="ro-RO"/>
        </w:rPr>
        <w:t xml:space="preserve"> Spuneţi medicului dacă dumneavoastră sau copilul aveţi antecedente de infecţii recurente, sau dacă suferiţi de diabet zaharat sau alte stări care cresc riscul de infecţie.</w:t>
      </w:r>
    </w:p>
    <w:p w14:paraId="1707A218" w14:textId="77777777" w:rsidR="00D91625" w:rsidRPr="00FE071F" w:rsidRDefault="00D91625">
      <w:pPr>
        <w:numPr>
          <w:ilvl w:val="0"/>
          <w:numId w:val="14"/>
        </w:numPr>
        <w:tabs>
          <w:tab w:val="left" w:pos="567"/>
        </w:tabs>
        <w:ind w:left="547" w:hanging="547"/>
        <w:rPr>
          <w:lang w:val="ro-RO"/>
        </w:rPr>
      </w:pPr>
      <w:r w:rsidRPr="00FE071F">
        <w:rPr>
          <w:b/>
          <w:bCs/>
          <w:lang w:val="ro-RO"/>
        </w:rPr>
        <w:t>Infecţii/supraveghere:</w:t>
      </w:r>
      <w:r w:rsidRPr="00FE071F">
        <w:rPr>
          <w:lang w:val="ro-RO"/>
        </w:rPr>
        <w:t xml:space="preserve"> 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1AE22958" w14:textId="71B3BE55" w:rsidR="00D91625" w:rsidRPr="00FE071F" w:rsidRDefault="00D91625">
      <w:pPr>
        <w:numPr>
          <w:ilvl w:val="0"/>
          <w:numId w:val="14"/>
        </w:numPr>
        <w:tabs>
          <w:tab w:val="left" w:pos="567"/>
        </w:tabs>
        <w:ind w:left="547" w:hanging="547"/>
        <w:rPr>
          <w:lang w:val="ro-RO"/>
        </w:rPr>
      </w:pPr>
      <w:r w:rsidRPr="00FE071F">
        <w:rPr>
          <w:b/>
          <w:bCs/>
          <w:lang w:val="ro-RO"/>
        </w:rPr>
        <w:t>Tuberculoză:</w:t>
      </w:r>
      <w:r w:rsidRPr="00FE071F">
        <w:rPr>
          <w:lang w:val="ro-RO"/>
        </w:rPr>
        <w:t xml:space="preserve"> Deoarece s-au raportat cazuri de tuberculoză la pacienţii cărora li s-a administrat Enbrel, medicul dumneavoastră va verifica prezenţa semnelor şi simptomelor de tuberculoză înaintea iniţierii tratamentului cu Enbrel. Această verificare poate include o anamneză medicală </w:t>
      </w:r>
      <w:r w:rsidRPr="00FE071F">
        <w:rPr>
          <w:lang w:val="ro-RO"/>
        </w:rPr>
        <w:lastRenderedPageBreak/>
        <w:t xml:space="preserve">completă, o radiografie toracică şi un test la tuberculină. </w:t>
      </w:r>
      <w:del w:id="213" w:author="RO RA PCO 5" w:date="2025-06-25T13:01:00Z" w16du:dateUtc="2025-06-25T10:01:00Z">
        <w:r w:rsidRPr="00FE071F" w:rsidDel="002556D3">
          <w:rPr>
            <w:lang w:val="ro-RO"/>
          </w:rPr>
          <w:delText xml:space="preserve">Efectuarea acestor examene trebuie înregistrată în Cardul pacientului. </w:delText>
        </w:r>
      </w:del>
      <w:ins w:id="214" w:author="RO RA PCO 5" w:date="2025-06-25T13:01:00Z" w16du:dateUtc="2025-06-25T10:01:00Z">
        <w:r w:rsidR="002556D3" w:rsidRPr="00FE071F">
          <w:rPr>
            <w:lang w:val="ro-RO"/>
          </w:rPr>
          <w:t>Efectuarea acestor examene trebuie înregistrată în Cardul pacientului.</w:t>
        </w:r>
        <w:r w:rsidR="002556D3">
          <w:rPr>
            <w:lang w:val="ro-RO"/>
          </w:rPr>
          <w:t xml:space="preserve"> </w:t>
        </w:r>
      </w:ins>
      <w:r w:rsidRPr="00FE071F">
        <w:rPr>
          <w:lang w:val="ro-RO"/>
        </w:rPr>
        <w:t>Este foarte important să-i spuneţi medicului dacă dumneavoastră sau copilul dumneavoastră aţi avut vreodată tuberculoză sau dacă aţi fost în contact strâns cu cineva care a avut tuberculoză. Dacă apar simptome de tuberculoză (cum sunt tuse persistentă, scădere în greutate, apatie, febră uşoară) sau orice altă infecţie în timpul sau după tratament, adresaţi-vă imediat medicului dumneavoastră.</w:t>
      </w:r>
    </w:p>
    <w:p w14:paraId="7158D867" w14:textId="77777777" w:rsidR="00D91625" w:rsidRPr="00FE071F" w:rsidRDefault="00D91625">
      <w:pPr>
        <w:numPr>
          <w:ilvl w:val="0"/>
          <w:numId w:val="14"/>
        </w:numPr>
        <w:tabs>
          <w:tab w:val="left" w:pos="567"/>
        </w:tabs>
        <w:ind w:left="547" w:hanging="547"/>
        <w:rPr>
          <w:lang w:val="ro-RO"/>
        </w:rPr>
      </w:pPr>
      <w:r w:rsidRPr="00FE071F">
        <w:rPr>
          <w:b/>
          <w:bCs/>
          <w:lang w:val="ro-RO"/>
        </w:rPr>
        <w:t>Hepatită B</w:t>
      </w:r>
      <w:r w:rsidRPr="00FE071F">
        <w:rPr>
          <w:lang w:val="ro-RO"/>
        </w:rPr>
        <w:t>: 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7872D389" w14:textId="77777777" w:rsidR="00D91625" w:rsidRPr="00FE071F" w:rsidRDefault="00D91625">
      <w:pPr>
        <w:numPr>
          <w:ilvl w:val="0"/>
          <w:numId w:val="14"/>
        </w:numPr>
        <w:tabs>
          <w:tab w:val="left" w:pos="567"/>
        </w:tabs>
        <w:ind w:left="547" w:hanging="547"/>
        <w:rPr>
          <w:lang w:val="ro-RO"/>
        </w:rPr>
      </w:pPr>
      <w:r w:rsidRPr="00FE071F">
        <w:rPr>
          <w:b/>
          <w:bCs/>
          <w:lang w:val="ro-RO"/>
        </w:rPr>
        <w:t>Hepatită C</w:t>
      </w:r>
      <w:r w:rsidRPr="00FE071F">
        <w:rPr>
          <w:lang w:val="ro-RO"/>
        </w:rPr>
        <w:t>: Spuneţi medicului dumneavoastră dacă dumneavoastră sau copilul aveţi hepatită de tip C. Este posibil ca medicul dumneavoastră să supravegheze tratamentul cu Enbrel în cazul în care infecţia se agravează.</w:t>
      </w:r>
    </w:p>
    <w:p w14:paraId="682A332A" w14:textId="77777777" w:rsidR="00D91625" w:rsidRPr="00FE071F" w:rsidRDefault="00D91625">
      <w:pPr>
        <w:numPr>
          <w:ilvl w:val="0"/>
          <w:numId w:val="14"/>
        </w:numPr>
        <w:tabs>
          <w:tab w:val="left" w:pos="567"/>
        </w:tabs>
        <w:ind w:left="547" w:hanging="547"/>
        <w:rPr>
          <w:lang w:val="ro-RO"/>
        </w:rPr>
      </w:pPr>
      <w:r w:rsidRPr="00FE071F">
        <w:rPr>
          <w:b/>
          <w:bCs/>
          <w:lang w:val="ro-RO"/>
        </w:rPr>
        <w:t>Tulburări ale sângelui:</w:t>
      </w:r>
      <w:r w:rsidRPr="00FE071F">
        <w:rPr>
          <w:lang w:val="ro-RO"/>
        </w:rPr>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35F9D0F6" w14:textId="77777777" w:rsidR="00D91625" w:rsidRPr="00FE071F" w:rsidRDefault="00D91625">
      <w:pPr>
        <w:numPr>
          <w:ilvl w:val="0"/>
          <w:numId w:val="14"/>
        </w:numPr>
        <w:tabs>
          <w:tab w:val="left" w:pos="567"/>
        </w:tabs>
        <w:ind w:left="547" w:hanging="547"/>
        <w:rPr>
          <w:lang w:val="ro-RO"/>
        </w:rPr>
      </w:pPr>
      <w:r w:rsidRPr="00FE071F">
        <w:rPr>
          <w:b/>
          <w:bCs/>
          <w:lang w:val="ro-RO"/>
        </w:rPr>
        <w:t>Tulburări ale sistemului nervos şi tulburări oculare</w:t>
      </w:r>
      <w:r w:rsidRPr="00FE071F">
        <w:rPr>
          <w:lang w:val="ro-RO"/>
        </w:rPr>
        <w:t>: Spuneţi medicului dacă dumneavoastră sau copilul aveţi scleroză multiplă, nevrită optică (inflamaţia nervilor oculari) sau mielită transversă (inflamaţia măduvei spinării). Medicul dumneavoastră va stabili dacă Enbrel reprezintă un tratament potrivit.</w:t>
      </w:r>
    </w:p>
    <w:p w14:paraId="4BD24D20" w14:textId="77777777" w:rsidR="00D91625" w:rsidRPr="00FE071F" w:rsidRDefault="00D91625">
      <w:pPr>
        <w:numPr>
          <w:ilvl w:val="0"/>
          <w:numId w:val="14"/>
        </w:numPr>
        <w:tabs>
          <w:tab w:val="left" w:pos="567"/>
        </w:tabs>
        <w:ind w:left="547" w:hanging="547"/>
        <w:rPr>
          <w:lang w:val="ro-RO"/>
        </w:rPr>
      </w:pPr>
      <w:r w:rsidRPr="00FE071F">
        <w:rPr>
          <w:b/>
          <w:bCs/>
          <w:lang w:val="ro-RO"/>
        </w:rPr>
        <w:t>Insuficienţa cardiacă congestivă:</w:t>
      </w:r>
      <w:r w:rsidRPr="00FE071F">
        <w:rPr>
          <w:lang w:val="ro-RO"/>
        </w:rPr>
        <w:t xml:space="preserve"> Spuneţi medicului dacă dumneavoastră sau copilul aveţi antecedente de insuficienţă cardiacă congestivă, deoarece Enbrel trebuie utilizat cu precauţie în asemenea împrejurări.</w:t>
      </w:r>
    </w:p>
    <w:p w14:paraId="5DE5A3B5" w14:textId="77777777" w:rsidR="00D91625" w:rsidRPr="00FE071F" w:rsidRDefault="00D91625">
      <w:pPr>
        <w:numPr>
          <w:ilvl w:val="0"/>
          <w:numId w:val="14"/>
        </w:numPr>
        <w:tabs>
          <w:tab w:val="left" w:pos="567"/>
        </w:tabs>
        <w:ind w:left="547" w:hanging="547"/>
        <w:rPr>
          <w:lang w:val="ro-RO"/>
        </w:rPr>
      </w:pPr>
      <w:r w:rsidRPr="00FE071F">
        <w:rPr>
          <w:b/>
          <w:bCs/>
          <w:lang w:val="ro-RO"/>
        </w:rPr>
        <w:t>Cancer:</w:t>
      </w:r>
      <w:r w:rsidRPr="00FE071F">
        <w:rPr>
          <w:lang w:val="ro-RO"/>
        </w:rPr>
        <w:t xml:space="preserve"> Înainte de a vi se administra Enbrel, spuneţi medicului dacă aveţi sau aţi avut vreodată limfom (un tip de cancer al sângelui) sau orice alt tip de cancer.</w:t>
      </w:r>
    </w:p>
    <w:p w14:paraId="4DC643D9" w14:textId="77777777" w:rsidR="00D91625" w:rsidRPr="00FE071F" w:rsidRDefault="00D91625" w:rsidP="003F7502">
      <w:pPr>
        <w:tabs>
          <w:tab w:val="left" w:pos="567"/>
        </w:tabs>
        <w:ind w:left="567"/>
        <w:rPr>
          <w:lang w:val="ro-RO"/>
        </w:rPr>
      </w:pPr>
      <w:r w:rsidRPr="00FE071F">
        <w:rPr>
          <w:lang w:val="ro-RO"/>
        </w:rPr>
        <w:t>Pacienţii cu artrită reumatoidă severă, care au avut boala timp îndelungat, pot prezenta un risc de dezvoltare a limfomului mai mare decât media.</w:t>
      </w:r>
    </w:p>
    <w:p w14:paraId="4A25C7A7" w14:textId="77777777" w:rsidR="00D91625" w:rsidRPr="00FE071F" w:rsidRDefault="00D91625" w:rsidP="003F7502">
      <w:pPr>
        <w:tabs>
          <w:tab w:val="left" w:pos="567"/>
        </w:tabs>
        <w:ind w:left="567"/>
        <w:rPr>
          <w:lang w:val="ro-RO"/>
        </w:rPr>
      </w:pPr>
      <w:r w:rsidRPr="00FE071F">
        <w:rPr>
          <w:lang w:val="ro-RO"/>
        </w:rPr>
        <w:t>Copiii şi adulţii care iau Enbrel pot prezenta un risc crescut de dezvoltare a limfomului sau a unui alt tip de cancer.</w:t>
      </w:r>
    </w:p>
    <w:p w14:paraId="26693A1F" w14:textId="77777777" w:rsidR="00D91625" w:rsidRPr="00FE071F" w:rsidRDefault="00D91625" w:rsidP="003F7502">
      <w:pPr>
        <w:tabs>
          <w:tab w:val="left" w:pos="567"/>
        </w:tabs>
        <w:ind w:left="567"/>
        <w:rPr>
          <w:lang w:val="ro-RO"/>
        </w:rPr>
      </w:pPr>
      <w:r w:rsidRPr="00FE071F">
        <w:rPr>
          <w:lang w:val="ro-RO"/>
        </w:rPr>
        <w:t>Unii copii şi adolescenţi care au primit Enbrel sau alte medicamente care acţionează în acelaşi fel ca şi Enbrel au dezvoltat cancere, inclusiv tipuri neobişnuite, care uneori au condus la deces.</w:t>
      </w:r>
    </w:p>
    <w:p w14:paraId="2DE772AE" w14:textId="77777777" w:rsidR="00D91625" w:rsidRPr="00FE071F" w:rsidRDefault="00D91625" w:rsidP="003F7502">
      <w:pPr>
        <w:tabs>
          <w:tab w:val="left" w:pos="567"/>
        </w:tabs>
        <w:ind w:left="567"/>
        <w:rPr>
          <w:lang w:val="ro-RO"/>
        </w:rPr>
      </w:pPr>
      <w:r w:rsidRPr="00FE071F">
        <w:rPr>
          <w:lang w:val="ro-RO"/>
        </w:rPr>
        <w:t>Unii pacienţi cărora li s-a administrat Enbrel au dezvoltat cancere ale pielii. Spuneţi medicului dacă dumneavoastră sau copilul prezentaţi orice modificări ale aspectului pielii sau umflături ale pielii.</w:t>
      </w:r>
    </w:p>
    <w:p w14:paraId="232758A0" w14:textId="77777777" w:rsidR="00D91625" w:rsidRPr="00FE071F" w:rsidRDefault="00D91625">
      <w:pPr>
        <w:numPr>
          <w:ilvl w:val="0"/>
          <w:numId w:val="14"/>
        </w:numPr>
        <w:tabs>
          <w:tab w:val="left" w:pos="567"/>
        </w:tabs>
        <w:ind w:left="547" w:hanging="547"/>
        <w:rPr>
          <w:lang w:val="ro-RO"/>
        </w:rPr>
      </w:pPr>
      <w:r w:rsidRPr="00FE071F">
        <w:rPr>
          <w:b/>
          <w:bCs/>
          <w:lang w:val="ro-RO"/>
        </w:rPr>
        <w:t>Varicelă</w:t>
      </w:r>
      <w:r w:rsidRPr="00FE071F">
        <w:rPr>
          <w:lang w:val="ro-RO"/>
        </w:rPr>
        <w:t>: Spuneţi medicului dacă dumneavoastră sau copilul aţi fost expuşi la infecţia cu varicelă în timpul tratamentului cu Enbrel. Medicul dumneavoastră va stabili dacă este necesar un tratament preventiv împotriva varicelei.</w:t>
      </w:r>
    </w:p>
    <w:p w14:paraId="377FBCAE" w14:textId="77777777" w:rsidR="00D91625" w:rsidRPr="00FE071F" w:rsidRDefault="00D91625">
      <w:pPr>
        <w:numPr>
          <w:ilvl w:val="0"/>
          <w:numId w:val="14"/>
        </w:numPr>
        <w:tabs>
          <w:tab w:val="left" w:pos="567"/>
        </w:tabs>
        <w:ind w:left="547" w:hanging="547"/>
        <w:rPr>
          <w:lang w:val="ro-RO"/>
        </w:rPr>
      </w:pPr>
      <w:r w:rsidRPr="00FE071F">
        <w:rPr>
          <w:b/>
          <w:bCs/>
          <w:lang w:val="ro-RO"/>
        </w:rPr>
        <w:t>Abuzul de alcool</w:t>
      </w:r>
      <w:r w:rsidRPr="00FE071F">
        <w:rPr>
          <w:lang w:val="ro-RO"/>
        </w:rPr>
        <w:t>: Enbrel nu trebuie utilizat pentru tratamentul hepatitei asociate cu abuzul de alcool. Vă rugăm să spuneţi medicului dacă dumneavoastră sau copilul aflat în îngrijirea dumneavoastră aveţi antecedente de abuz de alcool.</w:t>
      </w:r>
    </w:p>
    <w:p w14:paraId="3A762EC9" w14:textId="77777777" w:rsidR="00D91625" w:rsidRPr="00FE071F" w:rsidRDefault="00D91625">
      <w:pPr>
        <w:numPr>
          <w:ilvl w:val="0"/>
          <w:numId w:val="14"/>
        </w:numPr>
        <w:tabs>
          <w:tab w:val="left" w:pos="567"/>
        </w:tabs>
        <w:ind w:left="547" w:hanging="547"/>
        <w:rPr>
          <w:lang w:val="ro-RO"/>
        </w:rPr>
      </w:pPr>
      <w:r w:rsidRPr="00FE071F">
        <w:rPr>
          <w:b/>
          <w:bCs/>
          <w:lang w:val="ro-RO"/>
        </w:rPr>
        <w:t>Granulomatoza Wegener:</w:t>
      </w:r>
      <w:r w:rsidRPr="00FE071F">
        <w:rPr>
          <w:lang w:val="ro-RO"/>
        </w:rPr>
        <w:t xml:space="preserve"> Enbrel nu este recomandat pentru tratamentul granulomatozei Wegener, o boală inflamatorie rară. Dacă dumneavoastră sau copilul aflat în îngrijirea dumneavoastră suferiţi de granulomatoză Wegener, discutaţi cu medicul.</w:t>
      </w:r>
    </w:p>
    <w:p w14:paraId="62EDAB1C" w14:textId="77777777" w:rsidR="00D91625" w:rsidRPr="00FE071F" w:rsidRDefault="00D91625">
      <w:pPr>
        <w:numPr>
          <w:ilvl w:val="0"/>
          <w:numId w:val="14"/>
        </w:numPr>
        <w:tabs>
          <w:tab w:val="left" w:pos="567"/>
        </w:tabs>
        <w:ind w:left="547" w:hanging="547"/>
        <w:rPr>
          <w:lang w:val="ro-RO"/>
        </w:rPr>
      </w:pPr>
      <w:r w:rsidRPr="00FE071F">
        <w:rPr>
          <w:b/>
          <w:bCs/>
          <w:lang w:val="ro-RO"/>
        </w:rPr>
        <w:t>Medicamente antidiabetice</w:t>
      </w:r>
      <w:r w:rsidRPr="00FE071F">
        <w:rPr>
          <w:lang w:val="ro-RO"/>
        </w:rPr>
        <w:t>: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p>
    <w:p w14:paraId="52CA460F" w14:textId="77777777" w:rsidR="00D91625" w:rsidRPr="00FE071F" w:rsidRDefault="00D91625" w:rsidP="006F0D93">
      <w:pPr>
        <w:rPr>
          <w:b/>
          <w:lang w:val="ro-RO"/>
        </w:rPr>
      </w:pPr>
    </w:p>
    <w:p w14:paraId="34EE9513" w14:textId="77777777" w:rsidR="00D91625" w:rsidRPr="00FE071F" w:rsidRDefault="00D91625" w:rsidP="006F0D93">
      <w:pPr>
        <w:rPr>
          <w:b/>
          <w:lang w:val="ro-RO"/>
        </w:rPr>
      </w:pPr>
      <w:r w:rsidRPr="00FE071F">
        <w:rPr>
          <w:b/>
          <w:lang w:val="ro-RO"/>
        </w:rPr>
        <w:t>Copii şi adolescenţi</w:t>
      </w:r>
    </w:p>
    <w:p w14:paraId="3FD9DBC2" w14:textId="77777777" w:rsidR="00D91625" w:rsidRPr="00FE071F" w:rsidRDefault="00D91625" w:rsidP="006F0D93">
      <w:pPr>
        <w:rPr>
          <w:b/>
          <w:lang w:val="ro-RO"/>
        </w:rPr>
      </w:pPr>
    </w:p>
    <w:p w14:paraId="23D083DC" w14:textId="77777777" w:rsidR="00D91625" w:rsidRPr="00FE071F" w:rsidRDefault="00D91625" w:rsidP="00A868D1">
      <w:pPr>
        <w:tabs>
          <w:tab w:val="left" w:pos="567"/>
        </w:tabs>
        <w:rPr>
          <w:b/>
          <w:bCs/>
          <w:lang w:val="ro-RO"/>
        </w:rPr>
      </w:pPr>
      <w:r w:rsidRPr="00FE071F">
        <w:rPr>
          <w:b/>
          <w:bCs/>
          <w:lang w:val="ro-RO"/>
        </w:rPr>
        <w:t xml:space="preserve">Vaccinări: </w:t>
      </w:r>
      <w:r w:rsidRPr="00FE071F">
        <w:rPr>
          <w:lang w:val="ro-RO"/>
        </w:rPr>
        <w:t>Pe cât posibil, copiii trebuie să fie la zi cu toate vaccinările înainte de a utiliza Enbrel. Unele vaccinuri, cum este vaccinul polio oral, nu trebuie administrate în timpul utilizării Enbrel. Vă rugăm să discutaţi cu medicul înainte ca dumneavoastră sau copilul să primiţi vreun vaccin.</w:t>
      </w:r>
    </w:p>
    <w:p w14:paraId="115F555C" w14:textId="77777777" w:rsidR="00D91625" w:rsidRPr="00FE071F" w:rsidRDefault="00D91625" w:rsidP="003F7502">
      <w:pPr>
        <w:tabs>
          <w:tab w:val="left" w:pos="567"/>
        </w:tabs>
        <w:ind w:left="547"/>
        <w:rPr>
          <w:b/>
          <w:bCs/>
          <w:lang w:val="ro-RO"/>
        </w:rPr>
      </w:pPr>
    </w:p>
    <w:p w14:paraId="115A5403" w14:textId="7B8680DA" w:rsidR="00D91625" w:rsidRPr="00FE071F" w:rsidRDefault="00D91625" w:rsidP="006F0D93">
      <w:pPr>
        <w:rPr>
          <w:bCs/>
          <w:lang w:val="ro-RO"/>
        </w:rPr>
      </w:pPr>
      <w:r w:rsidRPr="00FE071F">
        <w:rPr>
          <w:lang w:val="ro-RO"/>
        </w:rPr>
        <w:t xml:space="preserve">Enbrel nu trebuie utilizat în mod normal la copiii cu </w:t>
      </w:r>
      <w:r w:rsidRPr="00FE071F">
        <w:rPr>
          <w:bCs/>
          <w:lang w:val="ro-RO"/>
        </w:rPr>
        <w:t>p</w:t>
      </w:r>
      <w:r w:rsidRPr="00FE071F">
        <w:rPr>
          <w:lang w:val="ro-RO"/>
        </w:rPr>
        <w:t>oliartrită sau oligoartrită extinsă cu vârsta sub         2 ani, la copiii cu artrită asociată entezitei sau artrită</w:t>
      </w:r>
      <w:r w:rsidRPr="00FE071F">
        <w:rPr>
          <w:bCs/>
          <w:lang w:val="ro-RO"/>
        </w:rPr>
        <w:t xml:space="preserve"> </w:t>
      </w:r>
      <w:r w:rsidRPr="00FE071F">
        <w:rPr>
          <w:lang w:val="ro-RO"/>
        </w:rPr>
        <w:t>psoriazică cu vârsta sub 12</w:t>
      </w:r>
      <w:r w:rsidR="003E3D5D" w:rsidRPr="00FE071F">
        <w:rPr>
          <w:lang w:val="ro-RO"/>
        </w:rPr>
        <w:t> </w:t>
      </w:r>
      <w:r w:rsidRPr="00FE071F">
        <w:rPr>
          <w:lang w:val="ro-RO"/>
        </w:rPr>
        <w:t>ani, sau la copiii cu psoriazis cu vârsta sub 6 ani.</w:t>
      </w:r>
    </w:p>
    <w:p w14:paraId="5155A34C" w14:textId="77777777" w:rsidR="00D91625" w:rsidRPr="00FE071F" w:rsidRDefault="00D91625" w:rsidP="006F0D93">
      <w:pPr>
        <w:rPr>
          <w:b/>
          <w:bCs/>
          <w:lang w:val="ro-RO"/>
        </w:rPr>
      </w:pPr>
    </w:p>
    <w:p w14:paraId="5D667AE4" w14:textId="77777777" w:rsidR="00D91625" w:rsidRPr="00FE071F" w:rsidRDefault="00D91625" w:rsidP="006F0D93">
      <w:pPr>
        <w:rPr>
          <w:b/>
          <w:bCs/>
          <w:lang w:val="ro-RO"/>
        </w:rPr>
      </w:pPr>
      <w:r w:rsidRPr="00FE071F">
        <w:rPr>
          <w:b/>
          <w:bCs/>
          <w:lang w:val="ro-RO"/>
        </w:rPr>
        <w:t>Enbrel împreună cu alte medicamente</w:t>
      </w:r>
    </w:p>
    <w:p w14:paraId="3F856654" w14:textId="77777777" w:rsidR="00D91625" w:rsidRPr="00FE071F" w:rsidRDefault="00D91625">
      <w:pPr>
        <w:keepNext/>
        <w:rPr>
          <w:lang w:val="ro-RO"/>
        </w:rPr>
      </w:pPr>
    </w:p>
    <w:p w14:paraId="7BB374C3" w14:textId="77777777" w:rsidR="00D91625" w:rsidRPr="00FE071F" w:rsidRDefault="003F2192">
      <w:pPr>
        <w:keepNext/>
        <w:tabs>
          <w:tab w:val="left" w:pos="567"/>
        </w:tabs>
        <w:rPr>
          <w:lang w:val="ro-RO"/>
        </w:rPr>
      </w:pPr>
      <w:r w:rsidRPr="00FE071F">
        <w:rPr>
          <w:lang w:val="ro-RO"/>
        </w:rPr>
        <w:t>S</w:t>
      </w:r>
      <w:r w:rsidR="00D91625" w:rsidRPr="00FE071F">
        <w:rPr>
          <w:lang w:val="ro-RO"/>
        </w:rPr>
        <w:t>puneţi medicului dumneavoastră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2E934B49" w14:textId="77777777" w:rsidR="00D91625" w:rsidRPr="00FE071F" w:rsidRDefault="00D91625">
      <w:pPr>
        <w:tabs>
          <w:tab w:val="left" w:pos="567"/>
        </w:tabs>
        <w:rPr>
          <w:lang w:val="ro-RO"/>
        </w:rPr>
      </w:pPr>
    </w:p>
    <w:p w14:paraId="63BBFF77" w14:textId="77777777" w:rsidR="00D91625" w:rsidRPr="00FE071F" w:rsidRDefault="00D91625" w:rsidP="006F0D93">
      <w:pPr>
        <w:rPr>
          <w:b/>
          <w:bCs/>
          <w:lang w:val="ro-RO"/>
        </w:rPr>
      </w:pPr>
      <w:r w:rsidRPr="00FE071F">
        <w:rPr>
          <w:b/>
          <w:bCs/>
          <w:lang w:val="ro-RO"/>
        </w:rPr>
        <w:t>Sarcina şi alăptarea</w:t>
      </w:r>
    </w:p>
    <w:p w14:paraId="3E44712A" w14:textId="77777777" w:rsidR="00D91625" w:rsidRPr="00FE071F" w:rsidRDefault="00D91625">
      <w:pPr>
        <w:keepNext/>
        <w:tabs>
          <w:tab w:val="left" w:pos="567"/>
        </w:tabs>
        <w:ind w:left="562" w:hanging="562"/>
        <w:rPr>
          <w:lang w:val="ro-RO"/>
        </w:rPr>
      </w:pPr>
    </w:p>
    <w:p w14:paraId="62B6388A" w14:textId="77777777" w:rsidR="00D91625" w:rsidRPr="00FE071F" w:rsidRDefault="00D91625">
      <w:pPr>
        <w:keepNext/>
        <w:tabs>
          <w:tab w:val="left" w:pos="567"/>
        </w:tabs>
        <w:rPr>
          <w:lang w:val="ro-RO"/>
        </w:rPr>
      </w:pPr>
      <w:r w:rsidRPr="00FE071F">
        <w:rPr>
          <w:lang w:val="ro-RO"/>
        </w:rPr>
        <w:t>Enbrel trebuie utilizat în timpul sarcinii numai dacă este necesar.</w:t>
      </w:r>
      <w:r w:rsidR="002F60EF" w:rsidRPr="00FE071F">
        <w:rPr>
          <w:lang w:val="ro-RO"/>
        </w:rPr>
        <w:t xml:space="preserve"> </w:t>
      </w:r>
      <w:r w:rsidRPr="00FE071F">
        <w:rPr>
          <w:lang w:val="ro-RO"/>
        </w:rPr>
        <w:t>Trebuie să vă adresaţi medicului dumneavoastră în cazul în care rămâneţi gravidă, credeţi că aţi putea fi gravidă sau intenţionaţi să rămâneţi gravidă.</w:t>
      </w:r>
    </w:p>
    <w:p w14:paraId="03A3EFA3" w14:textId="77777777" w:rsidR="00D91625" w:rsidRPr="00FE071F" w:rsidRDefault="00D91625">
      <w:pPr>
        <w:tabs>
          <w:tab w:val="left" w:pos="567"/>
        </w:tabs>
        <w:rPr>
          <w:lang w:val="ro-RO"/>
        </w:rPr>
      </w:pPr>
    </w:p>
    <w:p w14:paraId="432CEA1A" w14:textId="5AAA4B97" w:rsidR="00D91625" w:rsidRPr="00FE071F" w:rsidRDefault="00D91625" w:rsidP="00CC201A">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etanercept sau alte medicamente similare (inhibitori de TNF), dar nu a existat un tipar anume al tipurilor de defecte congenitale raportate. Un alt studiu nu a </w:t>
      </w:r>
      <w:r w:rsidR="00884466" w:rsidRPr="00FE071F">
        <w:rPr>
          <w:lang w:val="ro-RO"/>
        </w:rPr>
        <w:t xml:space="preserve">evidențiat </w:t>
      </w:r>
      <w:r w:rsidRPr="00FE071F">
        <w:rPr>
          <w:lang w:val="ro-RO"/>
        </w:rPr>
        <w:t xml:space="preserve">un risc crescut de </w:t>
      </w:r>
      <w:r w:rsidR="00884466" w:rsidRPr="00FE071F">
        <w:rPr>
          <w:lang w:val="ro-RO"/>
        </w:rPr>
        <w:t xml:space="preserve">apariție a </w:t>
      </w:r>
      <w:r w:rsidRPr="00FE071F">
        <w:rPr>
          <w:lang w:val="ro-RO"/>
        </w:rPr>
        <w:t>defecte</w:t>
      </w:r>
      <w:r w:rsidR="00884466"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w:t>
      </w:r>
    </w:p>
    <w:p w14:paraId="2D1DAF87" w14:textId="61246E8B" w:rsidR="00D91625" w:rsidRPr="00FE071F" w:rsidRDefault="00D91625" w:rsidP="00CC201A">
      <w:pPr>
        <w:tabs>
          <w:tab w:val="left" w:pos="567"/>
        </w:tabs>
        <w:rPr>
          <w:lang w:val="ro-RO"/>
        </w:rPr>
      </w:pPr>
    </w:p>
    <w:p w14:paraId="66E39DD7" w14:textId="657619D5" w:rsidR="00D91625" w:rsidRPr="00FE071F" w:rsidRDefault="00CC201A" w:rsidP="00CC201A">
      <w:pPr>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 Enbrel în timpul sarcinii și alăptării</w:t>
      </w:r>
      <w:r w:rsidR="00B6635C" w:rsidRPr="00FE071F">
        <w:rPr>
          <w:lang w:val="ro-RO"/>
        </w:rPr>
        <w:t>,</w:t>
      </w:r>
      <w:r w:rsidRPr="00FE071F">
        <w:rPr>
          <w:lang w:val="ro-RO"/>
        </w:rPr>
        <w:t xml:space="preserve"> înainte de a i se administra orice vaccin copilului dumneavoastră.</w:t>
      </w:r>
    </w:p>
    <w:p w14:paraId="452B2C1A" w14:textId="77777777" w:rsidR="00D91625" w:rsidRPr="00FE071F" w:rsidRDefault="00D91625">
      <w:pPr>
        <w:tabs>
          <w:tab w:val="left" w:pos="567"/>
        </w:tabs>
        <w:rPr>
          <w:lang w:val="ro-RO"/>
        </w:rPr>
      </w:pPr>
    </w:p>
    <w:p w14:paraId="2447C9F9" w14:textId="77777777" w:rsidR="00D91625" w:rsidRPr="00FE071F" w:rsidRDefault="00D91625" w:rsidP="006F0D93">
      <w:pPr>
        <w:rPr>
          <w:b/>
          <w:bCs/>
          <w:lang w:val="ro-RO"/>
        </w:rPr>
      </w:pPr>
      <w:r w:rsidRPr="00FE071F">
        <w:rPr>
          <w:b/>
          <w:bCs/>
          <w:lang w:val="ro-RO"/>
        </w:rPr>
        <w:t>Conducerea vehiculelor şi folosirea utilajelor</w:t>
      </w:r>
    </w:p>
    <w:p w14:paraId="711C17D7" w14:textId="77777777" w:rsidR="00D91625" w:rsidRPr="00FE071F" w:rsidRDefault="00D91625">
      <w:pPr>
        <w:rPr>
          <w:lang w:val="ro-RO"/>
        </w:rPr>
      </w:pPr>
    </w:p>
    <w:p w14:paraId="5DCB90C2" w14:textId="77777777" w:rsidR="00D91625" w:rsidRPr="00FE071F" w:rsidRDefault="00D91625">
      <w:pPr>
        <w:tabs>
          <w:tab w:val="left" w:pos="567"/>
        </w:tabs>
        <w:outlineLvl w:val="0"/>
        <w:rPr>
          <w:lang w:val="ro-RO"/>
        </w:rPr>
      </w:pPr>
      <w:r w:rsidRPr="00FE071F">
        <w:rPr>
          <w:lang w:val="ro-RO"/>
        </w:rPr>
        <w:t>Nu este de aşteptat ca Enbrel să afecteze capacitatea de a conduce vehicule şi de a folosi utilaje.</w:t>
      </w:r>
    </w:p>
    <w:p w14:paraId="657D53D7" w14:textId="77777777" w:rsidR="00D91625" w:rsidRPr="00FE071F" w:rsidRDefault="00D91625">
      <w:pPr>
        <w:tabs>
          <w:tab w:val="left" w:pos="567"/>
        </w:tabs>
        <w:rPr>
          <w:lang w:val="ro-RO"/>
        </w:rPr>
      </w:pPr>
    </w:p>
    <w:p w14:paraId="1406587E" w14:textId="77777777" w:rsidR="00D91625" w:rsidRPr="00FE071F" w:rsidRDefault="00D91625">
      <w:pPr>
        <w:tabs>
          <w:tab w:val="left" w:pos="567"/>
        </w:tabs>
        <w:rPr>
          <w:lang w:val="ro-RO"/>
        </w:rPr>
      </w:pPr>
    </w:p>
    <w:p w14:paraId="527D9724" w14:textId="77777777" w:rsidR="00D91625" w:rsidRPr="00FE071F" w:rsidRDefault="00D91625" w:rsidP="006F0D93">
      <w:pPr>
        <w:rPr>
          <w:b/>
          <w:bCs/>
          <w:lang w:val="ro-RO"/>
        </w:rPr>
      </w:pPr>
      <w:r w:rsidRPr="00FE071F">
        <w:rPr>
          <w:b/>
          <w:bCs/>
          <w:lang w:val="ro-RO"/>
        </w:rPr>
        <w:t>3.</w:t>
      </w:r>
      <w:r w:rsidRPr="00FE071F">
        <w:rPr>
          <w:b/>
          <w:bCs/>
          <w:lang w:val="ro-RO"/>
        </w:rPr>
        <w:tab/>
        <w:t>Cum să utilizaţi Enbrel</w:t>
      </w:r>
    </w:p>
    <w:p w14:paraId="371C10DA" w14:textId="77777777" w:rsidR="00D91625" w:rsidRPr="00FE071F" w:rsidRDefault="00D91625">
      <w:pPr>
        <w:tabs>
          <w:tab w:val="left" w:pos="567"/>
        </w:tabs>
        <w:rPr>
          <w:b/>
          <w:lang w:val="ro-RO"/>
        </w:rPr>
      </w:pPr>
    </w:p>
    <w:p w14:paraId="4ABF4DB1" w14:textId="77777777" w:rsidR="00D91625" w:rsidRPr="00FE071F" w:rsidRDefault="00D91625">
      <w:pPr>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2814589E" w14:textId="77777777" w:rsidR="00D91625" w:rsidRPr="00FE071F" w:rsidRDefault="00D91625">
      <w:pPr>
        <w:tabs>
          <w:tab w:val="left" w:pos="567"/>
        </w:tabs>
        <w:rPr>
          <w:lang w:val="ro-RO"/>
        </w:rPr>
      </w:pPr>
    </w:p>
    <w:p w14:paraId="2F986CA8"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 xml:space="preserve">adresaţi-vă </w:t>
      </w:r>
      <w:r w:rsidRPr="00FE071F">
        <w:rPr>
          <w:lang w:val="ro-RO"/>
        </w:rPr>
        <w:t>medicului dumneavoastră sau farmacistului.</w:t>
      </w:r>
    </w:p>
    <w:p w14:paraId="058D38E9" w14:textId="77777777" w:rsidR="00D91625" w:rsidRPr="00FE071F" w:rsidRDefault="00D91625">
      <w:pPr>
        <w:tabs>
          <w:tab w:val="left" w:pos="567"/>
        </w:tabs>
        <w:rPr>
          <w:lang w:val="ro-RO"/>
        </w:rPr>
      </w:pPr>
    </w:p>
    <w:p w14:paraId="15CCE7E3" w14:textId="77777777" w:rsidR="00D91625" w:rsidRPr="00FE071F" w:rsidRDefault="00D91625" w:rsidP="006F0D93">
      <w:pPr>
        <w:rPr>
          <w:b/>
          <w:bCs/>
          <w:lang w:val="ro-RO"/>
        </w:rPr>
      </w:pPr>
      <w:r w:rsidRPr="00FE071F">
        <w:rPr>
          <w:b/>
          <w:bCs/>
          <w:lang w:val="ro-RO"/>
        </w:rPr>
        <w:t>Dozajul la pacienţii adulţi (cu vârste de 18 ani sau mai mari)</w:t>
      </w:r>
    </w:p>
    <w:p w14:paraId="70E8AD81" w14:textId="77777777" w:rsidR="00D91625" w:rsidRPr="00FE071F" w:rsidRDefault="00D91625">
      <w:pPr>
        <w:rPr>
          <w:lang w:val="ro-RO"/>
        </w:rPr>
      </w:pPr>
    </w:p>
    <w:p w14:paraId="295516FD" w14:textId="77777777" w:rsidR="00D91625" w:rsidRPr="00FE071F" w:rsidRDefault="00D91625">
      <w:pPr>
        <w:outlineLvl w:val="0"/>
        <w:rPr>
          <w:u w:val="single"/>
          <w:lang w:val="ro-RO"/>
        </w:rPr>
      </w:pPr>
      <w:r w:rsidRPr="00FE071F">
        <w:rPr>
          <w:u w:val="single"/>
          <w:lang w:val="ro-RO"/>
        </w:rPr>
        <w:t>Poliartrita reumatoidă, artrita psoriazică şi spondilartrita axială inclusiv spondilita anchilozantă</w:t>
      </w:r>
    </w:p>
    <w:p w14:paraId="405FBBC1" w14:textId="77777777" w:rsidR="00D91625" w:rsidRPr="00FE071F" w:rsidRDefault="00D91625">
      <w:pPr>
        <w:outlineLvl w:val="0"/>
        <w:rPr>
          <w:u w:val="single"/>
          <w:lang w:val="ro-RO"/>
        </w:rPr>
      </w:pPr>
    </w:p>
    <w:p w14:paraId="33B2BEC5" w14:textId="77777777" w:rsidR="00D91625" w:rsidRPr="00FE071F" w:rsidRDefault="00D91625">
      <w:pPr>
        <w:tabs>
          <w:tab w:val="left" w:pos="567"/>
        </w:tabs>
        <w:rPr>
          <w:lang w:val="ro-RO"/>
        </w:rPr>
      </w:pPr>
      <w:r w:rsidRPr="00FE071F">
        <w:rPr>
          <w:lang w:val="ro-RO"/>
        </w:rPr>
        <w:t>Doza uzuală este de 25 mg de două ori pe săptămână sau 50 mg o dată pe săptămână, sub forma unei injecţii sub piele. Cu toate acestea, medicul dumneavoastră ar putea stabili o altă frecvenţă la care să vă injectaţi Enbrel.</w:t>
      </w:r>
    </w:p>
    <w:p w14:paraId="6B4D555E" w14:textId="77777777" w:rsidR="00D91625" w:rsidRPr="00FE071F" w:rsidRDefault="00D91625">
      <w:pPr>
        <w:tabs>
          <w:tab w:val="left" w:pos="567"/>
        </w:tabs>
        <w:rPr>
          <w:lang w:val="ro-RO"/>
        </w:rPr>
      </w:pPr>
    </w:p>
    <w:p w14:paraId="10D0F422" w14:textId="77777777" w:rsidR="00D91625" w:rsidRPr="00FE071F" w:rsidRDefault="00D91625">
      <w:pPr>
        <w:tabs>
          <w:tab w:val="left" w:pos="567"/>
        </w:tabs>
        <w:rPr>
          <w:lang w:val="ro-RO"/>
        </w:rPr>
      </w:pPr>
      <w:r w:rsidRPr="00FE071F">
        <w:rPr>
          <w:u w:val="single"/>
          <w:lang w:val="ro-RO"/>
        </w:rPr>
        <w:t>Psoriazisul în plăci</w:t>
      </w:r>
    </w:p>
    <w:p w14:paraId="3B326EEE" w14:textId="77777777" w:rsidR="00D91625" w:rsidRPr="00FE071F" w:rsidRDefault="00D91625">
      <w:pPr>
        <w:tabs>
          <w:tab w:val="left" w:pos="567"/>
        </w:tabs>
        <w:rPr>
          <w:lang w:val="ro-RO"/>
        </w:rPr>
      </w:pPr>
    </w:p>
    <w:p w14:paraId="18D66B3E" w14:textId="77777777" w:rsidR="00D91625" w:rsidRPr="00FE071F" w:rsidRDefault="00D91625">
      <w:pPr>
        <w:tabs>
          <w:tab w:val="left" w:pos="567"/>
        </w:tabs>
        <w:rPr>
          <w:lang w:val="ro-RO"/>
        </w:rPr>
      </w:pPr>
      <w:r w:rsidRPr="00FE071F">
        <w:rPr>
          <w:lang w:val="ro-RO"/>
        </w:rPr>
        <w:t>Doza uzuală este de 25 mg de două ori pe săptămână sau 50 mg o dată pe săptămână.</w:t>
      </w:r>
    </w:p>
    <w:p w14:paraId="74DCE7A3" w14:textId="77777777" w:rsidR="00D91625" w:rsidRPr="00FE071F" w:rsidRDefault="00D91625">
      <w:pPr>
        <w:tabs>
          <w:tab w:val="left" w:pos="567"/>
        </w:tabs>
        <w:rPr>
          <w:lang w:val="ro-RO"/>
        </w:rPr>
      </w:pPr>
    </w:p>
    <w:p w14:paraId="59AF484E" w14:textId="77777777" w:rsidR="00D91625" w:rsidRPr="00FE071F" w:rsidRDefault="00D91625">
      <w:pPr>
        <w:tabs>
          <w:tab w:val="left" w:pos="567"/>
        </w:tabs>
        <w:rPr>
          <w:lang w:val="ro-RO"/>
        </w:rPr>
      </w:pPr>
      <w:r w:rsidRPr="00FE071F">
        <w:rPr>
          <w:lang w:val="ro-RO"/>
        </w:rPr>
        <w:lastRenderedPageBreak/>
        <w:t>Ca alternativă, este posibil să se administreze 50 mg de două ori pe săptămână timp de până la 12 săptămâni, urmate de 25 mg de două ori pe săptămână sau 50 mg o dată pe săptămână.</w:t>
      </w:r>
    </w:p>
    <w:p w14:paraId="3475CE59" w14:textId="77777777" w:rsidR="00D91625" w:rsidRPr="00FE071F" w:rsidRDefault="00D91625">
      <w:pPr>
        <w:tabs>
          <w:tab w:val="left" w:pos="567"/>
        </w:tabs>
        <w:rPr>
          <w:lang w:val="ro-RO"/>
        </w:rPr>
      </w:pPr>
    </w:p>
    <w:p w14:paraId="267A0965" w14:textId="77777777" w:rsidR="00D91625" w:rsidRPr="00FE071F" w:rsidRDefault="00D91625">
      <w:pPr>
        <w:tabs>
          <w:tab w:val="left" w:pos="567"/>
        </w:tabs>
        <w:rPr>
          <w:lang w:val="ro-RO"/>
        </w:rPr>
      </w:pPr>
      <w:r w:rsidRPr="00FE071F">
        <w:rPr>
          <w:lang w:val="ro-RO"/>
        </w:rPr>
        <w:t>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să vă indice să încetaţi să mai utilizaţi acest medicament.</w:t>
      </w:r>
    </w:p>
    <w:p w14:paraId="32C73219" w14:textId="77777777" w:rsidR="00D91625" w:rsidRPr="00FE071F" w:rsidRDefault="00D91625">
      <w:pPr>
        <w:tabs>
          <w:tab w:val="left" w:pos="567"/>
        </w:tabs>
        <w:rPr>
          <w:lang w:val="ro-RO"/>
        </w:rPr>
      </w:pPr>
    </w:p>
    <w:p w14:paraId="1ED9AAB9" w14:textId="77777777" w:rsidR="00D91625" w:rsidRPr="00FE071F" w:rsidRDefault="00D91625" w:rsidP="006F0D93">
      <w:pPr>
        <w:rPr>
          <w:b/>
          <w:bCs/>
          <w:lang w:val="ro-RO"/>
        </w:rPr>
      </w:pPr>
      <w:r w:rsidRPr="00FE071F">
        <w:rPr>
          <w:b/>
          <w:bCs/>
          <w:lang w:val="ro-RO"/>
        </w:rPr>
        <w:t>Utilizarea la copii şi adolescenţi</w:t>
      </w:r>
    </w:p>
    <w:p w14:paraId="1F77332E" w14:textId="77777777" w:rsidR="00D91625" w:rsidRPr="00FE071F" w:rsidRDefault="00D91625">
      <w:pPr>
        <w:keepNext/>
        <w:rPr>
          <w:lang w:val="ro-RO"/>
        </w:rPr>
      </w:pPr>
    </w:p>
    <w:p w14:paraId="3AF3397D" w14:textId="77777777" w:rsidR="00D91625" w:rsidRPr="00FE071F" w:rsidRDefault="00D91625">
      <w:pPr>
        <w:keepNext/>
        <w:tabs>
          <w:tab w:val="left" w:pos="567"/>
        </w:tabs>
        <w:rPr>
          <w:lang w:val="ro-RO"/>
        </w:rPr>
      </w:pPr>
      <w:r w:rsidRPr="00FE071F">
        <w:rPr>
          <w:lang w:val="ro-RO"/>
        </w:rPr>
        <w:t>Doza şi frecvenţa de administrare corespunzătoare pentru copil sau adolescent depinde de greutatea sa corporală şi de boală. Medicul vă va da indicaţii detaliate privind prepararea şi măsurarea dozei corespunzătoare.</w:t>
      </w:r>
    </w:p>
    <w:p w14:paraId="1FF138B8" w14:textId="77777777" w:rsidR="00D91625" w:rsidRPr="00FE071F" w:rsidRDefault="00D91625">
      <w:pPr>
        <w:tabs>
          <w:tab w:val="left" w:pos="567"/>
        </w:tabs>
        <w:rPr>
          <w:lang w:val="ro-RO"/>
        </w:rPr>
      </w:pPr>
    </w:p>
    <w:p w14:paraId="0419A930" w14:textId="77777777" w:rsidR="00D91625" w:rsidRPr="00FE071F" w:rsidRDefault="00D91625">
      <w:pPr>
        <w:tabs>
          <w:tab w:val="left" w:pos="567"/>
        </w:tabs>
        <w:rPr>
          <w:lang w:val="ro-RO"/>
        </w:rPr>
      </w:pPr>
      <w:r w:rsidRPr="00FE071F">
        <w:rPr>
          <w:lang w:val="ro-RO"/>
        </w:rPr>
        <w:t>Doza uzuală pentru poliartrită sau oligoartrită extinsă la pacienţi începând cu vârsta de 2 ani, artrită asociată entezitei sau artritei psoriazice la pacienţi începând cu vârsta de 12 ani, este de 0,4 mg de Enbrel pe kg de greutate corporală (până la maximum 25 mg) administrată de două ori pe săptămână sau 0,8 mg Enbrel pe kg (până la maximum 50 mg) administrată o dată pe săptămână.</w:t>
      </w:r>
    </w:p>
    <w:p w14:paraId="677C4EB5" w14:textId="77777777" w:rsidR="00D91625" w:rsidRPr="00FE071F" w:rsidRDefault="00D91625">
      <w:pPr>
        <w:tabs>
          <w:tab w:val="left" w:pos="567"/>
        </w:tabs>
        <w:rPr>
          <w:lang w:val="ro-RO"/>
        </w:rPr>
      </w:pPr>
    </w:p>
    <w:p w14:paraId="7B5FFD65" w14:textId="77777777" w:rsidR="003505DA" w:rsidRDefault="00D91625">
      <w:pPr>
        <w:tabs>
          <w:tab w:val="left" w:pos="567"/>
        </w:tabs>
        <w:rPr>
          <w:lang w:val="ro-RO"/>
        </w:rPr>
      </w:pPr>
      <w:r w:rsidRPr="00FE071F">
        <w:rPr>
          <w:lang w:val="ro-RO"/>
        </w:rPr>
        <w:t xml:space="preserve">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w:t>
      </w:r>
    </w:p>
    <w:p w14:paraId="26E45F68" w14:textId="1F83514A" w:rsidR="00D91625" w:rsidRPr="00FE071F" w:rsidRDefault="00D91625">
      <w:pPr>
        <w:tabs>
          <w:tab w:val="left" w:pos="567"/>
        </w:tabs>
        <w:rPr>
          <w:lang w:val="ro-RO"/>
        </w:rPr>
      </w:pPr>
      <w:r w:rsidRPr="00FE071F">
        <w:rPr>
          <w:lang w:val="ro-RO"/>
        </w:rPr>
        <w:t>v-ar putea indica să încetaţi utilizarea acestui medicament.</w:t>
      </w:r>
    </w:p>
    <w:p w14:paraId="222CD09B" w14:textId="77777777" w:rsidR="00D91625" w:rsidRPr="00FE071F" w:rsidRDefault="00D91625">
      <w:pPr>
        <w:tabs>
          <w:tab w:val="left" w:pos="567"/>
        </w:tabs>
        <w:rPr>
          <w:lang w:val="ro-RO"/>
        </w:rPr>
      </w:pPr>
    </w:p>
    <w:p w14:paraId="2C4B8A26" w14:textId="77777777" w:rsidR="00D91625" w:rsidRPr="00FE071F" w:rsidRDefault="00D91625" w:rsidP="006F0D93">
      <w:pPr>
        <w:rPr>
          <w:b/>
          <w:bCs/>
          <w:lang w:val="ro-RO"/>
        </w:rPr>
      </w:pPr>
      <w:r w:rsidRPr="00FE071F">
        <w:rPr>
          <w:b/>
          <w:bCs/>
          <w:lang w:val="ro-RO"/>
        </w:rPr>
        <w:t>Modul şi calea de administrare</w:t>
      </w:r>
    </w:p>
    <w:p w14:paraId="68FFA45A" w14:textId="77777777" w:rsidR="00D91625" w:rsidRPr="00FE071F" w:rsidRDefault="00D91625">
      <w:pPr>
        <w:rPr>
          <w:lang w:val="ro-RO"/>
        </w:rPr>
      </w:pPr>
    </w:p>
    <w:p w14:paraId="3250F4A7" w14:textId="77777777" w:rsidR="00D91625" w:rsidRPr="00FE071F" w:rsidRDefault="00D91625">
      <w:pPr>
        <w:tabs>
          <w:tab w:val="left" w:pos="567"/>
        </w:tabs>
        <w:rPr>
          <w:lang w:val="ro-RO"/>
        </w:rPr>
      </w:pPr>
      <w:r w:rsidRPr="00FE071F">
        <w:rPr>
          <w:lang w:val="ro-RO"/>
        </w:rPr>
        <w:t>Administrarea Enbrel se face printr-o injecţie sub piele (injecţie subcutanată).</w:t>
      </w:r>
    </w:p>
    <w:p w14:paraId="66C669FB" w14:textId="77777777" w:rsidR="00D91625" w:rsidRPr="00FE071F" w:rsidRDefault="00D91625">
      <w:pPr>
        <w:rPr>
          <w:lang w:val="ro-RO"/>
        </w:rPr>
      </w:pPr>
    </w:p>
    <w:p w14:paraId="64DCAEAE" w14:textId="77777777" w:rsidR="00D91625" w:rsidRPr="00FE071F" w:rsidRDefault="00D91625">
      <w:pPr>
        <w:rPr>
          <w:lang w:val="ro-RO"/>
        </w:rPr>
      </w:pPr>
      <w:r w:rsidRPr="00FE071F">
        <w:rPr>
          <w:lang w:val="ro-RO"/>
        </w:rPr>
        <w:t>Enbrel poate fi utilizat cu sau fără alimente sau băuturi.</w:t>
      </w:r>
    </w:p>
    <w:p w14:paraId="012623A7" w14:textId="77777777" w:rsidR="00D91625" w:rsidRPr="00FE071F" w:rsidRDefault="00D91625">
      <w:pPr>
        <w:rPr>
          <w:lang w:val="ro-RO"/>
        </w:rPr>
      </w:pPr>
    </w:p>
    <w:p w14:paraId="2F327A5C" w14:textId="16399185" w:rsidR="00D91625" w:rsidRPr="00FE071F" w:rsidRDefault="00D91625">
      <w:pPr>
        <w:tabs>
          <w:tab w:val="left" w:pos="567"/>
        </w:tabs>
        <w:rPr>
          <w:lang w:val="ro-RO"/>
        </w:rPr>
      </w:pPr>
      <w:r w:rsidRPr="00FE071F">
        <w:rPr>
          <w:lang w:val="ro-RO"/>
        </w:rPr>
        <w:t xml:space="preserve">Pulberea trebuie dizolvată înainte de utilizare. </w:t>
      </w:r>
      <w:r w:rsidRPr="00FE071F">
        <w:rPr>
          <w:b/>
          <w:lang w:val="ro-RO"/>
        </w:rPr>
        <w:t>Instrucţiuni detaliate asupra modului de preparare şi injectare a Enbrel sunt furnizate la punctul 7, „</w:t>
      </w:r>
      <w:r w:rsidR="00663754" w:rsidRPr="00663754">
        <w:rPr>
          <w:b/>
          <w:lang w:val="ro-RO"/>
        </w:rPr>
        <w:t>Instrucțiuni de utilizare</w:t>
      </w:r>
      <w:r w:rsidRPr="00FE071F">
        <w:rPr>
          <w:b/>
          <w:lang w:val="ro-RO"/>
        </w:rPr>
        <w:t xml:space="preserve">”. </w:t>
      </w:r>
      <w:r w:rsidRPr="00FE071F">
        <w:rPr>
          <w:lang w:val="ro-RO"/>
        </w:rPr>
        <w:t>Nu amestecaţi soluţia de Enbrel cu niciun alt medicament.</w:t>
      </w:r>
    </w:p>
    <w:p w14:paraId="3E8CFA35" w14:textId="77777777" w:rsidR="00D91625" w:rsidRPr="00FE071F" w:rsidRDefault="00D91625">
      <w:pPr>
        <w:tabs>
          <w:tab w:val="left" w:pos="567"/>
        </w:tabs>
        <w:rPr>
          <w:lang w:val="ro-RO"/>
        </w:rPr>
      </w:pPr>
    </w:p>
    <w:p w14:paraId="41679FFA" w14:textId="77777777" w:rsidR="00D91625" w:rsidRPr="00FE071F" w:rsidRDefault="00D91625">
      <w:pPr>
        <w:rPr>
          <w:lang w:val="ro-RO"/>
        </w:rPr>
      </w:pPr>
      <w:r w:rsidRPr="00FE071F">
        <w:rPr>
          <w:lang w:val="ro-RO"/>
        </w:rPr>
        <w:t>Pentru a vă aduce aminte mai uşor, ar putea fi util să notaţi într-un jurnal ziua(zilele) din săptămână în care trebuie să fie utilizat Enbrel.</w:t>
      </w:r>
    </w:p>
    <w:p w14:paraId="3F711E60" w14:textId="77777777" w:rsidR="00D91625" w:rsidRPr="00FE071F" w:rsidRDefault="00D91625">
      <w:pPr>
        <w:tabs>
          <w:tab w:val="left" w:pos="567"/>
        </w:tabs>
        <w:rPr>
          <w:lang w:val="ro-RO"/>
        </w:rPr>
      </w:pPr>
    </w:p>
    <w:p w14:paraId="71A71992" w14:textId="77777777" w:rsidR="00D91625" w:rsidRPr="00FE071F" w:rsidRDefault="00D91625" w:rsidP="006F0D93">
      <w:pPr>
        <w:rPr>
          <w:b/>
          <w:bCs/>
          <w:lang w:val="ro-RO"/>
        </w:rPr>
      </w:pPr>
      <w:r w:rsidRPr="00FE071F">
        <w:rPr>
          <w:b/>
          <w:bCs/>
          <w:lang w:val="ro-RO"/>
        </w:rPr>
        <w:t>Dacă utilizaţi mai mult decât trebuie din Enbrel</w:t>
      </w:r>
    </w:p>
    <w:p w14:paraId="328CE7EE" w14:textId="77777777" w:rsidR="00D91625" w:rsidRPr="00FE071F" w:rsidRDefault="00D91625">
      <w:pPr>
        <w:tabs>
          <w:tab w:val="left" w:pos="567"/>
        </w:tabs>
        <w:outlineLvl w:val="0"/>
        <w:rPr>
          <w:b/>
          <w:lang w:val="ro-RO"/>
        </w:rPr>
      </w:pPr>
    </w:p>
    <w:p w14:paraId="62AA72E5"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4006A870" w14:textId="77777777" w:rsidR="00D91625" w:rsidRPr="00FE071F" w:rsidRDefault="00D91625">
      <w:pPr>
        <w:tabs>
          <w:tab w:val="left" w:pos="567"/>
        </w:tabs>
        <w:rPr>
          <w:b/>
          <w:lang w:val="ro-RO"/>
        </w:rPr>
      </w:pPr>
    </w:p>
    <w:p w14:paraId="5A78A415" w14:textId="77777777" w:rsidR="00D91625" w:rsidRPr="00FE071F" w:rsidRDefault="00D91625" w:rsidP="006F0D93">
      <w:pPr>
        <w:rPr>
          <w:b/>
          <w:bCs/>
          <w:lang w:val="ro-RO"/>
        </w:rPr>
      </w:pPr>
      <w:r w:rsidRPr="00FE071F">
        <w:rPr>
          <w:b/>
          <w:bCs/>
          <w:lang w:val="ro-RO"/>
        </w:rPr>
        <w:t>Dacă uitaţi să injectaţi Enbrel</w:t>
      </w:r>
    </w:p>
    <w:p w14:paraId="613B99D6" w14:textId="77777777" w:rsidR="00D91625" w:rsidRPr="00FE071F" w:rsidRDefault="00D91625">
      <w:pPr>
        <w:rPr>
          <w:lang w:val="ro-RO"/>
        </w:rPr>
      </w:pPr>
    </w:p>
    <w:p w14:paraId="46898946" w14:textId="77777777" w:rsidR="00D91625" w:rsidRPr="00FE071F" w:rsidRDefault="00D91625">
      <w:pPr>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ziua(zilele) obişnuită(e). Dacă nu vă aduceţi aminte până în ziua în care este programată următoarea doză, nu injectaţi o doză dublă (două doze în aceeaşi zi) pentru a compensa doza uitată.</w:t>
      </w:r>
    </w:p>
    <w:p w14:paraId="256416CD" w14:textId="77777777" w:rsidR="00D91625" w:rsidRPr="00FE071F" w:rsidRDefault="00D91625">
      <w:pPr>
        <w:tabs>
          <w:tab w:val="left" w:pos="567"/>
        </w:tabs>
        <w:ind w:right="-2"/>
        <w:rPr>
          <w:lang w:val="ro-RO"/>
        </w:rPr>
      </w:pPr>
    </w:p>
    <w:p w14:paraId="0BCB7E2F" w14:textId="77777777" w:rsidR="00D91625" w:rsidRPr="00FE071F" w:rsidRDefault="00D91625">
      <w:pPr>
        <w:tabs>
          <w:tab w:val="left" w:pos="567"/>
        </w:tabs>
        <w:rPr>
          <w:b/>
          <w:lang w:val="ro-RO"/>
        </w:rPr>
      </w:pPr>
      <w:r w:rsidRPr="00FE071F">
        <w:rPr>
          <w:b/>
          <w:lang w:val="ro-RO"/>
        </w:rPr>
        <w:t xml:space="preserve">Dacă încetaţi să utilizaţi Enbrel </w:t>
      </w:r>
    </w:p>
    <w:p w14:paraId="18B47E09" w14:textId="77777777" w:rsidR="00D91625" w:rsidRPr="00FE071F" w:rsidRDefault="00D91625">
      <w:pPr>
        <w:tabs>
          <w:tab w:val="left" w:pos="567"/>
        </w:tabs>
        <w:rPr>
          <w:lang w:val="ro-RO"/>
        </w:rPr>
      </w:pPr>
    </w:p>
    <w:p w14:paraId="5F53D225" w14:textId="77777777" w:rsidR="00D91625" w:rsidRPr="00FE071F" w:rsidRDefault="00D91625">
      <w:pPr>
        <w:tabs>
          <w:tab w:val="left" w:pos="567"/>
        </w:tabs>
        <w:ind w:right="-2"/>
        <w:rPr>
          <w:lang w:val="ro-RO"/>
        </w:rPr>
      </w:pPr>
      <w:r w:rsidRPr="00FE071F">
        <w:rPr>
          <w:lang w:val="ro-RO"/>
        </w:rPr>
        <w:t>Simptomele dumneavoastră pot reveni la întreruperea tratamentului.</w:t>
      </w:r>
    </w:p>
    <w:p w14:paraId="2DB1BC18" w14:textId="77777777" w:rsidR="00D91625" w:rsidRPr="00FE071F" w:rsidRDefault="00D91625">
      <w:pPr>
        <w:tabs>
          <w:tab w:val="left" w:pos="567"/>
        </w:tabs>
        <w:ind w:right="-2"/>
        <w:rPr>
          <w:lang w:val="ro-RO"/>
        </w:rPr>
      </w:pPr>
    </w:p>
    <w:p w14:paraId="1689B8B7" w14:textId="77777777" w:rsidR="00D91625" w:rsidRPr="00FE071F" w:rsidRDefault="00D9162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3C800FB6" w14:textId="77777777" w:rsidR="00D91625" w:rsidRPr="00FE071F" w:rsidRDefault="00D91625">
      <w:pPr>
        <w:tabs>
          <w:tab w:val="left" w:pos="567"/>
        </w:tabs>
        <w:ind w:right="-2"/>
        <w:rPr>
          <w:lang w:val="ro-RO"/>
        </w:rPr>
      </w:pPr>
    </w:p>
    <w:p w14:paraId="17E77AAF" w14:textId="77777777" w:rsidR="00D91625" w:rsidRPr="00FE071F" w:rsidRDefault="00D91625">
      <w:pPr>
        <w:tabs>
          <w:tab w:val="left" w:pos="567"/>
        </w:tabs>
        <w:ind w:right="-2"/>
        <w:rPr>
          <w:lang w:val="ro-RO"/>
        </w:rPr>
      </w:pPr>
    </w:p>
    <w:p w14:paraId="265A3C94" w14:textId="77777777" w:rsidR="00D91625" w:rsidRPr="00FE071F" w:rsidRDefault="00D91625" w:rsidP="0079751A">
      <w:pPr>
        <w:keepNext/>
        <w:keepLines/>
        <w:rPr>
          <w:b/>
          <w:bCs/>
          <w:lang w:val="ro-RO"/>
        </w:rPr>
      </w:pPr>
      <w:r w:rsidRPr="00FE071F">
        <w:rPr>
          <w:b/>
          <w:bCs/>
          <w:lang w:val="ro-RO"/>
        </w:rPr>
        <w:t>4.</w:t>
      </w:r>
      <w:r w:rsidRPr="00FE071F">
        <w:rPr>
          <w:b/>
          <w:bCs/>
          <w:lang w:val="ro-RO"/>
        </w:rPr>
        <w:tab/>
        <w:t>Reacţii adverse posibile</w:t>
      </w:r>
    </w:p>
    <w:p w14:paraId="6ED2CBA9" w14:textId="77777777" w:rsidR="00D91625" w:rsidRPr="00FE071F" w:rsidRDefault="00D91625">
      <w:pPr>
        <w:keepNext/>
        <w:tabs>
          <w:tab w:val="left" w:pos="567"/>
        </w:tabs>
        <w:ind w:right="-2"/>
        <w:rPr>
          <w:lang w:val="ro-RO"/>
        </w:rPr>
      </w:pPr>
    </w:p>
    <w:p w14:paraId="27DC00B1" w14:textId="77777777" w:rsidR="00D91625" w:rsidRPr="00FE071F" w:rsidRDefault="00D91625">
      <w:pPr>
        <w:keepNext/>
        <w:tabs>
          <w:tab w:val="left" w:pos="567"/>
        </w:tabs>
        <w:rPr>
          <w:lang w:val="ro-RO"/>
        </w:rPr>
      </w:pPr>
      <w:r w:rsidRPr="00FE071F">
        <w:rPr>
          <w:lang w:val="ro-RO"/>
        </w:rPr>
        <w:t>Ca toate medicamentele, acest medicament poate provoca reacţii adverse, cu toate că nu apar la toate persoanele.</w:t>
      </w:r>
    </w:p>
    <w:p w14:paraId="3E13482A" w14:textId="77777777" w:rsidR="00D91625" w:rsidRPr="00FE071F" w:rsidRDefault="00D91625">
      <w:pPr>
        <w:tabs>
          <w:tab w:val="left" w:pos="567"/>
        </w:tabs>
        <w:rPr>
          <w:lang w:val="ro-RO"/>
        </w:rPr>
      </w:pPr>
    </w:p>
    <w:p w14:paraId="04C44023" w14:textId="77777777" w:rsidR="00D91625" w:rsidRPr="00FE071F" w:rsidRDefault="00D91625" w:rsidP="006F0D93">
      <w:pPr>
        <w:rPr>
          <w:b/>
          <w:bCs/>
          <w:lang w:val="ro-RO"/>
        </w:rPr>
      </w:pPr>
      <w:r w:rsidRPr="00FE071F">
        <w:rPr>
          <w:b/>
          <w:bCs/>
          <w:lang w:val="ro-RO"/>
        </w:rPr>
        <w:t>Reacţii alergice</w:t>
      </w:r>
    </w:p>
    <w:p w14:paraId="77DD4020" w14:textId="77777777" w:rsidR="00D91625" w:rsidRPr="00FE071F" w:rsidRDefault="00D91625">
      <w:pPr>
        <w:keepNext/>
        <w:ind w:left="562" w:hanging="562"/>
        <w:rPr>
          <w:lang w:val="ro-RO"/>
        </w:rPr>
      </w:pPr>
    </w:p>
    <w:p w14:paraId="7DF1FB6A" w14:textId="77777777" w:rsidR="00D91625" w:rsidRPr="00FE071F" w:rsidRDefault="00D91625">
      <w:pPr>
        <w:keepNext/>
        <w:rPr>
          <w:lang w:val="ro-RO"/>
        </w:rPr>
      </w:pPr>
      <w:r w:rsidRPr="00FE071F">
        <w:rPr>
          <w:lang w:val="ro-RO"/>
        </w:rPr>
        <w:t>În cazul în care se întâmplă vreunul dintre evenimentele de mai jos, nu mai injectaţi nicio cantitate de Enbrel. Spuneţi imediat medicului sau mergeţi la serviciul de urgenţă al celui mai apropiat spital.</w:t>
      </w:r>
    </w:p>
    <w:p w14:paraId="47471202" w14:textId="77777777" w:rsidR="00D91625" w:rsidRPr="00FE071F" w:rsidRDefault="00D91625">
      <w:pPr>
        <w:rPr>
          <w:lang w:val="ro-RO"/>
        </w:rPr>
      </w:pPr>
    </w:p>
    <w:p w14:paraId="0C8AC45A" w14:textId="77777777" w:rsidR="00D91625" w:rsidRPr="00FE071F" w:rsidRDefault="00D91625">
      <w:pPr>
        <w:numPr>
          <w:ilvl w:val="0"/>
          <w:numId w:val="19"/>
        </w:numPr>
        <w:ind w:left="567" w:hanging="567"/>
        <w:rPr>
          <w:lang w:val="ro-RO"/>
        </w:rPr>
      </w:pPr>
      <w:r w:rsidRPr="00FE071F">
        <w:rPr>
          <w:lang w:val="ro-RO"/>
        </w:rPr>
        <w:t>Dificultăţi de înghiţire sau de respiraţie</w:t>
      </w:r>
    </w:p>
    <w:p w14:paraId="429B5A35" w14:textId="77777777" w:rsidR="00D91625" w:rsidRPr="00FE071F" w:rsidRDefault="00D91625">
      <w:pPr>
        <w:numPr>
          <w:ilvl w:val="0"/>
          <w:numId w:val="19"/>
        </w:numPr>
        <w:ind w:left="567" w:hanging="567"/>
        <w:rPr>
          <w:lang w:val="ro-RO"/>
        </w:rPr>
      </w:pPr>
      <w:r w:rsidRPr="00FE071F">
        <w:rPr>
          <w:lang w:val="ro-RO"/>
        </w:rPr>
        <w:t>Tumefierea feţei, gâtului, mâinilor sau picioarelor</w:t>
      </w:r>
    </w:p>
    <w:p w14:paraId="5CE06EDB" w14:textId="77777777" w:rsidR="00D91625" w:rsidRPr="00FE071F" w:rsidRDefault="00D91625">
      <w:pPr>
        <w:numPr>
          <w:ilvl w:val="0"/>
          <w:numId w:val="19"/>
        </w:numPr>
        <w:ind w:left="567" w:hanging="567"/>
        <w:rPr>
          <w:lang w:val="ro-RO"/>
        </w:rPr>
      </w:pPr>
      <w:r w:rsidRPr="00FE071F">
        <w:rPr>
          <w:lang w:val="ro-RO"/>
        </w:rPr>
        <w:t>Stare de nervozitate sau anxietate, senzaţie de palpitaţii, înroşire bruscă a pielii şi/sau senzaţie de încălzire</w:t>
      </w:r>
    </w:p>
    <w:p w14:paraId="2909ABF7" w14:textId="77777777" w:rsidR="00D91625" w:rsidRPr="00FE071F" w:rsidRDefault="00D91625">
      <w:pPr>
        <w:numPr>
          <w:ilvl w:val="0"/>
          <w:numId w:val="19"/>
        </w:numPr>
        <w:ind w:left="567" w:hanging="567"/>
        <w:rPr>
          <w:lang w:val="ro-RO"/>
        </w:rPr>
      </w:pPr>
      <w:r w:rsidRPr="00FE071F">
        <w:rPr>
          <w:lang w:val="ro-RO"/>
        </w:rPr>
        <w:t>Erupţii cutanate severe, mâncărime sau papule (zone ridicate de piele, înroşite sau palide, care provoacă adeseori o senzaţie de mâncărime)</w:t>
      </w:r>
    </w:p>
    <w:p w14:paraId="7316E57D" w14:textId="77777777" w:rsidR="00D91625" w:rsidRPr="00FE071F" w:rsidRDefault="00D91625">
      <w:pPr>
        <w:rPr>
          <w:lang w:val="ro-RO"/>
        </w:rPr>
      </w:pPr>
    </w:p>
    <w:p w14:paraId="506EE68B" w14:textId="77777777" w:rsidR="00D91625" w:rsidRPr="00FE071F" w:rsidRDefault="00D9162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498F3F55" w14:textId="77777777" w:rsidR="00D91625" w:rsidRPr="00FE071F" w:rsidRDefault="00D91625">
      <w:pPr>
        <w:tabs>
          <w:tab w:val="left" w:pos="567"/>
        </w:tabs>
        <w:rPr>
          <w:lang w:val="ro-RO"/>
        </w:rPr>
      </w:pPr>
    </w:p>
    <w:p w14:paraId="177D7BBE" w14:textId="77777777" w:rsidR="00D91625" w:rsidRPr="00FE071F" w:rsidRDefault="00D91625" w:rsidP="006F0D93">
      <w:pPr>
        <w:rPr>
          <w:b/>
          <w:bCs/>
          <w:lang w:val="ro-RO"/>
        </w:rPr>
      </w:pPr>
      <w:r w:rsidRPr="00FE071F">
        <w:rPr>
          <w:b/>
          <w:bCs/>
          <w:lang w:val="ro-RO"/>
        </w:rPr>
        <w:t>Reacţii adverse grave</w:t>
      </w:r>
    </w:p>
    <w:p w14:paraId="4400F606" w14:textId="77777777" w:rsidR="00D91625" w:rsidRPr="00FE071F" w:rsidRDefault="00D91625">
      <w:pPr>
        <w:rPr>
          <w:lang w:val="ro-RO"/>
        </w:rPr>
      </w:pPr>
    </w:p>
    <w:p w14:paraId="73EB2163" w14:textId="77777777" w:rsidR="00D91625" w:rsidRPr="00FE071F" w:rsidRDefault="00D91625">
      <w:pPr>
        <w:rPr>
          <w:lang w:val="ro-RO"/>
        </w:rPr>
      </w:pPr>
      <w:r w:rsidRPr="00FE071F">
        <w:rPr>
          <w:lang w:val="ro-RO"/>
        </w:rPr>
        <w:t>Dacă observaţi una dintre următoarele reacţii, dumneavoastră sau copilul aţi putea avea nevoie de asistenţă medicală de urgenţă.</w:t>
      </w:r>
    </w:p>
    <w:p w14:paraId="1E6CD1AC" w14:textId="77777777" w:rsidR="00D91625" w:rsidRPr="00FE071F" w:rsidRDefault="00D91625">
      <w:pPr>
        <w:rPr>
          <w:lang w:val="ro-RO"/>
        </w:rPr>
      </w:pPr>
    </w:p>
    <w:p w14:paraId="4FB46CF4"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 sau încheieturi</w:t>
      </w:r>
    </w:p>
    <w:p w14:paraId="57C4B2B1"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30081947"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41BE7EA0"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insuficienţă cardiacă</w:t>
      </w:r>
      <w:r w:rsidRPr="00FE071F">
        <w:rPr>
          <w:lang w:val="ro-RO"/>
        </w:rPr>
        <w:t xml:space="preserve"> sau</w:t>
      </w:r>
      <w:r w:rsidRPr="00FE071F">
        <w:rPr>
          <w:b/>
          <w:lang w:val="ro-RO"/>
        </w:rPr>
        <w:t xml:space="preserve"> înrăutăţire a insuficienţei cardiace</w:t>
      </w:r>
      <w:r w:rsidRPr="00FE071F">
        <w:rPr>
          <w:lang w:val="ro-RO"/>
        </w:rPr>
        <w:t>, cum sunt oboseala sau respiraţia greoaie care apar atunci când faceţi o activitate, tumefierea gleznelor, o senzaţie de plenitudine în gât şi abdomen, respiraţie greoaie sau tuse pe timpul nopţii, coloraţie albăstruie a unghiilor sau buzelor</w:t>
      </w:r>
    </w:p>
    <w:p w14:paraId="440CA50E"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3424D743"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046302A1"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6568936F"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77ECE4F5" w14:textId="77777777" w:rsidR="00D91625" w:rsidRPr="00FE071F" w:rsidRDefault="00D91625">
      <w:pPr>
        <w:rPr>
          <w:lang w:val="ro-RO"/>
        </w:rPr>
      </w:pPr>
    </w:p>
    <w:p w14:paraId="561890D3"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0778D861" w14:textId="77777777" w:rsidR="00D91625" w:rsidRPr="00FE071F" w:rsidRDefault="00D91625">
      <w:pPr>
        <w:rPr>
          <w:lang w:val="ro-RO"/>
        </w:rPr>
      </w:pPr>
    </w:p>
    <w:p w14:paraId="4211C007" w14:textId="77777777" w:rsidR="00D91625" w:rsidRPr="00FE071F" w:rsidRDefault="00D91625" w:rsidP="00E024E6">
      <w:pPr>
        <w:keepNext/>
        <w:keepLines/>
        <w:rPr>
          <w:lang w:val="ro-RO"/>
        </w:rPr>
      </w:pPr>
      <w:r w:rsidRPr="00FE071F">
        <w:rPr>
          <w:lang w:val="ro-RO"/>
        </w:rPr>
        <w:lastRenderedPageBreak/>
        <w:t xml:space="preserve">Reacţiile adverse cunoscute ale Enbrel includ următoarele, în grupe cu frecvenţă descrescătoare: </w:t>
      </w:r>
    </w:p>
    <w:p w14:paraId="3E00AEA0" w14:textId="77777777" w:rsidR="00D91625" w:rsidRPr="00FE071F" w:rsidRDefault="00D91625" w:rsidP="00E024E6">
      <w:pPr>
        <w:keepNext/>
        <w:keepLines/>
        <w:rPr>
          <w:lang w:val="ro-RO"/>
        </w:rPr>
      </w:pPr>
    </w:p>
    <w:p w14:paraId="3B38010C" w14:textId="77777777" w:rsidR="00D91625" w:rsidRPr="00FE071F" w:rsidRDefault="00D91625">
      <w:pPr>
        <w:keepNext/>
        <w:keepLines/>
        <w:numPr>
          <w:ilvl w:val="0"/>
          <w:numId w:val="20"/>
        </w:numPr>
        <w:ind w:left="567"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6E8D09CA" w14:textId="77777777" w:rsidR="00D91625" w:rsidRPr="00FE071F" w:rsidRDefault="00D91625">
      <w:pPr>
        <w:ind w:left="567"/>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w:t>
      </w:r>
      <w:r w:rsidR="003A2AE3" w:rsidRPr="00FE071F">
        <w:rPr>
          <w:lang w:val="ro-RO"/>
        </w:rPr>
        <w:t xml:space="preserve"> </w:t>
      </w:r>
      <w:r w:rsidRPr="00FE071F">
        <w:rPr>
          <w:lang w:val="ro-RO"/>
        </w:rPr>
        <w:t>(acestea nu apar la fel de frecvent după prima lună de tratament</w:t>
      </w:r>
      <w:r w:rsidR="003A2AE3" w:rsidRPr="00FE071F">
        <w:rPr>
          <w:lang w:val="ro-RO"/>
        </w:rPr>
        <w:t>; u</w:t>
      </w:r>
      <w:r w:rsidRPr="00FE071F">
        <w:rPr>
          <w:lang w:val="ro-RO"/>
        </w:rPr>
        <w:t xml:space="preserve">nii pacienţi au făcut o reacţie la un loc de injectare care a fost utilizat </w:t>
      </w:r>
      <w:r w:rsidR="003A2AE3" w:rsidRPr="00FE071F">
        <w:rPr>
          <w:lang w:val="ro-RO"/>
        </w:rPr>
        <w:t>recent)</w:t>
      </w:r>
      <w:r w:rsidR="00843C78" w:rsidRPr="00FE071F">
        <w:rPr>
          <w:lang w:val="ro-RO"/>
        </w:rPr>
        <w:t>;</w:t>
      </w:r>
      <w:r w:rsidR="003A2AE3" w:rsidRPr="00FE071F">
        <w:rPr>
          <w:lang w:val="ro-RO"/>
        </w:rPr>
        <w:t xml:space="preserve"> și durere de cap</w:t>
      </w:r>
      <w:r w:rsidRPr="00FE071F">
        <w:rPr>
          <w:lang w:val="ro-RO"/>
        </w:rPr>
        <w:t>.</w:t>
      </w:r>
    </w:p>
    <w:p w14:paraId="33BD81D2" w14:textId="77777777" w:rsidR="00D91625" w:rsidRPr="00FE071F" w:rsidRDefault="00D91625">
      <w:pPr>
        <w:ind w:left="567"/>
        <w:rPr>
          <w:lang w:val="ro-RO"/>
        </w:rPr>
      </w:pPr>
    </w:p>
    <w:p w14:paraId="082A1D73" w14:textId="77777777" w:rsidR="00D91625" w:rsidRPr="00FE071F" w:rsidRDefault="00D91625">
      <w:pPr>
        <w:keepNext/>
        <w:numPr>
          <w:ilvl w:val="0"/>
          <w:numId w:val="20"/>
        </w:numPr>
        <w:ind w:left="562"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52B8752E" w14:textId="77777777" w:rsidR="00D91625" w:rsidRPr="00FE071F" w:rsidRDefault="00D91625">
      <w:pPr>
        <w:keepNext/>
        <w:ind w:left="562"/>
        <w:rPr>
          <w:lang w:val="ro-RO"/>
        </w:rPr>
      </w:pPr>
      <w:r w:rsidRPr="00FE071F">
        <w:rPr>
          <w:lang w:val="ro-RO"/>
        </w:rPr>
        <w:t>Reacţii alergice; febră; erupţii trecătoare pe piele; mâncărime; anticorpi îndreptaţi împotriva ţesutului normal (formarea de autoanticorpi).</w:t>
      </w:r>
    </w:p>
    <w:p w14:paraId="09744C97" w14:textId="77777777" w:rsidR="00D91625" w:rsidRPr="00FE071F" w:rsidRDefault="00D91625">
      <w:pPr>
        <w:ind w:left="567"/>
        <w:rPr>
          <w:lang w:val="ro-RO"/>
        </w:rPr>
      </w:pPr>
    </w:p>
    <w:p w14:paraId="4DAAFF64" w14:textId="77777777" w:rsidR="00D91625" w:rsidRPr="00FE071F" w:rsidRDefault="00D91625">
      <w:pPr>
        <w:keepNext/>
        <w:numPr>
          <w:ilvl w:val="0"/>
          <w:numId w:val="20"/>
        </w:numPr>
        <w:ind w:left="562"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3414848F" w14:textId="77777777" w:rsidR="00D91625" w:rsidRPr="00FE071F" w:rsidRDefault="00D91625">
      <w:pPr>
        <w:keepNext/>
        <w:ind w:left="562"/>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w:t>
      </w:r>
      <w:r w:rsidR="004647F2" w:rsidRPr="00FE071F">
        <w:rPr>
          <w:lang w:val="ro-RO"/>
        </w:rPr>
        <w:t xml:space="preserve">; crampe </w:t>
      </w:r>
      <w:r w:rsidR="000C723B" w:rsidRPr="00FE071F">
        <w:rPr>
          <w:lang w:val="ro-RO"/>
        </w:rPr>
        <w:t>şi</w:t>
      </w:r>
      <w:r w:rsidR="004647F2" w:rsidRPr="00FE071F">
        <w:rPr>
          <w:lang w:val="ro-RO"/>
        </w:rPr>
        <w:t xml:space="preserve"> dureri la nivelul abdomenului, diaree, scădere în greutate sau sânge în scaun (</w:t>
      </w:r>
      <w:bookmarkStart w:id="215" w:name="_Hlk19263188"/>
      <w:r w:rsidR="004647F2" w:rsidRPr="00FE071F">
        <w:rPr>
          <w:lang w:val="ro-RO"/>
        </w:rPr>
        <w:t>semne de probleme</w:t>
      </w:r>
      <w:r w:rsidR="00890B93" w:rsidRPr="00FE071F">
        <w:rPr>
          <w:lang w:val="ro-RO"/>
        </w:rPr>
        <w:t xml:space="preserve"> ale</w:t>
      </w:r>
      <w:r w:rsidR="004647F2" w:rsidRPr="00FE071F">
        <w:rPr>
          <w:lang w:val="ro-RO"/>
        </w:rPr>
        <w:t xml:space="preserve"> intestin</w:t>
      </w:r>
      <w:bookmarkEnd w:id="215"/>
      <w:r w:rsidR="000C723B" w:rsidRPr="00FE071F">
        <w:rPr>
          <w:lang w:val="ro-RO"/>
        </w:rPr>
        <w:t>ului</w:t>
      </w:r>
      <w:r w:rsidR="004647F2" w:rsidRPr="00FE071F">
        <w:rPr>
          <w:lang w:val="ro-RO"/>
        </w:rPr>
        <w:t>).</w:t>
      </w:r>
    </w:p>
    <w:p w14:paraId="122E24A3" w14:textId="77777777" w:rsidR="00D91625" w:rsidRPr="00FE071F" w:rsidRDefault="00D91625">
      <w:pPr>
        <w:ind w:left="567"/>
        <w:rPr>
          <w:lang w:val="ro-RO"/>
        </w:rPr>
      </w:pPr>
    </w:p>
    <w:p w14:paraId="0F404E05" w14:textId="77777777" w:rsidR="00D91625" w:rsidRPr="00FE071F" w:rsidRDefault="00D91625">
      <w:pPr>
        <w:numPr>
          <w:ilvl w:val="0"/>
          <w:numId w:val="20"/>
        </w:numPr>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30FDD043" w14:textId="27785D78" w:rsidR="00D91625" w:rsidRPr="00FE071F" w:rsidRDefault="00D91625">
      <w:pPr>
        <w:ind w:left="567"/>
        <w:rPr>
          <w:lang w:val="ro-RO"/>
        </w:rPr>
      </w:pPr>
      <w:r w:rsidRPr="00FE071F">
        <w:rPr>
          <w:lang w:val="ro-RO"/>
        </w:rPr>
        <w:t xml:space="preserve">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w:t>
      </w:r>
      <w:bookmarkStart w:id="216" w:name="_Hlk19264606"/>
      <w:r w:rsidRPr="00FE071F">
        <w:rPr>
          <w:lang w:val="ro-RO"/>
        </w:rPr>
        <w:t>şi</w:t>
      </w:r>
      <w:bookmarkEnd w:id="216"/>
      <w:r w:rsidRPr="00FE071F">
        <w:rPr>
          <w:lang w:val="ro-RO"/>
        </w:rPr>
        <w:t xml:space="preserve">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w:t>
      </w:r>
      <w:r w:rsidR="0090248F" w:rsidRPr="00FE071F">
        <w:rPr>
          <w:lang w:val="ro-RO"/>
        </w:rPr>
        <w:t xml:space="preserve">reacții lichenoide (erupție pe piele de culoare roșie-purpurie, însoțită de mâncărimi și/sau linii întretăiate de culoare albă-gri pe mucoase); </w:t>
      </w:r>
      <w:r w:rsidRPr="00FE071F">
        <w:rPr>
          <w:lang w:val="ro-RO"/>
        </w:rPr>
        <w:t>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limfatici (sarcoidoză); </w:t>
      </w:r>
      <w:r w:rsidRPr="00FE071F">
        <w:rPr>
          <w:lang w:val="ro-RO" w:eastAsia="ro-RO"/>
        </w:rPr>
        <w:t xml:space="preserve">inflamaţia sau </w:t>
      </w:r>
      <w:r w:rsidRPr="00FE071F">
        <w:rPr>
          <w:lang w:val="ro-RO"/>
        </w:rPr>
        <w:t xml:space="preserve">fibrozarea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inflamaţiei sau </w:t>
      </w:r>
      <w:r w:rsidRPr="00FE071F">
        <w:rPr>
          <w:lang w:val="ro-RO"/>
        </w:rPr>
        <w:t xml:space="preserve">fibrozării </w:t>
      </w:r>
      <w:r w:rsidRPr="00FE071F">
        <w:rPr>
          <w:lang w:val="ro-RO" w:eastAsia="ro-RO"/>
        </w:rPr>
        <w:t>plămânilor este „mai puţin frecventă”</w:t>
      </w:r>
      <w:r w:rsidRPr="00FE071F">
        <w:rPr>
          <w:lang w:val="ro-RO"/>
        </w:rPr>
        <w:t>)</w:t>
      </w:r>
      <w:r w:rsidR="005D284E">
        <w:rPr>
          <w:lang w:val="ro-RO"/>
        </w:rPr>
        <w:t>; deteriorarea celor mai mici filtre din rinichii dumneavoastră, conducând la afectarea funcţiei rinichilor (glomerulonefrită)</w:t>
      </w:r>
      <w:r w:rsidRPr="00FE071F">
        <w:rPr>
          <w:lang w:val="ro-RO"/>
        </w:rPr>
        <w:t>.</w:t>
      </w:r>
    </w:p>
    <w:p w14:paraId="142B67E5" w14:textId="77777777" w:rsidR="00D91625" w:rsidRPr="00FE071F" w:rsidRDefault="00D91625">
      <w:pPr>
        <w:ind w:left="567"/>
        <w:rPr>
          <w:lang w:val="ro-RO"/>
        </w:rPr>
      </w:pPr>
    </w:p>
    <w:p w14:paraId="603D6F97" w14:textId="77777777" w:rsidR="00D91625" w:rsidRPr="00FE071F" w:rsidRDefault="00D91625">
      <w:pPr>
        <w:numPr>
          <w:ilvl w:val="0"/>
          <w:numId w:val="20"/>
        </w:numPr>
        <w:ind w:left="567" w:hanging="567"/>
        <w:rPr>
          <w:lang w:val="ro-RO"/>
        </w:rPr>
      </w:pPr>
      <w:r w:rsidRPr="00FE071F">
        <w:rPr>
          <w:b/>
          <w:lang w:val="ro-RO"/>
        </w:rPr>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2FEEE4EC" w14:textId="77777777" w:rsidR="00D91625" w:rsidRPr="00FE071F" w:rsidRDefault="00D91625">
      <w:pPr>
        <w:ind w:left="567"/>
        <w:rPr>
          <w:lang w:val="ro-RO"/>
        </w:rPr>
      </w:pPr>
    </w:p>
    <w:p w14:paraId="7AD10F3E" w14:textId="309530C4" w:rsidR="00D91625" w:rsidRPr="00FE071F" w:rsidRDefault="00D91625">
      <w:pPr>
        <w:numPr>
          <w:ilvl w:val="0"/>
          <w:numId w:val="20"/>
        </w:numPr>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xml:space="preserve">: </w:t>
      </w:r>
      <w:bookmarkStart w:id="217" w:name="OLE_LINK33"/>
      <w:bookmarkStart w:id="218" w:name="OLE_LINK29"/>
      <w:r w:rsidRPr="00FE071F">
        <w:rPr>
          <w:lang w:val="ro-RO"/>
        </w:rPr>
        <w:t>carcinom cu celule Merkel (un tip de cancer de piele);</w:t>
      </w:r>
      <w:bookmarkEnd w:id="217"/>
      <w:bookmarkEnd w:id="218"/>
      <w:r w:rsidRPr="00FE071F">
        <w:rPr>
          <w:lang w:val="ro-RO"/>
        </w:rPr>
        <w:t xml:space="preserve"> </w:t>
      </w:r>
      <w:r w:rsidR="00FA0C7E" w:rsidRPr="00FE071F">
        <w:rPr>
          <w:lang w:val="ro-RO"/>
        </w:rPr>
        <w:t xml:space="preserve">Sarcom Kaposi, un cancer rar asociat infecției cu virusul herpetic uman 8. Sarcomul Kaposi se manifestă cel mai frecvent sub formă de leziuni vineții pe piele; </w:t>
      </w:r>
      <w:r w:rsidRPr="00FE071F">
        <w:rPr>
          <w:lang w:val="ro-RO"/>
        </w:rPr>
        <w:t xml:space="preserve">activarea excesivă a globulelor albe din sânge, asociată cu inflamaţii (sindrom de activare macrofagică); </w:t>
      </w:r>
      <w:r w:rsidRPr="00FE071F">
        <w:rPr>
          <w:bCs/>
          <w:lang w:val="ro-RO"/>
        </w:rPr>
        <w:t>reactivarea hepatitei B (o infecţie hepatică)</w:t>
      </w:r>
      <w:r w:rsidRPr="00FE071F">
        <w:rPr>
          <w:lang w:val="ro-RO"/>
        </w:rPr>
        <w:t>; agravarea unei afecţiuni numită dermatomiozită (inflamaţie musculară şi slăbiciune asociată cu erupţie trecătoare pe piele).</w:t>
      </w:r>
    </w:p>
    <w:p w14:paraId="4142B1BD" w14:textId="77777777" w:rsidR="00D91625" w:rsidRPr="00FE071F" w:rsidRDefault="00D91625">
      <w:pPr>
        <w:tabs>
          <w:tab w:val="left" w:pos="567"/>
        </w:tabs>
        <w:ind w:right="-2"/>
        <w:rPr>
          <w:lang w:val="ro-RO"/>
        </w:rPr>
      </w:pPr>
    </w:p>
    <w:p w14:paraId="36A96F03" w14:textId="77777777" w:rsidR="00D91625" w:rsidRPr="00FE071F" w:rsidRDefault="00D91625" w:rsidP="00E024E6">
      <w:pPr>
        <w:keepNext/>
        <w:keepLines/>
        <w:tabs>
          <w:tab w:val="left" w:pos="567"/>
        </w:tabs>
        <w:rPr>
          <w:b/>
          <w:lang w:val="ro-RO"/>
        </w:rPr>
      </w:pPr>
      <w:r w:rsidRPr="00FE071F">
        <w:rPr>
          <w:b/>
          <w:lang w:val="ro-RO"/>
        </w:rPr>
        <w:lastRenderedPageBreak/>
        <w:t>Reacţii adverse</w:t>
      </w:r>
      <w:r w:rsidR="007F7396" w:rsidRPr="00FE071F">
        <w:rPr>
          <w:b/>
          <w:lang w:val="ro-RO"/>
        </w:rPr>
        <w:t xml:space="preserve"> suplimentare</w:t>
      </w:r>
      <w:r w:rsidRPr="00FE071F">
        <w:rPr>
          <w:b/>
          <w:lang w:val="ro-RO"/>
        </w:rPr>
        <w:t xml:space="preserve"> la copii şi adolescenţi</w:t>
      </w:r>
    </w:p>
    <w:p w14:paraId="1D148748" w14:textId="77777777" w:rsidR="00D91625" w:rsidRPr="00FE071F" w:rsidRDefault="00D91625" w:rsidP="00E024E6">
      <w:pPr>
        <w:keepNext/>
        <w:keepLines/>
        <w:tabs>
          <w:tab w:val="left" w:pos="567"/>
        </w:tabs>
        <w:rPr>
          <w:b/>
          <w:lang w:val="ro-RO"/>
        </w:rPr>
      </w:pPr>
    </w:p>
    <w:p w14:paraId="379689AF" w14:textId="77777777" w:rsidR="00D91625" w:rsidRPr="00FE071F" w:rsidRDefault="00D91625">
      <w:pPr>
        <w:rPr>
          <w:lang w:val="ro-RO"/>
        </w:rPr>
      </w:pPr>
      <w:r w:rsidRPr="00FE071F">
        <w:rPr>
          <w:lang w:val="ro-RO"/>
        </w:rPr>
        <w:t>Reacţiile adverse şi frecvenţele lor observate la copii şi adolescenţi sunt similare cu cele descrise mai sus.</w:t>
      </w:r>
    </w:p>
    <w:p w14:paraId="252CBEB7" w14:textId="77777777" w:rsidR="00D91625" w:rsidRPr="00FE071F" w:rsidRDefault="00D91625">
      <w:pPr>
        <w:tabs>
          <w:tab w:val="left" w:pos="567"/>
        </w:tabs>
        <w:ind w:right="-2"/>
        <w:rPr>
          <w:lang w:val="ro-RO"/>
        </w:rPr>
      </w:pPr>
    </w:p>
    <w:p w14:paraId="409D388A" w14:textId="77777777" w:rsidR="00D91625" w:rsidRPr="00FE071F" w:rsidRDefault="00D91625" w:rsidP="0079751A">
      <w:pPr>
        <w:keepNext/>
        <w:keepLines/>
        <w:numPr>
          <w:ilvl w:val="12"/>
          <w:numId w:val="0"/>
        </w:numPr>
        <w:outlineLvl w:val="0"/>
        <w:rPr>
          <w:b/>
          <w:lang w:val="ro-RO"/>
        </w:rPr>
      </w:pPr>
      <w:r w:rsidRPr="00FE071F">
        <w:rPr>
          <w:b/>
          <w:lang w:val="ro-RO"/>
        </w:rPr>
        <w:t>Raportarea reacţiilor adverse</w:t>
      </w:r>
    </w:p>
    <w:p w14:paraId="6A8ED99A" w14:textId="77777777" w:rsidR="00D91625" w:rsidRPr="00FE071F" w:rsidRDefault="00D91625" w:rsidP="0079751A">
      <w:pPr>
        <w:keepNext/>
        <w:keepLines/>
        <w:numPr>
          <w:ilvl w:val="12"/>
          <w:numId w:val="0"/>
        </w:numPr>
        <w:outlineLvl w:val="0"/>
        <w:rPr>
          <w:b/>
          <w:lang w:val="ro-RO"/>
        </w:rPr>
      </w:pPr>
    </w:p>
    <w:p w14:paraId="053ED020" w14:textId="3B96A182" w:rsidR="00D91625" w:rsidRPr="00FE071F" w:rsidRDefault="00D91625">
      <w:pPr>
        <w:tabs>
          <w:tab w:val="left" w:pos="567"/>
        </w:tabs>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54"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55C313AC" w14:textId="77777777" w:rsidR="00D91625" w:rsidRPr="00FE071F" w:rsidRDefault="00D91625">
      <w:pPr>
        <w:tabs>
          <w:tab w:val="left" w:pos="567"/>
        </w:tabs>
        <w:ind w:right="-2"/>
        <w:rPr>
          <w:lang w:val="ro-RO"/>
        </w:rPr>
      </w:pPr>
    </w:p>
    <w:p w14:paraId="37D6823B" w14:textId="77777777" w:rsidR="00D91625" w:rsidRPr="00FE071F" w:rsidRDefault="00D91625">
      <w:pPr>
        <w:tabs>
          <w:tab w:val="left" w:pos="567"/>
        </w:tabs>
        <w:ind w:right="-2"/>
        <w:rPr>
          <w:lang w:val="ro-RO"/>
        </w:rPr>
      </w:pPr>
    </w:p>
    <w:p w14:paraId="3B4ED59E" w14:textId="77777777" w:rsidR="00D91625" w:rsidRPr="00FE071F" w:rsidRDefault="00D91625" w:rsidP="006F0D93">
      <w:pPr>
        <w:rPr>
          <w:b/>
          <w:bCs/>
          <w:lang w:val="ro-RO"/>
        </w:rPr>
      </w:pPr>
      <w:r w:rsidRPr="00FE071F">
        <w:rPr>
          <w:b/>
          <w:bCs/>
          <w:lang w:val="ro-RO"/>
        </w:rPr>
        <w:t>5.</w:t>
      </w:r>
      <w:r w:rsidRPr="00FE071F">
        <w:rPr>
          <w:b/>
          <w:bCs/>
          <w:lang w:val="ro-RO"/>
        </w:rPr>
        <w:tab/>
        <w:t>Cum se păstrează Enbrel</w:t>
      </w:r>
    </w:p>
    <w:p w14:paraId="5A65F37A" w14:textId="77777777" w:rsidR="00D91625" w:rsidRPr="00FE071F" w:rsidRDefault="00D91625">
      <w:pPr>
        <w:tabs>
          <w:tab w:val="left" w:pos="567"/>
        </w:tabs>
        <w:rPr>
          <w:lang w:val="ro-RO"/>
        </w:rPr>
      </w:pPr>
    </w:p>
    <w:p w14:paraId="143A6A70" w14:textId="77777777" w:rsidR="00D91625" w:rsidRPr="00FE071F" w:rsidRDefault="00D91625">
      <w:pPr>
        <w:tabs>
          <w:tab w:val="left" w:pos="567"/>
        </w:tabs>
        <w:outlineLvl w:val="0"/>
        <w:rPr>
          <w:lang w:val="ro-RO"/>
        </w:rPr>
      </w:pPr>
      <w:r w:rsidRPr="00FE071F">
        <w:rPr>
          <w:lang w:val="ro-RO"/>
        </w:rPr>
        <w:t>Nu lăsaţi acest medicament la vederea şi îndemâna copiilor.</w:t>
      </w:r>
    </w:p>
    <w:p w14:paraId="2011F95F" w14:textId="77777777" w:rsidR="00D91625" w:rsidRPr="00FE071F" w:rsidRDefault="00D91625">
      <w:pPr>
        <w:tabs>
          <w:tab w:val="left" w:pos="567"/>
        </w:tabs>
        <w:rPr>
          <w:lang w:val="ro-RO"/>
        </w:rPr>
      </w:pPr>
    </w:p>
    <w:p w14:paraId="6C986B34" w14:textId="77777777" w:rsidR="00D91625" w:rsidRPr="00FE071F" w:rsidRDefault="00D91625">
      <w:pPr>
        <w:tabs>
          <w:tab w:val="left" w:pos="567"/>
        </w:tabs>
        <w:rPr>
          <w:lang w:val="ro-RO"/>
        </w:rPr>
      </w:pPr>
      <w:r w:rsidRPr="00FE071F">
        <w:rPr>
          <w:lang w:val="ro-RO"/>
        </w:rPr>
        <w:t>Nu utilizaţi acest medicament după data de expirare înscrisă pe cutie şi pe etichetă, după „EXP”. Data de expirare se referă la ultima zi a lunii respective.</w:t>
      </w:r>
    </w:p>
    <w:p w14:paraId="2E55A4D9" w14:textId="77777777" w:rsidR="00D91625" w:rsidRPr="00FE071F" w:rsidRDefault="00D91625">
      <w:pPr>
        <w:tabs>
          <w:tab w:val="left" w:pos="567"/>
        </w:tabs>
        <w:rPr>
          <w:lang w:val="ro-RO"/>
        </w:rPr>
      </w:pPr>
    </w:p>
    <w:p w14:paraId="26A1F585"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2E54BD3E" w14:textId="77777777" w:rsidR="00D91625" w:rsidRPr="00FE071F" w:rsidRDefault="00D91625">
      <w:pPr>
        <w:tabs>
          <w:tab w:val="left" w:pos="567"/>
        </w:tabs>
        <w:rPr>
          <w:lang w:val="ro-RO"/>
        </w:rPr>
      </w:pPr>
    </w:p>
    <w:p w14:paraId="03ECC9C5" w14:textId="77777777" w:rsidR="00D91625" w:rsidRPr="00FE071F" w:rsidRDefault="00D91625">
      <w:pPr>
        <w:tabs>
          <w:tab w:val="left" w:pos="567"/>
        </w:tabs>
        <w:rPr>
          <w:lang w:val="ro-RO"/>
        </w:rPr>
      </w:pPr>
      <w:r w:rsidRPr="00FE071F">
        <w:rPr>
          <w:lang w:val="ro-RO"/>
        </w:rPr>
        <w:t>Înainte de prepararea soluţiei de Enbrel, 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 Se recomandă să înregistraţi data la care Enbrel este scos din frigider şi data după care Enbrel trebuie eliminat (nu mai mult de 4 săptămâni după scoaterea din frigider).</w:t>
      </w:r>
    </w:p>
    <w:p w14:paraId="2E0540AB" w14:textId="77777777" w:rsidR="00D91625" w:rsidRPr="00FE071F" w:rsidRDefault="00D91625">
      <w:pPr>
        <w:tabs>
          <w:tab w:val="left" w:pos="567"/>
        </w:tabs>
        <w:rPr>
          <w:lang w:val="ro-RO"/>
        </w:rPr>
      </w:pPr>
    </w:p>
    <w:p w14:paraId="1A8E9925" w14:textId="77777777" w:rsidR="00D91625" w:rsidRPr="00FE071F" w:rsidRDefault="00D91625">
      <w:pPr>
        <w:tabs>
          <w:tab w:val="left" w:pos="567"/>
        </w:tabs>
        <w:rPr>
          <w:lang w:val="ro-RO"/>
        </w:rPr>
      </w:pPr>
      <w:r w:rsidRPr="00FE071F">
        <w:rPr>
          <w:lang w:val="ro-RO"/>
        </w:rPr>
        <w:t>Se recomandă utilizarea imediat după prepararea soluţiei de Enbrel. Cu toate acestea, soluţia poate fi utilizată în decurs de 6 ore când este păstrată la temperaturi de până la 25</w:t>
      </w:r>
      <w:r w:rsidRPr="00FE071F">
        <w:rPr>
          <w:lang w:val="ro-RO"/>
        </w:rPr>
        <w:sym w:font="Symbol" w:char="00B0"/>
      </w:r>
      <w:r w:rsidRPr="00FE071F">
        <w:rPr>
          <w:lang w:val="ro-RO"/>
        </w:rPr>
        <w:t xml:space="preserve">C. </w:t>
      </w:r>
    </w:p>
    <w:p w14:paraId="6B95DCAE" w14:textId="77777777" w:rsidR="00D91625" w:rsidRPr="00FE071F" w:rsidRDefault="00D91625">
      <w:pPr>
        <w:tabs>
          <w:tab w:val="left" w:pos="567"/>
        </w:tabs>
        <w:rPr>
          <w:lang w:val="ro-RO"/>
        </w:rPr>
      </w:pPr>
    </w:p>
    <w:p w14:paraId="6F4000E9" w14:textId="77777777" w:rsidR="00D91625" w:rsidRPr="00FE071F" w:rsidRDefault="00D91625">
      <w:pPr>
        <w:tabs>
          <w:tab w:val="left" w:pos="567"/>
        </w:tabs>
        <w:rPr>
          <w:lang w:val="ro-RO"/>
        </w:rPr>
      </w:pPr>
      <w:r w:rsidRPr="00FE071F">
        <w:rPr>
          <w:lang w:val="ro-RO"/>
        </w:rPr>
        <w:t>Nu utilizaţi acest medicament dacă observaţi că soluţia nu este limpede sau conţine particule. Soluţia trebuie să fie limpede, incoloră până la de culoare galben deschis sau maro deschis, fără elemente solide, flocoane sau particule.</w:t>
      </w:r>
    </w:p>
    <w:p w14:paraId="056FD4AC" w14:textId="77777777" w:rsidR="00D91625" w:rsidRPr="00FE071F" w:rsidRDefault="00D91625">
      <w:pPr>
        <w:tabs>
          <w:tab w:val="left" w:pos="567"/>
        </w:tabs>
        <w:outlineLvl w:val="0"/>
        <w:rPr>
          <w:lang w:val="ro-RO"/>
        </w:rPr>
      </w:pPr>
      <w:r w:rsidRPr="00FE071F">
        <w:rPr>
          <w:lang w:val="ro-RO"/>
        </w:rPr>
        <w:t>Eliminaţi cu atenţie orice cantitate de soluţie de Enbrel care nu a fost injectată în decurs de 6 ore.</w:t>
      </w:r>
    </w:p>
    <w:p w14:paraId="2E3E7EDC" w14:textId="77777777" w:rsidR="00D91625" w:rsidRPr="00FE071F" w:rsidRDefault="00D91625">
      <w:pPr>
        <w:tabs>
          <w:tab w:val="left" w:pos="567"/>
        </w:tabs>
        <w:outlineLvl w:val="0"/>
        <w:rPr>
          <w:lang w:val="ro-RO"/>
        </w:rPr>
      </w:pPr>
    </w:p>
    <w:p w14:paraId="2E95967D"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3BBB07B6" w14:textId="77777777" w:rsidR="00D91625" w:rsidRPr="00FE071F" w:rsidRDefault="00D91625">
      <w:pPr>
        <w:tabs>
          <w:tab w:val="left" w:pos="567"/>
        </w:tabs>
        <w:rPr>
          <w:lang w:val="ro-RO"/>
        </w:rPr>
      </w:pPr>
    </w:p>
    <w:p w14:paraId="1123A3D7" w14:textId="77777777" w:rsidR="00D91625" w:rsidRPr="00FE071F" w:rsidRDefault="00D91625">
      <w:pPr>
        <w:tabs>
          <w:tab w:val="left" w:pos="567"/>
        </w:tabs>
        <w:rPr>
          <w:lang w:val="ro-RO"/>
        </w:rPr>
      </w:pPr>
    </w:p>
    <w:p w14:paraId="1F5136F7" w14:textId="77777777" w:rsidR="00D91625" w:rsidRPr="00FE071F" w:rsidRDefault="00D91625" w:rsidP="006F0D93">
      <w:pPr>
        <w:rPr>
          <w:b/>
          <w:bCs/>
          <w:lang w:val="ro-RO"/>
        </w:rPr>
      </w:pPr>
      <w:r w:rsidRPr="00FE071F">
        <w:rPr>
          <w:b/>
          <w:bCs/>
          <w:lang w:val="ro-RO"/>
        </w:rPr>
        <w:t>6.</w:t>
      </w:r>
      <w:r w:rsidRPr="00FE071F">
        <w:rPr>
          <w:b/>
          <w:bCs/>
          <w:lang w:val="ro-RO"/>
        </w:rPr>
        <w:tab/>
        <w:t>Conţinutul ambalajului şi alte informaţii</w:t>
      </w:r>
    </w:p>
    <w:p w14:paraId="09B65CA1" w14:textId="77777777" w:rsidR="00D91625" w:rsidRPr="00FE071F" w:rsidRDefault="00D91625">
      <w:pPr>
        <w:tabs>
          <w:tab w:val="left" w:pos="567"/>
        </w:tabs>
        <w:rPr>
          <w:lang w:val="ro-RO"/>
        </w:rPr>
      </w:pPr>
    </w:p>
    <w:p w14:paraId="340C3720" w14:textId="77777777" w:rsidR="00D91625" w:rsidRPr="00FE071F" w:rsidRDefault="00D91625" w:rsidP="006F0D93">
      <w:pPr>
        <w:rPr>
          <w:b/>
          <w:bCs/>
          <w:lang w:val="ro-RO"/>
        </w:rPr>
      </w:pPr>
      <w:r w:rsidRPr="00FE071F">
        <w:rPr>
          <w:b/>
          <w:bCs/>
          <w:lang w:val="ro-RO"/>
        </w:rPr>
        <w:t>Ce conţine Enbrel</w:t>
      </w:r>
    </w:p>
    <w:p w14:paraId="53AB87A9" w14:textId="77777777" w:rsidR="00D91625" w:rsidRPr="00FE071F" w:rsidRDefault="00D91625">
      <w:pPr>
        <w:rPr>
          <w:lang w:val="ro-RO"/>
        </w:rPr>
      </w:pPr>
    </w:p>
    <w:p w14:paraId="768051B5" w14:textId="77777777" w:rsidR="00D91625" w:rsidRPr="00FE071F" w:rsidRDefault="00D91625">
      <w:pPr>
        <w:autoSpaceDE w:val="0"/>
        <w:autoSpaceDN w:val="0"/>
        <w:adjustRightInd w:val="0"/>
        <w:ind w:left="360" w:hanging="360"/>
        <w:rPr>
          <w:lang w:val="ro-RO"/>
        </w:rPr>
      </w:pPr>
      <w:r w:rsidRPr="00FE071F">
        <w:rPr>
          <w:lang w:val="ro-RO"/>
        </w:rPr>
        <w:t xml:space="preserve">Substanţa activă a Enbrel este etanercept. Fiecare flacon de Enbrel 25 mg conţine etanercept 25 mg. </w:t>
      </w:r>
    </w:p>
    <w:p w14:paraId="33CB7B80" w14:textId="77777777" w:rsidR="00D91625" w:rsidRPr="00FE071F" w:rsidRDefault="00D91625">
      <w:pPr>
        <w:autoSpaceDE w:val="0"/>
        <w:autoSpaceDN w:val="0"/>
        <w:adjustRightInd w:val="0"/>
        <w:ind w:left="360" w:hanging="360"/>
        <w:rPr>
          <w:lang w:val="ro-RO"/>
        </w:rPr>
      </w:pPr>
    </w:p>
    <w:p w14:paraId="204DA2F6" w14:textId="77777777" w:rsidR="00D91625" w:rsidRPr="00FE071F" w:rsidRDefault="00D91625">
      <w:pPr>
        <w:autoSpaceDE w:val="0"/>
        <w:autoSpaceDN w:val="0"/>
        <w:adjustRightInd w:val="0"/>
        <w:rPr>
          <w:lang w:val="ro-RO"/>
        </w:rPr>
      </w:pPr>
      <w:r w:rsidRPr="00FE071F">
        <w:rPr>
          <w:lang w:val="ro-RO"/>
        </w:rPr>
        <w:t>Celelalte componente sunt:</w:t>
      </w:r>
    </w:p>
    <w:p w14:paraId="5D717974" w14:textId="77777777" w:rsidR="00D91625" w:rsidRPr="00FE071F" w:rsidRDefault="00D91625">
      <w:pPr>
        <w:autoSpaceDE w:val="0"/>
        <w:autoSpaceDN w:val="0"/>
        <w:adjustRightInd w:val="0"/>
        <w:rPr>
          <w:lang w:val="ro-RO"/>
        </w:rPr>
      </w:pPr>
      <w:r w:rsidRPr="00FE071F">
        <w:rPr>
          <w:lang w:val="ro-RO"/>
        </w:rPr>
        <w:t>Pulbere: manitol (E421), zahăr şi trometamol.</w:t>
      </w:r>
    </w:p>
    <w:p w14:paraId="654D38EC" w14:textId="77777777" w:rsidR="00D91625" w:rsidRPr="00FE071F" w:rsidRDefault="00D91625">
      <w:pPr>
        <w:autoSpaceDE w:val="0"/>
        <w:autoSpaceDN w:val="0"/>
        <w:adjustRightInd w:val="0"/>
        <w:rPr>
          <w:lang w:val="ro-RO"/>
        </w:rPr>
      </w:pPr>
      <w:r w:rsidRPr="00FE071F">
        <w:rPr>
          <w:lang w:val="ro-RO"/>
        </w:rPr>
        <w:t>Solvent: apă pentru preparate injectabile.</w:t>
      </w:r>
    </w:p>
    <w:p w14:paraId="5E8D9125" w14:textId="77777777" w:rsidR="00D91625" w:rsidRPr="00FE071F" w:rsidRDefault="00D91625">
      <w:pPr>
        <w:rPr>
          <w:lang w:val="ro-RO"/>
        </w:rPr>
      </w:pPr>
    </w:p>
    <w:p w14:paraId="7806295B" w14:textId="77777777" w:rsidR="00D91625" w:rsidRPr="00FE071F" w:rsidRDefault="00D91625" w:rsidP="006F0D93">
      <w:pPr>
        <w:rPr>
          <w:b/>
          <w:bCs/>
          <w:lang w:val="ro-RO"/>
        </w:rPr>
      </w:pPr>
      <w:r w:rsidRPr="00FE071F">
        <w:rPr>
          <w:b/>
          <w:bCs/>
          <w:lang w:val="ro-RO"/>
        </w:rPr>
        <w:t>Cum arată Enbrel şi conţinutul ambalajului</w:t>
      </w:r>
    </w:p>
    <w:p w14:paraId="1F6D7E00" w14:textId="77777777" w:rsidR="00D91625" w:rsidRPr="00FE071F" w:rsidRDefault="00D91625">
      <w:pPr>
        <w:ind w:left="562" w:hanging="562"/>
        <w:rPr>
          <w:lang w:val="ro-RO"/>
        </w:rPr>
      </w:pPr>
    </w:p>
    <w:p w14:paraId="468775E1" w14:textId="77777777" w:rsidR="00D91625" w:rsidRPr="00FE071F" w:rsidRDefault="00D91625">
      <w:pPr>
        <w:shd w:val="clear" w:color="auto" w:fill="FFFFFF"/>
        <w:tabs>
          <w:tab w:val="left" w:pos="567"/>
        </w:tabs>
        <w:rPr>
          <w:lang w:val="ro-RO"/>
        </w:rPr>
      </w:pPr>
      <w:r w:rsidRPr="00FE071F">
        <w:rPr>
          <w:lang w:val="ro-RO"/>
        </w:rPr>
        <w:t xml:space="preserve">Enbrel 25 mg este furnizat sub formă de pulbere albă şi solvent pentru soluţie injectabilă (pulbere pentru injecţie). Fiecare cutie conţine 4, 8 sau 24 flacoane unidoză, 4, 8 sau 24 seringi preumplute cu apă pentru preparate injectabile, 4, 8 sau 24 de ace, 4, 8 sau 24 de adaptoare pentru flacon şi 8, 16 sau </w:t>
      </w:r>
      <w:r w:rsidRPr="00FE071F">
        <w:rPr>
          <w:lang w:val="ro-RO"/>
        </w:rPr>
        <w:lastRenderedPageBreak/>
        <w:t>48 de tampoane cu alcool medicinal. Este posibil ca nu toate mărimile de ambalaj să fie comercializate.</w:t>
      </w:r>
    </w:p>
    <w:p w14:paraId="55C21533" w14:textId="77777777" w:rsidR="00D91625" w:rsidRPr="00FE071F" w:rsidRDefault="00D91625">
      <w:pPr>
        <w:rPr>
          <w:lang w:val="ro-RO"/>
        </w:rPr>
      </w:pPr>
    </w:p>
    <w:tbl>
      <w:tblPr>
        <w:tblW w:w="0" w:type="auto"/>
        <w:tblLayout w:type="fixed"/>
        <w:tblLook w:val="0000" w:firstRow="0" w:lastRow="0" w:firstColumn="0" w:lastColumn="0" w:noHBand="0" w:noVBand="0"/>
      </w:tblPr>
      <w:tblGrid>
        <w:gridCol w:w="4573"/>
        <w:gridCol w:w="5033"/>
      </w:tblGrid>
      <w:tr w:rsidR="00D91625" w:rsidRPr="00FE071F" w14:paraId="70C490C1" w14:textId="77777777">
        <w:trPr>
          <w:trHeight w:val="315"/>
        </w:trPr>
        <w:tc>
          <w:tcPr>
            <w:tcW w:w="4573" w:type="dxa"/>
          </w:tcPr>
          <w:p w14:paraId="54E62F96" w14:textId="0375308D" w:rsidR="00D91625" w:rsidRPr="00302016" w:rsidRDefault="00D91625" w:rsidP="0079751A">
            <w:pPr>
              <w:keepNext/>
              <w:keepLines/>
              <w:tabs>
                <w:tab w:val="left" w:pos="567"/>
              </w:tabs>
              <w:rPr>
                <w:b/>
                <w:bCs/>
                <w:iCs/>
                <w:lang w:val="ro-RO"/>
              </w:rPr>
            </w:pPr>
            <w:r w:rsidRPr="00302016">
              <w:rPr>
                <w:b/>
                <w:bCs/>
                <w:iCs/>
                <w:lang w:val="ro-RO"/>
              </w:rPr>
              <w:t>Deţinătorul autorizaţiei de punere pe piaţă</w:t>
            </w:r>
          </w:p>
          <w:p w14:paraId="1DBC7771" w14:textId="77777777" w:rsidR="00D91625" w:rsidRPr="00FE071F" w:rsidRDefault="00D91625" w:rsidP="0079751A">
            <w:pPr>
              <w:keepNext/>
              <w:keepLines/>
              <w:autoSpaceDE w:val="0"/>
              <w:autoSpaceDN w:val="0"/>
              <w:adjustRightInd w:val="0"/>
              <w:rPr>
                <w:lang w:val="ro-RO"/>
              </w:rPr>
            </w:pPr>
            <w:r w:rsidRPr="00FE071F">
              <w:rPr>
                <w:lang w:val="ro-RO"/>
              </w:rPr>
              <w:t>Pfizer Europe MA EEIG</w:t>
            </w:r>
          </w:p>
          <w:p w14:paraId="623EFDBE" w14:textId="77777777" w:rsidR="00D91625" w:rsidRPr="00FE071F" w:rsidRDefault="00D91625" w:rsidP="0079751A">
            <w:pPr>
              <w:keepNext/>
              <w:keepLines/>
              <w:autoSpaceDE w:val="0"/>
              <w:autoSpaceDN w:val="0"/>
              <w:adjustRightInd w:val="0"/>
              <w:rPr>
                <w:lang w:val="ro-RO"/>
              </w:rPr>
            </w:pPr>
            <w:r w:rsidRPr="00FE071F">
              <w:rPr>
                <w:lang w:val="ro-RO"/>
              </w:rPr>
              <w:t>Boulevard de la Plaine 17</w:t>
            </w:r>
          </w:p>
          <w:p w14:paraId="25995E1B" w14:textId="77777777" w:rsidR="00D91625" w:rsidRPr="00FE071F" w:rsidRDefault="00D91625" w:rsidP="0079751A">
            <w:pPr>
              <w:keepNext/>
              <w:keepLines/>
              <w:autoSpaceDE w:val="0"/>
              <w:autoSpaceDN w:val="0"/>
              <w:adjustRightInd w:val="0"/>
              <w:rPr>
                <w:lang w:val="ro-RO"/>
              </w:rPr>
            </w:pPr>
            <w:r w:rsidRPr="00FE071F">
              <w:rPr>
                <w:lang w:val="ro-RO"/>
              </w:rPr>
              <w:t>1050 Bruxelles</w:t>
            </w:r>
          </w:p>
          <w:p w14:paraId="07BC03DC" w14:textId="77777777" w:rsidR="00D91625" w:rsidRPr="00FE071F" w:rsidRDefault="00D91625" w:rsidP="0079751A">
            <w:pPr>
              <w:keepNext/>
              <w:keepLines/>
              <w:tabs>
                <w:tab w:val="left" w:pos="567"/>
              </w:tabs>
              <w:rPr>
                <w:lang w:val="ro-RO"/>
              </w:rPr>
            </w:pPr>
            <w:r w:rsidRPr="00FE071F">
              <w:rPr>
                <w:lang w:val="ro-RO"/>
              </w:rPr>
              <w:t>Belgia</w:t>
            </w:r>
          </w:p>
          <w:p w14:paraId="52ECBE6D" w14:textId="77777777" w:rsidR="00D91625" w:rsidRPr="00FE071F" w:rsidRDefault="00D91625" w:rsidP="0079751A">
            <w:pPr>
              <w:keepNext/>
              <w:keepLines/>
              <w:tabs>
                <w:tab w:val="left" w:pos="567"/>
              </w:tabs>
              <w:rPr>
                <w:b/>
                <w:lang w:val="ro-RO"/>
              </w:rPr>
            </w:pPr>
          </w:p>
        </w:tc>
        <w:tc>
          <w:tcPr>
            <w:tcW w:w="5033" w:type="dxa"/>
          </w:tcPr>
          <w:p w14:paraId="5F523B94" w14:textId="77777777" w:rsidR="00D91625" w:rsidRPr="00FE071F" w:rsidRDefault="00D91625" w:rsidP="0079751A">
            <w:pPr>
              <w:keepNext/>
              <w:keepLines/>
              <w:tabs>
                <w:tab w:val="left" w:pos="567"/>
              </w:tabs>
              <w:rPr>
                <w:b/>
                <w:lang w:val="ro-RO"/>
              </w:rPr>
            </w:pPr>
          </w:p>
        </w:tc>
      </w:tr>
    </w:tbl>
    <w:p w14:paraId="3FF21CD9"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2216B547" w14:textId="77777777">
        <w:trPr>
          <w:trHeight w:val="1395"/>
        </w:trPr>
        <w:tc>
          <w:tcPr>
            <w:tcW w:w="4573" w:type="dxa"/>
          </w:tcPr>
          <w:p w14:paraId="4649777D" w14:textId="41D43E08" w:rsidR="00D91625" w:rsidRPr="00467424" w:rsidRDefault="00D91625">
            <w:pPr>
              <w:tabs>
                <w:tab w:val="left" w:pos="567"/>
              </w:tabs>
              <w:snapToGrid/>
              <w:rPr>
                <w:b/>
                <w:bCs/>
                <w:lang w:val="ro-RO"/>
              </w:rPr>
            </w:pPr>
            <w:r w:rsidRPr="00302016">
              <w:rPr>
                <w:b/>
                <w:bCs/>
                <w:lang w:val="ro-RO"/>
              </w:rPr>
              <w:t>Fabricantul</w:t>
            </w:r>
          </w:p>
          <w:p w14:paraId="0B79DB44" w14:textId="77777777" w:rsidR="00771C1E" w:rsidRPr="00FE071F" w:rsidRDefault="00771C1E" w:rsidP="00771C1E">
            <w:pPr>
              <w:tabs>
                <w:tab w:val="left" w:pos="567"/>
              </w:tabs>
              <w:snapToGrid/>
              <w:rPr>
                <w:iCs/>
                <w:lang w:val="ro-RO"/>
              </w:rPr>
            </w:pPr>
            <w:r w:rsidRPr="00FE071F">
              <w:rPr>
                <w:iCs/>
                <w:lang w:val="ro-RO"/>
              </w:rPr>
              <w:t>Pfizer Manufacturing Belgium NV</w:t>
            </w:r>
          </w:p>
          <w:p w14:paraId="5CDD85E9" w14:textId="77777777" w:rsidR="00771C1E" w:rsidRPr="00FE071F" w:rsidRDefault="00771C1E" w:rsidP="00771C1E">
            <w:pPr>
              <w:tabs>
                <w:tab w:val="left" w:pos="567"/>
              </w:tabs>
              <w:snapToGrid/>
              <w:rPr>
                <w:iCs/>
                <w:lang w:val="ro-RO"/>
              </w:rPr>
            </w:pPr>
            <w:r w:rsidRPr="00FE071F">
              <w:rPr>
                <w:iCs/>
                <w:lang w:val="ro-RO"/>
              </w:rPr>
              <w:t>Rijksweg 12,</w:t>
            </w:r>
          </w:p>
          <w:p w14:paraId="39671D0D" w14:textId="4412B045" w:rsidR="00771C1E" w:rsidRPr="00FE071F" w:rsidRDefault="00771C1E" w:rsidP="00771C1E">
            <w:pPr>
              <w:tabs>
                <w:tab w:val="left" w:pos="567"/>
              </w:tabs>
              <w:snapToGrid/>
              <w:rPr>
                <w:iCs/>
                <w:lang w:val="ro-RO"/>
              </w:rPr>
            </w:pPr>
            <w:r w:rsidRPr="00FE071F">
              <w:rPr>
                <w:iCs/>
                <w:lang w:val="ro-RO"/>
              </w:rPr>
              <w:t>2870 Puurs</w:t>
            </w:r>
            <w:r w:rsidR="00986567" w:rsidRPr="00FE071F">
              <w:rPr>
                <w:color w:val="000000"/>
                <w:lang w:val="ro-RO"/>
              </w:rPr>
              <w:t>-Sint-Amands</w:t>
            </w:r>
          </w:p>
          <w:p w14:paraId="43D25AA8"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77ECBE30" w14:textId="77777777" w:rsidR="00D91625" w:rsidRPr="00FE071F" w:rsidRDefault="00D91625">
            <w:pPr>
              <w:tabs>
                <w:tab w:val="left" w:pos="567"/>
              </w:tabs>
              <w:snapToGrid/>
              <w:rPr>
                <w:i/>
                <w:iCs/>
                <w:u w:val="single"/>
                <w:lang w:val="ro-RO"/>
              </w:rPr>
            </w:pPr>
          </w:p>
          <w:p w14:paraId="50492B80" w14:textId="77777777" w:rsidR="00D91625" w:rsidRPr="00FE071F" w:rsidRDefault="00D91625">
            <w:pPr>
              <w:tabs>
                <w:tab w:val="left" w:pos="567"/>
              </w:tabs>
              <w:snapToGrid/>
              <w:rPr>
                <w:i/>
                <w:iCs/>
                <w:u w:val="single"/>
                <w:lang w:val="ro-RO"/>
              </w:rPr>
            </w:pPr>
          </w:p>
        </w:tc>
      </w:tr>
    </w:tbl>
    <w:p w14:paraId="5C352E39" w14:textId="77777777" w:rsidR="00D91625" w:rsidRPr="00FE071F" w:rsidRDefault="00D91625">
      <w:pPr>
        <w:tabs>
          <w:tab w:val="left" w:pos="567"/>
        </w:tabs>
        <w:rPr>
          <w:lang w:val="ro-RO"/>
        </w:rPr>
      </w:pPr>
    </w:p>
    <w:p w14:paraId="7F3B1AD8" w14:textId="77777777" w:rsidR="00D91625" w:rsidRPr="00FE071F" w:rsidRDefault="00D91625">
      <w:pPr>
        <w:keepNext/>
        <w:keepLines/>
        <w:widowControl w:val="0"/>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 deţinătorului autorizaţiei de punere pe piaţă.</w:t>
      </w:r>
    </w:p>
    <w:p w14:paraId="1981BE04" w14:textId="77777777" w:rsidR="00D91625" w:rsidRPr="00FE071F" w:rsidRDefault="00D91625">
      <w:pPr>
        <w:keepNext/>
        <w:keepLines/>
        <w:widowControl w:val="0"/>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7A7DB8" w14:paraId="33DD4C32" w14:textId="77777777">
        <w:trPr>
          <w:cantSplit/>
        </w:trPr>
        <w:tc>
          <w:tcPr>
            <w:tcW w:w="4503" w:type="dxa"/>
          </w:tcPr>
          <w:p w14:paraId="21636883" w14:textId="77777777" w:rsidR="00D91625" w:rsidRPr="00FE071F" w:rsidRDefault="00D91625">
            <w:pPr>
              <w:keepNext/>
              <w:keepLines/>
              <w:widowControl w:val="0"/>
              <w:tabs>
                <w:tab w:val="left" w:pos="567"/>
              </w:tabs>
              <w:rPr>
                <w:b/>
                <w:lang w:val="ro-RO"/>
              </w:rPr>
            </w:pPr>
            <w:r w:rsidRPr="00FE071F">
              <w:rPr>
                <w:b/>
                <w:lang w:val="ro-RO"/>
              </w:rPr>
              <w:t>België/Belgique/Belgien</w:t>
            </w:r>
            <w:r w:rsidRPr="00FE071F">
              <w:rPr>
                <w:b/>
                <w:lang w:val="ro-RO"/>
              </w:rPr>
              <w:br/>
              <w:t>Luxembourg/Luxemburg</w:t>
            </w:r>
          </w:p>
          <w:p w14:paraId="7DAD20E2" w14:textId="77777777" w:rsidR="00D91625" w:rsidRPr="00FE071F" w:rsidRDefault="00D91625">
            <w:pPr>
              <w:keepNext/>
              <w:keepLines/>
              <w:widowControl w:val="0"/>
              <w:rPr>
                <w:lang w:val="ro-RO"/>
              </w:rPr>
            </w:pPr>
            <w:r w:rsidRPr="00FE071F">
              <w:rPr>
                <w:bCs/>
                <w:lang w:val="ro-RO"/>
              </w:rPr>
              <w:t>Pfizer</w:t>
            </w:r>
            <w:r w:rsidRPr="00FE071F">
              <w:rPr>
                <w:lang w:val="ro-RO"/>
              </w:rPr>
              <w:t xml:space="preserve"> </w:t>
            </w:r>
            <w:r w:rsidR="009859A3" w:rsidRPr="00FE071F">
              <w:rPr>
                <w:bCs/>
                <w:lang w:val="ro-RO"/>
              </w:rPr>
              <w:t>NV</w:t>
            </w:r>
            <w:r w:rsidRPr="00FE071F">
              <w:rPr>
                <w:bCs/>
                <w:lang w:val="ro-RO"/>
              </w:rPr>
              <w:t>/</w:t>
            </w:r>
            <w:r w:rsidR="009859A3" w:rsidRPr="00FE071F">
              <w:rPr>
                <w:bCs/>
                <w:lang w:val="ro-RO"/>
              </w:rPr>
              <w:t>SA</w:t>
            </w:r>
          </w:p>
          <w:p w14:paraId="75D38040" w14:textId="77777777" w:rsidR="00D91625" w:rsidRPr="00FE071F" w:rsidRDefault="00D91625">
            <w:pPr>
              <w:keepNext/>
              <w:keepLines/>
              <w:widowControl w:val="0"/>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4DEC04B8" w14:textId="77777777" w:rsidR="00D91625" w:rsidRPr="00FE071F" w:rsidRDefault="00D91625">
            <w:pPr>
              <w:keepNext/>
              <w:keepLines/>
              <w:widowControl w:val="0"/>
              <w:tabs>
                <w:tab w:val="left" w:pos="567"/>
              </w:tabs>
              <w:rPr>
                <w:lang w:val="ro-RO"/>
              </w:rPr>
            </w:pPr>
          </w:p>
          <w:p w14:paraId="727DEF37" w14:textId="77777777" w:rsidR="00D91625" w:rsidRPr="00FE071F" w:rsidRDefault="00D91625">
            <w:pPr>
              <w:keepNext/>
              <w:keepLines/>
              <w:widowControl w:val="0"/>
              <w:tabs>
                <w:tab w:val="left" w:pos="567"/>
              </w:tabs>
              <w:rPr>
                <w:b/>
                <w:lang w:val="ro-RO"/>
              </w:rPr>
            </w:pPr>
            <w:r w:rsidRPr="00FE071F">
              <w:rPr>
                <w:b/>
                <w:lang w:val="ro-RO"/>
              </w:rPr>
              <w:t>Česká Republika</w:t>
            </w:r>
          </w:p>
          <w:p w14:paraId="644F1228" w14:textId="77777777" w:rsidR="00D91625" w:rsidRPr="00FE071F" w:rsidRDefault="00D91625">
            <w:pPr>
              <w:keepNext/>
              <w:keepLines/>
              <w:widowControl w:val="0"/>
              <w:rPr>
                <w:lang w:val="ro-RO"/>
              </w:rPr>
            </w:pPr>
            <w:r w:rsidRPr="00FE071F">
              <w:rPr>
                <w:lang w:val="ro-RO"/>
              </w:rPr>
              <w:t xml:space="preserve">Pfizer, spol. s r.o. </w:t>
            </w:r>
          </w:p>
          <w:p w14:paraId="48786811" w14:textId="77777777" w:rsidR="00D91625" w:rsidRPr="00FE071F" w:rsidRDefault="00D91625">
            <w:pPr>
              <w:keepNext/>
              <w:keepLines/>
              <w:widowControl w:val="0"/>
              <w:rPr>
                <w:lang w:val="ro-RO"/>
              </w:rPr>
            </w:pPr>
            <w:r w:rsidRPr="00FE071F">
              <w:rPr>
                <w:lang w:val="ro-RO"/>
              </w:rPr>
              <w:t>Tel: +420-283-004-111</w:t>
            </w:r>
          </w:p>
          <w:p w14:paraId="4E3D1E5B" w14:textId="77777777" w:rsidR="00D91625" w:rsidRPr="00FE071F" w:rsidRDefault="00D91625">
            <w:pPr>
              <w:keepNext/>
              <w:keepLines/>
              <w:widowControl w:val="0"/>
              <w:tabs>
                <w:tab w:val="left" w:pos="567"/>
              </w:tabs>
              <w:rPr>
                <w:lang w:val="ro-RO"/>
              </w:rPr>
            </w:pPr>
          </w:p>
        </w:tc>
        <w:tc>
          <w:tcPr>
            <w:tcW w:w="5103" w:type="dxa"/>
          </w:tcPr>
          <w:p w14:paraId="19C25C28" w14:textId="77777777" w:rsidR="00D91625" w:rsidRPr="00FE071F" w:rsidRDefault="00D91625">
            <w:pPr>
              <w:keepNext/>
              <w:keepLines/>
              <w:widowControl w:val="0"/>
              <w:tabs>
                <w:tab w:val="left" w:pos="567"/>
              </w:tabs>
              <w:rPr>
                <w:b/>
                <w:lang w:val="ro-RO"/>
              </w:rPr>
            </w:pPr>
            <w:r w:rsidRPr="00FE071F">
              <w:rPr>
                <w:b/>
                <w:lang w:val="ro-RO"/>
              </w:rPr>
              <w:t>Kύπρος</w:t>
            </w:r>
          </w:p>
          <w:p w14:paraId="50562EDD" w14:textId="77777777" w:rsidR="00D91625" w:rsidRPr="00FE071F" w:rsidRDefault="00D91625">
            <w:pPr>
              <w:keepNext/>
              <w:keepLines/>
              <w:widowControl w:val="0"/>
              <w:tabs>
                <w:tab w:val="left" w:pos="567"/>
              </w:tabs>
              <w:autoSpaceDE w:val="0"/>
              <w:autoSpaceDN w:val="0"/>
              <w:adjustRightInd w:val="0"/>
              <w:rPr>
                <w:lang w:val="ro-RO"/>
              </w:rPr>
            </w:pPr>
            <w:r w:rsidRPr="00FE071F">
              <w:rPr>
                <w:lang w:val="ro-RO"/>
              </w:rPr>
              <w:t>PFIZER EΛΛAΣ A.E. (CYPRUS BRANCH)</w:t>
            </w:r>
          </w:p>
          <w:p w14:paraId="1550C74E" w14:textId="77777777" w:rsidR="00D91625" w:rsidRPr="00FE071F" w:rsidRDefault="00D91625">
            <w:pPr>
              <w:keepNext/>
              <w:keepLines/>
              <w:widowControl w:val="0"/>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56FAA7D8" w14:textId="77777777" w:rsidR="00D91625" w:rsidRPr="00FE071F" w:rsidRDefault="00D91625">
            <w:pPr>
              <w:keepNext/>
              <w:keepLines/>
              <w:widowControl w:val="0"/>
              <w:tabs>
                <w:tab w:val="left" w:pos="567"/>
              </w:tabs>
              <w:rPr>
                <w:lang w:val="ro-RO"/>
              </w:rPr>
            </w:pPr>
          </w:p>
          <w:p w14:paraId="6905DF42" w14:textId="77777777" w:rsidR="00D91625" w:rsidRPr="00FE071F" w:rsidRDefault="00D91625">
            <w:pPr>
              <w:keepNext/>
              <w:keepLines/>
              <w:widowControl w:val="0"/>
              <w:tabs>
                <w:tab w:val="left" w:pos="567"/>
              </w:tabs>
              <w:rPr>
                <w:b/>
                <w:lang w:val="ro-RO"/>
              </w:rPr>
            </w:pPr>
          </w:p>
          <w:p w14:paraId="2152E65B" w14:textId="77777777" w:rsidR="00D91625" w:rsidRPr="00FE071F" w:rsidRDefault="00D91625">
            <w:pPr>
              <w:keepNext/>
              <w:keepLines/>
              <w:widowControl w:val="0"/>
              <w:tabs>
                <w:tab w:val="left" w:pos="567"/>
              </w:tabs>
              <w:rPr>
                <w:b/>
                <w:lang w:val="ro-RO"/>
              </w:rPr>
            </w:pPr>
            <w:r w:rsidRPr="00FE071F">
              <w:rPr>
                <w:b/>
                <w:lang w:val="ro-RO"/>
              </w:rPr>
              <w:t>Magyarország</w:t>
            </w:r>
          </w:p>
          <w:p w14:paraId="045C02CF" w14:textId="77777777" w:rsidR="00D91625" w:rsidRPr="00FE071F" w:rsidRDefault="00D91625">
            <w:pPr>
              <w:keepNext/>
              <w:keepLines/>
              <w:widowControl w:val="0"/>
              <w:rPr>
                <w:lang w:val="ro-RO"/>
              </w:rPr>
            </w:pPr>
            <w:r w:rsidRPr="00FE071F">
              <w:rPr>
                <w:lang w:val="ro-RO"/>
              </w:rPr>
              <w:t>Pfizer Kft.</w:t>
            </w:r>
          </w:p>
          <w:p w14:paraId="58E47931" w14:textId="77777777" w:rsidR="00D91625" w:rsidRPr="00FE071F" w:rsidRDefault="00D91625">
            <w:pPr>
              <w:keepNext/>
              <w:keepLines/>
              <w:widowControl w:val="0"/>
              <w:rPr>
                <w:lang w:val="ro-RO"/>
              </w:rPr>
            </w:pPr>
            <w:r w:rsidRPr="00FE071F">
              <w:rPr>
                <w:lang w:val="ro-RO"/>
              </w:rPr>
              <w:t>Tel: +36 1 488 3700</w:t>
            </w:r>
          </w:p>
          <w:p w14:paraId="500A3D44" w14:textId="77777777" w:rsidR="00D91625" w:rsidRPr="00FE071F" w:rsidRDefault="00D91625">
            <w:pPr>
              <w:keepNext/>
              <w:keepLines/>
              <w:widowControl w:val="0"/>
              <w:tabs>
                <w:tab w:val="left" w:pos="567"/>
              </w:tabs>
              <w:rPr>
                <w:lang w:val="ro-RO"/>
              </w:rPr>
            </w:pPr>
          </w:p>
        </w:tc>
      </w:tr>
      <w:tr w:rsidR="00D91625" w:rsidRPr="007A7DB8" w14:paraId="3F5BCA54" w14:textId="77777777">
        <w:trPr>
          <w:cantSplit/>
        </w:trPr>
        <w:tc>
          <w:tcPr>
            <w:tcW w:w="4503" w:type="dxa"/>
          </w:tcPr>
          <w:p w14:paraId="4BC0E29F" w14:textId="77777777" w:rsidR="00D91625" w:rsidRPr="00FE071F" w:rsidRDefault="00D91625">
            <w:pPr>
              <w:tabs>
                <w:tab w:val="left" w:pos="567"/>
              </w:tabs>
              <w:rPr>
                <w:b/>
                <w:lang w:val="ro-RO"/>
              </w:rPr>
            </w:pPr>
            <w:r w:rsidRPr="00FE071F">
              <w:rPr>
                <w:b/>
                <w:lang w:val="ro-RO"/>
              </w:rPr>
              <w:t>Danmark</w:t>
            </w:r>
          </w:p>
          <w:p w14:paraId="41C2BA0A" w14:textId="77777777" w:rsidR="00D91625" w:rsidRPr="00FE071F" w:rsidRDefault="00D91625">
            <w:pPr>
              <w:rPr>
                <w:rFonts w:eastAsia="MS Mincho"/>
                <w:lang w:val="ro-RO"/>
              </w:rPr>
            </w:pPr>
            <w:r w:rsidRPr="00FE071F">
              <w:rPr>
                <w:rFonts w:eastAsia="MS Mincho"/>
                <w:lang w:val="ro-RO"/>
              </w:rPr>
              <w:t>Pfizer ApS</w:t>
            </w:r>
          </w:p>
          <w:p w14:paraId="6667E806" w14:textId="1BB4AFE3" w:rsidR="00D91625" w:rsidRPr="00FE071F" w:rsidRDefault="00D91625">
            <w:pPr>
              <w:rPr>
                <w:lang w:val="ro-RO"/>
              </w:rPr>
            </w:pPr>
            <w:r w:rsidRPr="00FE071F">
              <w:rPr>
                <w:lang w:val="ro-RO"/>
              </w:rPr>
              <w:t>Tlf</w:t>
            </w:r>
            <w:ins w:id="219" w:author="RO RA PCO 5" w:date="2025-06-25T13:02:00Z" w16du:dateUtc="2025-06-25T10:02:00Z">
              <w:r w:rsidR="00B473DA">
                <w:rPr>
                  <w:lang w:val="ro-RO"/>
                </w:rPr>
                <w:t>.</w:t>
              </w:r>
            </w:ins>
            <w:r w:rsidRPr="00FE071F">
              <w:rPr>
                <w:lang w:val="ro-RO"/>
              </w:rPr>
              <w:t>: +45 44</w:t>
            </w:r>
            <w:r w:rsidRPr="00FE071F">
              <w:rPr>
                <w:rFonts w:eastAsia="MS Mincho"/>
                <w:lang w:val="ro-RO"/>
              </w:rPr>
              <w:t> 201 100</w:t>
            </w:r>
          </w:p>
          <w:p w14:paraId="3B3D1894" w14:textId="77777777" w:rsidR="00D91625" w:rsidRPr="00FE071F" w:rsidRDefault="00D91625">
            <w:pPr>
              <w:rPr>
                <w:b/>
                <w:lang w:val="ro-RO"/>
              </w:rPr>
            </w:pPr>
          </w:p>
        </w:tc>
        <w:tc>
          <w:tcPr>
            <w:tcW w:w="5103" w:type="dxa"/>
          </w:tcPr>
          <w:p w14:paraId="31E4BCE9" w14:textId="77777777" w:rsidR="00D91625" w:rsidRPr="00FE071F" w:rsidRDefault="00D91625">
            <w:pPr>
              <w:tabs>
                <w:tab w:val="left" w:pos="567"/>
              </w:tabs>
              <w:rPr>
                <w:b/>
                <w:lang w:val="ro-RO"/>
              </w:rPr>
            </w:pPr>
            <w:r w:rsidRPr="00FE071F">
              <w:rPr>
                <w:b/>
                <w:lang w:val="ro-RO"/>
              </w:rPr>
              <w:t>Malta</w:t>
            </w:r>
          </w:p>
          <w:p w14:paraId="2F2FF3A3"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5DA28882"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5707BDB3" w14:textId="77777777">
        <w:trPr>
          <w:cantSplit/>
        </w:trPr>
        <w:tc>
          <w:tcPr>
            <w:tcW w:w="4503" w:type="dxa"/>
          </w:tcPr>
          <w:p w14:paraId="3F6DCFF5" w14:textId="77777777" w:rsidR="00D91625" w:rsidRPr="00FE071F" w:rsidRDefault="00D91625">
            <w:pPr>
              <w:tabs>
                <w:tab w:val="left" w:pos="567"/>
              </w:tabs>
              <w:rPr>
                <w:lang w:val="ro-RO"/>
              </w:rPr>
            </w:pPr>
            <w:r w:rsidRPr="00FE071F">
              <w:rPr>
                <w:b/>
                <w:lang w:val="ro-RO"/>
              </w:rPr>
              <w:t>Deutschland</w:t>
            </w:r>
          </w:p>
          <w:p w14:paraId="72CFC2DE" w14:textId="77777777" w:rsidR="00D91625" w:rsidRPr="00FE071F" w:rsidRDefault="00D91625">
            <w:pPr>
              <w:ind w:right="-2"/>
              <w:rPr>
                <w:lang w:val="ro-RO"/>
              </w:rPr>
            </w:pPr>
            <w:r w:rsidRPr="00FE071F">
              <w:rPr>
                <w:lang w:val="ro-RO"/>
              </w:rPr>
              <w:t>Pfizer Pharma GmbH</w:t>
            </w:r>
          </w:p>
          <w:p w14:paraId="2773A8D3" w14:textId="77777777" w:rsidR="00D91625" w:rsidRPr="00FE071F" w:rsidRDefault="00D91625">
            <w:pPr>
              <w:rPr>
                <w:lang w:val="ro-RO"/>
              </w:rPr>
            </w:pPr>
            <w:r w:rsidRPr="00FE071F">
              <w:rPr>
                <w:lang w:val="ro-RO"/>
              </w:rPr>
              <w:t>Tel: +49 (0)30 550055-51000</w:t>
            </w:r>
          </w:p>
        </w:tc>
        <w:tc>
          <w:tcPr>
            <w:tcW w:w="5103" w:type="dxa"/>
          </w:tcPr>
          <w:p w14:paraId="1B2068F7" w14:textId="77777777" w:rsidR="00D91625" w:rsidRPr="00FE071F" w:rsidRDefault="00D91625">
            <w:pPr>
              <w:tabs>
                <w:tab w:val="left" w:pos="567"/>
              </w:tabs>
              <w:rPr>
                <w:b/>
                <w:lang w:val="ro-RO"/>
              </w:rPr>
            </w:pPr>
            <w:r w:rsidRPr="00FE071F">
              <w:rPr>
                <w:b/>
                <w:lang w:val="ro-RO"/>
              </w:rPr>
              <w:t>Nederland</w:t>
            </w:r>
          </w:p>
          <w:p w14:paraId="45679C0E" w14:textId="77777777" w:rsidR="00D91625" w:rsidRPr="00FE071F" w:rsidRDefault="00D91625">
            <w:pPr>
              <w:tabs>
                <w:tab w:val="left" w:pos="567"/>
              </w:tabs>
              <w:autoSpaceDE w:val="0"/>
              <w:autoSpaceDN w:val="0"/>
              <w:adjustRightInd w:val="0"/>
              <w:rPr>
                <w:lang w:val="ro-RO"/>
              </w:rPr>
            </w:pPr>
            <w:r w:rsidRPr="00FE071F">
              <w:rPr>
                <w:lang w:val="ro-RO"/>
              </w:rPr>
              <w:t>Pfizer bv</w:t>
            </w:r>
          </w:p>
          <w:p w14:paraId="32DA9423" w14:textId="7EC9DF29"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0671CE65" w14:textId="77777777" w:rsidR="00D91625" w:rsidRPr="00FE071F" w:rsidRDefault="00D91625">
            <w:pPr>
              <w:tabs>
                <w:tab w:val="left" w:pos="567"/>
              </w:tabs>
              <w:rPr>
                <w:lang w:val="ro-RO"/>
              </w:rPr>
            </w:pPr>
          </w:p>
        </w:tc>
      </w:tr>
      <w:tr w:rsidR="00D91625" w:rsidRPr="00FE071F" w14:paraId="05ABF665" w14:textId="77777777">
        <w:trPr>
          <w:cantSplit/>
        </w:trPr>
        <w:tc>
          <w:tcPr>
            <w:tcW w:w="4503" w:type="dxa"/>
          </w:tcPr>
          <w:p w14:paraId="5F056107" w14:textId="77777777" w:rsidR="00D91625" w:rsidRPr="00FE071F" w:rsidRDefault="00D91625">
            <w:pPr>
              <w:rPr>
                <w:rFonts w:eastAsia="MS Mincho"/>
                <w:lang w:val="ro-RO"/>
              </w:rPr>
            </w:pPr>
            <w:r w:rsidRPr="00FE071F">
              <w:rPr>
                <w:b/>
                <w:lang w:val="ro-RO"/>
              </w:rPr>
              <w:t>България</w:t>
            </w:r>
          </w:p>
          <w:p w14:paraId="6C68440C" w14:textId="77777777" w:rsidR="00D91625" w:rsidRPr="00FE071F" w:rsidRDefault="00D91625">
            <w:pPr>
              <w:keepNext/>
              <w:keepLines/>
              <w:rPr>
                <w:lang w:val="ro-RO"/>
              </w:rPr>
            </w:pPr>
            <w:r w:rsidRPr="00FE071F">
              <w:rPr>
                <w:lang w:val="ro-RO"/>
              </w:rPr>
              <w:t xml:space="preserve">Пфайзер Люксембург САРЛ, </w:t>
            </w:r>
          </w:p>
          <w:p w14:paraId="77077FE2" w14:textId="77777777" w:rsidR="00D91625" w:rsidRPr="00FE071F" w:rsidRDefault="00D91625">
            <w:pPr>
              <w:keepNext/>
              <w:keepLines/>
              <w:rPr>
                <w:rFonts w:eastAsia="MS Mincho"/>
                <w:lang w:val="ro-RO"/>
              </w:rPr>
            </w:pPr>
            <w:r w:rsidRPr="00FE071F">
              <w:rPr>
                <w:lang w:val="ro-RO"/>
              </w:rPr>
              <w:t xml:space="preserve">Клон България </w:t>
            </w:r>
          </w:p>
          <w:p w14:paraId="75C2074C" w14:textId="77777777" w:rsidR="00D91625" w:rsidRPr="00FE071F" w:rsidRDefault="00D91625">
            <w:pPr>
              <w:rPr>
                <w:lang w:val="ro-RO"/>
              </w:rPr>
            </w:pPr>
            <w:r w:rsidRPr="00FE071F">
              <w:rPr>
                <w:lang w:val="ro-RO"/>
              </w:rPr>
              <w:t>Teл: +359 2 970 4333</w:t>
            </w:r>
          </w:p>
          <w:p w14:paraId="2F9ED4BD" w14:textId="77777777" w:rsidR="00D91625" w:rsidRPr="00FE071F" w:rsidRDefault="00D91625">
            <w:pPr>
              <w:rPr>
                <w:lang w:val="ro-RO"/>
              </w:rPr>
            </w:pPr>
          </w:p>
          <w:p w14:paraId="7B542050" w14:textId="77777777" w:rsidR="00D91625" w:rsidRPr="00FE071F" w:rsidRDefault="00D91625">
            <w:pPr>
              <w:keepNext/>
              <w:keepLines/>
              <w:rPr>
                <w:lang w:val="ro-RO"/>
              </w:rPr>
            </w:pPr>
            <w:r w:rsidRPr="00FE071F">
              <w:rPr>
                <w:b/>
                <w:bCs/>
                <w:lang w:val="ro-RO"/>
              </w:rPr>
              <w:t>Eesti</w:t>
            </w:r>
          </w:p>
          <w:p w14:paraId="65688C1B" w14:textId="77777777" w:rsidR="00D91625" w:rsidRPr="00FE071F" w:rsidRDefault="00D91625">
            <w:pPr>
              <w:rPr>
                <w:lang w:val="ro-RO"/>
              </w:rPr>
            </w:pPr>
            <w:r w:rsidRPr="00FE071F">
              <w:rPr>
                <w:lang w:val="ro-RO"/>
              </w:rPr>
              <w:t>Pfizer Luxembourg SARL Eesti filiaal</w:t>
            </w:r>
          </w:p>
          <w:p w14:paraId="76D3C923" w14:textId="77777777" w:rsidR="00D91625" w:rsidRPr="00FE071F" w:rsidRDefault="00D91625">
            <w:pPr>
              <w:rPr>
                <w:lang w:val="ro-RO"/>
              </w:rPr>
            </w:pPr>
            <w:r w:rsidRPr="00FE071F">
              <w:rPr>
                <w:lang w:val="ro-RO"/>
              </w:rPr>
              <w:t>Tel: +372 666 7500</w:t>
            </w:r>
          </w:p>
          <w:p w14:paraId="35D8420B" w14:textId="77777777" w:rsidR="00D91625" w:rsidRPr="00FE071F" w:rsidRDefault="00D91625">
            <w:pPr>
              <w:rPr>
                <w:lang w:val="ro-RO"/>
              </w:rPr>
            </w:pPr>
          </w:p>
        </w:tc>
        <w:tc>
          <w:tcPr>
            <w:tcW w:w="5103" w:type="dxa"/>
          </w:tcPr>
          <w:p w14:paraId="446A836D" w14:textId="77777777" w:rsidR="00D91625" w:rsidRPr="00FE071F" w:rsidRDefault="00D91625">
            <w:pPr>
              <w:tabs>
                <w:tab w:val="left" w:pos="567"/>
              </w:tabs>
              <w:rPr>
                <w:b/>
                <w:lang w:val="ro-RO"/>
              </w:rPr>
            </w:pPr>
            <w:r w:rsidRPr="00FE071F">
              <w:rPr>
                <w:b/>
                <w:lang w:val="ro-RO"/>
              </w:rPr>
              <w:t>Norge</w:t>
            </w:r>
          </w:p>
          <w:p w14:paraId="4540C7DC" w14:textId="77777777" w:rsidR="00D91625" w:rsidRPr="00FE071F" w:rsidRDefault="00D91625">
            <w:pPr>
              <w:rPr>
                <w:lang w:val="ro-RO"/>
              </w:rPr>
            </w:pPr>
            <w:r w:rsidRPr="00FE071F">
              <w:rPr>
                <w:lang w:val="ro-RO"/>
              </w:rPr>
              <w:t>Pfizer AS</w:t>
            </w:r>
          </w:p>
          <w:p w14:paraId="614025E7" w14:textId="77777777" w:rsidR="00D91625" w:rsidRPr="00FE071F" w:rsidRDefault="00D91625">
            <w:pPr>
              <w:tabs>
                <w:tab w:val="left" w:pos="567"/>
              </w:tabs>
              <w:rPr>
                <w:lang w:val="ro-RO"/>
              </w:rPr>
            </w:pPr>
            <w:r w:rsidRPr="00FE071F">
              <w:rPr>
                <w:lang w:val="ro-RO"/>
              </w:rPr>
              <w:t>Tlf: +47 67 52 61 00</w:t>
            </w:r>
          </w:p>
          <w:p w14:paraId="74FAE6BB" w14:textId="77777777" w:rsidR="00D91625" w:rsidRPr="00FE071F" w:rsidRDefault="00D91625">
            <w:pPr>
              <w:tabs>
                <w:tab w:val="left" w:pos="567"/>
              </w:tabs>
              <w:rPr>
                <w:lang w:val="ro-RO"/>
              </w:rPr>
            </w:pPr>
          </w:p>
          <w:p w14:paraId="58728FA4" w14:textId="77777777" w:rsidR="00D91625" w:rsidRPr="00FE071F" w:rsidRDefault="00D91625">
            <w:pPr>
              <w:rPr>
                <w:b/>
                <w:bCs/>
                <w:lang w:val="ro-RO"/>
              </w:rPr>
            </w:pPr>
          </w:p>
          <w:p w14:paraId="3DFD5C39" w14:textId="77777777" w:rsidR="00D91625" w:rsidRPr="00FE071F" w:rsidRDefault="00D91625">
            <w:pPr>
              <w:rPr>
                <w:lang w:val="ro-RO"/>
              </w:rPr>
            </w:pPr>
            <w:r w:rsidRPr="00FE071F">
              <w:rPr>
                <w:b/>
                <w:bCs/>
                <w:lang w:val="ro-RO"/>
              </w:rPr>
              <w:t>Österreich</w:t>
            </w:r>
          </w:p>
          <w:p w14:paraId="3BC7C1C9" w14:textId="77777777" w:rsidR="00D91625" w:rsidRPr="00FE071F" w:rsidRDefault="00D91625">
            <w:pPr>
              <w:rPr>
                <w:lang w:val="ro-RO"/>
              </w:rPr>
            </w:pPr>
            <w:r w:rsidRPr="00FE071F">
              <w:rPr>
                <w:lang w:val="ro-RO"/>
              </w:rPr>
              <w:t>Pfizer Corporation Austria Ges.m.b.H.</w:t>
            </w:r>
          </w:p>
          <w:p w14:paraId="79621601" w14:textId="77777777" w:rsidR="00D91625" w:rsidRPr="00FE071F" w:rsidRDefault="00D91625">
            <w:pPr>
              <w:rPr>
                <w:lang w:val="ro-RO"/>
              </w:rPr>
            </w:pPr>
            <w:r w:rsidRPr="00FE071F">
              <w:rPr>
                <w:lang w:val="ro-RO"/>
              </w:rPr>
              <w:t>Tel: +43 (0)1 521 15-0</w:t>
            </w:r>
          </w:p>
          <w:p w14:paraId="42F32A56" w14:textId="77777777" w:rsidR="00D91625" w:rsidRPr="00FE071F" w:rsidRDefault="00D91625">
            <w:pPr>
              <w:tabs>
                <w:tab w:val="left" w:pos="567"/>
              </w:tabs>
              <w:rPr>
                <w:lang w:val="ro-RO"/>
              </w:rPr>
            </w:pPr>
          </w:p>
        </w:tc>
      </w:tr>
      <w:tr w:rsidR="00D91625" w:rsidRPr="00FE071F" w14:paraId="49293A0C" w14:textId="77777777">
        <w:trPr>
          <w:cantSplit/>
        </w:trPr>
        <w:tc>
          <w:tcPr>
            <w:tcW w:w="4503" w:type="dxa"/>
          </w:tcPr>
          <w:p w14:paraId="3118294E" w14:textId="77777777" w:rsidR="00D91625" w:rsidRPr="00FE071F" w:rsidRDefault="00D91625">
            <w:pPr>
              <w:rPr>
                <w:b/>
                <w:lang w:val="ro-RO"/>
              </w:rPr>
            </w:pPr>
            <w:r w:rsidRPr="00FE071F">
              <w:rPr>
                <w:b/>
                <w:lang w:val="ro-RO"/>
              </w:rPr>
              <w:t>Ελλάδα</w:t>
            </w:r>
          </w:p>
          <w:p w14:paraId="06F55A0D" w14:textId="77777777" w:rsidR="00D91625" w:rsidRPr="00FE071F" w:rsidRDefault="00D91625">
            <w:pPr>
              <w:rPr>
                <w:lang w:val="ro-RO"/>
              </w:rPr>
            </w:pPr>
            <w:r w:rsidRPr="00FE071F">
              <w:rPr>
                <w:lang w:val="ro-RO" w:bidi="ta-IN"/>
              </w:rPr>
              <w:t xml:space="preserve">PFIZER </w:t>
            </w:r>
            <w:r w:rsidRPr="00FE071F">
              <w:rPr>
                <w:lang w:val="ro-RO"/>
              </w:rPr>
              <w:t>EΛΛAΣ</w:t>
            </w:r>
            <w:r w:rsidRPr="00FE071F">
              <w:rPr>
                <w:lang w:val="ro-RO" w:bidi="ta-IN"/>
              </w:rPr>
              <w:t xml:space="preserve"> </w:t>
            </w:r>
            <w:r w:rsidRPr="00FE071F">
              <w:rPr>
                <w:lang w:val="ro-RO"/>
              </w:rPr>
              <w:t>A.E.</w:t>
            </w:r>
            <w:r w:rsidRPr="00FE071F">
              <w:rPr>
                <w:lang w:val="ro-RO"/>
              </w:rPr>
              <w:br/>
            </w:r>
            <w:r w:rsidRPr="00FE071F">
              <w:rPr>
                <w:lang w:val="ro-RO" w:bidi="ta-IN"/>
              </w:rPr>
              <w:t>Τηλ</w:t>
            </w:r>
            <w:r w:rsidRPr="00FE071F">
              <w:rPr>
                <w:lang w:val="ro-RO"/>
              </w:rPr>
              <w:t>.: +30 210 67 85 800</w:t>
            </w:r>
          </w:p>
          <w:p w14:paraId="0D8C477E" w14:textId="77777777" w:rsidR="00D91625" w:rsidRPr="00FE071F" w:rsidRDefault="00D91625">
            <w:pPr>
              <w:rPr>
                <w:lang w:val="ro-RO" w:bidi="ta-IN"/>
              </w:rPr>
            </w:pPr>
          </w:p>
        </w:tc>
        <w:tc>
          <w:tcPr>
            <w:tcW w:w="5103" w:type="dxa"/>
          </w:tcPr>
          <w:p w14:paraId="599F6B0A" w14:textId="77777777" w:rsidR="00D91625" w:rsidRPr="00FE071F" w:rsidRDefault="00D91625">
            <w:pPr>
              <w:tabs>
                <w:tab w:val="left" w:pos="567"/>
              </w:tabs>
              <w:rPr>
                <w:b/>
                <w:lang w:val="ro-RO"/>
              </w:rPr>
            </w:pPr>
            <w:r w:rsidRPr="00FE071F">
              <w:rPr>
                <w:b/>
                <w:lang w:val="ro-RO"/>
              </w:rPr>
              <w:t>Polska</w:t>
            </w:r>
          </w:p>
          <w:p w14:paraId="53DA364C" w14:textId="77777777" w:rsidR="00D91625" w:rsidRPr="00FE071F" w:rsidRDefault="00D91625">
            <w:pPr>
              <w:rPr>
                <w:lang w:val="ro-RO"/>
              </w:rPr>
            </w:pPr>
            <w:r w:rsidRPr="00FE071F">
              <w:rPr>
                <w:lang w:val="ro-RO"/>
              </w:rPr>
              <w:t>Pfizer Polska Sp. z o.o.</w:t>
            </w:r>
          </w:p>
          <w:p w14:paraId="7561EF60" w14:textId="77777777" w:rsidR="00D91625" w:rsidRPr="00FE071F" w:rsidRDefault="00D91625">
            <w:pPr>
              <w:tabs>
                <w:tab w:val="left" w:pos="567"/>
              </w:tabs>
              <w:rPr>
                <w:b/>
                <w:lang w:val="ro-RO"/>
              </w:rPr>
            </w:pPr>
            <w:r w:rsidRPr="00FE071F">
              <w:rPr>
                <w:lang w:val="ro-RO"/>
              </w:rPr>
              <w:t>Tel.: +48 22 335 61 00</w:t>
            </w:r>
          </w:p>
        </w:tc>
      </w:tr>
      <w:tr w:rsidR="00D91625" w:rsidRPr="007A7DB8" w14:paraId="250341D8" w14:textId="77777777">
        <w:trPr>
          <w:cantSplit/>
        </w:trPr>
        <w:tc>
          <w:tcPr>
            <w:tcW w:w="4503" w:type="dxa"/>
          </w:tcPr>
          <w:p w14:paraId="4DA4C815" w14:textId="77777777" w:rsidR="00D91625" w:rsidRPr="00FE071F" w:rsidRDefault="00D91625">
            <w:pPr>
              <w:tabs>
                <w:tab w:val="left" w:pos="567"/>
              </w:tabs>
              <w:rPr>
                <w:b/>
                <w:lang w:val="ro-RO"/>
              </w:rPr>
            </w:pPr>
            <w:r w:rsidRPr="00FE071F">
              <w:rPr>
                <w:b/>
                <w:lang w:val="ro-RO"/>
              </w:rPr>
              <w:t>España</w:t>
            </w:r>
          </w:p>
          <w:p w14:paraId="459CB2C8" w14:textId="77777777" w:rsidR="00D91625" w:rsidRPr="00FE071F" w:rsidRDefault="00D91625">
            <w:pPr>
              <w:rPr>
                <w:lang w:val="ro-RO"/>
              </w:rPr>
            </w:pPr>
            <w:r w:rsidRPr="00FE071F">
              <w:rPr>
                <w:lang w:val="ro-RO"/>
              </w:rPr>
              <w:t>Pfizer, S.L.</w:t>
            </w:r>
          </w:p>
          <w:p w14:paraId="278384BD" w14:textId="77777777" w:rsidR="00D91625" w:rsidRPr="00FE071F" w:rsidRDefault="00D91625">
            <w:pPr>
              <w:rPr>
                <w:lang w:val="ro-RO"/>
              </w:rPr>
            </w:pPr>
            <w:r w:rsidRPr="00FE071F">
              <w:rPr>
                <w:lang w:val="ro-RO"/>
              </w:rPr>
              <w:t>Télf: +34 91 490 99 00</w:t>
            </w:r>
          </w:p>
          <w:p w14:paraId="7B881794" w14:textId="77777777" w:rsidR="00D91625" w:rsidRPr="00FE071F" w:rsidRDefault="00D91625">
            <w:pPr>
              <w:rPr>
                <w:lang w:val="ro-RO"/>
              </w:rPr>
            </w:pPr>
          </w:p>
        </w:tc>
        <w:tc>
          <w:tcPr>
            <w:tcW w:w="5103" w:type="dxa"/>
          </w:tcPr>
          <w:p w14:paraId="2EFD8F90" w14:textId="77777777" w:rsidR="00D91625" w:rsidRPr="00FE071F" w:rsidRDefault="00D91625">
            <w:pPr>
              <w:tabs>
                <w:tab w:val="left" w:pos="567"/>
              </w:tabs>
              <w:rPr>
                <w:lang w:val="ro-RO"/>
              </w:rPr>
            </w:pPr>
            <w:r w:rsidRPr="00FE071F">
              <w:rPr>
                <w:b/>
                <w:lang w:val="ro-RO"/>
              </w:rPr>
              <w:t>Portugal</w:t>
            </w:r>
          </w:p>
          <w:p w14:paraId="50795876" w14:textId="77777777" w:rsidR="00D91625" w:rsidRPr="00FE071F" w:rsidRDefault="00DB1748">
            <w:pPr>
              <w:rPr>
                <w:lang w:val="ro-RO"/>
              </w:rPr>
            </w:pPr>
            <w:r w:rsidRPr="00FE071F">
              <w:rPr>
                <w:lang w:val="ro-RO"/>
              </w:rPr>
              <w:t>Laboratórios Pfizer, Lda.</w:t>
            </w:r>
          </w:p>
          <w:p w14:paraId="5A4375D7" w14:textId="77777777" w:rsidR="00D91625" w:rsidRPr="00FE071F" w:rsidRDefault="00D91625">
            <w:pPr>
              <w:rPr>
                <w:lang w:val="ro-RO"/>
              </w:rPr>
            </w:pPr>
            <w:r w:rsidRPr="00FE071F">
              <w:rPr>
                <w:lang w:val="ro-RO"/>
              </w:rPr>
              <w:t>Tel: (+351) 21 423 55 00</w:t>
            </w:r>
          </w:p>
          <w:p w14:paraId="690CA42D" w14:textId="77777777" w:rsidR="00D91625" w:rsidRPr="00FE071F" w:rsidRDefault="00D91625">
            <w:pPr>
              <w:tabs>
                <w:tab w:val="left" w:pos="567"/>
              </w:tabs>
              <w:rPr>
                <w:lang w:val="ro-RO"/>
              </w:rPr>
            </w:pPr>
          </w:p>
        </w:tc>
      </w:tr>
      <w:tr w:rsidR="00C2750B" w:rsidRPr="00FE071F" w14:paraId="7330B9C5" w14:textId="77777777">
        <w:trPr>
          <w:cantSplit/>
        </w:trPr>
        <w:tc>
          <w:tcPr>
            <w:tcW w:w="4503" w:type="dxa"/>
          </w:tcPr>
          <w:p w14:paraId="04112BA2" w14:textId="77777777" w:rsidR="00C2750B" w:rsidRPr="00FE071F" w:rsidRDefault="00C2750B" w:rsidP="00C2750B">
            <w:pPr>
              <w:tabs>
                <w:tab w:val="left" w:pos="567"/>
              </w:tabs>
              <w:rPr>
                <w:lang w:val="ro-RO"/>
              </w:rPr>
            </w:pPr>
            <w:r w:rsidRPr="00FE071F">
              <w:rPr>
                <w:b/>
                <w:lang w:val="ro-RO"/>
              </w:rPr>
              <w:t>France</w:t>
            </w:r>
          </w:p>
          <w:p w14:paraId="21C3A338" w14:textId="77777777" w:rsidR="00C2750B" w:rsidRPr="00FE071F" w:rsidRDefault="00C2750B" w:rsidP="00C2750B">
            <w:pPr>
              <w:rPr>
                <w:lang w:val="ro-RO"/>
              </w:rPr>
            </w:pPr>
            <w:r w:rsidRPr="00FE071F">
              <w:rPr>
                <w:lang w:val="ro-RO"/>
              </w:rPr>
              <w:t>Pfizer</w:t>
            </w:r>
          </w:p>
          <w:p w14:paraId="69596C1D" w14:textId="77777777" w:rsidR="00C2750B" w:rsidRPr="00FE071F" w:rsidRDefault="00C2750B" w:rsidP="00C2750B">
            <w:pPr>
              <w:tabs>
                <w:tab w:val="left" w:pos="567"/>
              </w:tabs>
              <w:rPr>
                <w:bCs/>
                <w:lang w:val="ro-RO"/>
              </w:rPr>
            </w:pPr>
            <w:r w:rsidRPr="00FE071F">
              <w:rPr>
                <w:lang w:val="ro-RO"/>
              </w:rPr>
              <w:t>Tél +</w:t>
            </w:r>
            <w:r w:rsidRPr="00FE071F">
              <w:rPr>
                <w:bCs/>
                <w:lang w:val="ro-RO"/>
              </w:rPr>
              <w:t>33 (0)1 58 07 34 40</w:t>
            </w:r>
          </w:p>
          <w:p w14:paraId="4D09A3C4" w14:textId="77777777" w:rsidR="00C2750B" w:rsidRPr="00FE071F" w:rsidRDefault="00C2750B">
            <w:pPr>
              <w:tabs>
                <w:tab w:val="left" w:pos="567"/>
              </w:tabs>
              <w:rPr>
                <w:b/>
                <w:lang w:val="ro-RO"/>
              </w:rPr>
            </w:pPr>
          </w:p>
        </w:tc>
        <w:tc>
          <w:tcPr>
            <w:tcW w:w="5103" w:type="dxa"/>
          </w:tcPr>
          <w:p w14:paraId="0B465E7B" w14:textId="77777777" w:rsidR="00C2750B" w:rsidRPr="00FE071F" w:rsidRDefault="00C2750B" w:rsidP="00C2750B">
            <w:pPr>
              <w:rPr>
                <w:b/>
                <w:lang w:val="ro-RO"/>
              </w:rPr>
            </w:pPr>
            <w:r w:rsidRPr="00FE071F">
              <w:rPr>
                <w:b/>
                <w:lang w:val="ro-RO"/>
              </w:rPr>
              <w:t>România</w:t>
            </w:r>
          </w:p>
          <w:p w14:paraId="25A33EA6" w14:textId="77777777" w:rsidR="00C2750B" w:rsidRPr="00FE071F" w:rsidRDefault="00C2750B" w:rsidP="00C2750B">
            <w:pPr>
              <w:rPr>
                <w:lang w:val="ro-RO"/>
              </w:rPr>
            </w:pPr>
            <w:r w:rsidRPr="00FE071F">
              <w:rPr>
                <w:lang w:val="ro-RO"/>
              </w:rPr>
              <w:t>Pfizer Romania S.R.L</w:t>
            </w:r>
          </w:p>
          <w:p w14:paraId="02A725FD" w14:textId="77777777" w:rsidR="00C2750B" w:rsidRPr="00FE071F" w:rsidRDefault="00C2750B" w:rsidP="00C2750B">
            <w:pPr>
              <w:tabs>
                <w:tab w:val="left" w:pos="567"/>
              </w:tabs>
              <w:rPr>
                <w:lang w:val="ro-RO"/>
              </w:rPr>
            </w:pPr>
            <w:r w:rsidRPr="00FE071F">
              <w:rPr>
                <w:lang w:val="ro-RO"/>
              </w:rPr>
              <w:t>Tel: +40 (0) 21 207 28 00</w:t>
            </w:r>
          </w:p>
          <w:p w14:paraId="05DC658E" w14:textId="77777777" w:rsidR="00C2750B" w:rsidRPr="00FE071F" w:rsidRDefault="00C2750B">
            <w:pPr>
              <w:rPr>
                <w:b/>
                <w:lang w:val="ro-RO"/>
              </w:rPr>
            </w:pPr>
          </w:p>
        </w:tc>
      </w:tr>
      <w:tr w:rsidR="00D91625" w:rsidRPr="00FE071F" w14:paraId="48B1875A" w14:textId="77777777">
        <w:trPr>
          <w:cantSplit/>
        </w:trPr>
        <w:tc>
          <w:tcPr>
            <w:tcW w:w="4503" w:type="dxa"/>
          </w:tcPr>
          <w:p w14:paraId="69D0A567" w14:textId="77777777" w:rsidR="00D91625" w:rsidRPr="00FE071F" w:rsidRDefault="00D91625">
            <w:pPr>
              <w:rPr>
                <w:lang w:val="ro-RO"/>
              </w:rPr>
            </w:pPr>
            <w:r w:rsidRPr="00FE071F">
              <w:rPr>
                <w:b/>
                <w:bCs/>
                <w:lang w:val="ro-RO"/>
              </w:rPr>
              <w:lastRenderedPageBreak/>
              <w:t>Hrvatska</w:t>
            </w:r>
          </w:p>
          <w:p w14:paraId="04664593" w14:textId="77777777" w:rsidR="00D91625" w:rsidRPr="00FE071F" w:rsidRDefault="00D91625">
            <w:pPr>
              <w:rPr>
                <w:lang w:val="ro-RO"/>
              </w:rPr>
            </w:pPr>
            <w:r w:rsidRPr="00FE071F">
              <w:rPr>
                <w:lang w:val="ro-RO"/>
              </w:rPr>
              <w:t>Pfizer Croatia d.o.o.</w:t>
            </w:r>
          </w:p>
          <w:p w14:paraId="6287D41E" w14:textId="77777777" w:rsidR="00D91625" w:rsidRPr="00FE071F" w:rsidRDefault="00D91625">
            <w:pPr>
              <w:tabs>
                <w:tab w:val="left" w:pos="567"/>
              </w:tabs>
              <w:rPr>
                <w:bCs/>
                <w:lang w:val="ro-RO"/>
              </w:rPr>
            </w:pPr>
            <w:r w:rsidRPr="00FE071F">
              <w:rPr>
                <w:lang w:val="ro-RO"/>
              </w:rPr>
              <w:t>Tel: +385 1 3908 777</w:t>
            </w:r>
          </w:p>
          <w:p w14:paraId="0FE17A30" w14:textId="77777777" w:rsidR="00D91625" w:rsidRPr="00FE071F" w:rsidRDefault="00D91625">
            <w:pPr>
              <w:tabs>
                <w:tab w:val="left" w:pos="567"/>
              </w:tabs>
              <w:rPr>
                <w:b/>
                <w:lang w:val="ro-RO"/>
              </w:rPr>
            </w:pPr>
          </w:p>
        </w:tc>
        <w:tc>
          <w:tcPr>
            <w:tcW w:w="5103" w:type="dxa"/>
          </w:tcPr>
          <w:p w14:paraId="3B8C5236" w14:textId="77777777" w:rsidR="00D91625" w:rsidRPr="00FE071F" w:rsidRDefault="00D91625">
            <w:pPr>
              <w:keepNext/>
              <w:keepLines/>
              <w:rPr>
                <w:lang w:val="ro-RO"/>
              </w:rPr>
            </w:pPr>
            <w:r w:rsidRPr="00FE071F">
              <w:rPr>
                <w:b/>
                <w:bCs/>
                <w:lang w:val="ro-RO"/>
              </w:rPr>
              <w:t>Slovenija</w:t>
            </w:r>
          </w:p>
          <w:p w14:paraId="113AA368"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119B92B1"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185755D6" w14:textId="77777777" w:rsidR="00D91625" w:rsidRPr="00FE071F" w:rsidRDefault="00D91625">
            <w:pPr>
              <w:rPr>
                <w:rFonts w:eastAsia="MS Mincho"/>
                <w:lang w:val="ro-RO"/>
              </w:rPr>
            </w:pPr>
            <w:r w:rsidRPr="00FE071F">
              <w:rPr>
                <w:lang w:val="ro-RO"/>
              </w:rPr>
              <w:t xml:space="preserve">dejavnosti, Ljubljana </w:t>
            </w:r>
          </w:p>
          <w:p w14:paraId="6984BBCC" w14:textId="77777777" w:rsidR="00D91625" w:rsidRPr="00FE071F" w:rsidRDefault="00D91625">
            <w:pPr>
              <w:rPr>
                <w:lang w:val="ro-RO"/>
              </w:rPr>
            </w:pPr>
            <w:r w:rsidRPr="00FE071F">
              <w:rPr>
                <w:lang w:val="ro-RO"/>
              </w:rPr>
              <w:t>Tel: +386 (0)1 52 11 400</w:t>
            </w:r>
          </w:p>
          <w:p w14:paraId="24255EC6" w14:textId="77777777" w:rsidR="00D91625" w:rsidRPr="00FE071F" w:rsidRDefault="00D91625">
            <w:pPr>
              <w:tabs>
                <w:tab w:val="left" w:pos="567"/>
              </w:tabs>
              <w:rPr>
                <w:lang w:val="ro-RO"/>
              </w:rPr>
            </w:pPr>
          </w:p>
        </w:tc>
      </w:tr>
      <w:tr w:rsidR="00D91625" w:rsidRPr="007A7DB8" w14:paraId="6AE2AD3B" w14:textId="77777777">
        <w:trPr>
          <w:cantSplit/>
        </w:trPr>
        <w:tc>
          <w:tcPr>
            <w:tcW w:w="4503" w:type="dxa"/>
          </w:tcPr>
          <w:p w14:paraId="5DA27517" w14:textId="77777777" w:rsidR="00D91625" w:rsidRPr="00FE071F" w:rsidRDefault="00D91625">
            <w:pPr>
              <w:tabs>
                <w:tab w:val="left" w:pos="567"/>
              </w:tabs>
              <w:rPr>
                <w:b/>
                <w:lang w:val="ro-RO"/>
              </w:rPr>
            </w:pPr>
            <w:r w:rsidRPr="00FE071F">
              <w:rPr>
                <w:b/>
                <w:lang w:val="ro-RO"/>
              </w:rPr>
              <w:t>Ireland</w:t>
            </w:r>
          </w:p>
          <w:p w14:paraId="3C72D4B0" w14:textId="0CFF67D8" w:rsidR="00D91625" w:rsidRPr="00FE071F" w:rsidRDefault="00D91625">
            <w:pPr>
              <w:tabs>
                <w:tab w:val="left" w:pos="567"/>
              </w:tabs>
              <w:autoSpaceDE w:val="0"/>
              <w:autoSpaceDN w:val="0"/>
              <w:adjustRightInd w:val="0"/>
              <w:rPr>
                <w:lang w:val="ro-RO"/>
              </w:rPr>
            </w:pPr>
            <w:r w:rsidRPr="00FE071F">
              <w:rPr>
                <w:lang w:val="ro-RO"/>
              </w:rPr>
              <w:t>Pfizer Healthcare Ireland</w:t>
            </w:r>
            <w:ins w:id="220" w:author="RO RA PCO 5" w:date="2025-06-25T13:02:00Z" w16du:dateUtc="2025-06-25T10:02:00Z">
              <w:r w:rsidR="00371512">
                <w:rPr>
                  <w:lang w:val="ro-RO"/>
                </w:rPr>
                <w:t xml:space="preserve"> Unlimited Company</w:t>
              </w:r>
            </w:ins>
          </w:p>
          <w:p w14:paraId="1C563BE8" w14:textId="77777777" w:rsidR="00D91625" w:rsidRPr="00FE071F" w:rsidRDefault="00D91625">
            <w:pPr>
              <w:rPr>
                <w:lang w:val="ro-RO"/>
              </w:rPr>
            </w:pPr>
            <w:r w:rsidRPr="00FE071F">
              <w:rPr>
                <w:lang w:val="ro-RO"/>
              </w:rPr>
              <w:t>Tel: +1800 633 363 (toll free)</w:t>
            </w:r>
          </w:p>
          <w:p w14:paraId="3344F033" w14:textId="77777777" w:rsidR="00D91625" w:rsidRPr="00FE071F" w:rsidRDefault="00D91625">
            <w:pPr>
              <w:tabs>
                <w:tab w:val="left" w:pos="567"/>
              </w:tabs>
              <w:rPr>
                <w:lang w:val="ro-RO"/>
              </w:rPr>
            </w:pPr>
            <w:r w:rsidRPr="00FE071F">
              <w:rPr>
                <w:lang w:val="ro-RO"/>
              </w:rPr>
              <w:t>Tel: +44 (0)1304 616161</w:t>
            </w:r>
          </w:p>
          <w:p w14:paraId="76BFA1DA" w14:textId="77777777" w:rsidR="00D91625" w:rsidRPr="00FE071F" w:rsidRDefault="00D91625">
            <w:pPr>
              <w:tabs>
                <w:tab w:val="left" w:pos="567"/>
              </w:tabs>
              <w:rPr>
                <w:b/>
                <w:lang w:val="ro-RO"/>
              </w:rPr>
            </w:pPr>
          </w:p>
          <w:p w14:paraId="30B1136B" w14:textId="77777777" w:rsidR="00D91625" w:rsidRPr="00FE071F" w:rsidRDefault="00D91625">
            <w:pPr>
              <w:tabs>
                <w:tab w:val="left" w:pos="567"/>
              </w:tabs>
              <w:rPr>
                <w:b/>
                <w:lang w:val="ro-RO"/>
              </w:rPr>
            </w:pPr>
            <w:r w:rsidRPr="00FE071F">
              <w:rPr>
                <w:b/>
                <w:lang w:val="ro-RO"/>
              </w:rPr>
              <w:t>Ísland</w:t>
            </w:r>
          </w:p>
          <w:p w14:paraId="1442C704" w14:textId="77777777" w:rsidR="00D91625" w:rsidRPr="00FE071F" w:rsidRDefault="00D91625">
            <w:pPr>
              <w:rPr>
                <w:rFonts w:eastAsia="MS Mincho"/>
                <w:lang w:val="ro-RO"/>
              </w:rPr>
            </w:pPr>
            <w:r w:rsidRPr="00FE071F">
              <w:rPr>
                <w:lang w:val="ro-RO"/>
              </w:rPr>
              <w:t>Icepharma hf.</w:t>
            </w:r>
          </w:p>
          <w:p w14:paraId="60D9A171" w14:textId="77777777" w:rsidR="00D91625" w:rsidRPr="00FE071F" w:rsidRDefault="00D91625">
            <w:pPr>
              <w:rPr>
                <w:rFonts w:eastAsia="MS Mincho"/>
                <w:lang w:val="ro-RO"/>
              </w:rPr>
            </w:pPr>
            <w:r w:rsidRPr="00FE071F">
              <w:rPr>
                <w:lang w:val="ro-RO"/>
              </w:rPr>
              <w:t>Tel: +354 540 8000</w:t>
            </w:r>
          </w:p>
          <w:p w14:paraId="181366B6" w14:textId="77777777" w:rsidR="00D91625" w:rsidRPr="00FE071F" w:rsidRDefault="00D91625">
            <w:pPr>
              <w:tabs>
                <w:tab w:val="left" w:pos="567"/>
              </w:tabs>
              <w:rPr>
                <w:b/>
                <w:lang w:val="ro-RO"/>
              </w:rPr>
            </w:pPr>
          </w:p>
        </w:tc>
        <w:tc>
          <w:tcPr>
            <w:tcW w:w="5103" w:type="dxa"/>
          </w:tcPr>
          <w:p w14:paraId="3B5814DB" w14:textId="77777777" w:rsidR="00D91625" w:rsidRPr="00FE071F" w:rsidRDefault="00D91625">
            <w:pPr>
              <w:tabs>
                <w:tab w:val="left" w:pos="567"/>
              </w:tabs>
              <w:rPr>
                <w:bCs/>
                <w:lang w:val="ro-RO"/>
              </w:rPr>
            </w:pPr>
            <w:r w:rsidRPr="00FE071F">
              <w:rPr>
                <w:b/>
                <w:lang w:val="ro-RO"/>
              </w:rPr>
              <w:t>Slovenská Republika</w:t>
            </w:r>
          </w:p>
          <w:p w14:paraId="3D24ED00" w14:textId="77777777" w:rsidR="00D91625" w:rsidRPr="00FE071F" w:rsidRDefault="00D91625">
            <w:pPr>
              <w:rPr>
                <w:lang w:val="ro-RO"/>
              </w:rPr>
            </w:pPr>
            <w:r w:rsidRPr="00FE071F">
              <w:rPr>
                <w:lang w:val="ro-RO"/>
              </w:rPr>
              <w:t xml:space="preserve">Pfizer Luxembourg SARL, organizačná zložka </w:t>
            </w:r>
          </w:p>
          <w:p w14:paraId="4CA4F1DD" w14:textId="77777777" w:rsidR="00D91625" w:rsidRPr="00FE071F" w:rsidRDefault="00D91625">
            <w:pPr>
              <w:rPr>
                <w:b/>
                <w:lang w:val="ro-RO"/>
              </w:rPr>
            </w:pPr>
            <w:r w:rsidRPr="00FE071F">
              <w:rPr>
                <w:lang w:val="ro-RO"/>
              </w:rPr>
              <w:t>Tel: +421 2 3355 5500</w:t>
            </w:r>
          </w:p>
          <w:p w14:paraId="6EDF9575" w14:textId="77777777" w:rsidR="00D91625" w:rsidRPr="00FE071F" w:rsidRDefault="00D91625">
            <w:pPr>
              <w:tabs>
                <w:tab w:val="left" w:pos="567"/>
              </w:tabs>
              <w:rPr>
                <w:lang w:val="ro-RO"/>
              </w:rPr>
            </w:pPr>
          </w:p>
          <w:p w14:paraId="1275921B" w14:textId="77777777" w:rsidR="00D91625" w:rsidRPr="00FE071F" w:rsidRDefault="00D91625">
            <w:pPr>
              <w:tabs>
                <w:tab w:val="left" w:pos="567"/>
              </w:tabs>
              <w:rPr>
                <w:lang w:val="ro-RO"/>
              </w:rPr>
            </w:pPr>
          </w:p>
          <w:p w14:paraId="4372DF2A" w14:textId="77777777" w:rsidR="00D91625" w:rsidRPr="00FE071F" w:rsidRDefault="00D91625">
            <w:pPr>
              <w:tabs>
                <w:tab w:val="left" w:pos="567"/>
              </w:tabs>
              <w:rPr>
                <w:b/>
                <w:lang w:val="ro-RO"/>
              </w:rPr>
            </w:pPr>
            <w:r w:rsidRPr="00FE071F">
              <w:rPr>
                <w:b/>
                <w:lang w:val="ro-RO"/>
              </w:rPr>
              <w:t>Suomi/Finland</w:t>
            </w:r>
          </w:p>
          <w:p w14:paraId="28E8216E" w14:textId="77777777" w:rsidR="00D91625" w:rsidRPr="00FE071F" w:rsidRDefault="00D91625">
            <w:pPr>
              <w:tabs>
                <w:tab w:val="left" w:pos="-720"/>
                <w:tab w:val="left" w:pos="4536"/>
              </w:tabs>
              <w:suppressAutoHyphens/>
              <w:rPr>
                <w:bCs/>
                <w:lang w:val="ro-RO"/>
              </w:rPr>
            </w:pPr>
            <w:r w:rsidRPr="00FE071F">
              <w:rPr>
                <w:bCs/>
                <w:lang w:val="ro-RO"/>
              </w:rPr>
              <w:t>Pfizer Oy</w:t>
            </w:r>
          </w:p>
          <w:p w14:paraId="6C574443"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09FE46B4" w14:textId="77777777">
        <w:trPr>
          <w:cantSplit/>
        </w:trPr>
        <w:tc>
          <w:tcPr>
            <w:tcW w:w="4503" w:type="dxa"/>
          </w:tcPr>
          <w:p w14:paraId="151CAA0C" w14:textId="77777777" w:rsidR="00D91625" w:rsidRPr="00FE071F" w:rsidRDefault="00D91625">
            <w:pPr>
              <w:tabs>
                <w:tab w:val="left" w:pos="567"/>
              </w:tabs>
              <w:rPr>
                <w:lang w:val="ro-RO"/>
              </w:rPr>
            </w:pPr>
            <w:r w:rsidRPr="00FE071F">
              <w:rPr>
                <w:b/>
                <w:lang w:val="ro-RO"/>
              </w:rPr>
              <w:t>Italia</w:t>
            </w:r>
          </w:p>
          <w:p w14:paraId="07B43A59" w14:textId="77777777" w:rsidR="00D91625" w:rsidRPr="00FE071F" w:rsidRDefault="00D91625">
            <w:pPr>
              <w:tabs>
                <w:tab w:val="left" w:pos="567"/>
              </w:tabs>
              <w:rPr>
                <w:lang w:val="ro-RO"/>
              </w:rPr>
            </w:pPr>
            <w:r w:rsidRPr="00FE071F">
              <w:rPr>
                <w:lang w:val="ro-RO"/>
              </w:rPr>
              <w:t>Pfizer S.r.l.</w:t>
            </w:r>
          </w:p>
          <w:p w14:paraId="282F0D59" w14:textId="77777777" w:rsidR="00D91625" w:rsidRPr="00FE071F" w:rsidRDefault="00D91625">
            <w:pPr>
              <w:tabs>
                <w:tab w:val="left" w:pos="567"/>
              </w:tabs>
              <w:rPr>
                <w:lang w:val="ro-RO"/>
              </w:rPr>
            </w:pPr>
            <w:r w:rsidRPr="00FE071F">
              <w:rPr>
                <w:lang w:val="ro-RO"/>
              </w:rPr>
              <w:t>Tel: +39 06 33 18 21</w:t>
            </w:r>
          </w:p>
          <w:p w14:paraId="301FDED5" w14:textId="77777777" w:rsidR="00D91625" w:rsidRPr="00FE071F" w:rsidRDefault="00D91625">
            <w:pPr>
              <w:rPr>
                <w:b/>
                <w:lang w:val="ro-RO"/>
              </w:rPr>
            </w:pPr>
          </w:p>
        </w:tc>
        <w:tc>
          <w:tcPr>
            <w:tcW w:w="5103" w:type="dxa"/>
          </w:tcPr>
          <w:p w14:paraId="51B46081" w14:textId="77777777" w:rsidR="00D91625" w:rsidRPr="00FE071F" w:rsidRDefault="00D91625">
            <w:pPr>
              <w:tabs>
                <w:tab w:val="left" w:pos="567"/>
              </w:tabs>
              <w:rPr>
                <w:b/>
                <w:lang w:val="ro-RO"/>
              </w:rPr>
            </w:pPr>
            <w:r w:rsidRPr="00FE071F">
              <w:rPr>
                <w:b/>
                <w:lang w:val="ro-RO"/>
              </w:rPr>
              <w:t>Sverige</w:t>
            </w:r>
          </w:p>
          <w:p w14:paraId="0FE70783" w14:textId="77777777" w:rsidR="00D91625" w:rsidRPr="00FE071F" w:rsidRDefault="00D91625">
            <w:pPr>
              <w:rPr>
                <w:lang w:val="ro-RO"/>
              </w:rPr>
            </w:pPr>
            <w:r w:rsidRPr="00FE071F">
              <w:rPr>
                <w:lang w:val="ro-RO"/>
              </w:rPr>
              <w:t>Pfizer AB</w:t>
            </w:r>
          </w:p>
          <w:p w14:paraId="2D17ED7B" w14:textId="77777777" w:rsidR="00D91625" w:rsidRPr="00FE071F" w:rsidRDefault="00D91625">
            <w:pPr>
              <w:rPr>
                <w:lang w:val="ro-RO"/>
              </w:rPr>
            </w:pPr>
            <w:r w:rsidRPr="00FE071F">
              <w:rPr>
                <w:lang w:val="ro-RO"/>
              </w:rPr>
              <w:t>Tel: +46 (0)8 550 520 00</w:t>
            </w:r>
          </w:p>
        </w:tc>
      </w:tr>
      <w:tr w:rsidR="00D91625" w:rsidRPr="00FE071F" w14:paraId="2594ECD7" w14:textId="77777777">
        <w:trPr>
          <w:cantSplit/>
        </w:trPr>
        <w:tc>
          <w:tcPr>
            <w:tcW w:w="4503" w:type="dxa"/>
          </w:tcPr>
          <w:p w14:paraId="7AEB11A6" w14:textId="77777777" w:rsidR="00D91625" w:rsidRPr="00FE071F" w:rsidRDefault="00D91625">
            <w:pPr>
              <w:rPr>
                <w:b/>
                <w:bCs/>
                <w:lang w:val="ro-RO"/>
              </w:rPr>
            </w:pPr>
            <w:r w:rsidRPr="00FE071F">
              <w:rPr>
                <w:b/>
                <w:bCs/>
                <w:lang w:val="ro-RO"/>
              </w:rPr>
              <w:t>Latvija</w:t>
            </w:r>
          </w:p>
          <w:p w14:paraId="2710F83B" w14:textId="77777777" w:rsidR="00D91625" w:rsidRPr="00FE071F" w:rsidRDefault="00D91625">
            <w:pPr>
              <w:rPr>
                <w:lang w:val="ro-RO"/>
              </w:rPr>
            </w:pPr>
            <w:r w:rsidRPr="00FE071F">
              <w:rPr>
                <w:lang w:val="ro-RO"/>
              </w:rPr>
              <w:t>Pfizer Luxembourg SARL filiāle Latvijā</w:t>
            </w:r>
          </w:p>
          <w:p w14:paraId="510FAAB3" w14:textId="77777777" w:rsidR="00D91625" w:rsidRPr="00FE071F" w:rsidRDefault="00D91625">
            <w:pPr>
              <w:tabs>
                <w:tab w:val="left" w:pos="567"/>
              </w:tabs>
              <w:rPr>
                <w:lang w:val="ro-RO"/>
              </w:rPr>
            </w:pPr>
            <w:r w:rsidRPr="00FE071F">
              <w:rPr>
                <w:lang w:val="ro-RO"/>
              </w:rPr>
              <w:t>Tel. +371 67035775</w:t>
            </w:r>
          </w:p>
          <w:p w14:paraId="611488DD" w14:textId="77777777" w:rsidR="00D91625" w:rsidRPr="00FE071F" w:rsidRDefault="00D91625">
            <w:pPr>
              <w:tabs>
                <w:tab w:val="left" w:pos="567"/>
              </w:tabs>
              <w:rPr>
                <w:lang w:val="ro-RO"/>
              </w:rPr>
            </w:pPr>
          </w:p>
          <w:p w14:paraId="6BD37F71" w14:textId="77777777" w:rsidR="00D91625" w:rsidRPr="00FE071F" w:rsidRDefault="00D91625">
            <w:pPr>
              <w:rPr>
                <w:b/>
                <w:lang w:val="ro-RO"/>
              </w:rPr>
            </w:pPr>
            <w:r w:rsidRPr="00FE071F">
              <w:rPr>
                <w:b/>
                <w:lang w:val="ro-RO"/>
              </w:rPr>
              <w:t>Lietuva</w:t>
            </w:r>
          </w:p>
          <w:p w14:paraId="2BCD073D" w14:textId="77777777" w:rsidR="00D91625" w:rsidRPr="00FE071F" w:rsidRDefault="00D91625">
            <w:pPr>
              <w:rPr>
                <w:bCs/>
                <w:lang w:val="ro-RO"/>
              </w:rPr>
            </w:pPr>
            <w:r w:rsidRPr="00FE071F">
              <w:rPr>
                <w:bCs/>
                <w:lang w:val="ro-RO"/>
              </w:rPr>
              <w:t>Pfizer Luxembourg SARL filialas Lietuvoje</w:t>
            </w:r>
          </w:p>
          <w:p w14:paraId="739B8C4B" w14:textId="77777777" w:rsidR="00D91625" w:rsidRPr="00FE071F" w:rsidRDefault="00D91625">
            <w:pPr>
              <w:tabs>
                <w:tab w:val="left" w:pos="567"/>
              </w:tabs>
              <w:rPr>
                <w:bCs/>
                <w:lang w:val="ro-RO"/>
              </w:rPr>
            </w:pPr>
            <w:r w:rsidRPr="00FE071F">
              <w:rPr>
                <w:bCs/>
                <w:lang w:val="ro-RO"/>
              </w:rPr>
              <w:t>Tel. +3705 2514000</w:t>
            </w:r>
          </w:p>
          <w:p w14:paraId="316210FC" w14:textId="77777777" w:rsidR="00D91625" w:rsidRPr="00FE071F" w:rsidRDefault="00D91625">
            <w:pPr>
              <w:tabs>
                <w:tab w:val="left" w:pos="567"/>
              </w:tabs>
              <w:rPr>
                <w:lang w:val="ro-RO"/>
              </w:rPr>
            </w:pPr>
          </w:p>
        </w:tc>
        <w:tc>
          <w:tcPr>
            <w:tcW w:w="5103" w:type="dxa"/>
          </w:tcPr>
          <w:p w14:paraId="1A325137" w14:textId="7C1FD187" w:rsidR="00D91625" w:rsidRPr="00FE071F" w:rsidDel="00371512" w:rsidRDefault="00D91625">
            <w:pPr>
              <w:tabs>
                <w:tab w:val="left" w:pos="567"/>
              </w:tabs>
              <w:rPr>
                <w:del w:id="221" w:author="RO RA PCO 5" w:date="2025-06-25T13:02:00Z" w16du:dateUtc="2025-06-25T10:02:00Z"/>
                <w:lang w:val="ro-RO"/>
              </w:rPr>
            </w:pPr>
            <w:del w:id="222" w:author="RO RA PCO 5" w:date="2025-06-25T13:02:00Z" w16du:dateUtc="2025-06-25T10:02:00Z">
              <w:r w:rsidRPr="00FE071F" w:rsidDel="00371512">
                <w:rPr>
                  <w:b/>
                  <w:lang w:val="ro-RO"/>
                </w:rPr>
                <w:delText>United Kingdom</w:delText>
              </w:r>
              <w:r w:rsidR="009859A3" w:rsidRPr="00FE071F" w:rsidDel="00371512">
                <w:rPr>
                  <w:b/>
                  <w:lang w:val="ro-RO"/>
                </w:rPr>
                <w:delText xml:space="preserve"> (Northern Ireland)</w:delText>
              </w:r>
            </w:del>
          </w:p>
          <w:p w14:paraId="17627144" w14:textId="456993B0" w:rsidR="00D91625" w:rsidRPr="00FE071F" w:rsidDel="00371512" w:rsidRDefault="00D91625">
            <w:pPr>
              <w:keepNext/>
              <w:keepLines/>
              <w:tabs>
                <w:tab w:val="left" w:pos="567"/>
              </w:tabs>
              <w:rPr>
                <w:del w:id="223" w:author="RO RA PCO 5" w:date="2025-06-25T13:02:00Z" w16du:dateUtc="2025-06-25T10:02:00Z"/>
                <w:lang w:val="ro-RO"/>
              </w:rPr>
            </w:pPr>
            <w:del w:id="224" w:author="RO RA PCO 5" w:date="2025-06-25T13:02:00Z" w16du:dateUtc="2025-06-25T10:02:00Z">
              <w:r w:rsidRPr="00FE071F" w:rsidDel="00371512">
                <w:rPr>
                  <w:lang w:val="ro-RO"/>
                </w:rPr>
                <w:delText>Pfizer Limited</w:delText>
              </w:r>
            </w:del>
          </w:p>
          <w:p w14:paraId="369FFFB7" w14:textId="67859865" w:rsidR="00D91625" w:rsidRPr="00FE071F" w:rsidDel="00371512" w:rsidRDefault="00D91625">
            <w:pPr>
              <w:rPr>
                <w:del w:id="225" w:author="RO RA PCO 5" w:date="2025-06-25T13:02:00Z" w16du:dateUtc="2025-06-25T10:02:00Z"/>
                <w:lang w:val="ro-RO"/>
              </w:rPr>
            </w:pPr>
            <w:del w:id="226" w:author="RO RA PCO 5" w:date="2025-06-25T13:02:00Z" w16du:dateUtc="2025-06-25T10:02:00Z">
              <w:r w:rsidRPr="00FE071F" w:rsidDel="00371512">
                <w:rPr>
                  <w:lang w:val="ro-RO"/>
                </w:rPr>
                <w:delText>Tel: +44 (0)1304 616161</w:delText>
              </w:r>
            </w:del>
          </w:p>
          <w:p w14:paraId="3321EA4B" w14:textId="77777777" w:rsidR="00D91625" w:rsidRPr="00FE071F" w:rsidRDefault="00D91625">
            <w:pPr>
              <w:tabs>
                <w:tab w:val="left" w:pos="567"/>
              </w:tabs>
              <w:rPr>
                <w:b/>
                <w:lang w:val="ro-RO"/>
              </w:rPr>
            </w:pPr>
          </w:p>
          <w:p w14:paraId="37261EC8" w14:textId="77777777" w:rsidR="00D91625" w:rsidRPr="00FE071F" w:rsidRDefault="00D91625">
            <w:pPr>
              <w:tabs>
                <w:tab w:val="left" w:pos="567"/>
              </w:tabs>
              <w:rPr>
                <w:lang w:val="ro-RO"/>
              </w:rPr>
            </w:pPr>
          </w:p>
          <w:p w14:paraId="4C77A8D6" w14:textId="77777777" w:rsidR="00D91625" w:rsidRPr="00FE071F" w:rsidRDefault="00D91625">
            <w:pPr>
              <w:tabs>
                <w:tab w:val="left" w:pos="567"/>
              </w:tabs>
              <w:rPr>
                <w:b/>
                <w:lang w:val="ro-RO"/>
              </w:rPr>
            </w:pPr>
          </w:p>
        </w:tc>
      </w:tr>
    </w:tbl>
    <w:p w14:paraId="5D4EB870" w14:textId="77777777" w:rsidR="00D91625" w:rsidRPr="00FE071F" w:rsidRDefault="00D91625">
      <w:pPr>
        <w:tabs>
          <w:tab w:val="left" w:pos="567"/>
        </w:tabs>
        <w:ind w:right="-2"/>
        <w:rPr>
          <w:lang w:val="ro-RO"/>
        </w:rPr>
      </w:pPr>
      <w:r w:rsidRPr="00FE071F">
        <w:rPr>
          <w:b/>
          <w:lang w:val="ro-RO"/>
        </w:rPr>
        <w:t xml:space="preserve">Acest prospect a fost </w:t>
      </w:r>
      <w:r w:rsidRPr="00FE071F">
        <w:rPr>
          <w:b/>
          <w:bCs/>
          <w:lang w:val="ro-RO"/>
        </w:rPr>
        <w:t>revizuit</w:t>
      </w:r>
      <w:r w:rsidRPr="00FE071F">
        <w:rPr>
          <w:b/>
          <w:lang w:val="ro-RO"/>
        </w:rPr>
        <w:t xml:space="preserve"> în </w:t>
      </w:r>
    </w:p>
    <w:p w14:paraId="300693B4" w14:textId="77777777" w:rsidR="00D91625" w:rsidRPr="00FE071F" w:rsidRDefault="00D91625">
      <w:pPr>
        <w:tabs>
          <w:tab w:val="left" w:pos="-720"/>
          <w:tab w:val="left" w:pos="567"/>
          <w:tab w:val="left" w:pos="4536"/>
          <w:tab w:val="left" w:pos="5670"/>
        </w:tabs>
        <w:suppressAutoHyphens/>
        <w:rPr>
          <w:strike/>
          <w:lang w:val="ro-RO"/>
        </w:rPr>
      </w:pPr>
    </w:p>
    <w:p w14:paraId="075D3344" w14:textId="2988F0FD" w:rsidR="00DC3577" w:rsidRPr="00FE071F" w:rsidRDefault="00D91625">
      <w:pPr>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0B3C6F" w:rsidRPr="00FE071F">
        <w:rPr>
          <w:lang w:val="ro-RO"/>
        </w:rPr>
        <w:t>:</w:t>
      </w:r>
      <w:r w:rsidRPr="00FE071F">
        <w:rPr>
          <w:lang w:val="ro-RO"/>
        </w:rPr>
        <w:t xml:space="preserve"> </w:t>
      </w:r>
      <w:ins w:id="227" w:author="RO RA PCO 5" w:date="2025-06-25T13:03:00Z" w16du:dateUtc="2025-06-25T10:03:00Z">
        <w:r w:rsidR="002B3DDB">
          <w:rPr>
            <w:lang w:val="ro-RO"/>
          </w:rPr>
          <w:fldChar w:fldCharType="begin"/>
        </w:r>
        <w:r w:rsidR="002B3DDB">
          <w:rPr>
            <w:lang w:val="ro-RO"/>
          </w:rPr>
          <w:instrText>HYPERLINK "</w:instrText>
        </w:r>
      </w:ins>
      <w:r w:rsidR="002B3DDB" w:rsidRPr="002B3DDB">
        <w:rPr>
          <w:rPrChange w:id="228" w:author="RO RA PCO 5" w:date="2025-06-25T13:03:00Z" w16du:dateUtc="2025-06-25T10:03:00Z">
            <w:rPr>
              <w:rStyle w:val="Hyperlink"/>
              <w:lang w:val="ro-RO"/>
            </w:rPr>
          </w:rPrChange>
        </w:rPr>
        <w:instrText>http</w:instrText>
      </w:r>
      <w:ins w:id="229" w:author="RO RA PCO 5" w:date="2025-06-25T13:02:00Z" w16du:dateUtc="2025-06-25T10:02:00Z">
        <w:r w:rsidR="002B3DDB" w:rsidRPr="002B3DDB">
          <w:rPr>
            <w:rPrChange w:id="230" w:author="RO RA PCO 5" w:date="2025-06-25T13:03:00Z" w16du:dateUtc="2025-06-25T10:03:00Z">
              <w:rPr>
                <w:rStyle w:val="Hyperlink"/>
                <w:lang w:val="ro-RO"/>
              </w:rPr>
            </w:rPrChange>
          </w:rPr>
          <w:instrText>s</w:instrText>
        </w:r>
      </w:ins>
      <w:r w:rsidR="002B3DDB" w:rsidRPr="002B3DDB">
        <w:rPr>
          <w:rPrChange w:id="231" w:author="RO RA PCO 5" w:date="2025-06-25T13:03:00Z" w16du:dateUtc="2025-06-25T10:03:00Z">
            <w:rPr>
              <w:rStyle w:val="Hyperlink"/>
              <w:lang w:val="ro-RO"/>
            </w:rPr>
          </w:rPrChange>
        </w:rPr>
        <w:instrText>://www.ema.europa.eu</w:instrText>
      </w:r>
      <w:ins w:id="232" w:author="RO RA PCO 5" w:date="2025-06-25T13:03:00Z" w16du:dateUtc="2025-06-25T10:03:00Z">
        <w:r w:rsidR="002B3DDB">
          <w:rPr>
            <w:lang w:val="ro-RO"/>
          </w:rPr>
          <w:instrText>"</w:instrText>
        </w:r>
        <w:r w:rsidR="002B3DDB">
          <w:rPr>
            <w:lang w:val="ro-RO"/>
          </w:rPr>
        </w:r>
        <w:r w:rsidR="002B3DDB">
          <w:rPr>
            <w:lang w:val="ro-RO"/>
          </w:rPr>
          <w:fldChar w:fldCharType="separate"/>
        </w:r>
      </w:ins>
      <w:r w:rsidR="002B3DDB" w:rsidRPr="002B3DDB">
        <w:rPr>
          <w:rStyle w:val="Hyperlink"/>
          <w:lang w:val="ro-RO"/>
        </w:rPr>
        <w:t>http</w:t>
      </w:r>
      <w:ins w:id="233" w:author="RO RA PCO 5" w:date="2025-06-25T13:02:00Z" w16du:dateUtc="2025-06-25T10:02:00Z">
        <w:r w:rsidR="002B3DDB" w:rsidRPr="002B3DDB">
          <w:rPr>
            <w:rStyle w:val="Hyperlink"/>
            <w:lang w:val="ro-RO"/>
          </w:rPr>
          <w:t>s</w:t>
        </w:r>
      </w:ins>
      <w:r w:rsidR="002B3DDB" w:rsidRPr="002B3DDB">
        <w:rPr>
          <w:rStyle w:val="Hyperlink"/>
          <w:lang w:val="ro-RO"/>
        </w:rPr>
        <w:t>://www.ema.europa.eu</w:t>
      </w:r>
      <w:ins w:id="234" w:author="RO RA PCO 5" w:date="2025-06-25T13:03:00Z" w16du:dateUtc="2025-06-25T10:03:00Z">
        <w:r w:rsidR="002B3DDB">
          <w:rPr>
            <w:lang w:val="ro-RO"/>
          </w:rPr>
          <w:fldChar w:fldCharType="end"/>
        </w:r>
      </w:ins>
      <w:r w:rsidR="007A627E" w:rsidRPr="00FE071F">
        <w:rPr>
          <w:lang w:val="ro-RO"/>
        </w:rPr>
        <w:t>.</w:t>
      </w:r>
    </w:p>
    <w:p w14:paraId="45C5D78B" w14:textId="77777777" w:rsidR="00DC3577" w:rsidRPr="00FE071F" w:rsidRDefault="00DC3577">
      <w:pPr>
        <w:snapToGrid/>
        <w:rPr>
          <w:lang w:val="ro-RO"/>
        </w:rPr>
      </w:pPr>
      <w:r w:rsidRPr="00FE071F">
        <w:rPr>
          <w:lang w:val="ro-RO"/>
        </w:rPr>
        <w:br w:type="page"/>
      </w:r>
    </w:p>
    <w:p w14:paraId="6F6B8568" w14:textId="77777777" w:rsidR="00D91625" w:rsidRPr="00FE071F" w:rsidRDefault="00D91625">
      <w:pPr>
        <w:tabs>
          <w:tab w:val="left" w:pos="-720"/>
          <w:tab w:val="left" w:pos="567"/>
          <w:tab w:val="left" w:pos="4536"/>
          <w:tab w:val="left" w:pos="5670"/>
        </w:tabs>
        <w:suppressAutoHyphens/>
        <w:rPr>
          <w:lang w:val="ro-RO"/>
        </w:rPr>
      </w:pPr>
    </w:p>
    <w:p w14:paraId="1D846723" w14:textId="77777777" w:rsidR="00D91625" w:rsidRPr="00FE071F" w:rsidRDefault="00D91625">
      <w:pPr>
        <w:tabs>
          <w:tab w:val="left" w:pos="-720"/>
          <w:tab w:val="left" w:pos="567"/>
          <w:tab w:val="left" w:pos="4536"/>
          <w:tab w:val="left" w:pos="5670"/>
        </w:tabs>
        <w:suppressAutoHyphens/>
        <w:rPr>
          <w:lang w:val="ro-RO"/>
        </w:rPr>
      </w:pPr>
    </w:p>
    <w:p w14:paraId="7B755C5D" w14:textId="5D80F792" w:rsidR="00D91625" w:rsidRPr="00FE071F" w:rsidRDefault="00D91625">
      <w:pPr>
        <w:keepNext/>
        <w:tabs>
          <w:tab w:val="left" w:pos="-720"/>
          <w:tab w:val="left" w:pos="567"/>
          <w:tab w:val="left" w:pos="4536"/>
          <w:tab w:val="left" w:pos="5670"/>
        </w:tabs>
        <w:suppressAutoHyphens/>
        <w:rPr>
          <w:lang w:val="ro-RO"/>
        </w:rPr>
      </w:pPr>
    </w:p>
    <w:p w14:paraId="606553E5" w14:textId="065C8437" w:rsidR="00D91625" w:rsidRPr="00FE071F" w:rsidRDefault="00D91625" w:rsidP="00297D3D">
      <w:pPr>
        <w:keepNext/>
        <w:rPr>
          <w:b/>
          <w:bCs/>
          <w:lang w:val="ro-RO"/>
        </w:rPr>
      </w:pPr>
      <w:r w:rsidRPr="00FE071F">
        <w:rPr>
          <w:b/>
          <w:bCs/>
          <w:lang w:val="ro-RO"/>
        </w:rPr>
        <w:t>7.</w:t>
      </w:r>
      <w:r w:rsidRPr="00FE071F">
        <w:rPr>
          <w:b/>
          <w:bCs/>
          <w:lang w:val="ro-RO"/>
        </w:rPr>
        <w:tab/>
      </w:r>
      <w:r w:rsidR="00F07193" w:rsidRPr="00F07193">
        <w:rPr>
          <w:b/>
          <w:bCs/>
          <w:lang w:val="ro-RO"/>
        </w:rPr>
        <w:t>Instrucțiuni de utilizare</w:t>
      </w:r>
    </w:p>
    <w:p w14:paraId="2A5058A0" w14:textId="77777777" w:rsidR="00D91625" w:rsidRPr="00FE071F" w:rsidRDefault="00D91625" w:rsidP="008D4C4A">
      <w:pPr>
        <w:keepNext/>
        <w:tabs>
          <w:tab w:val="left" w:pos="567"/>
        </w:tabs>
        <w:rPr>
          <w:lang w:val="ro-RO"/>
        </w:rPr>
      </w:pPr>
    </w:p>
    <w:p w14:paraId="6764C332" w14:textId="77777777" w:rsidR="00D91625" w:rsidRPr="00FE071F" w:rsidRDefault="00D91625" w:rsidP="009C52AF">
      <w:pPr>
        <w:keepNext/>
        <w:rPr>
          <w:lang w:val="ro-RO"/>
        </w:rPr>
      </w:pPr>
      <w:r w:rsidRPr="00FE071F">
        <w:rPr>
          <w:lang w:val="ro-RO"/>
        </w:rPr>
        <w:t>Acest punct este împărţit în următoarele subpuncte:</w:t>
      </w:r>
    </w:p>
    <w:p w14:paraId="1FA14389" w14:textId="77777777" w:rsidR="00D91625" w:rsidRPr="00FE071F" w:rsidRDefault="00D91625">
      <w:pPr>
        <w:keepNext/>
        <w:rPr>
          <w:lang w:val="ro-RO"/>
        </w:rPr>
      </w:pPr>
    </w:p>
    <w:p w14:paraId="08A8A79B" w14:textId="77777777" w:rsidR="00D91625" w:rsidRPr="00FE071F" w:rsidRDefault="00D91625" w:rsidP="00B32325">
      <w:pPr>
        <w:keepNext/>
        <w:ind w:left="562" w:hanging="562"/>
        <w:rPr>
          <w:b/>
          <w:lang w:val="ro-RO"/>
        </w:rPr>
      </w:pPr>
      <w:r w:rsidRPr="00FE071F">
        <w:rPr>
          <w:b/>
          <w:lang w:val="ro-RO"/>
        </w:rPr>
        <w:t>a.</w:t>
      </w:r>
      <w:r w:rsidRPr="00FE071F">
        <w:rPr>
          <w:b/>
          <w:lang w:val="ro-RO"/>
        </w:rPr>
        <w:tab/>
        <w:t>Introducere</w:t>
      </w:r>
    </w:p>
    <w:p w14:paraId="493287B3" w14:textId="77777777" w:rsidR="00D91625" w:rsidRPr="00FE071F" w:rsidRDefault="00D91625">
      <w:pPr>
        <w:keepNext/>
        <w:ind w:left="567" w:hanging="567"/>
        <w:rPr>
          <w:b/>
          <w:lang w:val="ro-RO"/>
        </w:rPr>
      </w:pPr>
      <w:r w:rsidRPr="00FE071F">
        <w:rPr>
          <w:b/>
          <w:lang w:val="ro-RO"/>
        </w:rPr>
        <w:t>b.</w:t>
      </w:r>
      <w:r w:rsidRPr="00FE071F">
        <w:rPr>
          <w:b/>
          <w:lang w:val="ro-RO"/>
        </w:rPr>
        <w:tab/>
        <w:t>Pregătirea pentru injectare</w:t>
      </w:r>
    </w:p>
    <w:p w14:paraId="328CC62E" w14:textId="77777777" w:rsidR="00D91625" w:rsidRPr="00FE071F" w:rsidRDefault="00D91625">
      <w:pPr>
        <w:ind w:left="567" w:hanging="567"/>
        <w:rPr>
          <w:b/>
          <w:lang w:val="ro-RO"/>
        </w:rPr>
      </w:pPr>
      <w:r w:rsidRPr="00FE071F">
        <w:rPr>
          <w:b/>
          <w:lang w:val="ro-RO"/>
        </w:rPr>
        <w:t>c.</w:t>
      </w:r>
      <w:r w:rsidRPr="00FE071F">
        <w:rPr>
          <w:b/>
          <w:lang w:val="ro-RO"/>
        </w:rPr>
        <w:tab/>
        <w:t>Pregătirea dozei de Enbrel pentru injectare</w:t>
      </w:r>
    </w:p>
    <w:p w14:paraId="5D9B989E" w14:textId="77777777" w:rsidR="00D91625" w:rsidRPr="00FE071F" w:rsidRDefault="00D91625">
      <w:pPr>
        <w:ind w:left="567" w:hanging="567"/>
        <w:rPr>
          <w:b/>
          <w:lang w:val="ro-RO"/>
        </w:rPr>
      </w:pPr>
      <w:r w:rsidRPr="00FE071F">
        <w:rPr>
          <w:b/>
          <w:lang w:val="ro-RO"/>
        </w:rPr>
        <w:t>d.</w:t>
      </w:r>
      <w:r w:rsidRPr="00FE071F">
        <w:rPr>
          <w:b/>
          <w:lang w:val="ro-RO"/>
        </w:rPr>
        <w:tab/>
        <w:t>Adăugarea solventului</w:t>
      </w:r>
    </w:p>
    <w:p w14:paraId="353AD14C" w14:textId="77777777" w:rsidR="00D91625" w:rsidRPr="00FE071F" w:rsidRDefault="00D91625">
      <w:pPr>
        <w:ind w:left="567" w:hanging="567"/>
        <w:rPr>
          <w:b/>
          <w:lang w:val="ro-RO"/>
        </w:rPr>
      </w:pPr>
      <w:r w:rsidRPr="00FE071F">
        <w:rPr>
          <w:b/>
          <w:lang w:val="ro-RO"/>
        </w:rPr>
        <w:t>e.</w:t>
      </w:r>
      <w:r w:rsidRPr="00FE071F">
        <w:rPr>
          <w:b/>
          <w:lang w:val="ro-RO"/>
        </w:rPr>
        <w:tab/>
        <w:t>Extragerea soluţiei de Enbrel din flacon</w:t>
      </w:r>
    </w:p>
    <w:p w14:paraId="2C7C19AA" w14:textId="77777777" w:rsidR="00D91625" w:rsidRPr="00FE071F" w:rsidRDefault="00D91625">
      <w:pPr>
        <w:ind w:left="567" w:hanging="567"/>
        <w:rPr>
          <w:b/>
          <w:lang w:val="ro-RO"/>
        </w:rPr>
      </w:pPr>
      <w:r w:rsidRPr="00FE071F">
        <w:rPr>
          <w:b/>
          <w:lang w:val="ro-RO"/>
        </w:rPr>
        <w:t>f.</w:t>
      </w:r>
      <w:r w:rsidRPr="00FE071F">
        <w:rPr>
          <w:b/>
          <w:lang w:val="ro-RO"/>
        </w:rPr>
        <w:tab/>
        <w:t>Ataşarea acului la seringă</w:t>
      </w:r>
    </w:p>
    <w:p w14:paraId="2FF16C6B" w14:textId="77777777" w:rsidR="00D91625" w:rsidRPr="00FE071F" w:rsidRDefault="00D91625">
      <w:pPr>
        <w:ind w:left="567" w:hanging="567"/>
        <w:rPr>
          <w:b/>
          <w:lang w:val="ro-RO"/>
        </w:rPr>
      </w:pPr>
      <w:r w:rsidRPr="00FE071F">
        <w:rPr>
          <w:b/>
          <w:lang w:val="ro-RO"/>
        </w:rPr>
        <w:t>g.</w:t>
      </w:r>
      <w:r w:rsidRPr="00FE071F">
        <w:rPr>
          <w:b/>
          <w:lang w:val="ro-RO"/>
        </w:rPr>
        <w:tab/>
      </w:r>
      <w:r w:rsidRPr="00FE071F">
        <w:rPr>
          <w:b/>
          <w:bCs/>
          <w:lang w:val="ro-RO"/>
        </w:rPr>
        <w:t>Alegerea locului de injectare</w:t>
      </w:r>
    </w:p>
    <w:p w14:paraId="5BD920A8" w14:textId="77777777" w:rsidR="00D91625" w:rsidRPr="00FE071F" w:rsidRDefault="00D91625">
      <w:pPr>
        <w:ind w:left="567" w:hanging="567"/>
        <w:rPr>
          <w:b/>
          <w:lang w:val="ro-RO"/>
        </w:rPr>
      </w:pPr>
      <w:r w:rsidRPr="00FE071F">
        <w:rPr>
          <w:b/>
          <w:lang w:val="ro-RO"/>
        </w:rPr>
        <w:t>h.</w:t>
      </w:r>
      <w:r w:rsidRPr="00FE071F">
        <w:rPr>
          <w:b/>
          <w:lang w:val="ro-RO"/>
        </w:rPr>
        <w:tab/>
      </w:r>
      <w:r w:rsidRPr="00FE071F">
        <w:rPr>
          <w:b/>
          <w:bCs/>
          <w:lang w:val="ro-RO"/>
        </w:rPr>
        <w:t>Pregătirea</w:t>
      </w:r>
      <w:r w:rsidRPr="00FE071F">
        <w:rPr>
          <w:lang w:val="ro-RO"/>
        </w:rPr>
        <w:t xml:space="preserve"> </w:t>
      </w:r>
      <w:r w:rsidRPr="00FE071F">
        <w:rPr>
          <w:b/>
          <w:bCs/>
          <w:lang w:val="ro-RO"/>
        </w:rPr>
        <w:t>locului de injectare</w:t>
      </w:r>
      <w:r w:rsidRPr="00FE071F">
        <w:rPr>
          <w:b/>
          <w:lang w:val="ro-RO"/>
        </w:rPr>
        <w:t xml:space="preserve"> şi injectarea soluţiei de Enbrel</w:t>
      </w:r>
    </w:p>
    <w:p w14:paraId="33C6BA6D" w14:textId="77777777" w:rsidR="00D91625" w:rsidRPr="00FE071F" w:rsidRDefault="00D91625">
      <w:pPr>
        <w:ind w:left="567" w:hanging="567"/>
        <w:rPr>
          <w:b/>
          <w:lang w:val="ro-RO"/>
        </w:rPr>
      </w:pPr>
      <w:r w:rsidRPr="00FE071F">
        <w:rPr>
          <w:b/>
          <w:lang w:val="ro-RO"/>
        </w:rPr>
        <w:t>i.</w:t>
      </w:r>
      <w:r w:rsidRPr="00FE071F">
        <w:rPr>
          <w:b/>
          <w:lang w:val="ro-RO"/>
        </w:rPr>
        <w:tab/>
        <w:t>Eliminarea consumabilelor</w:t>
      </w:r>
    </w:p>
    <w:p w14:paraId="69EAC8ED" w14:textId="77777777" w:rsidR="00D91625" w:rsidRPr="00FE071F" w:rsidRDefault="00D91625">
      <w:pPr>
        <w:tabs>
          <w:tab w:val="left" w:pos="567"/>
        </w:tabs>
        <w:rPr>
          <w:lang w:val="ro-RO"/>
        </w:rPr>
      </w:pPr>
    </w:p>
    <w:p w14:paraId="6F2B2A6D" w14:textId="77777777" w:rsidR="00D91625" w:rsidRPr="00FE071F" w:rsidRDefault="00D91625" w:rsidP="006F0D93">
      <w:pPr>
        <w:rPr>
          <w:b/>
          <w:bCs/>
          <w:lang w:val="ro-RO"/>
        </w:rPr>
      </w:pPr>
      <w:r w:rsidRPr="00FE071F">
        <w:rPr>
          <w:b/>
          <w:bCs/>
          <w:lang w:val="ro-RO"/>
        </w:rPr>
        <w:t>a.</w:t>
      </w:r>
      <w:r w:rsidRPr="00FE071F">
        <w:rPr>
          <w:b/>
          <w:bCs/>
          <w:lang w:val="ro-RO"/>
        </w:rPr>
        <w:tab/>
        <w:t>Introducere</w:t>
      </w:r>
    </w:p>
    <w:p w14:paraId="66077AE0" w14:textId="77777777" w:rsidR="00D91625" w:rsidRPr="00FE071F" w:rsidRDefault="00D91625">
      <w:pPr>
        <w:tabs>
          <w:tab w:val="left" w:pos="567"/>
          <w:tab w:val="left" w:pos="3960"/>
        </w:tabs>
        <w:rPr>
          <w:b/>
          <w:lang w:val="ro-RO"/>
        </w:rPr>
      </w:pPr>
    </w:p>
    <w:p w14:paraId="4801D724" w14:textId="77777777" w:rsidR="00D91625" w:rsidRPr="00FE071F" w:rsidRDefault="00D91625">
      <w:pPr>
        <w:tabs>
          <w:tab w:val="left" w:pos="567"/>
        </w:tabs>
        <w:rPr>
          <w:lang w:val="ro-RO"/>
        </w:rPr>
      </w:pPr>
      <w:r w:rsidRPr="00FE071F">
        <w:rPr>
          <w:lang w:val="ro-RO"/>
        </w:rPr>
        <w:t>Instrucţiunile de mai jos explică modul de preparare şi injectare a Enbrel. Vă rugăm să citiţi cu atenţie aceste instrucţiuni şi să le urmaţi pas cu pas. Medicul dumneavoastră sau asistenta acestuia vă va explica tehnica pentru auto-injectare sau pentru a face o injecţie unui copil. Nu încercaţi să administraţi o injecţie decât dacă sunteţi sigur că aţi înţeles modul de pregătire şi administrare a injecţiei.</w:t>
      </w:r>
    </w:p>
    <w:p w14:paraId="09A74BE9" w14:textId="77777777" w:rsidR="00D91625" w:rsidRPr="00FE071F" w:rsidRDefault="00D91625">
      <w:pPr>
        <w:tabs>
          <w:tab w:val="left" w:pos="567"/>
        </w:tabs>
        <w:rPr>
          <w:lang w:val="ro-RO"/>
        </w:rPr>
      </w:pPr>
    </w:p>
    <w:p w14:paraId="7217D639" w14:textId="77777777" w:rsidR="00D91625" w:rsidRPr="00FE071F" w:rsidRDefault="00D91625">
      <w:pPr>
        <w:tabs>
          <w:tab w:val="left" w:pos="567"/>
        </w:tabs>
        <w:outlineLvl w:val="0"/>
        <w:rPr>
          <w:lang w:val="ro-RO"/>
        </w:rPr>
      </w:pPr>
      <w:r w:rsidRPr="00FE071F">
        <w:rPr>
          <w:lang w:val="ro-RO"/>
        </w:rPr>
        <w:t>Această injecţie nu trebuie amestecată cu niciun alt medicament.</w:t>
      </w:r>
    </w:p>
    <w:p w14:paraId="17824BD6" w14:textId="77777777" w:rsidR="00D91625" w:rsidRPr="00FE071F" w:rsidRDefault="00D91625">
      <w:pPr>
        <w:tabs>
          <w:tab w:val="left" w:pos="567"/>
        </w:tabs>
        <w:rPr>
          <w:lang w:val="ro-RO"/>
        </w:rPr>
      </w:pPr>
    </w:p>
    <w:p w14:paraId="7CA3FF6B" w14:textId="77777777" w:rsidR="00D91625" w:rsidRPr="00FE071F" w:rsidRDefault="00D91625" w:rsidP="006F0D93">
      <w:pPr>
        <w:rPr>
          <w:b/>
          <w:bCs/>
          <w:lang w:val="ro-RO"/>
        </w:rPr>
      </w:pPr>
      <w:r w:rsidRPr="00FE071F">
        <w:rPr>
          <w:b/>
          <w:bCs/>
          <w:lang w:val="ro-RO"/>
        </w:rPr>
        <w:t>b.</w:t>
      </w:r>
      <w:r w:rsidRPr="00FE071F">
        <w:rPr>
          <w:b/>
          <w:bCs/>
          <w:lang w:val="ro-RO"/>
        </w:rPr>
        <w:tab/>
        <w:t>Pregătirea pentru injectare</w:t>
      </w:r>
    </w:p>
    <w:p w14:paraId="3A8AB24B" w14:textId="77777777" w:rsidR="00D91625" w:rsidRPr="00FE071F" w:rsidRDefault="00D91625">
      <w:pPr>
        <w:rPr>
          <w:lang w:val="ro-RO"/>
        </w:rPr>
      </w:pPr>
    </w:p>
    <w:p w14:paraId="75E6BBFD" w14:textId="77777777" w:rsidR="00D91625" w:rsidRPr="00FE071F" w:rsidRDefault="00D91625">
      <w:pPr>
        <w:numPr>
          <w:ilvl w:val="0"/>
          <w:numId w:val="20"/>
        </w:numPr>
        <w:tabs>
          <w:tab w:val="left" w:pos="567"/>
        </w:tabs>
        <w:ind w:left="567" w:hanging="567"/>
        <w:rPr>
          <w:lang w:val="ro-RO"/>
        </w:rPr>
      </w:pPr>
      <w:r w:rsidRPr="00FE071F">
        <w:rPr>
          <w:lang w:val="ro-RO"/>
        </w:rPr>
        <w:t>Spălaţi-vă bine pe mâini.</w:t>
      </w:r>
    </w:p>
    <w:p w14:paraId="2FC6C376" w14:textId="77777777" w:rsidR="00D91625" w:rsidRPr="00FE071F" w:rsidRDefault="00D91625">
      <w:pPr>
        <w:numPr>
          <w:ilvl w:val="0"/>
          <w:numId w:val="20"/>
        </w:numPr>
        <w:tabs>
          <w:tab w:val="left" w:pos="567"/>
        </w:tabs>
        <w:ind w:left="567" w:hanging="567"/>
        <w:rPr>
          <w:lang w:val="ro-RO"/>
        </w:rPr>
      </w:pPr>
      <w:r w:rsidRPr="00FE071F">
        <w:rPr>
          <w:lang w:val="ro-RO"/>
        </w:rPr>
        <w:t>Alegeţi o suprafaţă de lucru plană, curată şi bine iluminată.</w:t>
      </w:r>
    </w:p>
    <w:p w14:paraId="774544BB" w14:textId="77777777" w:rsidR="00D91625" w:rsidRPr="00FE071F" w:rsidRDefault="00D91625">
      <w:pPr>
        <w:numPr>
          <w:ilvl w:val="0"/>
          <w:numId w:val="20"/>
        </w:numPr>
        <w:tabs>
          <w:tab w:val="left" w:pos="567"/>
        </w:tabs>
        <w:ind w:left="567" w:hanging="567"/>
        <w:rPr>
          <w:lang w:val="ro-RO"/>
        </w:rPr>
      </w:pPr>
      <w:r w:rsidRPr="00FE071F">
        <w:rPr>
          <w:lang w:val="ro-RO"/>
        </w:rPr>
        <w:t xml:space="preserve">Tăviţa de dozaj trebuie să conţină articolele prezentate mai jos. (În caz contrar, nu utilizaţi tăviţa şi întrebaţi farmacistul). Utilizaţi numai articolele specificate mai jos. </w:t>
      </w:r>
      <w:r w:rsidRPr="00FE071F">
        <w:rPr>
          <w:b/>
          <w:lang w:val="ro-RO"/>
        </w:rPr>
        <w:t>NU</w:t>
      </w:r>
      <w:r w:rsidRPr="00FE071F">
        <w:rPr>
          <w:lang w:val="ro-RO"/>
        </w:rPr>
        <w:t xml:space="preserve"> utilizaţi nicio altă seringă.</w:t>
      </w:r>
    </w:p>
    <w:p w14:paraId="376AA2FC" w14:textId="77777777" w:rsidR="00D91625" w:rsidRPr="00FE071F" w:rsidRDefault="00D91625">
      <w:pPr>
        <w:tabs>
          <w:tab w:val="left" w:pos="567"/>
        </w:tabs>
        <w:ind w:left="567"/>
        <w:rPr>
          <w:i/>
          <w:lang w:val="ro-RO"/>
        </w:rPr>
      </w:pPr>
      <w:r w:rsidRPr="00FE071F">
        <w:rPr>
          <w:i/>
          <w:lang w:val="ro-RO"/>
        </w:rPr>
        <w:t>1 Flacon cu Enbrel</w:t>
      </w:r>
    </w:p>
    <w:p w14:paraId="10FB6A80" w14:textId="77777777" w:rsidR="00D91625" w:rsidRPr="00FE071F" w:rsidRDefault="00D91625">
      <w:pPr>
        <w:tabs>
          <w:tab w:val="left" w:pos="567"/>
          <w:tab w:val="left" w:pos="3960"/>
        </w:tabs>
        <w:ind w:left="567"/>
        <w:rPr>
          <w:i/>
          <w:lang w:val="ro-RO"/>
        </w:rPr>
      </w:pPr>
      <w:r w:rsidRPr="00FE071F">
        <w:rPr>
          <w:i/>
          <w:lang w:val="ro-RO"/>
        </w:rPr>
        <w:t>1 Seringă preumplută conţinând solvent limpede, incolor (apă pentru preparate injectabile)</w:t>
      </w:r>
    </w:p>
    <w:p w14:paraId="183178E2" w14:textId="77777777" w:rsidR="00D91625" w:rsidRPr="00FE071F" w:rsidRDefault="00D91625">
      <w:pPr>
        <w:tabs>
          <w:tab w:val="left" w:pos="567"/>
          <w:tab w:val="left" w:pos="3960"/>
        </w:tabs>
        <w:ind w:left="567"/>
        <w:rPr>
          <w:i/>
          <w:lang w:val="ro-RO"/>
        </w:rPr>
      </w:pPr>
      <w:r w:rsidRPr="00FE071F">
        <w:rPr>
          <w:i/>
          <w:lang w:val="ro-RO"/>
        </w:rPr>
        <w:t>1 Ac</w:t>
      </w:r>
    </w:p>
    <w:p w14:paraId="3CF73B69" w14:textId="77777777" w:rsidR="00D91625" w:rsidRPr="00FE071F" w:rsidRDefault="00D91625">
      <w:pPr>
        <w:tabs>
          <w:tab w:val="left" w:pos="567"/>
          <w:tab w:val="left" w:pos="3960"/>
        </w:tabs>
        <w:ind w:left="567"/>
        <w:rPr>
          <w:i/>
          <w:lang w:val="ro-RO"/>
        </w:rPr>
      </w:pPr>
      <w:r w:rsidRPr="00FE071F">
        <w:rPr>
          <w:i/>
          <w:lang w:val="ro-RO"/>
        </w:rPr>
        <w:t>1 Adaptor pentru flacon</w:t>
      </w:r>
    </w:p>
    <w:p w14:paraId="73AF05A8" w14:textId="77777777" w:rsidR="00D91625" w:rsidRPr="00FE071F" w:rsidRDefault="00D91625">
      <w:pPr>
        <w:tabs>
          <w:tab w:val="left" w:pos="567"/>
          <w:tab w:val="left" w:pos="3960"/>
        </w:tabs>
        <w:ind w:left="567"/>
        <w:rPr>
          <w:i/>
          <w:lang w:val="ro-RO"/>
        </w:rPr>
      </w:pPr>
      <w:r w:rsidRPr="00FE071F">
        <w:rPr>
          <w:i/>
          <w:lang w:val="ro-RO"/>
        </w:rPr>
        <w:t>2 Tampoane cu alcool medicinal</w:t>
      </w:r>
    </w:p>
    <w:p w14:paraId="1C78E80F" w14:textId="77777777" w:rsidR="00D91625" w:rsidRPr="00FE071F" w:rsidRDefault="00D91625">
      <w:pPr>
        <w:numPr>
          <w:ilvl w:val="0"/>
          <w:numId w:val="20"/>
        </w:numPr>
        <w:ind w:left="567" w:hanging="567"/>
        <w:rPr>
          <w:lang w:val="ro-RO"/>
        </w:rPr>
      </w:pPr>
      <w:r w:rsidRPr="00FE071F">
        <w:rPr>
          <w:lang w:val="ro-RO"/>
        </w:rPr>
        <w:t>Verificaţi data de expirare înscrisă atât pe eticheta flaconului cât şi pe eticheta seringii. Acestea nu trebuie utilizate după data înscrisă (luna şi anul).</w:t>
      </w:r>
    </w:p>
    <w:p w14:paraId="656B3BD2" w14:textId="77777777" w:rsidR="00D91625" w:rsidRPr="00FE071F" w:rsidRDefault="00D91625">
      <w:pPr>
        <w:rPr>
          <w:lang w:val="ro-RO"/>
        </w:rPr>
      </w:pPr>
    </w:p>
    <w:p w14:paraId="5DE2E637" w14:textId="77777777" w:rsidR="00D91625" w:rsidRPr="00FE071F" w:rsidRDefault="00D91625" w:rsidP="006F0D93">
      <w:pPr>
        <w:rPr>
          <w:b/>
          <w:bCs/>
          <w:lang w:val="ro-RO"/>
        </w:rPr>
      </w:pPr>
      <w:r w:rsidRPr="00FE071F">
        <w:rPr>
          <w:b/>
          <w:bCs/>
          <w:lang w:val="ro-RO"/>
        </w:rPr>
        <w:t>c.</w:t>
      </w:r>
      <w:r w:rsidRPr="00FE071F">
        <w:rPr>
          <w:b/>
          <w:bCs/>
          <w:lang w:val="ro-RO"/>
        </w:rPr>
        <w:tab/>
        <w:t>Pregătirea dozei de Enbrel pentru injectare</w:t>
      </w:r>
    </w:p>
    <w:p w14:paraId="64A6C0A4" w14:textId="77777777" w:rsidR="00D91625" w:rsidRPr="00FE071F" w:rsidRDefault="00D91625">
      <w:pPr>
        <w:keepNext/>
        <w:rPr>
          <w:lang w:val="ro-RO"/>
        </w:rPr>
      </w:pPr>
    </w:p>
    <w:p w14:paraId="6C394CA9" w14:textId="77777777" w:rsidR="00D91625" w:rsidRPr="00FE071F" w:rsidRDefault="00D91625">
      <w:pPr>
        <w:keepNext/>
        <w:numPr>
          <w:ilvl w:val="0"/>
          <w:numId w:val="20"/>
        </w:numPr>
        <w:tabs>
          <w:tab w:val="left" w:pos="567"/>
        </w:tabs>
        <w:ind w:left="567" w:hanging="567"/>
        <w:rPr>
          <w:lang w:val="ro-RO"/>
        </w:rPr>
      </w:pPr>
      <w:r w:rsidRPr="00FE071F">
        <w:rPr>
          <w:lang w:val="ro-RO"/>
        </w:rPr>
        <w:t>Scoateţi conţinutul tăviţei.</w:t>
      </w:r>
    </w:p>
    <w:p w14:paraId="6D3EDD9D" w14:textId="77777777" w:rsidR="00D91625" w:rsidRPr="00FE071F" w:rsidRDefault="00D91625">
      <w:pPr>
        <w:numPr>
          <w:ilvl w:val="0"/>
          <w:numId w:val="20"/>
        </w:numPr>
        <w:tabs>
          <w:tab w:val="left" w:pos="567"/>
        </w:tabs>
        <w:ind w:left="567" w:hanging="567"/>
        <w:rPr>
          <w:lang w:val="ro-RO"/>
        </w:rPr>
      </w:pPr>
      <w:r w:rsidRPr="00FE071F">
        <w:rPr>
          <w:lang w:val="ro-RO"/>
        </w:rPr>
        <w:t xml:space="preserve">Scoateţi capacul din plastic al flaconului de Enbrel (vezi diagrama 1). </w:t>
      </w:r>
      <w:r w:rsidRPr="00FE071F">
        <w:rPr>
          <w:b/>
          <w:bCs/>
          <w:lang w:val="ro-RO"/>
        </w:rPr>
        <w:t xml:space="preserve">NU </w:t>
      </w:r>
      <w:r w:rsidRPr="00FE071F">
        <w:rPr>
          <w:lang w:val="ro-RO"/>
        </w:rPr>
        <w:t xml:space="preserve">îndepărtaţi dopul de culoare gri sau inelul din aluminiu din jurul părţii de sus a flaconului. </w:t>
      </w:r>
      <w:r w:rsidRPr="00FE071F">
        <w:rPr>
          <w:lang w:val="ro-RO"/>
        </w:rPr>
        <w:br/>
      </w:r>
    </w:p>
    <w:p w14:paraId="1FC8B15F" w14:textId="77777777" w:rsidR="00D91625" w:rsidRPr="00FE071F" w:rsidRDefault="00D91625">
      <w:pPr>
        <w:jc w:val="center"/>
        <w:outlineLvl w:val="0"/>
        <w:rPr>
          <w:u w:val="single"/>
          <w:lang w:val="ro-RO"/>
        </w:rPr>
      </w:pPr>
      <w:r w:rsidRPr="00FE071F">
        <w:rPr>
          <w:u w:val="single"/>
          <w:lang w:val="ro-RO"/>
        </w:rPr>
        <w:t>Diagrama 1</w:t>
      </w:r>
    </w:p>
    <w:p w14:paraId="71493B30" w14:textId="77777777" w:rsidR="00D91625" w:rsidRPr="00FE071F" w:rsidRDefault="00D91625">
      <w:pPr>
        <w:jc w:val="center"/>
        <w:outlineLvl w:val="0"/>
        <w:rPr>
          <w:u w:val="single"/>
          <w:lang w:val="ro-RO"/>
        </w:rPr>
      </w:pPr>
    </w:p>
    <w:p w14:paraId="21708AB0" w14:textId="5673275B" w:rsidR="00D91625" w:rsidRPr="00FE071F" w:rsidRDefault="00F35266">
      <w:pPr>
        <w:jc w:val="center"/>
        <w:outlineLvl w:val="0"/>
        <w:rPr>
          <w:lang w:val="ro-RO"/>
        </w:rPr>
      </w:pPr>
      <w:r w:rsidRPr="00FE071F">
        <w:rPr>
          <w:noProof/>
          <w:lang w:val="ro-RO"/>
        </w:rPr>
        <w:drawing>
          <wp:inline distT="0" distB="0" distL="0" distR="0" wp14:anchorId="06EB7C5A" wp14:editId="0E57B97A">
            <wp:extent cx="1121410" cy="1137285"/>
            <wp:effectExtent l="0" t="0" r="0" b="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1410" cy="1137285"/>
                    </a:xfrm>
                    <a:prstGeom prst="rect">
                      <a:avLst/>
                    </a:prstGeom>
                    <a:noFill/>
                    <a:ln>
                      <a:noFill/>
                    </a:ln>
                  </pic:spPr>
                </pic:pic>
              </a:graphicData>
            </a:graphic>
          </wp:inline>
        </w:drawing>
      </w:r>
    </w:p>
    <w:p w14:paraId="75854B4A" w14:textId="77777777" w:rsidR="00D91625" w:rsidRPr="00FE071F" w:rsidRDefault="00D91625">
      <w:pPr>
        <w:jc w:val="center"/>
        <w:outlineLvl w:val="0"/>
        <w:rPr>
          <w:u w:val="single"/>
          <w:lang w:val="ro-RO"/>
        </w:rPr>
      </w:pPr>
    </w:p>
    <w:p w14:paraId="15A64F6B" w14:textId="77777777" w:rsidR="00D91625" w:rsidRPr="00FE071F" w:rsidRDefault="00D91625">
      <w:pPr>
        <w:numPr>
          <w:ilvl w:val="0"/>
          <w:numId w:val="20"/>
        </w:numPr>
        <w:tabs>
          <w:tab w:val="left" w:pos="567"/>
          <w:tab w:val="left" w:pos="1080"/>
        </w:tabs>
        <w:ind w:left="567" w:hanging="567"/>
        <w:rPr>
          <w:lang w:val="ro-RO"/>
        </w:rPr>
      </w:pPr>
      <w:r w:rsidRPr="00FE071F">
        <w:rPr>
          <w:lang w:val="ro-RO"/>
        </w:rPr>
        <w:t>Utilizaţi un nou tampon cu alcool medicinal pentru a şterge dopul de culoare gri al flaconului de Enbrel. După ştergere, nu atingeţi dopul cu mâna şi nu permiteţi ca acesta să atingă vreo suprafaţă.</w:t>
      </w:r>
    </w:p>
    <w:p w14:paraId="28418753" w14:textId="77777777" w:rsidR="00D91625" w:rsidRPr="00FE071F" w:rsidRDefault="00D91625">
      <w:pPr>
        <w:numPr>
          <w:ilvl w:val="0"/>
          <w:numId w:val="20"/>
        </w:numPr>
        <w:ind w:left="567" w:hanging="567"/>
        <w:rPr>
          <w:lang w:val="ro-RO"/>
        </w:rPr>
      </w:pPr>
      <w:r w:rsidRPr="00FE071F">
        <w:rPr>
          <w:lang w:val="ro-RO"/>
        </w:rPr>
        <w:t>Puneţi flaconul în poziţie verticală pe o suprafaţă curată şi plană.</w:t>
      </w:r>
    </w:p>
    <w:p w14:paraId="74F1519E" w14:textId="77777777" w:rsidR="00D91625" w:rsidRPr="00FE071F" w:rsidRDefault="00D91625">
      <w:pPr>
        <w:numPr>
          <w:ilvl w:val="0"/>
          <w:numId w:val="20"/>
        </w:numPr>
        <w:ind w:left="567" w:hanging="567"/>
        <w:rPr>
          <w:lang w:val="ro-RO"/>
        </w:rPr>
      </w:pPr>
      <w:r w:rsidRPr="00FE071F">
        <w:rPr>
          <w:lang w:val="ro-RO"/>
        </w:rPr>
        <w:t>Înlăturaţi suportul de hârtie al ambalajului adaptorului pentru flacon.</w:t>
      </w:r>
    </w:p>
    <w:p w14:paraId="68D50BC3" w14:textId="77777777" w:rsidR="00D91625" w:rsidRPr="00FE071F" w:rsidRDefault="00D91625">
      <w:pPr>
        <w:numPr>
          <w:ilvl w:val="0"/>
          <w:numId w:val="20"/>
        </w:numPr>
        <w:ind w:left="567" w:hanging="567"/>
        <w:rPr>
          <w:lang w:val="ro-RO"/>
        </w:rPr>
      </w:pPr>
      <w:r w:rsidRPr="00FE071F">
        <w:rPr>
          <w:lang w:val="ro-RO"/>
        </w:rPr>
        <w:t>Menţinându-l în ambalajul din plastic, plasaţi adaptorul în partea superioară a flaconului de Enbrel astfel încât vârful adaptorului pentru flacon să fie centrat cu cercul reliefat de pe partea superioară a dopului flaconului (vezi diagrama 2).</w:t>
      </w:r>
    </w:p>
    <w:p w14:paraId="5031314C" w14:textId="77777777" w:rsidR="00D91625" w:rsidRPr="00FE071F" w:rsidRDefault="00D91625">
      <w:pPr>
        <w:numPr>
          <w:ilvl w:val="0"/>
          <w:numId w:val="20"/>
        </w:numPr>
        <w:tabs>
          <w:tab w:val="left" w:pos="567"/>
          <w:tab w:val="left" w:pos="1080"/>
        </w:tabs>
        <w:ind w:left="567" w:hanging="567"/>
        <w:rPr>
          <w:lang w:val="ro-RO"/>
        </w:rPr>
      </w:pPr>
      <w:r w:rsidRPr="00FE071F">
        <w:rPr>
          <w:lang w:val="ro-RO"/>
        </w:rPr>
        <w:t xml:space="preserve">Cu o mână, menţineţi ferm flaconul pe suprafaţa plană. Cu cealaltă mână, împingeţi </w:t>
      </w:r>
      <w:r w:rsidRPr="00FE071F">
        <w:rPr>
          <w:b/>
          <w:bCs/>
          <w:lang w:val="ro-RO"/>
        </w:rPr>
        <w:t>CU PUTERE DREPT ÎN JOS</w:t>
      </w:r>
      <w:r w:rsidRPr="00FE071F">
        <w:rPr>
          <w:lang w:val="ro-RO"/>
        </w:rPr>
        <w:t xml:space="preserve"> pe ambalajul adaptorului până când simţiţi că vârful adaptorului penetrează dopul flaconului şi </w:t>
      </w:r>
      <w:r w:rsidRPr="00FE071F">
        <w:rPr>
          <w:b/>
          <w:bCs/>
          <w:lang w:val="ro-RO"/>
        </w:rPr>
        <w:t>AUZIŢI ŞI SIMŢIŢI CADRUL ADAPTORULUI AŞEZÂNDU-SE ÎN POZIŢIE</w:t>
      </w:r>
      <w:r w:rsidRPr="00FE071F">
        <w:rPr>
          <w:lang w:val="ro-RO"/>
        </w:rPr>
        <w:t xml:space="preserve"> (vezi diagrama 3). </w:t>
      </w:r>
      <w:r w:rsidRPr="00FE071F">
        <w:rPr>
          <w:b/>
          <w:lang w:val="ro-RO"/>
        </w:rPr>
        <w:t>NU</w:t>
      </w:r>
      <w:r w:rsidRPr="00FE071F">
        <w:rPr>
          <w:lang w:val="ro-RO"/>
        </w:rPr>
        <w:t xml:space="preserve"> apăsaţi adaptorul în unghi (vezi diagrama 4). Este important ca vârful adaptorului pentru flacon să penetreze complet dopul flaconului.</w:t>
      </w:r>
    </w:p>
    <w:p w14:paraId="0A3D1B50" w14:textId="77777777" w:rsidR="00D91625" w:rsidRPr="00FE071F" w:rsidRDefault="00D91625">
      <w:pPr>
        <w:pStyle w:val="EndnoteText"/>
        <w:tabs>
          <w:tab w:val="left" w:pos="1080"/>
        </w:tabs>
        <w:rPr>
          <w:lang w:val="ro-RO"/>
        </w:rPr>
      </w:pPr>
    </w:p>
    <w:tbl>
      <w:tblPr>
        <w:tblW w:w="0" w:type="auto"/>
        <w:jc w:val="center"/>
        <w:tblLook w:val="0000" w:firstRow="0" w:lastRow="0" w:firstColumn="0" w:lastColumn="0" w:noHBand="0" w:noVBand="0"/>
      </w:tblPr>
      <w:tblGrid>
        <w:gridCol w:w="1931"/>
        <w:gridCol w:w="1937"/>
        <w:gridCol w:w="1937"/>
      </w:tblGrid>
      <w:tr w:rsidR="00D91625" w:rsidRPr="00FE071F" w14:paraId="2E9B659C" w14:textId="77777777">
        <w:trPr>
          <w:jc w:val="center"/>
        </w:trPr>
        <w:tc>
          <w:tcPr>
            <w:tcW w:w="0" w:type="auto"/>
          </w:tcPr>
          <w:p w14:paraId="654D7259" w14:textId="77777777" w:rsidR="00D91625" w:rsidRPr="00FE071F" w:rsidRDefault="00D91625" w:rsidP="001F2594">
            <w:pPr>
              <w:keepNext/>
              <w:jc w:val="center"/>
              <w:rPr>
                <w:lang w:val="ro-RO"/>
              </w:rPr>
            </w:pPr>
            <w:r w:rsidRPr="00FE071F">
              <w:rPr>
                <w:u w:val="single"/>
                <w:lang w:val="ro-RO"/>
              </w:rPr>
              <w:t>Diagrama 2</w:t>
            </w:r>
          </w:p>
        </w:tc>
        <w:tc>
          <w:tcPr>
            <w:tcW w:w="0" w:type="auto"/>
          </w:tcPr>
          <w:p w14:paraId="6728B990" w14:textId="77777777" w:rsidR="00D91625" w:rsidRPr="00FE071F" w:rsidRDefault="00D91625" w:rsidP="001F2594">
            <w:pPr>
              <w:keepNext/>
              <w:jc w:val="center"/>
              <w:rPr>
                <w:lang w:val="ro-RO"/>
              </w:rPr>
            </w:pPr>
            <w:r w:rsidRPr="00FE071F">
              <w:rPr>
                <w:u w:val="single"/>
                <w:lang w:val="ro-RO"/>
              </w:rPr>
              <w:t>Diagrama 3</w:t>
            </w:r>
          </w:p>
        </w:tc>
        <w:tc>
          <w:tcPr>
            <w:tcW w:w="0" w:type="auto"/>
          </w:tcPr>
          <w:p w14:paraId="2063C579" w14:textId="77777777" w:rsidR="00D91625" w:rsidRPr="00FE071F" w:rsidRDefault="00D91625" w:rsidP="001F2594">
            <w:pPr>
              <w:keepNext/>
              <w:jc w:val="center"/>
              <w:rPr>
                <w:lang w:val="ro-RO"/>
              </w:rPr>
            </w:pPr>
            <w:r w:rsidRPr="00FE071F">
              <w:rPr>
                <w:u w:val="single"/>
                <w:lang w:val="ro-RO"/>
              </w:rPr>
              <w:t>Diagrama 4</w:t>
            </w:r>
          </w:p>
        </w:tc>
      </w:tr>
      <w:tr w:rsidR="00D91625" w:rsidRPr="00FE071F" w14:paraId="57E05743" w14:textId="77777777">
        <w:trPr>
          <w:jc w:val="center"/>
        </w:trPr>
        <w:tc>
          <w:tcPr>
            <w:tcW w:w="0" w:type="auto"/>
          </w:tcPr>
          <w:p w14:paraId="1A95E36C" w14:textId="77777777" w:rsidR="00D91625" w:rsidRPr="00FE071F" w:rsidRDefault="00D91625" w:rsidP="001F2594">
            <w:pPr>
              <w:keepNext/>
              <w:jc w:val="center"/>
              <w:rPr>
                <w:u w:val="single"/>
                <w:lang w:val="ro-RO"/>
              </w:rPr>
            </w:pPr>
          </w:p>
        </w:tc>
        <w:tc>
          <w:tcPr>
            <w:tcW w:w="0" w:type="auto"/>
          </w:tcPr>
          <w:p w14:paraId="0342603C" w14:textId="77777777" w:rsidR="00D91625" w:rsidRPr="00FE071F" w:rsidRDefault="00D91625" w:rsidP="001F2594">
            <w:pPr>
              <w:keepNext/>
              <w:jc w:val="center"/>
              <w:rPr>
                <w:u w:val="single"/>
                <w:lang w:val="ro-RO"/>
              </w:rPr>
            </w:pPr>
          </w:p>
        </w:tc>
        <w:tc>
          <w:tcPr>
            <w:tcW w:w="0" w:type="auto"/>
          </w:tcPr>
          <w:p w14:paraId="2472818A" w14:textId="77777777" w:rsidR="00D91625" w:rsidRPr="00FE071F" w:rsidRDefault="00D91625" w:rsidP="001F2594">
            <w:pPr>
              <w:keepNext/>
              <w:jc w:val="center"/>
              <w:rPr>
                <w:u w:val="single"/>
                <w:lang w:val="ro-RO"/>
              </w:rPr>
            </w:pPr>
          </w:p>
        </w:tc>
      </w:tr>
      <w:tr w:rsidR="00D91625" w:rsidRPr="00FE071F" w14:paraId="525126B5" w14:textId="77777777">
        <w:trPr>
          <w:jc w:val="center"/>
        </w:trPr>
        <w:tc>
          <w:tcPr>
            <w:tcW w:w="0" w:type="auto"/>
          </w:tcPr>
          <w:p w14:paraId="548084CC" w14:textId="6FD2795B" w:rsidR="00D91625" w:rsidRPr="00FE071F" w:rsidRDefault="00F35266">
            <w:pPr>
              <w:jc w:val="center"/>
              <w:rPr>
                <w:lang w:val="ro-RO"/>
              </w:rPr>
            </w:pPr>
            <w:r w:rsidRPr="00FE071F">
              <w:rPr>
                <w:noProof/>
                <w:lang w:val="ro-RO"/>
              </w:rPr>
              <w:drawing>
                <wp:inline distT="0" distB="0" distL="0" distR="0" wp14:anchorId="130E3462" wp14:editId="79ACA8BE">
                  <wp:extent cx="1089025" cy="1073150"/>
                  <wp:effectExtent l="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inline>
              </w:drawing>
            </w:r>
          </w:p>
        </w:tc>
        <w:bookmarkStart w:id="235" w:name="_MON_1504008712"/>
        <w:bookmarkEnd w:id="235"/>
        <w:tc>
          <w:tcPr>
            <w:tcW w:w="0" w:type="auto"/>
          </w:tcPr>
          <w:p w14:paraId="61736FAE" w14:textId="77777777" w:rsidR="00D91625" w:rsidRPr="00FE071F" w:rsidRDefault="00D91625">
            <w:pPr>
              <w:jc w:val="center"/>
              <w:rPr>
                <w:lang w:val="ro-RO"/>
              </w:rPr>
            </w:pPr>
            <w:r w:rsidRPr="00FE071F">
              <w:rPr>
                <w:lang w:val="ro-RO"/>
              </w:rPr>
              <w:object w:dxaOrig="1733" w:dyaOrig="1694" w14:anchorId="22FC431C">
                <v:shape id="_x0000_i1032" type="#_x0000_t75" style="width:86.05pt;height:86.05pt" o:ole="" o:allowoverlap="f">
                  <v:imagedata r:id="rId57" o:title=""/>
                </v:shape>
                <o:OLEObject Type="Embed" ProgID="Word.Picture.8" ShapeID="_x0000_i1032" DrawAspect="Content" ObjectID="_1814273564" r:id="rId58"/>
              </w:object>
            </w:r>
          </w:p>
        </w:tc>
        <w:bookmarkStart w:id="236" w:name="_MON_1504008713"/>
        <w:bookmarkEnd w:id="236"/>
        <w:tc>
          <w:tcPr>
            <w:tcW w:w="0" w:type="auto"/>
          </w:tcPr>
          <w:p w14:paraId="249063CB" w14:textId="77777777" w:rsidR="00D91625" w:rsidRPr="00FE071F" w:rsidRDefault="00D91625">
            <w:pPr>
              <w:jc w:val="center"/>
              <w:rPr>
                <w:lang w:val="ro-RO"/>
              </w:rPr>
            </w:pPr>
            <w:r w:rsidRPr="00FE071F">
              <w:rPr>
                <w:lang w:val="ro-RO"/>
              </w:rPr>
              <w:object w:dxaOrig="1733" w:dyaOrig="1706" w14:anchorId="42A742CB">
                <v:shape id="_x0000_i1033" type="#_x0000_t75" style="width:86.05pt;height:86.05pt" o:ole="" o:allowoverlap="f">
                  <v:imagedata r:id="rId59" o:title=""/>
                </v:shape>
                <o:OLEObject Type="Embed" ProgID="Word.Picture.8" ShapeID="_x0000_i1033" DrawAspect="Content" ObjectID="_1814273565" r:id="rId60"/>
              </w:object>
            </w:r>
          </w:p>
        </w:tc>
      </w:tr>
      <w:tr w:rsidR="00D91625" w:rsidRPr="00FE071F" w14:paraId="62517769" w14:textId="77777777">
        <w:trPr>
          <w:jc w:val="center"/>
        </w:trPr>
        <w:tc>
          <w:tcPr>
            <w:tcW w:w="0" w:type="auto"/>
          </w:tcPr>
          <w:p w14:paraId="0E46BDEE" w14:textId="77777777" w:rsidR="00D91625" w:rsidRPr="00FE071F" w:rsidRDefault="00D91625">
            <w:pPr>
              <w:jc w:val="center"/>
              <w:rPr>
                <w:lang w:val="ro-RO"/>
              </w:rPr>
            </w:pPr>
          </w:p>
        </w:tc>
        <w:tc>
          <w:tcPr>
            <w:tcW w:w="0" w:type="auto"/>
          </w:tcPr>
          <w:p w14:paraId="4AF11493" w14:textId="77777777" w:rsidR="00D91625" w:rsidRPr="00FE071F" w:rsidRDefault="00D91625">
            <w:pPr>
              <w:jc w:val="center"/>
              <w:rPr>
                <w:lang w:val="ro-RO"/>
              </w:rPr>
            </w:pPr>
            <w:r w:rsidRPr="00FE071F">
              <w:rPr>
                <w:b/>
                <w:bCs/>
                <w:u w:val="single"/>
                <w:lang w:val="ro-RO"/>
              </w:rPr>
              <w:t>CORECT</w:t>
            </w:r>
          </w:p>
        </w:tc>
        <w:tc>
          <w:tcPr>
            <w:tcW w:w="0" w:type="auto"/>
          </w:tcPr>
          <w:p w14:paraId="1DAF1F53" w14:textId="77777777" w:rsidR="00D91625" w:rsidRPr="00FE071F" w:rsidRDefault="00D91625">
            <w:pPr>
              <w:jc w:val="center"/>
              <w:rPr>
                <w:lang w:val="ro-RO"/>
              </w:rPr>
            </w:pPr>
            <w:r w:rsidRPr="00FE071F">
              <w:rPr>
                <w:b/>
                <w:bCs/>
                <w:u w:val="single"/>
                <w:lang w:val="ro-RO"/>
              </w:rPr>
              <w:t>INCORECT</w:t>
            </w:r>
          </w:p>
        </w:tc>
      </w:tr>
    </w:tbl>
    <w:p w14:paraId="6A5EE330" w14:textId="77777777" w:rsidR="00D91625" w:rsidRPr="00FE071F" w:rsidRDefault="00D91625">
      <w:pPr>
        <w:pStyle w:val="EndnoteText"/>
        <w:rPr>
          <w:lang w:val="ro-RO"/>
        </w:rPr>
      </w:pPr>
    </w:p>
    <w:p w14:paraId="553EA5CB" w14:textId="77777777" w:rsidR="00D91625" w:rsidRPr="00FE071F" w:rsidRDefault="00D91625">
      <w:pPr>
        <w:numPr>
          <w:ilvl w:val="0"/>
          <w:numId w:val="20"/>
        </w:numPr>
        <w:tabs>
          <w:tab w:val="left" w:pos="567"/>
        </w:tabs>
        <w:ind w:left="567" w:hanging="567"/>
        <w:rPr>
          <w:lang w:val="ro-RO"/>
        </w:rPr>
      </w:pPr>
      <w:r w:rsidRPr="00FE071F">
        <w:rPr>
          <w:lang w:val="ro-RO"/>
        </w:rPr>
        <w:t>Ţinând flaconul cu o mână, înlăturaţi ambalajul din plastic de pe adaptorul pentru flacon (vezi diagrama 5).</w:t>
      </w:r>
    </w:p>
    <w:p w14:paraId="5F6B322A" w14:textId="77777777" w:rsidR="00D91625" w:rsidRPr="00FE071F" w:rsidRDefault="00D91625">
      <w:pPr>
        <w:tabs>
          <w:tab w:val="left" w:pos="567"/>
          <w:tab w:val="left" w:pos="1080"/>
        </w:tabs>
        <w:rPr>
          <w:lang w:val="ro-RO"/>
        </w:rPr>
      </w:pPr>
    </w:p>
    <w:p w14:paraId="2E7051CC" w14:textId="77777777" w:rsidR="00D91625" w:rsidRPr="00FE071F" w:rsidRDefault="00D91625">
      <w:pPr>
        <w:keepNext/>
        <w:tabs>
          <w:tab w:val="left" w:pos="567"/>
          <w:tab w:val="left" w:pos="3960"/>
        </w:tabs>
        <w:jc w:val="center"/>
        <w:rPr>
          <w:u w:val="single"/>
          <w:lang w:val="ro-RO"/>
        </w:rPr>
      </w:pPr>
      <w:r w:rsidRPr="00FE071F">
        <w:rPr>
          <w:u w:val="single"/>
          <w:lang w:val="ro-RO"/>
        </w:rPr>
        <w:t>Diagrama 5</w:t>
      </w:r>
    </w:p>
    <w:p w14:paraId="25FEBF1A" w14:textId="77777777" w:rsidR="00D91625" w:rsidRPr="00FE071F" w:rsidRDefault="00D91625">
      <w:pPr>
        <w:keepNext/>
        <w:tabs>
          <w:tab w:val="left" w:pos="567"/>
          <w:tab w:val="left" w:pos="3960"/>
        </w:tabs>
        <w:jc w:val="center"/>
        <w:rPr>
          <w:u w:val="single"/>
          <w:lang w:val="ro-RO"/>
        </w:rPr>
      </w:pPr>
    </w:p>
    <w:p w14:paraId="38F60091" w14:textId="61FE512C" w:rsidR="00D91625" w:rsidRPr="00FE071F" w:rsidRDefault="00F35266">
      <w:pPr>
        <w:keepNext/>
        <w:jc w:val="center"/>
        <w:rPr>
          <w:lang w:val="ro-RO"/>
        </w:rPr>
      </w:pPr>
      <w:r w:rsidRPr="00FE071F">
        <w:rPr>
          <w:noProof/>
          <w:lang w:val="ro-RO"/>
        </w:rPr>
        <w:drawing>
          <wp:inline distT="0" distB="0" distL="0" distR="0" wp14:anchorId="25BA3360" wp14:editId="5E82FBAF">
            <wp:extent cx="1025525" cy="1144905"/>
            <wp:effectExtent l="0" t="0" r="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b="3107"/>
                    <a:stretch>
                      <a:fillRect/>
                    </a:stretch>
                  </pic:blipFill>
                  <pic:spPr bwMode="auto">
                    <a:xfrm>
                      <a:off x="0" y="0"/>
                      <a:ext cx="1025525" cy="1144905"/>
                    </a:xfrm>
                    <a:prstGeom prst="rect">
                      <a:avLst/>
                    </a:prstGeom>
                    <a:noFill/>
                    <a:ln>
                      <a:noFill/>
                    </a:ln>
                  </pic:spPr>
                </pic:pic>
              </a:graphicData>
            </a:graphic>
          </wp:inline>
        </w:drawing>
      </w:r>
    </w:p>
    <w:p w14:paraId="50809663" w14:textId="77777777" w:rsidR="00D91625" w:rsidRPr="00FE071F" w:rsidRDefault="00D91625">
      <w:pPr>
        <w:tabs>
          <w:tab w:val="left" w:pos="567"/>
          <w:tab w:val="left" w:pos="3960"/>
        </w:tabs>
        <w:jc w:val="center"/>
        <w:rPr>
          <w:lang w:val="ro-RO"/>
        </w:rPr>
      </w:pPr>
    </w:p>
    <w:p w14:paraId="70163A64" w14:textId="77777777" w:rsidR="00D91625" w:rsidRPr="00FE071F" w:rsidRDefault="00D91625">
      <w:pPr>
        <w:keepNext/>
        <w:keepLines/>
        <w:numPr>
          <w:ilvl w:val="0"/>
          <w:numId w:val="20"/>
        </w:numPr>
        <w:tabs>
          <w:tab w:val="left" w:pos="567"/>
        </w:tabs>
        <w:ind w:left="567" w:hanging="567"/>
        <w:rPr>
          <w:b/>
          <w:u w:val="single"/>
          <w:lang w:val="ro-RO"/>
        </w:rPr>
      </w:pPr>
      <w:r w:rsidRPr="00FE071F">
        <w:rPr>
          <w:lang w:val="ro-RO"/>
        </w:rPr>
        <w:t xml:space="preserve">Înlăturaţi capacul de protecţie al seringii rupând capacul alb de-a lungul perforaţiei. Pentru a face acest lucru ţineţi gulerul capacului alb cu o mână şi, apucând capătul acestuia cu cealaltă mână, îndoiţi-l în sus şi în jos până când se rupe (vezi diagrama 6). </w:t>
      </w:r>
      <w:r w:rsidRPr="00FE071F">
        <w:rPr>
          <w:b/>
          <w:lang w:val="ro-RO"/>
        </w:rPr>
        <w:t>NU înlăturaţi gulerul alb care rămâne pe seringă.</w:t>
      </w:r>
    </w:p>
    <w:p w14:paraId="1FCAF3C9" w14:textId="77777777" w:rsidR="00D91625" w:rsidRPr="00FE071F" w:rsidRDefault="00D91625">
      <w:pPr>
        <w:tabs>
          <w:tab w:val="left" w:pos="567"/>
          <w:tab w:val="left" w:pos="1080"/>
        </w:tabs>
        <w:rPr>
          <w:u w:val="single"/>
          <w:lang w:val="ro-RO"/>
        </w:rPr>
      </w:pPr>
    </w:p>
    <w:p w14:paraId="47F71766" w14:textId="77777777" w:rsidR="00D91625" w:rsidRPr="00FE071F" w:rsidRDefault="00D91625">
      <w:pPr>
        <w:tabs>
          <w:tab w:val="left" w:pos="567"/>
          <w:tab w:val="left" w:pos="3960"/>
        </w:tabs>
        <w:jc w:val="center"/>
        <w:rPr>
          <w:u w:val="single"/>
          <w:lang w:val="ro-RO"/>
        </w:rPr>
      </w:pPr>
      <w:r w:rsidRPr="00FE071F">
        <w:rPr>
          <w:u w:val="single"/>
          <w:lang w:val="ro-RO"/>
        </w:rPr>
        <w:t>Diagrama 6</w:t>
      </w:r>
    </w:p>
    <w:p w14:paraId="6D49726D" w14:textId="77777777" w:rsidR="00D91625" w:rsidRPr="00FE071F" w:rsidRDefault="00D91625">
      <w:pPr>
        <w:tabs>
          <w:tab w:val="left" w:pos="567"/>
          <w:tab w:val="left" w:pos="3960"/>
        </w:tabs>
        <w:jc w:val="center"/>
        <w:rPr>
          <w:u w:val="single"/>
          <w:lang w:val="ro-RO"/>
        </w:rPr>
      </w:pPr>
    </w:p>
    <w:p w14:paraId="35B7BFA7" w14:textId="166051D0" w:rsidR="00D91625" w:rsidRPr="00FE071F" w:rsidRDefault="00F35266">
      <w:pPr>
        <w:jc w:val="center"/>
        <w:rPr>
          <w:lang w:val="ro-RO"/>
        </w:rPr>
      </w:pPr>
      <w:r w:rsidRPr="00FE071F">
        <w:rPr>
          <w:noProof/>
          <w:lang w:val="ro-RO"/>
        </w:rPr>
        <w:drawing>
          <wp:inline distT="0" distB="0" distL="0" distR="0" wp14:anchorId="7351A43E" wp14:editId="37461354">
            <wp:extent cx="1065530" cy="1089025"/>
            <wp:effectExtent l="0" t="0" r="0" b="0"/>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5530" cy="1089025"/>
                    </a:xfrm>
                    <a:prstGeom prst="rect">
                      <a:avLst/>
                    </a:prstGeom>
                    <a:noFill/>
                    <a:ln>
                      <a:noFill/>
                    </a:ln>
                  </pic:spPr>
                </pic:pic>
              </a:graphicData>
            </a:graphic>
          </wp:inline>
        </w:drawing>
      </w:r>
    </w:p>
    <w:p w14:paraId="65402D7A" w14:textId="77777777" w:rsidR="00D91625" w:rsidRPr="00FE071F" w:rsidRDefault="00D91625">
      <w:pPr>
        <w:tabs>
          <w:tab w:val="left" w:pos="567"/>
        </w:tabs>
        <w:ind w:left="567" w:hanging="567"/>
        <w:jc w:val="center"/>
        <w:rPr>
          <w:lang w:val="ro-RO"/>
        </w:rPr>
      </w:pPr>
    </w:p>
    <w:p w14:paraId="6A1D89EB" w14:textId="77777777" w:rsidR="00D91625" w:rsidRPr="00FE071F" w:rsidRDefault="00D91625">
      <w:pPr>
        <w:numPr>
          <w:ilvl w:val="0"/>
          <w:numId w:val="20"/>
        </w:numPr>
        <w:tabs>
          <w:tab w:val="left" w:pos="567"/>
        </w:tabs>
        <w:ind w:left="567" w:hanging="567"/>
        <w:rPr>
          <w:u w:val="single"/>
          <w:lang w:val="ro-RO"/>
        </w:rPr>
      </w:pPr>
      <w:r w:rsidRPr="00FE071F">
        <w:rPr>
          <w:lang w:val="ro-RO"/>
        </w:rPr>
        <w:t>Nu utilizaţi o seringă la care perforaţia este deja ruptă. Repetaţi operaţiunea cu o altă tăviţă de dozare.</w:t>
      </w:r>
    </w:p>
    <w:p w14:paraId="0A40EC18" w14:textId="77777777" w:rsidR="00D91625" w:rsidRPr="00FE071F" w:rsidRDefault="00D91625">
      <w:pPr>
        <w:numPr>
          <w:ilvl w:val="0"/>
          <w:numId w:val="20"/>
        </w:numPr>
        <w:tabs>
          <w:tab w:val="left" w:pos="567"/>
        </w:tabs>
        <w:ind w:left="567" w:hanging="567"/>
        <w:rPr>
          <w:u w:val="single"/>
          <w:lang w:val="ro-RO"/>
        </w:rPr>
      </w:pPr>
      <w:r w:rsidRPr="00FE071F">
        <w:rPr>
          <w:lang w:val="ro-RO"/>
        </w:rPr>
        <w:lastRenderedPageBreak/>
        <w:t>Ţinând corpul de sticlă al seringii (nu gulerul alb) într-o mână şi adaptorul pentru flacon (nu flaconul) în cealaltă mână, conectaţi seringa la adaptorul pentru flacon introducând vârful în deschizătură şi rotind în sens orar până când se fixează complet (vezi diagrama 7).</w:t>
      </w:r>
    </w:p>
    <w:p w14:paraId="77AE0186" w14:textId="77777777" w:rsidR="00D91625" w:rsidRPr="00FE071F" w:rsidRDefault="00D91625">
      <w:pPr>
        <w:tabs>
          <w:tab w:val="left" w:pos="567"/>
          <w:tab w:val="left" w:pos="1080"/>
        </w:tabs>
        <w:rPr>
          <w:u w:val="single"/>
          <w:lang w:val="ro-RO"/>
        </w:rPr>
      </w:pPr>
    </w:p>
    <w:p w14:paraId="697D6358" w14:textId="77777777" w:rsidR="00D91625" w:rsidRPr="00FE071F" w:rsidRDefault="00D91625">
      <w:pPr>
        <w:tabs>
          <w:tab w:val="left" w:pos="567"/>
          <w:tab w:val="left" w:pos="3960"/>
        </w:tabs>
        <w:jc w:val="center"/>
        <w:rPr>
          <w:u w:val="single"/>
          <w:lang w:val="ro-RO"/>
        </w:rPr>
      </w:pPr>
      <w:r w:rsidRPr="00FE071F">
        <w:rPr>
          <w:u w:val="single"/>
          <w:lang w:val="ro-RO"/>
        </w:rPr>
        <w:t>Diagrama 7</w:t>
      </w:r>
    </w:p>
    <w:p w14:paraId="0A5915F1" w14:textId="77777777" w:rsidR="00D91625" w:rsidRPr="00FE071F" w:rsidRDefault="00D91625">
      <w:pPr>
        <w:tabs>
          <w:tab w:val="left" w:pos="567"/>
          <w:tab w:val="left" w:pos="3960"/>
        </w:tabs>
        <w:jc w:val="center"/>
        <w:rPr>
          <w:u w:val="single"/>
          <w:lang w:val="ro-RO"/>
        </w:rPr>
      </w:pPr>
    </w:p>
    <w:p w14:paraId="16AB7267" w14:textId="5E18CBEB" w:rsidR="00D91625" w:rsidRPr="00FE071F" w:rsidRDefault="00F35266">
      <w:pPr>
        <w:tabs>
          <w:tab w:val="left" w:pos="567"/>
          <w:tab w:val="num" w:pos="930"/>
          <w:tab w:val="left" w:pos="1080"/>
        </w:tabs>
        <w:jc w:val="center"/>
        <w:rPr>
          <w:u w:val="single"/>
          <w:lang w:val="ro-RO"/>
        </w:rPr>
      </w:pPr>
      <w:r w:rsidRPr="00FE071F">
        <w:rPr>
          <w:b/>
          <w:noProof/>
          <w:lang w:val="ro-RO"/>
        </w:rPr>
        <w:drawing>
          <wp:inline distT="0" distB="0" distL="0" distR="0" wp14:anchorId="1E16CB79" wp14:editId="61503BF3">
            <wp:extent cx="1121410" cy="1144905"/>
            <wp:effectExtent l="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1410" cy="1144905"/>
                    </a:xfrm>
                    <a:prstGeom prst="rect">
                      <a:avLst/>
                    </a:prstGeom>
                    <a:noFill/>
                    <a:ln>
                      <a:noFill/>
                    </a:ln>
                  </pic:spPr>
                </pic:pic>
              </a:graphicData>
            </a:graphic>
          </wp:inline>
        </w:drawing>
      </w:r>
    </w:p>
    <w:p w14:paraId="4A50A791" w14:textId="77777777" w:rsidR="00D91625" w:rsidRPr="00FE071F" w:rsidRDefault="00D91625">
      <w:pPr>
        <w:tabs>
          <w:tab w:val="left" w:pos="567"/>
          <w:tab w:val="num" w:pos="930"/>
          <w:tab w:val="left" w:pos="1080"/>
        </w:tabs>
        <w:jc w:val="center"/>
        <w:rPr>
          <w:b/>
          <w:bCs/>
          <w:lang w:val="ro-RO"/>
        </w:rPr>
      </w:pPr>
    </w:p>
    <w:p w14:paraId="133950D4" w14:textId="77777777" w:rsidR="00D91625" w:rsidRPr="00FE071F" w:rsidRDefault="00D91625" w:rsidP="001F2594">
      <w:pPr>
        <w:keepNext/>
        <w:rPr>
          <w:b/>
          <w:bCs/>
          <w:lang w:val="ro-RO"/>
        </w:rPr>
      </w:pPr>
      <w:r w:rsidRPr="00FE071F">
        <w:rPr>
          <w:b/>
          <w:bCs/>
          <w:lang w:val="ro-RO"/>
        </w:rPr>
        <w:t>d.</w:t>
      </w:r>
      <w:r w:rsidRPr="00FE071F">
        <w:rPr>
          <w:b/>
          <w:bCs/>
          <w:lang w:val="ro-RO"/>
        </w:rPr>
        <w:tab/>
        <w:t>Adăugarea solventului</w:t>
      </w:r>
    </w:p>
    <w:p w14:paraId="18DE7EC1" w14:textId="77777777" w:rsidR="00D91625" w:rsidRPr="00FE071F" w:rsidRDefault="00D91625" w:rsidP="001F2594">
      <w:pPr>
        <w:keepNext/>
        <w:rPr>
          <w:lang w:val="ro-RO"/>
        </w:rPr>
      </w:pPr>
    </w:p>
    <w:p w14:paraId="2AB16C42" w14:textId="77777777" w:rsidR="00D91625" w:rsidRPr="00FE071F" w:rsidRDefault="00D91625">
      <w:pPr>
        <w:numPr>
          <w:ilvl w:val="0"/>
          <w:numId w:val="20"/>
        </w:numPr>
        <w:tabs>
          <w:tab w:val="left" w:pos="567"/>
        </w:tabs>
        <w:ind w:left="567" w:hanging="567"/>
        <w:rPr>
          <w:lang w:val="ro-RO"/>
        </w:rPr>
      </w:pPr>
      <w:r w:rsidRPr="00FE071F">
        <w:rPr>
          <w:lang w:val="ro-RO"/>
        </w:rPr>
        <w:t xml:space="preserve">Ţinând flaconul pe suprafaţa plană, împingeţi </w:t>
      </w:r>
      <w:r w:rsidRPr="00FE071F">
        <w:rPr>
          <w:b/>
          <w:bCs/>
          <w:lang w:val="ro-RO"/>
        </w:rPr>
        <w:t>FOARTE ÎNCET</w:t>
      </w:r>
      <w:r w:rsidRPr="00FE071F">
        <w:rPr>
          <w:lang w:val="ro-RO"/>
        </w:rPr>
        <w:t xml:space="preserve"> pistonul până când tot solventul trece în flacon. Aceasta va ajuta la reducerea spumei (o multitudine de bule) (vezi diagrama 8). </w:t>
      </w:r>
    </w:p>
    <w:p w14:paraId="7392F804" w14:textId="77777777" w:rsidR="00D91625" w:rsidRPr="00FE071F" w:rsidRDefault="00D91625">
      <w:pPr>
        <w:numPr>
          <w:ilvl w:val="0"/>
          <w:numId w:val="20"/>
        </w:numPr>
        <w:tabs>
          <w:tab w:val="left" w:pos="567"/>
        </w:tabs>
        <w:ind w:left="567" w:hanging="567"/>
        <w:rPr>
          <w:lang w:val="ro-RO"/>
        </w:rPr>
      </w:pPr>
      <w:r w:rsidRPr="00FE071F">
        <w:rPr>
          <w:lang w:val="ro-RO"/>
        </w:rPr>
        <w:t>Odată ce solventul a fost adăugat la Enbrel, pistonul se poate mişca în sus singur. Aceasta se datorează presiunii aerului şi nu reprezintă un motiv de îngrijorare.</w:t>
      </w:r>
    </w:p>
    <w:p w14:paraId="68419BB3" w14:textId="77777777" w:rsidR="00D91625" w:rsidRPr="00FE071F" w:rsidRDefault="00D91625">
      <w:pPr>
        <w:tabs>
          <w:tab w:val="left" w:pos="567"/>
          <w:tab w:val="left" w:pos="1080"/>
        </w:tabs>
        <w:rPr>
          <w:lang w:val="ro-RO"/>
        </w:rPr>
      </w:pPr>
    </w:p>
    <w:p w14:paraId="37FF11BF" w14:textId="77777777" w:rsidR="00D91625" w:rsidRPr="00FE071F" w:rsidRDefault="00D91625">
      <w:pPr>
        <w:keepNext/>
        <w:tabs>
          <w:tab w:val="left" w:pos="567"/>
          <w:tab w:val="left" w:pos="3960"/>
        </w:tabs>
        <w:jc w:val="center"/>
        <w:rPr>
          <w:u w:val="single"/>
          <w:lang w:val="ro-RO"/>
        </w:rPr>
      </w:pPr>
      <w:r w:rsidRPr="00FE071F">
        <w:rPr>
          <w:u w:val="single"/>
          <w:lang w:val="ro-RO"/>
        </w:rPr>
        <w:t>Diagrama 8</w:t>
      </w:r>
    </w:p>
    <w:p w14:paraId="4F589F8E" w14:textId="77777777" w:rsidR="00D91625" w:rsidRPr="00FE071F" w:rsidRDefault="00D91625">
      <w:pPr>
        <w:keepNext/>
        <w:tabs>
          <w:tab w:val="left" w:pos="567"/>
          <w:tab w:val="left" w:pos="3960"/>
        </w:tabs>
        <w:jc w:val="center"/>
        <w:rPr>
          <w:u w:val="single"/>
          <w:lang w:val="ro-RO"/>
        </w:rPr>
      </w:pPr>
    </w:p>
    <w:bookmarkStart w:id="237" w:name="_MON_1504008714"/>
    <w:bookmarkEnd w:id="237"/>
    <w:p w14:paraId="15EDFC41" w14:textId="77777777" w:rsidR="00D91625" w:rsidRPr="00FE071F" w:rsidRDefault="00D91625">
      <w:pPr>
        <w:keepNext/>
        <w:tabs>
          <w:tab w:val="left" w:pos="567"/>
          <w:tab w:val="left" w:pos="1080"/>
        </w:tabs>
        <w:jc w:val="center"/>
        <w:rPr>
          <w:lang w:val="ro-RO"/>
        </w:rPr>
      </w:pPr>
      <w:r w:rsidRPr="00FE071F">
        <w:rPr>
          <w:lang w:val="ro-RO"/>
        </w:rPr>
        <w:object w:dxaOrig="1778" w:dyaOrig="1764" w14:anchorId="6B8898A0">
          <v:shape id="_x0000_i1034" type="#_x0000_t75" style="width:86.05pt;height:86.1pt" o:ole="">
            <v:imagedata r:id="rId64" o:title=""/>
          </v:shape>
          <o:OLEObject Type="Embed" ProgID="Word.Picture.8" ShapeID="_x0000_i1034" DrawAspect="Content" ObjectID="_1814273566" r:id="rId65"/>
        </w:object>
      </w:r>
    </w:p>
    <w:p w14:paraId="65F31224" w14:textId="77777777" w:rsidR="00D91625" w:rsidRPr="00FE071F" w:rsidRDefault="00D91625">
      <w:pPr>
        <w:tabs>
          <w:tab w:val="left" w:pos="567"/>
          <w:tab w:val="left" w:pos="3960"/>
        </w:tabs>
        <w:rPr>
          <w:u w:val="single"/>
          <w:lang w:val="ro-RO"/>
        </w:rPr>
      </w:pPr>
    </w:p>
    <w:p w14:paraId="390BE8B0" w14:textId="77777777" w:rsidR="00D91625" w:rsidRPr="00FE071F" w:rsidRDefault="00D91625">
      <w:pPr>
        <w:numPr>
          <w:ilvl w:val="0"/>
          <w:numId w:val="20"/>
        </w:numPr>
        <w:tabs>
          <w:tab w:val="left" w:pos="567"/>
        </w:tabs>
        <w:ind w:left="567" w:hanging="567"/>
        <w:rPr>
          <w:b/>
          <w:bCs/>
          <w:lang w:val="ro-RO"/>
        </w:rPr>
      </w:pPr>
      <w:r w:rsidRPr="00FE071F">
        <w:rPr>
          <w:lang w:val="ro-RO"/>
        </w:rPr>
        <w:t xml:space="preserve">Cu seringa ataşată, imprimaţi câteva uşoare mişcări circulare flaconului, pentru a dizolva pulberea (vezi diagrama 9). </w:t>
      </w:r>
      <w:r w:rsidRPr="00FE071F">
        <w:rPr>
          <w:b/>
          <w:bCs/>
          <w:lang w:val="ro-RO"/>
        </w:rPr>
        <w:t xml:space="preserve">NU </w:t>
      </w:r>
      <w:r w:rsidRPr="00FE071F">
        <w:rPr>
          <w:lang w:val="ro-RO"/>
        </w:rPr>
        <w:t xml:space="preserve">scuturaţi flaconul. Aşteptaţi până când se dizolvă întreaga cantitate de pulbere (de obicei durează mai puţin de 10 minute). Soluţia trebuie să fie limpede şi incoloră până la de culoare galben deschis sau maro deschis, fără elemente solide, flocoane sau particule. Este posibil ca în flacon să rămână o anumită cantitate de spumă albă – acest lucru este normal. </w:t>
      </w:r>
      <w:r w:rsidRPr="00FE071F">
        <w:rPr>
          <w:b/>
          <w:bCs/>
          <w:lang w:val="ro-RO"/>
        </w:rPr>
        <w:t>NU</w:t>
      </w:r>
      <w:r w:rsidRPr="00FE071F">
        <w:rPr>
          <w:lang w:val="ro-RO"/>
        </w:rPr>
        <w:t xml:space="preserve"> utilizaţi Enbrel dacă întreaga cantitate de pulbere din flacon nu se dizolvă în decurs de 10 minute. Reluaţi operaţiunea cu o altă tăviţă de dozaj.</w:t>
      </w:r>
    </w:p>
    <w:p w14:paraId="18EA7A36" w14:textId="77777777" w:rsidR="00D91625" w:rsidRPr="00FE071F" w:rsidRDefault="00D91625">
      <w:pPr>
        <w:tabs>
          <w:tab w:val="left" w:pos="567"/>
          <w:tab w:val="left" w:pos="1080"/>
        </w:tabs>
        <w:ind w:left="567" w:hanging="567"/>
        <w:rPr>
          <w:b/>
          <w:bCs/>
          <w:lang w:val="ro-RO"/>
        </w:rPr>
      </w:pPr>
    </w:p>
    <w:p w14:paraId="765F2E06" w14:textId="77777777" w:rsidR="00D91625" w:rsidRPr="00FE071F" w:rsidRDefault="00D91625">
      <w:pPr>
        <w:tabs>
          <w:tab w:val="left" w:pos="567"/>
          <w:tab w:val="left" w:pos="3960"/>
        </w:tabs>
        <w:jc w:val="center"/>
        <w:rPr>
          <w:u w:val="single"/>
          <w:lang w:val="ro-RO"/>
        </w:rPr>
      </w:pPr>
      <w:r w:rsidRPr="00FE071F">
        <w:rPr>
          <w:u w:val="single"/>
          <w:lang w:val="ro-RO"/>
        </w:rPr>
        <w:t>Diagrama 9</w:t>
      </w:r>
    </w:p>
    <w:p w14:paraId="3C75962A" w14:textId="77777777" w:rsidR="00D91625" w:rsidRPr="00FE071F" w:rsidRDefault="00D91625">
      <w:pPr>
        <w:tabs>
          <w:tab w:val="left" w:pos="567"/>
          <w:tab w:val="left" w:pos="3960"/>
        </w:tabs>
        <w:jc w:val="center"/>
        <w:rPr>
          <w:u w:val="single"/>
          <w:lang w:val="ro-RO"/>
        </w:rPr>
      </w:pPr>
    </w:p>
    <w:p w14:paraId="060E9803" w14:textId="610F0113" w:rsidR="00D91625" w:rsidRPr="00FE071F" w:rsidRDefault="00F35266">
      <w:pPr>
        <w:tabs>
          <w:tab w:val="left" w:pos="567"/>
          <w:tab w:val="left" w:pos="3960"/>
        </w:tabs>
        <w:jc w:val="center"/>
        <w:rPr>
          <w:u w:val="single"/>
          <w:lang w:val="ro-RO"/>
        </w:rPr>
      </w:pPr>
      <w:r w:rsidRPr="00FE071F">
        <w:rPr>
          <w:noProof/>
          <w:lang w:val="ro-RO"/>
        </w:rPr>
        <w:drawing>
          <wp:inline distT="0" distB="0" distL="0" distR="0" wp14:anchorId="725430C0" wp14:editId="37C6CF64">
            <wp:extent cx="1137285" cy="1105535"/>
            <wp:effectExtent l="0" t="0" r="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78EA5AE4" w14:textId="77777777" w:rsidR="00D91625" w:rsidRPr="00FE071F" w:rsidRDefault="00D91625">
      <w:pPr>
        <w:rPr>
          <w:lang w:val="ro-RO"/>
        </w:rPr>
      </w:pPr>
    </w:p>
    <w:p w14:paraId="51ADD8AF" w14:textId="77777777" w:rsidR="00D91625" w:rsidRPr="00FE071F" w:rsidRDefault="00D91625" w:rsidP="006F0D93">
      <w:pPr>
        <w:rPr>
          <w:b/>
          <w:bCs/>
          <w:lang w:val="ro-RO"/>
        </w:rPr>
      </w:pPr>
      <w:r w:rsidRPr="00FE071F">
        <w:rPr>
          <w:b/>
          <w:bCs/>
          <w:lang w:val="ro-RO"/>
        </w:rPr>
        <w:t>e.</w:t>
      </w:r>
      <w:r w:rsidRPr="00FE071F">
        <w:rPr>
          <w:b/>
          <w:bCs/>
          <w:lang w:val="ro-RO"/>
        </w:rPr>
        <w:tab/>
        <w:t>Extragerea soluţiei de Enbrel din flacon</w:t>
      </w:r>
    </w:p>
    <w:p w14:paraId="155E9528" w14:textId="77777777" w:rsidR="00D91625" w:rsidRPr="00FE071F" w:rsidRDefault="00D91625">
      <w:pPr>
        <w:rPr>
          <w:lang w:val="ro-RO"/>
        </w:rPr>
      </w:pPr>
    </w:p>
    <w:p w14:paraId="688CE25D" w14:textId="77777777" w:rsidR="00D91625" w:rsidRPr="00FE071F" w:rsidRDefault="00D91625">
      <w:pPr>
        <w:numPr>
          <w:ilvl w:val="0"/>
          <w:numId w:val="20"/>
        </w:numPr>
        <w:tabs>
          <w:tab w:val="left" w:pos="567"/>
        </w:tabs>
        <w:ind w:left="567" w:hanging="567"/>
        <w:rPr>
          <w:b/>
          <w:bCs/>
          <w:lang w:val="ro-RO"/>
        </w:rPr>
      </w:pPr>
      <w:r w:rsidRPr="00FE071F">
        <w:rPr>
          <w:lang w:val="ro-RO"/>
        </w:rPr>
        <w:t>Cu seringa încă ataşată la flacon şi la adaptorul flaconului, ţineţi flaconul cu susul în jos la nivelul ochilor. Împingeţi pistonul până la capăt în seringă (vezi diagrama 10).</w:t>
      </w:r>
      <w:r w:rsidRPr="00FE071F">
        <w:rPr>
          <w:lang w:val="ro-RO"/>
        </w:rPr>
        <w:br/>
      </w:r>
    </w:p>
    <w:p w14:paraId="7FD50AE2" w14:textId="77777777" w:rsidR="00D91625" w:rsidRPr="00FE071F" w:rsidRDefault="00D91625">
      <w:pPr>
        <w:keepNext/>
        <w:tabs>
          <w:tab w:val="left" w:pos="567"/>
          <w:tab w:val="left" w:pos="3960"/>
        </w:tabs>
        <w:jc w:val="center"/>
        <w:rPr>
          <w:u w:val="single"/>
          <w:lang w:val="ro-RO"/>
        </w:rPr>
      </w:pPr>
      <w:r w:rsidRPr="00FE071F">
        <w:rPr>
          <w:u w:val="single"/>
          <w:lang w:val="ro-RO"/>
        </w:rPr>
        <w:lastRenderedPageBreak/>
        <w:t>Diagrama 10</w:t>
      </w:r>
    </w:p>
    <w:p w14:paraId="2B0F7F08" w14:textId="77777777" w:rsidR="00D91625" w:rsidRPr="00FE071F" w:rsidRDefault="00D91625">
      <w:pPr>
        <w:keepNext/>
        <w:tabs>
          <w:tab w:val="left" w:pos="567"/>
          <w:tab w:val="left" w:pos="3960"/>
        </w:tabs>
        <w:jc w:val="center"/>
        <w:rPr>
          <w:u w:val="single"/>
          <w:lang w:val="ro-RO"/>
        </w:rPr>
      </w:pPr>
    </w:p>
    <w:p w14:paraId="0C89245C" w14:textId="0394845A" w:rsidR="00D91625" w:rsidRPr="00FE071F" w:rsidRDefault="00F35266">
      <w:pPr>
        <w:keepNext/>
        <w:jc w:val="center"/>
        <w:outlineLvl w:val="0"/>
        <w:rPr>
          <w:u w:val="single"/>
          <w:lang w:val="ro-RO"/>
        </w:rPr>
      </w:pPr>
      <w:r w:rsidRPr="00FE071F">
        <w:rPr>
          <w:noProof/>
          <w:lang w:val="ro-RO"/>
        </w:rPr>
        <w:drawing>
          <wp:inline distT="0" distB="0" distL="0" distR="0" wp14:anchorId="22DF350E" wp14:editId="7354497F">
            <wp:extent cx="1137285" cy="1113155"/>
            <wp:effectExtent l="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7285" cy="1113155"/>
                    </a:xfrm>
                    <a:prstGeom prst="rect">
                      <a:avLst/>
                    </a:prstGeom>
                    <a:noFill/>
                    <a:ln>
                      <a:noFill/>
                    </a:ln>
                  </pic:spPr>
                </pic:pic>
              </a:graphicData>
            </a:graphic>
          </wp:inline>
        </w:drawing>
      </w:r>
    </w:p>
    <w:p w14:paraId="044497B8" w14:textId="77777777" w:rsidR="00D91625" w:rsidRPr="00FE071F" w:rsidRDefault="00D91625">
      <w:pPr>
        <w:tabs>
          <w:tab w:val="left" w:pos="567"/>
          <w:tab w:val="left" w:pos="3960"/>
        </w:tabs>
        <w:rPr>
          <w:b/>
          <w:bCs/>
          <w:lang w:val="ro-RO"/>
        </w:rPr>
      </w:pPr>
    </w:p>
    <w:p w14:paraId="567D2D75" w14:textId="77777777" w:rsidR="00D91625" w:rsidRPr="00FE071F" w:rsidRDefault="00D91625">
      <w:pPr>
        <w:numPr>
          <w:ilvl w:val="0"/>
          <w:numId w:val="20"/>
        </w:numPr>
        <w:tabs>
          <w:tab w:val="left" w:pos="567"/>
        </w:tabs>
        <w:ind w:left="567" w:hanging="567"/>
        <w:rPr>
          <w:b/>
          <w:bCs/>
          <w:lang w:val="ro-RO"/>
        </w:rPr>
      </w:pPr>
      <w:r w:rsidRPr="00FE071F">
        <w:rPr>
          <w:lang w:val="ro-RO"/>
        </w:rPr>
        <w:t>Apoi, trageţi încet de piston pentru a extrage lichidul în seringă (vezi diagrama 11). Pentru pacienţii adulţi, extrageţi întregul volum. Pentru copii, extrageţi numai acea cantitate de lichid pe care v-a indicat-o medicul copilului. După ce aţi extras întreaga cantitate de Enbrel din flacon, este posibil să rămână o cantitate oarecare de aer în seringă. Nu trebuie să vă preocupe acest lucru pentru că veţi înlătura aerul mai târziu.</w:t>
      </w:r>
    </w:p>
    <w:p w14:paraId="1B45C383" w14:textId="77777777" w:rsidR="00D91625" w:rsidRPr="00FE071F" w:rsidRDefault="00D91625">
      <w:pPr>
        <w:tabs>
          <w:tab w:val="left" w:pos="567"/>
          <w:tab w:val="left" w:pos="1080"/>
        </w:tabs>
        <w:rPr>
          <w:b/>
          <w:bCs/>
          <w:lang w:val="ro-RO"/>
        </w:rPr>
      </w:pPr>
    </w:p>
    <w:p w14:paraId="5E6A428B" w14:textId="77777777" w:rsidR="00D91625" w:rsidRPr="00FE071F" w:rsidRDefault="00D91625">
      <w:pPr>
        <w:keepNext/>
        <w:tabs>
          <w:tab w:val="left" w:pos="567"/>
          <w:tab w:val="left" w:pos="3960"/>
        </w:tabs>
        <w:jc w:val="center"/>
        <w:rPr>
          <w:u w:val="single"/>
          <w:lang w:val="ro-RO"/>
        </w:rPr>
      </w:pPr>
      <w:r w:rsidRPr="00FE071F">
        <w:rPr>
          <w:u w:val="single"/>
          <w:lang w:val="ro-RO"/>
        </w:rPr>
        <w:t>Diagrama 11</w:t>
      </w:r>
    </w:p>
    <w:p w14:paraId="2D87B30D" w14:textId="77777777" w:rsidR="00D91625" w:rsidRPr="00FE071F" w:rsidRDefault="00D91625">
      <w:pPr>
        <w:keepNext/>
        <w:tabs>
          <w:tab w:val="left" w:pos="567"/>
          <w:tab w:val="left" w:pos="3960"/>
        </w:tabs>
        <w:jc w:val="center"/>
        <w:rPr>
          <w:u w:val="single"/>
          <w:lang w:val="ro-RO"/>
        </w:rPr>
      </w:pPr>
    </w:p>
    <w:p w14:paraId="49ECCA6C" w14:textId="3EE14863" w:rsidR="00D91625" w:rsidRPr="00FE071F" w:rsidRDefault="00F35266">
      <w:pPr>
        <w:keepNext/>
        <w:tabs>
          <w:tab w:val="left" w:pos="567"/>
          <w:tab w:val="left" w:pos="3960"/>
        </w:tabs>
        <w:jc w:val="center"/>
        <w:outlineLvl w:val="0"/>
        <w:rPr>
          <w:u w:val="single"/>
          <w:lang w:val="ro-RO"/>
        </w:rPr>
      </w:pPr>
      <w:r w:rsidRPr="00FE071F">
        <w:rPr>
          <w:noProof/>
          <w:lang w:val="ro-RO"/>
        </w:rPr>
        <w:drawing>
          <wp:inline distT="0" distB="0" distL="0" distR="0" wp14:anchorId="680324F0" wp14:editId="0544E3BC">
            <wp:extent cx="1144905" cy="1121410"/>
            <wp:effectExtent l="0" t="0" r="0" b="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4905" cy="1121410"/>
                    </a:xfrm>
                    <a:prstGeom prst="rect">
                      <a:avLst/>
                    </a:prstGeom>
                    <a:noFill/>
                    <a:ln>
                      <a:noFill/>
                    </a:ln>
                  </pic:spPr>
                </pic:pic>
              </a:graphicData>
            </a:graphic>
          </wp:inline>
        </w:drawing>
      </w:r>
    </w:p>
    <w:p w14:paraId="1C1E5CC4" w14:textId="77777777" w:rsidR="00D91625" w:rsidRPr="00FE071F" w:rsidRDefault="00D91625">
      <w:pPr>
        <w:tabs>
          <w:tab w:val="left" w:pos="567"/>
          <w:tab w:val="left" w:pos="1080"/>
        </w:tabs>
        <w:rPr>
          <w:b/>
          <w:bCs/>
          <w:lang w:val="ro-RO"/>
        </w:rPr>
      </w:pPr>
    </w:p>
    <w:p w14:paraId="53D98246" w14:textId="77777777" w:rsidR="00D91625" w:rsidRPr="00FE071F" w:rsidRDefault="00D91625">
      <w:pPr>
        <w:numPr>
          <w:ilvl w:val="0"/>
          <w:numId w:val="20"/>
        </w:numPr>
        <w:tabs>
          <w:tab w:val="left" w:pos="567"/>
        </w:tabs>
        <w:ind w:left="567" w:hanging="567"/>
        <w:rPr>
          <w:u w:val="single"/>
          <w:lang w:val="ro-RO"/>
        </w:rPr>
      </w:pPr>
      <w:r w:rsidRPr="00FE071F">
        <w:rPr>
          <w:lang w:val="ro-RO"/>
        </w:rPr>
        <w:t>Ţinând flaconul în sus, deşurubaţi seringa de la adaptorul flaconului rotind-o în sensul invers acelor de ceasornic (vezi diagrama 12).</w:t>
      </w:r>
    </w:p>
    <w:p w14:paraId="5A67A4AD" w14:textId="77777777" w:rsidR="00D91625" w:rsidRPr="00FE071F" w:rsidRDefault="00D91625">
      <w:pPr>
        <w:tabs>
          <w:tab w:val="left" w:pos="567"/>
          <w:tab w:val="left" w:pos="1080"/>
        </w:tabs>
        <w:rPr>
          <w:u w:val="single"/>
          <w:lang w:val="ro-RO"/>
        </w:rPr>
      </w:pPr>
    </w:p>
    <w:p w14:paraId="5525543E" w14:textId="77777777" w:rsidR="00D91625" w:rsidRPr="00FE071F" w:rsidRDefault="00D91625">
      <w:pPr>
        <w:tabs>
          <w:tab w:val="left" w:pos="567"/>
          <w:tab w:val="left" w:pos="3960"/>
        </w:tabs>
        <w:jc w:val="center"/>
        <w:rPr>
          <w:u w:val="single"/>
          <w:lang w:val="ro-RO"/>
        </w:rPr>
      </w:pPr>
      <w:r w:rsidRPr="00FE071F">
        <w:rPr>
          <w:u w:val="single"/>
          <w:lang w:val="ro-RO"/>
        </w:rPr>
        <w:t>Diagrama 12</w:t>
      </w:r>
    </w:p>
    <w:p w14:paraId="141DAEBC" w14:textId="77777777" w:rsidR="00D91625" w:rsidRPr="00FE071F" w:rsidRDefault="00D91625">
      <w:pPr>
        <w:tabs>
          <w:tab w:val="left" w:pos="567"/>
          <w:tab w:val="left" w:pos="3960"/>
        </w:tabs>
        <w:jc w:val="center"/>
        <w:rPr>
          <w:u w:val="single"/>
          <w:lang w:val="ro-RO"/>
        </w:rPr>
      </w:pPr>
    </w:p>
    <w:p w14:paraId="51C51E77" w14:textId="40C882EC" w:rsidR="00D91625" w:rsidRPr="00FE071F" w:rsidRDefault="00F35266">
      <w:pPr>
        <w:tabs>
          <w:tab w:val="left" w:pos="567"/>
          <w:tab w:val="left" w:pos="1080"/>
        </w:tabs>
        <w:jc w:val="center"/>
        <w:rPr>
          <w:u w:val="single"/>
          <w:lang w:val="ro-RO"/>
        </w:rPr>
      </w:pPr>
      <w:r w:rsidRPr="00FE071F">
        <w:rPr>
          <w:noProof/>
          <w:lang w:val="ro-RO"/>
        </w:rPr>
        <w:drawing>
          <wp:inline distT="0" distB="0" distL="0" distR="0" wp14:anchorId="5BACF6A2" wp14:editId="14C410E3">
            <wp:extent cx="1113155" cy="1113155"/>
            <wp:effectExtent l="0" t="0" r="0" b="0"/>
            <wp:docPr id="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inline>
        </w:drawing>
      </w:r>
    </w:p>
    <w:p w14:paraId="122E8F9A" w14:textId="77777777" w:rsidR="00D91625" w:rsidRPr="00FE071F" w:rsidRDefault="00D91625">
      <w:pPr>
        <w:tabs>
          <w:tab w:val="left" w:pos="567"/>
          <w:tab w:val="left" w:pos="1080"/>
          <w:tab w:val="left" w:pos="3960"/>
        </w:tabs>
        <w:rPr>
          <w:b/>
          <w:bCs/>
          <w:lang w:val="ro-RO"/>
        </w:rPr>
      </w:pPr>
    </w:p>
    <w:p w14:paraId="1F47CEA7" w14:textId="77777777" w:rsidR="00D91625" w:rsidRPr="00FE071F" w:rsidRDefault="00D91625">
      <w:pPr>
        <w:numPr>
          <w:ilvl w:val="0"/>
          <w:numId w:val="20"/>
        </w:numPr>
        <w:tabs>
          <w:tab w:val="left" w:pos="567"/>
        </w:tabs>
        <w:ind w:left="567" w:hanging="567"/>
        <w:rPr>
          <w:lang w:val="ro-RO"/>
        </w:rPr>
      </w:pPr>
      <w:r w:rsidRPr="00FE071F">
        <w:rPr>
          <w:lang w:val="ro-RO"/>
        </w:rPr>
        <w:t>Puneţi seringa umplută pe suprafaţa curată, plană. Asiguraţi-vă că vârful nu atinge nimic. Aveţi grijă să nu apăsaţi pe piston.</w:t>
      </w:r>
    </w:p>
    <w:p w14:paraId="20CFAFFE" w14:textId="77777777" w:rsidR="00D91625" w:rsidRPr="00FE071F" w:rsidRDefault="00D91625">
      <w:pPr>
        <w:tabs>
          <w:tab w:val="left" w:pos="567"/>
          <w:tab w:val="left" w:pos="1080"/>
          <w:tab w:val="left" w:pos="3960"/>
        </w:tabs>
        <w:rPr>
          <w:i/>
          <w:iCs/>
          <w:lang w:val="ro-RO"/>
        </w:rPr>
      </w:pPr>
    </w:p>
    <w:p w14:paraId="5A9F5626" w14:textId="77777777" w:rsidR="00D91625" w:rsidRPr="00FE071F" w:rsidRDefault="00D91625">
      <w:pPr>
        <w:tabs>
          <w:tab w:val="left" w:pos="567"/>
          <w:tab w:val="left" w:pos="1080"/>
          <w:tab w:val="left" w:pos="3960"/>
        </w:tabs>
        <w:rPr>
          <w:i/>
          <w:lang w:val="ro-RO"/>
        </w:rPr>
      </w:pPr>
      <w:r w:rsidRPr="00FE071F">
        <w:rPr>
          <w:i/>
          <w:lang w:val="ro-RO"/>
        </w:rPr>
        <w:t xml:space="preserve">(Notă: După ce aţi efectuat aceşti paşi, este posibil să rămână în flacon o cantitate mică de lichid. Acest lucru este normal.) </w:t>
      </w:r>
    </w:p>
    <w:p w14:paraId="2DB8D675" w14:textId="77777777" w:rsidR="00D91625" w:rsidRPr="00FE071F" w:rsidRDefault="00D91625">
      <w:pPr>
        <w:tabs>
          <w:tab w:val="left" w:pos="567"/>
          <w:tab w:val="left" w:pos="1080"/>
          <w:tab w:val="left" w:pos="3960"/>
        </w:tabs>
        <w:rPr>
          <w:lang w:val="ro-RO"/>
        </w:rPr>
      </w:pPr>
    </w:p>
    <w:p w14:paraId="27081A80" w14:textId="77777777" w:rsidR="00D91625" w:rsidRPr="00FE071F" w:rsidRDefault="00D91625" w:rsidP="006F0D93">
      <w:pPr>
        <w:rPr>
          <w:b/>
          <w:bCs/>
          <w:lang w:val="ro-RO"/>
        </w:rPr>
      </w:pPr>
      <w:r w:rsidRPr="00FE071F">
        <w:rPr>
          <w:b/>
          <w:bCs/>
          <w:lang w:val="ro-RO"/>
        </w:rPr>
        <w:t>f.</w:t>
      </w:r>
      <w:r w:rsidRPr="00FE071F">
        <w:rPr>
          <w:b/>
          <w:bCs/>
          <w:lang w:val="ro-RO"/>
        </w:rPr>
        <w:tab/>
        <w:t>Ataşarea acului la seringă</w:t>
      </w:r>
    </w:p>
    <w:p w14:paraId="7CED6BBA" w14:textId="77777777" w:rsidR="00D91625" w:rsidRPr="00FE071F" w:rsidRDefault="00D91625">
      <w:pPr>
        <w:rPr>
          <w:lang w:val="ro-RO"/>
        </w:rPr>
      </w:pPr>
    </w:p>
    <w:p w14:paraId="3B4AA67F" w14:textId="77777777" w:rsidR="00D91625" w:rsidRPr="00FE071F" w:rsidRDefault="00D91625">
      <w:pPr>
        <w:numPr>
          <w:ilvl w:val="0"/>
          <w:numId w:val="20"/>
        </w:numPr>
        <w:tabs>
          <w:tab w:val="left" w:pos="567"/>
        </w:tabs>
        <w:ind w:left="567" w:hanging="567"/>
        <w:rPr>
          <w:lang w:val="ro-RO"/>
        </w:rPr>
      </w:pPr>
      <w:r w:rsidRPr="00FE071F">
        <w:rPr>
          <w:iCs/>
          <w:lang w:val="ro-RO"/>
        </w:rPr>
        <w:t>Acul a fost pus într-un capac din plastic pentru a fi menţinut steril.</w:t>
      </w:r>
    </w:p>
    <w:p w14:paraId="39E22D94" w14:textId="77777777" w:rsidR="00D91625" w:rsidRPr="00FE071F" w:rsidRDefault="00D91625">
      <w:pPr>
        <w:numPr>
          <w:ilvl w:val="0"/>
          <w:numId w:val="20"/>
        </w:numPr>
        <w:tabs>
          <w:tab w:val="left" w:pos="567"/>
        </w:tabs>
        <w:ind w:left="567" w:hanging="567"/>
        <w:rPr>
          <w:lang w:val="ro-RO"/>
        </w:rPr>
      </w:pPr>
      <w:r w:rsidRPr="00FE071F">
        <w:rPr>
          <w:iCs/>
          <w:lang w:val="ro-RO"/>
        </w:rPr>
        <w:t>Pentru a deschide capacul din plastic, ţineţi cu o mână capătul scurt, larg. Puneţi cealaltă mână pe porţiunea lungă a capacului.</w:t>
      </w:r>
    </w:p>
    <w:p w14:paraId="34FB5FA2" w14:textId="77777777" w:rsidR="00D91625" w:rsidRPr="00FE071F" w:rsidRDefault="00D91625">
      <w:pPr>
        <w:numPr>
          <w:ilvl w:val="0"/>
          <w:numId w:val="20"/>
        </w:numPr>
        <w:tabs>
          <w:tab w:val="left" w:pos="567"/>
        </w:tabs>
        <w:ind w:left="567" w:hanging="567"/>
        <w:rPr>
          <w:lang w:val="ro-RO"/>
        </w:rPr>
      </w:pPr>
      <w:r w:rsidRPr="00FE071F">
        <w:rPr>
          <w:iCs/>
          <w:lang w:val="ro-RO"/>
        </w:rPr>
        <w:t xml:space="preserve">Pentru a rupe sigiliul, îndoiţi capătul mai larg în sus şi în jos până se rupe </w:t>
      </w:r>
      <w:r w:rsidRPr="00FE071F">
        <w:rPr>
          <w:lang w:val="ro-RO"/>
        </w:rPr>
        <w:t>(vezi diagrama 13).</w:t>
      </w:r>
    </w:p>
    <w:p w14:paraId="2A908DAA" w14:textId="77777777" w:rsidR="00D91625" w:rsidRPr="00FE071F" w:rsidRDefault="00D91625" w:rsidP="006F0D93">
      <w:pPr>
        <w:rPr>
          <w:b/>
          <w:bCs/>
          <w:lang w:val="ro-RO"/>
        </w:rPr>
      </w:pPr>
    </w:p>
    <w:p w14:paraId="06977500" w14:textId="77777777" w:rsidR="00D91625" w:rsidRPr="00FE071F" w:rsidRDefault="00D91625">
      <w:pPr>
        <w:keepNext/>
        <w:tabs>
          <w:tab w:val="left" w:pos="567"/>
          <w:tab w:val="left" w:pos="3960"/>
        </w:tabs>
        <w:jc w:val="center"/>
        <w:rPr>
          <w:bCs/>
          <w:u w:val="single"/>
          <w:lang w:val="ro-RO"/>
        </w:rPr>
      </w:pPr>
      <w:r w:rsidRPr="00FE071F">
        <w:rPr>
          <w:bCs/>
          <w:u w:val="single"/>
          <w:lang w:val="ro-RO"/>
        </w:rPr>
        <w:lastRenderedPageBreak/>
        <w:t>Diagrama 13</w:t>
      </w:r>
    </w:p>
    <w:p w14:paraId="7B7023FD" w14:textId="77777777" w:rsidR="00D91625" w:rsidRPr="00FE071F" w:rsidRDefault="00D91625">
      <w:pPr>
        <w:keepNext/>
        <w:tabs>
          <w:tab w:val="left" w:pos="567"/>
          <w:tab w:val="left" w:pos="3960"/>
        </w:tabs>
        <w:jc w:val="center"/>
        <w:rPr>
          <w:bCs/>
          <w:u w:val="single"/>
          <w:lang w:val="ro-RO"/>
        </w:rPr>
      </w:pPr>
    </w:p>
    <w:p w14:paraId="18219A72" w14:textId="7B73DCC5" w:rsidR="00D91625" w:rsidRPr="00FE071F" w:rsidRDefault="00F35266">
      <w:pPr>
        <w:keepNext/>
        <w:tabs>
          <w:tab w:val="left" w:pos="567"/>
          <w:tab w:val="left" w:pos="1080"/>
        </w:tabs>
        <w:jc w:val="center"/>
        <w:rPr>
          <w:lang w:val="ro-RO"/>
        </w:rPr>
      </w:pPr>
      <w:r w:rsidRPr="00FE071F">
        <w:rPr>
          <w:noProof/>
          <w:lang w:val="ro-RO"/>
        </w:rPr>
        <w:drawing>
          <wp:inline distT="0" distB="0" distL="0" distR="0" wp14:anchorId="157E90D3" wp14:editId="5E8DA806">
            <wp:extent cx="1121410" cy="1137285"/>
            <wp:effectExtent l="0" t="0" r="0" b="0"/>
            <wp:docPr id="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1410" cy="1137285"/>
                    </a:xfrm>
                    <a:prstGeom prst="rect">
                      <a:avLst/>
                    </a:prstGeom>
                    <a:noFill/>
                    <a:ln>
                      <a:noFill/>
                    </a:ln>
                  </pic:spPr>
                </pic:pic>
              </a:graphicData>
            </a:graphic>
          </wp:inline>
        </w:drawing>
      </w:r>
    </w:p>
    <w:p w14:paraId="5C2ED2DE" w14:textId="77777777" w:rsidR="00D91625" w:rsidRPr="00FE071F" w:rsidRDefault="00D91625">
      <w:pPr>
        <w:tabs>
          <w:tab w:val="left" w:pos="567"/>
          <w:tab w:val="left" w:pos="1080"/>
        </w:tabs>
        <w:rPr>
          <w:lang w:val="ro-RO"/>
        </w:rPr>
      </w:pPr>
    </w:p>
    <w:p w14:paraId="0B5C651F"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După ruperea sigiliului, înlăturaţi capătul scurt, larg, al capacului din plastic.</w:t>
      </w:r>
    </w:p>
    <w:p w14:paraId="729FFAE6"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Acul va rămâne în partea lungă a capacului.</w:t>
      </w:r>
    </w:p>
    <w:p w14:paraId="7E6942EF"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Ţinând cu o mână acul şi capacul, luaţi seringa şi introduceţi vârful acesteia în deschizătura acului.</w:t>
      </w:r>
    </w:p>
    <w:p w14:paraId="2739D4EB"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Ataşaţi seringa la ac rotind în sensul acelor de ceasornic până când se fixează complet (vezi diagrama 14).</w:t>
      </w:r>
    </w:p>
    <w:p w14:paraId="70AA0C37" w14:textId="77777777" w:rsidR="00D91625" w:rsidRPr="00FE071F" w:rsidRDefault="00D91625">
      <w:pPr>
        <w:tabs>
          <w:tab w:val="left" w:pos="567"/>
          <w:tab w:val="left" w:pos="1080"/>
        </w:tabs>
        <w:rPr>
          <w:lang w:val="ro-RO"/>
        </w:rPr>
      </w:pPr>
    </w:p>
    <w:p w14:paraId="46A399CF" w14:textId="77777777" w:rsidR="00D91625" w:rsidRPr="00FE071F" w:rsidRDefault="00D91625">
      <w:pPr>
        <w:keepNext/>
        <w:tabs>
          <w:tab w:val="left" w:pos="567"/>
          <w:tab w:val="left" w:pos="3960"/>
        </w:tabs>
        <w:jc w:val="center"/>
        <w:rPr>
          <w:bCs/>
          <w:u w:val="single"/>
          <w:lang w:val="ro-RO"/>
        </w:rPr>
      </w:pPr>
      <w:r w:rsidRPr="00FE071F">
        <w:rPr>
          <w:bCs/>
          <w:u w:val="single"/>
          <w:lang w:val="ro-RO"/>
        </w:rPr>
        <w:t>Diagrama 14</w:t>
      </w:r>
    </w:p>
    <w:p w14:paraId="0D506F8C" w14:textId="77777777" w:rsidR="00D91625" w:rsidRPr="00FE071F" w:rsidRDefault="00D91625">
      <w:pPr>
        <w:keepNext/>
        <w:tabs>
          <w:tab w:val="left" w:pos="567"/>
          <w:tab w:val="left" w:pos="3960"/>
        </w:tabs>
        <w:jc w:val="center"/>
        <w:rPr>
          <w:bCs/>
          <w:u w:val="single"/>
          <w:lang w:val="ro-RO"/>
        </w:rPr>
      </w:pPr>
    </w:p>
    <w:p w14:paraId="61D3FD10" w14:textId="76CC7847" w:rsidR="00D91625" w:rsidRPr="00FE071F" w:rsidRDefault="00F35266">
      <w:pPr>
        <w:keepNext/>
        <w:tabs>
          <w:tab w:val="left" w:pos="567"/>
          <w:tab w:val="left" w:pos="1080"/>
        </w:tabs>
        <w:jc w:val="center"/>
        <w:rPr>
          <w:bCs/>
          <w:u w:val="single"/>
          <w:lang w:val="ro-RO"/>
        </w:rPr>
      </w:pPr>
      <w:r w:rsidRPr="00FE071F">
        <w:rPr>
          <w:noProof/>
          <w:lang w:val="ro-RO"/>
        </w:rPr>
        <w:drawing>
          <wp:inline distT="0" distB="0" distL="0" distR="0" wp14:anchorId="3386BEAD" wp14:editId="401B6A5E">
            <wp:extent cx="1137285" cy="1121410"/>
            <wp:effectExtent l="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7285" cy="1121410"/>
                    </a:xfrm>
                    <a:prstGeom prst="rect">
                      <a:avLst/>
                    </a:prstGeom>
                    <a:noFill/>
                    <a:ln>
                      <a:noFill/>
                    </a:ln>
                  </pic:spPr>
                </pic:pic>
              </a:graphicData>
            </a:graphic>
          </wp:inline>
        </w:drawing>
      </w:r>
    </w:p>
    <w:p w14:paraId="1CA0394A" w14:textId="77777777" w:rsidR="00D91625" w:rsidRPr="00FE071F" w:rsidRDefault="00D91625">
      <w:pPr>
        <w:tabs>
          <w:tab w:val="left" w:pos="567"/>
          <w:tab w:val="left" w:pos="1080"/>
        </w:tabs>
        <w:rPr>
          <w:lang w:val="ro-RO"/>
        </w:rPr>
      </w:pPr>
    </w:p>
    <w:p w14:paraId="49C283A1"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Îndepărtaţi capacul acului trăgându-l ferm de pe seringă şi având grijă să nu atingeţi acul şi să nu permiteţi acestuia să atingă nicio suprafaţă (vezi diagrama 15). Aveţi grijă să nu îndoiţi sau răsuciţi capacul în timpul scoaterii, pentru a nu deteriora acul.</w:t>
      </w:r>
    </w:p>
    <w:p w14:paraId="464096B9" w14:textId="77777777" w:rsidR="00D91625" w:rsidRPr="00FE071F" w:rsidRDefault="00D91625">
      <w:pPr>
        <w:tabs>
          <w:tab w:val="left" w:pos="567"/>
          <w:tab w:val="left" w:pos="1080"/>
          <w:tab w:val="left" w:pos="3960"/>
        </w:tabs>
        <w:rPr>
          <w:iCs/>
          <w:lang w:val="ro-RO"/>
        </w:rPr>
      </w:pPr>
    </w:p>
    <w:p w14:paraId="36E30BE0" w14:textId="77777777" w:rsidR="00D91625" w:rsidRPr="00FE071F" w:rsidRDefault="00D91625">
      <w:pPr>
        <w:tabs>
          <w:tab w:val="left" w:pos="567"/>
          <w:tab w:val="left" w:pos="3960"/>
        </w:tabs>
        <w:jc w:val="center"/>
        <w:rPr>
          <w:bCs/>
          <w:u w:val="single"/>
          <w:lang w:val="ro-RO"/>
        </w:rPr>
      </w:pPr>
      <w:r w:rsidRPr="00FE071F">
        <w:rPr>
          <w:bCs/>
          <w:u w:val="single"/>
          <w:lang w:val="ro-RO"/>
        </w:rPr>
        <w:t>Diagrama 15</w:t>
      </w:r>
    </w:p>
    <w:p w14:paraId="3F4B73F4" w14:textId="77777777" w:rsidR="00D91625" w:rsidRPr="00FE071F" w:rsidRDefault="00D91625">
      <w:pPr>
        <w:tabs>
          <w:tab w:val="left" w:pos="567"/>
          <w:tab w:val="left" w:pos="3960"/>
        </w:tabs>
        <w:jc w:val="center"/>
        <w:rPr>
          <w:bCs/>
          <w:u w:val="single"/>
          <w:lang w:val="ro-RO"/>
        </w:rPr>
      </w:pPr>
    </w:p>
    <w:p w14:paraId="4CAC40D7" w14:textId="15E6A4E4" w:rsidR="00D91625" w:rsidRPr="00FE071F" w:rsidRDefault="00F35266">
      <w:pPr>
        <w:tabs>
          <w:tab w:val="left" w:pos="567"/>
          <w:tab w:val="left" w:pos="1080"/>
          <w:tab w:val="left" w:pos="3960"/>
        </w:tabs>
        <w:jc w:val="center"/>
        <w:rPr>
          <w:lang w:val="ro-RO"/>
        </w:rPr>
      </w:pPr>
      <w:r w:rsidRPr="00FE071F">
        <w:rPr>
          <w:noProof/>
          <w:lang w:val="ro-RO"/>
        </w:rPr>
        <w:drawing>
          <wp:inline distT="0" distB="0" distL="0" distR="0" wp14:anchorId="534DCC63" wp14:editId="7895623D">
            <wp:extent cx="1113155" cy="1137285"/>
            <wp:effectExtent l="0" t="0" r="0"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3155" cy="1137285"/>
                    </a:xfrm>
                    <a:prstGeom prst="rect">
                      <a:avLst/>
                    </a:prstGeom>
                    <a:noFill/>
                    <a:ln>
                      <a:noFill/>
                    </a:ln>
                  </pic:spPr>
                </pic:pic>
              </a:graphicData>
            </a:graphic>
          </wp:inline>
        </w:drawing>
      </w:r>
    </w:p>
    <w:p w14:paraId="074052D9" w14:textId="77777777" w:rsidR="00D91625" w:rsidRPr="00FE071F" w:rsidRDefault="00D91625">
      <w:pPr>
        <w:tabs>
          <w:tab w:val="left" w:pos="567"/>
          <w:tab w:val="left" w:pos="1080"/>
          <w:tab w:val="left" w:pos="3960"/>
        </w:tabs>
        <w:jc w:val="center"/>
        <w:rPr>
          <w:lang w:val="ro-RO"/>
        </w:rPr>
      </w:pPr>
    </w:p>
    <w:p w14:paraId="49B70109" w14:textId="77777777" w:rsidR="00D91625" w:rsidRPr="00FE071F" w:rsidRDefault="00D91625">
      <w:pPr>
        <w:numPr>
          <w:ilvl w:val="0"/>
          <w:numId w:val="20"/>
        </w:numPr>
        <w:tabs>
          <w:tab w:val="left" w:pos="567"/>
          <w:tab w:val="left" w:pos="3960"/>
        </w:tabs>
        <w:ind w:left="567" w:hanging="567"/>
        <w:rPr>
          <w:iCs/>
          <w:lang w:val="ro-RO"/>
        </w:rPr>
      </w:pPr>
      <w:r w:rsidRPr="00FE071F">
        <w:rPr>
          <w:iCs/>
          <w:lang w:val="ro-RO"/>
        </w:rPr>
        <w:t>Ţinând seringa cu acul în sus, scoateţi orice bulă de aer împingând încet pistonul până când aerul este eliminat (</w:t>
      </w:r>
      <w:r w:rsidRPr="00FE071F">
        <w:rPr>
          <w:lang w:val="ro-RO"/>
        </w:rPr>
        <w:t>vezi diagrama</w:t>
      </w:r>
      <w:r w:rsidRPr="00FE071F">
        <w:rPr>
          <w:iCs/>
          <w:lang w:val="ro-RO"/>
        </w:rPr>
        <w:t xml:space="preserve"> 16).</w:t>
      </w:r>
    </w:p>
    <w:p w14:paraId="0CAF8493" w14:textId="77777777" w:rsidR="00D91625" w:rsidRPr="00FE071F" w:rsidRDefault="00D91625">
      <w:pPr>
        <w:tabs>
          <w:tab w:val="left" w:pos="567"/>
          <w:tab w:val="left" w:pos="1080"/>
          <w:tab w:val="left" w:pos="3960"/>
        </w:tabs>
        <w:rPr>
          <w:iCs/>
          <w:lang w:val="ro-RO"/>
        </w:rPr>
      </w:pPr>
    </w:p>
    <w:p w14:paraId="447DA7C3" w14:textId="77777777" w:rsidR="00D91625" w:rsidRPr="00FE071F" w:rsidRDefault="00D91625">
      <w:pPr>
        <w:keepNext/>
        <w:tabs>
          <w:tab w:val="left" w:pos="567"/>
          <w:tab w:val="left" w:pos="3960"/>
        </w:tabs>
        <w:jc w:val="center"/>
        <w:rPr>
          <w:bCs/>
          <w:u w:val="single"/>
          <w:lang w:val="ro-RO"/>
        </w:rPr>
      </w:pPr>
      <w:r w:rsidRPr="00FE071F">
        <w:rPr>
          <w:bCs/>
          <w:u w:val="single"/>
          <w:lang w:val="ro-RO"/>
        </w:rPr>
        <w:t>Diagrama 16</w:t>
      </w:r>
    </w:p>
    <w:p w14:paraId="2399ABB3" w14:textId="77777777" w:rsidR="00D91625" w:rsidRPr="00FE071F" w:rsidRDefault="00D91625">
      <w:pPr>
        <w:keepNext/>
        <w:tabs>
          <w:tab w:val="left" w:pos="567"/>
          <w:tab w:val="left" w:pos="3960"/>
        </w:tabs>
        <w:jc w:val="center"/>
        <w:rPr>
          <w:bCs/>
          <w:u w:val="single"/>
          <w:lang w:val="ro-RO"/>
        </w:rPr>
      </w:pPr>
    </w:p>
    <w:p w14:paraId="595CACEB" w14:textId="0F763787" w:rsidR="00D91625" w:rsidRPr="00FE071F" w:rsidRDefault="00F35266">
      <w:pPr>
        <w:keepNext/>
        <w:tabs>
          <w:tab w:val="left" w:pos="567"/>
          <w:tab w:val="left" w:pos="1080"/>
          <w:tab w:val="left" w:pos="3960"/>
        </w:tabs>
        <w:jc w:val="center"/>
        <w:rPr>
          <w:lang w:val="ro-RO"/>
        </w:rPr>
      </w:pPr>
      <w:r w:rsidRPr="00FE071F">
        <w:rPr>
          <w:noProof/>
          <w:lang w:val="ro-RO"/>
        </w:rPr>
        <w:drawing>
          <wp:inline distT="0" distB="0" distL="0" distR="0" wp14:anchorId="6AA6CE20" wp14:editId="4963A9CF">
            <wp:extent cx="1113155" cy="1121410"/>
            <wp:effectExtent l="0" t="0" r="0" b="0"/>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3155" cy="1121410"/>
                    </a:xfrm>
                    <a:prstGeom prst="rect">
                      <a:avLst/>
                    </a:prstGeom>
                    <a:noFill/>
                    <a:ln>
                      <a:noFill/>
                    </a:ln>
                  </pic:spPr>
                </pic:pic>
              </a:graphicData>
            </a:graphic>
          </wp:inline>
        </w:drawing>
      </w:r>
    </w:p>
    <w:p w14:paraId="5362AABB" w14:textId="77777777" w:rsidR="00D91625" w:rsidRPr="00FE071F" w:rsidRDefault="00D91625">
      <w:pPr>
        <w:tabs>
          <w:tab w:val="left" w:pos="567"/>
          <w:tab w:val="left" w:pos="1080"/>
          <w:tab w:val="left" w:pos="3960"/>
        </w:tabs>
        <w:jc w:val="center"/>
        <w:rPr>
          <w:lang w:val="ro-RO"/>
        </w:rPr>
      </w:pPr>
    </w:p>
    <w:p w14:paraId="0B3CAF57" w14:textId="77777777" w:rsidR="00D91625" w:rsidRPr="00FE071F" w:rsidRDefault="00D91625" w:rsidP="003F7502">
      <w:pPr>
        <w:keepNext/>
        <w:keepLines/>
        <w:rPr>
          <w:b/>
          <w:bCs/>
          <w:lang w:val="ro-RO"/>
        </w:rPr>
      </w:pPr>
      <w:r w:rsidRPr="00FE071F">
        <w:rPr>
          <w:b/>
          <w:bCs/>
          <w:lang w:val="ro-RO"/>
        </w:rPr>
        <w:lastRenderedPageBreak/>
        <w:t>g.</w:t>
      </w:r>
      <w:r w:rsidRPr="00FE071F">
        <w:rPr>
          <w:b/>
          <w:bCs/>
          <w:lang w:val="ro-RO"/>
        </w:rPr>
        <w:tab/>
        <w:t>Alegerea locului de injectare</w:t>
      </w:r>
    </w:p>
    <w:p w14:paraId="321F4332" w14:textId="77777777" w:rsidR="00D91625" w:rsidRPr="00FE071F" w:rsidRDefault="00D91625">
      <w:pPr>
        <w:keepNext/>
        <w:rPr>
          <w:lang w:val="ro-RO"/>
        </w:rPr>
      </w:pPr>
    </w:p>
    <w:p w14:paraId="74619D8B" w14:textId="77777777" w:rsidR="00D91625" w:rsidRPr="00FE071F" w:rsidRDefault="00D91625">
      <w:pPr>
        <w:keepNext/>
        <w:numPr>
          <w:ilvl w:val="0"/>
          <w:numId w:val="20"/>
        </w:numPr>
        <w:ind w:left="567" w:hanging="567"/>
        <w:rPr>
          <w:lang w:val="ro-RO"/>
        </w:rPr>
      </w:pPr>
      <w:r w:rsidRPr="00FE071F">
        <w:rPr>
          <w:lang w:val="ro-RO"/>
        </w:rPr>
        <w:t>Cele trei locuri de injectare recomandate pentru Enbrel includ: (1) partea din faţă a regiunii mijlocii a coapselor; (2) abdomenul, cu excepţia unei regiuni de 5 cm în jurul ombilicului; şi (3) partea exterioară a braţelor (vezi diagrama 17). Dacă vă injectaţi singur, nu trebuie să utilizaţi partea exterioară a braţelor.</w:t>
      </w:r>
    </w:p>
    <w:p w14:paraId="5FE5C92B" w14:textId="77777777" w:rsidR="00D91625" w:rsidRPr="00FE071F" w:rsidRDefault="00D91625">
      <w:pPr>
        <w:tabs>
          <w:tab w:val="left" w:pos="567"/>
          <w:tab w:val="left" w:pos="1080"/>
        </w:tabs>
        <w:rPr>
          <w:b/>
          <w:bCs/>
          <w:lang w:val="ro-RO"/>
        </w:rPr>
      </w:pPr>
    </w:p>
    <w:p w14:paraId="0D635136" w14:textId="77777777" w:rsidR="00D91625" w:rsidRPr="00FE071F" w:rsidRDefault="00D91625" w:rsidP="00CE30FA">
      <w:pPr>
        <w:pStyle w:val="DiagramMarker"/>
        <w:keepNext w:val="0"/>
        <w:widowControl w:val="0"/>
        <w:spacing w:after="0"/>
        <w:ind w:left="561" w:hanging="561"/>
        <w:jc w:val="center"/>
        <w:rPr>
          <w:lang w:val="ro-RO"/>
        </w:rPr>
      </w:pPr>
      <w:r w:rsidRPr="00FE071F">
        <w:rPr>
          <w:lang w:val="ro-RO"/>
        </w:rPr>
        <w:t>Diagrama 17</w:t>
      </w:r>
    </w:p>
    <w:p w14:paraId="362F4F3F" w14:textId="77777777" w:rsidR="00D91625" w:rsidRPr="00FE071F" w:rsidRDefault="00D91625" w:rsidP="00CE30FA">
      <w:pPr>
        <w:pStyle w:val="DiagramMarker"/>
        <w:keepNext w:val="0"/>
        <w:widowControl w:val="0"/>
        <w:spacing w:after="0"/>
        <w:ind w:left="561" w:hanging="561"/>
        <w:jc w:val="center"/>
        <w:rPr>
          <w:lang w:val="ro-RO"/>
        </w:rPr>
      </w:pPr>
    </w:p>
    <w:p w14:paraId="4FFFFA6E" w14:textId="77777777" w:rsidR="00D91625" w:rsidRPr="00FE071F" w:rsidRDefault="00D91625" w:rsidP="00CE30FA">
      <w:pPr>
        <w:pStyle w:val="DiagramMarker"/>
        <w:keepNext w:val="0"/>
        <w:widowControl w:val="0"/>
        <w:spacing w:after="0"/>
        <w:ind w:left="561" w:hanging="561"/>
        <w:jc w:val="center"/>
        <w:rPr>
          <w:lang w:val="ro-RO"/>
        </w:rPr>
      </w:pPr>
      <w:r w:rsidRPr="00FE071F">
        <w:rPr>
          <w:u w:val="none"/>
          <w:lang w:val="ro-RO"/>
        </w:rPr>
        <w:object w:dxaOrig="4529" w:dyaOrig="3856" w14:anchorId="1C3E8B80">
          <v:shape id="_x0000_i1035" type="#_x0000_t75" style="width:2in;height:121.45pt" o:ole="" o:bordertopcolor="this" o:borderleftcolor="this" o:borderbottomcolor="this" o:borderrightcolor="this">
            <v:imagedata r:id="rId74" o:title=""/>
          </v:shape>
          <o:OLEObject Type="Embed" ProgID="MSPhotoEd.3" ShapeID="_x0000_i1035" DrawAspect="Content" ObjectID="_1814273567" r:id="rId75"/>
        </w:object>
      </w:r>
    </w:p>
    <w:p w14:paraId="2A371FEF" w14:textId="77777777" w:rsidR="00D91625" w:rsidRPr="00FE071F" w:rsidRDefault="00D91625">
      <w:pPr>
        <w:pStyle w:val="EndnoteText"/>
        <w:keepNext/>
        <w:keepLines/>
        <w:widowControl w:val="0"/>
        <w:tabs>
          <w:tab w:val="left" w:pos="1080"/>
        </w:tabs>
        <w:rPr>
          <w:lang w:val="ro-RO"/>
        </w:rPr>
      </w:pPr>
    </w:p>
    <w:p w14:paraId="1FD0E2BA" w14:textId="77777777" w:rsidR="00D91625" w:rsidRPr="00FE071F" w:rsidRDefault="00D91625">
      <w:pPr>
        <w:keepNext/>
        <w:keepLines/>
        <w:widowControl w:val="0"/>
        <w:numPr>
          <w:ilvl w:val="0"/>
          <w:numId w:val="20"/>
        </w:numPr>
        <w:tabs>
          <w:tab w:val="left" w:pos="567"/>
        </w:tabs>
        <w:ind w:left="567" w:hanging="567"/>
        <w:rPr>
          <w:lang w:val="ro-RO"/>
        </w:rPr>
      </w:pPr>
      <w:r w:rsidRPr="00FE071F">
        <w:rPr>
          <w:lang w:val="ro-RO"/>
        </w:rPr>
        <w:t xml:space="preserve">La fiecare injecţie trebuie folosit un loc de injectare diferit. Fiecare nouă injecţie trebuie administrată la cel puţin 3 cm de un loc de injectare mai vechi. </w:t>
      </w:r>
      <w:r w:rsidRPr="00FE071F">
        <w:rPr>
          <w:b/>
          <w:lang w:val="ro-RO"/>
        </w:rPr>
        <w:t>NU</w:t>
      </w:r>
      <w:r w:rsidRPr="00FE071F">
        <w:rPr>
          <w:lang w:val="ro-RO"/>
        </w:rPr>
        <w:t xml:space="preserve"> injectaţi în zone în care pielea este sensibilă, învineţită, roşie sau întărită. Evitaţi zonele cu cicatrice sau vergeturi.</w:t>
      </w:r>
      <w:r w:rsidRPr="00FE071F">
        <w:rPr>
          <w:b/>
          <w:lang w:val="ro-RO"/>
        </w:rPr>
        <w:t xml:space="preserve"> </w:t>
      </w:r>
      <w:r w:rsidRPr="00FE071F">
        <w:rPr>
          <w:lang w:val="ro-RO"/>
        </w:rPr>
        <w:t>(Poate fi util să notaţi locul injecţiilor precedente).</w:t>
      </w:r>
    </w:p>
    <w:p w14:paraId="2B96B750" w14:textId="77777777" w:rsidR="00D91625" w:rsidRPr="00FE071F" w:rsidRDefault="00D91625">
      <w:pPr>
        <w:keepNext/>
        <w:keepLines/>
        <w:widowControl w:val="0"/>
        <w:numPr>
          <w:ilvl w:val="0"/>
          <w:numId w:val="20"/>
        </w:numPr>
        <w:ind w:left="567" w:hanging="567"/>
        <w:rPr>
          <w:lang w:val="ro-RO"/>
        </w:rPr>
      </w:pPr>
      <w:r w:rsidRPr="00FE071F">
        <w:rPr>
          <w:lang w:val="ro-RO"/>
        </w:rPr>
        <w:t>Dacă dumneavoastră sau copilul aveţi psoriazis, trebuie să încercaţi să nu injectaţi direct în zonele de piele ridicate, îngroşate, înroşite sau solzoase („leziuni psoriazice ale pielii”).</w:t>
      </w:r>
    </w:p>
    <w:p w14:paraId="50034550" w14:textId="77777777" w:rsidR="00D91625" w:rsidRPr="00FE071F" w:rsidRDefault="00D91625">
      <w:pPr>
        <w:pStyle w:val="EndnoteText"/>
        <w:tabs>
          <w:tab w:val="left" w:pos="1080"/>
        </w:tabs>
        <w:rPr>
          <w:lang w:val="ro-RO"/>
        </w:rPr>
      </w:pPr>
    </w:p>
    <w:p w14:paraId="2886F251" w14:textId="77777777" w:rsidR="00D91625" w:rsidRPr="00FE071F" w:rsidRDefault="00D91625" w:rsidP="006F0D93">
      <w:pPr>
        <w:rPr>
          <w:b/>
          <w:bCs/>
          <w:lang w:val="ro-RO"/>
        </w:rPr>
      </w:pPr>
      <w:r w:rsidRPr="00FE071F">
        <w:rPr>
          <w:b/>
          <w:bCs/>
          <w:lang w:val="ro-RO"/>
        </w:rPr>
        <w:t>h.</w:t>
      </w:r>
      <w:r w:rsidRPr="00FE071F">
        <w:rPr>
          <w:b/>
          <w:bCs/>
          <w:lang w:val="ro-RO"/>
        </w:rPr>
        <w:tab/>
        <w:t>Pregătirea locului de injectare şi injectarea soluţiei de Enbrel</w:t>
      </w:r>
    </w:p>
    <w:p w14:paraId="5C0AE89D" w14:textId="77777777" w:rsidR="00D91625" w:rsidRPr="00FE071F" w:rsidRDefault="00D91625">
      <w:pPr>
        <w:rPr>
          <w:lang w:val="ro-RO"/>
        </w:rPr>
      </w:pPr>
    </w:p>
    <w:p w14:paraId="298AAB0C" w14:textId="77777777" w:rsidR="00D91625" w:rsidRPr="00FE071F" w:rsidRDefault="00D91625">
      <w:pPr>
        <w:numPr>
          <w:ilvl w:val="0"/>
          <w:numId w:val="20"/>
        </w:numPr>
        <w:tabs>
          <w:tab w:val="left" w:pos="567"/>
        </w:tabs>
        <w:ind w:left="567" w:hanging="567"/>
        <w:rPr>
          <w:lang w:val="ro-RO"/>
        </w:rPr>
      </w:pPr>
      <w:r w:rsidRPr="00FE071F">
        <w:rPr>
          <w:iCs/>
          <w:lang w:val="ro-RO"/>
        </w:rPr>
        <w:t>Ştergeţi</w:t>
      </w:r>
      <w:r w:rsidRPr="00FE071F">
        <w:rPr>
          <w:lang w:val="ro-RO"/>
        </w:rPr>
        <w:t xml:space="preserve"> locul în care urmează să fie injectat Enbrel cu un tampon cu alcool medicinal, printr-o mişcare circulară. </w:t>
      </w:r>
      <w:r w:rsidRPr="00FE071F">
        <w:rPr>
          <w:b/>
          <w:bCs/>
          <w:lang w:val="ro-RO"/>
        </w:rPr>
        <w:t>NU</w:t>
      </w:r>
      <w:r w:rsidRPr="00FE071F">
        <w:rPr>
          <w:lang w:val="ro-RO"/>
        </w:rPr>
        <w:t xml:space="preserve"> atingeţi această zonă înainte de administrarea injecţiei.</w:t>
      </w:r>
    </w:p>
    <w:p w14:paraId="47D0C74C" w14:textId="77777777" w:rsidR="00D91625" w:rsidRPr="00FE071F" w:rsidRDefault="00D91625">
      <w:pPr>
        <w:numPr>
          <w:ilvl w:val="0"/>
          <w:numId w:val="20"/>
        </w:numPr>
        <w:tabs>
          <w:tab w:val="left" w:pos="567"/>
        </w:tabs>
        <w:ind w:left="567" w:hanging="567"/>
        <w:rPr>
          <w:lang w:val="ro-RO"/>
        </w:rPr>
      </w:pPr>
      <w:r w:rsidRPr="00FE071F">
        <w:rPr>
          <w:lang w:val="ro-RO"/>
        </w:rPr>
        <w:t>Când zona de piele dezinfectată s-a uscat, prindeţi-o şi ţineţi-o ferm cu o mână. Cu cealaltă mână ţineţi seringa ca pe un creion.</w:t>
      </w:r>
    </w:p>
    <w:p w14:paraId="2F7A8394" w14:textId="77777777" w:rsidR="00D91625" w:rsidRPr="00FE071F" w:rsidRDefault="00D91625">
      <w:pPr>
        <w:numPr>
          <w:ilvl w:val="0"/>
          <w:numId w:val="20"/>
        </w:numPr>
        <w:tabs>
          <w:tab w:val="left" w:pos="567"/>
        </w:tabs>
        <w:ind w:left="567" w:hanging="567"/>
        <w:rPr>
          <w:lang w:val="ro-RO"/>
        </w:rPr>
      </w:pPr>
      <w:r w:rsidRPr="00FE071F">
        <w:rPr>
          <w:lang w:val="ro-RO"/>
        </w:rPr>
        <w:t>Cu o mişcare rapidă şi scurtă, introduceţi complet acul în piele, sub un unghi de 45° - 90° (vezi diagrama 18). Pe măsură ce veţi căpăta experienţă, veţi găsi unghiul cel mai confortabil pentru dumneavoastră sau copil. Fiţi atent să nu introduceţi acul sub piele prea lent sau cu o forţă prea mare.</w:t>
      </w:r>
    </w:p>
    <w:p w14:paraId="0A169DDC" w14:textId="77777777" w:rsidR="00D91625" w:rsidRPr="00FE071F" w:rsidRDefault="00D91625">
      <w:pPr>
        <w:tabs>
          <w:tab w:val="left" w:pos="567"/>
          <w:tab w:val="left" w:pos="1080"/>
        </w:tabs>
        <w:rPr>
          <w:lang w:val="ro-RO"/>
        </w:rPr>
      </w:pPr>
    </w:p>
    <w:p w14:paraId="20B2B347" w14:textId="77777777" w:rsidR="00D91625" w:rsidRPr="00FE071F" w:rsidRDefault="00D91625">
      <w:pPr>
        <w:keepNext/>
        <w:tabs>
          <w:tab w:val="left" w:pos="567"/>
          <w:tab w:val="left" w:pos="3960"/>
        </w:tabs>
        <w:jc w:val="center"/>
        <w:rPr>
          <w:u w:val="single"/>
          <w:lang w:val="ro-RO"/>
        </w:rPr>
      </w:pPr>
      <w:r w:rsidRPr="00FE071F">
        <w:rPr>
          <w:u w:val="single"/>
          <w:lang w:val="ro-RO"/>
        </w:rPr>
        <w:t>Diagrama 18</w:t>
      </w:r>
    </w:p>
    <w:p w14:paraId="029460AC" w14:textId="77777777" w:rsidR="00D91625" w:rsidRPr="00FE071F" w:rsidRDefault="00D91625">
      <w:pPr>
        <w:keepNext/>
        <w:tabs>
          <w:tab w:val="left" w:pos="567"/>
          <w:tab w:val="left" w:pos="3960"/>
        </w:tabs>
        <w:jc w:val="center"/>
        <w:rPr>
          <w:u w:val="single"/>
          <w:lang w:val="ro-RO"/>
        </w:rPr>
      </w:pPr>
    </w:p>
    <w:p w14:paraId="114D4A9A" w14:textId="705ECF7A" w:rsidR="00D91625" w:rsidRPr="00FE071F" w:rsidRDefault="00F35266">
      <w:pPr>
        <w:keepNext/>
        <w:tabs>
          <w:tab w:val="left" w:pos="567"/>
          <w:tab w:val="left" w:pos="3960"/>
        </w:tabs>
        <w:jc w:val="center"/>
        <w:rPr>
          <w:u w:val="single"/>
          <w:lang w:val="ro-RO"/>
        </w:rPr>
      </w:pPr>
      <w:r w:rsidRPr="00FE071F">
        <w:rPr>
          <w:noProof/>
          <w:lang w:val="ro-RO"/>
        </w:rPr>
        <w:drawing>
          <wp:inline distT="0" distB="0" distL="0" distR="0" wp14:anchorId="267A7A3A" wp14:editId="7F54B98A">
            <wp:extent cx="1693545" cy="1614170"/>
            <wp:effectExtent l="0" t="0" r="0" b="0"/>
            <wp:docPr id="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545" cy="1614170"/>
                    </a:xfrm>
                    <a:prstGeom prst="rect">
                      <a:avLst/>
                    </a:prstGeom>
                    <a:noFill/>
                    <a:ln>
                      <a:noFill/>
                    </a:ln>
                  </pic:spPr>
                </pic:pic>
              </a:graphicData>
            </a:graphic>
          </wp:inline>
        </w:drawing>
      </w:r>
    </w:p>
    <w:p w14:paraId="5D33BE8D" w14:textId="77777777" w:rsidR="00D91625" w:rsidRPr="00FE071F" w:rsidRDefault="00D91625">
      <w:pPr>
        <w:tabs>
          <w:tab w:val="left" w:pos="567"/>
          <w:tab w:val="left" w:pos="1080"/>
          <w:tab w:val="left" w:pos="3960"/>
        </w:tabs>
        <w:rPr>
          <w:b/>
          <w:bCs/>
          <w:lang w:val="ro-RO"/>
        </w:rPr>
      </w:pPr>
    </w:p>
    <w:p w14:paraId="25221871" w14:textId="77777777" w:rsidR="00D91625" w:rsidRPr="00FE071F" w:rsidRDefault="00D91625">
      <w:pPr>
        <w:numPr>
          <w:ilvl w:val="0"/>
          <w:numId w:val="20"/>
        </w:numPr>
        <w:ind w:left="567" w:hanging="567"/>
        <w:rPr>
          <w:lang w:val="ro-RO"/>
        </w:rPr>
      </w:pPr>
      <w:r w:rsidRPr="00FE071F">
        <w:rPr>
          <w:lang w:val="ro-RO"/>
        </w:rPr>
        <w:t xml:space="preserve">Când acul este introdus complet în piele, daţi drumul pielii. Cu mâna liberă, ţineţi seringa aproape de baza acesteia pentru a o stabiliza. Apoi împingeţi pistonul pentru a injecta toată soluţia într-un ritm </w:t>
      </w:r>
      <w:r w:rsidRPr="00FE071F">
        <w:rPr>
          <w:b/>
          <w:lang w:val="ro-RO"/>
        </w:rPr>
        <w:t>lent</w:t>
      </w:r>
      <w:r w:rsidRPr="00FE071F">
        <w:rPr>
          <w:lang w:val="ro-RO"/>
        </w:rPr>
        <w:t>, constant (vezi diagrama 19).</w:t>
      </w:r>
    </w:p>
    <w:p w14:paraId="28106C23" w14:textId="77777777" w:rsidR="00D91625" w:rsidRPr="00FE071F" w:rsidRDefault="00D91625">
      <w:pPr>
        <w:tabs>
          <w:tab w:val="left" w:pos="567"/>
          <w:tab w:val="left" w:pos="3960"/>
        </w:tabs>
        <w:jc w:val="center"/>
        <w:rPr>
          <w:u w:val="single"/>
          <w:lang w:val="ro-RO"/>
        </w:rPr>
      </w:pPr>
    </w:p>
    <w:p w14:paraId="19114053" w14:textId="77777777" w:rsidR="00D91625" w:rsidRPr="00FE071F" w:rsidRDefault="00D91625">
      <w:pPr>
        <w:keepNext/>
        <w:tabs>
          <w:tab w:val="left" w:pos="567"/>
          <w:tab w:val="left" w:pos="3960"/>
        </w:tabs>
        <w:jc w:val="center"/>
        <w:rPr>
          <w:u w:val="single"/>
          <w:lang w:val="ro-RO"/>
        </w:rPr>
      </w:pPr>
      <w:r w:rsidRPr="00FE071F">
        <w:rPr>
          <w:u w:val="single"/>
          <w:lang w:val="ro-RO"/>
        </w:rPr>
        <w:lastRenderedPageBreak/>
        <w:t>Diagrama 19</w:t>
      </w:r>
    </w:p>
    <w:p w14:paraId="45DD802D" w14:textId="77777777" w:rsidR="00D91625" w:rsidRPr="00FE071F" w:rsidRDefault="00D91625">
      <w:pPr>
        <w:keepNext/>
        <w:tabs>
          <w:tab w:val="left" w:pos="567"/>
          <w:tab w:val="left" w:pos="3960"/>
        </w:tabs>
        <w:jc w:val="center"/>
        <w:rPr>
          <w:u w:val="single"/>
          <w:lang w:val="ro-RO"/>
        </w:rPr>
      </w:pPr>
    </w:p>
    <w:p w14:paraId="5D8B17E3" w14:textId="21831F7B" w:rsidR="00D91625" w:rsidRPr="00FE071F" w:rsidRDefault="00800280">
      <w:pPr>
        <w:keepNext/>
        <w:tabs>
          <w:tab w:val="left" w:pos="567"/>
          <w:tab w:val="left" w:pos="3960"/>
        </w:tabs>
        <w:jc w:val="center"/>
        <w:outlineLvl w:val="0"/>
        <w:rPr>
          <w:u w:val="single"/>
          <w:lang w:val="ro-RO"/>
        </w:rPr>
      </w:pPr>
      <w:r w:rsidRPr="00FE071F">
        <w:rPr>
          <w:noProof/>
          <w:lang w:val="ro-RO"/>
        </w:rPr>
        <w:drawing>
          <wp:inline distT="0" distB="0" distL="0" distR="0" wp14:anchorId="12DFE5E2" wp14:editId="3282B83D">
            <wp:extent cx="2009775" cy="1682115"/>
            <wp:effectExtent l="0" t="0" r="0" b="0"/>
            <wp:docPr id="1648339376" name="Picture 1648339376"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39376" name="Picture 1648339376" descr="A close-up of a person's hands&#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3C203BA1" w14:textId="77777777" w:rsidR="00D91625" w:rsidRPr="00FE071F" w:rsidRDefault="00D91625">
      <w:pPr>
        <w:tabs>
          <w:tab w:val="left" w:pos="567"/>
          <w:tab w:val="left" w:pos="1080"/>
          <w:tab w:val="left" w:pos="3960"/>
        </w:tabs>
        <w:ind w:left="567" w:hanging="567"/>
        <w:rPr>
          <w:lang w:val="ro-RO"/>
        </w:rPr>
      </w:pPr>
    </w:p>
    <w:p w14:paraId="3B9C5300" w14:textId="77777777" w:rsidR="00D91625" w:rsidRPr="00FE071F" w:rsidRDefault="00D91625">
      <w:pPr>
        <w:numPr>
          <w:ilvl w:val="0"/>
          <w:numId w:val="20"/>
        </w:numPr>
        <w:tabs>
          <w:tab w:val="left" w:pos="567"/>
        </w:tabs>
        <w:ind w:left="567" w:hanging="567"/>
        <w:rPr>
          <w:lang w:val="ro-RO"/>
        </w:rPr>
      </w:pPr>
      <w:r w:rsidRPr="00FE071F">
        <w:rPr>
          <w:lang w:val="ro-RO"/>
        </w:rPr>
        <w:t>După ce seringa s-a golit, scoateţi acul din piele, având grijă să îl menţineţi sub acelaşi unghi sub care a fost introdus.</w:t>
      </w:r>
    </w:p>
    <w:p w14:paraId="7728F3B9" w14:textId="77777777" w:rsidR="00D91625" w:rsidRPr="00FE071F" w:rsidRDefault="00D91625">
      <w:pPr>
        <w:numPr>
          <w:ilvl w:val="0"/>
          <w:numId w:val="20"/>
        </w:numPr>
        <w:tabs>
          <w:tab w:val="left" w:pos="567"/>
          <w:tab w:val="left" w:pos="1080"/>
          <w:tab w:val="left" w:pos="3960"/>
        </w:tabs>
        <w:ind w:left="567" w:hanging="567"/>
        <w:rPr>
          <w:lang w:val="ro-RO"/>
        </w:rPr>
      </w:pPr>
      <w:r w:rsidRPr="00FE071F">
        <w:rPr>
          <w:lang w:val="ro-RO"/>
        </w:rPr>
        <w:t xml:space="preserve">Apăsaţi un tampon de vată pe locul injecţiei timp de 10 secunde. Poate apărea o sângerare uşoară. </w:t>
      </w:r>
      <w:r w:rsidRPr="00FE071F">
        <w:rPr>
          <w:b/>
          <w:bCs/>
          <w:lang w:val="ro-RO"/>
        </w:rPr>
        <w:t>Nu FRECAŢI</w:t>
      </w:r>
      <w:r w:rsidRPr="00FE071F">
        <w:rPr>
          <w:lang w:val="ro-RO"/>
        </w:rPr>
        <w:t xml:space="preserve"> locul injecţiei. Aplicarea unui bandaj este opţională.</w:t>
      </w:r>
    </w:p>
    <w:p w14:paraId="791B0068" w14:textId="77777777" w:rsidR="00D91625" w:rsidRPr="00FE071F" w:rsidRDefault="00D91625">
      <w:pPr>
        <w:tabs>
          <w:tab w:val="left" w:pos="567"/>
          <w:tab w:val="left" w:pos="3960"/>
        </w:tabs>
        <w:rPr>
          <w:lang w:val="ro-RO"/>
        </w:rPr>
      </w:pPr>
    </w:p>
    <w:p w14:paraId="1BEB8DE5" w14:textId="77777777" w:rsidR="00D91625" w:rsidRPr="00FE071F" w:rsidRDefault="00D91625" w:rsidP="001F2594">
      <w:pPr>
        <w:keepNext/>
        <w:rPr>
          <w:b/>
          <w:bCs/>
          <w:lang w:val="ro-RO"/>
        </w:rPr>
      </w:pPr>
      <w:r w:rsidRPr="00FE071F">
        <w:rPr>
          <w:b/>
          <w:bCs/>
          <w:lang w:val="ro-RO"/>
        </w:rPr>
        <w:t>i.</w:t>
      </w:r>
      <w:r w:rsidRPr="00FE071F">
        <w:rPr>
          <w:b/>
          <w:bCs/>
          <w:lang w:val="ro-RO"/>
        </w:rPr>
        <w:tab/>
        <w:t>Eliminarea consumabilelor</w:t>
      </w:r>
    </w:p>
    <w:p w14:paraId="36AF4443" w14:textId="77777777" w:rsidR="00D91625" w:rsidRPr="00FE071F" w:rsidRDefault="00D91625">
      <w:pPr>
        <w:keepNext/>
        <w:rPr>
          <w:lang w:val="ro-RO"/>
        </w:rPr>
      </w:pPr>
    </w:p>
    <w:p w14:paraId="7CDA8F69" w14:textId="77777777" w:rsidR="00D91625" w:rsidRPr="00FE071F" w:rsidRDefault="00D91625">
      <w:pPr>
        <w:keepNext/>
        <w:numPr>
          <w:ilvl w:val="0"/>
          <w:numId w:val="20"/>
        </w:numPr>
        <w:tabs>
          <w:tab w:val="left" w:pos="567"/>
        </w:tabs>
        <w:ind w:left="567" w:hanging="567"/>
        <w:rPr>
          <w:lang w:val="ro-RO"/>
        </w:rPr>
      </w:pPr>
      <w:r w:rsidRPr="00FE071F">
        <w:rPr>
          <w:lang w:val="ro-RO"/>
        </w:rPr>
        <w:t xml:space="preserve">Seringa şi acele nu trebuie </w:t>
      </w:r>
      <w:r w:rsidRPr="00FE071F">
        <w:rPr>
          <w:b/>
          <w:bCs/>
          <w:lang w:val="ro-RO"/>
        </w:rPr>
        <w:t>NICIODATĂ</w:t>
      </w:r>
      <w:r w:rsidRPr="00FE071F">
        <w:rPr>
          <w:lang w:val="ro-RO"/>
        </w:rPr>
        <w:t xml:space="preserve"> refolosite. Eliminaţi acele şi seringa aşa cum v-a explicat medicul dumneavoastră, asistenta sau farmacistul.</w:t>
      </w:r>
    </w:p>
    <w:p w14:paraId="67BC9D83" w14:textId="77777777" w:rsidR="00D91625" w:rsidRPr="00FE071F" w:rsidRDefault="00D91625">
      <w:pPr>
        <w:tabs>
          <w:tab w:val="left" w:pos="567"/>
        </w:tabs>
        <w:rPr>
          <w:b/>
          <w:bCs/>
          <w:lang w:val="ro-RO"/>
        </w:rPr>
      </w:pPr>
    </w:p>
    <w:p w14:paraId="49F399DC" w14:textId="77777777" w:rsidR="00D91625" w:rsidRPr="00FE071F" w:rsidRDefault="00D91625">
      <w:pPr>
        <w:tabs>
          <w:tab w:val="left" w:pos="567"/>
        </w:tabs>
        <w:outlineLvl w:val="0"/>
        <w:rPr>
          <w:b/>
          <w:bCs/>
          <w:lang w:val="ro-RO"/>
        </w:rPr>
      </w:pPr>
      <w:r w:rsidRPr="00FE071F">
        <w:rPr>
          <w:b/>
          <w:bCs/>
          <w:lang w:val="ro-RO"/>
        </w:rPr>
        <w:t>Dacă aveţi întrebări, vă rugăm să discutaţi cu un medic, o asistentă medicală sau un farmacist care cunosc Enbrel.</w:t>
      </w:r>
    </w:p>
    <w:p w14:paraId="21625CA6" w14:textId="77777777" w:rsidR="00D91625" w:rsidRPr="00FE071F" w:rsidRDefault="00D91625">
      <w:pPr>
        <w:tabs>
          <w:tab w:val="left" w:pos="567"/>
        </w:tabs>
        <w:jc w:val="center"/>
        <w:rPr>
          <w:b/>
          <w:lang w:val="ro-RO"/>
        </w:rPr>
      </w:pPr>
      <w:r w:rsidRPr="00FE071F">
        <w:rPr>
          <w:b/>
          <w:bCs/>
          <w:lang w:val="ro-RO"/>
        </w:rPr>
        <w:br w:type="page"/>
      </w:r>
      <w:bookmarkStart w:id="238" w:name="_7._INSTRUCŢIUNI_PENTRU_PREPARAREA_Ş"/>
      <w:bookmarkEnd w:id="238"/>
      <w:r w:rsidRPr="00FE071F">
        <w:rPr>
          <w:b/>
          <w:lang w:val="ro-RO"/>
        </w:rPr>
        <w:lastRenderedPageBreak/>
        <w:t>Prospect: Informaţii pentru utilizator</w:t>
      </w:r>
    </w:p>
    <w:p w14:paraId="558909F8" w14:textId="77777777" w:rsidR="00D91625" w:rsidRPr="00FE071F" w:rsidRDefault="00D91625">
      <w:pPr>
        <w:rPr>
          <w:lang w:val="ro-RO"/>
        </w:rPr>
      </w:pPr>
    </w:p>
    <w:p w14:paraId="05505BBE" w14:textId="77777777" w:rsidR="00D91625" w:rsidRPr="00FE071F" w:rsidRDefault="00D91625" w:rsidP="006F0D93">
      <w:pPr>
        <w:jc w:val="center"/>
        <w:rPr>
          <w:b/>
          <w:bCs/>
          <w:lang w:val="ro-RO"/>
        </w:rPr>
      </w:pPr>
      <w:r w:rsidRPr="00FE071F">
        <w:rPr>
          <w:b/>
          <w:bCs/>
          <w:lang w:val="ro-RO"/>
        </w:rPr>
        <w:t>Enbrel 25 mg soluţie injectabilă în seringă preumplută</w:t>
      </w:r>
    </w:p>
    <w:p w14:paraId="76DC4A08" w14:textId="77777777" w:rsidR="00D91625" w:rsidRPr="00FE071F" w:rsidRDefault="00D91625" w:rsidP="006F0D93">
      <w:pPr>
        <w:jc w:val="center"/>
        <w:rPr>
          <w:b/>
          <w:bCs/>
          <w:lang w:val="ro-RO"/>
        </w:rPr>
      </w:pPr>
      <w:r w:rsidRPr="00FE071F">
        <w:rPr>
          <w:b/>
          <w:bCs/>
          <w:lang w:val="ro-RO"/>
        </w:rPr>
        <w:t>Enbrel 50 mg soluţie injectabilă în seringă preumplută</w:t>
      </w:r>
    </w:p>
    <w:p w14:paraId="7C111614" w14:textId="77777777" w:rsidR="00D91625" w:rsidRPr="00FE071F" w:rsidRDefault="00591C72">
      <w:pPr>
        <w:tabs>
          <w:tab w:val="left" w:pos="567"/>
        </w:tabs>
        <w:jc w:val="center"/>
        <w:rPr>
          <w:lang w:val="ro-RO"/>
        </w:rPr>
      </w:pPr>
      <w:r w:rsidRPr="00FE071F">
        <w:rPr>
          <w:lang w:val="ro-RO"/>
        </w:rPr>
        <w:t>e</w:t>
      </w:r>
      <w:r w:rsidR="00D91625" w:rsidRPr="00FE071F">
        <w:rPr>
          <w:lang w:val="ro-RO"/>
        </w:rPr>
        <w:t>tanercept</w:t>
      </w:r>
    </w:p>
    <w:p w14:paraId="3689032A" w14:textId="77777777" w:rsidR="00D91625" w:rsidRPr="00FE071F" w:rsidRDefault="00D91625">
      <w:pPr>
        <w:tabs>
          <w:tab w:val="left" w:pos="567"/>
        </w:tabs>
        <w:jc w:val="center"/>
        <w:rPr>
          <w:lang w:val="ro-RO"/>
        </w:rPr>
      </w:pPr>
    </w:p>
    <w:tbl>
      <w:tblPr>
        <w:tblW w:w="0" w:type="auto"/>
        <w:tblInd w:w="108" w:type="dxa"/>
        <w:tblLayout w:type="fixed"/>
        <w:tblLook w:val="0000" w:firstRow="0" w:lastRow="0" w:firstColumn="0" w:lastColumn="0" w:noHBand="0" w:noVBand="0"/>
      </w:tblPr>
      <w:tblGrid>
        <w:gridCol w:w="9356"/>
      </w:tblGrid>
      <w:tr w:rsidR="00D91625" w:rsidRPr="00FE071F" w14:paraId="546D66C3" w14:textId="77777777" w:rsidTr="00CE30FA">
        <w:tc>
          <w:tcPr>
            <w:tcW w:w="9356" w:type="dxa"/>
          </w:tcPr>
          <w:p w14:paraId="414B2C83"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7BF777A6" w14:textId="77777777" w:rsidR="00D91625" w:rsidRPr="00FE071F" w:rsidRDefault="00D91625">
            <w:pPr>
              <w:numPr>
                <w:ilvl w:val="0"/>
                <w:numId w:val="13"/>
              </w:numPr>
              <w:ind w:left="342"/>
              <w:rPr>
                <w:lang w:val="ro-RO"/>
              </w:rPr>
            </w:pPr>
            <w:r w:rsidRPr="00FE071F">
              <w:rPr>
                <w:lang w:val="ro-RO"/>
              </w:rPr>
              <w:t>Păstraţi acest prospect. S-ar putea să fie necesar să-l recitiţi.</w:t>
            </w:r>
          </w:p>
          <w:p w14:paraId="66464301" w14:textId="77B8240D" w:rsidR="002B3DDB" w:rsidRPr="00FE071F" w:rsidRDefault="00D91625" w:rsidP="002B3DDB">
            <w:pPr>
              <w:numPr>
                <w:ilvl w:val="0"/>
                <w:numId w:val="13"/>
              </w:numPr>
              <w:ind w:left="342"/>
              <w:rPr>
                <w:ins w:id="239" w:author="RO RA PCO 5" w:date="2025-06-25T13:03:00Z" w16du:dateUtc="2025-06-25T10:03:00Z"/>
                <w:lang w:val="ro-RO"/>
              </w:rPr>
            </w:pPr>
            <w:del w:id="240" w:author="RO RA PCO 5" w:date="2025-06-25T13:03:00Z" w16du:dateUtc="2025-06-25T10:03:00Z">
              <w:r w:rsidRPr="00FE071F" w:rsidDel="002B3DDB">
                <w:rPr>
                  <w:lang w:val="ro-RO"/>
                </w:rPr>
                <w:delText>Medicul dumneavoastră vă va da, de asemenea, Cardul pacientului, care conţine informaţii importante privind siguranţa, despre care trebuie să fiţi avertizat înaintea şi în timpul tratamentului cu Enbrel.</w:delText>
              </w:r>
            </w:del>
            <w:ins w:id="241" w:author="RO RA PCO 5" w:date="2025-06-25T13:03:00Z" w16du:dateUtc="2025-06-25T10:03:00Z">
              <w:r w:rsidR="002B3DDB" w:rsidRPr="00FE071F">
                <w:rPr>
                  <w:lang w:val="ro-RO"/>
                </w:rPr>
                <w:t>Medicul dumneavoastră vă va da, de asemenea, Cardul pacientului, care conţine informaţii importante privind siguranţa, despre care trebuie să fiţi avertizat înaintea şi în timpul tratamentului cu Enbrel.</w:t>
              </w:r>
            </w:ins>
          </w:p>
          <w:p w14:paraId="5FB6283E" w14:textId="308566A4" w:rsidR="00D91625" w:rsidRPr="00FE071F" w:rsidDel="002B3DDB" w:rsidRDefault="00D91625">
            <w:pPr>
              <w:numPr>
                <w:ilvl w:val="0"/>
                <w:numId w:val="13"/>
              </w:numPr>
              <w:ind w:left="342"/>
              <w:rPr>
                <w:del w:id="242" w:author="RO RA PCO 5" w:date="2025-06-25T13:03:00Z" w16du:dateUtc="2025-06-25T10:03:00Z"/>
                <w:lang w:val="ro-RO"/>
              </w:rPr>
            </w:pPr>
          </w:p>
          <w:p w14:paraId="6A32C5FC"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38E2513A" w14:textId="77777777" w:rsidR="00D91625" w:rsidRPr="00FE071F" w:rsidRDefault="00D91625">
            <w:pPr>
              <w:numPr>
                <w:ilvl w:val="0"/>
                <w:numId w:val="13"/>
              </w:numPr>
              <w:ind w:left="342"/>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5D530180" w14:textId="77777777" w:rsidR="00D91625" w:rsidRPr="00FE071F" w:rsidRDefault="00D91625">
            <w:pPr>
              <w:numPr>
                <w:ilvl w:val="0"/>
                <w:numId w:val="13"/>
              </w:numPr>
              <w:ind w:left="342"/>
              <w:rPr>
                <w:b/>
                <w:lang w:val="ro-RO"/>
              </w:rPr>
            </w:pPr>
            <w:r w:rsidRPr="00FE071F">
              <w:rPr>
                <w:lang w:val="ro-RO"/>
              </w:rPr>
              <w:t xml:space="preserve">Dacă manifestaţi orice reacţii adverse, adresaţi-vă medicului dumneavoastră sau farmacistului. Acestea includ orice posibile reacţii adverse nemenţionate în acest prospect. Vezi pct. 4. </w:t>
            </w:r>
          </w:p>
        </w:tc>
      </w:tr>
    </w:tbl>
    <w:p w14:paraId="040C29D3" w14:textId="77777777" w:rsidR="00D91625" w:rsidRPr="00FE071F" w:rsidRDefault="00D91625">
      <w:pPr>
        <w:tabs>
          <w:tab w:val="left" w:pos="567"/>
        </w:tabs>
        <w:ind w:right="-2"/>
        <w:rPr>
          <w:lang w:val="ro-RO"/>
        </w:rPr>
      </w:pPr>
    </w:p>
    <w:p w14:paraId="61AD351A" w14:textId="77777777" w:rsidR="00D91625" w:rsidRPr="00FE071F" w:rsidRDefault="00D91625" w:rsidP="006F0D93">
      <w:pPr>
        <w:rPr>
          <w:b/>
          <w:bCs/>
          <w:lang w:val="ro-RO"/>
        </w:rPr>
      </w:pPr>
      <w:r w:rsidRPr="00FE071F">
        <w:rPr>
          <w:b/>
          <w:bCs/>
          <w:lang w:val="ro-RO"/>
        </w:rPr>
        <w:t xml:space="preserve"> Ce găsiţi în acest prospect</w:t>
      </w:r>
    </w:p>
    <w:p w14:paraId="4CDB2227" w14:textId="77777777" w:rsidR="00D91625" w:rsidRPr="00FE071F" w:rsidRDefault="00D91625">
      <w:pPr>
        <w:numPr>
          <w:ilvl w:val="12"/>
          <w:numId w:val="0"/>
        </w:numPr>
        <w:tabs>
          <w:tab w:val="left" w:pos="567"/>
        </w:tabs>
        <w:ind w:right="-2"/>
        <w:outlineLvl w:val="0"/>
        <w:rPr>
          <w:lang w:val="ro-RO"/>
        </w:rPr>
      </w:pPr>
    </w:p>
    <w:p w14:paraId="0DBA07BD" w14:textId="77777777" w:rsidR="00D91625" w:rsidRPr="00FE071F" w:rsidRDefault="00D91625" w:rsidP="006F0D93">
      <w:pPr>
        <w:rPr>
          <w:lang w:val="ro-RO"/>
        </w:rPr>
      </w:pPr>
      <w:r w:rsidRPr="00FE071F">
        <w:rPr>
          <w:lang w:val="ro-RO"/>
        </w:rPr>
        <w:t>Informaţiile din acest prospect sunt grupate pe următoarele 7 puncte:</w:t>
      </w:r>
    </w:p>
    <w:p w14:paraId="34C7A1C5" w14:textId="77777777" w:rsidR="00D91625" w:rsidRPr="00FE071F" w:rsidRDefault="00D91625">
      <w:pPr>
        <w:numPr>
          <w:ilvl w:val="12"/>
          <w:numId w:val="0"/>
        </w:numPr>
        <w:tabs>
          <w:tab w:val="left" w:pos="567"/>
        </w:tabs>
        <w:ind w:right="-2"/>
        <w:outlineLvl w:val="0"/>
        <w:rPr>
          <w:lang w:val="ro-RO"/>
        </w:rPr>
      </w:pPr>
    </w:p>
    <w:p w14:paraId="6995E0AD"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1.</w:t>
      </w:r>
      <w:r w:rsidRPr="00FE071F">
        <w:rPr>
          <w:lang w:val="ro-RO"/>
        </w:rPr>
        <w:tab/>
        <w:t>Ce este Enbrel şi pentru ce se utilizează</w:t>
      </w:r>
    </w:p>
    <w:p w14:paraId="35D92C15"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2.</w:t>
      </w:r>
      <w:r w:rsidRPr="00FE071F">
        <w:rPr>
          <w:lang w:val="ro-RO"/>
        </w:rPr>
        <w:tab/>
        <w:t>Ce trebuie să ştiţi înainte să utilizaţi Enbrel</w:t>
      </w:r>
    </w:p>
    <w:p w14:paraId="677CF64C"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3.</w:t>
      </w:r>
      <w:r w:rsidRPr="00FE071F">
        <w:rPr>
          <w:lang w:val="ro-RO"/>
        </w:rPr>
        <w:tab/>
        <w:t>Cum să utilizaţi Enbrel</w:t>
      </w:r>
    </w:p>
    <w:p w14:paraId="4001A530"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4.</w:t>
      </w:r>
      <w:r w:rsidRPr="00FE071F">
        <w:rPr>
          <w:lang w:val="ro-RO"/>
        </w:rPr>
        <w:tab/>
        <w:t>Reacţii adverse posibile</w:t>
      </w:r>
    </w:p>
    <w:p w14:paraId="1A2B0BA4" w14:textId="77777777" w:rsidR="00D91625" w:rsidRPr="00FE071F" w:rsidRDefault="00D91625">
      <w:pPr>
        <w:tabs>
          <w:tab w:val="left" w:pos="567"/>
        </w:tabs>
        <w:ind w:right="-29"/>
        <w:rPr>
          <w:lang w:val="ro-RO"/>
        </w:rPr>
      </w:pPr>
      <w:r w:rsidRPr="00FE071F">
        <w:rPr>
          <w:lang w:val="ro-RO"/>
        </w:rPr>
        <w:t>5.</w:t>
      </w:r>
      <w:r w:rsidRPr="00FE071F">
        <w:rPr>
          <w:lang w:val="ro-RO"/>
        </w:rPr>
        <w:tab/>
        <w:t>Cum se păstrează Enbrel</w:t>
      </w:r>
    </w:p>
    <w:p w14:paraId="006A46F5" w14:textId="77777777" w:rsidR="00D91625" w:rsidRPr="00FE071F" w:rsidRDefault="00D91625">
      <w:pPr>
        <w:tabs>
          <w:tab w:val="left" w:pos="567"/>
          <w:tab w:val="left" w:pos="1134"/>
        </w:tabs>
        <w:ind w:right="-29"/>
        <w:rPr>
          <w:lang w:val="ro-RO"/>
        </w:rPr>
      </w:pPr>
      <w:r w:rsidRPr="00FE071F">
        <w:rPr>
          <w:lang w:val="ro-RO"/>
        </w:rPr>
        <w:t>6.</w:t>
      </w:r>
      <w:r w:rsidRPr="00FE071F">
        <w:rPr>
          <w:lang w:val="ro-RO"/>
        </w:rPr>
        <w:tab/>
        <w:t>Conţinutul ambalajului şi alte informaţii</w:t>
      </w:r>
    </w:p>
    <w:p w14:paraId="54BCDA8E" w14:textId="1C275FFB" w:rsidR="00D91625" w:rsidRPr="00FE071F" w:rsidRDefault="00D91625" w:rsidP="003E7658">
      <w:pPr>
        <w:numPr>
          <w:ilvl w:val="12"/>
          <w:numId w:val="0"/>
        </w:numPr>
        <w:tabs>
          <w:tab w:val="left" w:pos="567"/>
        </w:tabs>
        <w:ind w:right="-2"/>
        <w:rPr>
          <w:lang w:val="ro-RO"/>
        </w:rPr>
      </w:pPr>
      <w:r w:rsidRPr="00FE071F">
        <w:rPr>
          <w:lang w:val="ro-RO"/>
        </w:rPr>
        <w:t>7.</w:t>
      </w:r>
      <w:r w:rsidRPr="00FE071F">
        <w:rPr>
          <w:lang w:val="ro-RO"/>
        </w:rPr>
        <w:tab/>
      </w:r>
      <w:r w:rsidR="003E7658" w:rsidRPr="003E7658">
        <w:rPr>
          <w:lang w:val="ro-RO"/>
        </w:rPr>
        <w:t>Instrucțiuni de utilizare</w:t>
      </w:r>
    </w:p>
    <w:p w14:paraId="6C1957CE" w14:textId="77777777" w:rsidR="00D91625" w:rsidRPr="00FE071F" w:rsidRDefault="00D91625">
      <w:pPr>
        <w:rPr>
          <w:lang w:val="ro-RO"/>
        </w:rPr>
      </w:pPr>
    </w:p>
    <w:p w14:paraId="234A76AB" w14:textId="77777777" w:rsidR="00D91625" w:rsidRPr="00FE071F" w:rsidRDefault="00D91625" w:rsidP="006F0D93">
      <w:pPr>
        <w:rPr>
          <w:b/>
          <w:bCs/>
          <w:lang w:val="ro-RO"/>
        </w:rPr>
      </w:pPr>
      <w:r w:rsidRPr="00FE071F">
        <w:rPr>
          <w:b/>
          <w:bCs/>
          <w:lang w:val="ro-RO"/>
        </w:rPr>
        <w:t>1.</w:t>
      </w:r>
      <w:r w:rsidRPr="00FE071F">
        <w:rPr>
          <w:b/>
          <w:bCs/>
          <w:lang w:val="ro-RO"/>
        </w:rPr>
        <w:tab/>
        <w:t>Ce este Enbrel şi pentru ce se utilizează </w:t>
      </w:r>
    </w:p>
    <w:p w14:paraId="7AB74945" w14:textId="77777777" w:rsidR="00D91625" w:rsidRPr="00FE071F" w:rsidRDefault="00D91625">
      <w:pPr>
        <w:tabs>
          <w:tab w:val="left" w:pos="567"/>
        </w:tabs>
        <w:rPr>
          <w:lang w:val="ro-RO"/>
        </w:rPr>
      </w:pPr>
    </w:p>
    <w:p w14:paraId="6482E363" w14:textId="77777777" w:rsidR="00D91625" w:rsidRPr="00FE071F" w:rsidRDefault="00D91625">
      <w:pPr>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0C5A289B" w14:textId="77777777" w:rsidR="00D91625" w:rsidRPr="00FE071F" w:rsidRDefault="00D91625">
      <w:pPr>
        <w:tabs>
          <w:tab w:val="left" w:pos="567"/>
        </w:tabs>
        <w:rPr>
          <w:lang w:val="ro-RO"/>
        </w:rPr>
      </w:pPr>
    </w:p>
    <w:p w14:paraId="79D47B67" w14:textId="77777777" w:rsidR="00D91625" w:rsidRPr="00FE071F" w:rsidRDefault="00D91625">
      <w:pPr>
        <w:tabs>
          <w:tab w:val="left" w:pos="567"/>
        </w:tabs>
        <w:rPr>
          <w:lang w:val="ro-RO"/>
        </w:rPr>
      </w:pPr>
      <w:r w:rsidRPr="00FE071F">
        <w:rPr>
          <w:lang w:val="ro-RO"/>
        </w:rPr>
        <w:t xml:space="preserve">La adulţi (cu vârsta de 18 ani sau peste), Enbrel poate fi utilizat pentru </w:t>
      </w:r>
      <w:r w:rsidRPr="00FE071F">
        <w:rPr>
          <w:b/>
          <w:lang w:val="ro-RO"/>
        </w:rPr>
        <w:t>poli</w:t>
      </w:r>
      <w:r w:rsidRPr="00FE071F">
        <w:rPr>
          <w:b/>
          <w:bCs/>
          <w:lang w:val="ro-RO"/>
        </w:rPr>
        <w:t>artrita reumatoidă</w:t>
      </w:r>
      <w:r w:rsidRPr="00FE071F">
        <w:rPr>
          <w:lang w:val="ro-RO"/>
        </w:rPr>
        <w:t xml:space="preserve"> moderată sau severă, </w:t>
      </w:r>
      <w:r w:rsidRPr="00FE071F">
        <w:rPr>
          <w:b/>
          <w:bCs/>
          <w:lang w:val="ro-RO"/>
        </w:rPr>
        <w:t>artrita psoriazică</w:t>
      </w:r>
      <w:r w:rsidRPr="00FE071F">
        <w:rPr>
          <w:lang w:val="ro-RO"/>
        </w:rPr>
        <w:t xml:space="preserve">, </w:t>
      </w:r>
      <w:r w:rsidRPr="00FE071F">
        <w:rPr>
          <w:b/>
          <w:lang w:val="ro-RO"/>
        </w:rPr>
        <w:t>spondilartrita axială severă</w:t>
      </w:r>
      <w:r w:rsidRPr="00FE071F">
        <w:rPr>
          <w:lang w:val="ro-RO"/>
        </w:rPr>
        <w:t xml:space="preserve"> inclusiv </w:t>
      </w:r>
      <w:r w:rsidRPr="00FE071F">
        <w:rPr>
          <w:b/>
          <w:bCs/>
          <w:lang w:val="ro-RO"/>
        </w:rPr>
        <w:t>spondilita anchilozantă</w:t>
      </w:r>
      <w:r w:rsidRPr="00FE071F">
        <w:rPr>
          <w:lang w:val="ro-RO"/>
        </w:rPr>
        <w:t xml:space="preserve"> şi </w:t>
      </w:r>
      <w:r w:rsidRPr="00FE071F">
        <w:rPr>
          <w:b/>
          <w:bCs/>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678F07FD" w14:textId="77777777" w:rsidR="00D91625" w:rsidRPr="00FE071F" w:rsidRDefault="00D91625">
      <w:pPr>
        <w:tabs>
          <w:tab w:val="left" w:pos="567"/>
        </w:tabs>
        <w:rPr>
          <w:lang w:val="ro-RO"/>
        </w:rPr>
      </w:pPr>
    </w:p>
    <w:p w14:paraId="75327290" w14:textId="77777777" w:rsidR="00D91625" w:rsidRPr="00FE071F" w:rsidRDefault="00D9162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2B61EF9B" w14:textId="77777777" w:rsidR="00D91625" w:rsidRPr="00FE071F" w:rsidRDefault="00D91625">
      <w:pPr>
        <w:tabs>
          <w:tab w:val="left" w:pos="567"/>
        </w:tabs>
        <w:rPr>
          <w:lang w:val="ro-RO"/>
        </w:rPr>
      </w:pPr>
    </w:p>
    <w:p w14:paraId="6731D95C" w14:textId="77777777" w:rsidR="00D91625" w:rsidRPr="00FE071F" w:rsidRDefault="00D91625">
      <w:pPr>
        <w:tabs>
          <w:tab w:val="left" w:pos="567"/>
        </w:tabs>
        <w:rPr>
          <w:lang w:val="ro-RO"/>
        </w:rPr>
      </w:pPr>
      <w:r w:rsidRPr="00FE071F">
        <w:rPr>
          <w:lang w:val="ro-RO"/>
        </w:rPr>
        <w:t>Pentru pacienţii cu artrită psoriazică cu implicare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w:t>
      </w:r>
    </w:p>
    <w:p w14:paraId="7E6C8645" w14:textId="77777777" w:rsidR="00D91625" w:rsidRPr="00FE071F" w:rsidRDefault="00D91625">
      <w:pPr>
        <w:tabs>
          <w:tab w:val="left" w:pos="567"/>
        </w:tabs>
        <w:rPr>
          <w:lang w:val="ro-RO"/>
        </w:rPr>
      </w:pPr>
    </w:p>
    <w:p w14:paraId="2467FBD4" w14:textId="77777777" w:rsidR="00D91625" w:rsidRPr="00FE071F" w:rsidRDefault="00D91625" w:rsidP="009C52AF">
      <w:pPr>
        <w:keepNext/>
        <w:tabs>
          <w:tab w:val="left" w:pos="567"/>
        </w:tabs>
        <w:rPr>
          <w:lang w:val="ro-RO"/>
        </w:rPr>
      </w:pPr>
      <w:r w:rsidRPr="00FE071F">
        <w:rPr>
          <w:lang w:val="ro-RO"/>
        </w:rPr>
        <w:lastRenderedPageBreak/>
        <w:t>Enbrel este, de asemenea, prescris pentru tratamentul următoarelor boli, la copii şi adolescenţi:</w:t>
      </w:r>
    </w:p>
    <w:p w14:paraId="4434CA1C" w14:textId="77777777" w:rsidR="00D91625" w:rsidRPr="00FE071F" w:rsidRDefault="00D91625" w:rsidP="009C52AF">
      <w:pPr>
        <w:keepNext/>
        <w:tabs>
          <w:tab w:val="left" w:pos="567"/>
        </w:tabs>
        <w:rPr>
          <w:lang w:val="ro-RO"/>
        </w:rPr>
      </w:pPr>
    </w:p>
    <w:p w14:paraId="383A62B3" w14:textId="77777777" w:rsidR="00D91625" w:rsidRPr="00FE071F" w:rsidRDefault="00D91625">
      <w:pPr>
        <w:keepNext/>
        <w:keepLines/>
        <w:numPr>
          <w:ilvl w:val="0"/>
          <w:numId w:val="14"/>
        </w:numPr>
        <w:tabs>
          <w:tab w:val="left" w:pos="567"/>
        </w:tabs>
        <w:ind w:left="547" w:hanging="547"/>
        <w:rPr>
          <w:lang w:val="ro-RO"/>
        </w:rPr>
      </w:pPr>
      <w:r w:rsidRPr="00FE071F">
        <w:rPr>
          <w:lang w:val="ro-RO"/>
        </w:rPr>
        <w:t>Pentru următoarele tipuri de artrită juvenilă idiopatică, când tratamentul cu metotrexat nu a funcţionat destul de bine sau nu este adecvat pentru aceştia:</w:t>
      </w:r>
    </w:p>
    <w:p w14:paraId="32E92E4A" w14:textId="77777777" w:rsidR="00D91625" w:rsidRPr="00FE071F" w:rsidRDefault="00D91625" w:rsidP="009C52AF">
      <w:pPr>
        <w:keepNext/>
        <w:keepLines/>
        <w:tabs>
          <w:tab w:val="left" w:pos="567"/>
        </w:tabs>
        <w:ind w:left="547" w:hanging="187"/>
        <w:rPr>
          <w:lang w:val="ro-RO"/>
        </w:rPr>
      </w:pPr>
    </w:p>
    <w:p w14:paraId="36A1AEBD" w14:textId="77777777" w:rsidR="00D91625" w:rsidRPr="00FE071F" w:rsidRDefault="00D91625">
      <w:pPr>
        <w:keepNext/>
        <w:keepLines/>
        <w:numPr>
          <w:ilvl w:val="1"/>
          <w:numId w:val="15"/>
        </w:numPr>
        <w:tabs>
          <w:tab w:val="clear" w:pos="360"/>
          <w:tab w:val="left" w:pos="450"/>
          <w:tab w:val="num" w:pos="1134"/>
        </w:tabs>
        <w:ind w:left="1440"/>
        <w:rPr>
          <w:lang w:val="ro-RO"/>
        </w:rPr>
      </w:pPr>
      <w:r w:rsidRPr="00FE071F">
        <w:rPr>
          <w:lang w:val="ro-RO"/>
        </w:rPr>
        <w:t>Poliartrită (cu factor reumatoid pozitiv sau negativ) şi oligoartrită extinsă, la pacienţi începând cu vârsta de 2 ani</w:t>
      </w:r>
    </w:p>
    <w:p w14:paraId="73B96B0A" w14:textId="77777777" w:rsidR="00D91625" w:rsidRPr="00FE071F" w:rsidRDefault="00D91625">
      <w:pPr>
        <w:keepNext/>
        <w:keepLines/>
        <w:tabs>
          <w:tab w:val="left" w:pos="450"/>
        </w:tabs>
        <w:ind w:left="1080"/>
        <w:rPr>
          <w:lang w:val="ro-RO"/>
        </w:rPr>
      </w:pPr>
    </w:p>
    <w:p w14:paraId="2B4C4B6E" w14:textId="77777777" w:rsidR="00D91625" w:rsidRPr="00FE071F" w:rsidRDefault="00D91625">
      <w:pPr>
        <w:keepNext/>
        <w:keepLines/>
        <w:numPr>
          <w:ilvl w:val="1"/>
          <w:numId w:val="15"/>
        </w:numPr>
        <w:tabs>
          <w:tab w:val="clear" w:pos="360"/>
          <w:tab w:val="left" w:pos="450"/>
          <w:tab w:val="num" w:pos="1134"/>
        </w:tabs>
        <w:ind w:left="1440"/>
        <w:rPr>
          <w:lang w:val="ro-RO"/>
        </w:rPr>
      </w:pPr>
      <w:r w:rsidRPr="00FE071F">
        <w:rPr>
          <w:lang w:val="ro-RO"/>
        </w:rPr>
        <w:t>Artrită psoriazică, la pacienţi începând cu vârsta de 12 ani</w:t>
      </w:r>
    </w:p>
    <w:p w14:paraId="28F68AE9" w14:textId="77777777" w:rsidR="00D91625" w:rsidRPr="00FE071F" w:rsidRDefault="00D91625">
      <w:pPr>
        <w:keepNext/>
        <w:keepLines/>
        <w:tabs>
          <w:tab w:val="left" w:pos="450"/>
        </w:tabs>
        <w:ind w:left="1134"/>
        <w:rPr>
          <w:lang w:val="ro-RO"/>
        </w:rPr>
      </w:pPr>
    </w:p>
    <w:p w14:paraId="153BDF38"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34EF2144" w14:textId="77777777" w:rsidR="00D91625" w:rsidRPr="00FE071F" w:rsidRDefault="00D91625">
      <w:pPr>
        <w:keepNext/>
        <w:keepLines/>
        <w:tabs>
          <w:tab w:val="left" w:pos="540"/>
          <w:tab w:val="left" w:pos="567"/>
        </w:tabs>
        <w:ind w:left="360" w:hanging="547"/>
        <w:rPr>
          <w:lang w:val="ro-RO"/>
        </w:rPr>
      </w:pPr>
    </w:p>
    <w:p w14:paraId="54DBF0D7" w14:textId="77777777" w:rsidR="00D91625" w:rsidRPr="00FE071F" w:rsidRDefault="00D91625">
      <w:pPr>
        <w:numPr>
          <w:ilvl w:val="0"/>
          <w:numId w:val="14"/>
        </w:numPr>
        <w:tabs>
          <w:tab w:val="left" w:pos="540"/>
          <w:tab w:val="left" w:pos="567"/>
        </w:tabs>
        <w:ind w:left="547" w:hanging="547"/>
        <w:rPr>
          <w:lang w:val="ro-RO"/>
        </w:rPr>
      </w:pPr>
      <w:r w:rsidRPr="00FE071F">
        <w:rPr>
          <w:lang w:val="ro-RO"/>
        </w:rPr>
        <w:t>Psoriazis sever la pacienţi cu vârste egale sau mai mari de 6 ani care au avut un răspuns inadecvat la (sau nu au putut lua) fototerapie sau alte tratamente sistemice.</w:t>
      </w:r>
    </w:p>
    <w:p w14:paraId="14B3385B" w14:textId="77777777" w:rsidR="00D91625" w:rsidRPr="00FE071F" w:rsidRDefault="00D91625">
      <w:pPr>
        <w:tabs>
          <w:tab w:val="left" w:pos="567"/>
        </w:tabs>
        <w:ind w:right="-2"/>
        <w:rPr>
          <w:lang w:val="ro-RO"/>
        </w:rPr>
      </w:pPr>
    </w:p>
    <w:p w14:paraId="3A85C324" w14:textId="77777777" w:rsidR="00D91625" w:rsidRPr="00FE071F" w:rsidRDefault="00D91625">
      <w:pPr>
        <w:numPr>
          <w:ilvl w:val="12"/>
          <w:numId w:val="0"/>
        </w:numPr>
        <w:tabs>
          <w:tab w:val="left" w:pos="567"/>
        </w:tabs>
        <w:ind w:right="-2"/>
        <w:rPr>
          <w:lang w:val="ro-RO"/>
        </w:rPr>
      </w:pPr>
    </w:p>
    <w:p w14:paraId="389C0BE1" w14:textId="77777777" w:rsidR="00D91625" w:rsidRPr="00FE071F" w:rsidRDefault="00D91625" w:rsidP="006F0D93">
      <w:pPr>
        <w:rPr>
          <w:b/>
          <w:bCs/>
          <w:lang w:val="ro-RO"/>
        </w:rPr>
      </w:pPr>
      <w:r w:rsidRPr="00FE071F">
        <w:rPr>
          <w:b/>
          <w:bCs/>
          <w:lang w:val="ro-RO"/>
        </w:rPr>
        <w:t>2.</w:t>
      </w:r>
      <w:r w:rsidRPr="00FE071F">
        <w:rPr>
          <w:b/>
          <w:bCs/>
          <w:lang w:val="ro-RO"/>
        </w:rPr>
        <w:tab/>
        <w:t>Ce trebuie să ştiţi înainte să utilizaţi Enbrel</w:t>
      </w:r>
    </w:p>
    <w:p w14:paraId="55807B5F" w14:textId="77777777" w:rsidR="00D91625" w:rsidRPr="00FE071F" w:rsidRDefault="00D91625">
      <w:pPr>
        <w:tabs>
          <w:tab w:val="left" w:pos="567"/>
        </w:tabs>
        <w:ind w:right="-2"/>
        <w:rPr>
          <w:lang w:val="ro-RO"/>
        </w:rPr>
      </w:pPr>
    </w:p>
    <w:p w14:paraId="3D09D40A" w14:textId="77777777" w:rsidR="00D91625" w:rsidRPr="00FE071F" w:rsidRDefault="00D91625" w:rsidP="006F0D93">
      <w:pPr>
        <w:rPr>
          <w:b/>
          <w:bCs/>
          <w:lang w:val="ro-RO"/>
        </w:rPr>
      </w:pPr>
      <w:r w:rsidRPr="00FE071F">
        <w:rPr>
          <w:b/>
          <w:bCs/>
          <w:lang w:val="ro-RO"/>
        </w:rPr>
        <w:t>Nu utilizaţi Enbrel</w:t>
      </w:r>
    </w:p>
    <w:p w14:paraId="3D184605" w14:textId="77777777" w:rsidR="00D91625" w:rsidRPr="00FE071F" w:rsidRDefault="00D91625">
      <w:pPr>
        <w:rPr>
          <w:lang w:val="ro-RO"/>
        </w:rPr>
      </w:pPr>
    </w:p>
    <w:p w14:paraId="6743051B" w14:textId="77777777" w:rsidR="00D91625" w:rsidRPr="00FE071F" w:rsidRDefault="00D91625">
      <w:pPr>
        <w:numPr>
          <w:ilvl w:val="0"/>
          <w:numId w:val="14"/>
        </w:numPr>
        <w:tabs>
          <w:tab w:val="left" w:pos="567"/>
        </w:tabs>
        <w:ind w:left="547" w:hanging="547"/>
        <w:rPr>
          <w:lang w:val="ro-RO"/>
        </w:rPr>
      </w:pPr>
      <w:r w:rsidRPr="00FE071F">
        <w:rPr>
          <w:lang w:val="ro-RO"/>
        </w:rPr>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contactaţi-vă medicul imediat.</w:t>
      </w:r>
    </w:p>
    <w:p w14:paraId="1127CE1A" w14:textId="77777777" w:rsidR="00D91625" w:rsidRPr="00FE071F" w:rsidRDefault="00D91625">
      <w:pPr>
        <w:numPr>
          <w:ilvl w:val="0"/>
          <w:numId w:val="14"/>
        </w:numPr>
        <w:tabs>
          <w:tab w:val="left" w:pos="567"/>
        </w:tabs>
        <w:ind w:left="547" w:hanging="547"/>
        <w:rPr>
          <w:lang w:val="ro-RO"/>
        </w:rPr>
      </w:pPr>
      <w:r w:rsidRPr="00FE071F">
        <w:rPr>
          <w:lang w:val="ro-RO"/>
        </w:rPr>
        <w:t>dacă dumneavoastră sau copilul aveţi sau prezentaţi riscul de a face o infecţie gravă a sângelui denumită sepsis. Dacă sunteţi nesigur, vă rugăm să vă contactaţi medicul.</w:t>
      </w:r>
    </w:p>
    <w:p w14:paraId="3F1A877F" w14:textId="77777777" w:rsidR="00D91625" w:rsidRPr="00FE071F" w:rsidRDefault="00D91625">
      <w:pPr>
        <w:numPr>
          <w:ilvl w:val="0"/>
          <w:numId w:val="14"/>
        </w:numPr>
        <w:tabs>
          <w:tab w:val="left" w:pos="567"/>
        </w:tabs>
        <w:ind w:left="547" w:hanging="547"/>
        <w:rPr>
          <w:lang w:val="ro-RO"/>
        </w:rPr>
      </w:pPr>
      <w:r w:rsidRPr="00FE071F">
        <w:rPr>
          <w:lang w:val="ro-RO"/>
        </w:rPr>
        <w:t xml:space="preserve">dacă dumneavoastră sau copilul aveţi o infecţie de orice fel. </w:t>
      </w:r>
      <w:r w:rsidR="00FD1B7F" w:rsidRPr="00FE071F">
        <w:rPr>
          <w:lang w:val="ro-RO"/>
        </w:rPr>
        <w:t>Vă rugăm să discutaţi cu medicul dumneavoastră dacă nu sunteţi sigur</w:t>
      </w:r>
      <w:r w:rsidRPr="00FE071F">
        <w:rPr>
          <w:lang w:val="ro-RO"/>
        </w:rPr>
        <w:t>.</w:t>
      </w:r>
    </w:p>
    <w:p w14:paraId="77CCFAFC" w14:textId="77777777" w:rsidR="00D91625" w:rsidRPr="00FE071F" w:rsidRDefault="00D91625">
      <w:pPr>
        <w:tabs>
          <w:tab w:val="left" w:pos="567"/>
        </w:tabs>
        <w:rPr>
          <w:lang w:val="ro-RO"/>
        </w:rPr>
      </w:pPr>
    </w:p>
    <w:p w14:paraId="0DC58C50" w14:textId="77777777" w:rsidR="00D91625" w:rsidRPr="00FE071F" w:rsidRDefault="00D91625" w:rsidP="006F0D93">
      <w:pPr>
        <w:rPr>
          <w:b/>
          <w:bCs/>
          <w:lang w:val="ro-RO"/>
        </w:rPr>
      </w:pPr>
      <w:r w:rsidRPr="00FE071F">
        <w:rPr>
          <w:b/>
          <w:bCs/>
          <w:lang w:val="ro-RO"/>
        </w:rPr>
        <w:t>Atenţionări şi precauţii</w:t>
      </w:r>
    </w:p>
    <w:p w14:paraId="6EA488CA" w14:textId="77777777" w:rsidR="00D91625" w:rsidRPr="00FE071F" w:rsidRDefault="00D91625">
      <w:pPr>
        <w:rPr>
          <w:lang w:val="ro-RO"/>
        </w:rPr>
      </w:pPr>
    </w:p>
    <w:p w14:paraId="3920A246" w14:textId="77777777" w:rsidR="00D91625" w:rsidRPr="00FE071F" w:rsidRDefault="00D91625">
      <w:pPr>
        <w:rPr>
          <w:lang w:val="ro-RO"/>
        </w:rPr>
      </w:pPr>
      <w:r w:rsidRPr="00FE071F">
        <w:rPr>
          <w:szCs w:val="24"/>
          <w:lang w:val="ro-RO"/>
        </w:rPr>
        <w:t>Înainte să luaţi Enbrel, adresaţi-vă medicului dumneavoastră.</w:t>
      </w:r>
    </w:p>
    <w:p w14:paraId="33FE18B1" w14:textId="77777777" w:rsidR="00D91625" w:rsidRPr="00FE071F" w:rsidRDefault="00D91625" w:rsidP="00112AA8">
      <w:pPr>
        <w:pStyle w:val="ListBullet"/>
      </w:pPr>
    </w:p>
    <w:p w14:paraId="36062028" w14:textId="77777777" w:rsidR="00D91625" w:rsidRPr="00FE071F" w:rsidRDefault="00D91625">
      <w:pPr>
        <w:numPr>
          <w:ilvl w:val="0"/>
          <w:numId w:val="14"/>
        </w:numPr>
        <w:tabs>
          <w:tab w:val="left" w:pos="567"/>
        </w:tabs>
        <w:ind w:left="547" w:hanging="547"/>
        <w:rPr>
          <w:lang w:val="ro-RO"/>
        </w:rPr>
      </w:pPr>
      <w:r w:rsidRPr="00FE071F">
        <w:rPr>
          <w:b/>
          <w:bCs/>
          <w:lang w:val="ro-RO"/>
        </w:rPr>
        <w:t>Reacţii alergice:</w:t>
      </w:r>
      <w:r w:rsidRPr="00FE071F">
        <w:rPr>
          <w:lang w:val="ro-RO"/>
        </w:rPr>
        <w:t xml:space="preserve"> Dacă dumneavoastră sau copilul prezentaţi reacţii alergice precum constricţie toracică, respiraţie şuierătoare, ameţeală sau erupţii pe piele, nu mai injectaţi Enbrel şi contactaţi-vă imediat medicul.</w:t>
      </w:r>
    </w:p>
    <w:p w14:paraId="240C80EA" w14:textId="77777777" w:rsidR="00D91625" w:rsidRPr="00FE071F" w:rsidRDefault="00D91625">
      <w:pPr>
        <w:numPr>
          <w:ilvl w:val="0"/>
          <w:numId w:val="14"/>
        </w:numPr>
        <w:tabs>
          <w:tab w:val="left" w:pos="567"/>
        </w:tabs>
        <w:ind w:left="547" w:hanging="547"/>
        <w:rPr>
          <w:lang w:val="ro-RO"/>
        </w:rPr>
      </w:pPr>
      <w:r w:rsidRPr="00FE071F">
        <w:rPr>
          <w:b/>
          <w:bCs/>
          <w:lang w:val="ro-RO"/>
        </w:rPr>
        <w:t>Infecţii/intervenţii chirurgicale:</w:t>
      </w:r>
      <w:r w:rsidRPr="00FE071F">
        <w:rPr>
          <w:lang w:val="ro-RO"/>
        </w:rPr>
        <w:t xml:space="preserve"> Dacă dumneavoastră sau copilul faceţi o nouă infecţie sau urmează să vi se facă o intervenţie chirurgicală majoră, medicul dumneavoastră ar putea dori să monitorizeze tratamentul cu Enbrel.</w:t>
      </w:r>
    </w:p>
    <w:p w14:paraId="0EBA5772" w14:textId="77777777" w:rsidR="00D91625" w:rsidRPr="00FE071F" w:rsidRDefault="00D91625">
      <w:pPr>
        <w:numPr>
          <w:ilvl w:val="0"/>
          <w:numId w:val="14"/>
        </w:numPr>
        <w:tabs>
          <w:tab w:val="left" w:pos="567"/>
        </w:tabs>
        <w:ind w:left="547" w:hanging="547"/>
        <w:rPr>
          <w:lang w:val="ro-RO"/>
        </w:rPr>
      </w:pPr>
      <w:r w:rsidRPr="00FE071F">
        <w:rPr>
          <w:b/>
          <w:bCs/>
          <w:lang w:val="ro-RO"/>
        </w:rPr>
        <w:t>Infecţii/diabet zaharat:</w:t>
      </w:r>
      <w:r w:rsidRPr="00FE071F">
        <w:rPr>
          <w:lang w:val="ro-RO"/>
        </w:rPr>
        <w:t xml:space="preserve"> Spuneţi medicului dacă dumneavoastră sau copilul aveţi antecedente de infecţii recurente, sau dacă suferiţi de diabet zaharat sau alte stări care cresc riscul de infecţie.</w:t>
      </w:r>
    </w:p>
    <w:p w14:paraId="1DB95A00" w14:textId="77777777" w:rsidR="00D91625" w:rsidRPr="00FE071F" w:rsidRDefault="00D91625">
      <w:pPr>
        <w:numPr>
          <w:ilvl w:val="0"/>
          <w:numId w:val="14"/>
        </w:numPr>
        <w:tabs>
          <w:tab w:val="left" w:pos="567"/>
        </w:tabs>
        <w:ind w:left="547" w:hanging="547"/>
        <w:rPr>
          <w:lang w:val="ro-RO"/>
        </w:rPr>
      </w:pPr>
      <w:r w:rsidRPr="00FE071F">
        <w:rPr>
          <w:b/>
          <w:bCs/>
          <w:lang w:val="ro-RO"/>
        </w:rPr>
        <w:t xml:space="preserve">Infecţii/supraveghere: </w:t>
      </w:r>
      <w:r w:rsidRPr="00FE071F">
        <w:rPr>
          <w:lang w:val="ro-RO"/>
        </w:rPr>
        <w:t>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6ABE8492" w14:textId="2AB7C39A" w:rsidR="00D91625" w:rsidRPr="00C90E5E" w:rsidRDefault="00D91625">
      <w:pPr>
        <w:numPr>
          <w:ilvl w:val="0"/>
          <w:numId w:val="14"/>
        </w:numPr>
        <w:tabs>
          <w:tab w:val="left" w:pos="567"/>
        </w:tabs>
        <w:ind w:left="547" w:hanging="547"/>
        <w:rPr>
          <w:lang w:val="ro-RO"/>
        </w:rPr>
      </w:pPr>
      <w:r w:rsidRPr="00C90E5E">
        <w:rPr>
          <w:b/>
          <w:bCs/>
          <w:lang w:val="ro-RO"/>
        </w:rPr>
        <w:t>Tuberculoză:</w:t>
      </w:r>
      <w:r w:rsidRPr="00C90E5E">
        <w:rPr>
          <w:lang w:val="ro-RO"/>
        </w:rPr>
        <w:t xml:space="preserve"> 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w:t>
      </w:r>
      <w:del w:id="243" w:author="RO RA PCO 5" w:date="2025-06-25T13:05:00Z" w16du:dateUtc="2025-06-25T10:05:00Z">
        <w:r w:rsidRPr="00C90E5E" w:rsidDel="00D43831">
          <w:rPr>
            <w:lang w:val="ro-RO"/>
          </w:rPr>
          <w:delText xml:space="preserve"> Efectuarea acestor examene trebuie înregistrată în Cardul pacientului. </w:delText>
        </w:r>
      </w:del>
      <w:ins w:id="244" w:author="RO RA PCO 5" w:date="2025-06-25T13:05:00Z" w16du:dateUtc="2025-06-25T10:05:00Z">
        <w:r w:rsidR="00D43831">
          <w:rPr>
            <w:lang w:val="ro-RO"/>
          </w:rPr>
          <w:t xml:space="preserve"> </w:t>
        </w:r>
        <w:r w:rsidR="00D43831" w:rsidRPr="00C90E5E">
          <w:rPr>
            <w:lang w:val="ro-RO"/>
          </w:rPr>
          <w:t>Efectuarea acestor examene trebuie înregistrată în Cardul pacientului.</w:t>
        </w:r>
        <w:r w:rsidR="00D43831">
          <w:rPr>
            <w:lang w:val="ro-RO"/>
          </w:rPr>
          <w:t xml:space="preserve"> </w:t>
        </w:r>
      </w:ins>
      <w:r w:rsidRPr="00C90E5E">
        <w:rPr>
          <w:lang w:val="ro-RO"/>
        </w:rPr>
        <w:t xml:space="preserve">Este foarte important să-i spuneţi medicului dacă dumneavoastră sau copilul dumneavoastră aţi avut vreodată tuberculoză sau dacă aţi fost în contact strâns cu cineva care a avut tuberculoză. Dacă apar simptome de tuberculoză (cum sunt </w:t>
      </w:r>
      <w:r w:rsidRPr="00C90E5E">
        <w:rPr>
          <w:lang w:val="ro-RO"/>
        </w:rPr>
        <w:lastRenderedPageBreak/>
        <w:t>tuse persistentă, scădere în greutate, apatie, febră uşoară) sau orice altă infecţie în timpul sau după tratament, adresaţi-vă imediat medicului dumneavoastră.</w:t>
      </w:r>
    </w:p>
    <w:p w14:paraId="29F0B553" w14:textId="77777777" w:rsidR="00D91625" w:rsidRPr="00C90E5E" w:rsidRDefault="00D91625">
      <w:pPr>
        <w:numPr>
          <w:ilvl w:val="0"/>
          <w:numId w:val="14"/>
        </w:numPr>
        <w:tabs>
          <w:tab w:val="left" w:pos="567"/>
        </w:tabs>
        <w:ind w:left="547" w:hanging="547"/>
        <w:rPr>
          <w:lang w:val="ro-RO"/>
        </w:rPr>
      </w:pPr>
      <w:r w:rsidRPr="00C90E5E">
        <w:rPr>
          <w:b/>
          <w:bCs/>
          <w:lang w:val="ro-RO"/>
        </w:rPr>
        <w:t>Hepatită B:</w:t>
      </w:r>
      <w:r w:rsidRPr="00C90E5E">
        <w:rPr>
          <w:lang w:val="ro-RO"/>
        </w:rPr>
        <w:t xml:space="preserve"> 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1268F44B" w14:textId="77777777" w:rsidR="00D91625" w:rsidRPr="00C90E5E" w:rsidRDefault="00D91625">
      <w:pPr>
        <w:numPr>
          <w:ilvl w:val="0"/>
          <w:numId w:val="14"/>
        </w:numPr>
        <w:tabs>
          <w:tab w:val="left" w:pos="567"/>
        </w:tabs>
        <w:ind w:left="547" w:hanging="547"/>
        <w:rPr>
          <w:lang w:val="ro-RO"/>
        </w:rPr>
      </w:pPr>
      <w:r w:rsidRPr="00C90E5E">
        <w:rPr>
          <w:b/>
          <w:bCs/>
          <w:lang w:val="ro-RO"/>
        </w:rPr>
        <w:t>Hepatită C:</w:t>
      </w:r>
      <w:r w:rsidRPr="00C90E5E">
        <w:rPr>
          <w:lang w:val="ro-RO"/>
        </w:rPr>
        <w:t xml:space="preserve"> Spuneţi medicului dumneavoastră dacă dumneavoastră sau copilul aveţi hepatită de tip C. Este posibil ca medicul dumneavoastră să supravegheze tratamentul cu Enbrel în cazul în care infecţia se agravează.</w:t>
      </w:r>
    </w:p>
    <w:p w14:paraId="5F708B21" w14:textId="77777777" w:rsidR="00D91625" w:rsidRPr="00C90E5E" w:rsidRDefault="00D91625">
      <w:pPr>
        <w:numPr>
          <w:ilvl w:val="0"/>
          <w:numId w:val="14"/>
        </w:numPr>
        <w:tabs>
          <w:tab w:val="left" w:pos="567"/>
        </w:tabs>
        <w:ind w:left="547" w:hanging="547"/>
        <w:rPr>
          <w:lang w:val="ro-RO"/>
        </w:rPr>
      </w:pPr>
      <w:r w:rsidRPr="00C90E5E">
        <w:rPr>
          <w:b/>
          <w:bCs/>
          <w:lang w:val="ro-RO"/>
        </w:rPr>
        <w:t>Tulburări ale sângelui:</w:t>
      </w:r>
      <w:r w:rsidRPr="00C90E5E">
        <w:rPr>
          <w:lang w:val="ro-RO"/>
        </w:rPr>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7B965F6E" w14:textId="77777777" w:rsidR="00D91625" w:rsidRPr="00C90E5E" w:rsidRDefault="00D91625">
      <w:pPr>
        <w:numPr>
          <w:ilvl w:val="0"/>
          <w:numId w:val="14"/>
        </w:numPr>
        <w:tabs>
          <w:tab w:val="left" w:pos="567"/>
        </w:tabs>
        <w:ind w:left="547" w:hanging="547"/>
        <w:rPr>
          <w:lang w:val="ro-RO"/>
        </w:rPr>
      </w:pPr>
      <w:r w:rsidRPr="00C90E5E">
        <w:rPr>
          <w:b/>
          <w:bCs/>
          <w:lang w:val="ro-RO"/>
        </w:rPr>
        <w:t>Tulburări ale sistemului nervos şi tulburări oculare:</w:t>
      </w:r>
      <w:r w:rsidRPr="00C90E5E">
        <w:rPr>
          <w:lang w:val="ro-RO"/>
        </w:rPr>
        <w:t xml:space="preserve"> Spuneţi medicului dacă dumneavoastră sau copilul aveţi scleroză multiplă, nevrită optică (inflamaţia nervilor oculari) sau mielită transversă (inflamaţia măduvei spinării). Medicul dumneavoastră va stabili dacă Enbrel reprezintă un tratament potrivit.</w:t>
      </w:r>
    </w:p>
    <w:p w14:paraId="52D7F51F" w14:textId="77777777" w:rsidR="00D91625" w:rsidRPr="00C90E5E" w:rsidRDefault="00D91625">
      <w:pPr>
        <w:numPr>
          <w:ilvl w:val="0"/>
          <w:numId w:val="14"/>
        </w:numPr>
        <w:tabs>
          <w:tab w:val="left" w:pos="567"/>
        </w:tabs>
        <w:ind w:left="547" w:hanging="547"/>
        <w:rPr>
          <w:lang w:val="ro-RO"/>
        </w:rPr>
      </w:pPr>
      <w:r w:rsidRPr="00C90E5E">
        <w:rPr>
          <w:b/>
          <w:bCs/>
          <w:lang w:val="ro-RO"/>
        </w:rPr>
        <w:t>Insuficienţa cardiacă congestivă:</w:t>
      </w:r>
      <w:r w:rsidRPr="00C90E5E">
        <w:rPr>
          <w:lang w:val="ro-RO"/>
        </w:rPr>
        <w:t xml:space="preserve"> Spuneţi medicului dacă dumneavoastră sau copilul aveţi antecedente de insuficienţă cardiacă congestivă, deoarece Enbrel trebuie utilizat cu precauţie în asemenea împrejurări.</w:t>
      </w:r>
    </w:p>
    <w:p w14:paraId="41E39156" w14:textId="77777777" w:rsidR="00D91625" w:rsidRPr="00C90E5E" w:rsidRDefault="00D91625">
      <w:pPr>
        <w:numPr>
          <w:ilvl w:val="0"/>
          <w:numId w:val="14"/>
        </w:numPr>
        <w:tabs>
          <w:tab w:val="left" w:pos="567"/>
        </w:tabs>
        <w:ind w:left="547" w:hanging="547"/>
        <w:rPr>
          <w:lang w:val="ro-RO"/>
        </w:rPr>
      </w:pPr>
      <w:r w:rsidRPr="00C90E5E">
        <w:rPr>
          <w:b/>
          <w:bCs/>
          <w:lang w:val="ro-RO"/>
        </w:rPr>
        <w:t>Cancer:</w:t>
      </w:r>
      <w:r w:rsidRPr="00C90E5E">
        <w:rPr>
          <w:lang w:val="ro-RO"/>
        </w:rPr>
        <w:t xml:space="preserve"> Înainte de a vi se administra Enbrel, spuneţi medicului dacă aveţi sau aţi avut vreodată limfom (un tip de cancer al sângelui) sau orice alt tip de cancer.</w:t>
      </w:r>
    </w:p>
    <w:p w14:paraId="524B595F" w14:textId="77777777" w:rsidR="00D91625" w:rsidRPr="00FE071F" w:rsidRDefault="00D91625" w:rsidP="003972BE">
      <w:pPr>
        <w:tabs>
          <w:tab w:val="left" w:pos="567"/>
        </w:tabs>
        <w:ind w:left="567"/>
        <w:rPr>
          <w:lang w:val="ro-RO"/>
        </w:rPr>
      </w:pPr>
      <w:r w:rsidRPr="00FE071F">
        <w:rPr>
          <w:lang w:val="ro-RO"/>
        </w:rPr>
        <w:t>Pacienţii cu artrită reumatoidă severă, care au avut boala timp îndelungat, pot prezenta un risc de dezvoltare a limfomului mai mare decât media.</w:t>
      </w:r>
    </w:p>
    <w:p w14:paraId="2FB07624" w14:textId="77777777" w:rsidR="00D91625" w:rsidRPr="00FE071F" w:rsidRDefault="00D91625" w:rsidP="003972BE">
      <w:pPr>
        <w:tabs>
          <w:tab w:val="left" w:pos="567"/>
        </w:tabs>
        <w:ind w:left="567"/>
        <w:rPr>
          <w:lang w:val="ro-RO"/>
        </w:rPr>
      </w:pPr>
      <w:r w:rsidRPr="00FE071F">
        <w:rPr>
          <w:lang w:val="ro-RO"/>
        </w:rPr>
        <w:t>Copiii şi adulţii care iau Enbrel pot prezenta un risc crescut de dezvoltare a limfomului sau a unui alt tip de cancer.</w:t>
      </w:r>
    </w:p>
    <w:p w14:paraId="1FB11ABF" w14:textId="77777777" w:rsidR="00D91625" w:rsidRPr="00FE071F" w:rsidRDefault="00D91625" w:rsidP="003972BE">
      <w:pPr>
        <w:tabs>
          <w:tab w:val="left" w:pos="567"/>
        </w:tabs>
        <w:ind w:left="567"/>
        <w:rPr>
          <w:lang w:val="ro-RO"/>
        </w:rPr>
      </w:pPr>
      <w:r w:rsidRPr="00FE071F">
        <w:rPr>
          <w:lang w:val="ro-RO"/>
        </w:rPr>
        <w:t>Unii copii şi adolescenţi care au primit Enbrel sau alte medicamente care acţionează în acelaşi fel ca şi Enbrel au dezvoltat cancere, inclusiv tipuri neobişnuite, care uneori au condus la deces.</w:t>
      </w:r>
    </w:p>
    <w:p w14:paraId="685BD8CB" w14:textId="77777777" w:rsidR="00D91625" w:rsidRPr="00FE071F" w:rsidRDefault="00D91625" w:rsidP="003972BE">
      <w:pPr>
        <w:tabs>
          <w:tab w:val="left" w:pos="567"/>
        </w:tabs>
        <w:ind w:left="567"/>
        <w:rPr>
          <w:lang w:val="ro-RO"/>
        </w:rPr>
      </w:pPr>
      <w:r w:rsidRPr="00FE071F">
        <w:rPr>
          <w:lang w:val="ro-RO"/>
        </w:rPr>
        <w:t>Unii pacienţi cărora li s-a administrat Enbrel au dezvoltat cancere ale pielii. Spuneţi medicului dacă dumneavoastră sau copilul prezentaţi orice modificări ale aspectului pielii sau umflături ale pielii.</w:t>
      </w:r>
    </w:p>
    <w:p w14:paraId="2698C18F" w14:textId="77777777" w:rsidR="00D91625" w:rsidRPr="00C90E5E" w:rsidRDefault="00D91625">
      <w:pPr>
        <w:numPr>
          <w:ilvl w:val="0"/>
          <w:numId w:val="14"/>
        </w:numPr>
        <w:tabs>
          <w:tab w:val="left" w:pos="567"/>
        </w:tabs>
        <w:ind w:left="547" w:hanging="547"/>
        <w:rPr>
          <w:lang w:val="ro-RO"/>
        </w:rPr>
      </w:pPr>
      <w:r w:rsidRPr="00FE071F">
        <w:rPr>
          <w:b/>
          <w:bCs/>
          <w:lang w:val="ro-RO"/>
        </w:rPr>
        <w:t>Varicelă:</w:t>
      </w:r>
      <w:r w:rsidRPr="00FE071F">
        <w:rPr>
          <w:lang w:val="ro-RO"/>
        </w:rPr>
        <w:t xml:space="preserve"> Spuneţi medicului dacă dumneavoastră sau copilul aţi fost expuşi la infecţia cu varicelă în timpul tratamentului cu Enbrel. </w:t>
      </w:r>
      <w:r w:rsidRPr="00C90E5E">
        <w:rPr>
          <w:lang w:val="ro-RO"/>
        </w:rPr>
        <w:t>Medicul dumneavoastră va stabili dacă este necesar un tratament preventiv împotriva varicelei.</w:t>
      </w:r>
    </w:p>
    <w:p w14:paraId="4D464E4F" w14:textId="77777777" w:rsidR="00D91625" w:rsidRPr="00C90E5E" w:rsidRDefault="00D91625">
      <w:pPr>
        <w:numPr>
          <w:ilvl w:val="0"/>
          <w:numId w:val="14"/>
        </w:numPr>
        <w:tabs>
          <w:tab w:val="left" w:pos="567"/>
        </w:tabs>
        <w:ind w:left="547" w:hanging="547"/>
        <w:rPr>
          <w:lang w:val="ro-RO"/>
        </w:rPr>
      </w:pPr>
      <w:r w:rsidRPr="00C90E5E">
        <w:rPr>
          <w:b/>
          <w:bCs/>
          <w:lang w:val="ro-RO"/>
        </w:rPr>
        <w:t>Latex:</w:t>
      </w:r>
      <w:r w:rsidRPr="00C90E5E">
        <w:rPr>
          <w:lang w:val="ro-RO"/>
        </w:rPr>
        <w:t xml:space="preserve"> Capacul acului este fabricat din latex (cauciuc natural uscat). Înainte de utilizarea Enbrel, contactaţi-l imediat pe medicul dumneavoastră în cazul în care capacul acului va fi manipulat de o persoană cu hipersensibilitate (alergie), cunoscută sau posibilă, la latex, sau dacă urmează ca Enbrel să fie administrat unei asemenea persoane.</w:t>
      </w:r>
    </w:p>
    <w:p w14:paraId="1D3711DB" w14:textId="77777777" w:rsidR="00D91625" w:rsidRPr="00C90E5E" w:rsidRDefault="00D91625">
      <w:pPr>
        <w:numPr>
          <w:ilvl w:val="0"/>
          <w:numId w:val="14"/>
        </w:numPr>
        <w:tabs>
          <w:tab w:val="left" w:pos="567"/>
        </w:tabs>
        <w:ind w:left="547" w:hanging="547"/>
        <w:rPr>
          <w:lang w:val="ro-RO"/>
        </w:rPr>
      </w:pPr>
      <w:r w:rsidRPr="00C90E5E">
        <w:rPr>
          <w:b/>
          <w:bCs/>
          <w:lang w:val="ro-RO"/>
        </w:rPr>
        <w:t>Abuzul de alcool:</w:t>
      </w:r>
      <w:r w:rsidRPr="00C90E5E">
        <w:rPr>
          <w:lang w:val="ro-RO"/>
        </w:rPr>
        <w:t xml:space="preserve"> Enbrel nu trebuie utilizat pentru tratamentul hepatitei asociate cu abuzul de alcool. Vă rugăm să spuneţi medicului dacă dumneavoastră sau copilul aflat în îngrijirea dumneavoastră aveţi antecedente de abuz de alcool.</w:t>
      </w:r>
    </w:p>
    <w:p w14:paraId="64B4BA46" w14:textId="77777777" w:rsidR="00D91625" w:rsidRPr="00C90E5E" w:rsidRDefault="00D91625">
      <w:pPr>
        <w:numPr>
          <w:ilvl w:val="0"/>
          <w:numId w:val="14"/>
        </w:numPr>
        <w:tabs>
          <w:tab w:val="left" w:pos="567"/>
        </w:tabs>
        <w:ind w:left="547" w:hanging="547"/>
        <w:rPr>
          <w:lang w:val="ro-RO"/>
        </w:rPr>
      </w:pPr>
      <w:r w:rsidRPr="00C90E5E">
        <w:rPr>
          <w:b/>
          <w:bCs/>
          <w:lang w:val="ro-RO"/>
        </w:rPr>
        <w:t>Granulomatoza Wegener:</w:t>
      </w:r>
      <w:r w:rsidRPr="00C90E5E">
        <w:rPr>
          <w:lang w:val="ro-RO"/>
        </w:rPr>
        <w:t xml:space="preserve"> Enbrel nu este recomandat pentru tratamentul granulomatozei Wegener, o boală inflamatorie rară. Dacă dumneavoastră sau copilul aflat în îngrijirea dumneavoastră suferiţi de granulomatoză Wegener, discutaţi cu medicul.</w:t>
      </w:r>
    </w:p>
    <w:p w14:paraId="045B06B8" w14:textId="77777777" w:rsidR="00D91625" w:rsidRPr="00C90E5E" w:rsidRDefault="00D91625">
      <w:pPr>
        <w:numPr>
          <w:ilvl w:val="0"/>
          <w:numId w:val="14"/>
        </w:numPr>
        <w:tabs>
          <w:tab w:val="left" w:pos="567"/>
        </w:tabs>
        <w:ind w:left="547" w:hanging="547"/>
        <w:rPr>
          <w:lang w:val="ro-RO"/>
        </w:rPr>
      </w:pPr>
      <w:r w:rsidRPr="00C90E5E">
        <w:rPr>
          <w:b/>
          <w:bCs/>
          <w:lang w:val="ro-RO"/>
        </w:rPr>
        <w:t>Medicamente antidiabetice:</w:t>
      </w:r>
      <w:r w:rsidRPr="00C90E5E">
        <w:rPr>
          <w:lang w:val="ro-RO"/>
        </w:rPr>
        <w:t xml:space="preserve">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p>
    <w:p w14:paraId="331D7AEA" w14:textId="77777777" w:rsidR="00D91625" w:rsidRPr="00FE071F" w:rsidRDefault="00D91625">
      <w:pPr>
        <w:tabs>
          <w:tab w:val="left" w:pos="567"/>
        </w:tabs>
        <w:rPr>
          <w:bCs/>
          <w:lang w:val="ro-RO"/>
        </w:rPr>
      </w:pPr>
    </w:p>
    <w:p w14:paraId="0D013415" w14:textId="77777777" w:rsidR="00D91625" w:rsidRPr="00FE071F" w:rsidRDefault="00D91625" w:rsidP="006F0D93">
      <w:pPr>
        <w:rPr>
          <w:b/>
          <w:bCs/>
          <w:lang w:val="ro-RO"/>
        </w:rPr>
      </w:pPr>
      <w:r w:rsidRPr="00FE071F">
        <w:rPr>
          <w:b/>
          <w:bCs/>
          <w:lang w:val="ro-RO"/>
        </w:rPr>
        <w:t>Copii şi adolescenţi</w:t>
      </w:r>
    </w:p>
    <w:p w14:paraId="0237D1A4" w14:textId="77777777" w:rsidR="00D91625" w:rsidRPr="00FE071F" w:rsidRDefault="00D91625" w:rsidP="006F0D93">
      <w:pPr>
        <w:rPr>
          <w:b/>
          <w:bCs/>
          <w:lang w:val="ro-RO"/>
        </w:rPr>
      </w:pPr>
    </w:p>
    <w:p w14:paraId="3272230C" w14:textId="77777777" w:rsidR="00D91625" w:rsidRPr="00FE071F" w:rsidRDefault="00D91625" w:rsidP="00FA1FBA">
      <w:pPr>
        <w:rPr>
          <w:lang w:val="ro-RO"/>
        </w:rPr>
      </w:pPr>
      <w:r w:rsidRPr="00FE071F">
        <w:rPr>
          <w:b/>
          <w:bCs/>
          <w:lang w:val="ro-RO"/>
        </w:rPr>
        <w:t>Vaccinări:</w:t>
      </w:r>
      <w:r w:rsidRPr="00FE071F">
        <w:rPr>
          <w:lang w:val="ro-RO"/>
        </w:rPr>
        <w:t xml:space="preserve"> Pe cât posibil, copiii trebuie să fie la zi cu toate vaccinările înainte de a utiliza Enbrel. Unele vaccinuri, cum este vaccinul polio oral, nu trebuie administrate în timpul utilizării Enbrel. Vă rugăm să discutaţi cu medicul înainte ca dumneavoastră sau copilul să primiţi vreun vaccin.</w:t>
      </w:r>
    </w:p>
    <w:p w14:paraId="5FB74C1E" w14:textId="77777777" w:rsidR="00D91625" w:rsidRPr="00FE071F" w:rsidRDefault="00D91625" w:rsidP="00112AA8">
      <w:pPr>
        <w:pStyle w:val="ListBullet"/>
      </w:pPr>
    </w:p>
    <w:p w14:paraId="2DA9BE02" w14:textId="77777777" w:rsidR="003505DA" w:rsidRDefault="00D91625" w:rsidP="006F0D93">
      <w:pPr>
        <w:rPr>
          <w:lang w:val="ro-RO"/>
        </w:rPr>
      </w:pPr>
      <w:r w:rsidRPr="00FE071F">
        <w:rPr>
          <w:lang w:val="ro-RO"/>
        </w:rPr>
        <w:t xml:space="preserve">Enbrel nu trebuie utilizat în mod normal la copiii cu </w:t>
      </w:r>
      <w:r w:rsidRPr="00FE071F">
        <w:rPr>
          <w:bCs/>
          <w:lang w:val="ro-RO"/>
        </w:rPr>
        <w:t>p</w:t>
      </w:r>
      <w:r w:rsidRPr="00FE071F">
        <w:rPr>
          <w:lang w:val="ro-RO"/>
        </w:rPr>
        <w:t xml:space="preserve">oliartrită sau oligoartrită extinsă cu vârsta sub </w:t>
      </w:r>
    </w:p>
    <w:p w14:paraId="15EFF3B1" w14:textId="6E282E60" w:rsidR="00D91625" w:rsidRPr="00FE071F" w:rsidRDefault="00D91625" w:rsidP="006F0D93">
      <w:pPr>
        <w:rPr>
          <w:bCs/>
          <w:lang w:val="ro-RO"/>
        </w:rPr>
      </w:pPr>
      <w:r w:rsidRPr="00FE071F">
        <w:rPr>
          <w:lang w:val="ro-RO"/>
        </w:rPr>
        <w:t>2 ani, la copiii cu artrită asociată entezitei sau artrită</w:t>
      </w:r>
      <w:r w:rsidRPr="00FE071F">
        <w:rPr>
          <w:bCs/>
          <w:lang w:val="ro-RO"/>
        </w:rPr>
        <w:t xml:space="preserve"> </w:t>
      </w:r>
      <w:r w:rsidRPr="00FE071F">
        <w:rPr>
          <w:lang w:val="ro-RO"/>
        </w:rPr>
        <w:t>psoriazică cu vârsta sub 12 ani, sau la copiii cu psoriazis cu vârsta sub 6 ani.</w:t>
      </w:r>
    </w:p>
    <w:p w14:paraId="31648A25" w14:textId="77777777" w:rsidR="00D91625" w:rsidRPr="00FE071F" w:rsidRDefault="00D91625" w:rsidP="006F0D93">
      <w:pPr>
        <w:rPr>
          <w:b/>
          <w:bCs/>
          <w:lang w:val="ro-RO"/>
        </w:rPr>
      </w:pPr>
    </w:p>
    <w:p w14:paraId="791473CC" w14:textId="77777777" w:rsidR="00D91625" w:rsidRPr="00FE071F" w:rsidRDefault="00D91625" w:rsidP="006F0D93">
      <w:pPr>
        <w:rPr>
          <w:b/>
          <w:bCs/>
          <w:lang w:val="ro-RO"/>
        </w:rPr>
      </w:pPr>
      <w:r w:rsidRPr="00FE071F">
        <w:rPr>
          <w:b/>
          <w:bCs/>
          <w:lang w:val="ro-RO"/>
        </w:rPr>
        <w:t>Enbrel împreună cu alte medicamente</w:t>
      </w:r>
    </w:p>
    <w:p w14:paraId="20AB4874" w14:textId="77777777" w:rsidR="00D91625" w:rsidRPr="00FE071F" w:rsidRDefault="00D91625">
      <w:pPr>
        <w:keepNext/>
        <w:rPr>
          <w:lang w:val="ro-RO"/>
        </w:rPr>
      </w:pPr>
    </w:p>
    <w:p w14:paraId="660760FB" w14:textId="77777777" w:rsidR="00D91625" w:rsidRPr="00FE071F" w:rsidRDefault="003F2192">
      <w:pPr>
        <w:keepNext/>
        <w:tabs>
          <w:tab w:val="left" w:pos="567"/>
        </w:tabs>
        <w:rPr>
          <w:lang w:val="ro-RO"/>
        </w:rPr>
      </w:pPr>
      <w:r w:rsidRPr="00FE071F">
        <w:rPr>
          <w:lang w:val="ro-RO"/>
        </w:rPr>
        <w:t>S</w:t>
      </w:r>
      <w:r w:rsidR="00D91625" w:rsidRPr="00FE071F">
        <w:rPr>
          <w:lang w:val="ro-RO"/>
        </w:rPr>
        <w:t>puneţi medicului dumneavoastră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44206B07" w14:textId="77777777" w:rsidR="00D91625" w:rsidRPr="00FE071F" w:rsidRDefault="00D91625">
      <w:pPr>
        <w:tabs>
          <w:tab w:val="left" w:pos="567"/>
        </w:tabs>
        <w:rPr>
          <w:lang w:val="ro-RO"/>
        </w:rPr>
      </w:pPr>
    </w:p>
    <w:p w14:paraId="2AB6D053" w14:textId="77777777" w:rsidR="00D91625" w:rsidRPr="00FE071F" w:rsidRDefault="00D91625" w:rsidP="006F0D93">
      <w:pPr>
        <w:rPr>
          <w:b/>
          <w:bCs/>
          <w:lang w:val="ro-RO"/>
        </w:rPr>
      </w:pPr>
      <w:r w:rsidRPr="00FE071F">
        <w:rPr>
          <w:b/>
          <w:bCs/>
          <w:lang w:val="ro-RO"/>
        </w:rPr>
        <w:t>Sarcina şi alăptarea</w:t>
      </w:r>
    </w:p>
    <w:p w14:paraId="4262BF64" w14:textId="77777777" w:rsidR="00D91625" w:rsidRPr="00FE071F" w:rsidRDefault="00D91625">
      <w:pPr>
        <w:keepNext/>
        <w:tabs>
          <w:tab w:val="left" w:pos="567"/>
        </w:tabs>
        <w:ind w:left="562" w:hanging="562"/>
        <w:rPr>
          <w:lang w:val="ro-RO"/>
        </w:rPr>
      </w:pPr>
    </w:p>
    <w:p w14:paraId="615544DB" w14:textId="77777777" w:rsidR="00D91625" w:rsidRPr="00FE071F" w:rsidRDefault="00D91625">
      <w:pPr>
        <w:keepNext/>
        <w:tabs>
          <w:tab w:val="left" w:pos="567"/>
        </w:tabs>
        <w:rPr>
          <w:lang w:val="ro-RO"/>
        </w:rPr>
      </w:pPr>
      <w:r w:rsidRPr="00FE071F">
        <w:rPr>
          <w:lang w:val="ro-RO"/>
        </w:rPr>
        <w:t>Enbrel trebuie utilizat în timpul sarcinii numai dacă este necesar.</w:t>
      </w:r>
      <w:r w:rsidR="002F60EF" w:rsidRPr="00FE071F">
        <w:rPr>
          <w:lang w:val="ro-RO"/>
        </w:rPr>
        <w:t xml:space="preserve"> </w:t>
      </w:r>
      <w:r w:rsidRPr="00FE071F">
        <w:rPr>
          <w:lang w:val="ro-RO"/>
        </w:rPr>
        <w:t>Trebuie să vă adresaţi medicului dumneavoastră în cazul în care rămâneţi gravidă, credeţi că aţi putea fi gravidă sau intenţionaţi să rămâneţi gravidă.</w:t>
      </w:r>
    </w:p>
    <w:p w14:paraId="1F3F641F" w14:textId="77777777" w:rsidR="00D91625" w:rsidRPr="00FE071F" w:rsidRDefault="00D91625">
      <w:pPr>
        <w:tabs>
          <w:tab w:val="left" w:pos="567"/>
        </w:tabs>
        <w:rPr>
          <w:lang w:val="ro-RO"/>
        </w:rPr>
      </w:pPr>
    </w:p>
    <w:p w14:paraId="5DF0B594" w14:textId="040DF2AF" w:rsidR="00D91625" w:rsidRPr="00FE071F" w:rsidRDefault="00D91625" w:rsidP="00CC201A">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etanercept sau alte medicamente similare (inhibitori de TNF), dar nu a existat un tipar anume al tipurilor de defecte congenitale raportate. Un alt studiu nu a </w:t>
      </w:r>
      <w:r w:rsidR="00FC53E1" w:rsidRPr="00FE071F">
        <w:rPr>
          <w:lang w:val="ro-RO"/>
        </w:rPr>
        <w:t xml:space="preserve">evidențiat </w:t>
      </w:r>
      <w:r w:rsidRPr="00FE071F">
        <w:rPr>
          <w:lang w:val="ro-RO"/>
        </w:rPr>
        <w:t xml:space="preserve">un risc crescut de </w:t>
      </w:r>
      <w:r w:rsidR="00FC53E1" w:rsidRPr="00FE071F">
        <w:rPr>
          <w:lang w:val="ro-RO"/>
        </w:rPr>
        <w:t xml:space="preserve">apariție a </w:t>
      </w:r>
      <w:r w:rsidRPr="00FE071F">
        <w:rPr>
          <w:lang w:val="ro-RO"/>
        </w:rPr>
        <w:t>defecte</w:t>
      </w:r>
      <w:r w:rsidR="00FC53E1"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 </w:t>
      </w:r>
    </w:p>
    <w:p w14:paraId="7672D112" w14:textId="3EE72D60" w:rsidR="00D91625" w:rsidRPr="00FE071F" w:rsidRDefault="00D91625" w:rsidP="00CC201A">
      <w:pPr>
        <w:tabs>
          <w:tab w:val="left" w:pos="567"/>
        </w:tabs>
        <w:rPr>
          <w:lang w:val="ro-RO"/>
        </w:rPr>
      </w:pPr>
    </w:p>
    <w:p w14:paraId="2DCB855E" w14:textId="4BFEAA23" w:rsidR="00D91625" w:rsidRPr="00FE071F" w:rsidRDefault="00CC201A" w:rsidP="00CC201A">
      <w:pPr>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 Enbrel în timpul sarcinii și alăptării</w:t>
      </w:r>
      <w:r w:rsidR="0015198D" w:rsidRPr="00FE071F">
        <w:rPr>
          <w:lang w:val="ro-RO"/>
        </w:rPr>
        <w:t>,</w:t>
      </w:r>
      <w:r w:rsidRPr="00FE071F">
        <w:rPr>
          <w:lang w:val="ro-RO"/>
        </w:rPr>
        <w:t xml:space="preserve"> înainte de a i se administra orice vaccin copilului dumneavoastră.</w:t>
      </w:r>
    </w:p>
    <w:p w14:paraId="73C83B4A" w14:textId="77777777" w:rsidR="00D91625" w:rsidRPr="00FE071F" w:rsidRDefault="00D91625">
      <w:pPr>
        <w:tabs>
          <w:tab w:val="left" w:pos="567"/>
        </w:tabs>
        <w:rPr>
          <w:lang w:val="ro-RO"/>
        </w:rPr>
      </w:pPr>
    </w:p>
    <w:p w14:paraId="63978569" w14:textId="77777777" w:rsidR="00D91625" w:rsidRPr="00FE071F" w:rsidRDefault="00D91625" w:rsidP="006F0D93">
      <w:pPr>
        <w:rPr>
          <w:b/>
          <w:bCs/>
          <w:lang w:val="ro-RO"/>
        </w:rPr>
      </w:pPr>
      <w:r w:rsidRPr="00FE071F">
        <w:rPr>
          <w:b/>
          <w:bCs/>
          <w:lang w:val="ro-RO"/>
        </w:rPr>
        <w:t>Conducerea vehiculelor şi folosirea utilajelor</w:t>
      </w:r>
    </w:p>
    <w:p w14:paraId="46E5ECFA" w14:textId="77777777" w:rsidR="00D91625" w:rsidRPr="00FE071F" w:rsidRDefault="00D91625">
      <w:pPr>
        <w:rPr>
          <w:lang w:val="ro-RO"/>
        </w:rPr>
      </w:pPr>
    </w:p>
    <w:p w14:paraId="7DC118DF" w14:textId="77777777" w:rsidR="00D91625" w:rsidRPr="00FE071F" w:rsidRDefault="00D91625">
      <w:pPr>
        <w:tabs>
          <w:tab w:val="left" w:pos="567"/>
        </w:tabs>
        <w:outlineLvl w:val="0"/>
        <w:rPr>
          <w:lang w:val="ro-RO"/>
        </w:rPr>
      </w:pPr>
      <w:r w:rsidRPr="00FE071F">
        <w:rPr>
          <w:lang w:val="ro-RO"/>
        </w:rPr>
        <w:t>Nu este de aşteptat ca Enbrel să afecteze capacitatea de a conduce vehicule şi de a folosi utilaje.</w:t>
      </w:r>
    </w:p>
    <w:p w14:paraId="73E40BFC" w14:textId="77777777" w:rsidR="00D91625" w:rsidRPr="00FE071F" w:rsidRDefault="00D91625">
      <w:pPr>
        <w:tabs>
          <w:tab w:val="left" w:pos="567"/>
        </w:tabs>
        <w:rPr>
          <w:lang w:val="ro-RO"/>
        </w:rPr>
      </w:pPr>
    </w:p>
    <w:p w14:paraId="0EACAED2" w14:textId="77777777" w:rsidR="00FF5B36" w:rsidRPr="00FE071F" w:rsidRDefault="00FF5B36" w:rsidP="00FF5B36">
      <w:pPr>
        <w:rPr>
          <w:b/>
          <w:bCs/>
          <w:lang w:val="ro-RO"/>
        </w:rPr>
      </w:pPr>
      <w:r w:rsidRPr="00FE071F">
        <w:rPr>
          <w:b/>
          <w:bCs/>
          <w:lang w:val="ro-RO"/>
        </w:rPr>
        <w:t>Enbrel con</w:t>
      </w:r>
      <w:r w:rsidR="00F50950" w:rsidRPr="00FE071F">
        <w:rPr>
          <w:b/>
          <w:bCs/>
          <w:lang w:val="ro-RO"/>
        </w:rPr>
        <w:t>ţ</w:t>
      </w:r>
      <w:r w:rsidRPr="00FE071F">
        <w:rPr>
          <w:b/>
          <w:bCs/>
          <w:lang w:val="ro-RO"/>
        </w:rPr>
        <w:t>ine sodiu</w:t>
      </w:r>
    </w:p>
    <w:p w14:paraId="11BB73E7" w14:textId="77777777" w:rsidR="00FF5B36" w:rsidRPr="00FE071F" w:rsidRDefault="00FF5B36" w:rsidP="00FF5B36">
      <w:pPr>
        <w:rPr>
          <w:lang w:val="ro-RO"/>
        </w:rPr>
      </w:pPr>
    </w:p>
    <w:p w14:paraId="5F5A0E94" w14:textId="77777777" w:rsidR="00D91625" w:rsidRPr="00FE071F" w:rsidRDefault="00FF5B36" w:rsidP="00FF5B36">
      <w:pPr>
        <w:tabs>
          <w:tab w:val="left" w:pos="567"/>
        </w:tabs>
        <w:rPr>
          <w:lang w:val="ro-RO"/>
        </w:rPr>
      </w:pPr>
      <w:r w:rsidRPr="00FE071F">
        <w:rPr>
          <w:lang w:val="ro-RO"/>
        </w:rPr>
        <w:t>Acest medicament con</w:t>
      </w:r>
      <w:r w:rsidR="00873DE5" w:rsidRPr="00FE071F">
        <w:rPr>
          <w:lang w:val="ro-RO"/>
        </w:rPr>
        <w:t>ţ</w:t>
      </w:r>
      <w:r w:rsidRPr="00FE071F">
        <w:rPr>
          <w:lang w:val="ro-RO"/>
        </w:rPr>
        <w:t>ine sodiu mai pu</w:t>
      </w:r>
      <w:r w:rsidR="00873DE5" w:rsidRPr="00FE071F">
        <w:rPr>
          <w:lang w:val="ro-RO"/>
        </w:rPr>
        <w:t>ţ</w:t>
      </w:r>
      <w:r w:rsidRPr="00FE071F">
        <w:rPr>
          <w:lang w:val="ro-RO"/>
        </w:rPr>
        <w:t>in de 1 mmol (23 mg) per unitate dozată, adică practic „nu conţine sodiu”.</w:t>
      </w:r>
    </w:p>
    <w:p w14:paraId="1CEE1D4F" w14:textId="77777777" w:rsidR="00FF5B36" w:rsidRPr="00FE071F" w:rsidRDefault="00FF5B36" w:rsidP="00FF5B36">
      <w:pPr>
        <w:tabs>
          <w:tab w:val="left" w:pos="567"/>
        </w:tabs>
        <w:rPr>
          <w:lang w:val="ro-RO"/>
        </w:rPr>
      </w:pPr>
    </w:p>
    <w:p w14:paraId="75E7157F" w14:textId="77777777" w:rsidR="00FF5B36" w:rsidRPr="00FE071F" w:rsidRDefault="00FF5B36" w:rsidP="00FF5B36">
      <w:pPr>
        <w:tabs>
          <w:tab w:val="left" w:pos="567"/>
        </w:tabs>
        <w:rPr>
          <w:lang w:val="ro-RO"/>
        </w:rPr>
      </w:pPr>
    </w:p>
    <w:p w14:paraId="3D309303" w14:textId="77777777" w:rsidR="00D91625" w:rsidRPr="00FE071F" w:rsidRDefault="00D91625" w:rsidP="006F0D93">
      <w:pPr>
        <w:rPr>
          <w:b/>
          <w:bCs/>
          <w:lang w:val="ro-RO"/>
        </w:rPr>
      </w:pPr>
      <w:r w:rsidRPr="00FE071F">
        <w:rPr>
          <w:b/>
          <w:bCs/>
          <w:lang w:val="ro-RO"/>
        </w:rPr>
        <w:t>3.</w:t>
      </w:r>
      <w:r w:rsidRPr="00FE071F">
        <w:rPr>
          <w:b/>
          <w:bCs/>
          <w:lang w:val="ro-RO"/>
        </w:rPr>
        <w:tab/>
        <w:t>Cum să utilizaţi Enbrel</w:t>
      </w:r>
    </w:p>
    <w:p w14:paraId="0B84A6E5" w14:textId="77777777" w:rsidR="00D91625" w:rsidRPr="00FE071F" w:rsidRDefault="00D91625">
      <w:pPr>
        <w:tabs>
          <w:tab w:val="left" w:pos="567"/>
        </w:tabs>
        <w:rPr>
          <w:b/>
          <w:lang w:val="ro-RO"/>
        </w:rPr>
      </w:pPr>
    </w:p>
    <w:p w14:paraId="7B0359A2" w14:textId="77777777" w:rsidR="00D91625" w:rsidRPr="00FE071F" w:rsidRDefault="00D91625">
      <w:pPr>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4A928FC4" w14:textId="77777777" w:rsidR="00D91625" w:rsidRPr="00FE071F" w:rsidRDefault="00D91625">
      <w:pPr>
        <w:tabs>
          <w:tab w:val="left" w:pos="567"/>
        </w:tabs>
        <w:rPr>
          <w:lang w:val="ro-RO"/>
        </w:rPr>
      </w:pPr>
    </w:p>
    <w:p w14:paraId="73A22C0A"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adresaţi-vă</w:t>
      </w:r>
      <w:r w:rsidRPr="00FE071F">
        <w:rPr>
          <w:lang w:val="ro-RO"/>
        </w:rPr>
        <w:t xml:space="preserve"> medicului dumneavoastră sau farmacistului.</w:t>
      </w:r>
    </w:p>
    <w:p w14:paraId="2F8073AB" w14:textId="77777777" w:rsidR="00D91625" w:rsidRPr="00FE071F" w:rsidRDefault="00D91625">
      <w:pPr>
        <w:tabs>
          <w:tab w:val="left" w:pos="567"/>
        </w:tabs>
        <w:rPr>
          <w:lang w:val="ro-RO"/>
        </w:rPr>
      </w:pPr>
    </w:p>
    <w:p w14:paraId="6DE240A8" w14:textId="77777777" w:rsidR="00D91625" w:rsidRPr="00FE071F" w:rsidRDefault="00D91625">
      <w:pPr>
        <w:tabs>
          <w:tab w:val="left" w:pos="567"/>
        </w:tabs>
        <w:rPr>
          <w:lang w:val="ro-RO"/>
        </w:rPr>
      </w:pPr>
      <w:r w:rsidRPr="00FE071F">
        <w:rPr>
          <w:lang w:val="ro-RO"/>
        </w:rPr>
        <w:t>Seringa preumplută este disponibilă în concentraţii de 25</w:t>
      </w:r>
      <w:r w:rsidR="00ED3A6A" w:rsidRPr="00FE071F">
        <w:rPr>
          <w:lang w:val="ro-RO"/>
        </w:rPr>
        <w:t> </w:t>
      </w:r>
      <w:r w:rsidRPr="00FE071F">
        <w:rPr>
          <w:lang w:val="ro-RO"/>
        </w:rPr>
        <w:t>mg şi 50</w:t>
      </w:r>
      <w:r w:rsidR="00ED3A6A" w:rsidRPr="00FE071F">
        <w:rPr>
          <w:lang w:val="ro-RO"/>
        </w:rPr>
        <w:t> </w:t>
      </w:r>
      <w:r w:rsidRPr="00FE071F">
        <w:rPr>
          <w:lang w:val="ro-RO"/>
        </w:rPr>
        <w:t>mg.</w:t>
      </w:r>
    </w:p>
    <w:p w14:paraId="1BD76F8F" w14:textId="77777777" w:rsidR="00D91625" w:rsidRPr="00FE071F" w:rsidRDefault="00D91625" w:rsidP="00CE30FA">
      <w:pPr>
        <w:widowControl w:val="0"/>
        <w:tabs>
          <w:tab w:val="left" w:pos="567"/>
        </w:tabs>
        <w:rPr>
          <w:lang w:val="ro-RO"/>
        </w:rPr>
      </w:pPr>
    </w:p>
    <w:p w14:paraId="32DF849C" w14:textId="77777777" w:rsidR="00D91625" w:rsidRPr="00FE071F" w:rsidRDefault="00D91625" w:rsidP="006F0D93">
      <w:pPr>
        <w:rPr>
          <w:b/>
          <w:bCs/>
          <w:lang w:val="ro-RO"/>
        </w:rPr>
      </w:pPr>
      <w:r w:rsidRPr="00FE071F">
        <w:rPr>
          <w:b/>
          <w:bCs/>
          <w:lang w:val="ro-RO"/>
        </w:rPr>
        <w:t>Dozajul la pacienţii adulţi (cu vârste de 18 ani sau mai mari)</w:t>
      </w:r>
    </w:p>
    <w:p w14:paraId="43EF2F56" w14:textId="77777777" w:rsidR="00D91625" w:rsidRPr="00FE071F" w:rsidRDefault="00D91625" w:rsidP="00CE30FA">
      <w:pPr>
        <w:widowControl w:val="0"/>
        <w:rPr>
          <w:lang w:val="ro-RO"/>
        </w:rPr>
      </w:pPr>
    </w:p>
    <w:p w14:paraId="49F7C7D7" w14:textId="77777777" w:rsidR="00D91625" w:rsidRPr="00FE071F" w:rsidRDefault="00D91625" w:rsidP="00CE30FA">
      <w:pPr>
        <w:widowControl w:val="0"/>
        <w:outlineLvl w:val="0"/>
        <w:rPr>
          <w:u w:val="single"/>
          <w:lang w:val="ro-RO"/>
        </w:rPr>
      </w:pPr>
      <w:r w:rsidRPr="00FE071F">
        <w:rPr>
          <w:u w:val="single"/>
          <w:lang w:val="ro-RO"/>
        </w:rPr>
        <w:t>Poliartrita reumatoidă, artrita psoriazică şi spondilartrita axială inclusiv spondilita anchilozantă</w:t>
      </w:r>
    </w:p>
    <w:p w14:paraId="41BA5587" w14:textId="77777777" w:rsidR="00D91625" w:rsidRPr="00FE071F" w:rsidRDefault="00D91625" w:rsidP="00CE30FA">
      <w:pPr>
        <w:widowControl w:val="0"/>
        <w:outlineLvl w:val="0"/>
        <w:rPr>
          <w:u w:val="single"/>
          <w:lang w:val="ro-RO"/>
        </w:rPr>
      </w:pPr>
    </w:p>
    <w:p w14:paraId="246FEE64" w14:textId="77777777" w:rsidR="00D91625" w:rsidRPr="00FE071F" w:rsidRDefault="00D91625" w:rsidP="00CE30FA">
      <w:pPr>
        <w:widowControl w:val="0"/>
        <w:tabs>
          <w:tab w:val="left" w:pos="567"/>
        </w:tabs>
        <w:rPr>
          <w:lang w:val="ro-RO"/>
        </w:rPr>
      </w:pPr>
      <w:r w:rsidRPr="00FE071F">
        <w:rPr>
          <w:lang w:val="ro-RO"/>
        </w:rPr>
        <w:t xml:space="preserve">Doza uzuală este de 25 mg de două ori pe săptămână sau 50 mg o dată pe săptămână, sub forma unei </w:t>
      </w:r>
      <w:r w:rsidRPr="00FE071F">
        <w:rPr>
          <w:lang w:val="ro-RO"/>
        </w:rPr>
        <w:lastRenderedPageBreak/>
        <w:t>injecţii sub piele. Cu toate acestea, medicul dumneavoastră ar putea stabili o altă frecvenţă la care să vă injectaţi Enbrel.</w:t>
      </w:r>
    </w:p>
    <w:p w14:paraId="75193DB4" w14:textId="77777777" w:rsidR="00D91625" w:rsidRPr="00FE071F" w:rsidRDefault="00D91625" w:rsidP="00CE30FA">
      <w:pPr>
        <w:widowControl w:val="0"/>
        <w:tabs>
          <w:tab w:val="left" w:pos="567"/>
        </w:tabs>
        <w:rPr>
          <w:lang w:val="ro-RO"/>
        </w:rPr>
      </w:pPr>
    </w:p>
    <w:p w14:paraId="64611840" w14:textId="77777777" w:rsidR="00D91625" w:rsidRPr="00FE071F" w:rsidRDefault="00D91625">
      <w:pPr>
        <w:keepNext/>
        <w:tabs>
          <w:tab w:val="left" w:pos="567"/>
        </w:tabs>
        <w:rPr>
          <w:lang w:val="ro-RO"/>
        </w:rPr>
      </w:pPr>
      <w:r w:rsidRPr="00FE071F">
        <w:rPr>
          <w:u w:val="single"/>
          <w:lang w:val="ro-RO"/>
        </w:rPr>
        <w:t>Psoriazisul în plăci</w:t>
      </w:r>
    </w:p>
    <w:p w14:paraId="7BEC44CF" w14:textId="77777777" w:rsidR="00D91625" w:rsidRPr="00FE071F" w:rsidRDefault="00D91625">
      <w:pPr>
        <w:keepNext/>
        <w:tabs>
          <w:tab w:val="left" w:pos="567"/>
        </w:tabs>
        <w:rPr>
          <w:lang w:val="ro-RO"/>
        </w:rPr>
      </w:pPr>
    </w:p>
    <w:p w14:paraId="3218B92E" w14:textId="77777777" w:rsidR="00D91625" w:rsidRPr="00FE071F" w:rsidRDefault="00D91625">
      <w:pPr>
        <w:keepNext/>
        <w:tabs>
          <w:tab w:val="left" w:pos="567"/>
        </w:tabs>
        <w:rPr>
          <w:lang w:val="ro-RO"/>
        </w:rPr>
      </w:pPr>
      <w:r w:rsidRPr="00FE071F">
        <w:rPr>
          <w:lang w:val="ro-RO"/>
        </w:rPr>
        <w:t>Doza uzuală este de 25 mg de două ori pe săptămână sau 50 mg o dată pe săptămână.</w:t>
      </w:r>
    </w:p>
    <w:p w14:paraId="7984D679" w14:textId="77777777" w:rsidR="00D91625" w:rsidRPr="00FE071F" w:rsidRDefault="00D91625">
      <w:pPr>
        <w:tabs>
          <w:tab w:val="left" w:pos="567"/>
        </w:tabs>
        <w:rPr>
          <w:lang w:val="ro-RO"/>
        </w:rPr>
      </w:pPr>
    </w:p>
    <w:p w14:paraId="7824EC12" w14:textId="77777777" w:rsidR="00D91625" w:rsidRPr="00FE071F" w:rsidRDefault="00D91625">
      <w:pPr>
        <w:tabs>
          <w:tab w:val="left" w:pos="567"/>
        </w:tabs>
        <w:rPr>
          <w:lang w:val="ro-RO"/>
        </w:rPr>
      </w:pPr>
      <w:r w:rsidRPr="00FE071F">
        <w:rPr>
          <w:lang w:val="ro-RO"/>
        </w:rPr>
        <w:t>Ca alternativă, este posibil să se administreze 50 mg de două ori pe săptămână timp de până la 12 săptămâni, urmate de 25 mg de două ori pe săptămână sau 50 mg o dată pe săptămână.</w:t>
      </w:r>
    </w:p>
    <w:p w14:paraId="3B816227" w14:textId="77777777" w:rsidR="00D91625" w:rsidRPr="00FE071F" w:rsidRDefault="00D91625">
      <w:pPr>
        <w:tabs>
          <w:tab w:val="left" w:pos="567"/>
        </w:tabs>
        <w:rPr>
          <w:lang w:val="ro-RO"/>
        </w:rPr>
      </w:pPr>
    </w:p>
    <w:p w14:paraId="6D9F567F" w14:textId="77777777" w:rsidR="00D91625" w:rsidRPr="00FE071F" w:rsidRDefault="00D91625">
      <w:pPr>
        <w:tabs>
          <w:tab w:val="left" w:pos="567"/>
        </w:tabs>
        <w:rPr>
          <w:lang w:val="ro-RO"/>
        </w:rPr>
      </w:pPr>
      <w:r w:rsidRPr="00FE071F">
        <w:rPr>
          <w:lang w:val="ro-RO"/>
        </w:rPr>
        <w:t>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să vă indice să încetaţi să mai utilizaţi acest medicament.</w:t>
      </w:r>
    </w:p>
    <w:p w14:paraId="14C6284C" w14:textId="77777777" w:rsidR="00D91625" w:rsidRPr="00FE071F" w:rsidRDefault="00D91625">
      <w:pPr>
        <w:tabs>
          <w:tab w:val="left" w:pos="567"/>
        </w:tabs>
        <w:rPr>
          <w:lang w:val="ro-RO"/>
        </w:rPr>
      </w:pPr>
    </w:p>
    <w:p w14:paraId="11049D4A" w14:textId="77777777" w:rsidR="00D91625" w:rsidRPr="00FE071F" w:rsidRDefault="00D91625" w:rsidP="00297D3D">
      <w:pPr>
        <w:keepNext/>
        <w:rPr>
          <w:b/>
          <w:bCs/>
          <w:lang w:val="ro-RO"/>
        </w:rPr>
      </w:pPr>
      <w:r w:rsidRPr="00FE071F">
        <w:rPr>
          <w:b/>
          <w:bCs/>
          <w:lang w:val="ro-RO"/>
        </w:rPr>
        <w:t>Utilizarea la copii şi adolescenţi</w:t>
      </w:r>
    </w:p>
    <w:p w14:paraId="7912E3C4" w14:textId="77777777" w:rsidR="00D91625" w:rsidRPr="00FE071F" w:rsidRDefault="00D91625" w:rsidP="00297D3D">
      <w:pPr>
        <w:keepNext/>
        <w:ind w:left="562" w:hanging="562"/>
        <w:rPr>
          <w:lang w:val="ro-RO"/>
        </w:rPr>
      </w:pPr>
    </w:p>
    <w:p w14:paraId="64B8C5C5" w14:textId="77777777" w:rsidR="00D91625" w:rsidRPr="00FE071F" w:rsidRDefault="00D91625" w:rsidP="00297D3D">
      <w:pPr>
        <w:keepNext/>
        <w:tabs>
          <w:tab w:val="left" w:pos="567"/>
        </w:tabs>
        <w:rPr>
          <w:lang w:val="ro-RO"/>
        </w:rPr>
      </w:pPr>
      <w:r w:rsidRPr="00FE071F">
        <w:rPr>
          <w:lang w:val="ro-RO"/>
        </w:rPr>
        <w:t>Doza şi frecvenţa de administrare corespunzătoare pentru copil sau adolescent depinde de greutatea sa corporală şi de boală. Medicul dumneavoastră va determina doza corectă pentru copil şi va prescrie o concentraţie adecvată de Enbrel (10 mg, 25 mg sau 50 mg).</w:t>
      </w:r>
    </w:p>
    <w:p w14:paraId="1F88023E" w14:textId="77777777" w:rsidR="00D91625" w:rsidRPr="00FE071F" w:rsidRDefault="00D91625">
      <w:pPr>
        <w:tabs>
          <w:tab w:val="left" w:pos="567"/>
        </w:tabs>
        <w:rPr>
          <w:lang w:val="ro-RO"/>
        </w:rPr>
      </w:pPr>
    </w:p>
    <w:p w14:paraId="3FCAB8AD" w14:textId="77777777" w:rsidR="00D91625" w:rsidRPr="00FE071F" w:rsidRDefault="00D91625">
      <w:pPr>
        <w:tabs>
          <w:tab w:val="left" w:pos="567"/>
        </w:tabs>
        <w:rPr>
          <w:lang w:val="ro-RO"/>
        </w:rPr>
      </w:pPr>
      <w:r w:rsidRPr="00FE071F">
        <w:rPr>
          <w:lang w:val="ro-RO"/>
        </w:rPr>
        <w:t>Doza uzuală pentru poliartrită sau oligoartrită extinsă la pacienţi  începând cu vârsta de 2 ani, artrită asociată entezitei sau artrită psoriazică la pacienţi începând cu vârsta de 12 ani,  este de 0,4 mg de Enbrel pe kg de greutate corporală (până la maximum 25 mg) administrată de două ori pe săptămână sau 0,8 mg Enbrel pe kg (până la maximum 50 mg) administrată o dată pe săptămână.</w:t>
      </w:r>
    </w:p>
    <w:p w14:paraId="5F1B8882" w14:textId="77777777" w:rsidR="00D91625" w:rsidRPr="00FE071F" w:rsidRDefault="00D91625">
      <w:pPr>
        <w:tabs>
          <w:tab w:val="left" w:pos="567"/>
        </w:tabs>
        <w:rPr>
          <w:lang w:val="ro-RO"/>
        </w:rPr>
      </w:pPr>
    </w:p>
    <w:p w14:paraId="5014C2ED" w14:textId="77777777" w:rsidR="003505DA" w:rsidRDefault="00D91625">
      <w:pPr>
        <w:tabs>
          <w:tab w:val="left" w:pos="567"/>
        </w:tabs>
        <w:rPr>
          <w:lang w:val="ro-RO"/>
        </w:rPr>
      </w:pPr>
      <w:r w:rsidRPr="00FE071F">
        <w:rPr>
          <w:lang w:val="ro-RO"/>
        </w:rPr>
        <w:t xml:space="preserve">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w:t>
      </w:r>
    </w:p>
    <w:p w14:paraId="3E50BDE4" w14:textId="168800E1" w:rsidR="00D91625" w:rsidRPr="00FE071F" w:rsidRDefault="00D91625">
      <w:pPr>
        <w:tabs>
          <w:tab w:val="left" w:pos="567"/>
        </w:tabs>
        <w:rPr>
          <w:lang w:val="ro-RO"/>
        </w:rPr>
      </w:pPr>
      <w:r w:rsidRPr="00FE071F">
        <w:rPr>
          <w:lang w:val="ro-RO"/>
        </w:rPr>
        <w:t>v-ar putea indica să încetaţi utilizarea acestui medicament.</w:t>
      </w:r>
    </w:p>
    <w:p w14:paraId="3A91A56D" w14:textId="77777777" w:rsidR="00D91625" w:rsidRPr="00FE071F" w:rsidRDefault="00D91625">
      <w:pPr>
        <w:tabs>
          <w:tab w:val="left" w:pos="567"/>
        </w:tabs>
        <w:rPr>
          <w:lang w:val="ro-RO"/>
        </w:rPr>
      </w:pPr>
    </w:p>
    <w:p w14:paraId="00841906" w14:textId="77777777" w:rsidR="00D91625" w:rsidRPr="00FE071F" w:rsidRDefault="00D91625">
      <w:pPr>
        <w:tabs>
          <w:tab w:val="left" w:pos="567"/>
        </w:tabs>
        <w:rPr>
          <w:lang w:val="ro-RO"/>
        </w:rPr>
      </w:pPr>
      <w:r w:rsidRPr="00FE071F">
        <w:rPr>
          <w:lang w:val="ro-RO"/>
        </w:rPr>
        <w:t>Medicul vă va da indicaţii detaliate privind prepararea şi măsurarea dozei corespunzătoare.</w:t>
      </w:r>
    </w:p>
    <w:p w14:paraId="66C0A729" w14:textId="77777777" w:rsidR="00D91625" w:rsidRPr="00FE071F" w:rsidRDefault="00D91625">
      <w:pPr>
        <w:tabs>
          <w:tab w:val="left" w:pos="567"/>
        </w:tabs>
        <w:rPr>
          <w:lang w:val="ro-RO"/>
        </w:rPr>
      </w:pPr>
    </w:p>
    <w:p w14:paraId="07D9C1A4" w14:textId="77777777" w:rsidR="00D91625" w:rsidRPr="00FE071F" w:rsidRDefault="00D91625" w:rsidP="006F0D93">
      <w:pPr>
        <w:rPr>
          <w:b/>
          <w:bCs/>
          <w:lang w:val="ro-RO"/>
        </w:rPr>
      </w:pPr>
      <w:r w:rsidRPr="00FE071F">
        <w:rPr>
          <w:b/>
          <w:bCs/>
          <w:lang w:val="ro-RO"/>
        </w:rPr>
        <w:t>Modul şi calea de administrare</w:t>
      </w:r>
    </w:p>
    <w:p w14:paraId="47E6652D" w14:textId="77777777" w:rsidR="00D91625" w:rsidRPr="00FE071F" w:rsidRDefault="00D91625">
      <w:pPr>
        <w:rPr>
          <w:lang w:val="ro-RO"/>
        </w:rPr>
      </w:pPr>
    </w:p>
    <w:p w14:paraId="6CC45CD1" w14:textId="77777777" w:rsidR="00D91625" w:rsidRPr="00FE071F" w:rsidRDefault="00D91625">
      <w:pPr>
        <w:tabs>
          <w:tab w:val="left" w:pos="567"/>
        </w:tabs>
        <w:rPr>
          <w:lang w:val="ro-RO"/>
        </w:rPr>
      </w:pPr>
      <w:r w:rsidRPr="00FE071F">
        <w:rPr>
          <w:lang w:val="ro-RO"/>
        </w:rPr>
        <w:t>Administrarea Enbrel se face printr-o injecţie sub piele (injecţie subcutanată).</w:t>
      </w:r>
    </w:p>
    <w:p w14:paraId="4429A63A" w14:textId="77777777" w:rsidR="00D91625" w:rsidRPr="00FE071F" w:rsidRDefault="00D91625">
      <w:pPr>
        <w:rPr>
          <w:lang w:val="ro-RO"/>
        </w:rPr>
      </w:pPr>
    </w:p>
    <w:p w14:paraId="0CDAD2EB" w14:textId="77777777" w:rsidR="00D91625" w:rsidRPr="00FE071F" w:rsidRDefault="00D91625">
      <w:pPr>
        <w:rPr>
          <w:lang w:val="ro-RO"/>
        </w:rPr>
      </w:pPr>
      <w:r w:rsidRPr="00FE071F">
        <w:rPr>
          <w:lang w:val="ro-RO"/>
        </w:rPr>
        <w:t>Enbrel poate fi utilizat cu sau fără alimente sau băuturi.</w:t>
      </w:r>
    </w:p>
    <w:p w14:paraId="41DA3EAA" w14:textId="77777777" w:rsidR="00D91625" w:rsidRPr="00FE071F" w:rsidRDefault="00D91625">
      <w:pPr>
        <w:rPr>
          <w:lang w:val="ro-RO"/>
        </w:rPr>
      </w:pPr>
    </w:p>
    <w:p w14:paraId="6CA2C98F" w14:textId="2D99EEEF" w:rsidR="00D91625" w:rsidRPr="00FE071F" w:rsidRDefault="00D91625">
      <w:pPr>
        <w:tabs>
          <w:tab w:val="left" w:pos="567"/>
        </w:tabs>
        <w:rPr>
          <w:lang w:val="ro-RO"/>
        </w:rPr>
      </w:pPr>
      <w:r w:rsidRPr="00FE071F">
        <w:rPr>
          <w:b/>
          <w:lang w:val="ro-RO"/>
        </w:rPr>
        <w:t>Instrucţiuni detaliate asupra modului de injectare a Enbrel sunt furnizate la punctul 7, „</w:t>
      </w:r>
      <w:r w:rsidR="00C26F9B" w:rsidRPr="00C26F9B">
        <w:rPr>
          <w:b/>
          <w:lang w:val="ro-RO"/>
        </w:rPr>
        <w:t>Instrucțiuni de utilizare</w:t>
      </w:r>
      <w:r w:rsidRPr="00FE071F">
        <w:rPr>
          <w:b/>
          <w:lang w:val="ro-RO"/>
        </w:rPr>
        <w:t xml:space="preserve">”. </w:t>
      </w:r>
      <w:r w:rsidRPr="00FE071F">
        <w:rPr>
          <w:lang w:val="ro-RO"/>
        </w:rPr>
        <w:t>Nu amestecaţi soluţia de Enbrel cu niciun alt medicament.</w:t>
      </w:r>
    </w:p>
    <w:p w14:paraId="3C1B6FEE" w14:textId="77777777" w:rsidR="00D91625" w:rsidRPr="00FE071F" w:rsidRDefault="00D91625">
      <w:pPr>
        <w:tabs>
          <w:tab w:val="left" w:pos="567"/>
        </w:tabs>
        <w:rPr>
          <w:lang w:val="ro-RO"/>
        </w:rPr>
      </w:pPr>
    </w:p>
    <w:p w14:paraId="03A1D668" w14:textId="77777777" w:rsidR="00D91625" w:rsidRPr="00FE071F" w:rsidRDefault="00D91625">
      <w:pPr>
        <w:rPr>
          <w:lang w:val="ro-RO"/>
        </w:rPr>
      </w:pPr>
      <w:r w:rsidRPr="00FE071F">
        <w:rPr>
          <w:lang w:val="ro-RO"/>
        </w:rPr>
        <w:t>Pentru a vă aduce aminte mai uşor, ar putea fi util să notaţi într-un jurnal ziua(zilele) din săptămână în care trebuie să fie utilizat Enbrel.</w:t>
      </w:r>
    </w:p>
    <w:p w14:paraId="72AAF832" w14:textId="77777777" w:rsidR="00D91625" w:rsidRPr="00FE071F" w:rsidRDefault="00D91625">
      <w:pPr>
        <w:tabs>
          <w:tab w:val="left" w:pos="567"/>
        </w:tabs>
        <w:rPr>
          <w:lang w:val="ro-RO"/>
        </w:rPr>
      </w:pPr>
    </w:p>
    <w:p w14:paraId="24007AA5" w14:textId="77777777" w:rsidR="00D91625" w:rsidRPr="00FE071F" w:rsidRDefault="00D91625" w:rsidP="006F0D93">
      <w:pPr>
        <w:rPr>
          <w:b/>
          <w:bCs/>
          <w:lang w:val="ro-RO"/>
        </w:rPr>
      </w:pPr>
      <w:r w:rsidRPr="00FE071F">
        <w:rPr>
          <w:b/>
          <w:bCs/>
          <w:lang w:val="ro-RO"/>
        </w:rPr>
        <w:t>Dacă utilizaţi mai mult decât trebuie din Enbrel</w:t>
      </w:r>
    </w:p>
    <w:p w14:paraId="416DD5BF" w14:textId="77777777" w:rsidR="00D91625" w:rsidRPr="00FE071F" w:rsidRDefault="00D91625">
      <w:pPr>
        <w:tabs>
          <w:tab w:val="left" w:pos="567"/>
        </w:tabs>
        <w:outlineLvl w:val="0"/>
        <w:rPr>
          <w:b/>
          <w:lang w:val="ro-RO"/>
        </w:rPr>
      </w:pPr>
    </w:p>
    <w:p w14:paraId="2DADD701"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011E1A4F" w14:textId="77777777" w:rsidR="00D91625" w:rsidRPr="00FE071F" w:rsidRDefault="00D91625">
      <w:pPr>
        <w:tabs>
          <w:tab w:val="left" w:pos="567"/>
        </w:tabs>
        <w:rPr>
          <w:b/>
          <w:lang w:val="ro-RO"/>
        </w:rPr>
      </w:pPr>
    </w:p>
    <w:p w14:paraId="7AE3ED1C" w14:textId="77777777" w:rsidR="00D91625" w:rsidRPr="00FE071F" w:rsidRDefault="00D91625" w:rsidP="006F0D93">
      <w:pPr>
        <w:rPr>
          <w:b/>
          <w:bCs/>
          <w:lang w:val="ro-RO"/>
        </w:rPr>
      </w:pPr>
      <w:r w:rsidRPr="00FE071F">
        <w:rPr>
          <w:b/>
          <w:bCs/>
          <w:lang w:val="ro-RO"/>
        </w:rPr>
        <w:t>Dacă uitaţi să injectaţi Enbrel</w:t>
      </w:r>
    </w:p>
    <w:p w14:paraId="150C5605" w14:textId="77777777" w:rsidR="00D91625" w:rsidRPr="00FE071F" w:rsidRDefault="00D91625">
      <w:pPr>
        <w:rPr>
          <w:lang w:val="ro-RO"/>
        </w:rPr>
      </w:pPr>
    </w:p>
    <w:p w14:paraId="154CACCD" w14:textId="77777777" w:rsidR="00D91625" w:rsidRPr="00FE071F" w:rsidRDefault="00D91625">
      <w:pPr>
        <w:tabs>
          <w:tab w:val="left" w:pos="567"/>
        </w:tabs>
        <w:rPr>
          <w:b/>
          <w:lang w:val="ro-RO"/>
        </w:rPr>
      </w:pPr>
      <w:r w:rsidRPr="00FE071F">
        <w:rPr>
          <w:lang w:val="ro-RO"/>
        </w:rPr>
        <w:t xml:space="preserve">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ziua(zilele) obişnuită(e). </w:t>
      </w:r>
      <w:bookmarkStart w:id="245" w:name="OLE_LINK9"/>
      <w:r w:rsidRPr="00FE071F">
        <w:rPr>
          <w:lang w:val="ro-RO"/>
        </w:rPr>
        <w:t xml:space="preserve">Dacă nu vă aduceţi </w:t>
      </w:r>
      <w:r w:rsidRPr="00FE071F">
        <w:rPr>
          <w:lang w:val="ro-RO"/>
        </w:rPr>
        <w:lastRenderedPageBreak/>
        <w:t>aminte până în ziua în care este programată următoarea doză, nu injectaţi o doză dublă (două doze în aceeaşi zi) pentru a compensa doza uitată.</w:t>
      </w:r>
      <w:bookmarkEnd w:id="245"/>
    </w:p>
    <w:p w14:paraId="398DE3AE" w14:textId="77777777" w:rsidR="00D91625" w:rsidRPr="00FE071F" w:rsidRDefault="00D91625">
      <w:pPr>
        <w:tabs>
          <w:tab w:val="left" w:pos="567"/>
        </w:tabs>
        <w:ind w:right="-2"/>
        <w:rPr>
          <w:lang w:val="ro-RO"/>
        </w:rPr>
      </w:pPr>
    </w:p>
    <w:p w14:paraId="13644E53" w14:textId="77777777" w:rsidR="00D91625" w:rsidRPr="00FE071F" w:rsidRDefault="00D91625">
      <w:pPr>
        <w:tabs>
          <w:tab w:val="left" w:pos="567"/>
        </w:tabs>
        <w:rPr>
          <w:b/>
          <w:lang w:val="ro-RO"/>
        </w:rPr>
      </w:pPr>
      <w:r w:rsidRPr="00FE071F">
        <w:rPr>
          <w:b/>
          <w:lang w:val="ro-RO"/>
        </w:rPr>
        <w:t xml:space="preserve">Dacă încetaţi să utilizaţi Enbrel </w:t>
      </w:r>
    </w:p>
    <w:p w14:paraId="0A1D7DE7" w14:textId="77777777" w:rsidR="00D91625" w:rsidRPr="00FE071F" w:rsidRDefault="00D91625">
      <w:pPr>
        <w:tabs>
          <w:tab w:val="left" w:pos="567"/>
        </w:tabs>
        <w:rPr>
          <w:lang w:val="ro-RO"/>
        </w:rPr>
      </w:pPr>
    </w:p>
    <w:p w14:paraId="2873BFCA" w14:textId="77777777" w:rsidR="00D91625" w:rsidRPr="00FE071F" w:rsidRDefault="00D91625">
      <w:pPr>
        <w:tabs>
          <w:tab w:val="left" w:pos="567"/>
        </w:tabs>
        <w:ind w:right="-2"/>
        <w:rPr>
          <w:lang w:val="ro-RO"/>
        </w:rPr>
      </w:pPr>
      <w:r w:rsidRPr="00FE071F">
        <w:rPr>
          <w:lang w:val="ro-RO"/>
        </w:rPr>
        <w:t>Simptomele dumneavoastră pot reveni la întreruperea tratamentului.</w:t>
      </w:r>
    </w:p>
    <w:p w14:paraId="7B917D0C" w14:textId="77777777" w:rsidR="00D91625" w:rsidRPr="00FE071F" w:rsidRDefault="00D91625">
      <w:pPr>
        <w:tabs>
          <w:tab w:val="left" w:pos="567"/>
        </w:tabs>
        <w:ind w:right="-2"/>
        <w:rPr>
          <w:lang w:val="ro-RO"/>
        </w:rPr>
      </w:pPr>
    </w:p>
    <w:p w14:paraId="17773F4E" w14:textId="77777777" w:rsidR="00D91625" w:rsidRPr="00FE071F" w:rsidRDefault="00D9162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54C4563F" w14:textId="77777777" w:rsidR="00D91625" w:rsidRPr="00FE071F" w:rsidRDefault="00D91625">
      <w:pPr>
        <w:tabs>
          <w:tab w:val="left" w:pos="567"/>
        </w:tabs>
        <w:ind w:right="-2"/>
        <w:rPr>
          <w:lang w:val="ro-RO"/>
        </w:rPr>
      </w:pPr>
    </w:p>
    <w:p w14:paraId="0B2D9099" w14:textId="77777777" w:rsidR="00D91625" w:rsidRPr="00FE071F" w:rsidRDefault="00D91625">
      <w:pPr>
        <w:tabs>
          <w:tab w:val="left" w:pos="567"/>
        </w:tabs>
        <w:ind w:right="-2"/>
        <w:rPr>
          <w:lang w:val="ro-RO"/>
        </w:rPr>
      </w:pPr>
    </w:p>
    <w:p w14:paraId="6E10EBA9" w14:textId="77777777" w:rsidR="00D91625" w:rsidRPr="00FE071F" w:rsidRDefault="00D91625" w:rsidP="006F0D93">
      <w:pPr>
        <w:rPr>
          <w:b/>
          <w:bCs/>
          <w:lang w:val="ro-RO"/>
        </w:rPr>
      </w:pPr>
      <w:r w:rsidRPr="00FE071F">
        <w:rPr>
          <w:b/>
          <w:bCs/>
          <w:lang w:val="ro-RO"/>
        </w:rPr>
        <w:t>4.</w:t>
      </w:r>
      <w:r w:rsidRPr="00FE071F">
        <w:rPr>
          <w:b/>
          <w:bCs/>
          <w:lang w:val="ro-RO"/>
        </w:rPr>
        <w:tab/>
        <w:t>Reacţii adverse posibile</w:t>
      </w:r>
    </w:p>
    <w:p w14:paraId="1A2DA76F" w14:textId="77777777" w:rsidR="00D91625" w:rsidRPr="00FE071F" w:rsidRDefault="00D91625">
      <w:pPr>
        <w:keepNext/>
        <w:tabs>
          <w:tab w:val="left" w:pos="567"/>
        </w:tabs>
        <w:ind w:right="-2"/>
        <w:rPr>
          <w:lang w:val="ro-RO"/>
        </w:rPr>
      </w:pPr>
    </w:p>
    <w:p w14:paraId="647D1CAC" w14:textId="77777777" w:rsidR="00D91625" w:rsidRPr="00FE071F" w:rsidRDefault="00D91625">
      <w:pPr>
        <w:keepNext/>
        <w:tabs>
          <w:tab w:val="left" w:pos="567"/>
        </w:tabs>
        <w:rPr>
          <w:lang w:val="ro-RO"/>
        </w:rPr>
      </w:pPr>
      <w:r w:rsidRPr="00FE071F">
        <w:rPr>
          <w:lang w:val="ro-RO"/>
        </w:rPr>
        <w:t>Ca toate medicamentele, acest medicament poate provoca reacţii adverse, cu toate că nu apar la toate persoanele.</w:t>
      </w:r>
    </w:p>
    <w:p w14:paraId="2EC1DA09" w14:textId="77777777" w:rsidR="00D91625" w:rsidRPr="00FE071F" w:rsidRDefault="00D91625" w:rsidP="006F0D93">
      <w:pPr>
        <w:rPr>
          <w:b/>
          <w:bCs/>
          <w:lang w:val="ro-RO"/>
        </w:rPr>
      </w:pPr>
      <w:r w:rsidRPr="00FE071F">
        <w:rPr>
          <w:b/>
          <w:bCs/>
          <w:lang w:val="ro-RO"/>
        </w:rPr>
        <w:t xml:space="preserve"> </w:t>
      </w:r>
    </w:p>
    <w:p w14:paraId="5DD66628" w14:textId="77777777" w:rsidR="00D91625" w:rsidRPr="00FE071F" w:rsidRDefault="00D91625" w:rsidP="00297D3D">
      <w:pPr>
        <w:keepNext/>
        <w:rPr>
          <w:b/>
          <w:bCs/>
          <w:lang w:val="ro-RO"/>
        </w:rPr>
      </w:pPr>
      <w:r w:rsidRPr="00FE071F">
        <w:rPr>
          <w:b/>
          <w:bCs/>
          <w:lang w:val="ro-RO"/>
        </w:rPr>
        <w:t>Reacţii alergice</w:t>
      </w:r>
    </w:p>
    <w:p w14:paraId="0519F309" w14:textId="77777777" w:rsidR="00D91625" w:rsidRPr="00FE071F" w:rsidRDefault="00D91625" w:rsidP="009C52AF">
      <w:pPr>
        <w:keepNext/>
        <w:ind w:left="562" w:hanging="562"/>
        <w:rPr>
          <w:lang w:val="ro-RO"/>
        </w:rPr>
      </w:pPr>
    </w:p>
    <w:p w14:paraId="4F8D6654" w14:textId="77777777" w:rsidR="00D91625" w:rsidRPr="00FE071F" w:rsidRDefault="00D91625" w:rsidP="00ED352E">
      <w:pPr>
        <w:keepNext/>
        <w:rPr>
          <w:lang w:val="ro-RO"/>
        </w:rPr>
      </w:pPr>
      <w:r w:rsidRPr="00FE071F">
        <w:rPr>
          <w:lang w:val="ro-RO"/>
        </w:rPr>
        <w:t>În cazul în care se întâmplă vreunul dintre evenimentele de mai jos, nu mai injectaţi nicio cantitate de Enbrel. Spuneţi imediat medicului sau mergeţi la serviciul de urgenţă al celui mai apropiat spital.</w:t>
      </w:r>
    </w:p>
    <w:p w14:paraId="7E9B77FB" w14:textId="77777777" w:rsidR="00D91625" w:rsidRPr="00FE071F" w:rsidRDefault="00D91625">
      <w:pPr>
        <w:keepNext/>
        <w:rPr>
          <w:lang w:val="ro-RO"/>
        </w:rPr>
      </w:pPr>
    </w:p>
    <w:p w14:paraId="2D56E5B9"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Dificultăţi de înghiţire sau de respiraţie</w:t>
      </w:r>
    </w:p>
    <w:p w14:paraId="79B7C8B0"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Tumefierea feţei, gâtului, mâinilor sau picioarelor</w:t>
      </w:r>
    </w:p>
    <w:p w14:paraId="1A9B0A04"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Stare de nervozitate sau anxietate, senzaţie de palpitaţii, înroşire bruscă a pielii şi/sau senzaţie de încălzire</w:t>
      </w:r>
    </w:p>
    <w:p w14:paraId="48DBFB84"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Erupţii cutanate severe, mâncărime sau papule (zone ridicate de piele, înroşite sau palide, care provoacă adeseori o senzaţie de mâncărime)</w:t>
      </w:r>
    </w:p>
    <w:p w14:paraId="3A4CDC68" w14:textId="77777777" w:rsidR="00D91625" w:rsidRPr="00FE071F" w:rsidRDefault="00D91625">
      <w:pPr>
        <w:rPr>
          <w:lang w:val="ro-RO"/>
        </w:rPr>
      </w:pPr>
    </w:p>
    <w:p w14:paraId="31B05960" w14:textId="77777777" w:rsidR="00D91625" w:rsidRPr="00FE071F" w:rsidRDefault="00D9162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55617850" w14:textId="77777777" w:rsidR="00D91625" w:rsidRPr="00FE071F" w:rsidRDefault="00D91625">
      <w:pPr>
        <w:tabs>
          <w:tab w:val="left" w:pos="567"/>
        </w:tabs>
        <w:rPr>
          <w:lang w:val="ro-RO"/>
        </w:rPr>
      </w:pPr>
    </w:p>
    <w:p w14:paraId="175176FF" w14:textId="77777777" w:rsidR="00D91625" w:rsidRPr="00FE071F" w:rsidRDefault="00D91625" w:rsidP="006F0D93">
      <w:pPr>
        <w:rPr>
          <w:b/>
          <w:bCs/>
          <w:lang w:val="ro-RO"/>
        </w:rPr>
      </w:pPr>
      <w:r w:rsidRPr="00FE071F">
        <w:rPr>
          <w:b/>
          <w:bCs/>
          <w:lang w:val="ro-RO"/>
        </w:rPr>
        <w:t>Reacţii adverse grave</w:t>
      </w:r>
    </w:p>
    <w:p w14:paraId="2B4ED7A0" w14:textId="77777777" w:rsidR="00D91625" w:rsidRPr="00FE071F" w:rsidRDefault="00D91625">
      <w:pPr>
        <w:rPr>
          <w:lang w:val="ro-RO"/>
        </w:rPr>
      </w:pPr>
    </w:p>
    <w:p w14:paraId="0AB2D771" w14:textId="77777777" w:rsidR="00D91625" w:rsidRPr="00FE071F" w:rsidRDefault="00D91625">
      <w:pPr>
        <w:rPr>
          <w:lang w:val="ro-RO"/>
        </w:rPr>
      </w:pPr>
      <w:r w:rsidRPr="00FE071F">
        <w:rPr>
          <w:lang w:val="ro-RO"/>
        </w:rPr>
        <w:t>Dacă observaţi una dintre următoarele reacţii, dumneavoastră sau copilul aţi putea avea nevoie de asistenţă medicală de urgenţă.</w:t>
      </w:r>
    </w:p>
    <w:p w14:paraId="09FFB404" w14:textId="77777777" w:rsidR="00D91625" w:rsidRPr="00FE071F" w:rsidRDefault="00D91625">
      <w:pPr>
        <w:rPr>
          <w:lang w:val="ro-RO"/>
        </w:rPr>
      </w:pPr>
    </w:p>
    <w:p w14:paraId="31A9A624"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 sau încheieturi</w:t>
      </w:r>
    </w:p>
    <w:p w14:paraId="54577EC1"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3BA69D7C"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01F4830E"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insuficienţă cardiacă</w:t>
      </w:r>
      <w:r w:rsidRPr="00FE071F">
        <w:rPr>
          <w:lang w:val="ro-RO"/>
        </w:rPr>
        <w:t xml:space="preserve"> sau</w:t>
      </w:r>
      <w:r w:rsidRPr="00FE071F">
        <w:rPr>
          <w:b/>
          <w:lang w:val="ro-RO"/>
        </w:rPr>
        <w:t xml:space="preserve"> înrăutăţire a insuficienţei cardiace</w:t>
      </w:r>
      <w:r w:rsidRPr="00FE071F">
        <w:rPr>
          <w:lang w:val="ro-RO"/>
        </w:rPr>
        <w:t>, cum sunt oboseala sau respiraţia greoaie care apar atunci când faceţi o activitate, tumefierea gleznelor, o senzaţie de plenitudine în gât şi abdomen, respiraţie greoaie sau tuse pe timpul nopţii, coloraţie albăstruie a unghiilor sau buzelor</w:t>
      </w:r>
    </w:p>
    <w:p w14:paraId="1C545DDF"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6BA1E6D0"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3D20B040" w14:textId="77777777" w:rsidR="00D91625" w:rsidRPr="00FE071F" w:rsidRDefault="00D91625">
      <w:pPr>
        <w:numPr>
          <w:ilvl w:val="0"/>
          <w:numId w:val="19"/>
        </w:numPr>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2A16564D" w14:textId="77777777" w:rsidR="00D91625" w:rsidRPr="00FE071F" w:rsidRDefault="00D91625">
      <w:pPr>
        <w:numPr>
          <w:ilvl w:val="0"/>
          <w:numId w:val="19"/>
        </w:numPr>
        <w:ind w:left="567" w:hanging="567"/>
        <w:rPr>
          <w:lang w:val="ro-RO"/>
        </w:rPr>
      </w:pPr>
      <w:r w:rsidRPr="00FE071F">
        <w:rPr>
          <w:lang w:val="ro-RO"/>
        </w:rPr>
        <w:lastRenderedPageBreak/>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35F993A7" w14:textId="77777777" w:rsidR="00D91625" w:rsidRPr="00FE071F" w:rsidRDefault="00D91625">
      <w:pPr>
        <w:rPr>
          <w:lang w:val="ro-RO"/>
        </w:rPr>
      </w:pPr>
    </w:p>
    <w:p w14:paraId="42A232AD"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637EFBD9" w14:textId="77777777" w:rsidR="00D91625" w:rsidRPr="00FE071F" w:rsidRDefault="00D91625">
      <w:pPr>
        <w:rPr>
          <w:lang w:val="ro-RO"/>
        </w:rPr>
      </w:pPr>
    </w:p>
    <w:p w14:paraId="1990AE58" w14:textId="77777777" w:rsidR="00D91625" w:rsidRPr="00FE071F" w:rsidRDefault="00D91625">
      <w:pPr>
        <w:rPr>
          <w:lang w:val="ro-RO"/>
        </w:rPr>
      </w:pPr>
      <w:r w:rsidRPr="00FE071F">
        <w:rPr>
          <w:lang w:val="ro-RO"/>
        </w:rPr>
        <w:t xml:space="preserve">Reacţiile adverse cunoscute ale Enbrel includ următoarele, în grupe cu frecvenţă descrescătoare: </w:t>
      </w:r>
    </w:p>
    <w:p w14:paraId="5E7D18C5" w14:textId="77777777" w:rsidR="00D91625" w:rsidRPr="00FE071F" w:rsidRDefault="00D91625">
      <w:pPr>
        <w:rPr>
          <w:lang w:val="ro-RO"/>
        </w:rPr>
      </w:pPr>
    </w:p>
    <w:p w14:paraId="002C1D41" w14:textId="77777777" w:rsidR="00D91625" w:rsidRPr="00FE071F" w:rsidRDefault="00D91625">
      <w:pPr>
        <w:numPr>
          <w:ilvl w:val="0"/>
          <w:numId w:val="19"/>
        </w:numPr>
        <w:ind w:left="567"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376AF85E" w14:textId="77777777" w:rsidR="00D91625" w:rsidRPr="00FE071F" w:rsidRDefault="00D91625">
      <w:pPr>
        <w:ind w:left="567"/>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w:t>
      </w:r>
      <w:r w:rsidR="003A2AE3" w:rsidRPr="00FE071F">
        <w:rPr>
          <w:lang w:val="ro-RO"/>
        </w:rPr>
        <w:t>; u</w:t>
      </w:r>
      <w:r w:rsidRPr="00FE071F">
        <w:rPr>
          <w:lang w:val="ro-RO"/>
        </w:rPr>
        <w:t xml:space="preserve">nii pacienţi au făcut o reacţie la un loc de injectare care a fost utilizat </w:t>
      </w:r>
      <w:r w:rsidR="003A2AE3" w:rsidRPr="00FE071F">
        <w:rPr>
          <w:lang w:val="ro-RO"/>
        </w:rPr>
        <w:t>recent)</w:t>
      </w:r>
      <w:r w:rsidR="00843C78" w:rsidRPr="00FE071F">
        <w:rPr>
          <w:lang w:val="ro-RO"/>
        </w:rPr>
        <w:t>;</w:t>
      </w:r>
      <w:r w:rsidR="003A2AE3" w:rsidRPr="00FE071F">
        <w:rPr>
          <w:lang w:val="ro-RO"/>
        </w:rPr>
        <w:t xml:space="preserve"> și durere de cap</w:t>
      </w:r>
      <w:r w:rsidRPr="00FE071F">
        <w:rPr>
          <w:lang w:val="ro-RO"/>
        </w:rPr>
        <w:t>.</w:t>
      </w:r>
    </w:p>
    <w:p w14:paraId="1DC6F901" w14:textId="77777777" w:rsidR="00D91625" w:rsidRPr="00FE071F" w:rsidRDefault="00D91625">
      <w:pPr>
        <w:ind w:left="567" w:hanging="567"/>
        <w:rPr>
          <w:lang w:val="ro-RO"/>
        </w:rPr>
      </w:pPr>
    </w:p>
    <w:p w14:paraId="754B6ED5" w14:textId="77777777" w:rsidR="00D91625" w:rsidRPr="00FE071F" w:rsidRDefault="00D91625">
      <w:pPr>
        <w:numPr>
          <w:ilvl w:val="0"/>
          <w:numId w:val="19"/>
        </w:numPr>
        <w:ind w:left="567"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69E7C88E" w14:textId="77777777" w:rsidR="00D91625" w:rsidRPr="00FE071F" w:rsidRDefault="00D91625">
      <w:pPr>
        <w:ind w:left="567"/>
        <w:rPr>
          <w:lang w:val="ro-RO"/>
        </w:rPr>
      </w:pPr>
      <w:r w:rsidRPr="00FE071F">
        <w:rPr>
          <w:lang w:val="ro-RO"/>
        </w:rPr>
        <w:t>Reacţii alergice; febră; erupţii trecătoare pe piele; mâncărime; anticorpi îndreptaţi împotriva ţesutului normal (formarea de autoanticorpi).</w:t>
      </w:r>
    </w:p>
    <w:p w14:paraId="7C05CE11" w14:textId="77777777" w:rsidR="00D91625" w:rsidRPr="00FE071F" w:rsidRDefault="00D91625">
      <w:pPr>
        <w:ind w:left="567" w:hanging="567"/>
        <w:rPr>
          <w:lang w:val="ro-RO"/>
        </w:rPr>
      </w:pPr>
    </w:p>
    <w:p w14:paraId="05BF6441" w14:textId="77777777" w:rsidR="00D91625" w:rsidRPr="00FE071F" w:rsidRDefault="00D91625">
      <w:pPr>
        <w:numPr>
          <w:ilvl w:val="0"/>
          <w:numId w:val="19"/>
        </w:numPr>
        <w:ind w:left="567"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1A75D1AE" w14:textId="77777777" w:rsidR="00D91625" w:rsidRPr="00FE071F" w:rsidRDefault="00D91625" w:rsidP="003F7502">
      <w:pPr>
        <w:ind w:left="567"/>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w:t>
      </w:r>
      <w:r w:rsidR="000C723B" w:rsidRPr="00FE071F">
        <w:rPr>
          <w:lang w:val="ro-RO"/>
        </w:rPr>
        <w:t>; crampe şi dureri la nivelul abdomenului, diaree, scădere în greutate sau sânge în scaun (semne de probleme ale intestinului)</w:t>
      </w:r>
    </w:p>
    <w:p w14:paraId="34F9BF4D" w14:textId="77777777" w:rsidR="00D91625" w:rsidRPr="00FE071F" w:rsidRDefault="00D91625">
      <w:pPr>
        <w:ind w:left="567" w:hanging="567"/>
        <w:rPr>
          <w:lang w:val="ro-RO"/>
        </w:rPr>
      </w:pPr>
    </w:p>
    <w:p w14:paraId="6C2CC490" w14:textId="77777777" w:rsidR="00D91625" w:rsidRPr="00FE071F" w:rsidRDefault="00D91625">
      <w:pPr>
        <w:numPr>
          <w:ilvl w:val="0"/>
          <w:numId w:val="19"/>
        </w:numPr>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0C7DAF1E" w14:textId="6EEE72A4" w:rsidR="00D91625" w:rsidRPr="00FE071F" w:rsidRDefault="00D91625">
      <w:pPr>
        <w:ind w:left="567"/>
        <w:rPr>
          <w:lang w:val="ro-RO"/>
        </w:rPr>
      </w:pPr>
      <w:r w:rsidRPr="00FE071F">
        <w:rPr>
          <w:lang w:val="ro-RO"/>
        </w:rPr>
        <w:t xml:space="preserve">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w:t>
      </w:r>
      <w:r w:rsidR="0090248F" w:rsidRPr="00FE071F">
        <w:rPr>
          <w:lang w:val="ro-RO"/>
        </w:rPr>
        <w:t xml:space="preserve">reacții lichenoide (erupție pe piele de culoare roșie-purpurie, însoțită de mâncărimi și/sau linii întretăiate de culoare albă-gri pe mucoase); </w:t>
      </w:r>
      <w:r w:rsidRPr="00FE071F">
        <w:rPr>
          <w:lang w:val="ro-RO"/>
        </w:rPr>
        <w:t>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limfatici (sarcoidoză); </w:t>
      </w:r>
      <w:r w:rsidRPr="00FE071F">
        <w:rPr>
          <w:lang w:val="ro-RO" w:eastAsia="ro-RO"/>
        </w:rPr>
        <w:t xml:space="preserve">inflamația sau </w:t>
      </w:r>
      <w:r w:rsidRPr="00FE071F">
        <w:rPr>
          <w:lang w:val="ro-RO"/>
        </w:rPr>
        <w:t xml:space="preserve">fibrozarea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inflamației sau </w:t>
      </w:r>
      <w:r w:rsidRPr="00FE071F">
        <w:rPr>
          <w:lang w:val="ro-RO"/>
        </w:rPr>
        <w:t xml:space="preserve">fibrozării </w:t>
      </w:r>
      <w:r w:rsidRPr="00FE071F">
        <w:rPr>
          <w:lang w:val="ro-RO" w:eastAsia="ro-RO"/>
        </w:rPr>
        <w:t>plămânilor este “mai puţin frecventă”</w:t>
      </w:r>
      <w:r w:rsidRPr="00FE071F">
        <w:rPr>
          <w:lang w:val="ro-RO"/>
        </w:rPr>
        <w:t>)</w:t>
      </w:r>
      <w:r w:rsidR="00295EDD">
        <w:rPr>
          <w:lang w:val="ro-RO"/>
        </w:rPr>
        <w:t>; deteriorarea celor mai mici filtre din rinichii dumneavoastră, conducând la afectarea funcţiei rinichilor (glomerulonefrită)</w:t>
      </w:r>
      <w:r w:rsidRPr="00FE071F">
        <w:rPr>
          <w:lang w:val="ro-RO"/>
        </w:rPr>
        <w:t>.</w:t>
      </w:r>
    </w:p>
    <w:p w14:paraId="4CB3CD77" w14:textId="77777777" w:rsidR="00D91625" w:rsidRPr="00FE071F" w:rsidRDefault="00D91625">
      <w:pPr>
        <w:ind w:left="567"/>
        <w:rPr>
          <w:lang w:val="ro-RO"/>
        </w:rPr>
      </w:pPr>
    </w:p>
    <w:p w14:paraId="28DE3795" w14:textId="77777777" w:rsidR="00D91625" w:rsidRPr="00FE071F" w:rsidRDefault="00D91625">
      <w:pPr>
        <w:numPr>
          <w:ilvl w:val="0"/>
          <w:numId w:val="19"/>
        </w:numPr>
        <w:ind w:left="567" w:hanging="567"/>
        <w:rPr>
          <w:lang w:val="ro-RO"/>
        </w:rPr>
      </w:pPr>
      <w:r w:rsidRPr="00FE071F">
        <w:rPr>
          <w:b/>
          <w:lang w:val="ro-RO"/>
        </w:rPr>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70071170" w14:textId="77777777" w:rsidR="00D91625" w:rsidRPr="00FE071F" w:rsidRDefault="00D91625" w:rsidP="00930E1E">
      <w:pPr>
        <w:widowControl w:val="0"/>
        <w:ind w:left="567" w:hanging="567"/>
        <w:rPr>
          <w:lang w:val="ro-RO"/>
        </w:rPr>
      </w:pPr>
    </w:p>
    <w:p w14:paraId="5A34EC5F" w14:textId="3FAB908A" w:rsidR="00D91625" w:rsidRPr="00FE071F" w:rsidRDefault="00D91625">
      <w:pPr>
        <w:numPr>
          <w:ilvl w:val="0"/>
          <w:numId w:val="19"/>
        </w:numPr>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xml:space="preserve">: carcinom cu celule Merkel (un tip de cancer de piele); </w:t>
      </w:r>
      <w:r w:rsidR="000D41BD" w:rsidRPr="00FE071F">
        <w:rPr>
          <w:lang w:val="ro-RO"/>
        </w:rPr>
        <w:t xml:space="preserve">Sarcom Kaposi, un cancer rar asociat infecției cu virusul herpetic uman 8. Sarcomul Kaposi se manifestă cel mai frecvent sub formă de leziuni </w:t>
      </w:r>
      <w:r w:rsidR="000D41BD" w:rsidRPr="00FE071F">
        <w:rPr>
          <w:lang w:val="ro-RO"/>
        </w:rPr>
        <w:lastRenderedPageBreak/>
        <w:t xml:space="preserve">vineții pe piele; </w:t>
      </w:r>
      <w:r w:rsidRPr="00FE071F">
        <w:rPr>
          <w:lang w:val="ro-RO"/>
        </w:rPr>
        <w:t xml:space="preserve">activarea excesivă a globulelor albe din sânge, asociată cu inflamaţii (sindrom de activare macrofagică); </w:t>
      </w:r>
      <w:r w:rsidRPr="00FE071F">
        <w:rPr>
          <w:bCs/>
          <w:lang w:val="ro-RO"/>
        </w:rPr>
        <w:t>reactivarea hepatitei B (o infecţie hepatică)</w:t>
      </w:r>
      <w:r w:rsidRPr="00FE071F">
        <w:rPr>
          <w:lang w:val="ro-RO"/>
        </w:rPr>
        <w:t>; agravarea unei afecţiuni numită dermatomiozită (inflamaţie musculară şi slăbiciune asociată cu erupţie trecătoare pe piele).</w:t>
      </w:r>
    </w:p>
    <w:p w14:paraId="3B5CEDED" w14:textId="77777777" w:rsidR="00D91625" w:rsidRPr="00FE071F" w:rsidRDefault="00D91625" w:rsidP="00930E1E">
      <w:pPr>
        <w:widowControl w:val="0"/>
        <w:tabs>
          <w:tab w:val="left" w:pos="567"/>
        </w:tabs>
        <w:ind w:right="-2"/>
        <w:rPr>
          <w:lang w:val="ro-RO"/>
        </w:rPr>
      </w:pPr>
    </w:p>
    <w:p w14:paraId="772068C6" w14:textId="77777777" w:rsidR="00D91625" w:rsidRPr="00FE071F" w:rsidRDefault="00D91625" w:rsidP="00CE30FA">
      <w:pPr>
        <w:keepNext/>
        <w:keepLines/>
        <w:tabs>
          <w:tab w:val="left" w:pos="567"/>
        </w:tabs>
        <w:rPr>
          <w:b/>
          <w:lang w:val="ro-RO"/>
        </w:rPr>
      </w:pPr>
      <w:r w:rsidRPr="00FE071F">
        <w:rPr>
          <w:b/>
          <w:lang w:val="ro-RO"/>
        </w:rPr>
        <w:t xml:space="preserve">Reacţii adverse </w:t>
      </w:r>
      <w:r w:rsidR="00ED3A6A" w:rsidRPr="00FE071F">
        <w:rPr>
          <w:b/>
          <w:lang w:val="ro-RO"/>
        </w:rPr>
        <w:t xml:space="preserve">suplimentare </w:t>
      </w:r>
      <w:r w:rsidRPr="00FE071F">
        <w:rPr>
          <w:b/>
          <w:lang w:val="ro-RO"/>
        </w:rPr>
        <w:t>la copii şi adolescenţi</w:t>
      </w:r>
    </w:p>
    <w:p w14:paraId="31605F4E" w14:textId="77777777" w:rsidR="00D91625" w:rsidRPr="00FE071F" w:rsidRDefault="00D91625">
      <w:pPr>
        <w:tabs>
          <w:tab w:val="left" w:pos="567"/>
        </w:tabs>
        <w:ind w:right="-2"/>
        <w:rPr>
          <w:b/>
          <w:lang w:val="ro-RO"/>
        </w:rPr>
      </w:pPr>
    </w:p>
    <w:p w14:paraId="5934F20D" w14:textId="77777777" w:rsidR="00D91625" w:rsidRPr="00FE071F" w:rsidRDefault="00D91625">
      <w:pPr>
        <w:rPr>
          <w:lang w:val="ro-RO"/>
        </w:rPr>
      </w:pPr>
      <w:r w:rsidRPr="00FE071F">
        <w:rPr>
          <w:lang w:val="ro-RO"/>
        </w:rPr>
        <w:t>Reacţiile adverse şi frecvenţele lor observate la copii şi adolescenţi sunt similare cu cele descrise mai sus.</w:t>
      </w:r>
    </w:p>
    <w:p w14:paraId="5F36B7D5" w14:textId="77777777" w:rsidR="00D91625" w:rsidRPr="00FE071F" w:rsidRDefault="00D91625">
      <w:pPr>
        <w:ind w:right="-2"/>
        <w:rPr>
          <w:lang w:val="ro-RO"/>
        </w:rPr>
      </w:pPr>
    </w:p>
    <w:p w14:paraId="513761C9" w14:textId="77777777" w:rsidR="00D91625" w:rsidRPr="00FE071F" w:rsidRDefault="00D91625">
      <w:pPr>
        <w:numPr>
          <w:ilvl w:val="12"/>
          <w:numId w:val="0"/>
        </w:numPr>
        <w:outlineLvl w:val="0"/>
        <w:rPr>
          <w:b/>
          <w:lang w:val="ro-RO"/>
        </w:rPr>
      </w:pPr>
      <w:r w:rsidRPr="00FE071F">
        <w:rPr>
          <w:b/>
          <w:lang w:val="ro-RO"/>
        </w:rPr>
        <w:t>Raportarea reacţiilor adverse</w:t>
      </w:r>
    </w:p>
    <w:p w14:paraId="54AF3C14" w14:textId="77777777" w:rsidR="00D91625" w:rsidRPr="00FE071F" w:rsidRDefault="00D91625">
      <w:pPr>
        <w:numPr>
          <w:ilvl w:val="12"/>
          <w:numId w:val="0"/>
        </w:numPr>
        <w:outlineLvl w:val="0"/>
        <w:rPr>
          <w:b/>
          <w:lang w:val="ro-RO"/>
        </w:rPr>
      </w:pPr>
    </w:p>
    <w:p w14:paraId="61A09FDC" w14:textId="5450B4ED" w:rsidR="00D91625" w:rsidRPr="00FE071F" w:rsidRDefault="00D91625">
      <w:pPr>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77"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6A219788" w14:textId="77777777" w:rsidR="00D91625" w:rsidRPr="00FE071F" w:rsidRDefault="00D91625">
      <w:pPr>
        <w:ind w:right="-2"/>
        <w:rPr>
          <w:lang w:val="ro-RO"/>
        </w:rPr>
      </w:pPr>
    </w:p>
    <w:p w14:paraId="25BF29BB" w14:textId="77777777" w:rsidR="00D91625" w:rsidRPr="00FE071F" w:rsidRDefault="00D91625">
      <w:pPr>
        <w:ind w:right="-2"/>
        <w:rPr>
          <w:lang w:val="ro-RO"/>
        </w:rPr>
      </w:pPr>
    </w:p>
    <w:p w14:paraId="31B09EEF" w14:textId="77777777" w:rsidR="00D91625" w:rsidRPr="00FE071F" w:rsidRDefault="00D91625" w:rsidP="006F0D93">
      <w:pPr>
        <w:rPr>
          <w:b/>
          <w:bCs/>
          <w:lang w:val="ro-RO"/>
        </w:rPr>
      </w:pPr>
      <w:r w:rsidRPr="00FE071F">
        <w:rPr>
          <w:b/>
          <w:bCs/>
          <w:lang w:val="ro-RO"/>
        </w:rPr>
        <w:t>5.</w:t>
      </w:r>
      <w:r w:rsidRPr="00FE071F">
        <w:rPr>
          <w:b/>
          <w:bCs/>
          <w:lang w:val="ro-RO"/>
        </w:rPr>
        <w:tab/>
        <w:t>Cum se păstrează Enbrel</w:t>
      </w:r>
    </w:p>
    <w:p w14:paraId="5FCE12E9" w14:textId="77777777" w:rsidR="00D91625" w:rsidRPr="00FE071F" w:rsidRDefault="00D91625">
      <w:pPr>
        <w:keepNext/>
        <w:tabs>
          <w:tab w:val="left" w:pos="567"/>
        </w:tabs>
        <w:rPr>
          <w:lang w:val="ro-RO"/>
        </w:rPr>
      </w:pPr>
    </w:p>
    <w:p w14:paraId="7FB8578C" w14:textId="77777777" w:rsidR="00D91625" w:rsidRPr="00FE071F" w:rsidRDefault="00D91625">
      <w:pPr>
        <w:keepNext/>
        <w:tabs>
          <w:tab w:val="left" w:pos="567"/>
        </w:tabs>
        <w:outlineLvl w:val="0"/>
        <w:rPr>
          <w:lang w:val="ro-RO"/>
        </w:rPr>
      </w:pPr>
      <w:r w:rsidRPr="00FE071F">
        <w:rPr>
          <w:lang w:val="ro-RO"/>
        </w:rPr>
        <w:t>Nu lăsaţi acest medicament la vederea şi îndemâna copiilor.</w:t>
      </w:r>
    </w:p>
    <w:p w14:paraId="5E038D12" w14:textId="77777777" w:rsidR="00D91625" w:rsidRPr="00FE071F" w:rsidRDefault="00D91625">
      <w:pPr>
        <w:keepNext/>
        <w:tabs>
          <w:tab w:val="left" w:pos="567"/>
        </w:tabs>
        <w:rPr>
          <w:lang w:val="ro-RO"/>
        </w:rPr>
      </w:pPr>
    </w:p>
    <w:p w14:paraId="4947C514" w14:textId="77777777" w:rsidR="00D91625" w:rsidRPr="00FE071F" w:rsidRDefault="00D91625">
      <w:pPr>
        <w:keepNext/>
        <w:tabs>
          <w:tab w:val="left" w:pos="567"/>
        </w:tabs>
        <w:rPr>
          <w:lang w:val="ro-RO"/>
        </w:rPr>
      </w:pPr>
      <w:r w:rsidRPr="00FE071F">
        <w:rPr>
          <w:lang w:val="ro-RO"/>
        </w:rPr>
        <w:t>Nu utilizaţi acest medicament după data de expirare înscrisă pe cutie şi pe seringa preumplută, după „EXP”. Data de expirare se referă la ultima zi a lunii respective.</w:t>
      </w:r>
    </w:p>
    <w:p w14:paraId="61606C6D" w14:textId="77777777" w:rsidR="00D91625" w:rsidRPr="00FE071F" w:rsidRDefault="00D91625">
      <w:pPr>
        <w:tabs>
          <w:tab w:val="left" w:pos="567"/>
        </w:tabs>
        <w:rPr>
          <w:lang w:val="ro-RO"/>
        </w:rPr>
      </w:pPr>
    </w:p>
    <w:p w14:paraId="4B2C7B79"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04899DB0" w14:textId="77777777" w:rsidR="00D91625" w:rsidRPr="00FE071F" w:rsidRDefault="00D91625">
      <w:pPr>
        <w:tabs>
          <w:tab w:val="left" w:pos="567"/>
        </w:tabs>
        <w:rPr>
          <w:lang w:val="ro-RO"/>
        </w:rPr>
      </w:pPr>
    </w:p>
    <w:p w14:paraId="2E731C6A" w14:textId="77777777" w:rsidR="00D91625" w:rsidRPr="00FE071F" w:rsidRDefault="00D91625">
      <w:pPr>
        <w:tabs>
          <w:tab w:val="left" w:pos="567"/>
        </w:tabs>
        <w:rPr>
          <w:lang w:val="ro-RO"/>
        </w:rPr>
      </w:pPr>
      <w:r w:rsidRPr="00FE071F">
        <w:rPr>
          <w:lang w:val="ro-RO"/>
        </w:rPr>
        <w:t>A se păstra seringile preumplute în cutie pentru a fi protejate de lumină.</w:t>
      </w:r>
    </w:p>
    <w:p w14:paraId="1115E02F" w14:textId="77777777" w:rsidR="00D91625" w:rsidRPr="00FE071F" w:rsidRDefault="00D91625">
      <w:pPr>
        <w:tabs>
          <w:tab w:val="left" w:pos="567"/>
        </w:tabs>
        <w:rPr>
          <w:lang w:val="ro-RO"/>
        </w:rPr>
      </w:pPr>
    </w:p>
    <w:p w14:paraId="0F461E1B" w14:textId="77777777" w:rsidR="00D91625" w:rsidRPr="00FE071F" w:rsidRDefault="00D91625">
      <w:pPr>
        <w:tabs>
          <w:tab w:val="left" w:pos="567"/>
        </w:tabs>
        <w:rPr>
          <w:lang w:val="ro-RO"/>
        </w:rPr>
      </w:pPr>
      <w:r w:rsidRPr="00FE071F">
        <w:rPr>
          <w:lang w:val="ro-RO"/>
        </w:rPr>
        <w:t xml:space="preserve">După scoaterea seringii din frigider, </w:t>
      </w:r>
      <w:r w:rsidRPr="00FE071F">
        <w:rPr>
          <w:b/>
          <w:lang w:val="ro-RO"/>
        </w:rPr>
        <w:t>aşteptaţi aproximativ 15-30 minute pentru ca soluţia de Enbrel din seringă să ajungă la temperatura camerei</w:t>
      </w:r>
      <w:r w:rsidRPr="00FE071F">
        <w:rPr>
          <w:lang w:val="ro-RO"/>
        </w:rPr>
        <w:t>. Nu încălziţi soluţia în niciun alt mod. Apoi, se recomandă utilizarea imediată.</w:t>
      </w:r>
    </w:p>
    <w:p w14:paraId="0FFD99AC" w14:textId="77777777" w:rsidR="00D91625" w:rsidRPr="00FE071F" w:rsidRDefault="00D91625">
      <w:pPr>
        <w:tabs>
          <w:tab w:val="left" w:pos="567"/>
        </w:tabs>
        <w:rPr>
          <w:lang w:val="ro-RO"/>
        </w:rPr>
      </w:pPr>
    </w:p>
    <w:p w14:paraId="0EFD273D" w14:textId="77777777" w:rsidR="00D91625" w:rsidRPr="00FE071F" w:rsidRDefault="00D91625">
      <w:pPr>
        <w:tabs>
          <w:tab w:val="left" w:pos="567"/>
        </w:tabs>
        <w:rPr>
          <w:lang w:val="ro-RO"/>
        </w:rPr>
      </w:pPr>
      <w:r w:rsidRPr="00FE071F">
        <w:rPr>
          <w:lang w:val="ro-RO"/>
        </w:rPr>
        <w:t>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Enbrel trebuie eliminat dacă nu este utilizat în decurs de patru săptămâni de la scoaterea din frigider. Se recomandă să înregistraţi data la care Enbrel este scos din frigider şi data după care Enbrel trebuie eliminat (nu mai mult de 4 săptămâni după scoaterea din frigider).</w:t>
      </w:r>
    </w:p>
    <w:p w14:paraId="20D71B24" w14:textId="77777777" w:rsidR="00D91625" w:rsidRPr="00FE071F" w:rsidRDefault="00D91625">
      <w:pPr>
        <w:tabs>
          <w:tab w:val="left" w:pos="567"/>
        </w:tabs>
        <w:rPr>
          <w:lang w:val="ro-RO"/>
        </w:rPr>
      </w:pPr>
    </w:p>
    <w:p w14:paraId="7738EE98" w14:textId="77777777" w:rsidR="00D91625" w:rsidRPr="00FE071F" w:rsidRDefault="00D91625">
      <w:pPr>
        <w:tabs>
          <w:tab w:val="left" w:pos="567"/>
        </w:tabs>
        <w:rPr>
          <w:lang w:val="ro-RO"/>
        </w:rPr>
      </w:pPr>
      <w:r w:rsidRPr="00FE071F">
        <w:rPr>
          <w:lang w:val="ro-RO"/>
        </w:rPr>
        <w:t>Inspectaţi soluţia din seringă. Aceasta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5E26381A" w14:textId="77777777" w:rsidR="00D91625" w:rsidRPr="00FE071F" w:rsidRDefault="00D91625">
      <w:pPr>
        <w:tabs>
          <w:tab w:val="left" w:pos="567"/>
        </w:tabs>
        <w:outlineLvl w:val="0"/>
        <w:rPr>
          <w:lang w:val="ro-RO"/>
        </w:rPr>
      </w:pPr>
    </w:p>
    <w:p w14:paraId="7B431316"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5740246F" w14:textId="77777777" w:rsidR="00D91625" w:rsidRPr="00FE071F" w:rsidRDefault="00D91625">
      <w:pPr>
        <w:tabs>
          <w:tab w:val="left" w:pos="567"/>
        </w:tabs>
        <w:rPr>
          <w:lang w:val="ro-RO"/>
        </w:rPr>
      </w:pPr>
    </w:p>
    <w:p w14:paraId="52C29076" w14:textId="77777777" w:rsidR="00D91625" w:rsidRPr="00FE071F" w:rsidRDefault="00D91625">
      <w:pPr>
        <w:keepNext/>
        <w:keepLines/>
        <w:widowControl w:val="0"/>
        <w:tabs>
          <w:tab w:val="left" w:pos="567"/>
        </w:tabs>
        <w:rPr>
          <w:lang w:val="ro-RO"/>
        </w:rPr>
      </w:pPr>
    </w:p>
    <w:p w14:paraId="0D2CEC6A" w14:textId="77777777" w:rsidR="00D91625" w:rsidRPr="00FE071F" w:rsidRDefault="00D91625" w:rsidP="007F4246">
      <w:pPr>
        <w:keepNext/>
        <w:keepLines/>
        <w:rPr>
          <w:b/>
          <w:bCs/>
          <w:lang w:val="ro-RO"/>
        </w:rPr>
      </w:pPr>
      <w:r w:rsidRPr="00FE071F">
        <w:rPr>
          <w:b/>
          <w:bCs/>
          <w:lang w:val="ro-RO"/>
        </w:rPr>
        <w:t>6.</w:t>
      </w:r>
      <w:r w:rsidRPr="00FE071F">
        <w:rPr>
          <w:b/>
          <w:bCs/>
          <w:lang w:val="ro-RO"/>
        </w:rPr>
        <w:tab/>
        <w:t>Conţinutul ambalajului şi alte informaţii</w:t>
      </w:r>
    </w:p>
    <w:p w14:paraId="0F76676B" w14:textId="77777777" w:rsidR="00D91625" w:rsidRPr="00FE071F" w:rsidRDefault="00D91625" w:rsidP="007F4246">
      <w:pPr>
        <w:keepNext/>
        <w:keepLines/>
        <w:widowControl w:val="0"/>
        <w:tabs>
          <w:tab w:val="left" w:pos="567"/>
        </w:tabs>
        <w:rPr>
          <w:lang w:val="ro-RO"/>
        </w:rPr>
      </w:pPr>
    </w:p>
    <w:p w14:paraId="4C6A1D3B" w14:textId="77777777" w:rsidR="00D91625" w:rsidRPr="00FE071F" w:rsidRDefault="00D91625" w:rsidP="007F4246">
      <w:pPr>
        <w:keepNext/>
        <w:keepLines/>
        <w:rPr>
          <w:b/>
          <w:bCs/>
          <w:lang w:val="ro-RO"/>
        </w:rPr>
      </w:pPr>
      <w:r w:rsidRPr="00FE071F">
        <w:rPr>
          <w:b/>
          <w:bCs/>
          <w:lang w:val="ro-RO"/>
        </w:rPr>
        <w:t>Ce conţine Enbrel</w:t>
      </w:r>
    </w:p>
    <w:p w14:paraId="1DF04477" w14:textId="77777777" w:rsidR="00D91625" w:rsidRPr="00FE071F" w:rsidRDefault="00D91625" w:rsidP="007F4246">
      <w:pPr>
        <w:keepNext/>
        <w:keepLines/>
        <w:widowControl w:val="0"/>
        <w:rPr>
          <w:lang w:val="ro-RO"/>
        </w:rPr>
      </w:pPr>
    </w:p>
    <w:p w14:paraId="257F4F84" w14:textId="77777777" w:rsidR="00D91625" w:rsidRPr="00FE071F" w:rsidRDefault="00D91625" w:rsidP="007F4246">
      <w:pPr>
        <w:keepNext/>
        <w:keepLines/>
        <w:widowControl w:val="0"/>
        <w:autoSpaceDE w:val="0"/>
        <w:autoSpaceDN w:val="0"/>
        <w:adjustRightInd w:val="0"/>
        <w:rPr>
          <w:u w:val="single"/>
          <w:lang w:val="ro-RO"/>
        </w:rPr>
      </w:pPr>
      <w:r w:rsidRPr="00FE071F">
        <w:rPr>
          <w:bCs/>
          <w:u w:val="single"/>
          <w:lang w:val="ro-RO"/>
        </w:rPr>
        <w:t>Enbrel 25 mg soluţie injectabilă în seringă preumplută</w:t>
      </w:r>
    </w:p>
    <w:p w14:paraId="201A3CF8" w14:textId="77777777" w:rsidR="00D91625" w:rsidRPr="00FE071F" w:rsidRDefault="00D91625" w:rsidP="007F4246">
      <w:pPr>
        <w:keepNext/>
        <w:keepLines/>
        <w:widowControl w:val="0"/>
        <w:autoSpaceDE w:val="0"/>
        <w:autoSpaceDN w:val="0"/>
        <w:adjustRightInd w:val="0"/>
        <w:rPr>
          <w:lang w:val="ro-RO"/>
        </w:rPr>
      </w:pPr>
      <w:r w:rsidRPr="00FE071F">
        <w:rPr>
          <w:lang w:val="ro-RO"/>
        </w:rPr>
        <w:t>Substanţa activă a Enbrel este etanercept. Fiecare seringă preumplută conţine 0,5 ml soluţie, reprezentând etanercept 25 mg.</w:t>
      </w:r>
    </w:p>
    <w:p w14:paraId="29A1AA8C" w14:textId="77777777" w:rsidR="00D91625" w:rsidRPr="00FE071F" w:rsidRDefault="00D91625">
      <w:pPr>
        <w:autoSpaceDE w:val="0"/>
        <w:autoSpaceDN w:val="0"/>
        <w:adjustRightInd w:val="0"/>
        <w:ind w:left="360" w:hanging="360"/>
        <w:rPr>
          <w:lang w:val="ro-RO"/>
        </w:rPr>
      </w:pPr>
    </w:p>
    <w:p w14:paraId="3A187608" w14:textId="77777777" w:rsidR="00D91625" w:rsidRPr="00FE071F" w:rsidRDefault="00D91625">
      <w:pPr>
        <w:autoSpaceDE w:val="0"/>
        <w:autoSpaceDN w:val="0"/>
        <w:adjustRightInd w:val="0"/>
        <w:ind w:left="360" w:hanging="360"/>
        <w:rPr>
          <w:bCs/>
          <w:u w:val="single"/>
          <w:lang w:val="ro-RO"/>
        </w:rPr>
      </w:pPr>
      <w:r w:rsidRPr="00FE071F">
        <w:rPr>
          <w:bCs/>
          <w:u w:val="single"/>
          <w:lang w:val="ro-RO"/>
        </w:rPr>
        <w:t>Enbrel 50 mg soluţie injectabilă în seringă preumplută</w:t>
      </w:r>
    </w:p>
    <w:p w14:paraId="5774DB16" w14:textId="77777777" w:rsidR="00D91625" w:rsidRPr="00FE071F" w:rsidRDefault="00D91625">
      <w:pPr>
        <w:autoSpaceDE w:val="0"/>
        <w:autoSpaceDN w:val="0"/>
        <w:adjustRightInd w:val="0"/>
        <w:rPr>
          <w:lang w:val="ro-RO"/>
        </w:rPr>
      </w:pPr>
      <w:r w:rsidRPr="00FE071F">
        <w:rPr>
          <w:lang w:val="ro-RO"/>
        </w:rPr>
        <w:t>Substanţa activă a Enbrel este etanercept. Fiecare seringă preumplută conţine 1,0 ml soluţie, reprezentând etanercept 50 mg.</w:t>
      </w:r>
    </w:p>
    <w:p w14:paraId="3905AE17" w14:textId="77777777" w:rsidR="00D91625" w:rsidRPr="00FE071F" w:rsidRDefault="00D91625">
      <w:pPr>
        <w:autoSpaceDE w:val="0"/>
        <w:autoSpaceDN w:val="0"/>
        <w:adjustRightInd w:val="0"/>
        <w:ind w:left="360" w:hanging="360"/>
        <w:rPr>
          <w:lang w:val="ro-RO"/>
        </w:rPr>
      </w:pPr>
    </w:p>
    <w:p w14:paraId="29F46CB1" w14:textId="77777777" w:rsidR="00D91625" w:rsidRPr="00FE071F" w:rsidRDefault="00D91625">
      <w:pPr>
        <w:autoSpaceDE w:val="0"/>
        <w:autoSpaceDN w:val="0"/>
        <w:adjustRightInd w:val="0"/>
        <w:rPr>
          <w:lang w:val="ro-RO"/>
        </w:rPr>
      </w:pPr>
      <w:r w:rsidRPr="00FE071F">
        <w:rPr>
          <w:lang w:val="ro-RO"/>
        </w:rPr>
        <w:t>Celelalte componente sunt: zahăr, clorură de sodiu, clorhidrat de L-arginină, fosfat de sodiu monobazic dihidrat, fosfat de sodiu dibazic dihidrat şi apă pentru preparate injectabile.</w:t>
      </w:r>
    </w:p>
    <w:p w14:paraId="20FA8EF4" w14:textId="77777777" w:rsidR="00D91625" w:rsidRPr="00FE071F" w:rsidRDefault="00D91625">
      <w:pPr>
        <w:rPr>
          <w:lang w:val="ro-RO"/>
        </w:rPr>
      </w:pPr>
    </w:p>
    <w:p w14:paraId="474AF983" w14:textId="77777777" w:rsidR="00D91625" w:rsidRPr="00FE071F" w:rsidRDefault="00D91625" w:rsidP="006F0D93">
      <w:pPr>
        <w:rPr>
          <w:b/>
          <w:bCs/>
          <w:lang w:val="ro-RO"/>
        </w:rPr>
      </w:pPr>
      <w:r w:rsidRPr="00FE071F">
        <w:rPr>
          <w:b/>
          <w:bCs/>
          <w:lang w:val="ro-RO"/>
        </w:rPr>
        <w:t>Cum arată Enbrel şi conţinutul ambalajului</w:t>
      </w:r>
    </w:p>
    <w:p w14:paraId="2252EC63" w14:textId="77777777" w:rsidR="00D91625" w:rsidRPr="00FE071F" w:rsidRDefault="00D91625">
      <w:pPr>
        <w:keepNext/>
        <w:ind w:left="562" w:hanging="562"/>
        <w:rPr>
          <w:lang w:val="ro-RO"/>
        </w:rPr>
      </w:pPr>
    </w:p>
    <w:p w14:paraId="6243449D" w14:textId="77777777" w:rsidR="00D91625" w:rsidRPr="00FE071F" w:rsidRDefault="00D91625">
      <w:pPr>
        <w:autoSpaceDE w:val="0"/>
        <w:autoSpaceDN w:val="0"/>
        <w:adjustRightInd w:val="0"/>
        <w:rPr>
          <w:u w:val="single"/>
          <w:lang w:val="ro-RO"/>
        </w:rPr>
      </w:pPr>
      <w:r w:rsidRPr="00FE071F">
        <w:rPr>
          <w:bCs/>
          <w:u w:val="single"/>
          <w:lang w:val="ro-RO"/>
        </w:rPr>
        <w:t>Enbrel 25 mg soluţie injectabilă în seringă preumplută</w:t>
      </w:r>
    </w:p>
    <w:p w14:paraId="49AC3325" w14:textId="77777777" w:rsidR="00D91625" w:rsidRPr="00FE071F" w:rsidRDefault="00D91625">
      <w:pPr>
        <w:keepNext/>
        <w:shd w:val="clear" w:color="auto" w:fill="FFFFFF"/>
        <w:tabs>
          <w:tab w:val="left" w:pos="567"/>
        </w:tabs>
        <w:rPr>
          <w:lang w:val="ro-RO"/>
        </w:rPr>
      </w:pPr>
      <w:r w:rsidRPr="00FE071F">
        <w:rPr>
          <w:lang w:val="ro-RO"/>
        </w:rPr>
        <w:t>Enbrel este furnizat sub formă seringă preumplută conţinând o soluţie injectabilă limpede, incoloră  până la de culoare galben deschis sau maro deschis (soluţie injectabilă). Fiecare cutie conţine 4, 8, 12 sau 24 seringi preumplute şi 4, 8, 12 sau 24 de tampoane cu alcool medicinal. Este posibil ca nu toate mărimile de ambalaj să fie comercializate.</w:t>
      </w:r>
    </w:p>
    <w:p w14:paraId="6E32F2CC" w14:textId="77777777" w:rsidR="00D91625" w:rsidRPr="00FE071F" w:rsidRDefault="00D91625">
      <w:pPr>
        <w:keepNext/>
        <w:shd w:val="clear" w:color="auto" w:fill="FFFFFF"/>
        <w:tabs>
          <w:tab w:val="left" w:pos="567"/>
        </w:tabs>
        <w:rPr>
          <w:lang w:val="ro-RO"/>
        </w:rPr>
      </w:pPr>
    </w:p>
    <w:p w14:paraId="33996C94" w14:textId="77777777" w:rsidR="00D91625" w:rsidRPr="00FE071F" w:rsidRDefault="00D91625">
      <w:pPr>
        <w:autoSpaceDE w:val="0"/>
        <w:autoSpaceDN w:val="0"/>
        <w:adjustRightInd w:val="0"/>
        <w:rPr>
          <w:u w:val="single"/>
          <w:lang w:val="ro-RO"/>
        </w:rPr>
      </w:pPr>
      <w:r w:rsidRPr="00FE071F">
        <w:rPr>
          <w:bCs/>
          <w:u w:val="single"/>
          <w:lang w:val="ro-RO"/>
        </w:rPr>
        <w:t>Enbrel 50 mg soluţie injectabilă în seringă preumplută</w:t>
      </w:r>
    </w:p>
    <w:p w14:paraId="1FE735F8" w14:textId="77777777" w:rsidR="00D91625" w:rsidRPr="00FE071F" w:rsidRDefault="00D91625">
      <w:pPr>
        <w:keepNext/>
        <w:shd w:val="clear" w:color="auto" w:fill="FFFFFF"/>
        <w:tabs>
          <w:tab w:val="left" w:pos="567"/>
        </w:tabs>
        <w:rPr>
          <w:lang w:val="ro-RO"/>
        </w:rPr>
      </w:pPr>
      <w:r w:rsidRPr="00FE071F">
        <w:rPr>
          <w:lang w:val="ro-RO"/>
        </w:rPr>
        <w:t>Enbrel este furnizat sub formă seringă preumplută conţinând o soluţie injectabilă limpede, incoloră  până la de culoare galben deschis sau maro deschis (soluţie injectabilă). Fiecare cutie conţine 2, 4 sau 12 seringi preumplute şi 2, 4 sau 12 tampoane cu alcool medicinal. Este posibil ca nu toate mărimile de ambalaj să fie comercializate.</w:t>
      </w:r>
    </w:p>
    <w:p w14:paraId="040E3A86" w14:textId="77777777" w:rsidR="00D91625" w:rsidRPr="00FE071F" w:rsidRDefault="00D91625">
      <w:pPr>
        <w:keepNext/>
        <w:shd w:val="clear" w:color="auto" w:fill="FFFFFF"/>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0FF31A03" w14:textId="77777777">
        <w:trPr>
          <w:trHeight w:val="1395"/>
        </w:trPr>
        <w:tc>
          <w:tcPr>
            <w:tcW w:w="4573" w:type="dxa"/>
          </w:tcPr>
          <w:p w14:paraId="4ADCC015" w14:textId="1DEFFB2C" w:rsidR="00D91625" w:rsidRPr="00302016" w:rsidRDefault="00D91625" w:rsidP="00ED352E">
            <w:pPr>
              <w:keepNext/>
              <w:tabs>
                <w:tab w:val="left" w:pos="567"/>
              </w:tabs>
              <w:rPr>
                <w:b/>
                <w:bCs/>
                <w:iCs/>
                <w:lang w:val="ro-RO"/>
              </w:rPr>
            </w:pPr>
            <w:r w:rsidRPr="00302016">
              <w:rPr>
                <w:b/>
                <w:bCs/>
                <w:iCs/>
                <w:lang w:val="ro-RO"/>
              </w:rPr>
              <w:t>Deţinătorul autorizaţiei de punere pe piaţă</w:t>
            </w:r>
          </w:p>
          <w:p w14:paraId="11C1CE88" w14:textId="77777777" w:rsidR="00D91625" w:rsidRPr="00FE071F" w:rsidRDefault="00D91625" w:rsidP="00297D3D">
            <w:pPr>
              <w:keepNext/>
              <w:autoSpaceDE w:val="0"/>
              <w:autoSpaceDN w:val="0"/>
              <w:adjustRightInd w:val="0"/>
              <w:rPr>
                <w:lang w:val="ro-RO"/>
              </w:rPr>
            </w:pPr>
            <w:bookmarkStart w:id="246" w:name="OLE_LINK36"/>
            <w:bookmarkStart w:id="247" w:name="OLE_LINK37"/>
            <w:r w:rsidRPr="00FE071F">
              <w:rPr>
                <w:lang w:val="ro-RO"/>
              </w:rPr>
              <w:t>Pfizer Europe MA EEIG</w:t>
            </w:r>
          </w:p>
          <w:p w14:paraId="531CF645" w14:textId="77777777" w:rsidR="00D91625" w:rsidRPr="00FE071F" w:rsidRDefault="00D91625" w:rsidP="00297D3D">
            <w:pPr>
              <w:keepNext/>
              <w:autoSpaceDE w:val="0"/>
              <w:autoSpaceDN w:val="0"/>
              <w:adjustRightInd w:val="0"/>
              <w:rPr>
                <w:lang w:val="ro-RO"/>
              </w:rPr>
            </w:pPr>
            <w:r w:rsidRPr="00FE071F">
              <w:rPr>
                <w:lang w:val="ro-RO"/>
              </w:rPr>
              <w:t>Boulevard de la Plaine 17</w:t>
            </w:r>
          </w:p>
          <w:p w14:paraId="19209E1E" w14:textId="77777777" w:rsidR="00D91625" w:rsidRPr="00FE071F" w:rsidRDefault="00D91625" w:rsidP="00297D3D">
            <w:pPr>
              <w:keepNext/>
              <w:autoSpaceDE w:val="0"/>
              <w:autoSpaceDN w:val="0"/>
              <w:adjustRightInd w:val="0"/>
              <w:rPr>
                <w:lang w:val="ro-RO"/>
              </w:rPr>
            </w:pPr>
            <w:r w:rsidRPr="00FE071F">
              <w:rPr>
                <w:lang w:val="ro-RO"/>
              </w:rPr>
              <w:t>1050 Bruxelles</w:t>
            </w:r>
          </w:p>
          <w:p w14:paraId="135EB1B4" w14:textId="77777777" w:rsidR="00D91625" w:rsidRPr="00FE071F" w:rsidRDefault="00D91625" w:rsidP="009C52AF">
            <w:pPr>
              <w:keepNext/>
              <w:tabs>
                <w:tab w:val="left" w:pos="567"/>
              </w:tabs>
              <w:rPr>
                <w:lang w:val="ro-RO"/>
              </w:rPr>
            </w:pPr>
            <w:r w:rsidRPr="00FE071F">
              <w:rPr>
                <w:lang w:val="ro-RO"/>
              </w:rPr>
              <w:t>Belgia</w:t>
            </w:r>
          </w:p>
          <w:bookmarkEnd w:id="246"/>
          <w:bookmarkEnd w:id="247"/>
          <w:p w14:paraId="32D400D6" w14:textId="77777777" w:rsidR="00D91625" w:rsidRPr="00FE071F" w:rsidRDefault="00D91625" w:rsidP="00ED352E">
            <w:pPr>
              <w:keepNext/>
              <w:tabs>
                <w:tab w:val="left" w:pos="567"/>
              </w:tabs>
              <w:rPr>
                <w:b/>
                <w:lang w:val="ro-RO"/>
              </w:rPr>
            </w:pPr>
          </w:p>
        </w:tc>
        <w:tc>
          <w:tcPr>
            <w:tcW w:w="5033" w:type="dxa"/>
          </w:tcPr>
          <w:p w14:paraId="0A30DF4C" w14:textId="77777777" w:rsidR="00D91625" w:rsidRPr="00FE071F" w:rsidRDefault="00D91625" w:rsidP="00ED352E">
            <w:pPr>
              <w:keepNext/>
              <w:tabs>
                <w:tab w:val="left" w:pos="567"/>
              </w:tabs>
              <w:rPr>
                <w:b/>
                <w:lang w:val="ro-RO"/>
              </w:rPr>
            </w:pPr>
          </w:p>
        </w:tc>
      </w:tr>
    </w:tbl>
    <w:p w14:paraId="7C39AFCA"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40E55518" w14:textId="77777777">
        <w:trPr>
          <w:trHeight w:val="1395"/>
        </w:trPr>
        <w:tc>
          <w:tcPr>
            <w:tcW w:w="4573" w:type="dxa"/>
          </w:tcPr>
          <w:p w14:paraId="4C19DC42" w14:textId="6BD2C56A" w:rsidR="00D91625" w:rsidRPr="00467424" w:rsidRDefault="00D91625">
            <w:pPr>
              <w:tabs>
                <w:tab w:val="left" w:pos="567"/>
              </w:tabs>
              <w:snapToGrid/>
              <w:rPr>
                <w:b/>
                <w:bCs/>
                <w:lang w:val="ro-RO"/>
              </w:rPr>
            </w:pPr>
            <w:r w:rsidRPr="00302016">
              <w:rPr>
                <w:b/>
                <w:bCs/>
                <w:lang w:val="ro-RO"/>
              </w:rPr>
              <w:t>Fabricantul</w:t>
            </w:r>
          </w:p>
          <w:p w14:paraId="17239DD4" w14:textId="77777777" w:rsidR="00771C1E" w:rsidRPr="00FE071F" w:rsidRDefault="00771C1E" w:rsidP="00771C1E">
            <w:pPr>
              <w:tabs>
                <w:tab w:val="left" w:pos="567"/>
              </w:tabs>
              <w:snapToGrid/>
              <w:rPr>
                <w:iCs/>
                <w:lang w:val="ro-RO"/>
              </w:rPr>
            </w:pPr>
            <w:r w:rsidRPr="00FE071F">
              <w:rPr>
                <w:iCs/>
                <w:lang w:val="ro-RO"/>
              </w:rPr>
              <w:t>Pfizer Manufacturing Belgium NV</w:t>
            </w:r>
          </w:p>
          <w:p w14:paraId="4C6A9D4A" w14:textId="77777777" w:rsidR="00771C1E" w:rsidRPr="00FE071F" w:rsidRDefault="00771C1E" w:rsidP="00771C1E">
            <w:pPr>
              <w:tabs>
                <w:tab w:val="left" w:pos="567"/>
              </w:tabs>
              <w:snapToGrid/>
              <w:rPr>
                <w:iCs/>
                <w:lang w:val="ro-RO"/>
              </w:rPr>
            </w:pPr>
            <w:r w:rsidRPr="00FE071F">
              <w:rPr>
                <w:iCs/>
                <w:lang w:val="ro-RO"/>
              </w:rPr>
              <w:t>Rijksweg 12,</w:t>
            </w:r>
          </w:p>
          <w:p w14:paraId="31210077" w14:textId="73CC27A2" w:rsidR="00771C1E" w:rsidRPr="00FE071F" w:rsidRDefault="00771C1E" w:rsidP="00771C1E">
            <w:pPr>
              <w:tabs>
                <w:tab w:val="left" w:pos="567"/>
              </w:tabs>
              <w:snapToGrid/>
              <w:rPr>
                <w:iCs/>
                <w:lang w:val="ro-RO"/>
              </w:rPr>
            </w:pPr>
            <w:r w:rsidRPr="00FE071F">
              <w:rPr>
                <w:iCs/>
                <w:lang w:val="ro-RO"/>
              </w:rPr>
              <w:t>2870 Puurs</w:t>
            </w:r>
            <w:r w:rsidR="00986567" w:rsidRPr="00FE071F">
              <w:rPr>
                <w:iCs/>
                <w:lang w:val="ro-RO"/>
              </w:rPr>
              <w:t>-</w:t>
            </w:r>
            <w:r w:rsidR="00986567" w:rsidRPr="00FE071F">
              <w:rPr>
                <w:color w:val="000000"/>
                <w:lang w:val="ro-RO"/>
              </w:rPr>
              <w:t>Sint-Amands</w:t>
            </w:r>
          </w:p>
          <w:p w14:paraId="5A1BB43D"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73DE6E49" w14:textId="77777777" w:rsidR="00D91625" w:rsidRPr="00FE071F" w:rsidRDefault="00D91625">
            <w:pPr>
              <w:tabs>
                <w:tab w:val="left" w:pos="567"/>
              </w:tabs>
              <w:snapToGrid/>
              <w:rPr>
                <w:i/>
                <w:iCs/>
                <w:u w:val="single"/>
                <w:lang w:val="ro-RO"/>
              </w:rPr>
            </w:pPr>
          </w:p>
          <w:p w14:paraId="3739D677" w14:textId="77777777" w:rsidR="00D91625" w:rsidRPr="00FE071F" w:rsidRDefault="00D91625">
            <w:pPr>
              <w:tabs>
                <w:tab w:val="left" w:pos="567"/>
              </w:tabs>
              <w:snapToGrid/>
              <w:rPr>
                <w:i/>
                <w:iCs/>
                <w:u w:val="single"/>
                <w:lang w:val="ro-RO"/>
              </w:rPr>
            </w:pPr>
          </w:p>
        </w:tc>
      </w:tr>
    </w:tbl>
    <w:p w14:paraId="38FE4699" w14:textId="77777777" w:rsidR="00D91625" w:rsidRPr="00FE071F" w:rsidRDefault="00D91625">
      <w:pPr>
        <w:numPr>
          <w:ilvl w:val="12"/>
          <w:numId w:val="0"/>
        </w:numPr>
        <w:tabs>
          <w:tab w:val="left" w:pos="567"/>
          <w:tab w:val="left" w:pos="3744"/>
          <w:tab w:val="left" w:pos="5760"/>
        </w:tabs>
        <w:rPr>
          <w:lang w:val="ro-RO"/>
        </w:rPr>
      </w:pPr>
    </w:p>
    <w:p w14:paraId="0DE71CFF" w14:textId="77777777" w:rsidR="00D91625" w:rsidRPr="00FE071F" w:rsidRDefault="00D91625">
      <w:pPr>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 deţinătorului autorizaţiei de punere pe piaţă.</w:t>
      </w:r>
    </w:p>
    <w:p w14:paraId="76502C10" w14:textId="77777777" w:rsidR="00D91625" w:rsidRPr="00FE071F" w:rsidRDefault="00D91625">
      <w:pPr>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7A7DB8" w14:paraId="4BC1D5F9" w14:textId="77777777">
        <w:trPr>
          <w:cantSplit/>
        </w:trPr>
        <w:tc>
          <w:tcPr>
            <w:tcW w:w="4503" w:type="dxa"/>
          </w:tcPr>
          <w:p w14:paraId="7CB76250" w14:textId="77777777" w:rsidR="00D91625" w:rsidRPr="00FE071F" w:rsidRDefault="00D91625">
            <w:pPr>
              <w:tabs>
                <w:tab w:val="left" w:pos="567"/>
              </w:tabs>
              <w:rPr>
                <w:b/>
                <w:lang w:val="ro-RO"/>
              </w:rPr>
            </w:pPr>
            <w:r w:rsidRPr="00FE071F">
              <w:rPr>
                <w:b/>
                <w:lang w:val="ro-RO"/>
              </w:rPr>
              <w:t>België/Belgique/Belgien</w:t>
            </w:r>
            <w:r w:rsidRPr="00FE071F">
              <w:rPr>
                <w:b/>
                <w:lang w:val="ro-RO"/>
              </w:rPr>
              <w:br/>
              <w:t>Luxembourg/Luxemburg</w:t>
            </w:r>
          </w:p>
          <w:p w14:paraId="224384AF" w14:textId="77777777" w:rsidR="00D91625" w:rsidRPr="00FE071F" w:rsidRDefault="00D91625">
            <w:pPr>
              <w:rPr>
                <w:lang w:val="ro-RO"/>
              </w:rPr>
            </w:pPr>
            <w:r w:rsidRPr="00FE071F">
              <w:rPr>
                <w:bCs/>
                <w:lang w:val="ro-RO"/>
              </w:rPr>
              <w:t>Pfizer</w:t>
            </w:r>
            <w:r w:rsidRPr="00FE071F">
              <w:rPr>
                <w:lang w:val="ro-RO"/>
              </w:rPr>
              <w:t xml:space="preserve"> </w:t>
            </w:r>
            <w:r w:rsidR="009C52AF" w:rsidRPr="00FE071F">
              <w:rPr>
                <w:bCs/>
                <w:lang w:val="ro-RO"/>
              </w:rPr>
              <w:t>NV</w:t>
            </w:r>
            <w:r w:rsidRPr="00FE071F">
              <w:rPr>
                <w:bCs/>
                <w:lang w:val="ro-RO"/>
              </w:rPr>
              <w:t>/</w:t>
            </w:r>
            <w:r w:rsidR="009C52AF" w:rsidRPr="00FE071F">
              <w:rPr>
                <w:lang w:val="ro-RO"/>
              </w:rPr>
              <w:t>SA</w:t>
            </w:r>
          </w:p>
          <w:p w14:paraId="1345FD87" w14:textId="77777777" w:rsidR="00D91625" w:rsidRPr="00FE071F" w:rsidRDefault="00D91625">
            <w:pPr>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7F1BD03F" w14:textId="77777777" w:rsidR="00D91625" w:rsidRPr="00FE071F" w:rsidRDefault="00D91625">
            <w:pPr>
              <w:tabs>
                <w:tab w:val="left" w:pos="567"/>
              </w:tabs>
              <w:rPr>
                <w:lang w:val="ro-RO"/>
              </w:rPr>
            </w:pPr>
          </w:p>
          <w:p w14:paraId="69110788" w14:textId="77777777" w:rsidR="00D91625" w:rsidRPr="00FE071F" w:rsidRDefault="00D91625">
            <w:pPr>
              <w:tabs>
                <w:tab w:val="left" w:pos="567"/>
              </w:tabs>
              <w:rPr>
                <w:b/>
                <w:lang w:val="ro-RO"/>
              </w:rPr>
            </w:pPr>
            <w:r w:rsidRPr="00FE071F">
              <w:rPr>
                <w:b/>
                <w:lang w:val="ro-RO"/>
              </w:rPr>
              <w:t>Česká Republika</w:t>
            </w:r>
          </w:p>
          <w:p w14:paraId="4D5AD5FB" w14:textId="77777777" w:rsidR="00D91625" w:rsidRPr="00FE071F" w:rsidRDefault="00D91625">
            <w:pPr>
              <w:rPr>
                <w:lang w:val="ro-RO"/>
              </w:rPr>
            </w:pPr>
            <w:r w:rsidRPr="00FE071F">
              <w:rPr>
                <w:lang w:val="ro-RO"/>
              </w:rPr>
              <w:t xml:space="preserve">Pfizer, spol. s r.o. </w:t>
            </w:r>
          </w:p>
          <w:p w14:paraId="30CFD567" w14:textId="77777777" w:rsidR="00D91625" w:rsidRPr="00FE071F" w:rsidRDefault="00D91625">
            <w:pPr>
              <w:rPr>
                <w:lang w:val="ro-RO"/>
              </w:rPr>
            </w:pPr>
            <w:r w:rsidRPr="00FE071F">
              <w:rPr>
                <w:lang w:val="ro-RO"/>
              </w:rPr>
              <w:t>Tel: +420-283-004-111</w:t>
            </w:r>
          </w:p>
          <w:p w14:paraId="303A9461" w14:textId="77777777" w:rsidR="00D91625" w:rsidRPr="00FE071F" w:rsidRDefault="00D91625">
            <w:pPr>
              <w:tabs>
                <w:tab w:val="left" w:pos="567"/>
              </w:tabs>
              <w:rPr>
                <w:lang w:val="ro-RO"/>
              </w:rPr>
            </w:pPr>
          </w:p>
        </w:tc>
        <w:tc>
          <w:tcPr>
            <w:tcW w:w="5103" w:type="dxa"/>
          </w:tcPr>
          <w:p w14:paraId="525B1D69" w14:textId="77777777" w:rsidR="00D91625" w:rsidRPr="00FE071F" w:rsidRDefault="00D91625">
            <w:pPr>
              <w:tabs>
                <w:tab w:val="left" w:pos="567"/>
              </w:tabs>
              <w:rPr>
                <w:b/>
                <w:lang w:val="ro-RO"/>
              </w:rPr>
            </w:pPr>
            <w:r w:rsidRPr="00FE071F">
              <w:rPr>
                <w:b/>
                <w:lang w:val="ro-RO"/>
              </w:rPr>
              <w:t>Kύπρος</w:t>
            </w:r>
          </w:p>
          <w:p w14:paraId="0C842CA0" w14:textId="77777777" w:rsidR="00D91625" w:rsidRPr="00FE071F" w:rsidRDefault="00D91625">
            <w:pPr>
              <w:tabs>
                <w:tab w:val="left" w:pos="567"/>
              </w:tabs>
              <w:autoSpaceDE w:val="0"/>
              <w:autoSpaceDN w:val="0"/>
              <w:adjustRightInd w:val="0"/>
              <w:rPr>
                <w:lang w:val="ro-RO"/>
              </w:rPr>
            </w:pPr>
            <w:r w:rsidRPr="00FE071F">
              <w:rPr>
                <w:lang w:val="ro-RO"/>
              </w:rPr>
              <w:t>PFIZER EΛΛAΣ A.E. (CYPRUS BRANCH)</w:t>
            </w:r>
          </w:p>
          <w:p w14:paraId="45B0A3AE" w14:textId="77777777" w:rsidR="00D91625" w:rsidRPr="00FE071F" w:rsidRDefault="00D9162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248434D6" w14:textId="77777777" w:rsidR="00D91625" w:rsidRDefault="00D91625">
            <w:pPr>
              <w:tabs>
                <w:tab w:val="left" w:pos="567"/>
              </w:tabs>
              <w:rPr>
                <w:lang w:val="ro-RO"/>
              </w:rPr>
            </w:pPr>
          </w:p>
          <w:p w14:paraId="7318245E" w14:textId="77777777" w:rsidR="0025291D" w:rsidRPr="00FE071F" w:rsidRDefault="0025291D">
            <w:pPr>
              <w:tabs>
                <w:tab w:val="left" w:pos="567"/>
              </w:tabs>
              <w:rPr>
                <w:lang w:val="ro-RO"/>
              </w:rPr>
            </w:pPr>
          </w:p>
          <w:p w14:paraId="7EEBBB6C" w14:textId="77777777" w:rsidR="00D91625" w:rsidRPr="00FE071F" w:rsidRDefault="00D91625">
            <w:pPr>
              <w:tabs>
                <w:tab w:val="left" w:pos="567"/>
              </w:tabs>
              <w:rPr>
                <w:b/>
                <w:lang w:val="ro-RO"/>
              </w:rPr>
            </w:pPr>
            <w:r w:rsidRPr="00FE071F">
              <w:rPr>
                <w:b/>
                <w:lang w:val="ro-RO"/>
              </w:rPr>
              <w:t>Magyarország</w:t>
            </w:r>
          </w:p>
          <w:p w14:paraId="34821B97" w14:textId="77777777" w:rsidR="00D91625" w:rsidRPr="00FE071F" w:rsidRDefault="00D91625">
            <w:pPr>
              <w:rPr>
                <w:lang w:val="ro-RO"/>
              </w:rPr>
            </w:pPr>
            <w:r w:rsidRPr="00FE071F">
              <w:rPr>
                <w:lang w:val="ro-RO"/>
              </w:rPr>
              <w:t>Pfizer Kft.</w:t>
            </w:r>
          </w:p>
          <w:p w14:paraId="7E694558" w14:textId="77777777" w:rsidR="00D91625" w:rsidRPr="00FE071F" w:rsidRDefault="00D91625">
            <w:pPr>
              <w:rPr>
                <w:lang w:val="ro-RO"/>
              </w:rPr>
            </w:pPr>
            <w:r w:rsidRPr="00FE071F">
              <w:rPr>
                <w:lang w:val="ro-RO"/>
              </w:rPr>
              <w:t>Tel: +36 1 488 3700</w:t>
            </w:r>
          </w:p>
          <w:p w14:paraId="27964AD7" w14:textId="77777777" w:rsidR="00D91625" w:rsidRPr="00FE071F" w:rsidRDefault="00D91625">
            <w:pPr>
              <w:tabs>
                <w:tab w:val="left" w:pos="567"/>
              </w:tabs>
              <w:rPr>
                <w:lang w:val="ro-RO"/>
              </w:rPr>
            </w:pPr>
          </w:p>
        </w:tc>
      </w:tr>
      <w:tr w:rsidR="00D91625" w:rsidRPr="007A7DB8" w14:paraId="44D4507D" w14:textId="77777777">
        <w:trPr>
          <w:cantSplit/>
        </w:trPr>
        <w:tc>
          <w:tcPr>
            <w:tcW w:w="4503" w:type="dxa"/>
          </w:tcPr>
          <w:p w14:paraId="663A9050" w14:textId="77777777" w:rsidR="00D91625" w:rsidRPr="00FE071F" w:rsidRDefault="00D91625">
            <w:pPr>
              <w:tabs>
                <w:tab w:val="left" w:pos="567"/>
              </w:tabs>
              <w:rPr>
                <w:b/>
                <w:lang w:val="ro-RO"/>
              </w:rPr>
            </w:pPr>
            <w:r w:rsidRPr="00FE071F">
              <w:rPr>
                <w:b/>
                <w:lang w:val="ro-RO"/>
              </w:rPr>
              <w:lastRenderedPageBreak/>
              <w:t>Danmark</w:t>
            </w:r>
          </w:p>
          <w:p w14:paraId="6FBF4B9D" w14:textId="77777777" w:rsidR="00D91625" w:rsidRPr="00FE071F" w:rsidRDefault="00D91625">
            <w:pPr>
              <w:rPr>
                <w:rFonts w:eastAsia="MS Mincho"/>
                <w:lang w:val="ro-RO"/>
              </w:rPr>
            </w:pPr>
            <w:r w:rsidRPr="00FE071F">
              <w:rPr>
                <w:rFonts w:eastAsia="MS Mincho"/>
                <w:lang w:val="ro-RO"/>
              </w:rPr>
              <w:t>Pfizer ApS</w:t>
            </w:r>
          </w:p>
          <w:p w14:paraId="18C4BE39" w14:textId="3D918FE4" w:rsidR="00D91625" w:rsidRPr="00FE071F" w:rsidRDefault="00D91625">
            <w:pPr>
              <w:rPr>
                <w:lang w:val="ro-RO"/>
              </w:rPr>
            </w:pPr>
            <w:r w:rsidRPr="00FE071F">
              <w:rPr>
                <w:lang w:val="ro-RO"/>
              </w:rPr>
              <w:t>Tlf</w:t>
            </w:r>
            <w:ins w:id="248" w:author="RO RA PCO 5" w:date="2025-06-25T13:06:00Z" w16du:dateUtc="2025-06-25T10:06:00Z">
              <w:r w:rsidR="00E864C2">
                <w:rPr>
                  <w:lang w:val="ro-RO"/>
                </w:rPr>
                <w:t>.</w:t>
              </w:r>
            </w:ins>
            <w:r w:rsidRPr="00FE071F">
              <w:rPr>
                <w:lang w:val="ro-RO"/>
              </w:rPr>
              <w:t>: +45 44</w:t>
            </w:r>
            <w:r w:rsidRPr="00FE071F">
              <w:rPr>
                <w:rFonts w:eastAsia="MS Mincho"/>
                <w:lang w:val="ro-RO"/>
              </w:rPr>
              <w:t> 201 100</w:t>
            </w:r>
          </w:p>
          <w:p w14:paraId="4EC251AB" w14:textId="77777777" w:rsidR="00D91625" w:rsidRPr="00FE071F" w:rsidRDefault="00D91625">
            <w:pPr>
              <w:rPr>
                <w:b/>
                <w:lang w:val="ro-RO"/>
              </w:rPr>
            </w:pPr>
          </w:p>
        </w:tc>
        <w:tc>
          <w:tcPr>
            <w:tcW w:w="5103" w:type="dxa"/>
          </w:tcPr>
          <w:p w14:paraId="0FC3F978" w14:textId="77777777" w:rsidR="00D91625" w:rsidRPr="00FE071F" w:rsidRDefault="00D91625">
            <w:pPr>
              <w:tabs>
                <w:tab w:val="left" w:pos="567"/>
              </w:tabs>
              <w:rPr>
                <w:b/>
                <w:lang w:val="ro-RO"/>
              </w:rPr>
            </w:pPr>
            <w:r w:rsidRPr="00FE071F">
              <w:rPr>
                <w:b/>
                <w:lang w:val="ro-RO"/>
              </w:rPr>
              <w:t>Malta</w:t>
            </w:r>
          </w:p>
          <w:p w14:paraId="6C463D18"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5DA2AD04"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47534C45" w14:textId="77777777">
        <w:trPr>
          <w:cantSplit/>
        </w:trPr>
        <w:tc>
          <w:tcPr>
            <w:tcW w:w="4503" w:type="dxa"/>
          </w:tcPr>
          <w:p w14:paraId="2020A3AE" w14:textId="77777777" w:rsidR="00D91625" w:rsidRPr="00FE071F" w:rsidRDefault="00D91625">
            <w:pPr>
              <w:tabs>
                <w:tab w:val="left" w:pos="567"/>
              </w:tabs>
              <w:rPr>
                <w:lang w:val="ro-RO"/>
              </w:rPr>
            </w:pPr>
            <w:r w:rsidRPr="00FE071F">
              <w:rPr>
                <w:b/>
                <w:lang w:val="ro-RO"/>
              </w:rPr>
              <w:t>Deutschland</w:t>
            </w:r>
          </w:p>
          <w:p w14:paraId="1F33FCA4" w14:textId="77777777" w:rsidR="00D91625" w:rsidRPr="00FE071F" w:rsidRDefault="00D91625">
            <w:pPr>
              <w:ind w:right="-2"/>
              <w:rPr>
                <w:lang w:val="ro-RO"/>
              </w:rPr>
            </w:pPr>
            <w:r w:rsidRPr="00FE071F">
              <w:rPr>
                <w:lang w:val="ro-RO"/>
              </w:rPr>
              <w:t>Pfizer Pharma GmbH</w:t>
            </w:r>
          </w:p>
          <w:p w14:paraId="286FDC6C" w14:textId="77777777" w:rsidR="00D91625" w:rsidRPr="00FE071F" w:rsidRDefault="00D91625">
            <w:pPr>
              <w:rPr>
                <w:lang w:val="ro-RO"/>
              </w:rPr>
            </w:pPr>
            <w:r w:rsidRPr="00FE071F">
              <w:rPr>
                <w:lang w:val="ro-RO"/>
              </w:rPr>
              <w:t>Tel: +49 (0)30 550055-51000</w:t>
            </w:r>
          </w:p>
        </w:tc>
        <w:tc>
          <w:tcPr>
            <w:tcW w:w="5103" w:type="dxa"/>
          </w:tcPr>
          <w:p w14:paraId="6667E197" w14:textId="77777777" w:rsidR="00D91625" w:rsidRPr="00FE071F" w:rsidRDefault="00D91625">
            <w:pPr>
              <w:tabs>
                <w:tab w:val="left" w:pos="567"/>
              </w:tabs>
              <w:rPr>
                <w:b/>
                <w:lang w:val="ro-RO"/>
              </w:rPr>
            </w:pPr>
            <w:r w:rsidRPr="00FE071F">
              <w:rPr>
                <w:b/>
                <w:lang w:val="ro-RO"/>
              </w:rPr>
              <w:t>Nederland</w:t>
            </w:r>
          </w:p>
          <w:p w14:paraId="3A464D33" w14:textId="77777777" w:rsidR="00D91625" w:rsidRPr="00FE071F" w:rsidRDefault="00D91625">
            <w:pPr>
              <w:tabs>
                <w:tab w:val="left" w:pos="567"/>
              </w:tabs>
              <w:autoSpaceDE w:val="0"/>
              <w:autoSpaceDN w:val="0"/>
              <w:adjustRightInd w:val="0"/>
              <w:rPr>
                <w:lang w:val="ro-RO"/>
              </w:rPr>
            </w:pPr>
            <w:r w:rsidRPr="00FE071F">
              <w:rPr>
                <w:lang w:val="ro-RO"/>
              </w:rPr>
              <w:t>Pfizer bv</w:t>
            </w:r>
          </w:p>
          <w:p w14:paraId="360C7438" w14:textId="03D1D7B6"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16D36841" w14:textId="77777777" w:rsidR="00D91625" w:rsidRPr="00FE071F" w:rsidRDefault="00D91625">
            <w:pPr>
              <w:tabs>
                <w:tab w:val="left" w:pos="567"/>
              </w:tabs>
              <w:rPr>
                <w:lang w:val="ro-RO"/>
              </w:rPr>
            </w:pPr>
          </w:p>
        </w:tc>
      </w:tr>
      <w:tr w:rsidR="00D91625" w:rsidRPr="00FE071F" w14:paraId="26F78BD8" w14:textId="77777777">
        <w:trPr>
          <w:cantSplit/>
        </w:trPr>
        <w:tc>
          <w:tcPr>
            <w:tcW w:w="4503" w:type="dxa"/>
          </w:tcPr>
          <w:p w14:paraId="61A1D7EB" w14:textId="77777777" w:rsidR="00D91625" w:rsidRPr="00FE071F" w:rsidRDefault="00D91625">
            <w:pPr>
              <w:rPr>
                <w:rFonts w:eastAsia="MS Mincho"/>
                <w:lang w:val="ro-RO"/>
              </w:rPr>
            </w:pPr>
            <w:r w:rsidRPr="00FE071F">
              <w:rPr>
                <w:b/>
                <w:lang w:val="ro-RO"/>
              </w:rPr>
              <w:t>България</w:t>
            </w:r>
          </w:p>
          <w:p w14:paraId="18E53EF2" w14:textId="77777777" w:rsidR="00D91625" w:rsidRPr="00FE071F" w:rsidRDefault="00D91625">
            <w:pPr>
              <w:keepNext/>
              <w:keepLines/>
              <w:rPr>
                <w:lang w:val="ro-RO"/>
              </w:rPr>
            </w:pPr>
            <w:r w:rsidRPr="00FE071F">
              <w:rPr>
                <w:lang w:val="ro-RO"/>
              </w:rPr>
              <w:t xml:space="preserve">Пфайзер Люксембург САРЛ, </w:t>
            </w:r>
          </w:p>
          <w:p w14:paraId="2DAC84F6" w14:textId="77777777" w:rsidR="00D91625" w:rsidRPr="00FE071F" w:rsidRDefault="00D91625">
            <w:pPr>
              <w:keepNext/>
              <w:keepLines/>
              <w:rPr>
                <w:rFonts w:eastAsia="MS Mincho"/>
                <w:lang w:val="ro-RO"/>
              </w:rPr>
            </w:pPr>
            <w:r w:rsidRPr="00FE071F">
              <w:rPr>
                <w:lang w:val="ro-RO"/>
              </w:rPr>
              <w:t xml:space="preserve">Клон България </w:t>
            </w:r>
          </w:p>
          <w:p w14:paraId="4E7589F0" w14:textId="77777777" w:rsidR="00D91625" w:rsidRPr="00FE071F" w:rsidRDefault="00D91625">
            <w:pPr>
              <w:rPr>
                <w:lang w:val="ro-RO"/>
              </w:rPr>
            </w:pPr>
            <w:r w:rsidRPr="00FE071F">
              <w:rPr>
                <w:lang w:val="ro-RO"/>
              </w:rPr>
              <w:t>Teл: +359 2 970 4333</w:t>
            </w:r>
          </w:p>
          <w:p w14:paraId="0E399B5A" w14:textId="77777777" w:rsidR="00D91625" w:rsidRPr="00FE071F" w:rsidRDefault="00D91625">
            <w:pPr>
              <w:tabs>
                <w:tab w:val="left" w:pos="567"/>
              </w:tabs>
              <w:rPr>
                <w:b/>
                <w:lang w:val="ro-RO"/>
              </w:rPr>
            </w:pPr>
          </w:p>
        </w:tc>
        <w:tc>
          <w:tcPr>
            <w:tcW w:w="5103" w:type="dxa"/>
          </w:tcPr>
          <w:p w14:paraId="53097308" w14:textId="77777777" w:rsidR="00D91625" w:rsidRPr="00FE071F" w:rsidRDefault="00D91625">
            <w:pPr>
              <w:tabs>
                <w:tab w:val="left" w:pos="567"/>
              </w:tabs>
              <w:rPr>
                <w:b/>
                <w:lang w:val="ro-RO"/>
              </w:rPr>
            </w:pPr>
            <w:r w:rsidRPr="00FE071F">
              <w:rPr>
                <w:b/>
                <w:lang w:val="ro-RO"/>
              </w:rPr>
              <w:t>Norge</w:t>
            </w:r>
          </w:p>
          <w:p w14:paraId="2C8EE19C" w14:textId="77777777" w:rsidR="00D91625" w:rsidRPr="00FE071F" w:rsidRDefault="00D91625">
            <w:pPr>
              <w:rPr>
                <w:lang w:val="ro-RO"/>
              </w:rPr>
            </w:pPr>
            <w:r w:rsidRPr="00FE071F">
              <w:rPr>
                <w:lang w:val="ro-RO"/>
              </w:rPr>
              <w:t>Pfizer AS</w:t>
            </w:r>
          </w:p>
          <w:p w14:paraId="0071E023" w14:textId="77777777" w:rsidR="00D91625" w:rsidRPr="00FE071F" w:rsidRDefault="00D91625">
            <w:pPr>
              <w:tabs>
                <w:tab w:val="left" w:pos="567"/>
              </w:tabs>
              <w:rPr>
                <w:lang w:val="ro-RO"/>
              </w:rPr>
            </w:pPr>
            <w:r w:rsidRPr="00FE071F">
              <w:rPr>
                <w:lang w:val="ro-RO"/>
              </w:rPr>
              <w:t>Tlf: +47 67 52 61 00</w:t>
            </w:r>
          </w:p>
          <w:p w14:paraId="2BB0569D" w14:textId="77777777" w:rsidR="00D91625" w:rsidRPr="00FE071F" w:rsidRDefault="00D91625">
            <w:pPr>
              <w:tabs>
                <w:tab w:val="left" w:pos="567"/>
              </w:tabs>
              <w:rPr>
                <w:b/>
                <w:lang w:val="ro-RO"/>
              </w:rPr>
            </w:pPr>
          </w:p>
        </w:tc>
      </w:tr>
      <w:tr w:rsidR="00D91625" w:rsidRPr="00FE071F" w14:paraId="4D09EC16" w14:textId="77777777">
        <w:trPr>
          <w:cantSplit/>
        </w:trPr>
        <w:tc>
          <w:tcPr>
            <w:tcW w:w="4503" w:type="dxa"/>
          </w:tcPr>
          <w:p w14:paraId="01BCB567" w14:textId="77777777" w:rsidR="00D91625" w:rsidRPr="00FE071F" w:rsidRDefault="00D91625">
            <w:pPr>
              <w:keepNext/>
              <w:keepLines/>
              <w:rPr>
                <w:lang w:val="ro-RO"/>
              </w:rPr>
            </w:pPr>
            <w:r w:rsidRPr="00FE071F">
              <w:rPr>
                <w:b/>
                <w:bCs/>
                <w:lang w:val="ro-RO"/>
              </w:rPr>
              <w:t>Eesti</w:t>
            </w:r>
          </w:p>
          <w:p w14:paraId="3F87D6AB" w14:textId="77777777" w:rsidR="00D91625" w:rsidRPr="00FE071F" w:rsidRDefault="00D91625">
            <w:pPr>
              <w:rPr>
                <w:lang w:val="ro-RO"/>
              </w:rPr>
            </w:pPr>
            <w:r w:rsidRPr="00FE071F">
              <w:rPr>
                <w:lang w:val="ro-RO"/>
              </w:rPr>
              <w:t>Pfizer Luxembourg SARL Eesti filiaal</w:t>
            </w:r>
          </w:p>
          <w:p w14:paraId="594340B1" w14:textId="77777777" w:rsidR="00D91625" w:rsidRPr="00FE071F" w:rsidRDefault="00D91625">
            <w:pPr>
              <w:rPr>
                <w:lang w:val="ro-RO"/>
              </w:rPr>
            </w:pPr>
            <w:r w:rsidRPr="00FE071F">
              <w:rPr>
                <w:lang w:val="ro-RO"/>
              </w:rPr>
              <w:t>Tel: +372 666 7500</w:t>
            </w:r>
          </w:p>
          <w:p w14:paraId="0415A1F1" w14:textId="77777777" w:rsidR="00D91625" w:rsidRPr="00FE071F" w:rsidRDefault="00D91625">
            <w:pPr>
              <w:rPr>
                <w:lang w:val="ro-RO"/>
              </w:rPr>
            </w:pPr>
          </w:p>
        </w:tc>
        <w:tc>
          <w:tcPr>
            <w:tcW w:w="5103" w:type="dxa"/>
          </w:tcPr>
          <w:p w14:paraId="4CF253A5" w14:textId="77777777" w:rsidR="00D91625" w:rsidRPr="00FE071F" w:rsidRDefault="00D91625">
            <w:pPr>
              <w:rPr>
                <w:lang w:val="ro-RO"/>
              </w:rPr>
            </w:pPr>
            <w:r w:rsidRPr="00FE071F">
              <w:rPr>
                <w:b/>
                <w:bCs/>
                <w:lang w:val="ro-RO"/>
              </w:rPr>
              <w:t>Österreich</w:t>
            </w:r>
          </w:p>
          <w:p w14:paraId="077FCA85" w14:textId="77777777" w:rsidR="00D91625" w:rsidRPr="00FE071F" w:rsidRDefault="00D91625">
            <w:pPr>
              <w:rPr>
                <w:lang w:val="ro-RO"/>
              </w:rPr>
            </w:pPr>
            <w:r w:rsidRPr="00FE071F">
              <w:rPr>
                <w:lang w:val="ro-RO"/>
              </w:rPr>
              <w:t>Pfizer Corporation Austria Ges.m.b.H.</w:t>
            </w:r>
          </w:p>
          <w:p w14:paraId="4C89012B" w14:textId="77777777" w:rsidR="00D91625" w:rsidRPr="00FE071F" w:rsidRDefault="00D91625">
            <w:pPr>
              <w:rPr>
                <w:lang w:val="ro-RO"/>
              </w:rPr>
            </w:pPr>
            <w:r w:rsidRPr="00FE071F">
              <w:rPr>
                <w:lang w:val="ro-RO"/>
              </w:rPr>
              <w:t>Tel: +43 (0)1 521 15-0</w:t>
            </w:r>
          </w:p>
          <w:p w14:paraId="3EFEB8F2" w14:textId="77777777" w:rsidR="00D91625" w:rsidRPr="00FE071F" w:rsidRDefault="00D91625">
            <w:pPr>
              <w:tabs>
                <w:tab w:val="left" w:pos="567"/>
              </w:tabs>
              <w:rPr>
                <w:lang w:val="ro-RO"/>
              </w:rPr>
            </w:pPr>
          </w:p>
        </w:tc>
      </w:tr>
      <w:tr w:rsidR="00D91625" w:rsidRPr="00FE071F" w14:paraId="3531C229" w14:textId="77777777">
        <w:trPr>
          <w:cantSplit/>
        </w:trPr>
        <w:tc>
          <w:tcPr>
            <w:tcW w:w="4503" w:type="dxa"/>
          </w:tcPr>
          <w:p w14:paraId="10B2EF79" w14:textId="77777777" w:rsidR="00D91625" w:rsidRPr="00FE071F" w:rsidRDefault="00D91625">
            <w:pPr>
              <w:rPr>
                <w:b/>
                <w:lang w:val="ro-RO"/>
              </w:rPr>
            </w:pPr>
            <w:r w:rsidRPr="00FE071F">
              <w:rPr>
                <w:b/>
                <w:lang w:val="ro-RO"/>
              </w:rPr>
              <w:t>Ελλάδα</w:t>
            </w:r>
          </w:p>
          <w:p w14:paraId="3B99A284" w14:textId="77777777" w:rsidR="00D91625" w:rsidRPr="00FE071F" w:rsidRDefault="00D91625">
            <w:pPr>
              <w:rPr>
                <w:lang w:val="ro-RO"/>
              </w:rPr>
            </w:pPr>
            <w:r w:rsidRPr="00FE071F">
              <w:rPr>
                <w:lang w:val="ro-RO" w:bidi="ta-IN"/>
              </w:rPr>
              <w:t xml:space="preserve">PFIZER </w:t>
            </w:r>
            <w:r w:rsidRPr="00FE071F">
              <w:rPr>
                <w:lang w:val="ro-RO"/>
              </w:rPr>
              <w:t>EΛΛAΣ A.E.</w:t>
            </w:r>
            <w:r w:rsidRPr="00FE071F">
              <w:rPr>
                <w:lang w:val="ro-RO"/>
              </w:rPr>
              <w:br/>
            </w:r>
            <w:r w:rsidRPr="00FE071F">
              <w:rPr>
                <w:lang w:val="ro-RO" w:bidi="ta-IN"/>
              </w:rPr>
              <w:t>Τηλ</w:t>
            </w:r>
            <w:r w:rsidRPr="00FE071F">
              <w:rPr>
                <w:lang w:val="ro-RO"/>
              </w:rPr>
              <w:t>.: +30 210 67 85 800</w:t>
            </w:r>
          </w:p>
          <w:p w14:paraId="0FFC6637" w14:textId="77777777" w:rsidR="00D91625" w:rsidRPr="00FE071F" w:rsidRDefault="00D91625">
            <w:pPr>
              <w:rPr>
                <w:lang w:val="ro-RO" w:bidi="ta-IN"/>
              </w:rPr>
            </w:pPr>
          </w:p>
        </w:tc>
        <w:tc>
          <w:tcPr>
            <w:tcW w:w="5103" w:type="dxa"/>
          </w:tcPr>
          <w:p w14:paraId="60EA11A9" w14:textId="77777777" w:rsidR="00D91625" w:rsidRPr="00FE071F" w:rsidRDefault="00D91625">
            <w:pPr>
              <w:tabs>
                <w:tab w:val="left" w:pos="567"/>
              </w:tabs>
              <w:rPr>
                <w:b/>
                <w:lang w:val="ro-RO"/>
              </w:rPr>
            </w:pPr>
            <w:r w:rsidRPr="00FE071F">
              <w:rPr>
                <w:b/>
                <w:lang w:val="ro-RO"/>
              </w:rPr>
              <w:t>Polska</w:t>
            </w:r>
          </w:p>
          <w:p w14:paraId="0EB47DC1" w14:textId="77777777" w:rsidR="00D91625" w:rsidRPr="00FE071F" w:rsidRDefault="00D91625">
            <w:pPr>
              <w:rPr>
                <w:lang w:val="ro-RO"/>
              </w:rPr>
            </w:pPr>
            <w:r w:rsidRPr="00FE071F">
              <w:rPr>
                <w:lang w:val="ro-RO"/>
              </w:rPr>
              <w:t>Pfizer Polska Sp. z o.o.</w:t>
            </w:r>
          </w:p>
          <w:p w14:paraId="3D49042B" w14:textId="77777777" w:rsidR="00D91625" w:rsidRPr="00FE071F" w:rsidRDefault="00D91625">
            <w:pPr>
              <w:tabs>
                <w:tab w:val="left" w:pos="567"/>
              </w:tabs>
              <w:rPr>
                <w:b/>
                <w:lang w:val="ro-RO"/>
              </w:rPr>
            </w:pPr>
            <w:r w:rsidRPr="00FE071F">
              <w:rPr>
                <w:lang w:val="ro-RO"/>
              </w:rPr>
              <w:t>Tel.: +48 22 335 61 00</w:t>
            </w:r>
          </w:p>
        </w:tc>
      </w:tr>
      <w:tr w:rsidR="00D91625" w:rsidRPr="007A7DB8" w14:paraId="42D80C4C" w14:textId="77777777">
        <w:trPr>
          <w:cantSplit/>
        </w:trPr>
        <w:tc>
          <w:tcPr>
            <w:tcW w:w="4503" w:type="dxa"/>
          </w:tcPr>
          <w:p w14:paraId="50F25EE2" w14:textId="77777777" w:rsidR="00D91625" w:rsidRPr="00FE071F" w:rsidRDefault="00D91625">
            <w:pPr>
              <w:tabs>
                <w:tab w:val="left" w:pos="567"/>
              </w:tabs>
              <w:rPr>
                <w:b/>
                <w:lang w:val="ro-RO"/>
              </w:rPr>
            </w:pPr>
            <w:r w:rsidRPr="00FE071F">
              <w:rPr>
                <w:b/>
                <w:lang w:val="ro-RO"/>
              </w:rPr>
              <w:t>España</w:t>
            </w:r>
          </w:p>
          <w:p w14:paraId="7D2EE295" w14:textId="77777777" w:rsidR="00D91625" w:rsidRPr="00FE071F" w:rsidRDefault="00D91625">
            <w:pPr>
              <w:rPr>
                <w:lang w:val="ro-RO"/>
              </w:rPr>
            </w:pPr>
            <w:r w:rsidRPr="00FE071F">
              <w:rPr>
                <w:lang w:val="ro-RO"/>
              </w:rPr>
              <w:t>Pfizer, S.L.</w:t>
            </w:r>
          </w:p>
          <w:p w14:paraId="0AB77035" w14:textId="77777777" w:rsidR="00D91625" w:rsidRPr="00FE071F" w:rsidRDefault="00D91625">
            <w:pPr>
              <w:rPr>
                <w:lang w:val="ro-RO"/>
              </w:rPr>
            </w:pPr>
            <w:r w:rsidRPr="00FE071F">
              <w:rPr>
                <w:lang w:val="ro-RO"/>
              </w:rPr>
              <w:t>Télf: +34 91 490 99 00</w:t>
            </w:r>
          </w:p>
          <w:p w14:paraId="3A586151" w14:textId="77777777" w:rsidR="00D91625" w:rsidRPr="00FE071F" w:rsidRDefault="00D91625">
            <w:pPr>
              <w:rPr>
                <w:lang w:val="ro-RO"/>
              </w:rPr>
            </w:pPr>
          </w:p>
        </w:tc>
        <w:tc>
          <w:tcPr>
            <w:tcW w:w="5103" w:type="dxa"/>
          </w:tcPr>
          <w:p w14:paraId="6B9A45E0" w14:textId="77777777" w:rsidR="00D91625" w:rsidRPr="00FE071F" w:rsidRDefault="00D91625">
            <w:pPr>
              <w:tabs>
                <w:tab w:val="left" w:pos="567"/>
              </w:tabs>
              <w:rPr>
                <w:lang w:val="ro-RO"/>
              </w:rPr>
            </w:pPr>
            <w:r w:rsidRPr="00FE071F">
              <w:rPr>
                <w:b/>
                <w:lang w:val="ro-RO"/>
              </w:rPr>
              <w:t>Portugal</w:t>
            </w:r>
          </w:p>
          <w:p w14:paraId="1877A055" w14:textId="77777777" w:rsidR="00D91625" w:rsidRPr="00FE071F" w:rsidRDefault="00DB1748">
            <w:pPr>
              <w:rPr>
                <w:lang w:val="ro-RO"/>
              </w:rPr>
            </w:pPr>
            <w:r w:rsidRPr="00FE071F">
              <w:rPr>
                <w:lang w:val="ro-RO"/>
              </w:rPr>
              <w:t>Laboratórios Pfizer, Lda.</w:t>
            </w:r>
          </w:p>
          <w:p w14:paraId="404E9D64" w14:textId="77777777" w:rsidR="00D91625" w:rsidRPr="00FE071F" w:rsidRDefault="00D91625">
            <w:pPr>
              <w:rPr>
                <w:lang w:val="ro-RO"/>
              </w:rPr>
            </w:pPr>
            <w:r w:rsidRPr="00FE071F">
              <w:rPr>
                <w:lang w:val="ro-RO"/>
              </w:rPr>
              <w:t>Tel: (+351) 21 423 55 00</w:t>
            </w:r>
          </w:p>
          <w:p w14:paraId="22F8EE3B" w14:textId="77777777" w:rsidR="00D91625" w:rsidRPr="00FE071F" w:rsidRDefault="00D91625">
            <w:pPr>
              <w:tabs>
                <w:tab w:val="left" w:pos="567"/>
              </w:tabs>
              <w:rPr>
                <w:lang w:val="ro-RO"/>
              </w:rPr>
            </w:pPr>
          </w:p>
        </w:tc>
      </w:tr>
      <w:tr w:rsidR="00D91625" w:rsidRPr="00FE071F" w14:paraId="06D87A82" w14:textId="77777777">
        <w:trPr>
          <w:cantSplit/>
        </w:trPr>
        <w:tc>
          <w:tcPr>
            <w:tcW w:w="4503" w:type="dxa"/>
          </w:tcPr>
          <w:p w14:paraId="755CA8A8" w14:textId="77777777" w:rsidR="00D91625" w:rsidRPr="00FE071F" w:rsidRDefault="00D91625">
            <w:pPr>
              <w:tabs>
                <w:tab w:val="left" w:pos="567"/>
              </w:tabs>
              <w:rPr>
                <w:lang w:val="ro-RO"/>
              </w:rPr>
            </w:pPr>
            <w:r w:rsidRPr="00FE071F">
              <w:rPr>
                <w:b/>
                <w:lang w:val="ro-RO"/>
              </w:rPr>
              <w:t>France</w:t>
            </w:r>
          </w:p>
          <w:p w14:paraId="7EBF2831" w14:textId="77777777" w:rsidR="00D91625" w:rsidRPr="00FE071F" w:rsidRDefault="00D91625">
            <w:pPr>
              <w:rPr>
                <w:lang w:val="ro-RO"/>
              </w:rPr>
            </w:pPr>
            <w:r w:rsidRPr="00FE071F">
              <w:rPr>
                <w:lang w:val="ro-RO"/>
              </w:rPr>
              <w:t>Pfizer</w:t>
            </w:r>
          </w:p>
          <w:p w14:paraId="0675E70D" w14:textId="77777777" w:rsidR="00D91625" w:rsidRPr="00FE071F" w:rsidRDefault="00D91625">
            <w:pPr>
              <w:tabs>
                <w:tab w:val="left" w:pos="567"/>
              </w:tabs>
              <w:rPr>
                <w:bCs/>
                <w:lang w:val="ro-RO"/>
              </w:rPr>
            </w:pPr>
            <w:r w:rsidRPr="00FE071F">
              <w:rPr>
                <w:lang w:val="ro-RO"/>
              </w:rPr>
              <w:t>Tél +</w:t>
            </w:r>
            <w:r w:rsidRPr="00FE071F">
              <w:rPr>
                <w:bCs/>
                <w:lang w:val="ro-RO"/>
              </w:rPr>
              <w:t>33 (0)1 58 07 34 40</w:t>
            </w:r>
          </w:p>
          <w:p w14:paraId="742D8BF3" w14:textId="77777777" w:rsidR="00D91625" w:rsidRPr="00FE071F" w:rsidRDefault="00D91625">
            <w:pPr>
              <w:tabs>
                <w:tab w:val="left" w:pos="567"/>
              </w:tabs>
              <w:rPr>
                <w:b/>
                <w:lang w:val="ro-RO"/>
              </w:rPr>
            </w:pPr>
          </w:p>
        </w:tc>
        <w:tc>
          <w:tcPr>
            <w:tcW w:w="5103" w:type="dxa"/>
          </w:tcPr>
          <w:p w14:paraId="125EEC41" w14:textId="77777777" w:rsidR="00D91625" w:rsidRPr="00FE071F" w:rsidRDefault="00D91625">
            <w:pPr>
              <w:rPr>
                <w:b/>
                <w:lang w:val="ro-RO"/>
              </w:rPr>
            </w:pPr>
            <w:r w:rsidRPr="00FE071F">
              <w:rPr>
                <w:b/>
                <w:lang w:val="ro-RO"/>
              </w:rPr>
              <w:t>România</w:t>
            </w:r>
          </w:p>
          <w:p w14:paraId="5E9A4092" w14:textId="77777777" w:rsidR="00D91625" w:rsidRPr="00FE071F" w:rsidRDefault="00D91625">
            <w:pPr>
              <w:rPr>
                <w:lang w:val="ro-RO"/>
              </w:rPr>
            </w:pPr>
            <w:r w:rsidRPr="00FE071F">
              <w:rPr>
                <w:lang w:val="ro-RO"/>
              </w:rPr>
              <w:t>Pfizer Romania S.R.L</w:t>
            </w:r>
          </w:p>
          <w:p w14:paraId="5EABFB67" w14:textId="77777777" w:rsidR="00D91625" w:rsidRPr="00FE071F" w:rsidRDefault="00D91625">
            <w:pPr>
              <w:tabs>
                <w:tab w:val="left" w:pos="567"/>
              </w:tabs>
              <w:rPr>
                <w:lang w:val="ro-RO"/>
              </w:rPr>
            </w:pPr>
            <w:r w:rsidRPr="00FE071F">
              <w:rPr>
                <w:lang w:val="ro-RO"/>
              </w:rPr>
              <w:t>Tel: +40 (0) 21 207 28 00</w:t>
            </w:r>
          </w:p>
        </w:tc>
      </w:tr>
      <w:tr w:rsidR="00D91625" w:rsidRPr="00FE071F" w14:paraId="78F3E210" w14:textId="77777777">
        <w:trPr>
          <w:cantSplit/>
        </w:trPr>
        <w:tc>
          <w:tcPr>
            <w:tcW w:w="4503" w:type="dxa"/>
          </w:tcPr>
          <w:p w14:paraId="39E089C5" w14:textId="77777777" w:rsidR="00D91625" w:rsidRPr="00FE071F" w:rsidRDefault="00D91625">
            <w:pPr>
              <w:rPr>
                <w:lang w:val="ro-RO"/>
              </w:rPr>
            </w:pPr>
            <w:r w:rsidRPr="00FE071F">
              <w:rPr>
                <w:b/>
                <w:bCs/>
                <w:lang w:val="ro-RO"/>
              </w:rPr>
              <w:t>Hrvatska</w:t>
            </w:r>
          </w:p>
          <w:p w14:paraId="76121B69" w14:textId="77777777" w:rsidR="00D91625" w:rsidRPr="00FE071F" w:rsidRDefault="00D91625">
            <w:pPr>
              <w:rPr>
                <w:lang w:val="ro-RO"/>
              </w:rPr>
            </w:pPr>
            <w:r w:rsidRPr="00FE071F">
              <w:rPr>
                <w:lang w:val="ro-RO"/>
              </w:rPr>
              <w:t>Pfizer Croatia d.o.o.</w:t>
            </w:r>
          </w:p>
          <w:p w14:paraId="2FB28AF9" w14:textId="77777777" w:rsidR="00D91625" w:rsidRPr="00FE071F" w:rsidRDefault="00D91625">
            <w:pPr>
              <w:tabs>
                <w:tab w:val="left" w:pos="567"/>
              </w:tabs>
              <w:rPr>
                <w:b/>
                <w:lang w:val="ro-RO"/>
              </w:rPr>
            </w:pPr>
            <w:r w:rsidRPr="00FE071F">
              <w:rPr>
                <w:lang w:val="ro-RO"/>
              </w:rPr>
              <w:t>Tel: +385 1 3908 777</w:t>
            </w:r>
          </w:p>
          <w:p w14:paraId="6F8A47CC" w14:textId="77777777" w:rsidR="00D91625" w:rsidRPr="00FE071F" w:rsidRDefault="00D91625">
            <w:pPr>
              <w:tabs>
                <w:tab w:val="left" w:pos="567"/>
              </w:tabs>
              <w:rPr>
                <w:b/>
                <w:lang w:val="ro-RO"/>
              </w:rPr>
            </w:pPr>
          </w:p>
        </w:tc>
        <w:tc>
          <w:tcPr>
            <w:tcW w:w="5103" w:type="dxa"/>
          </w:tcPr>
          <w:p w14:paraId="26F1590B" w14:textId="77777777" w:rsidR="00D91625" w:rsidRPr="00FE071F" w:rsidRDefault="00D91625">
            <w:pPr>
              <w:keepNext/>
              <w:keepLines/>
              <w:rPr>
                <w:lang w:val="ro-RO"/>
              </w:rPr>
            </w:pPr>
            <w:r w:rsidRPr="00FE071F">
              <w:rPr>
                <w:b/>
                <w:bCs/>
                <w:lang w:val="ro-RO"/>
              </w:rPr>
              <w:t>Slovenija</w:t>
            </w:r>
          </w:p>
          <w:p w14:paraId="13F1BF42"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3C430CA9"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73498662" w14:textId="77777777" w:rsidR="00D91625" w:rsidRPr="00FE071F" w:rsidRDefault="00D91625">
            <w:pPr>
              <w:rPr>
                <w:rFonts w:eastAsia="MS Mincho"/>
                <w:lang w:val="ro-RO"/>
              </w:rPr>
            </w:pPr>
            <w:r w:rsidRPr="00FE071F">
              <w:rPr>
                <w:lang w:val="ro-RO"/>
              </w:rPr>
              <w:t xml:space="preserve">dejavnosti, Ljubljana </w:t>
            </w:r>
          </w:p>
          <w:p w14:paraId="66B55962" w14:textId="77777777" w:rsidR="00D91625" w:rsidRPr="00FE071F" w:rsidRDefault="00D91625">
            <w:pPr>
              <w:rPr>
                <w:lang w:val="ro-RO"/>
              </w:rPr>
            </w:pPr>
            <w:r w:rsidRPr="00FE071F">
              <w:rPr>
                <w:lang w:val="ro-RO"/>
              </w:rPr>
              <w:t>Tel: +386 (0)1 52 11 400</w:t>
            </w:r>
          </w:p>
          <w:p w14:paraId="5632E123" w14:textId="77777777" w:rsidR="00D91625" w:rsidRPr="00FE071F" w:rsidRDefault="00D91625">
            <w:pPr>
              <w:rPr>
                <w:b/>
                <w:lang w:val="ro-RO"/>
              </w:rPr>
            </w:pPr>
          </w:p>
        </w:tc>
      </w:tr>
      <w:tr w:rsidR="00D91625" w:rsidRPr="007A7DB8" w14:paraId="6C08D863" w14:textId="77777777">
        <w:trPr>
          <w:cantSplit/>
        </w:trPr>
        <w:tc>
          <w:tcPr>
            <w:tcW w:w="4503" w:type="dxa"/>
          </w:tcPr>
          <w:p w14:paraId="3F3484A9" w14:textId="77777777" w:rsidR="00D91625" w:rsidRPr="00FE071F" w:rsidRDefault="00D91625">
            <w:pPr>
              <w:tabs>
                <w:tab w:val="left" w:pos="567"/>
              </w:tabs>
              <w:rPr>
                <w:b/>
                <w:lang w:val="ro-RO"/>
              </w:rPr>
            </w:pPr>
            <w:r w:rsidRPr="00FE071F">
              <w:rPr>
                <w:b/>
                <w:lang w:val="ro-RO"/>
              </w:rPr>
              <w:t>Ireland</w:t>
            </w:r>
          </w:p>
          <w:p w14:paraId="5CD2232E" w14:textId="56F96547" w:rsidR="00D91625" w:rsidRPr="00FE071F" w:rsidRDefault="00D91625">
            <w:pPr>
              <w:tabs>
                <w:tab w:val="left" w:pos="567"/>
              </w:tabs>
              <w:autoSpaceDE w:val="0"/>
              <w:autoSpaceDN w:val="0"/>
              <w:adjustRightInd w:val="0"/>
              <w:rPr>
                <w:lang w:val="ro-RO"/>
              </w:rPr>
            </w:pPr>
            <w:r w:rsidRPr="00FE071F">
              <w:rPr>
                <w:lang w:val="ro-RO"/>
              </w:rPr>
              <w:t>Pfizer Healthcare Ireland</w:t>
            </w:r>
            <w:ins w:id="249" w:author="RO RA PCO 5" w:date="2025-06-25T13:07:00Z" w16du:dateUtc="2025-06-25T10:07:00Z">
              <w:r w:rsidR="00E864C2">
                <w:rPr>
                  <w:lang w:val="ro-RO"/>
                </w:rPr>
                <w:t xml:space="preserve"> Unlimited Company</w:t>
              </w:r>
            </w:ins>
          </w:p>
          <w:p w14:paraId="049C891C" w14:textId="77777777" w:rsidR="00D91625" w:rsidRPr="00FE071F" w:rsidRDefault="00D91625">
            <w:pPr>
              <w:rPr>
                <w:lang w:val="ro-RO"/>
              </w:rPr>
            </w:pPr>
            <w:r w:rsidRPr="00FE071F">
              <w:rPr>
                <w:lang w:val="ro-RO"/>
              </w:rPr>
              <w:t>Tel: +1800 633 363 (toll free)</w:t>
            </w:r>
          </w:p>
          <w:p w14:paraId="0444B225" w14:textId="77777777" w:rsidR="00D91625" w:rsidRPr="00FE071F" w:rsidRDefault="00D91625">
            <w:pPr>
              <w:tabs>
                <w:tab w:val="left" w:pos="567"/>
              </w:tabs>
              <w:rPr>
                <w:lang w:val="ro-RO"/>
              </w:rPr>
            </w:pPr>
            <w:r w:rsidRPr="00FE071F">
              <w:rPr>
                <w:lang w:val="ro-RO"/>
              </w:rPr>
              <w:t>Tel: +44 (0)1304 616161</w:t>
            </w:r>
          </w:p>
          <w:p w14:paraId="5A72E70B" w14:textId="77777777" w:rsidR="00D91625" w:rsidRPr="00FE071F" w:rsidRDefault="00D91625">
            <w:pPr>
              <w:tabs>
                <w:tab w:val="left" w:pos="567"/>
              </w:tabs>
              <w:rPr>
                <w:b/>
                <w:lang w:val="ro-RO"/>
              </w:rPr>
            </w:pPr>
          </w:p>
          <w:p w14:paraId="05167448" w14:textId="77777777" w:rsidR="00D91625" w:rsidRPr="00FE071F" w:rsidRDefault="00D91625">
            <w:pPr>
              <w:tabs>
                <w:tab w:val="left" w:pos="567"/>
              </w:tabs>
              <w:rPr>
                <w:b/>
                <w:lang w:val="ro-RO"/>
              </w:rPr>
            </w:pPr>
            <w:r w:rsidRPr="00FE071F">
              <w:rPr>
                <w:b/>
                <w:lang w:val="ro-RO"/>
              </w:rPr>
              <w:t>Ísland</w:t>
            </w:r>
          </w:p>
          <w:p w14:paraId="4977951E" w14:textId="77777777" w:rsidR="00D91625" w:rsidRPr="00FE071F" w:rsidRDefault="00D91625">
            <w:pPr>
              <w:rPr>
                <w:rFonts w:eastAsia="MS Mincho"/>
                <w:lang w:val="ro-RO"/>
              </w:rPr>
            </w:pPr>
            <w:r w:rsidRPr="00FE071F">
              <w:rPr>
                <w:lang w:val="ro-RO"/>
              </w:rPr>
              <w:t>Icepharma hf.</w:t>
            </w:r>
          </w:p>
          <w:p w14:paraId="0BA08B20" w14:textId="77777777" w:rsidR="00D91625" w:rsidRPr="00FE071F" w:rsidRDefault="00D91625">
            <w:pPr>
              <w:rPr>
                <w:rFonts w:eastAsia="MS Mincho"/>
                <w:lang w:val="ro-RO"/>
              </w:rPr>
            </w:pPr>
            <w:r w:rsidRPr="00FE071F">
              <w:rPr>
                <w:lang w:val="ro-RO"/>
              </w:rPr>
              <w:t>Tel: +354 540 8000</w:t>
            </w:r>
          </w:p>
          <w:p w14:paraId="2905FB55" w14:textId="77777777" w:rsidR="00D91625" w:rsidRPr="00FE071F" w:rsidRDefault="00D91625">
            <w:pPr>
              <w:tabs>
                <w:tab w:val="left" w:pos="567"/>
              </w:tabs>
              <w:rPr>
                <w:b/>
                <w:lang w:val="ro-RO"/>
              </w:rPr>
            </w:pPr>
          </w:p>
        </w:tc>
        <w:tc>
          <w:tcPr>
            <w:tcW w:w="5103" w:type="dxa"/>
          </w:tcPr>
          <w:p w14:paraId="6587A1E6" w14:textId="77777777" w:rsidR="00D91625" w:rsidRPr="00FE071F" w:rsidRDefault="00D91625">
            <w:pPr>
              <w:tabs>
                <w:tab w:val="left" w:pos="567"/>
              </w:tabs>
              <w:rPr>
                <w:bCs/>
                <w:lang w:val="ro-RO"/>
              </w:rPr>
            </w:pPr>
            <w:r w:rsidRPr="00FE071F">
              <w:rPr>
                <w:b/>
                <w:lang w:val="ro-RO"/>
              </w:rPr>
              <w:t>Slovenská Republika</w:t>
            </w:r>
          </w:p>
          <w:p w14:paraId="1F5AF356" w14:textId="77777777" w:rsidR="00D91625" w:rsidRPr="00FE071F" w:rsidRDefault="00D91625">
            <w:pPr>
              <w:rPr>
                <w:lang w:val="ro-RO"/>
              </w:rPr>
            </w:pPr>
            <w:r w:rsidRPr="00FE071F">
              <w:rPr>
                <w:lang w:val="ro-RO"/>
              </w:rPr>
              <w:t xml:space="preserve">Pfizer Luxembourg SARL, organizačná zložka </w:t>
            </w:r>
          </w:p>
          <w:p w14:paraId="7F35EA9A" w14:textId="77777777" w:rsidR="00D91625" w:rsidRPr="00FE071F" w:rsidRDefault="00D91625">
            <w:pPr>
              <w:rPr>
                <w:b/>
                <w:lang w:val="ro-RO"/>
              </w:rPr>
            </w:pPr>
            <w:r w:rsidRPr="00FE071F">
              <w:rPr>
                <w:lang w:val="ro-RO"/>
              </w:rPr>
              <w:t>Tel: +421 2 3355 5500</w:t>
            </w:r>
          </w:p>
          <w:p w14:paraId="52761745" w14:textId="77777777" w:rsidR="00D91625" w:rsidRPr="00FE071F" w:rsidRDefault="00D91625">
            <w:pPr>
              <w:tabs>
                <w:tab w:val="left" w:pos="567"/>
              </w:tabs>
              <w:rPr>
                <w:lang w:val="ro-RO"/>
              </w:rPr>
            </w:pPr>
          </w:p>
          <w:p w14:paraId="17679FB0" w14:textId="77777777" w:rsidR="00D91625" w:rsidRPr="00FE071F" w:rsidRDefault="00D91625">
            <w:pPr>
              <w:rPr>
                <w:lang w:val="ro-RO"/>
              </w:rPr>
            </w:pPr>
          </w:p>
          <w:p w14:paraId="7D65F2CF" w14:textId="77777777" w:rsidR="00D91625" w:rsidRPr="00FE071F" w:rsidRDefault="00D91625">
            <w:pPr>
              <w:tabs>
                <w:tab w:val="left" w:pos="567"/>
              </w:tabs>
              <w:rPr>
                <w:b/>
                <w:lang w:val="ro-RO"/>
              </w:rPr>
            </w:pPr>
            <w:r w:rsidRPr="00FE071F">
              <w:rPr>
                <w:b/>
                <w:lang w:val="ro-RO"/>
              </w:rPr>
              <w:t>Suomi/Finland</w:t>
            </w:r>
          </w:p>
          <w:p w14:paraId="4B20E12A" w14:textId="77777777" w:rsidR="00D91625" w:rsidRPr="00FE071F" w:rsidRDefault="00D91625">
            <w:pPr>
              <w:tabs>
                <w:tab w:val="left" w:pos="-720"/>
                <w:tab w:val="left" w:pos="4536"/>
              </w:tabs>
              <w:suppressAutoHyphens/>
              <w:rPr>
                <w:bCs/>
                <w:lang w:val="ro-RO"/>
              </w:rPr>
            </w:pPr>
            <w:r w:rsidRPr="00FE071F">
              <w:rPr>
                <w:bCs/>
                <w:lang w:val="ro-RO"/>
              </w:rPr>
              <w:t>Pfizer Oy</w:t>
            </w:r>
          </w:p>
          <w:p w14:paraId="476AECBD"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3D60BE8C" w14:textId="77777777">
        <w:trPr>
          <w:cantSplit/>
        </w:trPr>
        <w:tc>
          <w:tcPr>
            <w:tcW w:w="4503" w:type="dxa"/>
          </w:tcPr>
          <w:p w14:paraId="2A6243FB" w14:textId="77777777" w:rsidR="00D91625" w:rsidRPr="00FE071F" w:rsidRDefault="00D91625">
            <w:pPr>
              <w:tabs>
                <w:tab w:val="left" w:pos="567"/>
              </w:tabs>
              <w:rPr>
                <w:lang w:val="ro-RO"/>
              </w:rPr>
            </w:pPr>
            <w:r w:rsidRPr="00FE071F">
              <w:rPr>
                <w:b/>
                <w:lang w:val="ro-RO"/>
              </w:rPr>
              <w:t>Italia</w:t>
            </w:r>
          </w:p>
          <w:p w14:paraId="16D6AAF6" w14:textId="77777777" w:rsidR="00D91625" w:rsidRPr="00FE071F" w:rsidRDefault="00D91625">
            <w:pPr>
              <w:tabs>
                <w:tab w:val="left" w:pos="567"/>
              </w:tabs>
              <w:rPr>
                <w:lang w:val="ro-RO"/>
              </w:rPr>
            </w:pPr>
            <w:r w:rsidRPr="00FE071F">
              <w:rPr>
                <w:lang w:val="ro-RO"/>
              </w:rPr>
              <w:t>Pfizer S.r.l.</w:t>
            </w:r>
          </w:p>
          <w:p w14:paraId="44694A60" w14:textId="77777777" w:rsidR="00D91625" w:rsidRPr="00FE071F" w:rsidRDefault="00D91625">
            <w:pPr>
              <w:tabs>
                <w:tab w:val="left" w:pos="567"/>
              </w:tabs>
              <w:rPr>
                <w:lang w:val="ro-RO"/>
              </w:rPr>
            </w:pPr>
            <w:r w:rsidRPr="00FE071F">
              <w:rPr>
                <w:lang w:val="ro-RO"/>
              </w:rPr>
              <w:t>Tel: +39 06 33 18 21</w:t>
            </w:r>
          </w:p>
          <w:p w14:paraId="165728C2" w14:textId="77777777" w:rsidR="00D91625" w:rsidRPr="00FE071F" w:rsidRDefault="00D91625">
            <w:pPr>
              <w:rPr>
                <w:b/>
                <w:lang w:val="ro-RO"/>
              </w:rPr>
            </w:pPr>
          </w:p>
        </w:tc>
        <w:tc>
          <w:tcPr>
            <w:tcW w:w="5103" w:type="dxa"/>
          </w:tcPr>
          <w:p w14:paraId="28C352D3" w14:textId="77777777" w:rsidR="00D91625" w:rsidRPr="00FE071F" w:rsidRDefault="00D91625">
            <w:pPr>
              <w:tabs>
                <w:tab w:val="left" w:pos="567"/>
              </w:tabs>
              <w:rPr>
                <w:b/>
                <w:lang w:val="ro-RO"/>
              </w:rPr>
            </w:pPr>
            <w:r w:rsidRPr="00FE071F">
              <w:rPr>
                <w:b/>
                <w:lang w:val="ro-RO"/>
              </w:rPr>
              <w:t>Sverige</w:t>
            </w:r>
          </w:p>
          <w:p w14:paraId="684D32E7" w14:textId="77777777" w:rsidR="00D91625" w:rsidRPr="00FE071F" w:rsidRDefault="00D91625">
            <w:pPr>
              <w:rPr>
                <w:lang w:val="ro-RO"/>
              </w:rPr>
            </w:pPr>
            <w:r w:rsidRPr="00FE071F">
              <w:rPr>
                <w:lang w:val="ro-RO"/>
              </w:rPr>
              <w:t>Pfizer AB</w:t>
            </w:r>
          </w:p>
          <w:p w14:paraId="74A6C858" w14:textId="77777777" w:rsidR="00D91625" w:rsidRPr="00FE071F" w:rsidRDefault="00D91625">
            <w:pPr>
              <w:rPr>
                <w:lang w:val="ro-RO"/>
              </w:rPr>
            </w:pPr>
            <w:r w:rsidRPr="00FE071F">
              <w:rPr>
                <w:lang w:val="ro-RO"/>
              </w:rPr>
              <w:t>Tel: +46 (0)8 550 520 00</w:t>
            </w:r>
          </w:p>
        </w:tc>
      </w:tr>
      <w:tr w:rsidR="00D91625" w:rsidRPr="00FE071F" w14:paraId="6C85CC05" w14:textId="77777777">
        <w:trPr>
          <w:cantSplit/>
        </w:trPr>
        <w:tc>
          <w:tcPr>
            <w:tcW w:w="4503" w:type="dxa"/>
          </w:tcPr>
          <w:p w14:paraId="437ACDF6" w14:textId="77777777" w:rsidR="00D91625" w:rsidRPr="00FE071F" w:rsidRDefault="00D91625">
            <w:pPr>
              <w:rPr>
                <w:b/>
                <w:bCs/>
                <w:lang w:val="ro-RO"/>
              </w:rPr>
            </w:pPr>
            <w:r w:rsidRPr="00FE071F">
              <w:rPr>
                <w:b/>
                <w:bCs/>
                <w:lang w:val="ro-RO"/>
              </w:rPr>
              <w:t>Latvija</w:t>
            </w:r>
          </w:p>
          <w:p w14:paraId="593C2CAF" w14:textId="77777777" w:rsidR="00D91625" w:rsidRPr="00FE071F" w:rsidRDefault="00D91625">
            <w:pPr>
              <w:rPr>
                <w:lang w:val="ro-RO"/>
              </w:rPr>
            </w:pPr>
            <w:r w:rsidRPr="00FE071F">
              <w:rPr>
                <w:lang w:val="ro-RO"/>
              </w:rPr>
              <w:t>Pfizer Luxembourg SARL filiāle Latvijā</w:t>
            </w:r>
          </w:p>
          <w:p w14:paraId="748B1900" w14:textId="77777777" w:rsidR="00D91625" w:rsidRPr="00FE071F" w:rsidRDefault="00D91625">
            <w:pPr>
              <w:tabs>
                <w:tab w:val="left" w:pos="567"/>
              </w:tabs>
              <w:rPr>
                <w:lang w:val="ro-RO"/>
              </w:rPr>
            </w:pPr>
            <w:r w:rsidRPr="00FE071F">
              <w:rPr>
                <w:lang w:val="ro-RO"/>
              </w:rPr>
              <w:t>Tel. +371 67035775</w:t>
            </w:r>
          </w:p>
          <w:p w14:paraId="174B16A1" w14:textId="77777777" w:rsidR="00D91625" w:rsidRPr="00FE071F" w:rsidRDefault="00D91625">
            <w:pPr>
              <w:tabs>
                <w:tab w:val="left" w:pos="567"/>
              </w:tabs>
              <w:rPr>
                <w:lang w:val="ro-RO"/>
              </w:rPr>
            </w:pPr>
          </w:p>
          <w:p w14:paraId="36AFDB42" w14:textId="77777777" w:rsidR="00D91625" w:rsidRPr="00FE071F" w:rsidRDefault="00D91625">
            <w:pPr>
              <w:rPr>
                <w:b/>
                <w:lang w:val="ro-RO"/>
              </w:rPr>
            </w:pPr>
            <w:r w:rsidRPr="00FE071F">
              <w:rPr>
                <w:b/>
                <w:lang w:val="ro-RO"/>
              </w:rPr>
              <w:t>Lietuva</w:t>
            </w:r>
          </w:p>
          <w:p w14:paraId="137B325E" w14:textId="77777777" w:rsidR="00D91625" w:rsidRPr="00FE071F" w:rsidRDefault="00D91625">
            <w:pPr>
              <w:rPr>
                <w:bCs/>
                <w:lang w:val="ro-RO"/>
              </w:rPr>
            </w:pPr>
            <w:r w:rsidRPr="00FE071F">
              <w:rPr>
                <w:bCs/>
                <w:lang w:val="ro-RO"/>
              </w:rPr>
              <w:t>Pfizer Luxembourg SARL filialas Lietuvoje</w:t>
            </w:r>
          </w:p>
          <w:p w14:paraId="78480D3F" w14:textId="77777777" w:rsidR="00D91625" w:rsidRPr="00FE071F" w:rsidRDefault="00D91625">
            <w:pPr>
              <w:tabs>
                <w:tab w:val="left" w:pos="567"/>
              </w:tabs>
              <w:rPr>
                <w:lang w:val="ro-RO"/>
              </w:rPr>
            </w:pPr>
            <w:r w:rsidRPr="00FE071F">
              <w:rPr>
                <w:bCs/>
                <w:lang w:val="ro-RO"/>
              </w:rPr>
              <w:t>Tel. +3705 2514000</w:t>
            </w:r>
          </w:p>
        </w:tc>
        <w:tc>
          <w:tcPr>
            <w:tcW w:w="5103" w:type="dxa"/>
          </w:tcPr>
          <w:p w14:paraId="7F312690" w14:textId="1C11F5F2" w:rsidR="00D91625" w:rsidRPr="00FE071F" w:rsidDel="00E864C2" w:rsidRDefault="00D91625">
            <w:pPr>
              <w:tabs>
                <w:tab w:val="left" w:pos="567"/>
              </w:tabs>
              <w:rPr>
                <w:del w:id="250" w:author="RO RA PCO 5" w:date="2025-06-25T13:07:00Z" w16du:dateUtc="2025-06-25T10:07:00Z"/>
                <w:lang w:val="ro-RO"/>
              </w:rPr>
            </w:pPr>
            <w:del w:id="251" w:author="RO RA PCO 5" w:date="2025-06-25T13:07:00Z" w16du:dateUtc="2025-06-25T10:07:00Z">
              <w:r w:rsidRPr="00FE071F" w:rsidDel="00E864C2">
                <w:rPr>
                  <w:b/>
                  <w:lang w:val="ro-RO"/>
                </w:rPr>
                <w:delText>United Kingdom</w:delText>
              </w:r>
              <w:r w:rsidR="00ED352E" w:rsidRPr="00FE071F" w:rsidDel="00E864C2">
                <w:rPr>
                  <w:b/>
                  <w:lang w:val="ro-RO"/>
                </w:rPr>
                <w:delText xml:space="preserve"> (Northern Ireland)</w:delText>
              </w:r>
            </w:del>
          </w:p>
          <w:p w14:paraId="1BA16C1C" w14:textId="57C3636A" w:rsidR="00D91625" w:rsidRPr="00FE071F" w:rsidDel="00E864C2" w:rsidRDefault="00D91625">
            <w:pPr>
              <w:keepNext/>
              <w:keepLines/>
              <w:tabs>
                <w:tab w:val="left" w:pos="567"/>
              </w:tabs>
              <w:rPr>
                <w:del w:id="252" w:author="RO RA PCO 5" w:date="2025-06-25T13:07:00Z" w16du:dateUtc="2025-06-25T10:07:00Z"/>
                <w:lang w:val="ro-RO"/>
              </w:rPr>
            </w:pPr>
            <w:del w:id="253" w:author="RO RA PCO 5" w:date="2025-06-25T13:07:00Z" w16du:dateUtc="2025-06-25T10:07:00Z">
              <w:r w:rsidRPr="00FE071F" w:rsidDel="00E864C2">
                <w:rPr>
                  <w:lang w:val="ro-RO"/>
                </w:rPr>
                <w:delText>Pfizer Limited</w:delText>
              </w:r>
            </w:del>
          </w:p>
          <w:p w14:paraId="1ABD2326" w14:textId="3D0C395A" w:rsidR="00D91625" w:rsidRPr="00FE071F" w:rsidDel="00E864C2" w:rsidRDefault="00D91625">
            <w:pPr>
              <w:tabs>
                <w:tab w:val="left" w:pos="567"/>
              </w:tabs>
              <w:rPr>
                <w:del w:id="254" w:author="RO RA PCO 5" w:date="2025-06-25T13:07:00Z" w16du:dateUtc="2025-06-25T10:07:00Z"/>
                <w:lang w:val="ro-RO"/>
              </w:rPr>
            </w:pPr>
            <w:del w:id="255" w:author="RO RA PCO 5" w:date="2025-06-25T13:07:00Z" w16du:dateUtc="2025-06-25T10:07:00Z">
              <w:r w:rsidRPr="00FE071F" w:rsidDel="00E864C2">
                <w:rPr>
                  <w:lang w:val="ro-RO"/>
                </w:rPr>
                <w:delText>Tel: +44 (0)1304 616161</w:delText>
              </w:r>
            </w:del>
          </w:p>
          <w:p w14:paraId="64FA2C63" w14:textId="77777777" w:rsidR="00D91625" w:rsidRPr="00FE071F" w:rsidRDefault="00D91625" w:rsidP="00E864C2">
            <w:pPr>
              <w:tabs>
                <w:tab w:val="left" w:pos="567"/>
              </w:tabs>
              <w:rPr>
                <w:b/>
                <w:lang w:val="ro-RO"/>
              </w:rPr>
            </w:pPr>
          </w:p>
        </w:tc>
      </w:tr>
    </w:tbl>
    <w:p w14:paraId="63F0D7E5" w14:textId="77777777" w:rsidR="00D91625" w:rsidRPr="00FE071F" w:rsidRDefault="00D91625">
      <w:pPr>
        <w:tabs>
          <w:tab w:val="left" w:pos="567"/>
        </w:tabs>
        <w:ind w:right="-2"/>
        <w:rPr>
          <w:b/>
          <w:lang w:val="ro-RO"/>
        </w:rPr>
      </w:pPr>
    </w:p>
    <w:p w14:paraId="2997649A" w14:textId="77777777" w:rsidR="00D91625" w:rsidRPr="00FE071F" w:rsidRDefault="00D91625" w:rsidP="007F4246">
      <w:pPr>
        <w:keepNext/>
        <w:keepLines/>
        <w:tabs>
          <w:tab w:val="left" w:pos="567"/>
        </w:tabs>
        <w:ind w:right="-2"/>
        <w:rPr>
          <w:lang w:val="ro-RO"/>
        </w:rPr>
      </w:pPr>
      <w:r w:rsidRPr="00FE071F">
        <w:rPr>
          <w:b/>
          <w:lang w:val="ro-RO"/>
        </w:rPr>
        <w:lastRenderedPageBreak/>
        <w:t xml:space="preserve">Acest prospect a fost </w:t>
      </w:r>
      <w:r w:rsidRPr="00FE071F">
        <w:rPr>
          <w:b/>
          <w:bCs/>
          <w:lang w:val="ro-RO"/>
        </w:rPr>
        <w:t>revizuit</w:t>
      </w:r>
      <w:r w:rsidRPr="00FE071F">
        <w:rPr>
          <w:b/>
          <w:lang w:val="ro-RO"/>
        </w:rPr>
        <w:t xml:space="preserve"> în</w:t>
      </w:r>
    </w:p>
    <w:p w14:paraId="2FFB3DD0" w14:textId="77777777" w:rsidR="00D91625" w:rsidRPr="00FE071F" w:rsidRDefault="00D91625" w:rsidP="007F4246">
      <w:pPr>
        <w:keepNext/>
        <w:keepLines/>
        <w:tabs>
          <w:tab w:val="left" w:pos="-720"/>
          <w:tab w:val="left" w:pos="567"/>
          <w:tab w:val="left" w:pos="4536"/>
          <w:tab w:val="left" w:pos="5670"/>
        </w:tabs>
        <w:suppressAutoHyphens/>
        <w:rPr>
          <w:strike/>
          <w:lang w:val="ro-RO"/>
        </w:rPr>
      </w:pPr>
    </w:p>
    <w:p w14:paraId="547F348B" w14:textId="00C1CDFA" w:rsidR="00D91625" w:rsidRPr="00FE071F" w:rsidRDefault="00D91625" w:rsidP="007F4246">
      <w:pPr>
        <w:keepNext/>
        <w:keepLines/>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0B3C6F" w:rsidRPr="00FE071F">
        <w:rPr>
          <w:lang w:val="ro-RO"/>
        </w:rPr>
        <w:t>:</w:t>
      </w:r>
      <w:r w:rsidRPr="00FE071F">
        <w:rPr>
          <w:lang w:val="ro-RO"/>
        </w:rPr>
        <w:t xml:space="preserve"> </w:t>
      </w:r>
      <w:ins w:id="256" w:author="RO RA PCO 5" w:date="2025-06-25T13:07:00Z" w16du:dateUtc="2025-06-25T10:07:00Z">
        <w:r w:rsidR="00E864C2">
          <w:rPr>
            <w:lang w:val="ro-RO"/>
          </w:rPr>
          <w:fldChar w:fldCharType="begin"/>
        </w:r>
        <w:r w:rsidR="00E864C2">
          <w:rPr>
            <w:lang w:val="ro-RO"/>
          </w:rPr>
          <w:instrText>HYPERLINK "</w:instrText>
        </w:r>
      </w:ins>
      <w:r w:rsidR="00E864C2" w:rsidRPr="00E864C2">
        <w:rPr>
          <w:rPrChange w:id="257" w:author="RO RA PCO 5" w:date="2025-06-25T13:07:00Z" w16du:dateUtc="2025-06-25T10:07:00Z">
            <w:rPr>
              <w:rStyle w:val="Hyperlink"/>
              <w:lang w:val="ro-RO"/>
            </w:rPr>
          </w:rPrChange>
        </w:rPr>
        <w:instrText>http</w:instrText>
      </w:r>
      <w:ins w:id="258" w:author="RO RA PCO 5" w:date="2025-06-25T13:07:00Z" w16du:dateUtc="2025-06-25T10:07:00Z">
        <w:r w:rsidR="00E864C2" w:rsidRPr="00E864C2">
          <w:rPr>
            <w:rPrChange w:id="259" w:author="RO RA PCO 5" w:date="2025-06-25T13:07:00Z" w16du:dateUtc="2025-06-25T10:07:00Z">
              <w:rPr>
                <w:rStyle w:val="Hyperlink"/>
                <w:lang w:val="ro-RO"/>
              </w:rPr>
            </w:rPrChange>
          </w:rPr>
          <w:instrText>s</w:instrText>
        </w:r>
      </w:ins>
      <w:r w:rsidR="00E864C2" w:rsidRPr="00E864C2">
        <w:rPr>
          <w:rPrChange w:id="260" w:author="RO RA PCO 5" w:date="2025-06-25T13:07:00Z" w16du:dateUtc="2025-06-25T10:07:00Z">
            <w:rPr>
              <w:rStyle w:val="Hyperlink"/>
              <w:lang w:val="ro-RO"/>
            </w:rPr>
          </w:rPrChange>
        </w:rPr>
        <w:instrText>://www.ema.europa.eu</w:instrText>
      </w:r>
      <w:ins w:id="261" w:author="RO RA PCO 5" w:date="2025-06-25T13:07:00Z" w16du:dateUtc="2025-06-25T10:07:00Z">
        <w:r w:rsidR="00E864C2">
          <w:rPr>
            <w:lang w:val="ro-RO"/>
          </w:rPr>
          <w:instrText>"</w:instrText>
        </w:r>
        <w:r w:rsidR="00E864C2">
          <w:rPr>
            <w:lang w:val="ro-RO"/>
          </w:rPr>
        </w:r>
        <w:r w:rsidR="00E864C2">
          <w:rPr>
            <w:lang w:val="ro-RO"/>
          </w:rPr>
          <w:fldChar w:fldCharType="separate"/>
        </w:r>
      </w:ins>
      <w:r w:rsidR="00E864C2" w:rsidRPr="00E864C2">
        <w:rPr>
          <w:rStyle w:val="Hyperlink"/>
          <w:lang w:val="ro-RO"/>
        </w:rPr>
        <w:t>http</w:t>
      </w:r>
      <w:ins w:id="262" w:author="RO RA PCO 5" w:date="2025-06-25T13:07:00Z" w16du:dateUtc="2025-06-25T10:07:00Z">
        <w:r w:rsidR="00E864C2" w:rsidRPr="00E864C2">
          <w:rPr>
            <w:rStyle w:val="Hyperlink"/>
            <w:lang w:val="ro-RO"/>
          </w:rPr>
          <w:t>s</w:t>
        </w:r>
      </w:ins>
      <w:r w:rsidR="00E864C2" w:rsidRPr="00E864C2">
        <w:rPr>
          <w:rStyle w:val="Hyperlink"/>
          <w:lang w:val="ro-RO"/>
        </w:rPr>
        <w:t>://www.ema.europa.eu</w:t>
      </w:r>
      <w:ins w:id="263" w:author="RO RA PCO 5" w:date="2025-06-25T13:07:00Z" w16du:dateUtc="2025-06-25T10:07:00Z">
        <w:r w:rsidR="00E864C2">
          <w:rPr>
            <w:lang w:val="ro-RO"/>
          </w:rPr>
          <w:fldChar w:fldCharType="end"/>
        </w:r>
      </w:ins>
      <w:r w:rsidR="007A627E" w:rsidRPr="00FE071F">
        <w:rPr>
          <w:lang w:val="ro-RO"/>
        </w:rPr>
        <w:t>.</w:t>
      </w:r>
    </w:p>
    <w:p w14:paraId="2F0FAC7D" w14:textId="77777777" w:rsidR="00D91625" w:rsidRPr="00FE071F" w:rsidRDefault="00D91625">
      <w:pPr>
        <w:tabs>
          <w:tab w:val="left" w:pos="-720"/>
          <w:tab w:val="left" w:pos="567"/>
          <w:tab w:val="left" w:pos="4536"/>
          <w:tab w:val="left" w:pos="5670"/>
        </w:tabs>
        <w:suppressAutoHyphens/>
        <w:rPr>
          <w:lang w:val="ro-RO"/>
        </w:rPr>
      </w:pPr>
    </w:p>
    <w:p w14:paraId="0758F1C8" w14:textId="77777777" w:rsidR="00D91625" w:rsidRPr="00FE071F" w:rsidRDefault="00D91625" w:rsidP="006F0D93">
      <w:pPr>
        <w:rPr>
          <w:b/>
          <w:bCs/>
          <w:lang w:val="ro-RO"/>
        </w:rPr>
      </w:pPr>
    </w:p>
    <w:p w14:paraId="7A404C3C" w14:textId="0FEC664D" w:rsidR="00D91625" w:rsidRPr="00FE071F" w:rsidRDefault="00D91625" w:rsidP="00E024E6">
      <w:pPr>
        <w:keepNext/>
        <w:keepLines/>
        <w:rPr>
          <w:b/>
          <w:bCs/>
          <w:lang w:val="ro-RO"/>
        </w:rPr>
      </w:pPr>
      <w:r w:rsidRPr="00FE071F">
        <w:rPr>
          <w:b/>
          <w:bCs/>
          <w:lang w:val="ro-RO"/>
        </w:rPr>
        <w:t>7.</w:t>
      </w:r>
      <w:r w:rsidRPr="00FE071F">
        <w:rPr>
          <w:b/>
          <w:bCs/>
          <w:lang w:val="ro-RO"/>
        </w:rPr>
        <w:tab/>
      </w:r>
      <w:r w:rsidR="003C0E9D" w:rsidRPr="003C0E9D">
        <w:rPr>
          <w:b/>
          <w:bCs/>
          <w:lang w:val="ro-RO"/>
        </w:rPr>
        <w:t>Instrucțiuni de utilizare</w:t>
      </w:r>
    </w:p>
    <w:p w14:paraId="0FB99E0C" w14:textId="77777777" w:rsidR="00D91625" w:rsidRPr="00FE071F" w:rsidRDefault="00D91625">
      <w:pPr>
        <w:keepNext/>
        <w:keepLines/>
        <w:widowControl w:val="0"/>
        <w:tabs>
          <w:tab w:val="left" w:pos="567"/>
        </w:tabs>
        <w:rPr>
          <w:lang w:val="ro-RO"/>
        </w:rPr>
      </w:pPr>
    </w:p>
    <w:p w14:paraId="5EF0FCC3" w14:textId="77777777" w:rsidR="00D91625" w:rsidRPr="00FE071F" w:rsidRDefault="00D91625">
      <w:pPr>
        <w:keepNext/>
        <w:keepLines/>
        <w:widowControl w:val="0"/>
        <w:rPr>
          <w:lang w:val="ro-RO"/>
        </w:rPr>
      </w:pPr>
      <w:r w:rsidRPr="00FE071F">
        <w:rPr>
          <w:lang w:val="ro-RO"/>
        </w:rPr>
        <w:t>Acest punct este împărţit în următoarele subpuncte:</w:t>
      </w:r>
    </w:p>
    <w:p w14:paraId="5E1DACD7" w14:textId="77777777" w:rsidR="00D91625" w:rsidRPr="00FE071F" w:rsidRDefault="00D91625">
      <w:pPr>
        <w:keepNext/>
        <w:keepLines/>
        <w:widowControl w:val="0"/>
        <w:rPr>
          <w:lang w:val="ro-RO"/>
        </w:rPr>
      </w:pPr>
    </w:p>
    <w:p w14:paraId="337C9271" w14:textId="77777777" w:rsidR="00D91625" w:rsidRPr="00FE071F" w:rsidRDefault="00D91625">
      <w:pPr>
        <w:pStyle w:val="dunjalist"/>
        <w:keepNext/>
        <w:keepLines/>
        <w:widowControl w:val="0"/>
        <w:spacing w:after="0"/>
        <w:rPr>
          <w:rFonts w:ascii="Times New Roman" w:hAnsi="Times New Roman"/>
          <w:snapToGrid w:val="0"/>
          <w:szCs w:val="22"/>
          <w:lang w:val="ro-RO"/>
        </w:rPr>
      </w:pPr>
      <w:r w:rsidRPr="00FE071F">
        <w:rPr>
          <w:rFonts w:ascii="Times New Roman" w:hAnsi="Times New Roman"/>
          <w:snapToGrid w:val="0"/>
          <w:szCs w:val="22"/>
          <w:lang w:val="ro-RO"/>
        </w:rPr>
        <w:t>Introducere</w:t>
      </w:r>
    </w:p>
    <w:p w14:paraId="4D0AC6D3" w14:textId="77777777" w:rsidR="00D91625" w:rsidRPr="00FE071F" w:rsidRDefault="00D91625">
      <w:pPr>
        <w:keepNext/>
        <w:keepLines/>
        <w:widowControl w:val="0"/>
        <w:rPr>
          <w:b/>
          <w:lang w:val="ro-RO"/>
        </w:rPr>
      </w:pPr>
      <w:r w:rsidRPr="00FE071F">
        <w:rPr>
          <w:b/>
          <w:lang w:val="ro-RO"/>
        </w:rPr>
        <w:t>Pasul 1: Pregătirea pentru injectare</w:t>
      </w:r>
    </w:p>
    <w:p w14:paraId="317A7B53" w14:textId="77777777" w:rsidR="00D91625" w:rsidRPr="00FE071F" w:rsidRDefault="00D91625">
      <w:pPr>
        <w:keepNext/>
        <w:keepLines/>
        <w:widowControl w:val="0"/>
        <w:rPr>
          <w:b/>
          <w:lang w:val="ro-RO"/>
        </w:rPr>
      </w:pPr>
      <w:r w:rsidRPr="00FE071F">
        <w:rPr>
          <w:b/>
          <w:lang w:val="ro-RO"/>
        </w:rPr>
        <w:t>Pasul 2: Alegerea locului de injectare</w:t>
      </w:r>
    </w:p>
    <w:p w14:paraId="42D9DD7E" w14:textId="77777777" w:rsidR="00D91625" w:rsidRPr="00FE071F" w:rsidRDefault="00D91625">
      <w:pPr>
        <w:keepNext/>
        <w:keepLines/>
        <w:widowControl w:val="0"/>
        <w:rPr>
          <w:b/>
          <w:lang w:val="ro-RO"/>
        </w:rPr>
      </w:pPr>
      <w:r w:rsidRPr="00FE071F">
        <w:rPr>
          <w:b/>
          <w:lang w:val="ro-RO"/>
        </w:rPr>
        <w:t>Pasul 3: Injectarea soluţiei de Enbrel</w:t>
      </w:r>
    </w:p>
    <w:p w14:paraId="3B130969" w14:textId="77777777" w:rsidR="00D91625" w:rsidRPr="00FE071F" w:rsidRDefault="00D91625">
      <w:pPr>
        <w:keepNext/>
        <w:keepLines/>
        <w:widowControl w:val="0"/>
        <w:rPr>
          <w:b/>
          <w:lang w:val="ro-RO"/>
        </w:rPr>
      </w:pPr>
      <w:r w:rsidRPr="00FE071F">
        <w:rPr>
          <w:b/>
          <w:lang w:val="ro-RO"/>
        </w:rPr>
        <w:t>Pasul 4: Eliminarea consumabilelor</w:t>
      </w:r>
    </w:p>
    <w:p w14:paraId="645CC46E" w14:textId="77777777" w:rsidR="00D91625" w:rsidRPr="00FE071F" w:rsidRDefault="00D91625">
      <w:pPr>
        <w:keepNext/>
        <w:keepLines/>
        <w:widowControl w:val="0"/>
        <w:tabs>
          <w:tab w:val="left" w:pos="567"/>
        </w:tabs>
        <w:rPr>
          <w:lang w:val="ro-RO"/>
        </w:rPr>
      </w:pPr>
    </w:p>
    <w:p w14:paraId="55E88E25" w14:textId="77777777" w:rsidR="00D91625" w:rsidRPr="00FE071F" w:rsidRDefault="00D91625" w:rsidP="006F0D93">
      <w:pPr>
        <w:rPr>
          <w:b/>
          <w:bCs/>
          <w:lang w:val="ro-RO"/>
        </w:rPr>
      </w:pPr>
      <w:r w:rsidRPr="00FE071F">
        <w:rPr>
          <w:b/>
          <w:bCs/>
          <w:lang w:val="ro-RO"/>
        </w:rPr>
        <w:t>Introducere</w:t>
      </w:r>
    </w:p>
    <w:p w14:paraId="55A207A5" w14:textId="77777777" w:rsidR="00D91625" w:rsidRPr="00FE071F" w:rsidRDefault="00D91625">
      <w:pPr>
        <w:keepNext/>
        <w:keepLines/>
        <w:widowControl w:val="0"/>
        <w:tabs>
          <w:tab w:val="left" w:pos="567"/>
          <w:tab w:val="left" w:pos="3960"/>
        </w:tabs>
        <w:rPr>
          <w:b/>
          <w:lang w:val="ro-RO"/>
        </w:rPr>
      </w:pPr>
    </w:p>
    <w:p w14:paraId="440C157D" w14:textId="77777777" w:rsidR="00D91625" w:rsidRPr="00FE071F" w:rsidRDefault="00D91625">
      <w:pPr>
        <w:tabs>
          <w:tab w:val="left" w:pos="567"/>
        </w:tabs>
        <w:rPr>
          <w:lang w:val="ro-RO"/>
        </w:rPr>
      </w:pPr>
      <w:r w:rsidRPr="00FE071F">
        <w:rPr>
          <w:lang w:val="ro-RO"/>
        </w:rPr>
        <w:t>Instrucţiunile de mai jos explică modul de preparare şi injectare a Enbrel. Vă rugăm să citiţi cu atenţie aceste instrucţiuni şi să le urmaţi pas cu pas. Medicul dumneavoastră sau asistenta acestuia vă va explica tehnica pentru auto-injectare sau pentru a face o injecţie unui copil. Nu încercaţi să administraţi o injecţie decât dacă sunteţi sigur că aţi înţeles modul de pregătire şi administrare a injecţiei.</w:t>
      </w:r>
    </w:p>
    <w:p w14:paraId="1EA1405E" w14:textId="77777777" w:rsidR="00D91625" w:rsidRPr="00FE071F" w:rsidRDefault="00D91625">
      <w:pPr>
        <w:tabs>
          <w:tab w:val="left" w:pos="567"/>
        </w:tabs>
        <w:rPr>
          <w:lang w:val="ro-RO"/>
        </w:rPr>
      </w:pPr>
    </w:p>
    <w:p w14:paraId="2B2F1577" w14:textId="77777777" w:rsidR="00D91625" w:rsidRPr="00FE071F" w:rsidRDefault="00D91625">
      <w:pPr>
        <w:tabs>
          <w:tab w:val="left" w:pos="567"/>
        </w:tabs>
        <w:outlineLvl w:val="0"/>
        <w:rPr>
          <w:lang w:val="ro-RO"/>
        </w:rPr>
      </w:pPr>
      <w:r w:rsidRPr="00FE071F">
        <w:rPr>
          <w:lang w:val="ro-RO"/>
        </w:rPr>
        <w:t>Soluţia de Enbrel nu trebuie amestecată cu niciun alt medicament înainte de utilizare.</w:t>
      </w:r>
    </w:p>
    <w:p w14:paraId="48573C5D" w14:textId="77777777" w:rsidR="00D91625" w:rsidRPr="00FE071F" w:rsidRDefault="00D91625">
      <w:pPr>
        <w:tabs>
          <w:tab w:val="left" w:pos="567"/>
          <w:tab w:val="left" w:pos="3960"/>
        </w:tabs>
        <w:rPr>
          <w:lang w:val="ro-RO"/>
        </w:rPr>
      </w:pPr>
    </w:p>
    <w:p w14:paraId="55B39639" w14:textId="77777777" w:rsidR="00D91625" w:rsidRPr="00FE071F" w:rsidRDefault="00D91625" w:rsidP="00297D3D">
      <w:pPr>
        <w:keepNext/>
        <w:rPr>
          <w:b/>
          <w:bCs/>
          <w:lang w:val="ro-RO"/>
        </w:rPr>
      </w:pPr>
      <w:r w:rsidRPr="00FE071F">
        <w:rPr>
          <w:b/>
          <w:bCs/>
          <w:lang w:val="ro-RO"/>
        </w:rPr>
        <w:t>Pasul 1: Pregătirea pentru injectare</w:t>
      </w:r>
    </w:p>
    <w:p w14:paraId="6596EBC3" w14:textId="77777777" w:rsidR="00D91625" w:rsidRPr="00FE071F" w:rsidRDefault="00D91625" w:rsidP="008F6778">
      <w:pPr>
        <w:keepNext/>
        <w:tabs>
          <w:tab w:val="left" w:pos="567"/>
          <w:tab w:val="left" w:pos="3960"/>
        </w:tabs>
        <w:rPr>
          <w:b/>
          <w:lang w:val="ro-RO"/>
        </w:rPr>
      </w:pPr>
    </w:p>
    <w:p w14:paraId="69DF769F" w14:textId="77777777" w:rsidR="00D91625" w:rsidRPr="00FE071F" w:rsidRDefault="00D91625" w:rsidP="00297D3D">
      <w:pPr>
        <w:keepNext/>
        <w:ind w:left="562" w:hanging="562"/>
        <w:rPr>
          <w:lang w:val="ro-RO"/>
        </w:rPr>
      </w:pPr>
      <w:r w:rsidRPr="00FE071F">
        <w:rPr>
          <w:lang w:val="ro-RO"/>
        </w:rPr>
        <w:t>1.</w:t>
      </w:r>
      <w:r w:rsidRPr="00FE071F">
        <w:rPr>
          <w:lang w:val="ro-RO"/>
        </w:rPr>
        <w:tab/>
        <w:t>Alegeţi o suprafaţă de lucru plană, curată şi bine iluminată.</w:t>
      </w:r>
    </w:p>
    <w:p w14:paraId="3CD6A959" w14:textId="77777777" w:rsidR="00D91625" w:rsidRPr="00FE071F" w:rsidRDefault="00D91625">
      <w:pPr>
        <w:keepNext/>
        <w:ind w:left="567" w:hanging="567"/>
        <w:rPr>
          <w:lang w:val="ro-RO"/>
        </w:rPr>
      </w:pPr>
    </w:p>
    <w:p w14:paraId="122B9147" w14:textId="0A2E6075" w:rsidR="00D91625" w:rsidRPr="00FE071F" w:rsidRDefault="00D91625">
      <w:pPr>
        <w:keepNext/>
        <w:tabs>
          <w:tab w:val="num" w:pos="720"/>
        </w:tabs>
        <w:autoSpaceDE w:val="0"/>
        <w:autoSpaceDN w:val="0"/>
        <w:adjustRightInd w:val="0"/>
        <w:ind w:left="567" w:hanging="567"/>
        <w:rPr>
          <w:lang w:val="ro-RO"/>
        </w:rPr>
      </w:pPr>
      <w:r w:rsidRPr="00FE071F">
        <w:rPr>
          <w:lang w:val="ro-RO"/>
        </w:rPr>
        <w:t>2.</w:t>
      </w:r>
      <w:r w:rsidRPr="00FE071F">
        <w:rPr>
          <w:lang w:val="ro-RO"/>
        </w:rPr>
        <w:tab/>
        <w:t>Scoateţi din frigider cutia de Enbrel care conţine seringile preumplute şi puneţi-o pe suprafaţa de lucru plană. Începând de la unul dintre colţurile de sus, desfaceţi capacul de hârtie din partea de sus şi din părţile laterale ale tăviţei. Scoateţi o seringă preumplută şi un tampon cu alcool medicinal şi puneţi-le pe suprafaţa de lucru. Nu agitaţi seringa preumplută cu Enbrel</w:t>
      </w:r>
      <w:r w:rsidRPr="00FE071F">
        <w:rPr>
          <w:rFonts w:eastAsia="Symbol MT"/>
          <w:lang w:val="ro-RO"/>
        </w:rPr>
        <w:t>. Repoziţionaţi capacul de hârtie înapoi peste tăviţă şi puneţi cutia conţinând toate seringile preumplute rămase înapoi în frigider</w:t>
      </w:r>
      <w:r w:rsidRPr="00FE071F">
        <w:rPr>
          <w:lang w:val="ro-RO"/>
        </w:rPr>
        <w:t>. Vă rugăm să consultaţi pct. 5 pentru instrucţiuni asupra modului de păstrare al Enbrel. Dacă aveţi întrebări în legătură cu modul de păstrare, contactaţi medicul dumneavoastră, asistenta sau farmacistul pentru explicaţii suplimentare.</w:t>
      </w:r>
    </w:p>
    <w:p w14:paraId="2C711162" w14:textId="77777777" w:rsidR="00D91625" w:rsidRPr="00FE071F" w:rsidRDefault="00D91625">
      <w:pPr>
        <w:tabs>
          <w:tab w:val="num" w:pos="720"/>
        </w:tabs>
        <w:autoSpaceDE w:val="0"/>
        <w:autoSpaceDN w:val="0"/>
        <w:adjustRightInd w:val="0"/>
        <w:ind w:left="567" w:hanging="567"/>
        <w:rPr>
          <w:lang w:val="ro-RO"/>
        </w:rPr>
      </w:pPr>
    </w:p>
    <w:p w14:paraId="08B4A61C" w14:textId="77777777" w:rsidR="00D91625" w:rsidRPr="00FE071F" w:rsidRDefault="00D91625">
      <w:pPr>
        <w:autoSpaceDE w:val="0"/>
        <w:autoSpaceDN w:val="0"/>
        <w:adjustRightInd w:val="0"/>
        <w:ind w:left="567" w:hanging="567"/>
        <w:rPr>
          <w:lang w:val="ro-RO"/>
        </w:rPr>
      </w:pPr>
      <w:r w:rsidRPr="00FE071F">
        <w:rPr>
          <w:lang w:val="ro-RO"/>
        </w:rPr>
        <w:t>3.</w:t>
      </w:r>
      <w:r w:rsidRPr="00FE071F">
        <w:rPr>
          <w:lang w:val="ro-RO"/>
        </w:rPr>
        <w:tab/>
      </w:r>
      <w:r w:rsidRPr="00FE071F">
        <w:rPr>
          <w:b/>
          <w:lang w:val="ro-RO"/>
        </w:rPr>
        <w:t>Trebuie să aşteptaţi 15 până la 30 minute pentru ca soluţia de Enbrel</w:t>
      </w:r>
      <w:r w:rsidRPr="00FE071F">
        <w:rPr>
          <w:rFonts w:eastAsia="Symbol MT"/>
          <w:b/>
          <w:lang w:val="ro-RO"/>
        </w:rPr>
        <w:t xml:space="preserve"> din seringă să ajungă la temperatura camerei</w:t>
      </w:r>
      <w:r w:rsidRPr="00FE071F">
        <w:rPr>
          <w:b/>
          <w:lang w:val="ro-RO"/>
        </w:rPr>
        <w:t>. NU</w:t>
      </w:r>
      <w:r w:rsidRPr="00FE071F">
        <w:rPr>
          <w:lang w:val="ro-RO"/>
        </w:rPr>
        <w:t xml:space="preserve"> scoateţi capacul acului în timp ce aşteptaţi să ajungă la temperatura camerei. Dacă aşteptaţi ca soluţia să ajungă la temperatura camerei injecţia ar putea fi mai confortabilă pentru dumneavoastră. Nu încălziţi Enbrel</w:t>
      </w:r>
      <w:r w:rsidRPr="00FE071F">
        <w:rPr>
          <w:rFonts w:eastAsia="Symbol MT"/>
          <w:lang w:val="ro-RO"/>
        </w:rPr>
        <w:t xml:space="preserve"> în niciun alt mod</w:t>
      </w:r>
      <w:r w:rsidRPr="00FE071F">
        <w:rPr>
          <w:lang w:val="ro-RO"/>
        </w:rPr>
        <w:t xml:space="preserve"> (de exemplu: nu îl încălziţi în cuptorul cu microunde sau cu ajutorul apei calde).</w:t>
      </w:r>
    </w:p>
    <w:p w14:paraId="15553AEB" w14:textId="77777777" w:rsidR="00D91625" w:rsidRPr="00FE071F" w:rsidRDefault="00D91625">
      <w:pPr>
        <w:autoSpaceDE w:val="0"/>
        <w:autoSpaceDN w:val="0"/>
        <w:adjustRightInd w:val="0"/>
        <w:ind w:left="567" w:hanging="567"/>
        <w:rPr>
          <w:lang w:val="ro-RO"/>
        </w:rPr>
      </w:pPr>
    </w:p>
    <w:p w14:paraId="01C20C70" w14:textId="77777777" w:rsidR="00D91625" w:rsidRPr="00FE071F" w:rsidRDefault="00D91625">
      <w:pPr>
        <w:autoSpaceDE w:val="0"/>
        <w:autoSpaceDN w:val="0"/>
        <w:adjustRightInd w:val="0"/>
        <w:ind w:left="567" w:hanging="567"/>
        <w:rPr>
          <w:lang w:val="ro-RO"/>
        </w:rPr>
      </w:pPr>
      <w:r w:rsidRPr="00FE071F">
        <w:rPr>
          <w:lang w:val="ro-RO"/>
        </w:rPr>
        <w:t>4.</w:t>
      </w:r>
      <w:r w:rsidRPr="00FE071F">
        <w:rPr>
          <w:lang w:val="ro-RO"/>
        </w:rPr>
        <w:tab/>
        <w:t>Aduceţi celelalte materiale de care veţi avea nevoie pentru injectare. Acestea includ tamponul cu alcool medicinal din cutia de Enbrel şi un tampon de vată sau un tifon.</w:t>
      </w:r>
    </w:p>
    <w:p w14:paraId="0C63C79C" w14:textId="77777777" w:rsidR="00D91625" w:rsidRPr="00FE071F" w:rsidRDefault="00D91625">
      <w:pPr>
        <w:autoSpaceDE w:val="0"/>
        <w:autoSpaceDN w:val="0"/>
        <w:adjustRightInd w:val="0"/>
        <w:ind w:left="567" w:hanging="567"/>
        <w:rPr>
          <w:lang w:val="ro-RO"/>
        </w:rPr>
      </w:pPr>
    </w:p>
    <w:p w14:paraId="6AED5183" w14:textId="77777777" w:rsidR="00D91625" w:rsidRPr="00FE071F" w:rsidRDefault="00D91625">
      <w:pPr>
        <w:autoSpaceDE w:val="0"/>
        <w:autoSpaceDN w:val="0"/>
        <w:adjustRightInd w:val="0"/>
        <w:ind w:left="567" w:hanging="567"/>
        <w:rPr>
          <w:lang w:val="ro-RO"/>
        </w:rPr>
      </w:pPr>
      <w:r w:rsidRPr="00FE071F">
        <w:rPr>
          <w:lang w:val="ro-RO"/>
        </w:rPr>
        <w:t>5.</w:t>
      </w:r>
      <w:r w:rsidRPr="00FE071F">
        <w:rPr>
          <w:lang w:val="ro-RO"/>
        </w:rPr>
        <w:tab/>
        <w:t>Spălaţi-vă pe mâini cu săpun şi apă caldă.</w:t>
      </w:r>
    </w:p>
    <w:p w14:paraId="2D5CF502" w14:textId="77777777" w:rsidR="00D91625" w:rsidRPr="00FE071F" w:rsidRDefault="00D91625">
      <w:pPr>
        <w:autoSpaceDE w:val="0"/>
        <w:autoSpaceDN w:val="0"/>
        <w:adjustRightInd w:val="0"/>
        <w:ind w:left="567" w:hanging="567"/>
        <w:rPr>
          <w:lang w:val="ro-RO"/>
        </w:rPr>
      </w:pPr>
    </w:p>
    <w:p w14:paraId="623023F8" w14:textId="77777777" w:rsidR="00D91625" w:rsidRPr="00FE071F" w:rsidRDefault="00D91625">
      <w:pPr>
        <w:ind w:left="567" w:hanging="567"/>
        <w:rPr>
          <w:lang w:val="ro-RO"/>
        </w:rPr>
      </w:pPr>
      <w:r w:rsidRPr="00FE071F">
        <w:rPr>
          <w:lang w:val="ro-RO"/>
        </w:rPr>
        <w:t>6.</w:t>
      </w:r>
      <w:r w:rsidRPr="00FE071F">
        <w:rPr>
          <w:lang w:val="ro-RO"/>
        </w:rPr>
        <w:tab/>
        <w:t>Inspectaţi soluţia din seringă. Aceasta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6BE0BD8E" w14:textId="77777777" w:rsidR="00D91625" w:rsidRPr="00FE071F" w:rsidRDefault="00D91625">
      <w:pPr>
        <w:keepNext/>
        <w:keepLines/>
        <w:widowControl w:val="0"/>
        <w:tabs>
          <w:tab w:val="left" w:pos="567"/>
          <w:tab w:val="left" w:pos="3960"/>
        </w:tabs>
        <w:rPr>
          <w:lang w:val="ro-RO"/>
        </w:rPr>
      </w:pPr>
    </w:p>
    <w:p w14:paraId="27D4CFF9" w14:textId="77777777" w:rsidR="00D91625" w:rsidRPr="00FE071F" w:rsidRDefault="00D91625" w:rsidP="00E024E6">
      <w:pPr>
        <w:keepNext/>
        <w:keepLines/>
        <w:rPr>
          <w:b/>
          <w:bCs/>
          <w:lang w:val="ro-RO"/>
        </w:rPr>
      </w:pPr>
      <w:bookmarkStart w:id="264" w:name="_Step_2:_Choosing"/>
      <w:bookmarkEnd w:id="264"/>
      <w:r w:rsidRPr="00FE071F">
        <w:rPr>
          <w:b/>
          <w:bCs/>
          <w:lang w:val="ro-RO"/>
        </w:rPr>
        <w:t>Pasul 2: Alegerea locului de injectare</w:t>
      </w:r>
    </w:p>
    <w:p w14:paraId="2A3B3FC7" w14:textId="77777777" w:rsidR="00D91625" w:rsidRPr="00FE071F" w:rsidRDefault="00D91625">
      <w:pPr>
        <w:keepNext/>
        <w:keepLines/>
        <w:widowControl w:val="0"/>
        <w:tabs>
          <w:tab w:val="left" w:pos="567"/>
          <w:tab w:val="left" w:pos="3960"/>
        </w:tabs>
        <w:rPr>
          <w:lang w:val="ro-RO"/>
        </w:rPr>
      </w:pPr>
    </w:p>
    <w:p w14:paraId="3E0A713C" w14:textId="77777777" w:rsidR="00D91625" w:rsidRPr="00FE071F" w:rsidRDefault="00DA70D5" w:rsidP="00C03090">
      <w:pPr>
        <w:keepNext/>
        <w:keepLines/>
        <w:widowControl w:val="0"/>
        <w:autoSpaceDE w:val="0"/>
        <w:autoSpaceDN w:val="0"/>
        <w:adjustRightInd w:val="0"/>
        <w:ind w:left="357" w:hanging="357"/>
        <w:rPr>
          <w:lang w:val="ro-RO"/>
        </w:rPr>
      </w:pPr>
      <w:r w:rsidRPr="00FE071F">
        <w:rPr>
          <w:lang w:val="ro-RO"/>
        </w:rPr>
        <w:t xml:space="preserve">1. </w:t>
      </w:r>
      <w:r w:rsidRPr="00FE071F">
        <w:rPr>
          <w:lang w:val="ro-RO"/>
        </w:rPr>
        <w:tab/>
      </w:r>
      <w:r w:rsidR="00D91625" w:rsidRPr="00FE071F">
        <w:rPr>
          <w:lang w:val="ro-RO"/>
        </w:rPr>
        <w:t>Cele trei locuri recomandate pentru injectarea Enbrel cu ajutorul seringii preumplute includ: (1) partea din faţă a regiunii mijlocii a coapselor; (2) abdomenul, cu excepţia unei regiuni de 5 cm în jurul ombilicului; şi (3) partea exterioară a braţelor (vezi diagrama 1). Dacă vă injectaţi singur, nu trebuie să utilizaţi partea exterioară a braţelor.</w:t>
      </w:r>
    </w:p>
    <w:p w14:paraId="31A6F0A0" w14:textId="77777777" w:rsidR="00D91625" w:rsidRPr="00FE071F" w:rsidRDefault="00D91625">
      <w:pPr>
        <w:autoSpaceDE w:val="0"/>
        <w:autoSpaceDN w:val="0"/>
        <w:adjustRightInd w:val="0"/>
        <w:ind w:left="720"/>
        <w:rPr>
          <w:lang w:val="ro-RO"/>
        </w:rPr>
      </w:pPr>
    </w:p>
    <w:p w14:paraId="6C69FE31" w14:textId="77777777" w:rsidR="00D91625" w:rsidRPr="00FE071F" w:rsidRDefault="00D91625">
      <w:pPr>
        <w:keepNext/>
        <w:keepLines/>
        <w:autoSpaceDE w:val="0"/>
        <w:autoSpaceDN w:val="0"/>
        <w:adjustRightInd w:val="0"/>
        <w:ind w:left="357" w:hanging="357"/>
        <w:jc w:val="center"/>
        <w:rPr>
          <w:u w:val="single"/>
          <w:lang w:val="ro-RO"/>
        </w:rPr>
      </w:pPr>
      <w:r w:rsidRPr="00FE071F">
        <w:rPr>
          <w:u w:val="single"/>
          <w:lang w:val="ro-RO"/>
        </w:rPr>
        <w:t>Diagrama 1</w:t>
      </w:r>
    </w:p>
    <w:p w14:paraId="3949965C" w14:textId="77777777" w:rsidR="00D91625" w:rsidRPr="00FE071F" w:rsidRDefault="00D91625">
      <w:pPr>
        <w:keepNext/>
        <w:keepLines/>
        <w:autoSpaceDE w:val="0"/>
        <w:autoSpaceDN w:val="0"/>
        <w:adjustRightInd w:val="0"/>
        <w:ind w:left="357" w:hanging="357"/>
        <w:jc w:val="center"/>
        <w:rPr>
          <w:lang w:val="ro-RO"/>
        </w:rPr>
      </w:pPr>
    </w:p>
    <w:p w14:paraId="571A2B4D" w14:textId="77777777" w:rsidR="00D91625" w:rsidRPr="00FE071F" w:rsidRDefault="00D91625">
      <w:pPr>
        <w:jc w:val="center"/>
        <w:rPr>
          <w:lang w:val="ro-RO"/>
        </w:rPr>
      </w:pPr>
      <w:r w:rsidRPr="00FE071F">
        <w:rPr>
          <w:lang w:val="ro-RO"/>
        </w:rPr>
        <w:object w:dxaOrig="4529" w:dyaOrig="3856" w14:anchorId="4CBAA851">
          <v:shape id="_x0000_i1036" type="#_x0000_t75" style="width:141.3pt;height:119.75pt" o:ole="" o:bordertopcolor="this" o:borderleftcolor="this" o:borderbottomcolor="this" o:borderrightcolor="this">
            <v:imagedata r:id="rId74" o:title=""/>
          </v:shape>
          <o:OLEObject Type="Embed" ProgID="MSPhotoEd.3" ShapeID="_x0000_i1036" DrawAspect="Content" ObjectID="_1814273568" r:id="rId78"/>
        </w:object>
      </w:r>
    </w:p>
    <w:p w14:paraId="21FC07AF" w14:textId="77777777" w:rsidR="00D91625" w:rsidRPr="00FE071F" w:rsidRDefault="00D91625">
      <w:pPr>
        <w:autoSpaceDE w:val="0"/>
        <w:autoSpaceDN w:val="0"/>
        <w:adjustRightInd w:val="0"/>
        <w:ind w:left="1"/>
        <w:rPr>
          <w:lang w:val="ro-RO"/>
        </w:rPr>
      </w:pPr>
    </w:p>
    <w:p w14:paraId="5CBF8ED4" w14:textId="77777777" w:rsidR="00D91625" w:rsidRPr="00FE071F" w:rsidRDefault="00D91625">
      <w:pPr>
        <w:ind w:left="567" w:hanging="567"/>
        <w:rPr>
          <w:lang w:val="ro-RO"/>
        </w:rPr>
      </w:pPr>
      <w:r w:rsidRPr="00FE071F">
        <w:rPr>
          <w:lang w:val="ro-RO"/>
        </w:rPr>
        <w:t>2.</w:t>
      </w:r>
      <w:r w:rsidRPr="00FE071F">
        <w:rPr>
          <w:lang w:val="ro-RO"/>
        </w:rPr>
        <w:tab/>
        <w:t>La fiecare injecţie trebuie folosit un loc de injectare diferit. Fiecare nouă injecţie trebuie administrată la cel puţin 3 cm de un loc de injectare mai vechi. Nu injectaţi în zone în care pielea este sensibilă, învineţită, roşie sau întărită. Evitaţi zonele cu cicatrice sau vergeturi. (Poate fi util să notaţi locul injecţiilor precedente).</w:t>
      </w:r>
    </w:p>
    <w:p w14:paraId="3BD73514" w14:textId="77777777" w:rsidR="00D91625" w:rsidRPr="00FE071F" w:rsidRDefault="00D91625">
      <w:pPr>
        <w:autoSpaceDE w:val="0"/>
        <w:autoSpaceDN w:val="0"/>
        <w:adjustRightInd w:val="0"/>
        <w:ind w:left="567" w:hanging="567"/>
        <w:rPr>
          <w:lang w:val="ro-RO"/>
        </w:rPr>
      </w:pPr>
    </w:p>
    <w:p w14:paraId="4A1C26D8" w14:textId="77777777" w:rsidR="00D91625" w:rsidRPr="00FE071F" w:rsidRDefault="00D91625">
      <w:pPr>
        <w:autoSpaceDE w:val="0"/>
        <w:autoSpaceDN w:val="0"/>
        <w:adjustRightInd w:val="0"/>
        <w:ind w:left="567" w:hanging="567"/>
        <w:rPr>
          <w:lang w:val="ro-RO"/>
        </w:rPr>
      </w:pPr>
      <w:r w:rsidRPr="00FE071F">
        <w:rPr>
          <w:lang w:val="ro-RO"/>
        </w:rPr>
        <w:t>3.</w:t>
      </w:r>
      <w:r w:rsidRPr="00FE071F">
        <w:rPr>
          <w:lang w:val="ro-RO"/>
        </w:rPr>
        <w:tab/>
        <w:t>Dacă dumneavoastră sau copilul aveţi psoriazis, trebuie să încercaţi să nu injectaţi direct în zonele de piele ridicate, îngroşate, înroşite sau solzoase („leziuni psoriazice ale pielii”).</w:t>
      </w:r>
    </w:p>
    <w:p w14:paraId="350AF97F" w14:textId="77777777" w:rsidR="00D91625" w:rsidRPr="00FE071F" w:rsidRDefault="00D91625">
      <w:pPr>
        <w:tabs>
          <w:tab w:val="left" w:pos="567"/>
          <w:tab w:val="left" w:pos="1080"/>
          <w:tab w:val="left" w:pos="3960"/>
        </w:tabs>
        <w:ind w:left="1"/>
        <w:rPr>
          <w:lang w:val="ro-RO"/>
        </w:rPr>
      </w:pPr>
    </w:p>
    <w:p w14:paraId="01124C7D" w14:textId="77777777" w:rsidR="00D91625" w:rsidRPr="00FE071F" w:rsidRDefault="00D91625" w:rsidP="00297D3D">
      <w:pPr>
        <w:keepNext/>
        <w:rPr>
          <w:b/>
          <w:bCs/>
          <w:lang w:val="ro-RO"/>
        </w:rPr>
      </w:pPr>
      <w:bookmarkStart w:id="265" w:name="_Preparing_the_injection"/>
      <w:bookmarkEnd w:id="265"/>
      <w:r w:rsidRPr="00FE071F">
        <w:rPr>
          <w:b/>
          <w:bCs/>
          <w:lang w:val="ro-RO"/>
        </w:rPr>
        <w:t>Pasul 3: Injectarea soluţiei de Enbrel</w:t>
      </w:r>
    </w:p>
    <w:p w14:paraId="360D1899" w14:textId="77777777" w:rsidR="00D91625" w:rsidRPr="00FE071F" w:rsidRDefault="00D91625" w:rsidP="00DB0CF0">
      <w:pPr>
        <w:keepNext/>
        <w:tabs>
          <w:tab w:val="left" w:pos="567"/>
          <w:tab w:val="left" w:pos="1080"/>
          <w:tab w:val="left" w:pos="3960"/>
        </w:tabs>
        <w:rPr>
          <w:lang w:val="ro-RO"/>
        </w:rPr>
      </w:pPr>
    </w:p>
    <w:p w14:paraId="2F758079" w14:textId="77777777" w:rsidR="00D91625" w:rsidRPr="00FE071F" w:rsidRDefault="00D91625" w:rsidP="00B32325">
      <w:pPr>
        <w:keepNext/>
        <w:ind w:left="562" w:hanging="562"/>
        <w:rPr>
          <w:lang w:val="ro-RO"/>
        </w:rPr>
      </w:pPr>
      <w:r w:rsidRPr="00FE071F">
        <w:rPr>
          <w:lang w:val="ro-RO"/>
        </w:rPr>
        <w:t>1.</w:t>
      </w:r>
      <w:r w:rsidRPr="00FE071F">
        <w:rPr>
          <w:lang w:val="ro-RO"/>
        </w:rPr>
        <w:tab/>
        <w:t xml:space="preserve">Ştergeţi locul în care urmează să fie injectat Enbrel cu tamponul cu alcool medicinal, printr-o mişcare circulară. </w:t>
      </w:r>
      <w:r w:rsidRPr="00FE071F">
        <w:rPr>
          <w:b/>
          <w:bCs/>
          <w:lang w:val="ro-RO"/>
        </w:rPr>
        <w:t>NU</w:t>
      </w:r>
      <w:r w:rsidRPr="00FE071F">
        <w:rPr>
          <w:lang w:val="ro-RO"/>
        </w:rPr>
        <w:t xml:space="preserve"> atingeţi această zonă înainte de administrarea injecţiei.</w:t>
      </w:r>
    </w:p>
    <w:p w14:paraId="49CE6D8F" w14:textId="77777777" w:rsidR="00D91625" w:rsidRPr="00FE071F" w:rsidRDefault="00D91625">
      <w:pPr>
        <w:keepNext/>
        <w:ind w:left="567" w:hanging="567"/>
        <w:rPr>
          <w:lang w:val="ro-RO"/>
        </w:rPr>
      </w:pPr>
    </w:p>
    <w:p w14:paraId="0F4DEB5B" w14:textId="77777777" w:rsidR="00D91625" w:rsidRPr="00FE071F" w:rsidRDefault="00D91625">
      <w:pPr>
        <w:ind w:left="567" w:hanging="567"/>
        <w:rPr>
          <w:lang w:val="ro-RO"/>
        </w:rPr>
      </w:pPr>
      <w:r w:rsidRPr="00FE071F">
        <w:rPr>
          <w:lang w:val="ro-RO"/>
        </w:rPr>
        <w:t>2.</w:t>
      </w:r>
      <w:r w:rsidRPr="00FE071F">
        <w:rPr>
          <w:lang w:val="ro-RO"/>
        </w:rPr>
        <w:tab/>
        <w:t xml:space="preserve">Luaţi seringa preumplută de pe suprafaţa de lucru plană. Scoateţi capacul acului trăgând ferm de seringă, dintr-o mişcare (vezi diagrama 2). </w:t>
      </w:r>
      <w:r w:rsidRPr="00FE071F">
        <w:rPr>
          <w:b/>
          <w:lang w:val="ro-RO"/>
        </w:rPr>
        <w:t>Fiţi atent să nu îndoiţi sau să răsuciţi capacul în timpul scoaterii, evitând astfel deformarea acului.</w:t>
      </w:r>
    </w:p>
    <w:p w14:paraId="3B4AC4D2" w14:textId="77777777" w:rsidR="00D91625" w:rsidRPr="00FE071F" w:rsidRDefault="00D91625">
      <w:pPr>
        <w:ind w:left="567"/>
        <w:rPr>
          <w:lang w:val="ro-RO"/>
        </w:rPr>
      </w:pPr>
      <w:r w:rsidRPr="00FE071F">
        <w:rPr>
          <w:lang w:val="ro-RO"/>
        </w:rPr>
        <w:t>Când scoateţi capacul acului, este posibil să existe o picătură de lichid la capătul acului; acest lucru este normal. Nu atingeţi acul şi nu permiteţi contactul acestuia cu nicio suprafaţă. Nu atingeţi şi nu loviţi pistonul. Aceasta ar putea provoca scurgerea lichidului.</w:t>
      </w:r>
    </w:p>
    <w:p w14:paraId="3E6D800F" w14:textId="77777777" w:rsidR="00D91625" w:rsidRPr="00FE071F" w:rsidRDefault="00D91625">
      <w:pPr>
        <w:ind w:left="567"/>
        <w:rPr>
          <w:lang w:val="ro-RO"/>
        </w:rPr>
      </w:pPr>
    </w:p>
    <w:p w14:paraId="09D69C24" w14:textId="77777777" w:rsidR="00D91625" w:rsidRPr="00FE071F" w:rsidRDefault="00D91625">
      <w:pPr>
        <w:keepNext/>
        <w:jc w:val="center"/>
        <w:rPr>
          <w:u w:val="single"/>
          <w:lang w:val="ro-RO"/>
        </w:rPr>
      </w:pPr>
      <w:r w:rsidRPr="00FE071F">
        <w:rPr>
          <w:u w:val="single"/>
          <w:lang w:val="ro-RO"/>
        </w:rPr>
        <w:t>Diagrama 2</w:t>
      </w:r>
    </w:p>
    <w:p w14:paraId="0930B8A5" w14:textId="77777777" w:rsidR="00D91625" w:rsidRPr="00FE071F" w:rsidRDefault="00D91625">
      <w:pPr>
        <w:keepNext/>
        <w:jc w:val="center"/>
        <w:rPr>
          <w:u w:val="single"/>
          <w:lang w:val="ro-RO"/>
        </w:rPr>
      </w:pPr>
    </w:p>
    <w:p w14:paraId="2D2841D2" w14:textId="5CA1B467" w:rsidR="00D91625" w:rsidRPr="00FE071F" w:rsidRDefault="00F35266">
      <w:pPr>
        <w:keepNext/>
        <w:autoSpaceDE w:val="0"/>
        <w:autoSpaceDN w:val="0"/>
        <w:adjustRightInd w:val="0"/>
        <w:jc w:val="center"/>
        <w:rPr>
          <w:lang w:val="ro-RO"/>
        </w:rPr>
      </w:pPr>
      <w:r w:rsidRPr="00FE071F">
        <w:rPr>
          <w:noProof/>
          <w:lang w:val="ro-RO"/>
        </w:rPr>
        <w:drawing>
          <wp:inline distT="0" distB="0" distL="0" distR="0" wp14:anchorId="2FD804D1" wp14:editId="1C113EC4">
            <wp:extent cx="1677670" cy="1670050"/>
            <wp:effectExtent l="0" t="0" r="0" b="0"/>
            <wp:docPr id="55" name="Picture 102"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7670" cy="1670050"/>
                    </a:xfrm>
                    <a:prstGeom prst="rect">
                      <a:avLst/>
                    </a:prstGeom>
                    <a:noFill/>
                    <a:ln>
                      <a:noFill/>
                    </a:ln>
                  </pic:spPr>
                </pic:pic>
              </a:graphicData>
            </a:graphic>
          </wp:inline>
        </w:drawing>
      </w:r>
    </w:p>
    <w:p w14:paraId="7C71F1BF" w14:textId="77777777" w:rsidR="00D91625" w:rsidRPr="00FE071F" w:rsidRDefault="00D91625">
      <w:pPr>
        <w:autoSpaceDE w:val="0"/>
        <w:autoSpaceDN w:val="0"/>
        <w:adjustRightInd w:val="0"/>
        <w:jc w:val="center"/>
        <w:rPr>
          <w:lang w:val="ro-RO"/>
        </w:rPr>
      </w:pPr>
    </w:p>
    <w:p w14:paraId="3A543222" w14:textId="77777777" w:rsidR="00D91625" w:rsidRPr="00FE071F" w:rsidRDefault="00D91625">
      <w:pPr>
        <w:ind w:left="567" w:hanging="567"/>
        <w:rPr>
          <w:lang w:val="ro-RO"/>
        </w:rPr>
      </w:pPr>
      <w:r w:rsidRPr="00FE071F">
        <w:rPr>
          <w:lang w:val="ro-RO"/>
        </w:rPr>
        <w:t>3.</w:t>
      </w:r>
      <w:r w:rsidRPr="00FE071F">
        <w:rPr>
          <w:lang w:val="ro-RO"/>
        </w:rPr>
        <w:tab/>
        <w:t>Când zona de piele dezinfectată s-a uscat, prindeţi-o şi ţineţi-o ferm cu o mână. Cu cealaltă mână ţineţi seringa, ca pe un creion.</w:t>
      </w:r>
    </w:p>
    <w:p w14:paraId="4B142508" w14:textId="77777777" w:rsidR="00D91625" w:rsidRPr="00FE071F" w:rsidRDefault="00D91625">
      <w:pPr>
        <w:ind w:left="567" w:hanging="567"/>
        <w:rPr>
          <w:lang w:val="ro-RO"/>
        </w:rPr>
      </w:pPr>
    </w:p>
    <w:p w14:paraId="5EDD8636" w14:textId="77777777" w:rsidR="00D91625" w:rsidRPr="00FE071F" w:rsidRDefault="00D91625">
      <w:pPr>
        <w:ind w:left="567" w:hanging="567"/>
        <w:rPr>
          <w:lang w:val="ro-RO"/>
        </w:rPr>
      </w:pPr>
      <w:r w:rsidRPr="00FE071F">
        <w:rPr>
          <w:lang w:val="ro-RO"/>
        </w:rPr>
        <w:lastRenderedPageBreak/>
        <w:t>4.</w:t>
      </w:r>
      <w:r w:rsidRPr="00FE071F">
        <w:rPr>
          <w:lang w:val="ro-RO"/>
        </w:rPr>
        <w:tab/>
        <w:t>Cu o mişcare rapidă şi scurtă, introduceţi complet acul în piele sub un unghi de 45° - 90° (vezi diagrama 3). Pe măsură ce veţi căpăta experienţă, veţi găsi unghiul cel mai confortabil pentru dumneavoastră sau copil. Fiţi atent să nu introduceţi acul sub piele prea lent sau cu o forţă prea mare.</w:t>
      </w:r>
    </w:p>
    <w:p w14:paraId="7372AB71" w14:textId="77777777" w:rsidR="00D91625" w:rsidRPr="00FE071F" w:rsidRDefault="00D91625">
      <w:pPr>
        <w:tabs>
          <w:tab w:val="left" w:pos="567"/>
          <w:tab w:val="left" w:pos="1080"/>
        </w:tabs>
        <w:rPr>
          <w:lang w:val="ro-RO"/>
        </w:rPr>
      </w:pPr>
    </w:p>
    <w:p w14:paraId="1128087D" w14:textId="77777777" w:rsidR="00D91625" w:rsidRPr="00FE071F" w:rsidRDefault="00D91625">
      <w:pPr>
        <w:keepNext/>
        <w:keepLines/>
        <w:jc w:val="center"/>
        <w:rPr>
          <w:u w:val="single"/>
          <w:lang w:val="ro-RO"/>
        </w:rPr>
      </w:pPr>
      <w:r w:rsidRPr="00FE071F">
        <w:rPr>
          <w:u w:val="single"/>
          <w:lang w:val="ro-RO"/>
        </w:rPr>
        <w:t>Diagrama 3</w:t>
      </w:r>
    </w:p>
    <w:p w14:paraId="47DA4F65" w14:textId="77777777" w:rsidR="00D91625" w:rsidRPr="00FE071F" w:rsidRDefault="00D91625">
      <w:pPr>
        <w:keepNext/>
        <w:keepLines/>
        <w:jc w:val="center"/>
        <w:rPr>
          <w:u w:val="single"/>
          <w:lang w:val="ro-RO"/>
        </w:rPr>
      </w:pPr>
    </w:p>
    <w:p w14:paraId="1D24A112" w14:textId="79848E1B" w:rsidR="00D91625" w:rsidRPr="00FE071F" w:rsidRDefault="00F35266">
      <w:pPr>
        <w:jc w:val="center"/>
        <w:rPr>
          <w:lang w:val="ro-RO"/>
        </w:rPr>
      </w:pPr>
      <w:r w:rsidRPr="00FE071F">
        <w:rPr>
          <w:noProof/>
          <w:lang w:val="ro-RO"/>
        </w:rPr>
        <w:drawing>
          <wp:inline distT="0" distB="0" distL="0" distR="0" wp14:anchorId="0D3D9428" wp14:editId="349CAC23">
            <wp:extent cx="1693545" cy="1614170"/>
            <wp:effectExtent l="0" t="0" r="0" b="0"/>
            <wp:docPr id="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545" cy="1614170"/>
                    </a:xfrm>
                    <a:prstGeom prst="rect">
                      <a:avLst/>
                    </a:prstGeom>
                    <a:noFill/>
                    <a:ln>
                      <a:noFill/>
                    </a:ln>
                  </pic:spPr>
                </pic:pic>
              </a:graphicData>
            </a:graphic>
          </wp:inline>
        </w:drawing>
      </w:r>
    </w:p>
    <w:p w14:paraId="2143FF0A" w14:textId="77777777" w:rsidR="00D91625" w:rsidRPr="00FE071F" w:rsidRDefault="00D91625">
      <w:pPr>
        <w:autoSpaceDE w:val="0"/>
        <w:autoSpaceDN w:val="0"/>
        <w:adjustRightInd w:val="0"/>
        <w:ind w:left="360" w:right="72" w:hanging="360"/>
        <w:rPr>
          <w:rFonts w:eastAsia="Symbol MT"/>
          <w:lang w:val="ro-RO"/>
        </w:rPr>
      </w:pPr>
    </w:p>
    <w:p w14:paraId="489BF1C2" w14:textId="77777777" w:rsidR="00D91625" w:rsidRPr="00FE071F" w:rsidRDefault="00D91625">
      <w:pPr>
        <w:pStyle w:val="cDiagramMarker"/>
        <w:keepNext w:val="0"/>
        <w:spacing w:after="0"/>
        <w:ind w:left="555" w:hanging="555"/>
        <w:jc w:val="left"/>
        <w:rPr>
          <w:rFonts w:eastAsia="Symbol MT"/>
          <w:szCs w:val="22"/>
          <w:u w:val="none"/>
          <w:lang w:val="ro-RO"/>
        </w:rPr>
      </w:pPr>
      <w:r w:rsidRPr="00FE071F">
        <w:rPr>
          <w:szCs w:val="22"/>
          <w:u w:val="none"/>
          <w:lang w:val="ro-RO"/>
        </w:rPr>
        <w:t>5.</w:t>
      </w:r>
      <w:r w:rsidRPr="00FE071F">
        <w:rPr>
          <w:szCs w:val="22"/>
          <w:u w:val="none"/>
          <w:lang w:val="ro-RO"/>
        </w:rPr>
        <w:tab/>
        <w:t xml:space="preserve">Când acul este introdus complet în piele, daţi drumul pielii. Cu mâna liberă, ţineţi seringa aproape de baza acesteia pentru a o stabiliza. Apoi împingeţi pistonul pentru a injecta toată soluţia într-un ritm </w:t>
      </w:r>
      <w:r w:rsidRPr="00FE071F">
        <w:rPr>
          <w:b/>
          <w:szCs w:val="22"/>
          <w:u w:val="none"/>
          <w:lang w:val="ro-RO"/>
        </w:rPr>
        <w:t>lent</w:t>
      </w:r>
      <w:r w:rsidRPr="00FE071F">
        <w:rPr>
          <w:szCs w:val="22"/>
          <w:u w:val="none"/>
          <w:lang w:val="ro-RO"/>
        </w:rPr>
        <w:t>, constant (vezi diagrama 4).</w:t>
      </w:r>
    </w:p>
    <w:p w14:paraId="21967220" w14:textId="77777777" w:rsidR="00D91625" w:rsidRPr="00FE071F" w:rsidRDefault="00D91625">
      <w:pPr>
        <w:pStyle w:val="cDiagramMarker"/>
        <w:keepNext w:val="0"/>
        <w:widowControl w:val="0"/>
        <w:spacing w:after="0"/>
        <w:rPr>
          <w:rFonts w:eastAsia="Symbol MT"/>
          <w:szCs w:val="22"/>
          <w:lang w:val="ro-RO"/>
        </w:rPr>
      </w:pPr>
    </w:p>
    <w:p w14:paraId="23A4F684" w14:textId="77777777" w:rsidR="00D91625" w:rsidRPr="00FE071F" w:rsidRDefault="00D91625" w:rsidP="00DB0CF0">
      <w:pPr>
        <w:pStyle w:val="cDiagramMarker"/>
        <w:spacing w:after="0"/>
        <w:rPr>
          <w:rFonts w:eastAsia="Symbol MT"/>
          <w:szCs w:val="22"/>
          <w:lang w:val="ro-RO"/>
        </w:rPr>
      </w:pPr>
      <w:r w:rsidRPr="00FE071F">
        <w:rPr>
          <w:rFonts w:eastAsia="Symbol MT"/>
          <w:szCs w:val="22"/>
          <w:lang w:val="ro-RO"/>
        </w:rPr>
        <w:t>Diagrama 4</w:t>
      </w:r>
    </w:p>
    <w:p w14:paraId="0A91E4F9" w14:textId="77777777" w:rsidR="00D91625" w:rsidRPr="00FE071F" w:rsidRDefault="00D91625" w:rsidP="00DB0CF0">
      <w:pPr>
        <w:pStyle w:val="cDiagramMarker"/>
        <w:spacing w:after="0"/>
        <w:rPr>
          <w:rFonts w:eastAsia="Symbol MT"/>
          <w:szCs w:val="22"/>
          <w:lang w:val="ro-RO"/>
        </w:rPr>
      </w:pPr>
    </w:p>
    <w:p w14:paraId="1A09CEB8" w14:textId="244D102D" w:rsidR="00D91625" w:rsidRPr="00FE071F" w:rsidRDefault="00800280" w:rsidP="00DB0CF0">
      <w:pPr>
        <w:keepNext/>
        <w:autoSpaceDE w:val="0"/>
        <w:autoSpaceDN w:val="0"/>
        <w:adjustRightInd w:val="0"/>
        <w:ind w:right="72"/>
        <w:jc w:val="center"/>
        <w:rPr>
          <w:lang w:val="ro-RO"/>
        </w:rPr>
      </w:pPr>
      <w:r w:rsidRPr="00FE071F">
        <w:rPr>
          <w:noProof/>
          <w:lang w:val="ro-RO"/>
        </w:rPr>
        <w:drawing>
          <wp:inline distT="0" distB="0" distL="0" distR="0" wp14:anchorId="4AF24BAF" wp14:editId="4C4E5064">
            <wp:extent cx="2052955" cy="1734185"/>
            <wp:effectExtent l="0" t="0" r="0" b="0"/>
            <wp:docPr id="1550975167" name="Picture 1550975167"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75167" name="Picture 1550975167" descr="A close-up of a hand holding a syring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054C2D68" w14:textId="77777777" w:rsidR="00D91625" w:rsidRPr="00FE071F" w:rsidRDefault="00D91625">
      <w:pPr>
        <w:autoSpaceDE w:val="0"/>
        <w:autoSpaceDN w:val="0"/>
        <w:adjustRightInd w:val="0"/>
        <w:ind w:left="567" w:right="72" w:hanging="567"/>
        <w:rPr>
          <w:lang w:val="ro-RO"/>
        </w:rPr>
      </w:pPr>
      <w:r w:rsidRPr="00FE071F">
        <w:rPr>
          <w:lang w:val="ro-RO"/>
        </w:rPr>
        <w:t xml:space="preserve">6.  </w:t>
      </w:r>
      <w:r w:rsidRPr="00FE071F">
        <w:rPr>
          <w:lang w:val="ro-RO"/>
        </w:rPr>
        <w:tab/>
        <w:t>După ce seringa s-a golit, scoateţi acul din piele, având grijă să îl menţineţi sub acelaşi unghi sub care a fost introdus. Poate apărea o sângerare uşoară la locul injecţiei. Puteţi apăsa un tampon de vată sau un tifon pe locul injecţiei, timp de 10 secunde. Nu frecaţi locul injecţiei. Dacă este nevoie, puteţi acoperi locul injecţiei cu un bandaj.</w:t>
      </w:r>
    </w:p>
    <w:p w14:paraId="5676A9F9" w14:textId="77777777" w:rsidR="00D91625" w:rsidRPr="00FE071F" w:rsidRDefault="00D91625">
      <w:pPr>
        <w:tabs>
          <w:tab w:val="left" w:pos="567"/>
          <w:tab w:val="left" w:pos="1080"/>
          <w:tab w:val="left" w:pos="3960"/>
        </w:tabs>
        <w:rPr>
          <w:b/>
          <w:lang w:val="ro-RO"/>
        </w:rPr>
      </w:pPr>
    </w:p>
    <w:p w14:paraId="2163A254" w14:textId="77777777" w:rsidR="00D91625" w:rsidRPr="00FE071F" w:rsidRDefault="00D91625" w:rsidP="006F0D93">
      <w:pPr>
        <w:rPr>
          <w:b/>
          <w:bCs/>
          <w:lang w:val="ro-RO"/>
        </w:rPr>
      </w:pPr>
      <w:r w:rsidRPr="00FE071F">
        <w:rPr>
          <w:b/>
          <w:bCs/>
          <w:lang w:val="ro-RO"/>
        </w:rPr>
        <w:t xml:space="preserve">Pasul 4: </w:t>
      </w:r>
      <w:bookmarkStart w:id="266" w:name="_Disposing_of_supplies"/>
      <w:bookmarkEnd w:id="266"/>
      <w:r w:rsidRPr="00FE071F">
        <w:rPr>
          <w:b/>
          <w:bCs/>
          <w:lang w:val="ro-RO"/>
        </w:rPr>
        <w:t>Eliminarea consumabilelor</w:t>
      </w:r>
    </w:p>
    <w:p w14:paraId="06574770" w14:textId="77777777" w:rsidR="00D91625" w:rsidRPr="00FE071F" w:rsidRDefault="00D91625">
      <w:pPr>
        <w:keepNext/>
        <w:rPr>
          <w:lang w:val="ro-RO"/>
        </w:rPr>
      </w:pPr>
    </w:p>
    <w:p w14:paraId="5D5C3BC6" w14:textId="77777777" w:rsidR="00D91625" w:rsidRPr="00FE071F" w:rsidRDefault="00D91625">
      <w:pPr>
        <w:keepNext/>
        <w:widowControl w:val="0"/>
        <w:numPr>
          <w:ilvl w:val="0"/>
          <w:numId w:val="33"/>
        </w:numPr>
        <w:tabs>
          <w:tab w:val="left" w:pos="567"/>
        </w:tabs>
        <w:rPr>
          <w:b/>
          <w:bCs/>
          <w:lang w:val="ro-RO"/>
        </w:rPr>
      </w:pPr>
      <w:r w:rsidRPr="00FE071F">
        <w:rPr>
          <w:lang w:val="ro-RO"/>
        </w:rPr>
        <w:t xml:space="preserve">Seringa preumplută este de unică folosinţă. Seringa şi acul nu trebuie </w:t>
      </w:r>
      <w:r w:rsidRPr="00FE071F">
        <w:rPr>
          <w:b/>
          <w:lang w:val="ro-RO"/>
        </w:rPr>
        <w:t>NICIODATĂ</w:t>
      </w:r>
      <w:r w:rsidRPr="00FE071F">
        <w:rPr>
          <w:lang w:val="ro-RO"/>
        </w:rPr>
        <w:t xml:space="preserve"> refolosite. Nu puneţi </w:t>
      </w:r>
      <w:r w:rsidRPr="00FE071F">
        <w:rPr>
          <w:b/>
          <w:lang w:val="ro-RO"/>
        </w:rPr>
        <w:t>NICIODATĂ</w:t>
      </w:r>
      <w:r w:rsidRPr="00FE071F">
        <w:rPr>
          <w:lang w:val="ro-RO"/>
        </w:rPr>
        <w:t xml:space="preserve"> la loc capacul unui ac. Eliminaţi acul şi seringa aşa cum v-a explicat medicul dumneavoastră, asistenta sau farmacistul.</w:t>
      </w:r>
    </w:p>
    <w:p w14:paraId="366DFB97" w14:textId="77777777" w:rsidR="00D91625" w:rsidRPr="00FE071F" w:rsidRDefault="00D91625">
      <w:pPr>
        <w:tabs>
          <w:tab w:val="left" w:pos="567"/>
        </w:tabs>
        <w:rPr>
          <w:b/>
          <w:bCs/>
          <w:lang w:val="ro-RO"/>
        </w:rPr>
      </w:pPr>
    </w:p>
    <w:p w14:paraId="34598F78" w14:textId="77777777" w:rsidR="00D91625" w:rsidRPr="00FE071F" w:rsidRDefault="00D91625" w:rsidP="006F0D93">
      <w:pPr>
        <w:rPr>
          <w:b/>
          <w:bCs/>
          <w:lang w:val="ro-RO"/>
        </w:rPr>
      </w:pPr>
      <w:r w:rsidRPr="00FE071F">
        <w:rPr>
          <w:b/>
          <w:bCs/>
          <w:lang w:val="ro-RO"/>
        </w:rPr>
        <w:t>Dacă aveţi întrebări, vă rugăm să discutaţi cu un medic, o asistentă medicală sau un farmacist care cunosc Enbrel.</w:t>
      </w:r>
    </w:p>
    <w:p w14:paraId="6AE1D099" w14:textId="77777777" w:rsidR="00D91625" w:rsidRPr="00FE071F" w:rsidRDefault="00D91625">
      <w:pPr>
        <w:rPr>
          <w:lang w:val="ro-RO"/>
        </w:rPr>
      </w:pPr>
    </w:p>
    <w:p w14:paraId="740C6DE6" w14:textId="77777777" w:rsidR="00D91625" w:rsidRPr="00FE071F" w:rsidRDefault="00D91625">
      <w:pPr>
        <w:rPr>
          <w:lang w:val="ro-RO"/>
        </w:rPr>
      </w:pPr>
    </w:p>
    <w:p w14:paraId="1BE0F530" w14:textId="77777777" w:rsidR="00D91625" w:rsidRPr="00FE071F" w:rsidRDefault="00D91625" w:rsidP="006F0D93">
      <w:pPr>
        <w:rPr>
          <w:b/>
          <w:bCs/>
          <w:lang w:val="ro-RO"/>
        </w:rPr>
      </w:pPr>
      <w:r w:rsidRPr="00FE071F">
        <w:rPr>
          <w:b/>
          <w:bCs/>
          <w:lang w:val="ro-RO"/>
        </w:rPr>
        <w:br w:type="page"/>
      </w:r>
    </w:p>
    <w:p w14:paraId="202AE3D1" w14:textId="77777777" w:rsidR="00D91625" w:rsidRPr="00FE071F" w:rsidRDefault="00D91625" w:rsidP="006F0D93">
      <w:pPr>
        <w:jc w:val="center"/>
        <w:rPr>
          <w:b/>
          <w:bCs/>
          <w:lang w:val="ro-RO"/>
        </w:rPr>
      </w:pPr>
      <w:r w:rsidRPr="00FE071F">
        <w:rPr>
          <w:b/>
          <w:bCs/>
          <w:lang w:val="ro-RO"/>
        </w:rPr>
        <w:lastRenderedPageBreak/>
        <w:t>Prospect: Informaţii pentru utilizator</w:t>
      </w:r>
    </w:p>
    <w:p w14:paraId="2872974D" w14:textId="77777777" w:rsidR="00D91625" w:rsidRPr="00FE071F" w:rsidRDefault="00D91625">
      <w:pPr>
        <w:rPr>
          <w:lang w:val="ro-RO"/>
        </w:rPr>
      </w:pPr>
    </w:p>
    <w:p w14:paraId="4F233EA9" w14:textId="77777777" w:rsidR="00D91625" w:rsidRPr="00FE071F" w:rsidRDefault="00D91625" w:rsidP="006F0D93">
      <w:pPr>
        <w:jc w:val="center"/>
        <w:rPr>
          <w:b/>
          <w:bCs/>
          <w:lang w:val="ro-RO"/>
        </w:rPr>
      </w:pPr>
      <w:r w:rsidRPr="00FE071F">
        <w:rPr>
          <w:b/>
          <w:bCs/>
          <w:lang w:val="ro-RO"/>
        </w:rPr>
        <w:t>Enbrel 25 mg soluţie injectabilă în stilou injector (pen) preumplut</w:t>
      </w:r>
    </w:p>
    <w:p w14:paraId="1627C37F" w14:textId="77777777" w:rsidR="00D91625" w:rsidRPr="00FE071F" w:rsidRDefault="00ED3A6A">
      <w:pPr>
        <w:tabs>
          <w:tab w:val="left" w:pos="567"/>
        </w:tabs>
        <w:jc w:val="center"/>
        <w:rPr>
          <w:lang w:val="ro-RO"/>
        </w:rPr>
      </w:pPr>
      <w:r w:rsidRPr="00FE071F">
        <w:rPr>
          <w:lang w:val="ro-RO"/>
        </w:rPr>
        <w:t>e</w:t>
      </w:r>
      <w:r w:rsidR="00D91625" w:rsidRPr="00FE071F">
        <w:rPr>
          <w:lang w:val="ro-RO"/>
        </w:rPr>
        <w:t>tanercept</w:t>
      </w:r>
    </w:p>
    <w:p w14:paraId="0E839A69" w14:textId="77777777" w:rsidR="00D91625" w:rsidRPr="00FE071F" w:rsidRDefault="00D91625">
      <w:pPr>
        <w:tabs>
          <w:tab w:val="left" w:pos="567"/>
        </w:tabs>
        <w:jc w:val="center"/>
        <w:rPr>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D91625" w:rsidRPr="00FE071F" w14:paraId="0521310E" w14:textId="77777777" w:rsidTr="00CE30FA">
        <w:tc>
          <w:tcPr>
            <w:tcW w:w="9356" w:type="dxa"/>
            <w:tcBorders>
              <w:top w:val="nil"/>
              <w:left w:val="nil"/>
              <w:bottom w:val="nil"/>
              <w:right w:val="nil"/>
            </w:tcBorders>
          </w:tcPr>
          <w:p w14:paraId="69C75541"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1F1E97C6" w14:textId="77777777" w:rsidR="00D91625" w:rsidRPr="00FE071F" w:rsidRDefault="00D91625">
            <w:pPr>
              <w:numPr>
                <w:ilvl w:val="0"/>
                <w:numId w:val="13"/>
              </w:numPr>
              <w:ind w:left="342"/>
              <w:rPr>
                <w:lang w:val="ro-RO"/>
              </w:rPr>
            </w:pPr>
            <w:r w:rsidRPr="00FE071F">
              <w:rPr>
                <w:lang w:val="ro-RO"/>
              </w:rPr>
              <w:t>Păstraţi acest prospect. S-ar putea să fie necesar să-l recitiţi.</w:t>
            </w:r>
          </w:p>
          <w:p w14:paraId="2CA7AFDB" w14:textId="77777777" w:rsidR="002302CC" w:rsidRPr="00FE071F" w:rsidRDefault="002302CC" w:rsidP="002302CC">
            <w:pPr>
              <w:numPr>
                <w:ilvl w:val="0"/>
                <w:numId w:val="13"/>
              </w:numPr>
              <w:ind w:left="342"/>
              <w:rPr>
                <w:ins w:id="267" w:author="RO RA PCO 5" w:date="2025-06-25T13:07:00Z" w16du:dateUtc="2025-06-25T10:07:00Z"/>
                <w:lang w:val="ro-RO"/>
              </w:rPr>
            </w:pPr>
            <w:ins w:id="268" w:author="RO RA PCO 5" w:date="2025-06-25T13:07:00Z" w16du:dateUtc="2025-06-25T10:07:00Z">
              <w:r w:rsidRPr="00FE071F">
                <w:rPr>
                  <w:lang w:val="ro-RO"/>
                </w:rPr>
                <w:t>Medicul dumneavoastră vă va da, de asemenea, Cardul pacientului, care conţine informaţii importante privind siguranţa, despre care trebuie să fiţi avertizat înaintea şi în timpul tratamentului cu Enbrel.</w:t>
              </w:r>
            </w:ins>
          </w:p>
          <w:p w14:paraId="73B155C0" w14:textId="52DF2BEE" w:rsidR="00D91625" w:rsidRPr="00FE071F" w:rsidDel="002302CC" w:rsidRDefault="00D91625">
            <w:pPr>
              <w:numPr>
                <w:ilvl w:val="0"/>
                <w:numId w:val="13"/>
              </w:numPr>
              <w:ind w:left="342"/>
              <w:rPr>
                <w:del w:id="269" w:author="RO RA PCO 5" w:date="2025-06-25T13:07:00Z" w16du:dateUtc="2025-06-25T10:07:00Z"/>
                <w:lang w:val="ro-RO"/>
              </w:rPr>
            </w:pPr>
            <w:del w:id="270" w:author="RO RA PCO 5" w:date="2025-06-25T13:07:00Z" w16du:dateUtc="2025-06-25T10:07:00Z">
              <w:r w:rsidRPr="00FE071F" w:rsidDel="002302CC">
                <w:rPr>
                  <w:lang w:val="ro-RO"/>
                </w:rPr>
                <w:delText>Medicul dumneavoastră vă va da, de asemenea, Cardul pacientului, care conţine informaţii importante privind siguranţa, despre care trebuie să fiţi avertizat înaintea şi în timpul tratamentului cu Enbrel.</w:delText>
              </w:r>
            </w:del>
          </w:p>
          <w:p w14:paraId="7533AA3F"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5A172AB2" w14:textId="77777777" w:rsidR="00D91625" w:rsidRPr="00FE071F" w:rsidRDefault="00D91625">
            <w:pPr>
              <w:numPr>
                <w:ilvl w:val="0"/>
                <w:numId w:val="13"/>
              </w:numPr>
              <w:ind w:left="342"/>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45CDD996" w14:textId="77777777" w:rsidR="00D91625" w:rsidRPr="00FE071F" w:rsidRDefault="00D91625">
            <w:pPr>
              <w:numPr>
                <w:ilvl w:val="0"/>
                <w:numId w:val="13"/>
              </w:numPr>
              <w:ind w:left="342"/>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6563863A" w14:textId="77777777" w:rsidR="00D91625" w:rsidRPr="00FE071F" w:rsidRDefault="00D91625">
      <w:pPr>
        <w:tabs>
          <w:tab w:val="left" w:pos="567"/>
        </w:tabs>
        <w:ind w:right="-2"/>
        <w:rPr>
          <w:lang w:val="ro-RO"/>
        </w:rPr>
      </w:pPr>
    </w:p>
    <w:p w14:paraId="36215C5A" w14:textId="77777777" w:rsidR="00D91625" w:rsidRPr="00FE071F" w:rsidRDefault="00D91625" w:rsidP="006F0D93">
      <w:pPr>
        <w:rPr>
          <w:b/>
          <w:bCs/>
          <w:lang w:val="ro-RO"/>
        </w:rPr>
      </w:pPr>
      <w:r w:rsidRPr="00FE071F">
        <w:rPr>
          <w:b/>
          <w:bCs/>
          <w:lang w:val="ro-RO"/>
        </w:rPr>
        <w:t>Ce găsiţi în acest prospect</w:t>
      </w:r>
    </w:p>
    <w:p w14:paraId="38E0B725" w14:textId="77777777" w:rsidR="00D91625" w:rsidRPr="00FE071F" w:rsidRDefault="00D91625">
      <w:pPr>
        <w:numPr>
          <w:ilvl w:val="12"/>
          <w:numId w:val="0"/>
        </w:numPr>
        <w:tabs>
          <w:tab w:val="left" w:pos="567"/>
        </w:tabs>
        <w:ind w:right="-2"/>
        <w:outlineLvl w:val="0"/>
        <w:rPr>
          <w:lang w:val="ro-RO"/>
        </w:rPr>
      </w:pPr>
    </w:p>
    <w:p w14:paraId="1FDEE71A" w14:textId="77777777" w:rsidR="00D91625" w:rsidRPr="00FE071F" w:rsidRDefault="00D91625" w:rsidP="006F0D93">
      <w:pPr>
        <w:rPr>
          <w:lang w:val="ro-RO"/>
        </w:rPr>
      </w:pPr>
      <w:r w:rsidRPr="00FE071F">
        <w:rPr>
          <w:lang w:val="ro-RO"/>
        </w:rPr>
        <w:t>Informaţiile din acest prospect sunt grupate pe următoarele 7 puncte:</w:t>
      </w:r>
    </w:p>
    <w:p w14:paraId="4554900F" w14:textId="77777777" w:rsidR="00D91625" w:rsidRPr="00FE071F" w:rsidRDefault="00D91625">
      <w:pPr>
        <w:numPr>
          <w:ilvl w:val="12"/>
          <w:numId w:val="0"/>
        </w:numPr>
        <w:tabs>
          <w:tab w:val="left" w:pos="567"/>
        </w:tabs>
        <w:ind w:right="-2"/>
        <w:outlineLvl w:val="0"/>
        <w:rPr>
          <w:lang w:val="ro-RO"/>
        </w:rPr>
      </w:pPr>
    </w:p>
    <w:p w14:paraId="58277174" w14:textId="77777777" w:rsidR="00D91625" w:rsidRPr="00FE071F" w:rsidRDefault="00D91625">
      <w:pPr>
        <w:numPr>
          <w:ilvl w:val="12"/>
          <w:numId w:val="0"/>
        </w:numPr>
        <w:ind w:left="567" w:right="-29" w:hanging="567"/>
        <w:rPr>
          <w:lang w:val="ro-RO"/>
        </w:rPr>
      </w:pPr>
      <w:r w:rsidRPr="00FE071F">
        <w:rPr>
          <w:lang w:val="ro-RO"/>
        </w:rPr>
        <w:t>1.</w:t>
      </w:r>
      <w:r w:rsidRPr="00FE071F">
        <w:rPr>
          <w:lang w:val="ro-RO"/>
        </w:rPr>
        <w:tab/>
        <w:t>Ce este Enbrel şi pentru ce se utilizează</w:t>
      </w:r>
    </w:p>
    <w:p w14:paraId="7C385F74" w14:textId="77777777" w:rsidR="00D91625" w:rsidRPr="00FE071F" w:rsidRDefault="00D91625">
      <w:pPr>
        <w:numPr>
          <w:ilvl w:val="12"/>
          <w:numId w:val="0"/>
        </w:numPr>
        <w:ind w:left="567" w:right="-29" w:hanging="567"/>
        <w:rPr>
          <w:lang w:val="ro-RO"/>
        </w:rPr>
      </w:pPr>
      <w:r w:rsidRPr="00FE071F">
        <w:rPr>
          <w:lang w:val="ro-RO"/>
        </w:rPr>
        <w:t>2.</w:t>
      </w:r>
      <w:r w:rsidRPr="00FE071F">
        <w:rPr>
          <w:lang w:val="ro-RO"/>
        </w:rPr>
        <w:tab/>
        <w:t>Ce trebuie să ştiţi înainte să utilizaţi Enbrel</w:t>
      </w:r>
    </w:p>
    <w:p w14:paraId="19B2F00F" w14:textId="77777777" w:rsidR="00D91625" w:rsidRPr="00FE071F" w:rsidRDefault="00D91625">
      <w:pPr>
        <w:numPr>
          <w:ilvl w:val="12"/>
          <w:numId w:val="0"/>
        </w:numPr>
        <w:ind w:left="567" w:right="-29" w:hanging="567"/>
        <w:rPr>
          <w:lang w:val="ro-RO"/>
        </w:rPr>
      </w:pPr>
      <w:r w:rsidRPr="00FE071F">
        <w:rPr>
          <w:lang w:val="ro-RO"/>
        </w:rPr>
        <w:t>3.</w:t>
      </w:r>
      <w:r w:rsidRPr="00FE071F">
        <w:rPr>
          <w:lang w:val="ro-RO"/>
        </w:rPr>
        <w:tab/>
        <w:t>Cum să utilizaţi Enbrel</w:t>
      </w:r>
    </w:p>
    <w:p w14:paraId="00B0404D" w14:textId="77777777" w:rsidR="00D91625" w:rsidRPr="00FE071F" w:rsidRDefault="00D91625">
      <w:pPr>
        <w:numPr>
          <w:ilvl w:val="12"/>
          <w:numId w:val="0"/>
        </w:numPr>
        <w:ind w:left="567" w:right="-29" w:hanging="567"/>
        <w:rPr>
          <w:lang w:val="ro-RO"/>
        </w:rPr>
      </w:pPr>
      <w:r w:rsidRPr="00FE071F">
        <w:rPr>
          <w:lang w:val="ro-RO"/>
        </w:rPr>
        <w:t>4.</w:t>
      </w:r>
      <w:r w:rsidRPr="00FE071F">
        <w:rPr>
          <w:lang w:val="ro-RO"/>
        </w:rPr>
        <w:tab/>
        <w:t>Reacţii adverse posibile</w:t>
      </w:r>
    </w:p>
    <w:p w14:paraId="049F7D14" w14:textId="77777777" w:rsidR="00D91625" w:rsidRPr="00FE071F" w:rsidRDefault="00D91625">
      <w:pPr>
        <w:ind w:right="-29"/>
        <w:rPr>
          <w:lang w:val="ro-RO"/>
        </w:rPr>
      </w:pPr>
      <w:r w:rsidRPr="00FE071F">
        <w:rPr>
          <w:lang w:val="ro-RO"/>
        </w:rPr>
        <w:t>5.</w:t>
      </w:r>
      <w:r w:rsidRPr="00FE071F">
        <w:rPr>
          <w:lang w:val="ro-RO"/>
        </w:rPr>
        <w:tab/>
        <w:t>Cum se păstrează Enbrel</w:t>
      </w:r>
    </w:p>
    <w:p w14:paraId="758E1718" w14:textId="77777777" w:rsidR="00D91625" w:rsidRPr="00FE071F" w:rsidRDefault="00D91625">
      <w:pPr>
        <w:ind w:right="-29"/>
        <w:rPr>
          <w:lang w:val="ro-RO"/>
        </w:rPr>
      </w:pPr>
      <w:r w:rsidRPr="00FE071F">
        <w:rPr>
          <w:lang w:val="ro-RO"/>
        </w:rPr>
        <w:t>6.</w:t>
      </w:r>
      <w:r w:rsidRPr="00FE071F">
        <w:rPr>
          <w:lang w:val="ro-RO"/>
        </w:rPr>
        <w:tab/>
        <w:t>Conţinutul ambalajului şi alte informaţii</w:t>
      </w:r>
    </w:p>
    <w:p w14:paraId="6718ED35" w14:textId="2F76BA58" w:rsidR="00D91625" w:rsidRPr="00FE071F" w:rsidRDefault="00D91625">
      <w:pPr>
        <w:numPr>
          <w:ilvl w:val="12"/>
          <w:numId w:val="0"/>
        </w:numPr>
        <w:ind w:left="567" w:right="-2" w:hanging="567"/>
        <w:rPr>
          <w:lang w:val="ro-RO"/>
        </w:rPr>
      </w:pPr>
      <w:r w:rsidRPr="00FE071F">
        <w:rPr>
          <w:lang w:val="ro-RO"/>
        </w:rPr>
        <w:t>7.</w:t>
      </w:r>
      <w:r w:rsidRPr="00FE071F">
        <w:rPr>
          <w:lang w:val="ro-RO"/>
        </w:rPr>
        <w:tab/>
      </w:r>
      <w:bookmarkStart w:id="271" w:name="_Hlk143928708"/>
      <w:r w:rsidR="00040A44" w:rsidRPr="00FE071F">
        <w:rPr>
          <w:lang w:val="ro-RO"/>
        </w:rPr>
        <w:t>Instrucțiuni de utilizare</w:t>
      </w:r>
      <w:bookmarkEnd w:id="271"/>
    </w:p>
    <w:p w14:paraId="42510403" w14:textId="77777777" w:rsidR="00D91625" w:rsidRPr="00FE071F" w:rsidRDefault="00D91625">
      <w:pPr>
        <w:rPr>
          <w:lang w:val="ro-RO"/>
        </w:rPr>
      </w:pPr>
    </w:p>
    <w:p w14:paraId="3913C74C" w14:textId="77777777" w:rsidR="00D91625" w:rsidRPr="00FE071F" w:rsidRDefault="00D91625">
      <w:pPr>
        <w:rPr>
          <w:lang w:val="ro-RO"/>
        </w:rPr>
      </w:pPr>
    </w:p>
    <w:p w14:paraId="46D19124" w14:textId="77777777" w:rsidR="00D91625" w:rsidRPr="00FE071F" w:rsidRDefault="00D91625" w:rsidP="006F0D93">
      <w:pPr>
        <w:rPr>
          <w:b/>
          <w:bCs/>
          <w:lang w:val="ro-RO"/>
        </w:rPr>
      </w:pPr>
      <w:r w:rsidRPr="00FE071F">
        <w:rPr>
          <w:b/>
          <w:bCs/>
          <w:lang w:val="ro-RO"/>
        </w:rPr>
        <w:t>1.</w:t>
      </w:r>
      <w:r w:rsidRPr="00FE071F">
        <w:rPr>
          <w:b/>
          <w:bCs/>
          <w:lang w:val="ro-RO"/>
        </w:rPr>
        <w:tab/>
        <w:t>Ce este Enbrel şi pentru ce se utilizează </w:t>
      </w:r>
    </w:p>
    <w:p w14:paraId="70B9E672" w14:textId="77777777" w:rsidR="00D91625" w:rsidRPr="00FE071F" w:rsidRDefault="00D91625">
      <w:pPr>
        <w:tabs>
          <w:tab w:val="left" w:pos="567"/>
        </w:tabs>
        <w:rPr>
          <w:lang w:val="ro-RO"/>
        </w:rPr>
      </w:pPr>
    </w:p>
    <w:p w14:paraId="26CA917C" w14:textId="77777777" w:rsidR="00D91625" w:rsidRPr="00FE071F" w:rsidRDefault="00D91625">
      <w:pPr>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443C1571" w14:textId="77777777" w:rsidR="00D91625" w:rsidRPr="00FE071F" w:rsidRDefault="00D91625">
      <w:pPr>
        <w:tabs>
          <w:tab w:val="left" w:pos="567"/>
        </w:tabs>
        <w:rPr>
          <w:lang w:val="ro-RO"/>
        </w:rPr>
      </w:pPr>
    </w:p>
    <w:p w14:paraId="500F7042" w14:textId="77777777" w:rsidR="00D91625" w:rsidRPr="00FE071F" w:rsidRDefault="00D91625">
      <w:pPr>
        <w:tabs>
          <w:tab w:val="left" w:pos="567"/>
        </w:tabs>
        <w:rPr>
          <w:lang w:val="ro-RO"/>
        </w:rPr>
      </w:pPr>
      <w:r w:rsidRPr="00FE071F">
        <w:rPr>
          <w:lang w:val="ro-RO"/>
        </w:rPr>
        <w:t xml:space="preserve">La adulţi (cu vârsta de 18 ani sau peste), Enbrel poate fi utilizat pentru </w:t>
      </w:r>
      <w:r w:rsidRPr="00FE071F">
        <w:rPr>
          <w:b/>
          <w:lang w:val="ro-RO"/>
        </w:rPr>
        <w:t>poli</w:t>
      </w:r>
      <w:r w:rsidRPr="00FE071F">
        <w:rPr>
          <w:b/>
          <w:bCs/>
          <w:lang w:val="ro-RO"/>
        </w:rPr>
        <w:t>artrita reumatoidă</w:t>
      </w:r>
      <w:r w:rsidRPr="00FE071F">
        <w:rPr>
          <w:lang w:val="ro-RO"/>
        </w:rPr>
        <w:t xml:space="preserve"> moderată sau severă, </w:t>
      </w:r>
      <w:r w:rsidRPr="00FE071F">
        <w:rPr>
          <w:b/>
          <w:bCs/>
          <w:lang w:val="ro-RO"/>
        </w:rPr>
        <w:t>artrita psoriazică</w:t>
      </w:r>
      <w:r w:rsidRPr="00FE071F">
        <w:rPr>
          <w:lang w:val="ro-RO"/>
        </w:rPr>
        <w:t xml:space="preserve">, </w:t>
      </w:r>
      <w:r w:rsidRPr="00FE071F">
        <w:rPr>
          <w:b/>
          <w:lang w:val="ro-RO"/>
        </w:rPr>
        <w:t>spondilartrita axială severă</w:t>
      </w:r>
      <w:r w:rsidRPr="00FE071F">
        <w:rPr>
          <w:lang w:val="ro-RO"/>
        </w:rPr>
        <w:t xml:space="preserve"> inclusiv </w:t>
      </w:r>
      <w:r w:rsidRPr="00FE071F">
        <w:rPr>
          <w:b/>
          <w:bCs/>
          <w:lang w:val="ro-RO"/>
        </w:rPr>
        <w:t>spondilita anchilozantă</w:t>
      </w:r>
      <w:r w:rsidRPr="00FE071F">
        <w:rPr>
          <w:lang w:val="ro-RO"/>
        </w:rPr>
        <w:t xml:space="preserve"> şi </w:t>
      </w:r>
      <w:r w:rsidRPr="00FE071F">
        <w:rPr>
          <w:b/>
          <w:bCs/>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7B527681" w14:textId="77777777" w:rsidR="00D91625" w:rsidRPr="00FE071F" w:rsidRDefault="00D91625">
      <w:pPr>
        <w:tabs>
          <w:tab w:val="left" w:pos="567"/>
        </w:tabs>
        <w:rPr>
          <w:lang w:val="ro-RO"/>
        </w:rPr>
      </w:pPr>
    </w:p>
    <w:p w14:paraId="25992D99" w14:textId="77777777" w:rsidR="00D91625" w:rsidRPr="00FE071F" w:rsidRDefault="00D9162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00770E71" w14:textId="77777777" w:rsidR="00D91625" w:rsidRPr="00FE071F" w:rsidRDefault="00D91625">
      <w:pPr>
        <w:tabs>
          <w:tab w:val="left" w:pos="567"/>
        </w:tabs>
        <w:rPr>
          <w:lang w:val="ro-RO"/>
        </w:rPr>
      </w:pPr>
    </w:p>
    <w:p w14:paraId="7271BFF1" w14:textId="77777777" w:rsidR="00D91625" w:rsidRPr="00FE071F" w:rsidRDefault="00D91625">
      <w:pPr>
        <w:tabs>
          <w:tab w:val="left" w:pos="567"/>
        </w:tabs>
        <w:rPr>
          <w:lang w:val="ro-RO"/>
        </w:rPr>
      </w:pPr>
      <w:r w:rsidRPr="00FE071F">
        <w:rPr>
          <w:lang w:val="ro-RO"/>
        </w:rPr>
        <w:t>Pentru pacienţii cu artrită psoriazică cu implicare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w:t>
      </w:r>
    </w:p>
    <w:p w14:paraId="10DD77EA" w14:textId="77777777" w:rsidR="00D91625" w:rsidRPr="00FE071F" w:rsidRDefault="00D91625">
      <w:pPr>
        <w:tabs>
          <w:tab w:val="left" w:pos="567"/>
        </w:tabs>
        <w:rPr>
          <w:lang w:val="ro-RO"/>
        </w:rPr>
      </w:pPr>
    </w:p>
    <w:p w14:paraId="1B4E18A9" w14:textId="77777777" w:rsidR="00D91625" w:rsidRPr="00FE071F" w:rsidRDefault="00D91625">
      <w:pPr>
        <w:keepNext/>
        <w:widowControl w:val="0"/>
        <w:tabs>
          <w:tab w:val="left" w:pos="567"/>
        </w:tabs>
        <w:rPr>
          <w:lang w:val="ro-RO"/>
        </w:rPr>
      </w:pPr>
      <w:r w:rsidRPr="00FE071F">
        <w:rPr>
          <w:lang w:val="ro-RO"/>
        </w:rPr>
        <w:lastRenderedPageBreak/>
        <w:t>Enbrel este, de asemenea, prescris pentru tratamentul următoarelor boli, la copii şi adolescenţi:</w:t>
      </w:r>
    </w:p>
    <w:p w14:paraId="1E14DE45" w14:textId="77777777" w:rsidR="00D91625" w:rsidRPr="00FE071F" w:rsidRDefault="00D91625">
      <w:pPr>
        <w:keepNext/>
        <w:keepLines/>
        <w:widowControl w:val="0"/>
        <w:tabs>
          <w:tab w:val="left" w:pos="567"/>
        </w:tabs>
        <w:ind w:left="567" w:hanging="567"/>
        <w:rPr>
          <w:lang w:val="ro-RO"/>
        </w:rPr>
      </w:pPr>
    </w:p>
    <w:p w14:paraId="219FAC80" w14:textId="77777777" w:rsidR="00D91625" w:rsidRPr="00FE071F" w:rsidRDefault="00D91625">
      <w:pPr>
        <w:keepNext/>
        <w:keepLines/>
        <w:widowControl w:val="0"/>
        <w:numPr>
          <w:ilvl w:val="0"/>
          <w:numId w:val="14"/>
        </w:numPr>
        <w:tabs>
          <w:tab w:val="num" w:pos="0"/>
          <w:tab w:val="num" w:pos="567"/>
        </w:tabs>
        <w:ind w:left="567" w:hanging="567"/>
        <w:rPr>
          <w:lang w:val="ro-RO"/>
        </w:rPr>
      </w:pPr>
      <w:r w:rsidRPr="00FE071F">
        <w:rPr>
          <w:lang w:val="ro-RO"/>
        </w:rPr>
        <w:t>Pentru următoarele tipuri de artrită juvenilă idiopatică, când tratamentul cu metotrexat nu a funcţionat destul de bine sau nu este adecvat pentru aceştia:</w:t>
      </w:r>
    </w:p>
    <w:p w14:paraId="05A95D28" w14:textId="77777777" w:rsidR="00D91625" w:rsidRPr="00FE071F" w:rsidRDefault="00D91625">
      <w:pPr>
        <w:keepNext/>
        <w:keepLines/>
        <w:tabs>
          <w:tab w:val="num" w:pos="3338"/>
        </w:tabs>
        <w:ind w:left="547"/>
        <w:rPr>
          <w:lang w:val="ro-RO"/>
        </w:rPr>
      </w:pPr>
    </w:p>
    <w:p w14:paraId="4D6772EA" w14:textId="77777777" w:rsidR="00D91625" w:rsidRPr="00FE071F" w:rsidRDefault="00D91625">
      <w:pPr>
        <w:keepNext/>
        <w:keepLines/>
        <w:widowControl w:val="0"/>
        <w:numPr>
          <w:ilvl w:val="1"/>
          <w:numId w:val="15"/>
        </w:numPr>
        <w:tabs>
          <w:tab w:val="clear" w:pos="360"/>
          <w:tab w:val="left" w:pos="450"/>
          <w:tab w:val="num" w:pos="1134"/>
        </w:tabs>
        <w:ind w:left="1440"/>
        <w:rPr>
          <w:lang w:val="ro-RO"/>
        </w:rPr>
      </w:pPr>
      <w:r w:rsidRPr="00FE071F">
        <w:rPr>
          <w:lang w:val="ro-RO"/>
        </w:rPr>
        <w:t>Poliartrită (cu factor reumatoid pozitiv sau negativ) şi oligoartrită extinsă, la pacienţi începând cu vârsta de 2 ani</w:t>
      </w:r>
    </w:p>
    <w:p w14:paraId="14B05B5E" w14:textId="77777777" w:rsidR="00D91625" w:rsidRPr="00FE071F" w:rsidRDefault="00D91625">
      <w:pPr>
        <w:keepNext/>
        <w:keepLines/>
        <w:widowControl w:val="0"/>
        <w:tabs>
          <w:tab w:val="left" w:pos="450"/>
        </w:tabs>
        <w:ind w:left="1080"/>
        <w:rPr>
          <w:lang w:val="ro-RO"/>
        </w:rPr>
      </w:pPr>
    </w:p>
    <w:p w14:paraId="4CADEF41" w14:textId="77777777" w:rsidR="00D91625" w:rsidRPr="00FE071F" w:rsidRDefault="00D91625">
      <w:pPr>
        <w:keepNext/>
        <w:keepLines/>
        <w:widowControl w:val="0"/>
        <w:numPr>
          <w:ilvl w:val="1"/>
          <w:numId w:val="15"/>
        </w:numPr>
        <w:tabs>
          <w:tab w:val="clear" w:pos="360"/>
          <w:tab w:val="left" w:pos="450"/>
          <w:tab w:val="num" w:pos="1134"/>
        </w:tabs>
        <w:ind w:left="1440"/>
        <w:rPr>
          <w:lang w:val="ro-RO"/>
        </w:rPr>
      </w:pPr>
      <w:r w:rsidRPr="00FE071F">
        <w:rPr>
          <w:lang w:val="ro-RO"/>
        </w:rPr>
        <w:t>Artrită psoriazică, la pacienţi începând cu vârsta de 12 ani</w:t>
      </w:r>
    </w:p>
    <w:p w14:paraId="47C05CBE" w14:textId="77777777" w:rsidR="00D91625" w:rsidRPr="00FE071F" w:rsidRDefault="00D91625">
      <w:pPr>
        <w:keepNext/>
        <w:keepLines/>
        <w:widowControl w:val="0"/>
        <w:tabs>
          <w:tab w:val="left" w:pos="450"/>
        </w:tabs>
        <w:ind w:left="1440" w:hanging="360"/>
        <w:rPr>
          <w:lang w:val="ro-RO"/>
        </w:rPr>
      </w:pPr>
    </w:p>
    <w:p w14:paraId="39B2AD7B" w14:textId="77777777" w:rsidR="00D91625" w:rsidRPr="00FE071F" w:rsidRDefault="00D91625">
      <w:pPr>
        <w:keepNext/>
        <w:keepLines/>
        <w:widowControl w:val="0"/>
        <w:numPr>
          <w:ilvl w:val="1"/>
          <w:numId w:val="15"/>
        </w:numPr>
        <w:tabs>
          <w:tab w:val="clear" w:pos="360"/>
          <w:tab w:val="left" w:pos="540"/>
          <w:tab w:val="left" w:pos="567"/>
        </w:tabs>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16B613F7" w14:textId="77777777" w:rsidR="00D91625" w:rsidRPr="00FE071F" w:rsidRDefault="00D91625">
      <w:pPr>
        <w:keepNext/>
        <w:keepLines/>
        <w:widowControl w:val="0"/>
        <w:tabs>
          <w:tab w:val="left" w:pos="540"/>
          <w:tab w:val="left" w:pos="567"/>
        </w:tabs>
        <w:ind w:left="360" w:hanging="547"/>
        <w:rPr>
          <w:lang w:val="ro-RO"/>
        </w:rPr>
      </w:pPr>
    </w:p>
    <w:p w14:paraId="62289AC2" w14:textId="77777777" w:rsidR="00D91625" w:rsidRPr="00FE071F" w:rsidRDefault="00D91625">
      <w:pPr>
        <w:keepNext/>
        <w:keepLines/>
        <w:widowControl w:val="0"/>
        <w:numPr>
          <w:ilvl w:val="1"/>
          <w:numId w:val="15"/>
        </w:numPr>
        <w:tabs>
          <w:tab w:val="clear" w:pos="360"/>
          <w:tab w:val="left" w:pos="540"/>
          <w:tab w:val="left" w:pos="567"/>
        </w:tabs>
        <w:ind w:left="547" w:hanging="547"/>
        <w:rPr>
          <w:lang w:val="ro-RO"/>
        </w:rPr>
      </w:pPr>
      <w:r w:rsidRPr="00FE071F">
        <w:rPr>
          <w:lang w:val="ro-RO"/>
        </w:rPr>
        <w:t>Psoriazis sever la pacienţi cu vârste egale sau mai mari de 6 ani care au avut un răspuns inadecvat la (sau nu au putut lua) fototerapie sau alte tratamente sistemice.</w:t>
      </w:r>
    </w:p>
    <w:p w14:paraId="4AC5EEE0" w14:textId="77777777" w:rsidR="00D91625" w:rsidRPr="00FE071F" w:rsidRDefault="00D91625">
      <w:pPr>
        <w:keepNext/>
        <w:keepLines/>
        <w:tabs>
          <w:tab w:val="left" w:pos="540"/>
        </w:tabs>
        <w:ind w:left="540" w:hanging="547"/>
        <w:rPr>
          <w:lang w:val="ro-RO"/>
        </w:rPr>
      </w:pPr>
    </w:p>
    <w:p w14:paraId="2669DE85" w14:textId="77777777" w:rsidR="00D91625" w:rsidRPr="00FE071F" w:rsidRDefault="00D91625">
      <w:pPr>
        <w:keepNext/>
        <w:keepLines/>
        <w:tabs>
          <w:tab w:val="left" w:pos="540"/>
        </w:tabs>
        <w:ind w:left="540"/>
        <w:rPr>
          <w:lang w:val="ro-RO"/>
        </w:rPr>
      </w:pPr>
    </w:p>
    <w:p w14:paraId="468A514F" w14:textId="77777777" w:rsidR="00D91625" w:rsidRPr="00FE071F" w:rsidRDefault="00D91625" w:rsidP="006F0D93">
      <w:pPr>
        <w:rPr>
          <w:b/>
          <w:bCs/>
          <w:lang w:val="ro-RO"/>
        </w:rPr>
      </w:pPr>
      <w:r w:rsidRPr="00FE071F">
        <w:rPr>
          <w:b/>
          <w:bCs/>
          <w:lang w:val="ro-RO"/>
        </w:rPr>
        <w:t>2.</w:t>
      </w:r>
      <w:r w:rsidRPr="00FE071F">
        <w:rPr>
          <w:b/>
          <w:bCs/>
          <w:lang w:val="ro-RO"/>
        </w:rPr>
        <w:tab/>
        <w:t>Ce trebuie să ştiţi înainte să utilizaţi Enbrel</w:t>
      </w:r>
    </w:p>
    <w:p w14:paraId="435E17FE" w14:textId="77777777" w:rsidR="00D91625" w:rsidRPr="00FE071F" w:rsidRDefault="00D91625">
      <w:pPr>
        <w:tabs>
          <w:tab w:val="left" w:pos="567"/>
        </w:tabs>
        <w:ind w:right="-2"/>
        <w:rPr>
          <w:lang w:val="ro-RO"/>
        </w:rPr>
      </w:pPr>
    </w:p>
    <w:p w14:paraId="0BCB5261" w14:textId="77777777" w:rsidR="00D91625" w:rsidRPr="00FE071F" w:rsidRDefault="00D91625" w:rsidP="006F0D93">
      <w:pPr>
        <w:rPr>
          <w:b/>
          <w:bCs/>
          <w:lang w:val="ro-RO"/>
        </w:rPr>
      </w:pPr>
      <w:r w:rsidRPr="00FE071F">
        <w:rPr>
          <w:b/>
          <w:bCs/>
          <w:lang w:val="ro-RO"/>
        </w:rPr>
        <w:t>Nu utilizaţi Enbrel</w:t>
      </w:r>
    </w:p>
    <w:p w14:paraId="12240452" w14:textId="77777777" w:rsidR="00D91625" w:rsidRPr="00FE071F" w:rsidRDefault="00D91625">
      <w:pPr>
        <w:rPr>
          <w:lang w:val="ro-RO"/>
        </w:rPr>
      </w:pPr>
    </w:p>
    <w:p w14:paraId="0AC6704B" w14:textId="77777777" w:rsidR="00D91625" w:rsidRPr="00FE071F" w:rsidRDefault="00D91625" w:rsidP="00112AA8">
      <w:pPr>
        <w:pStyle w:val="ListBullet"/>
        <w:numPr>
          <w:ilvl w:val="0"/>
          <w:numId w:val="22"/>
        </w:numPr>
      </w:pPr>
      <w:r w:rsidRPr="00FE071F">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contactaţi-vă medicul imediat.</w:t>
      </w:r>
    </w:p>
    <w:p w14:paraId="79CEB10E" w14:textId="77777777" w:rsidR="00D91625" w:rsidRPr="00FE071F" w:rsidRDefault="00D91625" w:rsidP="00112AA8">
      <w:pPr>
        <w:pStyle w:val="ListBullet"/>
        <w:numPr>
          <w:ilvl w:val="0"/>
          <w:numId w:val="22"/>
        </w:numPr>
      </w:pPr>
      <w:r w:rsidRPr="00FE071F">
        <w:t>dacă dumneavoastră sau copilul aveţi sau prezentaţi riscul de a face o infecţie gravă a sângelui denumită sepsis. Dacă sunteţi nesigur, vă rugăm să vă contactaţi medicul.</w:t>
      </w:r>
    </w:p>
    <w:p w14:paraId="096B4EB1" w14:textId="77777777" w:rsidR="00D91625" w:rsidRPr="00FE071F" w:rsidRDefault="00D91625" w:rsidP="00112AA8">
      <w:pPr>
        <w:pStyle w:val="ListBullet"/>
        <w:numPr>
          <w:ilvl w:val="0"/>
          <w:numId w:val="22"/>
        </w:numPr>
      </w:pPr>
      <w:r w:rsidRPr="00FE071F">
        <w:t xml:space="preserve">dacă dumneavoastră sau copilul aveţi o infecţie de orice fel. </w:t>
      </w:r>
      <w:r w:rsidR="00FD1B7F" w:rsidRPr="00FE071F">
        <w:t>Vă rugăm să discutaţi cu medicul dumneavoastră dacă nu sunteţi sigur</w:t>
      </w:r>
      <w:r w:rsidRPr="00FE071F">
        <w:t>.</w:t>
      </w:r>
    </w:p>
    <w:p w14:paraId="74B67F4A" w14:textId="77777777" w:rsidR="00D91625" w:rsidRPr="00FE071F" w:rsidRDefault="00D91625">
      <w:pPr>
        <w:tabs>
          <w:tab w:val="left" w:pos="567"/>
        </w:tabs>
        <w:rPr>
          <w:lang w:val="ro-RO"/>
        </w:rPr>
      </w:pPr>
    </w:p>
    <w:p w14:paraId="183E336B" w14:textId="77777777" w:rsidR="00D91625" w:rsidRPr="00FE071F" w:rsidRDefault="00D91625" w:rsidP="006F0D93">
      <w:pPr>
        <w:rPr>
          <w:b/>
          <w:bCs/>
          <w:lang w:val="ro-RO"/>
        </w:rPr>
      </w:pPr>
      <w:r w:rsidRPr="00FE071F">
        <w:rPr>
          <w:b/>
          <w:bCs/>
          <w:lang w:val="ro-RO"/>
        </w:rPr>
        <w:t>Atenţionări şi precauţii</w:t>
      </w:r>
    </w:p>
    <w:p w14:paraId="25475B53" w14:textId="77777777" w:rsidR="00D91625" w:rsidRPr="00FE071F" w:rsidRDefault="00D91625">
      <w:pPr>
        <w:rPr>
          <w:lang w:val="ro-RO"/>
        </w:rPr>
      </w:pPr>
    </w:p>
    <w:p w14:paraId="3D87559F" w14:textId="77777777" w:rsidR="00D91625" w:rsidRPr="00FE071F" w:rsidRDefault="00D91625">
      <w:pPr>
        <w:rPr>
          <w:lang w:val="ro-RO"/>
        </w:rPr>
      </w:pPr>
      <w:r w:rsidRPr="00FE071F">
        <w:rPr>
          <w:szCs w:val="24"/>
          <w:lang w:val="ro-RO"/>
        </w:rPr>
        <w:t>Înainte să luaţi Enbrel, adresaţi-vă medicului dumneavoastră.</w:t>
      </w:r>
    </w:p>
    <w:p w14:paraId="0BEC7FC5" w14:textId="77777777" w:rsidR="00D91625" w:rsidRPr="00FE071F" w:rsidRDefault="00D91625">
      <w:pPr>
        <w:rPr>
          <w:lang w:val="ro-RO"/>
        </w:rPr>
      </w:pPr>
    </w:p>
    <w:p w14:paraId="0AEE553A" w14:textId="77777777" w:rsidR="00D91625" w:rsidRPr="00FE071F" w:rsidRDefault="00D91625" w:rsidP="00112AA8">
      <w:pPr>
        <w:pStyle w:val="ListBullet"/>
        <w:numPr>
          <w:ilvl w:val="0"/>
          <w:numId w:val="22"/>
        </w:numPr>
      </w:pPr>
      <w:r w:rsidRPr="00FE071F">
        <w:rPr>
          <w:b/>
        </w:rPr>
        <w:t>Reacţii alergice:</w:t>
      </w:r>
      <w:r w:rsidRPr="00FE071F">
        <w:t xml:space="preserve"> Dacă dumneavoastră sau copilul prezentaţi reacţii alergice precum constricţie toracică, respiraţie şuierătoare, ameţeală sau erupţii pe piele, nu mai injectaţi Enbrel şi contactaţi-vă imediat medicul.</w:t>
      </w:r>
    </w:p>
    <w:p w14:paraId="74484F6F" w14:textId="77777777" w:rsidR="00D91625" w:rsidRPr="00FE071F" w:rsidRDefault="00D91625" w:rsidP="00112AA8">
      <w:pPr>
        <w:pStyle w:val="ListBullet"/>
        <w:numPr>
          <w:ilvl w:val="0"/>
          <w:numId w:val="22"/>
        </w:numPr>
      </w:pPr>
      <w:r w:rsidRPr="00FE071F">
        <w:rPr>
          <w:b/>
        </w:rPr>
        <w:t>Infecţii/intervenţii chirurgicale:</w:t>
      </w:r>
      <w:r w:rsidRPr="00FE071F">
        <w:t xml:space="preserve"> Dacă dumneavoastră sau copilul faceţi o nouă infecţie sau urmează să vi se facă o intervenţie chirurgicală majoră, medicul dumneavoastră ar putea dori să monitorizeze tratamentul cu Enbrel.</w:t>
      </w:r>
    </w:p>
    <w:p w14:paraId="151C4C77" w14:textId="77777777" w:rsidR="00D91625" w:rsidRPr="00FE071F" w:rsidRDefault="00D91625" w:rsidP="00112AA8">
      <w:pPr>
        <w:pStyle w:val="ListBullet"/>
        <w:numPr>
          <w:ilvl w:val="0"/>
          <w:numId w:val="22"/>
        </w:numPr>
      </w:pPr>
      <w:r w:rsidRPr="00FE071F">
        <w:rPr>
          <w:b/>
        </w:rPr>
        <w:t>Infecţii/diabet zaharat:</w:t>
      </w:r>
      <w:r w:rsidRPr="00FE071F">
        <w:t xml:space="preserve"> Spuneţi medicului dacă dumneavoastră sau copilul aveţi antecedente de infecţii recurente, sau dacă suferiţi de diabet zaharat sau alte stări care cresc riscul de infecţie.</w:t>
      </w:r>
    </w:p>
    <w:p w14:paraId="79AE1D83" w14:textId="77777777" w:rsidR="00D91625" w:rsidRPr="00FE071F" w:rsidRDefault="00D91625" w:rsidP="00112AA8">
      <w:pPr>
        <w:pStyle w:val="ListBullet"/>
        <w:numPr>
          <w:ilvl w:val="0"/>
          <w:numId w:val="22"/>
        </w:numPr>
      </w:pPr>
      <w:r w:rsidRPr="00FE071F">
        <w:rPr>
          <w:b/>
        </w:rPr>
        <w:t>Infecţii/supraveghere:</w:t>
      </w:r>
      <w:r w:rsidRPr="00FE071F">
        <w:t xml:space="preserve"> 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27AF11D8" w14:textId="1F7B1B5F" w:rsidR="00D91625" w:rsidRPr="00FE071F" w:rsidRDefault="00D91625" w:rsidP="00112AA8">
      <w:pPr>
        <w:pStyle w:val="ListBullet"/>
        <w:numPr>
          <w:ilvl w:val="0"/>
          <w:numId w:val="22"/>
        </w:numPr>
      </w:pPr>
      <w:r w:rsidRPr="00FE071F">
        <w:rPr>
          <w:b/>
        </w:rPr>
        <w:t>Tuberculoză:</w:t>
      </w:r>
      <w:r w:rsidRPr="00FE071F">
        <w:t xml:space="preserve"> 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 </w:t>
      </w:r>
      <w:del w:id="272" w:author="RO RA PCO 5" w:date="2025-06-25T13:08:00Z" w16du:dateUtc="2025-06-25T10:08:00Z">
        <w:r w:rsidRPr="00FE071F" w:rsidDel="00885DED">
          <w:delText xml:space="preserve">Efectuarea acestor examene trebuie înregistrată în Cardul pacientului. </w:delText>
        </w:r>
      </w:del>
      <w:ins w:id="273" w:author="RO RA PCO 5" w:date="2025-06-25T13:08:00Z" w16du:dateUtc="2025-06-25T10:08:00Z">
        <w:r w:rsidR="00885DED" w:rsidRPr="00FE071F">
          <w:t>Efectuarea acestor examene trebuie înregistrată în Cardul pacientului.</w:t>
        </w:r>
        <w:r w:rsidR="00885DED">
          <w:t xml:space="preserve"> </w:t>
        </w:r>
      </w:ins>
      <w:r w:rsidRPr="00FE071F">
        <w:t xml:space="preserve">Este foarte important să-i spuneţi medicului dacă dumneavoastră sau copilul dumneavoastră aţi avut vreodată tuberculoză sau </w:t>
      </w:r>
      <w:r w:rsidRPr="00FE071F">
        <w:lastRenderedPageBreak/>
        <w:t>dacă aţi fost în contact strâns cu cineva care a avut tuberculoză. Dacă apar simptome de tuberculoză (cum sunt tuse persistentă, scădere în greutate, apatie, febră uşoară) sau orice altă infecţie în timpul sau după tratament, adresaţi-vă imediat medicului dumneavoastră.</w:t>
      </w:r>
    </w:p>
    <w:p w14:paraId="024C4AA3" w14:textId="77777777" w:rsidR="00D91625" w:rsidRPr="00FE071F" w:rsidRDefault="00D91625" w:rsidP="00112AA8">
      <w:pPr>
        <w:pStyle w:val="ListBullet"/>
        <w:numPr>
          <w:ilvl w:val="0"/>
          <w:numId w:val="22"/>
        </w:numPr>
      </w:pPr>
      <w:r w:rsidRPr="00FE071F">
        <w:rPr>
          <w:b/>
        </w:rPr>
        <w:t>Hepatită B:</w:t>
      </w:r>
      <w:r w:rsidRPr="00FE071F">
        <w:t xml:space="preserve"> 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43D80769" w14:textId="77777777" w:rsidR="00D91625" w:rsidRPr="00FE071F" w:rsidRDefault="00D91625" w:rsidP="00112AA8">
      <w:pPr>
        <w:pStyle w:val="ListBullet"/>
        <w:numPr>
          <w:ilvl w:val="0"/>
          <w:numId w:val="22"/>
        </w:numPr>
      </w:pPr>
      <w:r w:rsidRPr="00FE071F">
        <w:rPr>
          <w:b/>
        </w:rPr>
        <w:t>Hepatită C:</w:t>
      </w:r>
      <w:r w:rsidRPr="00FE071F">
        <w:t xml:space="preserve"> Spuneţi medicului dumneavoastră dacă dumneavoastră sau copilul aveţi hepatită de tip C. Este posibil ca medicul dumneavoastră să supravegheze tratamentul cu Enbrel în cazul în care infecţia se agravează.</w:t>
      </w:r>
    </w:p>
    <w:p w14:paraId="51A129D4" w14:textId="77777777" w:rsidR="00D91625" w:rsidRPr="00FE071F" w:rsidRDefault="00D91625" w:rsidP="00112AA8">
      <w:pPr>
        <w:pStyle w:val="ListBullet"/>
        <w:numPr>
          <w:ilvl w:val="0"/>
          <w:numId w:val="22"/>
        </w:numPr>
      </w:pPr>
      <w:r w:rsidRPr="00FE071F">
        <w:rPr>
          <w:b/>
        </w:rPr>
        <w:t>Tulburări ale sângelui:</w:t>
      </w:r>
      <w:r w:rsidRPr="00FE071F">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2ECE7CF6" w14:textId="77777777" w:rsidR="00D91625" w:rsidRPr="00FE071F" w:rsidRDefault="00D91625" w:rsidP="00112AA8">
      <w:pPr>
        <w:pStyle w:val="ListBullet"/>
        <w:numPr>
          <w:ilvl w:val="0"/>
          <w:numId w:val="22"/>
        </w:numPr>
      </w:pPr>
      <w:r w:rsidRPr="00FE071F">
        <w:rPr>
          <w:b/>
        </w:rPr>
        <w:t xml:space="preserve">Tulburări ale sistemului nervos şi tulburări oculare: </w:t>
      </w:r>
      <w:r w:rsidRPr="00FE071F">
        <w:t>Spuneţi medicului dacă dumneavoastră sau copilul aveţi scleroză multiplă, nevrită optică (inflamaţia nervilor oculari) sau mielită transversă (inflamaţia măduvei spinării). Medicul dumneavoastră va stabili dacă Enbrel reprezintă un tratament potrivit.</w:t>
      </w:r>
    </w:p>
    <w:p w14:paraId="429CC621" w14:textId="77777777" w:rsidR="00D91625" w:rsidRPr="00FE071F" w:rsidRDefault="00D91625" w:rsidP="00112AA8">
      <w:pPr>
        <w:pStyle w:val="ListBullet"/>
        <w:numPr>
          <w:ilvl w:val="0"/>
          <w:numId w:val="22"/>
        </w:numPr>
      </w:pPr>
      <w:r w:rsidRPr="00FE071F">
        <w:rPr>
          <w:b/>
        </w:rPr>
        <w:t>Insuficienţa cardiacă congestivă:</w:t>
      </w:r>
      <w:r w:rsidRPr="00FE071F">
        <w:t xml:space="preserve"> Spuneţi medicului dacă dumneavoastră sau copilul aveţi antecedente de insuficienţă cardiacă congestivă, deoarece Enbrel trebuie utilizat cu precauţie în asemenea împrejurări.</w:t>
      </w:r>
    </w:p>
    <w:p w14:paraId="1369B4E3" w14:textId="77777777" w:rsidR="00D91625" w:rsidRPr="00FE071F" w:rsidRDefault="00D91625" w:rsidP="00112AA8">
      <w:pPr>
        <w:pStyle w:val="ListBullet"/>
        <w:numPr>
          <w:ilvl w:val="0"/>
          <w:numId w:val="22"/>
        </w:numPr>
      </w:pPr>
      <w:r w:rsidRPr="00FE071F">
        <w:rPr>
          <w:b/>
        </w:rPr>
        <w:t>Cancer:</w:t>
      </w:r>
      <w:r w:rsidRPr="00FE071F">
        <w:t xml:space="preserve"> Înainte de a vi se administra Enbrel, spuneţi medicului dacă aveţi sau aţi avut vreodată limfom (un tip de cancer al sângelui) sau orice alt tip de cancer.</w:t>
      </w:r>
    </w:p>
    <w:p w14:paraId="594D1439" w14:textId="77777777" w:rsidR="00D91625" w:rsidRPr="00FE071F" w:rsidRDefault="00D91625" w:rsidP="00C742E7">
      <w:pPr>
        <w:ind w:left="720"/>
        <w:rPr>
          <w:lang w:val="ro-RO"/>
        </w:rPr>
      </w:pPr>
      <w:r w:rsidRPr="00FE071F">
        <w:rPr>
          <w:lang w:val="ro-RO"/>
        </w:rPr>
        <w:t>Pacienţii cu artrită reumatoidă severă, care au avut boala timp îndelungat, pot prezenta un risc de dezvoltare a limfomului mai mare decât media.</w:t>
      </w:r>
    </w:p>
    <w:p w14:paraId="7D0DAB8A" w14:textId="77777777" w:rsidR="00D91625" w:rsidRPr="00C90E5E" w:rsidRDefault="00D91625" w:rsidP="00C742E7">
      <w:pPr>
        <w:ind w:left="720"/>
        <w:rPr>
          <w:lang w:val="ro-RO"/>
        </w:rPr>
      </w:pPr>
      <w:r w:rsidRPr="00C90E5E">
        <w:rPr>
          <w:lang w:val="ro-RO"/>
        </w:rPr>
        <w:t>Copiii şi adulţii care iau Enbrel pot prezenta un risc crescut de dezvoltare a limfomului sau a unui alt tip de cancer.</w:t>
      </w:r>
    </w:p>
    <w:p w14:paraId="107ACF5D" w14:textId="77777777" w:rsidR="00D91625" w:rsidRPr="00C90E5E" w:rsidRDefault="00D91625" w:rsidP="00C742E7">
      <w:pPr>
        <w:ind w:left="720"/>
        <w:rPr>
          <w:lang w:val="ro-RO"/>
        </w:rPr>
      </w:pPr>
      <w:r w:rsidRPr="00C90E5E">
        <w:rPr>
          <w:lang w:val="ro-RO"/>
        </w:rPr>
        <w:t>Unii copii şi adolescenţi care au primit Enbrel sau alte medicamente care acţionează în acelaşi fel ca şi Enbrel au dezvoltat cancere, inclusiv tipuri neobişnuite, care uneori au condus la deces.</w:t>
      </w:r>
    </w:p>
    <w:p w14:paraId="5271CA92" w14:textId="77777777" w:rsidR="00D91625" w:rsidRPr="00C90E5E" w:rsidRDefault="00D91625" w:rsidP="00C742E7">
      <w:pPr>
        <w:ind w:left="720"/>
        <w:rPr>
          <w:lang w:val="ro-RO"/>
        </w:rPr>
      </w:pPr>
      <w:r w:rsidRPr="00C90E5E">
        <w:rPr>
          <w:lang w:val="ro-RO"/>
        </w:rPr>
        <w:t>Unii pacienţi cărora li s-a administrat Enbrel au dezvoltat cancere ale pielii. Spuneţi medicului dacă dumneavoastră sau copilul prezentaţi orice modificări ale aspectului pielii sau umflături ale pielii.</w:t>
      </w:r>
    </w:p>
    <w:p w14:paraId="72752E2F" w14:textId="77777777" w:rsidR="00D91625" w:rsidRPr="00FE071F" w:rsidRDefault="00D91625" w:rsidP="00112AA8">
      <w:pPr>
        <w:pStyle w:val="ListBullet"/>
        <w:numPr>
          <w:ilvl w:val="0"/>
          <w:numId w:val="23"/>
        </w:numPr>
      </w:pPr>
      <w:r w:rsidRPr="00FE071F">
        <w:rPr>
          <w:b/>
        </w:rPr>
        <w:t>Varicelă:</w:t>
      </w:r>
      <w:r w:rsidRPr="00FE071F">
        <w:t xml:space="preserve"> Spuneţi medicului dacă dumneavoastră sau copilul aţi fost expus la infecţia cu varicelă în timpul tratamentului cu Enbrel. Medicul dumneavoastră va stabili dacă este necesar un tratament preventiv împotriva varicelei.</w:t>
      </w:r>
    </w:p>
    <w:p w14:paraId="1479B78A" w14:textId="77777777" w:rsidR="00D91625" w:rsidRPr="00FE071F" w:rsidRDefault="00D91625" w:rsidP="00112AA8">
      <w:pPr>
        <w:pStyle w:val="ListBullet"/>
        <w:numPr>
          <w:ilvl w:val="0"/>
          <w:numId w:val="23"/>
        </w:numPr>
      </w:pPr>
      <w:r w:rsidRPr="00FE071F">
        <w:rPr>
          <w:b/>
        </w:rPr>
        <w:t>Latex:</w:t>
      </w:r>
      <w:r w:rsidRPr="00FE071F">
        <w:t xml:space="preserve"> Capacul acului stiloului injector MYCLIC este fabricat din latex (cauciuc natural uscat). Înainte de utilizarea Enbrel, contactaţi-l imediat pe medicul dumneavoastră în cazul în care capacul acului va fi manipulat de o persoană cu hipersensibilitate (alergie), cunoscută sau posibilă, la latex, sau dacă urmează ca Enbrel să fie administrat unei asemenea persoane.</w:t>
      </w:r>
    </w:p>
    <w:p w14:paraId="1C82E35B" w14:textId="77777777" w:rsidR="00D91625" w:rsidRPr="00FE071F" w:rsidRDefault="00D91625" w:rsidP="00112AA8">
      <w:pPr>
        <w:pStyle w:val="ListBullet"/>
        <w:numPr>
          <w:ilvl w:val="0"/>
          <w:numId w:val="23"/>
        </w:numPr>
      </w:pPr>
      <w:r w:rsidRPr="00FE071F">
        <w:rPr>
          <w:b/>
        </w:rPr>
        <w:t>Abuzul de alcool:</w:t>
      </w:r>
      <w:r w:rsidRPr="00FE071F">
        <w:t xml:space="preserve"> Enbrel nu trebuie utilizat pentru tratamentul hepatitei asociate cu abuzul de alcool. Vă rugăm să spuneţi medicului dacă dumneavoastră sau copilul aflat în îngrijirea dumneavoastră aveţi antecedente de abuz de alcool.</w:t>
      </w:r>
    </w:p>
    <w:p w14:paraId="6458D2B4" w14:textId="77777777" w:rsidR="00D91625" w:rsidRPr="00FE071F" w:rsidRDefault="00D91625" w:rsidP="00112AA8">
      <w:pPr>
        <w:pStyle w:val="ListBullet"/>
        <w:numPr>
          <w:ilvl w:val="0"/>
          <w:numId w:val="23"/>
        </w:numPr>
      </w:pPr>
      <w:r w:rsidRPr="00FE071F">
        <w:rPr>
          <w:b/>
        </w:rPr>
        <w:t>Granulomatoza Wegener:</w:t>
      </w:r>
      <w:r w:rsidRPr="00FE071F">
        <w:t xml:space="preserve"> Enbrel nu este recomandat pentru tratamentul granulomatozei Wegener, o boală inflamatorie rară. Dacă dumneavoastră sau copilul aflat în îngrijirea dumneavoastră suferiţi de granulomatoză Wegener, discutaţi cu medicul.</w:t>
      </w:r>
    </w:p>
    <w:p w14:paraId="3E982985" w14:textId="77777777" w:rsidR="00D91625" w:rsidRPr="00FE071F" w:rsidRDefault="00D91625" w:rsidP="00112AA8">
      <w:pPr>
        <w:pStyle w:val="ListBullet"/>
        <w:numPr>
          <w:ilvl w:val="0"/>
          <w:numId w:val="23"/>
        </w:numPr>
      </w:pPr>
      <w:r w:rsidRPr="00FE071F">
        <w:rPr>
          <w:b/>
        </w:rPr>
        <w:t>Medicamente antidiabetice:</w:t>
      </w:r>
      <w:r w:rsidRPr="00FE071F">
        <w:t xml:space="preserve">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p>
    <w:p w14:paraId="6E7D9CE5" w14:textId="77777777" w:rsidR="00D91625" w:rsidRPr="00FE071F" w:rsidRDefault="00D91625" w:rsidP="00CE30FA">
      <w:pPr>
        <w:widowControl w:val="0"/>
        <w:tabs>
          <w:tab w:val="left" w:pos="567"/>
        </w:tabs>
        <w:rPr>
          <w:b/>
          <w:lang w:val="ro-RO"/>
        </w:rPr>
      </w:pPr>
    </w:p>
    <w:p w14:paraId="63F8E544" w14:textId="77777777" w:rsidR="00D91625" w:rsidRPr="00FE071F" w:rsidRDefault="00D91625" w:rsidP="003F7502">
      <w:pPr>
        <w:keepNext/>
        <w:keepLines/>
        <w:rPr>
          <w:b/>
          <w:bCs/>
          <w:lang w:val="ro-RO"/>
        </w:rPr>
      </w:pPr>
      <w:r w:rsidRPr="00FE071F">
        <w:rPr>
          <w:b/>
          <w:bCs/>
          <w:lang w:val="ro-RO"/>
        </w:rPr>
        <w:lastRenderedPageBreak/>
        <w:t>Copii şi adolescenţi</w:t>
      </w:r>
    </w:p>
    <w:p w14:paraId="5E804714" w14:textId="77777777" w:rsidR="00D91625" w:rsidRPr="00FE071F" w:rsidRDefault="00D91625" w:rsidP="003F7502">
      <w:pPr>
        <w:keepNext/>
        <w:keepLines/>
        <w:rPr>
          <w:b/>
          <w:bCs/>
          <w:lang w:val="ro-RO"/>
        </w:rPr>
      </w:pPr>
    </w:p>
    <w:p w14:paraId="7A33C140" w14:textId="77777777" w:rsidR="00D91625" w:rsidRPr="00FE071F" w:rsidRDefault="00D91625" w:rsidP="00A717A5">
      <w:pPr>
        <w:rPr>
          <w:bCs/>
          <w:lang w:val="ro-RO"/>
        </w:rPr>
      </w:pPr>
      <w:r w:rsidRPr="00FE071F">
        <w:rPr>
          <w:b/>
          <w:lang w:val="ro-RO"/>
        </w:rPr>
        <w:t>Vaccinări:</w:t>
      </w:r>
      <w:r w:rsidRPr="00FE071F">
        <w:rPr>
          <w:bCs/>
          <w:lang w:val="ro-RO"/>
        </w:rPr>
        <w:t xml:space="preserve"> Pe cât posibil, copiii trebuie să fie la zi cu toate vaccinările înainte de a utiliza Enbrel. Unele vaccinuri, cum este vaccinul polio oral, nu trebuie administrate în timpul utilizării Enbrel. Vă rugăm să discutaţi cu medicul înainte ca dumneavoastră sau copilul să primiţi vreun vaccin.</w:t>
      </w:r>
    </w:p>
    <w:p w14:paraId="2E899F2D" w14:textId="77777777" w:rsidR="00D91625" w:rsidRPr="00FE071F" w:rsidRDefault="00D91625">
      <w:pPr>
        <w:rPr>
          <w:lang w:val="ro-RO"/>
        </w:rPr>
      </w:pPr>
    </w:p>
    <w:p w14:paraId="48266587" w14:textId="77777777" w:rsidR="008D6BFB" w:rsidRDefault="00D91625" w:rsidP="006F0D93">
      <w:pPr>
        <w:rPr>
          <w:lang w:val="ro-RO"/>
        </w:rPr>
      </w:pPr>
      <w:r w:rsidRPr="00FE071F">
        <w:rPr>
          <w:lang w:val="ro-RO"/>
        </w:rPr>
        <w:t xml:space="preserve">Enbrel nu trebuie utilizat în mod normal la copiii cu </w:t>
      </w:r>
      <w:r w:rsidRPr="00FE071F">
        <w:rPr>
          <w:bCs/>
          <w:lang w:val="ro-RO"/>
        </w:rPr>
        <w:t>p</w:t>
      </w:r>
      <w:r w:rsidRPr="00FE071F">
        <w:rPr>
          <w:lang w:val="ro-RO"/>
        </w:rPr>
        <w:t xml:space="preserve">oliartrită sau oligoartrită extinsă cu vârsta sub </w:t>
      </w:r>
    </w:p>
    <w:p w14:paraId="70AC3C9D" w14:textId="4EE72564" w:rsidR="00D91625" w:rsidRPr="00FE071F" w:rsidRDefault="00D91625" w:rsidP="006F0D93">
      <w:pPr>
        <w:rPr>
          <w:bCs/>
          <w:lang w:val="ro-RO"/>
        </w:rPr>
      </w:pPr>
      <w:r w:rsidRPr="00FE071F">
        <w:rPr>
          <w:lang w:val="ro-RO"/>
        </w:rPr>
        <w:t>2 ani, la copiii cu artrită asociată entezitei sau artrită</w:t>
      </w:r>
      <w:r w:rsidRPr="00FE071F">
        <w:rPr>
          <w:bCs/>
          <w:lang w:val="ro-RO"/>
        </w:rPr>
        <w:t xml:space="preserve"> </w:t>
      </w:r>
      <w:r w:rsidRPr="00FE071F">
        <w:rPr>
          <w:lang w:val="ro-RO"/>
        </w:rPr>
        <w:t>psoriazică cu vârsta sub 12 ani, sau la copiii cu psoriazis cu vârsta sub 6 ani.</w:t>
      </w:r>
    </w:p>
    <w:p w14:paraId="1A9E46E0" w14:textId="77777777" w:rsidR="00D91625" w:rsidRPr="00FE071F" w:rsidRDefault="00D91625" w:rsidP="006F0D93">
      <w:pPr>
        <w:rPr>
          <w:b/>
          <w:bCs/>
          <w:lang w:val="ro-RO"/>
        </w:rPr>
      </w:pPr>
    </w:p>
    <w:p w14:paraId="4511D252" w14:textId="77777777" w:rsidR="00D91625" w:rsidRPr="00FE071F" w:rsidRDefault="00D91625" w:rsidP="006F0D93">
      <w:pPr>
        <w:rPr>
          <w:b/>
          <w:bCs/>
          <w:lang w:val="ro-RO"/>
        </w:rPr>
      </w:pPr>
      <w:r w:rsidRPr="00FE071F">
        <w:rPr>
          <w:b/>
          <w:bCs/>
          <w:lang w:val="ro-RO"/>
        </w:rPr>
        <w:t>Enbrel împreună cu alte medicamente</w:t>
      </w:r>
    </w:p>
    <w:p w14:paraId="57BE708D" w14:textId="77777777" w:rsidR="00D91625" w:rsidRPr="00FE071F" w:rsidRDefault="00D91625">
      <w:pPr>
        <w:rPr>
          <w:lang w:val="ro-RO"/>
        </w:rPr>
      </w:pPr>
    </w:p>
    <w:p w14:paraId="3FF0A61E" w14:textId="77777777" w:rsidR="00D91625" w:rsidRPr="00FE071F" w:rsidRDefault="003F2192">
      <w:pPr>
        <w:tabs>
          <w:tab w:val="left" w:pos="567"/>
        </w:tabs>
        <w:rPr>
          <w:lang w:val="ro-RO"/>
        </w:rPr>
      </w:pPr>
      <w:r w:rsidRPr="00FE071F">
        <w:rPr>
          <w:lang w:val="ro-RO"/>
        </w:rPr>
        <w:t>S</w:t>
      </w:r>
      <w:r w:rsidR="00D91625" w:rsidRPr="00FE071F">
        <w:rPr>
          <w:lang w:val="ro-RO"/>
        </w:rPr>
        <w:t>puneţi medicului dumneavoastră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0E219F06" w14:textId="77777777" w:rsidR="00D91625" w:rsidRPr="00FE071F" w:rsidRDefault="00D91625">
      <w:pPr>
        <w:tabs>
          <w:tab w:val="left" w:pos="567"/>
        </w:tabs>
        <w:rPr>
          <w:lang w:val="ro-RO"/>
        </w:rPr>
      </w:pPr>
    </w:p>
    <w:p w14:paraId="3ADE5FA7" w14:textId="77777777" w:rsidR="00D91625" w:rsidRPr="00FE071F" w:rsidRDefault="00D91625" w:rsidP="006F0D93">
      <w:pPr>
        <w:rPr>
          <w:b/>
          <w:bCs/>
          <w:lang w:val="ro-RO"/>
        </w:rPr>
      </w:pPr>
      <w:r w:rsidRPr="00FE071F">
        <w:rPr>
          <w:b/>
          <w:bCs/>
          <w:lang w:val="ro-RO"/>
        </w:rPr>
        <w:t>Sarcina şi alăptarea</w:t>
      </w:r>
    </w:p>
    <w:p w14:paraId="00086589" w14:textId="77777777" w:rsidR="00D91625" w:rsidRPr="00FE071F" w:rsidRDefault="00D91625">
      <w:pPr>
        <w:keepNext/>
        <w:tabs>
          <w:tab w:val="left" w:pos="567"/>
        </w:tabs>
        <w:ind w:left="562" w:hanging="562"/>
        <w:rPr>
          <w:lang w:val="ro-RO"/>
        </w:rPr>
      </w:pPr>
    </w:p>
    <w:p w14:paraId="5D2BE068" w14:textId="77777777" w:rsidR="00D91625" w:rsidRPr="00FE071F" w:rsidRDefault="00D91625">
      <w:pPr>
        <w:keepNext/>
        <w:tabs>
          <w:tab w:val="left" w:pos="567"/>
        </w:tabs>
        <w:rPr>
          <w:lang w:val="ro-RO"/>
        </w:rPr>
      </w:pPr>
      <w:r w:rsidRPr="00FE071F">
        <w:rPr>
          <w:lang w:val="ro-RO"/>
        </w:rPr>
        <w:t>Enbrel trebuie utilizat în timpul sarcinii numai dacă este necesar. Trebuie să vă adresaţi medicului dumneavoastră în cazul în care rămâneţi gravidă, credeţi că aţi putea fi gravidă sau intenţionaţi să rămâneţi gravidă.</w:t>
      </w:r>
    </w:p>
    <w:p w14:paraId="774CD2FE" w14:textId="77777777" w:rsidR="00D91625" w:rsidRPr="00FE071F" w:rsidRDefault="00D91625">
      <w:pPr>
        <w:tabs>
          <w:tab w:val="left" w:pos="567"/>
        </w:tabs>
        <w:rPr>
          <w:lang w:val="ro-RO"/>
        </w:rPr>
      </w:pPr>
    </w:p>
    <w:p w14:paraId="59474040" w14:textId="0A4A9A46" w:rsidR="00D91625" w:rsidRPr="00FE071F" w:rsidRDefault="00D91625" w:rsidP="00CC201A">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etanercept sau alte medicamente similare (inhibitori de TNF), dar nu a existat un tipar anume al tipurilor de defecte congenitale raportate. Un alt studiu nu a </w:t>
      </w:r>
      <w:r w:rsidR="009A2CF1" w:rsidRPr="00FE071F">
        <w:rPr>
          <w:lang w:val="ro-RO"/>
        </w:rPr>
        <w:t>evidențiat</w:t>
      </w:r>
      <w:r w:rsidRPr="00FE071F">
        <w:rPr>
          <w:lang w:val="ro-RO"/>
        </w:rPr>
        <w:t xml:space="preserve"> un risc crescut de </w:t>
      </w:r>
      <w:r w:rsidR="009A2CF1" w:rsidRPr="00FE071F">
        <w:rPr>
          <w:lang w:val="ro-RO"/>
        </w:rPr>
        <w:t xml:space="preserve">apariție a </w:t>
      </w:r>
      <w:r w:rsidRPr="00FE071F">
        <w:rPr>
          <w:lang w:val="ro-RO"/>
        </w:rPr>
        <w:t>defecte</w:t>
      </w:r>
      <w:r w:rsidR="009A2CF1"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 </w:t>
      </w:r>
    </w:p>
    <w:p w14:paraId="1D78B955" w14:textId="37C7BE11" w:rsidR="00D91625" w:rsidRPr="00FE071F" w:rsidRDefault="00D91625" w:rsidP="00CC201A">
      <w:pPr>
        <w:tabs>
          <w:tab w:val="left" w:pos="567"/>
        </w:tabs>
        <w:rPr>
          <w:lang w:val="ro-RO"/>
        </w:rPr>
      </w:pPr>
    </w:p>
    <w:p w14:paraId="3B6AC2CD" w14:textId="1BDC844F" w:rsidR="00D91625" w:rsidRPr="00FE071F" w:rsidRDefault="00CC201A" w:rsidP="00CC201A">
      <w:pPr>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w:t>
      </w:r>
      <w:r w:rsidR="00E73890" w:rsidRPr="00FE071F">
        <w:rPr>
          <w:lang w:val="ro-RO"/>
        </w:rPr>
        <w:t xml:space="preserve"> </w:t>
      </w:r>
      <w:r w:rsidRPr="00FE071F">
        <w:rPr>
          <w:lang w:val="ro-RO"/>
        </w:rPr>
        <w:t>Enbrel în timpul sarcinii și alăptării</w:t>
      </w:r>
      <w:r w:rsidR="0015198D" w:rsidRPr="00FE071F">
        <w:rPr>
          <w:lang w:val="ro-RO"/>
        </w:rPr>
        <w:t>,</w:t>
      </w:r>
      <w:r w:rsidRPr="00FE071F">
        <w:rPr>
          <w:lang w:val="ro-RO"/>
        </w:rPr>
        <w:t xml:space="preserve"> înainte de a i se administra orice vaccin copilului dumneavoastră.</w:t>
      </w:r>
    </w:p>
    <w:p w14:paraId="09C012E9" w14:textId="77777777" w:rsidR="00D91625" w:rsidRPr="00FE071F" w:rsidRDefault="00D91625">
      <w:pPr>
        <w:tabs>
          <w:tab w:val="left" w:pos="567"/>
        </w:tabs>
        <w:rPr>
          <w:lang w:val="ro-RO"/>
        </w:rPr>
      </w:pPr>
    </w:p>
    <w:p w14:paraId="28A21F5B" w14:textId="77777777" w:rsidR="00D91625" w:rsidRPr="00FE071F" w:rsidRDefault="00D91625" w:rsidP="006F0D93">
      <w:pPr>
        <w:rPr>
          <w:b/>
          <w:bCs/>
          <w:lang w:val="ro-RO"/>
        </w:rPr>
      </w:pPr>
      <w:r w:rsidRPr="00FE071F">
        <w:rPr>
          <w:b/>
          <w:bCs/>
          <w:lang w:val="ro-RO"/>
        </w:rPr>
        <w:t>Conducerea vehiculelor şi folosirea utilajelor</w:t>
      </w:r>
    </w:p>
    <w:p w14:paraId="6E99AE10" w14:textId="77777777" w:rsidR="00D91625" w:rsidRPr="00FE071F" w:rsidRDefault="00D91625">
      <w:pPr>
        <w:rPr>
          <w:lang w:val="ro-RO"/>
        </w:rPr>
      </w:pPr>
    </w:p>
    <w:p w14:paraId="18B78B02" w14:textId="77777777" w:rsidR="00D91625" w:rsidRPr="00FE071F" w:rsidRDefault="00D91625">
      <w:pPr>
        <w:tabs>
          <w:tab w:val="left" w:pos="567"/>
        </w:tabs>
        <w:outlineLvl w:val="0"/>
        <w:rPr>
          <w:lang w:val="ro-RO"/>
        </w:rPr>
      </w:pPr>
      <w:r w:rsidRPr="00FE071F">
        <w:rPr>
          <w:lang w:val="ro-RO"/>
        </w:rPr>
        <w:t>Nu este de aşteptat ca Enbrel să afecteze capacitatea de a conduce vehicule şi de a folosi utilaje.</w:t>
      </w:r>
    </w:p>
    <w:p w14:paraId="545C947B" w14:textId="77777777" w:rsidR="00D91625" w:rsidRPr="00FE071F" w:rsidRDefault="00D91625">
      <w:pPr>
        <w:tabs>
          <w:tab w:val="left" w:pos="567"/>
        </w:tabs>
        <w:rPr>
          <w:lang w:val="ro-RO"/>
        </w:rPr>
      </w:pPr>
    </w:p>
    <w:p w14:paraId="7EB91AD5" w14:textId="77777777" w:rsidR="00ED3A6A" w:rsidRPr="00FE071F" w:rsidRDefault="00ED3A6A" w:rsidP="00ED3A6A">
      <w:pPr>
        <w:rPr>
          <w:b/>
          <w:bCs/>
          <w:lang w:val="ro-RO"/>
        </w:rPr>
      </w:pPr>
      <w:r w:rsidRPr="00FE071F">
        <w:rPr>
          <w:b/>
          <w:bCs/>
          <w:lang w:val="ro-RO"/>
        </w:rPr>
        <w:t>Enbrel con</w:t>
      </w:r>
      <w:r w:rsidR="00F75AE1" w:rsidRPr="00FE071F">
        <w:rPr>
          <w:b/>
          <w:bCs/>
          <w:lang w:val="ro-RO"/>
        </w:rPr>
        <w:t>ţ</w:t>
      </w:r>
      <w:r w:rsidRPr="00FE071F">
        <w:rPr>
          <w:b/>
          <w:bCs/>
          <w:lang w:val="ro-RO"/>
        </w:rPr>
        <w:t>ine sodiu</w:t>
      </w:r>
    </w:p>
    <w:p w14:paraId="1E4749A7" w14:textId="77777777" w:rsidR="00ED3A6A" w:rsidRPr="00FE071F" w:rsidRDefault="00ED3A6A" w:rsidP="00ED3A6A">
      <w:pPr>
        <w:rPr>
          <w:lang w:val="ro-RO"/>
        </w:rPr>
      </w:pPr>
    </w:p>
    <w:p w14:paraId="2FE15147" w14:textId="77777777" w:rsidR="00ED3A6A" w:rsidRPr="00FE071F" w:rsidRDefault="00ED3A6A" w:rsidP="00ED3A6A">
      <w:pPr>
        <w:tabs>
          <w:tab w:val="left" w:pos="567"/>
        </w:tabs>
        <w:rPr>
          <w:lang w:val="ro-RO"/>
        </w:rPr>
      </w:pPr>
      <w:r w:rsidRPr="00FE071F">
        <w:rPr>
          <w:lang w:val="ro-RO"/>
        </w:rPr>
        <w:t>Acest medicament con</w:t>
      </w:r>
      <w:r w:rsidR="00F75AE1" w:rsidRPr="00FE071F">
        <w:rPr>
          <w:lang w:val="ro-RO"/>
        </w:rPr>
        <w:t>ţ</w:t>
      </w:r>
      <w:r w:rsidRPr="00FE071F">
        <w:rPr>
          <w:lang w:val="ro-RO"/>
        </w:rPr>
        <w:t>ine sodiu mai pu</w:t>
      </w:r>
      <w:r w:rsidR="00F75AE1" w:rsidRPr="00FE071F">
        <w:rPr>
          <w:lang w:val="ro-RO"/>
        </w:rPr>
        <w:t>ţ</w:t>
      </w:r>
      <w:r w:rsidRPr="00FE071F">
        <w:rPr>
          <w:lang w:val="ro-RO"/>
        </w:rPr>
        <w:t>in de 1 mmol (23 mg) per unitate dozată, adică practic „nu conţine sodiu”.</w:t>
      </w:r>
    </w:p>
    <w:p w14:paraId="71F7E0D0" w14:textId="77777777" w:rsidR="00ED3A6A" w:rsidRPr="00FE071F" w:rsidRDefault="00ED3A6A" w:rsidP="00ED3A6A">
      <w:pPr>
        <w:tabs>
          <w:tab w:val="left" w:pos="567"/>
        </w:tabs>
        <w:rPr>
          <w:lang w:val="ro-RO"/>
        </w:rPr>
      </w:pPr>
    </w:p>
    <w:p w14:paraId="4D788B77" w14:textId="77777777" w:rsidR="00D91625" w:rsidRPr="00FE071F" w:rsidRDefault="00D91625">
      <w:pPr>
        <w:tabs>
          <w:tab w:val="left" w:pos="567"/>
        </w:tabs>
        <w:rPr>
          <w:lang w:val="ro-RO"/>
        </w:rPr>
      </w:pPr>
    </w:p>
    <w:p w14:paraId="248B3078" w14:textId="77777777" w:rsidR="00D91625" w:rsidRPr="00FE071F" w:rsidRDefault="00D91625" w:rsidP="006F0D93">
      <w:pPr>
        <w:rPr>
          <w:b/>
          <w:bCs/>
          <w:lang w:val="ro-RO"/>
        </w:rPr>
      </w:pPr>
      <w:r w:rsidRPr="00FE071F">
        <w:rPr>
          <w:b/>
          <w:bCs/>
          <w:lang w:val="ro-RO"/>
        </w:rPr>
        <w:t>3.</w:t>
      </w:r>
      <w:r w:rsidRPr="00FE071F">
        <w:rPr>
          <w:b/>
          <w:bCs/>
          <w:lang w:val="ro-RO"/>
        </w:rPr>
        <w:tab/>
        <w:t>Cum să utilizaţi Enbrel</w:t>
      </w:r>
    </w:p>
    <w:p w14:paraId="0ACF3613" w14:textId="77777777" w:rsidR="00D91625" w:rsidRPr="00FE071F" w:rsidRDefault="00D91625">
      <w:pPr>
        <w:tabs>
          <w:tab w:val="left" w:pos="567"/>
        </w:tabs>
        <w:rPr>
          <w:b/>
          <w:lang w:val="ro-RO"/>
        </w:rPr>
      </w:pPr>
    </w:p>
    <w:p w14:paraId="4A5A3F82" w14:textId="77777777" w:rsidR="00D91625" w:rsidRPr="00FE071F" w:rsidRDefault="00D91625">
      <w:pPr>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03433872" w14:textId="77777777" w:rsidR="00D91625" w:rsidRPr="00FE071F" w:rsidRDefault="00D91625">
      <w:pPr>
        <w:tabs>
          <w:tab w:val="left" w:pos="567"/>
        </w:tabs>
        <w:rPr>
          <w:lang w:val="ro-RO"/>
        </w:rPr>
      </w:pPr>
    </w:p>
    <w:p w14:paraId="44D91533"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adresaţi-vă</w:t>
      </w:r>
      <w:r w:rsidRPr="00FE071F">
        <w:rPr>
          <w:lang w:val="ro-RO"/>
        </w:rPr>
        <w:t xml:space="preserve"> medicului dumneavoastră sau farmacistului.</w:t>
      </w:r>
    </w:p>
    <w:p w14:paraId="570F30AD" w14:textId="77777777" w:rsidR="00D91625" w:rsidRPr="00FE071F" w:rsidRDefault="00D91625">
      <w:pPr>
        <w:tabs>
          <w:tab w:val="left" w:pos="567"/>
        </w:tabs>
        <w:rPr>
          <w:lang w:val="ro-RO"/>
        </w:rPr>
      </w:pPr>
    </w:p>
    <w:p w14:paraId="7CCB43F2" w14:textId="77777777" w:rsidR="00D91625" w:rsidRPr="00FE071F" w:rsidRDefault="00D91625">
      <w:pPr>
        <w:tabs>
          <w:tab w:val="left" w:pos="567"/>
        </w:tabs>
        <w:rPr>
          <w:lang w:val="ro-RO"/>
        </w:rPr>
      </w:pPr>
      <w:r w:rsidRPr="00FE071F">
        <w:rPr>
          <w:lang w:val="ro-RO"/>
        </w:rPr>
        <w:t>Vi s-a prescris Enbrel în concentraţie de 25 mg. Pentru dozele de 50 mg este disponibilă o concentraţie de 50 mg de Enbrel.</w:t>
      </w:r>
    </w:p>
    <w:p w14:paraId="1CFA98B9" w14:textId="77777777" w:rsidR="00D91625" w:rsidRPr="00FE071F" w:rsidRDefault="00D91625" w:rsidP="00930E1E">
      <w:pPr>
        <w:widowControl w:val="0"/>
        <w:tabs>
          <w:tab w:val="left" w:pos="567"/>
        </w:tabs>
        <w:rPr>
          <w:lang w:val="ro-RO"/>
        </w:rPr>
      </w:pPr>
    </w:p>
    <w:p w14:paraId="54C1A3C8" w14:textId="77777777" w:rsidR="00D91625" w:rsidRPr="00FE071F" w:rsidRDefault="00D91625" w:rsidP="003B763A">
      <w:pPr>
        <w:keepNext/>
        <w:keepLines/>
        <w:rPr>
          <w:b/>
          <w:bCs/>
          <w:lang w:val="ro-RO"/>
        </w:rPr>
      </w:pPr>
      <w:r w:rsidRPr="00FE071F">
        <w:rPr>
          <w:b/>
          <w:bCs/>
          <w:lang w:val="ro-RO"/>
        </w:rPr>
        <w:t>Dozajul la pacienţii adulţi (cu vârste de 18 ani sau mai mari)</w:t>
      </w:r>
    </w:p>
    <w:p w14:paraId="23B520CD" w14:textId="77777777" w:rsidR="00D91625" w:rsidRPr="00FE071F" w:rsidRDefault="00D91625" w:rsidP="003B763A">
      <w:pPr>
        <w:keepNext/>
        <w:keepLines/>
        <w:rPr>
          <w:lang w:val="ro-RO"/>
        </w:rPr>
      </w:pPr>
    </w:p>
    <w:p w14:paraId="76B81696" w14:textId="77777777" w:rsidR="00D91625" w:rsidRPr="00FE071F" w:rsidRDefault="00D91625" w:rsidP="003B763A">
      <w:pPr>
        <w:keepNext/>
        <w:keepLines/>
        <w:outlineLvl w:val="0"/>
        <w:rPr>
          <w:u w:val="single"/>
          <w:lang w:val="ro-RO"/>
        </w:rPr>
      </w:pPr>
      <w:r w:rsidRPr="00FE071F">
        <w:rPr>
          <w:u w:val="single"/>
          <w:lang w:val="ro-RO"/>
        </w:rPr>
        <w:t>Poliartrita reumatoidă, artrita psoriazică şi spondilartrita axială inclusiv spondilita anchilozantă</w:t>
      </w:r>
    </w:p>
    <w:p w14:paraId="0F476897" w14:textId="77777777" w:rsidR="00D91625" w:rsidRPr="00FE071F" w:rsidRDefault="00D91625" w:rsidP="003B763A">
      <w:pPr>
        <w:keepNext/>
        <w:keepLines/>
        <w:outlineLvl w:val="0"/>
        <w:rPr>
          <w:u w:val="single"/>
          <w:lang w:val="ro-RO"/>
        </w:rPr>
      </w:pPr>
    </w:p>
    <w:p w14:paraId="41841224" w14:textId="77777777" w:rsidR="00D91625" w:rsidRPr="00FE071F" w:rsidRDefault="00D91625" w:rsidP="00930E1E">
      <w:pPr>
        <w:widowControl w:val="0"/>
        <w:tabs>
          <w:tab w:val="left" w:pos="567"/>
        </w:tabs>
        <w:rPr>
          <w:lang w:val="ro-RO"/>
        </w:rPr>
      </w:pPr>
      <w:r w:rsidRPr="00FE071F">
        <w:rPr>
          <w:lang w:val="ro-RO"/>
        </w:rPr>
        <w:t>Doza uzuală este de 25 mg de două ori pe săptămână sau 50 mg o dată pe săptămână, sub forma unei injecţii sub piele. Cu toate acestea, medicul dumneavoastră ar putea stabili o altă frecvenţă la care să vă injectaţi Enbrel.</w:t>
      </w:r>
    </w:p>
    <w:p w14:paraId="02B8CC25" w14:textId="77777777" w:rsidR="00D91625" w:rsidRPr="00FE071F" w:rsidRDefault="00D91625" w:rsidP="00930E1E">
      <w:pPr>
        <w:widowControl w:val="0"/>
        <w:tabs>
          <w:tab w:val="left" w:pos="567"/>
        </w:tabs>
        <w:rPr>
          <w:lang w:val="ro-RO"/>
        </w:rPr>
      </w:pPr>
    </w:p>
    <w:p w14:paraId="067C4B7C" w14:textId="77777777" w:rsidR="00D91625" w:rsidRPr="00FE071F" w:rsidRDefault="00D91625">
      <w:pPr>
        <w:tabs>
          <w:tab w:val="left" w:pos="567"/>
        </w:tabs>
        <w:rPr>
          <w:lang w:val="ro-RO"/>
        </w:rPr>
      </w:pPr>
      <w:r w:rsidRPr="00FE071F">
        <w:rPr>
          <w:u w:val="single"/>
          <w:lang w:val="ro-RO"/>
        </w:rPr>
        <w:t>Psoriazisul în plăci</w:t>
      </w:r>
    </w:p>
    <w:p w14:paraId="696895AF" w14:textId="77777777" w:rsidR="00D91625" w:rsidRPr="00FE071F" w:rsidRDefault="00D91625">
      <w:pPr>
        <w:tabs>
          <w:tab w:val="left" w:pos="567"/>
        </w:tabs>
        <w:rPr>
          <w:lang w:val="ro-RO"/>
        </w:rPr>
      </w:pPr>
    </w:p>
    <w:p w14:paraId="6C434FE6" w14:textId="77777777" w:rsidR="00D91625" w:rsidRPr="00FE071F" w:rsidRDefault="00D91625">
      <w:pPr>
        <w:tabs>
          <w:tab w:val="left" w:pos="567"/>
        </w:tabs>
        <w:rPr>
          <w:lang w:val="ro-RO"/>
        </w:rPr>
      </w:pPr>
      <w:r w:rsidRPr="00FE071F">
        <w:rPr>
          <w:lang w:val="ro-RO"/>
        </w:rPr>
        <w:t>Doza uzuală este de 25 mg de două ori pe săptămână sau 50 mg o dată pe săptămână.</w:t>
      </w:r>
    </w:p>
    <w:p w14:paraId="6D5D2CB4" w14:textId="77777777" w:rsidR="00D91625" w:rsidRPr="00FE071F" w:rsidRDefault="00D91625">
      <w:pPr>
        <w:tabs>
          <w:tab w:val="left" w:pos="567"/>
        </w:tabs>
        <w:rPr>
          <w:lang w:val="ro-RO"/>
        </w:rPr>
      </w:pPr>
    </w:p>
    <w:p w14:paraId="2A88E2DD" w14:textId="77777777" w:rsidR="00D91625" w:rsidRPr="00FE071F" w:rsidRDefault="00D91625">
      <w:pPr>
        <w:tabs>
          <w:tab w:val="left" w:pos="567"/>
        </w:tabs>
        <w:rPr>
          <w:lang w:val="ro-RO"/>
        </w:rPr>
      </w:pPr>
      <w:r w:rsidRPr="00FE071F">
        <w:rPr>
          <w:lang w:val="ro-RO"/>
        </w:rPr>
        <w:t>Ca alternativă, este posibil să se administreze 50 mg de două ori pe săptămână timp de până la 12 săptămâni, urmate de 25 mg de două ori pe săptămână sau 50 mg o dată pe săptămână.</w:t>
      </w:r>
    </w:p>
    <w:p w14:paraId="6073FA4C" w14:textId="77777777" w:rsidR="00D91625" w:rsidRPr="00FE071F" w:rsidRDefault="00D91625">
      <w:pPr>
        <w:tabs>
          <w:tab w:val="left" w:pos="567"/>
        </w:tabs>
        <w:rPr>
          <w:lang w:val="ro-RO"/>
        </w:rPr>
      </w:pPr>
    </w:p>
    <w:p w14:paraId="5C56106C" w14:textId="77777777" w:rsidR="00D91625" w:rsidRPr="00FE071F" w:rsidRDefault="00D91625">
      <w:pPr>
        <w:tabs>
          <w:tab w:val="left" w:pos="567"/>
        </w:tabs>
        <w:rPr>
          <w:lang w:val="ro-RO"/>
        </w:rPr>
      </w:pPr>
      <w:r w:rsidRPr="00FE071F">
        <w:rPr>
          <w:lang w:val="ro-RO"/>
        </w:rPr>
        <w:t>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să vă indice să încetaţi să mai utilizaţi acest medicament.</w:t>
      </w:r>
    </w:p>
    <w:p w14:paraId="6CC0DEC4" w14:textId="77777777" w:rsidR="00D91625" w:rsidRPr="00FE071F" w:rsidRDefault="00D91625">
      <w:pPr>
        <w:tabs>
          <w:tab w:val="left" w:pos="567"/>
        </w:tabs>
        <w:rPr>
          <w:lang w:val="ro-RO"/>
        </w:rPr>
      </w:pPr>
    </w:p>
    <w:p w14:paraId="3E2EF5BF" w14:textId="77777777" w:rsidR="00D91625" w:rsidRPr="00FE071F" w:rsidRDefault="00D91625" w:rsidP="00297D3D">
      <w:pPr>
        <w:keepNext/>
        <w:rPr>
          <w:b/>
          <w:bCs/>
          <w:lang w:val="ro-RO"/>
        </w:rPr>
      </w:pPr>
      <w:r w:rsidRPr="00FE071F">
        <w:rPr>
          <w:b/>
          <w:bCs/>
          <w:lang w:val="ro-RO"/>
        </w:rPr>
        <w:t>Utilizarea la copii şi adolescenţi</w:t>
      </w:r>
    </w:p>
    <w:p w14:paraId="2A9673A2" w14:textId="77777777" w:rsidR="00D91625" w:rsidRPr="00FE071F" w:rsidRDefault="00D91625" w:rsidP="00DB0CF0">
      <w:pPr>
        <w:keepNext/>
        <w:ind w:left="562" w:hanging="562"/>
        <w:rPr>
          <w:lang w:val="ro-RO"/>
        </w:rPr>
      </w:pPr>
    </w:p>
    <w:p w14:paraId="68DEE01F" w14:textId="77777777" w:rsidR="00D91625" w:rsidRPr="00FE071F" w:rsidRDefault="00D91625" w:rsidP="009D7331">
      <w:pPr>
        <w:keepNext/>
        <w:tabs>
          <w:tab w:val="left" w:pos="567"/>
        </w:tabs>
        <w:rPr>
          <w:lang w:val="ro-RO"/>
        </w:rPr>
      </w:pPr>
      <w:r w:rsidRPr="00FE071F">
        <w:rPr>
          <w:lang w:val="ro-RO"/>
        </w:rPr>
        <w:t>Medicul dumneavoastră va determina doza corectă pentru copil şi va prescrie o concentraţie adecvată de Enbrel (10 mg, 25 mg sau 50 mg).</w:t>
      </w:r>
    </w:p>
    <w:p w14:paraId="4948F009" w14:textId="77777777" w:rsidR="00D91625" w:rsidRPr="00FE071F" w:rsidRDefault="00D91625">
      <w:pPr>
        <w:tabs>
          <w:tab w:val="left" w:pos="567"/>
        </w:tabs>
        <w:rPr>
          <w:lang w:val="ro-RO"/>
        </w:rPr>
      </w:pPr>
    </w:p>
    <w:p w14:paraId="0E2D5CE5" w14:textId="77777777" w:rsidR="00D91625" w:rsidRPr="00FE071F" w:rsidRDefault="00D91625">
      <w:pPr>
        <w:tabs>
          <w:tab w:val="left" w:pos="567"/>
        </w:tabs>
        <w:rPr>
          <w:lang w:val="ro-RO"/>
        </w:rPr>
      </w:pPr>
      <w:r w:rsidRPr="00FE071F">
        <w:rPr>
          <w:lang w:val="ro-RO"/>
        </w:rPr>
        <w:t>Doza uzuală pentru poliartrită sau oligoartrită extinsă, la pacienţi începând cu vârsta de 2 ani, artrită asociată entezitei sau artrită psoriazică la pacienţi începând cu vârsta de 12 ani, este de 0,4 mg Enbrel pe kg de greutate corporală (până la maximum 25 mg) administrată de două ori pe săptămână sau          0,8 mg Enbrel pe kg (până la maximum 50 mg) administrată o dată pe săptămână.</w:t>
      </w:r>
    </w:p>
    <w:p w14:paraId="7D516593" w14:textId="77777777" w:rsidR="00D91625" w:rsidRPr="00FE071F" w:rsidRDefault="00D91625">
      <w:pPr>
        <w:tabs>
          <w:tab w:val="left" w:pos="567"/>
        </w:tabs>
        <w:rPr>
          <w:lang w:val="ro-RO"/>
        </w:rPr>
      </w:pPr>
    </w:p>
    <w:p w14:paraId="36B2B4EF" w14:textId="77777777" w:rsidR="00D91625" w:rsidRPr="00FE071F" w:rsidRDefault="00D91625">
      <w:pPr>
        <w:tabs>
          <w:tab w:val="left" w:pos="567"/>
        </w:tabs>
        <w:rPr>
          <w:lang w:val="ro-RO"/>
        </w:rPr>
      </w:pPr>
      <w:r w:rsidRPr="00FE071F">
        <w:rPr>
          <w:lang w:val="ro-RO"/>
        </w:rPr>
        <w:t>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v-ar putea indica să încetaţi utilizarea acestui medicament.</w:t>
      </w:r>
    </w:p>
    <w:p w14:paraId="00D40A79" w14:textId="77777777" w:rsidR="00D91625" w:rsidRPr="00FE071F" w:rsidRDefault="00D91625">
      <w:pPr>
        <w:tabs>
          <w:tab w:val="left" w:pos="567"/>
        </w:tabs>
        <w:rPr>
          <w:lang w:val="ro-RO"/>
        </w:rPr>
      </w:pPr>
    </w:p>
    <w:p w14:paraId="61A268AC" w14:textId="77777777" w:rsidR="00D91625" w:rsidRPr="00FE071F" w:rsidRDefault="00D91625">
      <w:pPr>
        <w:tabs>
          <w:tab w:val="left" w:pos="567"/>
        </w:tabs>
        <w:rPr>
          <w:lang w:val="ro-RO"/>
        </w:rPr>
      </w:pPr>
      <w:r w:rsidRPr="00FE071F">
        <w:rPr>
          <w:lang w:val="ro-RO"/>
        </w:rPr>
        <w:t>Medicul vă va da indicaţii detaliate privind prepararea şi măsurarea dozei corespunzătoare.</w:t>
      </w:r>
    </w:p>
    <w:p w14:paraId="2E96687A" w14:textId="77777777" w:rsidR="00D91625" w:rsidRPr="00FE071F" w:rsidRDefault="00D91625">
      <w:pPr>
        <w:tabs>
          <w:tab w:val="left" w:pos="567"/>
        </w:tabs>
        <w:rPr>
          <w:lang w:val="ro-RO"/>
        </w:rPr>
      </w:pPr>
    </w:p>
    <w:p w14:paraId="5B32D507" w14:textId="77777777" w:rsidR="00D91625" w:rsidRPr="00FE071F" w:rsidRDefault="00D91625" w:rsidP="006F0D93">
      <w:pPr>
        <w:rPr>
          <w:b/>
          <w:bCs/>
          <w:lang w:val="ro-RO"/>
        </w:rPr>
      </w:pPr>
      <w:r w:rsidRPr="00FE071F">
        <w:rPr>
          <w:b/>
          <w:bCs/>
          <w:lang w:val="ro-RO"/>
        </w:rPr>
        <w:t>Modul şi calea de administrare</w:t>
      </w:r>
    </w:p>
    <w:p w14:paraId="48235D09" w14:textId="77777777" w:rsidR="00D91625" w:rsidRPr="00FE071F" w:rsidRDefault="00D91625">
      <w:pPr>
        <w:keepNext/>
        <w:rPr>
          <w:lang w:val="ro-RO"/>
        </w:rPr>
      </w:pPr>
    </w:p>
    <w:p w14:paraId="0FB506E7" w14:textId="77777777" w:rsidR="00D91625" w:rsidRPr="00FE071F" w:rsidRDefault="00D91625">
      <w:pPr>
        <w:keepNext/>
        <w:tabs>
          <w:tab w:val="left" w:pos="567"/>
        </w:tabs>
        <w:rPr>
          <w:lang w:val="ro-RO"/>
        </w:rPr>
      </w:pPr>
      <w:r w:rsidRPr="00FE071F">
        <w:rPr>
          <w:lang w:val="ro-RO"/>
        </w:rPr>
        <w:t>Administrarea Enbrel se face printr-o injecţie sub piele (injecţie subcutanată).</w:t>
      </w:r>
    </w:p>
    <w:p w14:paraId="2ED67D39" w14:textId="77777777" w:rsidR="00D91625" w:rsidRPr="00FE071F" w:rsidRDefault="00D91625">
      <w:pPr>
        <w:rPr>
          <w:lang w:val="ro-RO"/>
        </w:rPr>
      </w:pPr>
    </w:p>
    <w:p w14:paraId="758EBB1C" w14:textId="77777777" w:rsidR="00D91625" w:rsidRPr="00FE071F" w:rsidRDefault="00D91625">
      <w:pPr>
        <w:rPr>
          <w:lang w:val="ro-RO"/>
        </w:rPr>
      </w:pPr>
      <w:r w:rsidRPr="00FE071F">
        <w:rPr>
          <w:lang w:val="ro-RO"/>
        </w:rPr>
        <w:t>Enbrel poate fi utilizat cu sau fără alimente sau băuturi.</w:t>
      </w:r>
    </w:p>
    <w:p w14:paraId="7FAD2558" w14:textId="77777777" w:rsidR="00D91625" w:rsidRPr="00FE071F" w:rsidRDefault="00D91625">
      <w:pPr>
        <w:rPr>
          <w:lang w:val="ro-RO"/>
        </w:rPr>
      </w:pPr>
    </w:p>
    <w:p w14:paraId="307E8AB2" w14:textId="498A0A97" w:rsidR="00D91625" w:rsidRPr="00FE071F" w:rsidRDefault="00D91625">
      <w:pPr>
        <w:tabs>
          <w:tab w:val="left" w:pos="567"/>
        </w:tabs>
        <w:rPr>
          <w:lang w:val="ro-RO"/>
        </w:rPr>
      </w:pPr>
      <w:r w:rsidRPr="00FE071F">
        <w:rPr>
          <w:b/>
          <w:lang w:val="ro-RO"/>
        </w:rPr>
        <w:t>Instrucţiuni detaliate asupra modului de injectare a Enbrel sunt furnizate la punctul 7, „</w:t>
      </w:r>
      <w:r w:rsidR="00040A44" w:rsidRPr="00FE071F">
        <w:rPr>
          <w:b/>
          <w:lang w:val="ro-RO"/>
        </w:rPr>
        <w:t>Instrucțiuni de utilizare</w:t>
      </w:r>
      <w:r w:rsidRPr="00FE071F">
        <w:rPr>
          <w:b/>
          <w:lang w:val="ro-RO"/>
        </w:rPr>
        <w:t xml:space="preserve">”. </w:t>
      </w:r>
      <w:r w:rsidRPr="00FE071F">
        <w:rPr>
          <w:lang w:val="ro-RO"/>
        </w:rPr>
        <w:t>Nu amestecaţi soluţia de Enbrel cu niciun alt medicament.</w:t>
      </w:r>
    </w:p>
    <w:p w14:paraId="019B8D88" w14:textId="77777777" w:rsidR="00D91625" w:rsidRPr="00FE071F" w:rsidRDefault="00D91625">
      <w:pPr>
        <w:tabs>
          <w:tab w:val="left" w:pos="567"/>
        </w:tabs>
        <w:rPr>
          <w:lang w:val="ro-RO"/>
        </w:rPr>
      </w:pPr>
    </w:p>
    <w:p w14:paraId="47915D18" w14:textId="77777777" w:rsidR="00D91625" w:rsidRPr="00FE071F" w:rsidRDefault="00D91625">
      <w:pPr>
        <w:rPr>
          <w:lang w:val="ro-RO"/>
        </w:rPr>
      </w:pPr>
      <w:r w:rsidRPr="00FE071F">
        <w:rPr>
          <w:lang w:val="ro-RO"/>
        </w:rPr>
        <w:t>Pentru a vă aduce aminte mai uşor, ar putea fi util să notaţi într-un jurnal ziua(zilele) din săptămână în care trebuie să fie utilizat Enbrel.</w:t>
      </w:r>
    </w:p>
    <w:p w14:paraId="2EAD2E86" w14:textId="77777777" w:rsidR="00D91625" w:rsidRPr="00FE071F" w:rsidRDefault="00D91625">
      <w:pPr>
        <w:tabs>
          <w:tab w:val="left" w:pos="567"/>
        </w:tabs>
        <w:rPr>
          <w:lang w:val="ro-RO"/>
        </w:rPr>
      </w:pPr>
    </w:p>
    <w:p w14:paraId="44DE9096" w14:textId="77777777" w:rsidR="00D91625" w:rsidRPr="00FE071F" w:rsidRDefault="00D91625" w:rsidP="006F0D93">
      <w:pPr>
        <w:rPr>
          <w:b/>
          <w:bCs/>
          <w:lang w:val="ro-RO"/>
        </w:rPr>
      </w:pPr>
      <w:r w:rsidRPr="00FE071F">
        <w:rPr>
          <w:b/>
          <w:bCs/>
          <w:lang w:val="ro-RO"/>
        </w:rPr>
        <w:t>Dacă utilizaţi mai mult decât trebuie din Enbrel</w:t>
      </w:r>
    </w:p>
    <w:p w14:paraId="295DB664" w14:textId="77777777" w:rsidR="00D91625" w:rsidRPr="00FE071F" w:rsidRDefault="00D91625">
      <w:pPr>
        <w:tabs>
          <w:tab w:val="left" w:pos="567"/>
        </w:tabs>
        <w:outlineLvl w:val="0"/>
        <w:rPr>
          <w:b/>
          <w:lang w:val="ro-RO"/>
        </w:rPr>
      </w:pPr>
    </w:p>
    <w:p w14:paraId="0B2AE363"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07620444" w14:textId="77777777" w:rsidR="00D91625" w:rsidRPr="00FE071F" w:rsidRDefault="00D91625">
      <w:pPr>
        <w:tabs>
          <w:tab w:val="left" w:pos="567"/>
        </w:tabs>
        <w:rPr>
          <w:b/>
          <w:lang w:val="ro-RO"/>
        </w:rPr>
      </w:pPr>
    </w:p>
    <w:p w14:paraId="564A5A20" w14:textId="77777777" w:rsidR="00D91625" w:rsidRPr="00FE071F" w:rsidRDefault="00D91625" w:rsidP="003F7502">
      <w:pPr>
        <w:keepNext/>
        <w:keepLines/>
        <w:rPr>
          <w:b/>
          <w:bCs/>
          <w:lang w:val="ro-RO"/>
        </w:rPr>
      </w:pPr>
      <w:r w:rsidRPr="00FE071F">
        <w:rPr>
          <w:b/>
          <w:bCs/>
          <w:lang w:val="ro-RO"/>
        </w:rPr>
        <w:lastRenderedPageBreak/>
        <w:t>Dacă uitaţi să injectaţi Enbrel</w:t>
      </w:r>
    </w:p>
    <w:p w14:paraId="7D706B04" w14:textId="77777777" w:rsidR="00D91625" w:rsidRPr="00FE071F" w:rsidRDefault="00D91625">
      <w:pPr>
        <w:rPr>
          <w:lang w:val="ro-RO"/>
        </w:rPr>
      </w:pPr>
    </w:p>
    <w:p w14:paraId="5CC68026" w14:textId="77777777" w:rsidR="00D91625" w:rsidRPr="00FE071F" w:rsidRDefault="00D91625">
      <w:pPr>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ziua(zilele) obişnuită(e). Dacă nu vă aduceţi aminte până în ziua în care este programată următoarea doză, nu injectaţi o doză dublă (două doze în aceeaşi zi) pentru a compensa doza uitată.</w:t>
      </w:r>
    </w:p>
    <w:p w14:paraId="462F09D8" w14:textId="77777777" w:rsidR="00D91625" w:rsidRPr="00FE071F" w:rsidRDefault="00D91625">
      <w:pPr>
        <w:tabs>
          <w:tab w:val="left" w:pos="567"/>
        </w:tabs>
        <w:ind w:right="-2"/>
        <w:rPr>
          <w:lang w:val="ro-RO"/>
        </w:rPr>
      </w:pPr>
    </w:p>
    <w:p w14:paraId="15998DB8" w14:textId="77777777" w:rsidR="00D91625" w:rsidRPr="00FE071F" w:rsidRDefault="00D91625">
      <w:pPr>
        <w:keepNext/>
        <w:tabs>
          <w:tab w:val="left" w:pos="567"/>
        </w:tabs>
        <w:rPr>
          <w:b/>
          <w:lang w:val="ro-RO"/>
        </w:rPr>
      </w:pPr>
      <w:r w:rsidRPr="00FE071F">
        <w:rPr>
          <w:b/>
          <w:lang w:val="ro-RO"/>
        </w:rPr>
        <w:t xml:space="preserve">Dacă încetaţi să utilizaţi Enbrel </w:t>
      </w:r>
    </w:p>
    <w:p w14:paraId="3EDE950D" w14:textId="77777777" w:rsidR="00D91625" w:rsidRPr="00FE071F" w:rsidRDefault="00D91625">
      <w:pPr>
        <w:keepNext/>
        <w:tabs>
          <w:tab w:val="left" w:pos="567"/>
        </w:tabs>
        <w:rPr>
          <w:lang w:val="ro-RO"/>
        </w:rPr>
      </w:pPr>
    </w:p>
    <w:p w14:paraId="7C08D8F4" w14:textId="77777777" w:rsidR="00D91625" w:rsidRPr="00FE071F" w:rsidRDefault="00D91625">
      <w:pPr>
        <w:keepNext/>
        <w:tabs>
          <w:tab w:val="left" w:pos="567"/>
        </w:tabs>
        <w:ind w:right="-2"/>
        <w:rPr>
          <w:lang w:val="ro-RO"/>
        </w:rPr>
      </w:pPr>
      <w:r w:rsidRPr="00FE071F">
        <w:rPr>
          <w:lang w:val="ro-RO"/>
        </w:rPr>
        <w:t>Simptomele dumneavoastră pot reveni la întreruperea tratamentului.</w:t>
      </w:r>
    </w:p>
    <w:p w14:paraId="7A78028C" w14:textId="77777777" w:rsidR="00D91625" w:rsidRPr="00FE071F" w:rsidRDefault="00D91625">
      <w:pPr>
        <w:tabs>
          <w:tab w:val="left" w:pos="567"/>
        </w:tabs>
        <w:ind w:right="-2"/>
        <w:rPr>
          <w:lang w:val="ro-RO"/>
        </w:rPr>
      </w:pPr>
    </w:p>
    <w:p w14:paraId="6906A314" w14:textId="77777777" w:rsidR="00D91625" w:rsidRPr="00FE071F" w:rsidRDefault="00D9162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3EAB1799" w14:textId="77777777" w:rsidR="00D91625" w:rsidRPr="00FE071F" w:rsidRDefault="00D91625">
      <w:pPr>
        <w:tabs>
          <w:tab w:val="left" w:pos="567"/>
        </w:tabs>
        <w:ind w:right="-2"/>
        <w:rPr>
          <w:lang w:val="ro-RO"/>
        </w:rPr>
      </w:pPr>
    </w:p>
    <w:p w14:paraId="44B5208C" w14:textId="77777777" w:rsidR="00D91625" w:rsidRPr="00FE071F" w:rsidRDefault="00D91625">
      <w:pPr>
        <w:tabs>
          <w:tab w:val="left" w:pos="567"/>
        </w:tabs>
        <w:ind w:right="-2"/>
        <w:rPr>
          <w:lang w:val="ro-RO"/>
        </w:rPr>
      </w:pPr>
    </w:p>
    <w:p w14:paraId="73AE7E23" w14:textId="77777777" w:rsidR="00D91625" w:rsidRPr="00FE071F" w:rsidRDefault="00D91625" w:rsidP="006F0D93">
      <w:pPr>
        <w:rPr>
          <w:b/>
          <w:bCs/>
          <w:lang w:val="ro-RO"/>
        </w:rPr>
      </w:pPr>
      <w:r w:rsidRPr="00FE071F">
        <w:rPr>
          <w:b/>
          <w:bCs/>
          <w:lang w:val="ro-RO"/>
        </w:rPr>
        <w:t>4.</w:t>
      </w:r>
      <w:r w:rsidRPr="00FE071F">
        <w:rPr>
          <w:b/>
          <w:bCs/>
          <w:lang w:val="ro-RO"/>
        </w:rPr>
        <w:tab/>
        <w:t>Reacţii adverse posibile</w:t>
      </w:r>
    </w:p>
    <w:p w14:paraId="0829F868" w14:textId="77777777" w:rsidR="00D91625" w:rsidRPr="00FE071F" w:rsidRDefault="00D91625">
      <w:pPr>
        <w:keepNext/>
        <w:keepLines/>
        <w:tabs>
          <w:tab w:val="left" w:pos="567"/>
        </w:tabs>
        <w:ind w:right="-2"/>
        <w:rPr>
          <w:lang w:val="ro-RO"/>
        </w:rPr>
      </w:pPr>
    </w:p>
    <w:p w14:paraId="4D2B72A4" w14:textId="77777777" w:rsidR="00D91625" w:rsidRPr="00FE071F" w:rsidRDefault="00D91625">
      <w:pPr>
        <w:keepNext/>
        <w:keepLines/>
        <w:tabs>
          <w:tab w:val="left" w:pos="567"/>
        </w:tabs>
        <w:rPr>
          <w:lang w:val="ro-RO"/>
        </w:rPr>
      </w:pPr>
      <w:r w:rsidRPr="00FE071F">
        <w:rPr>
          <w:lang w:val="ro-RO"/>
        </w:rPr>
        <w:t>Ca toate medicamentele, acest medicament poate provoca reacţii adverse, cu toate că nu apar la toate persoanele.</w:t>
      </w:r>
    </w:p>
    <w:p w14:paraId="16D9D4A6" w14:textId="77777777" w:rsidR="00D91625" w:rsidRPr="00FE071F" w:rsidRDefault="00D91625">
      <w:pPr>
        <w:keepNext/>
        <w:keepLines/>
        <w:tabs>
          <w:tab w:val="left" w:pos="567"/>
        </w:tabs>
        <w:rPr>
          <w:lang w:val="ro-RO"/>
        </w:rPr>
      </w:pPr>
      <w:r w:rsidRPr="00FE071F">
        <w:rPr>
          <w:lang w:val="ro-RO"/>
        </w:rPr>
        <w:t xml:space="preserve"> </w:t>
      </w:r>
    </w:p>
    <w:p w14:paraId="3DBF9A54" w14:textId="77777777" w:rsidR="00D91625" w:rsidRPr="00FE071F" w:rsidRDefault="00D91625" w:rsidP="00297D3D">
      <w:pPr>
        <w:keepNext/>
        <w:rPr>
          <w:b/>
          <w:bCs/>
          <w:lang w:val="ro-RO"/>
        </w:rPr>
      </w:pPr>
      <w:r w:rsidRPr="00FE071F">
        <w:rPr>
          <w:b/>
          <w:bCs/>
          <w:lang w:val="ro-RO"/>
        </w:rPr>
        <w:t>Reacţii alergice</w:t>
      </w:r>
    </w:p>
    <w:p w14:paraId="7A9060EE" w14:textId="77777777" w:rsidR="00D91625" w:rsidRPr="00FE071F" w:rsidRDefault="00D91625" w:rsidP="00297D3D">
      <w:pPr>
        <w:keepNext/>
        <w:ind w:left="562" w:hanging="562"/>
        <w:rPr>
          <w:lang w:val="ro-RO"/>
        </w:rPr>
      </w:pPr>
    </w:p>
    <w:p w14:paraId="0FE37131" w14:textId="77777777" w:rsidR="00D91625" w:rsidRPr="00FE071F" w:rsidRDefault="00D91625" w:rsidP="00297D3D">
      <w:pPr>
        <w:keepNext/>
        <w:rPr>
          <w:lang w:val="ro-RO"/>
        </w:rPr>
      </w:pPr>
      <w:r w:rsidRPr="00FE071F">
        <w:rPr>
          <w:lang w:val="ro-RO"/>
        </w:rPr>
        <w:t>În cazul în care se întâmplă vreunul dintre evenimentele de mai jos, nu mai injectaţi nicio cantitate de Enbrel. Spuneţi imediat medicului sau mergeţi la serviciul de urgenţă al celui mai apropiat spital.</w:t>
      </w:r>
    </w:p>
    <w:p w14:paraId="237A197A" w14:textId="77777777" w:rsidR="00D91625" w:rsidRPr="00FE071F" w:rsidRDefault="00D91625">
      <w:pPr>
        <w:ind w:left="567" w:hanging="567"/>
        <w:rPr>
          <w:lang w:val="ro-RO"/>
        </w:rPr>
      </w:pPr>
    </w:p>
    <w:p w14:paraId="1E302B66" w14:textId="77777777" w:rsidR="00D91625" w:rsidRPr="00FE071F" w:rsidRDefault="00D91625">
      <w:pPr>
        <w:numPr>
          <w:ilvl w:val="0"/>
          <w:numId w:val="23"/>
        </w:numPr>
        <w:tabs>
          <w:tab w:val="left" w:pos="567"/>
        </w:tabs>
        <w:ind w:left="567" w:hanging="567"/>
        <w:rPr>
          <w:lang w:val="ro-RO"/>
        </w:rPr>
      </w:pPr>
      <w:r w:rsidRPr="00FE071F">
        <w:rPr>
          <w:lang w:val="ro-RO"/>
        </w:rPr>
        <w:t>Dificultăţi de înghiţire sau de respiraţie</w:t>
      </w:r>
    </w:p>
    <w:p w14:paraId="38FDA5DF" w14:textId="77777777" w:rsidR="00D91625" w:rsidRPr="00FE071F" w:rsidRDefault="00D91625">
      <w:pPr>
        <w:numPr>
          <w:ilvl w:val="0"/>
          <w:numId w:val="23"/>
        </w:numPr>
        <w:tabs>
          <w:tab w:val="left" w:pos="567"/>
        </w:tabs>
        <w:ind w:left="567" w:hanging="567"/>
        <w:rPr>
          <w:lang w:val="ro-RO"/>
        </w:rPr>
      </w:pPr>
      <w:r w:rsidRPr="00FE071F">
        <w:rPr>
          <w:lang w:val="ro-RO"/>
        </w:rPr>
        <w:t>Tumefierea feţei, gâtului, mâinilor sau picioarelor</w:t>
      </w:r>
    </w:p>
    <w:p w14:paraId="75D1303A" w14:textId="77777777" w:rsidR="00D91625" w:rsidRPr="00FE071F" w:rsidRDefault="00D91625">
      <w:pPr>
        <w:numPr>
          <w:ilvl w:val="0"/>
          <w:numId w:val="23"/>
        </w:numPr>
        <w:tabs>
          <w:tab w:val="left" w:pos="567"/>
        </w:tabs>
        <w:ind w:left="567" w:hanging="567"/>
        <w:rPr>
          <w:lang w:val="ro-RO"/>
        </w:rPr>
      </w:pPr>
      <w:r w:rsidRPr="00FE071F">
        <w:rPr>
          <w:lang w:val="ro-RO"/>
        </w:rPr>
        <w:t>Stare de nervozitate sau anxietate, senzaţie de palpitaţii, înroşire bruscă a pielii şi/sau senzaţie de încălzire</w:t>
      </w:r>
    </w:p>
    <w:p w14:paraId="75342790" w14:textId="77777777" w:rsidR="00D91625" w:rsidRPr="00FE071F" w:rsidRDefault="00D91625">
      <w:pPr>
        <w:numPr>
          <w:ilvl w:val="0"/>
          <w:numId w:val="23"/>
        </w:numPr>
        <w:tabs>
          <w:tab w:val="left" w:pos="567"/>
        </w:tabs>
        <w:ind w:left="567" w:hanging="567"/>
        <w:rPr>
          <w:lang w:val="ro-RO"/>
        </w:rPr>
      </w:pPr>
      <w:r w:rsidRPr="00FE071F">
        <w:rPr>
          <w:lang w:val="ro-RO"/>
        </w:rPr>
        <w:t>Erupţii cutanate severe, mâncărime sau papule (zone ridicate de piele, înroşite sau palide, care provoacă adeseori o senzaţie de mâncărime)</w:t>
      </w:r>
    </w:p>
    <w:p w14:paraId="6CDEC150" w14:textId="77777777" w:rsidR="00D91625" w:rsidRPr="00FE071F" w:rsidRDefault="00D91625">
      <w:pPr>
        <w:ind w:left="567" w:hanging="567"/>
        <w:rPr>
          <w:lang w:val="ro-RO"/>
        </w:rPr>
      </w:pPr>
    </w:p>
    <w:p w14:paraId="38AAF999" w14:textId="77777777" w:rsidR="00D91625" w:rsidRPr="00FE071F" w:rsidRDefault="00D9162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12362CD7" w14:textId="77777777" w:rsidR="00D91625" w:rsidRPr="00FE071F" w:rsidRDefault="00D91625">
      <w:pPr>
        <w:tabs>
          <w:tab w:val="left" w:pos="567"/>
        </w:tabs>
        <w:rPr>
          <w:lang w:val="ro-RO"/>
        </w:rPr>
      </w:pPr>
    </w:p>
    <w:p w14:paraId="4362E7CE" w14:textId="77777777" w:rsidR="00D91625" w:rsidRPr="00FE071F" w:rsidRDefault="00D91625" w:rsidP="006F0D93">
      <w:pPr>
        <w:rPr>
          <w:b/>
          <w:bCs/>
          <w:lang w:val="ro-RO"/>
        </w:rPr>
      </w:pPr>
      <w:r w:rsidRPr="00FE071F">
        <w:rPr>
          <w:b/>
          <w:bCs/>
          <w:lang w:val="ro-RO"/>
        </w:rPr>
        <w:t>Reacţii adverse grave</w:t>
      </w:r>
    </w:p>
    <w:p w14:paraId="4463B06A" w14:textId="77777777" w:rsidR="00D91625" w:rsidRPr="00FE071F" w:rsidRDefault="00D91625">
      <w:pPr>
        <w:rPr>
          <w:lang w:val="ro-RO"/>
        </w:rPr>
      </w:pPr>
    </w:p>
    <w:p w14:paraId="3F739F89" w14:textId="77777777" w:rsidR="00D91625" w:rsidRPr="00FE071F" w:rsidRDefault="00D91625">
      <w:pPr>
        <w:rPr>
          <w:lang w:val="ro-RO"/>
        </w:rPr>
      </w:pPr>
      <w:r w:rsidRPr="00FE071F">
        <w:rPr>
          <w:lang w:val="ro-RO"/>
        </w:rPr>
        <w:t>Dacă observaţi una dintre următoarele reacţii, dumneavoastră sau copilul aţi putea avea nevoie de asistenţă medicală de urgenţă.</w:t>
      </w:r>
    </w:p>
    <w:p w14:paraId="51BC1A1E" w14:textId="77777777" w:rsidR="00D91625" w:rsidRPr="00FE071F" w:rsidRDefault="00D91625">
      <w:pPr>
        <w:rPr>
          <w:lang w:val="ro-RO"/>
        </w:rPr>
      </w:pPr>
    </w:p>
    <w:p w14:paraId="3842D873"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 sau încheieturi</w:t>
      </w:r>
    </w:p>
    <w:p w14:paraId="77768EAA"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1A4BF643"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6F332E65" w14:textId="77777777" w:rsidR="00D91625" w:rsidRPr="00FE071F" w:rsidRDefault="00D91625">
      <w:pPr>
        <w:numPr>
          <w:ilvl w:val="0"/>
          <w:numId w:val="23"/>
        </w:numPr>
        <w:ind w:left="567" w:hanging="567"/>
        <w:rPr>
          <w:lang w:val="ro-RO"/>
        </w:rPr>
      </w:pPr>
      <w:r w:rsidRPr="00FE071F">
        <w:rPr>
          <w:lang w:val="ro-RO"/>
        </w:rPr>
        <w:t>Semne de</w:t>
      </w:r>
      <w:r w:rsidRPr="00FE071F">
        <w:rPr>
          <w:b/>
          <w:lang w:val="ro-RO"/>
        </w:rPr>
        <w:t xml:space="preserve"> insuficienţă cardiacă </w:t>
      </w:r>
      <w:r w:rsidRPr="00FE071F">
        <w:rPr>
          <w:lang w:val="ro-RO"/>
        </w:rPr>
        <w:t xml:space="preserve">sau </w:t>
      </w:r>
      <w:r w:rsidRPr="00FE071F">
        <w:rPr>
          <w:b/>
          <w:lang w:val="ro-RO"/>
        </w:rPr>
        <w:t>înrăutăţire a insuficienţei cardiace</w:t>
      </w:r>
      <w:r w:rsidRPr="00FE071F">
        <w:rPr>
          <w:lang w:val="ro-RO"/>
        </w:rPr>
        <w:t>, cum sunt oboseala sau respiraţia greoaie care apar atunci când faceţi o activitate, tumefierea gleznelor, o senzaţie de plenitudine în gât şi abdomen, respiraţie greoaie sau tuse pe timpul nopţii, coloraţie albăstruie a unghiilor sau buzelor</w:t>
      </w:r>
    </w:p>
    <w:p w14:paraId="1987D287"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0AA44602" w14:textId="77777777" w:rsidR="00D91625" w:rsidRPr="00FE071F" w:rsidRDefault="00D91625">
      <w:pPr>
        <w:numPr>
          <w:ilvl w:val="0"/>
          <w:numId w:val="23"/>
        </w:numPr>
        <w:ind w:left="567" w:hanging="567"/>
        <w:rPr>
          <w:lang w:val="ro-RO"/>
        </w:rPr>
      </w:pPr>
      <w:r w:rsidRPr="00FE071F">
        <w:rPr>
          <w:lang w:val="ro-RO"/>
        </w:rPr>
        <w:lastRenderedPageBreak/>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5B1E80B5"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3C3C929F"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7AD1A2B1" w14:textId="77777777" w:rsidR="00D91625" w:rsidRPr="00FE071F" w:rsidRDefault="00D91625">
      <w:pPr>
        <w:rPr>
          <w:lang w:val="ro-RO"/>
        </w:rPr>
      </w:pPr>
    </w:p>
    <w:p w14:paraId="575B64B3"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6832FF5E" w14:textId="77777777" w:rsidR="00D91625" w:rsidRPr="00FE071F" w:rsidRDefault="00D91625">
      <w:pPr>
        <w:widowControl w:val="0"/>
        <w:rPr>
          <w:lang w:val="ro-RO"/>
        </w:rPr>
      </w:pPr>
    </w:p>
    <w:p w14:paraId="077B98E9" w14:textId="77777777" w:rsidR="00D91625" w:rsidRPr="00FE071F" w:rsidRDefault="00D91625">
      <w:pPr>
        <w:rPr>
          <w:lang w:val="ro-RO"/>
        </w:rPr>
      </w:pPr>
      <w:r w:rsidRPr="00FE071F">
        <w:rPr>
          <w:lang w:val="ro-RO"/>
        </w:rPr>
        <w:t xml:space="preserve">Reacţiile adverse cunoscute ale Enbrel includ următoarele, în grupe cu frecvenţă descrescătoare: </w:t>
      </w:r>
    </w:p>
    <w:p w14:paraId="2BA5DB5E" w14:textId="77777777" w:rsidR="00D91625" w:rsidRPr="00FE071F" w:rsidRDefault="00D91625">
      <w:pPr>
        <w:ind w:left="567" w:hanging="567"/>
        <w:rPr>
          <w:lang w:val="ro-RO"/>
        </w:rPr>
      </w:pPr>
    </w:p>
    <w:p w14:paraId="14DD6BE2" w14:textId="77777777" w:rsidR="00D91625" w:rsidRPr="00FE071F" w:rsidRDefault="00D91625">
      <w:pPr>
        <w:numPr>
          <w:ilvl w:val="0"/>
          <w:numId w:val="24"/>
        </w:numPr>
        <w:ind w:left="567"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0D808290" w14:textId="77777777" w:rsidR="00D91625" w:rsidRPr="00FE071F" w:rsidRDefault="00D91625">
      <w:pPr>
        <w:ind w:left="567"/>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w:t>
      </w:r>
      <w:r w:rsidR="003C5EC0" w:rsidRPr="00FE071F">
        <w:rPr>
          <w:lang w:val="ro-RO"/>
        </w:rPr>
        <w:t>; u</w:t>
      </w:r>
      <w:r w:rsidRPr="00FE071F">
        <w:rPr>
          <w:lang w:val="ro-RO"/>
        </w:rPr>
        <w:t xml:space="preserve">nii pacienţi au făcut o reacţie la un loc de injectare care a fost utilizat </w:t>
      </w:r>
      <w:r w:rsidR="003C5EC0" w:rsidRPr="00FE071F">
        <w:rPr>
          <w:lang w:val="ro-RO"/>
        </w:rPr>
        <w:t>recent)</w:t>
      </w:r>
      <w:r w:rsidR="00843C78" w:rsidRPr="00FE071F">
        <w:rPr>
          <w:lang w:val="ro-RO"/>
        </w:rPr>
        <w:t>;</w:t>
      </w:r>
      <w:r w:rsidR="003C5EC0" w:rsidRPr="00FE071F">
        <w:rPr>
          <w:lang w:val="ro-RO"/>
        </w:rPr>
        <w:t xml:space="preserve"> și durere de cap</w:t>
      </w:r>
      <w:r w:rsidRPr="00FE071F">
        <w:rPr>
          <w:lang w:val="ro-RO"/>
        </w:rPr>
        <w:t>.</w:t>
      </w:r>
    </w:p>
    <w:p w14:paraId="161D9067" w14:textId="77777777" w:rsidR="00D91625" w:rsidRPr="00FE071F" w:rsidRDefault="00D91625">
      <w:pPr>
        <w:ind w:left="567"/>
        <w:rPr>
          <w:lang w:val="ro-RO"/>
        </w:rPr>
      </w:pPr>
    </w:p>
    <w:p w14:paraId="07397AD7" w14:textId="77777777" w:rsidR="00D91625" w:rsidRPr="00FE071F" w:rsidRDefault="00D91625">
      <w:pPr>
        <w:keepNext/>
        <w:numPr>
          <w:ilvl w:val="0"/>
          <w:numId w:val="24"/>
        </w:numPr>
        <w:ind w:left="562"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432A3F28" w14:textId="77777777" w:rsidR="00D91625" w:rsidRPr="00FE071F" w:rsidRDefault="00D91625">
      <w:pPr>
        <w:keepNext/>
        <w:ind w:left="562"/>
        <w:rPr>
          <w:lang w:val="ro-RO"/>
        </w:rPr>
      </w:pPr>
      <w:r w:rsidRPr="00FE071F">
        <w:rPr>
          <w:lang w:val="ro-RO"/>
        </w:rPr>
        <w:t>Reacţii alergice; febră; erupţii trecătoare pe piele; mâncărime; anticorpi îndreptaţi împotriva ţesutului normal (formarea de autoanticorpi).</w:t>
      </w:r>
    </w:p>
    <w:p w14:paraId="46C5AC16" w14:textId="77777777" w:rsidR="00D91625" w:rsidRPr="00FE071F" w:rsidRDefault="00D91625">
      <w:pPr>
        <w:ind w:left="567"/>
        <w:rPr>
          <w:lang w:val="ro-RO"/>
        </w:rPr>
      </w:pPr>
    </w:p>
    <w:p w14:paraId="28679791" w14:textId="77777777" w:rsidR="00D91625" w:rsidRPr="00FE071F" w:rsidRDefault="00D91625">
      <w:pPr>
        <w:numPr>
          <w:ilvl w:val="0"/>
          <w:numId w:val="24"/>
        </w:numPr>
        <w:ind w:left="567"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292E6BC5" w14:textId="77777777" w:rsidR="00D91625" w:rsidRPr="00FE071F" w:rsidRDefault="00D91625">
      <w:pPr>
        <w:ind w:left="567"/>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agravat);inflamaţia vaselor de sânge care afectează mai multe organe; valori crescute la testele ficatului (la pacienţii cărora li se administrează concomitent tratament cu metotrexat, proporţia valorilor crescute la testele ficatului este frecventă)</w:t>
      </w:r>
      <w:r w:rsidR="000C723B" w:rsidRPr="00FE071F">
        <w:rPr>
          <w:lang w:val="ro-RO"/>
        </w:rPr>
        <w:t>; crampe şi dureri la nivelul abdomenului, diaree, scădere în greutate sau sânge în scaun (semne de probleme ale intestinului)</w:t>
      </w:r>
    </w:p>
    <w:p w14:paraId="74E93317" w14:textId="77777777" w:rsidR="00D91625" w:rsidRPr="00FE071F" w:rsidRDefault="00D91625">
      <w:pPr>
        <w:ind w:left="567"/>
        <w:rPr>
          <w:lang w:val="ro-RO"/>
        </w:rPr>
      </w:pPr>
    </w:p>
    <w:p w14:paraId="3159E0FC" w14:textId="77777777" w:rsidR="00D91625" w:rsidRPr="00FE071F" w:rsidRDefault="00D91625">
      <w:pPr>
        <w:numPr>
          <w:ilvl w:val="0"/>
          <w:numId w:val="24"/>
        </w:numPr>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6018DF1D" w14:textId="442EDACB" w:rsidR="00D91625" w:rsidRPr="00FE071F" w:rsidRDefault="00D91625">
      <w:pPr>
        <w:ind w:left="567"/>
        <w:rPr>
          <w:lang w:val="ro-RO"/>
        </w:rPr>
      </w:pPr>
      <w:r w:rsidRPr="00FE071F">
        <w:rPr>
          <w:lang w:val="ro-RO"/>
        </w:rPr>
        <w:t xml:space="preserve">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w:t>
      </w:r>
      <w:r w:rsidR="0090248F" w:rsidRPr="00FE071F">
        <w:rPr>
          <w:lang w:val="ro-RO"/>
        </w:rPr>
        <w:t xml:space="preserve">reacții lichenoide (erupție pe piele de culoare roșie-purpurie, însoțită de mâncărimi și/sau linii întretăiate de culoare albă-gri pe mucoase); </w:t>
      </w:r>
      <w:r w:rsidRPr="00FE071F">
        <w:rPr>
          <w:lang w:val="ro-RO"/>
        </w:rPr>
        <w:t>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limfatici (sarcoidoză); </w:t>
      </w:r>
      <w:r w:rsidRPr="00FE071F">
        <w:rPr>
          <w:lang w:val="ro-RO" w:eastAsia="ro-RO"/>
        </w:rPr>
        <w:t>inflamația sau fibrozarea</w:t>
      </w:r>
      <w:r w:rsidRPr="00FE071F">
        <w:rPr>
          <w:lang w:val="ro-RO"/>
        </w:rPr>
        <w:t xml:space="preserve">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inflamației sau </w:t>
      </w:r>
      <w:r w:rsidRPr="00FE071F">
        <w:rPr>
          <w:lang w:val="ro-RO"/>
        </w:rPr>
        <w:t xml:space="preserve">fibrozării </w:t>
      </w:r>
      <w:r w:rsidRPr="00FE071F">
        <w:rPr>
          <w:lang w:val="ro-RO" w:eastAsia="ro-RO"/>
        </w:rPr>
        <w:t>plămânilor este “mai puţin frecventă”</w:t>
      </w:r>
      <w:r w:rsidRPr="00FE071F">
        <w:rPr>
          <w:lang w:val="ro-RO"/>
        </w:rPr>
        <w:t>)</w:t>
      </w:r>
      <w:r w:rsidR="00295EDD">
        <w:rPr>
          <w:lang w:val="ro-RO"/>
        </w:rPr>
        <w:t>; deteriorarea celor mai mici filtre din rinichii dumneavoastră, conducând la afectarea funcţiei rinichilor (glomerulonefrită)</w:t>
      </w:r>
      <w:r w:rsidRPr="00FE071F">
        <w:rPr>
          <w:lang w:val="ro-RO"/>
        </w:rPr>
        <w:t>.</w:t>
      </w:r>
    </w:p>
    <w:p w14:paraId="353444E3" w14:textId="77777777" w:rsidR="00D91625" w:rsidRPr="00FE071F" w:rsidRDefault="00D91625">
      <w:pPr>
        <w:ind w:left="567"/>
        <w:rPr>
          <w:lang w:val="ro-RO"/>
        </w:rPr>
      </w:pPr>
    </w:p>
    <w:p w14:paraId="31437AC7" w14:textId="77777777" w:rsidR="00D91625" w:rsidRPr="00FE071F" w:rsidRDefault="00D91625">
      <w:pPr>
        <w:numPr>
          <w:ilvl w:val="0"/>
          <w:numId w:val="24"/>
        </w:numPr>
        <w:ind w:left="567" w:hanging="567"/>
        <w:rPr>
          <w:lang w:val="ro-RO"/>
        </w:rPr>
      </w:pPr>
      <w:r w:rsidRPr="00FE071F">
        <w:rPr>
          <w:b/>
          <w:lang w:val="ro-RO"/>
        </w:rPr>
        <w:lastRenderedPageBreak/>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04C9F49F" w14:textId="77777777" w:rsidR="00D91625" w:rsidRPr="00FE071F" w:rsidRDefault="00D91625" w:rsidP="00930E1E">
      <w:pPr>
        <w:widowControl w:val="0"/>
        <w:ind w:left="567"/>
        <w:rPr>
          <w:lang w:val="ro-RO"/>
        </w:rPr>
      </w:pPr>
    </w:p>
    <w:p w14:paraId="52BA2072" w14:textId="5AB51A30" w:rsidR="00D91625" w:rsidRPr="00FE071F" w:rsidRDefault="00D91625">
      <w:pPr>
        <w:widowControl w:val="0"/>
        <w:numPr>
          <w:ilvl w:val="0"/>
          <w:numId w:val="24"/>
        </w:numPr>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xml:space="preserve">: carcinom cu celule Merkel (un tip de cancer de piele); </w:t>
      </w:r>
      <w:r w:rsidR="000D41BD" w:rsidRPr="00FE071F">
        <w:rPr>
          <w:lang w:val="ro-RO"/>
        </w:rPr>
        <w:t xml:space="preserve">Sarcom Kaposi, un cancer rar asociat infecției cu virusul herpetic uman 8. Sarcomul Kaposi se manifestă cel mai frecvent sub formă de leziuni vineții pe piele; </w:t>
      </w:r>
      <w:r w:rsidRPr="00FE071F">
        <w:rPr>
          <w:lang w:val="ro-RO"/>
        </w:rPr>
        <w:t xml:space="preserve">activarea excesivă a globulelor albe din sânge, asociată cu inflamaţii (sindrom de activare macrofagică); </w:t>
      </w:r>
      <w:r w:rsidRPr="00FE071F">
        <w:rPr>
          <w:bCs/>
          <w:lang w:val="ro-RO"/>
        </w:rPr>
        <w:t>reactivarea hepatitei B (o infecţie hepatică)</w:t>
      </w:r>
      <w:r w:rsidRPr="00FE071F">
        <w:rPr>
          <w:lang w:val="ro-RO"/>
        </w:rPr>
        <w:t>; agravarea unei afecţiuni numită dermatomiozită (inflamaţie musculară şi slăbiciune asociată cu erupţie trecătoare pe piele).</w:t>
      </w:r>
    </w:p>
    <w:p w14:paraId="497BA774" w14:textId="77777777" w:rsidR="00D91625" w:rsidRPr="00FE071F" w:rsidRDefault="00D91625">
      <w:pPr>
        <w:tabs>
          <w:tab w:val="left" w:pos="567"/>
        </w:tabs>
        <w:ind w:right="-2"/>
        <w:rPr>
          <w:lang w:val="ro-RO"/>
        </w:rPr>
      </w:pPr>
    </w:p>
    <w:p w14:paraId="27D3F884" w14:textId="77777777" w:rsidR="00D91625" w:rsidRPr="00FE071F" w:rsidRDefault="00D91625">
      <w:pPr>
        <w:tabs>
          <w:tab w:val="left" w:pos="567"/>
        </w:tabs>
        <w:ind w:right="-2"/>
        <w:rPr>
          <w:b/>
          <w:lang w:val="ro-RO"/>
        </w:rPr>
      </w:pPr>
      <w:r w:rsidRPr="00FE071F">
        <w:rPr>
          <w:b/>
          <w:lang w:val="ro-RO"/>
        </w:rPr>
        <w:t xml:space="preserve">Reacţii adverse </w:t>
      </w:r>
      <w:r w:rsidR="00ED3A6A" w:rsidRPr="00FE071F">
        <w:rPr>
          <w:b/>
          <w:lang w:val="ro-RO"/>
        </w:rPr>
        <w:t xml:space="preserve">suplimentare </w:t>
      </w:r>
      <w:r w:rsidRPr="00FE071F">
        <w:rPr>
          <w:b/>
          <w:lang w:val="ro-RO"/>
        </w:rPr>
        <w:t>la copii şi adolescenţi</w:t>
      </w:r>
    </w:p>
    <w:p w14:paraId="09F19E99" w14:textId="77777777" w:rsidR="00D91625" w:rsidRPr="00FE071F" w:rsidRDefault="00D91625">
      <w:pPr>
        <w:tabs>
          <w:tab w:val="left" w:pos="567"/>
        </w:tabs>
        <w:ind w:right="-2"/>
        <w:rPr>
          <w:b/>
          <w:lang w:val="ro-RO"/>
        </w:rPr>
      </w:pPr>
    </w:p>
    <w:p w14:paraId="155E015E" w14:textId="77777777" w:rsidR="00D91625" w:rsidRPr="00FE071F" w:rsidRDefault="00D91625">
      <w:pPr>
        <w:rPr>
          <w:lang w:val="ro-RO"/>
        </w:rPr>
      </w:pPr>
      <w:r w:rsidRPr="00FE071F">
        <w:rPr>
          <w:lang w:val="ro-RO"/>
        </w:rPr>
        <w:t>Reacţiile adverse şi frecvenţele lor observate la copii şi adolescenţi sunt similare cu cele descrise mai sus.</w:t>
      </w:r>
    </w:p>
    <w:p w14:paraId="526725F3" w14:textId="77777777" w:rsidR="00D91625" w:rsidRPr="00FE071F" w:rsidRDefault="00D91625">
      <w:pPr>
        <w:tabs>
          <w:tab w:val="left" w:pos="567"/>
        </w:tabs>
        <w:ind w:right="-2"/>
        <w:rPr>
          <w:lang w:val="ro-RO"/>
        </w:rPr>
      </w:pPr>
    </w:p>
    <w:p w14:paraId="5A27BAF6" w14:textId="77777777" w:rsidR="00D91625" w:rsidRPr="00FE071F" w:rsidRDefault="00D91625">
      <w:pPr>
        <w:keepNext/>
        <w:numPr>
          <w:ilvl w:val="12"/>
          <w:numId w:val="0"/>
        </w:numPr>
        <w:outlineLvl w:val="0"/>
        <w:rPr>
          <w:b/>
          <w:lang w:val="ro-RO"/>
        </w:rPr>
      </w:pPr>
      <w:r w:rsidRPr="00FE071F">
        <w:rPr>
          <w:b/>
          <w:lang w:val="ro-RO"/>
        </w:rPr>
        <w:t>Raportarea reacţiilor adverse</w:t>
      </w:r>
    </w:p>
    <w:p w14:paraId="413C477C" w14:textId="77777777" w:rsidR="00D91625" w:rsidRPr="00FE071F" w:rsidRDefault="00D91625">
      <w:pPr>
        <w:keepNext/>
        <w:numPr>
          <w:ilvl w:val="12"/>
          <w:numId w:val="0"/>
        </w:numPr>
        <w:outlineLvl w:val="0"/>
        <w:rPr>
          <w:b/>
          <w:lang w:val="ro-RO"/>
        </w:rPr>
      </w:pPr>
    </w:p>
    <w:p w14:paraId="408F2AE7" w14:textId="608D17CE" w:rsidR="00D91625" w:rsidRPr="00FE071F" w:rsidRDefault="00D91625">
      <w:pPr>
        <w:keepNext/>
        <w:tabs>
          <w:tab w:val="left" w:pos="567"/>
        </w:tabs>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81"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4F6DA500" w14:textId="77777777" w:rsidR="00D91625" w:rsidRPr="00FE071F" w:rsidRDefault="00D91625">
      <w:pPr>
        <w:tabs>
          <w:tab w:val="left" w:pos="567"/>
        </w:tabs>
        <w:ind w:right="-2"/>
        <w:rPr>
          <w:lang w:val="ro-RO"/>
        </w:rPr>
      </w:pPr>
    </w:p>
    <w:p w14:paraId="3C5FDCF9" w14:textId="77777777" w:rsidR="00D91625" w:rsidRPr="00FE071F" w:rsidRDefault="00D91625">
      <w:pPr>
        <w:tabs>
          <w:tab w:val="left" w:pos="567"/>
        </w:tabs>
        <w:ind w:right="-2"/>
        <w:rPr>
          <w:lang w:val="ro-RO"/>
        </w:rPr>
      </w:pPr>
    </w:p>
    <w:p w14:paraId="44AD0C7B" w14:textId="77777777" w:rsidR="00D91625" w:rsidRPr="00FE071F" w:rsidRDefault="00D91625" w:rsidP="006F0D93">
      <w:pPr>
        <w:rPr>
          <w:b/>
          <w:bCs/>
          <w:lang w:val="ro-RO"/>
        </w:rPr>
      </w:pPr>
      <w:r w:rsidRPr="00FE071F">
        <w:rPr>
          <w:b/>
          <w:bCs/>
          <w:lang w:val="ro-RO"/>
        </w:rPr>
        <w:t>5.</w:t>
      </w:r>
      <w:r w:rsidRPr="00FE071F">
        <w:rPr>
          <w:b/>
          <w:bCs/>
          <w:lang w:val="ro-RO"/>
        </w:rPr>
        <w:tab/>
        <w:t>Cum se păstrează Enbrel</w:t>
      </w:r>
    </w:p>
    <w:p w14:paraId="3DC4A439" w14:textId="77777777" w:rsidR="00D91625" w:rsidRPr="00FE071F" w:rsidRDefault="00D91625" w:rsidP="006F0D93">
      <w:pPr>
        <w:rPr>
          <w:b/>
          <w:bCs/>
          <w:lang w:val="ro-RO"/>
        </w:rPr>
      </w:pPr>
    </w:p>
    <w:p w14:paraId="3BDCFADF" w14:textId="77777777" w:rsidR="00D91625" w:rsidRPr="00FE071F" w:rsidRDefault="00D91625">
      <w:pPr>
        <w:keepNext/>
        <w:tabs>
          <w:tab w:val="left" w:pos="567"/>
        </w:tabs>
        <w:outlineLvl w:val="0"/>
        <w:rPr>
          <w:lang w:val="ro-RO"/>
        </w:rPr>
      </w:pPr>
      <w:r w:rsidRPr="00FE071F">
        <w:rPr>
          <w:lang w:val="ro-RO"/>
        </w:rPr>
        <w:t>Nu lăsaţi acest medicament la vederea şi îndemâna copiilor.</w:t>
      </w:r>
    </w:p>
    <w:p w14:paraId="27910086" w14:textId="77777777" w:rsidR="00D91625" w:rsidRPr="00FE071F" w:rsidRDefault="00D91625">
      <w:pPr>
        <w:keepNext/>
        <w:tabs>
          <w:tab w:val="left" w:pos="567"/>
        </w:tabs>
        <w:rPr>
          <w:lang w:val="ro-RO"/>
        </w:rPr>
      </w:pPr>
    </w:p>
    <w:p w14:paraId="00CDE169" w14:textId="77777777" w:rsidR="00D91625" w:rsidRPr="00FE071F" w:rsidRDefault="00D91625">
      <w:pPr>
        <w:keepNext/>
        <w:tabs>
          <w:tab w:val="left" w:pos="567"/>
          <w:tab w:val="left" w:pos="7655"/>
        </w:tabs>
        <w:rPr>
          <w:lang w:val="ro-RO"/>
        </w:rPr>
      </w:pPr>
      <w:r w:rsidRPr="00FE071F">
        <w:rPr>
          <w:lang w:val="ro-RO"/>
        </w:rPr>
        <w:t>Nu utilizaţi acest medicament după data de expirare înscrisă pe cutie şi pe stiloul injector (pen) preumplut MYCLIC, după „EXP”. Data de expirare se referă la ultima zi a lunii respective.</w:t>
      </w:r>
    </w:p>
    <w:p w14:paraId="754D2C9E" w14:textId="77777777" w:rsidR="00D91625" w:rsidRPr="00FE071F" w:rsidRDefault="00D91625">
      <w:pPr>
        <w:tabs>
          <w:tab w:val="left" w:pos="567"/>
        </w:tabs>
        <w:rPr>
          <w:lang w:val="ro-RO"/>
        </w:rPr>
      </w:pPr>
    </w:p>
    <w:p w14:paraId="2CB5A170"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4EFF0441" w14:textId="77777777" w:rsidR="00D91625" w:rsidRPr="00FE071F" w:rsidRDefault="00D91625">
      <w:pPr>
        <w:tabs>
          <w:tab w:val="left" w:pos="567"/>
        </w:tabs>
        <w:rPr>
          <w:lang w:val="ro-RO"/>
        </w:rPr>
      </w:pPr>
      <w:r w:rsidRPr="00FE071F">
        <w:rPr>
          <w:lang w:val="ro-RO"/>
        </w:rPr>
        <w:t>A se păstra stilourile injectoare (pen) preumplute în cutie pentru a fi protejate de lumină.</w:t>
      </w:r>
    </w:p>
    <w:p w14:paraId="2852FECB" w14:textId="77777777" w:rsidR="00D91625" w:rsidRPr="00FE071F" w:rsidRDefault="00D91625">
      <w:pPr>
        <w:tabs>
          <w:tab w:val="left" w:pos="567"/>
        </w:tabs>
        <w:rPr>
          <w:lang w:val="ro-RO"/>
        </w:rPr>
      </w:pPr>
    </w:p>
    <w:p w14:paraId="130568AC" w14:textId="77777777" w:rsidR="00D91625" w:rsidRPr="00FE071F" w:rsidRDefault="00D91625">
      <w:pPr>
        <w:tabs>
          <w:tab w:val="left" w:pos="567"/>
        </w:tabs>
        <w:rPr>
          <w:lang w:val="ro-RO"/>
        </w:rPr>
      </w:pPr>
      <w:r w:rsidRPr="00FE071F">
        <w:rPr>
          <w:lang w:val="ro-RO"/>
        </w:rPr>
        <w:t xml:space="preserve">După scoaterea stiloului injector (pen) preumplut din frigider, </w:t>
      </w:r>
      <w:r w:rsidRPr="00FE071F">
        <w:rPr>
          <w:b/>
          <w:lang w:val="ro-RO"/>
        </w:rPr>
        <w:t>aşteptaţi aproximativ 15-30 minute pentru ca soluţia de Enbrel din stiloul injector (pen) să ajungă la temperatura camerei</w:t>
      </w:r>
      <w:r w:rsidRPr="00FE071F">
        <w:rPr>
          <w:lang w:val="ro-RO"/>
        </w:rPr>
        <w:t>. Nu încălziţi soluţia în niciun alt mod. Apoi, se recomandă utilizarea imediată.</w:t>
      </w:r>
    </w:p>
    <w:p w14:paraId="518D476E" w14:textId="77777777" w:rsidR="00D91625" w:rsidRPr="00FE071F" w:rsidRDefault="00D91625">
      <w:pPr>
        <w:tabs>
          <w:tab w:val="left" w:pos="567"/>
        </w:tabs>
        <w:rPr>
          <w:lang w:val="ro-RO"/>
        </w:rPr>
      </w:pPr>
    </w:p>
    <w:p w14:paraId="33FA2299" w14:textId="77777777" w:rsidR="00D91625" w:rsidRPr="00FE071F" w:rsidRDefault="00D91625">
      <w:pPr>
        <w:tabs>
          <w:tab w:val="left" w:pos="567"/>
        </w:tabs>
        <w:rPr>
          <w:lang w:val="ro-RO"/>
        </w:rPr>
      </w:pPr>
      <w:r w:rsidRPr="00FE071F">
        <w:rPr>
          <w:lang w:val="ro-RO"/>
        </w:rPr>
        <w:t>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Enbrel trebuie eliminat dacă nu este utilizat în decurs de patru săptămâni de la scoaterea din frigider. Se recomandă să înregistraţi data la care Enbrel este scos din frigider şi data după care Enbrel trebuie eliminat (nu mai mult de 4 săptămâni după scoaterea din frigider).</w:t>
      </w:r>
    </w:p>
    <w:p w14:paraId="1E0E270B" w14:textId="77777777" w:rsidR="00D91625" w:rsidRPr="00FE071F" w:rsidRDefault="00D91625">
      <w:pPr>
        <w:tabs>
          <w:tab w:val="left" w:pos="567"/>
        </w:tabs>
        <w:rPr>
          <w:lang w:val="ro-RO"/>
        </w:rPr>
      </w:pPr>
    </w:p>
    <w:p w14:paraId="1FFC9436" w14:textId="77777777" w:rsidR="00D91625" w:rsidRPr="00FE071F" w:rsidRDefault="00D91625">
      <w:pPr>
        <w:tabs>
          <w:tab w:val="left" w:pos="567"/>
        </w:tabs>
        <w:rPr>
          <w:lang w:val="ro-RO"/>
        </w:rPr>
      </w:pPr>
      <w:r w:rsidRPr="00FE071F">
        <w:rPr>
          <w:lang w:val="ro-RO"/>
        </w:rPr>
        <w:t>Inspectaţi soluţia din stiloul injector (pen), privind prin fereastra transparentă de inspectare. Soluţia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37CE8C79" w14:textId="77777777" w:rsidR="00D91625" w:rsidRPr="00FE071F" w:rsidRDefault="00D91625">
      <w:pPr>
        <w:tabs>
          <w:tab w:val="left" w:pos="567"/>
        </w:tabs>
        <w:outlineLvl w:val="0"/>
        <w:rPr>
          <w:lang w:val="ro-RO"/>
        </w:rPr>
      </w:pPr>
    </w:p>
    <w:p w14:paraId="09EFC1EC"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4DEF248B" w14:textId="77777777" w:rsidR="00D91625" w:rsidRPr="00FE071F" w:rsidRDefault="00D91625">
      <w:pPr>
        <w:tabs>
          <w:tab w:val="left" w:pos="567"/>
        </w:tabs>
        <w:rPr>
          <w:lang w:val="ro-RO"/>
        </w:rPr>
      </w:pPr>
    </w:p>
    <w:p w14:paraId="6A59CFF8" w14:textId="77777777" w:rsidR="00D91625" w:rsidRPr="00FE071F" w:rsidRDefault="00D91625">
      <w:pPr>
        <w:widowControl w:val="0"/>
        <w:tabs>
          <w:tab w:val="left" w:pos="567"/>
        </w:tabs>
        <w:rPr>
          <w:lang w:val="ro-RO"/>
        </w:rPr>
      </w:pPr>
    </w:p>
    <w:p w14:paraId="128C5761" w14:textId="77777777" w:rsidR="00D91625" w:rsidRPr="00FE071F" w:rsidRDefault="00D91625" w:rsidP="003F7502">
      <w:pPr>
        <w:keepNext/>
        <w:keepLines/>
        <w:rPr>
          <w:b/>
          <w:bCs/>
          <w:lang w:val="ro-RO"/>
        </w:rPr>
      </w:pPr>
      <w:r w:rsidRPr="00FE071F">
        <w:rPr>
          <w:b/>
          <w:bCs/>
          <w:lang w:val="ro-RO"/>
        </w:rPr>
        <w:lastRenderedPageBreak/>
        <w:t>6.</w:t>
      </w:r>
      <w:r w:rsidRPr="00FE071F">
        <w:rPr>
          <w:b/>
          <w:bCs/>
          <w:lang w:val="ro-RO"/>
        </w:rPr>
        <w:tab/>
        <w:t>Conţinutul ambalajului şi alte informaţii</w:t>
      </w:r>
    </w:p>
    <w:p w14:paraId="2D00E880" w14:textId="77777777" w:rsidR="00D91625" w:rsidRPr="00FE071F" w:rsidRDefault="00D91625" w:rsidP="003F7502">
      <w:pPr>
        <w:keepNext/>
        <w:keepLines/>
        <w:tabs>
          <w:tab w:val="left" w:pos="567"/>
        </w:tabs>
        <w:rPr>
          <w:lang w:val="ro-RO"/>
        </w:rPr>
      </w:pPr>
    </w:p>
    <w:p w14:paraId="16E43C30" w14:textId="77777777" w:rsidR="00D91625" w:rsidRPr="00FE071F" w:rsidRDefault="00D91625" w:rsidP="003F7502">
      <w:pPr>
        <w:keepNext/>
        <w:keepLines/>
        <w:rPr>
          <w:b/>
          <w:bCs/>
          <w:lang w:val="ro-RO"/>
        </w:rPr>
      </w:pPr>
      <w:r w:rsidRPr="00FE071F">
        <w:rPr>
          <w:b/>
          <w:bCs/>
          <w:lang w:val="ro-RO"/>
        </w:rPr>
        <w:t>Ce conţine Enbrel</w:t>
      </w:r>
    </w:p>
    <w:p w14:paraId="4CE5AE11" w14:textId="77777777" w:rsidR="00D91625" w:rsidRPr="00FE071F" w:rsidRDefault="00D91625">
      <w:pPr>
        <w:keepNext/>
        <w:keepLines/>
        <w:widowControl w:val="0"/>
        <w:rPr>
          <w:lang w:val="ro-RO"/>
        </w:rPr>
      </w:pPr>
    </w:p>
    <w:p w14:paraId="22539799" w14:textId="77777777" w:rsidR="00D91625" w:rsidRPr="00FE071F" w:rsidRDefault="00D91625">
      <w:pPr>
        <w:keepNext/>
        <w:keepLines/>
        <w:widowControl w:val="0"/>
        <w:autoSpaceDE w:val="0"/>
        <w:autoSpaceDN w:val="0"/>
        <w:adjustRightInd w:val="0"/>
        <w:rPr>
          <w:lang w:val="ro-RO"/>
        </w:rPr>
      </w:pPr>
      <w:r w:rsidRPr="00FE071F">
        <w:rPr>
          <w:lang w:val="ro-RO"/>
        </w:rPr>
        <w:t>Substanţa activă a Enbrel este etanercept. Fiecare stilou injector (pen) MYCLIC conţine etanercept 25 mg.</w:t>
      </w:r>
    </w:p>
    <w:p w14:paraId="7BEB7EC0" w14:textId="77777777" w:rsidR="00D91625" w:rsidRPr="00FE071F" w:rsidRDefault="00D91625">
      <w:pPr>
        <w:autoSpaceDE w:val="0"/>
        <w:autoSpaceDN w:val="0"/>
        <w:adjustRightInd w:val="0"/>
        <w:ind w:left="360" w:hanging="360"/>
        <w:rPr>
          <w:lang w:val="ro-RO"/>
        </w:rPr>
      </w:pPr>
    </w:p>
    <w:p w14:paraId="146A9878" w14:textId="77777777" w:rsidR="00D91625" w:rsidRPr="00FE071F" w:rsidRDefault="00D91625">
      <w:pPr>
        <w:autoSpaceDE w:val="0"/>
        <w:autoSpaceDN w:val="0"/>
        <w:adjustRightInd w:val="0"/>
        <w:rPr>
          <w:lang w:val="ro-RO"/>
        </w:rPr>
      </w:pPr>
      <w:r w:rsidRPr="00FE071F">
        <w:rPr>
          <w:lang w:val="ro-RO"/>
        </w:rPr>
        <w:t>Celelalte componente sunt: zahăr, clorură de sodiu, clorhidrat de L-arginină, fosfat de sodiu monobazic dihidrat, fosfat de sodiu dibazic dihidrat şi apă pentru preparate injectabile.</w:t>
      </w:r>
    </w:p>
    <w:p w14:paraId="5867EBDD" w14:textId="77777777" w:rsidR="00D91625" w:rsidRPr="00FE071F" w:rsidRDefault="00D91625">
      <w:pPr>
        <w:rPr>
          <w:lang w:val="ro-RO"/>
        </w:rPr>
      </w:pPr>
    </w:p>
    <w:p w14:paraId="25D066F0" w14:textId="77777777" w:rsidR="00D91625" w:rsidRPr="00FE071F" w:rsidRDefault="00D91625" w:rsidP="006F0D93">
      <w:pPr>
        <w:rPr>
          <w:b/>
          <w:bCs/>
          <w:lang w:val="ro-RO"/>
        </w:rPr>
      </w:pPr>
      <w:r w:rsidRPr="00FE071F">
        <w:rPr>
          <w:b/>
          <w:bCs/>
          <w:lang w:val="ro-RO"/>
        </w:rPr>
        <w:t>Cum arată Enbrel şi conţinutul ambalajului</w:t>
      </w:r>
    </w:p>
    <w:p w14:paraId="4709BD02" w14:textId="77777777" w:rsidR="00D91625" w:rsidRPr="00FE071F" w:rsidRDefault="00D91625">
      <w:pPr>
        <w:keepNext/>
        <w:ind w:left="562" w:hanging="562"/>
        <w:rPr>
          <w:lang w:val="ro-RO"/>
        </w:rPr>
      </w:pPr>
    </w:p>
    <w:p w14:paraId="5BA4DBED" w14:textId="77777777" w:rsidR="00D91625" w:rsidRPr="00FE071F" w:rsidRDefault="00D91625">
      <w:pPr>
        <w:shd w:val="clear" w:color="auto" w:fill="FFFFFF"/>
        <w:tabs>
          <w:tab w:val="left" w:pos="567"/>
        </w:tabs>
        <w:rPr>
          <w:lang w:val="ro-RO"/>
        </w:rPr>
      </w:pPr>
      <w:r w:rsidRPr="00FE071F">
        <w:rPr>
          <w:lang w:val="ro-RO"/>
        </w:rPr>
        <w:t>Enbrel este furnizat sub formă de soluţie injectabilă în stilou injector (pen) preumplut (MYCLIC) (soluţie injectabilă). Stiloul injector (pen) MYCLIC conţine o soluţie injectabilă limpede, incoloră  până la de culoare galben deschis sau maro deschis. Fiecare cutie conţine 4, 8 sau 24 stilouri injectoare (pen) preumplute şi 4, 8 sau 24 de tampoane cu alcool medicinal. Este posibil ca nu toate mărimile de ambalaj să fie comercializate.</w:t>
      </w:r>
    </w:p>
    <w:p w14:paraId="5E960A02" w14:textId="77777777" w:rsidR="00D91625" w:rsidRPr="00FE071F" w:rsidRDefault="00D91625">
      <w:pPr>
        <w:rPr>
          <w:lang w:val="ro-RO"/>
        </w:rPr>
      </w:pPr>
    </w:p>
    <w:tbl>
      <w:tblPr>
        <w:tblW w:w="9606" w:type="dxa"/>
        <w:tblLayout w:type="fixed"/>
        <w:tblLook w:val="0000" w:firstRow="0" w:lastRow="0" w:firstColumn="0" w:lastColumn="0" w:noHBand="0" w:noVBand="0"/>
      </w:tblPr>
      <w:tblGrid>
        <w:gridCol w:w="4573"/>
        <w:gridCol w:w="5033"/>
      </w:tblGrid>
      <w:tr w:rsidR="00D91625" w:rsidRPr="00FE071F" w14:paraId="205C2FA9" w14:textId="77777777" w:rsidTr="00323AF5">
        <w:trPr>
          <w:trHeight w:val="1395"/>
        </w:trPr>
        <w:tc>
          <w:tcPr>
            <w:tcW w:w="4573" w:type="dxa"/>
          </w:tcPr>
          <w:p w14:paraId="59AFEAF6" w14:textId="64241DFF" w:rsidR="00D91625" w:rsidRPr="00FE071F" w:rsidRDefault="00D91625">
            <w:pPr>
              <w:tabs>
                <w:tab w:val="left" w:pos="567"/>
              </w:tabs>
              <w:rPr>
                <w:lang w:val="ro-RO"/>
              </w:rPr>
            </w:pPr>
            <w:r w:rsidRPr="00302016">
              <w:rPr>
                <w:b/>
                <w:bCs/>
                <w:iCs/>
                <w:lang w:val="ro-RO"/>
              </w:rPr>
              <w:t>Deţinătorul autorizaţiei de punere pe piaţă</w:t>
            </w:r>
          </w:p>
          <w:p w14:paraId="4CD5B9CE" w14:textId="77777777" w:rsidR="00D91625" w:rsidRPr="00FE071F" w:rsidRDefault="00D91625">
            <w:pPr>
              <w:autoSpaceDE w:val="0"/>
              <w:autoSpaceDN w:val="0"/>
              <w:adjustRightInd w:val="0"/>
              <w:rPr>
                <w:lang w:val="ro-RO"/>
              </w:rPr>
            </w:pPr>
            <w:r w:rsidRPr="00FE071F">
              <w:rPr>
                <w:lang w:val="ro-RO"/>
              </w:rPr>
              <w:t>Pfizer Europe MA EEIG</w:t>
            </w:r>
          </w:p>
          <w:p w14:paraId="3E45F6E4" w14:textId="77777777" w:rsidR="00D91625" w:rsidRPr="00FE071F" w:rsidRDefault="00D91625">
            <w:pPr>
              <w:autoSpaceDE w:val="0"/>
              <w:autoSpaceDN w:val="0"/>
              <w:adjustRightInd w:val="0"/>
              <w:rPr>
                <w:lang w:val="ro-RO"/>
              </w:rPr>
            </w:pPr>
            <w:r w:rsidRPr="00FE071F">
              <w:rPr>
                <w:lang w:val="ro-RO"/>
              </w:rPr>
              <w:t>Boulevard de la Plaine 17</w:t>
            </w:r>
          </w:p>
          <w:p w14:paraId="1D1D679D" w14:textId="77777777" w:rsidR="00D91625" w:rsidRPr="00FE071F" w:rsidRDefault="00D91625">
            <w:pPr>
              <w:autoSpaceDE w:val="0"/>
              <w:autoSpaceDN w:val="0"/>
              <w:adjustRightInd w:val="0"/>
              <w:rPr>
                <w:lang w:val="ro-RO"/>
              </w:rPr>
            </w:pPr>
            <w:r w:rsidRPr="00FE071F">
              <w:rPr>
                <w:lang w:val="ro-RO"/>
              </w:rPr>
              <w:t>1050 Bruxelles</w:t>
            </w:r>
          </w:p>
          <w:p w14:paraId="0C1CC343" w14:textId="77777777" w:rsidR="00D91625" w:rsidRPr="00FE071F" w:rsidRDefault="00D91625">
            <w:pPr>
              <w:keepNext/>
              <w:tabs>
                <w:tab w:val="left" w:pos="567"/>
              </w:tabs>
              <w:rPr>
                <w:lang w:val="ro-RO"/>
              </w:rPr>
            </w:pPr>
            <w:r w:rsidRPr="00FE071F">
              <w:rPr>
                <w:lang w:val="ro-RO"/>
              </w:rPr>
              <w:t>Belgia</w:t>
            </w:r>
          </w:p>
          <w:p w14:paraId="467B90EB" w14:textId="77777777" w:rsidR="00D91625" w:rsidRPr="00FE071F" w:rsidRDefault="00D91625">
            <w:pPr>
              <w:tabs>
                <w:tab w:val="left" w:pos="567"/>
              </w:tabs>
              <w:rPr>
                <w:b/>
                <w:lang w:val="ro-RO"/>
              </w:rPr>
            </w:pPr>
          </w:p>
        </w:tc>
        <w:tc>
          <w:tcPr>
            <w:tcW w:w="5033" w:type="dxa"/>
          </w:tcPr>
          <w:p w14:paraId="0D736E53" w14:textId="77777777" w:rsidR="00D91625" w:rsidRPr="00FE071F" w:rsidRDefault="00D91625">
            <w:pPr>
              <w:tabs>
                <w:tab w:val="left" w:pos="567"/>
              </w:tabs>
              <w:rPr>
                <w:b/>
                <w:lang w:val="ro-RO"/>
              </w:rPr>
            </w:pPr>
          </w:p>
        </w:tc>
      </w:tr>
      <w:tr w:rsidR="00D91625" w:rsidRPr="00FE071F" w14:paraId="603FA33D" w14:textId="77777777">
        <w:trPr>
          <w:trHeight w:val="1395"/>
        </w:trPr>
        <w:tc>
          <w:tcPr>
            <w:tcW w:w="4573" w:type="dxa"/>
          </w:tcPr>
          <w:p w14:paraId="0B9D2124" w14:textId="589FA9BC" w:rsidR="00D91625" w:rsidRPr="00FE071F" w:rsidRDefault="00D91625">
            <w:pPr>
              <w:tabs>
                <w:tab w:val="left" w:pos="567"/>
              </w:tabs>
              <w:snapToGrid/>
              <w:rPr>
                <w:b/>
                <w:bCs/>
                <w:lang w:val="ro-RO"/>
              </w:rPr>
            </w:pPr>
            <w:r w:rsidRPr="00302016">
              <w:rPr>
                <w:b/>
                <w:bCs/>
                <w:lang w:val="ro-RO"/>
              </w:rPr>
              <w:t>Fabricantul</w:t>
            </w:r>
          </w:p>
          <w:p w14:paraId="260D2524" w14:textId="77777777" w:rsidR="00771C1E" w:rsidRPr="00FE071F" w:rsidRDefault="00771C1E" w:rsidP="00771C1E">
            <w:pPr>
              <w:tabs>
                <w:tab w:val="left" w:pos="567"/>
              </w:tabs>
              <w:snapToGrid/>
              <w:rPr>
                <w:iCs/>
                <w:lang w:val="ro-RO"/>
              </w:rPr>
            </w:pPr>
            <w:r w:rsidRPr="00FE071F">
              <w:rPr>
                <w:iCs/>
                <w:lang w:val="ro-RO"/>
              </w:rPr>
              <w:t>Pfizer Manufacturing Belgium NV</w:t>
            </w:r>
          </w:p>
          <w:p w14:paraId="61569F5B" w14:textId="77777777" w:rsidR="00771C1E" w:rsidRPr="00FE071F" w:rsidRDefault="00771C1E" w:rsidP="00771C1E">
            <w:pPr>
              <w:tabs>
                <w:tab w:val="left" w:pos="567"/>
              </w:tabs>
              <w:snapToGrid/>
              <w:rPr>
                <w:iCs/>
                <w:lang w:val="ro-RO"/>
              </w:rPr>
            </w:pPr>
            <w:r w:rsidRPr="00FE071F">
              <w:rPr>
                <w:iCs/>
                <w:lang w:val="ro-RO"/>
              </w:rPr>
              <w:t>Rijksweg 12,</w:t>
            </w:r>
          </w:p>
          <w:p w14:paraId="532C58A0" w14:textId="05548C7C" w:rsidR="00771C1E" w:rsidRPr="00FE071F" w:rsidRDefault="00771C1E" w:rsidP="00771C1E">
            <w:pPr>
              <w:tabs>
                <w:tab w:val="left" w:pos="567"/>
              </w:tabs>
              <w:snapToGrid/>
              <w:rPr>
                <w:iCs/>
                <w:lang w:val="ro-RO"/>
              </w:rPr>
            </w:pPr>
            <w:r w:rsidRPr="00FE071F">
              <w:rPr>
                <w:iCs/>
                <w:lang w:val="ro-RO"/>
              </w:rPr>
              <w:t>2870 Puurs</w:t>
            </w:r>
            <w:r w:rsidR="00040A44" w:rsidRPr="00FE071F">
              <w:rPr>
                <w:color w:val="000000"/>
                <w:lang w:val="ro-RO"/>
              </w:rPr>
              <w:t>-Sint-Amands</w:t>
            </w:r>
          </w:p>
          <w:p w14:paraId="6750C18C"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201E0662" w14:textId="77777777" w:rsidR="00D91625" w:rsidRPr="00FE071F" w:rsidRDefault="00D91625">
            <w:pPr>
              <w:tabs>
                <w:tab w:val="left" w:pos="567"/>
              </w:tabs>
              <w:snapToGrid/>
              <w:rPr>
                <w:i/>
                <w:iCs/>
                <w:u w:val="single"/>
                <w:lang w:val="ro-RO"/>
              </w:rPr>
            </w:pPr>
          </w:p>
          <w:p w14:paraId="3AE78E02" w14:textId="77777777" w:rsidR="00D91625" w:rsidRPr="00FE071F" w:rsidRDefault="00D91625">
            <w:pPr>
              <w:tabs>
                <w:tab w:val="left" w:pos="567"/>
              </w:tabs>
              <w:snapToGrid/>
              <w:rPr>
                <w:i/>
                <w:iCs/>
                <w:u w:val="single"/>
                <w:lang w:val="ro-RO"/>
              </w:rPr>
            </w:pPr>
          </w:p>
        </w:tc>
      </w:tr>
    </w:tbl>
    <w:p w14:paraId="04664410" w14:textId="77777777" w:rsidR="00D91625" w:rsidRPr="00FE071F" w:rsidRDefault="00D91625">
      <w:pPr>
        <w:numPr>
          <w:ilvl w:val="12"/>
          <w:numId w:val="0"/>
        </w:numPr>
        <w:tabs>
          <w:tab w:val="left" w:pos="567"/>
          <w:tab w:val="left" w:pos="3744"/>
          <w:tab w:val="left" w:pos="5760"/>
        </w:tabs>
        <w:rPr>
          <w:lang w:val="ro-RO"/>
        </w:rPr>
      </w:pPr>
    </w:p>
    <w:p w14:paraId="624DD8AD" w14:textId="77777777" w:rsidR="00D91625" w:rsidRPr="00FE071F" w:rsidRDefault="00D91625">
      <w:pPr>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 deţinătorului autorizaţiei de punere pe piaţă.</w:t>
      </w:r>
    </w:p>
    <w:p w14:paraId="5F7E4DE5" w14:textId="77777777" w:rsidR="00D91625" w:rsidRPr="00FE071F" w:rsidRDefault="00D91625">
      <w:pPr>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7A7DB8" w14:paraId="0CBF8173" w14:textId="77777777">
        <w:trPr>
          <w:cantSplit/>
        </w:trPr>
        <w:tc>
          <w:tcPr>
            <w:tcW w:w="4503" w:type="dxa"/>
          </w:tcPr>
          <w:p w14:paraId="0B7F3D5C" w14:textId="77777777" w:rsidR="00D91625" w:rsidRPr="00FE071F" w:rsidRDefault="00D91625">
            <w:pPr>
              <w:tabs>
                <w:tab w:val="left" w:pos="567"/>
              </w:tabs>
              <w:rPr>
                <w:b/>
                <w:lang w:val="ro-RO"/>
              </w:rPr>
            </w:pPr>
            <w:r w:rsidRPr="00FE071F">
              <w:rPr>
                <w:b/>
                <w:lang w:val="ro-RO"/>
              </w:rPr>
              <w:t>België/Belgique/Belgien</w:t>
            </w:r>
            <w:r w:rsidRPr="00FE071F">
              <w:rPr>
                <w:b/>
                <w:lang w:val="ro-RO"/>
              </w:rPr>
              <w:br/>
              <w:t>Luxembourg/Luxemburg</w:t>
            </w:r>
          </w:p>
          <w:p w14:paraId="2B61ACDE" w14:textId="77777777" w:rsidR="00D91625" w:rsidRPr="00FE071F" w:rsidRDefault="00D91625">
            <w:pPr>
              <w:rPr>
                <w:lang w:val="ro-RO"/>
              </w:rPr>
            </w:pPr>
            <w:r w:rsidRPr="00FE071F">
              <w:rPr>
                <w:bCs/>
                <w:lang w:val="ro-RO"/>
              </w:rPr>
              <w:t>Pfizer</w:t>
            </w:r>
            <w:r w:rsidRPr="00FE071F">
              <w:rPr>
                <w:lang w:val="ro-RO"/>
              </w:rPr>
              <w:t xml:space="preserve"> </w:t>
            </w:r>
            <w:r w:rsidR="00DB0CF0" w:rsidRPr="00FE071F">
              <w:rPr>
                <w:bCs/>
                <w:lang w:val="ro-RO"/>
              </w:rPr>
              <w:t>NV</w:t>
            </w:r>
            <w:r w:rsidRPr="00FE071F">
              <w:rPr>
                <w:bCs/>
                <w:lang w:val="ro-RO"/>
              </w:rPr>
              <w:t>/</w:t>
            </w:r>
            <w:r w:rsidR="00DB0CF0" w:rsidRPr="00FE071F">
              <w:rPr>
                <w:lang w:val="ro-RO"/>
              </w:rPr>
              <w:t>SA</w:t>
            </w:r>
          </w:p>
          <w:p w14:paraId="5D318E33" w14:textId="77777777" w:rsidR="00D91625" w:rsidRPr="00FE071F" w:rsidRDefault="00D91625">
            <w:pPr>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5129144A" w14:textId="77777777" w:rsidR="00D91625" w:rsidRPr="00FE071F" w:rsidRDefault="00D91625">
            <w:pPr>
              <w:tabs>
                <w:tab w:val="left" w:pos="567"/>
              </w:tabs>
              <w:rPr>
                <w:lang w:val="ro-RO"/>
              </w:rPr>
            </w:pPr>
          </w:p>
          <w:p w14:paraId="2FFC4BF3" w14:textId="77777777" w:rsidR="00D91625" w:rsidRPr="00FE071F" w:rsidRDefault="00D91625">
            <w:pPr>
              <w:tabs>
                <w:tab w:val="left" w:pos="567"/>
              </w:tabs>
              <w:rPr>
                <w:b/>
                <w:lang w:val="ro-RO"/>
              </w:rPr>
            </w:pPr>
            <w:r w:rsidRPr="00FE071F">
              <w:rPr>
                <w:b/>
                <w:lang w:val="ro-RO"/>
              </w:rPr>
              <w:t>Česká Republika</w:t>
            </w:r>
          </w:p>
          <w:p w14:paraId="7CFA86C9" w14:textId="77777777" w:rsidR="00D91625" w:rsidRPr="00FE071F" w:rsidRDefault="00D91625">
            <w:pPr>
              <w:rPr>
                <w:lang w:val="ro-RO"/>
              </w:rPr>
            </w:pPr>
            <w:r w:rsidRPr="00FE071F">
              <w:rPr>
                <w:lang w:val="ro-RO"/>
              </w:rPr>
              <w:t xml:space="preserve">Pfizer, spol. s r.o. </w:t>
            </w:r>
          </w:p>
          <w:p w14:paraId="3211C13C" w14:textId="77777777" w:rsidR="00D91625" w:rsidRPr="00FE071F" w:rsidRDefault="00D91625">
            <w:pPr>
              <w:rPr>
                <w:lang w:val="ro-RO"/>
              </w:rPr>
            </w:pPr>
            <w:r w:rsidRPr="00FE071F">
              <w:rPr>
                <w:lang w:val="ro-RO"/>
              </w:rPr>
              <w:t>Tel: +420-283-004-111</w:t>
            </w:r>
          </w:p>
          <w:p w14:paraId="6E2EEA25" w14:textId="77777777" w:rsidR="00D91625" w:rsidRPr="00FE071F" w:rsidRDefault="00D91625">
            <w:pPr>
              <w:tabs>
                <w:tab w:val="left" w:pos="567"/>
              </w:tabs>
              <w:rPr>
                <w:lang w:val="ro-RO"/>
              </w:rPr>
            </w:pPr>
          </w:p>
        </w:tc>
        <w:tc>
          <w:tcPr>
            <w:tcW w:w="5103" w:type="dxa"/>
          </w:tcPr>
          <w:p w14:paraId="18D974FF" w14:textId="77777777" w:rsidR="00D91625" w:rsidRPr="00FE071F" w:rsidRDefault="00D91625">
            <w:pPr>
              <w:tabs>
                <w:tab w:val="left" w:pos="567"/>
              </w:tabs>
              <w:rPr>
                <w:b/>
                <w:lang w:val="ro-RO"/>
              </w:rPr>
            </w:pPr>
            <w:r w:rsidRPr="00FE071F">
              <w:rPr>
                <w:b/>
                <w:lang w:val="ro-RO"/>
              </w:rPr>
              <w:t>Kύπρος</w:t>
            </w:r>
          </w:p>
          <w:p w14:paraId="696A0F4F" w14:textId="77777777" w:rsidR="00D91625" w:rsidRPr="00FE071F" w:rsidRDefault="00D91625">
            <w:pPr>
              <w:tabs>
                <w:tab w:val="left" w:pos="567"/>
              </w:tabs>
              <w:autoSpaceDE w:val="0"/>
              <w:autoSpaceDN w:val="0"/>
              <w:adjustRightInd w:val="0"/>
              <w:rPr>
                <w:lang w:val="ro-RO"/>
              </w:rPr>
            </w:pPr>
            <w:r w:rsidRPr="00FE071F">
              <w:rPr>
                <w:lang w:val="ro-RO"/>
              </w:rPr>
              <w:t>PFIZER EΛΛAΣ A.E. (CYPRUS BRANCH)</w:t>
            </w:r>
          </w:p>
          <w:p w14:paraId="24DA3E24" w14:textId="77777777" w:rsidR="00D91625" w:rsidRPr="00FE071F" w:rsidRDefault="00D9162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638EA8E4" w14:textId="77777777" w:rsidR="00D91625" w:rsidRDefault="00D91625">
            <w:pPr>
              <w:tabs>
                <w:tab w:val="left" w:pos="567"/>
              </w:tabs>
              <w:rPr>
                <w:lang w:val="ro-RO"/>
              </w:rPr>
            </w:pPr>
          </w:p>
          <w:p w14:paraId="656974D7" w14:textId="77777777" w:rsidR="0025291D" w:rsidRPr="00FE071F" w:rsidRDefault="0025291D">
            <w:pPr>
              <w:tabs>
                <w:tab w:val="left" w:pos="567"/>
              </w:tabs>
              <w:rPr>
                <w:lang w:val="ro-RO"/>
              </w:rPr>
            </w:pPr>
          </w:p>
          <w:p w14:paraId="72F22D68" w14:textId="77777777" w:rsidR="00D91625" w:rsidRPr="00FE071F" w:rsidRDefault="00D91625">
            <w:pPr>
              <w:tabs>
                <w:tab w:val="left" w:pos="567"/>
              </w:tabs>
              <w:rPr>
                <w:b/>
                <w:lang w:val="ro-RO"/>
              </w:rPr>
            </w:pPr>
            <w:r w:rsidRPr="00FE071F">
              <w:rPr>
                <w:b/>
                <w:lang w:val="ro-RO"/>
              </w:rPr>
              <w:t>Magyarország</w:t>
            </w:r>
          </w:p>
          <w:p w14:paraId="4FC4F547" w14:textId="77777777" w:rsidR="00D91625" w:rsidRPr="00FE071F" w:rsidRDefault="00D91625">
            <w:pPr>
              <w:rPr>
                <w:lang w:val="ro-RO"/>
              </w:rPr>
            </w:pPr>
            <w:r w:rsidRPr="00FE071F">
              <w:rPr>
                <w:lang w:val="ro-RO"/>
              </w:rPr>
              <w:t>Pfizer Kft.</w:t>
            </w:r>
          </w:p>
          <w:p w14:paraId="5202806E" w14:textId="77777777" w:rsidR="00D91625" w:rsidRPr="00FE071F" w:rsidRDefault="00D91625">
            <w:pPr>
              <w:rPr>
                <w:lang w:val="ro-RO"/>
              </w:rPr>
            </w:pPr>
            <w:r w:rsidRPr="00FE071F">
              <w:rPr>
                <w:lang w:val="ro-RO"/>
              </w:rPr>
              <w:t>Tel: +36 1 488 3700</w:t>
            </w:r>
          </w:p>
          <w:p w14:paraId="4505DB6B" w14:textId="77777777" w:rsidR="00D91625" w:rsidRPr="00FE071F" w:rsidRDefault="00D91625">
            <w:pPr>
              <w:tabs>
                <w:tab w:val="left" w:pos="567"/>
              </w:tabs>
              <w:rPr>
                <w:lang w:val="ro-RO"/>
              </w:rPr>
            </w:pPr>
          </w:p>
        </w:tc>
      </w:tr>
      <w:tr w:rsidR="00D91625" w:rsidRPr="007A7DB8" w14:paraId="08DD596F" w14:textId="77777777">
        <w:trPr>
          <w:cantSplit/>
        </w:trPr>
        <w:tc>
          <w:tcPr>
            <w:tcW w:w="4503" w:type="dxa"/>
          </w:tcPr>
          <w:p w14:paraId="29D5C9A2" w14:textId="77777777" w:rsidR="00D91625" w:rsidRPr="00FE071F" w:rsidRDefault="00D91625">
            <w:pPr>
              <w:tabs>
                <w:tab w:val="left" w:pos="567"/>
              </w:tabs>
              <w:rPr>
                <w:b/>
                <w:lang w:val="ro-RO"/>
              </w:rPr>
            </w:pPr>
            <w:r w:rsidRPr="00FE071F">
              <w:rPr>
                <w:b/>
                <w:lang w:val="ro-RO"/>
              </w:rPr>
              <w:t>Danmark</w:t>
            </w:r>
          </w:p>
          <w:p w14:paraId="09A50FD1" w14:textId="77777777" w:rsidR="00D91625" w:rsidRPr="00FE071F" w:rsidRDefault="00D91625">
            <w:pPr>
              <w:rPr>
                <w:rFonts w:eastAsia="MS Mincho"/>
                <w:lang w:val="ro-RO"/>
              </w:rPr>
            </w:pPr>
            <w:r w:rsidRPr="00FE071F">
              <w:rPr>
                <w:rFonts w:eastAsia="MS Mincho"/>
                <w:lang w:val="ro-RO"/>
              </w:rPr>
              <w:t>Pfizer ApS</w:t>
            </w:r>
          </w:p>
          <w:p w14:paraId="1C5C6EBD" w14:textId="04FD8595" w:rsidR="00D91625" w:rsidRPr="00FE071F" w:rsidRDefault="00D91625">
            <w:pPr>
              <w:rPr>
                <w:lang w:val="ro-RO"/>
              </w:rPr>
            </w:pPr>
            <w:r w:rsidRPr="00FE071F">
              <w:rPr>
                <w:lang w:val="ro-RO"/>
              </w:rPr>
              <w:t>Tlf</w:t>
            </w:r>
            <w:ins w:id="274" w:author="RO RA PCO 5" w:date="2025-06-25T13:09:00Z" w16du:dateUtc="2025-06-25T10:09:00Z">
              <w:r w:rsidR="00D62D84">
                <w:rPr>
                  <w:lang w:val="ro-RO"/>
                </w:rPr>
                <w:t>.</w:t>
              </w:r>
            </w:ins>
            <w:r w:rsidRPr="00FE071F">
              <w:rPr>
                <w:lang w:val="ro-RO"/>
              </w:rPr>
              <w:t>: +45 44</w:t>
            </w:r>
            <w:r w:rsidRPr="00FE071F">
              <w:rPr>
                <w:rFonts w:eastAsia="MS Mincho"/>
                <w:lang w:val="ro-RO"/>
              </w:rPr>
              <w:t> 201 100</w:t>
            </w:r>
          </w:p>
          <w:p w14:paraId="211109C6" w14:textId="77777777" w:rsidR="00D91625" w:rsidRPr="00FE071F" w:rsidRDefault="00D91625">
            <w:pPr>
              <w:rPr>
                <w:b/>
                <w:lang w:val="ro-RO"/>
              </w:rPr>
            </w:pPr>
          </w:p>
        </w:tc>
        <w:tc>
          <w:tcPr>
            <w:tcW w:w="5103" w:type="dxa"/>
          </w:tcPr>
          <w:p w14:paraId="25B0C4DA" w14:textId="77777777" w:rsidR="00D91625" w:rsidRPr="00FE071F" w:rsidRDefault="00D91625">
            <w:pPr>
              <w:tabs>
                <w:tab w:val="left" w:pos="567"/>
              </w:tabs>
              <w:rPr>
                <w:b/>
                <w:lang w:val="ro-RO"/>
              </w:rPr>
            </w:pPr>
            <w:r w:rsidRPr="00FE071F">
              <w:rPr>
                <w:b/>
                <w:lang w:val="ro-RO"/>
              </w:rPr>
              <w:t>Malta</w:t>
            </w:r>
          </w:p>
          <w:p w14:paraId="097CA375"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0D978531"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570298C2" w14:textId="77777777">
        <w:trPr>
          <w:cantSplit/>
        </w:trPr>
        <w:tc>
          <w:tcPr>
            <w:tcW w:w="4503" w:type="dxa"/>
          </w:tcPr>
          <w:p w14:paraId="2EBCA661" w14:textId="77777777" w:rsidR="00D91625" w:rsidRPr="00FE071F" w:rsidRDefault="00D91625">
            <w:pPr>
              <w:tabs>
                <w:tab w:val="left" w:pos="567"/>
              </w:tabs>
              <w:rPr>
                <w:lang w:val="ro-RO"/>
              </w:rPr>
            </w:pPr>
            <w:r w:rsidRPr="00FE071F">
              <w:rPr>
                <w:b/>
                <w:lang w:val="ro-RO"/>
              </w:rPr>
              <w:t>Deutschland</w:t>
            </w:r>
          </w:p>
          <w:p w14:paraId="1647B3C7" w14:textId="77777777" w:rsidR="00D91625" w:rsidRPr="00FE071F" w:rsidRDefault="00D91625">
            <w:pPr>
              <w:ind w:right="-2"/>
              <w:rPr>
                <w:lang w:val="ro-RO"/>
              </w:rPr>
            </w:pPr>
            <w:r w:rsidRPr="00FE071F">
              <w:rPr>
                <w:lang w:val="ro-RO"/>
              </w:rPr>
              <w:t>Pfizer Pharma GmbH</w:t>
            </w:r>
          </w:p>
          <w:p w14:paraId="57C89948" w14:textId="77777777" w:rsidR="00D91625" w:rsidRPr="00FE071F" w:rsidRDefault="00D91625">
            <w:pPr>
              <w:rPr>
                <w:lang w:val="ro-RO"/>
              </w:rPr>
            </w:pPr>
            <w:r w:rsidRPr="00FE071F">
              <w:rPr>
                <w:lang w:val="ro-RO"/>
              </w:rPr>
              <w:t>Tel: +49 (0)30 550055-51000</w:t>
            </w:r>
          </w:p>
        </w:tc>
        <w:tc>
          <w:tcPr>
            <w:tcW w:w="5103" w:type="dxa"/>
          </w:tcPr>
          <w:p w14:paraId="45AD3DA4" w14:textId="77777777" w:rsidR="00D91625" w:rsidRPr="00FE071F" w:rsidRDefault="00D91625">
            <w:pPr>
              <w:tabs>
                <w:tab w:val="left" w:pos="567"/>
              </w:tabs>
              <w:rPr>
                <w:b/>
                <w:lang w:val="ro-RO"/>
              </w:rPr>
            </w:pPr>
            <w:r w:rsidRPr="00FE071F">
              <w:rPr>
                <w:b/>
                <w:lang w:val="ro-RO"/>
              </w:rPr>
              <w:t>Nederland</w:t>
            </w:r>
          </w:p>
          <w:p w14:paraId="2222984B" w14:textId="77777777" w:rsidR="00D91625" w:rsidRPr="00FE071F" w:rsidRDefault="00D91625">
            <w:pPr>
              <w:tabs>
                <w:tab w:val="left" w:pos="567"/>
              </w:tabs>
              <w:autoSpaceDE w:val="0"/>
              <w:autoSpaceDN w:val="0"/>
              <w:adjustRightInd w:val="0"/>
              <w:rPr>
                <w:lang w:val="ro-RO"/>
              </w:rPr>
            </w:pPr>
            <w:r w:rsidRPr="00FE071F">
              <w:rPr>
                <w:lang w:val="ro-RO"/>
              </w:rPr>
              <w:t>Pfizer bv</w:t>
            </w:r>
          </w:p>
          <w:p w14:paraId="24393550" w14:textId="75CC79FA"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41BEFD27" w14:textId="77777777" w:rsidR="00D91625" w:rsidRPr="00FE071F" w:rsidRDefault="00D91625">
            <w:pPr>
              <w:tabs>
                <w:tab w:val="left" w:pos="567"/>
              </w:tabs>
              <w:rPr>
                <w:lang w:val="ro-RO"/>
              </w:rPr>
            </w:pPr>
          </w:p>
        </w:tc>
      </w:tr>
      <w:tr w:rsidR="00D91625" w:rsidRPr="00FE071F" w14:paraId="3ACC5130" w14:textId="77777777">
        <w:trPr>
          <w:cantSplit/>
        </w:trPr>
        <w:tc>
          <w:tcPr>
            <w:tcW w:w="4503" w:type="dxa"/>
          </w:tcPr>
          <w:p w14:paraId="19AB3148" w14:textId="77777777" w:rsidR="00D91625" w:rsidRPr="00FE071F" w:rsidRDefault="00D91625">
            <w:pPr>
              <w:rPr>
                <w:rFonts w:eastAsia="MS Mincho"/>
                <w:lang w:val="ro-RO"/>
              </w:rPr>
            </w:pPr>
            <w:r w:rsidRPr="00FE071F">
              <w:rPr>
                <w:b/>
                <w:lang w:val="ro-RO"/>
              </w:rPr>
              <w:t>България</w:t>
            </w:r>
          </w:p>
          <w:p w14:paraId="578E52B9" w14:textId="77777777" w:rsidR="00D91625" w:rsidRPr="00FE071F" w:rsidRDefault="00D91625">
            <w:pPr>
              <w:keepNext/>
              <w:keepLines/>
              <w:rPr>
                <w:lang w:val="ro-RO"/>
              </w:rPr>
            </w:pPr>
            <w:r w:rsidRPr="00FE071F">
              <w:rPr>
                <w:lang w:val="ro-RO"/>
              </w:rPr>
              <w:t xml:space="preserve">Пфайзер Люксембург САРЛ, </w:t>
            </w:r>
          </w:p>
          <w:p w14:paraId="0A086C8F" w14:textId="77777777" w:rsidR="00D91625" w:rsidRPr="00FE071F" w:rsidRDefault="00D91625">
            <w:pPr>
              <w:keepNext/>
              <w:keepLines/>
              <w:rPr>
                <w:rFonts w:eastAsia="MS Mincho"/>
                <w:lang w:val="ro-RO"/>
              </w:rPr>
            </w:pPr>
            <w:r w:rsidRPr="00FE071F">
              <w:rPr>
                <w:lang w:val="ro-RO"/>
              </w:rPr>
              <w:t xml:space="preserve">Клон България </w:t>
            </w:r>
          </w:p>
          <w:p w14:paraId="00396C44" w14:textId="77777777" w:rsidR="00D91625" w:rsidRPr="00FE071F" w:rsidRDefault="00D91625">
            <w:pPr>
              <w:rPr>
                <w:lang w:val="ro-RO"/>
              </w:rPr>
            </w:pPr>
            <w:r w:rsidRPr="00FE071F">
              <w:rPr>
                <w:lang w:val="ro-RO"/>
              </w:rPr>
              <w:t>Teл: +359 2 970 4333</w:t>
            </w:r>
          </w:p>
          <w:p w14:paraId="35FB16AA" w14:textId="77777777" w:rsidR="00D91625" w:rsidRPr="00FE071F" w:rsidRDefault="00D91625">
            <w:pPr>
              <w:tabs>
                <w:tab w:val="left" w:pos="567"/>
              </w:tabs>
              <w:rPr>
                <w:b/>
                <w:lang w:val="ro-RO"/>
              </w:rPr>
            </w:pPr>
          </w:p>
        </w:tc>
        <w:tc>
          <w:tcPr>
            <w:tcW w:w="5103" w:type="dxa"/>
          </w:tcPr>
          <w:p w14:paraId="7CA146CE" w14:textId="77777777" w:rsidR="00D91625" w:rsidRPr="00FE071F" w:rsidRDefault="00D91625">
            <w:pPr>
              <w:tabs>
                <w:tab w:val="left" w:pos="567"/>
              </w:tabs>
              <w:rPr>
                <w:b/>
                <w:lang w:val="ro-RO"/>
              </w:rPr>
            </w:pPr>
            <w:r w:rsidRPr="00FE071F">
              <w:rPr>
                <w:b/>
                <w:lang w:val="ro-RO"/>
              </w:rPr>
              <w:t>Norge</w:t>
            </w:r>
          </w:p>
          <w:p w14:paraId="52264D43" w14:textId="77777777" w:rsidR="00D91625" w:rsidRPr="00FE071F" w:rsidRDefault="00D91625">
            <w:pPr>
              <w:rPr>
                <w:lang w:val="ro-RO"/>
              </w:rPr>
            </w:pPr>
            <w:r w:rsidRPr="00FE071F">
              <w:rPr>
                <w:lang w:val="ro-RO"/>
              </w:rPr>
              <w:t xml:space="preserve">Pfizer AS </w:t>
            </w:r>
          </w:p>
          <w:p w14:paraId="226EEA12" w14:textId="77777777" w:rsidR="00D91625" w:rsidRPr="00FE071F" w:rsidRDefault="00D91625">
            <w:pPr>
              <w:tabs>
                <w:tab w:val="left" w:pos="567"/>
              </w:tabs>
              <w:rPr>
                <w:lang w:val="ro-RO"/>
              </w:rPr>
            </w:pPr>
            <w:r w:rsidRPr="00FE071F">
              <w:rPr>
                <w:lang w:val="ro-RO"/>
              </w:rPr>
              <w:t>Tlf: +47 67 52 61 00</w:t>
            </w:r>
          </w:p>
          <w:p w14:paraId="14166924" w14:textId="77777777" w:rsidR="00D91625" w:rsidRPr="00FE071F" w:rsidRDefault="00D91625">
            <w:pPr>
              <w:tabs>
                <w:tab w:val="left" w:pos="567"/>
              </w:tabs>
              <w:rPr>
                <w:b/>
                <w:lang w:val="ro-RO"/>
              </w:rPr>
            </w:pPr>
          </w:p>
        </w:tc>
      </w:tr>
      <w:tr w:rsidR="00D91625" w:rsidRPr="00FE071F" w14:paraId="62403F78" w14:textId="77777777">
        <w:trPr>
          <w:cantSplit/>
        </w:trPr>
        <w:tc>
          <w:tcPr>
            <w:tcW w:w="4503" w:type="dxa"/>
          </w:tcPr>
          <w:p w14:paraId="4B536060" w14:textId="77777777" w:rsidR="00D91625" w:rsidRPr="00FE071F" w:rsidRDefault="00D91625" w:rsidP="00930E1E">
            <w:pPr>
              <w:widowControl w:val="0"/>
              <w:rPr>
                <w:lang w:val="ro-RO"/>
              </w:rPr>
            </w:pPr>
            <w:r w:rsidRPr="00FE071F">
              <w:rPr>
                <w:b/>
                <w:bCs/>
                <w:lang w:val="ro-RO"/>
              </w:rPr>
              <w:lastRenderedPageBreak/>
              <w:t>Eesti</w:t>
            </w:r>
          </w:p>
          <w:p w14:paraId="58A516B8" w14:textId="77777777" w:rsidR="00D91625" w:rsidRPr="00FE071F" w:rsidRDefault="00D91625" w:rsidP="00930E1E">
            <w:pPr>
              <w:widowControl w:val="0"/>
              <w:rPr>
                <w:lang w:val="ro-RO"/>
              </w:rPr>
            </w:pPr>
            <w:r w:rsidRPr="00FE071F">
              <w:rPr>
                <w:lang w:val="ro-RO"/>
              </w:rPr>
              <w:t>Pfizer Luxembourg SARL Eesti filiaal</w:t>
            </w:r>
          </w:p>
          <w:p w14:paraId="5065747F" w14:textId="77777777" w:rsidR="00D91625" w:rsidRPr="00FE071F" w:rsidRDefault="00D91625" w:rsidP="00930E1E">
            <w:pPr>
              <w:widowControl w:val="0"/>
              <w:rPr>
                <w:lang w:val="ro-RO"/>
              </w:rPr>
            </w:pPr>
            <w:r w:rsidRPr="00FE071F">
              <w:rPr>
                <w:lang w:val="ro-RO"/>
              </w:rPr>
              <w:t>Tel: +372 666 7500</w:t>
            </w:r>
          </w:p>
          <w:p w14:paraId="5F331C4E" w14:textId="77777777" w:rsidR="00D91625" w:rsidRPr="00FE071F" w:rsidRDefault="00D91625" w:rsidP="00930E1E">
            <w:pPr>
              <w:widowControl w:val="0"/>
              <w:rPr>
                <w:lang w:val="ro-RO"/>
              </w:rPr>
            </w:pPr>
          </w:p>
        </w:tc>
        <w:tc>
          <w:tcPr>
            <w:tcW w:w="5103" w:type="dxa"/>
          </w:tcPr>
          <w:p w14:paraId="46D1B2F4" w14:textId="77777777" w:rsidR="00D91625" w:rsidRPr="00FE071F" w:rsidRDefault="00D91625" w:rsidP="00930E1E">
            <w:pPr>
              <w:widowControl w:val="0"/>
              <w:rPr>
                <w:b/>
                <w:bCs/>
                <w:lang w:val="ro-RO"/>
              </w:rPr>
            </w:pPr>
          </w:p>
          <w:p w14:paraId="75CB1394" w14:textId="77777777" w:rsidR="00D91625" w:rsidRPr="00FE071F" w:rsidRDefault="00D91625" w:rsidP="00930E1E">
            <w:pPr>
              <w:widowControl w:val="0"/>
              <w:rPr>
                <w:lang w:val="ro-RO"/>
              </w:rPr>
            </w:pPr>
            <w:r w:rsidRPr="00FE071F">
              <w:rPr>
                <w:b/>
                <w:bCs/>
                <w:lang w:val="ro-RO"/>
              </w:rPr>
              <w:t>Österreich</w:t>
            </w:r>
          </w:p>
          <w:p w14:paraId="0ABB05E9" w14:textId="77777777" w:rsidR="00D91625" w:rsidRPr="00FE071F" w:rsidRDefault="00D91625" w:rsidP="00930E1E">
            <w:pPr>
              <w:widowControl w:val="0"/>
              <w:rPr>
                <w:lang w:val="ro-RO"/>
              </w:rPr>
            </w:pPr>
            <w:r w:rsidRPr="00FE071F">
              <w:rPr>
                <w:lang w:val="ro-RO"/>
              </w:rPr>
              <w:t>Pfizer Corporation Austria Ges.m.b.H.</w:t>
            </w:r>
          </w:p>
          <w:p w14:paraId="43DE79E9" w14:textId="77777777" w:rsidR="00D91625" w:rsidRPr="00FE071F" w:rsidRDefault="00D91625" w:rsidP="00930E1E">
            <w:pPr>
              <w:widowControl w:val="0"/>
              <w:rPr>
                <w:lang w:val="ro-RO"/>
              </w:rPr>
            </w:pPr>
            <w:r w:rsidRPr="00FE071F">
              <w:rPr>
                <w:lang w:val="ro-RO"/>
              </w:rPr>
              <w:t>Tel: +43 (0)1 521 15-0</w:t>
            </w:r>
          </w:p>
          <w:p w14:paraId="48F7B74F" w14:textId="77777777" w:rsidR="00D91625" w:rsidRPr="00FE071F" w:rsidRDefault="00D91625" w:rsidP="00930E1E">
            <w:pPr>
              <w:widowControl w:val="0"/>
              <w:tabs>
                <w:tab w:val="left" w:pos="567"/>
              </w:tabs>
              <w:rPr>
                <w:lang w:val="ro-RO"/>
              </w:rPr>
            </w:pPr>
          </w:p>
        </w:tc>
      </w:tr>
      <w:tr w:rsidR="00D91625" w:rsidRPr="00FE071F" w14:paraId="13ED0346" w14:textId="77777777">
        <w:trPr>
          <w:cantSplit/>
        </w:trPr>
        <w:tc>
          <w:tcPr>
            <w:tcW w:w="4503" w:type="dxa"/>
          </w:tcPr>
          <w:p w14:paraId="55CFBC67" w14:textId="77777777" w:rsidR="00D91625" w:rsidRPr="00FE071F" w:rsidRDefault="00D91625" w:rsidP="00930E1E">
            <w:pPr>
              <w:widowControl w:val="0"/>
              <w:rPr>
                <w:b/>
                <w:lang w:val="ro-RO"/>
              </w:rPr>
            </w:pPr>
            <w:r w:rsidRPr="00FE071F">
              <w:rPr>
                <w:b/>
                <w:lang w:val="ro-RO"/>
              </w:rPr>
              <w:t>Ελλάδα</w:t>
            </w:r>
          </w:p>
          <w:p w14:paraId="1D7BA525" w14:textId="77777777" w:rsidR="00D91625" w:rsidRPr="00FE071F" w:rsidRDefault="00D91625" w:rsidP="00930E1E">
            <w:pPr>
              <w:widowControl w:val="0"/>
              <w:rPr>
                <w:lang w:val="ro-RO"/>
              </w:rPr>
            </w:pPr>
            <w:r w:rsidRPr="00FE071F">
              <w:rPr>
                <w:lang w:val="ro-RO" w:bidi="ta-IN"/>
              </w:rPr>
              <w:t xml:space="preserve">PFIZER </w:t>
            </w:r>
            <w:r w:rsidRPr="00FE071F">
              <w:rPr>
                <w:lang w:val="ro-RO"/>
              </w:rPr>
              <w:t>EΛΛAΣ</w:t>
            </w:r>
            <w:r w:rsidRPr="00FE071F">
              <w:rPr>
                <w:lang w:val="ro-RO" w:bidi="ta-IN"/>
              </w:rPr>
              <w:t xml:space="preserve"> </w:t>
            </w:r>
            <w:r w:rsidRPr="00FE071F">
              <w:rPr>
                <w:lang w:val="ro-RO"/>
              </w:rPr>
              <w:t>A.E.</w:t>
            </w:r>
            <w:r w:rsidRPr="00FE071F">
              <w:rPr>
                <w:lang w:val="ro-RO"/>
              </w:rPr>
              <w:br/>
            </w:r>
            <w:r w:rsidRPr="00FE071F">
              <w:rPr>
                <w:lang w:val="ro-RO" w:bidi="ta-IN"/>
              </w:rPr>
              <w:t>Τηλ</w:t>
            </w:r>
            <w:r w:rsidRPr="00FE071F">
              <w:rPr>
                <w:lang w:val="ro-RO"/>
              </w:rPr>
              <w:t>.: +30 210 67 85 800</w:t>
            </w:r>
          </w:p>
          <w:p w14:paraId="2B7B3B3C" w14:textId="77777777" w:rsidR="00D91625" w:rsidRPr="00FE071F" w:rsidRDefault="00D91625" w:rsidP="00930E1E">
            <w:pPr>
              <w:widowControl w:val="0"/>
              <w:rPr>
                <w:lang w:val="ro-RO" w:bidi="ta-IN"/>
              </w:rPr>
            </w:pPr>
          </w:p>
        </w:tc>
        <w:tc>
          <w:tcPr>
            <w:tcW w:w="5103" w:type="dxa"/>
          </w:tcPr>
          <w:p w14:paraId="319C2884" w14:textId="77777777" w:rsidR="00D91625" w:rsidRPr="00FE071F" w:rsidRDefault="00D91625" w:rsidP="00930E1E">
            <w:pPr>
              <w:widowControl w:val="0"/>
              <w:tabs>
                <w:tab w:val="left" w:pos="567"/>
              </w:tabs>
              <w:rPr>
                <w:b/>
                <w:lang w:val="ro-RO"/>
              </w:rPr>
            </w:pPr>
            <w:r w:rsidRPr="00FE071F">
              <w:rPr>
                <w:b/>
                <w:lang w:val="ro-RO"/>
              </w:rPr>
              <w:t>Polska</w:t>
            </w:r>
          </w:p>
          <w:p w14:paraId="4ECB20E0" w14:textId="77777777" w:rsidR="00D91625" w:rsidRPr="00FE071F" w:rsidRDefault="00D91625" w:rsidP="00930E1E">
            <w:pPr>
              <w:widowControl w:val="0"/>
              <w:rPr>
                <w:lang w:val="ro-RO"/>
              </w:rPr>
            </w:pPr>
            <w:r w:rsidRPr="00FE071F">
              <w:rPr>
                <w:lang w:val="ro-RO"/>
              </w:rPr>
              <w:t>Pfizer Polska Sp. z o.o.</w:t>
            </w:r>
          </w:p>
          <w:p w14:paraId="61B911CE" w14:textId="77777777" w:rsidR="00D91625" w:rsidRPr="00FE071F" w:rsidRDefault="00D91625" w:rsidP="00930E1E">
            <w:pPr>
              <w:widowControl w:val="0"/>
              <w:tabs>
                <w:tab w:val="left" w:pos="567"/>
              </w:tabs>
              <w:rPr>
                <w:b/>
                <w:lang w:val="ro-RO"/>
              </w:rPr>
            </w:pPr>
            <w:r w:rsidRPr="00FE071F">
              <w:rPr>
                <w:lang w:val="ro-RO"/>
              </w:rPr>
              <w:t>Tel.: +48 22 335 61 00</w:t>
            </w:r>
          </w:p>
        </w:tc>
      </w:tr>
      <w:tr w:rsidR="00D91625" w:rsidRPr="007A7DB8" w14:paraId="0A7CB217" w14:textId="77777777">
        <w:trPr>
          <w:cantSplit/>
        </w:trPr>
        <w:tc>
          <w:tcPr>
            <w:tcW w:w="4503" w:type="dxa"/>
          </w:tcPr>
          <w:p w14:paraId="06A35C71" w14:textId="77777777" w:rsidR="00D91625" w:rsidRPr="00FE071F" w:rsidRDefault="00D91625">
            <w:pPr>
              <w:tabs>
                <w:tab w:val="left" w:pos="567"/>
              </w:tabs>
              <w:rPr>
                <w:b/>
                <w:lang w:val="ro-RO"/>
              </w:rPr>
            </w:pPr>
            <w:r w:rsidRPr="00FE071F">
              <w:rPr>
                <w:b/>
                <w:lang w:val="ro-RO"/>
              </w:rPr>
              <w:t>España</w:t>
            </w:r>
          </w:p>
          <w:p w14:paraId="441DFD85" w14:textId="77777777" w:rsidR="00D91625" w:rsidRPr="00FE071F" w:rsidRDefault="00D91625">
            <w:pPr>
              <w:rPr>
                <w:lang w:val="ro-RO"/>
              </w:rPr>
            </w:pPr>
            <w:r w:rsidRPr="00FE071F">
              <w:rPr>
                <w:lang w:val="ro-RO"/>
              </w:rPr>
              <w:t>Pfizer, S.L.</w:t>
            </w:r>
          </w:p>
          <w:p w14:paraId="4D93A012" w14:textId="77777777" w:rsidR="00D91625" w:rsidRPr="00FE071F" w:rsidRDefault="00D91625">
            <w:pPr>
              <w:rPr>
                <w:lang w:val="ro-RO"/>
              </w:rPr>
            </w:pPr>
            <w:r w:rsidRPr="00FE071F">
              <w:rPr>
                <w:lang w:val="ro-RO"/>
              </w:rPr>
              <w:t>Télf: +34 91 490 99 00</w:t>
            </w:r>
          </w:p>
          <w:p w14:paraId="3370BAB1" w14:textId="77777777" w:rsidR="00D91625" w:rsidRPr="00FE071F" w:rsidRDefault="00D91625">
            <w:pPr>
              <w:rPr>
                <w:lang w:val="ro-RO"/>
              </w:rPr>
            </w:pPr>
          </w:p>
        </w:tc>
        <w:tc>
          <w:tcPr>
            <w:tcW w:w="5103" w:type="dxa"/>
          </w:tcPr>
          <w:p w14:paraId="06B6DE36" w14:textId="77777777" w:rsidR="00D91625" w:rsidRPr="00FE071F" w:rsidRDefault="00D91625">
            <w:pPr>
              <w:tabs>
                <w:tab w:val="left" w:pos="567"/>
              </w:tabs>
              <w:rPr>
                <w:lang w:val="ro-RO"/>
              </w:rPr>
            </w:pPr>
            <w:r w:rsidRPr="00FE071F">
              <w:rPr>
                <w:b/>
                <w:lang w:val="ro-RO"/>
              </w:rPr>
              <w:t>Portugal</w:t>
            </w:r>
          </w:p>
          <w:p w14:paraId="30778327" w14:textId="77777777" w:rsidR="00D91625" w:rsidRPr="00FE071F" w:rsidRDefault="00DB1748">
            <w:pPr>
              <w:rPr>
                <w:lang w:val="ro-RO"/>
              </w:rPr>
            </w:pPr>
            <w:r w:rsidRPr="00FE071F">
              <w:rPr>
                <w:lang w:val="ro-RO"/>
              </w:rPr>
              <w:t>Laboratórios Pfizer, Lda.</w:t>
            </w:r>
          </w:p>
          <w:p w14:paraId="73EF3838" w14:textId="77777777" w:rsidR="00D91625" w:rsidRPr="00FE071F" w:rsidRDefault="00D91625">
            <w:pPr>
              <w:rPr>
                <w:lang w:val="ro-RO"/>
              </w:rPr>
            </w:pPr>
            <w:r w:rsidRPr="00FE071F">
              <w:rPr>
                <w:lang w:val="ro-RO"/>
              </w:rPr>
              <w:t>Tel: (+351) 21 423 55 00</w:t>
            </w:r>
          </w:p>
          <w:p w14:paraId="3B4CC05E" w14:textId="77777777" w:rsidR="00D91625" w:rsidRPr="00FE071F" w:rsidRDefault="00D91625">
            <w:pPr>
              <w:tabs>
                <w:tab w:val="left" w:pos="567"/>
              </w:tabs>
              <w:rPr>
                <w:lang w:val="ro-RO"/>
              </w:rPr>
            </w:pPr>
          </w:p>
        </w:tc>
      </w:tr>
      <w:tr w:rsidR="00D91625" w:rsidRPr="00FE071F" w14:paraId="0618274E" w14:textId="77777777">
        <w:trPr>
          <w:cantSplit/>
        </w:trPr>
        <w:tc>
          <w:tcPr>
            <w:tcW w:w="4503" w:type="dxa"/>
          </w:tcPr>
          <w:p w14:paraId="6CC8CAF5" w14:textId="77777777" w:rsidR="00D91625" w:rsidRPr="00FE071F" w:rsidRDefault="00D91625">
            <w:pPr>
              <w:tabs>
                <w:tab w:val="left" w:pos="567"/>
              </w:tabs>
              <w:rPr>
                <w:lang w:val="ro-RO"/>
              </w:rPr>
            </w:pPr>
            <w:r w:rsidRPr="00FE071F">
              <w:rPr>
                <w:b/>
                <w:lang w:val="ro-RO"/>
              </w:rPr>
              <w:t>France</w:t>
            </w:r>
          </w:p>
          <w:p w14:paraId="6E1F1874" w14:textId="77777777" w:rsidR="00D91625" w:rsidRPr="00FE071F" w:rsidRDefault="00D91625">
            <w:pPr>
              <w:rPr>
                <w:lang w:val="ro-RO"/>
              </w:rPr>
            </w:pPr>
            <w:r w:rsidRPr="00FE071F">
              <w:rPr>
                <w:lang w:val="ro-RO"/>
              </w:rPr>
              <w:t>Pfizer</w:t>
            </w:r>
          </w:p>
          <w:p w14:paraId="39FA194B" w14:textId="77777777" w:rsidR="00D91625" w:rsidRPr="00FE071F" w:rsidRDefault="00D91625">
            <w:pPr>
              <w:tabs>
                <w:tab w:val="left" w:pos="567"/>
              </w:tabs>
              <w:rPr>
                <w:bCs/>
                <w:lang w:val="ro-RO"/>
              </w:rPr>
            </w:pPr>
            <w:r w:rsidRPr="00FE071F">
              <w:rPr>
                <w:lang w:val="ro-RO"/>
              </w:rPr>
              <w:t>Tél +</w:t>
            </w:r>
            <w:r w:rsidRPr="00FE071F">
              <w:rPr>
                <w:bCs/>
                <w:lang w:val="ro-RO"/>
              </w:rPr>
              <w:t>33 (0)1 58 07 34 40</w:t>
            </w:r>
          </w:p>
          <w:p w14:paraId="4AA93587" w14:textId="77777777" w:rsidR="00D91625" w:rsidRPr="00FE071F" w:rsidRDefault="00D91625">
            <w:pPr>
              <w:tabs>
                <w:tab w:val="left" w:pos="567"/>
              </w:tabs>
              <w:rPr>
                <w:b/>
                <w:lang w:val="ro-RO"/>
              </w:rPr>
            </w:pPr>
          </w:p>
        </w:tc>
        <w:tc>
          <w:tcPr>
            <w:tcW w:w="5103" w:type="dxa"/>
          </w:tcPr>
          <w:p w14:paraId="5877495E" w14:textId="77777777" w:rsidR="00D91625" w:rsidRPr="00FE071F" w:rsidRDefault="00D91625">
            <w:pPr>
              <w:rPr>
                <w:b/>
                <w:lang w:val="ro-RO"/>
              </w:rPr>
            </w:pPr>
            <w:r w:rsidRPr="00FE071F">
              <w:rPr>
                <w:b/>
                <w:lang w:val="ro-RO"/>
              </w:rPr>
              <w:t>România</w:t>
            </w:r>
          </w:p>
          <w:p w14:paraId="7346865E" w14:textId="77777777" w:rsidR="00D91625" w:rsidRPr="00FE071F" w:rsidRDefault="00D91625">
            <w:pPr>
              <w:rPr>
                <w:lang w:val="ro-RO"/>
              </w:rPr>
            </w:pPr>
            <w:r w:rsidRPr="00FE071F">
              <w:rPr>
                <w:lang w:val="ro-RO"/>
              </w:rPr>
              <w:t>Pfizer Romania S.R.L</w:t>
            </w:r>
          </w:p>
          <w:p w14:paraId="739DC193" w14:textId="77777777" w:rsidR="00D91625" w:rsidRPr="00FE071F" w:rsidRDefault="00D91625">
            <w:pPr>
              <w:tabs>
                <w:tab w:val="left" w:pos="567"/>
              </w:tabs>
              <w:rPr>
                <w:lang w:val="ro-RO"/>
              </w:rPr>
            </w:pPr>
            <w:r w:rsidRPr="00FE071F">
              <w:rPr>
                <w:lang w:val="ro-RO"/>
              </w:rPr>
              <w:t>Tel: +40 (0) 21 207 28 00</w:t>
            </w:r>
          </w:p>
        </w:tc>
      </w:tr>
      <w:tr w:rsidR="00D91625" w:rsidRPr="00FE071F" w14:paraId="423F1D81" w14:textId="77777777">
        <w:trPr>
          <w:cantSplit/>
        </w:trPr>
        <w:tc>
          <w:tcPr>
            <w:tcW w:w="4503" w:type="dxa"/>
          </w:tcPr>
          <w:p w14:paraId="67A89B66" w14:textId="77777777" w:rsidR="00D91625" w:rsidRPr="00FE071F" w:rsidRDefault="00D91625">
            <w:pPr>
              <w:rPr>
                <w:lang w:val="ro-RO"/>
              </w:rPr>
            </w:pPr>
            <w:r w:rsidRPr="00FE071F">
              <w:rPr>
                <w:b/>
                <w:bCs/>
                <w:lang w:val="ro-RO"/>
              </w:rPr>
              <w:t>Hrvatska</w:t>
            </w:r>
          </w:p>
          <w:p w14:paraId="4A5E7D82" w14:textId="77777777" w:rsidR="00D91625" w:rsidRPr="00FE071F" w:rsidRDefault="00D91625">
            <w:pPr>
              <w:rPr>
                <w:lang w:val="ro-RO"/>
              </w:rPr>
            </w:pPr>
            <w:r w:rsidRPr="00FE071F">
              <w:rPr>
                <w:lang w:val="ro-RO"/>
              </w:rPr>
              <w:t>Pfizer Croatia d.o.o.</w:t>
            </w:r>
          </w:p>
          <w:p w14:paraId="2601BBD2" w14:textId="77777777" w:rsidR="00D91625" w:rsidRPr="00FE071F" w:rsidRDefault="00D91625">
            <w:pPr>
              <w:tabs>
                <w:tab w:val="left" w:pos="567"/>
              </w:tabs>
              <w:rPr>
                <w:b/>
                <w:lang w:val="ro-RO"/>
              </w:rPr>
            </w:pPr>
            <w:r w:rsidRPr="00FE071F">
              <w:rPr>
                <w:lang w:val="ro-RO"/>
              </w:rPr>
              <w:t>Tel: +385 1 3908 777</w:t>
            </w:r>
          </w:p>
          <w:p w14:paraId="2B8F27BB" w14:textId="77777777" w:rsidR="00D91625" w:rsidRPr="00FE071F" w:rsidRDefault="00D91625">
            <w:pPr>
              <w:tabs>
                <w:tab w:val="left" w:pos="567"/>
              </w:tabs>
              <w:rPr>
                <w:b/>
                <w:lang w:val="ro-RO"/>
              </w:rPr>
            </w:pPr>
          </w:p>
        </w:tc>
        <w:tc>
          <w:tcPr>
            <w:tcW w:w="5103" w:type="dxa"/>
          </w:tcPr>
          <w:p w14:paraId="2DF3EC81" w14:textId="77777777" w:rsidR="00D91625" w:rsidRPr="00FE071F" w:rsidRDefault="00D91625">
            <w:pPr>
              <w:keepNext/>
              <w:keepLines/>
              <w:rPr>
                <w:lang w:val="ro-RO"/>
              </w:rPr>
            </w:pPr>
            <w:r w:rsidRPr="00FE071F">
              <w:rPr>
                <w:b/>
                <w:bCs/>
                <w:lang w:val="ro-RO"/>
              </w:rPr>
              <w:t>Slovenija</w:t>
            </w:r>
          </w:p>
          <w:p w14:paraId="01C4D3DA"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77001481"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591F8F8D" w14:textId="77777777" w:rsidR="00D91625" w:rsidRPr="00FE071F" w:rsidRDefault="00D91625">
            <w:pPr>
              <w:rPr>
                <w:rFonts w:eastAsia="MS Mincho"/>
                <w:lang w:val="ro-RO"/>
              </w:rPr>
            </w:pPr>
            <w:r w:rsidRPr="00FE071F">
              <w:rPr>
                <w:lang w:val="ro-RO"/>
              </w:rPr>
              <w:t xml:space="preserve">dejavnosti, Ljubljana </w:t>
            </w:r>
          </w:p>
          <w:p w14:paraId="2AD2FA5A" w14:textId="77777777" w:rsidR="00D91625" w:rsidRPr="00FE071F" w:rsidRDefault="00D91625">
            <w:pPr>
              <w:rPr>
                <w:lang w:val="ro-RO"/>
              </w:rPr>
            </w:pPr>
            <w:r w:rsidRPr="00FE071F">
              <w:rPr>
                <w:lang w:val="ro-RO"/>
              </w:rPr>
              <w:t>Tel: +386 (0)1 52 11 400</w:t>
            </w:r>
          </w:p>
          <w:p w14:paraId="7ADB1846" w14:textId="77777777" w:rsidR="00D91625" w:rsidRPr="00FE071F" w:rsidRDefault="00D91625">
            <w:pPr>
              <w:rPr>
                <w:b/>
                <w:lang w:val="ro-RO"/>
              </w:rPr>
            </w:pPr>
          </w:p>
        </w:tc>
      </w:tr>
      <w:tr w:rsidR="00D91625" w:rsidRPr="007A7DB8" w14:paraId="11940B71" w14:textId="77777777">
        <w:trPr>
          <w:cantSplit/>
        </w:trPr>
        <w:tc>
          <w:tcPr>
            <w:tcW w:w="4503" w:type="dxa"/>
          </w:tcPr>
          <w:p w14:paraId="0A5BC33F" w14:textId="77777777" w:rsidR="00D91625" w:rsidRPr="00FE071F" w:rsidRDefault="00D91625">
            <w:pPr>
              <w:tabs>
                <w:tab w:val="left" w:pos="567"/>
              </w:tabs>
              <w:rPr>
                <w:b/>
                <w:lang w:val="ro-RO"/>
              </w:rPr>
            </w:pPr>
            <w:r w:rsidRPr="00FE071F">
              <w:rPr>
                <w:b/>
                <w:lang w:val="ro-RO"/>
              </w:rPr>
              <w:t>Ireland</w:t>
            </w:r>
          </w:p>
          <w:p w14:paraId="7D5DF225" w14:textId="775A23DD" w:rsidR="00D91625" w:rsidRPr="00FE071F" w:rsidRDefault="00D91625">
            <w:pPr>
              <w:tabs>
                <w:tab w:val="left" w:pos="567"/>
              </w:tabs>
              <w:autoSpaceDE w:val="0"/>
              <w:autoSpaceDN w:val="0"/>
              <w:adjustRightInd w:val="0"/>
              <w:rPr>
                <w:lang w:val="ro-RO"/>
              </w:rPr>
            </w:pPr>
            <w:r w:rsidRPr="00FE071F">
              <w:rPr>
                <w:lang w:val="ro-RO"/>
              </w:rPr>
              <w:t>Pfizer Healthcare Ireland</w:t>
            </w:r>
            <w:ins w:id="275" w:author="RO RA PCO 5" w:date="2025-06-25T13:09:00Z" w16du:dateUtc="2025-06-25T10:09:00Z">
              <w:r w:rsidR="00D62D84">
                <w:rPr>
                  <w:lang w:val="ro-RO"/>
                </w:rPr>
                <w:t xml:space="preserve"> Unlimited Company</w:t>
              </w:r>
            </w:ins>
          </w:p>
          <w:p w14:paraId="181F605E" w14:textId="77777777" w:rsidR="00D91625" w:rsidRPr="00FE071F" w:rsidRDefault="00D91625">
            <w:pPr>
              <w:rPr>
                <w:lang w:val="ro-RO"/>
              </w:rPr>
            </w:pPr>
            <w:r w:rsidRPr="00FE071F">
              <w:rPr>
                <w:lang w:val="ro-RO"/>
              </w:rPr>
              <w:t>Tel: +1800 633 363 (toll free)</w:t>
            </w:r>
          </w:p>
          <w:p w14:paraId="06C0B16C" w14:textId="77777777" w:rsidR="00D91625" w:rsidRPr="00FE071F" w:rsidRDefault="00D91625">
            <w:pPr>
              <w:tabs>
                <w:tab w:val="left" w:pos="567"/>
              </w:tabs>
              <w:rPr>
                <w:lang w:val="ro-RO"/>
              </w:rPr>
            </w:pPr>
            <w:r w:rsidRPr="00FE071F">
              <w:rPr>
                <w:lang w:val="ro-RO"/>
              </w:rPr>
              <w:t>Tel: +44 (0)1304 616161</w:t>
            </w:r>
          </w:p>
          <w:p w14:paraId="29632359" w14:textId="77777777" w:rsidR="00D91625" w:rsidRPr="00FE071F" w:rsidRDefault="00D91625">
            <w:pPr>
              <w:tabs>
                <w:tab w:val="left" w:pos="567"/>
              </w:tabs>
              <w:rPr>
                <w:lang w:val="ro-RO"/>
              </w:rPr>
            </w:pPr>
          </w:p>
          <w:p w14:paraId="5B4FE020" w14:textId="77777777" w:rsidR="00D91625" w:rsidRPr="00FE071F" w:rsidRDefault="00D91625">
            <w:pPr>
              <w:tabs>
                <w:tab w:val="left" w:pos="567"/>
              </w:tabs>
              <w:rPr>
                <w:b/>
                <w:lang w:val="ro-RO"/>
              </w:rPr>
            </w:pPr>
            <w:r w:rsidRPr="00FE071F">
              <w:rPr>
                <w:b/>
                <w:lang w:val="ro-RO"/>
              </w:rPr>
              <w:t>Ísland</w:t>
            </w:r>
          </w:p>
          <w:p w14:paraId="225620D1" w14:textId="77777777" w:rsidR="00D91625" w:rsidRPr="00FE071F" w:rsidRDefault="00D91625">
            <w:pPr>
              <w:rPr>
                <w:rFonts w:eastAsia="MS Mincho"/>
                <w:lang w:val="ro-RO"/>
              </w:rPr>
            </w:pPr>
            <w:r w:rsidRPr="00FE071F">
              <w:rPr>
                <w:lang w:val="ro-RO"/>
              </w:rPr>
              <w:t>Icepharma hf.</w:t>
            </w:r>
          </w:p>
          <w:p w14:paraId="5D35A8B2" w14:textId="77777777" w:rsidR="00D91625" w:rsidRPr="00FE071F" w:rsidRDefault="00D91625">
            <w:pPr>
              <w:rPr>
                <w:rFonts w:eastAsia="MS Mincho"/>
                <w:lang w:val="ro-RO"/>
              </w:rPr>
            </w:pPr>
            <w:r w:rsidRPr="00FE071F">
              <w:rPr>
                <w:lang w:val="ro-RO"/>
              </w:rPr>
              <w:t>Tel: +354 540 8000</w:t>
            </w:r>
          </w:p>
          <w:p w14:paraId="6E95AC66" w14:textId="77777777" w:rsidR="00D91625" w:rsidRPr="00FE071F" w:rsidRDefault="00D91625">
            <w:pPr>
              <w:tabs>
                <w:tab w:val="left" w:pos="567"/>
              </w:tabs>
              <w:rPr>
                <w:b/>
                <w:lang w:val="ro-RO"/>
              </w:rPr>
            </w:pPr>
          </w:p>
        </w:tc>
        <w:tc>
          <w:tcPr>
            <w:tcW w:w="5103" w:type="dxa"/>
          </w:tcPr>
          <w:p w14:paraId="7F03A8EE" w14:textId="77777777" w:rsidR="00D91625" w:rsidRPr="00FE071F" w:rsidRDefault="00D91625">
            <w:pPr>
              <w:tabs>
                <w:tab w:val="left" w:pos="567"/>
              </w:tabs>
              <w:rPr>
                <w:bCs/>
                <w:lang w:val="ro-RO"/>
              </w:rPr>
            </w:pPr>
            <w:r w:rsidRPr="00FE071F">
              <w:rPr>
                <w:b/>
                <w:lang w:val="ro-RO"/>
              </w:rPr>
              <w:t>Slovenská Republika</w:t>
            </w:r>
          </w:p>
          <w:p w14:paraId="4A74B79C" w14:textId="77777777" w:rsidR="00D91625" w:rsidRPr="00FE071F" w:rsidRDefault="00D91625">
            <w:pPr>
              <w:rPr>
                <w:lang w:val="ro-RO"/>
              </w:rPr>
            </w:pPr>
            <w:r w:rsidRPr="00FE071F">
              <w:rPr>
                <w:lang w:val="ro-RO"/>
              </w:rPr>
              <w:t xml:space="preserve">Pfizer Luxembourg SARL, organizačná zložka </w:t>
            </w:r>
          </w:p>
          <w:p w14:paraId="7AB4ACF7" w14:textId="77777777" w:rsidR="00D91625" w:rsidRPr="00FE071F" w:rsidRDefault="00D91625">
            <w:pPr>
              <w:rPr>
                <w:b/>
                <w:lang w:val="ro-RO"/>
              </w:rPr>
            </w:pPr>
            <w:r w:rsidRPr="00FE071F">
              <w:rPr>
                <w:lang w:val="ro-RO"/>
              </w:rPr>
              <w:t>Tel: +421 2 3355 5500</w:t>
            </w:r>
          </w:p>
          <w:p w14:paraId="005C8302" w14:textId="77777777" w:rsidR="00D91625" w:rsidRPr="00FE071F" w:rsidRDefault="00D91625">
            <w:pPr>
              <w:tabs>
                <w:tab w:val="left" w:pos="567"/>
              </w:tabs>
              <w:rPr>
                <w:lang w:val="ro-RO"/>
              </w:rPr>
            </w:pPr>
          </w:p>
          <w:p w14:paraId="781AA031" w14:textId="77777777" w:rsidR="00D91625" w:rsidRPr="00FE071F" w:rsidRDefault="00D91625">
            <w:pPr>
              <w:tabs>
                <w:tab w:val="left" w:pos="567"/>
              </w:tabs>
              <w:rPr>
                <w:lang w:val="ro-RO"/>
              </w:rPr>
            </w:pPr>
          </w:p>
          <w:p w14:paraId="3080680C" w14:textId="77777777" w:rsidR="00D91625" w:rsidRPr="00FE071F" w:rsidRDefault="00D91625">
            <w:pPr>
              <w:tabs>
                <w:tab w:val="left" w:pos="567"/>
              </w:tabs>
              <w:rPr>
                <w:b/>
                <w:lang w:val="ro-RO"/>
              </w:rPr>
            </w:pPr>
            <w:r w:rsidRPr="00FE071F">
              <w:rPr>
                <w:b/>
                <w:lang w:val="ro-RO"/>
              </w:rPr>
              <w:t>Suomi/Finland</w:t>
            </w:r>
          </w:p>
          <w:p w14:paraId="492459F8" w14:textId="77777777" w:rsidR="00D91625" w:rsidRPr="00FE071F" w:rsidRDefault="00D91625">
            <w:pPr>
              <w:tabs>
                <w:tab w:val="left" w:pos="-720"/>
                <w:tab w:val="left" w:pos="4536"/>
              </w:tabs>
              <w:suppressAutoHyphens/>
              <w:rPr>
                <w:bCs/>
                <w:lang w:val="ro-RO"/>
              </w:rPr>
            </w:pPr>
            <w:r w:rsidRPr="00FE071F">
              <w:rPr>
                <w:bCs/>
                <w:lang w:val="ro-RO"/>
              </w:rPr>
              <w:t>Pfizer Oy</w:t>
            </w:r>
          </w:p>
          <w:p w14:paraId="129C4F1F"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32FBB40B" w14:textId="77777777">
        <w:trPr>
          <w:cantSplit/>
        </w:trPr>
        <w:tc>
          <w:tcPr>
            <w:tcW w:w="4503" w:type="dxa"/>
          </w:tcPr>
          <w:p w14:paraId="7787A3D9" w14:textId="77777777" w:rsidR="00D91625" w:rsidRPr="00FE071F" w:rsidRDefault="00D91625">
            <w:pPr>
              <w:tabs>
                <w:tab w:val="left" w:pos="567"/>
              </w:tabs>
              <w:rPr>
                <w:lang w:val="ro-RO"/>
              </w:rPr>
            </w:pPr>
            <w:r w:rsidRPr="00FE071F">
              <w:rPr>
                <w:b/>
                <w:lang w:val="ro-RO"/>
              </w:rPr>
              <w:t>Italia</w:t>
            </w:r>
          </w:p>
          <w:p w14:paraId="29A5A5B5" w14:textId="77777777" w:rsidR="00D91625" w:rsidRPr="00FE071F" w:rsidRDefault="00D91625">
            <w:pPr>
              <w:tabs>
                <w:tab w:val="left" w:pos="567"/>
              </w:tabs>
              <w:rPr>
                <w:lang w:val="ro-RO"/>
              </w:rPr>
            </w:pPr>
            <w:r w:rsidRPr="00FE071F">
              <w:rPr>
                <w:lang w:val="ro-RO"/>
              </w:rPr>
              <w:t>Pfizer S.r.l.</w:t>
            </w:r>
          </w:p>
          <w:p w14:paraId="52D2DD8E" w14:textId="77777777" w:rsidR="00D91625" w:rsidRPr="00FE071F" w:rsidRDefault="00D91625">
            <w:pPr>
              <w:tabs>
                <w:tab w:val="left" w:pos="567"/>
              </w:tabs>
              <w:rPr>
                <w:lang w:val="ro-RO"/>
              </w:rPr>
            </w:pPr>
            <w:r w:rsidRPr="00FE071F">
              <w:rPr>
                <w:lang w:val="ro-RO"/>
              </w:rPr>
              <w:t>Tel: +39 06 33 18 21</w:t>
            </w:r>
          </w:p>
          <w:p w14:paraId="7E8A7164" w14:textId="77777777" w:rsidR="00D91625" w:rsidRPr="00FE071F" w:rsidRDefault="00D91625">
            <w:pPr>
              <w:rPr>
                <w:b/>
                <w:lang w:val="ro-RO"/>
              </w:rPr>
            </w:pPr>
          </w:p>
        </w:tc>
        <w:tc>
          <w:tcPr>
            <w:tcW w:w="5103" w:type="dxa"/>
          </w:tcPr>
          <w:p w14:paraId="202CFD3F" w14:textId="77777777" w:rsidR="00D91625" w:rsidRPr="00FE071F" w:rsidRDefault="00D91625">
            <w:pPr>
              <w:tabs>
                <w:tab w:val="left" w:pos="567"/>
              </w:tabs>
              <w:rPr>
                <w:b/>
                <w:lang w:val="ro-RO"/>
              </w:rPr>
            </w:pPr>
            <w:r w:rsidRPr="00FE071F">
              <w:rPr>
                <w:b/>
                <w:lang w:val="ro-RO"/>
              </w:rPr>
              <w:t>Sverige</w:t>
            </w:r>
          </w:p>
          <w:p w14:paraId="78FC0D5C" w14:textId="77777777" w:rsidR="00D91625" w:rsidRPr="00FE071F" w:rsidRDefault="00D91625">
            <w:pPr>
              <w:rPr>
                <w:lang w:val="ro-RO"/>
              </w:rPr>
            </w:pPr>
            <w:r w:rsidRPr="00FE071F">
              <w:rPr>
                <w:lang w:val="ro-RO"/>
              </w:rPr>
              <w:t>Pfizer AB</w:t>
            </w:r>
          </w:p>
          <w:p w14:paraId="78997A74" w14:textId="77777777" w:rsidR="00D91625" w:rsidRPr="00FE071F" w:rsidRDefault="00D91625">
            <w:pPr>
              <w:rPr>
                <w:lang w:val="ro-RO"/>
              </w:rPr>
            </w:pPr>
            <w:r w:rsidRPr="00FE071F">
              <w:rPr>
                <w:lang w:val="ro-RO"/>
              </w:rPr>
              <w:t>Tel: +46 (0)8 550 520 00</w:t>
            </w:r>
          </w:p>
        </w:tc>
      </w:tr>
      <w:tr w:rsidR="00D91625" w:rsidRPr="00FE071F" w14:paraId="4F4B0662" w14:textId="77777777">
        <w:trPr>
          <w:cantSplit/>
        </w:trPr>
        <w:tc>
          <w:tcPr>
            <w:tcW w:w="4503" w:type="dxa"/>
          </w:tcPr>
          <w:p w14:paraId="7D36E63B" w14:textId="77777777" w:rsidR="00D91625" w:rsidRPr="00FE071F" w:rsidRDefault="00D91625">
            <w:pPr>
              <w:rPr>
                <w:b/>
                <w:bCs/>
                <w:lang w:val="ro-RO"/>
              </w:rPr>
            </w:pPr>
            <w:r w:rsidRPr="00FE071F">
              <w:rPr>
                <w:b/>
                <w:bCs/>
                <w:lang w:val="ro-RO"/>
              </w:rPr>
              <w:t>Latvija</w:t>
            </w:r>
          </w:p>
          <w:p w14:paraId="3E2B5647" w14:textId="77777777" w:rsidR="00D91625" w:rsidRPr="00FE071F" w:rsidRDefault="00D91625">
            <w:pPr>
              <w:rPr>
                <w:lang w:val="ro-RO"/>
              </w:rPr>
            </w:pPr>
            <w:r w:rsidRPr="00FE071F">
              <w:rPr>
                <w:lang w:val="ro-RO"/>
              </w:rPr>
              <w:t>Pfizer Luxembourg SARL filiāle Latvijā</w:t>
            </w:r>
          </w:p>
          <w:p w14:paraId="1F99AA8D" w14:textId="77777777" w:rsidR="00D91625" w:rsidRPr="00FE071F" w:rsidRDefault="00D91625">
            <w:pPr>
              <w:tabs>
                <w:tab w:val="left" w:pos="567"/>
              </w:tabs>
              <w:rPr>
                <w:lang w:val="ro-RO"/>
              </w:rPr>
            </w:pPr>
            <w:r w:rsidRPr="00FE071F">
              <w:rPr>
                <w:lang w:val="ro-RO"/>
              </w:rPr>
              <w:t>Tel. +371 67035775</w:t>
            </w:r>
          </w:p>
          <w:p w14:paraId="6530A502" w14:textId="77777777" w:rsidR="00D91625" w:rsidRPr="00FE071F" w:rsidRDefault="00D91625">
            <w:pPr>
              <w:tabs>
                <w:tab w:val="left" w:pos="567"/>
              </w:tabs>
              <w:rPr>
                <w:lang w:val="ro-RO"/>
              </w:rPr>
            </w:pPr>
          </w:p>
          <w:p w14:paraId="16372A00" w14:textId="77777777" w:rsidR="00D91625" w:rsidRPr="00FE071F" w:rsidRDefault="00D91625">
            <w:pPr>
              <w:rPr>
                <w:b/>
                <w:lang w:val="ro-RO"/>
              </w:rPr>
            </w:pPr>
            <w:r w:rsidRPr="00FE071F">
              <w:rPr>
                <w:b/>
                <w:lang w:val="ro-RO"/>
              </w:rPr>
              <w:t>Lietuva</w:t>
            </w:r>
          </w:p>
          <w:p w14:paraId="5D530788" w14:textId="77777777" w:rsidR="00D91625" w:rsidRPr="00FE071F" w:rsidRDefault="00D91625">
            <w:pPr>
              <w:rPr>
                <w:bCs/>
                <w:lang w:val="ro-RO"/>
              </w:rPr>
            </w:pPr>
            <w:r w:rsidRPr="00FE071F">
              <w:rPr>
                <w:bCs/>
                <w:lang w:val="ro-RO"/>
              </w:rPr>
              <w:t>Pfizer Luxembourg SARL filialas Lietuvoje</w:t>
            </w:r>
          </w:p>
          <w:p w14:paraId="5554DBD3" w14:textId="77777777" w:rsidR="00D91625" w:rsidRPr="00FE071F" w:rsidRDefault="00D91625">
            <w:pPr>
              <w:tabs>
                <w:tab w:val="left" w:pos="567"/>
              </w:tabs>
              <w:rPr>
                <w:lang w:val="ro-RO"/>
              </w:rPr>
            </w:pPr>
            <w:r w:rsidRPr="00FE071F">
              <w:rPr>
                <w:bCs/>
                <w:lang w:val="ro-RO"/>
              </w:rPr>
              <w:t>Tel. +3705 2514000</w:t>
            </w:r>
          </w:p>
        </w:tc>
        <w:tc>
          <w:tcPr>
            <w:tcW w:w="5103" w:type="dxa"/>
          </w:tcPr>
          <w:p w14:paraId="33820B50" w14:textId="78602207" w:rsidR="00D91625" w:rsidRPr="00FE071F" w:rsidDel="00BE60A4" w:rsidRDefault="00D91625">
            <w:pPr>
              <w:tabs>
                <w:tab w:val="left" w:pos="567"/>
              </w:tabs>
              <w:rPr>
                <w:del w:id="276" w:author="RO RA PCO 5" w:date="2025-06-25T13:09:00Z" w16du:dateUtc="2025-06-25T10:09:00Z"/>
                <w:lang w:val="ro-RO"/>
              </w:rPr>
            </w:pPr>
            <w:del w:id="277" w:author="RO RA PCO 5" w:date="2025-06-25T13:09:00Z" w16du:dateUtc="2025-06-25T10:09:00Z">
              <w:r w:rsidRPr="00FE071F" w:rsidDel="00BE60A4">
                <w:rPr>
                  <w:b/>
                  <w:lang w:val="ro-RO"/>
                </w:rPr>
                <w:delText>United Kingdom</w:delText>
              </w:r>
              <w:r w:rsidR="009D7331" w:rsidRPr="00FE071F" w:rsidDel="00BE60A4">
                <w:rPr>
                  <w:b/>
                  <w:lang w:val="ro-RO"/>
                </w:rPr>
                <w:delText xml:space="preserve"> (Northern Ireland)</w:delText>
              </w:r>
            </w:del>
          </w:p>
          <w:p w14:paraId="1EF8D7DA" w14:textId="5E3C0F2B" w:rsidR="00D91625" w:rsidRPr="00FE071F" w:rsidDel="00BE60A4" w:rsidRDefault="00D91625">
            <w:pPr>
              <w:keepNext/>
              <w:keepLines/>
              <w:tabs>
                <w:tab w:val="left" w:pos="567"/>
              </w:tabs>
              <w:rPr>
                <w:del w:id="278" w:author="RO RA PCO 5" w:date="2025-06-25T13:09:00Z" w16du:dateUtc="2025-06-25T10:09:00Z"/>
                <w:lang w:val="ro-RO"/>
              </w:rPr>
            </w:pPr>
            <w:del w:id="279" w:author="RO RA PCO 5" w:date="2025-06-25T13:09:00Z" w16du:dateUtc="2025-06-25T10:09:00Z">
              <w:r w:rsidRPr="00FE071F" w:rsidDel="00BE60A4">
                <w:rPr>
                  <w:lang w:val="ro-RO"/>
                </w:rPr>
                <w:delText>Pfizer Limited</w:delText>
              </w:r>
            </w:del>
          </w:p>
          <w:p w14:paraId="4B7D8D3A" w14:textId="564F0614" w:rsidR="00D91625" w:rsidRPr="00FE071F" w:rsidDel="00BE60A4" w:rsidRDefault="00D91625">
            <w:pPr>
              <w:tabs>
                <w:tab w:val="left" w:pos="567"/>
              </w:tabs>
              <w:rPr>
                <w:del w:id="280" w:author="RO RA PCO 5" w:date="2025-06-25T13:09:00Z" w16du:dateUtc="2025-06-25T10:09:00Z"/>
                <w:lang w:val="ro-RO"/>
              </w:rPr>
            </w:pPr>
            <w:del w:id="281" w:author="RO RA PCO 5" w:date="2025-06-25T13:09:00Z" w16du:dateUtc="2025-06-25T10:09:00Z">
              <w:r w:rsidRPr="00FE071F" w:rsidDel="00BE60A4">
                <w:rPr>
                  <w:lang w:val="ro-RO"/>
                </w:rPr>
                <w:delText>Tel: +44 (0)1304 616161</w:delText>
              </w:r>
            </w:del>
          </w:p>
          <w:p w14:paraId="2A9FCB67" w14:textId="77777777" w:rsidR="00D91625" w:rsidRPr="00FE071F" w:rsidRDefault="00D91625" w:rsidP="00BE60A4">
            <w:pPr>
              <w:tabs>
                <w:tab w:val="left" w:pos="567"/>
              </w:tabs>
              <w:rPr>
                <w:b/>
                <w:lang w:val="ro-RO"/>
              </w:rPr>
            </w:pPr>
          </w:p>
        </w:tc>
      </w:tr>
    </w:tbl>
    <w:p w14:paraId="0C40C0E3" w14:textId="77777777" w:rsidR="00D91625" w:rsidRPr="00FE071F" w:rsidRDefault="00D91625">
      <w:pPr>
        <w:tabs>
          <w:tab w:val="left" w:pos="567"/>
        </w:tabs>
        <w:ind w:right="-2"/>
        <w:rPr>
          <w:b/>
          <w:lang w:val="ro-RO"/>
        </w:rPr>
      </w:pPr>
    </w:p>
    <w:p w14:paraId="2B346B6E" w14:textId="77777777" w:rsidR="00D91625" w:rsidRPr="00FE071F" w:rsidRDefault="00D91625">
      <w:pPr>
        <w:tabs>
          <w:tab w:val="left" w:pos="567"/>
        </w:tabs>
        <w:ind w:right="-2"/>
        <w:rPr>
          <w:lang w:val="ro-RO"/>
        </w:rPr>
      </w:pPr>
      <w:r w:rsidRPr="00FE071F">
        <w:rPr>
          <w:b/>
          <w:lang w:val="ro-RO"/>
        </w:rPr>
        <w:t xml:space="preserve">Acest prospect a fost </w:t>
      </w:r>
      <w:r w:rsidRPr="00FE071F">
        <w:rPr>
          <w:b/>
          <w:bCs/>
          <w:lang w:val="ro-RO"/>
        </w:rPr>
        <w:t>revizuit</w:t>
      </w:r>
      <w:r w:rsidRPr="00FE071F">
        <w:rPr>
          <w:b/>
          <w:lang w:val="ro-RO"/>
        </w:rPr>
        <w:t xml:space="preserve"> în </w:t>
      </w:r>
    </w:p>
    <w:p w14:paraId="150A1FD3" w14:textId="77777777" w:rsidR="00D91625" w:rsidRPr="00FE071F" w:rsidRDefault="00D91625">
      <w:pPr>
        <w:tabs>
          <w:tab w:val="left" w:pos="-720"/>
          <w:tab w:val="left" w:pos="567"/>
          <w:tab w:val="left" w:pos="4536"/>
          <w:tab w:val="left" w:pos="5670"/>
        </w:tabs>
        <w:suppressAutoHyphens/>
        <w:rPr>
          <w:strike/>
          <w:lang w:val="ro-RO"/>
        </w:rPr>
      </w:pPr>
    </w:p>
    <w:p w14:paraId="4073925B" w14:textId="2D7AD3BF" w:rsidR="00D91625" w:rsidRPr="00FE071F" w:rsidRDefault="00D91625">
      <w:pPr>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0B3C6F" w:rsidRPr="00FE071F">
        <w:rPr>
          <w:lang w:val="ro-RO"/>
        </w:rPr>
        <w:t>:</w:t>
      </w:r>
      <w:r w:rsidRPr="00FE071F">
        <w:rPr>
          <w:lang w:val="ro-RO"/>
        </w:rPr>
        <w:t xml:space="preserve"> </w:t>
      </w:r>
      <w:ins w:id="282" w:author="RO RA PCO 5" w:date="2025-06-25T13:09:00Z" w16du:dateUtc="2025-06-25T10:09:00Z">
        <w:r w:rsidR="00BE60A4">
          <w:rPr>
            <w:lang w:val="ro-RO"/>
          </w:rPr>
          <w:fldChar w:fldCharType="begin"/>
        </w:r>
        <w:r w:rsidR="00BE60A4">
          <w:rPr>
            <w:lang w:val="ro-RO"/>
          </w:rPr>
          <w:instrText>HYPERLINK "</w:instrText>
        </w:r>
      </w:ins>
      <w:r w:rsidR="00BE60A4" w:rsidRPr="00BE60A4">
        <w:rPr>
          <w:rPrChange w:id="283" w:author="RO RA PCO 5" w:date="2025-06-25T13:09:00Z" w16du:dateUtc="2025-06-25T10:09:00Z">
            <w:rPr>
              <w:rStyle w:val="Hyperlink"/>
              <w:lang w:val="ro-RO"/>
            </w:rPr>
          </w:rPrChange>
        </w:rPr>
        <w:instrText>http</w:instrText>
      </w:r>
      <w:ins w:id="284" w:author="RO RA PCO 5" w:date="2025-06-25T13:09:00Z" w16du:dateUtc="2025-06-25T10:09:00Z">
        <w:r w:rsidR="00BE60A4" w:rsidRPr="00BE60A4">
          <w:rPr>
            <w:rPrChange w:id="285" w:author="RO RA PCO 5" w:date="2025-06-25T13:09:00Z" w16du:dateUtc="2025-06-25T10:09:00Z">
              <w:rPr>
                <w:rStyle w:val="Hyperlink"/>
                <w:lang w:val="ro-RO"/>
              </w:rPr>
            </w:rPrChange>
          </w:rPr>
          <w:instrText>s</w:instrText>
        </w:r>
      </w:ins>
      <w:r w:rsidR="00BE60A4" w:rsidRPr="00BE60A4">
        <w:rPr>
          <w:rPrChange w:id="286" w:author="RO RA PCO 5" w:date="2025-06-25T13:09:00Z" w16du:dateUtc="2025-06-25T10:09:00Z">
            <w:rPr>
              <w:rStyle w:val="Hyperlink"/>
              <w:lang w:val="ro-RO"/>
            </w:rPr>
          </w:rPrChange>
        </w:rPr>
        <w:instrText>://www.ema.europa.eu</w:instrText>
      </w:r>
      <w:ins w:id="287" w:author="RO RA PCO 5" w:date="2025-06-25T13:09:00Z" w16du:dateUtc="2025-06-25T10:09:00Z">
        <w:r w:rsidR="00BE60A4">
          <w:rPr>
            <w:lang w:val="ro-RO"/>
          </w:rPr>
          <w:instrText>"</w:instrText>
        </w:r>
        <w:r w:rsidR="00BE60A4">
          <w:rPr>
            <w:lang w:val="ro-RO"/>
          </w:rPr>
        </w:r>
        <w:r w:rsidR="00BE60A4">
          <w:rPr>
            <w:lang w:val="ro-RO"/>
          </w:rPr>
          <w:fldChar w:fldCharType="separate"/>
        </w:r>
      </w:ins>
      <w:r w:rsidR="00BE60A4" w:rsidRPr="00BE60A4">
        <w:rPr>
          <w:rStyle w:val="Hyperlink"/>
          <w:lang w:val="ro-RO"/>
        </w:rPr>
        <w:t>http</w:t>
      </w:r>
      <w:ins w:id="288" w:author="RO RA PCO 5" w:date="2025-06-25T13:09:00Z" w16du:dateUtc="2025-06-25T10:09:00Z">
        <w:r w:rsidR="00BE60A4" w:rsidRPr="00BE60A4">
          <w:rPr>
            <w:rStyle w:val="Hyperlink"/>
            <w:lang w:val="ro-RO"/>
          </w:rPr>
          <w:t>s</w:t>
        </w:r>
      </w:ins>
      <w:r w:rsidR="00BE60A4" w:rsidRPr="00BE60A4">
        <w:rPr>
          <w:rStyle w:val="Hyperlink"/>
          <w:lang w:val="ro-RO"/>
        </w:rPr>
        <w:t>://www.ema.europa.eu</w:t>
      </w:r>
      <w:ins w:id="289" w:author="RO RA PCO 5" w:date="2025-06-25T13:09:00Z" w16du:dateUtc="2025-06-25T10:09:00Z">
        <w:r w:rsidR="00BE60A4">
          <w:rPr>
            <w:lang w:val="ro-RO"/>
          </w:rPr>
          <w:fldChar w:fldCharType="end"/>
        </w:r>
      </w:ins>
      <w:r w:rsidR="007A627E" w:rsidRPr="00FE071F">
        <w:rPr>
          <w:lang w:val="ro-RO"/>
        </w:rPr>
        <w:t>.</w:t>
      </w:r>
    </w:p>
    <w:p w14:paraId="2CC28972" w14:textId="77777777" w:rsidR="00D91625" w:rsidRPr="00FE071F" w:rsidRDefault="00D91625">
      <w:pPr>
        <w:tabs>
          <w:tab w:val="left" w:pos="-720"/>
          <w:tab w:val="left" w:pos="567"/>
          <w:tab w:val="left" w:pos="4536"/>
          <w:tab w:val="left" w:pos="5670"/>
        </w:tabs>
        <w:suppressAutoHyphens/>
        <w:rPr>
          <w:lang w:val="ro-RO"/>
        </w:rPr>
      </w:pPr>
    </w:p>
    <w:p w14:paraId="3E1FB2D4" w14:textId="77777777" w:rsidR="00D91625" w:rsidRPr="00FE071F" w:rsidRDefault="00F37834">
      <w:pPr>
        <w:tabs>
          <w:tab w:val="left" w:pos="-720"/>
          <w:tab w:val="left" w:pos="567"/>
          <w:tab w:val="left" w:pos="4536"/>
          <w:tab w:val="left" w:pos="5670"/>
        </w:tabs>
        <w:suppressAutoHyphens/>
        <w:rPr>
          <w:lang w:val="ro-RO"/>
        </w:rPr>
      </w:pPr>
      <w:r w:rsidRPr="00FE071F">
        <w:rPr>
          <w:lang w:val="ro-RO"/>
        </w:rPr>
        <w:br w:type="page"/>
      </w:r>
    </w:p>
    <w:p w14:paraId="611C55BE" w14:textId="003F72EF" w:rsidR="00D91625" w:rsidRPr="00FE071F" w:rsidRDefault="00D91625" w:rsidP="006F0D93">
      <w:pPr>
        <w:rPr>
          <w:b/>
          <w:bCs/>
          <w:lang w:val="ro-RO"/>
        </w:rPr>
      </w:pPr>
      <w:r w:rsidRPr="00FE071F">
        <w:rPr>
          <w:b/>
          <w:bCs/>
          <w:lang w:val="ro-RO"/>
        </w:rPr>
        <w:lastRenderedPageBreak/>
        <w:t>7.</w:t>
      </w:r>
      <w:r w:rsidRPr="00FE071F">
        <w:rPr>
          <w:b/>
          <w:bCs/>
          <w:lang w:val="ro-RO"/>
        </w:rPr>
        <w:tab/>
      </w:r>
      <w:r w:rsidR="00040A44" w:rsidRPr="00FE071F">
        <w:rPr>
          <w:b/>
          <w:bCs/>
          <w:lang w:val="ro-RO"/>
        </w:rPr>
        <w:t>Instrucțiuni de utilizare</w:t>
      </w:r>
    </w:p>
    <w:p w14:paraId="2E6DB5CD" w14:textId="02AFB5E9" w:rsidR="00D91625" w:rsidRPr="00FE071F" w:rsidRDefault="00D91625">
      <w:pPr>
        <w:keepNext/>
        <w:rPr>
          <w:lang w:val="ro-RO"/>
        </w:rPr>
      </w:pPr>
    </w:p>
    <w:p w14:paraId="4841AA9F" w14:textId="2BA4F61E" w:rsidR="00AB501A" w:rsidRPr="00302016" w:rsidRDefault="00AB501A" w:rsidP="00AB501A">
      <w:pPr>
        <w:pStyle w:val="NoSpacing"/>
        <w:jc w:val="center"/>
        <w:rPr>
          <w:rFonts w:ascii="Times New Roman" w:hAnsi="Times New Roman"/>
          <w:b/>
          <w:bCs/>
        </w:rPr>
      </w:pPr>
      <w:r w:rsidRPr="00302016">
        <w:rPr>
          <w:rFonts w:ascii="Times New Roman" w:hAnsi="Times New Roman"/>
          <w:b/>
          <w:bCs/>
        </w:rPr>
        <w:t>Enbrel</w:t>
      </w:r>
      <w:r w:rsidR="00F715C3" w:rsidRPr="00302016">
        <w:rPr>
          <w:rFonts w:ascii="Times New Roman" w:hAnsi="Times New Roman"/>
          <w:b/>
          <w:bCs/>
        </w:rPr>
        <w:t xml:space="preserve"> </w:t>
      </w:r>
      <w:r w:rsidR="004D1D96">
        <w:rPr>
          <w:rFonts w:ascii="Times New Roman" w:hAnsi="Times New Roman"/>
          <w:b/>
          <w:bCs/>
        </w:rPr>
        <w:t>25 </w:t>
      </w:r>
      <w:r w:rsidR="00F715C3" w:rsidRPr="003018E2">
        <w:rPr>
          <w:rFonts w:ascii="Times New Roman" w:hAnsi="Times New Roman"/>
          <w:b/>
          <w:bCs/>
        </w:rPr>
        <w:t>mg soluţie injectabilă în stilou injector (pen) preumplut</w:t>
      </w:r>
    </w:p>
    <w:p w14:paraId="1A3B6364" w14:textId="77777777" w:rsidR="00AB501A" w:rsidRDefault="00AB501A" w:rsidP="00AB501A">
      <w:pPr>
        <w:pStyle w:val="NoSpacing"/>
        <w:jc w:val="center"/>
        <w:rPr>
          <w:rFonts w:ascii="Times New Roman" w:hAnsi="Times New Roman"/>
        </w:rPr>
      </w:pPr>
      <w:r w:rsidRPr="003D4A63">
        <w:rPr>
          <w:rFonts w:ascii="Times New Roman" w:hAnsi="Times New Roman"/>
        </w:rPr>
        <w:t>(etanercept)</w:t>
      </w:r>
    </w:p>
    <w:p w14:paraId="56D98A1A" w14:textId="244B3A04" w:rsidR="00040A44" w:rsidRPr="00FE071F" w:rsidRDefault="00040A44" w:rsidP="00040A44">
      <w:pPr>
        <w:pStyle w:val="NoSpacing"/>
        <w:jc w:val="center"/>
        <w:rPr>
          <w:rFonts w:ascii="Times New Roman" w:hAnsi="Times New Roman"/>
        </w:rPr>
      </w:pPr>
      <w:r w:rsidRPr="00FE071F">
        <w:rPr>
          <w:rFonts w:ascii="Times New Roman" w:hAnsi="Times New Roman"/>
        </w:rPr>
        <w:t>Numai pentru injecții subcutanate</w:t>
      </w:r>
    </w:p>
    <w:p w14:paraId="7293E33B" w14:textId="1DF695EF" w:rsidR="00040A44" w:rsidRPr="00FE071F" w:rsidRDefault="00040A44" w:rsidP="00040A44">
      <w:pPr>
        <w:rPr>
          <w:b/>
          <w:bCs/>
          <w:lang w:val="ro-RO"/>
        </w:rPr>
      </w:pPr>
      <w:r w:rsidRPr="00FE071F">
        <w:rPr>
          <w:b/>
          <w:bCs/>
          <w:lang w:val="ro-RO"/>
        </w:rPr>
        <w:t>Introducere</w:t>
      </w:r>
    </w:p>
    <w:p w14:paraId="2E813BD5" w14:textId="77777777" w:rsidR="00040A44" w:rsidRPr="00FE071F" w:rsidRDefault="00040A44" w:rsidP="00040A44">
      <w:pPr>
        <w:rPr>
          <w:b/>
          <w:bCs/>
          <w:lang w:val="ro-RO"/>
        </w:rPr>
      </w:pPr>
    </w:p>
    <w:p w14:paraId="2EE11559" w14:textId="37D9E07E" w:rsidR="00040A44" w:rsidRPr="00FE071F" w:rsidRDefault="00040A44">
      <w:pPr>
        <w:pStyle w:val="ListParagraph"/>
        <w:numPr>
          <w:ilvl w:val="0"/>
          <w:numId w:val="6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Instrucţiunile de mai jos explică modul de utilizare a stiloului MYCLIC pentru a injecta Enbrel.</w:t>
      </w:r>
    </w:p>
    <w:p w14:paraId="0BFCCF4D" w14:textId="2B5B9794" w:rsidR="00040A44" w:rsidRPr="00FE071F" w:rsidRDefault="00040A44">
      <w:pPr>
        <w:pStyle w:val="ListParagraph"/>
        <w:numPr>
          <w:ilvl w:val="0"/>
          <w:numId w:val="6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Vă rugăm să citiţi cu atenţie aceste instrucţiuni şi să le urmaţi pas cu pas.</w:t>
      </w:r>
    </w:p>
    <w:p w14:paraId="7CA979E3" w14:textId="46C80934" w:rsidR="00040A44" w:rsidRPr="00FE071F" w:rsidRDefault="007776E9">
      <w:pPr>
        <w:pStyle w:val="ListParagraph"/>
        <w:numPr>
          <w:ilvl w:val="0"/>
          <w:numId w:val="69"/>
        </w:numPr>
        <w:autoSpaceDE w:val="0"/>
        <w:autoSpaceDN w:val="0"/>
        <w:adjustRightInd w:val="0"/>
        <w:contextualSpacing/>
        <w:rPr>
          <w:rFonts w:ascii="Times New Roman" w:eastAsia="Wingdings-Regular" w:hAnsi="Times New Roman"/>
        </w:rPr>
      </w:pPr>
      <w:r w:rsidRPr="007776E9">
        <w:rPr>
          <w:rFonts w:ascii="Times New Roman" w:eastAsia="Wingdings-Regular" w:hAnsi="Times New Roman"/>
        </w:rPr>
        <w:t>Medicul dumneavoastră sau asistenta acestuia</w:t>
      </w:r>
      <w:r w:rsidRPr="007776E9" w:rsidDel="007776E9">
        <w:rPr>
          <w:rFonts w:ascii="Times New Roman" w:eastAsia="Wingdings-Regular" w:hAnsi="Times New Roman"/>
        </w:rPr>
        <w:t xml:space="preserve"> </w:t>
      </w:r>
      <w:r w:rsidR="00040A44" w:rsidRPr="00FE071F">
        <w:rPr>
          <w:rFonts w:ascii="Times New Roman" w:eastAsia="Wingdings-Regular" w:hAnsi="Times New Roman"/>
        </w:rPr>
        <w:t xml:space="preserve">vă va explica cum să injectați Enbrel. </w:t>
      </w:r>
      <w:r w:rsidR="00AB527D" w:rsidRPr="00FE071F">
        <w:rPr>
          <w:rFonts w:ascii="Times New Roman" w:eastAsia="Wingdings-Regular" w:hAnsi="Times New Roman"/>
        </w:rPr>
        <w:t xml:space="preserve">Nu încercaţi să administraţi o injecţie decât dacă sunteţi sigur că aţi înţeles cum să utilizați </w:t>
      </w:r>
      <w:r w:rsidR="003F45BA" w:rsidRPr="00FE071F">
        <w:rPr>
          <w:rFonts w:ascii="Times New Roman" w:eastAsia="Wingdings-Regular" w:hAnsi="Times New Roman"/>
        </w:rPr>
        <w:t xml:space="preserve">în mod corespunzător </w:t>
      </w:r>
      <w:r w:rsidR="00AB527D" w:rsidRPr="00FE071F">
        <w:rPr>
          <w:rFonts w:ascii="Times New Roman" w:eastAsia="Wingdings-Regular" w:hAnsi="Times New Roman"/>
        </w:rPr>
        <w:t xml:space="preserve">stiloul </w:t>
      </w:r>
      <w:r w:rsidR="00040A44" w:rsidRPr="00FE071F">
        <w:rPr>
          <w:rFonts w:ascii="Times New Roman" w:eastAsia="Wingdings-Regular" w:hAnsi="Times New Roman"/>
        </w:rPr>
        <w:t>MYCLIC.</w:t>
      </w:r>
    </w:p>
    <w:p w14:paraId="0CB5ED28" w14:textId="0315F306" w:rsidR="00040A44" w:rsidRPr="00FE071F" w:rsidRDefault="00AB527D">
      <w:pPr>
        <w:pStyle w:val="ListParagraph"/>
        <w:numPr>
          <w:ilvl w:val="0"/>
          <w:numId w:val="69"/>
        </w:numPr>
        <w:spacing w:after="200" w:line="276" w:lineRule="auto"/>
        <w:contextualSpacing/>
        <w:rPr>
          <w:rFonts w:ascii="Times New Roman" w:eastAsia="Wingdings-Regular" w:hAnsi="Times New Roman"/>
        </w:rPr>
      </w:pPr>
      <w:r w:rsidRPr="00FE071F">
        <w:rPr>
          <w:rFonts w:ascii="Times New Roman" w:eastAsia="Wingdings-Regular" w:hAnsi="Times New Roman"/>
        </w:rPr>
        <w:t xml:space="preserve">Dacă aveți întrebări despre modul de injectare, adresați-vă </w:t>
      </w:r>
      <w:r w:rsidR="00AE7B27" w:rsidRPr="00AE7B27">
        <w:rPr>
          <w:rFonts w:ascii="Times New Roman" w:eastAsia="Wingdings-Regular" w:hAnsi="Times New Roman"/>
        </w:rPr>
        <w:t>medicului dumneavoastră sau asistentei</w:t>
      </w:r>
      <w:r w:rsidRPr="00FE071F">
        <w:rPr>
          <w:rFonts w:ascii="Times New Roman" w:eastAsia="Wingdings-Regular" w:hAnsi="Times New Roman"/>
        </w:rPr>
        <w:t xml:space="preserve"> pentru ajutor</w:t>
      </w:r>
      <w:r w:rsidR="00040A44" w:rsidRPr="00FE071F">
        <w:rPr>
          <w:rFonts w:ascii="Times New Roman" w:eastAsia="Wingdings-Regular" w:hAnsi="Times New Roman"/>
        </w:rPr>
        <w:t>.</w:t>
      </w:r>
    </w:p>
    <w:p w14:paraId="3A57DC64" w14:textId="5350FE7F" w:rsidR="00040A44" w:rsidRPr="00FE071F" w:rsidRDefault="004839FC" w:rsidP="00040A44">
      <w:pPr>
        <w:rPr>
          <w:b/>
          <w:bCs/>
          <w:lang w:val="ro-RO"/>
        </w:rPr>
      </w:pPr>
      <w:r w:rsidRPr="00FE071F">
        <w:rPr>
          <w:b/>
          <w:bCs/>
          <w:lang w:val="ro-RO"/>
        </w:rPr>
        <w:t>Stiloul preumplut</w:t>
      </w:r>
      <w:r w:rsidR="008270E9" w:rsidRPr="00FE071F">
        <w:rPr>
          <w:b/>
          <w:bCs/>
          <w:lang w:val="ro-RO"/>
        </w:rPr>
        <w:t xml:space="preserve"> (pen)</w:t>
      </w:r>
      <w:r w:rsidR="00040A44" w:rsidRPr="00FE071F">
        <w:rPr>
          <w:b/>
          <w:bCs/>
          <w:lang w:val="ro-RO"/>
        </w:rPr>
        <w:t xml:space="preserve"> MYCLIC</w:t>
      </w:r>
    </w:p>
    <w:p w14:paraId="57AEBF65" w14:textId="77777777" w:rsidR="00040A44" w:rsidRPr="00FE071F" w:rsidRDefault="00040A44" w:rsidP="00040A44">
      <w:pPr>
        <w:rPr>
          <w:b/>
          <w:bCs/>
          <w:lang w:val="ro-RO"/>
        </w:rPr>
      </w:pPr>
    </w:p>
    <w:p w14:paraId="65F16213" w14:textId="48178A55" w:rsidR="00040A44" w:rsidRPr="00FE071F" w:rsidRDefault="004839FC" w:rsidP="00040A44">
      <w:pPr>
        <w:rPr>
          <w:b/>
          <w:bCs/>
          <w:lang w:val="ro-RO"/>
        </w:rPr>
      </w:pPr>
      <w:r w:rsidRPr="00FE071F">
        <w:rPr>
          <w:b/>
          <w:bCs/>
          <w:lang w:val="ro-RO"/>
        </w:rPr>
        <w:t>Înainte de injectare</w:t>
      </w:r>
    </w:p>
    <w:p w14:paraId="784C71AE" w14:textId="1211A62C" w:rsidR="00040A44" w:rsidRPr="00FE071F" w:rsidRDefault="00040A44" w:rsidP="00040A44">
      <w:pPr>
        <w:rPr>
          <w:b/>
          <w:bCs/>
          <w:lang w:val="ro-R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040A44" w:rsidRPr="00FE071F" w14:paraId="4E327F25" w14:textId="77777777" w:rsidTr="006122A8">
        <w:trPr>
          <w:trHeight w:val="495"/>
        </w:trPr>
        <w:tc>
          <w:tcPr>
            <w:tcW w:w="6967" w:type="dxa"/>
            <w:gridSpan w:val="3"/>
            <w:vMerge w:val="restart"/>
          </w:tcPr>
          <w:p w14:paraId="27B206F0" w14:textId="7FF6AE6C" w:rsidR="00040A44" w:rsidRPr="00FE071F" w:rsidRDefault="003018E2" w:rsidP="006122A8">
            <w:pPr>
              <w:rPr>
                <w:rFonts w:asciiTheme="minorHAnsi" w:hAnsiTheme="minorHAnsi" w:cstheme="minorHAnsi"/>
                <w:lang w:val="ro-RO"/>
              </w:rPr>
            </w:pPr>
            <w:r>
              <w:rPr>
                <w:noProof/>
              </w:rPr>
              <w:drawing>
                <wp:inline distT="0" distB="0" distL="0" distR="0" wp14:anchorId="358E6E6E" wp14:editId="342F3BEB">
                  <wp:extent cx="4285615" cy="6121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73C10039" w14:textId="77777777" w:rsidR="00040A44" w:rsidRPr="00FE071F" w:rsidRDefault="00040A44" w:rsidP="006122A8">
            <w:pPr>
              <w:rPr>
                <w:rFonts w:asciiTheme="minorHAnsi" w:hAnsiTheme="minorHAnsi" w:cstheme="minorHAnsi"/>
                <w:lang w:val="ro-RO"/>
              </w:rPr>
            </w:pPr>
          </w:p>
        </w:tc>
      </w:tr>
      <w:tr w:rsidR="00040A44" w:rsidRPr="007A7DB8" w14:paraId="1A7A9E1A" w14:textId="77777777" w:rsidTr="006122A8">
        <w:trPr>
          <w:trHeight w:val="495"/>
        </w:trPr>
        <w:tc>
          <w:tcPr>
            <w:tcW w:w="6967" w:type="dxa"/>
            <w:gridSpan w:val="3"/>
            <w:vMerge/>
          </w:tcPr>
          <w:p w14:paraId="024492C6" w14:textId="77777777" w:rsidR="00040A44" w:rsidRPr="00FE071F" w:rsidRDefault="00040A44" w:rsidP="006122A8">
            <w:pPr>
              <w:rPr>
                <w:rFonts w:asciiTheme="minorHAnsi" w:hAnsiTheme="minorHAnsi" w:cstheme="minorHAnsi"/>
                <w:lang w:val="ro-RO"/>
              </w:rPr>
            </w:pPr>
          </w:p>
        </w:tc>
        <w:tc>
          <w:tcPr>
            <w:tcW w:w="2049" w:type="dxa"/>
          </w:tcPr>
          <w:p w14:paraId="1BBF71BA" w14:textId="1863FE83" w:rsidR="00040A44" w:rsidRPr="00FE071F" w:rsidRDefault="00F407FC" w:rsidP="006122A8">
            <w:pPr>
              <w:rPr>
                <w:lang w:val="ro-RO"/>
              </w:rPr>
            </w:pPr>
            <w:r w:rsidRPr="00FE071F">
              <w:rPr>
                <w:lang w:val="ro-RO"/>
              </w:rPr>
              <w:t>Capac de culoare albă al acului</w:t>
            </w:r>
          </w:p>
        </w:tc>
      </w:tr>
      <w:tr w:rsidR="00040A44" w:rsidRPr="00FE071F" w14:paraId="379F3E9C" w14:textId="77777777" w:rsidTr="006122A8">
        <w:tc>
          <w:tcPr>
            <w:tcW w:w="2548" w:type="dxa"/>
          </w:tcPr>
          <w:p w14:paraId="6D101865" w14:textId="43174640" w:rsidR="00040A44" w:rsidRPr="006554AF" w:rsidRDefault="00F407FC" w:rsidP="006122A8">
            <w:pPr>
              <w:rPr>
                <w:lang w:val="ro-RO"/>
              </w:rPr>
            </w:pPr>
            <w:r w:rsidRPr="006554AF">
              <w:rPr>
                <w:lang w:val="ro-RO"/>
              </w:rPr>
              <w:t>Buton de activare</w:t>
            </w:r>
            <w:r w:rsidR="003F45BA">
              <w:rPr>
                <w:lang w:val="ro-RO"/>
              </w:rPr>
              <w:t>,</w:t>
            </w:r>
            <w:r w:rsidRPr="006554AF">
              <w:rPr>
                <w:lang w:val="ro-RO"/>
              </w:rPr>
              <w:t xml:space="preserve"> de culoare</w:t>
            </w:r>
            <w:r w:rsidRPr="00FE071F">
              <w:rPr>
                <w:lang w:val="ro-RO"/>
              </w:rPr>
              <w:t xml:space="preserve"> gri</w:t>
            </w:r>
          </w:p>
        </w:tc>
        <w:tc>
          <w:tcPr>
            <w:tcW w:w="2209" w:type="dxa"/>
          </w:tcPr>
          <w:p w14:paraId="1D84C970" w14:textId="355CB1A8" w:rsidR="00040A44" w:rsidRPr="00FE071F" w:rsidRDefault="00F407FC" w:rsidP="006122A8">
            <w:pPr>
              <w:rPr>
                <w:lang w:val="ro-RO"/>
              </w:rPr>
            </w:pPr>
            <w:r w:rsidRPr="00FE071F">
              <w:rPr>
                <w:lang w:val="ro-RO"/>
              </w:rPr>
              <w:t>Data expirării</w:t>
            </w:r>
          </w:p>
        </w:tc>
        <w:tc>
          <w:tcPr>
            <w:tcW w:w="2210" w:type="dxa"/>
          </w:tcPr>
          <w:p w14:paraId="0A309326" w14:textId="31EF5902" w:rsidR="00040A44" w:rsidRPr="00FE071F" w:rsidRDefault="00F407FC" w:rsidP="006122A8">
            <w:pPr>
              <w:rPr>
                <w:lang w:val="ro-RO"/>
              </w:rPr>
            </w:pPr>
            <w:r w:rsidRPr="00FE071F">
              <w:rPr>
                <w:lang w:val="ro-RO"/>
              </w:rPr>
              <w:t>Fereastră transparentă pentru inspectare</w:t>
            </w:r>
          </w:p>
        </w:tc>
        <w:tc>
          <w:tcPr>
            <w:tcW w:w="2049" w:type="dxa"/>
          </w:tcPr>
          <w:p w14:paraId="0489DAE5" w14:textId="77777777" w:rsidR="00040A44" w:rsidRPr="00FE071F" w:rsidRDefault="00040A44" w:rsidP="006122A8">
            <w:pPr>
              <w:rPr>
                <w:rFonts w:asciiTheme="minorHAnsi" w:hAnsiTheme="minorHAnsi" w:cstheme="minorHAnsi"/>
                <w:lang w:val="ro-RO"/>
              </w:rPr>
            </w:pPr>
          </w:p>
        </w:tc>
      </w:tr>
    </w:tbl>
    <w:p w14:paraId="7331C215" w14:textId="0C07755E" w:rsidR="00040A44" w:rsidRPr="00FE071F" w:rsidRDefault="00040A44" w:rsidP="00040A44">
      <w:pPr>
        <w:rPr>
          <w:b/>
          <w:bCs/>
          <w:lang w:val="ro-RO"/>
        </w:rPr>
      </w:pPr>
    </w:p>
    <w:p w14:paraId="152E40E3" w14:textId="2C600E43" w:rsidR="009623D2" w:rsidRPr="00FE071F" w:rsidRDefault="009623D2" w:rsidP="00040A44">
      <w:pPr>
        <w:rPr>
          <w:b/>
          <w:bCs/>
          <w:lang w:val="ro-RO"/>
        </w:rPr>
      </w:pPr>
    </w:p>
    <w:p w14:paraId="56EF908B" w14:textId="337C61A7" w:rsidR="00040A44" w:rsidRPr="00FE071F" w:rsidRDefault="004839FC" w:rsidP="00040A44">
      <w:pPr>
        <w:keepNext/>
        <w:rPr>
          <w:b/>
          <w:bCs/>
          <w:lang w:val="ro-RO"/>
        </w:rPr>
      </w:pPr>
      <w:r w:rsidRPr="00FE071F">
        <w:rPr>
          <w:b/>
          <w:bCs/>
          <w:lang w:val="ro-RO"/>
        </w:rPr>
        <w:t>După</w:t>
      </w:r>
      <w:r w:rsidR="00040A44" w:rsidRPr="00FE071F">
        <w:rPr>
          <w:b/>
          <w:bCs/>
          <w:lang w:val="ro-RO"/>
        </w:rPr>
        <w:t xml:space="preserve"> </w:t>
      </w:r>
      <w:r w:rsidRPr="00FE071F">
        <w:rPr>
          <w:b/>
          <w:bCs/>
          <w:lang w:val="ro-RO"/>
        </w:rPr>
        <w:t>injectare</w:t>
      </w:r>
    </w:p>
    <w:p w14:paraId="3F891A82" w14:textId="1803A75E" w:rsidR="00040A44" w:rsidRPr="00FE071F" w:rsidRDefault="00040A44" w:rsidP="00040A44">
      <w:pPr>
        <w:keepNext/>
        <w:rPr>
          <w:b/>
          <w:bCs/>
          <w:lang w:val="ro-R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040A44" w:rsidRPr="00FE071F" w14:paraId="1B852F86" w14:textId="77777777" w:rsidTr="006122A8">
        <w:tc>
          <w:tcPr>
            <w:tcW w:w="6606" w:type="dxa"/>
            <w:gridSpan w:val="3"/>
          </w:tcPr>
          <w:p w14:paraId="09CACA4B" w14:textId="7B16285A" w:rsidR="00040A44" w:rsidRPr="00FE071F" w:rsidRDefault="003018E2" w:rsidP="006122A8">
            <w:pPr>
              <w:rPr>
                <w:lang w:val="ro-RO"/>
              </w:rPr>
            </w:pPr>
            <w:r>
              <w:rPr>
                <w:noProof/>
              </w:rPr>
              <w:drawing>
                <wp:inline distT="0" distB="0" distL="0" distR="0" wp14:anchorId="1C170E57" wp14:editId="3B8DED02">
                  <wp:extent cx="4046855" cy="607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43BF4349" w14:textId="77777777" w:rsidR="00040A44" w:rsidRPr="00FE071F" w:rsidRDefault="00040A44" w:rsidP="006122A8">
            <w:pPr>
              <w:rPr>
                <w:lang w:val="ro-RO"/>
              </w:rPr>
            </w:pPr>
          </w:p>
        </w:tc>
      </w:tr>
      <w:tr w:rsidR="00040A44" w:rsidRPr="008D6BFB" w14:paraId="06AF8F8D" w14:textId="77777777" w:rsidTr="006122A8">
        <w:tc>
          <w:tcPr>
            <w:tcW w:w="2972" w:type="dxa"/>
          </w:tcPr>
          <w:p w14:paraId="5F7CDFA6" w14:textId="77777777" w:rsidR="00040A44" w:rsidRPr="00FE071F" w:rsidRDefault="00040A44" w:rsidP="006122A8">
            <w:pPr>
              <w:rPr>
                <w:lang w:val="ro-RO"/>
              </w:rPr>
            </w:pPr>
          </w:p>
        </w:tc>
        <w:tc>
          <w:tcPr>
            <w:tcW w:w="3260" w:type="dxa"/>
          </w:tcPr>
          <w:p w14:paraId="549CD771" w14:textId="41CC8753" w:rsidR="00040A44" w:rsidRPr="00FE071F" w:rsidRDefault="00F407FC" w:rsidP="006122A8">
            <w:pPr>
              <w:rPr>
                <w:lang w:val="ro-RO"/>
              </w:rPr>
            </w:pPr>
            <w:r w:rsidRPr="00FE071F">
              <w:rPr>
                <w:lang w:val="ro-RO"/>
              </w:rPr>
              <w:t>Fereastra pentru inspectare</w:t>
            </w:r>
            <w:r w:rsidR="00FD5FCE">
              <w:rPr>
                <w:lang w:val="ro-RO"/>
              </w:rPr>
              <w:t>,</w:t>
            </w:r>
            <w:r w:rsidRPr="00FE071F">
              <w:rPr>
                <w:lang w:val="ro-RO"/>
              </w:rPr>
              <w:t xml:space="preserve"> plină</w:t>
            </w:r>
          </w:p>
        </w:tc>
        <w:tc>
          <w:tcPr>
            <w:tcW w:w="2784" w:type="dxa"/>
            <w:gridSpan w:val="2"/>
          </w:tcPr>
          <w:p w14:paraId="2001F8B9" w14:textId="27F2CDEA" w:rsidR="00040A44" w:rsidRPr="00FE071F" w:rsidRDefault="00F407FC" w:rsidP="006122A8">
            <w:pPr>
              <w:rPr>
                <w:lang w:val="ro-RO"/>
              </w:rPr>
            </w:pPr>
            <w:r w:rsidRPr="00FE071F">
              <w:rPr>
                <w:lang w:val="ro-RO"/>
              </w:rPr>
              <w:t>Apărătoarea de protecţie a capătului liber</w:t>
            </w:r>
          </w:p>
        </w:tc>
      </w:tr>
    </w:tbl>
    <w:p w14:paraId="1822CC7F" w14:textId="3914E4D0" w:rsidR="00040A44" w:rsidRPr="00FE071F" w:rsidRDefault="00040A44" w:rsidP="00040A44">
      <w:pPr>
        <w:rPr>
          <w:b/>
          <w:bCs/>
          <w:lang w:val="ro-RO"/>
        </w:rPr>
      </w:pPr>
    </w:p>
    <w:p w14:paraId="6F24ECD0" w14:textId="204383C0" w:rsidR="002A0304" w:rsidRPr="00FE071F" w:rsidRDefault="002A0304" w:rsidP="00040A44">
      <w:pPr>
        <w:rPr>
          <w:b/>
          <w:bCs/>
          <w:lang w:val="ro-RO"/>
        </w:rPr>
      </w:pPr>
      <w:r w:rsidRPr="00FE071F">
        <w:rPr>
          <w:b/>
          <w:bCs/>
          <w:lang w:val="ro-RO"/>
        </w:rPr>
        <w:t>Pasul</w:t>
      </w:r>
      <w:r w:rsidR="00040A44" w:rsidRPr="00FE071F">
        <w:rPr>
          <w:b/>
          <w:bCs/>
          <w:lang w:val="ro-RO"/>
        </w:rPr>
        <w:t xml:space="preserve"> 1 </w:t>
      </w:r>
      <w:r w:rsidRPr="00FE071F">
        <w:rPr>
          <w:b/>
          <w:bCs/>
          <w:lang w:val="ro-RO"/>
        </w:rPr>
        <w:t>Pregătirea pentru o injecție Enbrel</w:t>
      </w:r>
    </w:p>
    <w:p w14:paraId="25DDD710" w14:textId="77777777" w:rsidR="00040A44" w:rsidRPr="00FE071F" w:rsidRDefault="00040A44" w:rsidP="00040A44">
      <w:pPr>
        <w:rPr>
          <w:b/>
          <w:bCs/>
          <w:lang w:val="ro-RO"/>
        </w:rPr>
      </w:pPr>
    </w:p>
    <w:p w14:paraId="4A903D81" w14:textId="7AB28769" w:rsidR="00040A44" w:rsidRPr="00FE071F" w:rsidRDefault="00BE1AD0" w:rsidP="00040A44">
      <w:pPr>
        <w:rPr>
          <w:lang w:val="ro-RO"/>
        </w:rPr>
      </w:pPr>
      <w:r>
        <w:rPr>
          <w:noProof/>
        </w:rPr>
        <w:drawing>
          <wp:inline distT="0" distB="0" distL="0" distR="0" wp14:anchorId="174FBD21" wp14:editId="2E01D06A">
            <wp:extent cx="3300095" cy="1788795"/>
            <wp:effectExtent l="0" t="0" r="0" b="1905"/>
            <wp:docPr id="1550975126" name="Picture 155097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1A945CA6" w14:textId="6AFC455B" w:rsidR="00040A44" w:rsidRPr="00FE071F" w:rsidRDefault="00040A44" w:rsidP="00040A44">
      <w:pPr>
        <w:rPr>
          <w:lang w:val="ro-RO"/>
        </w:rPr>
      </w:pPr>
    </w:p>
    <w:p w14:paraId="48B31D87" w14:textId="28AE167D" w:rsidR="00040A44" w:rsidRPr="00FE071F" w:rsidRDefault="003F45BA">
      <w:pPr>
        <w:pStyle w:val="ListParagraph"/>
        <w:numPr>
          <w:ilvl w:val="0"/>
          <w:numId w:val="71"/>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Pregătiți</w:t>
      </w:r>
      <w:r w:rsidR="00F407FC" w:rsidRPr="00FE071F">
        <w:rPr>
          <w:rFonts w:ascii="Times New Roman" w:eastAsia="Wingdings-Regular" w:hAnsi="Times New Roman"/>
          <w:b/>
          <w:bCs/>
        </w:rPr>
        <w:t xml:space="preserve"> </w:t>
      </w:r>
      <w:r w:rsidRPr="00FE071F">
        <w:rPr>
          <w:rFonts w:ascii="Times New Roman" w:eastAsia="Wingdings-Regular" w:hAnsi="Times New Roman"/>
        </w:rPr>
        <w:t>pe o suprafaţă plană</w:t>
      </w:r>
      <w:r>
        <w:rPr>
          <w:rFonts w:ascii="Times New Roman" w:eastAsia="Wingdings-Regular" w:hAnsi="Times New Roman"/>
        </w:rPr>
        <w:t>,</w:t>
      </w:r>
      <w:r w:rsidRPr="00FE071F">
        <w:rPr>
          <w:rFonts w:ascii="Times New Roman" w:eastAsia="Wingdings-Regular" w:hAnsi="Times New Roman"/>
        </w:rPr>
        <w:t xml:space="preserve"> curată şi bine iluminată</w:t>
      </w:r>
      <w:r>
        <w:rPr>
          <w:rFonts w:ascii="Times New Roman" w:eastAsia="Wingdings-Regular" w:hAnsi="Times New Roman"/>
        </w:rPr>
        <w:t>,</w:t>
      </w:r>
      <w:r w:rsidRPr="00FE071F">
        <w:rPr>
          <w:rFonts w:ascii="Times New Roman" w:eastAsia="Wingdings-Regular" w:hAnsi="Times New Roman"/>
        </w:rPr>
        <w:t xml:space="preserve"> </w:t>
      </w:r>
      <w:r w:rsidR="00F407FC" w:rsidRPr="00FE071F">
        <w:rPr>
          <w:rFonts w:ascii="Times New Roman" w:eastAsia="Wingdings-Regular" w:hAnsi="Times New Roman"/>
        </w:rPr>
        <w:t>următoarele materiale pentru injecţie</w:t>
      </w:r>
      <w:r w:rsidR="00040A44" w:rsidRPr="00FE071F">
        <w:rPr>
          <w:rFonts w:ascii="Times New Roman" w:eastAsia="Wingdings-Regular" w:hAnsi="Times New Roman"/>
        </w:rPr>
        <w:t>:</w:t>
      </w:r>
    </w:p>
    <w:p w14:paraId="1A8099FD" w14:textId="6B131085" w:rsidR="00040A44" w:rsidRPr="00FE071F" w:rsidRDefault="00F407FC">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stilou injector (pen) preumplut MYCLIC</w:t>
      </w:r>
      <w:r w:rsidR="00040A44" w:rsidRPr="00FE071F">
        <w:rPr>
          <w:rFonts w:ascii="Times New Roman" w:eastAsia="Wingdings-Regular" w:hAnsi="Times New Roman"/>
        </w:rPr>
        <w:t>.</w:t>
      </w:r>
    </w:p>
    <w:p w14:paraId="52A03F7F" w14:textId="2787973E" w:rsidR="00040A44" w:rsidRPr="00FE071F" w:rsidRDefault="00F407FC">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tampon cu alcool medicinal</w:t>
      </w:r>
      <w:r w:rsidR="00040A44" w:rsidRPr="00FE071F">
        <w:rPr>
          <w:rFonts w:ascii="Times New Roman" w:eastAsia="Wingdings-Regular" w:hAnsi="Times New Roman"/>
        </w:rPr>
        <w:t>.</w:t>
      </w:r>
    </w:p>
    <w:p w14:paraId="68B0DB01" w14:textId="16069B64" w:rsidR="00040A44" w:rsidRPr="00FE071F" w:rsidRDefault="00F407FC">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recipient adecvat pentru obiecte ascuțite</w:t>
      </w:r>
      <w:r w:rsidR="00040A44" w:rsidRPr="00FE071F">
        <w:rPr>
          <w:rFonts w:ascii="Times New Roman" w:eastAsia="Wingdings-Regular" w:hAnsi="Times New Roman"/>
        </w:rPr>
        <w:t xml:space="preserve"> (</w:t>
      </w:r>
      <w:r w:rsidRPr="00FE071F">
        <w:rPr>
          <w:rFonts w:ascii="Times New Roman" w:eastAsia="Wingdings-Regular" w:hAnsi="Times New Roman"/>
        </w:rPr>
        <w:t>neinclus</w:t>
      </w:r>
      <w:r w:rsidR="00040A44" w:rsidRPr="00FE071F">
        <w:rPr>
          <w:rFonts w:ascii="Times New Roman" w:eastAsia="Wingdings-Regular" w:hAnsi="Times New Roman"/>
        </w:rPr>
        <w:t>).</w:t>
      </w:r>
    </w:p>
    <w:p w14:paraId="63CE9678" w14:textId="3F36F295" w:rsidR="00040A44" w:rsidRPr="00FE071F" w:rsidRDefault="00F407FC">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Tampoane de vată sau de tifo</w:t>
      </w:r>
      <w:r w:rsidR="007B3D84">
        <w:rPr>
          <w:rFonts w:ascii="Times New Roman" w:eastAsia="Wingdings-Regular" w:hAnsi="Times New Roman"/>
        </w:rPr>
        <w:t>n</w:t>
      </w:r>
      <w:r w:rsidR="00040A44" w:rsidRPr="00FE071F">
        <w:rPr>
          <w:rFonts w:ascii="Times New Roman" w:eastAsia="Wingdings-Regular" w:hAnsi="Times New Roman"/>
        </w:rPr>
        <w:t xml:space="preserve"> (</w:t>
      </w:r>
      <w:r w:rsidRPr="00FE071F">
        <w:rPr>
          <w:rFonts w:ascii="Times New Roman" w:eastAsia="Wingdings-Regular" w:hAnsi="Times New Roman"/>
        </w:rPr>
        <w:t>neincluse</w:t>
      </w:r>
      <w:r w:rsidR="00040A44" w:rsidRPr="00FE071F">
        <w:rPr>
          <w:rFonts w:ascii="Times New Roman" w:eastAsia="Wingdings-Regular" w:hAnsi="Times New Roman"/>
        </w:rPr>
        <w:t>).</w:t>
      </w:r>
    </w:p>
    <w:p w14:paraId="076F6306" w14:textId="025F20AF" w:rsidR="00040A44" w:rsidRPr="00FE071F" w:rsidRDefault="00E93C98">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003F45BA">
        <w:rPr>
          <w:rFonts w:ascii="Times New Roman" w:eastAsia="Wingdings-Regular" w:hAnsi="Times New Roman"/>
        </w:rPr>
        <w:t>agitați</w:t>
      </w:r>
      <w:r w:rsidR="00643CDA">
        <w:rPr>
          <w:rFonts w:ascii="Times New Roman" w:eastAsia="Wingdings-Regular" w:hAnsi="Times New Roman"/>
        </w:rPr>
        <w:t xml:space="preserve"> </w:t>
      </w:r>
      <w:r w:rsidR="00DE7CEC">
        <w:rPr>
          <w:rFonts w:ascii="Times New Roman" w:eastAsia="Wingdings-Regular" w:hAnsi="Times New Roman"/>
        </w:rPr>
        <w:t>s</w:t>
      </w:r>
      <w:r w:rsidRPr="00FE071F">
        <w:rPr>
          <w:rFonts w:ascii="Times New Roman" w:eastAsia="Wingdings-Regular" w:hAnsi="Times New Roman"/>
        </w:rPr>
        <w:t>tiloul injector (pen)</w:t>
      </w:r>
      <w:r w:rsidR="00040A44" w:rsidRPr="00FE071F">
        <w:rPr>
          <w:rFonts w:ascii="Times New Roman" w:eastAsia="Wingdings-Regular" w:hAnsi="Times New Roman"/>
        </w:rPr>
        <w:t>.</w:t>
      </w:r>
    </w:p>
    <w:p w14:paraId="57368018" w14:textId="46DC621D" w:rsidR="00040A44" w:rsidRPr="00FE071F" w:rsidRDefault="00E93C98">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îndepărtați</w:t>
      </w:r>
      <w:r w:rsidRPr="00FE071F">
        <w:rPr>
          <w:rFonts w:ascii="Times New Roman" w:eastAsia="Wingdings-Regular" w:hAnsi="Times New Roman"/>
          <w:b/>
          <w:bCs/>
        </w:rPr>
        <w:t xml:space="preserve"> </w:t>
      </w:r>
      <w:r w:rsidRPr="00FE071F">
        <w:rPr>
          <w:rFonts w:ascii="Times New Roman" w:eastAsia="Wingdings-Regular" w:hAnsi="Times New Roman"/>
        </w:rPr>
        <w:t>capacul alb până când nu sunteți instruit să o faceți</w:t>
      </w:r>
      <w:r w:rsidR="00040A44" w:rsidRPr="00FE071F">
        <w:rPr>
          <w:rFonts w:ascii="Times New Roman" w:eastAsia="Wingdings-Regular" w:hAnsi="Times New Roman"/>
        </w:rPr>
        <w:t>.</w:t>
      </w:r>
    </w:p>
    <w:p w14:paraId="60DD0B48" w14:textId="37BAA8DA" w:rsidR="00040A44" w:rsidRPr="00FE071F" w:rsidRDefault="00E93C98">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lastRenderedPageBreak/>
        <w:t>Pentru ca injecția să fie mai confortabilă, lăsați</w:t>
      </w:r>
      <w:r w:rsidRPr="00FE071F">
        <w:t xml:space="preserve"> </w:t>
      </w:r>
      <w:r w:rsidRPr="00FE071F">
        <w:rPr>
          <w:rFonts w:ascii="Times New Roman" w:eastAsia="Wingdings-Regular" w:hAnsi="Times New Roman"/>
        </w:rPr>
        <w:t>stiloul injector (pen) la temperatura camerei timp de 15 până la 30 de minute cu capacul de culoare albă pe loc</w:t>
      </w:r>
      <w:r w:rsidR="00040A44" w:rsidRPr="00FE071F">
        <w:rPr>
          <w:rFonts w:ascii="Times New Roman" w:eastAsia="Wingdings-Regular" w:hAnsi="Times New Roman"/>
        </w:rPr>
        <w:t>.</w:t>
      </w:r>
    </w:p>
    <w:p w14:paraId="1B06BEF2" w14:textId="0CAC62F9" w:rsidR="00040A44" w:rsidRPr="00FE071F" w:rsidRDefault="00E93C98">
      <w:pPr>
        <w:pStyle w:val="ListParagraph"/>
        <w:numPr>
          <w:ilvl w:val="0"/>
          <w:numId w:val="71"/>
        </w:numPr>
        <w:spacing w:after="200" w:line="276" w:lineRule="auto"/>
        <w:contextualSpacing/>
        <w:rPr>
          <w:rFonts w:ascii="Times New Roman" w:eastAsiaTheme="minorHAnsi" w:hAnsi="Times New Roman"/>
        </w:rPr>
      </w:pPr>
      <w:r w:rsidRPr="00FE071F">
        <w:rPr>
          <w:rFonts w:ascii="Times New Roman" w:eastAsia="Wingdings-Regular" w:hAnsi="Times New Roman"/>
          <w:b/>
          <w:bCs/>
        </w:rPr>
        <w:t xml:space="preserve">Nu </w:t>
      </w:r>
      <w:r w:rsidRPr="00FE071F">
        <w:rPr>
          <w:rFonts w:ascii="Times New Roman" w:eastAsia="Wingdings-Regular" w:hAnsi="Times New Roman"/>
        </w:rPr>
        <w:t xml:space="preserve">încălziți </w:t>
      </w:r>
      <w:r w:rsidR="004734F0">
        <w:rPr>
          <w:rFonts w:ascii="Times New Roman" w:eastAsia="Wingdings-Regular" w:hAnsi="Times New Roman"/>
        </w:rPr>
        <w:t xml:space="preserve">stiloul injector (pen) </w:t>
      </w:r>
      <w:r w:rsidRPr="00FE071F">
        <w:rPr>
          <w:rFonts w:ascii="Times New Roman" w:eastAsia="Wingdings-Regular" w:hAnsi="Times New Roman"/>
        </w:rPr>
        <w:t>în niciun alt mod</w:t>
      </w:r>
      <w:r w:rsidR="00040A44" w:rsidRPr="00FE071F">
        <w:rPr>
          <w:rFonts w:ascii="Times New Roman" w:eastAsia="Wingdings-Regular" w:hAnsi="Times New Roman"/>
        </w:rPr>
        <w:t>.</w:t>
      </w:r>
    </w:p>
    <w:p w14:paraId="6CD81211" w14:textId="76C55CD4" w:rsidR="00040A44" w:rsidRPr="00FE071F" w:rsidRDefault="00410C1D" w:rsidP="00040A44">
      <w:pPr>
        <w:keepNext/>
        <w:rPr>
          <w:b/>
          <w:bCs/>
          <w:lang w:val="ro-RO"/>
        </w:rPr>
      </w:pPr>
      <w:r w:rsidRPr="00FE071F">
        <w:rPr>
          <w:b/>
          <w:bCs/>
          <w:lang w:val="ro-RO"/>
        </w:rPr>
        <w:t xml:space="preserve">Pasul </w:t>
      </w:r>
      <w:r w:rsidR="00040A44" w:rsidRPr="00FE071F">
        <w:rPr>
          <w:b/>
          <w:bCs/>
          <w:lang w:val="ro-RO"/>
        </w:rPr>
        <w:t xml:space="preserve">2 </w:t>
      </w:r>
      <w:r w:rsidRPr="00FE071F">
        <w:rPr>
          <w:b/>
          <w:bCs/>
          <w:lang w:val="ro-RO"/>
        </w:rPr>
        <w:t>Verificați eticheta pentru data expirării și doză</w:t>
      </w:r>
    </w:p>
    <w:p w14:paraId="383A134F" w14:textId="1DC25ECC" w:rsidR="00040A44" w:rsidRPr="00FE071F" w:rsidRDefault="00040A44" w:rsidP="00040A44">
      <w:pPr>
        <w:keepNext/>
        <w:rPr>
          <w:b/>
          <w:bCs/>
          <w:lang w:val="ro-RO"/>
        </w:rPr>
      </w:pPr>
    </w:p>
    <w:p w14:paraId="27037E5D" w14:textId="39833D5F" w:rsidR="00040A44" w:rsidRPr="00FE071F" w:rsidRDefault="003018E2" w:rsidP="00040A44">
      <w:pPr>
        <w:keepNext/>
        <w:rPr>
          <w:lang w:val="ro-RO"/>
        </w:rPr>
      </w:pPr>
      <w:r>
        <w:rPr>
          <w:noProof/>
        </w:rPr>
        <w:drawing>
          <wp:inline distT="0" distB="0" distL="0" distR="0" wp14:anchorId="7AD64245" wp14:editId="08B94C54">
            <wp:extent cx="3300095" cy="17887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4C138642" w14:textId="77777777" w:rsidR="00040A44" w:rsidRPr="00FE071F" w:rsidRDefault="00040A44" w:rsidP="00040A44">
      <w:pPr>
        <w:keepNext/>
        <w:rPr>
          <w:lang w:val="ro-RO"/>
        </w:rPr>
      </w:pPr>
    </w:p>
    <w:p w14:paraId="24126EF7" w14:textId="3CFB1510" w:rsidR="00040A44" w:rsidRPr="00FE071F" w:rsidRDefault="00410C1D">
      <w:pPr>
        <w:pStyle w:val="ListParagraph"/>
        <w:keepNext/>
        <w:numPr>
          <w:ilvl w:val="0"/>
          <w:numId w:val="72"/>
        </w:numPr>
        <w:autoSpaceDE w:val="0"/>
        <w:autoSpaceDN w:val="0"/>
        <w:adjustRightInd w:val="0"/>
        <w:contextualSpacing/>
        <w:rPr>
          <w:rFonts w:ascii="Times New Roman" w:eastAsia="Wingdings-Regular" w:hAnsi="Times New Roman"/>
        </w:rPr>
      </w:pPr>
      <w:r w:rsidRPr="00FE071F">
        <w:rPr>
          <w:rFonts w:ascii="Times New Roman" w:hAnsi="Times New Roman"/>
          <w:b/>
          <w:bCs/>
        </w:rPr>
        <w:t>Verificați</w:t>
      </w:r>
      <w:r w:rsidRPr="00FE071F">
        <w:rPr>
          <w:b/>
          <w:bCs/>
        </w:rPr>
        <w:t xml:space="preserve"> </w:t>
      </w:r>
      <w:r w:rsidRPr="00FE071F">
        <w:rPr>
          <w:rFonts w:ascii="Times New Roman" w:eastAsia="Wingdings-Regular" w:hAnsi="Times New Roman"/>
        </w:rPr>
        <w:t xml:space="preserve">data expirării </w:t>
      </w:r>
      <w:r w:rsidR="00040A44" w:rsidRPr="00FE071F">
        <w:rPr>
          <w:rFonts w:ascii="Times New Roman" w:eastAsia="Wingdings-Regular" w:hAnsi="Times New Roman"/>
        </w:rPr>
        <w:t>(</w:t>
      </w:r>
      <w:r w:rsidRPr="00FE071F">
        <w:rPr>
          <w:rFonts w:ascii="Times New Roman" w:eastAsia="Wingdings-Regular" w:hAnsi="Times New Roman"/>
        </w:rPr>
        <w:t>lună</w:t>
      </w:r>
      <w:r w:rsidR="00040A44" w:rsidRPr="00FE071F">
        <w:rPr>
          <w:rFonts w:ascii="Times New Roman" w:eastAsia="Wingdings-Regular" w:hAnsi="Times New Roman"/>
        </w:rPr>
        <w:t>/</w:t>
      </w:r>
      <w:r w:rsidRPr="00FE071F">
        <w:rPr>
          <w:rFonts w:ascii="Times New Roman" w:eastAsia="Wingdings-Regular" w:hAnsi="Times New Roman"/>
        </w:rPr>
        <w:t>an</w:t>
      </w:r>
      <w:r w:rsidR="00040A44" w:rsidRPr="00FE071F">
        <w:rPr>
          <w:rFonts w:ascii="Times New Roman" w:eastAsia="Wingdings-Regular" w:hAnsi="Times New Roman"/>
        </w:rPr>
        <w:t xml:space="preserve">) </w:t>
      </w:r>
      <w:r w:rsidRPr="00FE071F">
        <w:rPr>
          <w:rFonts w:ascii="Times New Roman" w:eastAsia="Wingdings-Regular" w:hAnsi="Times New Roman"/>
        </w:rPr>
        <w:t>de pe eticheta stiloului injector (pen)</w:t>
      </w:r>
      <w:r w:rsidR="00040A44" w:rsidRPr="00FE071F">
        <w:rPr>
          <w:rFonts w:ascii="Times New Roman" w:eastAsia="Wingdings-Regular" w:hAnsi="Times New Roman"/>
        </w:rPr>
        <w:t>.</w:t>
      </w:r>
    </w:p>
    <w:p w14:paraId="7237BD2A" w14:textId="043A3C2E" w:rsidR="00040A44" w:rsidRPr="00FE071F" w:rsidRDefault="00410C1D">
      <w:pPr>
        <w:pStyle w:val="ListParagraph"/>
        <w:keepNext/>
        <w:numPr>
          <w:ilvl w:val="0"/>
          <w:numId w:val="72"/>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Asigurați-vă</w:t>
      </w:r>
      <w:r w:rsidR="00040A44" w:rsidRPr="00FE071F">
        <w:rPr>
          <w:rFonts w:ascii="Times New Roman" w:eastAsia="Wingdings-Regular" w:hAnsi="Times New Roman"/>
          <w:b/>
          <w:bCs/>
        </w:rPr>
        <w:t xml:space="preserve"> </w:t>
      </w:r>
      <w:r w:rsidRPr="00FE071F">
        <w:rPr>
          <w:rFonts w:ascii="Times New Roman" w:eastAsia="Wingdings-Regular" w:hAnsi="Times New Roman"/>
        </w:rPr>
        <w:t xml:space="preserve">că </w:t>
      </w:r>
      <w:r w:rsidR="003F45BA" w:rsidRPr="00FE071F">
        <w:rPr>
          <w:rFonts w:ascii="Times New Roman" w:eastAsia="Wingdings-Regular" w:hAnsi="Times New Roman"/>
        </w:rPr>
        <w:t>pe eticheta stiloului injector (pen)</w:t>
      </w:r>
      <w:r w:rsidR="003F45BA">
        <w:rPr>
          <w:rFonts w:ascii="Times New Roman" w:eastAsia="Wingdings-Regular" w:hAnsi="Times New Roman"/>
        </w:rPr>
        <w:t xml:space="preserve"> </w:t>
      </w:r>
      <w:r w:rsidRPr="00FE071F">
        <w:rPr>
          <w:rFonts w:ascii="Times New Roman" w:eastAsia="Wingdings-Regular" w:hAnsi="Times New Roman"/>
        </w:rPr>
        <w:t xml:space="preserve">este </w:t>
      </w:r>
      <w:r w:rsidR="003F45BA">
        <w:rPr>
          <w:rFonts w:ascii="Times New Roman" w:eastAsia="Wingdings-Regular" w:hAnsi="Times New Roman"/>
        </w:rPr>
        <w:t>scrisă</w:t>
      </w:r>
      <w:r w:rsidRPr="00FE071F">
        <w:rPr>
          <w:rFonts w:ascii="Times New Roman" w:eastAsia="Wingdings-Regular" w:hAnsi="Times New Roman"/>
        </w:rPr>
        <w:t xml:space="preserve"> concentrația corectă a dozei.</w:t>
      </w:r>
    </w:p>
    <w:p w14:paraId="5F60E061" w14:textId="492357F9" w:rsidR="00040A44" w:rsidRPr="00FE071F" w:rsidRDefault="00410C1D">
      <w:pPr>
        <w:pStyle w:val="ListParagraph"/>
        <w:keepNext/>
        <w:numPr>
          <w:ilvl w:val="0"/>
          <w:numId w:val="72"/>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Dacă data expirării este depășită sau nu este doza prescrisă pentru dumneavoastră, </w:t>
      </w:r>
      <w:r w:rsidR="00040A44" w:rsidRPr="00FE071F">
        <w:rPr>
          <w:rFonts w:ascii="Times New Roman" w:eastAsia="Wingdings-Regular" w:hAnsi="Times New Roman"/>
          <w:b/>
          <w:bCs/>
        </w:rPr>
        <w:t>n</w:t>
      </w:r>
      <w:r w:rsidRPr="00FE071F">
        <w:rPr>
          <w:rFonts w:ascii="Times New Roman" w:eastAsia="Wingdings-Regular" w:hAnsi="Times New Roman"/>
          <w:b/>
          <w:bCs/>
        </w:rPr>
        <w:t>u</w:t>
      </w:r>
      <w:r w:rsidR="00040A44" w:rsidRPr="00FE071F">
        <w:rPr>
          <w:rFonts w:ascii="Times New Roman" w:eastAsia="Wingdings-Regular" w:hAnsi="Times New Roman"/>
          <w:b/>
          <w:bCs/>
        </w:rPr>
        <w:t xml:space="preserve"> </w:t>
      </w:r>
      <w:r w:rsidR="00040A44" w:rsidRPr="00FE071F">
        <w:rPr>
          <w:rFonts w:ascii="Times New Roman" w:eastAsia="Wingdings-Regular" w:hAnsi="Times New Roman"/>
        </w:rPr>
        <w:t>u</w:t>
      </w:r>
      <w:r w:rsidRPr="00FE071F">
        <w:rPr>
          <w:rFonts w:ascii="Times New Roman" w:eastAsia="Wingdings-Regular" w:hAnsi="Times New Roman"/>
        </w:rPr>
        <w:t xml:space="preserve">tilizați stiloul injector (pen) și contactați </w:t>
      </w:r>
      <w:r w:rsidR="006A7ECC" w:rsidRPr="006A7ECC">
        <w:rPr>
          <w:rFonts w:ascii="Times New Roman" w:eastAsia="Wingdings-Regular" w:hAnsi="Times New Roman"/>
        </w:rPr>
        <w:t xml:space="preserve">farmacistul </w:t>
      </w:r>
      <w:r w:rsidR="003F45BA">
        <w:rPr>
          <w:rFonts w:ascii="Times New Roman" w:eastAsia="Wingdings-Regular" w:hAnsi="Times New Roman"/>
        </w:rPr>
        <w:t>sau medicul sau asistenta</w:t>
      </w:r>
      <w:r w:rsidR="003F45BA" w:rsidRPr="006A7ECC">
        <w:rPr>
          <w:rFonts w:ascii="Times New Roman" w:eastAsia="Wingdings-Regular" w:hAnsi="Times New Roman"/>
        </w:rPr>
        <w:t xml:space="preserve"> </w:t>
      </w:r>
      <w:r w:rsidR="006A7ECC" w:rsidRPr="006A7ECC">
        <w:rPr>
          <w:rFonts w:ascii="Times New Roman" w:eastAsia="Wingdings-Regular" w:hAnsi="Times New Roman"/>
        </w:rPr>
        <w:t>dumneav</w:t>
      </w:r>
      <w:r w:rsidR="003B4A9C">
        <w:rPr>
          <w:rFonts w:ascii="Times New Roman" w:eastAsia="Wingdings-Regular" w:hAnsi="Times New Roman"/>
        </w:rPr>
        <w:t>oa</w:t>
      </w:r>
      <w:r w:rsidR="006A7ECC" w:rsidRPr="006A7ECC">
        <w:rPr>
          <w:rFonts w:ascii="Times New Roman" w:eastAsia="Wingdings-Regular" w:hAnsi="Times New Roman"/>
        </w:rPr>
        <w:t>stră</w:t>
      </w:r>
      <w:r w:rsidR="006A7ECC" w:rsidRPr="006A7ECC" w:rsidDel="006A7ECC">
        <w:rPr>
          <w:rFonts w:ascii="Times New Roman" w:eastAsia="Wingdings-Regular" w:hAnsi="Times New Roman"/>
        </w:rPr>
        <w:t xml:space="preserve"> </w:t>
      </w:r>
      <w:r w:rsidRPr="00FE071F">
        <w:rPr>
          <w:rFonts w:ascii="Times New Roman" w:eastAsia="Wingdings-Regular" w:hAnsi="Times New Roman"/>
        </w:rPr>
        <w:t>pentru asistență.</w:t>
      </w:r>
    </w:p>
    <w:p w14:paraId="228CC747" w14:textId="77777777" w:rsidR="00040A44" w:rsidRPr="00FE071F" w:rsidRDefault="00040A44" w:rsidP="00040A44">
      <w:pPr>
        <w:pStyle w:val="ListParagraph"/>
        <w:autoSpaceDE w:val="0"/>
        <w:autoSpaceDN w:val="0"/>
        <w:adjustRightInd w:val="0"/>
        <w:ind w:left="360"/>
        <w:contextualSpacing/>
        <w:rPr>
          <w:rFonts w:ascii="Times New Roman" w:eastAsia="Wingdings-Regular" w:hAnsi="Times New Roman"/>
        </w:rPr>
      </w:pPr>
    </w:p>
    <w:p w14:paraId="0DC5A0B3" w14:textId="2DF9100C" w:rsidR="00040A44" w:rsidRPr="00FE071F" w:rsidRDefault="00410C1D" w:rsidP="006C620D">
      <w:pPr>
        <w:keepNext/>
        <w:rPr>
          <w:b/>
          <w:bCs/>
          <w:lang w:val="ro-RO"/>
        </w:rPr>
      </w:pPr>
      <w:r w:rsidRPr="00FE071F">
        <w:rPr>
          <w:b/>
          <w:bCs/>
          <w:lang w:val="ro-RO"/>
        </w:rPr>
        <w:t xml:space="preserve">Pasul </w:t>
      </w:r>
      <w:r w:rsidR="00040A44" w:rsidRPr="00FE071F">
        <w:rPr>
          <w:rFonts w:eastAsia="Wingdings-Regular"/>
          <w:b/>
          <w:bCs/>
          <w:lang w:val="ro-RO"/>
        </w:rPr>
        <w:t xml:space="preserve">3 </w:t>
      </w:r>
      <w:r w:rsidR="00040A44" w:rsidRPr="00FE071F">
        <w:rPr>
          <w:b/>
          <w:bCs/>
          <w:lang w:val="ro-RO"/>
        </w:rPr>
        <w:t>Inspect</w:t>
      </w:r>
      <w:r w:rsidRPr="00FE071F">
        <w:rPr>
          <w:b/>
          <w:bCs/>
          <w:lang w:val="ro-RO"/>
        </w:rPr>
        <w:t>ați medicamentul</w:t>
      </w:r>
    </w:p>
    <w:p w14:paraId="71B2A574" w14:textId="77777777" w:rsidR="00040A44" w:rsidRPr="00FE071F" w:rsidRDefault="00040A44" w:rsidP="006C620D">
      <w:pPr>
        <w:keepNext/>
        <w:rPr>
          <w:b/>
          <w:bCs/>
          <w:lang w:val="ro-RO"/>
        </w:rPr>
      </w:pPr>
    </w:p>
    <w:p w14:paraId="6D823658" w14:textId="77777777" w:rsidR="00040A44" w:rsidRPr="00FE071F" w:rsidRDefault="00040A44" w:rsidP="00040A44">
      <w:pPr>
        <w:rPr>
          <w:b/>
          <w:bCs/>
          <w:lang w:val="ro-RO"/>
        </w:rPr>
      </w:pPr>
      <w:r w:rsidRPr="00FE071F">
        <w:rPr>
          <w:b/>
          <w:bCs/>
          <w:noProof/>
          <w:lang w:val="ro-RO"/>
        </w:rPr>
        <w:drawing>
          <wp:inline distT="0" distB="0" distL="0" distR="0" wp14:anchorId="798E301C" wp14:editId="5ED8AE36">
            <wp:extent cx="3298176" cy="1790700"/>
            <wp:effectExtent l="0" t="0" r="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76BBAB1" w14:textId="77777777" w:rsidR="00040A44" w:rsidRPr="00FE071F" w:rsidRDefault="00040A44" w:rsidP="00040A44">
      <w:pPr>
        <w:rPr>
          <w:b/>
          <w:bCs/>
          <w:lang w:val="ro-RO"/>
        </w:rPr>
      </w:pPr>
    </w:p>
    <w:p w14:paraId="3AE5E15B" w14:textId="444E7474" w:rsidR="00040A44" w:rsidRPr="00FE071F" w:rsidRDefault="00040A44">
      <w:pPr>
        <w:pStyle w:val="ListParagraph"/>
        <w:numPr>
          <w:ilvl w:val="0"/>
          <w:numId w:val="73"/>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Inspect</w:t>
      </w:r>
      <w:r w:rsidR="00E56674" w:rsidRPr="00FE071F">
        <w:rPr>
          <w:rFonts w:ascii="Times New Roman" w:eastAsia="Wingdings-Regular" w:hAnsi="Times New Roman"/>
          <w:b/>
          <w:bCs/>
        </w:rPr>
        <w:t>ați</w:t>
      </w:r>
      <w:r w:rsidRPr="00FE071F">
        <w:rPr>
          <w:rFonts w:ascii="Times New Roman" w:eastAsia="Wingdings-Regular" w:hAnsi="Times New Roman"/>
          <w:b/>
          <w:bCs/>
        </w:rPr>
        <w:t xml:space="preserve"> </w:t>
      </w:r>
      <w:r w:rsidRPr="00FE071F">
        <w:rPr>
          <w:rFonts w:ascii="Times New Roman" w:eastAsia="Wingdings-Regular" w:hAnsi="Times New Roman"/>
        </w:rPr>
        <w:t>medic</w:t>
      </w:r>
      <w:r w:rsidR="00E56674" w:rsidRPr="00FE071F">
        <w:rPr>
          <w:rFonts w:ascii="Times New Roman" w:eastAsia="Wingdings-Regular" w:hAnsi="Times New Roman"/>
        </w:rPr>
        <w:t xml:space="preserve">amentul din stiloul injector (pen) uitându-vă prin fereastra </w:t>
      </w:r>
      <w:r w:rsidR="003F45BA">
        <w:rPr>
          <w:rFonts w:ascii="Times New Roman" w:eastAsia="Wingdings-Regular" w:hAnsi="Times New Roman"/>
        </w:rPr>
        <w:t xml:space="preserve">transparentă </w:t>
      </w:r>
      <w:r w:rsidR="00E56674" w:rsidRPr="00FE071F">
        <w:rPr>
          <w:rFonts w:ascii="Times New Roman" w:eastAsia="Wingdings-Regular" w:hAnsi="Times New Roman"/>
        </w:rPr>
        <w:t>pentru inspectare</w:t>
      </w:r>
      <w:r w:rsidRPr="00FE071F">
        <w:rPr>
          <w:rFonts w:ascii="Times New Roman" w:eastAsia="Wingdings-Regular" w:hAnsi="Times New Roman"/>
        </w:rPr>
        <w:t xml:space="preserve">. </w:t>
      </w:r>
      <w:r w:rsidR="00E56674" w:rsidRPr="00FE071F">
        <w:rPr>
          <w:rFonts w:ascii="Times New Roman" w:eastAsia="Wingdings-Regular" w:hAnsi="Times New Roman"/>
        </w:rPr>
        <w:t>S</w:t>
      </w:r>
      <w:r w:rsidRPr="00FE071F">
        <w:rPr>
          <w:rFonts w:ascii="Times New Roman" w:eastAsia="Wingdings-Regular" w:hAnsi="Times New Roman"/>
        </w:rPr>
        <w:t>olu</w:t>
      </w:r>
      <w:r w:rsidR="00E56674" w:rsidRPr="00FE071F">
        <w:rPr>
          <w:rFonts w:ascii="Times New Roman" w:eastAsia="Wingdings-Regular" w:hAnsi="Times New Roman"/>
        </w:rPr>
        <w:t xml:space="preserve">ția trebuie să fie limpede sau ușor opalescentă, incoloră </w:t>
      </w:r>
      <w:r w:rsidR="0088338F">
        <w:rPr>
          <w:rFonts w:ascii="Times New Roman" w:eastAsia="Wingdings-Regular" w:hAnsi="Times New Roman"/>
        </w:rPr>
        <w:t>până la</w:t>
      </w:r>
      <w:r w:rsidR="00E56674" w:rsidRPr="00FE071F">
        <w:rPr>
          <w:rFonts w:ascii="Times New Roman" w:eastAsia="Wingdings-Regular" w:hAnsi="Times New Roman"/>
        </w:rPr>
        <w:t xml:space="preserve"> </w:t>
      </w:r>
      <w:r w:rsidR="003F45BA">
        <w:rPr>
          <w:rFonts w:ascii="Times New Roman" w:eastAsia="Wingdings-Regular" w:hAnsi="Times New Roman"/>
        </w:rPr>
        <w:t xml:space="preserve">de culoare </w:t>
      </w:r>
      <w:r w:rsidR="00E56674" w:rsidRPr="00FE071F">
        <w:rPr>
          <w:rFonts w:ascii="Times New Roman" w:eastAsia="Wingdings-Regular" w:hAnsi="Times New Roman"/>
        </w:rPr>
        <w:t xml:space="preserve">galben </w:t>
      </w:r>
      <w:r w:rsidR="002D41B4">
        <w:rPr>
          <w:rFonts w:ascii="Times New Roman" w:eastAsia="Wingdings-Regular" w:hAnsi="Times New Roman"/>
        </w:rPr>
        <w:t>deschis</w:t>
      </w:r>
      <w:r w:rsidR="00E56674" w:rsidRPr="00FE071F">
        <w:rPr>
          <w:rFonts w:ascii="Times New Roman" w:eastAsia="Wingdings-Regular" w:hAnsi="Times New Roman"/>
        </w:rPr>
        <w:t xml:space="preserve"> sau maro </w:t>
      </w:r>
      <w:r w:rsidR="002D41B4">
        <w:rPr>
          <w:rFonts w:ascii="Times New Roman" w:eastAsia="Wingdings-Regular" w:hAnsi="Times New Roman"/>
        </w:rPr>
        <w:t>deschis</w:t>
      </w:r>
      <w:r w:rsidR="00E56674" w:rsidRPr="00FE071F">
        <w:rPr>
          <w:rFonts w:ascii="Times New Roman" w:eastAsia="Wingdings-Regular" w:hAnsi="Times New Roman"/>
        </w:rPr>
        <w:t xml:space="preserve">, și poate conține particule </w:t>
      </w:r>
      <w:r w:rsidR="00B255B7">
        <w:rPr>
          <w:rFonts w:ascii="Times New Roman" w:eastAsia="Wingdings-Regular" w:hAnsi="Times New Roman"/>
        </w:rPr>
        <w:t>m</w:t>
      </w:r>
      <w:r w:rsidR="00B255B7" w:rsidRPr="00FE071F">
        <w:rPr>
          <w:rFonts w:ascii="Times New Roman" w:eastAsia="Wingdings-Regular" w:hAnsi="Times New Roman"/>
        </w:rPr>
        <w:t xml:space="preserve">ici </w:t>
      </w:r>
      <w:r w:rsidR="0059543C" w:rsidRPr="003F45BA">
        <w:rPr>
          <w:rFonts w:ascii="Times New Roman" w:eastAsia="Wingdings-Regular" w:hAnsi="Times New Roman"/>
        </w:rPr>
        <w:t>de</w:t>
      </w:r>
      <w:r w:rsidR="0059543C">
        <w:rPr>
          <w:rFonts w:ascii="Times New Roman" w:eastAsia="Wingdings-Regular" w:hAnsi="Times New Roman"/>
        </w:rPr>
        <w:t xml:space="preserve"> </w:t>
      </w:r>
      <w:r w:rsidR="00E56674" w:rsidRPr="00FE071F">
        <w:rPr>
          <w:rFonts w:ascii="Times New Roman" w:eastAsia="Wingdings-Regular" w:hAnsi="Times New Roman"/>
        </w:rPr>
        <w:t>proteine</w:t>
      </w:r>
      <w:r w:rsidR="003F45BA">
        <w:rPr>
          <w:rFonts w:ascii="Times New Roman" w:eastAsia="Wingdings-Regular" w:hAnsi="Times New Roman"/>
        </w:rPr>
        <w:t>,</w:t>
      </w:r>
      <w:r w:rsidR="00E56674" w:rsidRPr="00FE071F">
        <w:rPr>
          <w:rFonts w:ascii="Times New Roman" w:eastAsia="Wingdings-Regular" w:hAnsi="Times New Roman"/>
        </w:rPr>
        <w:t xml:space="preserve"> albe sau aproape transparente. Acest aspect este normal pentru </w:t>
      </w:r>
      <w:r w:rsidRPr="00FE071F">
        <w:rPr>
          <w:rFonts w:ascii="Times New Roman" w:eastAsia="Wingdings-Regular" w:hAnsi="Times New Roman"/>
        </w:rPr>
        <w:t>Enbrel.</w:t>
      </w:r>
    </w:p>
    <w:p w14:paraId="20033DB9" w14:textId="4CB3E0CF" w:rsidR="00040A44" w:rsidRPr="00FE071F" w:rsidRDefault="00E56674">
      <w:pPr>
        <w:pStyle w:val="ListParagraph"/>
        <w:numPr>
          <w:ilvl w:val="0"/>
          <w:numId w:val="73"/>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Nu</w:t>
      </w:r>
      <w:r w:rsidR="00040A44" w:rsidRPr="00FE071F">
        <w:rPr>
          <w:rFonts w:ascii="Times New Roman" w:eastAsia="Wingdings-Regular" w:hAnsi="Times New Roman"/>
        </w:rPr>
        <w:t xml:space="preserve"> u</w:t>
      </w:r>
      <w:r w:rsidRPr="00FE071F">
        <w:rPr>
          <w:rFonts w:ascii="Times New Roman" w:eastAsia="Wingdings-Regular" w:hAnsi="Times New Roman"/>
        </w:rPr>
        <w:t>tilizați</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medicamentul dacă este </w:t>
      </w:r>
      <w:r w:rsidR="003F45BA">
        <w:rPr>
          <w:rFonts w:ascii="Times New Roman" w:eastAsia="Wingdings-Regular" w:hAnsi="Times New Roman"/>
        </w:rPr>
        <w:t>există modificări de culoare</w:t>
      </w:r>
      <w:r w:rsidRPr="00FE071F">
        <w:rPr>
          <w:rFonts w:ascii="Times New Roman" w:eastAsia="Wingdings-Regular" w:hAnsi="Times New Roman"/>
        </w:rPr>
        <w:t xml:space="preserve">, </w:t>
      </w:r>
      <w:r w:rsidR="003F45BA">
        <w:rPr>
          <w:rFonts w:ascii="Times New Roman" w:eastAsia="Wingdings-Regular" w:hAnsi="Times New Roman"/>
        </w:rPr>
        <w:t xml:space="preserve">dacă este </w:t>
      </w:r>
      <w:r w:rsidRPr="00FE071F">
        <w:rPr>
          <w:rFonts w:ascii="Times New Roman" w:eastAsia="Wingdings-Regular" w:hAnsi="Times New Roman"/>
        </w:rPr>
        <w:t>tulbure sau dacă sunt prezente alte particule decât cele descrise mai sus</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Dacă sunteți </w:t>
      </w:r>
      <w:r w:rsidR="003F45BA">
        <w:rPr>
          <w:rFonts w:ascii="Times New Roman" w:eastAsia="Wingdings-Regular" w:hAnsi="Times New Roman"/>
        </w:rPr>
        <w:t>îngrijorat</w:t>
      </w:r>
      <w:r w:rsidRPr="00FE071F">
        <w:rPr>
          <w:rFonts w:ascii="Times New Roman" w:eastAsia="Wingdings-Regular" w:hAnsi="Times New Roman"/>
        </w:rPr>
        <w:t xml:space="preserve"> de aspectul medicamentului, atunci</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contactați </w:t>
      </w:r>
      <w:r w:rsidR="003F45BA">
        <w:rPr>
          <w:rFonts w:ascii="Times New Roman" w:eastAsia="Wingdings-Regular" w:hAnsi="Times New Roman"/>
        </w:rPr>
        <w:t xml:space="preserve">medicul sau </w:t>
      </w:r>
      <w:r w:rsidR="00322922" w:rsidRPr="00322922">
        <w:rPr>
          <w:rFonts w:ascii="Times New Roman" w:eastAsia="Wingdings-Regular" w:hAnsi="Times New Roman"/>
        </w:rPr>
        <w:t>asistent</w:t>
      </w:r>
      <w:r w:rsidR="00322922">
        <w:rPr>
          <w:rFonts w:ascii="Times New Roman" w:eastAsia="Wingdings-Regular" w:hAnsi="Times New Roman"/>
        </w:rPr>
        <w:t>a</w:t>
      </w:r>
      <w:r w:rsidR="00322922" w:rsidRPr="00322922">
        <w:rPr>
          <w:rFonts w:ascii="Times New Roman" w:eastAsia="Wingdings-Regular" w:hAnsi="Times New Roman"/>
        </w:rPr>
        <w:t xml:space="preserve"> sau farmacistul </w:t>
      </w:r>
      <w:r w:rsidR="003F45BA">
        <w:rPr>
          <w:rFonts w:ascii="Times New Roman" w:eastAsia="Wingdings-Regular" w:hAnsi="Times New Roman"/>
        </w:rPr>
        <w:t xml:space="preserve">dumneavoastră </w:t>
      </w:r>
      <w:r w:rsidRPr="00FE071F">
        <w:rPr>
          <w:rFonts w:ascii="Times New Roman" w:eastAsia="Wingdings-Regular" w:hAnsi="Times New Roman"/>
        </w:rPr>
        <w:t>pentru asistență</w:t>
      </w:r>
      <w:r w:rsidR="00040A44" w:rsidRPr="00FE071F">
        <w:rPr>
          <w:rFonts w:ascii="Times New Roman" w:eastAsia="Wingdings-Regular" w:hAnsi="Times New Roman"/>
        </w:rPr>
        <w:t>.</w:t>
      </w:r>
    </w:p>
    <w:p w14:paraId="376397A2" w14:textId="0D6201BB" w:rsidR="00040A44" w:rsidRPr="00FE071F" w:rsidRDefault="00040A44">
      <w:pPr>
        <w:pStyle w:val="ListParagraph"/>
        <w:numPr>
          <w:ilvl w:val="0"/>
          <w:numId w:val="73"/>
        </w:numPr>
        <w:spacing w:after="200" w:line="276" w:lineRule="auto"/>
        <w:contextualSpacing/>
        <w:rPr>
          <w:rFonts w:ascii="Times New Roman" w:hAnsi="Times New Roman"/>
        </w:rPr>
      </w:pPr>
      <w:r w:rsidRPr="00FE071F">
        <w:rPr>
          <w:rFonts w:ascii="Times New Roman" w:eastAsia="Wingdings-Regular" w:hAnsi="Times New Roman"/>
          <w:b/>
          <w:bCs/>
        </w:rPr>
        <w:t>Not</w:t>
      </w:r>
      <w:r w:rsidR="00E56674" w:rsidRPr="00FE071F">
        <w:rPr>
          <w:rFonts w:ascii="Times New Roman" w:eastAsia="Wingdings-Regular" w:hAnsi="Times New Roman"/>
          <w:b/>
          <w:bCs/>
        </w:rPr>
        <w:t>ă</w:t>
      </w:r>
      <w:r w:rsidRPr="00FE071F">
        <w:rPr>
          <w:rFonts w:ascii="Times New Roman" w:eastAsia="Wingdings-Regular" w:hAnsi="Times New Roman"/>
          <w:b/>
          <w:bCs/>
        </w:rPr>
        <w:t xml:space="preserve">: </w:t>
      </w:r>
      <w:r w:rsidR="00D85786">
        <w:rPr>
          <w:rFonts w:ascii="Times New Roman" w:eastAsia="Wingdings-Regular" w:hAnsi="Times New Roman"/>
        </w:rPr>
        <w:t>e</w:t>
      </w:r>
      <w:r w:rsidR="00E56674" w:rsidRPr="00FE071F">
        <w:rPr>
          <w:rFonts w:ascii="Times New Roman" w:eastAsia="Wingdings-Regular" w:hAnsi="Times New Roman"/>
        </w:rPr>
        <w:t>ste posibil să vedeți o bulă de aer în fereastră</w:t>
      </w:r>
      <w:r w:rsidRPr="00FE071F">
        <w:rPr>
          <w:rFonts w:ascii="Times New Roman" w:eastAsia="Wingdings-Regular" w:hAnsi="Times New Roman"/>
        </w:rPr>
        <w:t xml:space="preserve">. </w:t>
      </w:r>
      <w:r w:rsidR="00E56674" w:rsidRPr="00FE071F">
        <w:rPr>
          <w:rFonts w:ascii="Times New Roman" w:eastAsia="Wingdings-Regular" w:hAnsi="Times New Roman"/>
        </w:rPr>
        <w:t>Acest lucru este normal</w:t>
      </w:r>
      <w:r w:rsidRPr="00FE071F">
        <w:rPr>
          <w:rFonts w:ascii="Times New Roman" w:eastAsia="Wingdings-Regular" w:hAnsi="Times New Roman"/>
        </w:rPr>
        <w:t>.</w:t>
      </w:r>
    </w:p>
    <w:p w14:paraId="59C45143" w14:textId="2A2B8B62" w:rsidR="00F37BF4" w:rsidRDefault="00272B83" w:rsidP="00040A44">
      <w:pPr>
        <w:keepNext/>
        <w:rPr>
          <w:b/>
          <w:bCs/>
          <w:lang w:val="ro-RO"/>
        </w:rPr>
      </w:pPr>
      <w:r>
        <w:rPr>
          <w:noProof/>
          <w:lang w:val="ro-RO"/>
        </w:rPr>
        <w:lastRenderedPageBreak/>
        <mc:AlternateContent>
          <mc:Choice Requires="wpc">
            <w:drawing>
              <wp:anchor distT="0" distB="0" distL="114300" distR="114300" simplePos="0" relativeHeight="251701248" behindDoc="0" locked="0" layoutInCell="1" allowOverlap="1" wp14:anchorId="7DE03A64" wp14:editId="0BFF8057">
                <wp:simplePos x="0" y="0"/>
                <wp:positionH relativeFrom="column">
                  <wp:posOffset>-899795</wp:posOffset>
                </wp:positionH>
                <wp:positionV relativeFrom="paragraph">
                  <wp:posOffset>-4650105</wp:posOffset>
                </wp:positionV>
                <wp:extent cx="5760085" cy="1938655"/>
                <wp:effectExtent l="0" t="0" r="2540" b="4445"/>
                <wp:wrapNone/>
                <wp:docPr id="1550975135" name="Canvas 1550975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0975108" name="Rectangle 133"/>
                        <wps:cNvSpPr>
                          <a:spLocks noChangeArrowheads="1"/>
                        </wps:cNvSpPr>
                        <wps:spPr bwMode="auto">
                          <a:xfrm>
                            <a:off x="6477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294C5" w14:textId="19D6A87A"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09" name="Rectangle 134"/>
                        <wps:cNvSpPr>
                          <a:spLocks noChangeArrowheads="1"/>
                        </wps:cNvSpPr>
                        <wps:spPr bwMode="auto">
                          <a:xfrm>
                            <a:off x="1548765"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E1EF" w14:textId="664C0BC4"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11" name="Rectangle 135"/>
                        <wps:cNvSpPr>
                          <a:spLocks noChangeArrowheads="1"/>
                        </wps:cNvSpPr>
                        <wps:spPr bwMode="auto">
                          <a:xfrm>
                            <a:off x="2506345"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0CEE" w14:textId="005F1746"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12" name="Rectangle 136"/>
                        <wps:cNvSpPr>
                          <a:spLocks noChangeArrowheads="1"/>
                        </wps:cNvSpPr>
                        <wps:spPr bwMode="auto">
                          <a:xfrm>
                            <a:off x="64770" y="17145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9FB6" w14:textId="3483431E"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13" name="Rectangle 137"/>
                        <wps:cNvSpPr>
                          <a:spLocks noChangeArrowheads="1"/>
                        </wps:cNvSpPr>
                        <wps:spPr bwMode="auto">
                          <a:xfrm>
                            <a:off x="1548765" y="171450"/>
                            <a:ext cx="552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FD56" w14:textId="388830F2" w:rsidR="00272B83" w:rsidRDefault="00272B83">
                              <w:r>
                                <w:rPr>
                                  <w:rFonts w:ascii="Calibri" w:hAnsi="Calibri" w:cs="Calibri"/>
                                  <w:b/>
                                  <w:bCs/>
                                  <w:color w:val="000000"/>
                                  <w:sz w:val="20"/>
                                  <w:szCs w:val="20"/>
                                </w:rPr>
                                <w:t>Abdomen:</w:t>
                              </w:r>
                            </w:p>
                          </w:txbxContent>
                        </wps:txbx>
                        <wps:bodyPr rot="0" vert="horz" wrap="none" lIns="0" tIns="0" rIns="0" bIns="0" anchor="t" anchorCtr="0">
                          <a:spAutoFit/>
                        </wps:bodyPr>
                      </wps:wsp>
                      <wps:wsp>
                        <wps:cNvPr id="1550975114" name="Rectangle 138"/>
                        <wps:cNvSpPr>
                          <a:spLocks noChangeArrowheads="1"/>
                        </wps:cNvSpPr>
                        <wps:spPr bwMode="auto">
                          <a:xfrm>
                            <a:off x="2083435" y="17145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35E3" w14:textId="7C66F8C1" w:rsidR="00272B83" w:rsidRDefault="00272B83">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1550975115" name="Rectangle 139"/>
                        <wps:cNvSpPr>
                          <a:spLocks noChangeArrowheads="1"/>
                        </wps:cNvSpPr>
                        <wps:spPr bwMode="auto">
                          <a:xfrm>
                            <a:off x="1548765" y="321945"/>
                            <a:ext cx="7588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13FC" w14:textId="1C9A48D3" w:rsidR="00272B83" w:rsidRDefault="00272B83">
                              <w:r>
                                <w:rPr>
                                  <w:rFonts w:ascii="Calibri" w:hAnsi="Calibri" w:cs="Calibri"/>
                                  <w:color w:val="000000"/>
                                  <w:sz w:val="20"/>
                                  <w:szCs w:val="20"/>
                                </w:rPr>
                                <w:t xml:space="preserve">Keep at least 5 </w:t>
                              </w:r>
                            </w:p>
                          </w:txbxContent>
                        </wps:txbx>
                        <wps:bodyPr rot="0" vert="horz" wrap="none" lIns="0" tIns="0" rIns="0" bIns="0" anchor="t" anchorCtr="0">
                          <a:spAutoFit/>
                        </wps:bodyPr>
                      </wps:wsp>
                      <wps:wsp>
                        <wps:cNvPr id="1550975116" name="Rectangle 140"/>
                        <wps:cNvSpPr>
                          <a:spLocks noChangeArrowheads="1"/>
                        </wps:cNvSpPr>
                        <wps:spPr bwMode="auto">
                          <a:xfrm>
                            <a:off x="1548765" y="472440"/>
                            <a:ext cx="7340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CE7E" w14:textId="0DF1A3D6" w:rsidR="00272B83" w:rsidRDefault="00272B83">
                              <w:r>
                                <w:rPr>
                                  <w:rFonts w:ascii="Calibri" w:hAnsi="Calibri" w:cs="Calibri"/>
                                  <w:color w:val="000000"/>
                                  <w:sz w:val="20"/>
                                  <w:szCs w:val="20"/>
                                </w:rPr>
                                <w:t xml:space="preserve">cm away from </w:t>
                              </w:r>
                            </w:p>
                          </w:txbxContent>
                        </wps:txbx>
                        <wps:bodyPr rot="0" vert="horz" wrap="none" lIns="0" tIns="0" rIns="0" bIns="0" anchor="t" anchorCtr="0">
                          <a:spAutoFit/>
                        </wps:bodyPr>
                      </wps:wsp>
                      <wps:wsp>
                        <wps:cNvPr id="1550975117" name="Rectangle 141"/>
                        <wps:cNvSpPr>
                          <a:spLocks noChangeArrowheads="1"/>
                        </wps:cNvSpPr>
                        <wps:spPr bwMode="auto">
                          <a:xfrm>
                            <a:off x="1548765" y="622935"/>
                            <a:ext cx="509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F745" w14:textId="11880E24" w:rsidR="00272B83" w:rsidRDefault="00272B83">
                              <w:r>
                                <w:rPr>
                                  <w:rFonts w:ascii="Calibri" w:hAnsi="Calibri" w:cs="Calibri"/>
                                  <w:color w:val="000000"/>
                                  <w:sz w:val="20"/>
                                  <w:szCs w:val="20"/>
                                </w:rPr>
                                <w:t xml:space="preserve">your belly </w:t>
                              </w:r>
                            </w:p>
                          </w:txbxContent>
                        </wps:txbx>
                        <wps:bodyPr rot="0" vert="horz" wrap="none" lIns="0" tIns="0" rIns="0" bIns="0" anchor="t" anchorCtr="0">
                          <a:spAutoFit/>
                        </wps:bodyPr>
                      </wps:wsp>
                      <wps:wsp>
                        <wps:cNvPr id="1550975118" name="Rectangle 142"/>
                        <wps:cNvSpPr>
                          <a:spLocks noChangeArrowheads="1"/>
                        </wps:cNvSpPr>
                        <wps:spPr bwMode="auto">
                          <a:xfrm>
                            <a:off x="1548765" y="773430"/>
                            <a:ext cx="767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D24F" w14:textId="6F50E40A" w:rsidR="00272B83" w:rsidRDefault="00272B83">
                              <w:r>
                                <w:rPr>
                                  <w:rFonts w:ascii="Calibri" w:hAnsi="Calibri" w:cs="Calibri"/>
                                  <w:color w:val="000000"/>
                                  <w:sz w:val="20"/>
                                  <w:szCs w:val="20"/>
                                </w:rPr>
                                <w:t>button (navel).</w:t>
                              </w:r>
                            </w:p>
                          </w:txbxContent>
                        </wps:txbx>
                        <wps:bodyPr rot="0" vert="horz" wrap="none" lIns="0" tIns="0" rIns="0" bIns="0" anchor="t" anchorCtr="0">
                          <a:spAutoFit/>
                        </wps:bodyPr>
                      </wps:wsp>
                      <wps:wsp>
                        <wps:cNvPr id="1550975119" name="Rectangle 143"/>
                        <wps:cNvSpPr>
                          <a:spLocks noChangeArrowheads="1"/>
                        </wps:cNvSpPr>
                        <wps:spPr bwMode="auto">
                          <a:xfrm>
                            <a:off x="2293620" y="77343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F3BB" w14:textId="72D1D3D7"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20" name="Rectangle 144"/>
                        <wps:cNvSpPr>
                          <a:spLocks noChangeArrowheads="1"/>
                        </wps:cNvSpPr>
                        <wps:spPr bwMode="auto">
                          <a:xfrm>
                            <a:off x="2506345" y="17145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1E99" w14:textId="3B51B75E"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21" name="Rectangle 145"/>
                        <wps:cNvSpPr>
                          <a:spLocks noChangeArrowheads="1"/>
                        </wps:cNvSpPr>
                        <wps:spPr bwMode="auto">
                          <a:xfrm>
                            <a:off x="64770" y="108331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319B" w14:textId="66034619"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22" name="Rectangle 146"/>
                        <wps:cNvSpPr>
                          <a:spLocks noChangeArrowheads="1"/>
                        </wps:cNvSpPr>
                        <wps:spPr bwMode="auto">
                          <a:xfrm>
                            <a:off x="1548765" y="1083310"/>
                            <a:ext cx="611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F673" w14:textId="660CF1D7" w:rsidR="00272B83" w:rsidRDefault="00272B83">
                              <w:r>
                                <w:rPr>
                                  <w:rFonts w:ascii="Calibri" w:hAnsi="Calibri" w:cs="Calibri"/>
                                  <w:b/>
                                  <w:bCs/>
                                  <w:color w:val="000000"/>
                                  <w:sz w:val="20"/>
                                  <w:szCs w:val="20"/>
                                </w:rPr>
                                <w:t>Upper tighs</w:t>
                              </w:r>
                            </w:p>
                          </w:txbxContent>
                        </wps:txbx>
                        <wps:bodyPr rot="0" vert="horz" wrap="none" lIns="0" tIns="0" rIns="0" bIns="0" anchor="t" anchorCtr="0">
                          <a:spAutoFit/>
                        </wps:bodyPr>
                      </wps:wsp>
                      <wps:wsp>
                        <wps:cNvPr id="1550975125" name="Rectangle 147"/>
                        <wps:cNvSpPr>
                          <a:spLocks noChangeArrowheads="1"/>
                        </wps:cNvSpPr>
                        <wps:spPr bwMode="auto">
                          <a:xfrm>
                            <a:off x="2142490" y="108331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314E" w14:textId="4553C29C" w:rsidR="00272B83" w:rsidRDefault="00272B83">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1550975127" name="Rectangle 148"/>
                        <wps:cNvSpPr>
                          <a:spLocks noChangeArrowheads="1"/>
                        </wps:cNvSpPr>
                        <wps:spPr bwMode="auto">
                          <a:xfrm>
                            <a:off x="2506345" y="108331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AD8D" w14:textId="0FE110CB"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28" name="Rectangle 149"/>
                        <wps:cNvSpPr>
                          <a:spLocks noChangeArrowheads="1"/>
                        </wps:cNvSpPr>
                        <wps:spPr bwMode="auto">
                          <a:xfrm>
                            <a:off x="64770" y="1260475"/>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39EA" w14:textId="034884B7"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29" name="Rectangle 150"/>
                        <wps:cNvSpPr>
                          <a:spLocks noChangeArrowheads="1"/>
                        </wps:cNvSpPr>
                        <wps:spPr bwMode="auto">
                          <a:xfrm>
                            <a:off x="2574290" y="1260475"/>
                            <a:ext cx="1340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4D330" w14:textId="6156D161" w:rsidR="00272B83" w:rsidRDefault="00272B83">
                              <w:r>
                                <w:rPr>
                                  <w:rFonts w:ascii="Calibri" w:hAnsi="Calibri" w:cs="Calibri"/>
                                  <w:b/>
                                  <w:bCs/>
                                  <w:color w:val="000000"/>
                                  <w:sz w:val="20"/>
                                  <w:szCs w:val="20"/>
                                </w:rPr>
                                <w:t>Outer area of upper arms</w:t>
                              </w:r>
                            </w:p>
                          </w:txbxContent>
                        </wps:txbx>
                        <wps:bodyPr rot="0" vert="horz" wrap="none" lIns="0" tIns="0" rIns="0" bIns="0" anchor="t" anchorCtr="0">
                          <a:spAutoFit/>
                        </wps:bodyPr>
                      </wps:wsp>
                      <wps:wsp>
                        <wps:cNvPr id="1550975130" name="Rectangle 151"/>
                        <wps:cNvSpPr>
                          <a:spLocks noChangeArrowheads="1"/>
                        </wps:cNvSpPr>
                        <wps:spPr bwMode="auto">
                          <a:xfrm>
                            <a:off x="3874770" y="1260475"/>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D059" w14:textId="4FEC9EA3" w:rsidR="00272B83" w:rsidRDefault="00272B83">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1550975131" name="Rectangle 152"/>
                        <wps:cNvSpPr>
                          <a:spLocks noChangeArrowheads="1"/>
                        </wps:cNvSpPr>
                        <wps:spPr bwMode="auto">
                          <a:xfrm>
                            <a:off x="2867025" y="1410970"/>
                            <a:ext cx="739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6D66" w14:textId="7378BE59" w:rsidR="00272B83" w:rsidRDefault="00272B83">
                              <w:r>
                                <w:rPr>
                                  <w:rFonts w:ascii="Calibri" w:hAnsi="Calibri" w:cs="Calibri"/>
                                  <w:color w:val="000000"/>
                                  <w:sz w:val="20"/>
                                  <w:szCs w:val="20"/>
                                </w:rPr>
                                <w:t>Caregiver only</w:t>
                              </w:r>
                            </w:p>
                          </w:txbxContent>
                        </wps:txbx>
                        <wps:bodyPr rot="0" vert="horz" wrap="none" lIns="0" tIns="0" rIns="0" bIns="0" anchor="t" anchorCtr="0">
                          <a:spAutoFit/>
                        </wps:bodyPr>
                      </wps:wsp>
                      <wps:wsp>
                        <wps:cNvPr id="1550975132" name="Rectangle 153"/>
                        <wps:cNvSpPr>
                          <a:spLocks noChangeArrowheads="1"/>
                        </wps:cNvSpPr>
                        <wps:spPr bwMode="auto">
                          <a:xfrm>
                            <a:off x="3582035" y="141097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277A" w14:textId="3C978300" w:rsidR="00272B83" w:rsidRDefault="00272B83">
                              <w:r>
                                <w:rPr>
                                  <w:rFonts w:ascii="Calibri" w:hAnsi="Calibri" w:cs="Calibri"/>
                                  <w:color w:val="000000"/>
                                  <w:sz w:val="20"/>
                                  <w:szCs w:val="20"/>
                                </w:rPr>
                                <w:t xml:space="preserve"> </w:t>
                              </w:r>
                            </w:p>
                          </w:txbxContent>
                        </wps:txbx>
                        <wps:bodyPr rot="0" vert="horz" wrap="none" lIns="0" tIns="0" rIns="0" bIns="0" anchor="t" anchorCtr="0">
                          <a:spAutoFit/>
                        </wps:bodyPr>
                      </wps:wsp>
                      <wps:wsp>
                        <wps:cNvPr id="1550975134" name="Rectangle 154"/>
                        <wps:cNvSpPr>
                          <a:spLocks noChangeArrowheads="1"/>
                        </wps:cNvSpPr>
                        <wps:spPr bwMode="auto">
                          <a:xfrm>
                            <a:off x="0" y="164084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F819" w14:textId="5133FD83" w:rsidR="00272B83" w:rsidRDefault="00272B83">
                              <w:r>
                                <w:rPr>
                                  <w:color w:val="00000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DE03A64" id="Canvas 1550975135" o:spid="_x0000_s1113" editas="canvas" style="position:absolute;margin-left:-70.85pt;margin-top:-366.15pt;width:453.55pt;height:152.65pt;z-index:251701248;mso-position-horizontal-relative:text;mso-position-vertical-relative:text" coordsize="57600,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">
                <v:shape id="_x0000_s1114" type="#_x0000_t75" style="position:absolute;width:57600;height:19386;visibility:visible;mso-wrap-style:square">
                  <v:fill o:detectmouseclick="t"/>
                  <v:path o:connecttype="none"/>
                </v:shape>
                <v:rect id="Rectangle 133" o:spid="_x0000_s1115" style="position:absolute;left:647;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" filled="f" stroked="f">
                  <v:textbox style="mso-fit-shape-to-text:t" inset="0,0,0,0">
                    <w:txbxContent>
                      <w:p w14:paraId="3FA294C5" w14:textId="19D6A87A" w:rsidR="00272B83" w:rsidRDefault="00272B83">
                        <w:r>
                          <w:rPr>
                            <w:rFonts w:ascii="Calibri" w:hAnsi="Calibri" w:cs="Calibri"/>
                            <w:color w:val="000000"/>
                            <w:sz w:val="20"/>
                            <w:szCs w:val="20"/>
                          </w:rPr>
                          <w:t xml:space="preserve"> </w:t>
                        </w:r>
                      </w:p>
                    </w:txbxContent>
                  </v:textbox>
                </v:rect>
                <v:rect id="Rectangle 134" o:spid="_x0000_s1116" style="position:absolute;left:15487;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" filled="f" stroked="f">
                  <v:textbox style="mso-fit-shape-to-text:t" inset="0,0,0,0">
                    <w:txbxContent>
                      <w:p w14:paraId="59C4E1EF" w14:textId="664C0BC4" w:rsidR="00272B83" w:rsidRDefault="00272B83">
                        <w:r>
                          <w:rPr>
                            <w:rFonts w:ascii="Calibri" w:hAnsi="Calibri" w:cs="Calibri"/>
                            <w:color w:val="000000"/>
                            <w:sz w:val="20"/>
                            <w:szCs w:val="20"/>
                          </w:rPr>
                          <w:t xml:space="preserve"> </w:t>
                        </w:r>
                      </w:p>
                    </w:txbxContent>
                  </v:textbox>
                </v:rect>
                <v:rect id="Rectangle 135" o:spid="_x0000_s1117" style="position:absolute;left:25063;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" filled="f" stroked="f">
                  <v:textbox style="mso-fit-shape-to-text:t" inset="0,0,0,0">
                    <w:txbxContent>
                      <w:p w14:paraId="4A730CEE" w14:textId="005F1746" w:rsidR="00272B83" w:rsidRDefault="00272B83">
                        <w:r>
                          <w:rPr>
                            <w:rFonts w:ascii="Calibri" w:hAnsi="Calibri" w:cs="Calibri"/>
                            <w:color w:val="000000"/>
                            <w:sz w:val="20"/>
                            <w:szCs w:val="20"/>
                          </w:rPr>
                          <w:t xml:space="preserve"> </w:t>
                        </w:r>
                      </w:p>
                    </w:txbxContent>
                  </v:textbox>
                </v:rect>
                <v:rect id="Rectangle 136" o:spid="_x0000_s1118" style="position:absolute;left:647;top:1714;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" filled="f" stroked="f">
                  <v:textbox style="mso-fit-shape-to-text:t" inset="0,0,0,0">
                    <w:txbxContent>
                      <w:p w14:paraId="46B69FB6" w14:textId="3483431E" w:rsidR="00272B83" w:rsidRDefault="00272B83">
                        <w:r>
                          <w:rPr>
                            <w:rFonts w:ascii="Calibri" w:hAnsi="Calibri" w:cs="Calibri"/>
                            <w:color w:val="000000"/>
                            <w:sz w:val="20"/>
                            <w:szCs w:val="20"/>
                          </w:rPr>
                          <w:t xml:space="preserve"> </w:t>
                        </w:r>
                      </w:p>
                    </w:txbxContent>
                  </v:textbox>
                </v:rect>
                <v:rect id="Rectangle 137" o:spid="_x0000_s1119" style="position:absolute;left:15487;top:1714;width:55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" filled="f" stroked="f">
                  <v:textbox style="mso-fit-shape-to-text:t" inset="0,0,0,0">
                    <w:txbxContent>
                      <w:p w14:paraId="2E81FD56" w14:textId="388830F2" w:rsidR="00272B83" w:rsidRDefault="00272B83">
                        <w:r>
                          <w:rPr>
                            <w:rFonts w:ascii="Calibri" w:hAnsi="Calibri" w:cs="Calibri"/>
                            <w:b/>
                            <w:bCs/>
                            <w:color w:val="000000"/>
                            <w:sz w:val="20"/>
                            <w:szCs w:val="20"/>
                          </w:rPr>
                          <w:t>Abdomen:</w:t>
                        </w:r>
                      </w:p>
                    </w:txbxContent>
                  </v:textbox>
                </v:rect>
                <v:rect id="Rectangle 138" o:spid="_x0000_s1120" style="position:absolute;left:20834;top:1714;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" filled="f" stroked="f">
                  <v:textbox style="mso-fit-shape-to-text:t" inset="0,0,0,0">
                    <w:txbxContent>
                      <w:p w14:paraId="71FC35E3" w14:textId="7C66F8C1" w:rsidR="00272B83" w:rsidRDefault="00272B83">
                        <w:r>
                          <w:rPr>
                            <w:rFonts w:ascii="Calibri" w:hAnsi="Calibri" w:cs="Calibri"/>
                            <w:b/>
                            <w:bCs/>
                            <w:color w:val="000000"/>
                            <w:sz w:val="20"/>
                            <w:szCs w:val="20"/>
                          </w:rPr>
                          <w:t xml:space="preserve"> </w:t>
                        </w:r>
                      </w:p>
                    </w:txbxContent>
                  </v:textbox>
                </v:rect>
                <v:rect id="Rectangle 139" o:spid="_x0000_s1121" style="position:absolute;left:15487;top:3219;width:75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" filled="f" stroked="f">
                  <v:textbox style="mso-fit-shape-to-text:t" inset="0,0,0,0">
                    <w:txbxContent>
                      <w:p w14:paraId="21A813FC" w14:textId="1C9A48D3" w:rsidR="00272B83" w:rsidRDefault="00272B83">
                        <w:r>
                          <w:rPr>
                            <w:rFonts w:ascii="Calibri" w:hAnsi="Calibri" w:cs="Calibri"/>
                            <w:color w:val="000000"/>
                            <w:sz w:val="20"/>
                            <w:szCs w:val="20"/>
                          </w:rPr>
                          <w:t xml:space="preserve">Keep at least 5 </w:t>
                        </w:r>
                      </w:p>
                    </w:txbxContent>
                  </v:textbox>
                </v:rect>
                <v:rect id="Rectangle 140" o:spid="_x0000_s1122" style="position:absolute;left:15487;top:4724;width:734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" filled="f" stroked="f">
                  <v:textbox style="mso-fit-shape-to-text:t" inset="0,0,0,0">
                    <w:txbxContent>
                      <w:p w14:paraId="0C7DCE7E" w14:textId="0DF1A3D6" w:rsidR="00272B83" w:rsidRDefault="00272B83">
                        <w:r>
                          <w:rPr>
                            <w:rFonts w:ascii="Calibri" w:hAnsi="Calibri" w:cs="Calibri"/>
                            <w:color w:val="000000"/>
                            <w:sz w:val="20"/>
                            <w:szCs w:val="20"/>
                          </w:rPr>
                          <w:t xml:space="preserve">cm away from </w:t>
                        </w:r>
                      </w:p>
                    </w:txbxContent>
                  </v:textbox>
                </v:rect>
                <v:rect id="Rectangle 141" o:spid="_x0000_s1123" style="position:absolute;left:15487;top:6229;width:509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" filled="f" stroked="f">
                  <v:textbox style="mso-fit-shape-to-text:t" inset="0,0,0,0">
                    <w:txbxContent>
                      <w:p w14:paraId="1444F745" w14:textId="11880E24" w:rsidR="00272B83" w:rsidRDefault="00272B83">
                        <w:r>
                          <w:rPr>
                            <w:rFonts w:ascii="Calibri" w:hAnsi="Calibri" w:cs="Calibri"/>
                            <w:color w:val="000000"/>
                            <w:sz w:val="20"/>
                            <w:szCs w:val="20"/>
                          </w:rPr>
                          <w:t xml:space="preserve">your belly </w:t>
                        </w:r>
                      </w:p>
                    </w:txbxContent>
                  </v:textbox>
                </v:rect>
                <v:rect id="Rectangle 142" o:spid="_x0000_s1124" style="position:absolute;left:15487;top:7734;width:767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" filled="f" stroked="f">
                  <v:textbox style="mso-fit-shape-to-text:t" inset="0,0,0,0">
                    <w:txbxContent>
                      <w:p w14:paraId="4953D24F" w14:textId="6F50E40A" w:rsidR="00272B83" w:rsidRDefault="00272B83">
                        <w:r>
                          <w:rPr>
                            <w:rFonts w:ascii="Calibri" w:hAnsi="Calibri" w:cs="Calibri"/>
                            <w:color w:val="000000"/>
                            <w:sz w:val="20"/>
                            <w:szCs w:val="20"/>
                          </w:rPr>
                          <w:t>button (navel).</w:t>
                        </w:r>
                      </w:p>
                    </w:txbxContent>
                  </v:textbox>
                </v:rect>
                <v:rect id="Rectangle 143" o:spid="_x0000_s1125" style="position:absolute;left:22936;top:7734;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" filled="f" stroked="f">
                  <v:textbox style="mso-fit-shape-to-text:t" inset="0,0,0,0">
                    <w:txbxContent>
                      <w:p w14:paraId="5919F3BB" w14:textId="72D1D3D7" w:rsidR="00272B83" w:rsidRDefault="00272B83">
                        <w:r>
                          <w:rPr>
                            <w:rFonts w:ascii="Calibri" w:hAnsi="Calibri" w:cs="Calibri"/>
                            <w:color w:val="000000"/>
                            <w:sz w:val="20"/>
                            <w:szCs w:val="20"/>
                          </w:rPr>
                          <w:t xml:space="preserve"> </w:t>
                        </w:r>
                      </w:p>
                    </w:txbxContent>
                  </v:textbox>
                </v:rect>
                <v:rect id="Rectangle 144" o:spid="_x0000_s1126" style="position:absolute;left:25063;top:1714;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" filled="f" stroked="f">
                  <v:textbox style="mso-fit-shape-to-text:t" inset="0,0,0,0">
                    <w:txbxContent>
                      <w:p w14:paraId="27A31E99" w14:textId="3B51B75E" w:rsidR="00272B83" w:rsidRDefault="00272B83">
                        <w:r>
                          <w:rPr>
                            <w:rFonts w:ascii="Calibri" w:hAnsi="Calibri" w:cs="Calibri"/>
                            <w:color w:val="000000"/>
                            <w:sz w:val="20"/>
                            <w:szCs w:val="20"/>
                          </w:rPr>
                          <w:t xml:space="preserve"> </w:t>
                        </w:r>
                      </w:p>
                    </w:txbxContent>
                  </v:textbox>
                </v:rect>
                <v:rect id="Rectangle 145" o:spid="_x0000_s1127" style="position:absolute;left:647;top:10833;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" filled="f" stroked="f">
                  <v:textbox style="mso-fit-shape-to-text:t" inset="0,0,0,0">
                    <w:txbxContent>
                      <w:p w14:paraId="7824319B" w14:textId="66034619" w:rsidR="00272B83" w:rsidRDefault="00272B83">
                        <w:r>
                          <w:rPr>
                            <w:rFonts w:ascii="Calibri" w:hAnsi="Calibri" w:cs="Calibri"/>
                            <w:color w:val="000000"/>
                            <w:sz w:val="20"/>
                            <w:szCs w:val="20"/>
                          </w:rPr>
                          <w:t xml:space="preserve"> </w:t>
                        </w:r>
                      </w:p>
                    </w:txbxContent>
                  </v:textbox>
                </v:rect>
                <v:rect id="Rectangle 146" o:spid="_x0000_s1128" style="position:absolute;left:15487;top:10833;width:611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" filled="f" stroked="f">
                  <v:textbox style="mso-fit-shape-to-text:t" inset="0,0,0,0">
                    <w:txbxContent>
                      <w:p w14:paraId="1459F673" w14:textId="660CF1D7" w:rsidR="00272B83" w:rsidRDefault="00272B83">
                        <w:r>
                          <w:rPr>
                            <w:rFonts w:ascii="Calibri" w:hAnsi="Calibri" w:cs="Calibri"/>
                            <w:b/>
                            <w:bCs/>
                            <w:color w:val="000000"/>
                            <w:sz w:val="20"/>
                            <w:szCs w:val="20"/>
                          </w:rPr>
                          <w:t>Upper tighs</w:t>
                        </w:r>
                      </w:p>
                    </w:txbxContent>
                  </v:textbox>
                </v:rect>
                <v:rect id="Rectangle 147" o:spid="_x0000_s1129" style="position:absolute;left:21424;top:10833;width:29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" filled="f" stroked="f">
                  <v:textbox style="mso-fit-shape-to-text:t" inset="0,0,0,0">
                    <w:txbxContent>
                      <w:p w14:paraId="78C6314E" w14:textId="4553C29C" w:rsidR="00272B83" w:rsidRDefault="00272B83">
                        <w:r>
                          <w:rPr>
                            <w:rFonts w:ascii="Calibri" w:hAnsi="Calibri" w:cs="Calibri"/>
                            <w:b/>
                            <w:bCs/>
                            <w:color w:val="000000"/>
                            <w:sz w:val="20"/>
                            <w:szCs w:val="20"/>
                          </w:rPr>
                          <w:t xml:space="preserve"> </w:t>
                        </w:r>
                      </w:p>
                    </w:txbxContent>
                  </v:textbox>
                </v:rect>
                <v:rect id="Rectangle 148" o:spid="_x0000_s1130" style="position:absolute;left:25063;top:10833;width:29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" filled="f" stroked="f">
                  <v:textbox style="mso-fit-shape-to-text:t" inset="0,0,0,0">
                    <w:txbxContent>
                      <w:p w14:paraId="11ABAD8D" w14:textId="0FE110CB" w:rsidR="00272B83" w:rsidRDefault="00272B83">
                        <w:r>
                          <w:rPr>
                            <w:rFonts w:ascii="Calibri" w:hAnsi="Calibri" w:cs="Calibri"/>
                            <w:color w:val="000000"/>
                            <w:sz w:val="20"/>
                            <w:szCs w:val="20"/>
                          </w:rPr>
                          <w:t xml:space="preserve"> </w:t>
                        </w:r>
                      </w:p>
                    </w:txbxContent>
                  </v:textbox>
                </v:rect>
                <v:rect id="Rectangle 149" o:spid="_x0000_s1131" style="position:absolute;left:647;top:12604;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" filled="f" stroked="f">
                  <v:textbox style="mso-fit-shape-to-text:t" inset="0,0,0,0">
                    <w:txbxContent>
                      <w:p w14:paraId="7AF939EA" w14:textId="034884B7" w:rsidR="00272B83" w:rsidRDefault="00272B83">
                        <w:r>
                          <w:rPr>
                            <w:rFonts w:ascii="Calibri" w:hAnsi="Calibri" w:cs="Calibri"/>
                            <w:color w:val="000000"/>
                            <w:sz w:val="20"/>
                            <w:szCs w:val="20"/>
                          </w:rPr>
                          <w:t xml:space="preserve"> </w:t>
                        </w:r>
                      </w:p>
                    </w:txbxContent>
                  </v:textbox>
                </v:rect>
                <v:rect id="Rectangle 150" o:spid="_x0000_s1132" style="position:absolute;left:25742;top:12604;width:1340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" filled="f" stroked="f">
                  <v:textbox style="mso-fit-shape-to-text:t" inset="0,0,0,0">
                    <w:txbxContent>
                      <w:p w14:paraId="7E84D330" w14:textId="6156D161" w:rsidR="00272B83" w:rsidRDefault="00272B83">
                        <w:r>
                          <w:rPr>
                            <w:rFonts w:ascii="Calibri" w:hAnsi="Calibri" w:cs="Calibri"/>
                            <w:b/>
                            <w:bCs/>
                            <w:color w:val="000000"/>
                            <w:sz w:val="20"/>
                            <w:szCs w:val="20"/>
                          </w:rPr>
                          <w:t>Outer area of upper arms</w:t>
                        </w:r>
                      </w:p>
                    </w:txbxContent>
                  </v:textbox>
                </v:rect>
                <v:rect id="Rectangle 151" o:spid="_x0000_s1133" style="position:absolute;left:38747;top:12604;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" filled="f" stroked="f">
                  <v:textbox style="mso-fit-shape-to-text:t" inset="0,0,0,0">
                    <w:txbxContent>
                      <w:p w14:paraId="2A5BD059" w14:textId="4FEC9EA3" w:rsidR="00272B83" w:rsidRDefault="00272B83">
                        <w:r>
                          <w:rPr>
                            <w:rFonts w:ascii="Calibri" w:hAnsi="Calibri" w:cs="Calibri"/>
                            <w:b/>
                            <w:bCs/>
                            <w:color w:val="000000"/>
                            <w:sz w:val="20"/>
                            <w:szCs w:val="20"/>
                          </w:rPr>
                          <w:t xml:space="preserve"> </w:t>
                        </w:r>
                      </w:p>
                    </w:txbxContent>
                  </v:textbox>
                </v:rect>
                <v:rect id="Rectangle 152" o:spid="_x0000_s1134" style="position:absolute;left:28670;top:14109;width:7391;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" filled="f" stroked="f">
                  <v:textbox style="mso-fit-shape-to-text:t" inset="0,0,0,0">
                    <w:txbxContent>
                      <w:p w14:paraId="3C4C6D66" w14:textId="7378BE59" w:rsidR="00272B83" w:rsidRDefault="00272B83">
                        <w:r>
                          <w:rPr>
                            <w:rFonts w:ascii="Calibri" w:hAnsi="Calibri" w:cs="Calibri"/>
                            <w:color w:val="000000"/>
                            <w:sz w:val="20"/>
                            <w:szCs w:val="20"/>
                          </w:rPr>
                          <w:t>Caregiver only</w:t>
                        </w:r>
                      </w:p>
                    </w:txbxContent>
                  </v:textbox>
                </v:rect>
                <v:rect id="Rectangle 153" o:spid="_x0000_s1135" style="position:absolute;left:35820;top:14109;width:29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" filled="f" stroked="f">
                  <v:textbox style="mso-fit-shape-to-text:t" inset="0,0,0,0">
                    <w:txbxContent>
                      <w:p w14:paraId="3730277A" w14:textId="3C978300" w:rsidR="00272B83" w:rsidRDefault="00272B83">
                        <w:r>
                          <w:rPr>
                            <w:rFonts w:ascii="Calibri" w:hAnsi="Calibri" w:cs="Calibri"/>
                            <w:color w:val="000000"/>
                            <w:sz w:val="20"/>
                            <w:szCs w:val="20"/>
                          </w:rPr>
                          <w:t xml:space="preserve"> </w:t>
                        </w:r>
                      </w:p>
                    </w:txbxContent>
                  </v:textbox>
                </v:rect>
                <v:rect id="Rectangle 154" o:spid="_x0000_s1136" style="position:absolute;top:16408;width:3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" filled="f" stroked="f">
                  <v:textbox style="mso-fit-shape-to-text:t" inset="0,0,0,0">
                    <w:txbxContent>
                      <w:p w14:paraId="70C8F819" w14:textId="5133FD83" w:rsidR="00272B83" w:rsidRDefault="00272B83">
                        <w:r>
                          <w:rPr>
                            <w:color w:val="000000"/>
                          </w:rPr>
                          <w:t xml:space="preserve"> </w:t>
                        </w:r>
                      </w:p>
                    </w:txbxContent>
                  </v:textbox>
                </v:rect>
              </v:group>
            </w:pict>
          </mc:Fallback>
        </mc:AlternateContent>
      </w:r>
      <w:r w:rsidR="00410C1D" w:rsidRPr="00FE071F">
        <w:rPr>
          <w:b/>
          <w:bCs/>
          <w:lang w:val="ro-RO"/>
        </w:rPr>
        <w:t xml:space="preserve"> </w:t>
      </w:r>
      <w:bookmarkStart w:id="290" w:name="_Hlk144103197"/>
      <w:r w:rsidR="00410C1D" w:rsidRPr="00FE071F">
        <w:rPr>
          <w:b/>
          <w:bCs/>
          <w:lang w:val="ro-RO"/>
        </w:rPr>
        <w:t xml:space="preserve">Pasul </w:t>
      </w:r>
      <w:r w:rsidR="00040A44" w:rsidRPr="00FE071F">
        <w:rPr>
          <w:b/>
          <w:bCs/>
          <w:lang w:val="ro-RO"/>
        </w:rPr>
        <w:t xml:space="preserve">4 </w:t>
      </w:r>
      <w:r w:rsidR="00410C1D" w:rsidRPr="00FE071F">
        <w:rPr>
          <w:b/>
          <w:bCs/>
          <w:lang w:val="ro-RO"/>
        </w:rPr>
        <w:t>Alege</w:t>
      </w:r>
      <w:r w:rsidR="00D85786">
        <w:rPr>
          <w:b/>
          <w:bCs/>
          <w:lang w:val="ro-RO"/>
        </w:rPr>
        <w:t xml:space="preserve">ți </w:t>
      </w:r>
      <w:r w:rsidR="00410C1D" w:rsidRPr="00FE071F">
        <w:rPr>
          <w:b/>
          <w:bCs/>
          <w:lang w:val="ro-RO"/>
        </w:rPr>
        <w:t>și curăța</w:t>
      </w:r>
      <w:r w:rsidR="00D85786">
        <w:rPr>
          <w:b/>
          <w:bCs/>
          <w:lang w:val="ro-RO"/>
        </w:rPr>
        <w:t>ți</w:t>
      </w:r>
      <w:r w:rsidR="00410C1D" w:rsidRPr="00FE071F">
        <w:rPr>
          <w:b/>
          <w:bCs/>
          <w:lang w:val="ro-RO"/>
        </w:rPr>
        <w:t xml:space="preserve"> locul de injectare</w:t>
      </w:r>
      <w:bookmarkEnd w:id="290"/>
    </w:p>
    <w:p w14:paraId="082E8FED" w14:textId="29181D3C" w:rsidR="00272B83" w:rsidRPr="00FE071F" w:rsidRDefault="00272B83" w:rsidP="00040A44">
      <w:pPr>
        <w:keepNext/>
        <w:rPr>
          <w:b/>
          <w:bCs/>
          <w:lang w:val="ro-RO"/>
        </w:rPr>
      </w:pPr>
    </w:p>
    <w:p w14:paraId="54C4EF3A" w14:textId="36750765" w:rsidR="006628FA" w:rsidRDefault="00113514" w:rsidP="00040A44">
      <w:pPr>
        <w:keepNext/>
        <w:rPr>
          <w:lang w:val="ro-RO"/>
        </w:rPr>
      </w:pPr>
      <w:r w:rsidRPr="00FE071F">
        <w:rPr>
          <w:rFonts w:ascii="Arial" w:hAnsi="Arial" w:cs="Arial"/>
          <w:b/>
          <w:bCs/>
          <w:noProof/>
          <w:vanish/>
          <w:color w:val="231F20"/>
          <w:lang w:val="ro-RO"/>
        </w:rPr>
        <mc:AlternateContent>
          <mc:Choice Requires="wps">
            <w:drawing>
              <wp:anchor distT="45720" distB="45720" distL="114300" distR="114300" simplePos="0" relativeHeight="251696128" behindDoc="0" locked="0" layoutInCell="1" allowOverlap="1" wp14:anchorId="42F8120A" wp14:editId="2A4D86C6">
                <wp:simplePos x="0" y="0"/>
                <wp:positionH relativeFrom="column">
                  <wp:posOffset>1529080</wp:posOffset>
                </wp:positionH>
                <wp:positionV relativeFrom="paragraph">
                  <wp:posOffset>187325</wp:posOffset>
                </wp:positionV>
                <wp:extent cx="808990" cy="1333500"/>
                <wp:effectExtent l="0" t="0" r="0" b="0"/>
                <wp:wrapNone/>
                <wp:docPr id="155097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333500"/>
                        </a:xfrm>
                        <a:prstGeom prst="rect">
                          <a:avLst/>
                        </a:prstGeom>
                        <a:solidFill>
                          <a:schemeClr val="bg1"/>
                        </a:solidFill>
                        <a:ln w="9525">
                          <a:noFill/>
                          <a:miter lim="800000"/>
                          <a:headEnd/>
                          <a:tailEnd/>
                        </a:ln>
                      </wps:spPr>
                      <wps:txbx>
                        <w:txbxContent>
                          <w:p w14:paraId="631CEF7C" w14:textId="77777777" w:rsidR="00B91B3C" w:rsidRPr="00113514" w:rsidRDefault="00B91B3C" w:rsidP="00B91B3C">
                            <w:pPr>
                              <w:rPr>
                                <w:rFonts w:asciiTheme="minorBidi" w:hAnsiTheme="minorBidi" w:cstheme="minorBidi"/>
                                <w:sz w:val="16"/>
                                <w:szCs w:val="12"/>
                                <w:lang w:val="es-ES"/>
                              </w:rPr>
                            </w:pPr>
                            <w:r w:rsidRPr="00113514">
                              <w:rPr>
                                <w:rFonts w:asciiTheme="minorBidi" w:hAnsiTheme="minorBidi" w:cstheme="minorBidi"/>
                                <w:b/>
                                <w:bCs/>
                                <w:sz w:val="16"/>
                                <w:szCs w:val="12"/>
                                <w:lang w:val="es-ES"/>
                              </w:rPr>
                              <w:t xml:space="preserve">Abdomen: </w:t>
                            </w:r>
                          </w:p>
                          <w:p w14:paraId="681C5F1B" w14:textId="0011CADB" w:rsidR="00B91B3C" w:rsidRPr="00113514" w:rsidRDefault="00B91B3C" w:rsidP="00B91B3C">
                            <w:pPr>
                              <w:rPr>
                                <w:rFonts w:asciiTheme="minorBidi" w:hAnsiTheme="minorBidi" w:cstheme="minorBidi"/>
                                <w:sz w:val="16"/>
                                <w:szCs w:val="12"/>
                                <w:lang w:val="es-ES"/>
                              </w:rPr>
                            </w:pPr>
                            <w:r w:rsidRPr="00113514">
                              <w:rPr>
                                <w:rFonts w:asciiTheme="minorBidi" w:hAnsiTheme="minorBidi" w:cstheme="minorBidi"/>
                                <w:sz w:val="16"/>
                                <w:szCs w:val="12"/>
                                <w:lang w:val="es-ES"/>
                              </w:rPr>
                              <w:t xml:space="preserve">Păstrați </w:t>
                            </w:r>
                            <w:r w:rsidR="00AA678D" w:rsidRPr="00113514">
                              <w:rPr>
                                <w:rFonts w:asciiTheme="minorBidi" w:hAnsiTheme="minorBidi" w:cstheme="minorBidi"/>
                                <w:sz w:val="16"/>
                                <w:szCs w:val="12"/>
                                <w:lang w:val="es-ES"/>
                              </w:rPr>
                              <w:t xml:space="preserve">o distanță de </w:t>
                            </w:r>
                            <w:r w:rsidRPr="00113514">
                              <w:rPr>
                                <w:rFonts w:asciiTheme="minorBidi" w:hAnsiTheme="minorBidi" w:cstheme="minorBidi"/>
                                <w:sz w:val="16"/>
                                <w:szCs w:val="12"/>
                                <w:lang w:val="es-ES"/>
                              </w:rPr>
                              <w:t>cel puțin 5</w:t>
                            </w:r>
                            <w:r w:rsidR="00AA678D" w:rsidRPr="00113514">
                              <w:rPr>
                                <w:rFonts w:asciiTheme="minorBidi" w:hAnsiTheme="minorBidi" w:cstheme="minorBidi"/>
                                <w:sz w:val="16"/>
                                <w:szCs w:val="12"/>
                                <w:lang w:val="es-ES"/>
                              </w:rPr>
                              <w:t> </w:t>
                            </w:r>
                            <w:r w:rsidRPr="00113514">
                              <w:rPr>
                                <w:rFonts w:asciiTheme="minorBidi" w:hAnsiTheme="minorBidi" w:cstheme="minorBidi"/>
                                <w:sz w:val="16"/>
                                <w:szCs w:val="12"/>
                                <w:lang w:val="es-ES"/>
                              </w:rPr>
                              <w:t xml:space="preserve">cm </w:t>
                            </w:r>
                            <w:r w:rsidR="00AA678D" w:rsidRPr="00113514">
                              <w:rPr>
                                <w:rFonts w:asciiTheme="minorBidi" w:hAnsiTheme="minorBidi" w:cstheme="minorBidi"/>
                                <w:sz w:val="16"/>
                                <w:szCs w:val="12"/>
                                <w:lang w:val="es-ES"/>
                              </w:rPr>
                              <w:t>de buric</w:t>
                            </w:r>
                            <w:r w:rsidRPr="00113514">
                              <w:rPr>
                                <w:rFonts w:asciiTheme="minorBidi" w:hAnsiTheme="minorBidi" w:cstheme="minorBidi"/>
                                <w:sz w:val="16"/>
                                <w:szCs w:val="12"/>
                                <w:lang w:val="es-ES"/>
                              </w:rPr>
                              <w:t xml:space="preserve"> (</w:t>
                            </w:r>
                            <w:r w:rsidR="00AA678D" w:rsidRPr="00113514">
                              <w:rPr>
                                <w:rFonts w:asciiTheme="minorBidi" w:hAnsiTheme="minorBidi" w:cstheme="minorBidi"/>
                                <w:sz w:val="16"/>
                                <w:szCs w:val="12"/>
                                <w:lang w:val="es-ES"/>
                              </w:rPr>
                              <w:t>ombilic</w:t>
                            </w:r>
                            <w:r w:rsidRPr="00113514">
                              <w:rPr>
                                <w:rFonts w:asciiTheme="minorBidi" w:hAnsiTheme="minorBidi" w:cstheme="minorBidi"/>
                                <w:sz w:val="16"/>
                                <w:szCs w:val="12"/>
                                <w:lang w:val="es-ES"/>
                              </w:rPr>
                              <w:t>)</w:t>
                            </w:r>
                          </w:p>
                          <w:p w14:paraId="074B3077" w14:textId="67A9E571" w:rsidR="00B91B3C" w:rsidRDefault="00B91B3C" w:rsidP="00B91B3C">
                            <w:pPr>
                              <w:rPr>
                                <w:rFonts w:asciiTheme="minorBidi" w:hAnsiTheme="minorBidi" w:cstheme="minorBidi"/>
                                <w:b/>
                                <w:bCs/>
                                <w:sz w:val="16"/>
                                <w:szCs w:val="12"/>
                                <w:lang w:val="es-ES"/>
                              </w:rPr>
                            </w:pPr>
                          </w:p>
                          <w:p w14:paraId="7BD41636" w14:textId="77777777" w:rsidR="00113514" w:rsidRPr="00113514" w:rsidRDefault="00113514" w:rsidP="00B91B3C">
                            <w:pPr>
                              <w:rPr>
                                <w:rFonts w:asciiTheme="minorBidi" w:hAnsiTheme="minorBidi" w:cstheme="minorBidi"/>
                                <w:b/>
                                <w:bCs/>
                                <w:sz w:val="16"/>
                                <w:szCs w:val="12"/>
                                <w:lang w:val="es-ES"/>
                              </w:rPr>
                            </w:pPr>
                          </w:p>
                          <w:p w14:paraId="6A8F0C1C" w14:textId="77777777" w:rsidR="00B91B3C" w:rsidRPr="00AA22E6" w:rsidRDefault="00B91B3C" w:rsidP="00B91B3C">
                            <w:pPr>
                              <w:rPr>
                                <w:rFonts w:asciiTheme="minorBidi" w:hAnsiTheme="minorBidi" w:cstheme="minorBidi"/>
                                <w:b/>
                                <w:bCs/>
                                <w:sz w:val="16"/>
                                <w:szCs w:val="12"/>
                                <w:lang w:val="en-US"/>
                              </w:rPr>
                            </w:pPr>
                            <w:r>
                              <w:rPr>
                                <w:rFonts w:asciiTheme="minorBidi" w:hAnsiTheme="minorBidi" w:cstheme="minorBidi"/>
                                <w:b/>
                                <w:bCs/>
                                <w:sz w:val="16"/>
                                <w:szCs w:val="12"/>
                                <w:lang w:val="en-US"/>
                              </w:rPr>
                              <w:t>Partea superioară a coapselor</w:t>
                            </w:r>
                          </w:p>
                          <w:p w14:paraId="0CD087EF" w14:textId="77777777" w:rsidR="00B91B3C" w:rsidRPr="00AA22E6" w:rsidRDefault="00B91B3C" w:rsidP="00B91B3C">
                            <w:pPr>
                              <w:shd w:val="clear" w:color="auto" w:fill="FFFFFF" w:themeFill="background1"/>
                              <w:rPr>
                                <w:rFonts w:asciiTheme="minorBidi" w:hAnsiTheme="minorBidi" w:cstheme="minorBidi"/>
                                <w:b/>
                                <w:bCs/>
                                <w:sz w:val="16"/>
                                <w:szCs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8120A" id="Text Box 2" o:spid="_x0000_s1137" type="#_x0000_t202" style="position:absolute;margin-left:120.4pt;margin-top:14.75pt;width:63.7pt;height:1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" fillcolor="white [3212]" stroked="f">
                <v:textbox inset="0,0,0,0">
                  <w:txbxContent>
                    <w:p w14:paraId="631CEF7C" w14:textId="77777777" w:rsidR="00B91B3C" w:rsidRPr="00113514" w:rsidRDefault="00B91B3C" w:rsidP="00B91B3C">
                      <w:pPr>
                        <w:rPr>
                          <w:rFonts w:asciiTheme="minorBidi" w:hAnsiTheme="minorBidi" w:cstheme="minorBidi"/>
                          <w:sz w:val="16"/>
                          <w:szCs w:val="12"/>
                          <w:lang w:val="es-ES"/>
                        </w:rPr>
                      </w:pPr>
                      <w:r w:rsidRPr="00113514">
                        <w:rPr>
                          <w:rFonts w:asciiTheme="minorBidi" w:hAnsiTheme="minorBidi" w:cstheme="minorBidi"/>
                          <w:b/>
                          <w:bCs/>
                          <w:sz w:val="16"/>
                          <w:szCs w:val="12"/>
                          <w:lang w:val="es-ES"/>
                        </w:rPr>
                        <w:t xml:space="preserve">Abdomen: </w:t>
                      </w:r>
                    </w:p>
                    <w:p w14:paraId="681C5F1B" w14:textId="0011CADB" w:rsidR="00B91B3C" w:rsidRPr="00113514" w:rsidRDefault="00B91B3C" w:rsidP="00B91B3C">
                      <w:pPr>
                        <w:rPr>
                          <w:rFonts w:asciiTheme="minorBidi" w:hAnsiTheme="minorBidi" w:cstheme="minorBidi"/>
                          <w:sz w:val="16"/>
                          <w:szCs w:val="12"/>
                          <w:lang w:val="es-ES"/>
                        </w:rPr>
                      </w:pPr>
                      <w:r w:rsidRPr="00113514">
                        <w:rPr>
                          <w:rFonts w:asciiTheme="minorBidi" w:hAnsiTheme="minorBidi" w:cstheme="minorBidi"/>
                          <w:sz w:val="16"/>
                          <w:szCs w:val="12"/>
                          <w:lang w:val="es-ES"/>
                        </w:rPr>
                        <w:t xml:space="preserve">Păstrați </w:t>
                      </w:r>
                      <w:r w:rsidR="00AA678D" w:rsidRPr="00113514">
                        <w:rPr>
                          <w:rFonts w:asciiTheme="minorBidi" w:hAnsiTheme="minorBidi" w:cstheme="minorBidi"/>
                          <w:sz w:val="16"/>
                          <w:szCs w:val="12"/>
                          <w:lang w:val="es-ES"/>
                        </w:rPr>
                        <w:t xml:space="preserve">o distanță de </w:t>
                      </w:r>
                      <w:r w:rsidRPr="00113514">
                        <w:rPr>
                          <w:rFonts w:asciiTheme="minorBidi" w:hAnsiTheme="minorBidi" w:cstheme="minorBidi"/>
                          <w:sz w:val="16"/>
                          <w:szCs w:val="12"/>
                          <w:lang w:val="es-ES"/>
                        </w:rPr>
                        <w:t>cel puțin 5</w:t>
                      </w:r>
                      <w:r w:rsidR="00AA678D" w:rsidRPr="00113514">
                        <w:rPr>
                          <w:rFonts w:asciiTheme="minorBidi" w:hAnsiTheme="minorBidi" w:cstheme="minorBidi"/>
                          <w:sz w:val="16"/>
                          <w:szCs w:val="12"/>
                          <w:lang w:val="es-ES"/>
                        </w:rPr>
                        <w:t> </w:t>
                      </w:r>
                      <w:r w:rsidRPr="00113514">
                        <w:rPr>
                          <w:rFonts w:asciiTheme="minorBidi" w:hAnsiTheme="minorBidi" w:cstheme="minorBidi"/>
                          <w:sz w:val="16"/>
                          <w:szCs w:val="12"/>
                          <w:lang w:val="es-ES"/>
                        </w:rPr>
                        <w:t xml:space="preserve">cm </w:t>
                      </w:r>
                      <w:r w:rsidR="00AA678D" w:rsidRPr="00113514">
                        <w:rPr>
                          <w:rFonts w:asciiTheme="minorBidi" w:hAnsiTheme="minorBidi" w:cstheme="minorBidi"/>
                          <w:sz w:val="16"/>
                          <w:szCs w:val="12"/>
                          <w:lang w:val="es-ES"/>
                        </w:rPr>
                        <w:t>de buric</w:t>
                      </w:r>
                      <w:r w:rsidRPr="00113514">
                        <w:rPr>
                          <w:rFonts w:asciiTheme="minorBidi" w:hAnsiTheme="minorBidi" w:cstheme="minorBidi"/>
                          <w:sz w:val="16"/>
                          <w:szCs w:val="12"/>
                          <w:lang w:val="es-ES"/>
                        </w:rPr>
                        <w:t xml:space="preserve"> (</w:t>
                      </w:r>
                      <w:r w:rsidR="00AA678D" w:rsidRPr="00113514">
                        <w:rPr>
                          <w:rFonts w:asciiTheme="minorBidi" w:hAnsiTheme="minorBidi" w:cstheme="minorBidi"/>
                          <w:sz w:val="16"/>
                          <w:szCs w:val="12"/>
                          <w:lang w:val="es-ES"/>
                        </w:rPr>
                        <w:t>ombilic</w:t>
                      </w:r>
                      <w:r w:rsidRPr="00113514">
                        <w:rPr>
                          <w:rFonts w:asciiTheme="minorBidi" w:hAnsiTheme="minorBidi" w:cstheme="minorBidi"/>
                          <w:sz w:val="16"/>
                          <w:szCs w:val="12"/>
                          <w:lang w:val="es-ES"/>
                        </w:rPr>
                        <w:t>)</w:t>
                      </w:r>
                    </w:p>
                    <w:p w14:paraId="074B3077" w14:textId="67A9E571" w:rsidR="00B91B3C" w:rsidRDefault="00B91B3C" w:rsidP="00B91B3C">
                      <w:pPr>
                        <w:rPr>
                          <w:rFonts w:asciiTheme="minorBidi" w:hAnsiTheme="minorBidi" w:cstheme="minorBidi"/>
                          <w:b/>
                          <w:bCs/>
                          <w:sz w:val="16"/>
                          <w:szCs w:val="12"/>
                          <w:lang w:val="es-ES"/>
                        </w:rPr>
                      </w:pPr>
                    </w:p>
                    <w:p w14:paraId="7BD41636" w14:textId="77777777" w:rsidR="00113514" w:rsidRPr="00113514" w:rsidRDefault="00113514" w:rsidP="00B91B3C">
                      <w:pPr>
                        <w:rPr>
                          <w:rFonts w:asciiTheme="minorBidi" w:hAnsiTheme="minorBidi" w:cstheme="minorBidi"/>
                          <w:b/>
                          <w:bCs/>
                          <w:sz w:val="16"/>
                          <w:szCs w:val="12"/>
                          <w:lang w:val="es-ES"/>
                        </w:rPr>
                      </w:pPr>
                    </w:p>
                    <w:p w14:paraId="6A8F0C1C" w14:textId="77777777" w:rsidR="00B91B3C" w:rsidRPr="00AA22E6" w:rsidRDefault="00B91B3C" w:rsidP="00B91B3C">
                      <w:pPr>
                        <w:rPr>
                          <w:rFonts w:asciiTheme="minorBidi" w:hAnsiTheme="minorBidi" w:cstheme="minorBidi"/>
                          <w:b/>
                          <w:bCs/>
                          <w:sz w:val="16"/>
                          <w:szCs w:val="12"/>
                          <w:lang w:val="en-US"/>
                        </w:rPr>
                      </w:pPr>
                      <w:r>
                        <w:rPr>
                          <w:rFonts w:asciiTheme="minorBidi" w:hAnsiTheme="minorBidi" w:cstheme="minorBidi"/>
                          <w:b/>
                          <w:bCs/>
                          <w:sz w:val="16"/>
                          <w:szCs w:val="12"/>
                          <w:lang w:val="en-US"/>
                        </w:rPr>
                        <w:t>Partea superioară a coapselor</w:t>
                      </w:r>
                    </w:p>
                    <w:p w14:paraId="0CD087EF" w14:textId="77777777" w:rsidR="00B91B3C" w:rsidRPr="00AA22E6" w:rsidRDefault="00B91B3C" w:rsidP="00B91B3C">
                      <w:pPr>
                        <w:shd w:val="clear" w:color="auto" w:fill="FFFFFF" w:themeFill="background1"/>
                        <w:rPr>
                          <w:rFonts w:asciiTheme="minorBidi" w:hAnsiTheme="minorBidi" w:cstheme="minorBidi"/>
                          <w:b/>
                          <w:bCs/>
                          <w:sz w:val="16"/>
                          <w:szCs w:val="12"/>
                          <w:lang w:val="en-US"/>
                        </w:rPr>
                      </w:pPr>
                    </w:p>
                  </w:txbxContent>
                </v:textbox>
              </v:shape>
            </w:pict>
          </mc:Fallback>
        </mc:AlternateContent>
      </w:r>
      <w:r w:rsidR="00B91B3C" w:rsidRPr="00FE071F">
        <w:rPr>
          <w:rFonts w:ascii="Arial" w:hAnsi="Arial" w:cs="Arial"/>
          <w:b/>
          <w:bCs/>
          <w:noProof/>
          <w:vanish/>
          <w:color w:val="231F20"/>
          <w:lang w:val="ro-RO"/>
        </w:rPr>
        <mc:AlternateContent>
          <mc:Choice Requires="wps">
            <w:drawing>
              <wp:anchor distT="45720" distB="45720" distL="114300" distR="114300" simplePos="0" relativeHeight="251698176" behindDoc="0" locked="0" layoutInCell="1" allowOverlap="1" wp14:anchorId="544585CC" wp14:editId="4AC5C294">
                <wp:simplePos x="0" y="0"/>
                <wp:positionH relativeFrom="column">
                  <wp:posOffset>2512695</wp:posOffset>
                </wp:positionH>
                <wp:positionV relativeFrom="paragraph">
                  <wp:posOffset>1244600</wp:posOffset>
                </wp:positionV>
                <wp:extent cx="1545771" cy="381000"/>
                <wp:effectExtent l="0" t="0" r="0" b="0"/>
                <wp:wrapNone/>
                <wp:docPr id="1550975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381000"/>
                        </a:xfrm>
                        <a:prstGeom prst="rect">
                          <a:avLst/>
                        </a:prstGeom>
                        <a:solidFill>
                          <a:schemeClr val="bg1"/>
                        </a:solidFill>
                        <a:ln w="9525">
                          <a:noFill/>
                          <a:miter lim="800000"/>
                          <a:headEnd/>
                          <a:tailEnd/>
                        </a:ln>
                      </wps:spPr>
                      <wps:txbx>
                        <w:txbxContent>
                          <w:p w14:paraId="3B188694" w14:textId="07079109" w:rsidR="00B91B3C" w:rsidRPr="00773AFD" w:rsidRDefault="009C7DC0" w:rsidP="009C7DC0">
                            <w:pPr>
                              <w:rPr>
                                <w:rFonts w:asciiTheme="minorBidi" w:hAnsiTheme="minorBidi" w:cstheme="minorBidi"/>
                                <w:b/>
                                <w:bCs/>
                                <w:sz w:val="16"/>
                                <w:szCs w:val="12"/>
                                <w:lang w:val="pt-BR"/>
                              </w:rPr>
                            </w:pPr>
                            <w:r>
                              <w:rPr>
                                <w:rFonts w:asciiTheme="minorBidi" w:hAnsiTheme="minorBidi" w:cstheme="minorBidi"/>
                                <w:b/>
                                <w:bCs/>
                                <w:sz w:val="16"/>
                                <w:szCs w:val="12"/>
                                <w:lang w:val="pt-BR"/>
                              </w:rPr>
                              <w:t>Zon</w:t>
                            </w:r>
                            <w:r w:rsidR="00B91B3C">
                              <w:rPr>
                                <w:rFonts w:asciiTheme="minorBidi" w:hAnsiTheme="minorBidi" w:cstheme="minorBidi"/>
                                <w:b/>
                                <w:bCs/>
                                <w:sz w:val="16"/>
                                <w:szCs w:val="12"/>
                                <w:lang w:val="pt-BR"/>
                              </w:rPr>
                              <w:t xml:space="preserve">a </w:t>
                            </w:r>
                            <w:r>
                              <w:rPr>
                                <w:rFonts w:asciiTheme="minorBidi" w:hAnsiTheme="minorBidi" w:cstheme="minorBidi"/>
                                <w:b/>
                                <w:bCs/>
                                <w:sz w:val="16"/>
                                <w:szCs w:val="12"/>
                                <w:lang w:val="pt-BR"/>
                              </w:rPr>
                              <w:t xml:space="preserve">exterioară a </w:t>
                            </w:r>
                            <w:r w:rsidR="00B91B3C">
                              <w:rPr>
                                <w:rFonts w:asciiTheme="minorBidi" w:hAnsiTheme="minorBidi" w:cstheme="minorBidi"/>
                                <w:b/>
                                <w:bCs/>
                                <w:sz w:val="16"/>
                                <w:szCs w:val="12"/>
                                <w:lang w:val="pt-BR"/>
                              </w:rPr>
                              <w:t>brațelor</w:t>
                            </w:r>
                          </w:p>
                          <w:p w14:paraId="36EFB994" w14:textId="7B1E5B20" w:rsidR="00B91B3C" w:rsidRPr="00773AFD" w:rsidRDefault="009C7DC0" w:rsidP="00B91B3C">
                            <w:pPr>
                              <w:jc w:val="center"/>
                              <w:rPr>
                                <w:rFonts w:asciiTheme="minorBidi" w:hAnsiTheme="minorBidi" w:cstheme="minorBidi"/>
                                <w:sz w:val="16"/>
                                <w:szCs w:val="12"/>
                                <w:lang w:val="pt-BR"/>
                              </w:rPr>
                            </w:pPr>
                            <w:r>
                              <w:rPr>
                                <w:rFonts w:asciiTheme="minorBidi" w:hAnsiTheme="minorBidi" w:cstheme="minorBidi"/>
                                <w:sz w:val="16"/>
                                <w:szCs w:val="12"/>
                                <w:lang w:val="pt-BR"/>
                              </w:rPr>
                              <w:t>Numai de către aparținătorul legal</w:t>
                            </w:r>
                            <w:r w:rsidR="00F56741">
                              <w:rPr>
                                <w:rFonts w:asciiTheme="minorBidi" w:hAnsiTheme="minorBidi" w:cstheme="minorBidi"/>
                                <w:sz w:val="16"/>
                                <w:szCs w:val="12"/>
                                <w:lang w:val="pt-BR"/>
                              </w:rPr>
                              <w:t>l</w:t>
                            </w:r>
                          </w:p>
                          <w:p w14:paraId="25AF2621" w14:textId="77777777" w:rsidR="00B91B3C" w:rsidRPr="00113514" w:rsidRDefault="00B91B3C" w:rsidP="00B91B3C">
                            <w:pPr>
                              <w:shd w:val="clear" w:color="auto" w:fill="FFFFFF" w:themeFill="background1"/>
                              <w:jc w:val="center"/>
                              <w:rPr>
                                <w:rFonts w:asciiTheme="minorBidi" w:hAnsiTheme="minorBidi" w:cstheme="minorBidi"/>
                                <w:sz w:val="16"/>
                                <w:szCs w:val="12"/>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85CC" id="_x0000_s1138" type="#_x0000_t202" style="position:absolute;margin-left:197.85pt;margin-top:98pt;width:121.7pt;height:3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" fillcolor="white [3212]" stroked="f">
                <v:textbox inset="0,0,0,0">
                  <w:txbxContent>
                    <w:p w14:paraId="3B188694" w14:textId="07079109" w:rsidR="00B91B3C" w:rsidRPr="00773AFD" w:rsidRDefault="009C7DC0" w:rsidP="009C7DC0">
                      <w:pPr>
                        <w:rPr>
                          <w:rFonts w:asciiTheme="minorBidi" w:hAnsiTheme="minorBidi" w:cstheme="minorBidi"/>
                          <w:b/>
                          <w:bCs/>
                          <w:sz w:val="16"/>
                          <w:szCs w:val="12"/>
                          <w:lang w:val="pt-BR"/>
                        </w:rPr>
                      </w:pPr>
                      <w:r>
                        <w:rPr>
                          <w:rFonts w:asciiTheme="minorBidi" w:hAnsiTheme="minorBidi" w:cstheme="minorBidi"/>
                          <w:b/>
                          <w:bCs/>
                          <w:sz w:val="16"/>
                          <w:szCs w:val="12"/>
                          <w:lang w:val="pt-BR"/>
                        </w:rPr>
                        <w:t>Zon</w:t>
                      </w:r>
                      <w:r w:rsidR="00B91B3C">
                        <w:rPr>
                          <w:rFonts w:asciiTheme="minorBidi" w:hAnsiTheme="minorBidi" w:cstheme="minorBidi"/>
                          <w:b/>
                          <w:bCs/>
                          <w:sz w:val="16"/>
                          <w:szCs w:val="12"/>
                          <w:lang w:val="pt-BR"/>
                        </w:rPr>
                        <w:t xml:space="preserve">a </w:t>
                      </w:r>
                      <w:r>
                        <w:rPr>
                          <w:rFonts w:asciiTheme="minorBidi" w:hAnsiTheme="minorBidi" w:cstheme="minorBidi"/>
                          <w:b/>
                          <w:bCs/>
                          <w:sz w:val="16"/>
                          <w:szCs w:val="12"/>
                          <w:lang w:val="pt-BR"/>
                        </w:rPr>
                        <w:t xml:space="preserve">exterioară a </w:t>
                      </w:r>
                      <w:r w:rsidR="00B91B3C">
                        <w:rPr>
                          <w:rFonts w:asciiTheme="minorBidi" w:hAnsiTheme="minorBidi" w:cstheme="minorBidi"/>
                          <w:b/>
                          <w:bCs/>
                          <w:sz w:val="16"/>
                          <w:szCs w:val="12"/>
                          <w:lang w:val="pt-BR"/>
                        </w:rPr>
                        <w:t>brațelor</w:t>
                      </w:r>
                    </w:p>
                    <w:p w14:paraId="36EFB994" w14:textId="7B1E5B20" w:rsidR="00B91B3C" w:rsidRPr="00773AFD" w:rsidRDefault="009C7DC0" w:rsidP="00B91B3C">
                      <w:pPr>
                        <w:jc w:val="center"/>
                        <w:rPr>
                          <w:rFonts w:asciiTheme="minorBidi" w:hAnsiTheme="minorBidi" w:cstheme="minorBidi"/>
                          <w:sz w:val="16"/>
                          <w:szCs w:val="12"/>
                          <w:lang w:val="pt-BR"/>
                        </w:rPr>
                      </w:pPr>
                      <w:r>
                        <w:rPr>
                          <w:rFonts w:asciiTheme="minorBidi" w:hAnsiTheme="minorBidi" w:cstheme="minorBidi"/>
                          <w:sz w:val="16"/>
                          <w:szCs w:val="12"/>
                          <w:lang w:val="pt-BR"/>
                        </w:rPr>
                        <w:t>Numai de către aparținătorul legal</w:t>
                      </w:r>
                      <w:r w:rsidR="00F56741">
                        <w:rPr>
                          <w:rFonts w:asciiTheme="minorBidi" w:hAnsiTheme="minorBidi" w:cstheme="minorBidi"/>
                          <w:sz w:val="16"/>
                          <w:szCs w:val="12"/>
                          <w:lang w:val="pt-BR"/>
                        </w:rPr>
                        <w:t>l</w:t>
                      </w:r>
                    </w:p>
                    <w:p w14:paraId="25AF2621" w14:textId="77777777" w:rsidR="00B91B3C" w:rsidRPr="00113514" w:rsidRDefault="00B91B3C" w:rsidP="00B91B3C">
                      <w:pPr>
                        <w:shd w:val="clear" w:color="auto" w:fill="FFFFFF" w:themeFill="background1"/>
                        <w:jc w:val="center"/>
                        <w:rPr>
                          <w:rFonts w:asciiTheme="minorBidi" w:hAnsiTheme="minorBidi" w:cstheme="minorBidi"/>
                          <w:sz w:val="16"/>
                          <w:szCs w:val="12"/>
                          <w:lang w:val="es-ES"/>
                        </w:rPr>
                      </w:pPr>
                    </w:p>
                  </w:txbxContent>
                </v:textbox>
              </v:shape>
            </w:pict>
          </mc:Fallback>
        </mc:AlternateContent>
      </w:r>
    </w:p>
    <w:p w14:paraId="2C0298F1" w14:textId="0E44A627" w:rsidR="006628FA" w:rsidRDefault="00E33C20" w:rsidP="00040A44">
      <w:pPr>
        <w:keepNext/>
        <w:rPr>
          <w:lang w:val="ro-RO"/>
        </w:rPr>
      </w:pPr>
      <w:r w:rsidRPr="009458ED">
        <w:rPr>
          <w:noProof/>
          <w:color w:val="auto"/>
        </w:rPr>
        <mc:AlternateContent>
          <mc:Choice Requires="wps">
            <w:drawing>
              <wp:anchor distT="45720" distB="45720" distL="114300" distR="114300" simplePos="0" relativeHeight="251707392" behindDoc="0" locked="0" layoutInCell="1" allowOverlap="1" wp14:anchorId="341CC16D" wp14:editId="37943C66">
                <wp:simplePos x="0" y="0"/>
                <wp:positionH relativeFrom="margin">
                  <wp:posOffset>1795780</wp:posOffset>
                </wp:positionH>
                <wp:positionV relativeFrom="paragraph">
                  <wp:posOffset>1293495</wp:posOffset>
                </wp:positionV>
                <wp:extent cx="2247900" cy="371475"/>
                <wp:effectExtent l="0" t="0" r="0" b="9525"/>
                <wp:wrapNone/>
                <wp:docPr id="1550975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71475"/>
                        </a:xfrm>
                        <a:prstGeom prst="rect">
                          <a:avLst/>
                        </a:prstGeom>
                        <a:solidFill>
                          <a:srgbClr val="FFFFFF"/>
                        </a:solidFill>
                        <a:ln w="9525">
                          <a:noFill/>
                          <a:miter lim="800000"/>
                          <a:headEnd/>
                          <a:tailEnd/>
                        </a:ln>
                      </wps:spPr>
                      <wps:txbx>
                        <w:txbxContent>
                          <w:p w14:paraId="4A1022EB" w14:textId="504F79EC" w:rsidR="008F1918" w:rsidRDefault="00E33C20" w:rsidP="009458ED">
                            <w:pPr>
                              <w:jc w:val="center"/>
                              <w:rPr>
                                <w:rFonts w:asciiTheme="minorHAnsi" w:hAnsiTheme="minorHAnsi" w:cstheme="minorHAnsi"/>
                                <w:b/>
                                <w:bCs/>
                                <w:sz w:val="18"/>
                                <w:szCs w:val="16"/>
                              </w:rPr>
                            </w:pPr>
                            <w:r>
                              <w:rPr>
                                <w:rFonts w:asciiTheme="minorHAnsi" w:hAnsiTheme="minorHAnsi" w:cstheme="minorHAnsi"/>
                                <w:b/>
                                <w:bCs/>
                                <w:sz w:val="18"/>
                                <w:szCs w:val="16"/>
                              </w:rPr>
                              <w:t xml:space="preserve">                 </w:t>
                            </w:r>
                            <w:r w:rsidR="006850A7" w:rsidRPr="006850A7">
                              <w:rPr>
                                <w:rFonts w:asciiTheme="minorHAnsi" w:hAnsiTheme="minorHAnsi" w:cstheme="minorHAnsi"/>
                                <w:b/>
                                <w:bCs/>
                                <w:sz w:val="18"/>
                                <w:szCs w:val="16"/>
                              </w:rPr>
                              <w:t xml:space="preserve">Partea exterioară a brațelor </w:t>
                            </w:r>
                          </w:p>
                          <w:p w14:paraId="60256CB9" w14:textId="67D9C476" w:rsidR="009458ED" w:rsidRPr="00302016" w:rsidRDefault="006850A7" w:rsidP="00302016">
                            <w:pPr>
                              <w:jc w:val="center"/>
                              <w:rPr>
                                <w:rFonts w:asciiTheme="minorHAnsi" w:hAnsiTheme="minorHAnsi" w:cstheme="minorHAnsi"/>
                                <w:sz w:val="18"/>
                                <w:szCs w:val="16"/>
                              </w:rPr>
                            </w:pPr>
                            <w:r w:rsidRPr="00302016">
                              <w:rPr>
                                <w:rFonts w:asciiTheme="minorHAnsi" w:hAnsiTheme="minorHAnsi" w:cstheme="minorHAnsi"/>
                                <w:sz w:val="18"/>
                                <w:szCs w:val="16"/>
                              </w:rPr>
                              <w:t>Doar pentru injectarea de către</w:t>
                            </w:r>
                            <w:r w:rsidRPr="006850A7">
                              <w:rPr>
                                <w:rFonts w:asciiTheme="minorHAnsi" w:hAnsiTheme="minorHAnsi" w:cstheme="minorHAnsi"/>
                                <w:b/>
                                <w:bCs/>
                                <w:sz w:val="18"/>
                                <w:szCs w:val="16"/>
                              </w:rPr>
                              <w:t xml:space="preserve"> </w:t>
                            </w:r>
                            <w:r w:rsidRPr="00302016">
                              <w:rPr>
                                <w:rFonts w:asciiTheme="minorHAnsi" w:hAnsiTheme="minorHAnsi" w:cstheme="minorHAnsi"/>
                                <w:sz w:val="18"/>
                                <w:szCs w:val="16"/>
                              </w:rPr>
                              <w:t>aparținători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C16D" id="_x0000_s1139" type="#_x0000_t202" style="position:absolute;margin-left:141.4pt;margin-top:101.85pt;width:177pt;height:29.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" stroked="f">
                <v:textbox>
                  <w:txbxContent>
                    <w:p w14:paraId="4A1022EB" w14:textId="504F79EC" w:rsidR="008F1918" w:rsidRDefault="00E33C20" w:rsidP="009458ED">
                      <w:pPr>
                        <w:jc w:val="center"/>
                        <w:rPr>
                          <w:rFonts w:asciiTheme="minorHAnsi" w:hAnsiTheme="minorHAnsi" w:cstheme="minorHAnsi"/>
                          <w:b/>
                          <w:bCs/>
                          <w:sz w:val="18"/>
                          <w:szCs w:val="16"/>
                        </w:rPr>
                      </w:pPr>
                      <w:r>
                        <w:rPr>
                          <w:rFonts w:asciiTheme="minorHAnsi" w:hAnsiTheme="minorHAnsi" w:cstheme="minorHAnsi"/>
                          <w:b/>
                          <w:bCs/>
                          <w:sz w:val="18"/>
                          <w:szCs w:val="16"/>
                        </w:rPr>
                        <w:t xml:space="preserve">                 </w:t>
                      </w:r>
                      <w:r w:rsidR="006850A7" w:rsidRPr="006850A7">
                        <w:rPr>
                          <w:rFonts w:asciiTheme="minorHAnsi" w:hAnsiTheme="minorHAnsi" w:cstheme="minorHAnsi"/>
                          <w:b/>
                          <w:bCs/>
                          <w:sz w:val="18"/>
                          <w:szCs w:val="16"/>
                        </w:rPr>
                        <w:t xml:space="preserve">Partea exterioară a brațelor </w:t>
                      </w:r>
                    </w:p>
                    <w:p w14:paraId="60256CB9" w14:textId="67D9C476" w:rsidR="009458ED" w:rsidRPr="00302016" w:rsidRDefault="006850A7" w:rsidP="00302016">
                      <w:pPr>
                        <w:jc w:val="center"/>
                        <w:rPr>
                          <w:rFonts w:asciiTheme="minorHAnsi" w:hAnsiTheme="minorHAnsi" w:cstheme="minorHAnsi"/>
                          <w:sz w:val="18"/>
                          <w:szCs w:val="16"/>
                        </w:rPr>
                      </w:pPr>
                      <w:r w:rsidRPr="00302016">
                        <w:rPr>
                          <w:rFonts w:asciiTheme="minorHAnsi" w:hAnsiTheme="minorHAnsi" w:cstheme="minorHAnsi"/>
                          <w:sz w:val="18"/>
                          <w:szCs w:val="16"/>
                        </w:rPr>
                        <w:t>Doar pentru injectarea de către</w:t>
                      </w:r>
                      <w:r w:rsidRPr="006850A7">
                        <w:rPr>
                          <w:rFonts w:asciiTheme="minorHAnsi" w:hAnsiTheme="minorHAnsi" w:cstheme="minorHAnsi"/>
                          <w:b/>
                          <w:bCs/>
                          <w:sz w:val="18"/>
                          <w:szCs w:val="16"/>
                        </w:rPr>
                        <w:t xml:space="preserve"> </w:t>
                      </w:r>
                      <w:r w:rsidRPr="00302016">
                        <w:rPr>
                          <w:rFonts w:asciiTheme="minorHAnsi" w:hAnsiTheme="minorHAnsi" w:cstheme="minorHAnsi"/>
                          <w:sz w:val="18"/>
                          <w:szCs w:val="16"/>
                        </w:rPr>
                        <w:t>aparținători</w:t>
                      </w:r>
                    </w:p>
                  </w:txbxContent>
                </v:textbox>
                <w10:wrap anchorx="margin"/>
              </v:shape>
            </w:pict>
          </mc:Fallback>
        </mc:AlternateContent>
      </w:r>
      <w:r w:rsidR="00EE37F1" w:rsidRPr="006D1B86">
        <w:rPr>
          <w:noProof/>
          <w:color w:val="auto"/>
        </w:rPr>
        <mc:AlternateContent>
          <mc:Choice Requires="wps">
            <w:drawing>
              <wp:anchor distT="45720" distB="45720" distL="114300" distR="114300" simplePos="0" relativeHeight="251705344" behindDoc="0" locked="0" layoutInCell="1" allowOverlap="1" wp14:anchorId="3358B063" wp14:editId="742BCDCD">
                <wp:simplePos x="0" y="0"/>
                <wp:positionH relativeFrom="margin">
                  <wp:posOffset>1557655</wp:posOffset>
                </wp:positionH>
                <wp:positionV relativeFrom="paragraph">
                  <wp:posOffset>960120</wp:posOffset>
                </wp:positionV>
                <wp:extent cx="1217930" cy="1404620"/>
                <wp:effectExtent l="0" t="0" r="1270" b="1905"/>
                <wp:wrapNone/>
                <wp:docPr id="1550975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404620"/>
                        </a:xfrm>
                        <a:prstGeom prst="rect">
                          <a:avLst/>
                        </a:prstGeom>
                        <a:solidFill>
                          <a:srgbClr val="FFFFFF"/>
                        </a:solidFill>
                        <a:ln w="9525">
                          <a:noFill/>
                          <a:miter lim="800000"/>
                          <a:headEnd/>
                          <a:tailEnd/>
                        </a:ln>
                      </wps:spPr>
                      <wps:txbx>
                        <w:txbxContent>
                          <w:p w14:paraId="5E4A80B5" w14:textId="3EF84F7C" w:rsidR="006D1B86" w:rsidRPr="00302016" w:rsidRDefault="006D1B86" w:rsidP="006D1B86">
                            <w:pPr>
                              <w:rPr>
                                <w:rFonts w:asciiTheme="minorHAnsi" w:hAnsiTheme="minorHAnsi" w:cstheme="minorHAnsi"/>
                                <w:sz w:val="18"/>
                                <w:szCs w:val="16"/>
                              </w:rPr>
                            </w:pPr>
                            <w:r w:rsidRPr="006D1B86">
                              <w:rPr>
                                <w:rFonts w:asciiTheme="minorHAnsi" w:hAnsiTheme="minorHAnsi" w:cstheme="minorHAnsi"/>
                                <w:b/>
                                <w:bCs/>
                                <w:sz w:val="18"/>
                                <w:szCs w:val="16"/>
                              </w:rPr>
                              <w:t>Partea superioară</w:t>
                            </w:r>
                            <w:r w:rsidR="00115BE0">
                              <w:rPr>
                                <w:rFonts w:asciiTheme="minorHAnsi" w:hAnsiTheme="minorHAnsi" w:cstheme="minorHAnsi"/>
                                <w:b/>
                                <w:bCs/>
                                <w:sz w:val="18"/>
                                <w:szCs w:val="16"/>
                              </w:rPr>
                              <w:t xml:space="preserve"> </w:t>
                            </w:r>
                            <w:r w:rsidRPr="006D1B86">
                              <w:rPr>
                                <w:rFonts w:asciiTheme="minorHAnsi" w:hAnsiTheme="minorHAnsi" w:cstheme="minorHAnsi"/>
                                <w:b/>
                                <w:bCs/>
                                <w:sz w:val="18"/>
                                <w:szCs w:val="16"/>
                              </w:rPr>
                              <w:t>a coapselor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8B063" id="_x0000_s1140" type="#_x0000_t202" style="position:absolute;margin-left:122.65pt;margin-top:75.6pt;width:95.9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" stroked="f">
                <v:textbox style="mso-fit-shape-to-text:t">
                  <w:txbxContent>
                    <w:p w14:paraId="5E4A80B5" w14:textId="3EF84F7C" w:rsidR="006D1B86" w:rsidRPr="00302016" w:rsidRDefault="006D1B86" w:rsidP="006D1B86">
                      <w:pPr>
                        <w:rPr>
                          <w:rFonts w:asciiTheme="minorHAnsi" w:hAnsiTheme="minorHAnsi" w:cstheme="minorHAnsi"/>
                          <w:sz w:val="18"/>
                          <w:szCs w:val="16"/>
                        </w:rPr>
                      </w:pPr>
                      <w:r w:rsidRPr="006D1B86">
                        <w:rPr>
                          <w:rFonts w:asciiTheme="minorHAnsi" w:hAnsiTheme="minorHAnsi" w:cstheme="minorHAnsi"/>
                          <w:b/>
                          <w:bCs/>
                          <w:sz w:val="18"/>
                          <w:szCs w:val="16"/>
                        </w:rPr>
                        <w:t>Partea superioară</w:t>
                      </w:r>
                      <w:r w:rsidR="00115BE0">
                        <w:rPr>
                          <w:rFonts w:asciiTheme="minorHAnsi" w:hAnsiTheme="minorHAnsi" w:cstheme="minorHAnsi"/>
                          <w:b/>
                          <w:bCs/>
                          <w:sz w:val="18"/>
                          <w:szCs w:val="16"/>
                        </w:rPr>
                        <w:t xml:space="preserve"> </w:t>
                      </w:r>
                      <w:r w:rsidRPr="006D1B86">
                        <w:rPr>
                          <w:rFonts w:asciiTheme="minorHAnsi" w:hAnsiTheme="minorHAnsi" w:cstheme="minorHAnsi"/>
                          <w:b/>
                          <w:bCs/>
                          <w:sz w:val="18"/>
                          <w:szCs w:val="16"/>
                        </w:rPr>
                        <w:t>a coapselor</w:t>
                      </w:r>
                    </w:p>
                  </w:txbxContent>
                </v:textbox>
                <w10:wrap anchorx="margin"/>
              </v:shape>
            </w:pict>
          </mc:Fallback>
        </mc:AlternateContent>
      </w:r>
      <w:r w:rsidR="005A742B" w:rsidRPr="00DB3C71">
        <w:rPr>
          <w:noProof/>
          <w:color w:val="auto"/>
        </w:rPr>
        <mc:AlternateContent>
          <mc:Choice Requires="wps">
            <w:drawing>
              <wp:anchor distT="45720" distB="45720" distL="114300" distR="114300" simplePos="0" relativeHeight="251703296" behindDoc="0" locked="0" layoutInCell="1" allowOverlap="1" wp14:anchorId="7230979D" wp14:editId="07AB1895">
                <wp:simplePos x="0" y="0"/>
                <wp:positionH relativeFrom="margin">
                  <wp:posOffset>1510665</wp:posOffset>
                </wp:positionH>
                <wp:positionV relativeFrom="paragraph">
                  <wp:posOffset>104140</wp:posOffset>
                </wp:positionV>
                <wp:extent cx="1256306" cy="1404620"/>
                <wp:effectExtent l="0" t="0" r="1270" b="0"/>
                <wp:wrapNone/>
                <wp:docPr id="1550975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404620"/>
                        </a:xfrm>
                        <a:prstGeom prst="rect">
                          <a:avLst/>
                        </a:prstGeom>
                        <a:solidFill>
                          <a:srgbClr val="FFFFFF"/>
                        </a:solidFill>
                        <a:ln w="9525">
                          <a:noFill/>
                          <a:miter lim="800000"/>
                          <a:headEnd/>
                          <a:tailEnd/>
                        </a:ln>
                      </wps:spPr>
                      <wps:txbx>
                        <w:txbxContent>
                          <w:p w14:paraId="7ECD71C2" w14:textId="77777777" w:rsidR="00EF5E4D" w:rsidRPr="00202139" w:rsidRDefault="00EF5E4D" w:rsidP="00EF5E4D">
                            <w:pPr>
                              <w:rPr>
                                <w:rFonts w:asciiTheme="minorHAnsi" w:hAnsiTheme="minorHAnsi" w:cstheme="minorHAnsi"/>
                                <w:b/>
                                <w:bCs/>
                                <w:sz w:val="18"/>
                                <w:szCs w:val="16"/>
                              </w:rPr>
                            </w:pPr>
                            <w:r w:rsidRPr="00202139">
                              <w:rPr>
                                <w:rFonts w:asciiTheme="minorHAnsi" w:hAnsiTheme="minorHAnsi" w:cstheme="minorHAnsi"/>
                                <w:b/>
                                <w:bCs/>
                                <w:sz w:val="18"/>
                                <w:szCs w:val="16"/>
                              </w:rPr>
                              <w:t>Abdomen:</w:t>
                            </w:r>
                          </w:p>
                          <w:p w14:paraId="6EF1A7E2" w14:textId="7D2F51D7" w:rsidR="00DB3C71" w:rsidRPr="00297D14" w:rsidRDefault="00297D14" w:rsidP="00297D14">
                            <w:pPr>
                              <w:rPr>
                                <w:rFonts w:asciiTheme="minorHAnsi" w:hAnsiTheme="minorHAnsi" w:cstheme="minorHAnsi"/>
                                <w:sz w:val="18"/>
                                <w:szCs w:val="16"/>
                              </w:rPr>
                            </w:pPr>
                            <w:r w:rsidRPr="00297D14">
                              <w:rPr>
                                <w:rFonts w:asciiTheme="minorHAnsi" w:hAnsiTheme="minorHAnsi" w:cstheme="minorHAnsi"/>
                                <w:sz w:val="18"/>
                                <w:szCs w:val="16"/>
                              </w:rPr>
                              <w:t>Păstrați cel puțin 5 cm distanță față de ombilic (buric).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0979D" id="_x0000_s1141" type="#_x0000_t202" style="position:absolute;margin-left:118.95pt;margin-top:8.2pt;width:98.9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QBEw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" stroked="f">
                <v:textbox style="mso-fit-shape-to-text:t">
                  <w:txbxContent>
                    <w:p w14:paraId="7ECD71C2" w14:textId="77777777" w:rsidR="00EF5E4D" w:rsidRPr="00202139" w:rsidRDefault="00EF5E4D" w:rsidP="00EF5E4D">
                      <w:pPr>
                        <w:rPr>
                          <w:rFonts w:asciiTheme="minorHAnsi" w:hAnsiTheme="minorHAnsi" w:cstheme="minorHAnsi"/>
                          <w:b/>
                          <w:bCs/>
                          <w:sz w:val="18"/>
                          <w:szCs w:val="16"/>
                        </w:rPr>
                      </w:pPr>
                      <w:r w:rsidRPr="00202139">
                        <w:rPr>
                          <w:rFonts w:asciiTheme="minorHAnsi" w:hAnsiTheme="minorHAnsi" w:cstheme="minorHAnsi"/>
                          <w:b/>
                          <w:bCs/>
                          <w:sz w:val="18"/>
                          <w:szCs w:val="16"/>
                        </w:rPr>
                        <w:t>Abdomen:</w:t>
                      </w:r>
                    </w:p>
                    <w:p w14:paraId="6EF1A7E2" w14:textId="7D2F51D7" w:rsidR="00DB3C71" w:rsidRPr="00297D14" w:rsidRDefault="00297D14" w:rsidP="00297D14">
                      <w:pPr>
                        <w:rPr>
                          <w:rFonts w:asciiTheme="minorHAnsi" w:hAnsiTheme="minorHAnsi" w:cstheme="minorHAnsi"/>
                          <w:sz w:val="18"/>
                          <w:szCs w:val="16"/>
                        </w:rPr>
                      </w:pPr>
                      <w:r w:rsidRPr="00297D14">
                        <w:rPr>
                          <w:rFonts w:asciiTheme="minorHAnsi" w:hAnsiTheme="minorHAnsi" w:cstheme="minorHAnsi"/>
                          <w:sz w:val="18"/>
                          <w:szCs w:val="16"/>
                        </w:rPr>
                        <w:t>Păstrați cel puțin 5 cm distanță față de ombilic (buric).</w:t>
                      </w:r>
                    </w:p>
                  </w:txbxContent>
                </v:textbox>
                <w10:wrap anchorx="margin"/>
              </v:shape>
            </w:pict>
          </mc:Fallback>
        </mc:AlternateContent>
      </w:r>
      <w:r w:rsidR="00D82C33">
        <w:rPr>
          <w:rFonts w:cstheme="minorHAnsi"/>
          <w:noProof/>
        </w:rPr>
        <w:drawing>
          <wp:inline distT="0" distB="0" distL="0" distR="0" wp14:anchorId="2DEDC7C3" wp14:editId="1615525E">
            <wp:extent cx="4230000" cy="1789200"/>
            <wp:effectExtent l="0" t="0" r="0" b="1905"/>
            <wp:docPr id="1550975136" name="Picture 155097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inline>
        </w:drawing>
      </w:r>
    </w:p>
    <w:p w14:paraId="288EE30B" w14:textId="64065D69" w:rsidR="001773F6" w:rsidRDefault="001773F6" w:rsidP="00040A44">
      <w:pPr>
        <w:keepNext/>
        <w:rPr>
          <w:lang w:val="ro-RO"/>
        </w:rPr>
      </w:pPr>
    </w:p>
    <w:p w14:paraId="31600D18" w14:textId="39C36F34" w:rsidR="006628FA" w:rsidRPr="00FE071F" w:rsidRDefault="006628FA" w:rsidP="00040A44">
      <w:pPr>
        <w:keepNext/>
        <w:rPr>
          <w:lang w:val="ro-RO"/>
        </w:rPr>
      </w:pPr>
    </w:p>
    <w:p w14:paraId="0B90E22B" w14:textId="6639AF1E" w:rsidR="00040A44" w:rsidRPr="00FE071F" w:rsidRDefault="004B22E5" w:rsidP="004B22E5">
      <w:pPr>
        <w:pStyle w:val="ListParagraph"/>
        <w:numPr>
          <w:ilvl w:val="0"/>
          <w:numId w:val="79"/>
        </w:numPr>
        <w:rPr>
          <w:rFonts w:ascii="Times New Roman" w:eastAsia="Wingdings-Regular" w:hAnsi="Times New Roman"/>
        </w:rPr>
      </w:pPr>
      <w:r w:rsidRPr="00FE071F">
        <w:rPr>
          <w:rFonts w:ascii="Times New Roman" w:eastAsia="Wingdings-Regular" w:hAnsi="Times New Roman"/>
          <w:b/>
          <w:bCs/>
        </w:rPr>
        <w:t>Alegeți</w:t>
      </w:r>
      <w:r w:rsidR="00040A44" w:rsidRPr="00FE071F">
        <w:rPr>
          <w:rFonts w:ascii="Times New Roman" w:eastAsia="Wingdings-Regular" w:hAnsi="Times New Roman"/>
          <w:b/>
          <w:bCs/>
        </w:rPr>
        <w:t xml:space="preserve"> </w:t>
      </w:r>
      <w:r w:rsidRPr="00FE071F">
        <w:rPr>
          <w:rFonts w:ascii="Times New Roman" w:eastAsia="Wingdings-Regular" w:hAnsi="Times New Roman"/>
        </w:rPr>
        <w:t xml:space="preserve">un loc de </w:t>
      </w:r>
      <w:r w:rsidRPr="003847F9">
        <w:rPr>
          <w:rFonts w:ascii="Times New Roman" w:eastAsia="Wingdings-Regular" w:hAnsi="Times New Roman"/>
        </w:rPr>
        <w:t xml:space="preserve">injectare </w:t>
      </w:r>
      <w:r w:rsidRPr="0064391C">
        <w:rPr>
          <w:rFonts w:ascii="Times New Roman" w:eastAsia="Wingdings-Regular" w:hAnsi="Times New Roman"/>
        </w:rPr>
        <w:t xml:space="preserve">în </w:t>
      </w:r>
      <w:r w:rsidR="0028168E" w:rsidRPr="0064391C">
        <w:rPr>
          <w:rFonts w:ascii="Times New Roman" w:eastAsia="Wingdings-Regular" w:hAnsi="Times New Roman"/>
        </w:rPr>
        <w:t>partea din faţă a regiunii mijlocii</w:t>
      </w:r>
      <w:r w:rsidR="0028168E" w:rsidRPr="00302016" w:rsidDel="0028168E">
        <w:rPr>
          <w:rFonts w:ascii="Times New Roman" w:eastAsia="Wingdings-Regular" w:hAnsi="Times New Roman"/>
        </w:rPr>
        <w:t xml:space="preserve"> </w:t>
      </w:r>
      <w:r w:rsidRPr="003C2205">
        <w:rPr>
          <w:rFonts w:ascii="Times New Roman" w:eastAsia="Wingdings-Regular" w:hAnsi="Times New Roman"/>
        </w:rPr>
        <w:t>a coapselor</w:t>
      </w:r>
      <w:r w:rsidRPr="00FE071F">
        <w:rPr>
          <w:rFonts w:ascii="Times New Roman" w:eastAsia="Wingdings-Regular" w:hAnsi="Times New Roman"/>
        </w:rPr>
        <w:t xml:space="preserve"> sau în zona </w:t>
      </w:r>
      <w:r w:rsidR="0064391C">
        <w:rPr>
          <w:rFonts w:ascii="Times New Roman" w:eastAsia="Wingdings-Regular" w:hAnsi="Times New Roman"/>
        </w:rPr>
        <w:t>abdomenului</w:t>
      </w:r>
      <w:r w:rsidRPr="00FE071F">
        <w:rPr>
          <w:rFonts w:ascii="Times New Roman" w:eastAsia="Wingdings-Regular" w:hAnsi="Times New Roman"/>
        </w:rPr>
        <w:t xml:space="preserve"> la 5</w:t>
      </w:r>
      <w:r w:rsidR="00A40990">
        <w:rPr>
          <w:rFonts w:ascii="Times New Roman" w:eastAsia="Wingdings-Regular" w:hAnsi="Times New Roman"/>
        </w:rPr>
        <w:t> </w:t>
      </w:r>
      <w:r w:rsidRPr="00FE071F">
        <w:rPr>
          <w:rFonts w:ascii="Times New Roman" w:eastAsia="Wingdings-Regular" w:hAnsi="Times New Roman"/>
        </w:rPr>
        <w:t>cm distanţă de ombilic (buric)</w:t>
      </w:r>
      <w:r w:rsidR="00040A44" w:rsidRPr="00FE071F">
        <w:rPr>
          <w:rFonts w:ascii="Times New Roman" w:eastAsia="Wingdings-Regular" w:hAnsi="Times New Roman"/>
        </w:rPr>
        <w:t xml:space="preserve">. </w:t>
      </w:r>
      <w:r w:rsidRPr="0064391C">
        <w:rPr>
          <w:rFonts w:ascii="Times New Roman" w:eastAsia="Wingdings-Regular" w:hAnsi="Times New Roman"/>
        </w:rPr>
        <w:t xml:space="preserve">Partea exterioară </w:t>
      </w:r>
      <w:r w:rsidR="0064391C" w:rsidRPr="00302016">
        <w:rPr>
          <w:rFonts w:ascii="Times New Roman" w:eastAsia="Wingdings-Regular" w:hAnsi="Times New Roman"/>
        </w:rPr>
        <w:t xml:space="preserve">și din spate </w:t>
      </w:r>
      <w:r w:rsidRPr="0064391C">
        <w:rPr>
          <w:rFonts w:ascii="Times New Roman" w:eastAsia="Wingdings-Regular" w:hAnsi="Times New Roman"/>
        </w:rPr>
        <w:t>a brațelor poate fi</w:t>
      </w:r>
      <w:r w:rsidR="00A40990" w:rsidRPr="0064391C">
        <w:rPr>
          <w:rFonts w:ascii="Times New Roman" w:eastAsia="Wingdings-Regular" w:hAnsi="Times New Roman"/>
        </w:rPr>
        <w:t>,</w:t>
      </w:r>
      <w:r w:rsidRPr="0064391C">
        <w:rPr>
          <w:rFonts w:ascii="Times New Roman" w:eastAsia="Wingdings-Regular" w:hAnsi="Times New Roman"/>
        </w:rPr>
        <w:t xml:space="preserve"> </w:t>
      </w:r>
      <w:r w:rsidRPr="003847F9">
        <w:rPr>
          <w:rFonts w:ascii="Times New Roman" w:eastAsia="Wingdings-Regular" w:hAnsi="Times New Roman"/>
        </w:rPr>
        <w:t>de asemenea</w:t>
      </w:r>
      <w:r w:rsidR="00A40990" w:rsidRPr="003847F9">
        <w:rPr>
          <w:rFonts w:ascii="Times New Roman" w:eastAsia="Wingdings-Regular" w:hAnsi="Times New Roman"/>
        </w:rPr>
        <w:t>,</w:t>
      </w:r>
      <w:r w:rsidRPr="003847F9">
        <w:rPr>
          <w:rFonts w:ascii="Times New Roman" w:eastAsia="Wingdings-Regular" w:hAnsi="Times New Roman"/>
        </w:rPr>
        <w:t xml:space="preserve"> utilizată </w:t>
      </w:r>
      <w:r w:rsidR="0064391C">
        <w:rPr>
          <w:rFonts w:ascii="Times New Roman" w:eastAsia="Wingdings-Regular" w:hAnsi="Times New Roman"/>
        </w:rPr>
        <w:t xml:space="preserve">pentru administrarea </w:t>
      </w:r>
      <w:r w:rsidRPr="003847F9">
        <w:rPr>
          <w:rFonts w:ascii="Times New Roman" w:eastAsia="Wingdings-Regular" w:hAnsi="Times New Roman"/>
        </w:rPr>
        <w:t xml:space="preserve">de către </w:t>
      </w:r>
      <w:r w:rsidR="00A40990" w:rsidRPr="003847F9">
        <w:rPr>
          <w:rFonts w:ascii="Times New Roman" w:eastAsia="Wingdings-Regular" w:hAnsi="Times New Roman"/>
        </w:rPr>
        <w:t xml:space="preserve">un </w:t>
      </w:r>
      <w:r w:rsidR="0064391C">
        <w:rPr>
          <w:rFonts w:ascii="Times New Roman" w:eastAsia="Wingdings-Regular" w:hAnsi="Times New Roman"/>
        </w:rPr>
        <w:t>aparținător</w:t>
      </w:r>
      <w:r w:rsidR="00040A44" w:rsidRPr="003847F9">
        <w:rPr>
          <w:rFonts w:ascii="Times New Roman" w:eastAsia="Wingdings-Regular" w:hAnsi="Times New Roman"/>
        </w:rPr>
        <w:t>.</w:t>
      </w:r>
    </w:p>
    <w:p w14:paraId="50414FE1" w14:textId="41FAC407" w:rsidR="00040A44" w:rsidRPr="00FE071F" w:rsidRDefault="003409F6">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Fiecare</w:t>
      </w:r>
      <w:r w:rsidRPr="00FE071F">
        <w:rPr>
          <w:rFonts w:ascii="Times New Roman" w:eastAsia="Wingdings-Regular" w:hAnsi="Times New Roman"/>
        </w:rPr>
        <w:t xml:space="preserve"> injecţie trebuie administrată la cel puţin 3</w:t>
      </w:r>
      <w:r w:rsidR="00A40990">
        <w:rPr>
          <w:rFonts w:ascii="Times New Roman" w:eastAsia="Wingdings-Regular" w:hAnsi="Times New Roman"/>
        </w:rPr>
        <w:t> </w:t>
      </w:r>
      <w:r w:rsidRPr="00FE071F">
        <w:rPr>
          <w:rFonts w:ascii="Times New Roman" w:eastAsia="Wingdings-Regular" w:hAnsi="Times New Roman"/>
        </w:rPr>
        <w:t>cm</w:t>
      </w:r>
      <w:r w:rsidR="0064391C">
        <w:rPr>
          <w:rFonts w:ascii="Times New Roman" w:eastAsia="Wingdings-Regular" w:hAnsi="Times New Roman"/>
        </w:rPr>
        <w:t xml:space="preserve"> distanță față</w:t>
      </w:r>
      <w:r w:rsidRPr="00FE071F">
        <w:rPr>
          <w:rFonts w:ascii="Times New Roman" w:eastAsia="Wingdings-Regular" w:hAnsi="Times New Roman"/>
        </w:rPr>
        <w:t xml:space="preserve"> de locul în care ați injectat ultima dată</w:t>
      </w:r>
      <w:r w:rsidR="00040A44" w:rsidRPr="00FE071F">
        <w:rPr>
          <w:rFonts w:ascii="Times New Roman" w:eastAsia="Wingdings-Regular" w:hAnsi="Times New Roman"/>
        </w:rPr>
        <w:t xml:space="preserve">. </w:t>
      </w: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injectaţi în zone în care pielea este sensibilă, învineţită sau întărită</w:t>
      </w:r>
      <w:r w:rsidR="00040A44" w:rsidRPr="00FE071F">
        <w:rPr>
          <w:rFonts w:ascii="Times New Roman" w:eastAsia="Wingdings-Regular" w:hAnsi="Times New Roman"/>
        </w:rPr>
        <w:t xml:space="preserve">. </w:t>
      </w:r>
      <w:r w:rsidRPr="00FE071F">
        <w:rPr>
          <w:rFonts w:ascii="Times New Roman" w:eastAsia="Wingdings-Regular" w:hAnsi="Times New Roman"/>
        </w:rPr>
        <w:t>Evitaţi zonele cu cicatrici sau vergeturi</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Dacă aveți psoriazis, </w:t>
      </w: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00040A44" w:rsidRPr="00FE071F">
        <w:rPr>
          <w:rFonts w:ascii="Times New Roman" w:eastAsia="Wingdings-Regular" w:hAnsi="Times New Roman"/>
        </w:rPr>
        <w:t>inject</w:t>
      </w:r>
      <w:r w:rsidRPr="00FE071F">
        <w:rPr>
          <w:rFonts w:ascii="Times New Roman" w:eastAsia="Wingdings-Regular" w:hAnsi="Times New Roman"/>
        </w:rPr>
        <w:t>ați direct în zonele de piele ridicate, îngroşate, înroşite sau solzoase</w:t>
      </w:r>
      <w:r w:rsidR="00040A44" w:rsidRPr="00FE071F">
        <w:rPr>
          <w:rFonts w:ascii="Times New Roman" w:eastAsia="Wingdings-Regular" w:hAnsi="Times New Roman"/>
        </w:rPr>
        <w:t>.</w:t>
      </w:r>
    </w:p>
    <w:p w14:paraId="74A256C8" w14:textId="6BE9A50B" w:rsidR="00040A44" w:rsidRPr="00FE071F" w:rsidRDefault="00040A44">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C</w:t>
      </w:r>
      <w:r w:rsidR="003409F6" w:rsidRPr="00FE071F">
        <w:rPr>
          <w:rFonts w:ascii="Times New Roman" w:eastAsia="Wingdings-Regular" w:hAnsi="Times New Roman"/>
          <w:b/>
          <w:bCs/>
        </w:rPr>
        <w:t>urățați</w:t>
      </w:r>
      <w:r w:rsidRPr="00FE071F">
        <w:rPr>
          <w:rFonts w:ascii="Times New Roman" w:eastAsia="Wingdings-Regular" w:hAnsi="Times New Roman"/>
          <w:b/>
          <w:bCs/>
        </w:rPr>
        <w:t xml:space="preserve"> </w:t>
      </w:r>
      <w:r w:rsidR="003409F6" w:rsidRPr="00FE071F">
        <w:rPr>
          <w:rFonts w:ascii="Times New Roman" w:eastAsia="Wingdings-Regular" w:hAnsi="Times New Roman"/>
        </w:rPr>
        <w:t xml:space="preserve">locul de injectare cu </w:t>
      </w:r>
      <w:r w:rsidR="0064391C" w:rsidRPr="00FE071F">
        <w:rPr>
          <w:rFonts w:ascii="Times New Roman" w:eastAsia="Wingdings-Regular" w:hAnsi="Times New Roman"/>
        </w:rPr>
        <w:t xml:space="preserve">apă și </w:t>
      </w:r>
      <w:r w:rsidR="003409F6" w:rsidRPr="00FE071F">
        <w:rPr>
          <w:rFonts w:ascii="Times New Roman" w:eastAsia="Wingdings-Regular" w:hAnsi="Times New Roman"/>
        </w:rPr>
        <w:t>săpun sau</w:t>
      </w:r>
      <w:r w:rsidR="003409F6" w:rsidRPr="00FE071F">
        <w:t xml:space="preserve"> </w:t>
      </w:r>
      <w:r w:rsidR="003409F6" w:rsidRPr="00FE071F">
        <w:rPr>
          <w:rFonts w:ascii="Times New Roman" w:eastAsia="Wingdings-Regular" w:hAnsi="Times New Roman"/>
        </w:rPr>
        <w:t xml:space="preserve">cu un tampon cu alcool </w:t>
      </w:r>
      <w:r w:rsidR="0064391C">
        <w:rPr>
          <w:rFonts w:ascii="Times New Roman" w:eastAsia="Wingdings-Regular" w:hAnsi="Times New Roman"/>
        </w:rPr>
        <w:t xml:space="preserve">medicinal </w:t>
      </w:r>
      <w:r w:rsidR="003409F6" w:rsidRPr="00FE071F">
        <w:rPr>
          <w:rFonts w:ascii="Times New Roman" w:eastAsia="Wingdings-Regular" w:hAnsi="Times New Roman"/>
        </w:rPr>
        <w:t>dacă este convenabil.</w:t>
      </w:r>
    </w:p>
    <w:p w14:paraId="12E83404" w14:textId="6EE9E14F" w:rsidR="00040A44" w:rsidRPr="00FE071F" w:rsidRDefault="003409F6">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Lăsați</w:t>
      </w:r>
      <w:r w:rsidR="00040A44" w:rsidRPr="00FE071F">
        <w:rPr>
          <w:rFonts w:ascii="Times New Roman" w:eastAsia="Wingdings-Regular" w:hAnsi="Times New Roman"/>
          <w:b/>
          <w:bCs/>
        </w:rPr>
        <w:t xml:space="preserve"> </w:t>
      </w:r>
      <w:r w:rsidRPr="00FE071F">
        <w:rPr>
          <w:rFonts w:ascii="Times New Roman" w:eastAsia="Wingdings-Regular" w:hAnsi="Times New Roman"/>
        </w:rPr>
        <w:t>locul să se usuce</w:t>
      </w:r>
      <w:r w:rsidR="00040A44" w:rsidRPr="00FE071F">
        <w:rPr>
          <w:rFonts w:ascii="Times New Roman" w:eastAsia="Wingdings-Regular" w:hAnsi="Times New Roman"/>
        </w:rPr>
        <w:t xml:space="preserve">. </w:t>
      </w: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at</w:t>
      </w:r>
      <w:r w:rsidR="00075D79">
        <w:rPr>
          <w:rFonts w:ascii="Times New Roman" w:eastAsia="Wingdings-Regular" w:hAnsi="Times New Roman"/>
        </w:rPr>
        <w:t>i</w:t>
      </w:r>
      <w:r w:rsidRPr="00FE071F">
        <w:rPr>
          <w:rFonts w:ascii="Times New Roman" w:eastAsia="Wingdings-Regular" w:hAnsi="Times New Roman"/>
        </w:rPr>
        <w:t xml:space="preserve">ngeți, </w:t>
      </w:r>
      <w:r w:rsidR="0064391C">
        <w:rPr>
          <w:rFonts w:ascii="Times New Roman" w:eastAsia="Wingdings-Regular" w:hAnsi="Times New Roman"/>
        </w:rPr>
        <w:t>faceți vânt</w:t>
      </w:r>
      <w:r w:rsidR="0064391C" w:rsidRPr="00FE071F">
        <w:rPr>
          <w:rFonts w:ascii="Times New Roman" w:eastAsia="Wingdings-Regular" w:hAnsi="Times New Roman"/>
        </w:rPr>
        <w:t xml:space="preserve"> </w:t>
      </w:r>
      <w:r w:rsidRPr="00FE071F">
        <w:rPr>
          <w:rFonts w:ascii="Times New Roman" w:eastAsia="Wingdings-Regular" w:hAnsi="Times New Roman"/>
        </w:rPr>
        <w:t xml:space="preserve">sau suflați asupra locului </w:t>
      </w:r>
      <w:r w:rsidR="0064391C">
        <w:rPr>
          <w:rFonts w:ascii="Times New Roman" w:eastAsia="Wingdings-Regular" w:hAnsi="Times New Roman"/>
        </w:rPr>
        <w:t xml:space="preserve">curat </w:t>
      </w:r>
      <w:r w:rsidRPr="00FE071F">
        <w:rPr>
          <w:rFonts w:ascii="Times New Roman" w:eastAsia="Wingdings-Regular" w:hAnsi="Times New Roman"/>
        </w:rPr>
        <w:t>de injectare</w:t>
      </w:r>
      <w:r w:rsidR="00040A44" w:rsidRPr="00FE071F">
        <w:rPr>
          <w:rFonts w:ascii="Times New Roman" w:eastAsia="Wingdings-Regular" w:hAnsi="Times New Roman"/>
        </w:rPr>
        <w:t>.</w:t>
      </w:r>
    </w:p>
    <w:p w14:paraId="71202C95" w14:textId="77777777" w:rsidR="00040A44" w:rsidRPr="00FE071F" w:rsidRDefault="00040A44" w:rsidP="00040A44">
      <w:pPr>
        <w:pStyle w:val="ListParagraph"/>
        <w:autoSpaceDE w:val="0"/>
        <w:autoSpaceDN w:val="0"/>
        <w:adjustRightInd w:val="0"/>
        <w:ind w:left="360"/>
        <w:contextualSpacing/>
        <w:rPr>
          <w:rFonts w:ascii="Times New Roman" w:eastAsia="Wingdings-Regular" w:hAnsi="Times New Roman"/>
        </w:rPr>
      </w:pPr>
    </w:p>
    <w:p w14:paraId="7A5B33A1" w14:textId="70AF5CD8" w:rsidR="00040A44" w:rsidRPr="00FE071F" w:rsidRDefault="00410C1D" w:rsidP="00040A44">
      <w:pPr>
        <w:keepNext/>
        <w:rPr>
          <w:b/>
          <w:bCs/>
          <w:lang w:val="ro-RO"/>
        </w:rPr>
      </w:pPr>
      <w:r w:rsidRPr="00FE071F">
        <w:rPr>
          <w:b/>
          <w:bCs/>
          <w:lang w:val="ro-RO"/>
        </w:rPr>
        <w:t xml:space="preserve">Pasul </w:t>
      </w:r>
      <w:r w:rsidR="00040A44" w:rsidRPr="00FE071F">
        <w:rPr>
          <w:rFonts w:eastAsia="Wingdings-Regular"/>
          <w:b/>
          <w:bCs/>
          <w:lang w:val="ro-RO"/>
        </w:rPr>
        <w:t xml:space="preserve">5 </w:t>
      </w:r>
      <w:bookmarkStart w:id="291" w:name="_Hlk143991455"/>
      <w:r w:rsidR="004B22E5" w:rsidRPr="00FE071F">
        <w:rPr>
          <w:b/>
          <w:bCs/>
          <w:lang w:val="ro-RO"/>
        </w:rPr>
        <w:t xml:space="preserve">Îndepărtați </w:t>
      </w:r>
      <w:bookmarkEnd w:id="291"/>
      <w:r w:rsidR="004B22E5" w:rsidRPr="00FE071F">
        <w:rPr>
          <w:b/>
          <w:bCs/>
          <w:lang w:val="ro-RO"/>
        </w:rPr>
        <w:t>capacul acului</w:t>
      </w:r>
    </w:p>
    <w:p w14:paraId="17D8B016" w14:textId="77777777" w:rsidR="00040A44" w:rsidRPr="00FE071F" w:rsidRDefault="00040A44" w:rsidP="00040A44">
      <w:pPr>
        <w:keepNext/>
        <w:rPr>
          <w:b/>
          <w:bCs/>
          <w:lang w:val="ro-RO"/>
        </w:rPr>
      </w:pPr>
    </w:p>
    <w:p w14:paraId="6EE7F48F" w14:textId="77777777" w:rsidR="00040A44" w:rsidRPr="00FE071F" w:rsidRDefault="00040A44" w:rsidP="00040A44">
      <w:pPr>
        <w:rPr>
          <w:lang w:val="ro-RO"/>
        </w:rPr>
      </w:pPr>
      <w:r w:rsidRPr="00FE071F">
        <w:rPr>
          <w:noProof/>
          <w:lang w:val="ro-RO"/>
        </w:rPr>
        <w:drawing>
          <wp:inline distT="0" distB="0" distL="0" distR="0" wp14:anchorId="3626EA78" wp14:editId="0DFDBEEF">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539E1778" w14:textId="77777777" w:rsidR="00040A44" w:rsidRPr="00FE071F" w:rsidRDefault="00040A44" w:rsidP="00040A44">
      <w:pPr>
        <w:rPr>
          <w:lang w:val="ro-RO"/>
        </w:rPr>
      </w:pPr>
    </w:p>
    <w:p w14:paraId="72F74ACE" w14:textId="45B9B445" w:rsidR="00040A44" w:rsidRPr="00FE071F" w:rsidRDefault="00392B54">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Îndepărtați</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capacul de culoare albă al acului </w:t>
      </w:r>
      <w:r w:rsidRPr="00F035CE">
        <w:rPr>
          <w:rFonts w:ascii="Times New Roman" w:eastAsia="Wingdings-Regular" w:hAnsi="Times New Roman"/>
        </w:rPr>
        <w:t>trăgând</w:t>
      </w:r>
      <w:r w:rsidR="00096D87" w:rsidRPr="00302016">
        <w:rPr>
          <w:rFonts w:ascii="Times New Roman" w:eastAsia="Wingdings-Regular" w:hAnsi="Times New Roman"/>
        </w:rPr>
        <w:t xml:space="preserve">u-l </w:t>
      </w:r>
      <w:r w:rsidR="0064391C">
        <w:rPr>
          <w:rFonts w:ascii="Times New Roman" w:eastAsia="Wingdings-Regular" w:hAnsi="Times New Roman"/>
        </w:rPr>
        <w:t>direct</w:t>
      </w:r>
      <w:r w:rsidR="00040A44" w:rsidRPr="00FE071F">
        <w:rPr>
          <w:rFonts w:ascii="Times New Roman" w:eastAsia="Wingdings-Regular" w:hAnsi="Times New Roman"/>
        </w:rPr>
        <w:t xml:space="preserve">. </w:t>
      </w: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îndoiţi capacul în timp ce îl scoateți</w:t>
      </w:r>
      <w:r w:rsidR="00040A44" w:rsidRPr="00FE071F">
        <w:rPr>
          <w:rFonts w:ascii="Times New Roman" w:eastAsia="Wingdings-Regular" w:hAnsi="Times New Roman"/>
        </w:rPr>
        <w:t>.</w:t>
      </w:r>
    </w:p>
    <w:p w14:paraId="13FDB67A" w14:textId="029DF365" w:rsidR="00040A44" w:rsidRPr="00FE071F" w:rsidRDefault="00392B54">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Nu </w:t>
      </w:r>
      <w:r w:rsidR="0064391C">
        <w:rPr>
          <w:rFonts w:ascii="Times New Roman" w:eastAsia="Wingdings-Regular" w:hAnsi="Times New Roman"/>
        </w:rPr>
        <w:t>repuneți</w:t>
      </w:r>
      <w:r w:rsidRPr="00FE071F">
        <w:rPr>
          <w:rFonts w:ascii="Times New Roman" w:eastAsia="Wingdings-Regular" w:hAnsi="Times New Roman"/>
        </w:rPr>
        <w:t xml:space="preserve"> </w:t>
      </w:r>
      <w:r w:rsidR="000E3C80" w:rsidRPr="00FE071F">
        <w:rPr>
          <w:rFonts w:ascii="Times New Roman" w:eastAsia="Wingdings-Regular" w:hAnsi="Times New Roman"/>
        </w:rPr>
        <w:t xml:space="preserve">capacul </w:t>
      </w:r>
      <w:r w:rsidRPr="00FE071F">
        <w:rPr>
          <w:rFonts w:ascii="Times New Roman" w:eastAsia="Wingdings-Regular" w:hAnsi="Times New Roman"/>
        </w:rPr>
        <w:t xml:space="preserve">la loc după ce </w:t>
      </w:r>
      <w:r w:rsidR="000E3C80">
        <w:rPr>
          <w:rFonts w:ascii="Times New Roman" w:eastAsia="Wingdings-Regular" w:hAnsi="Times New Roman"/>
        </w:rPr>
        <w:t xml:space="preserve">acesta </w:t>
      </w:r>
      <w:r w:rsidRPr="00FE071F">
        <w:rPr>
          <w:rFonts w:ascii="Times New Roman" w:eastAsia="Wingdings-Regular" w:hAnsi="Times New Roman"/>
        </w:rPr>
        <w:t xml:space="preserve">a fost </w:t>
      </w:r>
      <w:r w:rsidR="0064391C">
        <w:rPr>
          <w:rFonts w:ascii="Times New Roman" w:eastAsia="Wingdings-Regular" w:hAnsi="Times New Roman"/>
        </w:rPr>
        <w:t>îndepărtat</w:t>
      </w:r>
      <w:r w:rsidR="00040A44" w:rsidRPr="00FE071F">
        <w:rPr>
          <w:rFonts w:ascii="Times New Roman" w:eastAsia="Wingdings-Regular" w:hAnsi="Times New Roman"/>
        </w:rPr>
        <w:t>.</w:t>
      </w:r>
    </w:p>
    <w:p w14:paraId="074E20B1" w14:textId="39D5D027" w:rsidR="00040A44" w:rsidRPr="00FE071F" w:rsidRDefault="00392B54">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După scoaterea capacului acului, veţi vedea o apărătoare de protecţie a acului, de culoare </w:t>
      </w:r>
      <w:r w:rsidR="0064391C">
        <w:rPr>
          <w:rFonts w:ascii="Times New Roman" w:eastAsia="Wingdings-Regular" w:hAnsi="Times New Roman"/>
        </w:rPr>
        <w:t>violet</w:t>
      </w:r>
      <w:r w:rsidRPr="00FE071F">
        <w:rPr>
          <w:rFonts w:ascii="Times New Roman" w:eastAsia="Wingdings-Regular" w:hAnsi="Times New Roman"/>
        </w:rPr>
        <w:t xml:space="preserve">, ieşind puţin în afara capătului stiloului injector (pen). </w:t>
      </w:r>
      <w:r w:rsidRPr="00FE071F">
        <w:rPr>
          <w:rFonts w:ascii="Times New Roman" w:eastAsia="Wingdings-Regular" w:hAnsi="Times New Roman"/>
          <w:b/>
          <w:bCs/>
        </w:rPr>
        <w:t>Nu</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apăsați </w:t>
      </w:r>
      <w:r w:rsidR="0064391C" w:rsidRPr="00FE071F">
        <w:rPr>
          <w:rFonts w:ascii="Times New Roman" w:eastAsia="Wingdings-Regular" w:hAnsi="Times New Roman"/>
        </w:rPr>
        <w:t xml:space="preserve">cu degetele </w:t>
      </w:r>
      <w:r w:rsidRPr="00FE071F">
        <w:rPr>
          <w:rFonts w:ascii="Times New Roman" w:eastAsia="Wingdings-Regular" w:hAnsi="Times New Roman"/>
        </w:rPr>
        <w:t>pe capătul</w:t>
      </w:r>
      <w:r w:rsidR="00040A44" w:rsidRPr="00FE071F">
        <w:rPr>
          <w:rFonts w:ascii="Times New Roman" w:eastAsia="Wingdings-Regular" w:hAnsi="Times New Roman"/>
        </w:rPr>
        <w:t xml:space="preserve"> </w:t>
      </w:r>
      <w:r w:rsidRPr="00FE071F">
        <w:rPr>
          <w:rFonts w:ascii="Times New Roman" w:eastAsia="Wingdings-Regular" w:hAnsi="Times New Roman"/>
        </w:rPr>
        <w:t>apărătoarei de protecţie</w:t>
      </w:r>
      <w:r w:rsidR="00040A44" w:rsidRPr="00FE071F">
        <w:rPr>
          <w:rFonts w:ascii="Times New Roman" w:eastAsia="Wingdings-Regular" w:hAnsi="Times New Roman"/>
        </w:rPr>
        <w:t>.</w:t>
      </w:r>
    </w:p>
    <w:p w14:paraId="5B48ECE2" w14:textId="16666863" w:rsidR="00040A44" w:rsidRPr="00FE071F" w:rsidRDefault="00F937AF">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utilizați</w:t>
      </w:r>
      <w:r w:rsidR="00040A44" w:rsidRPr="00FE071F">
        <w:rPr>
          <w:rFonts w:ascii="Times New Roman" w:eastAsia="Wingdings-Regular" w:hAnsi="Times New Roman"/>
        </w:rPr>
        <w:t xml:space="preserve"> </w:t>
      </w:r>
      <w:r w:rsidRPr="00FE071F">
        <w:rPr>
          <w:rFonts w:ascii="Times New Roman" w:eastAsia="Wingdings-Regular" w:hAnsi="Times New Roman"/>
        </w:rPr>
        <w:t>stiloul injector (pen) dacă a fost scăpat pe jos cu capacul scos</w:t>
      </w:r>
      <w:r w:rsidR="00040A44" w:rsidRPr="00FE071F">
        <w:rPr>
          <w:rFonts w:ascii="Times New Roman" w:eastAsia="Wingdings-Regular" w:hAnsi="Times New Roman"/>
        </w:rPr>
        <w:t>.</w:t>
      </w:r>
    </w:p>
    <w:p w14:paraId="17B477FD" w14:textId="36DCF7F3" w:rsidR="00040A44" w:rsidRPr="00FE071F" w:rsidRDefault="00040A44" w:rsidP="00040A44">
      <w:pPr>
        <w:pStyle w:val="ListParagraph"/>
        <w:autoSpaceDE w:val="0"/>
        <w:autoSpaceDN w:val="0"/>
        <w:adjustRightInd w:val="0"/>
        <w:ind w:left="360"/>
        <w:rPr>
          <w:rFonts w:ascii="Times New Roman" w:eastAsia="Wingdings-Regular" w:hAnsi="Times New Roman"/>
        </w:rPr>
      </w:pPr>
      <w:r w:rsidRPr="00FE071F">
        <w:rPr>
          <w:rFonts w:ascii="Times New Roman" w:eastAsia="Wingdings-Regular" w:hAnsi="Times New Roman"/>
          <w:b/>
          <w:bCs/>
        </w:rPr>
        <w:t>Not</w:t>
      </w:r>
      <w:r w:rsidR="00F937AF" w:rsidRPr="00FE071F">
        <w:rPr>
          <w:rFonts w:ascii="Times New Roman" w:eastAsia="Wingdings-Regular" w:hAnsi="Times New Roman"/>
          <w:b/>
          <w:bCs/>
        </w:rPr>
        <w:t>ă</w:t>
      </w:r>
      <w:r w:rsidRPr="00FE071F">
        <w:rPr>
          <w:rFonts w:ascii="Times New Roman" w:eastAsia="Wingdings-Regular" w:hAnsi="Times New Roman"/>
          <w:b/>
          <w:bCs/>
        </w:rPr>
        <w:t xml:space="preserve">: </w:t>
      </w:r>
      <w:r w:rsidR="009D2D2A">
        <w:rPr>
          <w:rFonts w:ascii="Times New Roman" w:eastAsia="Wingdings-Regular" w:hAnsi="Times New Roman"/>
        </w:rPr>
        <w:t>e</w:t>
      </w:r>
      <w:r w:rsidR="00F937AF" w:rsidRPr="00FE071F">
        <w:rPr>
          <w:rFonts w:ascii="Times New Roman" w:eastAsia="Wingdings-Regular" w:hAnsi="Times New Roman"/>
        </w:rPr>
        <w:t>ste posibil să observați o picătură de lichid la vârful acului.</w:t>
      </w:r>
      <w:r w:rsidR="00F937AF" w:rsidRPr="00FE071F">
        <w:rPr>
          <w:rFonts w:ascii="Times New Roman" w:eastAsia="Wingdings-Regular" w:hAnsi="Times New Roman"/>
          <w:b/>
          <w:bCs/>
        </w:rPr>
        <w:t xml:space="preserve"> </w:t>
      </w:r>
      <w:r w:rsidR="00F937AF" w:rsidRPr="00FE071F">
        <w:rPr>
          <w:rFonts w:ascii="Times New Roman" w:eastAsia="Wingdings-Regular" w:hAnsi="Times New Roman"/>
        </w:rPr>
        <w:t xml:space="preserve">Acest lucru este </w:t>
      </w:r>
      <w:r w:rsidRPr="00FE071F">
        <w:rPr>
          <w:rFonts w:ascii="Times New Roman" w:eastAsia="Wingdings-Regular" w:hAnsi="Times New Roman"/>
        </w:rPr>
        <w:t>normal.</w:t>
      </w:r>
    </w:p>
    <w:p w14:paraId="016BEF3E" w14:textId="77777777" w:rsidR="00040A44" w:rsidRPr="00FE071F" w:rsidRDefault="00040A44" w:rsidP="00040A44">
      <w:pPr>
        <w:pStyle w:val="ListParagraph"/>
        <w:autoSpaceDE w:val="0"/>
        <w:autoSpaceDN w:val="0"/>
        <w:adjustRightInd w:val="0"/>
        <w:ind w:left="360"/>
        <w:rPr>
          <w:rFonts w:ascii="Times New Roman" w:eastAsia="Wingdings-Regular" w:hAnsi="Times New Roman"/>
        </w:rPr>
      </w:pPr>
    </w:p>
    <w:p w14:paraId="24C5D832" w14:textId="3A818A6C" w:rsidR="00040A44" w:rsidRPr="00FE071F" w:rsidRDefault="00410C1D" w:rsidP="00040A44">
      <w:pPr>
        <w:keepNext/>
        <w:rPr>
          <w:b/>
          <w:bCs/>
          <w:lang w:val="ro-RO"/>
        </w:rPr>
      </w:pPr>
      <w:r w:rsidRPr="00FE071F">
        <w:rPr>
          <w:b/>
          <w:bCs/>
          <w:lang w:val="ro-RO"/>
        </w:rPr>
        <w:lastRenderedPageBreak/>
        <w:t xml:space="preserve">Pasul </w:t>
      </w:r>
      <w:r w:rsidR="00040A44" w:rsidRPr="00FE071F">
        <w:rPr>
          <w:rFonts w:eastAsia="Wingdings-Regular"/>
          <w:b/>
          <w:bCs/>
          <w:lang w:val="ro-RO"/>
        </w:rPr>
        <w:t xml:space="preserve">6 </w:t>
      </w:r>
      <w:r w:rsidR="004B06C2" w:rsidRPr="00FE071F">
        <w:rPr>
          <w:b/>
          <w:bCs/>
          <w:lang w:val="ro-RO"/>
        </w:rPr>
        <w:t>Împingeţi ferm stiloul injector (pen) pe piele</w:t>
      </w:r>
    </w:p>
    <w:p w14:paraId="5503B242" w14:textId="77777777" w:rsidR="00040A44" w:rsidRPr="00FE071F" w:rsidRDefault="00040A44" w:rsidP="00040A44">
      <w:pPr>
        <w:keepNext/>
        <w:rPr>
          <w:b/>
          <w:bCs/>
          <w:lang w:val="ro-RO"/>
        </w:rPr>
      </w:pPr>
    </w:p>
    <w:p w14:paraId="09DA66E2" w14:textId="77777777" w:rsidR="00040A44" w:rsidRPr="00FE071F" w:rsidRDefault="00040A44" w:rsidP="00040A44">
      <w:pPr>
        <w:keepNext/>
        <w:rPr>
          <w:lang w:val="ro-RO"/>
        </w:rPr>
      </w:pPr>
      <w:r w:rsidRPr="00FE071F">
        <w:rPr>
          <w:noProof/>
          <w:lang w:val="ro-RO"/>
        </w:rPr>
        <w:drawing>
          <wp:inline distT="0" distB="0" distL="0" distR="0" wp14:anchorId="5A929949" wp14:editId="450F63C8">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1AA9A041" w14:textId="77777777" w:rsidR="00040A44" w:rsidRPr="00FE071F" w:rsidRDefault="00040A44" w:rsidP="00040A44">
      <w:pPr>
        <w:rPr>
          <w:lang w:val="ro-RO"/>
        </w:rPr>
      </w:pPr>
    </w:p>
    <w:p w14:paraId="7875A145" w14:textId="6769331A" w:rsidR="00040A44" w:rsidRPr="00FE071F" w:rsidRDefault="00272552">
      <w:pPr>
        <w:pStyle w:val="ListParagraph"/>
        <w:numPr>
          <w:ilvl w:val="0"/>
          <w:numId w:val="75"/>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Împingeţi </w:t>
      </w:r>
      <w:r w:rsidRPr="00FE071F">
        <w:rPr>
          <w:rFonts w:ascii="Times New Roman" w:eastAsia="Wingdings-Regular" w:hAnsi="Times New Roman"/>
        </w:rPr>
        <w:t>ferm capătul deschis al stiloului injector (pen) pe piele</w:t>
      </w:r>
      <w:r w:rsidR="00356D31">
        <w:rPr>
          <w:rFonts w:ascii="Times New Roman" w:eastAsia="Wingdings-Regular" w:hAnsi="Times New Roman"/>
        </w:rPr>
        <w:t>,</w:t>
      </w:r>
      <w:r w:rsidRPr="00FE071F">
        <w:rPr>
          <w:rFonts w:ascii="Times New Roman" w:eastAsia="Wingdings-Regular" w:hAnsi="Times New Roman"/>
          <w:b/>
          <w:bCs/>
        </w:rPr>
        <w:t xml:space="preserve"> </w:t>
      </w:r>
      <w:r w:rsidRPr="00FE071F">
        <w:rPr>
          <w:rFonts w:ascii="Times New Roman" w:eastAsia="Wingdings-Regular" w:hAnsi="Times New Roman"/>
        </w:rPr>
        <w:t>la</w:t>
      </w:r>
      <w:r w:rsidR="00040A44" w:rsidRPr="00FE071F">
        <w:rPr>
          <w:rFonts w:ascii="Times New Roman" w:eastAsia="Wingdings-Regular" w:hAnsi="Times New Roman"/>
        </w:rPr>
        <w:t xml:space="preserve"> 90 de</w:t>
      </w:r>
      <w:r w:rsidRPr="00FE071F">
        <w:rPr>
          <w:rFonts w:ascii="Times New Roman" w:eastAsia="Wingdings-Regular" w:hAnsi="Times New Roman"/>
        </w:rPr>
        <w:t xml:space="preserve"> </w:t>
      </w:r>
      <w:r w:rsidR="00040A44" w:rsidRPr="00FE071F">
        <w:rPr>
          <w:rFonts w:ascii="Times New Roman" w:eastAsia="Wingdings-Regular" w:hAnsi="Times New Roman"/>
        </w:rPr>
        <w:t>gr</w:t>
      </w:r>
      <w:r w:rsidRPr="00FE071F">
        <w:rPr>
          <w:rFonts w:ascii="Times New Roman" w:eastAsia="Wingdings-Regular" w:hAnsi="Times New Roman"/>
        </w:rPr>
        <w:t>ade</w:t>
      </w:r>
      <w:r w:rsidR="00356D31">
        <w:rPr>
          <w:rFonts w:ascii="Times New Roman" w:eastAsia="Wingdings-Regular" w:hAnsi="Times New Roman"/>
        </w:rPr>
        <w:t>,</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astfel încât apărătoarea de protecţie </w:t>
      </w:r>
      <w:r w:rsidR="00356D31" w:rsidRPr="00FE071F">
        <w:rPr>
          <w:rFonts w:ascii="Times New Roman" w:eastAsia="Wingdings-Regular" w:hAnsi="Times New Roman"/>
        </w:rPr>
        <w:t xml:space="preserve">de culoare </w:t>
      </w:r>
      <w:r w:rsidR="00356D31">
        <w:rPr>
          <w:rFonts w:ascii="Times New Roman" w:eastAsia="Wingdings-Regular" w:hAnsi="Times New Roman"/>
        </w:rPr>
        <w:t>violet</w:t>
      </w:r>
      <w:r w:rsidR="00356D31" w:rsidRPr="00FE071F">
        <w:rPr>
          <w:rFonts w:ascii="Times New Roman" w:eastAsia="Wingdings-Regular" w:hAnsi="Times New Roman"/>
        </w:rPr>
        <w:t xml:space="preserve"> </w:t>
      </w:r>
      <w:r w:rsidRPr="00FE071F">
        <w:rPr>
          <w:rFonts w:ascii="Times New Roman" w:eastAsia="Wingdings-Regular" w:hAnsi="Times New Roman"/>
        </w:rPr>
        <w:t>a acului este împinsă complet în interiorul stiloului injector (pen).</w:t>
      </w:r>
    </w:p>
    <w:p w14:paraId="53B8D518" w14:textId="5F0712E1" w:rsidR="00040A44" w:rsidRPr="00FE071F" w:rsidRDefault="00040A44" w:rsidP="00040A44">
      <w:pPr>
        <w:autoSpaceDE w:val="0"/>
        <w:autoSpaceDN w:val="0"/>
        <w:adjustRightInd w:val="0"/>
        <w:ind w:left="360"/>
        <w:rPr>
          <w:rFonts w:eastAsia="Wingdings-Regular"/>
          <w:lang w:val="ro-RO"/>
        </w:rPr>
      </w:pPr>
      <w:r w:rsidRPr="00FE071F">
        <w:rPr>
          <w:rFonts w:eastAsia="Wingdings-Regular"/>
          <w:b/>
          <w:bCs/>
          <w:lang w:val="ro-RO"/>
        </w:rPr>
        <w:t>Not</w:t>
      </w:r>
      <w:r w:rsidR="00272552" w:rsidRPr="00FE071F">
        <w:rPr>
          <w:rFonts w:eastAsia="Wingdings-Regular"/>
          <w:b/>
          <w:bCs/>
          <w:lang w:val="ro-RO"/>
        </w:rPr>
        <w:t>ă</w:t>
      </w:r>
      <w:r w:rsidRPr="00FE071F">
        <w:rPr>
          <w:rFonts w:eastAsia="Wingdings-Regular"/>
          <w:b/>
          <w:bCs/>
          <w:lang w:val="ro-RO"/>
        </w:rPr>
        <w:t>:</w:t>
      </w:r>
      <w:r w:rsidR="00272552" w:rsidRPr="00FE071F">
        <w:rPr>
          <w:rFonts w:eastAsia="Wingdings-Regular"/>
          <w:lang w:val="ro-RO"/>
        </w:rPr>
        <w:t xml:space="preserve"> </w:t>
      </w:r>
      <w:r w:rsidR="009D2D2A">
        <w:rPr>
          <w:rFonts w:eastAsia="Wingdings-Regular"/>
          <w:lang w:val="ro-RO"/>
        </w:rPr>
        <w:t>v</w:t>
      </w:r>
      <w:r w:rsidR="00272552" w:rsidRPr="00FE071F">
        <w:rPr>
          <w:rFonts w:eastAsia="Wingdings-Regular"/>
          <w:lang w:val="ro-RO"/>
        </w:rPr>
        <w:t xml:space="preserve">eți putea să apăsați butonul gri </w:t>
      </w:r>
      <w:r w:rsidR="00356D31">
        <w:rPr>
          <w:rFonts w:eastAsia="Wingdings-Regular"/>
          <w:lang w:val="ro-RO"/>
        </w:rPr>
        <w:t xml:space="preserve">doar </w:t>
      </w:r>
      <w:r w:rsidR="00272552" w:rsidRPr="00FE071F">
        <w:rPr>
          <w:rFonts w:eastAsia="Wingdings-Regular"/>
          <w:lang w:val="ro-RO"/>
        </w:rPr>
        <w:t>atunci când apărătoarea acului este complet împinsă în interiorul stiloului injector (pen)</w:t>
      </w:r>
      <w:r w:rsidRPr="00FE071F">
        <w:rPr>
          <w:rFonts w:eastAsia="Wingdings-Regular"/>
          <w:lang w:val="ro-RO"/>
        </w:rPr>
        <w:t>.</w:t>
      </w:r>
    </w:p>
    <w:p w14:paraId="74D3CB76" w14:textId="03704014" w:rsidR="00040A44" w:rsidRPr="00FE071F" w:rsidRDefault="00272552" w:rsidP="00040A44">
      <w:pPr>
        <w:autoSpaceDE w:val="0"/>
        <w:autoSpaceDN w:val="0"/>
        <w:adjustRightInd w:val="0"/>
        <w:ind w:left="360"/>
        <w:rPr>
          <w:rFonts w:eastAsia="Wingdings-Regular"/>
          <w:lang w:val="ro-RO"/>
        </w:rPr>
      </w:pPr>
      <w:r w:rsidRPr="00FE071F">
        <w:rPr>
          <w:rFonts w:eastAsia="Wingdings-Regular"/>
          <w:lang w:val="ro-RO"/>
        </w:rPr>
        <w:t>Apucând sau întinzând uşor pielea înainte de injectare</w:t>
      </w:r>
      <w:r w:rsidR="00356D31">
        <w:rPr>
          <w:rFonts w:eastAsia="Wingdings-Regular"/>
          <w:lang w:val="ro-RO"/>
        </w:rPr>
        <w:t>,</w:t>
      </w:r>
      <w:r w:rsidRPr="00FE071F">
        <w:rPr>
          <w:rFonts w:eastAsia="Wingdings-Regular"/>
          <w:lang w:val="ro-RO"/>
        </w:rPr>
        <w:t xml:space="preserve"> poate face locul de injectare mai ferm, ușurând astfel apăsarea butonului de injectare</w:t>
      </w:r>
      <w:r w:rsidR="00040A44" w:rsidRPr="00FE071F">
        <w:rPr>
          <w:rFonts w:eastAsia="Wingdings-Regular"/>
          <w:lang w:val="ro-RO"/>
        </w:rPr>
        <w:t>.</w:t>
      </w:r>
    </w:p>
    <w:p w14:paraId="7C317496" w14:textId="328A5E8C" w:rsidR="00040A44" w:rsidRPr="00FE071F" w:rsidRDefault="00040A44" w:rsidP="00040A44">
      <w:pPr>
        <w:rPr>
          <w:rFonts w:eastAsia="Wingdings-Regular"/>
          <w:lang w:val="ro-RO"/>
        </w:rPr>
      </w:pPr>
    </w:p>
    <w:p w14:paraId="10528F1D" w14:textId="77777777" w:rsidR="00040A44" w:rsidRDefault="00410C1D" w:rsidP="00040A44">
      <w:pPr>
        <w:keepNext/>
        <w:rPr>
          <w:b/>
          <w:bCs/>
          <w:lang w:val="ro-RO"/>
        </w:rPr>
      </w:pPr>
      <w:bookmarkStart w:id="292" w:name="_Hlk144103182"/>
      <w:r w:rsidRPr="00FE071F">
        <w:rPr>
          <w:b/>
          <w:bCs/>
          <w:lang w:val="ro-RO"/>
        </w:rPr>
        <w:t xml:space="preserve">Pasul </w:t>
      </w:r>
      <w:r w:rsidR="00040A44" w:rsidRPr="00FE071F">
        <w:rPr>
          <w:rFonts w:eastAsia="Wingdings-Regular"/>
          <w:b/>
          <w:bCs/>
          <w:lang w:val="ro-RO"/>
        </w:rPr>
        <w:t xml:space="preserve">7 </w:t>
      </w:r>
      <w:r w:rsidR="00392B54" w:rsidRPr="00FE071F">
        <w:rPr>
          <w:b/>
          <w:bCs/>
          <w:lang w:val="ro-RO"/>
        </w:rPr>
        <w:t>Începeț</w:t>
      </w:r>
      <w:r w:rsidR="00F937AF" w:rsidRPr="00FE071F">
        <w:rPr>
          <w:b/>
          <w:bCs/>
          <w:lang w:val="ro-RO"/>
        </w:rPr>
        <w:t>i</w:t>
      </w:r>
      <w:r w:rsidR="00040A44" w:rsidRPr="00FE071F">
        <w:rPr>
          <w:b/>
          <w:bCs/>
          <w:lang w:val="ro-RO"/>
        </w:rPr>
        <w:t xml:space="preserve"> inject</w:t>
      </w:r>
      <w:r w:rsidR="00392B54" w:rsidRPr="00FE071F">
        <w:rPr>
          <w:b/>
          <w:bCs/>
          <w:lang w:val="ro-RO"/>
        </w:rPr>
        <w:t>area</w:t>
      </w:r>
      <w:bookmarkEnd w:id="292"/>
    </w:p>
    <w:p w14:paraId="3CE1DE5D" w14:textId="177B5672" w:rsidR="00714BC5" w:rsidRDefault="00714BC5" w:rsidP="00040A44">
      <w:pPr>
        <w:keepNext/>
        <w:rPr>
          <w:b/>
          <w:bCs/>
          <w:lang w:val="ro-RO"/>
        </w:rPr>
      </w:pPr>
    </w:p>
    <w:p w14:paraId="04A5E7D0" w14:textId="5ABCA13B" w:rsidR="00714BC5" w:rsidRDefault="008F6A99" w:rsidP="00040A44">
      <w:pPr>
        <w:keepNext/>
        <w:rPr>
          <w:b/>
          <w:bCs/>
          <w:lang w:val="ro-RO"/>
        </w:rPr>
      </w:pPr>
      <w:r w:rsidRPr="002B5A95">
        <w:rPr>
          <w:rFonts w:eastAsia="Wingdings-Regular"/>
          <w:b/>
          <w:bCs/>
          <w:noProof/>
          <w:color w:val="auto"/>
          <w:szCs w:val="20"/>
        </w:rPr>
        <mc:AlternateContent>
          <mc:Choice Requires="wps">
            <w:drawing>
              <wp:anchor distT="45720" distB="45720" distL="114300" distR="114300" simplePos="0" relativeHeight="251722752" behindDoc="0" locked="0" layoutInCell="1" allowOverlap="1" wp14:anchorId="65F67868" wp14:editId="5B2A23AF">
                <wp:simplePos x="0" y="0"/>
                <wp:positionH relativeFrom="column">
                  <wp:posOffset>90805</wp:posOffset>
                </wp:positionH>
                <wp:positionV relativeFrom="paragraph">
                  <wp:posOffset>650240</wp:posOffset>
                </wp:positionV>
                <wp:extent cx="737235" cy="412115"/>
                <wp:effectExtent l="0" t="0" r="0" b="0"/>
                <wp:wrapNone/>
                <wp:docPr id="1550975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412115"/>
                        </a:xfrm>
                        <a:prstGeom prst="rect">
                          <a:avLst/>
                        </a:prstGeom>
                        <a:noFill/>
                        <a:ln w="9525">
                          <a:noFill/>
                          <a:miter lim="800000"/>
                          <a:headEnd/>
                          <a:tailEnd/>
                        </a:ln>
                      </wps:spPr>
                      <wps:txbx>
                        <w:txbxContent>
                          <w:p w14:paraId="4A576EBC" w14:textId="17432111" w:rsidR="002B5A95" w:rsidRPr="00302016" w:rsidRDefault="00FF725C" w:rsidP="00302016">
                            <w:pPr>
                              <w:jc w:val="center"/>
                              <w:rPr>
                                <w:rFonts w:asciiTheme="minorHAnsi" w:hAnsiTheme="minorHAnsi" w:cstheme="minorHAnsi"/>
                                <w:b/>
                                <w:bCs/>
                                <w:sz w:val="16"/>
                                <w:szCs w:val="14"/>
                              </w:rPr>
                            </w:pPr>
                            <w:r w:rsidRPr="00302016">
                              <w:rPr>
                                <w:rFonts w:asciiTheme="minorHAnsi" w:hAnsiTheme="minorHAnsi" w:cstheme="minorHAnsi"/>
                                <w:b/>
                                <w:bCs/>
                                <w:sz w:val="18"/>
                                <w:szCs w:val="18"/>
                              </w:rPr>
                              <w:t>Începere la primul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67868" id="_x0000_s1142" type="#_x0000_t202" style="position:absolute;margin-left:7.15pt;margin-top:51.2pt;width:58.05pt;height:32.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" filled="f" stroked="f">
                <v:textbox>
                  <w:txbxContent>
                    <w:p w14:paraId="4A576EBC" w14:textId="17432111" w:rsidR="002B5A95" w:rsidRPr="00302016" w:rsidRDefault="00FF725C" w:rsidP="00302016">
                      <w:pPr>
                        <w:jc w:val="center"/>
                        <w:rPr>
                          <w:rFonts w:asciiTheme="minorHAnsi" w:hAnsiTheme="minorHAnsi" w:cstheme="minorHAnsi"/>
                          <w:b/>
                          <w:bCs/>
                          <w:sz w:val="16"/>
                          <w:szCs w:val="14"/>
                        </w:rPr>
                      </w:pPr>
                      <w:r w:rsidRPr="00302016">
                        <w:rPr>
                          <w:rFonts w:asciiTheme="minorHAnsi" w:hAnsiTheme="minorHAnsi" w:cstheme="minorHAnsi"/>
                          <w:b/>
                          <w:bCs/>
                          <w:sz w:val="18"/>
                          <w:szCs w:val="18"/>
                        </w:rPr>
                        <w:t>Începere la primul clic</w:t>
                      </w:r>
                    </w:p>
                  </w:txbxContent>
                </v:textbox>
              </v:shape>
            </w:pict>
          </mc:Fallback>
        </mc:AlternateContent>
      </w:r>
      <w:r w:rsidR="00B57FA5" w:rsidRPr="006E1FD8">
        <w:rPr>
          <w:rFonts w:eastAsia="Wingdings-Regular"/>
          <w:b/>
          <w:bCs/>
          <w:noProof/>
        </w:rPr>
        <mc:AlternateContent>
          <mc:Choice Requires="wps">
            <w:drawing>
              <wp:anchor distT="45720" distB="45720" distL="114300" distR="114300" simplePos="0" relativeHeight="251724800" behindDoc="0" locked="0" layoutInCell="1" allowOverlap="1" wp14:anchorId="5491BFBB" wp14:editId="3BBBA4F9">
                <wp:simplePos x="0" y="0"/>
                <wp:positionH relativeFrom="column">
                  <wp:posOffset>2129155</wp:posOffset>
                </wp:positionH>
                <wp:positionV relativeFrom="paragraph">
                  <wp:posOffset>572135</wp:posOffset>
                </wp:positionV>
                <wp:extent cx="794385" cy="803082"/>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803082"/>
                        </a:xfrm>
                        <a:prstGeom prst="rect">
                          <a:avLst/>
                        </a:prstGeom>
                        <a:noFill/>
                        <a:ln w="9525">
                          <a:noFill/>
                          <a:miter lim="800000"/>
                          <a:headEnd/>
                          <a:tailEnd/>
                        </a:ln>
                      </wps:spPr>
                      <wps:txbx>
                        <w:txbxContent>
                          <w:p w14:paraId="3702B8FB" w14:textId="4D7BD2EF" w:rsidR="00B57FA5" w:rsidRPr="00141327" w:rsidRDefault="008F6A99" w:rsidP="00302016">
                            <w:pPr>
                              <w:jc w:val="center"/>
                              <w:rPr>
                                <w:rFonts w:asciiTheme="minorHAnsi" w:hAnsiTheme="minorHAnsi" w:cstheme="minorHAnsi"/>
                                <w:b/>
                                <w:bCs/>
                                <w:sz w:val="18"/>
                                <w:szCs w:val="16"/>
                                <w:lang w:val="it-IT"/>
                              </w:rPr>
                            </w:pPr>
                            <w:r w:rsidRPr="00141327">
                              <w:rPr>
                                <w:rFonts w:asciiTheme="minorHAnsi" w:hAnsiTheme="minorHAnsi" w:cstheme="minorHAnsi"/>
                                <w:b/>
                                <w:bCs/>
                                <w:sz w:val="18"/>
                                <w:szCs w:val="16"/>
                                <w:lang w:val="it-IT"/>
                              </w:rPr>
                              <w:t>Finalizare după al doilea clic SAU după 10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BFBB" id="_x0000_s1143" type="#_x0000_t202" style="position:absolute;margin-left:167.65pt;margin-top:45.05pt;width:62.55pt;height:63.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" filled="f" stroked="f">
                <v:textbox>
                  <w:txbxContent>
                    <w:p w14:paraId="3702B8FB" w14:textId="4D7BD2EF" w:rsidR="00B57FA5" w:rsidRPr="00141327" w:rsidRDefault="008F6A99" w:rsidP="00302016">
                      <w:pPr>
                        <w:jc w:val="center"/>
                        <w:rPr>
                          <w:rFonts w:asciiTheme="minorHAnsi" w:hAnsiTheme="minorHAnsi" w:cstheme="minorHAnsi"/>
                          <w:b/>
                          <w:bCs/>
                          <w:sz w:val="18"/>
                          <w:szCs w:val="16"/>
                          <w:lang w:val="it-IT"/>
                        </w:rPr>
                      </w:pPr>
                      <w:r w:rsidRPr="00141327">
                        <w:rPr>
                          <w:rFonts w:asciiTheme="minorHAnsi" w:hAnsiTheme="minorHAnsi" w:cstheme="minorHAnsi"/>
                          <w:b/>
                          <w:bCs/>
                          <w:sz w:val="18"/>
                          <w:szCs w:val="16"/>
                          <w:lang w:val="it-IT"/>
                        </w:rPr>
                        <w:t>Finalizare după al doilea clic SAU după 10 secunde</w:t>
                      </w:r>
                    </w:p>
                  </w:txbxContent>
                </v:textbox>
              </v:shape>
            </w:pict>
          </mc:Fallback>
        </mc:AlternateContent>
      </w:r>
      <w:r w:rsidR="00A05232" w:rsidRPr="00652D3F">
        <w:rPr>
          <w:rFonts w:eastAsia="Wingdings-Regular"/>
          <w:b/>
          <w:bCs/>
          <w:noProof/>
        </w:rPr>
        <mc:AlternateContent>
          <mc:Choice Requires="wps">
            <w:drawing>
              <wp:anchor distT="45720" distB="45720" distL="114300" distR="114300" simplePos="0" relativeHeight="251720704" behindDoc="0" locked="0" layoutInCell="1" allowOverlap="1" wp14:anchorId="02D91D59" wp14:editId="67DE8079">
                <wp:simplePos x="0" y="0"/>
                <wp:positionH relativeFrom="column">
                  <wp:posOffset>2414905</wp:posOffset>
                </wp:positionH>
                <wp:positionV relativeFrom="paragraph">
                  <wp:posOffset>15875</wp:posOffset>
                </wp:positionV>
                <wp:extent cx="1594485" cy="307340"/>
                <wp:effectExtent l="0" t="0" r="0" b="0"/>
                <wp:wrapNone/>
                <wp:docPr id="1550975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07340"/>
                        </a:xfrm>
                        <a:prstGeom prst="rect">
                          <a:avLst/>
                        </a:prstGeom>
                        <a:noFill/>
                        <a:ln w="9525">
                          <a:noFill/>
                          <a:miter lim="800000"/>
                          <a:headEnd/>
                          <a:tailEnd/>
                        </a:ln>
                      </wps:spPr>
                      <wps:txbx>
                        <w:txbxContent>
                          <w:p w14:paraId="234832AE" w14:textId="1EF1859D" w:rsidR="00967743" w:rsidRPr="00302016" w:rsidRDefault="00967743" w:rsidP="00302016">
                            <w:pPr>
                              <w:jc w:val="center"/>
                              <w:rPr>
                                <w:rFonts w:asciiTheme="minorHAnsi" w:hAnsiTheme="minorHAnsi" w:cstheme="minorHAnsi"/>
                                <w:b/>
                                <w:bCs/>
                                <w:color w:val="auto"/>
                              </w:rPr>
                            </w:pPr>
                            <w:r w:rsidRPr="00302016">
                              <w:rPr>
                                <w:rFonts w:asciiTheme="minorHAnsi" w:hAnsiTheme="minorHAnsi" w:cstheme="minorHAnsi"/>
                                <w:b/>
                                <w:bCs/>
                                <w:color w:val="auto"/>
                                <w:szCs w:val="20"/>
                              </w:rPr>
                              <w:t>Continuați</w:t>
                            </w:r>
                            <w:r w:rsidR="00A05232" w:rsidRPr="00302016">
                              <w:rPr>
                                <w:rFonts w:asciiTheme="minorHAnsi" w:hAnsiTheme="minorHAnsi" w:cstheme="minorHAnsi"/>
                                <w:b/>
                                <w:bCs/>
                                <w:color w:val="auto"/>
                                <w:szCs w:val="20"/>
                              </w:rPr>
                              <w:t xml:space="preserve"> să mențineți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91D59" id="_x0000_s1144" type="#_x0000_t202" style="position:absolute;margin-left:190.15pt;margin-top:1.25pt;width:125.55pt;height:24.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" filled="f" stroked="f">
                <v:textbox>
                  <w:txbxContent>
                    <w:p w14:paraId="234832AE" w14:textId="1EF1859D" w:rsidR="00967743" w:rsidRPr="00302016" w:rsidRDefault="00967743" w:rsidP="00302016">
                      <w:pPr>
                        <w:jc w:val="center"/>
                        <w:rPr>
                          <w:rFonts w:asciiTheme="minorHAnsi" w:hAnsiTheme="minorHAnsi" w:cstheme="minorHAnsi"/>
                          <w:b/>
                          <w:bCs/>
                          <w:color w:val="auto"/>
                        </w:rPr>
                      </w:pPr>
                      <w:r w:rsidRPr="00302016">
                        <w:rPr>
                          <w:rFonts w:asciiTheme="minorHAnsi" w:hAnsiTheme="minorHAnsi" w:cstheme="minorHAnsi"/>
                          <w:b/>
                          <w:bCs/>
                          <w:color w:val="auto"/>
                          <w:szCs w:val="20"/>
                        </w:rPr>
                        <w:t>Continuați</w:t>
                      </w:r>
                      <w:r w:rsidR="00A05232" w:rsidRPr="00302016">
                        <w:rPr>
                          <w:rFonts w:asciiTheme="minorHAnsi" w:hAnsiTheme="minorHAnsi" w:cstheme="minorHAnsi"/>
                          <w:b/>
                          <w:bCs/>
                          <w:color w:val="auto"/>
                          <w:szCs w:val="20"/>
                        </w:rPr>
                        <w:t xml:space="preserve"> să mențineți</w:t>
                      </w:r>
                    </w:p>
                  </w:txbxContent>
                </v:textbox>
              </v:shape>
            </w:pict>
          </mc:Fallback>
        </mc:AlternateContent>
      </w:r>
      <w:r w:rsidR="00D63137" w:rsidRPr="00652D3F">
        <w:rPr>
          <w:rFonts w:eastAsia="Wingdings-Regular"/>
          <w:b/>
          <w:bCs/>
          <w:noProof/>
        </w:rPr>
        <mc:AlternateContent>
          <mc:Choice Requires="wps">
            <w:drawing>
              <wp:anchor distT="45720" distB="45720" distL="114300" distR="114300" simplePos="0" relativeHeight="251718656" behindDoc="0" locked="0" layoutInCell="1" allowOverlap="1" wp14:anchorId="6423CB65" wp14:editId="6B18773D">
                <wp:simplePos x="0" y="0"/>
                <wp:positionH relativeFrom="column">
                  <wp:posOffset>414655</wp:posOffset>
                </wp:positionH>
                <wp:positionV relativeFrom="paragraph">
                  <wp:posOffset>19685</wp:posOffset>
                </wp:positionV>
                <wp:extent cx="1489710" cy="307340"/>
                <wp:effectExtent l="0" t="0" r="0" b="0"/>
                <wp:wrapNone/>
                <wp:docPr id="1550975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07340"/>
                        </a:xfrm>
                        <a:prstGeom prst="rect">
                          <a:avLst/>
                        </a:prstGeom>
                        <a:noFill/>
                        <a:ln w="9525">
                          <a:noFill/>
                          <a:miter lim="800000"/>
                          <a:headEnd/>
                          <a:tailEnd/>
                        </a:ln>
                      </wps:spPr>
                      <wps:txbx>
                        <w:txbxContent>
                          <w:p w14:paraId="3103A803" w14:textId="3F482C08" w:rsidR="00C77BDC" w:rsidRPr="00302016" w:rsidRDefault="00C77BDC" w:rsidP="00302016">
                            <w:pPr>
                              <w:jc w:val="center"/>
                              <w:rPr>
                                <w:rFonts w:asciiTheme="minorHAnsi" w:hAnsiTheme="minorHAnsi" w:cstheme="minorHAnsi"/>
                                <w:b/>
                                <w:bCs/>
                                <w:color w:val="auto"/>
                              </w:rPr>
                            </w:pPr>
                            <w:r w:rsidRPr="00302016">
                              <w:rPr>
                                <w:rFonts w:asciiTheme="minorHAnsi" w:hAnsiTheme="minorHAnsi" w:cstheme="minorHAnsi"/>
                                <w:b/>
                                <w:bCs/>
                                <w:color w:val="auto"/>
                              </w:rPr>
                              <w:t>A</w:t>
                            </w:r>
                            <w:r w:rsidR="00A97C5D" w:rsidRPr="00302016">
                              <w:rPr>
                                <w:rFonts w:asciiTheme="minorHAnsi" w:hAnsiTheme="minorHAnsi" w:cstheme="minorHAnsi"/>
                                <w:b/>
                                <w:bCs/>
                                <w:color w:val="auto"/>
                              </w:rPr>
                              <w:t>p</w:t>
                            </w:r>
                            <w:r w:rsidR="00A97C5D" w:rsidRPr="00302016">
                              <w:rPr>
                                <w:rFonts w:asciiTheme="minorHAnsi" w:hAnsiTheme="minorHAnsi" w:cstheme="minorHAnsi"/>
                                <w:b/>
                                <w:bCs/>
                                <w:color w:val="auto"/>
                                <w:lang w:val="ro-RO"/>
                              </w:rPr>
                              <w:t>ăsați butonu</w:t>
                            </w:r>
                            <w:r w:rsidR="008E5DD9" w:rsidRPr="00302016">
                              <w:rPr>
                                <w:rFonts w:asciiTheme="minorHAnsi" w:hAnsiTheme="minorHAnsi" w:cstheme="minorHAnsi"/>
                                <w:b/>
                                <w:bCs/>
                                <w:color w:val="auto"/>
                                <w:lang w:val="ro-RO"/>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CB65" id="_x0000_s1145" type="#_x0000_t202" style="position:absolute;margin-left:32.65pt;margin-top:1.55pt;width:117.3pt;height:24.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" filled="f" stroked="f">
                <v:textbox>
                  <w:txbxContent>
                    <w:p w14:paraId="3103A803" w14:textId="3F482C08" w:rsidR="00C77BDC" w:rsidRPr="00302016" w:rsidRDefault="00C77BDC" w:rsidP="00302016">
                      <w:pPr>
                        <w:jc w:val="center"/>
                        <w:rPr>
                          <w:rFonts w:asciiTheme="minorHAnsi" w:hAnsiTheme="minorHAnsi" w:cstheme="minorHAnsi"/>
                          <w:b/>
                          <w:bCs/>
                          <w:color w:val="auto"/>
                        </w:rPr>
                      </w:pPr>
                      <w:r w:rsidRPr="00302016">
                        <w:rPr>
                          <w:rFonts w:asciiTheme="minorHAnsi" w:hAnsiTheme="minorHAnsi" w:cstheme="minorHAnsi"/>
                          <w:b/>
                          <w:bCs/>
                          <w:color w:val="auto"/>
                        </w:rPr>
                        <w:t>A</w:t>
                      </w:r>
                      <w:r w:rsidR="00A97C5D" w:rsidRPr="00302016">
                        <w:rPr>
                          <w:rFonts w:asciiTheme="minorHAnsi" w:hAnsiTheme="minorHAnsi" w:cstheme="minorHAnsi"/>
                          <w:b/>
                          <w:bCs/>
                          <w:color w:val="auto"/>
                        </w:rPr>
                        <w:t>p</w:t>
                      </w:r>
                      <w:r w:rsidR="00A97C5D" w:rsidRPr="00302016">
                        <w:rPr>
                          <w:rFonts w:asciiTheme="minorHAnsi" w:hAnsiTheme="minorHAnsi" w:cstheme="minorHAnsi"/>
                          <w:b/>
                          <w:bCs/>
                          <w:color w:val="auto"/>
                          <w:lang w:val="ro-RO"/>
                        </w:rPr>
                        <w:t>ăsați butonu</w:t>
                      </w:r>
                      <w:r w:rsidR="008E5DD9" w:rsidRPr="00302016">
                        <w:rPr>
                          <w:rFonts w:asciiTheme="minorHAnsi" w:hAnsiTheme="minorHAnsi" w:cstheme="minorHAnsi"/>
                          <w:b/>
                          <w:bCs/>
                          <w:color w:val="auto"/>
                          <w:lang w:val="ro-RO"/>
                        </w:rPr>
                        <w:t>l</w:t>
                      </w:r>
                    </w:p>
                  </w:txbxContent>
                </v:textbox>
              </v:shape>
            </w:pict>
          </mc:Fallback>
        </mc:AlternateContent>
      </w:r>
      <w:r w:rsidR="00714BC5">
        <w:rPr>
          <w:rFonts w:asciiTheme="minorHAnsi" w:eastAsia="Wingdings-Regular" w:hAnsiTheme="minorHAnsi" w:cstheme="minorHAnsi"/>
          <w:b/>
          <w:bCs/>
          <w:noProof/>
        </w:rPr>
        <w:drawing>
          <wp:inline distT="0" distB="0" distL="0" distR="0" wp14:anchorId="371E7FB3" wp14:editId="2815CD78">
            <wp:extent cx="4226400" cy="1792800"/>
            <wp:effectExtent l="0" t="0" r="3175" b="0"/>
            <wp:docPr id="1550975150" name="Picture 15509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26400" cy="1792800"/>
                    </a:xfrm>
                    <a:prstGeom prst="rect">
                      <a:avLst/>
                    </a:prstGeom>
                  </pic:spPr>
                </pic:pic>
              </a:graphicData>
            </a:graphic>
          </wp:inline>
        </w:drawing>
      </w:r>
    </w:p>
    <w:p w14:paraId="5115F264" w14:textId="46200C68" w:rsidR="00E63548" w:rsidRDefault="00E63548" w:rsidP="00040A44">
      <w:pPr>
        <w:keepNext/>
        <w:rPr>
          <w:b/>
          <w:bCs/>
          <w:lang w:val="ro-RO"/>
        </w:rPr>
      </w:pPr>
    </w:p>
    <w:p w14:paraId="4A48FF4F" w14:textId="3E61E4EC" w:rsidR="00040A44" w:rsidRPr="00302016" w:rsidRDefault="00040A44" w:rsidP="00040A44">
      <w:pPr>
        <w:keepNext/>
        <w:rPr>
          <w:b/>
          <w:bCs/>
          <w:lang w:val="en-US"/>
        </w:rPr>
      </w:pPr>
    </w:p>
    <w:p w14:paraId="317ECF8C" w14:textId="2EF5F0DB" w:rsidR="00040A44" w:rsidRPr="00FE071F" w:rsidRDefault="00BE4B49">
      <w:pPr>
        <w:pStyle w:val="ListParagraph"/>
        <w:numPr>
          <w:ilvl w:val="0"/>
          <w:numId w:val="75"/>
        </w:numPr>
        <w:autoSpaceDE w:val="0"/>
        <w:autoSpaceDN w:val="0"/>
        <w:adjustRightInd w:val="0"/>
        <w:contextualSpacing/>
        <w:rPr>
          <w:rFonts w:ascii="Times New Roman" w:eastAsia="Wingdings-Regular" w:hAnsi="Times New Roman"/>
          <w:b/>
          <w:bCs/>
        </w:rPr>
      </w:pPr>
      <w:r w:rsidRPr="00FE071F">
        <w:rPr>
          <w:rFonts w:ascii="Times New Roman" w:eastAsia="Wingdings-Regular" w:hAnsi="Times New Roman"/>
          <w:b/>
          <w:bCs/>
        </w:rPr>
        <w:t>Apăsați</w:t>
      </w:r>
      <w:r w:rsidR="00040A44" w:rsidRPr="00FE071F">
        <w:rPr>
          <w:rFonts w:ascii="Times New Roman" w:eastAsia="Wingdings-Regular" w:hAnsi="Times New Roman"/>
          <w:b/>
          <w:bCs/>
        </w:rPr>
        <w:t xml:space="preserve"> </w:t>
      </w:r>
      <w:r w:rsidRPr="00FE071F">
        <w:rPr>
          <w:rFonts w:ascii="Times New Roman" w:eastAsia="Wingdings-Regular" w:hAnsi="Times New Roman"/>
        </w:rPr>
        <w:t xml:space="preserve">butonul gri până la capăt și veți auzi un </w:t>
      </w:r>
      <w:r w:rsidRPr="00FE071F">
        <w:rPr>
          <w:rFonts w:ascii="Times New Roman" w:eastAsia="Wingdings-Regular" w:hAnsi="Times New Roman"/>
          <w:b/>
          <w:bCs/>
        </w:rPr>
        <w:t>„</w:t>
      </w:r>
      <w:r w:rsidR="00040A44" w:rsidRPr="00FE071F">
        <w:rPr>
          <w:rFonts w:ascii="Times New Roman" w:eastAsia="Wingdings-Regular" w:hAnsi="Times New Roman"/>
          <w:b/>
          <w:bCs/>
        </w:rPr>
        <w:t xml:space="preserve">clic”. </w:t>
      </w:r>
      <w:r w:rsidRPr="00FE071F">
        <w:rPr>
          <w:rFonts w:ascii="Times New Roman" w:eastAsia="Wingdings-Regular" w:hAnsi="Times New Roman"/>
        </w:rPr>
        <w:t>Acest</w:t>
      </w:r>
      <w:r w:rsidR="00040A44" w:rsidRPr="00FE071F">
        <w:rPr>
          <w:rFonts w:ascii="Times New Roman" w:eastAsia="Wingdings-Regular" w:hAnsi="Times New Roman"/>
        </w:rPr>
        <w:t xml:space="preserve"> clic</w:t>
      </w:r>
      <w:r w:rsidRPr="00FE071F">
        <w:rPr>
          <w:rFonts w:ascii="Times New Roman" w:eastAsia="Wingdings-Regular" w:hAnsi="Times New Roman"/>
        </w:rPr>
        <w:t xml:space="preserve"> semnifică începutul injectăr</w:t>
      </w:r>
      <w:r w:rsidR="009D2D2A">
        <w:rPr>
          <w:rFonts w:ascii="Times New Roman" w:eastAsia="Wingdings-Regular" w:hAnsi="Times New Roman"/>
        </w:rPr>
        <w:t>i</w:t>
      </w:r>
      <w:r w:rsidRPr="00FE071F">
        <w:rPr>
          <w:rFonts w:ascii="Times New Roman" w:eastAsia="Wingdings-Regular" w:hAnsi="Times New Roman"/>
        </w:rPr>
        <w:t>i</w:t>
      </w:r>
      <w:r w:rsidR="00040A44" w:rsidRPr="00FE071F">
        <w:rPr>
          <w:rFonts w:ascii="Times New Roman" w:eastAsia="Wingdings-Regular" w:hAnsi="Times New Roman"/>
        </w:rPr>
        <w:t>.</w:t>
      </w:r>
    </w:p>
    <w:p w14:paraId="68ECF27E" w14:textId="49A6020E" w:rsidR="00040A44" w:rsidRPr="00FE071F" w:rsidRDefault="00BE4B49">
      <w:pPr>
        <w:pStyle w:val="ListParagraph"/>
        <w:numPr>
          <w:ilvl w:val="0"/>
          <w:numId w:val="75"/>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Continuaţi să ţineţi </w:t>
      </w:r>
      <w:r w:rsidRPr="00FE071F">
        <w:rPr>
          <w:rFonts w:ascii="Times New Roman" w:eastAsia="Wingdings-Regular" w:hAnsi="Times New Roman"/>
        </w:rPr>
        <w:t xml:space="preserve">stiloul apăsat ferm pe piele, până când auziţi </w:t>
      </w:r>
      <w:r w:rsidRPr="00FE071F">
        <w:rPr>
          <w:rFonts w:ascii="Times New Roman" w:eastAsia="Wingdings-Regular" w:hAnsi="Times New Roman"/>
          <w:b/>
          <w:bCs/>
        </w:rPr>
        <w:t>al doilea „clic”</w:t>
      </w:r>
      <w:r w:rsidR="00040A44" w:rsidRPr="00FE071F">
        <w:rPr>
          <w:rFonts w:ascii="Times New Roman" w:eastAsia="Wingdings-Regular" w:hAnsi="Times New Roman"/>
        </w:rPr>
        <w:t xml:space="preserve">, </w:t>
      </w:r>
      <w:r w:rsidRPr="00FE071F">
        <w:rPr>
          <w:rFonts w:ascii="Times New Roman" w:eastAsia="Wingdings-Regular" w:hAnsi="Times New Roman"/>
        </w:rPr>
        <w:t>sau timp de 10</w:t>
      </w:r>
      <w:r w:rsidR="005D0501">
        <w:rPr>
          <w:rFonts w:ascii="Times New Roman" w:eastAsia="Wingdings-Regular" w:hAnsi="Times New Roman"/>
        </w:rPr>
        <w:t> </w:t>
      </w:r>
      <w:r w:rsidRPr="00FE071F">
        <w:rPr>
          <w:rFonts w:ascii="Times New Roman" w:eastAsia="Wingdings-Regular" w:hAnsi="Times New Roman"/>
        </w:rPr>
        <w:t>secunde după primul clic (oricare are loc mai întâi).</w:t>
      </w:r>
    </w:p>
    <w:p w14:paraId="651FB44C" w14:textId="21E7D31E" w:rsidR="00040A44" w:rsidRPr="00FE071F" w:rsidRDefault="00040A44" w:rsidP="00040A44">
      <w:pPr>
        <w:pStyle w:val="ListParagraph"/>
        <w:autoSpaceDE w:val="0"/>
        <w:autoSpaceDN w:val="0"/>
        <w:adjustRightInd w:val="0"/>
        <w:ind w:left="360"/>
        <w:rPr>
          <w:rFonts w:ascii="Times New Roman" w:eastAsia="Wingdings-Regular" w:hAnsi="Times New Roman"/>
        </w:rPr>
      </w:pPr>
      <w:r w:rsidRPr="00FE071F">
        <w:rPr>
          <w:rFonts w:ascii="Times New Roman" w:eastAsia="Wingdings-Regular" w:hAnsi="Times New Roman"/>
          <w:b/>
          <w:bCs/>
        </w:rPr>
        <w:t>Not</w:t>
      </w:r>
      <w:r w:rsidR="004B06C2" w:rsidRPr="00FE071F">
        <w:rPr>
          <w:rFonts w:ascii="Times New Roman" w:eastAsia="Wingdings-Regular" w:hAnsi="Times New Roman"/>
          <w:b/>
          <w:bCs/>
        </w:rPr>
        <w:t>ă</w:t>
      </w:r>
      <w:r w:rsidRPr="00FE071F">
        <w:rPr>
          <w:rFonts w:ascii="Times New Roman" w:eastAsia="Wingdings-Regular" w:hAnsi="Times New Roman"/>
          <w:b/>
          <w:bCs/>
        </w:rPr>
        <w:t xml:space="preserve">: </w:t>
      </w:r>
      <w:r w:rsidR="00A61C1A">
        <w:rPr>
          <w:rFonts w:ascii="Times New Roman" w:eastAsia="Wingdings-Regular" w:hAnsi="Times New Roman"/>
        </w:rPr>
        <w:t>d</w:t>
      </w:r>
      <w:r w:rsidR="00C76A55" w:rsidRPr="00FE071F">
        <w:rPr>
          <w:rFonts w:ascii="Times New Roman" w:eastAsia="Wingdings-Regular" w:hAnsi="Times New Roman"/>
        </w:rPr>
        <w:t xml:space="preserve">acă nu reuşiţi să iniţiaţi injecţia </w:t>
      </w:r>
      <w:r w:rsidRPr="00FE071F">
        <w:rPr>
          <w:rFonts w:ascii="Times New Roman" w:eastAsia="Wingdings-Regular" w:hAnsi="Times New Roman"/>
        </w:rPr>
        <w:t>a</w:t>
      </w:r>
      <w:r w:rsidR="00C76A55" w:rsidRPr="00FE071F">
        <w:rPr>
          <w:rFonts w:ascii="Times New Roman" w:eastAsia="Wingdings-Regular" w:hAnsi="Times New Roman"/>
        </w:rPr>
        <w:t>șa cum este descris</w:t>
      </w:r>
      <w:r w:rsidRPr="00FE071F">
        <w:rPr>
          <w:rFonts w:ascii="Times New Roman" w:eastAsia="Wingdings-Regular" w:hAnsi="Times New Roman"/>
        </w:rPr>
        <w:t xml:space="preserve">, </w:t>
      </w:r>
      <w:r w:rsidR="00C76A55" w:rsidRPr="00FE071F">
        <w:rPr>
          <w:rFonts w:ascii="Times New Roman" w:eastAsia="Wingdings-Regular" w:hAnsi="Times New Roman"/>
        </w:rPr>
        <w:t xml:space="preserve">apăsați stiloul injector (pen) mai ferm pe piele şi apoi apăsați </w:t>
      </w:r>
      <w:r w:rsidR="004D2C47">
        <w:rPr>
          <w:rFonts w:ascii="Times New Roman" w:eastAsia="Wingdings-Regular" w:hAnsi="Times New Roman"/>
        </w:rPr>
        <w:t>din nou</w:t>
      </w:r>
      <w:r w:rsidR="00C76A55" w:rsidRPr="00FE071F">
        <w:rPr>
          <w:rFonts w:ascii="Times New Roman" w:eastAsia="Wingdings-Regular" w:hAnsi="Times New Roman"/>
        </w:rPr>
        <w:t xml:space="preserve"> butonul gri</w:t>
      </w:r>
      <w:r w:rsidRPr="00FE071F">
        <w:rPr>
          <w:rFonts w:ascii="Times New Roman" w:eastAsia="Wingdings-Regular" w:hAnsi="Times New Roman"/>
        </w:rPr>
        <w:t>.</w:t>
      </w:r>
    </w:p>
    <w:p w14:paraId="0C54B05D" w14:textId="603C1744" w:rsidR="00040A44" w:rsidRPr="00FE071F" w:rsidRDefault="00040A44" w:rsidP="00040A44">
      <w:pPr>
        <w:pStyle w:val="ListParagraph"/>
        <w:autoSpaceDE w:val="0"/>
        <w:autoSpaceDN w:val="0"/>
        <w:adjustRightInd w:val="0"/>
        <w:ind w:left="360"/>
        <w:rPr>
          <w:rFonts w:ascii="Times New Roman" w:eastAsia="Wingdings-Regular" w:hAnsi="Times New Roman"/>
        </w:rPr>
      </w:pPr>
    </w:p>
    <w:p w14:paraId="27FE90B7" w14:textId="58076168" w:rsidR="00040A44" w:rsidRPr="00FE071F" w:rsidRDefault="00410C1D" w:rsidP="00040A44">
      <w:pPr>
        <w:keepNext/>
        <w:rPr>
          <w:b/>
          <w:bCs/>
          <w:lang w:val="ro-RO"/>
        </w:rPr>
      </w:pPr>
      <w:r w:rsidRPr="00FE071F">
        <w:rPr>
          <w:b/>
          <w:bCs/>
          <w:lang w:val="ro-RO"/>
        </w:rPr>
        <w:lastRenderedPageBreak/>
        <w:t xml:space="preserve">Pasul </w:t>
      </w:r>
      <w:r w:rsidR="00040A44" w:rsidRPr="00FE071F">
        <w:rPr>
          <w:rFonts w:eastAsia="Wingdings-Regular"/>
          <w:b/>
          <w:bCs/>
          <w:lang w:val="ro-RO"/>
        </w:rPr>
        <w:t xml:space="preserve">8 </w:t>
      </w:r>
      <w:r w:rsidR="00392B54" w:rsidRPr="00FE071F">
        <w:rPr>
          <w:b/>
          <w:bCs/>
          <w:lang w:val="ro-RO"/>
        </w:rPr>
        <w:t>Ridicați de pe piele</w:t>
      </w:r>
    </w:p>
    <w:p w14:paraId="6C028768" w14:textId="77777777" w:rsidR="00040A44" w:rsidRPr="00FE071F" w:rsidRDefault="00040A44" w:rsidP="00040A44">
      <w:pPr>
        <w:keepNext/>
        <w:rPr>
          <w:b/>
          <w:bCs/>
          <w:lang w:val="ro-RO"/>
        </w:rPr>
      </w:pPr>
    </w:p>
    <w:p w14:paraId="38119333" w14:textId="77777777" w:rsidR="00040A44" w:rsidRPr="00FE071F" w:rsidRDefault="00040A44" w:rsidP="00040A44">
      <w:pPr>
        <w:keepNext/>
        <w:rPr>
          <w:lang w:val="ro-RO"/>
        </w:rPr>
      </w:pPr>
      <w:r w:rsidRPr="00FE071F">
        <w:rPr>
          <w:noProof/>
          <w:lang w:val="ro-RO"/>
        </w:rPr>
        <w:drawing>
          <wp:inline distT="0" distB="0" distL="0" distR="0" wp14:anchorId="5D64745C" wp14:editId="71D0CF93">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1548CD18" w14:textId="77777777" w:rsidR="00040A44" w:rsidRPr="00FE071F" w:rsidRDefault="00040A44" w:rsidP="00040A44">
      <w:pPr>
        <w:keepNext/>
        <w:rPr>
          <w:lang w:val="ro-RO"/>
        </w:rPr>
      </w:pPr>
    </w:p>
    <w:p w14:paraId="24F0C2B9" w14:textId="724F0EAF" w:rsidR="00040A44" w:rsidRPr="00FE071F" w:rsidRDefault="00392B54">
      <w:pPr>
        <w:pStyle w:val="ListParagraph"/>
        <w:numPr>
          <w:ilvl w:val="0"/>
          <w:numId w:val="76"/>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Îndepărtați</w:t>
      </w:r>
      <w:r w:rsidR="00040A44" w:rsidRPr="00FE071F">
        <w:rPr>
          <w:rFonts w:ascii="Times New Roman" w:eastAsia="Wingdings-Regular" w:hAnsi="Times New Roman"/>
          <w:b/>
          <w:bCs/>
        </w:rPr>
        <w:t xml:space="preserve"> </w:t>
      </w:r>
      <w:r w:rsidRPr="00FE071F">
        <w:rPr>
          <w:rFonts w:ascii="Times New Roman" w:eastAsia="Wingdings-Regular" w:hAnsi="Times New Roman"/>
        </w:rPr>
        <w:t>stiloul injector (pen)</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de pe piele prin ridicarea </w:t>
      </w:r>
      <w:r w:rsidR="004D2C47">
        <w:rPr>
          <w:rFonts w:ascii="Times New Roman" w:eastAsia="Wingdings-Regular" w:hAnsi="Times New Roman"/>
        </w:rPr>
        <w:t xml:space="preserve">directă a </w:t>
      </w:r>
      <w:r w:rsidRPr="00FE071F">
        <w:rPr>
          <w:rFonts w:ascii="Times New Roman" w:eastAsia="Wingdings-Regular" w:hAnsi="Times New Roman"/>
        </w:rPr>
        <w:t>acestuia de pe locul de injectare</w:t>
      </w:r>
      <w:r w:rsidR="00040A44" w:rsidRPr="00FE071F">
        <w:rPr>
          <w:rFonts w:ascii="Times New Roman" w:eastAsia="Wingdings-Regular" w:hAnsi="Times New Roman"/>
        </w:rPr>
        <w:t>.</w:t>
      </w:r>
    </w:p>
    <w:p w14:paraId="436B051B" w14:textId="5DF34D4D" w:rsidR="00040A44" w:rsidRPr="00FE071F" w:rsidRDefault="00392B54">
      <w:pPr>
        <w:pStyle w:val="ListParagraph"/>
        <w:numPr>
          <w:ilvl w:val="0"/>
          <w:numId w:val="76"/>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Apărătoarea de protecţie </w:t>
      </w:r>
      <w:r w:rsidR="004D2C47" w:rsidRPr="00FE071F">
        <w:rPr>
          <w:rFonts w:ascii="Times New Roman" w:eastAsia="Wingdings-Regular" w:hAnsi="Times New Roman"/>
        </w:rPr>
        <w:t xml:space="preserve">de culoare </w:t>
      </w:r>
      <w:r w:rsidR="004D2C47">
        <w:rPr>
          <w:rFonts w:ascii="Times New Roman" w:eastAsia="Wingdings-Regular" w:hAnsi="Times New Roman"/>
        </w:rPr>
        <w:t>violet</w:t>
      </w:r>
      <w:r w:rsidR="004D2C47" w:rsidRPr="00FE071F">
        <w:rPr>
          <w:rFonts w:ascii="Times New Roman" w:eastAsia="Wingdings-Regular" w:hAnsi="Times New Roman"/>
        </w:rPr>
        <w:t xml:space="preserve"> </w:t>
      </w:r>
      <w:r w:rsidRPr="00FE071F">
        <w:rPr>
          <w:rFonts w:ascii="Times New Roman" w:eastAsia="Wingdings-Regular" w:hAnsi="Times New Roman"/>
        </w:rPr>
        <w:t>a acului, va ieși automat pentru a acoperi acul</w:t>
      </w:r>
      <w:r w:rsidR="00040A44" w:rsidRPr="00FE071F">
        <w:rPr>
          <w:rFonts w:ascii="Times New Roman" w:eastAsia="Wingdings-Regular" w:hAnsi="Times New Roman"/>
        </w:rPr>
        <w:t>.</w:t>
      </w:r>
    </w:p>
    <w:p w14:paraId="7BAFA4BD" w14:textId="77777777" w:rsidR="00040A44" w:rsidRPr="00FE071F" w:rsidRDefault="00040A44" w:rsidP="00040A44">
      <w:pPr>
        <w:pStyle w:val="ListParagraph"/>
        <w:autoSpaceDE w:val="0"/>
        <w:autoSpaceDN w:val="0"/>
        <w:adjustRightInd w:val="0"/>
        <w:ind w:left="360"/>
        <w:contextualSpacing/>
        <w:rPr>
          <w:rFonts w:ascii="Times New Roman" w:eastAsia="Wingdings-Regular" w:hAnsi="Times New Roman"/>
        </w:rPr>
      </w:pPr>
    </w:p>
    <w:p w14:paraId="1C4FCEE3" w14:textId="62F8B020" w:rsidR="00040A44" w:rsidRPr="00FE071F" w:rsidRDefault="00410C1D" w:rsidP="00040A44">
      <w:pPr>
        <w:rPr>
          <w:b/>
          <w:bCs/>
          <w:lang w:val="ro-RO"/>
        </w:rPr>
      </w:pPr>
      <w:r w:rsidRPr="00FE071F">
        <w:rPr>
          <w:b/>
          <w:bCs/>
          <w:lang w:val="ro-RO"/>
        </w:rPr>
        <w:t xml:space="preserve">Pasul </w:t>
      </w:r>
      <w:r w:rsidR="00040A44" w:rsidRPr="00FE071F">
        <w:rPr>
          <w:rFonts w:eastAsia="Wingdings-Regular"/>
          <w:b/>
          <w:bCs/>
          <w:lang w:val="ro-RO"/>
        </w:rPr>
        <w:t xml:space="preserve">9 </w:t>
      </w:r>
      <w:r w:rsidR="00DC5AE3" w:rsidRPr="00FE071F">
        <w:rPr>
          <w:b/>
          <w:bCs/>
          <w:lang w:val="ro-RO"/>
        </w:rPr>
        <w:t>Verificați fereastra pentru inspectare</w:t>
      </w:r>
    </w:p>
    <w:p w14:paraId="3CC0A76B" w14:textId="77777777" w:rsidR="00040A44" w:rsidRPr="00FE071F" w:rsidRDefault="00040A44" w:rsidP="00040A44">
      <w:pPr>
        <w:rPr>
          <w:b/>
          <w:bCs/>
          <w:lang w:val="ro-RO"/>
        </w:rPr>
      </w:pPr>
    </w:p>
    <w:p w14:paraId="45E37C40" w14:textId="77777777" w:rsidR="00040A44" w:rsidRPr="00FE071F" w:rsidRDefault="00040A44" w:rsidP="00040A44">
      <w:pPr>
        <w:rPr>
          <w:lang w:val="ro-RO"/>
        </w:rPr>
      </w:pPr>
      <w:r w:rsidRPr="00FE071F">
        <w:rPr>
          <w:noProof/>
          <w:lang w:val="ro-RO"/>
        </w:rPr>
        <w:drawing>
          <wp:inline distT="0" distB="0" distL="0" distR="0" wp14:anchorId="72B838A7" wp14:editId="2062616C">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43228EEC" w14:textId="77777777" w:rsidR="00040A44" w:rsidRPr="00FE071F" w:rsidRDefault="00040A44" w:rsidP="00040A44">
      <w:pPr>
        <w:rPr>
          <w:lang w:val="ro-RO"/>
        </w:rPr>
      </w:pPr>
    </w:p>
    <w:p w14:paraId="1FD1CE40" w14:textId="3130AD49" w:rsidR="00040A44" w:rsidRPr="00FE071F" w:rsidRDefault="00DC5AE3">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Verificați </w:t>
      </w:r>
      <w:r w:rsidRPr="00FE071F">
        <w:rPr>
          <w:rFonts w:ascii="Times New Roman" w:eastAsia="Wingdings-Regular" w:hAnsi="Times New Roman"/>
        </w:rPr>
        <w:t>fereastra pentru inspectare a stiloului injector (pen)</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Aceasta trebuie să fie complet </w:t>
      </w:r>
      <w:r w:rsidR="004D2C47">
        <w:rPr>
          <w:rFonts w:ascii="Times New Roman" w:eastAsia="Wingdings-Regular" w:hAnsi="Times New Roman"/>
        </w:rPr>
        <w:t>violet</w:t>
      </w:r>
      <w:r w:rsidR="00040A44" w:rsidRPr="00FE071F">
        <w:rPr>
          <w:rFonts w:ascii="Times New Roman" w:eastAsia="Wingdings-Regular" w:hAnsi="Times New Roman"/>
        </w:rPr>
        <w:t>.</w:t>
      </w:r>
    </w:p>
    <w:p w14:paraId="4EE230E9" w14:textId="12977F58" w:rsidR="00040A44" w:rsidRPr="00FE071F" w:rsidRDefault="00DC5AE3">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Dacă fereastra nu este </w:t>
      </w:r>
      <w:r w:rsidR="004D2C47">
        <w:rPr>
          <w:rFonts w:ascii="Times New Roman" w:eastAsia="Wingdings-Regular" w:hAnsi="Times New Roman"/>
        </w:rPr>
        <w:t>violet</w:t>
      </w:r>
      <w:r w:rsidR="00040A44" w:rsidRPr="00FE071F">
        <w:rPr>
          <w:rFonts w:ascii="Times New Roman" w:eastAsia="Wingdings-Regular" w:hAnsi="Times New Roman"/>
        </w:rPr>
        <w:t xml:space="preserve">, </w:t>
      </w:r>
      <w:r w:rsidRPr="00FE071F">
        <w:rPr>
          <w:rFonts w:ascii="Times New Roman" w:eastAsia="Wingdings-Regular" w:hAnsi="Times New Roman"/>
        </w:rPr>
        <w:t>este posibil să nu fi primit o doză completă</w:t>
      </w:r>
      <w:r w:rsidR="00040A44" w:rsidRPr="00FE071F">
        <w:rPr>
          <w:rFonts w:ascii="Times New Roman" w:eastAsia="Wingdings-Regular" w:hAnsi="Times New Roman"/>
        </w:rPr>
        <w:t xml:space="preserve">. </w:t>
      </w:r>
      <w:r w:rsidR="001D4A16">
        <w:rPr>
          <w:rFonts w:ascii="Times New Roman" w:eastAsia="Wingdings-Regular" w:hAnsi="Times New Roman"/>
        </w:rPr>
        <w:t>A</w:t>
      </w:r>
      <w:r w:rsidR="001D4A16" w:rsidRPr="001D4A16">
        <w:rPr>
          <w:rFonts w:ascii="Times New Roman" w:eastAsia="Wingdings-Regular" w:hAnsi="Times New Roman"/>
        </w:rPr>
        <w:t>dresaţi-vă asistentei</w:t>
      </w:r>
      <w:r w:rsidR="004D2C47">
        <w:rPr>
          <w:rFonts w:ascii="Times New Roman" w:eastAsia="Wingdings-Regular" w:hAnsi="Times New Roman"/>
        </w:rPr>
        <w:t xml:space="preserve"> sau medicului</w:t>
      </w:r>
      <w:r w:rsidR="001D4A16" w:rsidRPr="001D4A16">
        <w:rPr>
          <w:rFonts w:ascii="Times New Roman" w:eastAsia="Wingdings-Regular" w:hAnsi="Times New Roman"/>
        </w:rPr>
        <w:t xml:space="preserve"> sau farmacistului pentru </w:t>
      </w:r>
      <w:r w:rsidR="004D2C47">
        <w:rPr>
          <w:rFonts w:ascii="Times New Roman" w:eastAsia="Wingdings-Regular" w:hAnsi="Times New Roman"/>
        </w:rPr>
        <w:t>asistență</w:t>
      </w:r>
      <w:r w:rsidR="00040A44" w:rsidRPr="00FE071F">
        <w:rPr>
          <w:rFonts w:ascii="Times New Roman" w:eastAsia="Wingdings-Regular" w:hAnsi="Times New Roman"/>
        </w:rPr>
        <w:t xml:space="preserve">. </w:t>
      </w:r>
      <w:r w:rsidRPr="00FE071F">
        <w:rPr>
          <w:rFonts w:ascii="Times New Roman" w:eastAsia="Wingdings-Regular" w:hAnsi="Times New Roman"/>
          <w:b/>
          <w:bCs/>
        </w:rPr>
        <w:t>Nu</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încercați să utilizați din nou stiloul injector (pen). </w:t>
      </w:r>
      <w:r w:rsidRPr="00FE071F">
        <w:rPr>
          <w:rFonts w:ascii="Times New Roman" w:eastAsia="Wingdings-Regular" w:hAnsi="Times New Roman"/>
          <w:b/>
          <w:bCs/>
        </w:rPr>
        <w:t>Nu</w:t>
      </w:r>
      <w:r w:rsidRPr="00FE071F">
        <w:rPr>
          <w:rFonts w:ascii="Times New Roman" w:eastAsia="Wingdings-Regular" w:hAnsi="Times New Roman"/>
        </w:rPr>
        <w:t xml:space="preserve"> încercați să utilizați un </w:t>
      </w:r>
      <w:r w:rsidR="004D2C47">
        <w:rPr>
          <w:rFonts w:ascii="Times New Roman" w:eastAsia="Wingdings-Regular" w:hAnsi="Times New Roman"/>
        </w:rPr>
        <w:t>alt</w:t>
      </w:r>
      <w:r w:rsidRPr="00FE071F">
        <w:rPr>
          <w:rFonts w:ascii="Times New Roman" w:eastAsia="Wingdings-Regular" w:hAnsi="Times New Roman"/>
        </w:rPr>
        <w:t xml:space="preserve"> stilou injector (pen)</w:t>
      </w:r>
      <w:r w:rsidR="00040A44" w:rsidRPr="00FE071F">
        <w:rPr>
          <w:rFonts w:ascii="Times New Roman" w:eastAsia="Wingdings-Regular" w:hAnsi="Times New Roman"/>
        </w:rPr>
        <w:t>.</w:t>
      </w:r>
    </w:p>
    <w:p w14:paraId="567B354F" w14:textId="7C88A51E" w:rsidR="00040A44" w:rsidRPr="00FE071F" w:rsidRDefault="00ED2A5D">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Dacă observaţi o pată de sânge la locul injectării, trebuie să apăsaţi pe locul injectării, timp de 10</w:t>
      </w:r>
      <w:r w:rsidR="004D2C47">
        <w:rPr>
          <w:rFonts w:ascii="Times New Roman" w:eastAsia="Wingdings-Regular" w:hAnsi="Times New Roman"/>
        </w:rPr>
        <w:t> </w:t>
      </w:r>
      <w:r w:rsidRPr="00FE071F">
        <w:rPr>
          <w:rFonts w:ascii="Times New Roman" w:eastAsia="Wingdings-Regular" w:hAnsi="Times New Roman"/>
        </w:rPr>
        <w:t>secunde</w:t>
      </w:r>
      <w:r w:rsidR="00FD5FCE">
        <w:rPr>
          <w:rFonts w:ascii="Times New Roman" w:eastAsia="Wingdings-Regular" w:hAnsi="Times New Roman"/>
        </w:rPr>
        <w:t>,</w:t>
      </w:r>
      <w:r w:rsidR="004D2C47" w:rsidRPr="004D2C47">
        <w:rPr>
          <w:rFonts w:ascii="Times New Roman" w:eastAsia="Wingdings-Regular" w:hAnsi="Times New Roman"/>
        </w:rPr>
        <w:t xml:space="preserve"> </w:t>
      </w:r>
      <w:r w:rsidR="004D2C47">
        <w:rPr>
          <w:rFonts w:ascii="Times New Roman" w:eastAsia="Wingdings-Regular" w:hAnsi="Times New Roman"/>
        </w:rPr>
        <w:t xml:space="preserve">cu </w:t>
      </w:r>
      <w:r w:rsidR="004D2C47" w:rsidRPr="00FE071F">
        <w:rPr>
          <w:rFonts w:ascii="Times New Roman" w:eastAsia="Wingdings-Regular" w:hAnsi="Times New Roman"/>
        </w:rPr>
        <w:t xml:space="preserve">un tampon de vată sau </w:t>
      </w:r>
      <w:r w:rsidR="00162745">
        <w:rPr>
          <w:rFonts w:ascii="Times New Roman" w:eastAsia="Wingdings-Regular" w:hAnsi="Times New Roman"/>
        </w:rPr>
        <w:t>de</w:t>
      </w:r>
      <w:r w:rsidR="004D2C47" w:rsidRPr="00FE071F">
        <w:rPr>
          <w:rFonts w:ascii="Times New Roman" w:eastAsia="Wingdings-Regular" w:hAnsi="Times New Roman"/>
        </w:rPr>
        <w:t xml:space="preserve"> tifon</w:t>
      </w:r>
      <w:r w:rsidRPr="00FE071F">
        <w:rPr>
          <w:rFonts w:ascii="Times New Roman" w:eastAsia="Wingdings-Regular" w:hAnsi="Times New Roman"/>
        </w:rPr>
        <w:t xml:space="preserve">. </w:t>
      </w:r>
      <w:r w:rsidRPr="00FE071F">
        <w:rPr>
          <w:rFonts w:ascii="Times New Roman" w:eastAsia="Wingdings-Regular" w:hAnsi="Times New Roman"/>
          <w:b/>
          <w:bCs/>
        </w:rPr>
        <w:t>Nu</w:t>
      </w:r>
      <w:r w:rsidRPr="00FE071F">
        <w:rPr>
          <w:rFonts w:ascii="Times New Roman" w:eastAsia="Wingdings-Regular" w:hAnsi="Times New Roman"/>
        </w:rPr>
        <w:t xml:space="preserve"> frecaţi locul injectării.</w:t>
      </w:r>
    </w:p>
    <w:p w14:paraId="4FB8E94C" w14:textId="72E70188" w:rsidR="00040A44" w:rsidRPr="00FE071F" w:rsidRDefault="00040A44" w:rsidP="00040A44">
      <w:pPr>
        <w:pStyle w:val="ListParagraph"/>
        <w:ind w:left="360"/>
        <w:rPr>
          <w:rFonts w:ascii="Times New Roman" w:eastAsia="Wingdings-Regular" w:hAnsi="Times New Roman"/>
        </w:rPr>
      </w:pPr>
      <w:r w:rsidRPr="00FE071F">
        <w:rPr>
          <w:rFonts w:ascii="Times New Roman" w:eastAsia="Wingdings-Regular" w:hAnsi="Times New Roman"/>
          <w:b/>
          <w:bCs/>
        </w:rPr>
        <w:t>Not</w:t>
      </w:r>
      <w:r w:rsidR="00ED2A5D" w:rsidRPr="00FE071F">
        <w:rPr>
          <w:rFonts w:ascii="Times New Roman" w:eastAsia="Wingdings-Regular" w:hAnsi="Times New Roman"/>
          <w:b/>
          <w:bCs/>
        </w:rPr>
        <w:t>ă</w:t>
      </w:r>
      <w:r w:rsidRPr="00FE071F">
        <w:rPr>
          <w:rFonts w:ascii="Times New Roman" w:eastAsia="Wingdings-Regular" w:hAnsi="Times New Roman"/>
          <w:b/>
          <w:bCs/>
        </w:rPr>
        <w:t xml:space="preserve">: </w:t>
      </w:r>
      <w:r w:rsidR="00475469">
        <w:rPr>
          <w:rFonts w:ascii="Times New Roman" w:eastAsia="Wingdings-Regular" w:hAnsi="Times New Roman"/>
        </w:rPr>
        <w:t>b</w:t>
      </w:r>
      <w:r w:rsidR="00ED2A5D" w:rsidRPr="00FE071F">
        <w:rPr>
          <w:rFonts w:ascii="Times New Roman" w:eastAsia="Wingdings-Regular" w:hAnsi="Times New Roman"/>
        </w:rPr>
        <w:t>utonul de injectare poate rămâne apăsat</w:t>
      </w:r>
      <w:r w:rsidR="004D2C47" w:rsidRPr="004D2C47">
        <w:rPr>
          <w:rFonts w:ascii="Times New Roman" w:eastAsia="Wingdings-Regular" w:hAnsi="Times New Roman"/>
        </w:rPr>
        <w:t xml:space="preserve"> </w:t>
      </w:r>
      <w:r w:rsidR="004D2C47">
        <w:rPr>
          <w:rFonts w:ascii="Times New Roman" w:eastAsia="Wingdings-Regular" w:hAnsi="Times New Roman"/>
        </w:rPr>
        <w:t>în interior</w:t>
      </w:r>
      <w:r w:rsidRPr="00FE071F">
        <w:rPr>
          <w:rFonts w:ascii="Times New Roman" w:eastAsia="Wingdings-Regular" w:hAnsi="Times New Roman"/>
        </w:rPr>
        <w:t xml:space="preserve">. </w:t>
      </w:r>
      <w:r w:rsidR="00ED2A5D" w:rsidRPr="00FE071F">
        <w:rPr>
          <w:rFonts w:ascii="Times New Roman" w:eastAsia="Wingdings-Regular" w:hAnsi="Times New Roman"/>
        </w:rPr>
        <w:t>Acest lucru este</w:t>
      </w:r>
      <w:r w:rsidRPr="00FE071F">
        <w:rPr>
          <w:rFonts w:ascii="Times New Roman" w:eastAsia="Wingdings-Regular" w:hAnsi="Times New Roman"/>
        </w:rPr>
        <w:t xml:space="preserve"> normal.</w:t>
      </w:r>
    </w:p>
    <w:p w14:paraId="03DADB09" w14:textId="77777777" w:rsidR="00040A44" w:rsidRPr="00FE071F" w:rsidRDefault="00040A44" w:rsidP="00040A44">
      <w:pPr>
        <w:keepNext/>
        <w:rPr>
          <w:rFonts w:eastAsia="Wingdings-Regular"/>
          <w:b/>
          <w:bCs/>
          <w:lang w:val="ro-RO"/>
        </w:rPr>
      </w:pPr>
    </w:p>
    <w:p w14:paraId="7E119440" w14:textId="144B6EDE" w:rsidR="00040A44" w:rsidRPr="00FE071F" w:rsidRDefault="00040A44" w:rsidP="00040A44">
      <w:pPr>
        <w:keepNext/>
        <w:rPr>
          <w:b/>
          <w:bCs/>
          <w:lang w:val="ro-RO"/>
        </w:rPr>
      </w:pPr>
      <w:r w:rsidRPr="00FE071F">
        <w:rPr>
          <w:rFonts w:eastAsia="Wingdings-Regular"/>
          <w:b/>
          <w:bCs/>
          <w:lang w:val="ro-RO"/>
        </w:rPr>
        <w:t xml:space="preserve">Pasul 10 </w:t>
      </w:r>
      <w:r w:rsidRPr="00FE071F">
        <w:rPr>
          <w:b/>
          <w:bCs/>
          <w:lang w:val="ro-RO"/>
        </w:rPr>
        <w:t>Elimina</w:t>
      </w:r>
      <w:r w:rsidR="00475469">
        <w:rPr>
          <w:b/>
          <w:bCs/>
          <w:lang w:val="ro-RO"/>
        </w:rPr>
        <w:t>ți</w:t>
      </w:r>
    </w:p>
    <w:p w14:paraId="03714CFF" w14:textId="77777777" w:rsidR="00040A44" w:rsidRPr="00FE071F" w:rsidRDefault="00040A44" w:rsidP="00040A44">
      <w:pPr>
        <w:keepNext/>
        <w:rPr>
          <w:rFonts w:eastAsia="Wingdings-Regular"/>
          <w:lang w:val="ro-RO"/>
        </w:rPr>
      </w:pPr>
    </w:p>
    <w:p w14:paraId="2CA37BEC" w14:textId="77777777" w:rsidR="00040A44" w:rsidRPr="00FE071F" w:rsidRDefault="00040A44" w:rsidP="00040A44">
      <w:pPr>
        <w:keepNext/>
        <w:rPr>
          <w:lang w:val="ro-RO"/>
        </w:rPr>
      </w:pPr>
      <w:r w:rsidRPr="00FE071F">
        <w:rPr>
          <w:noProof/>
          <w:lang w:val="ro-RO"/>
        </w:rPr>
        <w:drawing>
          <wp:inline distT="0" distB="0" distL="0" distR="0" wp14:anchorId="79401E5C" wp14:editId="2BD99D1E">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16D5E9CC" w14:textId="77777777" w:rsidR="00040A44" w:rsidRPr="00FE071F" w:rsidRDefault="00040A44" w:rsidP="00040A44">
      <w:pPr>
        <w:keepNext/>
        <w:rPr>
          <w:lang w:val="ro-RO"/>
        </w:rPr>
      </w:pPr>
    </w:p>
    <w:p w14:paraId="27770184" w14:textId="2969B5C2" w:rsidR="00040A44" w:rsidRPr="00FE071F" w:rsidRDefault="00ED2A5D">
      <w:pPr>
        <w:pStyle w:val="ListParagraph"/>
        <w:numPr>
          <w:ilvl w:val="0"/>
          <w:numId w:val="78"/>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Eliminaţi </w:t>
      </w:r>
      <w:r w:rsidRPr="00FE071F">
        <w:rPr>
          <w:rFonts w:ascii="Times New Roman" w:eastAsia="Wingdings-Regular" w:hAnsi="Times New Roman"/>
        </w:rPr>
        <w:t>stiloul injector (pen) folosit aşa cum ați fost instruit</w:t>
      </w:r>
      <w:r w:rsidRPr="00FE071F">
        <w:rPr>
          <w:rFonts w:ascii="Times New Roman" w:eastAsia="Wingdings-Regular" w:hAnsi="Times New Roman"/>
          <w:b/>
          <w:bCs/>
        </w:rPr>
        <w:t xml:space="preserve"> </w:t>
      </w:r>
      <w:r w:rsidRPr="00FE071F">
        <w:rPr>
          <w:rFonts w:ascii="Times New Roman" w:eastAsia="Wingdings-Regular" w:hAnsi="Times New Roman"/>
        </w:rPr>
        <w:t xml:space="preserve">de către </w:t>
      </w:r>
      <w:r w:rsidR="00C52F54" w:rsidRPr="00C52F54">
        <w:rPr>
          <w:rFonts w:ascii="Times New Roman" w:eastAsia="Wingdings-Regular" w:hAnsi="Times New Roman"/>
        </w:rPr>
        <w:t>medicul</w:t>
      </w:r>
      <w:r w:rsidR="00107D31">
        <w:rPr>
          <w:rFonts w:ascii="Times New Roman" w:eastAsia="Wingdings-Regular" w:hAnsi="Times New Roman"/>
        </w:rPr>
        <w:t xml:space="preserve"> sau</w:t>
      </w:r>
      <w:r w:rsidR="00C52F54" w:rsidRPr="00C52F54">
        <w:rPr>
          <w:rFonts w:ascii="Times New Roman" w:eastAsia="Wingdings-Regular" w:hAnsi="Times New Roman"/>
        </w:rPr>
        <w:t xml:space="preserve"> asistenta sau farmacistul</w:t>
      </w:r>
      <w:r w:rsidR="00107D31" w:rsidRPr="00107D31">
        <w:rPr>
          <w:rFonts w:ascii="Times New Roman" w:eastAsia="Wingdings-Regular" w:hAnsi="Times New Roman"/>
        </w:rPr>
        <w:t xml:space="preserve"> </w:t>
      </w:r>
      <w:r w:rsidR="00107D31" w:rsidRPr="00C52F54">
        <w:rPr>
          <w:rFonts w:ascii="Times New Roman" w:eastAsia="Wingdings-Regular" w:hAnsi="Times New Roman"/>
        </w:rPr>
        <w:t>dumneavoastră</w:t>
      </w:r>
      <w:r w:rsidR="00040A44" w:rsidRPr="00FE071F">
        <w:rPr>
          <w:rFonts w:ascii="Times New Roman" w:eastAsia="Wingdings-Regular" w:hAnsi="Times New Roman"/>
        </w:rPr>
        <w:t xml:space="preserve">. </w:t>
      </w:r>
      <w:r w:rsidRPr="00FE071F">
        <w:rPr>
          <w:rFonts w:ascii="Times New Roman" w:eastAsia="Wingdings-Regular" w:hAnsi="Times New Roman"/>
          <w:b/>
          <w:bCs/>
        </w:rPr>
        <w:t>Nu</w:t>
      </w:r>
      <w:r w:rsidR="00040A44" w:rsidRPr="00FE071F">
        <w:rPr>
          <w:rFonts w:ascii="Times New Roman" w:eastAsia="Wingdings-Regular" w:hAnsi="Times New Roman"/>
          <w:b/>
          <w:bCs/>
        </w:rPr>
        <w:t xml:space="preserve"> </w:t>
      </w:r>
      <w:r w:rsidRPr="00FE071F">
        <w:rPr>
          <w:rFonts w:ascii="Times New Roman" w:eastAsia="Wingdings-Regular" w:hAnsi="Times New Roman"/>
        </w:rPr>
        <w:t>încercaţi să montaţi la loc capacul stiloului injector (pen).</w:t>
      </w:r>
    </w:p>
    <w:p w14:paraId="1B81E698" w14:textId="08CE3207" w:rsidR="00040A44" w:rsidRPr="00FE071F" w:rsidRDefault="00ED2A5D">
      <w:pPr>
        <w:pStyle w:val="ListParagraph"/>
        <w:numPr>
          <w:ilvl w:val="0"/>
          <w:numId w:val="78"/>
        </w:numPr>
        <w:autoSpaceDE w:val="0"/>
        <w:autoSpaceDN w:val="0"/>
        <w:adjustRightInd w:val="0"/>
        <w:contextualSpacing/>
        <w:rPr>
          <w:rFonts w:eastAsia="Wingdings-Regular"/>
        </w:rPr>
      </w:pPr>
      <w:r w:rsidRPr="00FE071F">
        <w:rPr>
          <w:rFonts w:ascii="Times New Roman" w:eastAsia="Wingdings-Regular" w:hAnsi="Times New Roman"/>
          <w:b/>
          <w:bCs/>
        </w:rPr>
        <w:lastRenderedPageBreak/>
        <w:t>Nu</w:t>
      </w:r>
      <w:r w:rsidR="00040A44" w:rsidRPr="00FE071F">
        <w:rPr>
          <w:rFonts w:ascii="Times New Roman" w:eastAsia="Wingdings-Regular" w:hAnsi="Times New Roman"/>
          <w:b/>
          <w:bCs/>
        </w:rPr>
        <w:t xml:space="preserve"> </w:t>
      </w:r>
      <w:r w:rsidRPr="00FE071F">
        <w:rPr>
          <w:rFonts w:ascii="Times New Roman" w:eastAsia="Wingdings-Regular" w:hAnsi="Times New Roman"/>
        </w:rPr>
        <w:t xml:space="preserve">apăsați pe capătul </w:t>
      </w:r>
      <w:r w:rsidR="00392B54" w:rsidRPr="00FE071F">
        <w:rPr>
          <w:rFonts w:ascii="Times New Roman" w:eastAsia="Wingdings-Regular" w:hAnsi="Times New Roman"/>
        </w:rPr>
        <w:t>apărătoarei de protecţie a acului</w:t>
      </w:r>
      <w:r w:rsidR="00040A44" w:rsidRPr="00FE071F">
        <w:rPr>
          <w:rFonts w:ascii="Times New Roman" w:eastAsia="Wingdings-Regular" w:hAnsi="Times New Roman"/>
        </w:rPr>
        <w:t xml:space="preserve">. </w:t>
      </w:r>
      <w:r w:rsidRPr="00FE071F">
        <w:rPr>
          <w:rFonts w:ascii="Times New Roman" w:eastAsia="Wingdings-Regular" w:hAnsi="Times New Roman"/>
        </w:rPr>
        <w:t xml:space="preserve">Dacă aveţi întrebări, vă rugăm să discutaţi cu </w:t>
      </w:r>
      <w:r w:rsidR="00CE226B" w:rsidRPr="00CE226B">
        <w:rPr>
          <w:rFonts w:ascii="Times New Roman" w:eastAsia="Wingdings-Regular" w:hAnsi="Times New Roman"/>
        </w:rPr>
        <w:t>medicul</w:t>
      </w:r>
      <w:r w:rsidR="00107D31">
        <w:rPr>
          <w:rFonts w:ascii="Times New Roman" w:eastAsia="Wingdings-Regular" w:hAnsi="Times New Roman"/>
        </w:rPr>
        <w:t xml:space="preserve"> sau</w:t>
      </w:r>
      <w:r w:rsidR="00CE226B" w:rsidRPr="00CE226B">
        <w:rPr>
          <w:rFonts w:ascii="Times New Roman" w:eastAsia="Wingdings-Regular" w:hAnsi="Times New Roman"/>
        </w:rPr>
        <w:t xml:space="preserve"> asistenta sau farmacistul</w:t>
      </w:r>
      <w:r w:rsidR="00107D31" w:rsidRPr="00107D31">
        <w:rPr>
          <w:rFonts w:ascii="Times New Roman" w:eastAsia="Wingdings-Regular" w:hAnsi="Times New Roman"/>
        </w:rPr>
        <w:t xml:space="preserve"> </w:t>
      </w:r>
      <w:r w:rsidR="00107D31" w:rsidRPr="00CE226B">
        <w:rPr>
          <w:rFonts w:ascii="Times New Roman" w:eastAsia="Wingdings-Regular" w:hAnsi="Times New Roman"/>
        </w:rPr>
        <w:t>dumneavoastră</w:t>
      </w:r>
      <w:r w:rsidR="00040A44" w:rsidRPr="00FE071F">
        <w:rPr>
          <w:rFonts w:ascii="Times New Roman" w:eastAsia="Wingdings-Regular" w:hAnsi="Times New Roman"/>
        </w:rPr>
        <w:t>.</w:t>
      </w:r>
    </w:p>
    <w:p w14:paraId="61780D30" w14:textId="11534335" w:rsidR="00040A44" w:rsidRPr="00FE071F" w:rsidRDefault="00040A44" w:rsidP="00040A44">
      <w:pPr>
        <w:jc w:val="center"/>
        <w:rPr>
          <w:lang w:val="ro-RO"/>
        </w:rPr>
      </w:pPr>
      <w:r w:rsidRPr="00FE071F">
        <w:rPr>
          <w:lang w:val="ro-RO"/>
        </w:rPr>
        <w:t>--Sfârșitul instrucțiunilor de utilizare—</w:t>
      </w:r>
    </w:p>
    <w:p w14:paraId="41E43D35" w14:textId="77777777" w:rsidR="00D91625" w:rsidRPr="00FE071F" w:rsidRDefault="00D91625" w:rsidP="006F0D93">
      <w:pPr>
        <w:jc w:val="center"/>
        <w:rPr>
          <w:b/>
          <w:bCs/>
          <w:lang w:val="ro-RO"/>
        </w:rPr>
      </w:pPr>
      <w:r w:rsidRPr="00FE071F">
        <w:rPr>
          <w:b/>
          <w:bCs/>
          <w:lang w:val="ro-RO"/>
        </w:rPr>
        <w:br w:type="page"/>
      </w:r>
      <w:r w:rsidRPr="00FE071F">
        <w:rPr>
          <w:b/>
          <w:bCs/>
          <w:lang w:val="ro-RO"/>
        </w:rPr>
        <w:lastRenderedPageBreak/>
        <w:t>Prospect: Informaţii pentru utilizator</w:t>
      </w:r>
    </w:p>
    <w:p w14:paraId="6C0CFBE2" w14:textId="77777777" w:rsidR="00D91625" w:rsidRPr="00FE071F" w:rsidRDefault="00D91625">
      <w:pPr>
        <w:rPr>
          <w:lang w:val="ro-RO"/>
        </w:rPr>
      </w:pPr>
    </w:p>
    <w:p w14:paraId="492800F1" w14:textId="77777777" w:rsidR="00D91625" w:rsidRPr="00FE071F" w:rsidRDefault="00D91625" w:rsidP="006F0D93">
      <w:pPr>
        <w:jc w:val="center"/>
        <w:rPr>
          <w:b/>
          <w:bCs/>
          <w:lang w:val="ro-RO"/>
        </w:rPr>
      </w:pPr>
      <w:r w:rsidRPr="00FE071F">
        <w:rPr>
          <w:b/>
          <w:bCs/>
          <w:lang w:val="ro-RO"/>
        </w:rPr>
        <w:t>Enbrel 50 </w:t>
      </w:r>
      <w:bookmarkStart w:id="293" w:name="_Hlk144295179"/>
      <w:r w:rsidRPr="00FE071F">
        <w:rPr>
          <w:b/>
          <w:bCs/>
          <w:lang w:val="ro-RO"/>
        </w:rPr>
        <w:t>mg soluţie injectabilă în stilou injector (pen) preumplut</w:t>
      </w:r>
      <w:bookmarkEnd w:id="293"/>
    </w:p>
    <w:p w14:paraId="1EB8F080" w14:textId="77777777" w:rsidR="00D91625" w:rsidRPr="00FE071F" w:rsidRDefault="00ED3A6A">
      <w:pPr>
        <w:tabs>
          <w:tab w:val="left" w:pos="567"/>
        </w:tabs>
        <w:jc w:val="center"/>
        <w:rPr>
          <w:lang w:val="ro-RO"/>
        </w:rPr>
      </w:pPr>
      <w:r w:rsidRPr="00FE071F">
        <w:rPr>
          <w:lang w:val="ro-RO"/>
        </w:rPr>
        <w:t>e</w:t>
      </w:r>
      <w:r w:rsidR="00D91625" w:rsidRPr="00FE071F">
        <w:rPr>
          <w:lang w:val="ro-RO"/>
        </w:rPr>
        <w:t>tanercept</w:t>
      </w:r>
    </w:p>
    <w:p w14:paraId="37EF14E6" w14:textId="77777777" w:rsidR="00D91625" w:rsidRPr="00FE071F" w:rsidRDefault="00D91625">
      <w:pPr>
        <w:tabs>
          <w:tab w:val="left" w:pos="567"/>
        </w:tabs>
        <w:jc w:val="center"/>
        <w:rPr>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D91625" w:rsidRPr="00FE071F" w14:paraId="2D7C24EB" w14:textId="77777777" w:rsidTr="00CE30FA">
        <w:tc>
          <w:tcPr>
            <w:tcW w:w="9356" w:type="dxa"/>
            <w:tcBorders>
              <w:top w:val="nil"/>
              <w:left w:val="nil"/>
              <w:bottom w:val="nil"/>
              <w:right w:val="nil"/>
            </w:tcBorders>
          </w:tcPr>
          <w:p w14:paraId="6A019072"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590F5DE6" w14:textId="77777777" w:rsidR="00D91625" w:rsidRPr="00FE071F" w:rsidRDefault="00D91625">
            <w:pPr>
              <w:numPr>
                <w:ilvl w:val="0"/>
                <w:numId w:val="13"/>
              </w:numPr>
              <w:ind w:left="342"/>
              <w:rPr>
                <w:lang w:val="ro-RO"/>
              </w:rPr>
            </w:pPr>
            <w:r w:rsidRPr="00FE071F">
              <w:rPr>
                <w:lang w:val="ro-RO"/>
              </w:rPr>
              <w:t>Păstraţi acest prospect. S-ar putea să fie necesar să-l recitiţi.</w:t>
            </w:r>
          </w:p>
          <w:p w14:paraId="17992717" w14:textId="77777777" w:rsidR="00BE60A4" w:rsidRPr="00FE071F" w:rsidRDefault="00BE60A4" w:rsidP="00BE60A4">
            <w:pPr>
              <w:numPr>
                <w:ilvl w:val="0"/>
                <w:numId w:val="13"/>
              </w:numPr>
              <w:ind w:left="342"/>
              <w:rPr>
                <w:ins w:id="294" w:author="RO RA PCO 5" w:date="2025-06-25T13:10:00Z" w16du:dateUtc="2025-06-25T10:10:00Z"/>
                <w:lang w:val="ro-RO"/>
              </w:rPr>
            </w:pPr>
            <w:ins w:id="295" w:author="RO RA PCO 5" w:date="2025-06-25T13:10:00Z" w16du:dateUtc="2025-06-25T10:10:00Z">
              <w:r w:rsidRPr="00FE071F">
                <w:rPr>
                  <w:lang w:val="ro-RO"/>
                </w:rPr>
                <w:t>Medicul dumneavoastră vă va da, de asemenea, Cardul pacientului, care conţine informaţii importante privind siguranţa, despre care trebuie să fiţi avertizat înaintea şi în timpul tratamentului cu Enbrel.</w:t>
              </w:r>
            </w:ins>
          </w:p>
          <w:p w14:paraId="3D921D64" w14:textId="6CE7555F" w:rsidR="00D91625" w:rsidRPr="00FE071F" w:rsidDel="00BE60A4" w:rsidRDefault="00D91625">
            <w:pPr>
              <w:numPr>
                <w:ilvl w:val="0"/>
                <w:numId w:val="13"/>
              </w:numPr>
              <w:ind w:left="342"/>
              <w:rPr>
                <w:del w:id="296" w:author="RO RA PCO 5" w:date="2025-06-25T13:10:00Z" w16du:dateUtc="2025-06-25T10:10:00Z"/>
                <w:lang w:val="ro-RO"/>
              </w:rPr>
            </w:pPr>
            <w:del w:id="297" w:author="RO RA PCO 5" w:date="2025-06-25T13:10:00Z" w16du:dateUtc="2025-06-25T10:10:00Z">
              <w:r w:rsidRPr="00FE071F" w:rsidDel="00BE60A4">
                <w:rPr>
                  <w:lang w:val="ro-RO"/>
                </w:rPr>
                <w:delText>Medicul dumneavoastră vă va da, de asemenea, Cardul pacientului, care conţine informaţii importante privind siguranţa, despre care trebuie să fiţi avertizat înaintea şi în timpul tratamentului cu Enbrel.</w:delText>
              </w:r>
            </w:del>
          </w:p>
          <w:p w14:paraId="297E6131"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706362CC" w14:textId="77777777" w:rsidR="00D91625" w:rsidRPr="00FE071F" w:rsidRDefault="00D91625">
            <w:pPr>
              <w:numPr>
                <w:ilvl w:val="0"/>
                <w:numId w:val="13"/>
              </w:numPr>
              <w:ind w:left="342"/>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2FD22FAF" w14:textId="77777777" w:rsidR="00D91625" w:rsidRPr="00FE071F" w:rsidRDefault="00D91625">
            <w:pPr>
              <w:numPr>
                <w:ilvl w:val="0"/>
                <w:numId w:val="13"/>
              </w:numPr>
              <w:ind w:left="342"/>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0EA104C5" w14:textId="77777777" w:rsidR="00D91625" w:rsidRPr="00FE071F" w:rsidRDefault="00D91625">
      <w:pPr>
        <w:tabs>
          <w:tab w:val="left" w:pos="567"/>
        </w:tabs>
        <w:ind w:right="-2"/>
        <w:rPr>
          <w:lang w:val="ro-RO"/>
        </w:rPr>
      </w:pPr>
    </w:p>
    <w:p w14:paraId="5240B249" w14:textId="77777777" w:rsidR="00D91625" w:rsidRPr="00FE071F" w:rsidRDefault="00D91625" w:rsidP="006F0D93">
      <w:pPr>
        <w:rPr>
          <w:b/>
          <w:bCs/>
          <w:lang w:val="ro-RO"/>
        </w:rPr>
      </w:pPr>
      <w:r w:rsidRPr="00FE071F">
        <w:rPr>
          <w:b/>
          <w:bCs/>
          <w:lang w:val="ro-RO"/>
        </w:rPr>
        <w:t>Ce găsiţi în acest prospect</w:t>
      </w:r>
    </w:p>
    <w:p w14:paraId="1704879E" w14:textId="77777777" w:rsidR="00D91625" w:rsidRPr="00FE071F" w:rsidRDefault="00D91625">
      <w:pPr>
        <w:numPr>
          <w:ilvl w:val="12"/>
          <w:numId w:val="0"/>
        </w:numPr>
        <w:tabs>
          <w:tab w:val="left" w:pos="567"/>
        </w:tabs>
        <w:ind w:right="-2"/>
        <w:outlineLvl w:val="0"/>
        <w:rPr>
          <w:lang w:val="ro-RO"/>
        </w:rPr>
      </w:pPr>
    </w:p>
    <w:p w14:paraId="23D37DDC" w14:textId="77777777" w:rsidR="00D91625" w:rsidRPr="00FE071F" w:rsidRDefault="00D91625" w:rsidP="006F0D93">
      <w:pPr>
        <w:rPr>
          <w:lang w:val="ro-RO"/>
        </w:rPr>
      </w:pPr>
      <w:r w:rsidRPr="00FE071F">
        <w:rPr>
          <w:lang w:val="ro-RO"/>
        </w:rPr>
        <w:t>Informaţiile din acest prospect sunt grupate pe următoarele 7 puncte:</w:t>
      </w:r>
    </w:p>
    <w:p w14:paraId="03902303" w14:textId="77777777" w:rsidR="00D91625" w:rsidRPr="00FE071F" w:rsidRDefault="00D91625">
      <w:pPr>
        <w:numPr>
          <w:ilvl w:val="12"/>
          <w:numId w:val="0"/>
        </w:numPr>
        <w:tabs>
          <w:tab w:val="left" w:pos="567"/>
        </w:tabs>
        <w:ind w:right="-2"/>
        <w:outlineLvl w:val="0"/>
        <w:rPr>
          <w:lang w:val="ro-RO"/>
        </w:rPr>
      </w:pPr>
    </w:p>
    <w:p w14:paraId="4B9BE582" w14:textId="77777777" w:rsidR="00D91625" w:rsidRPr="00FE071F" w:rsidRDefault="00D91625">
      <w:pPr>
        <w:numPr>
          <w:ilvl w:val="12"/>
          <w:numId w:val="0"/>
        </w:numPr>
        <w:ind w:left="567" w:right="-29" w:hanging="567"/>
        <w:rPr>
          <w:lang w:val="ro-RO"/>
        </w:rPr>
      </w:pPr>
      <w:r w:rsidRPr="00FE071F">
        <w:rPr>
          <w:lang w:val="ro-RO"/>
        </w:rPr>
        <w:t>1.</w:t>
      </w:r>
      <w:r w:rsidRPr="00FE071F">
        <w:rPr>
          <w:lang w:val="ro-RO"/>
        </w:rPr>
        <w:tab/>
        <w:t>Ce este Enbrel şi pentru ce se utilizează</w:t>
      </w:r>
    </w:p>
    <w:p w14:paraId="36C087A4" w14:textId="77777777" w:rsidR="00D91625" w:rsidRPr="00FE071F" w:rsidRDefault="00D91625">
      <w:pPr>
        <w:numPr>
          <w:ilvl w:val="12"/>
          <w:numId w:val="0"/>
        </w:numPr>
        <w:ind w:left="567" w:right="-29" w:hanging="567"/>
        <w:rPr>
          <w:lang w:val="ro-RO"/>
        </w:rPr>
      </w:pPr>
      <w:r w:rsidRPr="00FE071F">
        <w:rPr>
          <w:lang w:val="ro-RO"/>
        </w:rPr>
        <w:t>2.</w:t>
      </w:r>
      <w:r w:rsidRPr="00FE071F">
        <w:rPr>
          <w:lang w:val="ro-RO"/>
        </w:rPr>
        <w:tab/>
        <w:t>Ce trebuie să ştiţi înainte să utilizaţi Enbrel</w:t>
      </w:r>
    </w:p>
    <w:p w14:paraId="13206923" w14:textId="77777777" w:rsidR="00D91625" w:rsidRPr="00FE071F" w:rsidRDefault="00D91625">
      <w:pPr>
        <w:numPr>
          <w:ilvl w:val="12"/>
          <w:numId w:val="0"/>
        </w:numPr>
        <w:ind w:left="567" w:right="-29" w:hanging="567"/>
        <w:rPr>
          <w:lang w:val="ro-RO"/>
        </w:rPr>
      </w:pPr>
      <w:r w:rsidRPr="00FE071F">
        <w:rPr>
          <w:lang w:val="ro-RO"/>
        </w:rPr>
        <w:t>3.</w:t>
      </w:r>
      <w:r w:rsidRPr="00FE071F">
        <w:rPr>
          <w:lang w:val="ro-RO"/>
        </w:rPr>
        <w:tab/>
        <w:t>Cum să utilizaţi Enbrel</w:t>
      </w:r>
    </w:p>
    <w:p w14:paraId="5D6E0CED" w14:textId="77777777" w:rsidR="00D91625" w:rsidRPr="00FE071F" w:rsidRDefault="00D91625">
      <w:pPr>
        <w:numPr>
          <w:ilvl w:val="12"/>
          <w:numId w:val="0"/>
        </w:numPr>
        <w:ind w:left="567" w:right="-29" w:hanging="567"/>
        <w:rPr>
          <w:lang w:val="ro-RO"/>
        </w:rPr>
      </w:pPr>
      <w:r w:rsidRPr="00FE071F">
        <w:rPr>
          <w:lang w:val="ro-RO"/>
        </w:rPr>
        <w:t>4.</w:t>
      </w:r>
      <w:r w:rsidRPr="00FE071F">
        <w:rPr>
          <w:lang w:val="ro-RO"/>
        </w:rPr>
        <w:tab/>
        <w:t>Reacţii adverse posibile</w:t>
      </w:r>
    </w:p>
    <w:p w14:paraId="61F2B630" w14:textId="77777777" w:rsidR="00D91625" w:rsidRPr="00FE071F" w:rsidRDefault="00D91625">
      <w:pPr>
        <w:ind w:right="-29"/>
        <w:rPr>
          <w:lang w:val="ro-RO"/>
        </w:rPr>
      </w:pPr>
      <w:r w:rsidRPr="00FE071F">
        <w:rPr>
          <w:lang w:val="ro-RO"/>
        </w:rPr>
        <w:t>5.</w:t>
      </w:r>
      <w:r w:rsidRPr="00FE071F">
        <w:rPr>
          <w:lang w:val="ro-RO"/>
        </w:rPr>
        <w:tab/>
        <w:t>Cum se păstrează Enbrel</w:t>
      </w:r>
    </w:p>
    <w:p w14:paraId="37444454" w14:textId="77777777" w:rsidR="00D91625" w:rsidRPr="00FE071F" w:rsidRDefault="00D91625">
      <w:pPr>
        <w:ind w:right="-29"/>
        <w:rPr>
          <w:lang w:val="ro-RO"/>
        </w:rPr>
      </w:pPr>
      <w:r w:rsidRPr="00FE071F">
        <w:rPr>
          <w:lang w:val="ro-RO"/>
        </w:rPr>
        <w:t>6.</w:t>
      </w:r>
      <w:r w:rsidRPr="00FE071F">
        <w:rPr>
          <w:lang w:val="ro-RO"/>
        </w:rPr>
        <w:tab/>
        <w:t>Conţinutul ambalajului şi alte informaţii</w:t>
      </w:r>
    </w:p>
    <w:p w14:paraId="50FE0BC7" w14:textId="6961F315" w:rsidR="00D91625" w:rsidRPr="00FE071F" w:rsidRDefault="00D91625">
      <w:pPr>
        <w:numPr>
          <w:ilvl w:val="12"/>
          <w:numId w:val="0"/>
        </w:numPr>
        <w:ind w:left="567" w:right="-2" w:hanging="567"/>
        <w:rPr>
          <w:lang w:val="ro-RO"/>
        </w:rPr>
      </w:pPr>
      <w:r w:rsidRPr="00FE071F">
        <w:rPr>
          <w:lang w:val="ro-RO"/>
        </w:rPr>
        <w:t>7.</w:t>
      </w:r>
      <w:r w:rsidRPr="00FE071F">
        <w:rPr>
          <w:lang w:val="ro-RO"/>
        </w:rPr>
        <w:tab/>
      </w:r>
      <w:r w:rsidR="00C71E43" w:rsidRPr="00FE071F">
        <w:rPr>
          <w:lang w:val="ro-RO"/>
        </w:rPr>
        <w:t>Instrucțiuni de utilizare</w:t>
      </w:r>
    </w:p>
    <w:p w14:paraId="3D16B326" w14:textId="77777777" w:rsidR="00D91625" w:rsidRPr="00FE071F" w:rsidRDefault="00D91625">
      <w:pPr>
        <w:rPr>
          <w:lang w:val="ro-RO"/>
        </w:rPr>
      </w:pPr>
    </w:p>
    <w:p w14:paraId="2AE39B30" w14:textId="77777777" w:rsidR="00D91625" w:rsidRPr="00FE071F" w:rsidRDefault="00D91625">
      <w:pPr>
        <w:rPr>
          <w:lang w:val="ro-RO"/>
        </w:rPr>
      </w:pPr>
    </w:p>
    <w:p w14:paraId="78C546DE" w14:textId="77777777" w:rsidR="00D91625" w:rsidRPr="00FE071F" w:rsidRDefault="00D91625" w:rsidP="006F0D93">
      <w:pPr>
        <w:rPr>
          <w:b/>
          <w:bCs/>
          <w:lang w:val="ro-RO"/>
        </w:rPr>
      </w:pPr>
      <w:r w:rsidRPr="00FE071F">
        <w:rPr>
          <w:b/>
          <w:bCs/>
          <w:lang w:val="ro-RO"/>
        </w:rPr>
        <w:t>1.</w:t>
      </w:r>
      <w:r w:rsidRPr="00FE071F">
        <w:rPr>
          <w:b/>
          <w:bCs/>
          <w:lang w:val="ro-RO"/>
        </w:rPr>
        <w:tab/>
        <w:t>Ce este Enbrel şi pentru ce se utilizează </w:t>
      </w:r>
    </w:p>
    <w:p w14:paraId="433CA8F6" w14:textId="77777777" w:rsidR="00D91625" w:rsidRPr="00FE071F" w:rsidRDefault="00D91625">
      <w:pPr>
        <w:tabs>
          <w:tab w:val="left" w:pos="567"/>
        </w:tabs>
        <w:rPr>
          <w:lang w:val="ro-RO"/>
        </w:rPr>
      </w:pPr>
    </w:p>
    <w:p w14:paraId="092AB804" w14:textId="77777777" w:rsidR="00D91625" w:rsidRPr="00FE071F" w:rsidRDefault="00D91625">
      <w:pPr>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46E23257" w14:textId="77777777" w:rsidR="00D91625" w:rsidRPr="00FE071F" w:rsidRDefault="00D91625">
      <w:pPr>
        <w:tabs>
          <w:tab w:val="left" w:pos="567"/>
        </w:tabs>
        <w:rPr>
          <w:lang w:val="ro-RO"/>
        </w:rPr>
      </w:pPr>
    </w:p>
    <w:p w14:paraId="6EB218FB" w14:textId="77777777" w:rsidR="00D91625" w:rsidRPr="00FE071F" w:rsidRDefault="00D91625">
      <w:pPr>
        <w:tabs>
          <w:tab w:val="left" w:pos="567"/>
        </w:tabs>
        <w:rPr>
          <w:lang w:val="ro-RO"/>
        </w:rPr>
      </w:pPr>
      <w:r w:rsidRPr="00FE071F">
        <w:rPr>
          <w:lang w:val="ro-RO"/>
        </w:rPr>
        <w:t xml:space="preserve">La adulţi (cu vârsta de 18 ani sau peste), Enbrel poate fi utilizat pentru </w:t>
      </w:r>
      <w:r w:rsidRPr="00FE071F">
        <w:rPr>
          <w:b/>
          <w:lang w:val="ro-RO"/>
        </w:rPr>
        <w:t>poli</w:t>
      </w:r>
      <w:r w:rsidRPr="00FE071F">
        <w:rPr>
          <w:b/>
          <w:bCs/>
          <w:lang w:val="ro-RO"/>
        </w:rPr>
        <w:t>artrita reumatoidă</w:t>
      </w:r>
      <w:r w:rsidRPr="00FE071F">
        <w:rPr>
          <w:lang w:val="ro-RO"/>
        </w:rPr>
        <w:t xml:space="preserve"> moderată sau severă, </w:t>
      </w:r>
      <w:r w:rsidRPr="00FE071F">
        <w:rPr>
          <w:b/>
          <w:bCs/>
          <w:lang w:val="ro-RO"/>
        </w:rPr>
        <w:t>artrita psoriazică</w:t>
      </w:r>
      <w:r w:rsidRPr="00FE071F">
        <w:rPr>
          <w:lang w:val="ro-RO"/>
        </w:rPr>
        <w:t xml:space="preserve">, </w:t>
      </w:r>
      <w:r w:rsidRPr="00FE071F">
        <w:rPr>
          <w:b/>
          <w:lang w:val="ro-RO"/>
        </w:rPr>
        <w:t>spondilartrita axială severă</w:t>
      </w:r>
      <w:r w:rsidRPr="00FE071F">
        <w:rPr>
          <w:lang w:val="ro-RO"/>
        </w:rPr>
        <w:t xml:space="preserve"> inclusiv </w:t>
      </w:r>
      <w:r w:rsidRPr="00FE071F">
        <w:rPr>
          <w:b/>
          <w:bCs/>
          <w:lang w:val="ro-RO"/>
        </w:rPr>
        <w:t>spondilita anchilozantă</w:t>
      </w:r>
      <w:r w:rsidRPr="00FE071F">
        <w:rPr>
          <w:lang w:val="ro-RO"/>
        </w:rPr>
        <w:t xml:space="preserve"> şi </w:t>
      </w:r>
      <w:r w:rsidRPr="00FE071F">
        <w:rPr>
          <w:b/>
          <w:bCs/>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41754C2C" w14:textId="77777777" w:rsidR="00D91625" w:rsidRPr="00FE071F" w:rsidRDefault="00D91625">
      <w:pPr>
        <w:tabs>
          <w:tab w:val="left" w:pos="567"/>
        </w:tabs>
        <w:rPr>
          <w:lang w:val="ro-RO"/>
        </w:rPr>
      </w:pPr>
    </w:p>
    <w:p w14:paraId="4BF7F88B" w14:textId="77777777" w:rsidR="00D91625" w:rsidRPr="00FE071F" w:rsidRDefault="00D9162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0306CE0F" w14:textId="77777777" w:rsidR="00D91625" w:rsidRPr="00FE071F" w:rsidRDefault="00D91625">
      <w:pPr>
        <w:tabs>
          <w:tab w:val="left" w:pos="567"/>
        </w:tabs>
        <w:rPr>
          <w:lang w:val="ro-RO"/>
        </w:rPr>
      </w:pPr>
    </w:p>
    <w:p w14:paraId="371BB598" w14:textId="77777777" w:rsidR="00D91625" w:rsidRPr="00FE071F" w:rsidRDefault="00D91625">
      <w:pPr>
        <w:tabs>
          <w:tab w:val="left" w:pos="567"/>
        </w:tabs>
        <w:rPr>
          <w:lang w:val="ro-RO"/>
        </w:rPr>
      </w:pPr>
      <w:r w:rsidRPr="00FE071F">
        <w:rPr>
          <w:lang w:val="ro-RO"/>
        </w:rPr>
        <w:t>Pentru pacienţii cu artrită psoriazică cu implicare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w:t>
      </w:r>
    </w:p>
    <w:p w14:paraId="3D125F23" w14:textId="77777777" w:rsidR="00D91625" w:rsidRPr="00FE071F" w:rsidRDefault="00D91625">
      <w:pPr>
        <w:tabs>
          <w:tab w:val="left" w:pos="567"/>
        </w:tabs>
        <w:rPr>
          <w:lang w:val="ro-RO"/>
        </w:rPr>
      </w:pPr>
    </w:p>
    <w:p w14:paraId="04D8A72C" w14:textId="77777777" w:rsidR="00D91625" w:rsidRPr="00FE071F" w:rsidRDefault="00D91625">
      <w:pPr>
        <w:keepNext/>
        <w:widowControl w:val="0"/>
        <w:tabs>
          <w:tab w:val="left" w:pos="567"/>
        </w:tabs>
        <w:rPr>
          <w:lang w:val="ro-RO"/>
        </w:rPr>
      </w:pPr>
      <w:r w:rsidRPr="00FE071F">
        <w:rPr>
          <w:lang w:val="ro-RO"/>
        </w:rPr>
        <w:lastRenderedPageBreak/>
        <w:t>Enbrel este, de asemenea, prescris pentru tratamentul următoarelor boli, la copii şi adolescenţi:</w:t>
      </w:r>
    </w:p>
    <w:p w14:paraId="0691F437" w14:textId="77777777" w:rsidR="00D91625" w:rsidRPr="00FE071F" w:rsidRDefault="00D91625">
      <w:pPr>
        <w:keepNext/>
        <w:keepLines/>
        <w:widowControl w:val="0"/>
        <w:tabs>
          <w:tab w:val="left" w:pos="567"/>
        </w:tabs>
        <w:ind w:left="567" w:hanging="567"/>
        <w:rPr>
          <w:lang w:val="ro-RO"/>
        </w:rPr>
      </w:pPr>
    </w:p>
    <w:p w14:paraId="2852A26C" w14:textId="77777777" w:rsidR="00D91625" w:rsidRPr="00FE071F" w:rsidRDefault="00D91625">
      <w:pPr>
        <w:keepNext/>
        <w:keepLines/>
        <w:widowControl w:val="0"/>
        <w:numPr>
          <w:ilvl w:val="0"/>
          <w:numId w:val="14"/>
        </w:numPr>
        <w:tabs>
          <w:tab w:val="num" w:pos="0"/>
          <w:tab w:val="num" w:pos="567"/>
        </w:tabs>
        <w:ind w:left="567" w:hanging="567"/>
        <w:rPr>
          <w:lang w:val="ro-RO"/>
        </w:rPr>
      </w:pPr>
      <w:r w:rsidRPr="00FE071F">
        <w:rPr>
          <w:lang w:val="ro-RO"/>
        </w:rPr>
        <w:t>Pentru următoarele tipuri de artrită juvenilă idiopatică, când tratamentul cu metotrexat nu a funcţionat destul de bine sau nu este adecvat pentru aceştia:</w:t>
      </w:r>
    </w:p>
    <w:p w14:paraId="052DC4CE" w14:textId="77777777" w:rsidR="00D91625" w:rsidRPr="00FE071F" w:rsidRDefault="00D91625">
      <w:pPr>
        <w:keepNext/>
        <w:keepLines/>
        <w:tabs>
          <w:tab w:val="num" w:pos="3338"/>
        </w:tabs>
        <w:ind w:left="547"/>
        <w:rPr>
          <w:lang w:val="ro-RO"/>
        </w:rPr>
      </w:pPr>
    </w:p>
    <w:p w14:paraId="47E3D5D2" w14:textId="77777777" w:rsidR="00D91625" w:rsidRPr="00FE071F" w:rsidRDefault="00D91625">
      <w:pPr>
        <w:keepNext/>
        <w:keepLines/>
        <w:widowControl w:val="0"/>
        <w:numPr>
          <w:ilvl w:val="1"/>
          <w:numId w:val="15"/>
        </w:numPr>
        <w:tabs>
          <w:tab w:val="clear" w:pos="360"/>
          <w:tab w:val="left" w:pos="450"/>
          <w:tab w:val="num" w:pos="1134"/>
        </w:tabs>
        <w:ind w:left="1440"/>
        <w:rPr>
          <w:lang w:val="ro-RO"/>
        </w:rPr>
      </w:pPr>
      <w:r w:rsidRPr="00FE071F">
        <w:rPr>
          <w:lang w:val="ro-RO"/>
        </w:rPr>
        <w:t>Poliartrită (cu factor reumatoid pozitiv sau negativ) şi oligoartrită extinsă, la pacienţi începând cu vârsta de 2 ani</w:t>
      </w:r>
    </w:p>
    <w:p w14:paraId="0A8EC1F8" w14:textId="77777777" w:rsidR="00D91625" w:rsidRPr="00FE071F" w:rsidRDefault="00D91625">
      <w:pPr>
        <w:keepNext/>
        <w:keepLines/>
        <w:widowControl w:val="0"/>
        <w:tabs>
          <w:tab w:val="left" w:pos="450"/>
        </w:tabs>
        <w:ind w:left="1080"/>
        <w:rPr>
          <w:lang w:val="ro-RO"/>
        </w:rPr>
      </w:pPr>
    </w:p>
    <w:p w14:paraId="21B3F10E" w14:textId="77777777" w:rsidR="00D91625" w:rsidRPr="00FE071F" w:rsidRDefault="00D91625">
      <w:pPr>
        <w:keepNext/>
        <w:keepLines/>
        <w:widowControl w:val="0"/>
        <w:numPr>
          <w:ilvl w:val="1"/>
          <w:numId w:val="15"/>
        </w:numPr>
        <w:tabs>
          <w:tab w:val="clear" w:pos="360"/>
          <w:tab w:val="left" w:pos="450"/>
          <w:tab w:val="num" w:pos="1134"/>
        </w:tabs>
        <w:ind w:left="1440"/>
        <w:rPr>
          <w:lang w:val="ro-RO"/>
        </w:rPr>
      </w:pPr>
      <w:r w:rsidRPr="00FE071F">
        <w:rPr>
          <w:lang w:val="ro-RO"/>
        </w:rPr>
        <w:t>Artrită psoriazică, la pacienţi începând cu vârsta de 12 ani</w:t>
      </w:r>
    </w:p>
    <w:p w14:paraId="0F337523" w14:textId="77777777" w:rsidR="00D91625" w:rsidRPr="00FE071F" w:rsidRDefault="00D91625">
      <w:pPr>
        <w:keepNext/>
        <w:keepLines/>
        <w:widowControl w:val="0"/>
        <w:tabs>
          <w:tab w:val="left" w:pos="450"/>
        </w:tabs>
        <w:ind w:left="1440" w:hanging="360"/>
        <w:rPr>
          <w:lang w:val="ro-RO"/>
        </w:rPr>
      </w:pPr>
    </w:p>
    <w:p w14:paraId="44218B64" w14:textId="77777777" w:rsidR="00D91625" w:rsidRPr="00FE071F" w:rsidRDefault="00D91625">
      <w:pPr>
        <w:keepNext/>
        <w:keepLines/>
        <w:widowControl w:val="0"/>
        <w:numPr>
          <w:ilvl w:val="1"/>
          <w:numId w:val="15"/>
        </w:numPr>
        <w:tabs>
          <w:tab w:val="clear" w:pos="360"/>
          <w:tab w:val="left" w:pos="540"/>
          <w:tab w:val="left" w:pos="567"/>
        </w:tabs>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55ED66B3" w14:textId="77777777" w:rsidR="00D91625" w:rsidRPr="00FE071F" w:rsidRDefault="00D91625">
      <w:pPr>
        <w:keepNext/>
        <w:keepLines/>
        <w:widowControl w:val="0"/>
        <w:tabs>
          <w:tab w:val="left" w:pos="540"/>
          <w:tab w:val="left" w:pos="567"/>
        </w:tabs>
        <w:ind w:left="360" w:hanging="547"/>
        <w:rPr>
          <w:lang w:val="ro-RO"/>
        </w:rPr>
      </w:pPr>
    </w:p>
    <w:p w14:paraId="0F89C609" w14:textId="77777777" w:rsidR="00D91625" w:rsidRPr="00FE071F" w:rsidRDefault="00D91625">
      <w:pPr>
        <w:keepNext/>
        <w:keepLines/>
        <w:widowControl w:val="0"/>
        <w:numPr>
          <w:ilvl w:val="1"/>
          <w:numId w:val="15"/>
        </w:numPr>
        <w:tabs>
          <w:tab w:val="clear" w:pos="360"/>
          <w:tab w:val="left" w:pos="540"/>
          <w:tab w:val="left" w:pos="567"/>
        </w:tabs>
        <w:ind w:left="547" w:hanging="547"/>
        <w:rPr>
          <w:lang w:val="ro-RO"/>
        </w:rPr>
      </w:pPr>
      <w:r w:rsidRPr="00FE071F">
        <w:rPr>
          <w:lang w:val="ro-RO"/>
        </w:rPr>
        <w:t>Psoriazis sever la pacienţi cu vârste egale sau mai mari de 6 ani care au avut un răspuns inadecvat la (sau nu au putut lua) fototerapie sau alte tratamente sistemice.</w:t>
      </w:r>
    </w:p>
    <w:p w14:paraId="337EF50D" w14:textId="77777777" w:rsidR="00D91625" w:rsidRPr="00FE071F" w:rsidRDefault="00D91625">
      <w:pPr>
        <w:keepNext/>
        <w:keepLines/>
        <w:tabs>
          <w:tab w:val="left" w:pos="540"/>
        </w:tabs>
        <w:ind w:left="540" w:hanging="547"/>
        <w:rPr>
          <w:lang w:val="ro-RO"/>
        </w:rPr>
      </w:pPr>
    </w:p>
    <w:p w14:paraId="288BCCE4" w14:textId="77777777" w:rsidR="00D91625" w:rsidRPr="00FE071F" w:rsidRDefault="00D91625">
      <w:pPr>
        <w:keepNext/>
        <w:keepLines/>
        <w:tabs>
          <w:tab w:val="left" w:pos="540"/>
        </w:tabs>
        <w:ind w:left="540"/>
        <w:rPr>
          <w:lang w:val="ro-RO"/>
        </w:rPr>
      </w:pPr>
    </w:p>
    <w:p w14:paraId="16400027" w14:textId="77777777" w:rsidR="00D91625" w:rsidRPr="00FE071F" w:rsidRDefault="00D91625" w:rsidP="006F0D93">
      <w:pPr>
        <w:rPr>
          <w:b/>
          <w:bCs/>
          <w:lang w:val="ro-RO"/>
        </w:rPr>
      </w:pPr>
      <w:r w:rsidRPr="00FE071F">
        <w:rPr>
          <w:b/>
          <w:bCs/>
          <w:lang w:val="ro-RO"/>
        </w:rPr>
        <w:t>2.</w:t>
      </w:r>
      <w:r w:rsidRPr="00FE071F">
        <w:rPr>
          <w:b/>
          <w:bCs/>
          <w:lang w:val="ro-RO"/>
        </w:rPr>
        <w:tab/>
        <w:t>Ce trebuie să ştiţi înainte să utilizaţi Enbrel</w:t>
      </w:r>
    </w:p>
    <w:p w14:paraId="305289EC" w14:textId="77777777" w:rsidR="00D91625" w:rsidRPr="00FE071F" w:rsidRDefault="00D91625">
      <w:pPr>
        <w:tabs>
          <w:tab w:val="left" w:pos="567"/>
        </w:tabs>
        <w:ind w:right="-2"/>
        <w:rPr>
          <w:lang w:val="ro-RO"/>
        </w:rPr>
      </w:pPr>
    </w:p>
    <w:p w14:paraId="6981ED96" w14:textId="77777777" w:rsidR="00D91625" w:rsidRPr="00FE071F" w:rsidRDefault="00D91625" w:rsidP="006F0D93">
      <w:pPr>
        <w:rPr>
          <w:b/>
          <w:bCs/>
          <w:lang w:val="ro-RO"/>
        </w:rPr>
      </w:pPr>
      <w:r w:rsidRPr="00FE071F">
        <w:rPr>
          <w:b/>
          <w:bCs/>
          <w:lang w:val="ro-RO"/>
        </w:rPr>
        <w:t>Nu utilizaţi Enbrel</w:t>
      </w:r>
    </w:p>
    <w:p w14:paraId="38847EF1" w14:textId="77777777" w:rsidR="00D91625" w:rsidRPr="00FE071F" w:rsidRDefault="00D91625">
      <w:pPr>
        <w:rPr>
          <w:bCs/>
          <w:lang w:val="ro-RO"/>
        </w:rPr>
      </w:pPr>
    </w:p>
    <w:p w14:paraId="4E06A929" w14:textId="77777777" w:rsidR="00D91625" w:rsidRPr="00FE071F" w:rsidRDefault="00D91625" w:rsidP="00112AA8">
      <w:pPr>
        <w:pStyle w:val="ListBullet"/>
        <w:numPr>
          <w:ilvl w:val="0"/>
          <w:numId w:val="22"/>
        </w:numPr>
        <w:rPr>
          <w:b/>
        </w:rPr>
      </w:pPr>
      <w:r w:rsidRPr="00FE071F">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contactaţi-vă medicul imediat.</w:t>
      </w:r>
    </w:p>
    <w:p w14:paraId="709459EA" w14:textId="77777777" w:rsidR="00D91625" w:rsidRPr="00FE071F" w:rsidRDefault="00D91625" w:rsidP="00112AA8">
      <w:pPr>
        <w:pStyle w:val="ListBullet"/>
        <w:numPr>
          <w:ilvl w:val="0"/>
          <w:numId w:val="22"/>
        </w:numPr>
        <w:rPr>
          <w:b/>
        </w:rPr>
      </w:pPr>
      <w:r w:rsidRPr="00FE071F">
        <w:t>dacă dumneavoastră sau copilul aveţi sau prezentaţi riscul de a face o infecţie gravă a sângelui denumită sepsis. Dacă sunteţi nesigur, vă rugăm să vă contactaţi medicul.</w:t>
      </w:r>
    </w:p>
    <w:p w14:paraId="064A65EA" w14:textId="77777777" w:rsidR="00D91625" w:rsidRPr="00FE071F" w:rsidRDefault="00D91625" w:rsidP="00112AA8">
      <w:pPr>
        <w:pStyle w:val="ListBullet"/>
        <w:numPr>
          <w:ilvl w:val="0"/>
          <w:numId w:val="22"/>
        </w:numPr>
        <w:rPr>
          <w:b/>
        </w:rPr>
      </w:pPr>
      <w:r w:rsidRPr="00FE071F">
        <w:t xml:space="preserve">dacă dumneavoastră sau copilul aveţi o infecţie de orice fel. </w:t>
      </w:r>
      <w:r w:rsidR="00FD1B7F" w:rsidRPr="00FE071F">
        <w:t>Vă rugăm să discutaţi cu medicul dumneavoastră dacă nu sunteţi sigur</w:t>
      </w:r>
      <w:r w:rsidRPr="00FE071F">
        <w:t>.</w:t>
      </w:r>
    </w:p>
    <w:p w14:paraId="6F3477E1" w14:textId="77777777" w:rsidR="00D91625" w:rsidRPr="00FE071F" w:rsidRDefault="00D91625">
      <w:pPr>
        <w:tabs>
          <w:tab w:val="left" w:pos="567"/>
        </w:tabs>
        <w:rPr>
          <w:lang w:val="ro-RO"/>
        </w:rPr>
      </w:pPr>
    </w:p>
    <w:p w14:paraId="4AE7E394" w14:textId="77777777" w:rsidR="00D91625" w:rsidRPr="00FE071F" w:rsidRDefault="00D91625" w:rsidP="006F0D93">
      <w:pPr>
        <w:rPr>
          <w:b/>
          <w:bCs/>
          <w:lang w:val="ro-RO"/>
        </w:rPr>
      </w:pPr>
      <w:r w:rsidRPr="00FE071F">
        <w:rPr>
          <w:b/>
          <w:bCs/>
          <w:lang w:val="ro-RO"/>
        </w:rPr>
        <w:t>Atenţionări şi precauţii</w:t>
      </w:r>
    </w:p>
    <w:p w14:paraId="3D1293E3" w14:textId="77777777" w:rsidR="00D91625" w:rsidRPr="00FE071F" w:rsidRDefault="00D91625">
      <w:pPr>
        <w:rPr>
          <w:lang w:val="ro-RO"/>
        </w:rPr>
      </w:pPr>
    </w:p>
    <w:p w14:paraId="0CC02D41" w14:textId="77777777" w:rsidR="00D91625" w:rsidRPr="00FE071F" w:rsidRDefault="00D91625">
      <w:pPr>
        <w:rPr>
          <w:lang w:val="ro-RO"/>
        </w:rPr>
      </w:pPr>
      <w:r w:rsidRPr="00FE071F">
        <w:rPr>
          <w:szCs w:val="24"/>
          <w:lang w:val="ro-RO"/>
        </w:rPr>
        <w:t>Înainte să luaţi Enbrel, adresaţi-vă medicului dumneavoastră.</w:t>
      </w:r>
    </w:p>
    <w:p w14:paraId="4394DC86" w14:textId="77777777" w:rsidR="00D91625" w:rsidRPr="00FE071F" w:rsidRDefault="00D91625">
      <w:pPr>
        <w:rPr>
          <w:lang w:val="ro-RO"/>
        </w:rPr>
      </w:pPr>
    </w:p>
    <w:p w14:paraId="40DCC637" w14:textId="77777777" w:rsidR="00D91625" w:rsidRPr="00FE071F" w:rsidRDefault="00D91625" w:rsidP="00112AA8">
      <w:pPr>
        <w:pStyle w:val="ListBullet"/>
        <w:numPr>
          <w:ilvl w:val="0"/>
          <w:numId w:val="22"/>
        </w:numPr>
        <w:rPr>
          <w:b/>
        </w:rPr>
      </w:pPr>
      <w:r w:rsidRPr="00FE071F">
        <w:rPr>
          <w:b/>
        </w:rPr>
        <w:t>Reacţii alergice:</w:t>
      </w:r>
      <w:r w:rsidRPr="00FE071F">
        <w:t xml:space="preserve"> Dacă dumneavoastră sau copilul prezentaţi reacţii alergice precum constricţie toracică, respiraţie şuierătoare, ameţeală sau erupţii pe piele, nu mai injectaţi Enbrel şi contactaţi-vă imediat medicul.</w:t>
      </w:r>
    </w:p>
    <w:p w14:paraId="70ACF508" w14:textId="77777777" w:rsidR="00D91625" w:rsidRPr="00FE071F" w:rsidRDefault="00D91625" w:rsidP="00112AA8">
      <w:pPr>
        <w:pStyle w:val="ListBullet"/>
        <w:numPr>
          <w:ilvl w:val="0"/>
          <w:numId w:val="22"/>
        </w:numPr>
        <w:rPr>
          <w:b/>
        </w:rPr>
      </w:pPr>
      <w:r w:rsidRPr="00FE071F">
        <w:rPr>
          <w:b/>
        </w:rPr>
        <w:t>Infecţii/intervenţii chirurgicale:</w:t>
      </w:r>
      <w:r w:rsidRPr="00FE071F">
        <w:t xml:space="preserve"> Dacă dumneavoastră sau copilul faceţi o nouă infecţie sau urmează să vi se facă o intervenţie chirurgicală majoră, medicul dumneavoastră ar putea dori să monitorizeze tratamentul cu Enbrel.</w:t>
      </w:r>
    </w:p>
    <w:p w14:paraId="364137EE" w14:textId="77777777" w:rsidR="00D91625" w:rsidRPr="00FE071F" w:rsidRDefault="00D91625" w:rsidP="00112AA8">
      <w:pPr>
        <w:pStyle w:val="ListBullet"/>
        <w:numPr>
          <w:ilvl w:val="0"/>
          <w:numId w:val="22"/>
        </w:numPr>
        <w:rPr>
          <w:b/>
        </w:rPr>
      </w:pPr>
      <w:r w:rsidRPr="00FE071F">
        <w:rPr>
          <w:b/>
        </w:rPr>
        <w:t>Infecţii/diabet zaharat:</w:t>
      </w:r>
      <w:r w:rsidRPr="00FE071F">
        <w:t xml:space="preserve"> Spuneţi medicului dacă dumneavoastră sau copilul aveţi antecedente de infecţii recurente, sau dacă suferiţi de diabet zaharat sau alte stări care cresc riscul de infecţie.</w:t>
      </w:r>
    </w:p>
    <w:p w14:paraId="7F0B8165" w14:textId="77777777" w:rsidR="00D91625" w:rsidRPr="00FE071F" w:rsidRDefault="00D91625" w:rsidP="00112AA8">
      <w:pPr>
        <w:pStyle w:val="ListBullet"/>
        <w:numPr>
          <w:ilvl w:val="0"/>
          <w:numId w:val="22"/>
        </w:numPr>
        <w:rPr>
          <w:b/>
        </w:rPr>
      </w:pPr>
      <w:r w:rsidRPr="00FE071F">
        <w:rPr>
          <w:b/>
        </w:rPr>
        <w:t>Infecţii/supraveghere:</w:t>
      </w:r>
      <w:r w:rsidRPr="00FE071F">
        <w:t xml:space="preserve"> 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776FFB05" w14:textId="637C22A4" w:rsidR="00D91625" w:rsidRPr="00FE071F" w:rsidRDefault="00D91625" w:rsidP="00112AA8">
      <w:pPr>
        <w:pStyle w:val="ListBullet"/>
        <w:numPr>
          <w:ilvl w:val="0"/>
          <w:numId w:val="22"/>
        </w:numPr>
        <w:rPr>
          <w:b/>
        </w:rPr>
      </w:pPr>
      <w:r w:rsidRPr="00FE071F">
        <w:rPr>
          <w:b/>
        </w:rPr>
        <w:t>Tuberculoză:</w:t>
      </w:r>
      <w:r w:rsidRPr="00FE071F">
        <w:t xml:space="preserve"> 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 </w:t>
      </w:r>
      <w:del w:id="298" w:author="RO RA PCO 5" w:date="2025-06-25T13:11:00Z" w16du:dateUtc="2025-06-25T10:11:00Z">
        <w:r w:rsidRPr="00FE071F" w:rsidDel="00C81A69">
          <w:delText xml:space="preserve">Efectuarea acestor examene trebuie înregistrată în Cardul pacientului. </w:delText>
        </w:r>
      </w:del>
      <w:ins w:id="299" w:author="RO RA PCO 5" w:date="2025-06-25T13:11:00Z" w16du:dateUtc="2025-06-25T10:11:00Z">
        <w:r w:rsidR="00C81A69" w:rsidRPr="00FE071F">
          <w:t xml:space="preserve">Efectuarea acestor examene trebuie înregistrată în Cardul pacientului. </w:t>
        </w:r>
      </w:ins>
      <w:r w:rsidRPr="00FE071F">
        <w:t xml:space="preserve">Este foarte important să-i spuneţi medicului dacă dumneavoastră sau copilul dumneavoastră aţi avut vreodată tuberculoză sau </w:t>
      </w:r>
      <w:r w:rsidRPr="00FE071F">
        <w:lastRenderedPageBreak/>
        <w:t>dacă aţi fost în contact strâns cu cineva care a avut tuberculoză. Dacă apar simptome de tuberculoză (cum sunt tuse persistentă, scădere în greutate, apatie, febră uşoară) sau orice altă infecţie în timpul sau după tratament, adresaţi-vă imediat medicului dumneavoastră.</w:t>
      </w:r>
    </w:p>
    <w:p w14:paraId="1DFDEE6C" w14:textId="77777777" w:rsidR="00D91625" w:rsidRPr="00FE071F" w:rsidRDefault="00D91625" w:rsidP="00112AA8">
      <w:pPr>
        <w:pStyle w:val="ListBullet"/>
        <w:numPr>
          <w:ilvl w:val="0"/>
          <w:numId w:val="22"/>
        </w:numPr>
        <w:rPr>
          <w:b/>
        </w:rPr>
      </w:pPr>
      <w:r w:rsidRPr="00FE071F">
        <w:rPr>
          <w:b/>
        </w:rPr>
        <w:t>Hepatită B:</w:t>
      </w:r>
      <w:r w:rsidRPr="00FE071F">
        <w:t xml:space="preserve"> 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31B06599" w14:textId="77777777" w:rsidR="00D91625" w:rsidRPr="00FE071F" w:rsidRDefault="00D91625" w:rsidP="00112AA8">
      <w:pPr>
        <w:pStyle w:val="ListBullet"/>
        <w:numPr>
          <w:ilvl w:val="0"/>
          <w:numId w:val="22"/>
        </w:numPr>
        <w:rPr>
          <w:b/>
        </w:rPr>
      </w:pPr>
      <w:r w:rsidRPr="00FE071F">
        <w:rPr>
          <w:b/>
        </w:rPr>
        <w:t>Hepatită C:</w:t>
      </w:r>
      <w:r w:rsidRPr="00FE071F">
        <w:t xml:space="preserve"> Spuneţi medicului dumneavoastră dacă dumneavoastră sau copilul aveţi hepatită de tip C. Este posibil ca medicul dumneavoastră să supravegheze tratamentul cu Enbrel în cazul în care infecţia se agravează.</w:t>
      </w:r>
    </w:p>
    <w:p w14:paraId="5736798B" w14:textId="77777777" w:rsidR="00D91625" w:rsidRPr="00FE071F" w:rsidRDefault="00D91625" w:rsidP="00112AA8">
      <w:pPr>
        <w:pStyle w:val="ListBullet"/>
        <w:numPr>
          <w:ilvl w:val="0"/>
          <w:numId w:val="22"/>
        </w:numPr>
        <w:rPr>
          <w:b/>
        </w:rPr>
      </w:pPr>
      <w:r w:rsidRPr="00FE071F">
        <w:rPr>
          <w:b/>
        </w:rPr>
        <w:t>Tulburări ale sângelui:</w:t>
      </w:r>
      <w:r w:rsidRPr="00FE071F">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5FE1B6F7" w14:textId="77777777" w:rsidR="00D91625" w:rsidRPr="00FE071F" w:rsidRDefault="00D91625" w:rsidP="00112AA8">
      <w:pPr>
        <w:pStyle w:val="ListBullet"/>
        <w:numPr>
          <w:ilvl w:val="0"/>
          <w:numId w:val="22"/>
        </w:numPr>
        <w:rPr>
          <w:b/>
        </w:rPr>
      </w:pPr>
      <w:r w:rsidRPr="00FE071F">
        <w:rPr>
          <w:b/>
        </w:rPr>
        <w:t>Tulburări ale sistemului nervos şi tulburări oculare:</w:t>
      </w:r>
      <w:r w:rsidRPr="00FE071F">
        <w:t xml:space="preserve"> Spuneţi medicului dacă dumneavoastră sau copilul aveţi scleroză multiplă, nevrită optică (inflamaţia nervilor oculari) sau mielită transversă (inflamaţia măduvei spinării). Medicul dumneavoastră va stabili dacă Enbrel reprezintă un tratament potrivit.</w:t>
      </w:r>
    </w:p>
    <w:p w14:paraId="71350A07" w14:textId="77777777" w:rsidR="00D91625" w:rsidRPr="00302016" w:rsidRDefault="00D91625" w:rsidP="00112AA8">
      <w:pPr>
        <w:pStyle w:val="ListBullet"/>
        <w:numPr>
          <w:ilvl w:val="0"/>
          <w:numId w:val="22"/>
        </w:numPr>
        <w:rPr>
          <w:b/>
        </w:rPr>
      </w:pPr>
      <w:r w:rsidRPr="00FE071F">
        <w:rPr>
          <w:b/>
        </w:rPr>
        <w:t>Insuficienţa cardiacă congestivă:</w:t>
      </w:r>
      <w:r w:rsidRPr="00FE071F">
        <w:t xml:space="preserve"> Spuneţi medicului dacă dumneavoastră sau copilul aveţi antecedente de insuficienţă cardiacă congestivă, deoarece Enbrel trebuie utilizat cu precauţie în asemenea împrejurări.</w:t>
      </w:r>
    </w:p>
    <w:p w14:paraId="59689588" w14:textId="77777777" w:rsidR="00450C46" w:rsidRPr="00302016" w:rsidRDefault="00450C46" w:rsidP="00112AA8">
      <w:pPr>
        <w:pStyle w:val="ListBullet"/>
        <w:numPr>
          <w:ilvl w:val="0"/>
          <w:numId w:val="22"/>
        </w:numPr>
      </w:pPr>
      <w:r w:rsidRPr="00450C46">
        <w:rPr>
          <w:b/>
        </w:rPr>
        <w:t xml:space="preserve">Cancer: </w:t>
      </w:r>
      <w:r w:rsidRPr="00302016">
        <w:t>Înainte de a vi se administra Enbrel, spuneţi medicului dacă aveţi sau aţi avut vreodată limfom (un tip de cancer al sângelui) sau orice alt tip de cancer.</w:t>
      </w:r>
    </w:p>
    <w:p w14:paraId="1C3D59A0" w14:textId="77777777" w:rsidR="00450C46" w:rsidRPr="00302016" w:rsidRDefault="00450C46" w:rsidP="00302016">
      <w:pPr>
        <w:pStyle w:val="ListBullet"/>
      </w:pPr>
      <w:r w:rsidRPr="00302016">
        <w:t>Pacienţii cu artrită reumatoidă severă, care au avut boala timp îndelungat, pot prezenta un risc de dezvoltare a limfomului mai mare decât media.</w:t>
      </w:r>
    </w:p>
    <w:p w14:paraId="78A41315" w14:textId="77777777" w:rsidR="00450C46" w:rsidRPr="00302016" w:rsidRDefault="00450C46" w:rsidP="00302016">
      <w:pPr>
        <w:pStyle w:val="ListBullet"/>
      </w:pPr>
      <w:r w:rsidRPr="00302016">
        <w:t>Copiii şi adulţii care iau Enbrel pot prezenta un risc crescut de dezvoltare a limfomului sau a unui alt tip de cancer.</w:t>
      </w:r>
    </w:p>
    <w:p w14:paraId="497D032A" w14:textId="77777777" w:rsidR="00450C46" w:rsidRPr="00302016" w:rsidRDefault="00450C46" w:rsidP="00302016">
      <w:pPr>
        <w:pStyle w:val="ListBullet"/>
      </w:pPr>
      <w:r w:rsidRPr="00302016">
        <w:t>Unii copii şi adolescenţi care au primit Enbrel sau alte medicamente care acţionează în acelaşi fel ca şi Enbrel au dezvoltat cancere, inclusiv tipuri neobişnuite, care uneori au condus la deces.</w:t>
      </w:r>
    </w:p>
    <w:p w14:paraId="18A3C2FD" w14:textId="3E4E9597" w:rsidR="00450C46" w:rsidRPr="00302016" w:rsidRDefault="00450C46" w:rsidP="00302016">
      <w:pPr>
        <w:pStyle w:val="ListBullet"/>
      </w:pPr>
      <w:r w:rsidRPr="00302016">
        <w:t>Unii pacienţi cărora li s-a administrat Enbrel au dezvoltat cancere ale pielii. Spuneţi medicului dacă dumneavoastră sau copilul prezentaţi orice modificări ale aspectului pielii sau umflături ale pielii.</w:t>
      </w:r>
    </w:p>
    <w:p w14:paraId="2285EEAF" w14:textId="77777777" w:rsidR="00D91625" w:rsidRPr="00FE071F" w:rsidRDefault="00D91625" w:rsidP="00112AA8">
      <w:pPr>
        <w:pStyle w:val="ListBullet"/>
        <w:rPr>
          <w:b/>
        </w:rPr>
      </w:pPr>
      <w:r w:rsidRPr="00FE071F">
        <w:rPr>
          <w:b/>
        </w:rPr>
        <w:t>Varicelă:</w:t>
      </w:r>
      <w:r w:rsidRPr="00FE071F">
        <w:t xml:space="preserve"> Spuneţi medicului dacă dumneavoastră sau copilul aţi fost expus la infecţia cu varicelă în timpul tratamentului cu Enbrel. Medicul dumneavoastră va stabili dacă este necesar un tratament preventiv împotriva varicelei.</w:t>
      </w:r>
    </w:p>
    <w:p w14:paraId="07227F74" w14:textId="77777777" w:rsidR="00D91625" w:rsidRPr="00FE071F" w:rsidRDefault="00D91625" w:rsidP="00112AA8">
      <w:pPr>
        <w:pStyle w:val="ListBullet"/>
        <w:numPr>
          <w:ilvl w:val="0"/>
          <w:numId w:val="23"/>
        </w:numPr>
        <w:rPr>
          <w:b/>
        </w:rPr>
      </w:pPr>
      <w:r w:rsidRPr="00FE071F">
        <w:rPr>
          <w:b/>
        </w:rPr>
        <w:t>Latex:</w:t>
      </w:r>
      <w:r w:rsidRPr="00FE071F">
        <w:t xml:space="preserve"> Capacul acului stiloului injector MYCLIC este fabricat din latex (cauciuc natural uscat). Înainte de utilizarea Enbrel, contactaţi-l imediat pe medicul dumneavoastră în cazul în care capacul acului va fi manipulat de o persoană cu hipersensibilitate (alergie), cunoscută sau posibilă, la latex, sau dacă urmează ca Enbrel să fie administrat unei asemenea persoane.</w:t>
      </w:r>
    </w:p>
    <w:p w14:paraId="51802A61" w14:textId="77777777" w:rsidR="00D91625" w:rsidRPr="00FE071F" w:rsidRDefault="00D91625" w:rsidP="00112AA8">
      <w:pPr>
        <w:pStyle w:val="ListBullet"/>
        <w:numPr>
          <w:ilvl w:val="0"/>
          <w:numId w:val="23"/>
        </w:numPr>
        <w:rPr>
          <w:b/>
        </w:rPr>
      </w:pPr>
      <w:r w:rsidRPr="00FE071F">
        <w:rPr>
          <w:b/>
        </w:rPr>
        <w:t>Abuzul de alcool:</w:t>
      </w:r>
      <w:r w:rsidRPr="00FE071F">
        <w:t xml:space="preserve"> Enbrel nu trebuie utilizat pentru tratamentul hepatitei asociate cu abuzul de alcool. Vă rugăm să spuneţi medicului dacă dumneavoastră sau copilul aflat în îngrijirea dumneavoastră aveţi antecedente de abuz de alcool.</w:t>
      </w:r>
    </w:p>
    <w:p w14:paraId="3CE6AFA5" w14:textId="77777777" w:rsidR="00D91625" w:rsidRPr="00FE071F" w:rsidRDefault="00D91625" w:rsidP="00112AA8">
      <w:pPr>
        <w:pStyle w:val="ListBullet"/>
        <w:numPr>
          <w:ilvl w:val="0"/>
          <w:numId w:val="23"/>
        </w:numPr>
        <w:rPr>
          <w:b/>
        </w:rPr>
      </w:pPr>
      <w:r w:rsidRPr="00FE071F">
        <w:rPr>
          <w:b/>
        </w:rPr>
        <w:t>Granulomatoza Wegener:</w:t>
      </w:r>
      <w:r w:rsidRPr="00FE071F">
        <w:t xml:space="preserve"> Enbrel nu este recomandat pentru tratamentul granulomatozei Wegener, o boală inflamatorie rară. Dacă dumneavoastră sau copilul aflat în îngrijirea dumneavoastră suferiţi de granulomatoză Wegener, discutaţi cu medicul.</w:t>
      </w:r>
    </w:p>
    <w:p w14:paraId="78ED0FB3" w14:textId="77777777" w:rsidR="00D91625" w:rsidRPr="00FE071F" w:rsidRDefault="00D91625" w:rsidP="00112AA8">
      <w:pPr>
        <w:pStyle w:val="ListBullet"/>
        <w:numPr>
          <w:ilvl w:val="0"/>
          <w:numId w:val="23"/>
        </w:numPr>
        <w:rPr>
          <w:b/>
        </w:rPr>
      </w:pPr>
      <w:r w:rsidRPr="00FE071F">
        <w:rPr>
          <w:b/>
        </w:rPr>
        <w:t>Medicamente antidiabetice:</w:t>
      </w:r>
      <w:r w:rsidRPr="00FE071F">
        <w:t xml:space="preserve">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p>
    <w:p w14:paraId="39804029" w14:textId="77777777" w:rsidR="00D91625" w:rsidRPr="00FE071F" w:rsidRDefault="00D91625">
      <w:pPr>
        <w:widowControl w:val="0"/>
        <w:tabs>
          <w:tab w:val="left" w:pos="567"/>
        </w:tabs>
        <w:rPr>
          <w:b/>
          <w:lang w:val="ro-RO"/>
        </w:rPr>
      </w:pPr>
    </w:p>
    <w:p w14:paraId="082A41BC" w14:textId="77777777" w:rsidR="00D91625" w:rsidRPr="00FE071F" w:rsidRDefault="00D91625" w:rsidP="00401051">
      <w:pPr>
        <w:keepNext/>
        <w:keepLines/>
        <w:rPr>
          <w:b/>
          <w:bCs/>
          <w:lang w:val="ro-RO"/>
        </w:rPr>
      </w:pPr>
      <w:r w:rsidRPr="00FE071F">
        <w:rPr>
          <w:b/>
          <w:bCs/>
          <w:lang w:val="ro-RO"/>
        </w:rPr>
        <w:lastRenderedPageBreak/>
        <w:t>Copii şi adolescenţi</w:t>
      </w:r>
    </w:p>
    <w:p w14:paraId="58287ECB" w14:textId="77777777" w:rsidR="00D91625" w:rsidRPr="00FE071F" w:rsidRDefault="00D91625" w:rsidP="00401051">
      <w:pPr>
        <w:keepNext/>
        <w:keepLines/>
        <w:rPr>
          <w:b/>
          <w:bCs/>
          <w:lang w:val="ro-RO"/>
        </w:rPr>
      </w:pPr>
    </w:p>
    <w:p w14:paraId="2495261D" w14:textId="77777777" w:rsidR="00D91625" w:rsidRPr="00FE071F" w:rsidRDefault="00D91625" w:rsidP="00837B2F">
      <w:pPr>
        <w:rPr>
          <w:bCs/>
          <w:lang w:val="ro-RO"/>
        </w:rPr>
      </w:pPr>
      <w:r w:rsidRPr="00FE071F">
        <w:rPr>
          <w:b/>
          <w:lang w:val="ro-RO"/>
        </w:rPr>
        <w:t>Vaccinări:</w:t>
      </w:r>
      <w:r w:rsidRPr="00FE071F">
        <w:rPr>
          <w:bCs/>
          <w:lang w:val="ro-RO"/>
        </w:rPr>
        <w:t xml:space="preserve"> Pe cât posibil, copiii trebuie să fie la zi cu toate vaccinările înainte de a utiliza Enbrel. Unele vaccinuri, cum este vaccinul polio oral, nu trebuie administrate în timpul utilizării Enbrel. Vă rugăm să discutaţi cu medicul înainte ca dumneavoastră sau copilul să primiţi vreun vaccin.</w:t>
      </w:r>
    </w:p>
    <w:p w14:paraId="08E3DD63" w14:textId="77777777" w:rsidR="00D91625" w:rsidRPr="00FE071F" w:rsidRDefault="00D91625">
      <w:pPr>
        <w:rPr>
          <w:lang w:val="ro-RO"/>
        </w:rPr>
      </w:pPr>
    </w:p>
    <w:p w14:paraId="28B0D0F2" w14:textId="77777777" w:rsidR="00D91625" w:rsidRPr="00FE071F" w:rsidRDefault="00D91625" w:rsidP="006F0D93">
      <w:pPr>
        <w:rPr>
          <w:bCs/>
          <w:lang w:val="ro-RO"/>
        </w:rPr>
      </w:pPr>
      <w:r w:rsidRPr="00FE071F">
        <w:rPr>
          <w:lang w:val="ro-RO"/>
        </w:rPr>
        <w:t xml:space="preserve">Enbrel nu trebuie utilizat în mod normal la copiii cu </w:t>
      </w:r>
      <w:r w:rsidRPr="00FE071F">
        <w:rPr>
          <w:bCs/>
          <w:lang w:val="ro-RO"/>
        </w:rPr>
        <w:t>p</w:t>
      </w:r>
      <w:r w:rsidRPr="00FE071F">
        <w:rPr>
          <w:lang w:val="ro-RO"/>
        </w:rPr>
        <w:t>oliartrită sau oligoartrită extinsă cu vârsta sub             2 ani, la copiii cu artrită asociată entezitei sau artrită</w:t>
      </w:r>
      <w:r w:rsidRPr="00FE071F">
        <w:rPr>
          <w:bCs/>
          <w:lang w:val="ro-RO"/>
        </w:rPr>
        <w:t xml:space="preserve"> </w:t>
      </w:r>
      <w:r w:rsidRPr="00FE071F">
        <w:rPr>
          <w:lang w:val="ro-RO"/>
        </w:rPr>
        <w:t>psoriazică cu vârsta sub 12 ani, sau la copiii cu psoriazis cu vârsta sub 6 ani.</w:t>
      </w:r>
    </w:p>
    <w:p w14:paraId="224C8D50" w14:textId="77777777" w:rsidR="00D91625" w:rsidRPr="00FE071F" w:rsidRDefault="00D91625" w:rsidP="006F0D93">
      <w:pPr>
        <w:rPr>
          <w:b/>
          <w:bCs/>
          <w:lang w:val="ro-RO"/>
        </w:rPr>
      </w:pPr>
    </w:p>
    <w:p w14:paraId="6DD5EEC8" w14:textId="77777777" w:rsidR="00D91625" w:rsidRPr="00FE071F" w:rsidRDefault="00D91625" w:rsidP="006F0D93">
      <w:pPr>
        <w:rPr>
          <w:b/>
          <w:bCs/>
          <w:lang w:val="ro-RO"/>
        </w:rPr>
      </w:pPr>
      <w:r w:rsidRPr="00FE071F">
        <w:rPr>
          <w:b/>
          <w:bCs/>
          <w:lang w:val="ro-RO"/>
        </w:rPr>
        <w:t>Enbrel împreună cu alte medicamente</w:t>
      </w:r>
    </w:p>
    <w:p w14:paraId="43365BC1" w14:textId="77777777" w:rsidR="00D91625" w:rsidRPr="00FE071F" w:rsidRDefault="00D91625">
      <w:pPr>
        <w:rPr>
          <w:lang w:val="ro-RO"/>
        </w:rPr>
      </w:pPr>
    </w:p>
    <w:p w14:paraId="176AC093" w14:textId="77777777" w:rsidR="00D91625" w:rsidRPr="00FE071F" w:rsidRDefault="003F2192">
      <w:pPr>
        <w:tabs>
          <w:tab w:val="left" w:pos="567"/>
        </w:tabs>
        <w:rPr>
          <w:lang w:val="ro-RO"/>
        </w:rPr>
      </w:pPr>
      <w:r w:rsidRPr="00FE071F">
        <w:rPr>
          <w:lang w:val="ro-RO"/>
        </w:rPr>
        <w:t>S</w:t>
      </w:r>
      <w:r w:rsidR="00D91625" w:rsidRPr="00FE071F">
        <w:rPr>
          <w:lang w:val="ro-RO"/>
        </w:rPr>
        <w:t>puneţi medicului dumneavoastră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756A897C" w14:textId="77777777" w:rsidR="00D91625" w:rsidRPr="00FE071F" w:rsidRDefault="00D91625">
      <w:pPr>
        <w:tabs>
          <w:tab w:val="left" w:pos="567"/>
        </w:tabs>
        <w:rPr>
          <w:lang w:val="ro-RO"/>
        </w:rPr>
      </w:pPr>
    </w:p>
    <w:p w14:paraId="13296232" w14:textId="77777777" w:rsidR="00D91625" w:rsidRPr="00FE071F" w:rsidRDefault="00D91625" w:rsidP="006F0D93">
      <w:pPr>
        <w:rPr>
          <w:b/>
          <w:bCs/>
          <w:lang w:val="ro-RO"/>
        </w:rPr>
      </w:pPr>
      <w:r w:rsidRPr="00FE071F">
        <w:rPr>
          <w:b/>
          <w:bCs/>
          <w:lang w:val="ro-RO"/>
        </w:rPr>
        <w:t>Sarcina şi alăptarea</w:t>
      </w:r>
    </w:p>
    <w:p w14:paraId="35A8CD4A" w14:textId="77777777" w:rsidR="00D91625" w:rsidRPr="00FE071F" w:rsidRDefault="00D91625">
      <w:pPr>
        <w:keepNext/>
        <w:tabs>
          <w:tab w:val="left" w:pos="567"/>
        </w:tabs>
        <w:ind w:left="562" w:hanging="562"/>
        <w:rPr>
          <w:lang w:val="ro-RO"/>
        </w:rPr>
      </w:pPr>
    </w:p>
    <w:p w14:paraId="27D86168" w14:textId="77777777" w:rsidR="00D91625" w:rsidRPr="00FE071F" w:rsidRDefault="00D91625">
      <w:pPr>
        <w:keepNext/>
        <w:tabs>
          <w:tab w:val="left" w:pos="567"/>
        </w:tabs>
        <w:rPr>
          <w:lang w:val="ro-RO"/>
        </w:rPr>
      </w:pPr>
      <w:r w:rsidRPr="00FE071F">
        <w:rPr>
          <w:lang w:val="ro-RO"/>
        </w:rPr>
        <w:t>Enbrel trebuie utilizat în timpul sarcinii numai dacă este necesar. Trebuie să vă adresaţi medicului dumneavoastră în cazul în care rămâneţi gravidă, credeţi că aţi putea fi gravidă sau intenţionaţi să rămâneţi gravidă.</w:t>
      </w:r>
    </w:p>
    <w:p w14:paraId="331D9E3C" w14:textId="77777777" w:rsidR="00D91625" w:rsidRPr="00FE071F" w:rsidRDefault="00D91625">
      <w:pPr>
        <w:tabs>
          <w:tab w:val="left" w:pos="567"/>
        </w:tabs>
        <w:rPr>
          <w:lang w:val="ro-RO"/>
        </w:rPr>
      </w:pPr>
    </w:p>
    <w:p w14:paraId="124C3A44" w14:textId="482A0EDE" w:rsidR="00D91625" w:rsidRPr="00FE071F" w:rsidRDefault="00D91625" w:rsidP="00CC201A">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etanercept sau alte medicamente similare (inhibitori de TNF), dar nu a existat un tipar anume al tipurilor de defecte congenitale raportate. Un alt studiu nu a </w:t>
      </w:r>
      <w:r w:rsidR="000B36F1" w:rsidRPr="00FE071F">
        <w:rPr>
          <w:lang w:val="ro-RO"/>
        </w:rPr>
        <w:t xml:space="preserve">evidențiat </w:t>
      </w:r>
      <w:r w:rsidRPr="00FE071F">
        <w:rPr>
          <w:lang w:val="ro-RO"/>
        </w:rPr>
        <w:t xml:space="preserve">un risc crescut de </w:t>
      </w:r>
      <w:r w:rsidR="000B36F1" w:rsidRPr="00FE071F">
        <w:rPr>
          <w:lang w:val="ro-RO"/>
        </w:rPr>
        <w:t xml:space="preserve">apariție a </w:t>
      </w:r>
      <w:r w:rsidRPr="00FE071F">
        <w:rPr>
          <w:lang w:val="ro-RO"/>
        </w:rPr>
        <w:t>defecte</w:t>
      </w:r>
      <w:r w:rsidR="000B36F1"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 </w:t>
      </w:r>
    </w:p>
    <w:p w14:paraId="11640DB6" w14:textId="1E6F4792" w:rsidR="00D91625" w:rsidRPr="00FE071F" w:rsidRDefault="00D91625" w:rsidP="00CC201A">
      <w:pPr>
        <w:tabs>
          <w:tab w:val="left" w:pos="567"/>
        </w:tabs>
        <w:rPr>
          <w:lang w:val="ro-RO"/>
        </w:rPr>
      </w:pPr>
    </w:p>
    <w:p w14:paraId="466EABC6" w14:textId="7FCA65BF" w:rsidR="00D91625" w:rsidRPr="00FE071F" w:rsidRDefault="00CC201A" w:rsidP="00CC201A">
      <w:pPr>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w:t>
      </w:r>
      <w:r w:rsidR="00E73890" w:rsidRPr="00FE071F">
        <w:rPr>
          <w:lang w:val="ro-RO"/>
        </w:rPr>
        <w:t xml:space="preserve"> </w:t>
      </w:r>
      <w:r w:rsidRPr="00FE071F">
        <w:rPr>
          <w:lang w:val="ro-RO"/>
        </w:rPr>
        <w:t>Enbrel în timpul sarcinii și alăptării</w:t>
      </w:r>
      <w:r w:rsidR="0015198D" w:rsidRPr="00FE071F">
        <w:rPr>
          <w:lang w:val="ro-RO"/>
        </w:rPr>
        <w:t>,</w:t>
      </w:r>
      <w:r w:rsidRPr="00FE071F">
        <w:rPr>
          <w:lang w:val="ro-RO"/>
        </w:rPr>
        <w:t xml:space="preserve"> înainte de a i se administra orice vaccin copilului dumneavoastră.</w:t>
      </w:r>
    </w:p>
    <w:p w14:paraId="1EC0AEA9" w14:textId="77777777" w:rsidR="00D91625" w:rsidRPr="00FE071F" w:rsidRDefault="00D91625">
      <w:pPr>
        <w:tabs>
          <w:tab w:val="left" w:pos="567"/>
        </w:tabs>
        <w:rPr>
          <w:lang w:val="ro-RO"/>
        </w:rPr>
      </w:pPr>
    </w:p>
    <w:p w14:paraId="60F95A2A" w14:textId="77777777" w:rsidR="00D91625" w:rsidRPr="00FE071F" w:rsidRDefault="00D91625" w:rsidP="006F0D93">
      <w:pPr>
        <w:rPr>
          <w:b/>
          <w:bCs/>
          <w:lang w:val="ro-RO"/>
        </w:rPr>
      </w:pPr>
      <w:r w:rsidRPr="00FE071F">
        <w:rPr>
          <w:b/>
          <w:bCs/>
          <w:lang w:val="ro-RO"/>
        </w:rPr>
        <w:t>Conducerea vehiculelor şi folosirea utilajelor</w:t>
      </w:r>
    </w:p>
    <w:p w14:paraId="5904F61E" w14:textId="77777777" w:rsidR="00D91625" w:rsidRPr="00FE071F" w:rsidRDefault="00D91625">
      <w:pPr>
        <w:rPr>
          <w:lang w:val="ro-RO"/>
        </w:rPr>
      </w:pPr>
    </w:p>
    <w:p w14:paraId="2E62B637" w14:textId="77777777" w:rsidR="00D91625" w:rsidRPr="00FE071F" w:rsidRDefault="00D91625">
      <w:pPr>
        <w:tabs>
          <w:tab w:val="left" w:pos="567"/>
        </w:tabs>
        <w:outlineLvl w:val="0"/>
        <w:rPr>
          <w:lang w:val="ro-RO"/>
        </w:rPr>
      </w:pPr>
      <w:r w:rsidRPr="00FE071F">
        <w:rPr>
          <w:lang w:val="ro-RO"/>
        </w:rPr>
        <w:t>Nu este de aşteptat ca Enbrel să afecteze capacitatea de a conduce vehicule şi de a folosi utilaje.</w:t>
      </w:r>
    </w:p>
    <w:p w14:paraId="1BF5233D" w14:textId="77777777" w:rsidR="00D91625" w:rsidRPr="00FE071F" w:rsidRDefault="00D91625">
      <w:pPr>
        <w:tabs>
          <w:tab w:val="left" w:pos="567"/>
        </w:tabs>
        <w:rPr>
          <w:lang w:val="ro-RO"/>
        </w:rPr>
      </w:pPr>
    </w:p>
    <w:p w14:paraId="2655AB09" w14:textId="77777777" w:rsidR="00ED3A6A" w:rsidRPr="00FE071F" w:rsidRDefault="00ED3A6A" w:rsidP="00ED3A6A">
      <w:pPr>
        <w:rPr>
          <w:b/>
          <w:bCs/>
          <w:lang w:val="ro-RO"/>
        </w:rPr>
      </w:pPr>
      <w:r w:rsidRPr="00FE071F">
        <w:rPr>
          <w:b/>
          <w:bCs/>
          <w:lang w:val="ro-RO"/>
        </w:rPr>
        <w:t>Enbrel con</w:t>
      </w:r>
      <w:r w:rsidR="000D7629" w:rsidRPr="00FE071F">
        <w:rPr>
          <w:b/>
          <w:bCs/>
          <w:lang w:val="ro-RO"/>
        </w:rPr>
        <w:t>ţ</w:t>
      </w:r>
      <w:r w:rsidRPr="00FE071F">
        <w:rPr>
          <w:b/>
          <w:bCs/>
          <w:lang w:val="ro-RO"/>
        </w:rPr>
        <w:t>ine sodiu</w:t>
      </w:r>
    </w:p>
    <w:p w14:paraId="3F8F43DF" w14:textId="77777777" w:rsidR="00ED3A6A" w:rsidRPr="00FE071F" w:rsidRDefault="00ED3A6A" w:rsidP="00ED3A6A">
      <w:pPr>
        <w:rPr>
          <w:lang w:val="ro-RO"/>
        </w:rPr>
      </w:pPr>
    </w:p>
    <w:p w14:paraId="762BA66A" w14:textId="77777777" w:rsidR="00ED3A6A" w:rsidRPr="00FE071F" w:rsidRDefault="00ED3A6A" w:rsidP="00ED3A6A">
      <w:pPr>
        <w:tabs>
          <w:tab w:val="left" w:pos="567"/>
        </w:tabs>
        <w:rPr>
          <w:lang w:val="ro-RO"/>
        </w:rPr>
      </w:pPr>
      <w:r w:rsidRPr="00FE071F">
        <w:rPr>
          <w:lang w:val="ro-RO"/>
        </w:rPr>
        <w:t>Acest medicament con</w:t>
      </w:r>
      <w:r w:rsidR="000D7629" w:rsidRPr="00FE071F">
        <w:rPr>
          <w:lang w:val="ro-RO"/>
        </w:rPr>
        <w:t>ţ</w:t>
      </w:r>
      <w:r w:rsidRPr="00FE071F">
        <w:rPr>
          <w:lang w:val="ro-RO"/>
        </w:rPr>
        <w:t>ine sodiu mai pu</w:t>
      </w:r>
      <w:r w:rsidR="000D7629" w:rsidRPr="00FE071F">
        <w:rPr>
          <w:lang w:val="ro-RO"/>
        </w:rPr>
        <w:t>ţ</w:t>
      </w:r>
      <w:r w:rsidRPr="00FE071F">
        <w:rPr>
          <w:lang w:val="ro-RO"/>
        </w:rPr>
        <w:t>in de 1 mmol (23 mg) per unitate dozată, adică practic „nu conţine sodiu”.</w:t>
      </w:r>
    </w:p>
    <w:p w14:paraId="039C19A3" w14:textId="77777777" w:rsidR="00ED3A6A" w:rsidRPr="00FE071F" w:rsidRDefault="00ED3A6A" w:rsidP="00ED3A6A">
      <w:pPr>
        <w:tabs>
          <w:tab w:val="left" w:pos="567"/>
        </w:tabs>
        <w:rPr>
          <w:lang w:val="ro-RO"/>
        </w:rPr>
      </w:pPr>
    </w:p>
    <w:p w14:paraId="16902FB3" w14:textId="77777777" w:rsidR="00D91625" w:rsidRPr="00FE071F" w:rsidRDefault="00D91625">
      <w:pPr>
        <w:tabs>
          <w:tab w:val="left" w:pos="567"/>
        </w:tabs>
        <w:rPr>
          <w:lang w:val="ro-RO"/>
        </w:rPr>
      </w:pPr>
    </w:p>
    <w:p w14:paraId="3482A352" w14:textId="77777777" w:rsidR="00D91625" w:rsidRPr="00FE071F" w:rsidRDefault="00D91625" w:rsidP="006F0D93">
      <w:pPr>
        <w:rPr>
          <w:b/>
          <w:bCs/>
          <w:lang w:val="ro-RO"/>
        </w:rPr>
      </w:pPr>
      <w:r w:rsidRPr="00FE071F">
        <w:rPr>
          <w:b/>
          <w:bCs/>
          <w:lang w:val="ro-RO"/>
        </w:rPr>
        <w:t>3.</w:t>
      </w:r>
      <w:r w:rsidRPr="00FE071F">
        <w:rPr>
          <w:b/>
          <w:bCs/>
          <w:lang w:val="ro-RO"/>
        </w:rPr>
        <w:tab/>
        <w:t>Cum să utilizaţi Enbrel</w:t>
      </w:r>
    </w:p>
    <w:p w14:paraId="12C04A99" w14:textId="77777777" w:rsidR="00D91625" w:rsidRPr="00FE071F" w:rsidRDefault="00D91625">
      <w:pPr>
        <w:tabs>
          <w:tab w:val="left" w:pos="567"/>
        </w:tabs>
        <w:rPr>
          <w:b/>
          <w:lang w:val="ro-RO"/>
        </w:rPr>
      </w:pPr>
    </w:p>
    <w:p w14:paraId="75FA7FD5" w14:textId="77777777" w:rsidR="00D91625" w:rsidRPr="00FE071F" w:rsidRDefault="00D91625">
      <w:pPr>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26070DAF" w14:textId="77777777" w:rsidR="00D91625" w:rsidRPr="00FE071F" w:rsidRDefault="00D91625">
      <w:pPr>
        <w:tabs>
          <w:tab w:val="left" w:pos="567"/>
        </w:tabs>
        <w:rPr>
          <w:lang w:val="ro-RO"/>
        </w:rPr>
      </w:pPr>
    </w:p>
    <w:p w14:paraId="77A4BD6D"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 xml:space="preserve">adresaţi-vă </w:t>
      </w:r>
      <w:r w:rsidRPr="00FE071F">
        <w:rPr>
          <w:lang w:val="ro-RO"/>
        </w:rPr>
        <w:t>medicului dumneavoastră sau farmacistului.</w:t>
      </w:r>
    </w:p>
    <w:p w14:paraId="0603EA0C" w14:textId="77777777" w:rsidR="00D91625" w:rsidRPr="00FE071F" w:rsidRDefault="00D91625">
      <w:pPr>
        <w:tabs>
          <w:tab w:val="left" w:pos="567"/>
        </w:tabs>
        <w:rPr>
          <w:lang w:val="ro-RO"/>
        </w:rPr>
      </w:pPr>
    </w:p>
    <w:p w14:paraId="5F36941E" w14:textId="77777777" w:rsidR="00D91625" w:rsidRPr="00FE071F" w:rsidRDefault="00D91625">
      <w:pPr>
        <w:tabs>
          <w:tab w:val="left" w:pos="567"/>
        </w:tabs>
        <w:rPr>
          <w:lang w:val="ro-RO"/>
        </w:rPr>
      </w:pPr>
      <w:r w:rsidRPr="00FE071F">
        <w:rPr>
          <w:lang w:val="ro-RO"/>
        </w:rPr>
        <w:t>Vi s-a prescris Enbrel în concentraţie de 50 mg. Pentru dozele de 25 mg este disponibilă o concentraţie de 25 mg de Enbrel.</w:t>
      </w:r>
    </w:p>
    <w:p w14:paraId="4BDD20DC" w14:textId="77777777" w:rsidR="00D91625" w:rsidRPr="00FE071F" w:rsidRDefault="00D91625">
      <w:pPr>
        <w:keepNext/>
        <w:keepLines/>
        <w:widowControl w:val="0"/>
        <w:tabs>
          <w:tab w:val="left" w:pos="567"/>
        </w:tabs>
        <w:rPr>
          <w:lang w:val="ro-RO"/>
        </w:rPr>
      </w:pPr>
    </w:p>
    <w:p w14:paraId="7D426937" w14:textId="77777777" w:rsidR="00D91625" w:rsidRPr="00FE071F" w:rsidRDefault="00D91625" w:rsidP="003B763A">
      <w:pPr>
        <w:keepNext/>
        <w:keepLines/>
        <w:rPr>
          <w:b/>
          <w:bCs/>
          <w:lang w:val="ro-RO"/>
        </w:rPr>
      </w:pPr>
      <w:r w:rsidRPr="00FE071F">
        <w:rPr>
          <w:b/>
          <w:bCs/>
          <w:lang w:val="ro-RO"/>
        </w:rPr>
        <w:t>Dozajul la pacienţii adulţi (cu vârste de 18 ani sau mai mari)</w:t>
      </w:r>
    </w:p>
    <w:p w14:paraId="77CB6640" w14:textId="77777777" w:rsidR="00D91625" w:rsidRPr="00FE071F" w:rsidRDefault="00D91625" w:rsidP="003B763A">
      <w:pPr>
        <w:keepNext/>
        <w:keepLines/>
        <w:rPr>
          <w:lang w:val="ro-RO"/>
        </w:rPr>
      </w:pPr>
    </w:p>
    <w:p w14:paraId="511EAE71" w14:textId="77777777" w:rsidR="00D91625" w:rsidRPr="00FE071F" w:rsidRDefault="00D91625" w:rsidP="003B763A">
      <w:pPr>
        <w:keepNext/>
        <w:keepLines/>
        <w:outlineLvl w:val="0"/>
        <w:rPr>
          <w:u w:val="single"/>
          <w:lang w:val="ro-RO"/>
        </w:rPr>
      </w:pPr>
      <w:r w:rsidRPr="00FE071F">
        <w:rPr>
          <w:u w:val="single"/>
          <w:lang w:val="ro-RO"/>
        </w:rPr>
        <w:t>Poliartrita reumatoidă, artrita psoriazică şi spondilartrita axială inclusiv spondilita anchilozantă</w:t>
      </w:r>
    </w:p>
    <w:p w14:paraId="2117155F" w14:textId="77777777" w:rsidR="00D91625" w:rsidRPr="00FE071F" w:rsidRDefault="00D91625" w:rsidP="003B763A">
      <w:pPr>
        <w:keepNext/>
        <w:keepLines/>
        <w:outlineLvl w:val="0"/>
        <w:rPr>
          <w:u w:val="single"/>
          <w:lang w:val="ro-RO"/>
        </w:rPr>
      </w:pPr>
    </w:p>
    <w:p w14:paraId="0D9B9BB5" w14:textId="77777777" w:rsidR="00D91625" w:rsidRPr="00FE071F" w:rsidRDefault="00D91625" w:rsidP="00E024E6">
      <w:pPr>
        <w:widowControl w:val="0"/>
        <w:tabs>
          <w:tab w:val="left" w:pos="567"/>
        </w:tabs>
        <w:rPr>
          <w:lang w:val="ro-RO"/>
        </w:rPr>
      </w:pPr>
      <w:r w:rsidRPr="00FE071F">
        <w:rPr>
          <w:lang w:val="ro-RO"/>
        </w:rPr>
        <w:t>Doza uzuală este de 25 mg de două ori pe săptămână sau 50 mg o dată pe săptămână, sub forma unei injecţii sub piele. Cu toate acestea, medicul dumneavoastră ar putea stabili o altă frecvenţă la care să vă injectaţi Enbrel.</w:t>
      </w:r>
    </w:p>
    <w:p w14:paraId="25B11917" w14:textId="77777777" w:rsidR="00D91625" w:rsidRPr="00FE071F" w:rsidRDefault="00D91625">
      <w:pPr>
        <w:tabs>
          <w:tab w:val="left" w:pos="567"/>
        </w:tabs>
        <w:rPr>
          <w:lang w:val="ro-RO"/>
        </w:rPr>
      </w:pPr>
    </w:p>
    <w:p w14:paraId="161C52E3" w14:textId="77777777" w:rsidR="00D91625" w:rsidRPr="00FE071F" w:rsidRDefault="00D91625">
      <w:pPr>
        <w:keepNext/>
        <w:keepLines/>
        <w:tabs>
          <w:tab w:val="left" w:pos="567"/>
        </w:tabs>
        <w:rPr>
          <w:lang w:val="ro-RO"/>
        </w:rPr>
      </w:pPr>
      <w:r w:rsidRPr="00FE071F">
        <w:rPr>
          <w:u w:val="single"/>
          <w:lang w:val="ro-RO"/>
        </w:rPr>
        <w:t>Psoriazisul în plăci</w:t>
      </w:r>
    </w:p>
    <w:p w14:paraId="57A48589" w14:textId="77777777" w:rsidR="00D91625" w:rsidRPr="00FE071F" w:rsidRDefault="00D91625">
      <w:pPr>
        <w:tabs>
          <w:tab w:val="left" w:pos="567"/>
        </w:tabs>
        <w:rPr>
          <w:lang w:val="ro-RO"/>
        </w:rPr>
      </w:pPr>
    </w:p>
    <w:p w14:paraId="5DA3C603" w14:textId="77777777" w:rsidR="00D91625" w:rsidRPr="00FE071F" w:rsidRDefault="00D91625">
      <w:pPr>
        <w:tabs>
          <w:tab w:val="left" w:pos="567"/>
        </w:tabs>
        <w:rPr>
          <w:lang w:val="ro-RO"/>
        </w:rPr>
      </w:pPr>
      <w:r w:rsidRPr="00FE071F">
        <w:rPr>
          <w:lang w:val="ro-RO"/>
        </w:rPr>
        <w:t>Doza uzuală este de 25 mg de două ori pe săptămână sau 50 mg o dată pe săptămână.</w:t>
      </w:r>
    </w:p>
    <w:p w14:paraId="6EF05AD9" w14:textId="77777777" w:rsidR="00D91625" w:rsidRPr="00FE071F" w:rsidRDefault="00D91625">
      <w:pPr>
        <w:tabs>
          <w:tab w:val="left" w:pos="567"/>
        </w:tabs>
        <w:rPr>
          <w:lang w:val="ro-RO"/>
        </w:rPr>
      </w:pPr>
    </w:p>
    <w:p w14:paraId="15DA170B" w14:textId="77777777" w:rsidR="00D91625" w:rsidRPr="00FE071F" w:rsidRDefault="00D91625">
      <w:pPr>
        <w:tabs>
          <w:tab w:val="left" w:pos="567"/>
        </w:tabs>
        <w:rPr>
          <w:lang w:val="ro-RO"/>
        </w:rPr>
      </w:pPr>
      <w:r w:rsidRPr="00FE071F">
        <w:rPr>
          <w:lang w:val="ro-RO"/>
        </w:rPr>
        <w:t>Ca alternativă, este posibil să se administreze 50 mg de două ori pe săptămână timp de până la 12 săptămâni, urmate de 25 mg de două ori pe săptămână sau 50 mg o dată pe săptămână.</w:t>
      </w:r>
    </w:p>
    <w:p w14:paraId="6AB2BD29" w14:textId="77777777" w:rsidR="00D91625" w:rsidRPr="00FE071F" w:rsidRDefault="00D91625">
      <w:pPr>
        <w:tabs>
          <w:tab w:val="left" w:pos="567"/>
        </w:tabs>
        <w:rPr>
          <w:lang w:val="ro-RO"/>
        </w:rPr>
      </w:pPr>
    </w:p>
    <w:p w14:paraId="660FC8A0" w14:textId="77777777" w:rsidR="00D91625" w:rsidRPr="00FE071F" w:rsidRDefault="00D91625">
      <w:pPr>
        <w:tabs>
          <w:tab w:val="left" w:pos="567"/>
        </w:tabs>
        <w:rPr>
          <w:lang w:val="ro-RO"/>
        </w:rPr>
      </w:pPr>
      <w:r w:rsidRPr="00FE071F">
        <w:rPr>
          <w:lang w:val="ro-RO"/>
        </w:rPr>
        <w:t>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să vă indice să încetaţi să mai utilizaţi acest medicament.</w:t>
      </w:r>
    </w:p>
    <w:p w14:paraId="06909033" w14:textId="77777777" w:rsidR="00D91625" w:rsidRPr="00FE071F" w:rsidRDefault="00D91625">
      <w:pPr>
        <w:tabs>
          <w:tab w:val="left" w:pos="567"/>
        </w:tabs>
        <w:rPr>
          <w:lang w:val="ro-RO"/>
        </w:rPr>
      </w:pPr>
    </w:p>
    <w:p w14:paraId="72F8A17B" w14:textId="77777777" w:rsidR="00D91625" w:rsidRPr="00FE071F" w:rsidRDefault="00D91625" w:rsidP="00297D3D">
      <w:pPr>
        <w:keepNext/>
        <w:rPr>
          <w:b/>
          <w:bCs/>
          <w:lang w:val="ro-RO"/>
        </w:rPr>
      </w:pPr>
      <w:r w:rsidRPr="00FE071F">
        <w:rPr>
          <w:b/>
          <w:bCs/>
          <w:lang w:val="ro-RO"/>
        </w:rPr>
        <w:t>Utilizarea la copii şi adolescenţi</w:t>
      </w:r>
    </w:p>
    <w:p w14:paraId="4757EB49" w14:textId="77777777" w:rsidR="00D91625" w:rsidRPr="00FE071F" w:rsidRDefault="00D91625" w:rsidP="00427E99">
      <w:pPr>
        <w:keepNext/>
        <w:ind w:left="562" w:hanging="562"/>
        <w:rPr>
          <w:lang w:val="ro-RO"/>
        </w:rPr>
      </w:pPr>
    </w:p>
    <w:p w14:paraId="12EA3640" w14:textId="77777777" w:rsidR="00D91625" w:rsidRPr="00FE071F" w:rsidRDefault="00D91625" w:rsidP="00C670A4">
      <w:pPr>
        <w:keepNext/>
        <w:tabs>
          <w:tab w:val="left" w:pos="567"/>
        </w:tabs>
        <w:rPr>
          <w:lang w:val="ro-RO"/>
        </w:rPr>
      </w:pPr>
      <w:r w:rsidRPr="00FE071F">
        <w:rPr>
          <w:lang w:val="ro-RO"/>
        </w:rPr>
        <w:t>Medicul dumneavoastră va determina doza corectă pentru copil şi va prescrie o concentraţie adecvată de Enbrel (10 mg, 25 mg sau 50 mg).</w:t>
      </w:r>
    </w:p>
    <w:p w14:paraId="3E2FE9DA" w14:textId="77777777" w:rsidR="00D91625" w:rsidRPr="00FE071F" w:rsidRDefault="00D91625" w:rsidP="00297D3D">
      <w:pPr>
        <w:keepNext/>
        <w:tabs>
          <w:tab w:val="left" w:pos="567"/>
        </w:tabs>
        <w:rPr>
          <w:lang w:val="ro-RO"/>
        </w:rPr>
      </w:pPr>
    </w:p>
    <w:p w14:paraId="0427F90A" w14:textId="77777777" w:rsidR="003505DA" w:rsidRDefault="00D91625">
      <w:pPr>
        <w:tabs>
          <w:tab w:val="left" w:pos="567"/>
        </w:tabs>
        <w:rPr>
          <w:lang w:val="ro-RO"/>
        </w:rPr>
      </w:pPr>
      <w:r w:rsidRPr="00FE071F">
        <w:rPr>
          <w:lang w:val="ro-RO"/>
        </w:rPr>
        <w:t xml:space="preserve">Doza uzuală pentru poliartrită sau oligoartrită extinsă, la pacienţi începând cu vârsta de 2 ani, artrită asociată entezitei sau artrită psoriazică la pacienţi începând cu vârsta de 12 ani, este de 0,4 mg Enbrel pe kg de greutate corporală (până la maximum 25 mg) administrată de două ori pe săptămână sau </w:t>
      </w:r>
    </w:p>
    <w:p w14:paraId="4F2B174D" w14:textId="22D00BCC" w:rsidR="00D91625" w:rsidRPr="00FE071F" w:rsidRDefault="00D91625">
      <w:pPr>
        <w:tabs>
          <w:tab w:val="left" w:pos="567"/>
        </w:tabs>
        <w:rPr>
          <w:lang w:val="ro-RO"/>
        </w:rPr>
      </w:pPr>
      <w:r w:rsidRPr="00FE071F">
        <w:rPr>
          <w:lang w:val="ro-RO"/>
        </w:rPr>
        <w:t>0,8 mg Enbrel pe kg (până la maximum 50 mg) administrată o dată pe săptămână.</w:t>
      </w:r>
    </w:p>
    <w:p w14:paraId="4329CD46" w14:textId="77777777" w:rsidR="00D91625" w:rsidRPr="00FE071F" w:rsidRDefault="00D91625">
      <w:pPr>
        <w:tabs>
          <w:tab w:val="left" w:pos="567"/>
        </w:tabs>
        <w:rPr>
          <w:lang w:val="ro-RO"/>
        </w:rPr>
      </w:pPr>
    </w:p>
    <w:p w14:paraId="4048F37F" w14:textId="77777777" w:rsidR="003505DA" w:rsidRDefault="00D91625">
      <w:pPr>
        <w:tabs>
          <w:tab w:val="left" w:pos="567"/>
        </w:tabs>
        <w:rPr>
          <w:lang w:val="ro-RO"/>
        </w:rPr>
      </w:pPr>
      <w:r w:rsidRPr="00FE071F">
        <w:rPr>
          <w:lang w:val="ro-RO"/>
        </w:rPr>
        <w:t xml:space="preserve">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w:t>
      </w:r>
    </w:p>
    <w:p w14:paraId="35B4CA47" w14:textId="22615419" w:rsidR="00D91625" w:rsidRPr="00FE071F" w:rsidRDefault="00D91625">
      <w:pPr>
        <w:tabs>
          <w:tab w:val="left" w:pos="567"/>
        </w:tabs>
        <w:rPr>
          <w:lang w:val="ro-RO"/>
        </w:rPr>
      </w:pPr>
      <w:r w:rsidRPr="00FE071F">
        <w:rPr>
          <w:lang w:val="ro-RO"/>
        </w:rPr>
        <w:t>v-ar putea indica să încetaţi utilizarea acestui medicament.</w:t>
      </w:r>
    </w:p>
    <w:p w14:paraId="73C0C315" w14:textId="77777777" w:rsidR="00D91625" w:rsidRPr="00FE071F" w:rsidRDefault="00D91625">
      <w:pPr>
        <w:tabs>
          <w:tab w:val="left" w:pos="567"/>
        </w:tabs>
        <w:rPr>
          <w:lang w:val="ro-RO"/>
        </w:rPr>
      </w:pPr>
    </w:p>
    <w:p w14:paraId="4508ECCC" w14:textId="77777777" w:rsidR="00D91625" w:rsidRPr="00FE071F" w:rsidRDefault="00D91625">
      <w:pPr>
        <w:tabs>
          <w:tab w:val="left" w:pos="567"/>
        </w:tabs>
        <w:rPr>
          <w:lang w:val="ro-RO"/>
        </w:rPr>
      </w:pPr>
      <w:r w:rsidRPr="00FE071F">
        <w:rPr>
          <w:lang w:val="ro-RO"/>
        </w:rPr>
        <w:t>Medicul vă va da indicaţii detaliate privind prepararea şi măsurarea dozei corespunzătoare.</w:t>
      </w:r>
    </w:p>
    <w:p w14:paraId="027124CE" w14:textId="77777777" w:rsidR="00D91625" w:rsidRPr="00FE071F" w:rsidRDefault="00D91625">
      <w:pPr>
        <w:tabs>
          <w:tab w:val="left" w:pos="567"/>
        </w:tabs>
        <w:rPr>
          <w:lang w:val="ro-RO"/>
        </w:rPr>
      </w:pPr>
    </w:p>
    <w:p w14:paraId="499DAC61" w14:textId="77777777" w:rsidR="00D91625" w:rsidRPr="00FE071F" w:rsidRDefault="00D91625" w:rsidP="006F0D93">
      <w:pPr>
        <w:rPr>
          <w:b/>
          <w:bCs/>
          <w:lang w:val="ro-RO"/>
        </w:rPr>
      </w:pPr>
      <w:r w:rsidRPr="00FE071F">
        <w:rPr>
          <w:b/>
          <w:bCs/>
          <w:lang w:val="ro-RO"/>
        </w:rPr>
        <w:t>Modul şi calea de administrare</w:t>
      </w:r>
    </w:p>
    <w:p w14:paraId="40EAF243" w14:textId="77777777" w:rsidR="00D91625" w:rsidRPr="00FE071F" w:rsidRDefault="00D91625">
      <w:pPr>
        <w:keepNext/>
        <w:rPr>
          <w:lang w:val="ro-RO"/>
        </w:rPr>
      </w:pPr>
    </w:p>
    <w:p w14:paraId="105CC9D6" w14:textId="77777777" w:rsidR="00D91625" w:rsidRPr="00FE071F" w:rsidRDefault="00D91625">
      <w:pPr>
        <w:keepNext/>
        <w:tabs>
          <w:tab w:val="left" w:pos="567"/>
        </w:tabs>
        <w:rPr>
          <w:lang w:val="ro-RO"/>
        </w:rPr>
      </w:pPr>
      <w:r w:rsidRPr="00FE071F">
        <w:rPr>
          <w:lang w:val="ro-RO"/>
        </w:rPr>
        <w:t>Administrarea Enbrel se face printr-o injecţie sub piele (injecţie subcutanată).</w:t>
      </w:r>
    </w:p>
    <w:p w14:paraId="52B7D3E2" w14:textId="77777777" w:rsidR="00D91625" w:rsidRPr="00FE071F" w:rsidRDefault="00D91625">
      <w:pPr>
        <w:rPr>
          <w:lang w:val="ro-RO"/>
        </w:rPr>
      </w:pPr>
    </w:p>
    <w:p w14:paraId="71486754" w14:textId="77777777" w:rsidR="00D91625" w:rsidRPr="00FE071F" w:rsidRDefault="00D91625">
      <w:pPr>
        <w:rPr>
          <w:lang w:val="ro-RO"/>
        </w:rPr>
      </w:pPr>
      <w:r w:rsidRPr="00FE071F">
        <w:rPr>
          <w:lang w:val="ro-RO"/>
        </w:rPr>
        <w:t>Enbrel poate fi utilizat cu sau fără alimente sau băuturi.</w:t>
      </w:r>
    </w:p>
    <w:p w14:paraId="01B106BE" w14:textId="77777777" w:rsidR="00D91625" w:rsidRPr="00FE071F" w:rsidRDefault="00D91625">
      <w:pPr>
        <w:rPr>
          <w:lang w:val="ro-RO"/>
        </w:rPr>
      </w:pPr>
    </w:p>
    <w:p w14:paraId="7F5C58FF" w14:textId="53641459" w:rsidR="00D91625" w:rsidRPr="00FE071F" w:rsidRDefault="00D91625">
      <w:pPr>
        <w:tabs>
          <w:tab w:val="left" w:pos="567"/>
        </w:tabs>
        <w:rPr>
          <w:lang w:val="ro-RO"/>
        </w:rPr>
      </w:pPr>
      <w:r w:rsidRPr="00FE071F">
        <w:rPr>
          <w:b/>
          <w:lang w:val="ro-RO"/>
        </w:rPr>
        <w:t>Instrucţiuni detaliate asupra modului de injectare a Enbrel sunt furnizate la punctul 7</w:t>
      </w:r>
      <w:r w:rsidR="001F312C">
        <w:rPr>
          <w:b/>
          <w:lang w:val="ro-RO"/>
        </w:rPr>
        <w:t>,</w:t>
      </w:r>
      <w:r w:rsidRPr="00FE071F">
        <w:rPr>
          <w:b/>
          <w:lang w:val="ro-RO"/>
        </w:rPr>
        <w:t xml:space="preserve"> „</w:t>
      </w:r>
      <w:r w:rsidR="00046058">
        <w:rPr>
          <w:b/>
          <w:lang w:val="ro-RO"/>
        </w:rPr>
        <w:t>Instrucțiuni de utilizare</w:t>
      </w:r>
      <w:r w:rsidRPr="00FE071F">
        <w:rPr>
          <w:b/>
          <w:lang w:val="ro-RO"/>
        </w:rPr>
        <w:t xml:space="preserve">”. </w:t>
      </w:r>
      <w:r w:rsidRPr="00FE071F">
        <w:rPr>
          <w:lang w:val="ro-RO"/>
        </w:rPr>
        <w:t>Nu amestecaţi soluţia de Enbrel cu niciun alt medicament.</w:t>
      </w:r>
    </w:p>
    <w:p w14:paraId="14CF34C3" w14:textId="77777777" w:rsidR="00D91625" w:rsidRPr="00FE071F" w:rsidRDefault="00D91625">
      <w:pPr>
        <w:tabs>
          <w:tab w:val="left" w:pos="567"/>
        </w:tabs>
        <w:rPr>
          <w:lang w:val="ro-RO"/>
        </w:rPr>
      </w:pPr>
    </w:p>
    <w:p w14:paraId="6C27ECA3" w14:textId="77777777" w:rsidR="00D91625" w:rsidRPr="00FE071F" w:rsidRDefault="00D91625">
      <w:pPr>
        <w:rPr>
          <w:lang w:val="ro-RO"/>
        </w:rPr>
      </w:pPr>
      <w:r w:rsidRPr="00FE071F">
        <w:rPr>
          <w:lang w:val="ro-RO"/>
        </w:rPr>
        <w:t>Pentru a vă aduce aminte mai uşor, ar putea fi util să notaţi într-un jurnal ziua(zilele) din săptămână în care trebuie să fie utilizat Enbrel.</w:t>
      </w:r>
    </w:p>
    <w:p w14:paraId="52AE1436" w14:textId="77777777" w:rsidR="00D91625" w:rsidRPr="00FE071F" w:rsidRDefault="00D91625">
      <w:pPr>
        <w:tabs>
          <w:tab w:val="left" w:pos="567"/>
        </w:tabs>
        <w:rPr>
          <w:lang w:val="ro-RO"/>
        </w:rPr>
      </w:pPr>
    </w:p>
    <w:p w14:paraId="7B4A4424" w14:textId="77777777" w:rsidR="00D91625" w:rsidRPr="00FE071F" w:rsidRDefault="00D91625" w:rsidP="006F0D93">
      <w:pPr>
        <w:rPr>
          <w:b/>
          <w:bCs/>
          <w:lang w:val="ro-RO"/>
        </w:rPr>
      </w:pPr>
      <w:r w:rsidRPr="00FE071F">
        <w:rPr>
          <w:b/>
          <w:bCs/>
          <w:lang w:val="ro-RO"/>
        </w:rPr>
        <w:t>Dacă utilizaţi mai mult decât trebuie din Enbrel</w:t>
      </w:r>
    </w:p>
    <w:p w14:paraId="6B2501D3" w14:textId="77777777" w:rsidR="00D91625" w:rsidRPr="00FE071F" w:rsidRDefault="00D91625">
      <w:pPr>
        <w:tabs>
          <w:tab w:val="left" w:pos="567"/>
        </w:tabs>
        <w:outlineLvl w:val="0"/>
        <w:rPr>
          <w:b/>
          <w:lang w:val="ro-RO"/>
        </w:rPr>
      </w:pPr>
    </w:p>
    <w:p w14:paraId="05C3F976"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4A45D672" w14:textId="77777777" w:rsidR="00D91625" w:rsidRPr="00FE071F" w:rsidRDefault="00D91625">
      <w:pPr>
        <w:tabs>
          <w:tab w:val="left" w:pos="567"/>
        </w:tabs>
        <w:rPr>
          <w:b/>
          <w:lang w:val="ro-RO"/>
        </w:rPr>
      </w:pPr>
    </w:p>
    <w:p w14:paraId="74409E31" w14:textId="77777777" w:rsidR="00D91625" w:rsidRPr="00FE071F" w:rsidRDefault="00D91625" w:rsidP="007162D9">
      <w:pPr>
        <w:keepNext/>
        <w:keepLines/>
        <w:rPr>
          <w:b/>
          <w:bCs/>
          <w:lang w:val="ro-RO"/>
        </w:rPr>
      </w:pPr>
      <w:r w:rsidRPr="00FE071F">
        <w:rPr>
          <w:b/>
          <w:bCs/>
          <w:lang w:val="ro-RO"/>
        </w:rPr>
        <w:lastRenderedPageBreak/>
        <w:t>Dacă uitaţi să injectaţi Enbrel</w:t>
      </w:r>
    </w:p>
    <w:p w14:paraId="6E01A247" w14:textId="77777777" w:rsidR="00D91625" w:rsidRPr="00FE071F" w:rsidRDefault="00D91625">
      <w:pPr>
        <w:rPr>
          <w:lang w:val="ro-RO"/>
        </w:rPr>
      </w:pPr>
    </w:p>
    <w:p w14:paraId="4FBB6DF6" w14:textId="77777777" w:rsidR="00D91625" w:rsidRPr="00FE071F" w:rsidRDefault="00D91625">
      <w:pPr>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ziua(zilele) obişnuită(e). Dacă nu vă aduceţi aminte până în ziua în care este programată următoarea doză, nu injectaţi o doză dublă (două doze în aceeaşi zi) pentru a compensa doza uitată.</w:t>
      </w:r>
    </w:p>
    <w:p w14:paraId="64764D0F" w14:textId="77777777" w:rsidR="00D91625" w:rsidRPr="00FE071F" w:rsidRDefault="00D91625">
      <w:pPr>
        <w:tabs>
          <w:tab w:val="left" w:pos="567"/>
        </w:tabs>
        <w:ind w:right="-2"/>
        <w:rPr>
          <w:lang w:val="ro-RO"/>
        </w:rPr>
      </w:pPr>
    </w:p>
    <w:p w14:paraId="2977185C" w14:textId="77777777" w:rsidR="00D91625" w:rsidRPr="00FE071F" w:rsidRDefault="00D91625">
      <w:pPr>
        <w:keepNext/>
        <w:tabs>
          <w:tab w:val="left" w:pos="567"/>
        </w:tabs>
        <w:rPr>
          <w:b/>
          <w:lang w:val="ro-RO"/>
        </w:rPr>
      </w:pPr>
      <w:r w:rsidRPr="00FE071F">
        <w:rPr>
          <w:b/>
          <w:lang w:val="ro-RO"/>
        </w:rPr>
        <w:t xml:space="preserve">Dacă încetaţi să utilizaţi Enbrel </w:t>
      </w:r>
    </w:p>
    <w:p w14:paraId="58EE4814" w14:textId="77777777" w:rsidR="00D91625" w:rsidRPr="00FE071F" w:rsidRDefault="00D91625">
      <w:pPr>
        <w:keepNext/>
        <w:tabs>
          <w:tab w:val="left" w:pos="567"/>
        </w:tabs>
        <w:rPr>
          <w:lang w:val="ro-RO"/>
        </w:rPr>
      </w:pPr>
    </w:p>
    <w:p w14:paraId="48500C1E" w14:textId="77777777" w:rsidR="00D91625" w:rsidRPr="00FE071F" w:rsidRDefault="00D91625">
      <w:pPr>
        <w:keepNext/>
        <w:tabs>
          <w:tab w:val="left" w:pos="567"/>
        </w:tabs>
        <w:ind w:right="-2"/>
        <w:rPr>
          <w:lang w:val="ro-RO"/>
        </w:rPr>
      </w:pPr>
      <w:r w:rsidRPr="00FE071F">
        <w:rPr>
          <w:lang w:val="ro-RO"/>
        </w:rPr>
        <w:t>Simptomele dumneavoastră pot reveni la întreruperea tratamentului.</w:t>
      </w:r>
    </w:p>
    <w:p w14:paraId="41EDC778" w14:textId="77777777" w:rsidR="00D91625" w:rsidRPr="00FE071F" w:rsidRDefault="00D91625">
      <w:pPr>
        <w:tabs>
          <w:tab w:val="left" w:pos="567"/>
        </w:tabs>
        <w:ind w:right="-2"/>
        <w:rPr>
          <w:lang w:val="ro-RO"/>
        </w:rPr>
      </w:pPr>
    </w:p>
    <w:p w14:paraId="5A0A2800" w14:textId="77777777" w:rsidR="00D91625" w:rsidRPr="00FE071F" w:rsidRDefault="00D9162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52AD66EF" w14:textId="77777777" w:rsidR="00D91625" w:rsidRPr="00FE071F" w:rsidRDefault="00D91625">
      <w:pPr>
        <w:tabs>
          <w:tab w:val="left" w:pos="567"/>
        </w:tabs>
        <w:ind w:right="-2"/>
        <w:rPr>
          <w:lang w:val="ro-RO"/>
        </w:rPr>
      </w:pPr>
    </w:p>
    <w:p w14:paraId="6152BDFB" w14:textId="77777777" w:rsidR="00D91625" w:rsidRPr="00FE071F" w:rsidRDefault="00D91625">
      <w:pPr>
        <w:tabs>
          <w:tab w:val="left" w:pos="567"/>
        </w:tabs>
        <w:ind w:right="-2"/>
        <w:rPr>
          <w:lang w:val="ro-RO"/>
        </w:rPr>
      </w:pPr>
    </w:p>
    <w:p w14:paraId="3E4F3A3F" w14:textId="77777777" w:rsidR="00D91625" w:rsidRPr="00FE071F" w:rsidRDefault="00D91625" w:rsidP="006F0D93">
      <w:pPr>
        <w:rPr>
          <w:b/>
          <w:bCs/>
          <w:lang w:val="ro-RO"/>
        </w:rPr>
      </w:pPr>
      <w:r w:rsidRPr="00FE071F">
        <w:rPr>
          <w:b/>
          <w:bCs/>
          <w:lang w:val="ro-RO"/>
        </w:rPr>
        <w:t>4.</w:t>
      </w:r>
      <w:r w:rsidRPr="00FE071F">
        <w:rPr>
          <w:b/>
          <w:bCs/>
          <w:lang w:val="ro-RO"/>
        </w:rPr>
        <w:tab/>
        <w:t>Reacţii adverse posibile</w:t>
      </w:r>
    </w:p>
    <w:p w14:paraId="007A6A97" w14:textId="77777777" w:rsidR="00D91625" w:rsidRPr="00FE071F" w:rsidRDefault="00D91625">
      <w:pPr>
        <w:keepNext/>
        <w:keepLines/>
        <w:tabs>
          <w:tab w:val="left" w:pos="567"/>
        </w:tabs>
        <w:ind w:right="-2"/>
        <w:rPr>
          <w:lang w:val="ro-RO"/>
        </w:rPr>
      </w:pPr>
    </w:p>
    <w:p w14:paraId="7357E550" w14:textId="77777777" w:rsidR="00D91625" w:rsidRPr="00FE071F" w:rsidRDefault="00D91625">
      <w:pPr>
        <w:keepNext/>
        <w:keepLines/>
        <w:tabs>
          <w:tab w:val="left" w:pos="567"/>
        </w:tabs>
        <w:rPr>
          <w:lang w:val="ro-RO"/>
        </w:rPr>
      </w:pPr>
      <w:r w:rsidRPr="00FE071F">
        <w:rPr>
          <w:lang w:val="ro-RO"/>
        </w:rPr>
        <w:t>Ca toate medicamentele, acest medicament poate provoca reacţii adverse, cu toate că nu apar la toate persoanele.</w:t>
      </w:r>
    </w:p>
    <w:p w14:paraId="0E0532B1" w14:textId="77777777" w:rsidR="00D91625" w:rsidRPr="00FE071F" w:rsidRDefault="00D91625">
      <w:pPr>
        <w:keepNext/>
        <w:keepLines/>
        <w:tabs>
          <w:tab w:val="left" w:pos="567"/>
        </w:tabs>
        <w:rPr>
          <w:lang w:val="ro-RO"/>
        </w:rPr>
      </w:pPr>
      <w:r w:rsidRPr="00FE071F">
        <w:rPr>
          <w:lang w:val="ro-RO"/>
        </w:rPr>
        <w:t xml:space="preserve"> </w:t>
      </w:r>
    </w:p>
    <w:p w14:paraId="78765C48" w14:textId="77777777" w:rsidR="00D91625" w:rsidRPr="00FE071F" w:rsidRDefault="00D91625" w:rsidP="00297D3D">
      <w:pPr>
        <w:keepNext/>
        <w:rPr>
          <w:b/>
          <w:bCs/>
          <w:lang w:val="ro-RO"/>
        </w:rPr>
      </w:pPr>
      <w:r w:rsidRPr="00FE071F">
        <w:rPr>
          <w:b/>
          <w:bCs/>
          <w:lang w:val="ro-RO"/>
        </w:rPr>
        <w:t>Reacţii alergice</w:t>
      </w:r>
    </w:p>
    <w:p w14:paraId="6FBF27E5" w14:textId="77777777" w:rsidR="00D91625" w:rsidRPr="00FE071F" w:rsidRDefault="00D91625" w:rsidP="00297D3D">
      <w:pPr>
        <w:keepNext/>
        <w:ind w:left="562" w:hanging="562"/>
        <w:rPr>
          <w:lang w:val="ro-RO"/>
        </w:rPr>
      </w:pPr>
    </w:p>
    <w:p w14:paraId="136A7235" w14:textId="77777777" w:rsidR="00D91625" w:rsidRPr="00FE071F" w:rsidRDefault="00D91625" w:rsidP="00297D3D">
      <w:pPr>
        <w:keepNext/>
        <w:rPr>
          <w:lang w:val="ro-RO"/>
        </w:rPr>
      </w:pPr>
      <w:r w:rsidRPr="00FE071F">
        <w:rPr>
          <w:lang w:val="ro-RO"/>
        </w:rPr>
        <w:t>În cazul în care se întâmplă vreunul dintre evenimentele de mai jos, nu mai injectaţi nicio cantitate de Enbrel. Spuneţi imediat medicului sau mergeţi la serviciul de urgenţă al celui mai apropiat spital.</w:t>
      </w:r>
    </w:p>
    <w:p w14:paraId="75AC1206" w14:textId="77777777" w:rsidR="00D91625" w:rsidRPr="00FE071F" w:rsidRDefault="00D91625">
      <w:pPr>
        <w:ind w:left="567" w:hanging="567"/>
        <w:rPr>
          <w:lang w:val="ro-RO"/>
        </w:rPr>
      </w:pPr>
    </w:p>
    <w:p w14:paraId="653C67EA" w14:textId="77777777" w:rsidR="00D91625" w:rsidRPr="00FE071F" w:rsidRDefault="00D91625">
      <w:pPr>
        <w:numPr>
          <w:ilvl w:val="0"/>
          <w:numId w:val="23"/>
        </w:numPr>
        <w:tabs>
          <w:tab w:val="left" w:pos="567"/>
        </w:tabs>
        <w:ind w:left="567" w:hanging="567"/>
        <w:rPr>
          <w:lang w:val="ro-RO"/>
        </w:rPr>
      </w:pPr>
      <w:r w:rsidRPr="00FE071F">
        <w:rPr>
          <w:lang w:val="ro-RO"/>
        </w:rPr>
        <w:t>Dificultăţi de înghiţire sau de respiraţie</w:t>
      </w:r>
    </w:p>
    <w:p w14:paraId="596B6009" w14:textId="77777777" w:rsidR="00D91625" w:rsidRPr="00FE071F" w:rsidRDefault="00D91625">
      <w:pPr>
        <w:numPr>
          <w:ilvl w:val="0"/>
          <w:numId w:val="23"/>
        </w:numPr>
        <w:tabs>
          <w:tab w:val="left" w:pos="567"/>
        </w:tabs>
        <w:ind w:left="567" w:hanging="567"/>
        <w:rPr>
          <w:lang w:val="ro-RO"/>
        </w:rPr>
      </w:pPr>
      <w:r w:rsidRPr="00FE071F">
        <w:rPr>
          <w:lang w:val="ro-RO"/>
        </w:rPr>
        <w:t>Tumefierea feţei, gâtului, mâinilor sau picioarelor</w:t>
      </w:r>
    </w:p>
    <w:p w14:paraId="075025EB" w14:textId="77777777" w:rsidR="00D91625" w:rsidRPr="00FE071F" w:rsidRDefault="00D91625">
      <w:pPr>
        <w:numPr>
          <w:ilvl w:val="0"/>
          <w:numId w:val="23"/>
        </w:numPr>
        <w:tabs>
          <w:tab w:val="left" w:pos="567"/>
        </w:tabs>
        <w:ind w:left="567" w:hanging="567"/>
        <w:rPr>
          <w:lang w:val="ro-RO"/>
        </w:rPr>
      </w:pPr>
      <w:r w:rsidRPr="00FE071F">
        <w:rPr>
          <w:lang w:val="ro-RO"/>
        </w:rPr>
        <w:t>Stare de nervozitate sau anxietate, senzaţie de palpitaţii, înroşire bruscă a pielii şi/sau senzaţie de încălzire</w:t>
      </w:r>
    </w:p>
    <w:p w14:paraId="28CB6A62" w14:textId="77777777" w:rsidR="00D91625" w:rsidRPr="00FE071F" w:rsidRDefault="00D91625">
      <w:pPr>
        <w:numPr>
          <w:ilvl w:val="0"/>
          <w:numId w:val="23"/>
        </w:numPr>
        <w:tabs>
          <w:tab w:val="left" w:pos="567"/>
        </w:tabs>
        <w:ind w:left="567" w:hanging="567"/>
        <w:rPr>
          <w:lang w:val="ro-RO"/>
        </w:rPr>
      </w:pPr>
      <w:r w:rsidRPr="00FE071F">
        <w:rPr>
          <w:lang w:val="ro-RO"/>
        </w:rPr>
        <w:t>Erupţii cutanate severe, mâncărime sau papule (zone ridicate de piele, înroşite sau palide, care provoacă adeseori o senzaţie de mâncărime)</w:t>
      </w:r>
    </w:p>
    <w:p w14:paraId="1EBD0C6B" w14:textId="77777777" w:rsidR="00D91625" w:rsidRPr="00FE071F" w:rsidRDefault="00D91625">
      <w:pPr>
        <w:ind w:left="567" w:hanging="567"/>
        <w:rPr>
          <w:lang w:val="ro-RO"/>
        </w:rPr>
      </w:pPr>
    </w:p>
    <w:p w14:paraId="55921E0A" w14:textId="77777777" w:rsidR="00D91625" w:rsidRPr="00FE071F" w:rsidRDefault="00D9162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6197562C" w14:textId="77777777" w:rsidR="00D91625" w:rsidRPr="00FE071F" w:rsidRDefault="00D91625">
      <w:pPr>
        <w:tabs>
          <w:tab w:val="left" w:pos="567"/>
        </w:tabs>
        <w:rPr>
          <w:lang w:val="ro-RO"/>
        </w:rPr>
      </w:pPr>
    </w:p>
    <w:p w14:paraId="05D1CF72" w14:textId="77777777" w:rsidR="00D91625" w:rsidRPr="00FE071F" w:rsidRDefault="00D91625" w:rsidP="006F0D93">
      <w:pPr>
        <w:rPr>
          <w:b/>
          <w:bCs/>
          <w:lang w:val="ro-RO"/>
        </w:rPr>
      </w:pPr>
      <w:r w:rsidRPr="00FE071F">
        <w:rPr>
          <w:b/>
          <w:bCs/>
          <w:lang w:val="ro-RO"/>
        </w:rPr>
        <w:t>Reacţii adverse grave</w:t>
      </w:r>
    </w:p>
    <w:p w14:paraId="5D100CBF" w14:textId="77777777" w:rsidR="00D91625" w:rsidRPr="00FE071F" w:rsidRDefault="00D91625">
      <w:pPr>
        <w:rPr>
          <w:lang w:val="ro-RO"/>
        </w:rPr>
      </w:pPr>
    </w:p>
    <w:p w14:paraId="4BC5EE67" w14:textId="77777777" w:rsidR="00D91625" w:rsidRPr="00FE071F" w:rsidRDefault="00D91625">
      <w:pPr>
        <w:rPr>
          <w:lang w:val="ro-RO"/>
        </w:rPr>
      </w:pPr>
      <w:r w:rsidRPr="00FE071F">
        <w:rPr>
          <w:lang w:val="ro-RO"/>
        </w:rPr>
        <w:t>Dacă observaţi una dintre următoarele reacţii, dumneavoastră sau copilul aţi putea avea nevoie de asistenţă medicală de urgenţă.</w:t>
      </w:r>
    </w:p>
    <w:p w14:paraId="0357B84B" w14:textId="77777777" w:rsidR="00D91625" w:rsidRPr="00FE071F" w:rsidRDefault="00D91625">
      <w:pPr>
        <w:rPr>
          <w:lang w:val="ro-RO"/>
        </w:rPr>
      </w:pPr>
    </w:p>
    <w:p w14:paraId="5745C4AD"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 sau încheieturi</w:t>
      </w:r>
    </w:p>
    <w:p w14:paraId="2A96F9DD"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7CFC6507"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79BCC443" w14:textId="77777777" w:rsidR="00D91625" w:rsidRPr="00FE071F" w:rsidRDefault="00D91625">
      <w:pPr>
        <w:numPr>
          <w:ilvl w:val="0"/>
          <w:numId w:val="23"/>
        </w:numPr>
        <w:ind w:left="567" w:hanging="567"/>
        <w:rPr>
          <w:lang w:val="ro-RO"/>
        </w:rPr>
      </w:pPr>
      <w:r w:rsidRPr="00FE071F">
        <w:rPr>
          <w:lang w:val="ro-RO"/>
        </w:rPr>
        <w:t>Semne de</w:t>
      </w:r>
      <w:r w:rsidRPr="00FE071F">
        <w:rPr>
          <w:b/>
          <w:lang w:val="ro-RO"/>
        </w:rPr>
        <w:t xml:space="preserve"> insuficienţă cardiacă </w:t>
      </w:r>
      <w:r w:rsidRPr="00FE071F">
        <w:rPr>
          <w:lang w:val="ro-RO"/>
        </w:rPr>
        <w:t xml:space="preserve">sau </w:t>
      </w:r>
      <w:r w:rsidRPr="00FE071F">
        <w:rPr>
          <w:b/>
          <w:lang w:val="ro-RO"/>
        </w:rPr>
        <w:t>înrăutăţire a insuficienţei cardiace</w:t>
      </w:r>
      <w:r w:rsidRPr="00FE071F">
        <w:rPr>
          <w:lang w:val="ro-RO"/>
        </w:rPr>
        <w:t>, cum sunt oboseala sau respiraţia greoaie care apar atunci când faceţi o activitate, tumefierea gleznelor, o senzaţie de plenitudine în gât şi abdomen, respiraţie greoaie sau tuse pe timpul nopţii, coloraţie albăstruie a unghiilor sau buzelor</w:t>
      </w:r>
    </w:p>
    <w:p w14:paraId="59C22EF5"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09904725" w14:textId="77777777" w:rsidR="00D91625" w:rsidRPr="00FE071F" w:rsidRDefault="00D91625">
      <w:pPr>
        <w:numPr>
          <w:ilvl w:val="0"/>
          <w:numId w:val="23"/>
        </w:numPr>
        <w:ind w:left="567" w:hanging="567"/>
        <w:rPr>
          <w:lang w:val="ro-RO"/>
        </w:rPr>
      </w:pPr>
      <w:r w:rsidRPr="00FE071F">
        <w:rPr>
          <w:lang w:val="ro-RO"/>
        </w:rPr>
        <w:lastRenderedPageBreak/>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7F061D9F"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28AB4C08" w14:textId="77777777" w:rsidR="00D91625" w:rsidRPr="00FE071F" w:rsidRDefault="00D91625">
      <w:pPr>
        <w:numPr>
          <w:ilvl w:val="0"/>
          <w:numId w:val="23"/>
        </w:numPr>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4E909EB4" w14:textId="77777777" w:rsidR="00D91625" w:rsidRPr="00FE071F" w:rsidRDefault="00D91625">
      <w:pPr>
        <w:rPr>
          <w:lang w:val="ro-RO"/>
        </w:rPr>
      </w:pPr>
    </w:p>
    <w:p w14:paraId="1D254A64"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3AA3A07E" w14:textId="77777777" w:rsidR="00D91625" w:rsidRPr="00FE071F" w:rsidRDefault="00D91625">
      <w:pPr>
        <w:widowControl w:val="0"/>
        <w:rPr>
          <w:lang w:val="ro-RO"/>
        </w:rPr>
      </w:pPr>
    </w:p>
    <w:p w14:paraId="3250C429" w14:textId="77777777" w:rsidR="00D91625" w:rsidRPr="00FE071F" w:rsidRDefault="00D91625">
      <w:pPr>
        <w:rPr>
          <w:lang w:val="ro-RO"/>
        </w:rPr>
      </w:pPr>
      <w:r w:rsidRPr="00FE071F">
        <w:rPr>
          <w:lang w:val="ro-RO"/>
        </w:rPr>
        <w:t xml:space="preserve">Reacţiile adverse cunoscute ale Enbrel includ următoarele, în grupe cu frecvenţă descrescătoare: </w:t>
      </w:r>
    </w:p>
    <w:p w14:paraId="5F82302F" w14:textId="77777777" w:rsidR="00D91625" w:rsidRPr="00FE071F" w:rsidRDefault="00D91625">
      <w:pPr>
        <w:ind w:left="567" w:hanging="567"/>
        <w:rPr>
          <w:lang w:val="ro-RO"/>
        </w:rPr>
      </w:pPr>
    </w:p>
    <w:p w14:paraId="207F6C5E" w14:textId="77777777" w:rsidR="00D91625" w:rsidRPr="00FE071F" w:rsidRDefault="00D91625">
      <w:pPr>
        <w:numPr>
          <w:ilvl w:val="0"/>
          <w:numId w:val="24"/>
        </w:numPr>
        <w:ind w:left="567"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536D1E33" w14:textId="77777777" w:rsidR="00D91625" w:rsidRPr="00FE071F" w:rsidRDefault="00D91625">
      <w:pPr>
        <w:ind w:left="567"/>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w:t>
      </w:r>
      <w:r w:rsidR="003C5EC0" w:rsidRPr="00FE071F">
        <w:rPr>
          <w:lang w:val="ro-RO"/>
        </w:rPr>
        <w:t>; u</w:t>
      </w:r>
      <w:r w:rsidRPr="00FE071F">
        <w:rPr>
          <w:lang w:val="ro-RO"/>
        </w:rPr>
        <w:t xml:space="preserve">nii pacienţi au făcut o reacţie la un loc de injectare care a fost utilizat </w:t>
      </w:r>
      <w:r w:rsidR="003C5EC0" w:rsidRPr="00FE071F">
        <w:rPr>
          <w:lang w:val="ro-RO"/>
        </w:rPr>
        <w:t>recent)</w:t>
      </w:r>
      <w:r w:rsidR="00843C78" w:rsidRPr="00FE071F">
        <w:rPr>
          <w:lang w:val="ro-RO"/>
        </w:rPr>
        <w:t>;</w:t>
      </w:r>
      <w:r w:rsidR="003C5EC0" w:rsidRPr="00FE071F">
        <w:rPr>
          <w:lang w:val="ro-RO"/>
        </w:rPr>
        <w:t xml:space="preserve"> și durere de cap</w:t>
      </w:r>
      <w:r w:rsidRPr="00FE071F">
        <w:rPr>
          <w:lang w:val="ro-RO"/>
        </w:rPr>
        <w:t>.</w:t>
      </w:r>
    </w:p>
    <w:p w14:paraId="1C2C7261" w14:textId="77777777" w:rsidR="00D91625" w:rsidRPr="00FE071F" w:rsidRDefault="00D91625">
      <w:pPr>
        <w:ind w:left="567"/>
        <w:rPr>
          <w:lang w:val="ro-RO"/>
        </w:rPr>
      </w:pPr>
    </w:p>
    <w:p w14:paraId="702CC3A2" w14:textId="77777777" w:rsidR="00D91625" w:rsidRPr="00FE071F" w:rsidRDefault="00D91625">
      <w:pPr>
        <w:keepNext/>
        <w:numPr>
          <w:ilvl w:val="0"/>
          <w:numId w:val="24"/>
        </w:numPr>
        <w:ind w:left="562"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005A1A3D" w14:textId="77777777" w:rsidR="00D91625" w:rsidRPr="00FE071F" w:rsidRDefault="00D91625">
      <w:pPr>
        <w:keepNext/>
        <w:ind w:left="562"/>
        <w:rPr>
          <w:lang w:val="ro-RO"/>
        </w:rPr>
      </w:pPr>
      <w:r w:rsidRPr="00FE071F">
        <w:rPr>
          <w:lang w:val="ro-RO"/>
        </w:rPr>
        <w:t>Reacţii alergice; febră; erupţii trecătoare pe piele; mâncărime; anticorpi îndreptaţi împotriva ţesutului normal (formarea de autoanticorpi).</w:t>
      </w:r>
    </w:p>
    <w:p w14:paraId="1BAD375B" w14:textId="77777777" w:rsidR="00D91625" w:rsidRPr="00FE071F" w:rsidRDefault="00D91625">
      <w:pPr>
        <w:ind w:left="567"/>
        <w:rPr>
          <w:lang w:val="ro-RO"/>
        </w:rPr>
      </w:pPr>
    </w:p>
    <w:p w14:paraId="5F316371" w14:textId="77777777" w:rsidR="00D91625" w:rsidRPr="00FE071F" w:rsidRDefault="00D91625">
      <w:pPr>
        <w:numPr>
          <w:ilvl w:val="0"/>
          <w:numId w:val="24"/>
        </w:numPr>
        <w:ind w:left="567"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04C0D5EC" w14:textId="77777777" w:rsidR="00D91625" w:rsidRPr="00FE071F" w:rsidRDefault="00D91625">
      <w:pPr>
        <w:ind w:left="567"/>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agravat);inflamaţia vaselor de sânge care afectează mai multe organe; valori crescute la testele ficatului (la pacienţii cărora li se administrează concomitent tratament cu metotrexat, proporţia valorilor crescute la testele ficatului este frecventă)</w:t>
      </w:r>
      <w:r w:rsidR="008760BE" w:rsidRPr="00FE071F">
        <w:rPr>
          <w:lang w:val="ro-RO"/>
        </w:rPr>
        <w:t>;</w:t>
      </w:r>
      <w:r w:rsidR="008760BE" w:rsidRPr="00FE071F">
        <w:rPr>
          <w:b/>
          <w:lang w:val="ro-RO"/>
        </w:rPr>
        <w:t xml:space="preserve"> </w:t>
      </w:r>
      <w:r w:rsidR="008760BE" w:rsidRPr="00FE071F">
        <w:rPr>
          <w:lang w:val="ro-RO"/>
        </w:rPr>
        <w:t>crampe şi dureri la nivelul abdomenului, diaree, scădere în greutate sau sânge în scaun (semne de probleme ale intestinului)</w:t>
      </w:r>
    </w:p>
    <w:p w14:paraId="74DB797A" w14:textId="77777777" w:rsidR="00D91625" w:rsidRPr="00FE071F" w:rsidRDefault="00D91625">
      <w:pPr>
        <w:ind w:left="567"/>
        <w:rPr>
          <w:lang w:val="ro-RO"/>
        </w:rPr>
      </w:pPr>
    </w:p>
    <w:p w14:paraId="22D026BF" w14:textId="77777777" w:rsidR="00D91625" w:rsidRPr="00FE071F" w:rsidRDefault="00D91625">
      <w:pPr>
        <w:numPr>
          <w:ilvl w:val="0"/>
          <w:numId w:val="21"/>
        </w:numPr>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266B36BE" w14:textId="6A06DA04" w:rsidR="00D91625" w:rsidRPr="00FE071F" w:rsidRDefault="00D91625">
      <w:pPr>
        <w:ind w:left="567"/>
        <w:rPr>
          <w:lang w:val="ro-RO"/>
        </w:rPr>
      </w:pPr>
      <w:r w:rsidRPr="00FE071F">
        <w:rPr>
          <w:lang w:val="ro-RO"/>
        </w:rPr>
        <w:t xml:space="preserve">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w:t>
      </w:r>
      <w:r w:rsidR="0090248F" w:rsidRPr="00FE071F">
        <w:rPr>
          <w:lang w:val="ro-RO"/>
        </w:rPr>
        <w:t xml:space="preserve">reacții lichenoide (erupție pe piele de culoare roșie-purpurie, însoțită de mâncărimi și/sau linii întretăiate de culoare albă-gri pe mucoase); </w:t>
      </w:r>
      <w:r w:rsidRPr="00FE071F">
        <w:rPr>
          <w:lang w:val="ro-RO"/>
        </w:rPr>
        <w:t>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limfatici (sarcoidoză); </w:t>
      </w:r>
      <w:r w:rsidRPr="00FE071F">
        <w:rPr>
          <w:lang w:val="ro-RO" w:eastAsia="ro-RO"/>
        </w:rPr>
        <w:t xml:space="preserve">inflamația sau </w:t>
      </w:r>
      <w:r w:rsidRPr="00FE071F">
        <w:rPr>
          <w:lang w:val="ro-RO"/>
        </w:rPr>
        <w:t xml:space="preserve">fibrozarea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inflamației sau </w:t>
      </w:r>
      <w:r w:rsidRPr="00FE071F">
        <w:rPr>
          <w:lang w:val="ro-RO"/>
        </w:rPr>
        <w:t xml:space="preserve">fibrozării </w:t>
      </w:r>
      <w:r w:rsidRPr="00FE071F">
        <w:rPr>
          <w:lang w:val="ro-RO" w:eastAsia="ro-RO"/>
        </w:rPr>
        <w:t>plămânilor este „mai puţin frecventă”)</w:t>
      </w:r>
      <w:r w:rsidR="00295EDD">
        <w:rPr>
          <w:lang w:val="ro-RO"/>
        </w:rPr>
        <w:t>; deteriorarea celor mai mici filtre din rinichii dumneavoastră, conducând la afectarea funcţiei rinichilor (glomerulonefrită)</w:t>
      </w:r>
      <w:r w:rsidRPr="00FE071F">
        <w:rPr>
          <w:lang w:val="ro-RO"/>
        </w:rPr>
        <w:t>.</w:t>
      </w:r>
    </w:p>
    <w:p w14:paraId="7A1FEA31" w14:textId="77777777" w:rsidR="00D91625" w:rsidRPr="00FE071F" w:rsidRDefault="00D91625">
      <w:pPr>
        <w:ind w:left="567"/>
        <w:rPr>
          <w:lang w:val="ro-RO"/>
        </w:rPr>
      </w:pPr>
    </w:p>
    <w:p w14:paraId="35684B78" w14:textId="77777777" w:rsidR="00D91625" w:rsidRPr="00FE071F" w:rsidRDefault="00D91625">
      <w:pPr>
        <w:numPr>
          <w:ilvl w:val="0"/>
          <w:numId w:val="24"/>
        </w:numPr>
        <w:ind w:left="567" w:hanging="567"/>
        <w:rPr>
          <w:lang w:val="ro-RO"/>
        </w:rPr>
      </w:pPr>
      <w:r w:rsidRPr="00FE071F">
        <w:rPr>
          <w:b/>
          <w:lang w:val="ro-RO"/>
        </w:rPr>
        <w:lastRenderedPageBreak/>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7D240332" w14:textId="77777777" w:rsidR="00D91625" w:rsidRPr="00FE071F" w:rsidRDefault="00D91625">
      <w:pPr>
        <w:keepNext/>
        <w:keepLines/>
        <w:widowControl w:val="0"/>
        <w:ind w:left="567"/>
        <w:rPr>
          <w:lang w:val="ro-RO"/>
        </w:rPr>
      </w:pPr>
    </w:p>
    <w:p w14:paraId="699B95BD" w14:textId="3DC8BEDE" w:rsidR="00D91625" w:rsidRPr="00FE071F" w:rsidRDefault="00D91625">
      <w:pPr>
        <w:keepNext/>
        <w:keepLines/>
        <w:widowControl w:val="0"/>
        <w:numPr>
          <w:ilvl w:val="0"/>
          <w:numId w:val="24"/>
        </w:numPr>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carcinom cu celule Merkel (un tip de cancer de piele);</w:t>
      </w:r>
      <w:r w:rsidR="000D41BD" w:rsidRPr="00FE071F">
        <w:rPr>
          <w:lang w:val="ro-RO"/>
        </w:rPr>
        <w:t xml:space="preserve"> Sarcom Kaposi, un cancer rar asociat infecției cu virusul herpetic uman 8. Sarcomul Kaposi se manifestă cel mai frecvent sub formă de leziuni vineții pe piele;</w:t>
      </w:r>
      <w:r w:rsidRPr="00FE071F">
        <w:rPr>
          <w:lang w:val="ro-RO"/>
        </w:rPr>
        <w:t xml:space="preserve"> activarea excesivă a globulelor albe din sânge, asociată cu inflamaţii (sindrom de activare macrofagică); </w:t>
      </w:r>
      <w:r w:rsidRPr="00FE071F">
        <w:rPr>
          <w:bCs/>
          <w:lang w:val="ro-RO"/>
        </w:rPr>
        <w:t>reactivarea hepatitei B (o infecţie hepatică)</w:t>
      </w:r>
      <w:r w:rsidRPr="00FE071F">
        <w:rPr>
          <w:lang w:val="ro-RO"/>
        </w:rPr>
        <w:t>; agravarea unei afecţiuni numită dermatomiozită (inflamaţie musculară şi slăbiciune asociată cu erupţie trecătoare pe piele).</w:t>
      </w:r>
    </w:p>
    <w:p w14:paraId="10CC682D" w14:textId="77777777" w:rsidR="00D91625" w:rsidRPr="00FE071F" w:rsidRDefault="00D91625">
      <w:pPr>
        <w:tabs>
          <w:tab w:val="left" w:pos="567"/>
        </w:tabs>
        <w:ind w:right="-2"/>
        <w:rPr>
          <w:lang w:val="ro-RO"/>
        </w:rPr>
      </w:pPr>
    </w:p>
    <w:p w14:paraId="0CC54B23" w14:textId="77777777" w:rsidR="00D91625" w:rsidRPr="00FE071F" w:rsidRDefault="00D91625">
      <w:pPr>
        <w:tabs>
          <w:tab w:val="left" w:pos="567"/>
        </w:tabs>
        <w:ind w:right="-2"/>
        <w:rPr>
          <w:b/>
          <w:lang w:val="ro-RO"/>
        </w:rPr>
      </w:pPr>
      <w:r w:rsidRPr="00FE071F">
        <w:rPr>
          <w:b/>
          <w:lang w:val="ro-RO"/>
        </w:rPr>
        <w:t xml:space="preserve">Reacţii adverse </w:t>
      </w:r>
      <w:r w:rsidR="00ED3A6A" w:rsidRPr="00FE071F">
        <w:rPr>
          <w:b/>
          <w:lang w:val="ro-RO"/>
        </w:rPr>
        <w:t xml:space="preserve">suplimentare </w:t>
      </w:r>
      <w:r w:rsidRPr="00FE071F">
        <w:rPr>
          <w:b/>
          <w:lang w:val="ro-RO"/>
        </w:rPr>
        <w:t>la copii şi adolescenţi</w:t>
      </w:r>
    </w:p>
    <w:p w14:paraId="07E02774" w14:textId="77777777" w:rsidR="00D91625" w:rsidRPr="00FE071F" w:rsidRDefault="00D91625">
      <w:pPr>
        <w:tabs>
          <w:tab w:val="left" w:pos="567"/>
        </w:tabs>
        <w:ind w:right="-2"/>
        <w:rPr>
          <w:b/>
          <w:lang w:val="ro-RO"/>
        </w:rPr>
      </w:pPr>
    </w:p>
    <w:p w14:paraId="3D564749" w14:textId="77777777" w:rsidR="00D91625" w:rsidRPr="00FE071F" w:rsidRDefault="00D91625">
      <w:pPr>
        <w:rPr>
          <w:lang w:val="ro-RO"/>
        </w:rPr>
      </w:pPr>
      <w:r w:rsidRPr="00FE071F">
        <w:rPr>
          <w:lang w:val="ro-RO"/>
        </w:rPr>
        <w:t>Reacţiile adverse şi frecvenţele lor observate la copii şi adolescenţi sunt similare cu cele descrise mai sus.</w:t>
      </w:r>
    </w:p>
    <w:p w14:paraId="31F99390" w14:textId="77777777" w:rsidR="00D91625" w:rsidRPr="00FE071F" w:rsidRDefault="00D91625">
      <w:pPr>
        <w:tabs>
          <w:tab w:val="left" w:pos="567"/>
        </w:tabs>
        <w:ind w:right="-2"/>
        <w:rPr>
          <w:lang w:val="ro-RO"/>
        </w:rPr>
      </w:pPr>
    </w:p>
    <w:p w14:paraId="4E9EBF32" w14:textId="77777777" w:rsidR="00D91625" w:rsidRPr="00FE071F" w:rsidRDefault="00D91625">
      <w:pPr>
        <w:keepNext/>
        <w:numPr>
          <w:ilvl w:val="12"/>
          <w:numId w:val="0"/>
        </w:numPr>
        <w:outlineLvl w:val="0"/>
        <w:rPr>
          <w:b/>
          <w:lang w:val="ro-RO"/>
        </w:rPr>
      </w:pPr>
      <w:r w:rsidRPr="00FE071F">
        <w:rPr>
          <w:b/>
          <w:lang w:val="ro-RO"/>
        </w:rPr>
        <w:t>Raportarea reacţiilor adverse</w:t>
      </w:r>
    </w:p>
    <w:p w14:paraId="3B19D0BC" w14:textId="77777777" w:rsidR="00D91625" w:rsidRPr="00FE071F" w:rsidRDefault="00D91625">
      <w:pPr>
        <w:keepNext/>
        <w:numPr>
          <w:ilvl w:val="12"/>
          <w:numId w:val="0"/>
        </w:numPr>
        <w:outlineLvl w:val="0"/>
        <w:rPr>
          <w:b/>
          <w:lang w:val="ro-RO"/>
        </w:rPr>
      </w:pPr>
    </w:p>
    <w:p w14:paraId="68698187" w14:textId="74E81536" w:rsidR="00D91625" w:rsidRPr="00FE071F" w:rsidRDefault="00D91625">
      <w:pPr>
        <w:keepNext/>
        <w:tabs>
          <w:tab w:val="left" w:pos="567"/>
        </w:tabs>
        <w:ind w:right="-2"/>
        <w:rPr>
          <w:lang w:val="ro-RO"/>
        </w:rPr>
      </w:pPr>
      <w:bookmarkStart w:id="300" w:name="_Hlk149026586"/>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94"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329B11F4" w14:textId="77777777" w:rsidR="00D91625" w:rsidRPr="00FE071F" w:rsidRDefault="00D91625">
      <w:pPr>
        <w:tabs>
          <w:tab w:val="left" w:pos="567"/>
        </w:tabs>
        <w:ind w:right="-2"/>
        <w:rPr>
          <w:lang w:val="ro-RO"/>
        </w:rPr>
      </w:pPr>
    </w:p>
    <w:bookmarkEnd w:id="300"/>
    <w:p w14:paraId="020C856D" w14:textId="77777777" w:rsidR="00D91625" w:rsidRPr="00FE071F" w:rsidRDefault="00D91625">
      <w:pPr>
        <w:tabs>
          <w:tab w:val="left" w:pos="567"/>
        </w:tabs>
        <w:ind w:right="-2"/>
        <w:rPr>
          <w:lang w:val="ro-RO"/>
        </w:rPr>
      </w:pPr>
    </w:p>
    <w:p w14:paraId="35675A86" w14:textId="77777777" w:rsidR="00D91625" w:rsidRPr="00FE071F" w:rsidRDefault="00D91625" w:rsidP="006F0D93">
      <w:pPr>
        <w:rPr>
          <w:b/>
          <w:bCs/>
          <w:lang w:val="ro-RO"/>
        </w:rPr>
      </w:pPr>
      <w:r w:rsidRPr="00FE071F">
        <w:rPr>
          <w:b/>
          <w:bCs/>
          <w:lang w:val="ro-RO"/>
        </w:rPr>
        <w:t>5.</w:t>
      </w:r>
      <w:r w:rsidRPr="00FE071F">
        <w:rPr>
          <w:b/>
          <w:bCs/>
          <w:lang w:val="ro-RO"/>
        </w:rPr>
        <w:tab/>
        <w:t>Cum se păstrează Enbrel</w:t>
      </w:r>
    </w:p>
    <w:p w14:paraId="59089BCD" w14:textId="77777777" w:rsidR="00D91625" w:rsidRPr="00FE071F" w:rsidRDefault="00D91625" w:rsidP="006F0D93">
      <w:pPr>
        <w:rPr>
          <w:b/>
          <w:bCs/>
          <w:lang w:val="ro-RO"/>
        </w:rPr>
      </w:pPr>
    </w:p>
    <w:p w14:paraId="3A4DDF24" w14:textId="77777777" w:rsidR="00D91625" w:rsidRPr="00FE071F" w:rsidRDefault="00D91625">
      <w:pPr>
        <w:keepNext/>
        <w:tabs>
          <w:tab w:val="left" w:pos="567"/>
        </w:tabs>
        <w:outlineLvl w:val="0"/>
        <w:rPr>
          <w:lang w:val="ro-RO"/>
        </w:rPr>
      </w:pPr>
      <w:r w:rsidRPr="00FE071F">
        <w:rPr>
          <w:lang w:val="ro-RO"/>
        </w:rPr>
        <w:t>Nu lăsaţi acest medicament la vederea şi îndemâna copiilor.</w:t>
      </w:r>
    </w:p>
    <w:p w14:paraId="58762F7C" w14:textId="77777777" w:rsidR="00D91625" w:rsidRPr="00FE071F" w:rsidRDefault="00D91625">
      <w:pPr>
        <w:keepNext/>
        <w:tabs>
          <w:tab w:val="left" w:pos="567"/>
        </w:tabs>
        <w:rPr>
          <w:lang w:val="ro-RO"/>
        </w:rPr>
      </w:pPr>
    </w:p>
    <w:p w14:paraId="490885DB" w14:textId="77777777" w:rsidR="00D91625" w:rsidRPr="00FE071F" w:rsidRDefault="00D91625">
      <w:pPr>
        <w:keepNext/>
        <w:tabs>
          <w:tab w:val="left" w:pos="567"/>
          <w:tab w:val="left" w:pos="7655"/>
        </w:tabs>
        <w:rPr>
          <w:lang w:val="ro-RO"/>
        </w:rPr>
      </w:pPr>
      <w:r w:rsidRPr="00FE071F">
        <w:rPr>
          <w:lang w:val="ro-RO"/>
        </w:rPr>
        <w:t>Nu utilizaţi acest medicament după data de expirare înscrisă pe cutie şi pe stiloul injector (pen) preumplut MYCLIC, după „EXP”. Data de expirare se referă la ultima zi a lunii respective.</w:t>
      </w:r>
    </w:p>
    <w:p w14:paraId="67040C48" w14:textId="77777777" w:rsidR="00D91625" w:rsidRPr="00FE071F" w:rsidRDefault="00D91625">
      <w:pPr>
        <w:tabs>
          <w:tab w:val="left" w:pos="567"/>
        </w:tabs>
        <w:rPr>
          <w:lang w:val="ro-RO"/>
        </w:rPr>
      </w:pPr>
    </w:p>
    <w:p w14:paraId="21580B50"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49B6B7C8" w14:textId="77777777" w:rsidR="00D91625" w:rsidRPr="00FE071F" w:rsidRDefault="00D91625">
      <w:pPr>
        <w:tabs>
          <w:tab w:val="left" w:pos="567"/>
        </w:tabs>
        <w:rPr>
          <w:lang w:val="ro-RO"/>
        </w:rPr>
      </w:pPr>
      <w:r w:rsidRPr="00FE071F">
        <w:rPr>
          <w:lang w:val="ro-RO"/>
        </w:rPr>
        <w:t>A se păstra stilourile injectoare (pen) preumplute în cutie pentru a fi protejate de lumină.</w:t>
      </w:r>
    </w:p>
    <w:p w14:paraId="01B54495" w14:textId="77777777" w:rsidR="00D91625" w:rsidRPr="00FE071F" w:rsidRDefault="00D91625">
      <w:pPr>
        <w:tabs>
          <w:tab w:val="left" w:pos="567"/>
        </w:tabs>
        <w:rPr>
          <w:lang w:val="ro-RO"/>
        </w:rPr>
      </w:pPr>
    </w:p>
    <w:p w14:paraId="2214C233" w14:textId="77777777" w:rsidR="00D91625" w:rsidRPr="00FE071F" w:rsidRDefault="00D91625">
      <w:pPr>
        <w:tabs>
          <w:tab w:val="left" w:pos="567"/>
        </w:tabs>
        <w:rPr>
          <w:lang w:val="ro-RO"/>
        </w:rPr>
      </w:pPr>
      <w:r w:rsidRPr="00FE071F">
        <w:rPr>
          <w:lang w:val="ro-RO"/>
        </w:rPr>
        <w:t xml:space="preserve">După scoaterea stiloului injector (pen) preumplut din frigider, </w:t>
      </w:r>
      <w:r w:rsidRPr="00FE071F">
        <w:rPr>
          <w:b/>
          <w:lang w:val="ro-RO"/>
        </w:rPr>
        <w:t>aşteptaţi aproximativ 15-30 minute pentru ca soluţia de Enbrel din stiloul injector (pen) să ajungă la temperatura camerei</w:t>
      </w:r>
      <w:r w:rsidRPr="00FE071F">
        <w:rPr>
          <w:lang w:val="ro-RO"/>
        </w:rPr>
        <w:t>. Nu încălziţi soluţia în niciun alt mod. Apoi, se recomandă utilizarea imediată.</w:t>
      </w:r>
    </w:p>
    <w:p w14:paraId="116AEF9B" w14:textId="77777777" w:rsidR="00D91625" w:rsidRPr="00FE071F" w:rsidRDefault="00D91625">
      <w:pPr>
        <w:tabs>
          <w:tab w:val="left" w:pos="567"/>
        </w:tabs>
        <w:rPr>
          <w:lang w:val="ro-RO"/>
        </w:rPr>
      </w:pPr>
    </w:p>
    <w:p w14:paraId="4E76C5F4" w14:textId="77777777" w:rsidR="00D91625" w:rsidRPr="00FE071F" w:rsidRDefault="00D91625">
      <w:pPr>
        <w:tabs>
          <w:tab w:val="left" w:pos="567"/>
        </w:tabs>
        <w:rPr>
          <w:lang w:val="ro-RO"/>
        </w:rPr>
      </w:pPr>
      <w:r w:rsidRPr="00FE071F">
        <w:rPr>
          <w:lang w:val="ro-RO"/>
        </w:rPr>
        <w:t>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Enbrel trebuie eliminat dacă nu este utilizat în decurs de patru săptămâni de la scoaterea din frigider. Se recomandă să înregistraţi data la care Enbrel este scos din frigider şi data după care Enbrel trebuie eliminat (nu mai mult de 4 săptămâni după scoaterea din frigider).</w:t>
      </w:r>
    </w:p>
    <w:p w14:paraId="3D9507C5" w14:textId="77777777" w:rsidR="00D91625" w:rsidRPr="00FE071F" w:rsidRDefault="00D91625">
      <w:pPr>
        <w:tabs>
          <w:tab w:val="left" w:pos="567"/>
        </w:tabs>
        <w:rPr>
          <w:lang w:val="ro-RO"/>
        </w:rPr>
      </w:pPr>
    </w:p>
    <w:p w14:paraId="1957DA26" w14:textId="77777777" w:rsidR="00D91625" w:rsidRPr="00FE071F" w:rsidRDefault="00D91625">
      <w:pPr>
        <w:tabs>
          <w:tab w:val="left" w:pos="567"/>
        </w:tabs>
        <w:rPr>
          <w:lang w:val="ro-RO"/>
        </w:rPr>
      </w:pPr>
      <w:r w:rsidRPr="00FE071F">
        <w:rPr>
          <w:lang w:val="ro-RO"/>
        </w:rPr>
        <w:t>Inspectaţi soluţia din stiloul injector (pen), privind prin fereastra transparentă de inspectare. Soluţia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5A58A584" w14:textId="77777777" w:rsidR="00D91625" w:rsidRPr="00FE071F" w:rsidRDefault="00D91625">
      <w:pPr>
        <w:tabs>
          <w:tab w:val="left" w:pos="567"/>
        </w:tabs>
        <w:outlineLvl w:val="0"/>
        <w:rPr>
          <w:lang w:val="ro-RO"/>
        </w:rPr>
      </w:pPr>
    </w:p>
    <w:p w14:paraId="15D29E42"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4C0E13A1" w14:textId="77777777" w:rsidR="00D91625" w:rsidRPr="00FE071F" w:rsidRDefault="00D91625">
      <w:pPr>
        <w:tabs>
          <w:tab w:val="left" w:pos="567"/>
        </w:tabs>
        <w:rPr>
          <w:lang w:val="ro-RO"/>
        </w:rPr>
      </w:pPr>
    </w:p>
    <w:p w14:paraId="5313F688" w14:textId="77777777" w:rsidR="00D91625" w:rsidRPr="00FE071F" w:rsidRDefault="00D91625">
      <w:pPr>
        <w:keepNext/>
        <w:keepLines/>
        <w:widowControl w:val="0"/>
        <w:tabs>
          <w:tab w:val="left" w:pos="567"/>
        </w:tabs>
        <w:rPr>
          <w:lang w:val="ro-RO"/>
        </w:rPr>
      </w:pPr>
    </w:p>
    <w:p w14:paraId="3FE5A097" w14:textId="77777777" w:rsidR="00D91625" w:rsidRPr="00FE071F" w:rsidRDefault="00D91625" w:rsidP="00E024E6">
      <w:pPr>
        <w:keepNext/>
        <w:keepLines/>
        <w:rPr>
          <w:b/>
          <w:bCs/>
          <w:lang w:val="ro-RO"/>
        </w:rPr>
      </w:pPr>
      <w:r w:rsidRPr="00FE071F">
        <w:rPr>
          <w:b/>
          <w:bCs/>
          <w:lang w:val="ro-RO"/>
        </w:rPr>
        <w:t>6.</w:t>
      </w:r>
      <w:r w:rsidRPr="00FE071F">
        <w:rPr>
          <w:b/>
          <w:bCs/>
          <w:lang w:val="ro-RO"/>
        </w:rPr>
        <w:tab/>
        <w:t>Conţinutul ambalajului şi alte informaţii</w:t>
      </w:r>
    </w:p>
    <w:p w14:paraId="674E8AE2" w14:textId="77777777" w:rsidR="00D91625" w:rsidRPr="00FE071F" w:rsidRDefault="00D91625">
      <w:pPr>
        <w:keepNext/>
        <w:keepLines/>
        <w:widowControl w:val="0"/>
        <w:tabs>
          <w:tab w:val="left" w:pos="567"/>
        </w:tabs>
        <w:rPr>
          <w:lang w:val="ro-RO"/>
        </w:rPr>
      </w:pPr>
    </w:p>
    <w:p w14:paraId="4B32EBA0" w14:textId="77777777" w:rsidR="00D91625" w:rsidRPr="00FE071F" w:rsidRDefault="00D91625" w:rsidP="001F2594">
      <w:pPr>
        <w:keepNext/>
        <w:rPr>
          <w:b/>
          <w:bCs/>
          <w:lang w:val="ro-RO"/>
        </w:rPr>
      </w:pPr>
      <w:r w:rsidRPr="00FE071F">
        <w:rPr>
          <w:b/>
          <w:bCs/>
          <w:lang w:val="ro-RO"/>
        </w:rPr>
        <w:t>Ce conţine Enbrel</w:t>
      </w:r>
    </w:p>
    <w:p w14:paraId="7B8625B3" w14:textId="77777777" w:rsidR="00D91625" w:rsidRPr="00FE071F" w:rsidRDefault="00D91625">
      <w:pPr>
        <w:keepNext/>
        <w:keepLines/>
        <w:widowControl w:val="0"/>
        <w:rPr>
          <w:lang w:val="ro-RO"/>
        </w:rPr>
      </w:pPr>
    </w:p>
    <w:p w14:paraId="6461364B" w14:textId="77777777" w:rsidR="00D91625" w:rsidRPr="00FE071F" w:rsidRDefault="00D91625">
      <w:pPr>
        <w:keepNext/>
        <w:keepLines/>
        <w:widowControl w:val="0"/>
        <w:autoSpaceDE w:val="0"/>
        <w:autoSpaceDN w:val="0"/>
        <w:adjustRightInd w:val="0"/>
        <w:rPr>
          <w:lang w:val="ro-RO"/>
        </w:rPr>
      </w:pPr>
      <w:r w:rsidRPr="00FE071F">
        <w:rPr>
          <w:lang w:val="ro-RO"/>
        </w:rPr>
        <w:t>Substanţa activă a Enbrel este etanercept. Fiecare stilou injector (pen) MYCLIC conţine etanercept 50 mg.</w:t>
      </w:r>
    </w:p>
    <w:p w14:paraId="006CB53D" w14:textId="77777777" w:rsidR="00D91625" w:rsidRPr="00FE071F" w:rsidRDefault="00D91625">
      <w:pPr>
        <w:keepNext/>
        <w:keepLines/>
        <w:widowControl w:val="0"/>
        <w:autoSpaceDE w:val="0"/>
        <w:autoSpaceDN w:val="0"/>
        <w:adjustRightInd w:val="0"/>
        <w:ind w:left="360" w:hanging="360"/>
        <w:rPr>
          <w:lang w:val="ro-RO"/>
        </w:rPr>
      </w:pPr>
    </w:p>
    <w:p w14:paraId="65719E67" w14:textId="77777777" w:rsidR="00D91625" w:rsidRPr="00FE071F" w:rsidRDefault="00D91625">
      <w:pPr>
        <w:autoSpaceDE w:val="0"/>
        <w:autoSpaceDN w:val="0"/>
        <w:adjustRightInd w:val="0"/>
        <w:rPr>
          <w:lang w:val="ro-RO"/>
        </w:rPr>
      </w:pPr>
      <w:r w:rsidRPr="00FE071F">
        <w:rPr>
          <w:lang w:val="ro-RO"/>
        </w:rPr>
        <w:t>Celelalte componente sunt: zahăr, clorură de sodiu, clorhidrat de L-arginină, fosfat de sodiu monobazic dihidrat, fosfat de sodiu dibazic dihidrat şi apă pentru preparate injectabile.</w:t>
      </w:r>
    </w:p>
    <w:p w14:paraId="52D6CCEE" w14:textId="77777777" w:rsidR="00D91625" w:rsidRPr="00FE071F" w:rsidRDefault="00D91625">
      <w:pPr>
        <w:rPr>
          <w:lang w:val="ro-RO"/>
        </w:rPr>
      </w:pPr>
    </w:p>
    <w:p w14:paraId="1580A0E7" w14:textId="77777777" w:rsidR="00D91625" w:rsidRPr="00FE071F" w:rsidRDefault="00D91625" w:rsidP="006F0D93">
      <w:pPr>
        <w:rPr>
          <w:b/>
          <w:bCs/>
          <w:lang w:val="ro-RO"/>
        </w:rPr>
      </w:pPr>
      <w:r w:rsidRPr="00FE071F">
        <w:rPr>
          <w:b/>
          <w:bCs/>
          <w:lang w:val="ro-RO"/>
        </w:rPr>
        <w:t>Cum arată Enbrel şi conţinutul ambalajului</w:t>
      </w:r>
    </w:p>
    <w:p w14:paraId="02A97A9D" w14:textId="77777777" w:rsidR="00D91625" w:rsidRPr="00FE071F" w:rsidRDefault="00D91625">
      <w:pPr>
        <w:keepNext/>
        <w:ind w:left="562" w:hanging="562"/>
        <w:rPr>
          <w:lang w:val="ro-RO"/>
        </w:rPr>
      </w:pPr>
    </w:p>
    <w:p w14:paraId="3AD19175" w14:textId="77777777" w:rsidR="00D91625" w:rsidRPr="00FE071F" w:rsidRDefault="00D91625">
      <w:pPr>
        <w:shd w:val="clear" w:color="auto" w:fill="FFFFFF"/>
        <w:tabs>
          <w:tab w:val="left" w:pos="567"/>
        </w:tabs>
        <w:rPr>
          <w:lang w:val="ro-RO"/>
        </w:rPr>
      </w:pPr>
      <w:r w:rsidRPr="00FE071F">
        <w:rPr>
          <w:lang w:val="ro-RO"/>
        </w:rPr>
        <w:t>Enbrel este furnizat sub formă de soluţie injectabilă în stilou injector (pen) preumplut (MYCLIC) (soluţie injectabilă). Stiloul injector (pen) MYCLIC conţine o soluţie injectabilă limpede, incoloră  până la de culoare galben deschis sau maro deschis. Fiecare cutie conţine 2, 4 sau 12 stilouri injectoare (pen) preumplute şi 2, 4 sau 12 de tampoane cu alcool medicinal. Este posibil ca nu toate mărimile de ambalaj să fie comercializate.</w:t>
      </w:r>
    </w:p>
    <w:p w14:paraId="14C606BB" w14:textId="77777777" w:rsidR="00D91625" w:rsidRPr="00FE071F" w:rsidRDefault="00D91625">
      <w:pPr>
        <w:rPr>
          <w:lang w:val="ro-RO"/>
        </w:rPr>
      </w:pPr>
    </w:p>
    <w:tbl>
      <w:tblPr>
        <w:tblW w:w="0" w:type="auto"/>
        <w:tblLayout w:type="fixed"/>
        <w:tblLook w:val="0000" w:firstRow="0" w:lastRow="0" w:firstColumn="0" w:lastColumn="0" w:noHBand="0" w:noVBand="0"/>
      </w:tblPr>
      <w:tblGrid>
        <w:gridCol w:w="4573"/>
        <w:gridCol w:w="5033"/>
      </w:tblGrid>
      <w:tr w:rsidR="00D91625" w:rsidRPr="00FE071F" w14:paraId="58E829AE" w14:textId="77777777">
        <w:trPr>
          <w:trHeight w:val="1395"/>
        </w:trPr>
        <w:tc>
          <w:tcPr>
            <w:tcW w:w="4573" w:type="dxa"/>
          </w:tcPr>
          <w:p w14:paraId="02B93D70" w14:textId="28228923" w:rsidR="00D91625" w:rsidRPr="00302016" w:rsidRDefault="00D91625">
            <w:pPr>
              <w:tabs>
                <w:tab w:val="left" w:pos="567"/>
              </w:tabs>
              <w:rPr>
                <w:b/>
                <w:bCs/>
                <w:iCs/>
                <w:lang w:val="ro-RO"/>
              </w:rPr>
            </w:pPr>
            <w:r w:rsidRPr="00302016">
              <w:rPr>
                <w:b/>
                <w:bCs/>
                <w:iCs/>
                <w:lang w:val="ro-RO"/>
              </w:rPr>
              <w:t>Deţinătorul autorizaţiei de punere pe piaţă</w:t>
            </w:r>
          </w:p>
          <w:p w14:paraId="1776AC5D" w14:textId="77777777" w:rsidR="00D91625" w:rsidRPr="00FE071F" w:rsidRDefault="00D91625">
            <w:pPr>
              <w:autoSpaceDE w:val="0"/>
              <w:autoSpaceDN w:val="0"/>
              <w:adjustRightInd w:val="0"/>
              <w:rPr>
                <w:lang w:val="ro-RO"/>
              </w:rPr>
            </w:pPr>
            <w:r w:rsidRPr="00FE071F">
              <w:rPr>
                <w:lang w:val="ro-RO"/>
              </w:rPr>
              <w:t>Pfizer Europe MA EEIG</w:t>
            </w:r>
          </w:p>
          <w:p w14:paraId="3EBF1883" w14:textId="77777777" w:rsidR="00D91625" w:rsidRPr="00FE071F" w:rsidRDefault="00D91625">
            <w:pPr>
              <w:autoSpaceDE w:val="0"/>
              <w:autoSpaceDN w:val="0"/>
              <w:adjustRightInd w:val="0"/>
              <w:rPr>
                <w:lang w:val="ro-RO"/>
              </w:rPr>
            </w:pPr>
            <w:r w:rsidRPr="00FE071F">
              <w:rPr>
                <w:lang w:val="ro-RO"/>
              </w:rPr>
              <w:t>Boulevard de la Plaine 17</w:t>
            </w:r>
          </w:p>
          <w:p w14:paraId="441C3CAA" w14:textId="77777777" w:rsidR="00D91625" w:rsidRPr="00FE071F" w:rsidRDefault="00D91625">
            <w:pPr>
              <w:autoSpaceDE w:val="0"/>
              <w:autoSpaceDN w:val="0"/>
              <w:adjustRightInd w:val="0"/>
              <w:rPr>
                <w:lang w:val="ro-RO"/>
              </w:rPr>
            </w:pPr>
            <w:r w:rsidRPr="00FE071F">
              <w:rPr>
                <w:lang w:val="ro-RO"/>
              </w:rPr>
              <w:t>1050 Bruxelles</w:t>
            </w:r>
          </w:p>
          <w:p w14:paraId="0A501CAE" w14:textId="77777777" w:rsidR="00D91625" w:rsidRPr="00FE071F" w:rsidRDefault="00D91625">
            <w:pPr>
              <w:keepNext/>
              <w:tabs>
                <w:tab w:val="left" w:pos="567"/>
              </w:tabs>
              <w:rPr>
                <w:lang w:val="ro-RO"/>
              </w:rPr>
            </w:pPr>
            <w:r w:rsidRPr="00FE071F">
              <w:rPr>
                <w:lang w:val="ro-RO"/>
              </w:rPr>
              <w:t>Belgia</w:t>
            </w:r>
          </w:p>
          <w:p w14:paraId="3E68E74C" w14:textId="77777777" w:rsidR="00D91625" w:rsidRPr="00FE071F" w:rsidRDefault="00D91625">
            <w:pPr>
              <w:tabs>
                <w:tab w:val="left" w:pos="567"/>
              </w:tabs>
              <w:rPr>
                <w:b/>
                <w:lang w:val="ro-RO"/>
              </w:rPr>
            </w:pPr>
          </w:p>
        </w:tc>
        <w:tc>
          <w:tcPr>
            <w:tcW w:w="5033" w:type="dxa"/>
          </w:tcPr>
          <w:p w14:paraId="597E2F44" w14:textId="77777777" w:rsidR="00D91625" w:rsidRPr="00FE071F" w:rsidRDefault="00D91625">
            <w:pPr>
              <w:tabs>
                <w:tab w:val="left" w:pos="567"/>
              </w:tabs>
              <w:rPr>
                <w:b/>
                <w:lang w:val="ro-RO"/>
              </w:rPr>
            </w:pPr>
          </w:p>
        </w:tc>
      </w:tr>
    </w:tbl>
    <w:p w14:paraId="5D93DA37"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7A556E4D" w14:textId="77777777">
        <w:trPr>
          <w:trHeight w:val="1395"/>
        </w:trPr>
        <w:tc>
          <w:tcPr>
            <w:tcW w:w="4573" w:type="dxa"/>
          </w:tcPr>
          <w:p w14:paraId="0C27604D" w14:textId="4FF3D948" w:rsidR="00D91625" w:rsidRPr="008B11B6" w:rsidRDefault="00D91625">
            <w:pPr>
              <w:tabs>
                <w:tab w:val="left" w:pos="567"/>
              </w:tabs>
              <w:snapToGrid/>
              <w:rPr>
                <w:b/>
                <w:bCs/>
                <w:lang w:val="ro-RO"/>
              </w:rPr>
            </w:pPr>
            <w:r w:rsidRPr="00302016">
              <w:rPr>
                <w:b/>
                <w:bCs/>
                <w:lang w:val="ro-RO"/>
              </w:rPr>
              <w:t>Fabricantul</w:t>
            </w:r>
          </w:p>
          <w:p w14:paraId="5DA62829" w14:textId="77777777" w:rsidR="00771C1E" w:rsidRPr="00FE071F" w:rsidRDefault="00771C1E" w:rsidP="00771C1E">
            <w:pPr>
              <w:tabs>
                <w:tab w:val="left" w:pos="567"/>
              </w:tabs>
              <w:snapToGrid/>
              <w:rPr>
                <w:iCs/>
                <w:lang w:val="ro-RO"/>
              </w:rPr>
            </w:pPr>
            <w:r w:rsidRPr="00FE071F">
              <w:rPr>
                <w:iCs/>
                <w:lang w:val="ro-RO"/>
              </w:rPr>
              <w:t>Pfizer Manufacturing Belgium NV</w:t>
            </w:r>
          </w:p>
          <w:p w14:paraId="4A5FA3F5" w14:textId="77777777" w:rsidR="00771C1E" w:rsidRPr="00FE071F" w:rsidRDefault="00771C1E" w:rsidP="00771C1E">
            <w:pPr>
              <w:tabs>
                <w:tab w:val="left" w:pos="567"/>
              </w:tabs>
              <w:snapToGrid/>
              <w:rPr>
                <w:iCs/>
                <w:lang w:val="ro-RO"/>
              </w:rPr>
            </w:pPr>
            <w:r w:rsidRPr="00FE071F">
              <w:rPr>
                <w:iCs/>
                <w:lang w:val="ro-RO"/>
              </w:rPr>
              <w:t>Rijksweg 12,</w:t>
            </w:r>
          </w:p>
          <w:p w14:paraId="5221B988" w14:textId="5E71A1BD" w:rsidR="00771C1E" w:rsidRPr="00FE071F" w:rsidRDefault="00771C1E" w:rsidP="00771C1E">
            <w:pPr>
              <w:tabs>
                <w:tab w:val="left" w:pos="567"/>
              </w:tabs>
              <w:snapToGrid/>
              <w:rPr>
                <w:iCs/>
                <w:lang w:val="ro-RO"/>
              </w:rPr>
            </w:pPr>
            <w:r w:rsidRPr="00FE071F">
              <w:rPr>
                <w:iCs/>
                <w:lang w:val="ro-RO"/>
              </w:rPr>
              <w:t>2870 Puurs</w:t>
            </w:r>
            <w:r w:rsidR="00C71E43" w:rsidRPr="00FE071F">
              <w:rPr>
                <w:color w:val="000000"/>
                <w:lang w:val="ro-RO"/>
              </w:rPr>
              <w:t>-Sint-Amands</w:t>
            </w:r>
          </w:p>
          <w:p w14:paraId="72D773D7"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4E83EC5A" w14:textId="77777777" w:rsidR="00D91625" w:rsidRPr="00FE071F" w:rsidRDefault="00D91625">
            <w:pPr>
              <w:tabs>
                <w:tab w:val="left" w:pos="567"/>
              </w:tabs>
              <w:snapToGrid/>
              <w:rPr>
                <w:i/>
                <w:iCs/>
                <w:u w:val="single"/>
                <w:lang w:val="ro-RO"/>
              </w:rPr>
            </w:pPr>
          </w:p>
          <w:p w14:paraId="360F0C3E" w14:textId="77777777" w:rsidR="00D91625" w:rsidRPr="00FE071F" w:rsidRDefault="00D91625">
            <w:pPr>
              <w:tabs>
                <w:tab w:val="left" w:pos="567"/>
              </w:tabs>
              <w:snapToGrid/>
              <w:rPr>
                <w:i/>
                <w:iCs/>
                <w:u w:val="single"/>
                <w:lang w:val="ro-RO"/>
              </w:rPr>
            </w:pPr>
          </w:p>
        </w:tc>
      </w:tr>
    </w:tbl>
    <w:p w14:paraId="3A7580A0" w14:textId="77777777" w:rsidR="00D91625" w:rsidRPr="00FE071F" w:rsidRDefault="00D91625">
      <w:pPr>
        <w:numPr>
          <w:ilvl w:val="12"/>
          <w:numId w:val="0"/>
        </w:numPr>
        <w:tabs>
          <w:tab w:val="left" w:pos="567"/>
          <w:tab w:val="left" w:pos="3744"/>
          <w:tab w:val="left" w:pos="5760"/>
        </w:tabs>
        <w:rPr>
          <w:lang w:val="ro-RO"/>
        </w:rPr>
      </w:pPr>
    </w:p>
    <w:p w14:paraId="48D44F51" w14:textId="77777777" w:rsidR="00D91625" w:rsidRPr="00FE071F" w:rsidRDefault="00D91625">
      <w:pPr>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 deţinătorului autorizaţiei de punere pe piaţă.</w:t>
      </w:r>
    </w:p>
    <w:p w14:paraId="13F3C46C" w14:textId="77777777" w:rsidR="00D91625" w:rsidRPr="00FE071F" w:rsidRDefault="00D91625">
      <w:pPr>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7A7DB8" w14:paraId="303B43A1" w14:textId="77777777">
        <w:trPr>
          <w:cantSplit/>
        </w:trPr>
        <w:tc>
          <w:tcPr>
            <w:tcW w:w="4503" w:type="dxa"/>
          </w:tcPr>
          <w:p w14:paraId="09C32F97" w14:textId="77777777" w:rsidR="00D91625" w:rsidRPr="00FE071F" w:rsidRDefault="00D91625">
            <w:pPr>
              <w:tabs>
                <w:tab w:val="left" w:pos="567"/>
              </w:tabs>
              <w:rPr>
                <w:b/>
                <w:lang w:val="ro-RO"/>
              </w:rPr>
            </w:pPr>
            <w:r w:rsidRPr="00FE071F">
              <w:rPr>
                <w:b/>
                <w:lang w:val="ro-RO"/>
              </w:rPr>
              <w:t>België/Belgique/Belgien</w:t>
            </w:r>
            <w:r w:rsidRPr="00FE071F">
              <w:rPr>
                <w:b/>
                <w:lang w:val="ro-RO"/>
              </w:rPr>
              <w:br/>
              <w:t>Luxembourg/Luxemburg</w:t>
            </w:r>
          </w:p>
          <w:p w14:paraId="20056ADB" w14:textId="77777777" w:rsidR="00D91625" w:rsidRPr="00FE071F" w:rsidRDefault="00D91625">
            <w:pPr>
              <w:rPr>
                <w:lang w:val="ro-RO"/>
              </w:rPr>
            </w:pPr>
            <w:r w:rsidRPr="00FE071F">
              <w:rPr>
                <w:bCs/>
                <w:lang w:val="ro-RO"/>
              </w:rPr>
              <w:t>Pfizer</w:t>
            </w:r>
            <w:r w:rsidRPr="00FE071F">
              <w:rPr>
                <w:lang w:val="ro-RO"/>
              </w:rPr>
              <w:t xml:space="preserve"> </w:t>
            </w:r>
            <w:r w:rsidR="00427E99" w:rsidRPr="00FE071F">
              <w:rPr>
                <w:bCs/>
                <w:lang w:val="ro-RO"/>
              </w:rPr>
              <w:t>NV</w:t>
            </w:r>
            <w:r w:rsidRPr="00FE071F">
              <w:rPr>
                <w:bCs/>
                <w:lang w:val="ro-RO"/>
              </w:rPr>
              <w:t>/</w:t>
            </w:r>
            <w:r w:rsidR="00427E99" w:rsidRPr="00FE071F">
              <w:rPr>
                <w:lang w:val="ro-RO"/>
              </w:rPr>
              <w:t>SA</w:t>
            </w:r>
          </w:p>
          <w:p w14:paraId="0AE1137A" w14:textId="77777777" w:rsidR="00D91625" w:rsidRPr="00FE071F" w:rsidRDefault="00D91625">
            <w:pPr>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77B4E078" w14:textId="77777777" w:rsidR="00D91625" w:rsidRPr="00FE071F" w:rsidRDefault="00D91625">
            <w:pPr>
              <w:tabs>
                <w:tab w:val="left" w:pos="567"/>
              </w:tabs>
              <w:rPr>
                <w:lang w:val="ro-RO"/>
              </w:rPr>
            </w:pPr>
          </w:p>
          <w:p w14:paraId="711461CA" w14:textId="77777777" w:rsidR="00D91625" w:rsidRPr="00FE071F" w:rsidRDefault="00D91625">
            <w:pPr>
              <w:tabs>
                <w:tab w:val="left" w:pos="567"/>
              </w:tabs>
              <w:rPr>
                <w:b/>
                <w:lang w:val="ro-RO"/>
              </w:rPr>
            </w:pPr>
            <w:r w:rsidRPr="00FE071F">
              <w:rPr>
                <w:b/>
                <w:lang w:val="ro-RO"/>
              </w:rPr>
              <w:t>Česká Republika</w:t>
            </w:r>
          </w:p>
          <w:p w14:paraId="35F86883" w14:textId="77777777" w:rsidR="00D91625" w:rsidRPr="00FE071F" w:rsidRDefault="00D91625">
            <w:pPr>
              <w:rPr>
                <w:lang w:val="ro-RO"/>
              </w:rPr>
            </w:pPr>
            <w:r w:rsidRPr="00FE071F">
              <w:rPr>
                <w:lang w:val="ro-RO"/>
              </w:rPr>
              <w:t xml:space="preserve">Pfizer, spol. s r.o. </w:t>
            </w:r>
          </w:p>
          <w:p w14:paraId="15CE333F" w14:textId="77777777" w:rsidR="00D91625" w:rsidRPr="00FE071F" w:rsidRDefault="00D91625">
            <w:pPr>
              <w:rPr>
                <w:lang w:val="ro-RO"/>
              </w:rPr>
            </w:pPr>
            <w:r w:rsidRPr="00FE071F">
              <w:rPr>
                <w:lang w:val="ro-RO"/>
              </w:rPr>
              <w:t>Tel: +420-283-004-111</w:t>
            </w:r>
          </w:p>
          <w:p w14:paraId="2290C092" w14:textId="77777777" w:rsidR="00D91625" w:rsidRPr="00FE071F" w:rsidRDefault="00D91625">
            <w:pPr>
              <w:tabs>
                <w:tab w:val="left" w:pos="567"/>
              </w:tabs>
              <w:rPr>
                <w:lang w:val="ro-RO"/>
              </w:rPr>
            </w:pPr>
          </w:p>
        </w:tc>
        <w:tc>
          <w:tcPr>
            <w:tcW w:w="5103" w:type="dxa"/>
          </w:tcPr>
          <w:p w14:paraId="26385BDC" w14:textId="77777777" w:rsidR="00D91625" w:rsidRPr="00FE071F" w:rsidRDefault="00D91625">
            <w:pPr>
              <w:tabs>
                <w:tab w:val="left" w:pos="567"/>
              </w:tabs>
              <w:rPr>
                <w:b/>
                <w:lang w:val="ro-RO"/>
              </w:rPr>
            </w:pPr>
            <w:r w:rsidRPr="00FE071F">
              <w:rPr>
                <w:b/>
                <w:lang w:val="ro-RO"/>
              </w:rPr>
              <w:t>Kύπρος</w:t>
            </w:r>
          </w:p>
          <w:p w14:paraId="5B28D0F3" w14:textId="77777777" w:rsidR="00D91625" w:rsidRPr="00FE071F" w:rsidRDefault="00D91625">
            <w:pPr>
              <w:tabs>
                <w:tab w:val="left" w:pos="567"/>
              </w:tabs>
              <w:autoSpaceDE w:val="0"/>
              <w:autoSpaceDN w:val="0"/>
              <w:adjustRightInd w:val="0"/>
              <w:rPr>
                <w:lang w:val="ro-RO"/>
              </w:rPr>
            </w:pPr>
            <w:r w:rsidRPr="00FE071F">
              <w:rPr>
                <w:lang w:val="ro-RO"/>
              </w:rPr>
              <w:t>PFIZER EΛΛAΣ A.E. (CYPRUS BRANCH)</w:t>
            </w:r>
          </w:p>
          <w:p w14:paraId="47E4E5CD" w14:textId="77777777" w:rsidR="00D91625" w:rsidRPr="00FE071F" w:rsidRDefault="00D9162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3350B60D" w14:textId="77777777" w:rsidR="00D91625" w:rsidRDefault="00D91625">
            <w:pPr>
              <w:tabs>
                <w:tab w:val="left" w:pos="567"/>
              </w:tabs>
              <w:rPr>
                <w:lang w:val="ro-RO"/>
              </w:rPr>
            </w:pPr>
          </w:p>
          <w:p w14:paraId="205A9364" w14:textId="77777777" w:rsidR="0025291D" w:rsidRPr="00FE071F" w:rsidRDefault="0025291D">
            <w:pPr>
              <w:tabs>
                <w:tab w:val="left" w:pos="567"/>
              </w:tabs>
              <w:rPr>
                <w:lang w:val="ro-RO"/>
              </w:rPr>
            </w:pPr>
          </w:p>
          <w:p w14:paraId="3A64DCA0" w14:textId="77777777" w:rsidR="00D91625" w:rsidRPr="00FE071F" w:rsidRDefault="00D91625">
            <w:pPr>
              <w:tabs>
                <w:tab w:val="left" w:pos="567"/>
              </w:tabs>
              <w:rPr>
                <w:b/>
                <w:lang w:val="ro-RO"/>
              </w:rPr>
            </w:pPr>
            <w:r w:rsidRPr="00FE071F">
              <w:rPr>
                <w:b/>
                <w:lang w:val="ro-RO"/>
              </w:rPr>
              <w:t>Magyarország</w:t>
            </w:r>
          </w:p>
          <w:p w14:paraId="4A70C00A" w14:textId="77777777" w:rsidR="00D91625" w:rsidRPr="00FE071F" w:rsidRDefault="00D91625">
            <w:pPr>
              <w:rPr>
                <w:lang w:val="ro-RO"/>
              </w:rPr>
            </w:pPr>
            <w:r w:rsidRPr="00FE071F">
              <w:rPr>
                <w:lang w:val="ro-RO"/>
              </w:rPr>
              <w:t>Pfizer Kft.</w:t>
            </w:r>
          </w:p>
          <w:p w14:paraId="62841845" w14:textId="77777777" w:rsidR="00D91625" w:rsidRPr="00FE071F" w:rsidRDefault="00D91625">
            <w:pPr>
              <w:rPr>
                <w:lang w:val="ro-RO"/>
              </w:rPr>
            </w:pPr>
            <w:r w:rsidRPr="00FE071F">
              <w:rPr>
                <w:lang w:val="ro-RO"/>
              </w:rPr>
              <w:t>Tel: +36 1 488 3700</w:t>
            </w:r>
          </w:p>
          <w:p w14:paraId="00A40AB4" w14:textId="77777777" w:rsidR="00D91625" w:rsidRPr="00FE071F" w:rsidRDefault="00D91625">
            <w:pPr>
              <w:tabs>
                <w:tab w:val="left" w:pos="567"/>
              </w:tabs>
              <w:rPr>
                <w:lang w:val="ro-RO"/>
              </w:rPr>
            </w:pPr>
          </w:p>
        </w:tc>
      </w:tr>
      <w:tr w:rsidR="00D91625" w:rsidRPr="007A7DB8" w14:paraId="0E2CA470" w14:textId="77777777">
        <w:trPr>
          <w:cantSplit/>
        </w:trPr>
        <w:tc>
          <w:tcPr>
            <w:tcW w:w="4503" w:type="dxa"/>
          </w:tcPr>
          <w:p w14:paraId="6C9E3FB8" w14:textId="77777777" w:rsidR="00D91625" w:rsidRPr="00FE071F" w:rsidRDefault="00D91625">
            <w:pPr>
              <w:tabs>
                <w:tab w:val="left" w:pos="567"/>
              </w:tabs>
              <w:rPr>
                <w:b/>
                <w:lang w:val="ro-RO"/>
              </w:rPr>
            </w:pPr>
            <w:r w:rsidRPr="00FE071F">
              <w:rPr>
                <w:b/>
                <w:lang w:val="ro-RO"/>
              </w:rPr>
              <w:t>Danmark</w:t>
            </w:r>
          </w:p>
          <w:p w14:paraId="0DFF5F15" w14:textId="77777777" w:rsidR="00D91625" w:rsidRPr="00FE071F" w:rsidRDefault="00D91625">
            <w:pPr>
              <w:rPr>
                <w:rFonts w:eastAsia="MS Mincho"/>
                <w:lang w:val="ro-RO"/>
              </w:rPr>
            </w:pPr>
            <w:r w:rsidRPr="00FE071F">
              <w:rPr>
                <w:rFonts w:eastAsia="MS Mincho"/>
                <w:lang w:val="ro-RO"/>
              </w:rPr>
              <w:t>Pfizer ApS</w:t>
            </w:r>
          </w:p>
          <w:p w14:paraId="18EF73C9" w14:textId="7038C031" w:rsidR="00D91625" w:rsidRPr="00FE071F" w:rsidRDefault="00D91625">
            <w:pPr>
              <w:rPr>
                <w:lang w:val="ro-RO"/>
              </w:rPr>
            </w:pPr>
            <w:r w:rsidRPr="00FE071F">
              <w:rPr>
                <w:lang w:val="ro-RO"/>
              </w:rPr>
              <w:t>Tlf</w:t>
            </w:r>
            <w:ins w:id="301" w:author="RO RA PCO 5" w:date="2025-06-25T13:11:00Z" w16du:dateUtc="2025-06-25T10:11:00Z">
              <w:r w:rsidR="009E4A1C">
                <w:rPr>
                  <w:lang w:val="ro-RO"/>
                </w:rPr>
                <w:t>.</w:t>
              </w:r>
            </w:ins>
            <w:r w:rsidRPr="00FE071F">
              <w:rPr>
                <w:lang w:val="ro-RO"/>
              </w:rPr>
              <w:t>: +45 44</w:t>
            </w:r>
            <w:r w:rsidRPr="00FE071F">
              <w:rPr>
                <w:rFonts w:eastAsia="MS Mincho"/>
                <w:lang w:val="ro-RO"/>
              </w:rPr>
              <w:t> 201 100</w:t>
            </w:r>
          </w:p>
          <w:p w14:paraId="3539A09D" w14:textId="77777777" w:rsidR="00D91625" w:rsidRPr="00FE071F" w:rsidRDefault="00D91625">
            <w:pPr>
              <w:rPr>
                <w:b/>
                <w:lang w:val="ro-RO"/>
              </w:rPr>
            </w:pPr>
          </w:p>
        </w:tc>
        <w:tc>
          <w:tcPr>
            <w:tcW w:w="5103" w:type="dxa"/>
          </w:tcPr>
          <w:p w14:paraId="7ED38285" w14:textId="77777777" w:rsidR="00D91625" w:rsidRPr="00FE071F" w:rsidRDefault="00D91625">
            <w:pPr>
              <w:tabs>
                <w:tab w:val="left" w:pos="567"/>
              </w:tabs>
              <w:rPr>
                <w:b/>
                <w:lang w:val="ro-RO"/>
              </w:rPr>
            </w:pPr>
            <w:r w:rsidRPr="00FE071F">
              <w:rPr>
                <w:b/>
                <w:lang w:val="ro-RO"/>
              </w:rPr>
              <w:t>Malta</w:t>
            </w:r>
          </w:p>
          <w:p w14:paraId="13432034"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11373659"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2BF2311D" w14:textId="77777777">
        <w:trPr>
          <w:cantSplit/>
        </w:trPr>
        <w:tc>
          <w:tcPr>
            <w:tcW w:w="4503" w:type="dxa"/>
          </w:tcPr>
          <w:p w14:paraId="61AD27B0" w14:textId="77777777" w:rsidR="00D91625" w:rsidRPr="00FE071F" w:rsidRDefault="00D91625">
            <w:pPr>
              <w:tabs>
                <w:tab w:val="left" w:pos="567"/>
              </w:tabs>
              <w:rPr>
                <w:lang w:val="ro-RO"/>
              </w:rPr>
            </w:pPr>
            <w:r w:rsidRPr="00FE071F">
              <w:rPr>
                <w:b/>
                <w:lang w:val="ro-RO"/>
              </w:rPr>
              <w:t>Deutschland</w:t>
            </w:r>
          </w:p>
          <w:p w14:paraId="4AD88452" w14:textId="77777777" w:rsidR="00D91625" w:rsidRPr="00FE071F" w:rsidRDefault="00D91625">
            <w:pPr>
              <w:ind w:right="-2"/>
              <w:rPr>
                <w:lang w:val="ro-RO"/>
              </w:rPr>
            </w:pPr>
            <w:r w:rsidRPr="00FE071F">
              <w:rPr>
                <w:lang w:val="ro-RO"/>
              </w:rPr>
              <w:t>Pfizer Pharma GmbH</w:t>
            </w:r>
          </w:p>
          <w:p w14:paraId="6F592184" w14:textId="77777777" w:rsidR="00D91625" w:rsidRPr="00FE071F" w:rsidRDefault="00D91625">
            <w:pPr>
              <w:rPr>
                <w:lang w:val="ro-RO"/>
              </w:rPr>
            </w:pPr>
            <w:r w:rsidRPr="00FE071F">
              <w:rPr>
                <w:lang w:val="ro-RO"/>
              </w:rPr>
              <w:t>Tel: +49 (0)30 550055-51000</w:t>
            </w:r>
          </w:p>
        </w:tc>
        <w:tc>
          <w:tcPr>
            <w:tcW w:w="5103" w:type="dxa"/>
          </w:tcPr>
          <w:p w14:paraId="4967BC17" w14:textId="77777777" w:rsidR="00D91625" w:rsidRPr="00FE071F" w:rsidRDefault="00D91625">
            <w:pPr>
              <w:tabs>
                <w:tab w:val="left" w:pos="567"/>
              </w:tabs>
              <w:rPr>
                <w:b/>
                <w:lang w:val="ro-RO"/>
              </w:rPr>
            </w:pPr>
            <w:r w:rsidRPr="00FE071F">
              <w:rPr>
                <w:b/>
                <w:lang w:val="ro-RO"/>
              </w:rPr>
              <w:t>Nederland</w:t>
            </w:r>
          </w:p>
          <w:p w14:paraId="2BA79101" w14:textId="77777777" w:rsidR="00D91625" w:rsidRPr="00FE071F" w:rsidRDefault="00D91625">
            <w:pPr>
              <w:tabs>
                <w:tab w:val="left" w:pos="567"/>
              </w:tabs>
              <w:autoSpaceDE w:val="0"/>
              <w:autoSpaceDN w:val="0"/>
              <w:adjustRightInd w:val="0"/>
              <w:rPr>
                <w:lang w:val="ro-RO"/>
              </w:rPr>
            </w:pPr>
            <w:r w:rsidRPr="00FE071F">
              <w:rPr>
                <w:lang w:val="ro-RO"/>
              </w:rPr>
              <w:t>Pfizer bv</w:t>
            </w:r>
          </w:p>
          <w:p w14:paraId="56729440" w14:textId="12AE48E0"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04AE40A2" w14:textId="77777777" w:rsidR="00D91625" w:rsidRPr="00FE071F" w:rsidRDefault="00D91625">
            <w:pPr>
              <w:tabs>
                <w:tab w:val="left" w:pos="567"/>
              </w:tabs>
              <w:rPr>
                <w:lang w:val="ro-RO"/>
              </w:rPr>
            </w:pPr>
          </w:p>
        </w:tc>
      </w:tr>
      <w:tr w:rsidR="00D91625" w:rsidRPr="00FE071F" w14:paraId="036EE5F1" w14:textId="77777777">
        <w:trPr>
          <w:cantSplit/>
        </w:trPr>
        <w:tc>
          <w:tcPr>
            <w:tcW w:w="4503" w:type="dxa"/>
          </w:tcPr>
          <w:p w14:paraId="0552EA19" w14:textId="77777777" w:rsidR="00D91625" w:rsidRPr="00FE071F" w:rsidRDefault="00D91625">
            <w:pPr>
              <w:rPr>
                <w:rFonts w:eastAsia="MS Mincho"/>
                <w:lang w:val="ro-RO"/>
              </w:rPr>
            </w:pPr>
            <w:r w:rsidRPr="00FE071F">
              <w:rPr>
                <w:b/>
                <w:lang w:val="ro-RO"/>
              </w:rPr>
              <w:lastRenderedPageBreak/>
              <w:t>България</w:t>
            </w:r>
          </w:p>
          <w:p w14:paraId="58EB7C46" w14:textId="77777777" w:rsidR="00D91625" w:rsidRPr="00FE071F" w:rsidRDefault="00D91625">
            <w:pPr>
              <w:keepNext/>
              <w:keepLines/>
              <w:rPr>
                <w:lang w:val="ro-RO"/>
              </w:rPr>
            </w:pPr>
            <w:r w:rsidRPr="00FE071F">
              <w:rPr>
                <w:lang w:val="ro-RO"/>
              </w:rPr>
              <w:t xml:space="preserve">Пфайзер Люксембург САРЛ, </w:t>
            </w:r>
          </w:p>
          <w:p w14:paraId="5D0B764D" w14:textId="77777777" w:rsidR="00D91625" w:rsidRPr="00FE071F" w:rsidRDefault="00D91625">
            <w:pPr>
              <w:keepNext/>
              <w:keepLines/>
              <w:rPr>
                <w:rFonts w:eastAsia="MS Mincho"/>
                <w:lang w:val="ro-RO"/>
              </w:rPr>
            </w:pPr>
            <w:r w:rsidRPr="00FE071F">
              <w:rPr>
                <w:lang w:val="ro-RO"/>
              </w:rPr>
              <w:t xml:space="preserve">Клон България </w:t>
            </w:r>
          </w:p>
          <w:p w14:paraId="1BC63EE4" w14:textId="77777777" w:rsidR="00D91625" w:rsidRPr="00FE071F" w:rsidRDefault="00D91625">
            <w:pPr>
              <w:rPr>
                <w:lang w:val="ro-RO"/>
              </w:rPr>
            </w:pPr>
            <w:r w:rsidRPr="00FE071F">
              <w:rPr>
                <w:lang w:val="ro-RO"/>
              </w:rPr>
              <w:t>Teл: +359 2 970 4333</w:t>
            </w:r>
          </w:p>
          <w:p w14:paraId="1F677F48" w14:textId="77777777" w:rsidR="00D91625" w:rsidRPr="00FE071F" w:rsidRDefault="00D91625">
            <w:pPr>
              <w:rPr>
                <w:lang w:val="ro-RO"/>
              </w:rPr>
            </w:pPr>
          </w:p>
          <w:p w14:paraId="608AA773" w14:textId="77777777" w:rsidR="00D91625" w:rsidRPr="00FE071F" w:rsidRDefault="00D91625">
            <w:pPr>
              <w:keepNext/>
              <w:keepLines/>
              <w:rPr>
                <w:lang w:val="ro-RO"/>
              </w:rPr>
            </w:pPr>
            <w:r w:rsidRPr="00FE071F">
              <w:rPr>
                <w:b/>
                <w:bCs/>
                <w:lang w:val="ro-RO"/>
              </w:rPr>
              <w:t>Eesti</w:t>
            </w:r>
          </w:p>
          <w:p w14:paraId="4246CCC1" w14:textId="77777777" w:rsidR="00D91625" w:rsidRPr="00FE071F" w:rsidRDefault="00D91625">
            <w:pPr>
              <w:rPr>
                <w:lang w:val="ro-RO"/>
              </w:rPr>
            </w:pPr>
            <w:r w:rsidRPr="00FE071F">
              <w:rPr>
                <w:lang w:val="ro-RO"/>
              </w:rPr>
              <w:t>Pfizer Luxembourg SARL Eesti filiaal</w:t>
            </w:r>
          </w:p>
          <w:p w14:paraId="3129EA1F" w14:textId="77777777" w:rsidR="00D91625" w:rsidRPr="00FE071F" w:rsidRDefault="00D91625">
            <w:pPr>
              <w:rPr>
                <w:lang w:val="ro-RO"/>
              </w:rPr>
            </w:pPr>
            <w:r w:rsidRPr="00FE071F">
              <w:rPr>
                <w:lang w:val="ro-RO"/>
              </w:rPr>
              <w:t>Tel: +372 666 7500</w:t>
            </w:r>
          </w:p>
          <w:p w14:paraId="30077138" w14:textId="77777777" w:rsidR="00D91625" w:rsidRPr="00FE071F" w:rsidRDefault="00D91625">
            <w:pPr>
              <w:rPr>
                <w:lang w:val="ro-RO"/>
              </w:rPr>
            </w:pPr>
          </w:p>
        </w:tc>
        <w:tc>
          <w:tcPr>
            <w:tcW w:w="5103" w:type="dxa"/>
          </w:tcPr>
          <w:p w14:paraId="288F2F89" w14:textId="77777777" w:rsidR="00D91625" w:rsidRPr="00FE071F" w:rsidRDefault="00D91625">
            <w:pPr>
              <w:tabs>
                <w:tab w:val="left" w:pos="567"/>
              </w:tabs>
              <w:rPr>
                <w:b/>
                <w:lang w:val="ro-RO"/>
              </w:rPr>
            </w:pPr>
            <w:r w:rsidRPr="00FE071F">
              <w:rPr>
                <w:b/>
                <w:lang w:val="ro-RO"/>
              </w:rPr>
              <w:t>Norge</w:t>
            </w:r>
          </w:p>
          <w:p w14:paraId="181F6B78" w14:textId="77777777" w:rsidR="00D91625" w:rsidRPr="00FE071F" w:rsidRDefault="00D91625">
            <w:pPr>
              <w:rPr>
                <w:lang w:val="ro-RO"/>
              </w:rPr>
            </w:pPr>
            <w:r w:rsidRPr="00FE071F">
              <w:rPr>
                <w:lang w:val="ro-RO"/>
              </w:rPr>
              <w:t xml:space="preserve">Pfizer AS </w:t>
            </w:r>
          </w:p>
          <w:p w14:paraId="086AA620" w14:textId="77777777" w:rsidR="00D91625" w:rsidRPr="00FE071F" w:rsidRDefault="00D91625">
            <w:pPr>
              <w:tabs>
                <w:tab w:val="left" w:pos="567"/>
              </w:tabs>
              <w:rPr>
                <w:lang w:val="ro-RO"/>
              </w:rPr>
            </w:pPr>
            <w:r w:rsidRPr="00FE071F">
              <w:rPr>
                <w:lang w:val="ro-RO"/>
              </w:rPr>
              <w:t>Tlf: +47 67 52 61 00</w:t>
            </w:r>
          </w:p>
          <w:p w14:paraId="7E73D0B2" w14:textId="77777777" w:rsidR="00D91625" w:rsidRPr="00FE071F" w:rsidRDefault="00D91625">
            <w:pPr>
              <w:tabs>
                <w:tab w:val="left" w:pos="567"/>
              </w:tabs>
              <w:rPr>
                <w:lang w:val="ro-RO"/>
              </w:rPr>
            </w:pPr>
          </w:p>
          <w:p w14:paraId="3C1A29E9" w14:textId="77777777" w:rsidR="00D91625" w:rsidRPr="00FE071F" w:rsidRDefault="00D91625">
            <w:pPr>
              <w:rPr>
                <w:b/>
                <w:bCs/>
                <w:lang w:val="ro-RO"/>
              </w:rPr>
            </w:pPr>
          </w:p>
          <w:p w14:paraId="52C6A330" w14:textId="77777777" w:rsidR="00D91625" w:rsidRPr="00FE071F" w:rsidRDefault="00D91625">
            <w:pPr>
              <w:rPr>
                <w:lang w:val="ro-RO"/>
              </w:rPr>
            </w:pPr>
            <w:r w:rsidRPr="00FE071F">
              <w:rPr>
                <w:b/>
                <w:bCs/>
                <w:lang w:val="ro-RO"/>
              </w:rPr>
              <w:t>Österreich</w:t>
            </w:r>
          </w:p>
          <w:p w14:paraId="296F5695" w14:textId="77777777" w:rsidR="00D91625" w:rsidRPr="00FE071F" w:rsidRDefault="00D91625">
            <w:pPr>
              <w:rPr>
                <w:lang w:val="ro-RO"/>
              </w:rPr>
            </w:pPr>
            <w:r w:rsidRPr="00FE071F">
              <w:rPr>
                <w:lang w:val="ro-RO"/>
              </w:rPr>
              <w:t>Pfizer Corporation Austria Ges.m.b.H.</w:t>
            </w:r>
          </w:p>
          <w:p w14:paraId="2F596C6B" w14:textId="77777777" w:rsidR="00D91625" w:rsidRPr="00FE071F" w:rsidRDefault="00D91625">
            <w:pPr>
              <w:rPr>
                <w:lang w:val="ro-RO"/>
              </w:rPr>
            </w:pPr>
            <w:r w:rsidRPr="00FE071F">
              <w:rPr>
                <w:lang w:val="ro-RO"/>
              </w:rPr>
              <w:t>Tel: +43 (0)1 521 15-0</w:t>
            </w:r>
          </w:p>
          <w:p w14:paraId="14A119FE" w14:textId="77777777" w:rsidR="00D91625" w:rsidRPr="00FE071F" w:rsidRDefault="00D91625">
            <w:pPr>
              <w:tabs>
                <w:tab w:val="left" w:pos="567"/>
              </w:tabs>
              <w:rPr>
                <w:lang w:val="ro-RO"/>
              </w:rPr>
            </w:pPr>
          </w:p>
        </w:tc>
      </w:tr>
      <w:tr w:rsidR="00D91625" w:rsidRPr="00FE071F" w14:paraId="7FF88182" w14:textId="77777777">
        <w:trPr>
          <w:cantSplit/>
        </w:trPr>
        <w:tc>
          <w:tcPr>
            <w:tcW w:w="4503" w:type="dxa"/>
          </w:tcPr>
          <w:p w14:paraId="5077F8A9" w14:textId="77777777" w:rsidR="00D91625" w:rsidRPr="00FE071F" w:rsidRDefault="00D91625">
            <w:pPr>
              <w:rPr>
                <w:b/>
                <w:lang w:val="ro-RO"/>
              </w:rPr>
            </w:pPr>
            <w:r w:rsidRPr="00FE071F">
              <w:rPr>
                <w:b/>
                <w:lang w:val="ro-RO"/>
              </w:rPr>
              <w:t>Ελλάδα</w:t>
            </w:r>
          </w:p>
          <w:p w14:paraId="258B4862" w14:textId="77777777" w:rsidR="00D91625" w:rsidRPr="00FE071F" w:rsidRDefault="00D91625">
            <w:pPr>
              <w:rPr>
                <w:lang w:val="ro-RO"/>
              </w:rPr>
            </w:pPr>
            <w:r w:rsidRPr="00FE071F">
              <w:rPr>
                <w:lang w:val="ro-RO" w:bidi="ta-IN"/>
              </w:rPr>
              <w:t xml:space="preserve">PFIZER </w:t>
            </w:r>
            <w:r w:rsidRPr="00FE071F">
              <w:rPr>
                <w:lang w:val="ro-RO"/>
              </w:rPr>
              <w:t>EΛΛAΣ</w:t>
            </w:r>
            <w:r w:rsidRPr="00FE071F">
              <w:rPr>
                <w:lang w:val="ro-RO" w:bidi="ta-IN"/>
              </w:rPr>
              <w:t xml:space="preserve"> </w:t>
            </w:r>
            <w:r w:rsidRPr="00FE071F">
              <w:rPr>
                <w:lang w:val="ro-RO"/>
              </w:rPr>
              <w:t>A.E.</w:t>
            </w:r>
            <w:r w:rsidRPr="00FE071F">
              <w:rPr>
                <w:lang w:val="ro-RO"/>
              </w:rPr>
              <w:br/>
            </w:r>
            <w:r w:rsidRPr="00FE071F">
              <w:rPr>
                <w:lang w:val="ro-RO" w:bidi="ta-IN"/>
              </w:rPr>
              <w:t>Τηλ</w:t>
            </w:r>
            <w:r w:rsidRPr="00FE071F">
              <w:rPr>
                <w:lang w:val="ro-RO"/>
              </w:rPr>
              <w:t>.: +30 210 67 85 800</w:t>
            </w:r>
          </w:p>
          <w:p w14:paraId="33706279" w14:textId="77777777" w:rsidR="00D91625" w:rsidRDefault="00D91625">
            <w:pPr>
              <w:rPr>
                <w:lang w:val="ro-RO" w:bidi="ta-IN"/>
              </w:rPr>
            </w:pPr>
          </w:p>
          <w:p w14:paraId="6B649B09" w14:textId="77777777" w:rsidR="0025291D" w:rsidRPr="00FE071F" w:rsidRDefault="0025291D">
            <w:pPr>
              <w:rPr>
                <w:lang w:val="ro-RO" w:bidi="ta-IN"/>
              </w:rPr>
            </w:pPr>
          </w:p>
        </w:tc>
        <w:tc>
          <w:tcPr>
            <w:tcW w:w="5103" w:type="dxa"/>
          </w:tcPr>
          <w:p w14:paraId="0D9C9465" w14:textId="77777777" w:rsidR="00D91625" w:rsidRPr="00FE071F" w:rsidRDefault="00D91625">
            <w:pPr>
              <w:tabs>
                <w:tab w:val="left" w:pos="567"/>
              </w:tabs>
              <w:rPr>
                <w:b/>
                <w:lang w:val="ro-RO"/>
              </w:rPr>
            </w:pPr>
            <w:r w:rsidRPr="00FE071F">
              <w:rPr>
                <w:b/>
                <w:lang w:val="ro-RO"/>
              </w:rPr>
              <w:t>Polska</w:t>
            </w:r>
          </w:p>
          <w:p w14:paraId="4AF59E5D" w14:textId="77777777" w:rsidR="00D91625" w:rsidRPr="00FE071F" w:rsidRDefault="00D91625">
            <w:pPr>
              <w:rPr>
                <w:lang w:val="ro-RO"/>
              </w:rPr>
            </w:pPr>
            <w:r w:rsidRPr="00FE071F">
              <w:rPr>
                <w:lang w:val="ro-RO"/>
              </w:rPr>
              <w:t>Pfizer Polska Sp. z o.o.</w:t>
            </w:r>
          </w:p>
          <w:p w14:paraId="4BC92E0D" w14:textId="77777777" w:rsidR="00D91625" w:rsidRPr="00FE071F" w:rsidRDefault="00D91625">
            <w:pPr>
              <w:tabs>
                <w:tab w:val="left" w:pos="567"/>
              </w:tabs>
              <w:rPr>
                <w:b/>
                <w:lang w:val="ro-RO"/>
              </w:rPr>
            </w:pPr>
            <w:r w:rsidRPr="00FE071F">
              <w:rPr>
                <w:lang w:val="ro-RO"/>
              </w:rPr>
              <w:t>Tel.: +48 22 335 61 00</w:t>
            </w:r>
          </w:p>
        </w:tc>
      </w:tr>
      <w:tr w:rsidR="00D91625" w:rsidRPr="007A7DB8" w14:paraId="1DA16965" w14:textId="77777777">
        <w:trPr>
          <w:cantSplit/>
        </w:trPr>
        <w:tc>
          <w:tcPr>
            <w:tcW w:w="4503" w:type="dxa"/>
          </w:tcPr>
          <w:p w14:paraId="7B8D61CB" w14:textId="77777777" w:rsidR="00D91625" w:rsidRPr="00FE071F" w:rsidRDefault="00D91625">
            <w:pPr>
              <w:tabs>
                <w:tab w:val="left" w:pos="567"/>
              </w:tabs>
              <w:rPr>
                <w:b/>
                <w:lang w:val="ro-RO"/>
              </w:rPr>
            </w:pPr>
            <w:r w:rsidRPr="00FE071F">
              <w:rPr>
                <w:b/>
                <w:lang w:val="ro-RO"/>
              </w:rPr>
              <w:t>España</w:t>
            </w:r>
          </w:p>
          <w:p w14:paraId="79ED9577" w14:textId="77777777" w:rsidR="00D91625" w:rsidRPr="00FE071F" w:rsidRDefault="00D91625">
            <w:pPr>
              <w:rPr>
                <w:lang w:val="ro-RO"/>
              </w:rPr>
            </w:pPr>
            <w:r w:rsidRPr="00FE071F">
              <w:rPr>
                <w:lang w:val="ro-RO"/>
              </w:rPr>
              <w:t>Pfizer, S.L.</w:t>
            </w:r>
          </w:p>
          <w:p w14:paraId="2A8BE5A7" w14:textId="77777777" w:rsidR="00D91625" w:rsidRPr="00FE071F" w:rsidRDefault="00D91625">
            <w:pPr>
              <w:rPr>
                <w:lang w:val="ro-RO"/>
              </w:rPr>
            </w:pPr>
            <w:r w:rsidRPr="00FE071F">
              <w:rPr>
                <w:lang w:val="ro-RO"/>
              </w:rPr>
              <w:t>Télf: +34 91 490 99 00</w:t>
            </w:r>
          </w:p>
          <w:p w14:paraId="53F5EF0A" w14:textId="77777777" w:rsidR="00D91625" w:rsidRPr="00FE071F" w:rsidRDefault="00D91625">
            <w:pPr>
              <w:rPr>
                <w:lang w:val="ro-RO"/>
              </w:rPr>
            </w:pPr>
          </w:p>
        </w:tc>
        <w:tc>
          <w:tcPr>
            <w:tcW w:w="5103" w:type="dxa"/>
          </w:tcPr>
          <w:p w14:paraId="1CE03564" w14:textId="77777777" w:rsidR="00D91625" w:rsidRPr="00FE071F" w:rsidRDefault="00D91625">
            <w:pPr>
              <w:tabs>
                <w:tab w:val="left" w:pos="567"/>
              </w:tabs>
              <w:rPr>
                <w:lang w:val="ro-RO"/>
              </w:rPr>
            </w:pPr>
            <w:r w:rsidRPr="00FE071F">
              <w:rPr>
                <w:b/>
                <w:lang w:val="ro-RO"/>
              </w:rPr>
              <w:t>Portugal</w:t>
            </w:r>
          </w:p>
          <w:p w14:paraId="606D003D" w14:textId="77777777" w:rsidR="00D91625" w:rsidRPr="00FE071F" w:rsidRDefault="00DB1748">
            <w:pPr>
              <w:rPr>
                <w:lang w:val="ro-RO"/>
              </w:rPr>
            </w:pPr>
            <w:r w:rsidRPr="00FE071F">
              <w:rPr>
                <w:lang w:val="ro-RO"/>
              </w:rPr>
              <w:t>Laboratórios Pfizer, Lda.</w:t>
            </w:r>
          </w:p>
          <w:p w14:paraId="50AF05DE" w14:textId="77777777" w:rsidR="00D91625" w:rsidRPr="00FE071F" w:rsidRDefault="00D91625">
            <w:pPr>
              <w:rPr>
                <w:lang w:val="ro-RO"/>
              </w:rPr>
            </w:pPr>
            <w:r w:rsidRPr="00FE071F">
              <w:rPr>
                <w:lang w:val="ro-RO"/>
              </w:rPr>
              <w:t>Tel: (+351) 21 423 55 00</w:t>
            </w:r>
          </w:p>
          <w:p w14:paraId="6580EA17" w14:textId="77777777" w:rsidR="00D91625" w:rsidRPr="00FE071F" w:rsidRDefault="00D91625">
            <w:pPr>
              <w:tabs>
                <w:tab w:val="left" w:pos="567"/>
              </w:tabs>
              <w:rPr>
                <w:lang w:val="ro-RO"/>
              </w:rPr>
            </w:pPr>
          </w:p>
        </w:tc>
      </w:tr>
      <w:tr w:rsidR="00D91625" w:rsidRPr="00FE071F" w14:paraId="7392FA7B" w14:textId="77777777">
        <w:trPr>
          <w:cantSplit/>
        </w:trPr>
        <w:tc>
          <w:tcPr>
            <w:tcW w:w="4503" w:type="dxa"/>
          </w:tcPr>
          <w:p w14:paraId="545516E4" w14:textId="77777777" w:rsidR="00D91625" w:rsidRPr="00FE071F" w:rsidRDefault="00D91625">
            <w:pPr>
              <w:tabs>
                <w:tab w:val="left" w:pos="567"/>
              </w:tabs>
              <w:rPr>
                <w:lang w:val="ro-RO"/>
              </w:rPr>
            </w:pPr>
            <w:r w:rsidRPr="00FE071F">
              <w:rPr>
                <w:b/>
                <w:lang w:val="ro-RO"/>
              </w:rPr>
              <w:t>France</w:t>
            </w:r>
          </w:p>
          <w:p w14:paraId="5F5C0271" w14:textId="77777777" w:rsidR="00D91625" w:rsidRPr="00FE071F" w:rsidRDefault="00D91625">
            <w:pPr>
              <w:rPr>
                <w:lang w:val="ro-RO"/>
              </w:rPr>
            </w:pPr>
            <w:r w:rsidRPr="00FE071F">
              <w:rPr>
                <w:lang w:val="ro-RO"/>
              </w:rPr>
              <w:t>Pfizer</w:t>
            </w:r>
          </w:p>
          <w:p w14:paraId="67D68C2E" w14:textId="77777777" w:rsidR="00D91625" w:rsidRPr="00FE071F" w:rsidRDefault="00D91625">
            <w:pPr>
              <w:tabs>
                <w:tab w:val="left" w:pos="567"/>
              </w:tabs>
              <w:rPr>
                <w:bCs/>
                <w:lang w:val="ro-RO"/>
              </w:rPr>
            </w:pPr>
            <w:r w:rsidRPr="00FE071F">
              <w:rPr>
                <w:lang w:val="ro-RO"/>
              </w:rPr>
              <w:t>Tél +</w:t>
            </w:r>
            <w:r w:rsidRPr="00FE071F">
              <w:rPr>
                <w:bCs/>
                <w:lang w:val="ro-RO"/>
              </w:rPr>
              <w:t>33 (0)1 58 07 34 40</w:t>
            </w:r>
          </w:p>
          <w:p w14:paraId="2CCCA677" w14:textId="77777777" w:rsidR="00D91625" w:rsidRPr="00FE071F" w:rsidRDefault="00D91625">
            <w:pPr>
              <w:tabs>
                <w:tab w:val="left" w:pos="567"/>
              </w:tabs>
              <w:rPr>
                <w:b/>
                <w:lang w:val="ro-RO"/>
              </w:rPr>
            </w:pPr>
          </w:p>
        </w:tc>
        <w:tc>
          <w:tcPr>
            <w:tcW w:w="5103" w:type="dxa"/>
          </w:tcPr>
          <w:p w14:paraId="421AF055" w14:textId="77777777" w:rsidR="00D91625" w:rsidRPr="00FE071F" w:rsidRDefault="00D91625">
            <w:pPr>
              <w:rPr>
                <w:b/>
                <w:lang w:val="ro-RO"/>
              </w:rPr>
            </w:pPr>
            <w:r w:rsidRPr="00FE071F">
              <w:rPr>
                <w:b/>
                <w:lang w:val="ro-RO"/>
              </w:rPr>
              <w:t>România</w:t>
            </w:r>
          </w:p>
          <w:p w14:paraId="1E82C333" w14:textId="77777777" w:rsidR="00D91625" w:rsidRPr="00FE071F" w:rsidRDefault="00D91625">
            <w:pPr>
              <w:rPr>
                <w:lang w:val="ro-RO"/>
              </w:rPr>
            </w:pPr>
            <w:r w:rsidRPr="00FE071F">
              <w:rPr>
                <w:lang w:val="ro-RO"/>
              </w:rPr>
              <w:t>Pfizer Romania S.R.L</w:t>
            </w:r>
          </w:p>
          <w:p w14:paraId="19873899" w14:textId="77777777" w:rsidR="00D91625" w:rsidRPr="00FE071F" w:rsidRDefault="00D91625">
            <w:pPr>
              <w:tabs>
                <w:tab w:val="left" w:pos="567"/>
              </w:tabs>
              <w:rPr>
                <w:lang w:val="ro-RO"/>
              </w:rPr>
            </w:pPr>
            <w:r w:rsidRPr="00FE071F">
              <w:rPr>
                <w:lang w:val="ro-RO"/>
              </w:rPr>
              <w:t>Tel: +40 (0) 21 207 28 00</w:t>
            </w:r>
          </w:p>
        </w:tc>
      </w:tr>
      <w:tr w:rsidR="00D91625" w:rsidRPr="00FE071F" w14:paraId="09A5FEEB" w14:textId="77777777">
        <w:trPr>
          <w:cantSplit/>
        </w:trPr>
        <w:tc>
          <w:tcPr>
            <w:tcW w:w="4503" w:type="dxa"/>
          </w:tcPr>
          <w:p w14:paraId="68A023A9" w14:textId="77777777" w:rsidR="00D91625" w:rsidRPr="00FE071F" w:rsidRDefault="00D91625">
            <w:pPr>
              <w:rPr>
                <w:lang w:val="ro-RO"/>
              </w:rPr>
            </w:pPr>
            <w:r w:rsidRPr="00FE071F">
              <w:rPr>
                <w:b/>
                <w:bCs/>
                <w:lang w:val="ro-RO"/>
              </w:rPr>
              <w:t>Hrvatska</w:t>
            </w:r>
          </w:p>
          <w:p w14:paraId="628508A6" w14:textId="77777777" w:rsidR="00D91625" w:rsidRPr="00FE071F" w:rsidRDefault="00D91625">
            <w:pPr>
              <w:rPr>
                <w:lang w:val="ro-RO"/>
              </w:rPr>
            </w:pPr>
            <w:r w:rsidRPr="00FE071F">
              <w:rPr>
                <w:lang w:val="ro-RO"/>
              </w:rPr>
              <w:t>Pfizer Croatia d.o.o.</w:t>
            </w:r>
          </w:p>
          <w:p w14:paraId="24A9A49E" w14:textId="77777777" w:rsidR="00D91625" w:rsidRPr="00FE071F" w:rsidRDefault="00D91625">
            <w:pPr>
              <w:tabs>
                <w:tab w:val="left" w:pos="567"/>
              </w:tabs>
              <w:rPr>
                <w:b/>
                <w:lang w:val="ro-RO"/>
              </w:rPr>
            </w:pPr>
            <w:r w:rsidRPr="00FE071F">
              <w:rPr>
                <w:lang w:val="ro-RO"/>
              </w:rPr>
              <w:t>Tel: +385 1 3908 777</w:t>
            </w:r>
          </w:p>
          <w:p w14:paraId="1B1D12D9" w14:textId="77777777" w:rsidR="00D91625" w:rsidRPr="00FE071F" w:rsidRDefault="00D91625">
            <w:pPr>
              <w:tabs>
                <w:tab w:val="left" w:pos="567"/>
              </w:tabs>
              <w:rPr>
                <w:b/>
                <w:lang w:val="ro-RO"/>
              </w:rPr>
            </w:pPr>
          </w:p>
        </w:tc>
        <w:tc>
          <w:tcPr>
            <w:tcW w:w="5103" w:type="dxa"/>
          </w:tcPr>
          <w:p w14:paraId="4568D351" w14:textId="77777777" w:rsidR="00D91625" w:rsidRPr="00FE071F" w:rsidRDefault="00D91625">
            <w:pPr>
              <w:keepNext/>
              <w:keepLines/>
              <w:rPr>
                <w:lang w:val="ro-RO"/>
              </w:rPr>
            </w:pPr>
            <w:r w:rsidRPr="00FE071F">
              <w:rPr>
                <w:b/>
                <w:bCs/>
                <w:lang w:val="ro-RO"/>
              </w:rPr>
              <w:t>Slovenija</w:t>
            </w:r>
          </w:p>
          <w:p w14:paraId="617FA503"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78EA5514"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50CEDD2C" w14:textId="77777777" w:rsidR="00D91625" w:rsidRPr="00FE071F" w:rsidRDefault="00D91625">
            <w:pPr>
              <w:rPr>
                <w:rFonts w:eastAsia="MS Mincho"/>
                <w:lang w:val="ro-RO"/>
              </w:rPr>
            </w:pPr>
            <w:r w:rsidRPr="00FE071F">
              <w:rPr>
                <w:lang w:val="ro-RO"/>
              </w:rPr>
              <w:t xml:space="preserve">dejavnosti, Ljubljana </w:t>
            </w:r>
          </w:p>
          <w:p w14:paraId="2B07B308" w14:textId="77777777" w:rsidR="00D91625" w:rsidRPr="00FE071F" w:rsidRDefault="00D91625">
            <w:pPr>
              <w:rPr>
                <w:lang w:val="ro-RO"/>
              </w:rPr>
            </w:pPr>
            <w:r w:rsidRPr="00FE071F">
              <w:rPr>
                <w:lang w:val="ro-RO"/>
              </w:rPr>
              <w:t>Tel: +386 (0)1 52 11 400</w:t>
            </w:r>
          </w:p>
          <w:p w14:paraId="616C0FC6" w14:textId="77777777" w:rsidR="00D91625" w:rsidRPr="00FE071F" w:rsidRDefault="00D91625">
            <w:pPr>
              <w:rPr>
                <w:b/>
                <w:lang w:val="ro-RO"/>
              </w:rPr>
            </w:pPr>
          </w:p>
        </w:tc>
      </w:tr>
      <w:tr w:rsidR="00D91625" w:rsidRPr="007A7DB8" w14:paraId="675228E4" w14:textId="77777777">
        <w:trPr>
          <w:cantSplit/>
        </w:trPr>
        <w:tc>
          <w:tcPr>
            <w:tcW w:w="4503" w:type="dxa"/>
          </w:tcPr>
          <w:p w14:paraId="403124A2" w14:textId="77777777" w:rsidR="00D91625" w:rsidRPr="00FE071F" w:rsidRDefault="00D91625">
            <w:pPr>
              <w:tabs>
                <w:tab w:val="left" w:pos="567"/>
              </w:tabs>
              <w:rPr>
                <w:b/>
                <w:lang w:val="ro-RO"/>
              </w:rPr>
            </w:pPr>
            <w:r w:rsidRPr="00FE071F">
              <w:rPr>
                <w:b/>
                <w:lang w:val="ro-RO"/>
              </w:rPr>
              <w:t>Ireland</w:t>
            </w:r>
          </w:p>
          <w:p w14:paraId="38573B96" w14:textId="72612FC5" w:rsidR="00D91625" w:rsidRPr="00FE071F" w:rsidRDefault="00D91625">
            <w:pPr>
              <w:tabs>
                <w:tab w:val="left" w:pos="567"/>
              </w:tabs>
              <w:autoSpaceDE w:val="0"/>
              <w:autoSpaceDN w:val="0"/>
              <w:adjustRightInd w:val="0"/>
              <w:rPr>
                <w:lang w:val="ro-RO"/>
              </w:rPr>
            </w:pPr>
            <w:r w:rsidRPr="00FE071F">
              <w:rPr>
                <w:lang w:val="ro-RO"/>
              </w:rPr>
              <w:t>Pfizer Healthcare Ireland</w:t>
            </w:r>
            <w:ins w:id="302" w:author="RO RA PCO 5" w:date="2025-06-25T13:12:00Z" w16du:dateUtc="2025-06-25T10:12:00Z">
              <w:r w:rsidR="00AF692A">
                <w:rPr>
                  <w:lang w:val="ro-RO"/>
                </w:rPr>
                <w:t xml:space="preserve"> Unlimited Company</w:t>
              </w:r>
            </w:ins>
          </w:p>
          <w:p w14:paraId="0595B014" w14:textId="77777777" w:rsidR="00D91625" w:rsidRPr="00FE071F" w:rsidRDefault="00D91625">
            <w:pPr>
              <w:rPr>
                <w:lang w:val="ro-RO"/>
              </w:rPr>
            </w:pPr>
            <w:r w:rsidRPr="00FE071F">
              <w:rPr>
                <w:lang w:val="ro-RO"/>
              </w:rPr>
              <w:t>Tel: +1800 633 363 (toll free)</w:t>
            </w:r>
          </w:p>
          <w:p w14:paraId="5A90A6C9" w14:textId="77777777" w:rsidR="00D91625" w:rsidRPr="00FE071F" w:rsidRDefault="00D91625">
            <w:pPr>
              <w:tabs>
                <w:tab w:val="left" w:pos="567"/>
              </w:tabs>
              <w:rPr>
                <w:lang w:val="ro-RO"/>
              </w:rPr>
            </w:pPr>
            <w:r w:rsidRPr="00FE071F">
              <w:rPr>
                <w:lang w:val="ro-RO"/>
              </w:rPr>
              <w:t>Tel: +44 (0)1304 616161</w:t>
            </w:r>
          </w:p>
          <w:p w14:paraId="7A5B5DB5" w14:textId="77777777" w:rsidR="00D91625" w:rsidRPr="00FE071F" w:rsidRDefault="00D91625">
            <w:pPr>
              <w:tabs>
                <w:tab w:val="left" w:pos="567"/>
              </w:tabs>
              <w:rPr>
                <w:lang w:val="ro-RO"/>
              </w:rPr>
            </w:pPr>
          </w:p>
          <w:p w14:paraId="1E26F027" w14:textId="77777777" w:rsidR="00D91625" w:rsidRPr="00FE071F" w:rsidRDefault="00D91625">
            <w:pPr>
              <w:tabs>
                <w:tab w:val="left" w:pos="567"/>
              </w:tabs>
              <w:rPr>
                <w:b/>
                <w:lang w:val="ro-RO"/>
              </w:rPr>
            </w:pPr>
            <w:r w:rsidRPr="00FE071F">
              <w:rPr>
                <w:b/>
                <w:lang w:val="ro-RO"/>
              </w:rPr>
              <w:t>Ísland</w:t>
            </w:r>
          </w:p>
          <w:p w14:paraId="56D7C456" w14:textId="77777777" w:rsidR="00D91625" w:rsidRPr="00FE071F" w:rsidRDefault="00D91625">
            <w:pPr>
              <w:rPr>
                <w:rFonts w:eastAsia="MS Mincho"/>
                <w:lang w:val="ro-RO"/>
              </w:rPr>
            </w:pPr>
            <w:r w:rsidRPr="00FE071F">
              <w:rPr>
                <w:lang w:val="ro-RO"/>
              </w:rPr>
              <w:t>Icepharma hf.</w:t>
            </w:r>
          </w:p>
          <w:p w14:paraId="2E93EB9D" w14:textId="77777777" w:rsidR="00D91625" w:rsidRPr="00FE071F" w:rsidRDefault="00D91625">
            <w:pPr>
              <w:rPr>
                <w:rFonts w:eastAsia="MS Mincho"/>
                <w:lang w:val="ro-RO"/>
              </w:rPr>
            </w:pPr>
            <w:r w:rsidRPr="00FE071F">
              <w:rPr>
                <w:lang w:val="ro-RO"/>
              </w:rPr>
              <w:t>Tel: +354 540 8000</w:t>
            </w:r>
          </w:p>
          <w:p w14:paraId="7BC2ADBD" w14:textId="77777777" w:rsidR="00D91625" w:rsidRPr="00FE071F" w:rsidRDefault="00D91625">
            <w:pPr>
              <w:tabs>
                <w:tab w:val="left" w:pos="567"/>
              </w:tabs>
              <w:rPr>
                <w:b/>
                <w:lang w:val="ro-RO"/>
              </w:rPr>
            </w:pPr>
          </w:p>
        </w:tc>
        <w:tc>
          <w:tcPr>
            <w:tcW w:w="5103" w:type="dxa"/>
          </w:tcPr>
          <w:p w14:paraId="76902557" w14:textId="77777777" w:rsidR="00D91625" w:rsidRPr="00FE071F" w:rsidRDefault="00D91625">
            <w:pPr>
              <w:tabs>
                <w:tab w:val="left" w:pos="567"/>
              </w:tabs>
              <w:rPr>
                <w:bCs/>
                <w:lang w:val="ro-RO"/>
              </w:rPr>
            </w:pPr>
            <w:r w:rsidRPr="00FE071F">
              <w:rPr>
                <w:b/>
                <w:lang w:val="ro-RO"/>
              </w:rPr>
              <w:t>Slovenská Republika</w:t>
            </w:r>
          </w:p>
          <w:p w14:paraId="12F57A36" w14:textId="77777777" w:rsidR="00D91625" w:rsidRPr="00FE071F" w:rsidRDefault="00D91625">
            <w:pPr>
              <w:rPr>
                <w:lang w:val="ro-RO"/>
              </w:rPr>
            </w:pPr>
            <w:r w:rsidRPr="00FE071F">
              <w:rPr>
                <w:lang w:val="ro-RO"/>
              </w:rPr>
              <w:t xml:space="preserve">Pfizer Luxembourg SARL, organizačná zložka </w:t>
            </w:r>
          </w:p>
          <w:p w14:paraId="6E5E29FA" w14:textId="77777777" w:rsidR="00D91625" w:rsidRPr="00FE071F" w:rsidRDefault="00D91625">
            <w:pPr>
              <w:rPr>
                <w:b/>
                <w:lang w:val="ro-RO"/>
              </w:rPr>
            </w:pPr>
            <w:r w:rsidRPr="00FE071F">
              <w:rPr>
                <w:lang w:val="ro-RO"/>
              </w:rPr>
              <w:t>Tel: +421 2 3355 5500</w:t>
            </w:r>
          </w:p>
          <w:p w14:paraId="2D7D5D26" w14:textId="77777777" w:rsidR="00D91625" w:rsidRPr="00FE071F" w:rsidRDefault="00D91625">
            <w:pPr>
              <w:tabs>
                <w:tab w:val="left" w:pos="567"/>
              </w:tabs>
              <w:rPr>
                <w:lang w:val="ro-RO"/>
              </w:rPr>
            </w:pPr>
          </w:p>
          <w:p w14:paraId="3D6B4210" w14:textId="77777777" w:rsidR="00D91625" w:rsidRPr="00FE071F" w:rsidRDefault="00D91625">
            <w:pPr>
              <w:tabs>
                <w:tab w:val="left" w:pos="567"/>
              </w:tabs>
              <w:rPr>
                <w:lang w:val="ro-RO"/>
              </w:rPr>
            </w:pPr>
          </w:p>
          <w:p w14:paraId="56D22FAF" w14:textId="77777777" w:rsidR="00D91625" w:rsidRPr="00FE071F" w:rsidRDefault="00D91625">
            <w:pPr>
              <w:tabs>
                <w:tab w:val="left" w:pos="567"/>
              </w:tabs>
              <w:rPr>
                <w:b/>
                <w:lang w:val="ro-RO"/>
              </w:rPr>
            </w:pPr>
            <w:r w:rsidRPr="00FE071F">
              <w:rPr>
                <w:b/>
                <w:lang w:val="ro-RO"/>
              </w:rPr>
              <w:t>Suomi/Finland</w:t>
            </w:r>
          </w:p>
          <w:p w14:paraId="587C3E8A" w14:textId="77777777" w:rsidR="00D91625" w:rsidRPr="00FE071F" w:rsidRDefault="00D91625">
            <w:pPr>
              <w:tabs>
                <w:tab w:val="left" w:pos="-720"/>
                <w:tab w:val="left" w:pos="4536"/>
              </w:tabs>
              <w:suppressAutoHyphens/>
              <w:rPr>
                <w:bCs/>
                <w:lang w:val="ro-RO"/>
              </w:rPr>
            </w:pPr>
            <w:r w:rsidRPr="00FE071F">
              <w:rPr>
                <w:bCs/>
                <w:lang w:val="ro-RO"/>
              </w:rPr>
              <w:t>Pfizer Oy</w:t>
            </w:r>
          </w:p>
          <w:p w14:paraId="3178188A"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40187213" w14:textId="77777777">
        <w:trPr>
          <w:cantSplit/>
        </w:trPr>
        <w:tc>
          <w:tcPr>
            <w:tcW w:w="4503" w:type="dxa"/>
          </w:tcPr>
          <w:p w14:paraId="55F7ACF6" w14:textId="77777777" w:rsidR="00D91625" w:rsidRPr="00FE071F" w:rsidRDefault="00D91625">
            <w:pPr>
              <w:tabs>
                <w:tab w:val="left" w:pos="567"/>
              </w:tabs>
              <w:rPr>
                <w:lang w:val="ro-RO"/>
              </w:rPr>
            </w:pPr>
            <w:r w:rsidRPr="00FE071F">
              <w:rPr>
                <w:b/>
                <w:lang w:val="ro-RO"/>
              </w:rPr>
              <w:t>Italia</w:t>
            </w:r>
          </w:p>
          <w:p w14:paraId="19B3360E" w14:textId="77777777" w:rsidR="00D91625" w:rsidRPr="00FE071F" w:rsidRDefault="00D91625">
            <w:pPr>
              <w:tabs>
                <w:tab w:val="left" w:pos="567"/>
              </w:tabs>
              <w:rPr>
                <w:lang w:val="ro-RO"/>
              </w:rPr>
            </w:pPr>
            <w:r w:rsidRPr="00FE071F">
              <w:rPr>
                <w:lang w:val="ro-RO"/>
              </w:rPr>
              <w:t>Pfizer S.r.l.</w:t>
            </w:r>
          </w:p>
          <w:p w14:paraId="0B2D8504" w14:textId="77777777" w:rsidR="00D91625" w:rsidRPr="00FE071F" w:rsidRDefault="00D91625">
            <w:pPr>
              <w:tabs>
                <w:tab w:val="left" w:pos="567"/>
              </w:tabs>
              <w:rPr>
                <w:lang w:val="ro-RO"/>
              </w:rPr>
            </w:pPr>
            <w:r w:rsidRPr="00FE071F">
              <w:rPr>
                <w:lang w:val="ro-RO"/>
              </w:rPr>
              <w:t>Tel: +39 06 33 18 21</w:t>
            </w:r>
          </w:p>
          <w:p w14:paraId="6C549A54" w14:textId="77777777" w:rsidR="00D91625" w:rsidRPr="00FE071F" w:rsidRDefault="00D91625">
            <w:pPr>
              <w:rPr>
                <w:b/>
                <w:lang w:val="ro-RO"/>
              </w:rPr>
            </w:pPr>
          </w:p>
        </w:tc>
        <w:tc>
          <w:tcPr>
            <w:tcW w:w="5103" w:type="dxa"/>
          </w:tcPr>
          <w:p w14:paraId="04B18B58" w14:textId="77777777" w:rsidR="00D91625" w:rsidRPr="00FE071F" w:rsidRDefault="00D91625">
            <w:pPr>
              <w:tabs>
                <w:tab w:val="left" w:pos="567"/>
              </w:tabs>
              <w:rPr>
                <w:b/>
                <w:lang w:val="ro-RO"/>
              </w:rPr>
            </w:pPr>
            <w:r w:rsidRPr="00FE071F">
              <w:rPr>
                <w:b/>
                <w:lang w:val="ro-RO"/>
              </w:rPr>
              <w:t>Sverige</w:t>
            </w:r>
          </w:p>
          <w:p w14:paraId="2A3B6824" w14:textId="77777777" w:rsidR="00D91625" w:rsidRPr="00FE071F" w:rsidRDefault="00D91625">
            <w:pPr>
              <w:rPr>
                <w:lang w:val="ro-RO"/>
              </w:rPr>
            </w:pPr>
            <w:r w:rsidRPr="00FE071F">
              <w:rPr>
                <w:lang w:val="ro-RO"/>
              </w:rPr>
              <w:t>Pfizer AB</w:t>
            </w:r>
          </w:p>
          <w:p w14:paraId="4416F742" w14:textId="77777777" w:rsidR="00D91625" w:rsidRPr="00FE071F" w:rsidRDefault="00D91625">
            <w:pPr>
              <w:rPr>
                <w:lang w:val="ro-RO"/>
              </w:rPr>
            </w:pPr>
            <w:r w:rsidRPr="00FE071F">
              <w:rPr>
                <w:lang w:val="ro-RO"/>
              </w:rPr>
              <w:t>Tel: +46 (0)8 550 520 00</w:t>
            </w:r>
          </w:p>
        </w:tc>
      </w:tr>
      <w:tr w:rsidR="00D91625" w:rsidRPr="00FE071F" w14:paraId="298BF7AE" w14:textId="77777777">
        <w:trPr>
          <w:cantSplit/>
        </w:trPr>
        <w:tc>
          <w:tcPr>
            <w:tcW w:w="4503" w:type="dxa"/>
          </w:tcPr>
          <w:p w14:paraId="04DD073E" w14:textId="77777777" w:rsidR="00D91625" w:rsidRPr="00FE071F" w:rsidRDefault="00D91625">
            <w:pPr>
              <w:rPr>
                <w:b/>
                <w:bCs/>
                <w:lang w:val="ro-RO"/>
              </w:rPr>
            </w:pPr>
            <w:r w:rsidRPr="00FE071F">
              <w:rPr>
                <w:b/>
                <w:bCs/>
                <w:lang w:val="ro-RO"/>
              </w:rPr>
              <w:t>Latvija</w:t>
            </w:r>
          </w:p>
          <w:p w14:paraId="2E6B7BD0" w14:textId="77777777" w:rsidR="00D91625" w:rsidRPr="00FE071F" w:rsidRDefault="00D91625">
            <w:pPr>
              <w:rPr>
                <w:lang w:val="ro-RO"/>
              </w:rPr>
            </w:pPr>
            <w:r w:rsidRPr="00FE071F">
              <w:rPr>
                <w:lang w:val="ro-RO"/>
              </w:rPr>
              <w:t>Pfizer Luxembourg SARL filiāle Latvijā</w:t>
            </w:r>
          </w:p>
          <w:p w14:paraId="6C79AD6E" w14:textId="77777777" w:rsidR="00D91625" w:rsidRPr="00FE071F" w:rsidRDefault="00D91625">
            <w:pPr>
              <w:tabs>
                <w:tab w:val="left" w:pos="567"/>
              </w:tabs>
              <w:rPr>
                <w:lang w:val="ro-RO"/>
              </w:rPr>
            </w:pPr>
            <w:r w:rsidRPr="00FE071F">
              <w:rPr>
                <w:lang w:val="ro-RO"/>
              </w:rPr>
              <w:t>Tel. +371 67035775</w:t>
            </w:r>
          </w:p>
          <w:p w14:paraId="12FF511F" w14:textId="77777777" w:rsidR="00D91625" w:rsidRPr="00FE071F" w:rsidRDefault="00D91625">
            <w:pPr>
              <w:tabs>
                <w:tab w:val="left" w:pos="567"/>
              </w:tabs>
              <w:rPr>
                <w:lang w:val="ro-RO"/>
              </w:rPr>
            </w:pPr>
          </w:p>
          <w:p w14:paraId="67D7C4FC" w14:textId="77777777" w:rsidR="00D91625" w:rsidRPr="00FE071F" w:rsidRDefault="00D91625">
            <w:pPr>
              <w:rPr>
                <w:b/>
                <w:lang w:val="ro-RO"/>
              </w:rPr>
            </w:pPr>
            <w:r w:rsidRPr="00FE071F">
              <w:rPr>
                <w:b/>
                <w:lang w:val="ro-RO"/>
              </w:rPr>
              <w:t>Lietuva</w:t>
            </w:r>
          </w:p>
          <w:p w14:paraId="5BACF6A0" w14:textId="77777777" w:rsidR="00D91625" w:rsidRPr="00FE071F" w:rsidRDefault="00D91625">
            <w:pPr>
              <w:rPr>
                <w:bCs/>
                <w:lang w:val="ro-RO"/>
              </w:rPr>
            </w:pPr>
            <w:r w:rsidRPr="00FE071F">
              <w:rPr>
                <w:bCs/>
                <w:lang w:val="ro-RO"/>
              </w:rPr>
              <w:t>Pfizer Luxembourg SARL filialas Lietuvoje</w:t>
            </w:r>
          </w:p>
          <w:p w14:paraId="157E345D" w14:textId="77777777" w:rsidR="00D91625" w:rsidRPr="00FE071F" w:rsidRDefault="00D91625">
            <w:pPr>
              <w:tabs>
                <w:tab w:val="left" w:pos="567"/>
              </w:tabs>
              <w:rPr>
                <w:lang w:val="ro-RO"/>
              </w:rPr>
            </w:pPr>
            <w:r w:rsidRPr="00FE071F">
              <w:rPr>
                <w:bCs/>
                <w:lang w:val="ro-RO"/>
              </w:rPr>
              <w:t>Tel. +3705 2514000</w:t>
            </w:r>
          </w:p>
        </w:tc>
        <w:tc>
          <w:tcPr>
            <w:tcW w:w="5103" w:type="dxa"/>
          </w:tcPr>
          <w:p w14:paraId="25AB9E44" w14:textId="26EAB5EA" w:rsidR="00D91625" w:rsidRPr="00FE071F" w:rsidDel="00AF692A" w:rsidRDefault="00D91625">
            <w:pPr>
              <w:tabs>
                <w:tab w:val="left" w:pos="567"/>
              </w:tabs>
              <w:rPr>
                <w:del w:id="303" w:author="RO RA PCO 5" w:date="2025-06-25T13:12:00Z" w16du:dateUtc="2025-06-25T10:12:00Z"/>
                <w:lang w:val="ro-RO"/>
              </w:rPr>
            </w:pPr>
            <w:del w:id="304" w:author="RO RA PCO 5" w:date="2025-06-25T13:12:00Z" w16du:dateUtc="2025-06-25T10:12:00Z">
              <w:r w:rsidRPr="00FE071F" w:rsidDel="00AF692A">
                <w:rPr>
                  <w:b/>
                  <w:lang w:val="ro-RO"/>
                </w:rPr>
                <w:delText>United Kingdom</w:delText>
              </w:r>
              <w:r w:rsidR="00C670A4" w:rsidRPr="00FE071F" w:rsidDel="00AF692A">
                <w:rPr>
                  <w:b/>
                  <w:lang w:val="ro-RO"/>
                </w:rPr>
                <w:delText xml:space="preserve"> (Northern Ireland)</w:delText>
              </w:r>
            </w:del>
          </w:p>
          <w:p w14:paraId="43E35F4F" w14:textId="76BF3215" w:rsidR="00D91625" w:rsidRPr="00FE071F" w:rsidDel="00AF692A" w:rsidRDefault="00D91625">
            <w:pPr>
              <w:keepNext/>
              <w:keepLines/>
              <w:tabs>
                <w:tab w:val="left" w:pos="567"/>
              </w:tabs>
              <w:rPr>
                <w:del w:id="305" w:author="RO RA PCO 5" w:date="2025-06-25T13:12:00Z" w16du:dateUtc="2025-06-25T10:12:00Z"/>
                <w:lang w:val="ro-RO"/>
              </w:rPr>
            </w:pPr>
            <w:del w:id="306" w:author="RO RA PCO 5" w:date="2025-06-25T13:12:00Z" w16du:dateUtc="2025-06-25T10:12:00Z">
              <w:r w:rsidRPr="00FE071F" w:rsidDel="00AF692A">
                <w:rPr>
                  <w:lang w:val="ro-RO"/>
                </w:rPr>
                <w:delText>Pfizer Limited</w:delText>
              </w:r>
            </w:del>
          </w:p>
          <w:p w14:paraId="04CC33EB" w14:textId="0600E208" w:rsidR="00D91625" w:rsidRPr="00FE071F" w:rsidDel="00AF692A" w:rsidRDefault="00D91625">
            <w:pPr>
              <w:tabs>
                <w:tab w:val="left" w:pos="567"/>
              </w:tabs>
              <w:rPr>
                <w:del w:id="307" w:author="RO RA PCO 5" w:date="2025-06-25T13:12:00Z" w16du:dateUtc="2025-06-25T10:12:00Z"/>
                <w:lang w:val="ro-RO"/>
              </w:rPr>
            </w:pPr>
            <w:del w:id="308" w:author="RO RA PCO 5" w:date="2025-06-25T13:12:00Z" w16du:dateUtc="2025-06-25T10:12:00Z">
              <w:r w:rsidRPr="00FE071F" w:rsidDel="00AF692A">
                <w:rPr>
                  <w:lang w:val="ro-RO"/>
                </w:rPr>
                <w:delText>Tel: +44 (0)1304 616161</w:delText>
              </w:r>
            </w:del>
          </w:p>
          <w:p w14:paraId="28F06629" w14:textId="77777777" w:rsidR="00D91625" w:rsidRPr="00FE071F" w:rsidRDefault="00D91625" w:rsidP="00AF692A">
            <w:pPr>
              <w:tabs>
                <w:tab w:val="left" w:pos="567"/>
              </w:tabs>
              <w:rPr>
                <w:b/>
                <w:lang w:val="ro-RO"/>
              </w:rPr>
            </w:pPr>
          </w:p>
        </w:tc>
      </w:tr>
    </w:tbl>
    <w:p w14:paraId="79A99E4E" w14:textId="77777777" w:rsidR="00D91625" w:rsidRPr="00FE071F" w:rsidRDefault="00D91625">
      <w:pPr>
        <w:tabs>
          <w:tab w:val="left" w:pos="567"/>
        </w:tabs>
        <w:ind w:right="-2"/>
        <w:rPr>
          <w:b/>
          <w:lang w:val="ro-RO"/>
        </w:rPr>
      </w:pPr>
    </w:p>
    <w:p w14:paraId="7B2B1D34" w14:textId="77777777" w:rsidR="00D91625" w:rsidRPr="00FE071F" w:rsidRDefault="00D91625">
      <w:pPr>
        <w:tabs>
          <w:tab w:val="left" w:pos="567"/>
        </w:tabs>
        <w:ind w:right="-2"/>
        <w:rPr>
          <w:lang w:val="ro-RO"/>
        </w:rPr>
      </w:pPr>
      <w:r w:rsidRPr="00FE071F">
        <w:rPr>
          <w:b/>
          <w:lang w:val="ro-RO"/>
        </w:rPr>
        <w:t xml:space="preserve">Acest prospect a fost </w:t>
      </w:r>
      <w:r w:rsidRPr="00FE071F">
        <w:rPr>
          <w:b/>
          <w:bCs/>
          <w:lang w:val="ro-RO"/>
        </w:rPr>
        <w:t>revizuit</w:t>
      </w:r>
      <w:r w:rsidRPr="00FE071F">
        <w:rPr>
          <w:b/>
          <w:lang w:val="ro-RO"/>
        </w:rPr>
        <w:t xml:space="preserve"> în </w:t>
      </w:r>
    </w:p>
    <w:p w14:paraId="400C524C" w14:textId="77777777" w:rsidR="00D91625" w:rsidRPr="00FE071F" w:rsidRDefault="00D91625">
      <w:pPr>
        <w:tabs>
          <w:tab w:val="left" w:pos="-720"/>
          <w:tab w:val="left" w:pos="567"/>
          <w:tab w:val="left" w:pos="4536"/>
          <w:tab w:val="left" w:pos="5670"/>
        </w:tabs>
        <w:suppressAutoHyphens/>
        <w:rPr>
          <w:strike/>
          <w:lang w:val="ro-RO"/>
        </w:rPr>
      </w:pPr>
    </w:p>
    <w:p w14:paraId="33BDF192" w14:textId="166F3D4F" w:rsidR="00D91625" w:rsidRPr="00FE071F" w:rsidRDefault="00D91625">
      <w:pPr>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0B3C6F" w:rsidRPr="00FE071F">
        <w:rPr>
          <w:lang w:val="ro-RO"/>
        </w:rPr>
        <w:t>:</w:t>
      </w:r>
      <w:r w:rsidRPr="00FE071F">
        <w:rPr>
          <w:lang w:val="ro-RO"/>
        </w:rPr>
        <w:t xml:space="preserve"> </w:t>
      </w:r>
      <w:ins w:id="309" w:author="RO RA PCO 5" w:date="2025-06-25T13:13:00Z" w16du:dateUtc="2025-06-25T10:13:00Z">
        <w:r w:rsidR="00AF692A">
          <w:rPr>
            <w:lang w:val="ro-RO"/>
          </w:rPr>
          <w:fldChar w:fldCharType="begin"/>
        </w:r>
        <w:r w:rsidR="00AF692A">
          <w:rPr>
            <w:lang w:val="ro-RO"/>
          </w:rPr>
          <w:instrText>HYPERLINK "</w:instrText>
        </w:r>
      </w:ins>
      <w:r w:rsidR="00AF692A" w:rsidRPr="00AF692A">
        <w:rPr>
          <w:rPrChange w:id="310" w:author="RO RA PCO 5" w:date="2025-06-25T13:13:00Z" w16du:dateUtc="2025-06-25T10:13:00Z">
            <w:rPr>
              <w:rStyle w:val="Hyperlink"/>
              <w:lang w:val="ro-RO"/>
            </w:rPr>
          </w:rPrChange>
        </w:rPr>
        <w:instrText>http</w:instrText>
      </w:r>
      <w:ins w:id="311" w:author="RO RA PCO 5" w:date="2025-06-25T13:12:00Z" w16du:dateUtc="2025-06-25T10:12:00Z">
        <w:r w:rsidR="00AF692A" w:rsidRPr="00AF692A">
          <w:rPr>
            <w:rPrChange w:id="312" w:author="RO RA PCO 5" w:date="2025-06-25T13:13:00Z" w16du:dateUtc="2025-06-25T10:13:00Z">
              <w:rPr>
                <w:rStyle w:val="Hyperlink"/>
                <w:lang w:val="ro-RO"/>
              </w:rPr>
            </w:rPrChange>
          </w:rPr>
          <w:instrText>s</w:instrText>
        </w:r>
      </w:ins>
      <w:r w:rsidR="00AF692A" w:rsidRPr="00AF692A">
        <w:rPr>
          <w:rPrChange w:id="313" w:author="RO RA PCO 5" w:date="2025-06-25T13:13:00Z" w16du:dateUtc="2025-06-25T10:13:00Z">
            <w:rPr>
              <w:rStyle w:val="Hyperlink"/>
              <w:lang w:val="ro-RO"/>
            </w:rPr>
          </w:rPrChange>
        </w:rPr>
        <w:instrText>://www.ema.europa.eu</w:instrText>
      </w:r>
      <w:ins w:id="314" w:author="RO RA PCO 5" w:date="2025-06-25T13:13:00Z" w16du:dateUtc="2025-06-25T10:13:00Z">
        <w:r w:rsidR="00AF692A">
          <w:rPr>
            <w:lang w:val="ro-RO"/>
          </w:rPr>
          <w:instrText>"</w:instrText>
        </w:r>
        <w:r w:rsidR="00AF692A">
          <w:rPr>
            <w:lang w:val="ro-RO"/>
          </w:rPr>
        </w:r>
        <w:r w:rsidR="00AF692A">
          <w:rPr>
            <w:lang w:val="ro-RO"/>
          </w:rPr>
          <w:fldChar w:fldCharType="separate"/>
        </w:r>
      </w:ins>
      <w:r w:rsidR="00AF692A" w:rsidRPr="00AF692A">
        <w:rPr>
          <w:rStyle w:val="Hyperlink"/>
          <w:lang w:val="ro-RO"/>
        </w:rPr>
        <w:t>http</w:t>
      </w:r>
      <w:ins w:id="315" w:author="RO RA PCO 5" w:date="2025-06-25T13:12:00Z" w16du:dateUtc="2025-06-25T10:12:00Z">
        <w:r w:rsidR="00AF692A" w:rsidRPr="00AF692A">
          <w:rPr>
            <w:rStyle w:val="Hyperlink"/>
            <w:lang w:val="ro-RO"/>
          </w:rPr>
          <w:t>s</w:t>
        </w:r>
      </w:ins>
      <w:r w:rsidR="00AF692A" w:rsidRPr="00AF692A">
        <w:rPr>
          <w:rStyle w:val="Hyperlink"/>
          <w:lang w:val="ro-RO"/>
        </w:rPr>
        <w:t>://www.ema.europa.eu</w:t>
      </w:r>
      <w:ins w:id="316" w:author="RO RA PCO 5" w:date="2025-06-25T13:13:00Z" w16du:dateUtc="2025-06-25T10:13:00Z">
        <w:r w:rsidR="00AF692A">
          <w:rPr>
            <w:lang w:val="ro-RO"/>
          </w:rPr>
          <w:fldChar w:fldCharType="end"/>
        </w:r>
      </w:ins>
      <w:r w:rsidR="007A627E" w:rsidRPr="00FE071F">
        <w:rPr>
          <w:lang w:val="ro-RO"/>
        </w:rPr>
        <w:t>.</w:t>
      </w:r>
    </w:p>
    <w:p w14:paraId="18E93E37" w14:textId="77777777" w:rsidR="00D91625" w:rsidRPr="00FE071F" w:rsidRDefault="00D91625">
      <w:pPr>
        <w:tabs>
          <w:tab w:val="left" w:pos="-720"/>
          <w:tab w:val="left" w:pos="567"/>
          <w:tab w:val="left" w:pos="4536"/>
          <w:tab w:val="left" w:pos="5670"/>
        </w:tabs>
        <w:suppressAutoHyphens/>
        <w:rPr>
          <w:lang w:val="ro-RO"/>
        </w:rPr>
      </w:pPr>
    </w:p>
    <w:p w14:paraId="47048518" w14:textId="77777777" w:rsidR="00D91625" w:rsidRPr="00FE071F" w:rsidRDefault="00D91625">
      <w:pPr>
        <w:keepNext/>
        <w:keepLines/>
        <w:widowControl w:val="0"/>
        <w:tabs>
          <w:tab w:val="left" w:pos="-720"/>
          <w:tab w:val="left" w:pos="567"/>
          <w:tab w:val="left" w:pos="4536"/>
          <w:tab w:val="left" w:pos="5670"/>
        </w:tabs>
        <w:suppressAutoHyphens/>
        <w:rPr>
          <w:lang w:val="ro-RO"/>
        </w:rPr>
      </w:pPr>
    </w:p>
    <w:p w14:paraId="1372BDA4" w14:textId="58E389A1" w:rsidR="00D91625" w:rsidRPr="00FE071F" w:rsidRDefault="00D91625" w:rsidP="002C32DC">
      <w:pPr>
        <w:keepNext/>
        <w:keepLines/>
        <w:rPr>
          <w:b/>
          <w:bCs/>
          <w:lang w:val="ro-RO"/>
        </w:rPr>
      </w:pPr>
      <w:r w:rsidRPr="00FE071F">
        <w:rPr>
          <w:b/>
          <w:bCs/>
          <w:lang w:val="ro-RO"/>
        </w:rPr>
        <w:t>7.</w:t>
      </w:r>
      <w:r w:rsidRPr="00FE071F">
        <w:rPr>
          <w:b/>
          <w:bCs/>
          <w:lang w:val="ro-RO"/>
        </w:rPr>
        <w:tab/>
      </w:r>
      <w:r w:rsidR="003018E2" w:rsidRPr="00FE071F">
        <w:rPr>
          <w:b/>
          <w:bCs/>
          <w:lang w:val="ro-RO"/>
        </w:rPr>
        <w:t>Instrucțiuni de utilizare</w:t>
      </w:r>
    </w:p>
    <w:p w14:paraId="33E200D7" w14:textId="77777777" w:rsidR="00D91625" w:rsidRPr="00FE071F" w:rsidRDefault="00D91625" w:rsidP="002C32DC">
      <w:pPr>
        <w:keepNext/>
        <w:keepLines/>
        <w:tabs>
          <w:tab w:val="left" w:pos="567"/>
        </w:tabs>
        <w:rPr>
          <w:lang w:val="ro-RO"/>
        </w:rPr>
      </w:pPr>
    </w:p>
    <w:p w14:paraId="4E5BFDC1" w14:textId="77777777" w:rsidR="003018E2" w:rsidRPr="00FE071F" w:rsidRDefault="003018E2" w:rsidP="002C32DC">
      <w:pPr>
        <w:keepNext/>
        <w:keepLines/>
        <w:snapToGrid/>
        <w:jc w:val="center"/>
        <w:outlineLvl w:val="1"/>
        <w:rPr>
          <w:color w:val="auto"/>
          <w:lang w:val="ro-RO"/>
        </w:rPr>
      </w:pPr>
      <w:r w:rsidRPr="00FE071F">
        <w:rPr>
          <w:b/>
          <w:bCs/>
          <w:color w:val="auto"/>
          <w:lang w:val="ro-RO"/>
        </w:rPr>
        <w:t xml:space="preserve">Enbrel </w:t>
      </w:r>
      <w:r w:rsidRPr="00FE071F">
        <w:rPr>
          <w:b/>
          <w:bCs/>
          <w:color w:val="000000"/>
          <w:lang w:val="ro-RO"/>
        </w:rPr>
        <w:t xml:space="preserve">50 mg soluție injectabilă în </w:t>
      </w:r>
      <w:r w:rsidRPr="00FE071F">
        <w:rPr>
          <w:b/>
          <w:bCs/>
          <w:lang w:val="ro-RO"/>
        </w:rPr>
        <w:t>stilou preumplut (pen)</w:t>
      </w:r>
    </w:p>
    <w:p w14:paraId="3A22A54A" w14:textId="77777777" w:rsidR="003018E2" w:rsidRPr="00FE071F" w:rsidRDefault="003018E2" w:rsidP="003018E2">
      <w:pPr>
        <w:pStyle w:val="NoSpacing"/>
        <w:jc w:val="center"/>
        <w:rPr>
          <w:rFonts w:ascii="Times New Roman" w:hAnsi="Times New Roman"/>
        </w:rPr>
      </w:pPr>
      <w:r w:rsidRPr="00FE071F">
        <w:rPr>
          <w:rFonts w:ascii="Times New Roman" w:hAnsi="Times New Roman"/>
        </w:rPr>
        <w:t>(etanercept)</w:t>
      </w:r>
    </w:p>
    <w:p w14:paraId="5E2BC8FE" w14:textId="77777777" w:rsidR="003018E2" w:rsidRPr="00FE071F" w:rsidRDefault="003018E2" w:rsidP="003018E2">
      <w:pPr>
        <w:pStyle w:val="NoSpacing"/>
        <w:jc w:val="center"/>
        <w:rPr>
          <w:rFonts w:ascii="Times New Roman" w:hAnsi="Times New Roman"/>
        </w:rPr>
      </w:pPr>
      <w:r w:rsidRPr="00FE071F">
        <w:rPr>
          <w:rFonts w:ascii="Times New Roman" w:hAnsi="Times New Roman"/>
        </w:rPr>
        <w:t>Numai pentru injecții subcutanate</w:t>
      </w:r>
    </w:p>
    <w:p w14:paraId="50CAB28E" w14:textId="77777777" w:rsidR="003018E2" w:rsidRPr="00FE071F" w:rsidRDefault="003018E2" w:rsidP="003018E2">
      <w:pPr>
        <w:rPr>
          <w:b/>
          <w:bCs/>
          <w:lang w:val="ro-RO"/>
        </w:rPr>
      </w:pPr>
      <w:r w:rsidRPr="00FE071F">
        <w:rPr>
          <w:b/>
          <w:bCs/>
          <w:lang w:val="ro-RO"/>
        </w:rPr>
        <w:t>Introducere</w:t>
      </w:r>
    </w:p>
    <w:p w14:paraId="0B30DC36" w14:textId="77777777" w:rsidR="003018E2" w:rsidRPr="00FE071F" w:rsidRDefault="003018E2" w:rsidP="003018E2">
      <w:pPr>
        <w:rPr>
          <w:b/>
          <w:bCs/>
          <w:lang w:val="ro-RO"/>
        </w:rPr>
      </w:pPr>
    </w:p>
    <w:p w14:paraId="6C7CC94C" w14:textId="77777777" w:rsidR="003018E2" w:rsidRPr="00FE071F" w:rsidRDefault="003018E2" w:rsidP="003018E2">
      <w:pPr>
        <w:pStyle w:val="ListParagraph"/>
        <w:numPr>
          <w:ilvl w:val="0"/>
          <w:numId w:val="6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Instrucţiunile de mai jos explică modul de utilizare a stiloului MYCLIC pentru a injecta Enbrel.</w:t>
      </w:r>
    </w:p>
    <w:p w14:paraId="0A4365F8" w14:textId="77777777" w:rsidR="003018E2" w:rsidRPr="00FE071F" w:rsidRDefault="003018E2" w:rsidP="003018E2">
      <w:pPr>
        <w:pStyle w:val="ListParagraph"/>
        <w:numPr>
          <w:ilvl w:val="0"/>
          <w:numId w:val="6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Vă rugăm să citiţi cu atenţie aceste instrucţiuni şi să le urmaţi pas cu pas.</w:t>
      </w:r>
    </w:p>
    <w:p w14:paraId="56AB8A39" w14:textId="12F1F6EB" w:rsidR="003018E2" w:rsidRPr="00FE071F" w:rsidRDefault="009326B3" w:rsidP="003018E2">
      <w:pPr>
        <w:pStyle w:val="ListParagraph"/>
        <w:numPr>
          <w:ilvl w:val="0"/>
          <w:numId w:val="69"/>
        </w:numPr>
        <w:autoSpaceDE w:val="0"/>
        <w:autoSpaceDN w:val="0"/>
        <w:adjustRightInd w:val="0"/>
        <w:contextualSpacing/>
        <w:rPr>
          <w:rFonts w:ascii="Times New Roman" w:eastAsia="Wingdings-Regular" w:hAnsi="Times New Roman"/>
        </w:rPr>
      </w:pPr>
      <w:r w:rsidRPr="009326B3">
        <w:rPr>
          <w:rFonts w:ascii="Times New Roman" w:eastAsia="Wingdings-Regular" w:hAnsi="Times New Roman"/>
        </w:rPr>
        <w:t xml:space="preserve">Medicul dumneavoastră sau asistenta acestuia </w:t>
      </w:r>
      <w:r w:rsidR="003018E2" w:rsidRPr="00FE071F">
        <w:rPr>
          <w:rFonts w:ascii="Times New Roman" w:eastAsia="Wingdings-Regular" w:hAnsi="Times New Roman"/>
        </w:rPr>
        <w:t xml:space="preserve">vă va explica cum să injectați Enbrel. Nu încercaţi să administraţi o injecţie decât dacă sunteţi sigur că aţi înţeles cum să utilizați </w:t>
      </w:r>
      <w:r w:rsidR="004B65AF" w:rsidRPr="00FE071F">
        <w:rPr>
          <w:rFonts w:ascii="Times New Roman" w:eastAsia="Wingdings-Regular" w:hAnsi="Times New Roman"/>
        </w:rPr>
        <w:t xml:space="preserve">în mod corespunzător </w:t>
      </w:r>
      <w:r w:rsidR="003018E2" w:rsidRPr="00FE071F">
        <w:rPr>
          <w:rFonts w:ascii="Times New Roman" w:eastAsia="Wingdings-Regular" w:hAnsi="Times New Roman"/>
        </w:rPr>
        <w:t>stiloul MYCLIC.</w:t>
      </w:r>
    </w:p>
    <w:p w14:paraId="0DE29037" w14:textId="679A4F10" w:rsidR="003018E2" w:rsidRPr="00FE071F" w:rsidRDefault="003018E2" w:rsidP="003018E2">
      <w:pPr>
        <w:pStyle w:val="ListParagraph"/>
        <w:numPr>
          <w:ilvl w:val="0"/>
          <w:numId w:val="69"/>
        </w:numPr>
        <w:spacing w:after="200" w:line="276" w:lineRule="auto"/>
        <w:contextualSpacing/>
        <w:rPr>
          <w:rFonts w:ascii="Times New Roman" w:eastAsia="Wingdings-Regular" w:hAnsi="Times New Roman"/>
        </w:rPr>
      </w:pPr>
      <w:r w:rsidRPr="00FE071F">
        <w:rPr>
          <w:rFonts w:ascii="Times New Roman" w:eastAsia="Wingdings-Regular" w:hAnsi="Times New Roman"/>
        </w:rPr>
        <w:t xml:space="preserve">Dacă aveți întrebări despre modul de injectare, adresați-vă </w:t>
      </w:r>
      <w:r w:rsidR="00443BAC" w:rsidRPr="00443BAC">
        <w:rPr>
          <w:rFonts w:ascii="Times New Roman" w:eastAsia="Wingdings-Regular" w:hAnsi="Times New Roman"/>
        </w:rPr>
        <w:t>medicului dumneavoastră sau asistentei</w:t>
      </w:r>
      <w:r w:rsidRPr="00FE071F">
        <w:rPr>
          <w:rFonts w:ascii="Times New Roman" w:eastAsia="Wingdings-Regular" w:hAnsi="Times New Roman"/>
        </w:rPr>
        <w:t xml:space="preserve"> pentru ajutor.</w:t>
      </w:r>
    </w:p>
    <w:p w14:paraId="47C349D9" w14:textId="77777777" w:rsidR="003018E2" w:rsidRPr="00FE071F" w:rsidRDefault="003018E2" w:rsidP="003018E2">
      <w:pPr>
        <w:rPr>
          <w:b/>
          <w:bCs/>
          <w:lang w:val="ro-RO"/>
        </w:rPr>
      </w:pPr>
      <w:r w:rsidRPr="00FE071F">
        <w:rPr>
          <w:b/>
          <w:bCs/>
          <w:lang w:val="ro-RO"/>
        </w:rPr>
        <w:t>Stiloul preumplut (pen) MYCLIC</w:t>
      </w:r>
    </w:p>
    <w:p w14:paraId="29F4E8B1" w14:textId="77777777" w:rsidR="003018E2" w:rsidRPr="00FE071F" w:rsidRDefault="003018E2" w:rsidP="003018E2">
      <w:pPr>
        <w:rPr>
          <w:b/>
          <w:bCs/>
          <w:lang w:val="ro-RO"/>
        </w:rPr>
      </w:pPr>
    </w:p>
    <w:p w14:paraId="28F30199" w14:textId="540E5E1C" w:rsidR="003018E2" w:rsidRPr="00FE071F" w:rsidRDefault="003018E2" w:rsidP="003018E2">
      <w:pPr>
        <w:rPr>
          <w:b/>
          <w:bCs/>
          <w:lang w:val="ro-RO"/>
        </w:rPr>
      </w:pPr>
      <w:r w:rsidRPr="00FE071F">
        <w:rPr>
          <w:b/>
          <w:bCs/>
          <w:lang w:val="ro-RO"/>
        </w:rPr>
        <w:t>Înainte de injectare</w:t>
      </w:r>
    </w:p>
    <w:p w14:paraId="4EAD624D" w14:textId="77777777" w:rsidR="003018E2" w:rsidRDefault="003018E2" w:rsidP="003018E2">
      <w:pPr>
        <w:keepNext/>
        <w:rPr>
          <w:b/>
          <w:bCs/>
          <w:lang w:val="ro-R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211829" w:rsidRPr="00FE071F" w14:paraId="5CC91851" w14:textId="77777777" w:rsidTr="00855DC4">
        <w:trPr>
          <w:trHeight w:val="495"/>
        </w:trPr>
        <w:tc>
          <w:tcPr>
            <w:tcW w:w="6967" w:type="dxa"/>
            <w:gridSpan w:val="3"/>
            <w:vMerge w:val="restart"/>
          </w:tcPr>
          <w:p w14:paraId="13B71C42" w14:textId="4AD6964F" w:rsidR="00211829" w:rsidRPr="00FE071F" w:rsidRDefault="008C3C64" w:rsidP="003018E2">
            <w:pPr>
              <w:keepNext/>
              <w:rPr>
                <w:rFonts w:asciiTheme="minorHAnsi" w:hAnsiTheme="minorHAnsi" w:cstheme="minorHAnsi"/>
                <w:lang w:val="ro-RO"/>
              </w:rPr>
            </w:pPr>
            <w:r>
              <w:rPr>
                <w:noProof/>
              </w:rPr>
              <w:drawing>
                <wp:inline distT="0" distB="0" distL="0" distR="0" wp14:anchorId="110679BD" wp14:editId="25513309">
                  <wp:extent cx="4285615" cy="612140"/>
                  <wp:effectExtent l="0" t="0" r="635" b="0"/>
                  <wp:docPr id="1262210550" name="Picture 126221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72C3CE2A" w14:textId="77777777" w:rsidR="00211829" w:rsidRPr="00FE071F" w:rsidRDefault="00211829" w:rsidP="003018E2">
            <w:pPr>
              <w:keepNext/>
              <w:rPr>
                <w:rFonts w:asciiTheme="minorHAnsi" w:hAnsiTheme="minorHAnsi" w:cstheme="minorHAnsi"/>
                <w:lang w:val="ro-RO"/>
              </w:rPr>
            </w:pPr>
          </w:p>
        </w:tc>
      </w:tr>
      <w:tr w:rsidR="00211829" w:rsidRPr="007A7DB8" w14:paraId="4069440F" w14:textId="77777777" w:rsidTr="00855DC4">
        <w:trPr>
          <w:trHeight w:val="495"/>
        </w:trPr>
        <w:tc>
          <w:tcPr>
            <w:tcW w:w="6967" w:type="dxa"/>
            <w:gridSpan w:val="3"/>
            <w:vMerge/>
          </w:tcPr>
          <w:p w14:paraId="29B6CD65" w14:textId="77777777" w:rsidR="00211829" w:rsidRPr="00FE071F" w:rsidRDefault="00211829" w:rsidP="00855DC4">
            <w:pPr>
              <w:rPr>
                <w:rFonts w:asciiTheme="minorHAnsi" w:hAnsiTheme="minorHAnsi" w:cstheme="minorHAnsi"/>
                <w:lang w:val="ro-RO"/>
              </w:rPr>
            </w:pPr>
          </w:p>
        </w:tc>
        <w:tc>
          <w:tcPr>
            <w:tcW w:w="2049" w:type="dxa"/>
          </w:tcPr>
          <w:p w14:paraId="64F259BB" w14:textId="77777777" w:rsidR="00211829" w:rsidRPr="00FE071F" w:rsidRDefault="00211829" w:rsidP="00855DC4">
            <w:pPr>
              <w:rPr>
                <w:lang w:val="ro-RO"/>
              </w:rPr>
            </w:pPr>
            <w:r w:rsidRPr="00FE071F">
              <w:rPr>
                <w:lang w:val="ro-RO"/>
              </w:rPr>
              <w:t>Capac de culoare albă al acului</w:t>
            </w:r>
          </w:p>
        </w:tc>
      </w:tr>
      <w:tr w:rsidR="00211829" w:rsidRPr="00FE071F" w14:paraId="1794893A" w14:textId="77777777" w:rsidTr="00855DC4">
        <w:tc>
          <w:tcPr>
            <w:tcW w:w="2548" w:type="dxa"/>
          </w:tcPr>
          <w:p w14:paraId="2164C739" w14:textId="3FD22C26" w:rsidR="00211829" w:rsidRPr="00FE071F" w:rsidRDefault="00211829" w:rsidP="00855DC4">
            <w:pPr>
              <w:rPr>
                <w:lang w:val="ro-RO"/>
              </w:rPr>
            </w:pPr>
            <w:r w:rsidRPr="00FE071F">
              <w:rPr>
                <w:lang w:val="ro-RO"/>
              </w:rPr>
              <w:t>Buton de activare</w:t>
            </w:r>
            <w:r w:rsidR="00FD5FCE">
              <w:rPr>
                <w:lang w:val="ro-RO"/>
              </w:rPr>
              <w:t>,</w:t>
            </w:r>
            <w:r w:rsidRPr="00FE071F">
              <w:rPr>
                <w:lang w:val="ro-RO"/>
              </w:rPr>
              <w:t xml:space="preserve"> de culoare </w:t>
            </w:r>
            <w:r w:rsidR="004B65AF">
              <w:rPr>
                <w:lang w:val="ro-RO"/>
              </w:rPr>
              <w:t>verde</w:t>
            </w:r>
          </w:p>
        </w:tc>
        <w:tc>
          <w:tcPr>
            <w:tcW w:w="2209" w:type="dxa"/>
          </w:tcPr>
          <w:p w14:paraId="323B8C08" w14:textId="77777777" w:rsidR="00211829" w:rsidRPr="00FE071F" w:rsidRDefault="00211829" w:rsidP="00855DC4">
            <w:pPr>
              <w:rPr>
                <w:lang w:val="ro-RO"/>
              </w:rPr>
            </w:pPr>
            <w:r w:rsidRPr="00FE071F">
              <w:rPr>
                <w:lang w:val="ro-RO"/>
              </w:rPr>
              <w:t>Data expirării</w:t>
            </w:r>
          </w:p>
        </w:tc>
        <w:tc>
          <w:tcPr>
            <w:tcW w:w="2210" w:type="dxa"/>
          </w:tcPr>
          <w:p w14:paraId="3177DCD5" w14:textId="77777777" w:rsidR="00211829" w:rsidRPr="00FE071F" w:rsidRDefault="00211829" w:rsidP="00855DC4">
            <w:pPr>
              <w:rPr>
                <w:lang w:val="ro-RO"/>
              </w:rPr>
            </w:pPr>
            <w:r w:rsidRPr="00FE071F">
              <w:rPr>
                <w:lang w:val="ro-RO"/>
              </w:rPr>
              <w:t>Fereastră transparentă pentru inspectare</w:t>
            </w:r>
          </w:p>
        </w:tc>
        <w:tc>
          <w:tcPr>
            <w:tcW w:w="2049" w:type="dxa"/>
          </w:tcPr>
          <w:p w14:paraId="5E5FAD9F" w14:textId="77777777" w:rsidR="00211829" w:rsidRPr="00FE071F" w:rsidRDefault="00211829" w:rsidP="00855DC4">
            <w:pPr>
              <w:rPr>
                <w:rFonts w:asciiTheme="minorHAnsi" w:hAnsiTheme="minorHAnsi" w:cstheme="minorHAnsi"/>
                <w:lang w:val="ro-RO"/>
              </w:rPr>
            </w:pPr>
          </w:p>
        </w:tc>
      </w:tr>
    </w:tbl>
    <w:p w14:paraId="38612F17" w14:textId="14EEC54B" w:rsidR="00211829" w:rsidRPr="00FE071F" w:rsidRDefault="00211829" w:rsidP="00211829">
      <w:pPr>
        <w:rPr>
          <w:b/>
          <w:bCs/>
          <w:lang w:val="ro-RO"/>
        </w:rPr>
      </w:pPr>
    </w:p>
    <w:p w14:paraId="21B07BAF" w14:textId="57E83EA9" w:rsidR="00211829" w:rsidRPr="00FE071F" w:rsidRDefault="00211829" w:rsidP="00211829">
      <w:pPr>
        <w:rPr>
          <w:b/>
          <w:bCs/>
          <w:lang w:val="ro-RO"/>
        </w:rPr>
      </w:pPr>
    </w:p>
    <w:p w14:paraId="035867F7" w14:textId="1E008743" w:rsidR="00211829" w:rsidRDefault="00211829" w:rsidP="00211829">
      <w:pPr>
        <w:keepNext/>
        <w:rPr>
          <w:b/>
          <w:bCs/>
          <w:lang w:val="ro-RO"/>
        </w:rPr>
      </w:pPr>
      <w:r w:rsidRPr="00FE071F">
        <w:rPr>
          <w:b/>
          <w:bCs/>
          <w:lang w:val="ro-RO"/>
        </w:rPr>
        <w:t>După injectare</w:t>
      </w:r>
    </w:p>
    <w:p w14:paraId="719923B4" w14:textId="4FC92DD8" w:rsidR="00211829" w:rsidRPr="00FE071F" w:rsidRDefault="00211829" w:rsidP="00211829">
      <w:pPr>
        <w:keepNext/>
        <w:rPr>
          <w:b/>
          <w:bCs/>
          <w:lang w:val="ro-R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211829" w:rsidRPr="00FE071F" w14:paraId="208F526F" w14:textId="77777777" w:rsidTr="00855DC4">
        <w:tc>
          <w:tcPr>
            <w:tcW w:w="6606" w:type="dxa"/>
            <w:gridSpan w:val="3"/>
          </w:tcPr>
          <w:p w14:paraId="1AFB9A58" w14:textId="3E3A4E32" w:rsidR="00211829" w:rsidRPr="00FE071F" w:rsidRDefault="003018E2" w:rsidP="00855DC4">
            <w:pPr>
              <w:rPr>
                <w:lang w:val="ro-RO"/>
              </w:rPr>
            </w:pPr>
            <w:r>
              <w:rPr>
                <w:noProof/>
              </w:rPr>
              <w:drawing>
                <wp:inline distT="0" distB="0" distL="0" distR="0" wp14:anchorId="5DD69A98" wp14:editId="0CF5AF89">
                  <wp:extent cx="4047490" cy="6045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415CCF73" w14:textId="77777777" w:rsidR="00211829" w:rsidRPr="00FE071F" w:rsidRDefault="00211829" w:rsidP="00855DC4">
            <w:pPr>
              <w:rPr>
                <w:lang w:val="ro-RO"/>
              </w:rPr>
            </w:pPr>
          </w:p>
        </w:tc>
      </w:tr>
      <w:tr w:rsidR="00211829" w:rsidRPr="008D6BFB" w14:paraId="72945F07" w14:textId="77777777" w:rsidTr="00855DC4">
        <w:tc>
          <w:tcPr>
            <w:tcW w:w="2972" w:type="dxa"/>
          </w:tcPr>
          <w:p w14:paraId="355A3621" w14:textId="736A9C8C" w:rsidR="00211829" w:rsidRPr="00FE071F" w:rsidRDefault="00211829" w:rsidP="00855DC4">
            <w:pPr>
              <w:rPr>
                <w:lang w:val="ro-RO"/>
              </w:rPr>
            </w:pPr>
          </w:p>
        </w:tc>
        <w:tc>
          <w:tcPr>
            <w:tcW w:w="3260" w:type="dxa"/>
          </w:tcPr>
          <w:p w14:paraId="60DB669B" w14:textId="6BAA3E74" w:rsidR="00211829" w:rsidRPr="00FE071F" w:rsidRDefault="00211829" w:rsidP="00855DC4">
            <w:pPr>
              <w:rPr>
                <w:lang w:val="ro-RO"/>
              </w:rPr>
            </w:pPr>
            <w:r w:rsidRPr="00FE071F">
              <w:rPr>
                <w:lang w:val="ro-RO"/>
              </w:rPr>
              <w:t>Fereastra pentru inspectare</w:t>
            </w:r>
            <w:r w:rsidR="00FD5FCE">
              <w:rPr>
                <w:lang w:val="ro-RO"/>
              </w:rPr>
              <w:t>,</w:t>
            </w:r>
            <w:r w:rsidRPr="00FE071F">
              <w:rPr>
                <w:lang w:val="ro-RO"/>
              </w:rPr>
              <w:t xml:space="preserve"> plină</w:t>
            </w:r>
          </w:p>
        </w:tc>
        <w:tc>
          <w:tcPr>
            <w:tcW w:w="2784" w:type="dxa"/>
            <w:gridSpan w:val="2"/>
          </w:tcPr>
          <w:p w14:paraId="5BFC213F" w14:textId="77777777" w:rsidR="00211829" w:rsidRPr="00FE071F" w:rsidRDefault="00211829" w:rsidP="00855DC4">
            <w:pPr>
              <w:rPr>
                <w:lang w:val="ro-RO"/>
              </w:rPr>
            </w:pPr>
            <w:r w:rsidRPr="00FE071F">
              <w:rPr>
                <w:lang w:val="ro-RO"/>
              </w:rPr>
              <w:t>Apărătoarea de protecţie a capătului liber</w:t>
            </w:r>
          </w:p>
        </w:tc>
      </w:tr>
    </w:tbl>
    <w:p w14:paraId="410E7406" w14:textId="3686A5F5" w:rsidR="00211829" w:rsidRPr="00FE071F" w:rsidRDefault="00211829" w:rsidP="00211829">
      <w:pPr>
        <w:rPr>
          <w:b/>
          <w:bCs/>
          <w:lang w:val="ro-RO"/>
        </w:rPr>
      </w:pPr>
    </w:p>
    <w:p w14:paraId="236ABBAF" w14:textId="77777777" w:rsidR="00211829" w:rsidRPr="00FE071F" w:rsidRDefault="00211829" w:rsidP="003018E2">
      <w:pPr>
        <w:keepNext/>
        <w:rPr>
          <w:b/>
          <w:bCs/>
          <w:lang w:val="ro-RO"/>
        </w:rPr>
      </w:pPr>
      <w:r w:rsidRPr="00FE071F">
        <w:rPr>
          <w:b/>
          <w:bCs/>
          <w:lang w:val="ro-RO"/>
        </w:rPr>
        <w:t>Pasul 1 Pregătirea pentru o injecție Enbrel</w:t>
      </w:r>
    </w:p>
    <w:p w14:paraId="50AEDF45" w14:textId="77777777" w:rsidR="00211829" w:rsidRPr="00FE071F" w:rsidRDefault="00211829" w:rsidP="003018E2">
      <w:pPr>
        <w:keepNext/>
        <w:rPr>
          <w:b/>
          <w:bCs/>
          <w:lang w:val="ro-RO"/>
        </w:rPr>
      </w:pPr>
    </w:p>
    <w:p w14:paraId="5FB84AD5" w14:textId="259A6DD3" w:rsidR="00211829" w:rsidRPr="00FE071F" w:rsidRDefault="00A36AAE" w:rsidP="00211829">
      <w:pPr>
        <w:rPr>
          <w:lang w:val="ro-RO"/>
        </w:rPr>
      </w:pPr>
      <w:r>
        <w:rPr>
          <w:noProof/>
        </w:rPr>
        <w:drawing>
          <wp:inline distT="0" distB="0" distL="0" distR="0" wp14:anchorId="3073F8D7" wp14:editId="6C1E2AFE">
            <wp:extent cx="3300095" cy="1788795"/>
            <wp:effectExtent l="0" t="0" r="0" b="1905"/>
            <wp:docPr id="1595840176" name="Picture 1595840176" descr="A drawing of a containe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40176" name="Picture 1595840176" descr="A drawing of a container and a pe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3C1BB561" w14:textId="77777777" w:rsidR="00211829" w:rsidRPr="00FE071F" w:rsidRDefault="00211829" w:rsidP="00211829">
      <w:pPr>
        <w:rPr>
          <w:lang w:val="ro-RO"/>
        </w:rPr>
      </w:pPr>
    </w:p>
    <w:p w14:paraId="0E0A2894" w14:textId="6776F930" w:rsidR="00211829" w:rsidRPr="00FE071F" w:rsidRDefault="004B65AF" w:rsidP="00211829">
      <w:pPr>
        <w:pStyle w:val="ListParagraph"/>
        <w:numPr>
          <w:ilvl w:val="0"/>
          <w:numId w:val="71"/>
        </w:numPr>
        <w:autoSpaceDE w:val="0"/>
        <w:autoSpaceDN w:val="0"/>
        <w:adjustRightInd w:val="0"/>
        <w:contextualSpacing/>
        <w:rPr>
          <w:rFonts w:ascii="Times New Roman" w:eastAsia="Wingdings-Regular" w:hAnsi="Times New Roman"/>
        </w:rPr>
      </w:pPr>
      <w:r>
        <w:rPr>
          <w:rFonts w:ascii="Times New Roman" w:eastAsia="Wingdings-Regular" w:hAnsi="Times New Roman"/>
          <w:b/>
          <w:bCs/>
        </w:rPr>
        <w:t>Pregătiți</w:t>
      </w:r>
      <w:r w:rsidR="00211829" w:rsidRPr="00FE071F">
        <w:rPr>
          <w:rFonts w:ascii="Times New Roman" w:eastAsia="Wingdings-Regular" w:hAnsi="Times New Roman"/>
          <w:b/>
          <w:bCs/>
        </w:rPr>
        <w:t xml:space="preserve"> </w:t>
      </w:r>
      <w:r w:rsidRPr="00FE071F">
        <w:rPr>
          <w:rFonts w:ascii="Times New Roman" w:eastAsia="Wingdings-Regular" w:hAnsi="Times New Roman"/>
        </w:rPr>
        <w:t>pe o suprafaţă plană</w:t>
      </w:r>
      <w:r>
        <w:rPr>
          <w:rFonts w:ascii="Times New Roman" w:eastAsia="Wingdings-Regular" w:hAnsi="Times New Roman"/>
        </w:rPr>
        <w:t>,</w:t>
      </w:r>
      <w:r w:rsidRPr="00FE071F">
        <w:rPr>
          <w:rFonts w:ascii="Times New Roman" w:eastAsia="Wingdings-Regular" w:hAnsi="Times New Roman"/>
        </w:rPr>
        <w:t xml:space="preserve"> curată şi bine iluminată</w:t>
      </w:r>
      <w:r>
        <w:rPr>
          <w:rFonts w:ascii="Times New Roman" w:eastAsia="Wingdings-Regular" w:hAnsi="Times New Roman"/>
        </w:rPr>
        <w:t>,</w:t>
      </w:r>
      <w:r w:rsidRPr="00FE071F">
        <w:rPr>
          <w:rFonts w:ascii="Times New Roman" w:eastAsia="Wingdings-Regular" w:hAnsi="Times New Roman"/>
        </w:rPr>
        <w:t xml:space="preserve"> </w:t>
      </w:r>
      <w:r w:rsidR="00211829" w:rsidRPr="00FE071F">
        <w:rPr>
          <w:rFonts w:ascii="Times New Roman" w:eastAsia="Wingdings-Regular" w:hAnsi="Times New Roman"/>
        </w:rPr>
        <w:t>următoarele materiale pentru injecţie:</w:t>
      </w:r>
    </w:p>
    <w:p w14:paraId="36C35D2E" w14:textId="77777777" w:rsidR="00211829" w:rsidRPr="00FE071F" w:rsidRDefault="00211829" w:rsidP="00211829">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stilou injector (pen) preumplut MYCLIC.</w:t>
      </w:r>
    </w:p>
    <w:p w14:paraId="7FDA7603" w14:textId="77777777" w:rsidR="00211829" w:rsidRPr="00FE071F" w:rsidRDefault="00211829" w:rsidP="00211829">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tampon cu alcool medicinal.</w:t>
      </w:r>
    </w:p>
    <w:p w14:paraId="7AEE5C27" w14:textId="77777777" w:rsidR="00211829" w:rsidRPr="00FE071F" w:rsidRDefault="00211829" w:rsidP="00211829">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Un recipient adecvat pentru obiecte ascuțite (neinclus).</w:t>
      </w:r>
    </w:p>
    <w:p w14:paraId="2552492B" w14:textId="63C45F5A" w:rsidR="00211829" w:rsidRPr="00FE071F" w:rsidRDefault="00211829" w:rsidP="00211829">
      <w:pPr>
        <w:pStyle w:val="ListParagraph"/>
        <w:numPr>
          <w:ilvl w:val="1"/>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Tampoane de vată sau de tifo</w:t>
      </w:r>
      <w:r w:rsidR="00254DF7">
        <w:rPr>
          <w:rFonts w:ascii="Times New Roman" w:eastAsia="Wingdings-Regular" w:hAnsi="Times New Roman"/>
        </w:rPr>
        <w:t>n</w:t>
      </w:r>
      <w:r w:rsidRPr="00FE071F">
        <w:rPr>
          <w:rFonts w:ascii="Times New Roman" w:eastAsia="Wingdings-Regular" w:hAnsi="Times New Roman"/>
        </w:rPr>
        <w:t xml:space="preserve"> (neincluse).</w:t>
      </w:r>
    </w:p>
    <w:p w14:paraId="60CDB9FB" w14:textId="49339C6F" w:rsidR="00211829" w:rsidRPr="00FE071F" w:rsidRDefault="00211829" w:rsidP="00211829">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Nu </w:t>
      </w:r>
      <w:r w:rsidR="004B65AF">
        <w:rPr>
          <w:rFonts w:ascii="Times New Roman" w:eastAsia="Wingdings-Regular" w:hAnsi="Times New Roman"/>
        </w:rPr>
        <w:t>agitați</w:t>
      </w:r>
      <w:r w:rsidR="008B28B8">
        <w:rPr>
          <w:rFonts w:ascii="Times New Roman" w:eastAsia="Wingdings-Regular" w:hAnsi="Times New Roman"/>
        </w:rPr>
        <w:t xml:space="preserve"> s</w:t>
      </w:r>
      <w:r w:rsidRPr="00FE071F">
        <w:rPr>
          <w:rFonts w:ascii="Times New Roman" w:eastAsia="Wingdings-Regular" w:hAnsi="Times New Roman"/>
        </w:rPr>
        <w:t>tiloul injector (pen).</w:t>
      </w:r>
    </w:p>
    <w:p w14:paraId="4F64B756" w14:textId="77777777" w:rsidR="00211829" w:rsidRPr="00FE071F" w:rsidRDefault="00211829" w:rsidP="00211829">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lastRenderedPageBreak/>
        <w:t xml:space="preserve">Nu </w:t>
      </w:r>
      <w:r w:rsidRPr="00FE071F">
        <w:rPr>
          <w:rFonts w:ascii="Times New Roman" w:eastAsia="Wingdings-Regular" w:hAnsi="Times New Roman"/>
        </w:rPr>
        <w:t>îndepărtați</w:t>
      </w:r>
      <w:r w:rsidRPr="00FE071F">
        <w:rPr>
          <w:rFonts w:ascii="Times New Roman" w:eastAsia="Wingdings-Regular" w:hAnsi="Times New Roman"/>
          <w:b/>
          <w:bCs/>
        </w:rPr>
        <w:t xml:space="preserve"> </w:t>
      </w:r>
      <w:r w:rsidRPr="00FE071F">
        <w:rPr>
          <w:rFonts w:ascii="Times New Roman" w:eastAsia="Wingdings-Regular" w:hAnsi="Times New Roman"/>
        </w:rPr>
        <w:t>capacul alb până când nu sunteți instruit să o faceți.</w:t>
      </w:r>
    </w:p>
    <w:p w14:paraId="65DA4052" w14:textId="77777777" w:rsidR="00211829" w:rsidRPr="00FE071F" w:rsidRDefault="00211829" w:rsidP="00211829">
      <w:pPr>
        <w:pStyle w:val="ListParagraph"/>
        <w:numPr>
          <w:ilvl w:val="0"/>
          <w:numId w:val="71"/>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Pentru ca injecția să fie mai confortabilă, lăsați</w:t>
      </w:r>
      <w:r w:rsidRPr="00FE071F">
        <w:t xml:space="preserve"> </w:t>
      </w:r>
      <w:r w:rsidRPr="00FE071F">
        <w:rPr>
          <w:rFonts w:ascii="Times New Roman" w:eastAsia="Wingdings-Regular" w:hAnsi="Times New Roman"/>
        </w:rPr>
        <w:t>stiloul injector (pen) la temperatura camerei timp de 15 până la 30 de minute cu capacul de culoare albă pe loc.</w:t>
      </w:r>
    </w:p>
    <w:p w14:paraId="00E28114" w14:textId="7CA898F8" w:rsidR="00211829" w:rsidRPr="00FE071F" w:rsidRDefault="00211829" w:rsidP="00211829">
      <w:pPr>
        <w:pStyle w:val="ListParagraph"/>
        <w:numPr>
          <w:ilvl w:val="0"/>
          <w:numId w:val="71"/>
        </w:numPr>
        <w:spacing w:after="200" w:line="276" w:lineRule="auto"/>
        <w:contextualSpacing/>
        <w:rPr>
          <w:rFonts w:ascii="Times New Roman" w:eastAsiaTheme="minorHAnsi" w:hAnsi="Times New Roman"/>
        </w:rPr>
      </w:pPr>
      <w:r w:rsidRPr="00FE071F">
        <w:rPr>
          <w:rFonts w:ascii="Times New Roman" w:eastAsia="Wingdings-Regular" w:hAnsi="Times New Roman"/>
          <w:b/>
          <w:bCs/>
        </w:rPr>
        <w:t xml:space="preserve">Nu </w:t>
      </w:r>
      <w:r w:rsidRPr="00FE071F">
        <w:rPr>
          <w:rFonts w:ascii="Times New Roman" w:eastAsia="Wingdings-Regular" w:hAnsi="Times New Roman"/>
        </w:rPr>
        <w:t xml:space="preserve">încălziți </w:t>
      </w:r>
      <w:r w:rsidR="004734F0">
        <w:rPr>
          <w:rFonts w:ascii="Times New Roman" w:eastAsia="Wingdings-Regular" w:hAnsi="Times New Roman"/>
        </w:rPr>
        <w:t xml:space="preserve">stiloul injector (pen) </w:t>
      </w:r>
      <w:r w:rsidRPr="00FE071F">
        <w:rPr>
          <w:rFonts w:ascii="Times New Roman" w:eastAsia="Wingdings-Regular" w:hAnsi="Times New Roman"/>
        </w:rPr>
        <w:t>în niciun alt mod.</w:t>
      </w:r>
    </w:p>
    <w:p w14:paraId="0C7E9657" w14:textId="77777777" w:rsidR="00211829" w:rsidRPr="00FE071F" w:rsidRDefault="00211829" w:rsidP="00211829">
      <w:pPr>
        <w:keepNext/>
        <w:rPr>
          <w:b/>
          <w:bCs/>
          <w:lang w:val="ro-RO"/>
        </w:rPr>
      </w:pPr>
      <w:r w:rsidRPr="00FE071F">
        <w:rPr>
          <w:b/>
          <w:bCs/>
          <w:lang w:val="ro-RO"/>
        </w:rPr>
        <w:t>Pasul 2 Verificați eticheta pentru data expirării și doză</w:t>
      </w:r>
    </w:p>
    <w:p w14:paraId="6F5A3250" w14:textId="77777777" w:rsidR="00211829" w:rsidRPr="00FE071F" w:rsidRDefault="00211829" w:rsidP="00211829">
      <w:pPr>
        <w:keepNext/>
        <w:rPr>
          <w:b/>
          <w:bCs/>
          <w:lang w:val="ro-RO"/>
        </w:rPr>
      </w:pPr>
    </w:p>
    <w:p w14:paraId="7A81486A" w14:textId="385EACED" w:rsidR="00211829" w:rsidRDefault="003018E2" w:rsidP="00211829">
      <w:pPr>
        <w:keepNext/>
        <w:rPr>
          <w:lang w:val="ro-RO"/>
        </w:rPr>
      </w:pPr>
      <w:r>
        <w:rPr>
          <w:noProof/>
        </w:rPr>
        <w:drawing>
          <wp:inline distT="0" distB="0" distL="0" distR="0" wp14:anchorId="50AE4358" wp14:editId="485A5FC2">
            <wp:extent cx="3300095" cy="1788795"/>
            <wp:effectExtent l="0" t="0" r="0" b="1905"/>
            <wp:docPr id="693989952" name="Picture 6939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31CD020" w14:textId="77777777" w:rsidR="003018E2" w:rsidRPr="00FE071F" w:rsidRDefault="003018E2" w:rsidP="003018E2">
      <w:pPr>
        <w:rPr>
          <w:lang w:val="ro-RO"/>
        </w:rPr>
      </w:pPr>
    </w:p>
    <w:p w14:paraId="4CC3F162" w14:textId="77777777" w:rsidR="00211829" w:rsidRPr="00FE071F" w:rsidRDefault="00211829" w:rsidP="003018E2">
      <w:pPr>
        <w:pStyle w:val="ListParagraph"/>
        <w:numPr>
          <w:ilvl w:val="0"/>
          <w:numId w:val="72"/>
        </w:numPr>
        <w:autoSpaceDE w:val="0"/>
        <w:autoSpaceDN w:val="0"/>
        <w:adjustRightInd w:val="0"/>
        <w:contextualSpacing/>
        <w:rPr>
          <w:rFonts w:ascii="Times New Roman" w:eastAsia="Wingdings-Regular" w:hAnsi="Times New Roman"/>
        </w:rPr>
      </w:pPr>
      <w:r w:rsidRPr="00FE071F">
        <w:rPr>
          <w:rFonts w:ascii="Times New Roman" w:hAnsi="Times New Roman"/>
          <w:b/>
          <w:bCs/>
        </w:rPr>
        <w:t>Verificați</w:t>
      </w:r>
      <w:r w:rsidRPr="008B28B8">
        <w:rPr>
          <w:b/>
          <w:bCs/>
        </w:rPr>
        <w:t xml:space="preserve"> </w:t>
      </w:r>
      <w:r w:rsidRPr="00FE071F">
        <w:rPr>
          <w:rFonts w:ascii="Times New Roman" w:eastAsia="Wingdings-Regular" w:hAnsi="Times New Roman"/>
        </w:rPr>
        <w:t>data expirării (lună/an) de pe eticheta stiloului injector (pen).</w:t>
      </w:r>
    </w:p>
    <w:p w14:paraId="14102594" w14:textId="77D035EA" w:rsidR="00211829" w:rsidRPr="00FE071F" w:rsidRDefault="00211829" w:rsidP="003018E2">
      <w:pPr>
        <w:pStyle w:val="ListParagraph"/>
        <w:numPr>
          <w:ilvl w:val="0"/>
          <w:numId w:val="72"/>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Asigurați-vă </w:t>
      </w:r>
      <w:r w:rsidRPr="00FE071F">
        <w:rPr>
          <w:rFonts w:ascii="Times New Roman" w:eastAsia="Wingdings-Regular" w:hAnsi="Times New Roman"/>
        </w:rPr>
        <w:t xml:space="preserve">că </w:t>
      </w:r>
      <w:r w:rsidR="004B65AF" w:rsidRPr="00FE071F">
        <w:rPr>
          <w:rFonts w:ascii="Times New Roman" w:eastAsia="Wingdings-Regular" w:hAnsi="Times New Roman"/>
        </w:rPr>
        <w:t>pe eticheta stiloului injector (pen)</w:t>
      </w:r>
      <w:r w:rsidR="004B65AF">
        <w:rPr>
          <w:rFonts w:ascii="Times New Roman" w:eastAsia="Wingdings-Regular" w:hAnsi="Times New Roman"/>
        </w:rPr>
        <w:t xml:space="preserve"> </w:t>
      </w:r>
      <w:r w:rsidRPr="00FE071F">
        <w:rPr>
          <w:rFonts w:ascii="Times New Roman" w:eastAsia="Wingdings-Regular" w:hAnsi="Times New Roman"/>
        </w:rPr>
        <w:t xml:space="preserve">este </w:t>
      </w:r>
      <w:r w:rsidR="004B65AF">
        <w:rPr>
          <w:rFonts w:ascii="Times New Roman" w:eastAsia="Wingdings-Regular" w:hAnsi="Times New Roman"/>
        </w:rPr>
        <w:t>scrisă</w:t>
      </w:r>
      <w:r w:rsidRPr="00FE071F">
        <w:rPr>
          <w:rFonts w:ascii="Times New Roman" w:eastAsia="Wingdings-Regular" w:hAnsi="Times New Roman"/>
        </w:rPr>
        <w:t xml:space="preserve"> concentrația corectă a dozei.</w:t>
      </w:r>
    </w:p>
    <w:p w14:paraId="4A7E6499" w14:textId="7449A0BD" w:rsidR="00211829" w:rsidRPr="00FE071F" w:rsidRDefault="00211829" w:rsidP="003018E2">
      <w:pPr>
        <w:pStyle w:val="ListParagraph"/>
        <w:numPr>
          <w:ilvl w:val="0"/>
          <w:numId w:val="72"/>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Dacă data expirării este depășită sau nu este doza prescrisă pentru dumneavoastră, </w:t>
      </w:r>
      <w:r w:rsidRPr="00FE071F">
        <w:rPr>
          <w:rFonts w:ascii="Times New Roman" w:eastAsia="Wingdings-Regular" w:hAnsi="Times New Roman"/>
          <w:b/>
          <w:bCs/>
        </w:rPr>
        <w:t xml:space="preserve">nu </w:t>
      </w:r>
      <w:r w:rsidRPr="00FE071F">
        <w:rPr>
          <w:rFonts w:ascii="Times New Roman" w:eastAsia="Wingdings-Regular" w:hAnsi="Times New Roman"/>
        </w:rPr>
        <w:t xml:space="preserve">utilizați stiloul injector (pen) și contactați </w:t>
      </w:r>
      <w:r w:rsidR="002B309C" w:rsidRPr="002B309C">
        <w:rPr>
          <w:rFonts w:ascii="Times New Roman" w:eastAsia="Wingdings-Regular" w:hAnsi="Times New Roman"/>
        </w:rPr>
        <w:t xml:space="preserve">farmacistul </w:t>
      </w:r>
      <w:r w:rsidR="004B65AF">
        <w:rPr>
          <w:rFonts w:ascii="Times New Roman" w:eastAsia="Wingdings-Regular" w:hAnsi="Times New Roman"/>
        </w:rPr>
        <w:t xml:space="preserve">sau medicul sau asistenta </w:t>
      </w:r>
      <w:r w:rsidR="002B309C" w:rsidRPr="002B309C">
        <w:rPr>
          <w:rFonts w:ascii="Times New Roman" w:eastAsia="Wingdings-Regular" w:hAnsi="Times New Roman"/>
        </w:rPr>
        <w:t>dumneavoastră</w:t>
      </w:r>
      <w:r w:rsidRPr="00FE071F">
        <w:rPr>
          <w:rFonts w:ascii="Times New Roman" w:eastAsia="Wingdings-Regular" w:hAnsi="Times New Roman"/>
        </w:rPr>
        <w:t xml:space="preserve"> pentru asistență.</w:t>
      </w:r>
    </w:p>
    <w:p w14:paraId="6DE62682" w14:textId="77777777" w:rsidR="00211829" w:rsidRPr="00FE071F" w:rsidRDefault="00211829" w:rsidP="00211829">
      <w:pPr>
        <w:pStyle w:val="ListParagraph"/>
        <w:autoSpaceDE w:val="0"/>
        <w:autoSpaceDN w:val="0"/>
        <w:adjustRightInd w:val="0"/>
        <w:ind w:left="360"/>
        <w:contextualSpacing/>
        <w:rPr>
          <w:rFonts w:ascii="Times New Roman" w:eastAsia="Wingdings-Regular" w:hAnsi="Times New Roman"/>
        </w:rPr>
      </w:pPr>
    </w:p>
    <w:p w14:paraId="31603CC4" w14:textId="77777777" w:rsidR="00211829" w:rsidRPr="00FE071F" w:rsidRDefault="00211829" w:rsidP="003018E2">
      <w:pPr>
        <w:keepNext/>
        <w:rPr>
          <w:b/>
          <w:bCs/>
          <w:lang w:val="ro-RO"/>
        </w:rPr>
      </w:pPr>
      <w:r w:rsidRPr="00FE071F">
        <w:rPr>
          <w:b/>
          <w:bCs/>
          <w:lang w:val="ro-RO"/>
        </w:rPr>
        <w:t xml:space="preserve">Pasul </w:t>
      </w:r>
      <w:r w:rsidRPr="00FE071F">
        <w:rPr>
          <w:rFonts w:eastAsia="Wingdings-Regular"/>
          <w:b/>
          <w:bCs/>
          <w:lang w:val="ro-RO"/>
        </w:rPr>
        <w:t xml:space="preserve">3 </w:t>
      </w:r>
      <w:r w:rsidRPr="00FE071F">
        <w:rPr>
          <w:b/>
          <w:bCs/>
          <w:lang w:val="ro-RO"/>
        </w:rPr>
        <w:t>Inspectați medicamentul</w:t>
      </w:r>
    </w:p>
    <w:p w14:paraId="540808A3" w14:textId="77777777" w:rsidR="00211829" w:rsidRPr="00FE071F" w:rsidRDefault="00211829" w:rsidP="003018E2">
      <w:pPr>
        <w:keepNext/>
        <w:rPr>
          <w:b/>
          <w:bCs/>
          <w:lang w:val="ro-RO"/>
        </w:rPr>
      </w:pPr>
    </w:p>
    <w:p w14:paraId="53404276" w14:textId="1658A38D" w:rsidR="00211829" w:rsidRPr="00FE071F" w:rsidRDefault="005B0866" w:rsidP="00211829">
      <w:pPr>
        <w:rPr>
          <w:b/>
          <w:bCs/>
          <w:lang w:val="ro-RO"/>
        </w:rPr>
      </w:pPr>
      <w:r w:rsidRPr="005438AB">
        <w:rPr>
          <w:b/>
          <w:bCs/>
          <w:noProof/>
          <w:lang w:val="en-US"/>
        </w:rPr>
        <w:drawing>
          <wp:inline distT="0" distB="0" distL="0" distR="0" wp14:anchorId="61872446" wp14:editId="18877948">
            <wp:extent cx="3305175" cy="1790700"/>
            <wp:effectExtent l="0" t="0" r="9525" b="0"/>
            <wp:docPr id="140" name="Picture 140" descr="A drawing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drawing of a knif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63427C43" w14:textId="77777777" w:rsidR="00211829" w:rsidRPr="00FE071F" w:rsidRDefault="00211829" w:rsidP="00211829">
      <w:pPr>
        <w:rPr>
          <w:b/>
          <w:bCs/>
          <w:lang w:val="ro-RO"/>
        </w:rPr>
      </w:pPr>
    </w:p>
    <w:p w14:paraId="08A5F68D" w14:textId="56371FAB" w:rsidR="00211829" w:rsidRPr="00FE071F" w:rsidRDefault="00211829" w:rsidP="00211829">
      <w:pPr>
        <w:pStyle w:val="ListParagraph"/>
        <w:numPr>
          <w:ilvl w:val="0"/>
          <w:numId w:val="73"/>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Inspectați </w:t>
      </w:r>
      <w:r w:rsidRPr="00FE071F">
        <w:rPr>
          <w:rFonts w:ascii="Times New Roman" w:eastAsia="Wingdings-Regular" w:hAnsi="Times New Roman"/>
        </w:rPr>
        <w:t xml:space="preserve">medicamentul din stiloul injector (pen) uitându-vă prin fereastra </w:t>
      </w:r>
      <w:r w:rsidR="004B65AF">
        <w:rPr>
          <w:rFonts w:ascii="Times New Roman" w:eastAsia="Wingdings-Regular" w:hAnsi="Times New Roman"/>
        </w:rPr>
        <w:t xml:space="preserve">transparentă </w:t>
      </w:r>
      <w:r w:rsidRPr="00FE071F">
        <w:rPr>
          <w:rFonts w:ascii="Times New Roman" w:eastAsia="Wingdings-Regular" w:hAnsi="Times New Roman"/>
        </w:rPr>
        <w:t xml:space="preserve">pentru inspectare. Soluția trebuie să fie limpede sau ușor opalescentă, incoloră </w:t>
      </w:r>
      <w:r w:rsidR="00DB5B17" w:rsidRPr="00DB5B17">
        <w:rPr>
          <w:rFonts w:ascii="Times New Roman" w:eastAsia="Wingdings-Regular" w:hAnsi="Times New Roman"/>
        </w:rPr>
        <w:t xml:space="preserve">până la </w:t>
      </w:r>
      <w:r w:rsidR="004B65AF">
        <w:rPr>
          <w:rFonts w:ascii="Times New Roman" w:eastAsia="Wingdings-Regular" w:hAnsi="Times New Roman"/>
        </w:rPr>
        <w:t xml:space="preserve">de culoare </w:t>
      </w:r>
      <w:r w:rsidRPr="00FE071F">
        <w:rPr>
          <w:rFonts w:ascii="Times New Roman" w:eastAsia="Wingdings-Regular" w:hAnsi="Times New Roman"/>
        </w:rPr>
        <w:t xml:space="preserve">galben </w:t>
      </w:r>
      <w:r w:rsidR="007A5654" w:rsidRPr="007A5654">
        <w:rPr>
          <w:rFonts w:ascii="Times New Roman" w:eastAsia="Wingdings-Regular" w:hAnsi="Times New Roman"/>
        </w:rPr>
        <w:t>deschis</w:t>
      </w:r>
      <w:r w:rsidRPr="00FE071F">
        <w:rPr>
          <w:rFonts w:ascii="Times New Roman" w:eastAsia="Wingdings-Regular" w:hAnsi="Times New Roman"/>
        </w:rPr>
        <w:t xml:space="preserve"> sau maro </w:t>
      </w:r>
      <w:r w:rsidR="007A5654" w:rsidRPr="007A5654">
        <w:rPr>
          <w:rFonts w:ascii="Times New Roman" w:eastAsia="Wingdings-Regular" w:hAnsi="Times New Roman"/>
        </w:rPr>
        <w:t>deschis</w:t>
      </w:r>
      <w:r w:rsidRPr="00FE071F">
        <w:rPr>
          <w:rFonts w:ascii="Times New Roman" w:eastAsia="Wingdings-Regular" w:hAnsi="Times New Roman"/>
        </w:rPr>
        <w:t xml:space="preserve">, și poate conține </w:t>
      </w:r>
      <w:r w:rsidRPr="004B65AF">
        <w:rPr>
          <w:rFonts w:ascii="Times New Roman" w:eastAsia="Wingdings-Regular" w:hAnsi="Times New Roman"/>
        </w:rPr>
        <w:t xml:space="preserve">particule </w:t>
      </w:r>
      <w:r w:rsidR="005B4FE7" w:rsidRPr="004B65AF">
        <w:rPr>
          <w:rFonts w:ascii="Times New Roman" w:eastAsia="Wingdings-Regular" w:hAnsi="Times New Roman"/>
        </w:rPr>
        <w:t>mici de</w:t>
      </w:r>
      <w:r w:rsidR="0024123F" w:rsidRPr="004B65AF">
        <w:rPr>
          <w:rFonts w:ascii="Times New Roman" w:eastAsia="Wingdings-Regular" w:hAnsi="Times New Roman"/>
        </w:rPr>
        <w:t xml:space="preserve"> </w:t>
      </w:r>
      <w:r w:rsidRPr="004B65AF">
        <w:rPr>
          <w:rFonts w:ascii="Times New Roman" w:eastAsia="Wingdings-Regular" w:hAnsi="Times New Roman"/>
        </w:rPr>
        <w:t>proteine</w:t>
      </w:r>
      <w:r w:rsidR="004B65AF">
        <w:rPr>
          <w:rFonts w:ascii="Times New Roman" w:eastAsia="Wingdings-Regular" w:hAnsi="Times New Roman"/>
        </w:rPr>
        <w:t>,</w:t>
      </w:r>
      <w:r w:rsidRPr="004B65AF">
        <w:rPr>
          <w:rFonts w:ascii="Times New Roman" w:eastAsia="Wingdings-Regular" w:hAnsi="Times New Roman"/>
        </w:rPr>
        <w:t xml:space="preserve"> </w:t>
      </w:r>
      <w:r w:rsidRPr="00FE071F">
        <w:rPr>
          <w:rFonts w:ascii="Times New Roman" w:eastAsia="Wingdings-Regular" w:hAnsi="Times New Roman"/>
        </w:rPr>
        <w:t>albe sau aproape transparente. Acest aspect este normal pentru Enbrel.</w:t>
      </w:r>
    </w:p>
    <w:p w14:paraId="61F03B63" w14:textId="17F8B8DF" w:rsidR="00211829" w:rsidRPr="00FE071F" w:rsidRDefault="00211829" w:rsidP="00211829">
      <w:pPr>
        <w:pStyle w:val="ListParagraph"/>
        <w:numPr>
          <w:ilvl w:val="0"/>
          <w:numId w:val="73"/>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Nu</w:t>
      </w:r>
      <w:r w:rsidRPr="00FE071F">
        <w:rPr>
          <w:rFonts w:ascii="Times New Roman" w:eastAsia="Wingdings-Regular" w:hAnsi="Times New Roman"/>
        </w:rPr>
        <w:t xml:space="preserve"> utilizați medicamentul dacă </w:t>
      </w:r>
      <w:r w:rsidR="004B65AF">
        <w:rPr>
          <w:rFonts w:ascii="Times New Roman" w:eastAsia="Wingdings-Regular" w:hAnsi="Times New Roman"/>
        </w:rPr>
        <w:t>există modificări de culoare</w:t>
      </w:r>
      <w:r w:rsidRPr="00FE071F">
        <w:rPr>
          <w:rFonts w:ascii="Times New Roman" w:eastAsia="Wingdings-Regular" w:hAnsi="Times New Roman"/>
        </w:rPr>
        <w:t>,</w:t>
      </w:r>
      <w:r w:rsidR="004B65AF">
        <w:rPr>
          <w:rFonts w:ascii="Times New Roman" w:eastAsia="Wingdings-Regular" w:hAnsi="Times New Roman"/>
        </w:rPr>
        <w:t xml:space="preserve"> dacă este</w:t>
      </w:r>
      <w:r w:rsidRPr="00FE071F">
        <w:rPr>
          <w:rFonts w:ascii="Times New Roman" w:eastAsia="Wingdings-Regular" w:hAnsi="Times New Roman"/>
        </w:rPr>
        <w:t xml:space="preserve"> tulbure sau dacă sunt prezente alte particule decât cele descrise mai sus. Dacă sunteți </w:t>
      </w:r>
      <w:r w:rsidR="004B65AF">
        <w:rPr>
          <w:rFonts w:ascii="Times New Roman" w:eastAsia="Wingdings-Regular" w:hAnsi="Times New Roman"/>
        </w:rPr>
        <w:t>îngrijorat</w:t>
      </w:r>
      <w:r w:rsidRPr="00FE071F">
        <w:rPr>
          <w:rFonts w:ascii="Times New Roman" w:eastAsia="Wingdings-Regular" w:hAnsi="Times New Roman"/>
        </w:rPr>
        <w:t xml:space="preserve"> de aspectul medicamentului, atunci contactați </w:t>
      </w:r>
      <w:r w:rsidR="004B65AF">
        <w:rPr>
          <w:rFonts w:ascii="Times New Roman" w:eastAsia="Wingdings-Regular" w:hAnsi="Times New Roman"/>
        </w:rPr>
        <w:t xml:space="preserve">medicul sau </w:t>
      </w:r>
      <w:r w:rsidR="00A461C0" w:rsidRPr="00A461C0">
        <w:rPr>
          <w:rFonts w:ascii="Times New Roman" w:eastAsia="Wingdings-Regular" w:hAnsi="Times New Roman"/>
        </w:rPr>
        <w:t>asistenta sau farmacistul</w:t>
      </w:r>
      <w:r w:rsidR="004B65AF">
        <w:rPr>
          <w:rFonts w:ascii="Times New Roman" w:eastAsia="Wingdings-Regular" w:hAnsi="Times New Roman"/>
        </w:rPr>
        <w:t xml:space="preserve"> dumneavoastră</w:t>
      </w:r>
      <w:r w:rsidR="00A461C0" w:rsidRPr="00A461C0">
        <w:rPr>
          <w:rFonts w:ascii="Times New Roman" w:eastAsia="Wingdings-Regular" w:hAnsi="Times New Roman"/>
        </w:rPr>
        <w:t xml:space="preserve"> </w:t>
      </w:r>
      <w:r w:rsidRPr="00FE071F">
        <w:rPr>
          <w:rFonts w:ascii="Times New Roman" w:eastAsia="Wingdings-Regular" w:hAnsi="Times New Roman"/>
        </w:rPr>
        <w:t>pentru asistență.</w:t>
      </w:r>
    </w:p>
    <w:p w14:paraId="58233FB2" w14:textId="20603133" w:rsidR="00211829" w:rsidRPr="00FE071F" w:rsidRDefault="00211829" w:rsidP="00211829">
      <w:pPr>
        <w:pStyle w:val="ListParagraph"/>
        <w:numPr>
          <w:ilvl w:val="0"/>
          <w:numId w:val="73"/>
        </w:numPr>
        <w:spacing w:after="200" w:line="276" w:lineRule="auto"/>
        <w:contextualSpacing/>
        <w:rPr>
          <w:rFonts w:ascii="Times New Roman" w:hAnsi="Times New Roman"/>
        </w:rPr>
      </w:pPr>
      <w:r w:rsidRPr="00FE071F">
        <w:rPr>
          <w:rFonts w:ascii="Times New Roman" w:eastAsia="Wingdings-Regular" w:hAnsi="Times New Roman"/>
          <w:b/>
          <w:bCs/>
        </w:rPr>
        <w:t xml:space="preserve">Notă: </w:t>
      </w:r>
      <w:r w:rsidR="008B28B8">
        <w:rPr>
          <w:rFonts w:ascii="Times New Roman" w:eastAsia="Wingdings-Regular" w:hAnsi="Times New Roman"/>
        </w:rPr>
        <w:t>e</w:t>
      </w:r>
      <w:r w:rsidRPr="00FE071F">
        <w:rPr>
          <w:rFonts w:ascii="Times New Roman" w:eastAsia="Wingdings-Regular" w:hAnsi="Times New Roman"/>
        </w:rPr>
        <w:t>ste posibil să vedeți o bulă de aer în fereastră. Acest lucru este normal.</w:t>
      </w:r>
    </w:p>
    <w:p w14:paraId="5B4F7DBB" w14:textId="3BD91116" w:rsidR="00211829" w:rsidRPr="00FE071F" w:rsidRDefault="00211829" w:rsidP="00211829">
      <w:pPr>
        <w:keepNext/>
        <w:rPr>
          <w:b/>
          <w:bCs/>
          <w:lang w:val="ro-RO"/>
        </w:rPr>
      </w:pPr>
      <w:r w:rsidRPr="00FE071F">
        <w:rPr>
          <w:b/>
          <w:bCs/>
          <w:lang w:val="ro-RO"/>
        </w:rPr>
        <w:lastRenderedPageBreak/>
        <w:t xml:space="preserve"> Pasul 4 Alege</w:t>
      </w:r>
      <w:r w:rsidR="008B28B8">
        <w:rPr>
          <w:b/>
          <w:bCs/>
          <w:lang w:val="ro-RO"/>
        </w:rPr>
        <w:t>ți</w:t>
      </w:r>
      <w:r w:rsidRPr="00FE071F">
        <w:rPr>
          <w:b/>
          <w:bCs/>
          <w:lang w:val="ro-RO"/>
        </w:rPr>
        <w:t xml:space="preserve"> și curăța</w:t>
      </w:r>
      <w:r w:rsidR="008B28B8">
        <w:rPr>
          <w:b/>
          <w:bCs/>
          <w:lang w:val="ro-RO"/>
        </w:rPr>
        <w:t>ți</w:t>
      </w:r>
      <w:r w:rsidRPr="00FE071F">
        <w:rPr>
          <w:b/>
          <w:bCs/>
          <w:lang w:val="ro-RO"/>
        </w:rPr>
        <w:t xml:space="preserve"> locul de injectare</w:t>
      </w:r>
    </w:p>
    <w:p w14:paraId="1397689F" w14:textId="1C48CD18" w:rsidR="00211829" w:rsidRDefault="00211829" w:rsidP="00211829">
      <w:pPr>
        <w:keepNext/>
        <w:rPr>
          <w:b/>
          <w:bCs/>
          <w:lang w:val="ro-RO"/>
        </w:rPr>
      </w:pPr>
    </w:p>
    <w:p w14:paraId="5444BA56" w14:textId="77777777" w:rsidR="003965CA" w:rsidRDefault="003965CA" w:rsidP="003965CA">
      <w:pPr>
        <w:keepNext/>
        <w:rPr>
          <w:lang w:val="ro-RO"/>
        </w:rPr>
      </w:pPr>
      <w:r w:rsidRPr="009458ED">
        <w:rPr>
          <w:noProof/>
          <w:color w:val="auto"/>
        </w:rPr>
        <mc:AlternateContent>
          <mc:Choice Requires="wps">
            <w:drawing>
              <wp:anchor distT="45720" distB="45720" distL="114300" distR="114300" simplePos="0" relativeHeight="251716608" behindDoc="0" locked="0" layoutInCell="1" allowOverlap="1" wp14:anchorId="6BAD524D" wp14:editId="733B44BD">
                <wp:simplePos x="0" y="0"/>
                <wp:positionH relativeFrom="margin">
                  <wp:posOffset>1795780</wp:posOffset>
                </wp:positionH>
                <wp:positionV relativeFrom="paragraph">
                  <wp:posOffset>1293495</wp:posOffset>
                </wp:positionV>
                <wp:extent cx="2247900" cy="371475"/>
                <wp:effectExtent l="0" t="0" r="0" b="9525"/>
                <wp:wrapNone/>
                <wp:docPr id="1550975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71475"/>
                        </a:xfrm>
                        <a:prstGeom prst="rect">
                          <a:avLst/>
                        </a:prstGeom>
                        <a:solidFill>
                          <a:srgbClr val="FFFFFF"/>
                        </a:solidFill>
                        <a:ln w="9525">
                          <a:noFill/>
                          <a:miter lim="800000"/>
                          <a:headEnd/>
                          <a:tailEnd/>
                        </a:ln>
                      </wps:spPr>
                      <wps:txbx>
                        <w:txbxContent>
                          <w:p w14:paraId="23EB0D73" w14:textId="77777777" w:rsidR="003965CA" w:rsidRDefault="003965CA" w:rsidP="003965CA">
                            <w:pPr>
                              <w:jc w:val="center"/>
                              <w:rPr>
                                <w:rFonts w:asciiTheme="minorHAnsi" w:hAnsiTheme="minorHAnsi" w:cstheme="minorHAnsi"/>
                                <w:b/>
                                <w:bCs/>
                                <w:sz w:val="18"/>
                                <w:szCs w:val="16"/>
                              </w:rPr>
                            </w:pPr>
                            <w:r>
                              <w:rPr>
                                <w:rFonts w:asciiTheme="minorHAnsi" w:hAnsiTheme="minorHAnsi" w:cstheme="minorHAnsi"/>
                                <w:b/>
                                <w:bCs/>
                                <w:sz w:val="18"/>
                                <w:szCs w:val="16"/>
                              </w:rPr>
                              <w:t xml:space="preserve">                 </w:t>
                            </w:r>
                            <w:r w:rsidRPr="006850A7">
                              <w:rPr>
                                <w:rFonts w:asciiTheme="minorHAnsi" w:hAnsiTheme="minorHAnsi" w:cstheme="minorHAnsi"/>
                                <w:b/>
                                <w:bCs/>
                                <w:sz w:val="18"/>
                                <w:szCs w:val="16"/>
                              </w:rPr>
                              <w:t xml:space="preserve">Partea exterioară a brațelor </w:t>
                            </w:r>
                          </w:p>
                          <w:p w14:paraId="0B6FA75C" w14:textId="77777777" w:rsidR="003965CA" w:rsidRPr="00202139" w:rsidRDefault="003965CA" w:rsidP="003965CA">
                            <w:pPr>
                              <w:jc w:val="center"/>
                              <w:rPr>
                                <w:rFonts w:asciiTheme="minorHAnsi" w:hAnsiTheme="minorHAnsi" w:cstheme="minorHAnsi"/>
                                <w:sz w:val="18"/>
                                <w:szCs w:val="16"/>
                              </w:rPr>
                            </w:pPr>
                            <w:r w:rsidRPr="00202139">
                              <w:rPr>
                                <w:rFonts w:asciiTheme="minorHAnsi" w:hAnsiTheme="minorHAnsi" w:cstheme="minorHAnsi"/>
                                <w:sz w:val="18"/>
                                <w:szCs w:val="16"/>
                              </w:rPr>
                              <w:t>Doar pentru injectarea de către</w:t>
                            </w:r>
                            <w:r w:rsidRPr="006850A7">
                              <w:rPr>
                                <w:rFonts w:asciiTheme="minorHAnsi" w:hAnsiTheme="minorHAnsi" w:cstheme="minorHAnsi"/>
                                <w:b/>
                                <w:bCs/>
                                <w:sz w:val="18"/>
                                <w:szCs w:val="16"/>
                              </w:rPr>
                              <w:t xml:space="preserve"> </w:t>
                            </w:r>
                            <w:r w:rsidRPr="00202139">
                              <w:rPr>
                                <w:rFonts w:asciiTheme="minorHAnsi" w:hAnsiTheme="minorHAnsi" w:cstheme="minorHAnsi"/>
                                <w:sz w:val="18"/>
                                <w:szCs w:val="16"/>
                              </w:rPr>
                              <w:t>aparținători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D524D" id="_x0000_s1146" type="#_x0000_t202" style="position:absolute;margin-left:141.4pt;margin-top:101.85pt;width:177pt;height:29.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" stroked="f">
                <v:textbox>
                  <w:txbxContent>
                    <w:p w14:paraId="23EB0D73" w14:textId="77777777" w:rsidR="003965CA" w:rsidRDefault="003965CA" w:rsidP="003965CA">
                      <w:pPr>
                        <w:jc w:val="center"/>
                        <w:rPr>
                          <w:rFonts w:asciiTheme="minorHAnsi" w:hAnsiTheme="minorHAnsi" w:cstheme="minorHAnsi"/>
                          <w:b/>
                          <w:bCs/>
                          <w:sz w:val="18"/>
                          <w:szCs w:val="16"/>
                        </w:rPr>
                      </w:pPr>
                      <w:r>
                        <w:rPr>
                          <w:rFonts w:asciiTheme="minorHAnsi" w:hAnsiTheme="minorHAnsi" w:cstheme="minorHAnsi"/>
                          <w:b/>
                          <w:bCs/>
                          <w:sz w:val="18"/>
                          <w:szCs w:val="16"/>
                        </w:rPr>
                        <w:t xml:space="preserve">                 </w:t>
                      </w:r>
                      <w:r w:rsidRPr="006850A7">
                        <w:rPr>
                          <w:rFonts w:asciiTheme="minorHAnsi" w:hAnsiTheme="minorHAnsi" w:cstheme="minorHAnsi"/>
                          <w:b/>
                          <w:bCs/>
                          <w:sz w:val="18"/>
                          <w:szCs w:val="16"/>
                        </w:rPr>
                        <w:t xml:space="preserve">Partea exterioară a brațelor </w:t>
                      </w:r>
                    </w:p>
                    <w:p w14:paraId="0B6FA75C" w14:textId="77777777" w:rsidR="003965CA" w:rsidRPr="00202139" w:rsidRDefault="003965CA" w:rsidP="003965CA">
                      <w:pPr>
                        <w:jc w:val="center"/>
                        <w:rPr>
                          <w:rFonts w:asciiTheme="minorHAnsi" w:hAnsiTheme="minorHAnsi" w:cstheme="minorHAnsi"/>
                          <w:sz w:val="18"/>
                          <w:szCs w:val="16"/>
                        </w:rPr>
                      </w:pPr>
                      <w:r w:rsidRPr="00202139">
                        <w:rPr>
                          <w:rFonts w:asciiTheme="minorHAnsi" w:hAnsiTheme="minorHAnsi" w:cstheme="minorHAnsi"/>
                          <w:sz w:val="18"/>
                          <w:szCs w:val="16"/>
                        </w:rPr>
                        <w:t>Doar pentru injectarea de către</w:t>
                      </w:r>
                      <w:r w:rsidRPr="006850A7">
                        <w:rPr>
                          <w:rFonts w:asciiTheme="minorHAnsi" w:hAnsiTheme="minorHAnsi" w:cstheme="minorHAnsi"/>
                          <w:b/>
                          <w:bCs/>
                          <w:sz w:val="18"/>
                          <w:szCs w:val="16"/>
                        </w:rPr>
                        <w:t xml:space="preserve"> </w:t>
                      </w:r>
                      <w:r w:rsidRPr="00202139">
                        <w:rPr>
                          <w:rFonts w:asciiTheme="minorHAnsi" w:hAnsiTheme="minorHAnsi" w:cstheme="minorHAnsi"/>
                          <w:sz w:val="18"/>
                          <w:szCs w:val="16"/>
                        </w:rPr>
                        <w:t>aparținători</w:t>
                      </w:r>
                    </w:p>
                  </w:txbxContent>
                </v:textbox>
                <w10:wrap anchorx="margin"/>
              </v:shape>
            </w:pict>
          </mc:Fallback>
        </mc:AlternateContent>
      </w:r>
      <w:r w:rsidRPr="006D1B86">
        <w:rPr>
          <w:noProof/>
          <w:color w:val="auto"/>
        </w:rPr>
        <mc:AlternateContent>
          <mc:Choice Requires="wps">
            <w:drawing>
              <wp:anchor distT="45720" distB="45720" distL="114300" distR="114300" simplePos="0" relativeHeight="251715584" behindDoc="0" locked="0" layoutInCell="1" allowOverlap="1" wp14:anchorId="43C8EEBC" wp14:editId="0E7B87AE">
                <wp:simplePos x="0" y="0"/>
                <wp:positionH relativeFrom="margin">
                  <wp:posOffset>1557655</wp:posOffset>
                </wp:positionH>
                <wp:positionV relativeFrom="paragraph">
                  <wp:posOffset>960120</wp:posOffset>
                </wp:positionV>
                <wp:extent cx="1217930" cy="1404620"/>
                <wp:effectExtent l="0" t="0" r="1270" b="1905"/>
                <wp:wrapNone/>
                <wp:docPr id="1550975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404620"/>
                        </a:xfrm>
                        <a:prstGeom prst="rect">
                          <a:avLst/>
                        </a:prstGeom>
                        <a:solidFill>
                          <a:srgbClr val="FFFFFF"/>
                        </a:solidFill>
                        <a:ln w="9525">
                          <a:noFill/>
                          <a:miter lim="800000"/>
                          <a:headEnd/>
                          <a:tailEnd/>
                        </a:ln>
                      </wps:spPr>
                      <wps:txbx>
                        <w:txbxContent>
                          <w:p w14:paraId="557418D6" w14:textId="77777777" w:rsidR="003965CA" w:rsidRPr="00202139" w:rsidRDefault="003965CA" w:rsidP="003965CA">
                            <w:pPr>
                              <w:rPr>
                                <w:rFonts w:asciiTheme="minorHAnsi" w:hAnsiTheme="minorHAnsi" w:cstheme="minorHAnsi"/>
                                <w:sz w:val="18"/>
                                <w:szCs w:val="16"/>
                              </w:rPr>
                            </w:pPr>
                            <w:r w:rsidRPr="006D1B86">
                              <w:rPr>
                                <w:rFonts w:asciiTheme="minorHAnsi" w:hAnsiTheme="minorHAnsi" w:cstheme="minorHAnsi"/>
                                <w:b/>
                                <w:bCs/>
                                <w:sz w:val="18"/>
                                <w:szCs w:val="16"/>
                              </w:rPr>
                              <w:t>Partea superioară</w:t>
                            </w:r>
                            <w:r>
                              <w:rPr>
                                <w:rFonts w:asciiTheme="minorHAnsi" w:hAnsiTheme="minorHAnsi" w:cstheme="minorHAnsi"/>
                                <w:b/>
                                <w:bCs/>
                                <w:sz w:val="18"/>
                                <w:szCs w:val="16"/>
                              </w:rPr>
                              <w:t xml:space="preserve"> </w:t>
                            </w:r>
                            <w:r w:rsidRPr="006D1B86">
                              <w:rPr>
                                <w:rFonts w:asciiTheme="minorHAnsi" w:hAnsiTheme="minorHAnsi" w:cstheme="minorHAnsi"/>
                                <w:b/>
                                <w:bCs/>
                                <w:sz w:val="18"/>
                                <w:szCs w:val="16"/>
                              </w:rPr>
                              <w:t>a coapselor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8EEBC" id="_x0000_s1147" type="#_x0000_t202" style="position:absolute;margin-left:122.65pt;margin-top:75.6pt;width:95.9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LEw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" stroked="f">
                <v:textbox style="mso-fit-shape-to-text:t">
                  <w:txbxContent>
                    <w:p w14:paraId="557418D6" w14:textId="77777777" w:rsidR="003965CA" w:rsidRPr="00202139" w:rsidRDefault="003965CA" w:rsidP="003965CA">
                      <w:pPr>
                        <w:rPr>
                          <w:rFonts w:asciiTheme="minorHAnsi" w:hAnsiTheme="minorHAnsi" w:cstheme="minorHAnsi"/>
                          <w:sz w:val="18"/>
                          <w:szCs w:val="16"/>
                        </w:rPr>
                      </w:pPr>
                      <w:r w:rsidRPr="006D1B86">
                        <w:rPr>
                          <w:rFonts w:asciiTheme="minorHAnsi" w:hAnsiTheme="minorHAnsi" w:cstheme="minorHAnsi"/>
                          <w:b/>
                          <w:bCs/>
                          <w:sz w:val="18"/>
                          <w:szCs w:val="16"/>
                        </w:rPr>
                        <w:t>Partea superioară</w:t>
                      </w:r>
                      <w:r>
                        <w:rPr>
                          <w:rFonts w:asciiTheme="minorHAnsi" w:hAnsiTheme="minorHAnsi" w:cstheme="minorHAnsi"/>
                          <w:b/>
                          <w:bCs/>
                          <w:sz w:val="18"/>
                          <w:szCs w:val="16"/>
                        </w:rPr>
                        <w:t xml:space="preserve"> </w:t>
                      </w:r>
                      <w:r w:rsidRPr="006D1B86">
                        <w:rPr>
                          <w:rFonts w:asciiTheme="minorHAnsi" w:hAnsiTheme="minorHAnsi" w:cstheme="minorHAnsi"/>
                          <w:b/>
                          <w:bCs/>
                          <w:sz w:val="18"/>
                          <w:szCs w:val="16"/>
                        </w:rPr>
                        <w:t>a coapselor</w:t>
                      </w:r>
                    </w:p>
                  </w:txbxContent>
                </v:textbox>
                <w10:wrap anchorx="margin"/>
              </v:shape>
            </w:pict>
          </mc:Fallback>
        </mc:AlternateContent>
      </w:r>
      <w:r w:rsidRPr="00DB3C71">
        <w:rPr>
          <w:noProof/>
          <w:color w:val="auto"/>
        </w:rPr>
        <mc:AlternateContent>
          <mc:Choice Requires="wps">
            <w:drawing>
              <wp:anchor distT="45720" distB="45720" distL="114300" distR="114300" simplePos="0" relativeHeight="251714560" behindDoc="0" locked="0" layoutInCell="1" allowOverlap="1" wp14:anchorId="3410C879" wp14:editId="02E78E85">
                <wp:simplePos x="0" y="0"/>
                <wp:positionH relativeFrom="margin">
                  <wp:posOffset>1510665</wp:posOffset>
                </wp:positionH>
                <wp:positionV relativeFrom="paragraph">
                  <wp:posOffset>104140</wp:posOffset>
                </wp:positionV>
                <wp:extent cx="1256306" cy="1404620"/>
                <wp:effectExtent l="0" t="0" r="1270" b="0"/>
                <wp:wrapNone/>
                <wp:docPr id="1550975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1404620"/>
                        </a:xfrm>
                        <a:prstGeom prst="rect">
                          <a:avLst/>
                        </a:prstGeom>
                        <a:solidFill>
                          <a:srgbClr val="FFFFFF"/>
                        </a:solidFill>
                        <a:ln w="9525">
                          <a:noFill/>
                          <a:miter lim="800000"/>
                          <a:headEnd/>
                          <a:tailEnd/>
                        </a:ln>
                      </wps:spPr>
                      <wps:txbx>
                        <w:txbxContent>
                          <w:p w14:paraId="61E9AE38" w14:textId="77777777" w:rsidR="003965CA" w:rsidRPr="00202139" w:rsidRDefault="003965CA" w:rsidP="003965CA">
                            <w:pPr>
                              <w:rPr>
                                <w:rFonts w:asciiTheme="minorHAnsi" w:hAnsiTheme="minorHAnsi" w:cstheme="minorHAnsi"/>
                                <w:b/>
                                <w:bCs/>
                                <w:sz w:val="18"/>
                                <w:szCs w:val="16"/>
                              </w:rPr>
                            </w:pPr>
                            <w:r w:rsidRPr="00202139">
                              <w:rPr>
                                <w:rFonts w:asciiTheme="minorHAnsi" w:hAnsiTheme="minorHAnsi" w:cstheme="minorHAnsi"/>
                                <w:b/>
                                <w:bCs/>
                                <w:sz w:val="18"/>
                                <w:szCs w:val="16"/>
                              </w:rPr>
                              <w:t>Abdomen:</w:t>
                            </w:r>
                          </w:p>
                          <w:p w14:paraId="5CCD8A6F" w14:textId="77777777" w:rsidR="003965CA" w:rsidRPr="00297D14" w:rsidRDefault="003965CA" w:rsidP="003965CA">
                            <w:pPr>
                              <w:rPr>
                                <w:rFonts w:asciiTheme="minorHAnsi" w:hAnsiTheme="minorHAnsi" w:cstheme="minorHAnsi"/>
                                <w:sz w:val="18"/>
                                <w:szCs w:val="16"/>
                              </w:rPr>
                            </w:pPr>
                            <w:r w:rsidRPr="00297D14">
                              <w:rPr>
                                <w:rFonts w:asciiTheme="minorHAnsi" w:hAnsiTheme="minorHAnsi" w:cstheme="minorHAnsi"/>
                                <w:sz w:val="18"/>
                                <w:szCs w:val="16"/>
                              </w:rPr>
                              <w:t>Păstrați cel puțin 5 cm distanță față de ombilic (buric).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0C879" id="_x0000_s1148" type="#_x0000_t202" style="position:absolute;margin-left:118.95pt;margin-top:8.2pt;width:98.9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QZFAIAAP8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" stroked="f">
                <v:textbox style="mso-fit-shape-to-text:t">
                  <w:txbxContent>
                    <w:p w14:paraId="61E9AE38" w14:textId="77777777" w:rsidR="003965CA" w:rsidRPr="00202139" w:rsidRDefault="003965CA" w:rsidP="003965CA">
                      <w:pPr>
                        <w:rPr>
                          <w:rFonts w:asciiTheme="minorHAnsi" w:hAnsiTheme="minorHAnsi" w:cstheme="minorHAnsi"/>
                          <w:b/>
                          <w:bCs/>
                          <w:sz w:val="18"/>
                          <w:szCs w:val="16"/>
                        </w:rPr>
                      </w:pPr>
                      <w:r w:rsidRPr="00202139">
                        <w:rPr>
                          <w:rFonts w:asciiTheme="minorHAnsi" w:hAnsiTheme="minorHAnsi" w:cstheme="minorHAnsi"/>
                          <w:b/>
                          <w:bCs/>
                          <w:sz w:val="18"/>
                          <w:szCs w:val="16"/>
                        </w:rPr>
                        <w:t>Abdomen:</w:t>
                      </w:r>
                    </w:p>
                    <w:p w14:paraId="5CCD8A6F" w14:textId="77777777" w:rsidR="003965CA" w:rsidRPr="00297D14" w:rsidRDefault="003965CA" w:rsidP="003965CA">
                      <w:pPr>
                        <w:rPr>
                          <w:rFonts w:asciiTheme="minorHAnsi" w:hAnsiTheme="minorHAnsi" w:cstheme="minorHAnsi"/>
                          <w:sz w:val="18"/>
                          <w:szCs w:val="16"/>
                        </w:rPr>
                      </w:pPr>
                      <w:r w:rsidRPr="00297D14">
                        <w:rPr>
                          <w:rFonts w:asciiTheme="minorHAnsi" w:hAnsiTheme="minorHAnsi" w:cstheme="minorHAnsi"/>
                          <w:sz w:val="18"/>
                          <w:szCs w:val="16"/>
                        </w:rPr>
                        <w:t>Păstrați cel puțin 5 cm distanță față de ombilic (buric).</w:t>
                      </w:r>
                    </w:p>
                  </w:txbxContent>
                </v:textbox>
                <w10:wrap anchorx="margin"/>
              </v:shape>
            </w:pict>
          </mc:Fallback>
        </mc:AlternateContent>
      </w:r>
      <w:r>
        <w:rPr>
          <w:rFonts w:cstheme="minorHAnsi"/>
          <w:noProof/>
        </w:rPr>
        <w:drawing>
          <wp:inline distT="0" distB="0" distL="0" distR="0" wp14:anchorId="08533F83" wp14:editId="1E6720E8">
            <wp:extent cx="4230000" cy="1789200"/>
            <wp:effectExtent l="0" t="0" r="0" b="1905"/>
            <wp:docPr id="1550975149" name="Picture 155097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inline>
        </w:drawing>
      </w:r>
    </w:p>
    <w:p w14:paraId="71F5906D" w14:textId="74823348" w:rsidR="00681DFD" w:rsidRPr="00302016" w:rsidRDefault="00681DFD" w:rsidP="00211829">
      <w:pPr>
        <w:keepNext/>
        <w:rPr>
          <w:lang w:val="ro-RO"/>
        </w:rPr>
      </w:pPr>
    </w:p>
    <w:p w14:paraId="24F6A9DE" w14:textId="6DA2DD73" w:rsidR="00211829" w:rsidRPr="00FE071F" w:rsidRDefault="00211829" w:rsidP="00211829">
      <w:pPr>
        <w:pStyle w:val="ListParagraph"/>
        <w:numPr>
          <w:ilvl w:val="0"/>
          <w:numId w:val="79"/>
        </w:numPr>
        <w:rPr>
          <w:rFonts w:ascii="Times New Roman" w:eastAsia="Wingdings-Regular" w:hAnsi="Times New Roman"/>
        </w:rPr>
      </w:pPr>
      <w:r w:rsidRPr="00FE071F">
        <w:rPr>
          <w:rFonts w:ascii="Times New Roman" w:eastAsia="Wingdings-Regular" w:hAnsi="Times New Roman"/>
          <w:b/>
          <w:bCs/>
        </w:rPr>
        <w:t xml:space="preserve">Alegeți </w:t>
      </w:r>
      <w:r w:rsidRPr="00FE071F">
        <w:rPr>
          <w:rFonts w:ascii="Times New Roman" w:eastAsia="Wingdings-Regular" w:hAnsi="Times New Roman"/>
        </w:rPr>
        <w:t xml:space="preserve">un loc de injectare în </w:t>
      </w:r>
      <w:r w:rsidR="00761368" w:rsidRPr="00BB44BA">
        <w:rPr>
          <w:rFonts w:ascii="Times New Roman" w:eastAsia="Wingdings-Regular" w:hAnsi="Times New Roman"/>
        </w:rPr>
        <w:t>partea din faţă a regiunii mijlocii</w:t>
      </w:r>
      <w:r w:rsidR="00102301">
        <w:rPr>
          <w:rFonts w:ascii="Times New Roman" w:eastAsia="Wingdings-Regular" w:hAnsi="Times New Roman"/>
        </w:rPr>
        <w:t xml:space="preserve"> </w:t>
      </w:r>
      <w:r w:rsidR="009D5936">
        <w:rPr>
          <w:rFonts w:ascii="Times New Roman" w:eastAsia="Wingdings-Regular" w:hAnsi="Times New Roman"/>
        </w:rPr>
        <w:t>a</w:t>
      </w:r>
      <w:r w:rsidRPr="00FE071F">
        <w:rPr>
          <w:rFonts w:ascii="Times New Roman" w:eastAsia="Wingdings-Regular" w:hAnsi="Times New Roman"/>
        </w:rPr>
        <w:t xml:space="preserve"> coapselor sau în zona </w:t>
      </w:r>
      <w:r w:rsidR="00BB44BA">
        <w:rPr>
          <w:rFonts w:ascii="Times New Roman" w:eastAsia="Wingdings-Regular" w:hAnsi="Times New Roman"/>
        </w:rPr>
        <w:t>abdomenului</w:t>
      </w:r>
      <w:r w:rsidRPr="00FE071F">
        <w:rPr>
          <w:rFonts w:ascii="Times New Roman" w:eastAsia="Wingdings-Regular" w:hAnsi="Times New Roman"/>
        </w:rPr>
        <w:t xml:space="preserve"> la 5</w:t>
      </w:r>
      <w:r w:rsidR="003D2CC0">
        <w:rPr>
          <w:rFonts w:ascii="Times New Roman" w:eastAsia="Wingdings-Regular" w:hAnsi="Times New Roman"/>
        </w:rPr>
        <w:t> </w:t>
      </w:r>
      <w:r w:rsidRPr="00FE071F">
        <w:rPr>
          <w:rFonts w:ascii="Times New Roman" w:eastAsia="Wingdings-Regular" w:hAnsi="Times New Roman"/>
        </w:rPr>
        <w:t xml:space="preserve">cm distanţă de ombilic (buric). Partea </w:t>
      </w:r>
      <w:r w:rsidRPr="00BB44BA">
        <w:rPr>
          <w:rFonts w:ascii="Times New Roman" w:eastAsia="Wingdings-Regular" w:hAnsi="Times New Roman"/>
        </w:rPr>
        <w:t>exterioară</w:t>
      </w:r>
      <w:r w:rsidR="00BB44BA">
        <w:rPr>
          <w:rFonts w:ascii="Times New Roman" w:eastAsia="Wingdings-Regular" w:hAnsi="Times New Roman"/>
        </w:rPr>
        <w:t xml:space="preserve"> și din spate</w:t>
      </w:r>
      <w:r w:rsidRPr="00BB44BA">
        <w:rPr>
          <w:rFonts w:ascii="Times New Roman" w:eastAsia="Wingdings-Regular" w:hAnsi="Times New Roman"/>
        </w:rPr>
        <w:t xml:space="preserve"> a brațelor</w:t>
      </w:r>
      <w:r w:rsidRPr="00FE071F">
        <w:rPr>
          <w:rFonts w:ascii="Times New Roman" w:eastAsia="Wingdings-Regular" w:hAnsi="Times New Roman"/>
        </w:rPr>
        <w:t xml:space="preserve"> poate fi</w:t>
      </w:r>
      <w:r w:rsidR="00E665B5">
        <w:rPr>
          <w:rFonts w:ascii="Times New Roman" w:eastAsia="Wingdings-Regular" w:hAnsi="Times New Roman"/>
        </w:rPr>
        <w:t>,</w:t>
      </w:r>
      <w:r w:rsidRPr="00FE071F">
        <w:rPr>
          <w:rFonts w:ascii="Times New Roman" w:eastAsia="Wingdings-Regular" w:hAnsi="Times New Roman"/>
        </w:rPr>
        <w:t xml:space="preserve"> de asemenea</w:t>
      </w:r>
      <w:r w:rsidR="00E665B5">
        <w:rPr>
          <w:rFonts w:ascii="Times New Roman" w:eastAsia="Wingdings-Regular" w:hAnsi="Times New Roman"/>
        </w:rPr>
        <w:t>,</w:t>
      </w:r>
      <w:r w:rsidRPr="00FE071F">
        <w:rPr>
          <w:rFonts w:ascii="Times New Roman" w:eastAsia="Wingdings-Regular" w:hAnsi="Times New Roman"/>
        </w:rPr>
        <w:t xml:space="preserve"> utilizată </w:t>
      </w:r>
      <w:r w:rsidR="00BB44BA">
        <w:rPr>
          <w:rFonts w:ascii="Times New Roman" w:eastAsia="Wingdings-Regular" w:hAnsi="Times New Roman"/>
        </w:rPr>
        <w:t>pentru administrare</w:t>
      </w:r>
      <w:r w:rsidR="00FD5FCE">
        <w:rPr>
          <w:rFonts w:ascii="Times New Roman" w:eastAsia="Wingdings-Regular" w:hAnsi="Times New Roman"/>
        </w:rPr>
        <w:t>a</w:t>
      </w:r>
      <w:r w:rsidR="00BB44BA">
        <w:rPr>
          <w:rFonts w:ascii="Times New Roman" w:eastAsia="Wingdings-Regular" w:hAnsi="Times New Roman"/>
        </w:rPr>
        <w:t xml:space="preserve"> </w:t>
      </w:r>
      <w:r w:rsidRPr="00FE071F">
        <w:rPr>
          <w:rFonts w:ascii="Times New Roman" w:eastAsia="Wingdings-Regular" w:hAnsi="Times New Roman"/>
        </w:rPr>
        <w:t xml:space="preserve">de către </w:t>
      </w:r>
      <w:r w:rsidR="003D2CC0">
        <w:rPr>
          <w:rFonts w:ascii="Times New Roman" w:eastAsia="Wingdings-Regular" w:hAnsi="Times New Roman"/>
        </w:rPr>
        <w:t xml:space="preserve">un </w:t>
      </w:r>
      <w:r w:rsidR="00BB44BA">
        <w:rPr>
          <w:rFonts w:ascii="Times New Roman" w:eastAsia="Wingdings-Regular" w:hAnsi="Times New Roman"/>
        </w:rPr>
        <w:t>aparținător</w:t>
      </w:r>
      <w:r w:rsidRPr="00FE071F">
        <w:rPr>
          <w:rFonts w:ascii="Times New Roman" w:eastAsia="Wingdings-Regular" w:hAnsi="Times New Roman"/>
        </w:rPr>
        <w:t>.</w:t>
      </w:r>
    </w:p>
    <w:p w14:paraId="25DF7DA5" w14:textId="0F546447" w:rsidR="00211829" w:rsidRPr="00FE071F" w:rsidRDefault="00211829" w:rsidP="00211829">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Fiecare</w:t>
      </w:r>
      <w:r w:rsidRPr="00FE071F">
        <w:rPr>
          <w:rFonts w:ascii="Times New Roman" w:eastAsia="Wingdings-Regular" w:hAnsi="Times New Roman"/>
        </w:rPr>
        <w:t xml:space="preserve"> injecţie trebuie administrată la cel puţin 3</w:t>
      </w:r>
      <w:r w:rsidR="00E665B5">
        <w:rPr>
          <w:rFonts w:ascii="Times New Roman" w:eastAsia="Wingdings-Regular" w:hAnsi="Times New Roman"/>
        </w:rPr>
        <w:t> </w:t>
      </w:r>
      <w:r w:rsidRPr="00FE071F">
        <w:rPr>
          <w:rFonts w:ascii="Times New Roman" w:eastAsia="Wingdings-Regular" w:hAnsi="Times New Roman"/>
        </w:rPr>
        <w:t xml:space="preserve">cm </w:t>
      </w:r>
      <w:r w:rsidR="00BB44BA">
        <w:rPr>
          <w:rFonts w:ascii="Times New Roman" w:eastAsia="Wingdings-Regular" w:hAnsi="Times New Roman"/>
        </w:rPr>
        <w:t xml:space="preserve">distanță față </w:t>
      </w:r>
      <w:r w:rsidRPr="00FE071F">
        <w:rPr>
          <w:rFonts w:ascii="Times New Roman" w:eastAsia="Wingdings-Regular" w:hAnsi="Times New Roman"/>
        </w:rPr>
        <w:t xml:space="preserve">de locul în care ați injectat ultima dată. </w:t>
      </w:r>
      <w:r w:rsidRPr="00FE071F">
        <w:rPr>
          <w:rFonts w:ascii="Times New Roman" w:eastAsia="Wingdings-Regular" w:hAnsi="Times New Roman"/>
          <w:b/>
          <w:bCs/>
        </w:rPr>
        <w:t xml:space="preserve">Nu </w:t>
      </w:r>
      <w:r w:rsidRPr="00FE071F">
        <w:rPr>
          <w:rFonts w:ascii="Times New Roman" w:eastAsia="Wingdings-Regular" w:hAnsi="Times New Roman"/>
        </w:rPr>
        <w:t xml:space="preserve">injectaţi în zone în care pielea este sensibilă, învineţită sau întărită. Evitaţi zonele cu cicatrici sau vergeturi. Dacă aveți psoriazis, </w:t>
      </w:r>
      <w:r w:rsidRPr="00FE071F">
        <w:rPr>
          <w:rFonts w:ascii="Times New Roman" w:eastAsia="Wingdings-Regular" w:hAnsi="Times New Roman"/>
          <w:b/>
          <w:bCs/>
        </w:rPr>
        <w:t xml:space="preserve">nu </w:t>
      </w:r>
      <w:r w:rsidRPr="00FE071F">
        <w:rPr>
          <w:rFonts w:ascii="Times New Roman" w:eastAsia="Wingdings-Regular" w:hAnsi="Times New Roman"/>
        </w:rPr>
        <w:t>injectați direct în zonele de piele ridicate, îngroşate, înroşite sau solzoase.</w:t>
      </w:r>
    </w:p>
    <w:p w14:paraId="09E3EE2C" w14:textId="2509F92D" w:rsidR="00211829" w:rsidRPr="00FE071F" w:rsidRDefault="00211829" w:rsidP="00211829">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Curățați </w:t>
      </w:r>
      <w:r w:rsidRPr="00FE071F">
        <w:rPr>
          <w:rFonts w:ascii="Times New Roman" w:eastAsia="Wingdings-Regular" w:hAnsi="Times New Roman"/>
        </w:rPr>
        <w:t xml:space="preserve">locul de injectare cu </w:t>
      </w:r>
      <w:r w:rsidR="00BB44BA" w:rsidRPr="00FE071F">
        <w:rPr>
          <w:rFonts w:ascii="Times New Roman" w:eastAsia="Wingdings-Regular" w:hAnsi="Times New Roman"/>
        </w:rPr>
        <w:t xml:space="preserve">apă și </w:t>
      </w:r>
      <w:r w:rsidRPr="00FE071F">
        <w:rPr>
          <w:rFonts w:ascii="Times New Roman" w:eastAsia="Wingdings-Regular" w:hAnsi="Times New Roman"/>
        </w:rPr>
        <w:t>săpun sau</w:t>
      </w:r>
      <w:r w:rsidRPr="00FE071F">
        <w:t xml:space="preserve"> </w:t>
      </w:r>
      <w:r w:rsidRPr="00FE071F">
        <w:rPr>
          <w:rFonts w:ascii="Times New Roman" w:eastAsia="Wingdings-Regular" w:hAnsi="Times New Roman"/>
        </w:rPr>
        <w:t xml:space="preserve">cu un tampon cu alcool </w:t>
      </w:r>
      <w:r w:rsidR="00BB44BA">
        <w:rPr>
          <w:rFonts w:ascii="Times New Roman" w:eastAsia="Wingdings-Regular" w:hAnsi="Times New Roman"/>
        </w:rPr>
        <w:t xml:space="preserve">medicinal </w:t>
      </w:r>
      <w:r w:rsidRPr="00FE071F">
        <w:rPr>
          <w:rFonts w:ascii="Times New Roman" w:eastAsia="Wingdings-Regular" w:hAnsi="Times New Roman"/>
        </w:rPr>
        <w:t>dacă este convenabil.</w:t>
      </w:r>
    </w:p>
    <w:p w14:paraId="0834CF8D" w14:textId="10637385" w:rsidR="00211829" w:rsidRPr="00FE071F" w:rsidRDefault="00211829" w:rsidP="00211829">
      <w:pPr>
        <w:pStyle w:val="ListParagraph"/>
        <w:numPr>
          <w:ilvl w:val="0"/>
          <w:numId w:val="79"/>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Lăsați </w:t>
      </w:r>
      <w:r w:rsidRPr="00FE071F">
        <w:rPr>
          <w:rFonts w:ascii="Times New Roman" w:eastAsia="Wingdings-Regular" w:hAnsi="Times New Roman"/>
        </w:rPr>
        <w:t xml:space="preserve">locul să se usuce. </w:t>
      </w:r>
      <w:r w:rsidRPr="00FE071F">
        <w:rPr>
          <w:rFonts w:ascii="Times New Roman" w:eastAsia="Wingdings-Regular" w:hAnsi="Times New Roman"/>
          <w:b/>
          <w:bCs/>
        </w:rPr>
        <w:t xml:space="preserve">Nu </w:t>
      </w:r>
      <w:r w:rsidRPr="00FE071F">
        <w:rPr>
          <w:rFonts w:ascii="Times New Roman" w:eastAsia="Wingdings-Regular" w:hAnsi="Times New Roman"/>
        </w:rPr>
        <w:t>at</w:t>
      </w:r>
      <w:r w:rsidR="00E665B5">
        <w:rPr>
          <w:rFonts w:ascii="Times New Roman" w:eastAsia="Wingdings-Regular" w:hAnsi="Times New Roman"/>
        </w:rPr>
        <w:t>i</w:t>
      </w:r>
      <w:r w:rsidRPr="00FE071F">
        <w:rPr>
          <w:rFonts w:ascii="Times New Roman" w:eastAsia="Wingdings-Regular" w:hAnsi="Times New Roman"/>
        </w:rPr>
        <w:t xml:space="preserve">ngeți, </w:t>
      </w:r>
      <w:r w:rsidR="00BB44BA">
        <w:rPr>
          <w:rFonts w:ascii="Times New Roman" w:eastAsia="Wingdings-Regular" w:hAnsi="Times New Roman"/>
        </w:rPr>
        <w:t>faceți vânt</w:t>
      </w:r>
      <w:r w:rsidRPr="00FE071F">
        <w:rPr>
          <w:rFonts w:ascii="Times New Roman" w:eastAsia="Wingdings-Regular" w:hAnsi="Times New Roman"/>
        </w:rPr>
        <w:t xml:space="preserve"> sau suflați asupra locului </w:t>
      </w:r>
      <w:r w:rsidR="00BB44BA">
        <w:rPr>
          <w:rFonts w:ascii="Times New Roman" w:eastAsia="Wingdings-Regular" w:hAnsi="Times New Roman"/>
        </w:rPr>
        <w:t xml:space="preserve">curat </w:t>
      </w:r>
      <w:r w:rsidRPr="00FE071F">
        <w:rPr>
          <w:rFonts w:ascii="Times New Roman" w:eastAsia="Wingdings-Regular" w:hAnsi="Times New Roman"/>
        </w:rPr>
        <w:t>de injectare.</w:t>
      </w:r>
    </w:p>
    <w:p w14:paraId="6D0B0539" w14:textId="7FE10F2A" w:rsidR="00211829" w:rsidRPr="00FE071F" w:rsidRDefault="00211829" w:rsidP="00211829">
      <w:pPr>
        <w:pStyle w:val="ListParagraph"/>
        <w:autoSpaceDE w:val="0"/>
        <w:autoSpaceDN w:val="0"/>
        <w:adjustRightInd w:val="0"/>
        <w:ind w:left="360"/>
        <w:contextualSpacing/>
        <w:rPr>
          <w:rFonts w:ascii="Times New Roman" w:eastAsia="Wingdings-Regular" w:hAnsi="Times New Roman"/>
        </w:rPr>
      </w:pPr>
    </w:p>
    <w:p w14:paraId="5AD453F7" w14:textId="4F5A0A06" w:rsidR="00211829" w:rsidRPr="00FE071F" w:rsidRDefault="00211829" w:rsidP="00211829">
      <w:pPr>
        <w:keepNext/>
        <w:rPr>
          <w:b/>
          <w:bCs/>
          <w:lang w:val="ro-RO"/>
        </w:rPr>
      </w:pPr>
      <w:r w:rsidRPr="00FE071F">
        <w:rPr>
          <w:b/>
          <w:bCs/>
          <w:lang w:val="ro-RO"/>
        </w:rPr>
        <w:t xml:space="preserve">Pasul </w:t>
      </w:r>
      <w:r w:rsidRPr="00FE071F">
        <w:rPr>
          <w:rFonts w:eastAsia="Wingdings-Regular"/>
          <w:b/>
          <w:bCs/>
          <w:lang w:val="ro-RO"/>
        </w:rPr>
        <w:t xml:space="preserve">5 </w:t>
      </w:r>
      <w:r w:rsidRPr="00FE071F">
        <w:rPr>
          <w:b/>
          <w:bCs/>
          <w:lang w:val="ro-RO"/>
        </w:rPr>
        <w:t>Îndepărtați capacul acului</w:t>
      </w:r>
    </w:p>
    <w:p w14:paraId="1EA6191A" w14:textId="6D051FF6" w:rsidR="00211829" w:rsidRPr="00FE071F" w:rsidRDefault="00211829" w:rsidP="00211829">
      <w:pPr>
        <w:keepNext/>
        <w:rPr>
          <w:b/>
          <w:bCs/>
          <w:lang w:val="ro-RO"/>
        </w:rPr>
      </w:pPr>
    </w:p>
    <w:p w14:paraId="651DC346" w14:textId="2C01CC60" w:rsidR="00211829" w:rsidRPr="00FE071F" w:rsidRDefault="00416379" w:rsidP="00211829">
      <w:pPr>
        <w:rPr>
          <w:lang w:val="ro-RO"/>
        </w:rPr>
      </w:pPr>
      <w:r w:rsidRPr="005438AB">
        <w:rPr>
          <w:noProof/>
          <w:lang w:val="en-US"/>
        </w:rPr>
        <w:drawing>
          <wp:inline distT="0" distB="0" distL="0" distR="0" wp14:anchorId="5C0A460E" wp14:editId="112E765C">
            <wp:extent cx="3305175" cy="1790700"/>
            <wp:effectExtent l="0" t="0" r="9525" b="0"/>
            <wp:docPr id="143" name="Picture 143"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close-up of a hand holding a pen&#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1D9438C" w14:textId="77777777" w:rsidR="00211829" w:rsidRPr="00FE071F" w:rsidRDefault="00211829" w:rsidP="00211829">
      <w:pPr>
        <w:rPr>
          <w:lang w:val="ro-RO"/>
        </w:rPr>
      </w:pPr>
    </w:p>
    <w:p w14:paraId="47013A02" w14:textId="0D26B311" w:rsidR="00211829" w:rsidRPr="00FE071F" w:rsidRDefault="00211829" w:rsidP="00211829">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Îndepărtați</w:t>
      </w:r>
      <w:r w:rsidRPr="00FE071F">
        <w:rPr>
          <w:rFonts w:ascii="Times New Roman" w:eastAsia="Wingdings-Regular" w:hAnsi="Times New Roman"/>
        </w:rPr>
        <w:t xml:space="preserve"> capacul de culoare albă al acului trăgând</w:t>
      </w:r>
      <w:r w:rsidR="00922B3D">
        <w:rPr>
          <w:rFonts w:ascii="Times New Roman" w:eastAsia="Wingdings-Regular" w:hAnsi="Times New Roman"/>
        </w:rPr>
        <w:t xml:space="preserve">u-l </w:t>
      </w:r>
      <w:r w:rsidR="00602011">
        <w:rPr>
          <w:rFonts w:ascii="Times New Roman" w:eastAsia="Wingdings-Regular" w:hAnsi="Times New Roman"/>
        </w:rPr>
        <w:t>direct</w:t>
      </w:r>
      <w:r w:rsidRPr="00FE071F">
        <w:rPr>
          <w:rFonts w:ascii="Times New Roman" w:eastAsia="Wingdings-Regular" w:hAnsi="Times New Roman"/>
        </w:rPr>
        <w:t xml:space="preserve">. </w:t>
      </w:r>
      <w:r w:rsidRPr="00FE071F">
        <w:rPr>
          <w:rFonts w:ascii="Times New Roman" w:eastAsia="Wingdings-Regular" w:hAnsi="Times New Roman"/>
          <w:b/>
          <w:bCs/>
        </w:rPr>
        <w:t xml:space="preserve">Nu </w:t>
      </w:r>
      <w:r w:rsidRPr="00FE071F">
        <w:rPr>
          <w:rFonts w:ascii="Times New Roman" w:eastAsia="Wingdings-Regular" w:hAnsi="Times New Roman"/>
        </w:rPr>
        <w:t>îndoiţi capacul în timp ce îl scoateți.</w:t>
      </w:r>
    </w:p>
    <w:p w14:paraId="151B4B00" w14:textId="68743758" w:rsidR="00211829" w:rsidRPr="00FE071F" w:rsidRDefault="00211829" w:rsidP="00211829">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Nu </w:t>
      </w:r>
      <w:r w:rsidR="00602011">
        <w:rPr>
          <w:rFonts w:ascii="Times New Roman" w:eastAsia="Wingdings-Regular" w:hAnsi="Times New Roman"/>
        </w:rPr>
        <w:t>repuneți</w:t>
      </w:r>
      <w:r w:rsidRPr="00FE071F">
        <w:rPr>
          <w:rFonts w:ascii="Times New Roman" w:eastAsia="Wingdings-Regular" w:hAnsi="Times New Roman"/>
        </w:rPr>
        <w:t xml:space="preserve"> </w:t>
      </w:r>
      <w:r w:rsidR="005D041F" w:rsidRPr="00FE071F">
        <w:rPr>
          <w:rFonts w:ascii="Times New Roman" w:eastAsia="Wingdings-Regular" w:hAnsi="Times New Roman"/>
        </w:rPr>
        <w:t xml:space="preserve">capacul </w:t>
      </w:r>
      <w:r w:rsidRPr="00FE071F">
        <w:rPr>
          <w:rFonts w:ascii="Times New Roman" w:eastAsia="Wingdings-Regular" w:hAnsi="Times New Roman"/>
        </w:rPr>
        <w:t>la loc după ce</w:t>
      </w:r>
      <w:r w:rsidR="00D54980">
        <w:rPr>
          <w:rFonts w:ascii="Times New Roman" w:eastAsia="Wingdings-Regular" w:hAnsi="Times New Roman"/>
        </w:rPr>
        <w:t xml:space="preserve"> acesta</w:t>
      </w:r>
      <w:r w:rsidRPr="00FE071F">
        <w:rPr>
          <w:rFonts w:ascii="Times New Roman" w:eastAsia="Wingdings-Regular" w:hAnsi="Times New Roman"/>
        </w:rPr>
        <w:t xml:space="preserve"> a fost </w:t>
      </w:r>
      <w:r w:rsidR="00602011">
        <w:rPr>
          <w:rFonts w:ascii="Times New Roman" w:eastAsia="Wingdings-Regular" w:hAnsi="Times New Roman"/>
        </w:rPr>
        <w:t>îndepărtat</w:t>
      </w:r>
      <w:r w:rsidRPr="00FE071F">
        <w:rPr>
          <w:rFonts w:ascii="Times New Roman" w:eastAsia="Wingdings-Regular" w:hAnsi="Times New Roman"/>
        </w:rPr>
        <w:t>.</w:t>
      </w:r>
    </w:p>
    <w:p w14:paraId="53190488" w14:textId="2D71C11A" w:rsidR="00211829" w:rsidRPr="00FE071F" w:rsidRDefault="00211829" w:rsidP="00211829">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După scoaterea capacului acului, veţi vedea o apărătoare de protecţie a acului, de culoare </w:t>
      </w:r>
      <w:r w:rsidR="00602011">
        <w:rPr>
          <w:rFonts w:ascii="Times New Roman" w:eastAsia="Wingdings-Regular" w:hAnsi="Times New Roman"/>
        </w:rPr>
        <w:t>violet</w:t>
      </w:r>
      <w:r w:rsidRPr="00FE071F">
        <w:rPr>
          <w:rFonts w:ascii="Times New Roman" w:eastAsia="Wingdings-Regular" w:hAnsi="Times New Roman"/>
        </w:rPr>
        <w:t xml:space="preserve">, ieşind puţin în afara capătului stiloului injector (pen). </w:t>
      </w:r>
      <w:r w:rsidRPr="00FE071F">
        <w:rPr>
          <w:rFonts w:ascii="Times New Roman" w:eastAsia="Wingdings-Regular" w:hAnsi="Times New Roman"/>
          <w:b/>
          <w:bCs/>
        </w:rPr>
        <w:t>Nu</w:t>
      </w:r>
      <w:r w:rsidRPr="00FE071F">
        <w:rPr>
          <w:rFonts w:ascii="Times New Roman" w:eastAsia="Wingdings-Regular" w:hAnsi="Times New Roman"/>
        </w:rPr>
        <w:t xml:space="preserve"> apăsați </w:t>
      </w:r>
      <w:r w:rsidR="001A46B4" w:rsidRPr="00FE071F">
        <w:rPr>
          <w:rFonts w:ascii="Times New Roman" w:eastAsia="Wingdings-Regular" w:hAnsi="Times New Roman"/>
        </w:rPr>
        <w:t xml:space="preserve">cu degetele </w:t>
      </w:r>
      <w:r w:rsidRPr="00FE071F">
        <w:rPr>
          <w:rFonts w:ascii="Times New Roman" w:eastAsia="Wingdings-Regular" w:hAnsi="Times New Roman"/>
        </w:rPr>
        <w:t>pe capătul apărătoarei de protecţie.</w:t>
      </w:r>
    </w:p>
    <w:p w14:paraId="01CFC4D4" w14:textId="77777777" w:rsidR="00211829" w:rsidRPr="00FE071F" w:rsidRDefault="00211829" w:rsidP="00211829">
      <w:pPr>
        <w:pStyle w:val="ListParagraph"/>
        <w:numPr>
          <w:ilvl w:val="0"/>
          <w:numId w:val="74"/>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Nu </w:t>
      </w:r>
      <w:r w:rsidRPr="00FE071F">
        <w:rPr>
          <w:rFonts w:ascii="Times New Roman" w:eastAsia="Wingdings-Regular" w:hAnsi="Times New Roman"/>
        </w:rPr>
        <w:t>utilizați stiloul injector (pen) dacă a fost scăpat pe jos cu capacul scos.</w:t>
      </w:r>
    </w:p>
    <w:p w14:paraId="1ABEB051" w14:textId="11125FD7" w:rsidR="00211829" w:rsidRPr="00FE071F" w:rsidRDefault="00211829" w:rsidP="00211829">
      <w:pPr>
        <w:pStyle w:val="ListParagraph"/>
        <w:autoSpaceDE w:val="0"/>
        <w:autoSpaceDN w:val="0"/>
        <w:adjustRightInd w:val="0"/>
        <w:ind w:left="360"/>
        <w:rPr>
          <w:rFonts w:ascii="Times New Roman" w:eastAsia="Wingdings-Regular" w:hAnsi="Times New Roman"/>
        </w:rPr>
      </w:pPr>
      <w:r w:rsidRPr="00FE071F">
        <w:rPr>
          <w:rFonts w:ascii="Times New Roman" w:eastAsia="Wingdings-Regular" w:hAnsi="Times New Roman"/>
          <w:b/>
          <w:bCs/>
        </w:rPr>
        <w:t xml:space="preserve">Notă: </w:t>
      </w:r>
      <w:r w:rsidR="00C25689">
        <w:rPr>
          <w:rFonts w:ascii="Times New Roman" w:eastAsia="Wingdings-Regular" w:hAnsi="Times New Roman"/>
        </w:rPr>
        <w:t>e</w:t>
      </w:r>
      <w:r w:rsidRPr="00FE071F">
        <w:rPr>
          <w:rFonts w:ascii="Times New Roman" w:eastAsia="Wingdings-Regular" w:hAnsi="Times New Roman"/>
        </w:rPr>
        <w:t>ste posibil să observați o picătură de lichid la vârful acului.</w:t>
      </w:r>
      <w:r w:rsidRPr="00FE071F">
        <w:rPr>
          <w:rFonts w:ascii="Times New Roman" w:eastAsia="Wingdings-Regular" w:hAnsi="Times New Roman"/>
          <w:b/>
          <w:bCs/>
        </w:rPr>
        <w:t xml:space="preserve"> </w:t>
      </w:r>
      <w:r w:rsidRPr="00FE071F">
        <w:rPr>
          <w:rFonts w:ascii="Times New Roman" w:eastAsia="Wingdings-Regular" w:hAnsi="Times New Roman"/>
        </w:rPr>
        <w:t>Acest lucru este normal.</w:t>
      </w:r>
    </w:p>
    <w:p w14:paraId="207EC8DB" w14:textId="20D7EFCC" w:rsidR="00211829" w:rsidRPr="00FE071F" w:rsidRDefault="00211829" w:rsidP="00211829">
      <w:pPr>
        <w:pStyle w:val="ListParagraph"/>
        <w:autoSpaceDE w:val="0"/>
        <w:autoSpaceDN w:val="0"/>
        <w:adjustRightInd w:val="0"/>
        <w:ind w:left="360"/>
        <w:rPr>
          <w:rFonts w:ascii="Times New Roman" w:eastAsia="Wingdings-Regular" w:hAnsi="Times New Roman"/>
        </w:rPr>
      </w:pPr>
    </w:p>
    <w:p w14:paraId="3AEC313B" w14:textId="392DE9D1" w:rsidR="00211829" w:rsidRPr="00FE071F" w:rsidRDefault="00211829" w:rsidP="00211829">
      <w:pPr>
        <w:keepNext/>
        <w:rPr>
          <w:b/>
          <w:bCs/>
          <w:lang w:val="ro-RO"/>
        </w:rPr>
      </w:pPr>
      <w:r w:rsidRPr="00FE071F">
        <w:rPr>
          <w:b/>
          <w:bCs/>
          <w:lang w:val="ro-RO"/>
        </w:rPr>
        <w:lastRenderedPageBreak/>
        <w:t xml:space="preserve">Pasul </w:t>
      </w:r>
      <w:r w:rsidRPr="00FE071F">
        <w:rPr>
          <w:rFonts w:eastAsia="Wingdings-Regular"/>
          <w:b/>
          <w:bCs/>
          <w:lang w:val="ro-RO"/>
        </w:rPr>
        <w:t xml:space="preserve">6 </w:t>
      </w:r>
      <w:r w:rsidRPr="00FE071F">
        <w:rPr>
          <w:b/>
          <w:bCs/>
          <w:lang w:val="ro-RO"/>
        </w:rPr>
        <w:t>Împingeţi ferm stiloul injector (pen) pe piele</w:t>
      </w:r>
    </w:p>
    <w:p w14:paraId="12297CB4" w14:textId="77777777" w:rsidR="00211829" w:rsidRPr="00FE071F" w:rsidRDefault="00211829" w:rsidP="00211829">
      <w:pPr>
        <w:keepNext/>
        <w:rPr>
          <w:b/>
          <w:bCs/>
          <w:lang w:val="ro-RO"/>
        </w:rPr>
      </w:pPr>
    </w:p>
    <w:p w14:paraId="5CA1B7D1" w14:textId="74159C57" w:rsidR="00211829" w:rsidRPr="00FE071F" w:rsidRDefault="00A36AAE" w:rsidP="00211829">
      <w:pPr>
        <w:keepNext/>
        <w:rPr>
          <w:lang w:val="ro-RO"/>
        </w:rPr>
      </w:pPr>
      <w:r w:rsidRPr="005438AB">
        <w:rPr>
          <w:noProof/>
          <w:lang w:val="en-US"/>
        </w:rPr>
        <w:drawing>
          <wp:inline distT="0" distB="0" distL="0" distR="0" wp14:anchorId="7C1B9B5B" wp14:editId="4A23E5AC">
            <wp:extent cx="3295650" cy="1790700"/>
            <wp:effectExtent l="0" t="0" r="0" b="0"/>
            <wp:docPr id="144" name="Picture 14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hand holding a pe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4315B022" w14:textId="77777777" w:rsidR="00211829" w:rsidRPr="00FE071F" w:rsidRDefault="00211829" w:rsidP="00211829">
      <w:pPr>
        <w:rPr>
          <w:lang w:val="ro-RO"/>
        </w:rPr>
      </w:pPr>
    </w:p>
    <w:p w14:paraId="3212CEB6" w14:textId="3F80841B" w:rsidR="00211829" w:rsidRPr="00FE071F" w:rsidRDefault="00211829" w:rsidP="00211829">
      <w:pPr>
        <w:pStyle w:val="ListParagraph"/>
        <w:numPr>
          <w:ilvl w:val="0"/>
          <w:numId w:val="75"/>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Împingeţi </w:t>
      </w:r>
      <w:r w:rsidRPr="00FE071F">
        <w:rPr>
          <w:rFonts w:ascii="Times New Roman" w:eastAsia="Wingdings-Regular" w:hAnsi="Times New Roman"/>
        </w:rPr>
        <w:t>ferm capătul deschis al stiloului injector (pen) pe piele</w:t>
      </w:r>
      <w:r w:rsidR="001A46B4">
        <w:rPr>
          <w:rFonts w:ascii="Times New Roman" w:eastAsia="Wingdings-Regular" w:hAnsi="Times New Roman"/>
        </w:rPr>
        <w:t>,</w:t>
      </w:r>
      <w:r w:rsidRPr="00FE071F">
        <w:rPr>
          <w:rFonts w:ascii="Times New Roman" w:eastAsia="Wingdings-Regular" w:hAnsi="Times New Roman"/>
          <w:b/>
          <w:bCs/>
        </w:rPr>
        <w:t xml:space="preserve"> </w:t>
      </w:r>
      <w:r w:rsidRPr="00FE071F">
        <w:rPr>
          <w:rFonts w:ascii="Times New Roman" w:eastAsia="Wingdings-Regular" w:hAnsi="Times New Roman"/>
        </w:rPr>
        <w:t>la 90 de grade</w:t>
      </w:r>
      <w:r w:rsidR="001A46B4">
        <w:rPr>
          <w:rFonts w:ascii="Times New Roman" w:eastAsia="Wingdings-Regular" w:hAnsi="Times New Roman"/>
        </w:rPr>
        <w:t>,</w:t>
      </w:r>
      <w:r w:rsidRPr="00FE071F">
        <w:rPr>
          <w:rFonts w:ascii="Times New Roman" w:eastAsia="Wingdings-Regular" w:hAnsi="Times New Roman"/>
        </w:rPr>
        <w:t xml:space="preserve"> astfel încât apărătoarea de protecţie </w:t>
      </w:r>
      <w:r w:rsidR="001A46B4" w:rsidRPr="00FE071F">
        <w:rPr>
          <w:rFonts w:ascii="Times New Roman" w:eastAsia="Wingdings-Regular" w:hAnsi="Times New Roman"/>
        </w:rPr>
        <w:t xml:space="preserve">de culoare </w:t>
      </w:r>
      <w:r w:rsidR="001A46B4">
        <w:rPr>
          <w:rFonts w:ascii="Times New Roman" w:eastAsia="Wingdings-Regular" w:hAnsi="Times New Roman"/>
        </w:rPr>
        <w:t>violet</w:t>
      </w:r>
      <w:r w:rsidR="001A46B4" w:rsidRPr="00FE071F">
        <w:rPr>
          <w:rFonts w:ascii="Times New Roman" w:eastAsia="Wingdings-Regular" w:hAnsi="Times New Roman"/>
        </w:rPr>
        <w:t xml:space="preserve"> </w:t>
      </w:r>
      <w:r w:rsidRPr="00FE071F">
        <w:rPr>
          <w:rFonts w:ascii="Times New Roman" w:eastAsia="Wingdings-Regular" w:hAnsi="Times New Roman"/>
        </w:rPr>
        <w:t>a acului este împinsă complet în interiorul stiloului injector (pen).</w:t>
      </w:r>
    </w:p>
    <w:p w14:paraId="1690E51A" w14:textId="4058C44B" w:rsidR="00211829" w:rsidRPr="00FE071F" w:rsidRDefault="00211829" w:rsidP="00211829">
      <w:pPr>
        <w:autoSpaceDE w:val="0"/>
        <w:autoSpaceDN w:val="0"/>
        <w:adjustRightInd w:val="0"/>
        <w:ind w:left="360"/>
        <w:rPr>
          <w:rFonts w:eastAsia="Wingdings-Regular"/>
          <w:lang w:val="ro-RO"/>
        </w:rPr>
      </w:pPr>
      <w:r w:rsidRPr="00FE071F">
        <w:rPr>
          <w:rFonts w:eastAsia="Wingdings-Regular"/>
          <w:b/>
          <w:bCs/>
          <w:lang w:val="ro-RO"/>
        </w:rPr>
        <w:t>Notă:</w:t>
      </w:r>
      <w:r w:rsidRPr="00FE071F">
        <w:rPr>
          <w:rFonts w:eastAsia="Wingdings-Regular"/>
          <w:lang w:val="ro-RO"/>
        </w:rPr>
        <w:t xml:space="preserve"> </w:t>
      </w:r>
      <w:r w:rsidR="00C25689">
        <w:rPr>
          <w:rFonts w:eastAsia="Wingdings-Regular"/>
          <w:lang w:val="ro-RO"/>
        </w:rPr>
        <w:t>v</w:t>
      </w:r>
      <w:r w:rsidRPr="00FE071F">
        <w:rPr>
          <w:rFonts w:eastAsia="Wingdings-Regular"/>
          <w:lang w:val="ro-RO"/>
        </w:rPr>
        <w:t xml:space="preserve">eți putea să apăsați butonul </w:t>
      </w:r>
      <w:r w:rsidR="001A46B4">
        <w:rPr>
          <w:rFonts w:eastAsia="Wingdings-Regular"/>
          <w:lang w:val="ro-RO"/>
        </w:rPr>
        <w:t>verde doar</w:t>
      </w:r>
      <w:r w:rsidRPr="00FE071F">
        <w:rPr>
          <w:rFonts w:eastAsia="Wingdings-Regular"/>
          <w:lang w:val="ro-RO"/>
        </w:rPr>
        <w:t xml:space="preserve"> atunci când apărătoarea acului este complet împinsă în interiorul stiloului injector (pen).</w:t>
      </w:r>
    </w:p>
    <w:p w14:paraId="4FB1C6C6" w14:textId="299C583F" w:rsidR="00211829" w:rsidRPr="00FE071F" w:rsidRDefault="00211829" w:rsidP="00211829">
      <w:pPr>
        <w:autoSpaceDE w:val="0"/>
        <w:autoSpaceDN w:val="0"/>
        <w:adjustRightInd w:val="0"/>
        <w:ind w:left="360"/>
        <w:rPr>
          <w:rFonts w:eastAsia="Wingdings-Regular"/>
          <w:lang w:val="ro-RO"/>
        </w:rPr>
      </w:pPr>
      <w:r w:rsidRPr="00FE071F">
        <w:rPr>
          <w:rFonts w:eastAsia="Wingdings-Regular"/>
          <w:lang w:val="ro-RO"/>
        </w:rPr>
        <w:t>Apucând sau întinzând uşor pielea înainte de injectare poate face locul de injectare mai ferm, ușurând astfel apăsarea butonului de injectare.</w:t>
      </w:r>
    </w:p>
    <w:p w14:paraId="722379D6" w14:textId="77777777" w:rsidR="00211829" w:rsidRPr="00FE071F" w:rsidRDefault="00211829" w:rsidP="00211829">
      <w:pPr>
        <w:rPr>
          <w:rFonts w:eastAsia="Wingdings-Regular"/>
          <w:lang w:val="ro-RO"/>
        </w:rPr>
      </w:pPr>
    </w:p>
    <w:p w14:paraId="5605F3C3" w14:textId="522933B8" w:rsidR="00211829" w:rsidRPr="00FE071F" w:rsidRDefault="00211829" w:rsidP="00211829">
      <w:pPr>
        <w:keepNext/>
        <w:rPr>
          <w:b/>
          <w:bCs/>
          <w:lang w:val="ro-RO"/>
        </w:rPr>
      </w:pPr>
      <w:r w:rsidRPr="00FE071F">
        <w:rPr>
          <w:b/>
          <w:bCs/>
          <w:lang w:val="ro-RO"/>
        </w:rPr>
        <w:t xml:space="preserve">Pasul </w:t>
      </w:r>
      <w:r w:rsidRPr="00FE071F">
        <w:rPr>
          <w:rFonts w:eastAsia="Wingdings-Regular"/>
          <w:b/>
          <w:bCs/>
          <w:lang w:val="ro-RO"/>
        </w:rPr>
        <w:t xml:space="preserve">7 </w:t>
      </w:r>
      <w:r w:rsidRPr="00FE071F">
        <w:rPr>
          <w:b/>
          <w:bCs/>
          <w:lang w:val="ro-RO"/>
        </w:rPr>
        <w:t>Începeți injectarea</w:t>
      </w:r>
    </w:p>
    <w:p w14:paraId="3D6564C5" w14:textId="4A077C33" w:rsidR="00211829" w:rsidRPr="00FE071F" w:rsidRDefault="00211829" w:rsidP="00211829">
      <w:pPr>
        <w:keepNext/>
        <w:rPr>
          <w:b/>
          <w:bCs/>
          <w:lang w:val="ro-RO"/>
        </w:rPr>
      </w:pPr>
    </w:p>
    <w:p w14:paraId="3B67211B" w14:textId="77777777" w:rsidR="00AB0472" w:rsidRDefault="00AB0472" w:rsidP="00AB0472">
      <w:pPr>
        <w:keepNext/>
        <w:rPr>
          <w:b/>
          <w:bCs/>
          <w:lang w:val="ro-RO"/>
        </w:rPr>
      </w:pPr>
      <w:r w:rsidRPr="002B5A95">
        <w:rPr>
          <w:rFonts w:eastAsia="Wingdings-Regular"/>
          <w:b/>
          <w:bCs/>
          <w:noProof/>
          <w:color w:val="auto"/>
          <w:szCs w:val="20"/>
        </w:rPr>
        <mc:AlternateContent>
          <mc:Choice Requires="wps">
            <w:drawing>
              <wp:anchor distT="45720" distB="45720" distL="114300" distR="114300" simplePos="0" relativeHeight="251728896" behindDoc="0" locked="0" layoutInCell="1" allowOverlap="1" wp14:anchorId="7E6DE5B7" wp14:editId="5912A6AC">
                <wp:simplePos x="0" y="0"/>
                <wp:positionH relativeFrom="column">
                  <wp:posOffset>90805</wp:posOffset>
                </wp:positionH>
                <wp:positionV relativeFrom="paragraph">
                  <wp:posOffset>650240</wp:posOffset>
                </wp:positionV>
                <wp:extent cx="737235" cy="412115"/>
                <wp:effectExtent l="0" t="0" r="0" b="0"/>
                <wp:wrapNone/>
                <wp:docPr id="1550975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412115"/>
                        </a:xfrm>
                        <a:prstGeom prst="rect">
                          <a:avLst/>
                        </a:prstGeom>
                        <a:noFill/>
                        <a:ln w="9525">
                          <a:noFill/>
                          <a:miter lim="800000"/>
                          <a:headEnd/>
                          <a:tailEnd/>
                        </a:ln>
                      </wps:spPr>
                      <wps:txbx>
                        <w:txbxContent>
                          <w:p w14:paraId="1F478738" w14:textId="77777777" w:rsidR="00AB0472" w:rsidRPr="00202139" w:rsidRDefault="00AB0472" w:rsidP="00AB0472">
                            <w:pPr>
                              <w:jc w:val="center"/>
                              <w:rPr>
                                <w:rFonts w:asciiTheme="minorHAnsi" w:hAnsiTheme="minorHAnsi" w:cstheme="minorHAnsi"/>
                                <w:b/>
                                <w:bCs/>
                                <w:sz w:val="16"/>
                                <w:szCs w:val="14"/>
                              </w:rPr>
                            </w:pPr>
                            <w:r w:rsidRPr="00202139">
                              <w:rPr>
                                <w:rFonts w:asciiTheme="minorHAnsi" w:hAnsiTheme="minorHAnsi" w:cstheme="minorHAnsi"/>
                                <w:b/>
                                <w:bCs/>
                                <w:sz w:val="18"/>
                                <w:szCs w:val="18"/>
                              </w:rPr>
                              <w:t>Începere la primul clic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E5B7" id="_x0000_s1149" type="#_x0000_t202" style="position:absolute;margin-left:7.15pt;margin-top:51.2pt;width:58.05pt;height:32.4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" filled="f" stroked="f">
                <v:textbox>
                  <w:txbxContent>
                    <w:p w14:paraId="1F478738" w14:textId="77777777" w:rsidR="00AB0472" w:rsidRPr="00202139" w:rsidRDefault="00AB0472" w:rsidP="00AB0472">
                      <w:pPr>
                        <w:jc w:val="center"/>
                        <w:rPr>
                          <w:rFonts w:asciiTheme="minorHAnsi" w:hAnsiTheme="minorHAnsi" w:cstheme="minorHAnsi"/>
                          <w:b/>
                          <w:bCs/>
                          <w:sz w:val="16"/>
                          <w:szCs w:val="14"/>
                        </w:rPr>
                      </w:pPr>
                      <w:r w:rsidRPr="00202139">
                        <w:rPr>
                          <w:rFonts w:asciiTheme="minorHAnsi" w:hAnsiTheme="minorHAnsi" w:cstheme="minorHAnsi"/>
                          <w:b/>
                          <w:bCs/>
                          <w:sz w:val="18"/>
                          <w:szCs w:val="18"/>
                        </w:rPr>
                        <w:t>Începere la primul clic</w:t>
                      </w:r>
                    </w:p>
                  </w:txbxContent>
                </v:textbox>
              </v:shape>
            </w:pict>
          </mc:Fallback>
        </mc:AlternateContent>
      </w:r>
      <w:r w:rsidRPr="006E1FD8">
        <w:rPr>
          <w:rFonts w:eastAsia="Wingdings-Regular"/>
          <w:b/>
          <w:bCs/>
          <w:noProof/>
        </w:rPr>
        <mc:AlternateContent>
          <mc:Choice Requires="wps">
            <w:drawing>
              <wp:anchor distT="45720" distB="45720" distL="114300" distR="114300" simplePos="0" relativeHeight="251729920" behindDoc="0" locked="0" layoutInCell="1" allowOverlap="1" wp14:anchorId="3B9104CD" wp14:editId="45721107">
                <wp:simplePos x="0" y="0"/>
                <wp:positionH relativeFrom="column">
                  <wp:posOffset>2129155</wp:posOffset>
                </wp:positionH>
                <wp:positionV relativeFrom="paragraph">
                  <wp:posOffset>572135</wp:posOffset>
                </wp:positionV>
                <wp:extent cx="794385" cy="803082"/>
                <wp:effectExtent l="0" t="0" r="0" b="0"/>
                <wp:wrapNone/>
                <wp:docPr id="1550975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803082"/>
                        </a:xfrm>
                        <a:prstGeom prst="rect">
                          <a:avLst/>
                        </a:prstGeom>
                        <a:noFill/>
                        <a:ln w="9525">
                          <a:noFill/>
                          <a:miter lim="800000"/>
                          <a:headEnd/>
                          <a:tailEnd/>
                        </a:ln>
                      </wps:spPr>
                      <wps:txbx>
                        <w:txbxContent>
                          <w:p w14:paraId="2F1E49E5" w14:textId="77777777" w:rsidR="00AB0472" w:rsidRPr="00141327" w:rsidRDefault="00AB0472" w:rsidP="00AB0472">
                            <w:pPr>
                              <w:jc w:val="center"/>
                              <w:rPr>
                                <w:rFonts w:asciiTheme="minorHAnsi" w:hAnsiTheme="minorHAnsi" w:cstheme="minorHAnsi"/>
                                <w:b/>
                                <w:bCs/>
                                <w:sz w:val="18"/>
                                <w:szCs w:val="16"/>
                                <w:lang w:val="it-IT"/>
                              </w:rPr>
                            </w:pPr>
                            <w:r w:rsidRPr="00141327">
                              <w:rPr>
                                <w:rFonts w:asciiTheme="minorHAnsi" w:hAnsiTheme="minorHAnsi" w:cstheme="minorHAnsi"/>
                                <w:b/>
                                <w:bCs/>
                                <w:sz w:val="18"/>
                                <w:szCs w:val="16"/>
                                <w:lang w:val="it-IT"/>
                              </w:rPr>
                              <w:t>Finalizare după al doilea clic SAU după 10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04CD" id="_x0000_s1150" type="#_x0000_t202" style="position:absolute;margin-left:167.65pt;margin-top:45.05pt;width:62.55pt;height:63.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z/AEAANQ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" filled="f" stroked="f">
                <v:textbox>
                  <w:txbxContent>
                    <w:p w14:paraId="2F1E49E5" w14:textId="77777777" w:rsidR="00AB0472" w:rsidRPr="00141327" w:rsidRDefault="00AB0472" w:rsidP="00AB0472">
                      <w:pPr>
                        <w:jc w:val="center"/>
                        <w:rPr>
                          <w:rFonts w:asciiTheme="minorHAnsi" w:hAnsiTheme="minorHAnsi" w:cstheme="minorHAnsi"/>
                          <w:b/>
                          <w:bCs/>
                          <w:sz w:val="18"/>
                          <w:szCs w:val="16"/>
                          <w:lang w:val="it-IT"/>
                        </w:rPr>
                      </w:pPr>
                      <w:r w:rsidRPr="00141327">
                        <w:rPr>
                          <w:rFonts w:asciiTheme="minorHAnsi" w:hAnsiTheme="minorHAnsi" w:cstheme="minorHAnsi"/>
                          <w:b/>
                          <w:bCs/>
                          <w:sz w:val="18"/>
                          <w:szCs w:val="16"/>
                          <w:lang w:val="it-IT"/>
                        </w:rPr>
                        <w:t>Finalizare după al doilea clic SAU după 10 secunde</w:t>
                      </w:r>
                    </w:p>
                  </w:txbxContent>
                </v:textbox>
              </v:shape>
            </w:pict>
          </mc:Fallback>
        </mc:AlternateContent>
      </w:r>
      <w:r w:rsidRPr="00652D3F">
        <w:rPr>
          <w:rFonts w:eastAsia="Wingdings-Regular"/>
          <w:b/>
          <w:bCs/>
          <w:noProof/>
        </w:rPr>
        <mc:AlternateContent>
          <mc:Choice Requires="wps">
            <w:drawing>
              <wp:anchor distT="45720" distB="45720" distL="114300" distR="114300" simplePos="0" relativeHeight="251727872" behindDoc="0" locked="0" layoutInCell="1" allowOverlap="1" wp14:anchorId="44040A3E" wp14:editId="6A09B80D">
                <wp:simplePos x="0" y="0"/>
                <wp:positionH relativeFrom="column">
                  <wp:posOffset>2414905</wp:posOffset>
                </wp:positionH>
                <wp:positionV relativeFrom="paragraph">
                  <wp:posOffset>15875</wp:posOffset>
                </wp:positionV>
                <wp:extent cx="1594485" cy="307340"/>
                <wp:effectExtent l="0" t="0" r="0" b="0"/>
                <wp:wrapNone/>
                <wp:docPr id="1550975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07340"/>
                        </a:xfrm>
                        <a:prstGeom prst="rect">
                          <a:avLst/>
                        </a:prstGeom>
                        <a:noFill/>
                        <a:ln w="9525">
                          <a:noFill/>
                          <a:miter lim="800000"/>
                          <a:headEnd/>
                          <a:tailEnd/>
                        </a:ln>
                      </wps:spPr>
                      <wps:txbx>
                        <w:txbxContent>
                          <w:p w14:paraId="4BD7A4BE" w14:textId="77777777" w:rsidR="00AB0472" w:rsidRPr="00202139" w:rsidRDefault="00AB0472" w:rsidP="00AB0472">
                            <w:pPr>
                              <w:jc w:val="center"/>
                              <w:rPr>
                                <w:rFonts w:asciiTheme="minorHAnsi" w:hAnsiTheme="minorHAnsi" w:cstheme="minorHAnsi"/>
                                <w:b/>
                                <w:bCs/>
                                <w:color w:val="auto"/>
                              </w:rPr>
                            </w:pPr>
                            <w:r w:rsidRPr="00202139">
                              <w:rPr>
                                <w:rFonts w:asciiTheme="minorHAnsi" w:hAnsiTheme="minorHAnsi" w:cstheme="minorHAnsi"/>
                                <w:b/>
                                <w:bCs/>
                                <w:color w:val="auto"/>
                                <w:szCs w:val="20"/>
                              </w:rPr>
                              <w:t>Continuați să mențineți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0A3E" id="_x0000_s1151" type="#_x0000_t202" style="position:absolute;margin-left:190.15pt;margin-top:1.25pt;width:125.55pt;height:24.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" filled="f" stroked="f">
                <v:textbox>
                  <w:txbxContent>
                    <w:p w14:paraId="4BD7A4BE" w14:textId="77777777" w:rsidR="00AB0472" w:rsidRPr="00202139" w:rsidRDefault="00AB0472" w:rsidP="00AB0472">
                      <w:pPr>
                        <w:jc w:val="center"/>
                        <w:rPr>
                          <w:rFonts w:asciiTheme="minorHAnsi" w:hAnsiTheme="minorHAnsi" w:cstheme="minorHAnsi"/>
                          <w:b/>
                          <w:bCs/>
                          <w:color w:val="auto"/>
                        </w:rPr>
                      </w:pPr>
                      <w:r w:rsidRPr="00202139">
                        <w:rPr>
                          <w:rFonts w:asciiTheme="minorHAnsi" w:hAnsiTheme="minorHAnsi" w:cstheme="minorHAnsi"/>
                          <w:b/>
                          <w:bCs/>
                          <w:color w:val="auto"/>
                          <w:szCs w:val="20"/>
                        </w:rPr>
                        <w:t>Continuați să mențineți</w:t>
                      </w:r>
                    </w:p>
                  </w:txbxContent>
                </v:textbox>
              </v:shape>
            </w:pict>
          </mc:Fallback>
        </mc:AlternateContent>
      </w:r>
      <w:r w:rsidRPr="00652D3F">
        <w:rPr>
          <w:rFonts w:eastAsia="Wingdings-Regular"/>
          <w:b/>
          <w:bCs/>
          <w:noProof/>
        </w:rPr>
        <mc:AlternateContent>
          <mc:Choice Requires="wps">
            <w:drawing>
              <wp:anchor distT="45720" distB="45720" distL="114300" distR="114300" simplePos="0" relativeHeight="251726848" behindDoc="0" locked="0" layoutInCell="1" allowOverlap="1" wp14:anchorId="11E6A829" wp14:editId="58CDF3C7">
                <wp:simplePos x="0" y="0"/>
                <wp:positionH relativeFrom="column">
                  <wp:posOffset>414655</wp:posOffset>
                </wp:positionH>
                <wp:positionV relativeFrom="paragraph">
                  <wp:posOffset>19685</wp:posOffset>
                </wp:positionV>
                <wp:extent cx="1489710" cy="307340"/>
                <wp:effectExtent l="0" t="0" r="0" b="0"/>
                <wp:wrapNone/>
                <wp:docPr id="1550975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07340"/>
                        </a:xfrm>
                        <a:prstGeom prst="rect">
                          <a:avLst/>
                        </a:prstGeom>
                        <a:noFill/>
                        <a:ln w="9525">
                          <a:noFill/>
                          <a:miter lim="800000"/>
                          <a:headEnd/>
                          <a:tailEnd/>
                        </a:ln>
                      </wps:spPr>
                      <wps:txbx>
                        <w:txbxContent>
                          <w:p w14:paraId="3A24C269" w14:textId="77777777" w:rsidR="00AB0472" w:rsidRPr="00202139" w:rsidRDefault="00AB0472" w:rsidP="00AB0472">
                            <w:pPr>
                              <w:jc w:val="center"/>
                              <w:rPr>
                                <w:rFonts w:asciiTheme="minorHAnsi" w:hAnsiTheme="minorHAnsi" w:cstheme="minorHAnsi"/>
                                <w:b/>
                                <w:bCs/>
                                <w:color w:val="auto"/>
                              </w:rPr>
                            </w:pPr>
                            <w:r w:rsidRPr="00202139">
                              <w:rPr>
                                <w:rFonts w:asciiTheme="minorHAnsi" w:hAnsiTheme="minorHAnsi" w:cstheme="minorHAnsi"/>
                                <w:b/>
                                <w:bCs/>
                                <w:color w:val="auto"/>
                              </w:rPr>
                              <w:t>Ap</w:t>
                            </w:r>
                            <w:r w:rsidRPr="00202139">
                              <w:rPr>
                                <w:rFonts w:asciiTheme="minorHAnsi" w:hAnsiTheme="minorHAnsi" w:cstheme="minorHAnsi"/>
                                <w:b/>
                                <w:bCs/>
                                <w:color w:val="auto"/>
                                <w:lang w:val="ro-RO"/>
                              </w:rPr>
                              <w:t>ăsați butonul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6A829" id="_x0000_s1152" type="#_x0000_t202" style="position:absolute;margin-left:32.65pt;margin-top:1.55pt;width:117.3pt;height:24.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" filled="f" stroked="f">
                <v:textbox>
                  <w:txbxContent>
                    <w:p w14:paraId="3A24C269" w14:textId="77777777" w:rsidR="00AB0472" w:rsidRPr="00202139" w:rsidRDefault="00AB0472" w:rsidP="00AB0472">
                      <w:pPr>
                        <w:jc w:val="center"/>
                        <w:rPr>
                          <w:rFonts w:asciiTheme="minorHAnsi" w:hAnsiTheme="minorHAnsi" w:cstheme="minorHAnsi"/>
                          <w:b/>
                          <w:bCs/>
                          <w:color w:val="auto"/>
                        </w:rPr>
                      </w:pPr>
                      <w:r w:rsidRPr="00202139">
                        <w:rPr>
                          <w:rFonts w:asciiTheme="minorHAnsi" w:hAnsiTheme="minorHAnsi" w:cstheme="minorHAnsi"/>
                          <w:b/>
                          <w:bCs/>
                          <w:color w:val="auto"/>
                        </w:rPr>
                        <w:t>Ap</w:t>
                      </w:r>
                      <w:r w:rsidRPr="00202139">
                        <w:rPr>
                          <w:rFonts w:asciiTheme="minorHAnsi" w:hAnsiTheme="minorHAnsi" w:cstheme="minorHAnsi"/>
                          <w:b/>
                          <w:bCs/>
                          <w:color w:val="auto"/>
                          <w:lang w:val="ro-RO"/>
                        </w:rPr>
                        <w:t>ăsați butonul</w:t>
                      </w:r>
                    </w:p>
                  </w:txbxContent>
                </v:textbox>
              </v:shape>
            </w:pict>
          </mc:Fallback>
        </mc:AlternateContent>
      </w:r>
      <w:r>
        <w:rPr>
          <w:rFonts w:asciiTheme="minorHAnsi" w:eastAsia="Wingdings-Regular" w:hAnsiTheme="minorHAnsi" w:cstheme="minorHAnsi"/>
          <w:b/>
          <w:bCs/>
          <w:noProof/>
        </w:rPr>
        <w:drawing>
          <wp:inline distT="0" distB="0" distL="0" distR="0" wp14:anchorId="700DECB0" wp14:editId="613DFC25">
            <wp:extent cx="4226400" cy="1792800"/>
            <wp:effectExtent l="0" t="0" r="3175" b="0"/>
            <wp:docPr id="1550975158" name="Picture 155097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26400" cy="1792800"/>
                    </a:xfrm>
                    <a:prstGeom prst="rect">
                      <a:avLst/>
                    </a:prstGeom>
                  </pic:spPr>
                </pic:pic>
              </a:graphicData>
            </a:graphic>
          </wp:inline>
        </w:drawing>
      </w:r>
    </w:p>
    <w:p w14:paraId="7754D2CB" w14:textId="77777777" w:rsidR="00AB0472" w:rsidRPr="00FE071F" w:rsidRDefault="00AB0472" w:rsidP="00211829">
      <w:pPr>
        <w:rPr>
          <w:lang w:val="ro-RO"/>
        </w:rPr>
      </w:pPr>
    </w:p>
    <w:p w14:paraId="31C04A16" w14:textId="5B9B69E5" w:rsidR="00211829" w:rsidRPr="00FE071F" w:rsidRDefault="00211829" w:rsidP="00211829">
      <w:pPr>
        <w:pStyle w:val="ListParagraph"/>
        <w:numPr>
          <w:ilvl w:val="0"/>
          <w:numId w:val="75"/>
        </w:numPr>
        <w:autoSpaceDE w:val="0"/>
        <w:autoSpaceDN w:val="0"/>
        <w:adjustRightInd w:val="0"/>
        <w:contextualSpacing/>
        <w:rPr>
          <w:rFonts w:ascii="Times New Roman" w:eastAsia="Wingdings-Regular" w:hAnsi="Times New Roman"/>
          <w:b/>
          <w:bCs/>
        </w:rPr>
      </w:pPr>
      <w:r w:rsidRPr="00FE071F">
        <w:rPr>
          <w:rFonts w:ascii="Times New Roman" w:eastAsia="Wingdings-Regular" w:hAnsi="Times New Roman"/>
          <w:b/>
          <w:bCs/>
        </w:rPr>
        <w:t xml:space="preserve">Apăsați </w:t>
      </w:r>
      <w:r w:rsidRPr="00FE071F">
        <w:rPr>
          <w:rFonts w:ascii="Times New Roman" w:eastAsia="Wingdings-Regular" w:hAnsi="Times New Roman"/>
        </w:rPr>
        <w:t xml:space="preserve">butonul </w:t>
      </w:r>
      <w:r w:rsidR="001A46B4">
        <w:rPr>
          <w:rFonts w:ascii="Times New Roman" w:eastAsia="Wingdings-Regular" w:hAnsi="Times New Roman"/>
        </w:rPr>
        <w:t>verde</w:t>
      </w:r>
      <w:r w:rsidRPr="00FE071F">
        <w:rPr>
          <w:rFonts w:ascii="Times New Roman" w:eastAsia="Wingdings-Regular" w:hAnsi="Times New Roman"/>
        </w:rPr>
        <w:t xml:space="preserve"> până la capăt și veți auzi un </w:t>
      </w:r>
      <w:r w:rsidRPr="00FE071F">
        <w:rPr>
          <w:rFonts w:ascii="Times New Roman" w:eastAsia="Wingdings-Regular" w:hAnsi="Times New Roman"/>
          <w:b/>
          <w:bCs/>
        </w:rPr>
        <w:t xml:space="preserve">„clic”. </w:t>
      </w:r>
      <w:r w:rsidRPr="00FE071F">
        <w:rPr>
          <w:rFonts w:ascii="Times New Roman" w:eastAsia="Wingdings-Regular" w:hAnsi="Times New Roman"/>
        </w:rPr>
        <w:t>Acest clic semnifică începutul injectări</w:t>
      </w:r>
      <w:r w:rsidR="00C25689">
        <w:rPr>
          <w:rFonts w:ascii="Times New Roman" w:eastAsia="Wingdings-Regular" w:hAnsi="Times New Roman"/>
        </w:rPr>
        <w:t>i</w:t>
      </w:r>
      <w:r w:rsidRPr="00FE071F">
        <w:rPr>
          <w:rFonts w:ascii="Times New Roman" w:eastAsia="Wingdings-Regular" w:hAnsi="Times New Roman"/>
        </w:rPr>
        <w:t>.</w:t>
      </w:r>
    </w:p>
    <w:p w14:paraId="38E6EA4F" w14:textId="743A6D06" w:rsidR="00211829" w:rsidRPr="00FE071F" w:rsidRDefault="00211829" w:rsidP="00211829">
      <w:pPr>
        <w:pStyle w:val="ListParagraph"/>
        <w:numPr>
          <w:ilvl w:val="0"/>
          <w:numId w:val="75"/>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Continuaţi să ţineţi </w:t>
      </w:r>
      <w:r w:rsidRPr="00FE071F">
        <w:rPr>
          <w:rFonts w:ascii="Times New Roman" w:eastAsia="Wingdings-Regular" w:hAnsi="Times New Roman"/>
        </w:rPr>
        <w:t xml:space="preserve">stiloul apăsat ferm pe piele, până când auziţi </w:t>
      </w:r>
      <w:r w:rsidRPr="00FE071F">
        <w:rPr>
          <w:rFonts w:ascii="Times New Roman" w:eastAsia="Wingdings-Regular" w:hAnsi="Times New Roman"/>
          <w:b/>
          <w:bCs/>
        </w:rPr>
        <w:t>al doilea „clic”</w:t>
      </w:r>
      <w:r w:rsidRPr="00FE071F">
        <w:rPr>
          <w:rFonts w:ascii="Times New Roman" w:eastAsia="Wingdings-Regular" w:hAnsi="Times New Roman"/>
        </w:rPr>
        <w:t>, sau timp de 10</w:t>
      </w:r>
      <w:r w:rsidR="001A46B4">
        <w:rPr>
          <w:rFonts w:ascii="Times New Roman" w:eastAsia="Wingdings-Regular" w:hAnsi="Times New Roman"/>
        </w:rPr>
        <w:t> </w:t>
      </w:r>
      <w:r w:rsidRPr="00FE071F">
        <w:rPr>
          <w:rFonts w:ascii="Times New Roman" w:eastAsia="Wingdings-Regular" w:hAnsi="Times New Roman"/>
        </w:rPr>
        <w:t>secunde după primul clic (oricare are loc mai întâi).</w:t>
      </w:r>
    </w:p>
    <w:p w14:paraId="0DB7BB02" w14:textId="371D5EEB" w:rsidR="00211829" w:rsidRPr="00FE071F" w:rsidRDefault="00211829" w:rsidP="00211829">
      <w:pPr>
        <w:pStyle w:val="ListParagraph"/>
        <w:autoSpaceDE w:val="0"/>
        <w:autoSpaceDN w:val="0"/>
        <w:adjustRightInd w:val="0"/>
        <w:ind w:left="360"/>
        <w:rPr>
          <w:rFonts w:ascii="Times New Roman" w:eastAsia="Wingdings-Regular" w:hAnsi="Times New Roman"/>
        </w:rPr>
      </w:pPr>
      <w:r w:rsidRPr="00FE071F">
        <w:rPr>
          <w:rFonts w:ascii="Times New Roman" w:eastAsia="Wingdings-Regular" w:hAnsi="Times New Roman"/>
          <w:b/>
          <w:bCs/>
        </w:rPr>
        <w:t xml:space="preserve">Notă: </w:t>
      </w:r>
      <w:r w:rsidR="00C25689">
        <w:rPr>
          <w:rFonts w:ascii="Times New Roman" w:eastAsia="Wingdings-Regular" w:hAnsi="Times New Roman"/>
        </w:rPr>
        <w:t>d</w:t>
      </w:r>
      <w:r w:rsidRPr="00FE071F">
        <w:rPr>
          <w:rFonts w:ascii="Times New Roman" w:eastAsia="Wingdings-Regular" w:hAnsi="Times New Roman"/>
        </w:rPr>
        <w:t xml:space="preserve">acă nu reuşiţi să iniţiaţi injecţia așa cum este descris, apăsați stiloul injector (pen) mai ferm pe piele şi apoi apăsați </w:t>
      </w:r>
      <w:r w:rsidR="001A46B4">
        <w:rPr>
          <w:rFonts w:ascii="Times New Roman" w:eastAsia="Wingdings-Regular" w:hAnsi="Times New Roman"/>
        </w:rPr>
        <w:t>din nou</w:t>
      </w:r>
      <w:r w:rsidRPr="00FE071F">
        <w:rPr>
          <w:rFonts w:ascii="Times New Roman" w:eastAsia="Wingdings-Regular" w:hAnsi="Times New Roman"/>
        </w:rPr>
        <w:t xml:space="preserve"> butonul </w:t>
      </w:r>
      <w:r w:rsidR="001A46B4">
        <w:rPr>
          <w:rFonts w:ascii="Times New Roman" w:eastAsia="Wingdings-Regular" w:hAnsi="Times New Roman"/>
        </w:rPr>
        <w:t>verde</w:t>
      </w:r>
      <w:r w:rsidRPr="00FE071F">
        <w:rPr>
          <w:rFonts w:ascii="Times New Roman" w:eastAsia="Wingdings-Regular" w:hAnsi="Times New Roman"/>
        </w:rPr>
        <w:t>.</w:t>
      </w:r>
    </w:p>
    <w:p w14:paraId="5C8DFB30" w14:textId="77777777" w:rsidR="00211829" w:rsidRPr="00FE071F" w:rsidRDefault="00211829" w:rsidP="00211829">
      <w:pPr>
        <w:pStyle w:val="ListParagraph"/>
        <w:autoSpaceDE w:val="0"/>
        <w:autoSpaceDN w:val="0"/>
        <w:adjustRightInd w:val="0"/>
        <w:ind w:left="360"/>
        <w:rPr>
          <w:rFonts w:ascii="Times New Roman" w:eastAsia="Wingdings-Regular" w:hAnsi="Times New Roman"/>
        </w:rPr>
      </w:pPr>
    </w:p>
    <w:p w14:paraId="4DEA5ADF" w14:textId="77777777" w:rsidR="00211829" w:rsidRPr="00FE071F" w:rsidRDefault="00211829" w:rsidP="00211829">
      <w:pPr>
        <w:keepNext/>
        <w:rPr>
          <w:b/>
          <w:bCs/>
          <w:lang w:val="ro-RO"/>
        </w:rPr>
      </w:pPr>
      <w:r w:rsidRPr="00FE071F">
        <w:rPr>
          <w:b/>
          <w:bCs/>
          <w:lang w:val="ro-RO"/>
        </w:rPr>
        <w:lastRenderedPageBreak/>
        <w:t xml:space="preserve">Pasul </w:t>
      </w:r>
      <w:r w:rsidRPr="00FE071F">
        <w:rPr>
          <w:rFonts w:eastAsia="Wingdings-Regular"/>
          <w:b/>
          <w:bCs/>
          <w:lang w:val="ro-RO"/>
        </w:rPr>
        <w:t xml:space="preserve">8 </w:t>
      </w:r>
      <w:r w:rsidRPr="00FE071F">
        <w:rPr>
          <w:b/>
          <w:bCs/>
          <w:lang w:val="ro-RO"/>
        </w:rPr>
        <w:t>Ridicați de pe piele</w:t>
      </w:r>
    </w:p>
    <w:p w14:paraId="32ACEF36" w14:textId="77777777" w:rsidR="00211829" w:rsidRPr="00FE071F" w:rsidRDefault="00211829" w:rsidP="00211829">
      <w:pPr>
        <w:keepNext/>
        <w:rPr>
          <w:b/>
          <w:bCs/>
          <w:lang w:val="ro-RO"/>
        </w:rPr>
      </w:pPr>
    </w:p>
    <w:p w14:paraId="2F61A80F" w14:textId="6312BEF6" w:rsidR="00211829" w:rsidRPr="00FE071F" w:rsidRDefault="00A36AAE" w:rsidP="00211829">
      <w:pPr>
        <w:keepNext/>
        <w:rPr>
          <w:lang w:val="ro-RO"/>
        </w:rPr>
      </w:pPr>
      <w:r w:rsidRPr="005438AB">
        <w:rPr>
          <w:noProof/>
          <w:lang w:val="en-US"/>
        </w:rPr>
        <w:drawing>
          <wp:inline distT="0" distB="0" distL="0" distR="0" wp14:anchorId="6134CBBE" wp14:editId="417912D6">
            <wp:extent cx="3305175" cy="1790700"/>
            <wp:effectExtent l="0" t="0" r="9525" b="0"/>
            <wp:docPr id="146" name="Picture 146"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hand holding a pen&#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0791F31" w14:textId="77777777" w:rsidR="00211829" w:rsidRPr="00FE071F" w:rsidRDefault="00211829" w:rsidP="00211829">
      <w:pPr>
        <w:keepNext/>
        <w:rPr>
          <w:lang w:val="ro-RO"/>
        </w:rPr>
      </w:pPr>
    </w:p>
    <w:p w14:paraId="51AE692D" w14:textId="4AAAB4D3" w:rsidR="00211829" w:rsidRPr="00FE071F" w:rsidRDefault="00211829" w:rsidP="00211829">
      <w:pPr>
        <w:pStyle w:val="ListParagraph"/>
        <w:numPr>
          <w:ilvl w:val="0"/>
          <w:numId w:val="76"/>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Îndepărtați </w:t>
      </w:r>
      <w:r w:rsidRPr="00FE071F">
        <w:rPr>
          <w:rFonts w:ascii="Times New Roman" w:eastAsia="Wingdings-Regular" w:hAnsi="Times New Roman"/>
        </w:rPr>
        <w:t>stiloul injector (pen) de pe piele prin ridicarea</w:t>
      </w:r>
      <w:r w:rsidR="001A46B4">
        <w:rPr>
          <w:rFonts w:ascii="Times New Roman" w:eastAsia="Wingdings-Regular" w:hAnsi="Times New Roman"/>
        </w:rPr>
        <w:t xml:space="preserve"> directă a</w:t>
      </w:r>
      <w:r w:rsidRPr="00FE071F">
        <w:rPr>
          <w:rFonts w:ascii="Times New Roman" w:eastAsia="Wingdings-Regular" w:hAnsi="Times New Roman"/>
        </w:rPr>
        <w:t xml:space="preserve"> acestuia de pe locul de injectare.</w:t>
      </w:r>
    </w:p>
    <w:p w14:paraId="2B05BD0A" w14:textId="09A900EE" w:rsidR="00211829" w:rsidRPr="00FE071F" w:rsidRDefault="00211829" w:rsidP="00211829">
      <w:pPr>
        <w:pStyle w:val="ListParagraph"/>
        <w:numPr>
          <w:ilvl w:val="0"/>
          <w:numId w:val="76"/>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Apărătoarea de protecţie </w:t>
      </w:r>
      <w:r w:rsidR="008F14CC" w:rsidRPr="00FE071F">
        <w:rPr>
          <w:rFonts w:ascii="Times New Roman" w:eastAsia="Wingdings-Regular" w:hAnsi="Times New Roman"/>
        </w:rPr>
        <w:t xml:space="preserve">de culoare </w:t>
      </w:r>
      <w:r w:rsidR="008F14CC">
        <w:rPr>
          <w:rFonts w:ascii="Times New Roman" w:eastAsia="Wingdings-Regular" w:hAnsi="Times New Roman"/>
        </w:rPr>
        <w:t>violet</w:t>
      </w:r>
      <w:r w:rsidR="008F14CC" w:rsidRPr="00FE071F">
        <w:rPr>
          <w:rFonts w:ascii="Times New Roman" w:eastAsia="Wingdings-Regular" w:hAnsi="Times New Roman"/>
        </w:rPr>
        <w:t xml:space="preserve"> </w:t>
      </w:r>
      <w:r w:rsidRPr="00FE071F">
        <w:rPr>
          <w:rFonts w:ascii="Times New Roman" w:eastAsia="Wingdings-Regular" w:hAnsi="Times New Roman"/>
        </w:rPr>
        <w:t>a acului, va ieși automat pentru a acoperi acul.</w:t>
      </w:r>
    </w:p>
    <w:p w14:paraId="1631EC5F" w14:textId="77777777" w:rsidR="00211829" w:rsidRPr="00FE071F" w:rsidRDefault="00211829" w:rsidP="00211829">
      <w:pPr>
        <w:pStyle w:val="ListParagraph"/>
        <w:autoSpaceDE w:val="0"/>
        <w:autoSpaceDN w:val="0"/>
        <w:adjustRightInd w:val="0"/>
        <w:ind w:left="360"/>
        <w:contextualSpacing/>
        <w:rPr>
          <w:rFonts w:ascii="Times New Roman" w:eastAsia="Wingdings-Regular" w:hAnsi="Times New Roman"/>
        </w:rPr>
      </w:pPr>
    </w:p>
    <w:p w14:paraId="1445B3C8" w14:textId="77777777" w:rsidR="00211829" w:rsidRPr="00FE071F" w:rsidRDefault="00211829" w:rsidP="00211829">
      <w:pPr>
        <w:rPr>
          <w:b/>
          <w:bCs/>
          <w:lang w:val="ro-RO"/>
        </w:rPr>
      </w:pPr>
      <w:r w:rsidRPr="00FE071F">
        <w:rPr>
          <w:b/>
          <w:bCs/>
          <w:lang w:val="ro-RO"/>
        </w:rPr>
        <w:t xml:space="preserve">Pasul </w:t>
      </w:r>
      <w:r w:rsidRPr="00FE071F">
        <w:rPr>
          <w:rFonts w:eastAsia="Wingdings-Regular"/>
          <w:b/>
          <w:bCs/>
          <w:lang w:val="ro-RO"/>
        </w:rPr>
        <w:t xml:space="preserve">9 </w:t>
      </w:r>
      <w:r w:rsidRPr="00FE071F">
        <w:rPr>
          <w:b/>
          <w:bCs/>
          <w:lang w:val="ro-RO"/>
        </w:rPr>
        <w:t>Verificați fereastra pentru inspectare</w:t>
      </w:r>
    </w:p>
    <w:p w14:paraId="510ECD22" w14:textId="77777777" w:rsidR="00211829" w:rsidRPr="00FE071F" w:rsidRDefault="00211829" w:rsidP="00211829">
      <w:pPr>
        <w:rPr>
          <w:b/>
          <w:bCs/>
          <w:lang w:val="ro-RO"/>
        </w:rPr>
      </w:pPr>
    </w:p>
    <w:p w14:paraId="3FE06426" w14:textId="1636EBA1" w:rsidR="00211829" w:rsidRPr="00FE071F" w:rsidRDefault="00A36AAE" w:rsidP="00211829">
      <w:pPr>
        <w:rPr>
          <w:lang w:val="ro-RO"/>
        </w:rPr>
      </w:pPr>
      <w:r w:rsidRPr="005438AB">
        <w:rPr>
          <w:noProof/>
          <w:lang w:val="en-US"/>
        </w:rPr>
        <w:drawing>
          <wp:inline distT="0" distB="0" distL="0" distR="0" wp14:anchorId="53FA43BF" wp14:editId="4305E26F">
            <wp:extent cx="3295650" cy="1533103"/>
            <wp:effectExtent l="0" t="0" r="0" b="0"/>
            <wp:docPr id="147" name="Picture 147"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up of a devic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1E6ED4A2" w14:textId="77777777" w:rsidR="00211829" w:rsidRPr="00FE071F" w:rsidRDefault="00211829" w:rsidP="00211829">
      <w:pPr>
        <w:rPr>
          <w:lang w:val="ro-RO"/>
        </w:rPr>
      </w:pPr>
    </w:p>
    <w:p w14:paraId="1CE001A0" w14:textId="01E607E5" w:rsidR="00211829" w:rsidRPr="00FE071F" w:rsidRDefault="00211829" w:rsidP="00211829">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Verificați </w:t>
      </w:r>
      <w:r w:rsidRPr="00FE071F">
        <w:rPr>
          <w:rFonts w:ascii="Times New Roman" w:eastAsia="Wingdings-Regular" w:hAnsi="Times New Roman"/>
        </w:rPr>
        <w:t xml:space="preserve">fereastra pentru inspectare a stiloului injector (pen). Aceasta trebuie să fie complet </w:t>
      </w:r>
      <w:r w:rsidR="008F14CC">
        <w:rPr>
          <w:rFonts w:ascii="Times New Roman" w:eastAsia="Wingdings-Regular" w:hAnsi="Times New Roman"/>
        </w:rPr>
        <w:t>violet</w:t>
      </w:r>
      <w:r w:rsidRPr="00FE071F">
        <w:rPr>
          <w:rFonts w:ascii="Times New Roman" w:eastAsia="Wingdings-Regular" w:hAnsi="Times New Roman"/>
        </w:rPr>
        <w:t>.</w:t>
      </w:r>
    </w:p>
    <w:p w14:paraId="58AB287F" w14:textId="4385D703" w:rsidR="00211829" w:rsidRPr="00FE071F" w:rsidRDefault="00211829" w:rsidP="00211829">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Dacă fereastra nu este </w:t>
      </w:r>
      <w:r w:rsidR="008F14CC">
        <w:rPr>
          <w:rFonts w:ascii="Times New Roman" w:eastAsia="Wingdings-Regular" w:hAnsi="Times New Roman"/>
        </w:rPr>
        <w:t>violet</w:t>
      </w:r>
      <w:r w:rsidRPr="00FE071F">
        <w:rPr>
          <w:rFonts w:ascii="Times New Roman" w:eastAsia="Wingdings-Regular" w:hAnsi="Times New Roman"/>
        </w:rPr>
        <w:t xml:space="preserve">, este posibil să nu fi primit o doză completă. </w:t>
      </w:r>
      <w:r w:rsidR="007B4402" w:rsidRPr="007B4402">
        <w:rPr>
          <w:rFonts w:ascii="Times New Roman" w:eastAsia="Wingdings-Regular" w:hAnsi="Times New Roman"/>
        </w:rPr>
        <w:t xml:space="preserve">Adresaţi-vă asistentei </w:t>
      </w:r>
      <w:r w:rsidR="008F14CC">
        <w:rPr>
          <w:rFonts w:ascii="Times New Roman" w:eastAsia="Wingdings-Regular" w:hAnsi="Times New Roman"/>
        </w:rPr>
        <w:t xml:space="preserve">sau medicului </w:t>
      </w:r>
      <w:r w:rsidR="007B4402" w:rsidRPr="007B4402">
        <w:rPr>
          <w:rFonts w:ascii="Times New Roman" w:eastAsia="Wingdings-Regular" w:hAnsi="Times New Roman"/>
        </w:rPr>
        <w:t xml:space="preserve">sau farmacistului pentru </w:t>
      </w:r>
      <w:r w:rsidR="008F14CC">
        <w:rPr>
          <w:rFonts w:ascii="Times New Roman" w:eastAsia="Wingdings-Regular" w:hAnsi="Times New Roman"/>
        </w:rPr>
        <w:t>asistență</w:t>
      </w:r>
      <w:r w:rsidRPr="00FE071F">
        <w:rPr>
          <w:rFonts w:ascii="Times New Roman" w:eastAsia="Wingdings-Regular" w:hAnsi="Times New Roman"/>
        </w:rPr>
        <w:t xml:space="preserve">. </w:t>
      </w:r>
      <w:r w:rsidRPr="00FE071F">
        <w:rPr>
          <w:rFonts w:ascii="Times New Roman" w:eastAsia="Wingdings-Regular" w:hAnsi="Times New Roman"/>
          <w:b/>
          <w:bCs/>
        </w:rPr>
        <w:t>Nu</w:t>
      </w:r>
      <w:r w:rsidRPr="00FE071F">
        <w:rPr>
          <w:rFonts w:ascii="Times New Roman" w:eastAsia="Wingdings-Regular" w:hAnsi="Times New Roman"/>
        </w:rPr>
        <w:t xml:space="preserve"> încercați să utilizați din nou stiloul injector (pen). </w:t>
      </w:r>
      <w:r w:rsidRPr="00FE071F">
        <w:rPr>
          <w:rFonts w:ascii="Times New Roman" w:eastAsia="Wingdings-Regular" w:hAnsi="Times New Roman"/>
          <w:b/>
          <w:bCs/>
        </w:rPr>
        <w:t>Nu</w:t>
      </w:r>
      <w:r w:rsidRPr="00FE071F">
        <w:rPr>
          <w:rFonts w:ascii="Times New Roman" w:eastAsia="Wingdings-Regular" w:hAnsi="Times New Roman"/>
        </w:rPr>
        <w:t xml:space="preserve"> încercați să utilizați un </w:t>
      </w:r>
      <w:r w:rsidR="008F14CC">
        <w:rPr>
          <w:rFonts w:ascii="Times New Roman" w:eastAsia="Wingdings-Regular" w:hAnsi="Times New Roman"/>
        </w:rPr>
        <w:t>alt</w:t>
      </w:r>
      <w:r w:rsidRPr="00FE071F">
        <w:rPr>
          <w:rFonts w:ascii="Times New Roman" w:eastAsia="Wingdings-Regular" w:hAnsi="Times New Roman"/>
        </w:rPr>
        <w:t xml:space="preserve"> stilou injector (pen).</w:t>
      </w:r>
    </w:p>
    <w:p w14:paraId="393D7404" w14:textId="4B08B84C" w:rsidR="00211829" w:rsidRPr="00FE071F" w:rsidRDefault="00211829" w:rsidP="00211829">
      <w:pPr>
        <w:pStyle w:val="ListParagraph"/>
        <w:numPr>
          <w:ilvl w:val="0"/>
          <w:numId w:val="77"/>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rPr>
        <w:t xml:space="preserve">Dacă observaţi o pată de sânge la locul injectării, trebuie să apăsaţi </w:t>
      </w:r>
      <w:r w:rsidR="008F14CC" w:rsidRPr="00FE071F">
        <w:rPr>
          <w:rFonts w:ascii="Times New Roman" w:eastAsia="Wingdings-Regular" w:hAnsi="Times New Roman"/>
        </w:rPr>
        <w:t>pe locul injectării</w:t>
      </w:r>
      <w:r w:rsidR="008F14CC">
        <w:rPr>
          <w:rFonts w:ascii="Times New Roman" w:eastAsia="Wingdings-Regular" w:hAnsi="Times New Roman"/>
        </w:rPr>
        <w:t>,</w:t>
      </w:r>
      <w:r w:rsidR="008F14CC" w:rsidRPr="00FE071F">
        <w:rPr>
          <w:rFonts w:ascii="Times New Roman" w:eastAsia="Wingdings-Regular" w:hAnsi="Times New Roman"/>
        </w:rPr>
        <w:t xml:space="preserve"> timp de 10</w:t>
      </w:r>
      <w:r w:rsidR="008F14CC">
        <w:rPr>
          <w:rFonts w:ascii="Times New Roman" w:eastAsia="Wingdings-Regular" w:hAnsi="Times New Roman"/>
        </w:rPr>
        <w:t> </w:t>
      </w:r>
      <w:r w:rsidR="008F14CC" w:rsidRPr="00FE071F">
        <w:rPr>
          <w:rFonts w:ascii="Times New Roman" w:eastAsia="Wingdings-Regular" w:hAnsi="Times New Roman"/>
        </w:rPr>
        <w:t>secunde</w:t>
      </w:r>
      <w:r w:rsidR="008F14CC">
        <w:rPr>
          <w:rFonts w:ascii="Times New Roman" w:eastAsia="Wingdings-Regular" w:hAnsi="Times New Roman"/>
        </w:rPr>
        <w:t>,</w:t>
      </w:r>
      <w:r w:rsidR="008F14CC" w:rsidRPr="00FE071F">
        <w:rPr>
          <w:rFonts w:ascii="Times New Roman" w:eastAsia="Wingdings-Regular" w:hAnsi="Times New Roman"/>
        </w:rPr>
        <w:t xml:space="preserve"> </w:t>
      </w:r>
      <w:r w:rsidR="008F14CC">
        <w:rPr>
          <w:rFonts w:ascii="Times New Roman" w:eastAsia="Wingdings-Regular" w:hAnsi="Times New Roman"/>
        </w:rPr>
        <w:t xml:space="preserve">cu </w:t>
      </w:r>
      <w:r w:rsidRPr="00FE071F">
        <w:rPr>
          <w:rFonts w:ascii="Times New Roman" w:eastAsia="Wingdings-Regular" w:hAnsi="Times New Roman"/>
        </w:rPr>
        <w:t>un tampon de vată sau</w:t>
      </w:r>
      <w:r w:rsidR="008F14CC">
        <w:rPr>
          <w:rFonts w:ascii="Times New Roman" w:eastAsia="Wingdings-Regular" w:hAnsi="Times New Roman"/>
        </w:rPr>
        <w:t xml:space="preserve"> </w:t>
      </w:r>
      <w:r w:rsidR="00162745">
        <w:rPr>
          <w:rFonts w:ascii="Times New Roman" w:eastAsia="Wingdings-Regular" w:hAnsi="Times New Roman"/>
        </w:rPr>
        <w:t>de</w:t>
      </w:r>
      <w:r w:rsidRPr="00FE071F">
        <w:rPr>
          <w:rFonts w:ascii="Times New Roman" w:eastAsia="Wingdings-Regular" w:hAnsi="Times New Roman"/>
        </w:rPr>
        <w:t xml:space="preserve"> tifon. </w:t>
      </w:r>
      <w:r w:rsidRPr="00FE071F">
        <w:rPr>
          <w:rFonts w:ascii="Times New Roman" w:eastAsia="Wingdings-Regular" w:hAnsi="Times New Roman"/>
          <w:b/>
          <w:bCs/>
        </w:rPr>
        <w:t>Nu</w:t>
      </w:r>
      <w:r w:rsidRPr="00FE071F">
        <w:rPr>
          <w:rFonts w:ascii="Times New Roman" w:eastAsia="Wingdings-Regular" w:hAnsi="Times New Roman"/>
        </w:rPr>
        <w:t xml:space="preserve"> frecaţi locul injectării.</w:t>
      </w:r>
    </w:p>
    <w:p w14:paraId="05989C2B" w14:textId="640B0627" w:rsidR="00211829" w:rsidRPr="00FE071F" w:rsidRDefault="00211829" w:rsidP="00211829">
      <w:pPr>
        <w:pStyle w:val="ListParagraph"/>
        <w:ind w:left="360"/>
        <w:rPr>
          <w:rFonts w:ascii="Times New Roman" w:eastAsia="Wingdings-Regular" w:hAnsi="Times New Roman"/>
        </w:rPr>
      </w:pPr>
      <w:r w:rsidRPr="00FE071F">
        <w:rPr>
          <w:rFonts w:ascii="Times New Roman" w:eastAsia="Wingdings-Regular" w:hAnsi="Times New Roman"/>
          <w:b/>
          <w:bCs/>
        </w:rPr>
        <w:t xml:space="preserve">Notă: </w:t>
      </w:r>
      <w:r w:rsidR="00C25689">
        <w:rPr>
          <w:rFonts w:ascii="Times New Roman" w:eastAsia="Wingdings-Regular" w:hAnsi="Times New Roman"/>
        </w:rPr>
        <w:t>b</w:t>
      </w:r>
      <w:r w:rsidRPr="00FE071F">
        <w:rPr>
          <w:rFonts w:ascii="Times New Roman" w:eastAsia="Wingdings-Regular" w:hAnsi="Times New Roman"/>
        </w:rPr>
        <w:t>utonul de injectare poate rămâne apăsat. Acest lucru este normal.</w:t>
      </w:r>
    </w:p>
    <w:p w14:paraId="4AABC183" w14:textId="77777777" w:rsidR="00211829" w:rsidRPr="00FE071F" w:rsidRDefault="00211829" w:rsidP="00211829">
      <w:pPr>
        <w:keepNext/>
        <w:rPr>
          <w:rFonts w:eastAsia="Wingdings-Regular"/>
          <w:b/>
          <w:bCs/>
          <w:lang w:val="ro-RO"/>
        </w:rPr>
      </w:pPr>
    </w:p>
    <w:p w14:paraId="3A2B98A8" w14:textId="1360D8BA" w:rsidR="00211829" w:rsidRPr="00FE071F" w:rsidRDefault="00211829" w:rsidP="00211829">
      <w:pPr>
        <w:keepNext/>
        <w:rPr>
          <w:b/>
          <w:bCs/>
          <w:lang w:val="ro-RO"/>
        </w:rPr>
      </w:pPr>
      <w:r w:rsidRPr="00FE071F">
        <w:rPr>
          <w:rFonts w:eastAsia="Wingdings-Regular"/>
          <w:b/>
          <w:bCs/>
          <w:lang w:val="ro-RO"/>
        </w:rPr>
        <w:t xml:space="preserve">Pasul 10 </w:t>
      </w:r>
      <w:r w:rsidRPr="00FE071F">
        <w:rPr>
          <w:b/>
          <w:bCs/>
          <w:lang w:val="ro-RO"/>
        </w:rPr>
        <w:t>Elimin</w:t>
      </w:r>
      <w:r w:rsidR="00674607">
        <w:rPr>
          <w:b/>
          <w:bCs/>
          <w:lang w:val="ro-RO"/>
        </w:rPr>
        <w:t>a</w:t>
      </w:r>
      <w:r w:rsidR="00C25689">
        <w:rPr>
          <w:b/>
          <w:bCs/>
          <w:lang w:val="ro-RO"/>
        </w:rPr>
        <w:t>ți</w:t>
      </w:r>
    </w:p>
    <w:p w14:paraId="358C253F" w14:textId="77777777" w:rsidR="00211829" w:rsidRPr="00FE071F" w:rsidRDefault="00211829" w:rsidP="00211829">
      <w:pPr>
        <w:keepNext/>
        <w:rPr>
          <w:rFonts w:eastAsia="Wingdings-Regular"/>
          <w:lang w:val="ro-RO"/>
        </w:rPr>
      </w:pPr>
    </w:p>
    <w:p w14:paraId="5C7DAEE9" w14:textId="59808641" w:rsidR="00211829" w:rsidRPr="00FE071F" w:rsidRDefault="00A36AAE" w:rsidP="00211829">
      <w:pPr>
        <w:keepNext/>
        <w:rPr>
          <w:lang w:val="ro-RO"/>
        </w:rPr>
      </w:pPr>
      <w:r w:rsidRPr="005438AB">
        <w:rPr>
          <w:noProof/>
          <w:lang w:val="en-US"/>
        </w:rPr>
        <w:drawing>
          <wp:inline distT="0" distB="0" distL="0" distR="0" wp14:anchorId="32AB5377" wp14:editId="71ADCCA0">
            <wp:extent cx="2762185" cy="1790700"/>
            <wp:effectExtent l="0" t="0" r="635" b="0"/>
            <wp:docPr id="148" name="Picture 14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hand holding a pen&#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5CAC165B" w14:textId="77777777" w:rsidR="00211829" w:rsidRPr="00FE071F" w:rsidRDefault="00211829" w:rsidP="00211829">
      <w:pPr>
        <w:keepNext/>
        <w:rPr>
          <w:lang w:val="ro-RO"/>
        </w:rPr>
      </w:pPr>
    </w:p>
    <w:p w14:paraId="50E2889C" w14:textId="05EC73DA" w:rsidR="00211829" w:rsidRPr="00FE071F" w:rsidRDefault="00211829" w:rsidP="00211829">
      <w:pPr>
        <w:pStyle w:val="ListParagraph"/>
        <w:numPr>
          <w:ilvl w:val="0"/>
          <w:numId w:val="78"/>
        </w:numPr>
        <w:autoSpaceDE w:val="0"/>
        <w:autoSpaceDN w:val="0"/>
        <w:adjustRightInd w:val="0"/>
        <w:contextualSpacing/>
        <w:rPr>
          <w:rFonts w:ascii="Times New Roman" w:eastAsia="Wingdings-Regular" w:hAnsi="Times New Roman"/>
        </w:rPr>
      </w:pPr>
      <w:r w:rsidRPr="00FE071F">
        <w:rPr>
          <w:rFonts w:ascii="Times New Roman" w:eastAsia="Wingdings-Regular" w:hAnsi="Times New Roman"/>
          <w:b/>
          <w:bCs/>
        </w:rPr>
        <w:t xml:space="preserve">Eliminaţi </w:t>
      </w:r>
      <w:r w:rsidRPr="00FE071F">
        <w:rPr>
          <w:rFonts w:ascii="Times New Roman" w:eastAsia="Wingdings-Regular" w:hAnsi="Times New Roman"/>
        </w:rPr>
        <w:t>stiloul injector (pen) folosit aşa cum ați fost instruit</w:t>
      </w:r>
      <w:r w:rsidRPr="00FE071F">
        <w:rPr>
          <w:rFonts w:ascii="Times New Roman" w:eastAsia="Wingdings-Regular" w:hAnsi="Times New Roman"/>
          <w:b/>
          <w:bCs/>
        </w:rPr>
        <w:t xml:space="preserve"> </w:t>
      </w:r>
      <w:r w:rsidRPr="00FE071F">
        <w:rPr>
          <w:rFonts w:ascii="Times New Roman" w:eastAsia="Wingdings-Regular" w:hAnsi="Times New Roman"/>
        </w:rPr>
        <w:t xml:space="preserve">de către </w:t>
      </w:r>
      <w:r w:rsidR="00263CE3" w:rsidRPr="00263CE3">
        <w:rPr>
          <w:rFonts w:ascii="Times New Roman" w:eastAsia="Wingdings-Regular" w:hAnsi="Times New Roman"/>
        </w:rPr>
        <w:t>medicul</w:t>
      </w:r>
      <w:r w:rsidR="008F14CC">
        <w:rPr>
          <w:rFonts w:ascii="Times New Roman" w:eastAsia="Wingdings-Regular" w:hAnsi="Times New Roman"/>
        </w:rPr>
        <w:t xml:space="preserve"> sau</w:t>
      </w:r>
      <w:r w:rsidR="00263CE3" w:rsidRPr="00263CE3">
        <w:rPr>
          <w:rFonts w:ascii="Times New Roman" w:eastAsia="Wingdings-Regular" w:hAnsi="Times New Roman"/>
        </w:rPr>
        <w:t xml:space="preserve"> asistenta sau farmacistul</w:t>
      </w:r>
      <w:r w:rsidR="008F14CC" w:rsidRPr="008F14CC">
        <w:rPr>
          <w:rFonts w:ascii="Times New Roman" w:eastAsia="Wingdings-Regular" w:hAnsi="Times New Roman"/>
        </w:rPr>
        <w:t xml:space="preserve"> </w:t>
      </w:r>
      <w:r w:rsidR="008F14CC" w:rsidRPr="00263CE3">
        <w:rPr>
          <w:rFonts w:ascii="Times New Roman" w:eastAsia="Wingdings-Regular" w:hAnsi="Times New Roman"/>
        </w:rPr>
        <w:t>dumneavoastră</w:t>
      </w:r>
      <w:r w:rsidRPr="00FE071F">
        <w:rPr>
          <w:rFonts w:ascii="Times New Roman" w:eastAsia="Wingdings-Regular" w:hAnsi="Times New Roman"/>
        </w:rPr>
        <w:t xml:space="preserve">. </w:t>
      </w:r>
      <w:r w:rsidRPr="00FE071F">
        <w:rPr>
          <w:rFonts w:ascii="Times New Roman" w:eastAsia="Wingdings-Regular" w:hAnsi="Times New Roman"/>
          <w:b/>
          <w:bCs/>
        </w:rPr>
        <w:t xml:space="preserve">Nu </w:t>
      </w:r>
      <w:r w:rsidRPr="00FE071F">
        <w:rPr>
          <w:rFonts w:ascii="Times New Roman" w:eastAsia="Wingdings-Regular" w:hAnsi="Times New Roman"/>
        </w:rPr>
        <w:t>încercaţi să montaţi la loc capacul stiloului injector (pen).</w:t>
      </w:r>
    </w:p>
    <w:p w14:paraId="1D9FA390" w14:textId="6007D27A" w:rsidR="00211829" w:rsidRPr="00FE071F" w:rsidRDefault="00211829" w:rsidP="00211829">
      <w:pPr>
        <w:pStyle w:val="ListParagraph"/>
        <w:numPr>
          <w:ilvl w:val="0"/>
          <w:numId w:val="78"/>
        </w:numPr>
        <w:autoSpaceDE w:val="0"/>
        <w:autoSpaceDN w:val="0"/>
        <w:adjustRightInd w:val="0"/>
        <w:contextualSpacing/>
        <w:rPr>
          <w:rFonts w:eastAsia="Wingdings-Regular"/>
        </w:rPr>
      </w:pPr>
      <w:r w:rsidRPr="00FE071F">
        <w:rPr>
          <w:rFonts w:ascii="Times New Roman" w:eastAsia="Wingdings-Regular" w:hAnsi="Times New Roman"/>
          <w:b/>
          <w:bCs/>
        </w:rPr>
        <w:lastRenderedPageBreak/>
        <w:t xml:space="preserve">Nu </w:t>
      </w:r>
      <w:r w:rsidRPr="00FE071F">
        <w:rPr>
          <w:rFonts w:ascii="Times New Roman" w:eastAsia="Wingdings-Regular" w:hAnsi="Times New Roman"/>
        </w:rPr>
        <w:t xml:space="preserve">apăsați pe capătul apărătoarei de protecţie a acului. Dacă aveţi întrebări, vă rugăm să discutaţi cu </w:t>
      </w:r>
      <w:r w:rsidR="003D0C3D" w:rsidRPr="003D0C3D">
        <w:rPr>
          <w:rFonts w:ascii="Times New Roman" w:eastAsia="Wingdings-Regular" w:hAnsi="Times New Roman"/>
        </w:rPr>
        <w:t>medicul</w:t>
      </w:r>
      <w:r w:rsidR="00162745">
        <w:rPr>
          <w:rFonts w:ascii="Times New Roman" w:eastAsia="Wingdings-Regular" w:hAnsi="Times New Roman"/>
        </w:rPr>
        <w:t xml:space="preserve"> sau</w:t>
      </w:r>
      <w:r w:rsidR="003D0C3D" w:rsidRPr="003D0C3D">
        <w:rPr>
          <w:rFonts w:ascii="Times New Roman" w:eastAsia="Wingdings-Regular" w:hAnsi="Times New Roman"/>
        </w:rPr>
        <w:t xml:space="preserve"> asistenta sau farmacistul</w:t>
      </w:r>
      <w:r w:rsidR="00162745" w:rsidRPr="00162745">
        <w:rPr>
          <w:rFonts w:ascii="Times New Roman" w:eastAsia="Wingdings-Regular" w:hAnsi="Times New Roman"/>
        </w:rPr>
        <w:t xml:space="preserve"> </w:t>
      </w:r>
      <w:r w:rsidR="00162745" w:rsidRPr="003D0C3D">
        <w:rPr>
          <w:rFonts w:ascii="Times New Roman" w:eastAsia="Wingdings-Regular" w:hAnsi="Times New Roman"/>
        </w:rPr>
        <w:t>dumneavoastră</w:t>
      </w:r>
      <w:r w:rsidRPr="00FE071F">
        <w:rPr>
          <w:rFonts w:ascii="Times New Roman" w:eastAsia="Wingdings-Regular" w:hAnsi="Times New Roman"/>
        </w:rPr>
        <w:t>.</w:t>
      </w:r>
    </w:p>
    <w:p w14:paraId="7E4543A5" w14:textId="10528B74" w:rsidR="00D91625" w:rsidRPr="00FE071F" w:rsidRDefault="00211829" w:rsidP="00211829">
      <w:pPr>
        <w:keepNext/>
        <w:jc w:val="center"/>
        <w:rPr>
          <w:lang w:val="ro-RO"/>
        </w:rPr>
      </w:pPr>
      <w:r w:rsidRPr="00FE071F">
        <w:rPr>
          <w:lang w:val="ro-RO"/>
        </w:rPr>
        <w:t>--Sfârșitul instrucțiunilor de utilizare—</w:t>
      </w:r>
    </w:p>
    <w:p w14:paraId="424100A9" w14:textId="77777777" w:rsidR="00D91625" w:rsidRPr="00FE071F" w:rsidRDefault="00D91625">
      <w:pPr>
        <w:jc w:val="center"/>
        <w:rPr>
          <w:b/>
          <w:bCs/>
          <w:lang w:val="ro-RO"/>
        </w:rPr>
      </w:pPr>
      <w:r w:rsidRPr="00FE071F">
        <w:rPr>
          <w:snapToGrid w:val="0"/>
          <w:lang w:val="ro-RO"/>
        </w:rPr>
        <w:br w:type="page"/>
      </w:r>
      <w:r w:rsidRPr="00FE071F">
        <w:rPr>
          <w:b/>
          <w:lang w:val="ro-RO"/>
        </w:rPr>
        <w:lastRenderedPageBreak/>
        <w:t>Prospect: Informaţii pentru utilizator</w:t>
      </w:r>
    </w:p>
    <w:p w14:paraId="52C326A4" w14:textId="77777777" w:rsidR="00D91625" w:rsidRPr="00FE071F" w:rsidRDefault="00D91625">
      <w:pPr>
        <w:rPr>
          <w:lang w:val="ro-RO"/>
        </w:rPr>
      </w:pPr>
    </w:p>
    <w:p w14:paraId="23AE33DA" w14:textId="77777777" w:rsidR="00D91625" w:rsidRPr="00FE071F" w:rsidRDefault="00D91625" w:rsidP="006F0D93">
      <w:pPr>
        <w:jc w:val="center"/>
        <w:rPr>
          <w:b/>
          <w:lang w:val="ro-RO"/>
        </w:rPr>
      </w:pPr>
      <w:r w:rsidRPr="00FE071F">
        <w:rPr>
          <w:b/>
          <w:lang w:val="ro-RO"/>
        </w:rPr>
        <w:t>Enbrel 10</w:t>
      </w:r>
      <w:r w:rsidR="00E15489" w:rsidRPr="00FE071F">
        <w:rPr>
          <w:b/>
          <w:lang w:val="ro-RO"/>
        </w:rPr>
        <w:t> </w:t>
      </w:r>
      <w:r w:rsidRPr="00FE071F">
        <w:rPr>
          <w:b/>
          <w:lang w:val="ro-RO"/>
        </w:rPr>
        <w:t>mg pulbere şi solvent pentru soluţie injectabilă, de uz pediatric</w:t>
      </w:r>
    </w:p>
    <w:p w14:paraId="6D07F69A" w14:textId="77777777" w:rsidR="00D91625" w:rsidRPr="00FE071F" w:rsidRDefault="00ED3A6A">
      <w:pPr>
        <w:tabs>
          <w:tab w:val="left" w:pos="567"/>
        </w:tabs>
        <w:jc w:val="center"/>
        <w:rPr>
          <w:lang w:val="ro-RO"/>
        </w:rPr>
      </w:pPr>
      <w:r w:rsidRPr="00FE071F">
        <w:rPr>
          <w:lang w:val="ro-RO"/>
        </w:rPr>
        <w:t>e</w:t>
      </w:r>
      <w:r w:rsidR="00D91625" w:rsidRPr="00FE071F">
        <w:rPr>
          <w:lang w:val="ro-RO"/>
        </w:rPr>
        <w:t>tanercept</w:t>
      </w:r>
    </w:p>
    <w:p w14:paraId="658C6BED" w14:textId="77777777" w:rsidR="00D91625" w:rsidRPr="00FE071F" w:rsidRDefault="00D91625">
      <w:pPr>
        <w:tabs>
          <w:tab w:val="left" w:pos="567"/>
        </w:tabs>
        <w:jc w:val="center"/>
        <w:rPr>
          <w:lang w:val="ro-R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6"/>
      </w:tblGrid>
      <w:tr w:rsidR="00D91625" w:rsidRPr="00FE071F" w14:paraId="589A33E7" w14:textId="77777777" w:rsidTr="00CE30FA">
        <w:tc>
          <w:tcPr>
            <w:tcW w:w="9356" w:type="dxa"/>
            <w:tcBorders>
              <w:top w:val="nil"/>
              <w:left w:val="nil"/>
              <w:bottom w:val="nil"/>
              <w:right w:val="nil"/>
            </w:tcBorders>
          </w:tcPr>
          <w:p w14:paraId="57155836" w14:textId="77777777" w:rsidR="00D91625" w:rsidRPr="00FE071F" w:rsidRDefault="00D91625" w:rsidP="0022710A">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68E5E5C8" w14:textId="77777777" w:rsidR="00D91625" w:rsidRPr="00FE071F" w:rsidRDefault="00D91625">
            <w:pPr>
              <w:numPr>
                <w:ilvl w:val="0"/>
                <w:numId w:val="13"/>
              </w:numPr>
              <w:ind w:left="342"/>
              <w:rPr>
                <w:lang w:val="ro-RO"/>
              </w:rPr>
            </w:pPr>
            <w:r w:rsidRPr="00FE071F">
              <w:rPr>
                <w:lang w:val="ro-RO"/>
              </w:rPr>
              <w:t>Păstraţi acest prospect. S-ar putea să fie necesar să-l recitiţi.</w:t>
            </w:r>
          </w:p>
          <w:p w14:paraId="119C7B03" w14:textId="00558041" w:rsidR="00AF692A" w:rsidRPr="00FE071F" w:rsidRDefault="00D91625" w:rsidP="00AF692A">
            <w:pPr>
              <w:numPr>
                <w:ilvl w:val="0"/>
                <w:numId w:val="13"/>
              </w:numPr>
              <w:ind w:left="342"/>
              <w:rPr>
                <w:ins w:id="317" w:author="RO RA PCO 5" w:date="2025-06-25T13:13:00Z" w16du:dateUtc="2025-06-25T10:13:00Z"/>
                <w:lang w:val="ro-RO"/>
              </w:rPr>
            </w:pPr>
            <w:del w:id="318" w:author="RO RA PCO 5" w:date="2025-06-25T13:13:00Z" w16du:dateUtc="2025-06-25T10:13:00Z">
              <w:r w:rsidRPr="00FE071F" w:rsidDel="00AF692A">
                <w:rPr>
                  <w:lang w:val="ro-RO"/>
                </w:rPr>
                <w:delText>Medicul dumneavoastră vă va da, de asemenea, Cardul pacientului, care conţine informaţii importante privind siguranţa, despre care trebuie să fiţi avertizat înaintea şi în timpul tratamentului cu Enbrel.</w:delText>
              </w:r>
            </w:del>
            <w:ins w:id="319" w:author="RO RA PCO 5" w:date="2025-06-25T13:13:00Z" w16du:dateUtc="2025-06-25T10:13:00Z">
              <w:r w:rsidR="00AF692A" w:rsidRPr="00FE071F">
                <w:rPr>
                  <w:lang w:val="ro-RO"/>
                </w:rPr>
                <w:t>Medicul dumneavoastră vă va da, de asemenea, Cardul pacientului, care conţine informaţii importante privind siguranţa, despre care trebuie să fiţi avertizat înaintea şi în timpul tratamentului cu Enbrel.</w:t>
              </w:r>
            </w:ins>
          </w:p>
          <w:p w14:paraId="56AD2583" w14:textId="3B27E839" w:rsidR="00D91625" w:rsidRPr="00FE071F" w:rsidDel="00AF692A" w:rsidRDefault="00D91625">
            <w:pPr>
              <w:numPr>
                <w:ilvl w:val="0"/>
                <w:numId w:val="13"/>
              </w:numPr>
              <w:ind w:left="342"/>
              <w:rPr>
                <w:del w:id="320" w:author="RO RA PCO 5" w:date="2025-06-25T13:13:00Z" w16du:dateUtc="2025-06-25T10:13:00Z"/>
                <w:lang w:val="ro-RO"/>
              </w:rPr>
            </w:pPr>
          </w:p>
          <w:p w14:paraId="4B84F618" w14:textId="77777777" w:rsidR="00D91625" w:rsidRPr="00FE071F" w:rsidRDefault="00D91625">
            <w:pPr>
              <w:numPr>
                <w:ilvl w:val="0"/>
                <w:numId w:val="13"/>
              </w:numPr>
              <w:ind w:left="342"/>
              <w:rPr>
                <w:lang w:val="ro-RO"/>
              </w:rPr>
            </w:pPr>
            <w:r w:rsidRPr="00FE071F">
              <w:rPr>
                <w:lang w:val="ro-RO"/>
              </w:rPr>
              <w:t>Dacă aveţi orice întrebări suplimentare, adresaţi-vă medicului dumneavoastră, farmacistului sau asistentei medicale.</w:t>
            </w:r>
          </w:p>
          <w:p w14:paraId="46E1D8F3" w14:textId="77777777" w:rsidR="00D91625" w:rsidRPr="00FE071F" w:rsidRDefault="00D91625">
            <w:pPr>
              <w:numPr>
                <w:ilvl w:val="0"/>
                <w:numId w:val="13"/>
              </w:numPr>
              <w:ind w:left="342"/>
              <w:rPr>
                <w:lang w:val="ro-RO"/>
              </w:rPr>
            </w:pPr>
            <w:r w:rsidRPr="00FE071F">
              <w:rPr>
                <w:lang w:val="ro-RO"/>
              </w:rPr>
              <w:t>Acest medicament a fost prescris pentru copilul aflat în îngrijirea dumneavoastră. Nu trebuie să-l daţi altor persoane. Le poate face rău, chiar dacă au aceleaşi semne de boală ca ale copilului aflat în îngrijirea dumneavoastră.</w:t>
            </w:r>
          </w:p>
          <w:p w14:paraId="614CC123" w14:textId="77777777" w:rsidR="00D91625" w:rsidRPr="00FE071F" w:rsidRDefault="00D91625">
            <w:pPr>
              <w:numPr>
                <w:ilvl w:val="0"/>
                <w:numId w:val="13"/>
              </w:numPr>
              <w:ind w:left="342"/>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2EC61D1B" w14:textId="77777777" w:rsidR="00D91625" w:rsidRPr="00FE071F" w:rsidRDefault="00D91625">
      <w:pPr>
        <w:tabs>
          <w:tab w:val="left" w:pos="567"/>
        </w:tabs>
        <w:ind w:right="-2"/>
        <w:rPr>
          <w:lang w:val="ro-RO"/>
        </w:rPr>
      </w:pPr>
    </w:p>
    <w:p w14:paraId="015755C7" w14:textId="77777777" w:rsidR="00D91625" w:rsidRPr="00FE071F" w:rsidRDefault="00D91625" w:rsidP="006F0D93">
      <w:pPr>
        <w:rPr>
          <w:b/>
          <w:bCs/>
          <w:lang w:val="ro-RO"/>
        </w:rPr>
      </w:pPr>
      <w:r w:rsidRPr="00FE071F">
        <w:rPr>
          <w:b/>
          <w:bCs/>
          <w:lang w:val="ro-RO"/>
        </w:rPr>
        <w:t>Ce găsiţi în acest prospect</w:t>
      </w:r>
    </w:p>
    <w:p w14:paraId="0E8252EB" w14:textId="77777777" w:rsidR="00D91625" w:rsidRPr="00FE071F" w:rsidRDefault="00D91625">
      <w:pPr>
        <w:numPr>
          <w:ilvl w:val="12"/>
          <w:numId w:val="0"/>
        </w:numPr>
        <w:tabs>
          <w:tab w:val="left" w:pos="567"/>
        </w:tabs>
        <w:ind w:right="-2"/>
        <w:outlineLvl w:val="0"/>
        <w:rPr>
          <w:lang w:val="ro-RO"/>
        </w:rPr>
      </w:pPr>
    </w:p>
    <w:p w14:paraId="38B3A783" w14:textId="77777777" w:rsidR="00D91625" w:rsidRPr="00FE071F" w:rsidRDefault="00D91625" w:rsidP="006F0D93">
      <w:pPr>
        <w:rPr>
          <w:lang w:val="ro-RO"/>
        </w:rPr>
      </w:pPr>
      <w:r w:rsidRPr="00FE071F">
        <w:rPr>
          <w:lang w:val="ro-RO"/>
        </w:rPr>
        <w:t>Informaţiile din acest prospect sunt grupate pe următoarele 7 puncte:</w:t>
      </w:r>
    </w:p>
    <w:p w14:paraId="5F2E1D06" w14:textId="77777777" w:rsidR="00D91625" w:rsidRPr="00FE071F" w:rsidRDefault="00D91625">
      <w:pPr>
        <w:numPr>
          <w:ilvl w:val="12"/>
          <w:numId w:val="0"/>
        </w:numPr>
        <w:tabs>
          <w:tab w:val="left" w:pos="567"/>
        </w:tabs>
        <w:ind w:right="-2"/>
        <w:outlineLvl w:val="0"/>
        <w:rPr>
          <w:lang w:val="ro-RO"/>
        </w:rPr>
      </w:pPr>
    </w:p>
    <w:p w14:paraId="071C5BD4"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1.</w:t>
      </w:r>
      <w:r w:rsidRPr="00FE071F">
        <w:rPr>
          <w:lang w:val="ro-RO"/>
        </w:rPr>
        <w:tab/>
        <w:t>Ce este Enbrel şi pentru ce se utilizează</w:t>
      </w:r>
    </w:p>
    <w:p w14:paraId="65FB9607"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2.</w:t>
      </w:r>
      <w:r w:rsidRPr="00FE071F">
        <w:rPr>
          <w:lang w:val="ro-RO"/>
        </w:rPr>
        <w:tab/>
        <w:t>Ce trebuie să ştiţi înainte să utilizaţi Enbrel</w:t>
      </w:r>
    </w:p>
    <w:p w14:paraId="7FB7655A"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3.</w:t>
      </w:r>
      <w:r w:rsidRPr="00FE071F">
        <w:rPr>
          <w:lang w:val="ro-RO"/>
        </w:rPr>
        <w:tab/>
        <w:t>Cum să utilizaţi Enbrel</w:t>
      </w:r>
    </w:p>
    <w:p w14:paraId="39B83398" w14:textId="77777777" w:rsidR="00D91625" w:rsidRPr="00FE071F" w:rsidRDefault="00D91625">
      <w:pPr>
        <w:numPr>
          <w:ilvl w:val="12"/>
          <w:numId w:val="0"/>
        </w:numPr>
        <w:tabs>
          <w:tab w:val="left" w:pos="567"/>
          <w:tab w:val="left" w:pos="1134"/>
        </w:tabs>
        <w:ind w:left="567" w:right="-29" w:hanging="567"/>
        <w:rPr>
          <w:lang w:val="ro-RO"/>
        </w:rPr>
      </w:pPr>
      <w:r w:rsidRPr="00FE071F">
        <w:rPr>
          <w:lang w:val="ro-RO"/>
        </w:rPr>
        <w:t>4.</w:t>
      </w:r>
      <w:r w:rsidRPr="00FE071F">
        <w:rPr>
          <w:lang w:val="ro-RO"/>
        </w:rPr>
        <w:tab/>
        <w:t>Reacţii adverse posibile</w:t>
      </w:r>
    </w:p>
    <w:p w14:paraId="6AA01878" w14:textId="77777777" w:rsidR="00D91625" w:rsidRPr="00FE071F" w:rsidRDefault="00D91625">
      <w:pPr>
        <w:tabs>
          <w:tab w:val="left" w:pos="567"/>
        </w:tabs>
        <w:ind w:right="-29"/>
        <w:rPr>
          <w:lang w:val="ro-RO"/>
        </w:rPr>
      </w:pPr>
      <w:r w:rsidRPr="00FE071F">
        <w:rPr>
          <w:lang w:val="ro-RO"/>
        </w:rPr>
        <w:t>5.</w:t>
      </w:r>
      <w:r w:rsidRPr="00FE071F">
        <w:rPr>
          <w:lang w:val="ro-RO"/>
        </w:rPr>
        <w:tab/>
        <w:t>Cum se păstrează Enbrel</w:t>
      </w:r>
    </w:p>
    <w:p w14:paraId="1AD7B406" w14:textId="77777777" w:rsidR="00D91625" w:rsidRPr="00FE071F" w:rsidRDefault="00D91625">
      <w:pPr>
        <w:tabs>
          <w:tab w:val="left" w:pos="567"/>
          <w:tab w:val="left" w:pos="1134"/>
        </w:tabs>
        <w:ind w:right="-29"/>
        <w:rPr>
          <w:lang w:val="ro-RO"/>
        </w:rPr>
      </w:pPr>
      <w:r w:rsidRPr="00FE071F">
        <w:rPr>
          <w:lang w:val="ro-RO"/>
        </w:rPr>
        <w:t>6.</w:t>
      </w:r>
      <w:r w:rsidRPr="00FE071F">
        <w:rPr>
          <w:lang w:val="ro-RO"/>
        </w:rPr>
        <w:tab/>
        <w:t>Conţinutul ambalajului şi alte informaţii</w:t>
      </w:r>
    </w:p>
    <w:p w14:paraId="14F591B8" w14:textId="455E630A" w:rsidR="00D91625" w:rsidRPr="00FE071F" w:rsidRDefault="00D91625" w:rsidP="00886C8D">
      <w:pPr>
        <w:numPr>
          <w:ilvl w:val="12"/>
          <w:numId w:val="0"/>
        </w:numPr>
        <w:tabs>
          <w:tab w:val="left" w:pos="567"/>
        </w:tabs>
        <w:ind w:right="-2"/>
        <w:rPr>
          <w:lang w:val="ro-RO"/>
        </w:rPr>
      </w:pPr>
      <w:r w:rsidRPr="00FE071F">
        <w:rPr>
          <w:lang w:val="ro-RO"/>
        </w:rPr>
        <w:t>7.</w:t>
      </w:r>
      <w:r w:rsidRPr="00FE071F">
        <w:rPr>
          <w:lang w:val="ro-RO"/>
        </w:rPr>
        <w:tab/>
      </w:r>
      <w:r w:rsidR="00886C8D" w:rsidRPr="00886C8D">
        <w:rPr>
          <w:lang w:val="ro-RO"/>
        </w:rPr>
        <w:t>Instrucțiuni de utilizare</w:t>
      </w:r>
    </w:p>
    <w:p w14:paraId="2BE40F32" w14:textId="77777777" w:rsidR="00D91625" w:rsidRPr="00FE071F" w:rsidRDefault="00D91625">
      <w:pPr>
        <w:rPr>
          <w:lang w:val="ro-RO"/>
        </w:rPr>
      </w:pPr>
    </w:p>
    <w:p w14:paraId="6727B25A" w14:textId="77777777" w:rsidR="00D91625" w:rsidRPr="00FE071F" w:rsidRDefault="00D91625" w:rsidP="006F0D93">
      <w:pPr>
        <w:rPr>
          <w:b/>
          <w:bCs/>
          <w:lang w:val="ro-RO"/>
        </w:rPr>
      </w:pPr>
      <w:r w:rsidRPr="00FE071F">
        <w:rPr>
          <w:b/>
          <w:bCs/>
          <w:lang w:val="ro-RO"/>
        </w:rPr>
        <w:t>1.</w:t>
      </w:r>
      <w:r w:rsidRPr="00FE071F">
        <w:rPr>
          <w:b/>
          <w:bCs/>
          <w:lang w:val="ro-RO"/>
        </w:rPr>
        <w:tab/>
        <w:t>Ce este Enbrel şi pentru ce se utilizează </w:t>
      </w:r>
    </w:p>
    <w:p w14:paraId="78F20195" w14:textId="77777777" w:rsidR="00D91625" w:rsidRPr="00FE071F" w:rsidRDefault="00D91625">
      <w:pPr>
        <w:tabs>
          <w:tab w:val="left" w:pos="567"/>
        </w:tabs>
        <w:rPr>
          <w:lang w:val="ro-RO"/>
        </w:rPr>
      </w:pPr>
    </w:p>
    <w:p w14:paraId="773397A1" w14:textId="77777777" w:rsidR="00D91625" w:rsidRPr="00FE071F" w:rsidRDefault="00D91625">
      <w:pPr>
        <w:tabs>
          <w:tab w:val="left" w:pos="567"/>
        </w:tabs>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114CE7EA" w14:textId="77777777" w:rsidR="00D91625" w:rsidRPr="00FE071F" w:rsidRDefault="00D91625">
      <w:pPr>
        <w:tabs>
          <w:tab w:val="left" w:pos="567"/>
        </w:tabs>
        <w:rPr>
          <w:lang w:val="ro-RO"/>
        </w:rPr>
      </w:pPr>
    </w:p>
    <w:p w14:paraId="4E69A930" w14:textId="77777777" w:rsidR="00D91625" w:rsidRPr="00FE071F" w:rsidRDefault="00D91625">
      <w:pPr>
        <w:tabs>
          <w:tab w:val="left" w:pos="567"/>
        </w:tabs>
        <w:ind w:right="-2"/>
        <w:rPr>
          <w:lang w:val="ro-RO"/>
        </w:rPr>
      </w:pPr>
      <w:r w:rsidRPr="00FE071F">
        <w:rPr>
          <w:lang w:val="ro-RO"/>
        </w:rPr>
        <w:t>Enbrel este prescris pentru tratamentul următoarelor boli, la copii şi adolescenţi:</w:t>
      </w:r>
    </w:p>
    <w:p w14:paraId="468C8495" w14:textId="77777777" w:rsidR="00D91625" w:rsidRPr="00FE071F" w:rsidRDefault="00D91625">
      <w:pPr>
        <w:tabs>
          <w:tab w:val="left" w:pos="567"/>
        </w:tabs>
        <w:ind w:left="567" w:right="-2" w:hanging="567"/>
        <w:rPr>
          <w:lang w:val="ro-RO"/>
        </w:rPr>
      </w:pPr>
    </w:p>
    <w:p w14:paraId="17C7226C" w14:textId="77777777" w:rsidR="00D91625" w:rsidRPr="00FE071F" w:rsidRDefault="00D91625">
      <w:pPr>
        <w:keepNext/>
        <w:keepLines/>
        <w:numPr>
          <w:ilvl w:val="0"/>
          <w:numId w:val="14"/>
        </w:numPr>
        <w:tabs>
          <w:tab w:val="num" w:pos="0"/>
          <w:tab w:val="left" w:pos="567"/>
        </w:tabs>
        <w:ind w:left="567" w:hanging="567"/>
        <w:rPr>
          <w:lang w:val="ro-RO"/>
        </w:rPr>
      </w:pPr>
      <w:r w:rsidRPr="00FE071F">
        <w:rPr>
          <w:lang w:val="ro-RO"/>
        </w:rPr>
        <w:t>Pentru următoarele tipuri de artrită juvenilă idiopatică, când tratamentul cu metotrexat nu a funcţionat destul de bine sau nu este adecvat pentru aceştia:</w:t>
      </w:r>
    </w:p>
    <w:p w14:paraId="4D8037FD" w14:textId="77777777" w:rsidR="00D91625" w:rsidRPr="00FE071F" w:rsidRDefault="00D91625">
      <w:pPr>
        <w:keepNext/>
        <w:keepLines/>
        <w:tabs>
          <w:tab w:val="left" w:pos="567"/>
        </w:tabs>
        <w:ind w:left="547"/>
        <w:rPr>
          <w:lang w:val="ro-RO"/>
        </w:rPr>
      </w:pPr>
    </w:p>
    <w:p w14:paraId="4AF0CBF0" w14:textId="77777777" w:rsidR="00D91625" w:rsidRPr="00FE071F" w:rsidRDefault="00D91625">
      <w:pPr>
        <w:keepNext/>
        <w:keepLines/>
        <w:numPr>
          <w:ilvl w:val="1"/>
          <w:numId w:val="15"/>
        </w:numPr>
        <w:tabs>
          <w:tab w:val="clear" w:pos="360"/>
          <w:tab w:val="left" w:pos="450"/>
          <w:tab w:val="num" w:pos="1134"/>
        </w:tabs>
        <w:ind w:left="1440"/>
        <w:rPr>
          <w:lang w:val="ro-RO"/>
        </w:rPr>
      </w:pPr>
      <w:r w:rsidRPr="00FE071F">
        <w:rPr>
          <w:lang w:val="ro-RO"/>
        </w:rPr>
        <w:t>Poliartrită (cu factor reumatoid pozitiv sau negativ) şi oligoartrită extinsă, la pacienţi începând cu vârsta de 2 ani</w:t>
      </w:r>
    </w:p>
    <w:p w14:paraId="12CC86AA" w14:textId="77777777" w:rsidR="00D91625" w:rsidRPr="00FE071F" w:rsidRDefault="00D91625">
      <w:pPr>
        <w:keepNext/>
        <w:keepLines/>
        <w:tabs>
          <w:tab w:val="left" w:pos="450"/>
        </w:tabs>
        <w:ind w:left="1080"/>
        <w:rPr>
          <w:lang w:val="ro-RO"/>
        </w:rPr>
      </w:pPr>
    </w:p>
    <w:p w14:paraId="4B56DE61" w14:textId="77777777" w:rsidR="00D91625" w:rsidRPr="00FE071F" w:rsidRDefault="00D91625">
      <w:pPr>
        <w:keepNext/>
        <w:keepLines/>
        <w:numPr>
          <w:ilvl w:val="1"/>
          <w:numId w:val="15"/>
        </w:numPr>
        <w:tabs>
          <w:tab w:val="clear" w:pos="360"/>
          <w:tab w:val="left" w:pos="450"/>
          <w:tab w:val="num" w:pos="1134"/>
        </w:tabs>
        <w:ind w:left="1440"/>
        <w:rPr>
          <w:lang w:val="ro-RO"/>
        </w:rPr>
      </w:pPr>
      <w:r w:rsidRPr="00FE071F">
        <w:rPr>
          <w:lang w:val="ro-RO"/>
        </w:rPr>
        <w:t>Artrită psoriazică, la pacienţi începând cu vârsta de 12 ani</w:t>
      </w:r>
    </w:p>
    <w:p w14:paraId="5E9E1909" w14:textId="77777777" w:rsidR="00D91625" w:rsidRPr="00FE071F" w:rsidRDefault="00D91625">
      <w:pPr>
        <w:keepNext/>
        <w:keepLines/>
        <w:tabs>
          <w:tab w:val="left" w:pos="450"/>
        </w:tabs>
        <w:ind w:left="1134"/>
        <w:rPr>
          <w:lang w:val="ro-RO"/>
        </w:rPr>
      </w:pPr>
    </w:p>
    <w:p w14:paraId="72335A63"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Pentru tratamentul artritei asociate entezitei la pacienţi începând cu vârsta de 12 ani, când alte tratamente utilizate pe scară largă nu au funcţionat destul de bine sau nu este adecvat pentru aceştia</w:t>
      </w:r>
    </w:p>
    <w:p w14:paraId="371F8C4A" w14:textId="77777777" w:rsidR="00D91625" w:rsidRPr="00FE071F" w:rsidRDefault="00D91625">
      <w:pPr>
        <w:keepNext/>
        <w:keepLines/>
        <w:tabs>
          <w:tab w:val="left" w:pos="540"/>
          <w:tab w:val="left" w:pos="567"/>
        </w:tabs>
        <w:ind w:left="360" w:hanging="547"/>
        <w:rPr>
          <w:lang w:val="ro-RO"/>
        </w:rPr>
      </w:pPr>
    </w:p>
    <w:p w14:paraId="5055C454" w14:textId="77777777" w:rsidR="00D91625" w:rsidRPr="00FE071F" w:rsidRDefault="00D91625">
      <w:pPr>
        <w:keepNext/>
        <w:keepLines/>
        <w:numPr>
          <w:ilvl w:val="1"/>
          <w:numId w:val="15"/>
        </w:numPr>
        <w:tabs>
          <w:tab w:val="clear" w:pos="360"/>
          <w:tab w:val="left" w:pos="540"/>
          <w:tab w:val="left" w:pos="567"/>
        </w:tabs>
        <w:ind w:left="547" w:hanging="547"/>
        <w:rPr>
          <w:lang w:val="ro-RO"/>
        </w:rPr>
      </w:pPr>
      <w:r w:rsidRPr="00FE071F">
        <w:rPr>
          <w:lang w:val="ro-RO"/>
        </w:rPr>
        <w:t>Psoriazis sever la pacienţi cu vârste egale sau mai mari de 6 ani care au avut un răspuns inadecvat la (sau nu au putut lua) fototerapie sau alte tratamente sistemice.</w:t>
      </w:r>
    </w:p>
    <w:p w14:paraId="0559B55E" w14:textId="77777777" w:rsidR="00D91625" w:rsidRPr="00FE071F" w:rsidRDefault="00D91625">
      <w:pPr>
        <w:tabs>
          <w:tab w:val="left" w:pos="567"/>
        </w:tabs>
        <w:ind w:right="-2"/>
        <w:rPr>
          <w:lang w:val="ro-RO"/>
        </w:rPr>
      </w:pPr>
    </w:p>
    <w:p w14:paraId="5D8F8B5F" w14:textId="77777777" w:rsidR="00D91625" w:rsidRPr="00FE071F" w:rsidRDefault="00D91625">
      <w:pPr>
        <w:numPr>
          <w:ilvl w:val="12"/>
          <w:numId w:val="0"/>
        </w:numPr>
        <w:tabs>
          <w:tab w:val="left" w:pos="567"/>
        </w:tabs>
        <w:ind w:right="-2"/>
        <w:rPr>
          <w:lang w:val="ro-RO"/>
        </w:rPr>
      </w:pPr>
    </w:p>
    <w:p w14:paraId="66E2AC80" w14:textId="77777777" w:rsidR="00D91625" w:rsidRPr="00FE071F" w:rsidRDefault="00D91625" w:rsidP="007F4246">
      <w:pPr>
        <w:keepNext/>
        <w:keepLines/>
        <w:rPr>
          <w:b/>
          <w:bCs/>
          <w:lang w:val="ro-RO"/>
        </w:rPr>
      </w:pPr>
      <w:r w:rsidRPr="00FE071F">
        <w:rPr>
          <w:b/>
          <w:bCs/>
          <w:lang w:val="ro-RO"/>
        </w:rPr>
        <w:lastRenderedPageBreak/>
        <w:t>2.</w:t>
      </w:r>
      <w:r w:rsidRPr="00FE071F">
        <w:rPr>
          <w:b/>
          <w:bCs/>
          <w:lang w:val="ro-RO"/>
        </w:rPr>
        <w:tab/>
        <w:t>Ce trebuie să ştiţi înainte să utilizaţi Enbrel</w:t>
      </w:r>
    </w:p>
    <w:p w14:paraId="2100A768" w14:textId="77777777" w:rsidR="00D91625" w:rsidRPr="00FE071F" w:rsidRDefault="00D91625" w:rsidP="007F4246">
      <w:pPr>
        <w:keepNext/>
        <w:keepLines/>
        <w:tabs>
          <w:tab w:val="left" w:pos="567"/>
        </w:tabs>
        <w:ind w:right="-2"/>
        <w:rPr>
          <w:lang w:val="ro-RO"/>
        </w:rPr>
      </w:pPr>
    </w:p>
    <w:p w14:paraId="312312C1" w14:textId="77777777" w:rsidR="00D91625" w:rsidRPr="00FE071F" w:rsidRDefault="00D91625" w:rsidP="007F4246">
      <w:pPr>
        <w:keepNext/>
        <w:keepLines/>
        <w:rPr>
          <w:b/>
          <w:bCs/>
          <w:lang w:val="ro-RO"/>
        </w:rPr>
      </w:pPr>
      <w:r w:rsidRPr="00FE071F">
        <w:rPr>
          <w:b/>
          <w:bCs/>
          <w:lang w:val="ro-RO"/>
        </w:rPr>
        <w:t>Nu utilizaţi Enbrel</w:t>
      </w:r>
    </w:p>
    <w:p w14:paraId="29934504" w14:textId="77777777" w:rsidR="00D91625" w:rsidRPr="00FE071F" w:rsidRDefault="00D91625" w:rsidP="007F4246">
      <w:pPr>
        <w:keepNext/>
        <w:keepLines/>
        <w:rPr>
          <w:lang w:val="ro-RO"/>
        </w:rPr>
      </w:pPr>
    </w:p>
    <w:p w14:paraId="11CB6832" w14:textId="77777777" w:rsidR="00D91625" w:rsidRPr="00FE071F" w:rsidRDefault="00D91625" w:rsidP="00112AA8">
      <w:pPr>
        <w:pStyle w:val="ListBullet"/>
        <w:numPr>
          <w:ilvl w:val="0"/>
          <w:numId w:val="22"/>
        </w:numPr>
      </w:pPr>
      <w:r w:rsidRPr="00FE071F">
        <w:t>dacă copilul aflat în îngrijirea dumneavoastră este alergic la etanercept sau la oricare dintre celelalte componente ale Enbrel (enumerate la pct. 6). În cazul în care copilul are reacţii alergice cum sunt senzaţia de apăsare în piept, respiraţie şuierătoare, ameţeală sau erupţii, nu mai injectaţi nicio cantitate de Enbrel şi contactaţi-vă medicul imediat.</w:t>
      </w:r>
    </w:p>
    <w:p w14:paraId="4369136A" w14:textId="77777777" w:rsidR="00D91625" w:rsidRPr="00FE071F" w:rsidRDefault="00D91625" w:rsidP="00112AA8">
      <w:pPr>
        <w:pStyle w:val="ListBullet"/>
        <w:numPr>
          <w:ilvl w:val="0"/>
          <w:numId w:val="22"/>
        </w:numPr>
      </w:pPr>
      <w:r w:rsidRPr="00FE071F">
        <w:t>dacă copilul are, sau prezintă riscul de a face, o infecţie gravă a sângelui denumită sepsis. Dacă sunteţi nesigur, vă rugăm să vă contactaţi medicul.</w:t>
      </w:r>
    </w:p>
    <w:p w14:paraId="311AADC3" w14:textId="77777777" w:rsidR="00D91625" w:rsidRPr="00FE071F" w:rsidRDefault="00D91625" w:rsidP="00112AA8">
      <w:pPr>
        <w:pStyle w:val="ListBullet"/>
        <w:numPr>
          <w:ilvl w:val="0"/>
          <w:numId w:val="22"/>
        </w:numPr>
      </w:pPr>
      <w:r w:rsidRPr="00FE071F">
        <w:t xml:space="preserve">dacă copilul are o infecţie de orice fel. </w:t>
      </w:r>
      <w:r w:rsidR="00FD1B7F" w:rsidRPr="00FE071F">
        <w:t>Vă rugăm să discutaţi cu medicul dumneavoastră dacă nu sunteţi sigur</w:t>
      </w:r>
      <w:r w:rsidRPr="00FE071F">
        <w:t>.</w:t>
      </w:r>
    </w:p>
    <w:p w14:paraId="6788ED07" w14:textId="77777777" w:rsidR="00D91625" w:rsidRPr="00FE071F" w:rsidRDefault="00D91625" w:rsidP="00112AA8">
      <w:pPr>
        <w:pStyle w:val="ListBullet"/>
      </w:pPr>
    </w:p>
    <w:p w14:paraId="0AFA018F" w14:textId="77777777" w:rsidR="00D91625" w:rsidRPr="00FE071F" w:rsidRDefault="00D91625" w:rsidP="006F0D93">
      <w:pPr>
        <w:rPr>
          <w:b/>
          <w:bCs/>
          <w:lang w:val="ro-RO"/>
        </w:rPr>
      </w:pPr>
      <w:r w:rsidRPr="00FE071F">
        <w:rPr>
          <w:b/>
          <w:bCs/>
          <w:lang w:val="ro-RO"/>
        </w:rPr>
        <w:t>Atenţionări şi precauţii</w:t>
      </w:r>
    </w:p>
    <w:p w14:paraId="341A8086" w14:textId="77777777" w:rsidR="00D91625" w:rsidRPr="00FE071F" w:rsidRDefault="00D91625">
      <w:pPr>
        <w:rPr>
          <w:lang w:val="ro-RO"/>
        </w:rPr>
      </w:pPr>
    </w:p>
    <w:p w14:paraId="77C169A5" w14:textId="77777777" w:rsidR="00D91625" w:rsidRPr="00FE071F" w:rsidRDefault="00D91625">
      <w:pPr>
        <w:rPr>
          <w:lang w:val="ro-RO"/>
        </w:rPr>
      </w:pPr>
      <w:r w:rsidRPr="00FE071F">
        <w:rPr>
          <w:szCs w:val="24"/>
          <w:lang w:val="ro-RO"/>
        </w:rPr>
        <w:t>Înainte să luaţi Enbrel, adresaţi-vă medicului dumneavoastră.</w:t>
      </w:r>
    </w:p>
    <w:p w14:paraId="51FEDE65" w14:textId="77777777" w:rsidR="00D91625" w:rsidRPr="00FE071F" w:rsidRDefault="00D91625">
      <w:pPr>
        <w:rPr>
          <w:lang w:val="ro-RO"/>
        </w:rPr>
      </w:pPr>
    </w:p>
    <w:p w14:paraId="39A6A17B" w14:textId="77777777" w:rsidR="00D91625" w:rsidRPr="00FE071F" w:rsidRDefault="00D91625" w:rsidP="00112AA8">
      <w:pPr>
        <w:pStyle w:val="ListBullet"/>
        <w:numPr>
          <w:ilvl w:val="0"/>
          <w:numId w:val="22"/>
        </w:numPr>
      </w:pPr>
      <w:r w:rsidRPr="00FE071F">
        <w:rPr>
          <w:b/>
        </w:rPr>
        <w:t>Reacţii alergice:</w:t>
      </w:r>
      <w:r w:rsidRPr="00FE071F">
        <w:t xml:space="preserve"> În cazul în care copilul prezintă reacţii alergice precum constricţie toracică, respiraţie şuierătoare, ameţeală sau erupţii pe piele, nu mai injectaţi Enbrel şi contactaţi-vă imediat medicul.</w:t>
      </w:r>
    </w:p>
    <w:p w14:paraId="6DEE3FD5" w14:textId="63D8E447" w:rsidR="000D551F" w:rsidRPr="00FE071F" w:rsidRDefault="000D551F" w:rsidP="00112AA8">
      <w:pPr>
        <w:pStyle w:val="ListBullet"/>
        <w:numPr>
          <w:ilvl w:val="0"/>
          <w:numId w:val="22"/>
        </w:numPr>
      </w:pPr>
      <w:r w:rsidRPr="00FE071F">
        <w:rPr>
          <w:b/>
        </w:rPr>
        <w:t>Latex:</w:t>
      </w:r>
      <w:r w:rsidRPr="00FE071F">
        <w:t xml:space="preserve"> </w:t>
      </w:r>
      <w:r w:rsidR="00EA2BCE" w:rsidRPr="00FE071F">
        <w:t>Capacul de protecție</w:t>
      </w:r>
      <w:r w:rsidRPr="00FE071F">
        <w:t xml:space="preserve"> din cauciuc </w:t>
      </w:r>
      <w:r w:rsidR="00081A77" w:rsidRPr="00FE071F">
        <w:t>pentru</w:t>
      </w:r>
      <w:r w:rsidRPr="00FE071F">
        <w:t xml:space="preserve"> </w:t>
      </w:r>
      <w:r w:rsidR="00081A77" w:rsidRPr="00FE071F">
        <w:t xml:space="preserve">vârful </w:t>
      </w:r>
      <w:r w:rsidRPr="00FE071F">
        <w:t xml:space="preserve">seringii este fabricat din latex (cauciuc natural uscat). </w:t>
      </w:r>
      <w:r w:rsidR="004A3631" w:rsidRPr="00FE071F">
        <w:t>Spuneți</w:t>
      </w:r>
      <w:r w:rsidRPr="00FE071F">
        <w:t xml:space="preserve"> medicul</w:t>
      </w:r>
      <w:r w:rsidR="004A3631" w:rsidRPr="00FE071F">
        <w:t>ui dumnea</w:t>
      </w:r>
      <w:r w:rsidR="00B97C9E" w:rsidRPr="00FE071F">
        <w:t>v</w:t>
      </w:r>
      <w:r w:rsidR="004A3631" w:rsidRPr="00FE071F">
        <w:t>oastră</w:t>
      </w:r>
      <w:r w:rsidRPr="00FE071F">
        <w:t xml:space="preserve"> înainte să folosiţi Enbrel dacă seringa va fi manipulată de către o persoană</w:t>
      </w:r>
      <w:r w:rsidR="00F85746" w:rsidRPr="00FE071F">
        <w:t xml:space="preserve"> cu hipersensibilitate (alergie) cunoscută sau posibilă la latex</w:t>
      </w:r>
      <w:r w:rsidRPr="00FE071F">
        <w:t xml:space="preserve">, </w:t>
      </w:r>
      <w:r w:rsidR="006C67AC" w:rsidRPr="00FE071F">
        <w:t>precum și în cazul în care</w:t>
      </w:r>
      <w:r w:rsidRPr="00FE071F">
        <w:t xml:space="preserve"> Enbrel va fi administrat unei </w:t>
      </w:r>
      <w:r w:rsidR="006C67AC" w:rsidRPr="00FE071F">
        <w:t xml:space="preserve">astfel de </w:t>
      </w:r>
      <w:r w:rsidRPr="00FE071F">
        <w:t>persoane.</w:t>
      </w:r>
    </w:p>
    <w:p w14:paraId="488DCEE3" w14:textId="77777777" w:rsidR="00D91625" w:rsidRPr="00FE071F" w:rsidRDefault="00D91625" w:rsidP="00112AA8">
      <w:pPr>
        <w:pStyle w:val="ListBullet"/>
        <w:numPr>
          <w:ilvl w:val="0"/>
          <w:numId w:val="22"/>
        </w:numPr>
      </w:pPr>
      <w:r w:rsidRPr="00FE071F">
        <w:rPr>
          <w:b/>
        </w:rPr>
        <w:t>Infecţii/intervenţii chirurgicale:</w:t>
      </w:r>
      <w:r w:rsidRPr="00FE071F">
        <w:t xml:space="preserve"> Dacă copilul face o nouă infecţie sau urmează să vi se facă o intervenţie chirurgicală majoră, medicul dumneavoastră ar putea dori să monitorizeze tratamentul copilului cu Enbrel.</w:t>
      </w:r>
    </w:p>
    <w:p w14:paraId="0346C731" w14:textId="77777777" w:rsidR="00D91625" w:rsidRPr="00FE071F" w:rsidRDefault="00D91625" w:rsidP="00112AA8">
      <w:pPr>
        <w:pStyle w:val="ListBullet"/>
        <w:numPr>
          <w:ilvl w:val="0"/>
          <w:numId w:val="22"/>
        </w:numPr>
      </w:pPr>
      <w:r w:rsidRPr="00FE071F">
        <w:rPr>
          <w:b/>
        </w:rPr>
        <w:t>Infecţii/diabet zaharat:</w:t>
      </w:r>
      <w:r w:rsidRPr="00FE071F">
        <w:t xml:space="preserve"> Spuneţi medicului dacă copilul are antecedente de infecţii recurente, sau dacă suferă de diabet zaharat sau alte stări care cresc riscul de infecţie.</w:t>
      </w:r>
    </w:p>
    <w:p w14:paraId="4D54456B" w14:textId="77777777" w:rsidR="00D91625" w:rsidRPr="00FE071F" w:rsidRDefault="00D91625" w:rsidP="00112AA8">
      <w:pPr>
        <w:pStyle w:val="ListBullet"/>
        <w:numPr>
          <w:ilvl w:val="0"/>
          <w:numId w:val="22"/>
        </w:numPr>
      </w:pPr>
      <w:r w:rsidRPr="00FE071F">
        <w:rPr>
          <w:b/>
        </w:rPr>
        <w:t>Infecţii/supraveghere:</w:t>
      </w:r>
      <w:r w:rsidRPr="00FE071F">
        <w:t xml:space="preserve"> Spuneţi medicului dumneavoastră despre orice călătorie recentă în afara regiunii europene. Dacă copilul prezintă simptome de infecţie cum sunt febră, frisoane sau tuse, anunţaţi-vă imediat medicul. Medicul dumneavoastră poate decide să continue supravegherea copilului, în vederea depistării infecţiilor, după ce copilul a încetat să utilizeze Enbrel.</w:t>
      </w:r>
    </w:p>
    <w:p w14:paraId="34F7F091" w14:textId="404918F9" w:rsidR="00D91625" w:rsidRPr="00FE071F" w:rsidRDefault="00D91625" w:rsidP="00112AA8">
      <w:pPr>
        <w:pStyle w:val="ListBullet"/>
        <w:numPr>
          <w:ilvl w:val="0"/>
          <w:numId w:val="22"/>
        </w:numPr>
      </w:pPr>
      <w:r w:rsidRPr="00FE071F">
        <w:rPr>
          <w:b/>
        </w:rPr>
        <w:t xml:space="preserve">Tuberculoză: </w:t>
      </w:r>
      <w:r w:rsidRPr="00FE071F">
        <w:t xml:space="preserve">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 </w:t>
      </w:r>
      <w:del w:id="321" w:author="RO RA PCO 5" w:date="2025-06-25T13:14:00Z" w16du:dateUtc="2025-06-25T10:14:00Z">
        <w:r w:rsidRPr="00FE071F" w:rsidDel="00737F27">
          <w:delText xml:space="preserve">Efectuarea acestor examene trebuie înregistrată în Cardul pacientului. </w:delText>
        </w:r>
      </w:del>
      <w:ins w:id="322" w:author="RO RA PCO 5" w:date="2025-06-25T13:14:00Z" w16du:dateUtc="2025-06-25T10:14:00Z">
        <w:r w:rsidR="00737F27" w:rsidRPr="00FE071F">
          <w:t xml:space="preserve">Efectuarea acestor examene trebuie înregistrată în Cardul pacientului. </w:t>
        </w:r>
      </w:ins>
      <w:r w:rsidRPr="00FE071F">
        <w:t>Este foarte important să-i spuneţi medicului dacă copilul a avut vreodată tuberculoză sau dacă a fost în contact strâns cu cineva care a avut tuberculoză. Dacă apar simptome de tuberculoză (cum sunt tuse persistentă, scădere în greutate, apatie, febră uşoară) sau orice altă infecţie în timpul sau după tratament, adresaţi-vă imediat medicului dumneavoastră.</w:t>
      </w:r>
    </w:p>
    <w:p w14:paraId="26D4BB3A" w14:textId="77777777" w:rsidR="00D91625" w:rsidRPr="00FE071F" w:rsidRDefault="00D91625" w:rsidP="00112AA8">
      <w:pPr>
        <w:pStyle w:val="ListBullet"/>
        <w:numPr>
          <w:ilvl w:val="0"/>
          <w:numId w:val="22"/>
        </w:numPr>
      </w:pPr>
      <w:r w:rsidRPr="00FE071F">
        <w:rPr>
          <w:b/>
        </w:rPr>
        <w:t>Hepatită B:</w:t>
      </w:r>
      <w:r w:rsidRPr="00FE071F">
        <w:t xml:space="preserve"> Spuneţi medicului dumneavoastră dacă copilul dumneavoastră are sau a avut vreodată hepatită B. Înainte ca copilul să înceapă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4A1F5DA9" w14:textId="77777777" w:rsidR="00D91625" w:rsidRPr="00FE071F" w:rsidRDefault="00D91625" w:rsidP="00112AA8">
      <w:pPr>
        <w:pStyle w:val="ListBullet"/>
        <w:numPr>
          <w:ilvl w:val="0"/>
          <w:numId w:val="22"/>
        </w:numPr>
      </w:pPr>
      <w:r w:rsidRPr="00FE071F">
        <w:rPr>
          <w:b/>
        </w:rPr>
        <w:t>Hepatită C:</w:t>
      </w:r>
      <w:r w:rsidRPr="00FE071F">
        <w:t xml:space="preserve"> Spuneţi medicului dumneavoastră dacă copilul are hepatită de tip C. Este posibil ca medicul dumneavoastră să supravegheze tratamentul cu Enbrel în cazul în care infecţia se agravează.</w:t>
      </w:r>
    </w:p>
    <w:p w14:paraId="30590213" w14:textId="77777777" w:rsidR="00D91625" w:rsidRPr="00FE071F" w:rsidRDefault="00D91625" w:rsidP="00112AA8">
      <w:pPr>
        <w:pStyle w:val="ListBullet"/>
        <w:numPr>
          <w:ilvl w:val="0"/>
          <w:numId w:val="22"/>
        </w:numPr>
      </w:pPr>
      <w:r w:rsidRPr="00FE071F">
        <w:rPr>
          <w:b/>
        </w:rPr>
        <w:t>Tulburări ale sângelui:</w:t>
      </w:r>
      <w:r w:rsidRPr="00FE071F">
        <w:t xml:space="preserve"> Solicitaţi imediat asistenţă medicală în cazul în care copilul prezintă semne sau simptome cum sunt febră persistentă, dureri în gât, învineţire, sângerări sau paloare. Asemenea simptome ar putea indica existenţa unor tulburări ale sângelui care au potenţialul de a ameninţa supravieţuirea, ceea ce ar putea face necesară întreruperea tratamentului cu Enbrel.</w:t>
      </w:r>
    </w:p>
    <w:p w14:paraId="61B15909" w14:textId="77777777" w:rsidR="00D91625" w:rsidRPr="00FE071F" w:rsidRDefault="00D91625" w:rsidP="00112AA8">
      <w:pPr>
        <w:pStyle w:val="ListBullet"/>
        <w:numPr>
          <w:ilvl w:val="0"/>
          <w:numId w:val="22"/>
        </w:numPr>
      </w:pPr>
      <w:r w:rsidRPr="00FE071F">
        <w:rPr>
          <w:b/>
        </w:rPr>
        <w:lastRenderedPageBreak/>
        <w:t>Tulburări ale sistemului nervos şi tulburări oculare:</w:t>
      </w:r>
      <w:r w:rsidRPr="00FE071F">
        <w:t xml:space="preserve"> Spuneţi medicului dacă copilul are scleroză multiplă, nevrită optică (inflamaţia nervilor oculari) sau mielită transversă (inflamaţia măduvei spinării). Medicul dumneavoastră va stabili dacă Enbrel reprezintă un tratament potrivit.</w:t>
      </w:r>
    </w:p>
    <w:p w14:paraId="6BB188B5" w14:textId="77777777" w:rsidR="00D91625" w:rsidRDefault="00D91625" w:rsidP="00112AA8">
      <w:pPr>
        <w:pStyle w:val="ListBullet"/>
        <w:numPr>
          <w:ilvl w:val="0"/>
          <w:numId w:val="22"/>
        </w:numPr>
      </w:pPr>
      <w:r w:rsidRPr="00FE071F">
        <w:rPr>
          <w:b/>
        </w:rPr>
        <w:t>Insuficienţa cardiacă congestivă:</w:t>
      </w:r>
      <w:r w:rsidRPr="00FE071F">
        <w:t xml:space="preserve"> Spuneţi medicului dacă copilul are antecedente de insuficienţă cardiacă congestivă, deoarece Enbrel trebuie utilizat cu precauţie în asemenea împrejurări.</w:t>
      </w:r>
    </w:p>
    <w:p w14:paraId="28B52218" w14:textId="77777777" w:rsidR="00D8547C" w:rsidRPr="00D8547C" w:rsidRDefault="00D8547C" w:rsidP="00112AA8">
      <w:pPr>
        <w:pStyle w:val="ListBullet"/>
        <w:numPr>
          <w:ilvl w:val="0"/>
          <w:numId w:val="22"/>
        </w:numPr>
      </w:pPr>
      <w:r w:rsidRPr="00D8547C">
        <w:rPr>
          <w:b/>
        </w:rPr>
        <w:t>Cancer:</w:t>
      </w:r>
      <w:r w:rsidRPr="00D8547C">
        <w:t xml:space="preserve"> Înainte de a i se administra Enbrel, spuneţi medicului dacă copilul are sau a avut vreodată limfom (un tip de cancer al sângelui) sau orice alt tip de cancer.</w:t>
      </w:r>
    </w:p>
    <w:p w14:paraId="47E9AD76" w14:textId="77777777" w:rsidR="00D8547C" w:rsidRPr="00D8547C" w:rsidRDefault="00D8547C" w:rsidP="00302016">
      <w:pPr>
        <w:pStyle w:val="ListBullet"/>
      </w:pPr>
      <w:r w:rsidRPr="00D8547C">
        <w:t>Pacienţii cu artrită reumatoidă severă, care au avut boala timp îndelungat, pot prezenta un risc de dezvoltare a limfomului mai mare decât media.</w:t>
      </w:r>
    </w:p>
    <w:p w14:paraId="6AB0714A" w14:textId="77777777" w:rsidR="00D8547C" w:rsidRPr="00D8547C" w:rsidRDefault="00D8547C" w:rsidP="00302016">
      <w:pPr>
        <w:pStyle w:val="ListBullet"/>
      </w:pPr>
      <w:r w:rsidRPr="00D8547C">
        <w:t>Copiii şi adulţii care iau Enbrel pot prezenta un risc crescut de dezvoltare a limfomului sau a unui alt tip de cancer.</w:t>
      </w:r>
    </w:p>
    <w:p w14:paraId="0DF71388" w14:textId="77777777" w:rsidR="00D8547C" w:rsidRPr="00D8547C" w:rsidRDefault="00D8547C" w:rsidP="00302016">
      <w:pPr>
        <w:pStyle w:val="ListBullet"/>
      </w:pPr>
      <w:r w:rsidRPr="00D8547C">
        <w:t>Unii copii şi adolescenţi care au primit Enbrel sau alte medicamente care acţionează în acelaşi fel ca şi Enbrel au dezvoltat cancere, inclusiv tipuri neobişnuite, care uneori au condus la deces.</w:t>
      </w:r>
    </w:p>
    <w:p w14:paraId="6A563280" w14:textId="71C96664" w:rsidR="00D8547C" w:rsidRPr="00FE071F" w:rsidRDefault="00D8547C" w:rsidP="00302016">
      <w:pPr>
        <w:pStyle w:val="ListBullet"/>
      </w:pPr>
      <w:r w:rsidRPr="00D8547C">
        <w:t>Unii pacienţi cărora li s-a administrat Enbrel au dezvoltat cancere ale pielii. Spuneţi medicului dacă copilul dumneavoastră prezintă orice modificări ale aspectului pielii sau umflături ale pielii.</w:t>
      </w:r>
    </w:p>
    <w:p w14:paraId="5CEB8F2A" w14:textId="77777777" w:rsidR="00D91625" w:rsidRPr="00FE071F" w:rsidRDefault="00D91625" w:rsidP="00112AA8">
      <w:pPr>
        <w:pStyle w:val="ListBullet"/>
      </w:pPr>
      <w:r w:rsidRPr="00FE071F">
        <w:rPr>
          <w:b/>
        </w:rPr>
        <w:t>Varicelă:</w:t>
      </w:r>
      <w:r w:rsidRPr="00FE071F">
        <w:t xml:space="preserve"> Spuneţi medicului dacă copilul a fost expus la infecţia cu varicelă în timpul tratamentului cu Enbrel. Medicul dumneavoastră va stabili dacă este necesar un tratament preventiv împotriva varicelei.</w:t>
      </w:r>
    </w:p>
    <w:p w14:paraId="53E0322C" w14:textId="77777777" w:rsidR="00D91625" w:rsidRPr="00FE071F" w:rsidRDefault="00D91625" w:rsidP="00112AA8">
      <w:pPr>
        <w:pStyle w:val="ListBullet"/>
      </w:pPr>
      <w:r w:rsidRPr="00FE071F">
        <w:rPr>
          <w:b/>
        </w:rPr>
        <w:t>Abuzul de alcool:</w:t>
      </w:r>
      <w:r w:rsidRPr="00FE071F">
        <w:t xml:space="preserve"> Enbrel nu trebuie utilizat pentru tratamentul hepatitei asociate cu abuzul de alcool. Vă rugăm să spuneţi medicului dacă copilul aflat în îngrijirea dumneavoastră are antecedente de abuz de alcool.</w:t>
      </w:r>
    </w:p>
    <w:p w14:paraId="5AF19BBF" w14:textId="77777777" w:rsidR="00D91625" w:rsidRPr="00FE071F" w:rsidRDefault="00D91625" w:rsidP="00112AA8">
      <w:pPr>
        <w:pStyle w:val="ListBullet"/>
      </w:pPr>
      <w:r w:rsidRPr="00FE071F">
        <w:rPr>
          <w:b/>
        </w:rPr>
        <w:t>Granulomatoza Wegener:</w:t>
      </w:r>
      <w:r w:rsidRPr="00FE071F">
        <w:t xml:space="preserve"> Enbrel nu este recomandat pentru tratamentul granulomatozei Wegener, o boală inflamatorie rară. Dacă copilul aflat în îngrijirea dumneavoastră suferă de granulomatoză Wegener, discutaţi cu medicul.</w:t>
      </w:r>
    </w:p>
    <w:p w14:paraId="01F0DF75" w14:textId="77777777" w:rsidR="00D91625" w:rsidRPr="00FE071F" w:rsidRDefault="00D91625" w:rsidP="00112AA8">
      <w:pPr>
        <w:pStyle w:val="ListBullet"/>
      </w:pPr>
      <w:r w:rsidRPr="00FE071F">
        <w:rPr>
          <w:b/>
        </w:rPr>
        <w:t>Medicamente antidiabetice:</w:t>
      </w:r>
      <w:r w:rsidRPr="00FE071F">
        <w:t xml:space="preserve"> Spuneţi medicului dumneavoastră dacă copilul are diabet sau ia medicamente pentru tratamentul diabetului. Medicul dumneavoastră ar putea decide ca copilul să ia o doză mai mică de medicament antidiabetic cât timp ia Enbrel.</w:t>
      </w:r>
    </w:p>
    <w:p w14:paraId="10B942A8" w14:textId="77777777" w:rsidR="00D91625" w:rsidRPr="00FE071F" w:rsidRDefault="00D91625" w:rsidP="00112AA8">
      <w:pPr>
        <w:pStyle w:val="ListBullet"/>
      </w:pPr>
    </w:p>
    <w:p w14:paraId="2E3ECE86" w14:textId="77777777" w:rsidR="00D91625" w:rsidRPr="00FE071F" w:rsidRDefault="00D91625" w:rsidP="006F0D93">
      <w:pPr>
        <w:rPr>
          <w:b/>
          <w:bCs/>
          <w:lang w:val="ro-RO"/>
        </w:rPr>
      </w:pPr>
      <w:r w:rsidRPr="00FE071F">
        <w:rPr>
          <w:b/>
          <w:bCs/>
          <w:lang w:val="ro-RO"/>
        </w:rPr>
        <w:t>Copii şi adolescenţi</w:t>
      </w:r>
    </w:p>
    <w:p w14:paraId="3A85AA98" w14:textId="77777777" w:rsidR="00D91625" w:rsidRPr="00FE071F" w:rsidRDefault="00D91625" w:rsidP="006F0D93">
      <w:pPr>
        <w:rPr>
          <w:b/>
          <w:bCs/>
          <w:lang w:val="ro-RO"/>
        </w:rPr>
      </w:pPr>
    </w:p>
    <w:p w14:paraId="34EE60BC" w14:textId="77777777" w:rsidR="00D91625" w:rsidRPr="00FE071F" w:rsidRDefault="00D91625" w:rsidP="00664AF7">
      <w:pPr>
        <w:rPr>
          <w:lang w:val="ro-RO"/>
        </w:rPr>
      </w:pPr>
      <w:r w:rsidRPr="00FE071F">
        <w:rPr>
          <w:b/>
          <w:bCs/>
          <w:lang w:val="ro-RO"/>
        </w:rPr>
        <w:t>Vaccinări:</w:t>
      </w:r>
      <w:r w:rsidRPr="00FE071F">
        <w:rPr>
          <w:lang w:val="ro-RO"/>
        </w:rPr>
        <w:t xml:space="preserve"> Pe cât posibil, copiii trebuie să fie la zi cu toate vaccinările înainte de utiliza Enbrel. Unele vaccinuri, cum este vaccinul polio oral, nu trebuie administrate în timpul utilizării Enbrel. Vă rugăm să discutaţi cu medicul copilului înainte ca acesta să primească vreun vaccin.</w:t>
      </w:r>
    </w:p>
    <w:p w14:paraId="3801EC22" w14:textId="77777777" w:rsidR="00D91625" w:rsidRPr="00FE071F" w:rsidRDefault="00D91625">
      <w:pPr>
        <w:rPr>
          <w:lang w:val="ro-RO"/>
        </w:rPr>
      </w:pPr>
    </w:p>
    <w:p w14:paraId="3CCC940B" w14:textId="77777777" w:rsidR="00D91625" w:rsidRPr="00FE071F" w:rsidRDefault="00D91625" w:rsidP="006F0D93">
      <w:pPr>
        <w:rPr>
          <w:bCs/>
          <w:lang w:val="ro-RO"/>
        </w:rPr>
      </w:pPr>
      <w:r w:rsidRPr="00FE071F">
        <w:rPr>
          <w:lang w:val="ro-RO"/>
        </w:rPr>
        <w:t xml:space="preserve">Enbrel nu trebuie utilizat în mod normal la copiii cu </w:t>
      </w:r>
      <w:r w:rsidRPr="00FE071F">
        <w:rPr>
          <w:bCs/>
          <w:lang w:val="ro-RO"/>
        </w:rPr>
        <w:t>p</w:t>
      </w:r>
      <w:r w:rsidRPr="00FE071F">
        <w:rPr>
          <w:lang w:val="ro-RO"/>
        </w:rPr>
        <w:t>oliartrită sau oligoartrită extinsă cu vârsta sub 2 ani, la copiii cu artrită asociată entezitei sau artrită</w:t>
      </w:r>
      <w:r w:rsidRPr="00FE071F">
        <w:rPr>
          <w:bCs/>
          <w:lang w:val="ro-RO"/>
        </w:rPr>
        <w:t xml:space="preserve"> </w:t>
      </w:r>
      <w:r w:rsidRPr="00FE071F">
        <w:rPr>
          <w:lang w:val="ro-RO"/>
        </w:rPr>
        <w:t>psoriazică cu vârsta sub 12 ani sau la copiii cu psoriazis cu vârsta sub 6 ani.</w:t>
      </w:r>
    </w:p>
    <w:p w14:paraId="0F582C9C" w14:textId="77777777" w:rsidR="00D91625" w:rsidRPr="00FE071F" w:rsidRDefault="00D91625" w:rsidP="006F0D93">
      <w:pPr>
        <w:rPr>
          <w:b/>
          <w:bCs/>
          <w:lang w:val="ro-RO"/>
        </w:rPr>
      </w:pPr>
    </w:p>
    <w:p w14:paraId="44B42281" w14:textId="77777777" w:rsidR="00D91625" w:rsidRPr="00FE071F" w:rsidRDefault="00D91625" w:rsidP="006F0D93">
      <w:pPr>
        <w:rPr>
          <w:b/>
          <w:bCs/>
          <w:lang w:val="ro-RO"/>
        </w:rPr>
      </w:pPr>
      <w:r w:rsidRPr="00FE071F">
        <w:rPr>
          <w:b/>
          <w:bCs/>
          <w:lang w:val="ro-RO"/>
        </w:rPr>
        <w:t>Enbrel împreună cu alte medicamente</w:t>
      </w:r>
    </w:p>
    <w:p w14:paraId="4D9C93CB" w14:textId="77777777" w:rsidR="00D91625" w:rsidRPr="00FE071F" w:rsidRDefault="00D91625">
      <w:pPr>
        <w:rPr>
          <w:lang w:val="ro-RO"/>
        </w:rPr>
      </w:pPr>
    </w:p>
    <w:p w14:paraId="0ADE9FED" w14:textId="77777777" w:rsidR="00D91625" w:rsidRPr="00FE071F" w:rsidRDefault="003F2192">
      <w:pPr>
        <w:tabs>
          <w:tab w:val="left" w:pos="567"/>
        </w:tabs>
        <w:rPr>
          <w:lang w:val="ro-RO"/>
        </w:rPr>
      </w:pPr>
      <w:r w:rsidRPr="00FE071F">
        <w:rPr>
          <w:lang w:val="ro-RO"/>
        </w:rPr>
        <w:t>S</w:t>
      </w:r>
      <w:r w:rsidR="00D91625" w:rsidRPr="00FE071F">
        <w:rPr>
          <w:lang w:val="ro-RO"/>
        </w:rPr>
        <w:t>puneţi medicului dumneavoastră sau farmacistului dacă copilul ia, a luat recent sau s-ar putea să ia orice alte medicamente (inclusiv anakinra, abatacept sau sulfasalazină), inclusiv dintre cele eliberate fără prescripţie medicală. Copilul nu trebuie să utilizeze Enbrel cu medicamente care conţin substanţele active anakinra sau abatacept.</w:t>
      </w:r>
    </w:p>
    <w:p w14:paraId="19A9FE06" w14:textId="77777777" w:rsidR="00D91625" w:rsidRPr="00FE071F" w:rsidRDefault="00D91625">
      <w:pPr>
        <w:tabs>
          <w:tab w:val="left" w:pos="567"/>
        </w:tabs>
        <w:rPr>
          <w:lang w:val="ro-RO"/>
        </w:rPr>
      </w:pPr>
    </w:p>
    <w:p w14:paraId="2982E520" w14:textId="77777777" w:rsidR="00D91625" w:rsidRPr="00FE071F" w:rsidRDefault="00D91625" w:rsidP="006F0D93">
      <w:pPr>
        <w:rPr>
          <w:b/>
          <w:bCs/>
          <w:lang w:val="ro-RO"/>
        </w:rPr>
      </w:pPr>
      <w:r w:rsidRPr="00FE071F">
        <w:rPr>
          <w:b/>
          <w:bCs/>
          <w:lang w:val="ro-RO"/>
        </w:rPr>
        <w:t>Sarcina şi alăptarea</w:t>
      </w:r>
    </w:p>
    <w:p w14:paraId="1D9CD844" w14:textId="77777777" w:rsidR="00D91625" w:rsidRPr="00FE071F" w:rsidRDefault="00D91625">
      <w:pPr>
        <w:tabs>
          <w:tab w:val="left" w:pos="567"/>
        </w:tabs>
        <w:ind w:left="562" w:hanging="562"/>
        <w:rPr>
          <w:lang w:val="ro-RO"/>
        </w:rPr>
      </w:pPr>
    </w:p>
    <w:p w14:paraId="252161CD" w14:textId="77777777" w:rsidR="00D91625" w:rsidRPr="00FE071F" w:rsidRDefault="00D91625">
      <w:pPr>
        <w:tabs>
          <w:tab w:val="left" w:pos="567"/>
        </w:tabs>
        <w:rPr>
          <w:lang w:val="ro-RO"/>
        </w:rPr>
      </w:pPr>
      <w:r w:rsidRPr="00FE071F">
        <w:rPr>
          <w:lang w:val="ro-RO"/>
        </w:rPr>
        <w:t>Enbrel trebuie utilizat în timpul sarcinii numai dacă este necesar.</w:t>
      </w:r>
      <w:r w:rsidR="002F60EF" w:rsidRPr="00FE071F">
        <w:rPr>
          <w:lang w:val="ro-RO"/>
        </w:rPr>
        <w:t xml:space="preserve"> </w:t>
      </w:r>
      <w:r w:rsidRPr="00FE071F">
        <w:rPr>
          <w:lang w:val="ro-RO"/>
        </w:rPr>
        <w:t>Trebuie să vă adresaţi medicului dumneavoastră în cazul în care rămâneţi gravidă, credeţi că aţi putea fi gravidă sau intenţionaţi să rămâneţi gravidă.</w:t>
      </w:r>
    </w:p>
    <w:p w14:paraId="0CB1B8B0" w14:textId="77777777" w:rsidR="00D91625" w:rsidRPr="00FE071F" w:rsidRDefault="00D91625">
      <w:pPr>
        <w:tabs>
          <w:tab w:val="left" w:pos="567"/>
        </w:tabs>
        <w:rPr>
          <w:lang w:val="ro-RO"/>
        </w:rPr>
      </w:pPr>
    </w:p>
    <w:p w14:paraId="1906E8CB" w14:textId="11841DE5" w:rsidR="00D91625" w:rsidRPr="00FE071F" w:rsidRDefault="00D91625" w:rsidP="00CC201A">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la mamele cărora li s-a administrat Enbrel în timpul sarcinii, comparativ cu mamele cărora nu li s-au administrat </w:t>
      </w:r>
      <w:r w:rsidRPr="00FE071F">
        <w:rPr>
          <w:lang w:val="ro-RO"/>
        </w:rPr>
        <w:lastRenderedPageBreak/>
        <w:t xml:space="preserve">etanercept sau alte medicamente similare (inhibitori de TNF), dar nu a existat un tipar anume al tipurilor de defecte congenitale raportate. Un alt studiu nu a </w:t>
      </w:r>
      <w:r w:rsidR="00F97498" w:rsidRPr="00FE071F">
        <w:rPr>
          <w:lang w:val="ro-RO"/>
        </w:rPr>
        <w:t xml:space="preserve">evidențiat </w:t>
      </w:r>
      <w:r w:rsidRPr="00FE071F">
        <w:rPr>
          <w:lang w:val="ro-RO"/>
        </w:rPr>
        <w:t xml:space="preserve"> un risc crescut de </w:t>
      </w:r>
      <w:r w:rsidR="00F97498" w:rsidRPr="00FE071F">
        <w:rPr>
          <w:lang w:val="ro-RO"/>
        </w:rPr>
        <w:t xml:space="preserve">apariție a </w:t>
      </w:r>
      <w:r w:rsidRPr="00FE071F">
        <w:rPr>
          <w:lang w:val="ro-RO"/>
        </w:rPr>
        <w:t>defecte</w:t>
      </w:r>
      <w:r w:rsidR="00F97498" w:rsidRPr="00FE071F">
        <w:rPr>
          <w:lang w:val="ro-RO"/>
        </w:rPr>
        <w:t>lor</w:t>
      </w:r>
      <w:r w:rsidRPr="00FE071F">
        <w:rPr>
          <w:lang w:val="ro-RO"/>
        </w:rPr>
        <w:t xml:space="preserve"> congenitale atunci când mamei i se administrase Enbrel în timpul sarcinii. Medicul dumneavoastră vă va ajuta să decideţi dacă beneficiile tratamentului depăşesc riscul potenţial pentru copilul dumneavoastră. </w:t>
      </w:r>
    </w:p>
    <w:p w14:paraId="391D77B5" w14:textId="34F99076" w:rsidR="00D91625" w:rsidRPr="00FE071F" w:rsidRDefault="00D91625" w:rsidP="00CC201A">
      <w:pPr>
        <w:tabs>
          <w:tab w:val="left" w:pos="567"/>
        </w:tabs>
        <w:rPr>
          <w:lang w:val="ro-RO"/>
        </w:rPr>
      </w:pPr>
    </w:p>
    <w:p w14:paraId="3A862AEE" w14:textId="414AEA2E" w:rsidR="00D91625" w:rsidRPr="00FE071F" w:rsidRDefault="00CC201A" w:rsidP="00CC201A">
      <w:pPr>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 Enbrel în timpul sarcinii și alăptării</w:t>
      </w:r>
      <w:r w:rsidR="00227483" w:rsidRPr="00FE071F">
        <w:rPr>
          <w:lang w:val="ro-RO"/>
        </w:rPr>
        <w:t>,</w:t>
      </w:r>
      <w:r w:rsidRPr="00FE071F">
        <w:rPr>
          <w:lang w:val="ro-RO"/>
        </w:rPr>
        <w:t xml:space="preserve"> înainte de a i se administra orice vaccin copilului dumneavoastră.</w:t>
      </w:r>
    </w:p>
    <w:p w14:paraId="4829AD93" w14:textId="77777777" w:rsidR="00D91625" w:rsidRPr="00FE071F" w:rsidRDefault="00D91625">
      <w:pPr>
        <w:tabs>
          <w:tab w:val="left" w:pos="567"/>
        </w:tabs>
        <w:rPr>
          <w:lang w:val="ro-RO"/>
        </w:rPr>
      </w:pPr>
    </w:p>
    <w:p w14:paraId="01F4B453" w14:textId="77777777" w:rsidR="00D91625" w:rsidRPr="00FE071F" w:rsidRDefault="00D91625" w:rsidP="006F0D93">
      <w:pPr>
        <w:rPr>
          <w:b/>
          <w:bCs/>
          <w:lang w:val="ro-RO"/>
        </w:rPr>
      </w:pPr>
      <w:r w:rsidRPr="00FE071F">
        <w:rPr>
          <w:b/>
          <w:bCs/>
          <w:lang w:val="ro-RO"/>
        </w:rPr>
        <w:t>Conducerea vehiculelor şi folosirea utilajelor</w:t>
      </w:r>
    </w:p>
    <w:p w14:paraId="23B6986A" w14:textId="77777777" w:rsidR="00D91625" w:rsidRPr="00FE071F" w:rsidRDefault="00D91625">
      <w:pPr>
        <w:keepNext/>
        <w:rPr>
          <w:lang w:val="ro-RO"/>
        </w:rPr>
      </w:pPr>
    </w:p>
    <w:p w14:paraId="2F01E032" w14:textId="77777777" w:rsidR="00D91625" w:rsidRPr="00FE071F" w:rsidRDefault="00D91625">
      <w:pPr>
        <w:keepNext/>
        <w:tabs>
          <w:tab w:val="left" w:pos="567"/>
        </w:tabs>
        <w:outlineLvl w:val="0"/>
        <w:rPr>
          <w:lang w:val="ro-RO"/>
        </w:rPr>
      </w:pPr>
      <w:r w:rsidRPr="00FE071F">
        <w:rPr>
          <w:lang w:val="ro-RO"/>
        </w:rPr>
        <w:t>Nu este de aşteptat ca Enbrel să afecteze capacitatea de a conduce vehicule şi de a folosi utilaje.</w:t>
      </w:r>
    </w:p>
    <w:p w14:paraId="7602A5CB" w14:textId="77777777" w:rsidR="00D91625" w:rsidRPr="00FE071F" w:rsidRDefault="00D91625">
      <w:pPr>
        <w:tabs>
          <w:tab w:val="left" w:pos="567"/>
        </w:tabs>
        <w:rPr>
          <w:lang w:val="ro-RO"/>
        </w:rPr>
      </w:pPr>
    </w:p>
    <w:p w14:paraId="5E9F4F76" w14:textId="77777777" w:rsidR="00D91625" w:rsidRPr="00FE071F" w:rsidRDefault="00D91625">
      <w:pPr>
        <w:tabs>
          <w:tab w:val="left" w:pos="567"/>
        </w:tabs>
        <w:rPr>
          <w:lang w:val="ro-RO"/>
        </w:rPr>
      </w:pPr>
    </w:p>
    <w:p w14:paraId="20B83F4E" w14:textId="77777777" w:rsidR="00D91625" w:rsidRPr="00FE071F" w:rsidRDefault="00D91625" w:rsidP="006F0D93">
      <w:pPr>
        <w:rPr>
          <w:b/>
          <w:bCs/>
          <w:lang w:val="ro-RO"/>
        </w:rPr>
      </w:pPr>
      <w:r w:rsidRPr="00FE071F">
        <w:rPr>
          <w:b/>
          <w:bCs/>
          <w:lang w:val="ro-RO"/>
        </w:rPr>
        <w:t>3.</w:t>
      </w:r>
      <w:r w:rsidRPr="00FE071F">
        <w:rPr>
          <w:b/>
          <w:bCs/>
          <w:lang w:val="ro-RO"/>
        </w:rPr>
        <w:tab/>
        <w:t>Cum să utilizaţi Enbrel</w:t>
      </w:r>
    </w:p>
    <w:p w14:paraId="57615A38" w14:textId="77777777" w:rsidR="00D91625" w:rsidRPr="00FE071F" w:rsidRDefault="00D91625">
      <w:pPr>
        <w:keepNext/>
        <w:tabs>
          <w:tab w:val="left" w:pos="567"/>
        </w:tabs>
        <w:rPr>
          <w:b/>
          <w:lang w:val="ro-RO"/>
        </w:rPr>
      </w:pPr>
    </w:p>
    <w:p w14:paraId="4CCEE9BD" w14:textId="77777777" w:rsidR="00D91625" w:rsidRPr="00FE071F" w:rsidRDefault="00D91625">
      <w:pPr>
        <w:keepNext/>
        <w:tabs>
          <w:tab w:val="left" w:pos="567"/>
        </w:tabs>
        <w:rPr>
          <w:b/>
          <w:lang w:val="ro-RO"/>
        </w:rPr>
      </w:pPr>
      <w:r w:rsidRPr="00FE071F">
        <w:rPr>
          <w:b/>
          <w:lang w:val="ro-RO"/>
        </w:rPr>
        <w:t xml:space="preserve"> Utilizarea la copii</w:t>
      </w:r>
      <w:r w:rsidRPr="00FE071F">
        <w:rPr>
          <w:bCs/>
          <w:lang w:val="ro-RO"/>
        </w:rPr>
        <w:t xml:space="preserve"> </w:t>
      </w:r>
      <w:r w:rsidRPr="00FE071F">
        <w:rPr>
          <w:b/>
          <w:bCs/>
          <w:lang w:val="ro-RO"/>
        </w:rPr>
        <w:t>şi adolescenţi</w:t>
      </w:r>
    </w:p>
    <w:p w14:paraId="38E9D7DE" w14:textId="77777777" w:rsidR="00D91625" w:rsidRPr="00FE071F" w:rsidRDefault="00D91625">
      <w:pPr>
        <w:keepNext/>
        <w:tabs>
          <w:tab w:val="left" w:pos="567"/>
        </w:tabs>
        <w:rPr>
          <w:b/>
          <w:lang w:val="ro-RO"/>
        </w:rPr>
      </w:pPr>
    </w:p>
    <w:p w14:paraId="7E0B422D" w14:textId="77777777" w:rsidR="00D91625" w:rsidRPr="00FE071F" w:rsidRDefault="00D91625">
      <w:pPr>
        <w:keepNext/>
        <w:tabs>
          <w:tab w:val="left" w:pos="567"/>
        </w:tabs>
        <w:rPr>
          <w:lang w:val="ro-RO"/>
        </w:rPr>
      </w:pPr>
      <w:r w:rsidRPr="00FE071F">
        <w:rPr>
          <w:lang w:val="ro-RO"/>
        </w:rPr>
        <w:t>Utilizaţi întotdeauna acest medicament exact aşa cum v-a spus medicul dumneavoastră. Discutaţi cu medicul sau farmacistul dacă nu sunteţi sigur.</w:t>
      </w:r>
    </w:p>
    <w:p w14:paraId="10F6B315" w14:textId="77777777" w:rsidR="00D91625" w:rsidRPr="00FE071F" w:rsidRDefault="00D91625">
      <w:pPr>
        <w:tabs>
          <w:tab w:val="left" w:pos="567"/>
        </w:tabs>
        <w:rPr>
          <w:lang w:val="ro-RO"/>
        </w:rPr>
      </w:pPr>
    </w:p>
    <w:p w14:paraId="6340F47C" w14:textId="77777777" w:rsidR="00D91625" w:rsidRPr="00FE071F" w:rsidRDefault="00D91625">
      <w:pPr>
        <w:tabs>
          <w:tab w:val="left" w:pos="567"/>
        </w:tabs>
        <w:rPr>
          <w:lang w:val="ro-RO"/>
        </w:rPr>
      </w:pPr>
      <w:r w:rsidRPr="00FE071F">
        <w:rPr>
          <w:lang w:val="ro-RO"/>
        </w:rPr>
        <w:t xml:space="preserve">Dacă aveţi impresia că efectul Enbrel este prea puternic sau prea slab, </w:t>
      </w:r>
      <w:r w:rsidR="006153D3" w:rsidRPr="00FE071F">
        <w:rPr>
          <w:lang w:val="ro-RO"/>
        </w:rPr>
        <w:t xml:space="preserve">adresaţi-vă </w:t>
      </w:r>
      <w:r w:rsidRPr="00FE071F">
        <w:rPr>
          <w:lang w:val="ro-RO"/>
        </w:rPr>
        <w:t>medicului dumneavoastră sau farmacistului.</w:t>
      </w:r>
    </w:p>
    <w:p w14:paraId="4DF01A4E" w14:textId="77777777" w:rsidR="00D91625" w:rsidRPr="00FE071F" w:rsidRDefault="00D91625">
      <w:pPr>
        <w:tabs>
          <w:tab w:val="left" w:pos="567"/>
        </w:tabs>
        <w:rPr>
          <w:lang w:val="ro-RO"/>
        </w:rPr>
      </w:pPr>
    </w:p>
    <w:p w14:paraId="0F2DF356" w14:textId="77777777" w:rsidR="00D91625" w:rsidRPr="00FE071F" w:rsidRDefault="00D91625">
      <w:pPr>
        <w:tabs>
          <w:tab w:val="left" w:pos="567"/>
        </w:tabs>
        <w:rPr>
          <w:lang w:val="ro-RO"/>
        </w:rPr>
      </w:pPr>
      <w:r w:rsidRPr="00FE071F">
        <w:rPr>
          <w:lang w:val="ro-RO"/>
        </w:rPr>
        <w:t>Doza şi frecvenţa de administrare corespunzătoare pentru copil sau adolescent depinde de greutatea sa corporală şi de boală. Medicul vă va da indicaţii detaliate privind prepararea şi măsurarea dozei corespunzătoare.</w:t>
      </w:r>
    </w:p>
    <w:p w14:paraId="70DCEB47" w14:textId="77777777" w:rsidR="00D91625" w:rsidRPr="00FE071F" w:rsidRDefault="00D91625">
      <w:pPr>
        <w:tabs>
          <w:tab w:val="left" w:pos="567"/>
        </w:tabs>
        <w:rPr>
          <w:lang w:val="ro-RO"/>
        </w:rPr>
      </w:pPr>
    </w:p>
    <w:p w14:paraId="663AF61B" w14:textId="77777777" w:rsidR="00D91625" w:rsidRPr="00FE071F" w:rsidRDefault="00D91625">
      <w:pPr>
        <w:rPr>
          <w:lang w:val="ro-RO"/>
        </w:rPr>
      </w:pPr>
      <w:r w:rsidRPr="00FE071F">
        <w:rPr>
          <w:lang w:val="ro-RO"/>
        </w:rPr>
        <w:t>Flaconul cu concentraţia de 10 mg este destinat copiilor, prescris în doză de 10 mg sau mai mică. Fiecare flacon trebuie utilizat  doar pentru o singură doză, la un singur pacient, iar orice cantitate de soluţie neutilizată trebuie aruncată.</w:t>
      </w:r>
    </w:p>
    <w:p w14:paraId="7F0058A0" w14:textId="77777777" w:rsidR="00D91625" w:rsidRPr="00FE071F" w:rsidRDefault="00D91625">
      <w:pPr>
        <w:tabs>
          <w:tab w:val="left" w:pos="567"/>
        </w:tabs>
        <w:rPr>
          <w:lang w:val="ro-RO"/>
        </w:rPr>
      </w:pPr>
    </w:p>
    <w:p w14:paraId="4B54E4C4" w14:textId="77777777" w:rsidR="00D91625" w:rsidRPr="00FE071F" w:rsidRDefault="00D91625">
      <w:pPr>
        <w:tabs>
          <w:tab w:val="left" w:pos="567"/>
        </w:tabs>
        <w:rPr>
          <w:lang w:val="ro-RO"/>
        </w:rPr>
      </w:pPr>
      <w:r w:rsidRPr="00FE071F">
        <w:rPr>
          <w:lang w:val="ro-RO"/>
        </w:rPr>
        <w:t>Doza uzuală pentru poliartrită sau oligoartrită extinsă la pacienţi începând cu vârsta de 2 ani, artrită asociată entezitei sau artrită psoriazică la pacienţi începând cu vârsta de 12 ani, este de 0,4 mg de Enbrel pe kg de greutate corporală (până la maximum 25 mg) administrată de două ori pe săptămână sau 0,8 mg Enbrel pe kg (până la maximum 50 mg) administrată o dată pe săptămână.</w:t>
      </w:r>
    </w:p>
    <w:p w14:paraId="12D909C0" w14:textId="77777777" w:rsidR="00D91625" w:rsidRPr="00FE071F" w:rsidRDefault="00D91625">
      <w:pPr>
        <w:tabs>
          <w:tab w:val="left" w:pos="567"/>
        </w:tabs>
        <w:rPr>
          <w:lang w:val="ro-RO"/>
        </w:rPr>
      </w:pPr>
    </w:p>
    <w:p w14:paraId="2A88CD8F" w14:textId="77777777" w:rsidR="00122360" w:rsidRDefault="00D91625">
      <w:pPr>
        <w:tabs>
          <w:tab w:val="left" w:pos="567"/>
        </w:tabs>
        <w:rPr>
          <w:lang w:val="ro-RO"/>
        </w:rPr>
      </w:pPr>
      <w:r w:rsidRPr="00FE071F">
        <w:rPr>
          <w:lang w:val="ro-RO"/>
        </w:rPr>
        <w:t xml:space="preserve">Pentru psoriazisul la pacienţi cu vârste egale sau mai mari de 6 ani, doza uzuală este de 0,8 mg de Enbrel pe kg de greutate corporală (până la maximum 50 mg) şi trebuie administrată o dată pe săptămână. Dacă Enbrel nu va avea nici un efect asupra stării copilului după 12 săptămâni, medicul </w:t>
      </w:r>
    </w:p>
    <w:p w14:paraId="2B57B65C" w14:textId="545946E9" w:rsidR="00D91625" w:rsidRPr="00FE071F" w:rsidRDefault="00D91625">
      <w:pPr>
        <w:tabs>
          <w:tab w:val="left" w:pos="567"/>
        </w:tabs>
        <w:rPr>
          <w:lang w:val="ro-RO"/>
        </w:rPr>
      </w:pPr>
      <w:r w:rsidRPr="00FE071F">
        <w:rPr>
          <w:lang w:val="ro-RO"/>
        </w:rPr>
        <w:t>v-ar putea indica să încetaţi utilizarea acestui medicament.</w:t>
      </w:r>
    </w:p>
    <w:p w14:paraId="5EFBB652" w14:textId="77777777" w:rsidR="00B67048" w:rsidRPr="00FE071F" w:rsidRDefault="00B67048">
      <w:pPr>
        <w:tabs>
          <w:tab w:val="left" w:pos="567"/>
        </w:tabs>
        <w:rPr>
          <w:lang w:val="ro-RO"/>
        </w:rPr>
      </w:pPr>
    </w:p>
    <w:p w14:paraId="798E4BE4" w14:textId="77777777" w:rsidR="00D91625" w:rsidRPr="00FE071F" w:rsidRDefault="00D91625" w:rsidP="006F0D93">
      <w:pPr>
        <w:rPr>
          <w:b/>
          <w:bCs/>
          <w:lang w:val="ro-RO"/>
        </w:rPr>
      </w:pPr>
      <w:r w:rsidRPr="00FE071F">
        <w:rPr>
          <w:b/>
          <w:bCs/>
          <w:lang w:val="ro-RO"/>
        </w:rPr>
        <w:t>Modul şi calea de administrare</w:t>
      </w:r>
    </w:p>
    <w:p w14:paraId="63025D71" w14:textId="77777777" w:rsidR="00D91625" w:rsidRPr="00FE071F" w:rsidRDefault="00D91625">
      <w:pPr>
        <w:rPr>
          <w:lang w:val="ro-RO"/>
        </w:rPr>
      </w:pPr>
    </w:p>
    <w:p w14:paraId="6CC79C61" w14:textId="77777777" w:rsidR="00D91625" w:rsidRPr="00FE071F" w:rsidRDefault="00D91625">
      <w:pPr>
        <w:tabs>
          <w:tab w:val="left" w:pos="567"/>
        </w:tabs>
        <w:rPr>
          <w:lang w:val="ro-RO"/>
        </w:rPr>
      </w:pPr>
      <w:r w:rsidRPr="00FE071F">
        <w:rPr>
          <w:lang w:val="ro-RO"/>
        </w:rPr>
        <w:t>Administrarea Enbrel se face printr-o injecţie sub piele (injecţie subcutanată).</w:t>
      </w:r>
    </w:p>
    <w:p w14:paraId="40C71765" w14:textId="77777777" w:rsidR="00D91625" w:rsidRPr="00FE071F" w:rsidRDefault="00D91625">
      <w:pPr>
        <w:rPr>
          <w:lang w:val="ro-RO"/>
        </w:rPr>
      </w:pPr>
    </w:p>
    <w:p w14:paraId="30D955BC" w14:textId="77777777" w:rsidR="00D91625" w:rsidRPr="00FE071F" w:rsidRDefault="00D91625">
      <w:pPr>
        <w:rPr>
          <w:lang w:val="ro-RO"/>
        </w:rPr>
      </w:pPr>
      <w:r w:rsidRPr="00FE071F">
        <w:rPr>
          <w:lang w:val="ro-RO"/>
        </w:rPr>
        <w:t>Enbrel poate fi utilizat cu sau fără alimente sau băuturi.</w:t>
      </w:r>
    </w:p>
    <w:p w14:paraId="1CBAD12F" w14:textId="77777777" w:rsidR="00D91625" w:rsidRPr="00FE071F" w:rsidRDefault="00D91625">
      <w:pPr>
        <w:rPr>
          <w:lang w:val="ro-RO"/>
        </w:rPr>
      </w:pPr>
    </w:p>
    <w:p w14:paraId="45F7C147" w14:textId="7D10868C" w:rsidR="00D91625" w:rsidRPr="00FE071F" w:rsidRDefault="00D91625">
      <w:pPr>
        <w:tabs>
          <w:tab w:val="left" w:pos="567"/>
        </w:tabs>
        <w:rPr>
          <w:lang w:val="ro-RO"/>
        </w:rPr>
      </w:pPr>
      <w:r w:rsidRPr="00FE071F">
        <w:rPr>
          <w:lang w:val="ro-RO"/>
        </w:rPr>
        <w:t xml:space="preserve">Pulberea trebuie dizolvată înainte de utilizare. </w:t>
      </w:r>
      <w:r w:rsidRPr="00FE071F">
        <w:rPr>
          <w:b/>
          <w:lang w:val="ro-RO"/>
        </w:rPr>
        <w:t>Instrucţiuni detaliate asupra modului de preparare şi injectare a Enbrel sunt furnizate la punctul 7, „</w:t>
      </w:r>
      <w:r w:rsidR="00886C8D" w:rsidRPr="00886C8D">
        <w:rPr>
          <w:b/>
          <w:lang w:val="ro-RO"/>
        </w:rPr>
        <w:t>Instrucțiuni de utilizare</w:t>
      </w:r>
      <w:r w:rsidRPr="00FE071F">
        <w:rPr>
          <w:b/>
          <w:lang w:val="ro-RO"/>
        </w:rPr>
        <w:t xml:space="preserve">”. </w:t>
      </w:r>
      <w:r w:rsidRPr="00FE071F">
        <w:rPr>
          <w:lang w:val="ro-RO"/>
        </w:rPr>
        <w:t>Nu amestecaţi soluţia de Enbrel cu niciun alt medicament.</w:t>
      </w:r>
    </w:p>
    <w:p w14:paraId="4CBEAC64" w14:textId="77777777" w:rsidR="00D91625" w:rsidRPr="00FE071F" w:rsidRDefault="00D91625">
      <w:pPr>
        <w:tabs>
          <w:tab w:val="left" w:pos="567"/>
        </w:tabs>
        <w:rPr>
          <w:lang w:val="ro-RO"/>
        </w:rPr>
      </w:pPr>
    </w:p>
    <w:p w14:paraId="49E84BDF" w14:textId="77777777" w:rsidR="00D91625" w:rsidRPr="00FE071F" w:rsidRDefault="00D91625">
      <w:pPr>
        <w:rPr>
          <w:lang w:val="ro-RO"/>
        </w:rPr>
      </w:pPr>
      <w:r w:rsidRPr="00FE071F">
        <w:rPr>
          <w:lang w:val="ro-RO"/>
        </w:rPr>
        <w:t>Pentru a vă aduce aminte mai uşor, ar putea fi util să notaţi într-un jurnal zilele din săptămână în care trebuie să fie utilizat Enbrel</w:t>
      </w:r>
    </w:p>
    <w:p w14:paraId="6FB39827" w14:textId="77777777" w:rsidR="00D91625" w:rsidRPr="00FE071F" w:rsidRDefault="00D91625">
      <w:pPr>
        <w:rPr>
          <w:lang w:val="ro-RO"/>
        </w:rPr>
      </w:pPr>
    </w:p>
    <w:p w14:paraId="57E110D2" w14:textId="77777777" w:rsidR="00D91625" w:rsidRPr="00FE071F" w:rsidRDefault="00D91625" w:rsidP="001F2594">
      <w:pPr>
        <w:keepNext/>
        <w:rPr>
          <w:b/>
          <w:bCs/>
          <w:lang w:val="ro-RO"/>
        </w:rPr>
      </w:pPr>
      <w:r w:rsidRPr="00FE071F">
        <w:rPr>
          <w:b/>
          <w:bCs/>
          <w:lang w:val="ro-RO"/>
        </w:rPr>
        <w:lastRenderedPageBreak/>
        <w:t>Dacă utilizaţi mai mult decât trebuie din Enbrel</w:t>
      </w:r>
    </w:p>
    <w:p w14:paraId="704F1D7B" w14:textId="77777777" w:rsidR="00D91625" w:rsidRPr="00FE071F" w:rsidRDefault="00D91625" w:rsidP="00CE30FA">
      <w:pPr>
        <w:keepNext/>
        <w:keepLines/>
        <w:tabs>
          <w:tab w:val="left" w:pos="567"/>
        </w:tabs>
        <w:outlineLvl w:val="0"/>
        <w:rPr>
          <w:b/>
          <w:lang w:val="ro-RO"/>
        </w:rPr>
      </w:pPr>
    </w:p>
    <w:p w14:paraId="262AE5AE" w14:textId="77777777" w:rsidR="00D91625" w:rsidRPr="00FE071F" w:rsidRDefault="00D91625">
      <w:pPr>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56BA1090" w14:textId="77777777" w:rsidR="00D91625" w:rsidRPr="00FE071F" w:rsidRDefault="00D91625">
      <w:pPr>
        <w:tabs>
          <w:tab w:val="left" w:pos="567"/>
        </w:tabs>
        <w:rPr>
          <w:b/>
          <w:lang w:val="ro-RO"/>
        </w:rPr>
      </w:pPr>
    </w:p>
    <w:p w14:paraId="3B1A41AC" w14:textId="77777777" w:rsidR="00D91625" w:rsidRPr="00FE071F" w:rsidRDefault="00D91625" w:rsidP="006F0D93">
      <w:pPr>
        <w:rPr>
          <w:b/>
          <w:bCs/>
          <w:lang w:val="ro-RO"/>
        </w:rPr>
      </w:pPr>
      <w:r w:rsidRPr="00FE071F">
        <w:rPr>
          <w:b/>
          <w:bCs/>
          <w:lang w:val="ro-RO"/>
        </w:rPr>
        <w:t>Dacă uitaţi să injectaţi Enbrel</w:t>
      </w:r>
    </w:p>
    <w:p w14:paraId="795649C2" w14:textId="77777777" w:rsidR="00D91625" w:rsidRPr="00FE071F" w:rsidRDefault="00D91625">
      <w:pPr>
        <w:keepNext/>
        <w:rPr>
          <w:lang w:val="ro-RO"/>
        </w:rPr>
      </w:pPr>
    </w:p>
    <w:p w14:paraId="7E58955A" w14:textId="77777777" w:rsidR="00D91625" w:rsidRPr="00FE071F" w:rsidRDefault="00D91625">
      <w:pPr>
        <w:keepNext/>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zilele obişnuită(e). Dacă nu vă aduceţi aminte până în ziua în care este programată următoarea doză, nu administraţi copilului o doză dublă (două doze în aceeaşi zi) pentru a compensa doza uitată.</w:t>
      </w:r>
    </w:p>
    <w:p w14:paraId="2766A3E5" w14:textId="77777777" w:rsidR="00D91625" w:rsidRPr="00FE071F" w:rsidRDefault="00D91625">
      <w:pPr>
        <w:tabs>
          <w:tab w:val="left" w:pos="567"/>
        </w:tabs>
        <w:ind w:right="-2"/>
        <w:rPr>
          <w:lang w:val="ro-RO"/>
        </w:rPr>
      </w:pPr>
    </w:p>
    <w:p w14:paraId="27AA47F5" w14:textId="77777777" w:rsidR="00D91625" w:rsidRPr="00FE071F" w:rsidRDefault="00D91625">
      <w:pPr>
        <w:keepNext/>
        <w:tabs>
          <w:tab w:val="left" w:pos="567"/>
        </w:tabs>
        <w:rPr>
          <w:b/>
          <w:lang w:val="ro-RO"/>
        </w:rPr>
      </w:pPr>
      <w:r w:rsidRPr="00FE071F">
        <w:rPr>
          <w:b/>
          <w:lang w:val="ro-RO"/>
        </w:rPr>
        <w:t xml:space="preserve">Dacă încetaţi să utilizaţi Enbrel </w:t>
      </w:r>
    </w:p>
    <w:p w14:paraId="4A974B95" w14:textId="77777777" w:rsidR="00D91625" w:rsidRPr="00FE071F" w:rsidRDefault="00D91625">
      <w:pPr>
        <w:keepNext/>
        <w:tabs>
          <w:tab w:val="left" w:pos="567"/>
        </w:tabs>
        <w:rPr>
          <w:lang w:val="ro-RO"/>
        </w:rPr>
      </w:pPr>
    </w:p>
    <w:p w14:paraId="293B7B35" w14:textId="77777777" w:rsidR="00D91625" w:rsidRPr="00FE071F" w:rsidRDefault="00D91625">
      <w:pPr>
        <w:keepNext/>
        <w:tabs>
          <w:tab w:val="left" w:pos="567"/>
        </w:tabs>
        <w:ind w:right="-2"/>
        <w:rPr>
          <w:lang w:val="ro-RO"/>
        </w:rPr>
      </w:pPr>
      <w:r w:rsidRPr="00FE071F">
        <w:rPr>
          <w:lang w:val="ro-RO"/>
        </w:rPr>
        <w:t>Simptomele dumneavoastră pot reveni la întreruperea tratamentului.</w:t>
      </w:r>
    </w:p>
    <w:p w14:paraId="69F25F31" w14:textId="77777777" w:rsidR="00D91625" w:rsidRPr="00FE071F" w:rsidRDefault="00D91625">
      <w:pPr>
        <w:tabs>
          <w:tab w:val="left" w:pos="567"/>
        </w:tabs>
        <w:ind w:right="-2"/>
        <w:rPr>
          <w:lang w:val="ro-RO"/>
        </w:rPr>
      </w:pPr>
    </w:p>
    <w:p w14:paraId="123ACAD2" w14:textId="77777777" w:rsidR="00D91625" w:rsidRPr="00FE071F" w:rsidRDefault="00D9162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7483A2F7" w14:textId="77777777" w:rsidR="00D91625" w:rsidRPr="00FE071F" w:rsidRDefault="00D91625">
      <w:pPr>
        <w:tabs>
          <w:tab w:val="left" w:pos="567"/>
        </w:tabs>
        <w:ind w:right="-2"/>
        <w:rPr>
          <w:lang w:val="ro-RO"/>
        </w:rPr>
      </w:pPr>
    </w:p>
    <w:p w14:paraId="790FE546" w14:textId="77777777" w:rsidR="00D91625" w:rsidRPr="00FE071F" w:rsidRDefault="00D91625">
      <w:pPr>
        <w:tabs>
          <w:tab w:val="left" w:pos="567"/>
        </w:tabs>
        <w:ind w:right="-2"/>
        <w:rPr>
          <w:lang w:val="ro-RO"/>
        </w:rPr>
      </w:pPr>
    </w:p>
    <w:p w14:paraId="71DB9EE5" w14:textId="77777777" w:rsidR="00D91625" w:rsidRPr="00FE071F" w:rsidRDefault="00D91625" w:rsidP="006F0D93">
      <w:pPr>
        <w:rPr>
          <w:b/>
          <w:bCs/>
          <w:lang w:val="ro-RO"/>
        </w:rPr>
      </w:pPr>
      <w:r w:rsidRPr="00FE071F">
        <w:rPr>
          <w:b/>
          <w:bCs/>
          <w:lang w:val="ro-RO"/>
        </w:rPr>
        <w:t>4.</w:t>
      </w:r>
      <w:r w:rsidRPr="00FE071F">
        <w:rPr>
          <w:b/>
          <w:bCs/>
          <w:lang w:val="ro-RO"/>
        </w:rPr>
        <w:tab/>
        <w:t>Reacţii adverse posibile</w:t>
      </w:r>
    </w:p>
    <w:p w14:paraId="116BA9C3" w14:textId="77777777" w:rsidR="00D91625" w:rsidRPr="00FE071F" w:rsidRDefault="00D91625">
      <w:pPr>
        <w:tabs>
          <w:tab w:val="left" w:pos="567"/>
        </w:tabs>
        <w:ind w:right="-2"/>
        <w:rPr>
          <w:lang w:val="ro-RO"/>
        </w:rPr>
      </w:pPr>
    </w:p>
    <w:p w14:paraId="6A5C46F9" w14:textId="77777777" w:rsidR="00D91625" w:rsidRPr="00FE071F" w:rsidRDefault="00D91625">
      <w:pPr>
        <w:tabs>
          <w:tab w:val="left" w:pos="567"/>
        </w:tabs>
        <w:rPr>
          <w:lang w:val="ro-RO"/>
        </w:rPr>
      </w:pPr>
      <w:r w:rsidRPr="00FE071F">
        <w:rPr>
          <w:lang w:val="ro-RO"/>
        </w:rPr>
        <w:t xml:space="preserve">Ca toate medicamentele, acest medicament poate provoca reacţii adverse, cu toate că nu apar la toate persoanele. </w:t>
      </w:r>
    </w:p>
    <w:p w14:paraId="711BB3F1" w14:textId="77777777" w:rsidR="00D91625" w:rsidRPr="00FE071F" w:rsidRDefault="00D91625" w:rsidP="006F0D93">
      <w:pPr>
        <w:rPr>
          <w:b/>
          <w:bCs/>
          <w:lang w:val="ro-RO"/>
        </w:rPr>
      </w:pPr>
    </w:p>
    <w:p w14:paraId="4ED31D8F" w14:textId="77777777" w:rsidR="00D91625" w:rsidRPr="00FE071F" w:rsidRDefault="00D91625" w:rsidP="006F0D93">
      <w:pPr>
        <w:rPr>
          <w:b/>
          <w:bCs/>
          <w:lang w:val="ro-RO"/>
        </w:rPr>
      </w:pPr>
      <w:r w:rsidRPr="00FE071F">
        <w:rPr>
          <w:b/>
          <w:bCs/>
          <w:lang w:val="ro-RO"/>
        </w:rPr>
        <w:t>Reacţii alergice</w:t>
      </w:r>
    </w:p>
    <w:p w14:paraId="1421DE47" w14:textId="77777777" w:rsidR="00D91625" w:rsidRPr="00FE071F" w:rsidRDefault="00D91625">
      <w:pPr>
        <w:ind w:left="562" w:hanging="562"/>
        <w:rPr>
          <w:lang w:val="ro-RO"/>
        </w:rPr>
      </w:pPr>
    </w:p>
    <w:p w14:paraId="72590FC6" w14:textId="77777777" w:rsidR="00D91625" w:rsidRPr="00FE071F" w:rsidRDefault="00D91625">
      <w:pPr>
        <w:rPr>
          <w:lang w:val="ro-RO"/>
        </w:rPr>
      </w:pPr>
      <w:r w:rsidRPr="00FE071F">
        <w:rPr>
          <w:lang w:val="ro-RO"/>
        </w:rPr>
        <w:t>În cazul în care se întâmplă copilului vreunul dintre evenimentele de mai jos, nu îi mai administraţi nicio cantitate de Enbrel. Spuneţi imediat medicului sau mergeţi la serviciul de urgenţă al celui mai apropiat spital.</w:t>
      </w:r>
    </w:p>
    <w:p w14:paraId="5DBF11CB" w14:textId="77777777" w:rsidR="00D91625" w:rsidRPr="00FE071F" w:rsidRDefault="00D91625">
      <w:pPr>
        <w:ind w:left="567" w:hanging="567"/>
        <w:rPr>
          <w:lang w:val="ro-RO"/>
        </w:rPr>
      </w:pPr>
    </w:p>
    <w:p w14:paraId="061A841F" w14:textId="77777777" w:rsidR="00D91625" w:rsidRPr="00FE071F" w:rsidRDefault="00D91625">
      <w:pPr>
        <w:numPr>
          <w:ilvl w:val="0"/>
          <w:numId w:val="30"/>
        </w:numPr>
        <w:tabs>
          <w:tab w:val="num" w:pos="567"/>
        </w:tabs>
        <w:ind w:left="567" w:hanging="567"/>
        <w:rPr>
          <w:lang w:val="ro-RO"/>
        </w:rPr>
      </w:pPr>
      <w:r w:rsidRPr="00FE071F">
        <w:rPr>
          <w:lang w:val="ro-RO"/>
        </w:rPr>
        <w:t>Dificultăţi de înghiţire sau de respiraţie</w:t>
      </w:r>
    </w:p>
    <w:p w14:paraId="424B57E7" w14:textId="77777777" w:rsidR="00D91625" w:rsidRPr="00FE071F" w:rsidRDefault="00D91625">
      <w:pPr>
        <w:numPr>
          <w:ilvl w:val="0"/>
          <w:numId w:val="30"/>
        </w:numPr>
        <w:tabs>
          <w:tab w:val="num" w:pos="567"/>
        </w:tabs>
        <w:ind w:left="567" w:hanging="567"/>
        <w:rPr>
          <w:lang w:val="ro-RO"/>
        </w:rPr>
      </w:pPr>
      <w:r w:rsidRPr="00FE071F">
        <w:rPr>
          <w:lang w:val="ro-RO"/>
        </w:rPr>
        <w:t>Tumefierea feţei, gâtului, mâinilor sau picioarelor</w:t>
      </w:r>
    </w:p>
    <w:p w14:paraId="5F780D10" w14:textId="77777777" w:rsidR="00D91625" w:rsidRPr="00FE071F" w:rsidRDefault="00D91625">
      <w:pPr>
        <w:numPr>
          <w:ilvl w:val="0"/>
          <w:numId w:val="30"/>
        </w:numPr>
        <w:tabs>
          <w:tab w:val="num" w:pos="567"/>
        </w:tabs>
        <w:ind w:left="567" w:hanging="567"/>
        <w:rPr>
          <w:lang w:val="ro-RO"/>
        </w:rPr>
      </w:pPr>
      <w:r w:rsidRPr="00FE071F">
        <w:rPr>
          <w:lang w:val="ro-RO"/>
        </w:rPr>
        <w:t>Stare de nervozitate sau anxietate, senzaţie de palpitaţii, înroşire bruscă a pielii şi/sau senzaţie de încălzire</w:t>
      </w:r>
    </w:p>
    <w:p w14:paraId="1B99F7FB" w14:textId="77777777" w:rsidR="00D91625" w:rsidRPr="00FE071F" w:rsidRDefault="00D91625">
      <w:pPr>
        <w:numPr>
          <w:ilvl w:val="0"/>
          <w:numId w:val="30"/>
        </w:numPr>
        <w:tabs>
          <w:tab w:val="num" w:pos="567"/>
        </w:tabs>
        <w:ind w:left="567" w:hanging="567"/>
        <w:rPr>
          <w:lang w:val="ro-RO"/>
        </w:rPr>
      </w:pPr>
      <w:r w:rsidRPr="00FE071F">
        <w:rPr>
          <w:lang w:val="ro-RO"/>
        </w:rPr>
        <w:t>Erupţii cutanate severe, mâncărime sau papule (zone ridicate de piele, înroşite sau palide, care provoacă adeseori o senzaţie de mâncărime)</w:t>
      </w:r>
    </w:p>
    <w:p w14:paraId="7CCB1180" w14:textId="77777777" w:rsidR="00D91625" w:rsidRPr="00FE071F" w:rsidRDefault="00D91625">
      <w:pPr>
        <w:ind w:left="567" w:hanging="567"/>
        <w:rPr>
          <w:lang w:val="ro-RO"/>
        </w:rPr>
      </w:pPr>
    </w:p>
    <w:p w14:paraId="156B59FB" w14:textId="77777777" w:rsidR="00D91625" w:rsidRPr="00FE071F" w:rsidRDefault="00D91625">
      <w:pPr>
        <w:tabs>
          <w:tab w:val="left" w:pos="567"/>
        </w:tabs>
        <w:rPr>
          <w:lang w:val="ro-RO"/>
        </w:rPr>
      </w:pPr>
      <w:r w:rsidRPr="00FE071F">
        <w:rPr>
          <w:lang w:val="ro-RO"/>
        </w:rPr>
        <w:t>Reacţiile alergice grave sunt rar întâlnite. În cazul în care copilul are oricare dintre simptomele de mai sus, este posibil să aibă o reacţie alergică la Enbrel, de aceea trebuie să solicitaţi imediat asistenţă medicală.</w:t>
      </w:r>
    </w:p>
    <w:p w14:paraId="5267BD09" w14:textId="77777777" w:rsidR="00D91625" w:rsidRPr="00FE071F" w:rsidRDefault="00D91625">
      <w:pPr>
        <w:tabs>
          <w:tab w:val="left" w:pos="567"/>
        </w:tabs>
        <w:rPr>
          <w:lang w:val="ro-RO"/>
        </w:rPr>
      </w:pPr>
    </w:p>
    <w:p w14:paraId="70CBEDB7" w14:textId="77777777" w:rsidR="00D91625" w:rsidRPr="00FE071F" w:rsidRDefault="00D91625" w:rsidP="006F0D93">
      <w:pPr>
        <w:rPr>
          <w:b/>
          <w:bCs/>
          <w:lang w:val="ro-RO"/>
        </w:rPr>
      </w:pPr>
      <w:r w:rsidRPr="00FE071F">
        <w:rPr>
          <w:b/>
          <w:bCs/>
          <w:lang w:val="ro-RO"/>
        </w:rPr>
        <w:t>Reacţii adverse grave</w:t>
      </w:r>
    </w:p>
    <w:p w14:paraId="5A6B7173" w14:textId="77777777" w:rsidR="00D91625" w:rsidRPr="00FE071F" w:rsidRDefault="00D91625">
      <w:pPr>
        <w:rPr>
          <w:lang w:val="ro-RO"/>
        </w:rPr>
      </w:pPr>
    </w:p>
    <w:p w14:paraId="66EC3F3D" w14:textId="77777777" w:rsidR="00D91625" w:rsidRPr="00FE071F" w:rsidRDefault="00D91625">
      <w:pPr>
        <w:rPr>
          <w:lang w:val="ro-RO"/>
        </w:rPr>
      </w:pPr>
      <w:r w:rsidRPr="00FE071F">
        <w:rPr>
          <w:lang w:val="ro-RO"/>
        </w:rPr>
        <w:t>Dacă observaţi una dintre următoarele reacţii, copilul ar putea avea nevoie de asistenţă medicală de urgenţă.</w:t>
      </w:r>
    </w:p>
    <w:p w14:paraId="1042E7AC" w14:textId="77777777" w:rsidR="00D91625" w:rsidRPr="00FE071F" w:rsidRDefault="00D91625">
      <w:pPr>
        <w:rPr>
          <w:lang w:val="ro-RO"/>
        </w:rPr>
      </w:pPr>
    </w:p>
    <w:p w14:paraId="71BE6329"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infecţie gravă</w:t>
      </w:r>
      <w:r w:rsidRPr="00FE071F">
        <w:rPr>
          <w:lang w:val="ro-RO"/>
        </w:rPr>
        <w:t>, cum sunt febra înaltă posibil însoţită de tuse, respiraţie greoaie, frisoane, stare de slăbiciune sau o zonă fierbinte, roşie, sensibilă şi dureroasă apărută pe pielea sau încheieturile copilului</w:t>
      </w:r>
    </w:p>
    <w:p w14:paraId="2FEF0625"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7FCB82CB"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tulburări ale nervilor</w:t>
      </w:r>
      <w:r w:rsidRPr="00FE071F">
        <w:rPr>
          <w:lang w:val="ro-RO"/>
        </w:rPr>
        <w:t>, cum sunt senzaţia de amorţeală sau furnicături, modificările de vedere, durerea oculară sau instalarea unei stări de slăbiciune a mâinilor sau picioarelor</w:t>
      </w:r>
    </w:p>
    <w:p w14:paraId="3D659F48"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insuficienţă cardiacă</w:t>
      </w:r>
      <w:r w:rsidRPr="00FE071F">
        <w:rPr>
          <w:lang w:val="ro-RO"/>
        </w:rPr>
        <w:t xml:space="preserve"> sau</w:t>
      </w:r>
      <w:r w:rsidRPr="00FE071F">
        <w:rPr>
          <w:b/>
          <w:lang w:val="ro-RO"/>
        </w:rPr>
        <w:t xml:space="preserve"> înrăutăţire a insuficienţei cardiace</w:t>
      </w:r>
      <w:r w:rsidRPr="00FE071F">
        <w:rPr>
          <w:lang w:val="ro-RO"/>
        </w:rPr>
        <w:t xml:space="preserve">, cum sunt oboseala sau respiraţia greoaie care apar atunci când faceţi o activitate, tumefierea gleznelor, o senzaţie </w:t>
      </w:r>
      <w:r w:rsidRPr="00FE071F">
        <w:rPr>
          <w:lang w:val="ro-RO"/>
        </w:rPr>
        <w:lastRenderedPageBreak/>
        <w:t>de plenitudine în gât şi abdomen, respiraţie greoaie sau tuse pe timpul nopţii, coloraţie albăstruie a unghiilor sau buzelor copilului</w:t>
      </w:r>
    </w:p>
    <w:p w14:paraId="7E9C589B"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can</w:t>
      </w:r>
      <w:r w:rsidRPr="00FE071F">
        <w:rPr>
          <w:b/>
          <w:bCs/>
          <w:lang w:val="ro-RO"/>
        </w:rPr>
        <w:t xml:space="preserve">cer: </w:t>
      </w:r>
      <w:r w:rsidRPr="00FE071F">
        <w:rPr>
          <w:bCs/>
          <w:lang w:val="ro-RO"/>
        </w:rPr>
        <w:t xml:space="preserve">Cancerul poate afecta orice parte a organismului, inclusiv pielea şi sângele, iar semnele posibile vor depinde de tipul şi localizarea cancerului. Aceste semne pot include scădere a greutăţii corporale, febră, </w:t>
      </w:r>
      <w:r w:rsidRPr="00FE071F">
        <w:rPr>
          <w:lang w:val="ro-RO"/>
        </w:rPr>
        <w:t>tumefiere</w:t>
      </w:r>
      <w:r w:rsidRPr="00FE071F">
        <w:rPr>
          <w:bCs/>
          <w:lang w:val="ro-RO"/>
        </w:rPr>
        <w:t xml:space="preserve"> (cu sau fără durere), tuse persistentă, prezenţa umflăturilor sau creşteri pe piele</w:t>
      </w:r>
    </w:p>
    <w:p w14:paraId="4F002F23"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551D433B"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lupus sau sindrom asemănător lupusului</w:t>
      </w:r>
      <w:r w:rsidRPr="00FE071F">
        <w:rPr>
          <w:lang w:val="ro-RO"/>
        </w:rPr>
        <w:t>, cum sunt modificări ale greutăţii corporale, erupţii pe piele persistente, febră, dureri musculare sau articulare, sau oboseală</w:t>
      </w:r>
    </w:p>
    <w:p w14:paraId="5EA90F64" w14:textId="77777777" w:rsidR="00D91625" w:rsidRPr="00FE071F" w:rsidRDefault="00D91625">
      <w:pPr>
        <w:numPr>
          <w:ilvl w:val="0"/>
          <w:numId w:val="30"/>
        </w:numPr>
        <w:tabs>
          <w:tab w:val="num" w:pos="567"/>
        </w:tabs>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16C04AD2" w14:textId="77777777" w:rsidR="00D91625" w:rsidRPr="00FE071F" w:rsidRDefault="00D91625">
      <w:pPr>
        <w:tabs>
          <w:tab w:val="num" w:pos="567"/>
        </w:tabs>
        <w:ind w:left="567" w:hanging="567"/>
        <w:rPr>
          <w:lang w:val="ro-RO"/>
        </w:rPr>
      </w:pPr>
    </w:p>
    <w:p w14:paraId="6A030572" w14:textId="77777777" w:rsidR="00D91625" w:rsidRPr="00FE071F" w:rsidRDefault="00D9162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duceţi copilul la serviciul de urgenţă al celui mai apropiat spital.</w:t>
      </w:r>
    </w:p>
    <w:p w14:paraId="10F4D83C" w14:textId="77777777" w:rsidR="00D91625" w:rsidRPr="00FE071F" w:rsidRDefault="00D91625">
      <w:pPr>
        <w:widowControl w:val="0"/>
        <w:rPr>
          <w:lang w:val="ro-RO"/>
        </w:rPr>
      </w:pPr>
    </w:p>
    <w:p w14:paraId="1C1825E7" w14:textId="77777777" w:rsidR="00D91625" w:rsidRPr="00FE071F" w:rsidRDefault="00D91625">
      <w:pPr>
        <w:keepNext/>
        <w:keepLines/>
        <w:widowControl w:val="0"/>
        <w:rPr>
          <w:lang w:val="ro-RO"/>
        </w:rPr>
      </w:pPr>
      <w:r w:rsidRPr="00FE071F">
        <w:rPr>
          <w:lang w:val="ro-RO"/>
        </w:rPr>
        <w:t xml:space="preserve">Reacţiile adverse cunoscute ale Enbrel includ următoarele, în grupe cu frecvenţă descrescătoare: </w:t>
      </w:r>
    </w:p>
    <w:p w14:paraId="6572D9EB" w14:textId="77777777" w:rsidR="00D91625" w:rsidRPr="00FE071F" w:rsidRDefault="00D91625">
      <w:pPr>
        <w:keepNext/>
        <w:keepLines/>
        <w:widowControl w:val="0"/>
        <w:rPr>
          <w:lang w:val="ro-RO"/>
        </w:rPr>
      </w:pPr>
    </w:p>
    <w:p w14:paraId="021F05C2" w14:textId="77777777" w:rsidR="00D91625" w:rsidRPr="00FE071F" w:rsidRDefault="00D91625">
      <w:pPr>
        <w:keepNext/>
        <w:keepLines/>
        <w:widowControl w:val="0"/>
        <w:numPr>
          <w:ilvl w:val="0"/>
          <w:numId w:val="31"/>
        </w:numPr>
        <w:ind w:left="562" w:hanging="567"/>
        <w:rPr>
          <w:lang w:val="ro-RO"/>
        </w:rPr>
      </w:pPr>
      <w:r w:rsidRPr="00FE071F">
        <w:rPr>
          <w:b/>
          <w:lang w:val="ro-RO"/>
        </w:rPr>
        <w:t xml:space="preserve">Foarte frecvente </w:t>
      </w:r>
      <w:r w:rsidRPr="00FE071F">
        <w:rPr>
          <w:bCs/>
          <w:lang w:val="ro-RO"/>
        </w:rPr>
        <w:t>(pot afecta mai mult de 1 din 10 persoane)</w:t>
      </w:r>
      <w:r w:rsidRPr="00FE071F">
        <w:rPr>
          <w:lang w:val="ro-RO"/>
        </w:rPr>
        <w:t xml:space="preserve">: </w:t>
      </w:r>
    </w:p>
    <w:p w14:paraId="7B2CA0D7" w14:textId="77777777" w:rsidR="00D91625" w:rsidRPr="00FE071F" w:rsidRDefault="00D91625">
      <w:pPr>
        <w:keepNext/>
        <w:keepLines/>
        <w:widowControl w:val="0"/>
        <w:ind w:left="562"/>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w:t>
      </w:r>
      <w:r w:rsidR="003C5EC0" w:rsidRPr="00FE071F">
        <w:rPr>
          <w:lang w:val="ro-RO"/>
        </w:rPr>
        <w:t>; u</w:t>
      </w:r>
      <w:r w:rsidRPr="00FE071F">
        <w:rPr>
          <w:lang w:val="ro-RO"/>
        </w:rPr>
        <w:t xml:space="preserve">nii pacienţi au făcut o reacţie la un loc de injectare care a fost utilizat </w:t>
      </w:r>
      <w:r w:rsidR="003C5EC0" w:rsidRPr="00FE071F">
        <w:rPr>
          <w:lang w:val="ro-RO"/>
        </w:rPr>
        <w:t>recent)</w:t>
      </w:r>
      <w:r w:rsidR="00843C78" w:rsidRPr="00FE071F">
        <w:rPr>
          <w:lang w:val="ro-RO"/>
        </w:rPr>
        <w:t>;</w:t>
      </w:r>
      <w:r w:rsidR="003C5EC0" w:rsidRPr="00FE071F">
        <w:rPr>
          <w:lang w:val="ro-RO"/>
        </w:rPr>
        <w:t xml:space="preserve"> și durere de cap</w:t>
      </w:r>
      <w:r w:rsidRPr="00FE071F">
        <w:rPr>
          <w:lang w:val="ro-RO"/>
        </w:rPr>
        <w:t>.</w:t>
      </w:r>
    </w:p>
    <w:p w14:paraId="7A234F3E" w14:textId="77777777" w:rsidR="00D91625" w:rsidRPr="00FE071F" w:rsidRDefault="00D91625">
      <w:pPr>
        <w:ind w:left="567"/>
        <w:rPr>
          <w:lang w:val="ro-RO"/>
        </w:rPr>
      </w:pPr>
    </w:p>
    <w:p w14:paraId="37A3E719" w14:textId="77777777" w:rsidR="00D91625" w:rsidRPr="00FE071F" w:rsidRDefault="00D91625">
      <w:pPr>
        <w:numPr>
          <w:ilvl w:val="0"/>
          <w:numId w:val="31"/>
        </w:numPr>
        <w:ind w:left="567" w:hanging="567"/>
        <w:rPr>
          <w:lang w:val="ro-RO"/>
        </w:rPr>
      </w:pPr>
      <w:r w:rsidRPr="00FE071F">
        <w:rPr>
          <w:b/>
          <w:lang w:val="ro-RO"/>
        </w:rPr>
        <w:t xml:space="preserve">Frecvente </w:t>
      </w:r>
      <w:r w:rsidRPr="00FE071F">
        <w:rPr>
          <w:bCs/>
          <w:lang w:val="ro-RO"/>
        </w:rPr>
        <w:t>(pot afecta până la 1 din 10 persoane)</w:t>
      </w:r>
      <w:r w:rsidRPr="00FE071F">
        <w:rPr>
          <w:lang w:val="ro-RO"/>
        </w:rPr>
        <w:t xml:space="preserve">: </w:t>
      </w:r>
    </w:p>
    <w:p w14:paraId="25E58160" w14:textId="77777777" w:rsidR="00D91625" w:rsidRPr="00FE071F" w:rsidRDefault="00D91625">
      <w:pPr>
        <w:ind w:left="567"/>
        <w:rPr>
          <w:lang w:val="ro-RO"/>
        </w:rPr>
      </w:pPr>
      <w:r w:rsidRPr="00FE071F">
        <w:rPr>
          <w:lang w:val="ro-RO"/>
        </w:rPr>
        <w:t>Reacţii alergice; febră; erupţii trecătoare pe piele; mâncărime; anticorpi îndreptaţi împotriva ţesutului normal (formarea de autoanticorpi).</w:t>
      </w:r>
    </w:p>
    <w:p w14:paraId="70A10ACD" w14:textId="77777777" w:rsidR="00D91625" w:rsidRPr="00FE071F" w:rsidRDefault="00D91625">
      <w:pPr>
        <w:ind w:left="567"/>
        <w:rPr>
          <w:lang w:val="ro-RO"/>
        </w:rPr>
      </w:pPr>
    </w:p>
    <w:p w14:paraId="6D284CE3" w14:textId="77777777" w:rsidR="00D91625" w:rsidRPr="00FE071F" w:rsidRDefault="00D91625">
      <w:pPr>
        <w:numPr>
          <w:ilvl w:val="0"/>
          <w:numId w:val="31"/>
        </w:numPr>
        <w:ind w:left="567" w:hanging="567"/>
        <w:rPr>
          <w:lang w:val="ro-RO"/>
        </w:rPr>
      </w:pPr>
      <w:r w:rsidRPr="00FE071F">
        <w:rPr>
          <w:b/>
          <w:lang w:val="ro-RO"/>
        </w:rPr>
        <w:t xml:space="preserve">Mai puţin frecvente </w:t>
      </w:r>
      <w:r w:rsidRPr="00FE071F">
        <w:rPr>
          <w:bCs/>
          <w:lang w:val="ro-RO"/>
        </w:rPr>
        <w:t>(pot afecta până la 1 din 100 persoane)</w:t>
      </w:r>
      <w:r w:rsidRPr="00FE071F">
        <w:rPr>
          <w:lang w:val="ro-RO"/>
        </w:rPr>
        <w:t xml:space="preserve">: </w:t>
      </w:r>
    </w:p>
    <w:p w14:paraId="3E1A8864" w14:textId="77777777" w:rsidR="00D91625" w:rsidRPr="00FE071F" w:rsidRDefault="00D91625">
      <w:pPr>
        <w:ind w:left="567"/>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w:t>
      </w:r>
      <w:r w:rsidR="008760BE" w:rsidRPr="00FE071F">
        <w:rPr>
          <w:b/>
          <w:lang w:val="ro-RO"/>
        </w:rPr>
        <w:t xml:space="preserve">; </w:t>
      </w:r>
      <w:r w:rsidR="008760BE" w:rsidRPr="00FE071F">
        <w:rPr>
          <w:lang w:val="ro-RO"/>
        </w:rPr>
        <w:t>crampe şi dureri la nivelul abdomenului, diaree, scădere în greutate sau sânge în scaun (semne de probleme ale intestinului)</w:t>
      </w:r>
    </w:p>
    <w:p w14:paraId="1AEF3BC6" w14:textId="77777777" w:rsidR="00D91625" w:rsidRPr="00FE071F" w:rsidRDefault="00D91625">
      <w:pPr>
        <w:ind w:left="567"/>
        <w:rPr>
          <w:lang w:val="ro-RO"/>
        </w:rPr>
      </w:pPr>
    </w:p>
    <w:p w14:paraId="66D4CD6E" w14:textId="77777777" w:rsidR="00D91625" w:rsidRPr="00FE071F" w:rsidRDefault="00D91625">
      <w:pPr>
        <w:numPr>
          <w:ilvl w:val="0"/>
          <w:numId w:val="31"/>
        </w:numPr>
        <w:ind w:left="567" w:hanging="567"/>
        <w:rPr>
          <w:lang w:val="ro-RO"/>
        </w:rPr>
      </w:pPr>
      <w:r w:rsidRPr="00FE071F">
        <w:rPr>
          <w:b/>
          <w:lang w:val="ro-RO"/>
        </w:rPr>
        <w:t xml:space="preserve">Rare </w:t>
      </w:r>
      <w:r w:rsidRPr="00FE071F">
        <w:rPr>
          <w:bCs/>
          <w:lang w:val="ro-RO"/>
        </w:rPr>
        <w:t>(pot afecta până la 1 din 1000 persoane)</w:t>
      </w:r>
      <w:r w:rsidRPr="00FE071F">
        <w:rPr>
          <w:lang w:val="ro-RO"/>
        </w:rPr>
        <w:t xml:space="preserve">: </w:t>
      </w:r>
    </w:p>
    <w:p w14:paraId="0CD9DF23" w14:textId="5C9B4C1D" w:rsidR="00D91625" w:rsidRPr="00FE071F" w:rsidRDefault="00D91625">
      <w:pPr>
        <w:ind w:left="567"/>
        <w:rPr>
          <w:lang w:val="ro-RO"/>
        </w:rPr>
      </w:pPr>
      <w:r w:rsidRPr="00FE071F">
        <w:rPr>
          <w:lang w:val="ro-RO"/>
        </w:rPr>
        <w:t xml:space="preserve">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w:t>
      </w:r>
      <w:r w:rsidR="0090248F" w:rsidRPr="00FE071F">
        <w:rPr>
          <w:lang w:val="ro-RO"/>
        </w:rPr>
        <w:t xml:space="preserve">reacții lichenoide (erupție pe piele de culoare roșie-purpurie, însoțită de mâncărimi și/sau linii întretăiate de culoare albă-gri pe mucoase); </w:t>
      </w:r>
      <w:r w:rsidRPr="00FE071F">
        <w:rPr>
          <w:lang w:val="ro-RO"/>
        </w:rPr>
        <w:t>inflamaţia ficatului determinată de propriul sistem imunitar al organismului (hepatită autoimună; la pacienţii care primesc, de asemenea şi tratament cu metotrexat, grupa de frecvenţă este „mai puţin frecvent</w:t>
      </w:r>
      <w:r w:rsidRPr="00FE071F">
        <w:rPr>
          <w:lang w:val="ro-RO" w:eastAsia="ro-RO"/>
        </w:rPr>
        <w:t>ă”</w:t>
      </w:r>
      <w:r w:rsidRPr="00FE071F">
        <w:rPr>
          <w:lang w:val="ro-RO"/>
        </w:rPr>
        <w:t xml:space="preserve">); boală imună care poate afecta plămânii, pielea şi nodulii </w:t>
      </w:r>
      <w:r w:rsidRPr="00FE071F">
        <w:rPr>
          <w:lang w:val="ro-RO"/>
        </w:rPr>
        <w:lastRenderedPageBreak/>
        <w:t xml:space="preserve">limfatici (sarcoidoză); </w:t>
      </w:r>
      <w:r w:rsidRPr="00FE071F">
        <w:rPr>
          <w:lang w:val="ro-RO" w:eastAsia="ro-RO"/>
        </w:rPr>
        <w:t xml:space="preserve">inflamația sau </w:t>
      </w:r>
      <w:r w:rsidRPr="00FE071F">
        <w:rPr>
          <w:lang w:val="ro-RO"/>
        </w:rPr>
        <w:t xml:space="preserve">fibrozarea </w:t>
      </w:r>
      <w:r w:rsidRPr="00FE071F">
        <w:rPr>
          <w:lang w:val="ro-RO" w:eastAsia="ro-RO"/>
        </w:rPr>
        <w:t>plămânilor (</w:t>
      </w:r>
      <w:r w:rsidRPr="00FE071F">
        <w:rPr>
          <w:lang w:val="ro-RO"/>
        </w:rPr>
        <w:t xml:space="preserve">la pacienţii care primesc, de asemenea şi tratament cu metotrexat, frecvenţa </w:t>
      </w:r>
      <w:r w:rsidRPr="00FE071F">
        <w:rPr>
          <w:lang w:val="ro-RO" w:eastAsia="ro-RO"/>
        </w:rPr>
        <w:t xml:space="preserve">inflamației sau </w:t>
      </w:r>
      <w:r w:rsidRPr="00FE071F">
        <w:rPr>
          <w:lang w:val="ro-RO"/>
        </w:rPr>
        <w:t xml:space="preserve">fibrozării </w:t>
      </w:r>
      <w:r w:rsidRPr="00FE071F">
        <w:rPr>
          <w:lang w:val="ro-RO" w:eastAsia="ro-RO"/>
        </w:rPr>
        <w:t>plămânilor este „mai puţin frecventă”</w:t>
      </w:r>
      <w:r w:rsidRPr="00FE071F">
        <w:rPr>
          <w:lang w:val="ro-RO"/>
        </w:rPr>
        <w:t>)</w:t>
      </w:r>
      <w:r w:rsidR="00295EDD">
        <w:rPr>
          <w:lang w:val="ro-RO"/>
        </w:rPr>
        <w:t>; deteriorarea celor mai mici filtre din rinichii dumneavoastră, conducând la afectarea funcţiei rinichilor (glomerulonefrită)</w:t>
      </w:r>
      <w:r w:rsidRPr="00FE071F">
        <w:rPr>
          <w:lang w:val="ro-RO"/>
        </w:rPr>
        <w:t>.</w:t>
      </w:r>
    </w:p>
    <w:p w14:paraId="1D5203F4" w14:textId="77777777" w:rsidR="00D91625" w:rsidRPr="00FE071F" w:rsidRDefault="00D91625">
      <w:pPr>
        <w:ind w:left="567"/>
        <w:rPr>
          <w:lang w:val="ro-RO"/>
        </w:rPr>
      </w:pPr>
    </w:p>
    <w:p w14:paraId="6E6E70FE" w14:textId="77777777" w:rsidR="00D91625" w:rsidRPr="00FE071F" w:rsidRDefault="00D91625">
      <w:pPr>
        <w:numPr>
          <w:ilvl w:val="0"/>
          <w:numId w:val="31"/>
        </w:numPr>
        <w:ind w:left="567" w:hanging="567"/>
        <w:rPr>
          <w:lang w:val="ro-RO"/>
        </w:rPr>
      </w:pPr>
      <w:r w:rsidRPr="00FE071F">
        <w:rPr>
          <w:b/>
          <w:lang w:val="ro-RO"/>
        </w:rPr>
        <w:t xml:space="preserve">Foarte rare </w:t>
      </w:r>
      <w:r w:rsidRPr="00FE071F">
        <w:rPr>
          <w:bCs/>
          <w:lang w:val="ro-RO"/>
        </w:rPr>
        <w:t>(pot afecta până la 1 din 10000 persoane)</w:t>
      </w:r>
      <w:r w:rsidRPr="00FE071F">
        <w:rPr>
          <w:lang w:val="ro-RO"/>
        </w:rPr>
        <w:t>: insuficienţa funcţiei măduvei osoase de a produce celule sanguine de importanţă crucială.</w:t>
      </w:r>
    </w:p>
    <w:p w14:paraId="1DF1B9CF" w14:textId="77777777" w:rsidR="00D91625" w:rsidRPr="00FE071F" w:rsidRDefault="00D91625">
      <w:pPr>
        <w:keepNext/>
        <w:keepLines/>
        <w:widowControl w:val="0"/>
        <w:ind w:left="567"/>
        <w:rPr>
          <w:lang w:val="ro-RO"/>
        </w:rPr>
      </w:pPr>
    </w:p>
    <w:p w14:paraId="5D7205A7" w14:textId="69E9A61D" w:rsidR="00D91625" w:rsidRPr="00FE071F" w:rsidRDefault="00D91625">
      <w:pPr>
        <w:keepNext/>
        <w:keepLines/>
        <w:widowControl w:val="0"/>
        <w:numPr>
          <w:ilvl w:val="0"/>
          <w:numId w:val="31"/>
        </w:numPr>
        <w:ind w:left="567" w:hanging="567"/>
        <w:rPr>
          <w:lang w:val="ro-RO"/>
        </w:rPr>
      </w:pPr>
      <w:r w:rsidRPr="00FE071F">
        <w:rPr>
          <w:b/>
          <w:lang w:val="ro-RO"/>
        </w:rPr>
        <w:t xml:space="preserve">Cu frecvenţă necunoscută </w:t>
      </w:r>
      <w:r w:rsidRPr="00FE071F">
        <w:rPr>
          <w:bCs/>
          <w:lang w:val="ro-RO"/>
        </w:rPr>
        <w:t>(frecvenţa nu poate fi estimată din datele disponibile)</w:t>
      </w:r>
      <w:r w:rsidRPr="00FE071F">
        <w:rPr>
          <w:lang w:val="ro-RO"/>
        </w:rPr>
        <w:t xml:space="preserve">: carcinom cu celule Merkel (un tip de cancer de piele); </w:t>
      </w:r>
      <w:r w:rsidR="000D41BD" w:rsidRPr="00FE071F">
        <w:rPr>
          <w:lang w:val="ro-RO"/>
        </w:rPr>
        <w:t xml:space="preserve">Sarcom Kaposi, un cancer rar asociat infecției cu virusul herpetic uman 8. Sarcomul Kaposi se manifestă cel mai frecvent sub formă de leziuni vineții pe piele; </w:t>
      </w:r>
      <w:r w:rsidRPr="00FE071F">
        <w:rPr>
          <w:lang w:val="ro-RO"/>
        </w:rPr>
        <w:t xml:space="preserve">activarea excesivă a globulelor albe din sânge, asociată cu inflamaţii (sindrom de activare macrofagică); </w:t>
      </w:r>
      <w:r w:rsidRPr="00FE071F">
        <w:rPr>
          <w:bCs/>
          <w:lang w:val="ro-RO"/>
        </w:rPr>
        <w:t>reactivarea hepatitei B (o infecţie hepatică)</w:t>
      </w:r>
      <w:r w:rsidRPr="00FE071F">
        <w:rPr>
          <w:lang w:val="ro-RO"/>
        </w:rPr>
        <w:t>; agravarea unei afecţiuni numită dermatomiozită (inflamaţie musculară şi slăbiciune asociată cu erupţie trecătoare pe piele).</w:t>
      </w:r>
    </w:p>
    <w:p w14:paraId="7A4FAE22" w14:textId="77777777" w:rsidR="00D91625" w:rsidRPr="00FE071F" w:rsidRDefault="00D91625">
      <w:pPr>
        <w:ind w:left="567" w:right="-2" w:hanging="567"/>
        <w:rPr>
          <w:lang w:val="ro-RO"/>
        </w:rPr>
      </w:pPr>
    </w:p>
    <w:p w14:paraId="5DD83FB7" w14:textId="77777777" w:rsidR="00D91625" w:rsidRPr="00FE071F" w:rsidRDefault="00D91625">
      <w:pPr>
        <w:keepNext/>
        <w:tabs>
          <w:tab w:val="left" w:pos="567"/>
        </w:tabs>
        <w:ind w:right="-2"/>
        <w:rPr>
          <w:b/>
          <w:lang w:val="ro-RO"/>
        </w:rPr>
      </w:pPr>
      <w:r w:rsidRPr="00FE071F">
        <w:rPr>
          <w:b/>
          <w:lang w:val="ro-RO"/>
        </w:rPr>
        <w:t xml:space="preserve">Reacţii adverse </w:t>
      </w:r>
      <w:r w:rsidR="00DF4795" w:rsidRPr="00FE071F">
        <w:rPr>
          <w:b/>
          <w:lang w:val="ro-RO"/>
        </w:rPr>
        <w:t xml:space="preserve">suplimentare </w:t>
      </w:r>
      <w:r w:rsidRPr="00FE071F">
        <w:rPr>
          <w:b/>
          <w:lang w:val="ro-RO"/>
        </w:rPr>
        <w:t>la copii şi adolescenţi</w:t>
      </w:r>
    </w:p>
    <w:p w14:paraId="4C1148F0" w14:textId="77777777" w:rsidR="00D91625" w:rsidRPr="00FE071F" w:rsidRDefault="00D91625">
      <w:pPr>
        <w:keepNext/>
        <w:tabs>
          <w:tab w:val="left" w:pos="567"/>
        </w:tabs>
        <w:ind w:right="-2"/>
        <w:rPr>
          <w:b/>
          <w:lang w:val="ro-RO"/>
        </w:rPr>
      </w:pPr>
    </w:p>
    <w:p w14:paraId="4E2809E3" w14:textId="77777777" w:rsidR="00D91625" w:rsidRPr="00FE071F" w:rsidRDefault="00D91625">
      <w:pPr>
        <w:keepNext/>
        <w:rPr>
          <w:lang w:val="ro-RO"/>
        </w:rPr>
      </w:pPr>
      <w:r w:rsidRPr="00FE071F">
        <w:rPr>
          <w:lang w:val="ro-RO"/>
        </w:rPr>
        <w:t>Reacţiile adverse şi frecvenţele lor observate la copii şi adolescenţi sunt similare cu cele descrise mai sus.</w:t>
      </w:r>
    </w:p>
    <w:p w14:paraId="7110161D" w14:textId="77777777" w:rsidR="00D91625" w:rsidRPr="00FE071F" w:rsidRDefault="00D91625">
      <w:pPr>
        <w:ind w:left="567" w:right="-2" w:hanging="567"/>
        <w:rPr>
          <w:lang w:val="ro-RO"/>
        </w:rPr>
      </w:pPr>
    </w:p>
    <w:p w14:paraId="112D4FC6" w14:textId="77777777" w:rsidR="00D91625" w:rsidRPr="00FE071F" w:rsidRDefault="00D91625">
      <w:pPr>
        <w:keepNext/>
        <w:numPr>
          <w:ilvl w:val="12"/>
          <w:numId w:val="0"/>
        </w:numPr>
        <w:outlineLvl w:val="0"/>
        <w:rPr>
          <w:b/>
          <w:lang w:val="ro-RO"/>
        </w:rPr>
      </w:pPr>
      <w:r w:rsidRPr="00FE071F">
        <w:rPr>
          <w:b/>
          <w:lang w:val="ro-RO"/>
        </w:rPr>
        <w:t>Raportarea reacţiilor adverse</w:t>
      </w:r>
    </w:p>
    <w:p w14:paraId="125A0E83" w14:textId="77777777" w:rsidR="00D91625" w:rsidRPr="00FE071F" w:rsidRDefault="00D91625">
      <w:pPr>
        <w:keepNext/>
        <w:numPr>
          <w:ilvl w:val="12"/>
          <w:numId w:val="0"/>
        </w:numPr>
        <w:outlineLvl w:val="0"/>
        <w:rPr>
          <w:b/>
          <w:lang w:val="ro-RO"/>
        </w:rPr>
      </w:pPr>
    </w:p>
    <w:p w14:paraId="23EB782E" w14:textId="4DFC711B" w:rsidR="00D91625" w:rsidRPr="00FE071F" w:rsidRDefault="00D91625">
      <w:pPr>
        <w:keepNext/>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105"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1B6E4638" w14:textId="77777777" w:rsidR="00D91625" w:rsidRPr="00FE071F" w:rsidRDefault="00D91625">
      <w:pPr>
        <w:ind w:left="567" w:right="-2" w:hanging="567"/>
        <w:rPr>
          <w:lang w:val="ro-RO"/>
        </w:rPr>
      </w:pPr>
    </w:p>
    <w:p w14:paraId="70888D16" w14:textId="77777777" w:rsidR="00D91625" w:rsidRPr="00FE071F" w:rsidRDefault="00D91625">
      <w:pPr>
        <w:ind w:left="567" w:right="-2" w:hanging="567"/>
        <w:rPr>
          <w:lang w:val="ro-RO"/>
        </w:rPr>
      </w:pPr>
    </w:p>
    <w:p w14:paraId="41996E6B" w14:textId="77777777" w:rsidR="00D91625" w:rsidRPr="00FE071F" w:rsidRDefault="00D91625" w:rsidP="006F0D93">
      <w:pPr>
        <w:rPr>
          <w:b/>
          <w:bCs/>
          <w:lang w:val="ro-RO"/>
        </w:rPr>
      </w:pPr>
      <w:r w:rsidRPr="00FE071F">
        <w:rPr>
          <w:b/>
          <w:bCs/>
          <w:lang w:val="ro-RO"/>
        </w:rPr>
        <w:t>5.</w:t>
      </w:r>
      <w:r w:rsidRPr="00FE071F">
        <w:rPr>
          <w:b/>
          <w:bCs/>
          <w:lang w:val="ro-RO"/>
        </w:rPr>
        <w:tab/>
        <w:t>Cum se păstrează Enbrel</w:t>
      </w:r>
    </w:p>
    <w:p w14:paraId="362DC83A" w14:textId="77777777" w:rsidR="00D91625" w:rsidRPr="00FE071F" w:rsidRDefault="00D91625">
      <w:pPr>
        <w:tabs>
          <w:tab w:val="left" w:pos="567"/>
        </w:tabs>
        <w:rPr>
          <w:lang w:val="ro-RO"/>
        </w:rPr>
      </w:pPr>
    </w:p>
    <w:p w14:paraId="15672C3E" w14:textId="77777777" w:rsidR="00D91625" w:rsidRPr="00FE071F" w:rsidRDefault="00D91625">
      <w:pPr>
        <w:keepNext/>
        <w:keepLines/>
        <w:widowControl w:val="0"/>
        <w:tabs>
          <w:tab w:val="left" w:pos="567"/>
        </w:tabs>
        <w:outlineLvl w:val="0"/>
        <w:rPr>
          <w:lang w:val="ro-RO"/>
        </w:rPr>
      </w:pPr>
      <w:r w:rsidRPr="00FE071F">
        <w:rPr>
          <w:lang w:val="ro-RO"/>
        </w:rPr>
        <w:t>Nu lăsaţi acest medicament la vederea şi îndemâna copiilor.</w:t>
      </w:r>
    </w:p>
    <w:p w14:paraId="321911D4" w14:textId="77777777" w:rsidR="00D91625" w:rsidRPr="00FE071F" w:rsidRDefault="00D91625">
      <w:pPr>
        <w:tabs>
          <w:tab w:val="left" w:pos="567"/>
        </w:tabs>
        <w:rPr>
          <w:lang w:val="ro-RO"/>
        </w:rPr>
      </w:pPr>
    </w:p>
    <w:p w14:paraId="06CDBA8D" w14:textId="77777777" w:rsidR="00D91625" w:rsidRPr="00FE071F" w:rsidRDefault="00D91625">
      <w:pPr>
        <w:tabs>
          <w:tab w:val="left" w:pos="567"/>
        </w:tabs>
        <w:rPr>
          <w:lang w:val="ro-RO"/>
        </w:rPr>
      </w:pPr>
      <w:r w:rsidRPr="00FE071F">
        <w:rPr>
          <w:lang w:val="ro-RO"/>
        </w:rPr>
        <w:t>Nu utilizaţi acest medicament după data de expirare înscrisă pe cutie, după EXP. Data de expirare se referă la ultima zi a lunii respective.</w:t>
      </w:r>
    </w:p>
    <w:p w14:paraId="1D7A601B" w14:textId="77777777" w:rsidR="00D91625" w:rsidRPr="00FE071F" w:rsidRDefault="00D91625">
      <w:pPr>
        <w:tabs>
          <w:tab w:val="left" w:pos="567"/>
        </w:tabs>
        <w:rPr>
          <w:lang w:val="ro-RO"/>
        </w:rPr>
      </w:pPr>
    </w:p>
    <w:p w14:paraId="7AC5BE14" w14:textId="77777777" w:rsidR="00D91625" w:rsidRPr="00FE071F" w:rsidRDefault="00D91625">
      <w:pPr>
        <w:tabs>
          <w:tab w:val="left" w:pos="567"/>
        </w:tabs>
        <w:rPr>
          <w:lang w:val="ro-RO"/>
        </w:rPr>
      </w:pPr>
      <w:r w:rsidRPr="00FE071F">
        <w:rPr>
          <w:lang w:val="ro-RO"/>
        </w:rPr>
        <w:t>A se păstra la frigider (2</w:t>
      </w:r>
      <w:r w:rsidRPr="00FE071F">
        <w:rPr>
          <w:lang w:val="ro-RO"/>
        </w:rPr>
        <w:sym w:font="Symbol" w:char="00B0"/>
      </w:r>
      <w:r w:rsidRPr="00FE071F">
        <w:rPr>
          <w:lang w:val="ro-RO"/>
        </w:rPr>
        <w:t>C – 8</w:t>
      </w:r>
      <w:r w:rsidRPr="00FE071F">
        <w:rPr>
          <w:lang w:val="ro-RO"/>
        </w:rPr>
        <w:sym w:font="Symbol" w:char="00B0"/>
      </w:r>
      <w:r w:rsidRPr="00FE071F">
        <w:rPr>
          <w:lang w:val="ro-RO"/>
        </w:rPr>
        <w:t>C). A nu se congela.</w:t>
      </w:r>
    </w:p>
    <w:p w14:paraId="0F19F00B" w14:textId="77777777" w:rsidR="00D91625" w:rsidRPr="00FE071F" w:rsidRDefault="00D91625">
      <w:pPr>
        <w:tabs>
          <w:tab w:val="left" w:pos="567"/>
        </w:tabs>
        <w:rPr>
          <w:lang w:val="ro-RO"/>
        </w:rPr>
      </w:pPr>
    </w:p>
    <w:p w14:paraId="711A8353" w14:textId="77777777" w:rsidR="00D91625" w:rsidRPr="00FE071F" w:rsidRDefault="00D91625">
      <w:pPr>
        <w:tabs>
          <w:tab w:val="left" w:pos="567"/>
        </w:tabs>
        <w:rPr>
          <w:lang w:val="ro-RO"/>
        </w:rPr>
      </w:pPr>
      <w:r w:rsidRPr="00FE071F">
        <w:rPr>
          <w:lang w:val="ro-RO"/>
        </w:rPr>
        <w:t>Înainte de prepararea soluţiei de Enbrel, Enbrel poate fi păstrat în afara frigiderului, la temperaturi de până la maximum 25</w:t>
      </w:r>
      <w:r w:rsidRPr="00FE071F">
        <w:rPr>
          <w:lang w:val="ro-RO"/>
        </w:rPr>
        <w:sym w:font="Symbol" w:char="00B0"/>
      </w:r>
      <w:r w:rsidRPr="00FE071F">
        <w:rPr>
          <w:lang w:val="ro-RO"/>
        </w:rPr>
        <w:t>C pentru o singură perioadă de până la patru săptămâni; după care, el nu trebuie păstrat din nou la frigider. Dacă nu este utilizat în decurs de patru săptămâni de la scoaterea din frigider, Enbrel trebuie eliminat. Se recomandă să înregistraţi data la care Enbrel este scos din frigider şi data după care Enbrel trebuie eliminat (nu mai mult de 4 săptămâni după scoaterea din frigider). Această nouă dată de expirare nu trebuie să depăşească data de expirare menţionată pe cutie.</w:t>
      </w:r>
    </w:p>
    <w:p w14:paraId="212D033C" w14:textId="77777777" w:rsidR="00D91625" w:rsidRPr="00FE071F" w:rsidRDefault="00D91625">
      <w:pPr>
        <w:tabs>
          <w:tab w:val="left" w:pos="567"/>
        </w:tabs>
        <w:outlineLvl w:val="0"/>
        <w:rPr>
          <w:lang w:val="ro-RO"/>
        </w:rPr>
      </w:pPr>
    </w:p>
    <w:p w14:paraId="56E1E6D8" w14:textId="77777777" w:rsidR="00D91625" w:rsidRPr="00FE071F" w:rsidRDefault="00D91625">
      <w:pPr>
        <w:tabs>
          <w:tab w:val="left" w:pos="567"/>
        </w:tabs>
        <w:rPr>
          <w:lang w:val="ro-RO"/>
        </w:rPr>
      </w:pPr>
      <w:r w:rsidRPr="00FE071F">
        <w:rPr>
          <w:lang w:val="ro-RO"/>
        </w:rPr>
        <w:t>După prepararea soluţiei de Enbrel se recomandă utilizarea imediată. Cu toate acestea, soluţia poate fi utilizată până la 6 ore când este păstrată la temperaturi până la 25</w:t>
      </w:r>
      <w:r w:rsidRPr="00FE071F">
        <w:rPr>
          <w:lang w:val="ro-RO"/>
        </w:rPr>
        <w:sym w:font="Symbol" w:char="00B0"/>
      </w:r>
      <w:r w:rsidRPr="00FE071F">
        <w:rPr>
          <w:lang w:val="ro-RO"/>
        </w:rPr>
        <w:t>C.</w:t>
      </w:r>
    </w:p>
    <w:p w14:paraId="3361C256" w14:textId="77777777" w:rsidR="00D91625" w:rsidRPr="00FE071F" w:rsidRDefault="00D91625">
      <w:pPr>
        <w:tabs>
          <w:tab w:val="left" w:pos="567"/>
        </w:tabs>
        <w:rPr>
          <w:lang w:val="ro-RO"/>
        </w:rPr>
      </w:pPr>
    </w:p>
    <w:p w14:paraId="48693D3A" w14:textId="77777777" w:rsidR="00D91625" w:rsidRPr="00FE071F" w:rsidRDefault="00D91625">
      <w:pPr>
        <w:tabs>
          <w:tab w:val="left" w:pos="567"/>
        </w:tabs>
        <w:rPr>
          <w:lang w:val="ro-RO"/>
        </w:rPr>
      </w:pPr>
      <w:r w:rsidRPr="00FE071F">
        <w:rPr>
          <w:lang w:val="ro-RO"/>
        </w:rPr>
        <w:t>Nu utilizaţi acest medicament dacă observaţi că soluţia nu este limpede sau conţine particule. Soluţia trebuie să fie limpede, incoloră până la de culoare galben deschis sau maro deschis, fără elemente solide, flocoane sau particule.</w:t>
      </w:r>
    </w:p>
    <w:p w14:paraId="085EA7B3" w14:textId="77777777" w:rsidR="00D91625" w:rsidRPr="00FE071F" w:rsidRDefault="00D91625">
      <w:pPr>
        <w:tabs>
          <w:tab w:val="left" w:pos="567"/>
        </w:tabs>
        <w:rPr>
          <w:lang w:val="ro-RO"/>
        </w:rPr>
      </w:pPr>
    </w:p>
    <w:p w14:paraId="32543866" w14:textId="77777777" w:rsidR="00D91625" w:rsidRPr="00FE071F" w:rsidRDefault="00D9162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640467A3" w14:textId="77777777" w:rsidR="00D91625" w:rsidRPr="00FE071F" w:rsidRDefault="00D91625">
      <w:pPr>
        <w:tabs>
          <w:tab w:val="left" w:pos="567"/>
        </w:tabs>
        <w:rPr>
          <w:lang w:val="ro-RO"/>
        </w:rPr>
      </w:pPr>
    </w:p>
    <w:p w14:paraId="1808B61A" w14:textId="77777777" w:rsidR="00D91625" w:rsidRPr="00FE071F" w:rsidRDefault="00D91625">
      <w:pPr>
        <w:tabs>
          <w:tab w:val="left" w:pos="567"/>
        </w:tabs>
        <w:rPr>
          <w:lang w:val="ro-RO"/>
        </w:rPr>
      </w:pPr>
    </w:p>
    <w:p w14:paraId="213ECDC7" w14:textId="77777777" w:rsidR="00D91625" w:rsidRPr="00FE071F" w:rsidRDefault="00D91625" w:rsidP="00E024E6">
      <w:pPr>
        <w:keepNext/>
        <w:keepLines/>
        <w:rPr>
          <w:b/>
          <w:bCs/>
          <w:lang w:val="ro-RO"/>
        </w:rPr>
      </w:pPr>
      <w:r w:rsidRPr="00FE071F">
        <w:rPr>
          <w:b/>
          <w:bCs/>
          <w:lang w:val="ro-RO"/>
        </w:rPr>
        <w:lastRenderedPageBreak/>
        <w:t>6.</w:t>
      </w:r>
      <w:r w:rsidRPr="00FE071F">
        <w:rPr>
          <w:b/>
          <w:bCs/>
          <w:lang w:val="ro-RO"/>
        </w:rPr>
        <w:tab/>
        <w:t>Conţinutul ambalajului şi alte informaţii</w:t>
      </w:r>
    </w:p>
    <w:p w14:paraId="016905F7" w14:textId="77777777" w:rsidR="00D91625" w:rsidRPr="00FE071F" w:rsidRDefault="00D91625" w:rsidP="008422FE">
      <w:pPr>
        <w:keepNext/>
        <w:keepLines/>
        <w:widowControl w:val="0"/>
        <w:tabs>
          <w:tab w:val="left" w:pos="567"/>
        </w:tabs>
        <w:rPr>
          <w:lang w:val="ro-RO"/>
        </w:rPr>
      </w:pPr>
    </w:p>
    <w:p w14:paraId="351690D3" w14:textId="77777777" w:rsidR="00D91625" w:rsidRPr="00FE071F" w:rsidRDefault="00D91625" w:rsidP="001F2594">
      <w:pPr>
        <w:keepNext/>
        <w:rPr>
          <w:b/>
          <w:bCs/>
          <w:lang w:val="ro-RO"/>
        </w:rPr>
      </w:pPr>
      <w:r w:rsidRPr="00FE071F">
        <w:rPr>
          <w:b/>
          <w:bCs/>
          <w:lang w:val="ro-RO"/>
        </w:rPr>
        <w:t>Ce conţine Enbrel</w:t>
      </w:r>
    </w:p>
    <w:p w14:paraId="3DBEBC0E" w14:textId="77777777" w:rsidR="00D91625" w:rsidRPr="00FE071F" w:rsidRDefault="00D91625" w:rsidP="008422FE">
      <w:pPr>
        <w:keepNext/>
        <w:keepLines/>
        <w:widowControl w:val="0"/>
        <w:rPr>
          <w:lang w:val="ro-RO"/>
        </w:rPr>
      </w:pPr>
    </w:p>
    <w:p w14:paraId="59413C6A" w14:textId="77777777" w:rsidR="00D91625" w:rsidRPr="00FE071F" w:rsidRDefault="00D91625" w:rsidP="00CE30FA">
      <w:pPr>
        <w:widowControl w:val="0"/>
        <w:autoSpaceDE w:val="0"/>
        <w:autoSpaceDN w:val="0"/>
        <w:adjustRightInd w:val="0"/>
        <w:rPr>
          <w:lang w:val="ro-RO"/>
        </w:rPr>
      </w:pPr>
      <w:r w:rsidRPr="00FE071F">
        <w:rPr>
          <w:lang w:val="ro-RO"/>
        </w:rPr>
        <w:t xml:space="preserve">Componenta activă a Enbrel este etanercept. Fiecare flacon de Enbrel 10 mg </w:t>
      </w:r>
      <w:r w:rsidRPr="00FE071F">
        <w:rPr>
          <w:bCs/>
          <w:lang w:val="ro-RO"/>
        </w:rPr>
        <w:t xml:space="preserve">pulbere şi solvent pentru soluţie injectabilă de uz pediatric </w:t>
      </w:r>
      <w:r w:rsidRPr="00FE071F">
        <w:rPr>
          <w:lang w:val="ro-RO"/>
        </w:rPr>
        <w:t>conţine 10 mg de etanercept. După reconstituire, soluţia conţine          etanercept 10 mg/ml.</w:t>
      </w:r>
    </w:p>
    <w:p w14:paraId="36B79011" w14:textId="77777777" w:rsidR="00D91625" w:rsidRPr="00FE071F" w:rsidRDefault="00D91625" w:rsidP="00CE30FA">
      <w:pPr>
        <w:widowControl w:val="0"/>
        <w:autoSpaceDE w:val="0"/>
        <w:autoSpaceDN w:val="0"/>
        <w:adjustRightInd w:val="0"/>
        <w:rPr>
          <w:lang w:val="ro-RO"/>
        </w:rPr>
      </w:pPr>
    </w:p>
    <w:p w14:paraId="3B1EA2AF" w14:textId="77777777" w:rsidR="00D91625" w:rsidRPr="00FE071F" w:rsidRDefault="00D91625">
      <w:pPr>
        <w:keepNext/>
        <w:keepLines/>
        <w:widowControl w:val="0"/>
        <w:autoSpaceDE w:val="0"/>
        <w:autoSpaceDN w:val="0"/>
        <w:adjustRightInd w:val="0"/>
        <w:rPr>
          <w:lang w:val="ro-RO"/>
        </w:rPr>
      </w:pPr>
      <w:r w:rsidRPr="00FE071F">
        <w:rPr>
          <w:lang w:val="ro-RO"/>
        </w:rPr>
        <w:t>Celelalte componente sunt:</w:t>
      </w:r>
    </w:p>
    <w:p w14:paraId="2153EA7E" w14:textId="77777777" w:rsidR="00D91625" w:rsidRPr="00FE071F" w:rsidRDefault="00D91625">
      <w:pPr>
        <w:keepNext/>
        <w:keepLines/>
        <w:widowControl w:val="0"/>
        <w:autoSpaceDE w:val="0"/>
        <w:autoSpaceDN w:val="0"/>
        <w:adjustRightInd w:val="0"/>
        <w:rPr>
          <w:lang w:val="ro-RO"/>
        </w:rPr>
      </w:pPr>
      <w:r w:rsidRPr="00FE071F">
        <w:rPr>
          <w:lang w:val="ro-RO"/>
        </w:rPr>
        <w:t>Pulbere: manitol (E421), zahăr şi trometamol.</w:t>
      </w:r>
    </w:p>
    <w:p w14:paraId="2B57B23A" w14:textId="77777777" w:rsidR="00D91625" w:rsidRPr="00FE071F" w:rsidRDefault="00D91625">
      <w:pPr>
        <w:keepNext/>
        <w:keepLines/>
        <w:widowControl w:val="0"/>
        <w:autoSpaceDE w:val="0"/>
        <w:autoSpaceDN w:val="0"/>
        <w:adjustRightInd w:val="0"/>
        <w:rPr>
          <w:lang w:val="ro-RO"/>
        </w:rPr>
      </w:pPr>
      <w:r w:rsidRPr="00FE071F">
        <w:rPr>
          <w:lang w:val="ro-RO"/>
        </w:rPr>
        <w:t>Solvent: apă pentru preparate injectabile.</w:t>
      </w:r>
    </w:p>
    <w:p w14:paraId="5E5D155D" w14:textId="77777777" w:rsidR="00D91625" w:rsidRPr="00FE071F" w:rsidRDefault="00D91625">
      <w:pPr>
        <w:keepNext/>
        <w:keepLines/>
        <w:widowControl w:val="0"/>
        <w:rPr>
          <w:lang w:val="ro-RO"/>
        </w:rPr>
      </w:pPr>
    </w:p>
    <w:p w14:paraId="340976C3" w14:textId="77777777" w:rsidR="00D91625" w:rsidRPr="00FE071F" w:rsidRDefault="00D91625" w:rsidP="006F0D93">
      <w:pPr>
        <w:rPr>
          <w:b/>
          <w:bCs/>
          <w:lang w:val="ro-RO"/>
        </w:rPr>
      </w:pPr>
      <w:r w:rsidRPr="00FE071F">
        <w:rPr>
          <w:b/>
          <w:bCs/>
          <w:lang w:val="ro-RO"/>
        </w:rPr>
        <w:t>Cum arată Enbrel şi conţinutul ambalajului</w:t>
      </w:r>
    </w:p>
    <w:p w14:paraId="6A1DF8D8" w14:textId="77777777" w:rsidR="00D91625" w:rsidRPr="00FE071F" w:rsidRDefault="00D91625">
      <w:pPr>
        <w:keepNext/>
        <w:keepLines/>
        <w:widowControl w:val="0"/>
        <w:ind w:left="562" w:hanging="562"/>
        <w:rPr>
          <w:lang w:val="ro-RO"/>
        </w:rPr>
      </w:pPr>
    </w:p>
    <w:p w14:paraId="1AE066CA" w14:textId="77777777" w:rsidR="00D91625" w:rsidRPr="00FE071F" w:rsidRDefault="00D91625">
      <w:pPr>
        <w:keepNext/>
        <w:keepLines/>
        <w:widowControl w:val="0"/>
        <w:shd w:val="clear" w:color="auto" w:fill="FFFFFF"/>
        <w:tabs>
          <w:tab w:val="left" w:pos="567"/>
        </w:tabs>
        <w:rPr>
          <w:lang w:val="ro-RO"/>
        </w:rPr>
      </w:pPr>
      <w:r w:rsidRPr="00FE071F">
        <w:rPr>
          <w:lang w:val="ro-RO"/>
        </w:rPr>
        <w:t xml:space="preserve">Enbrel 10 mg </w:t>
      </w:r>
      <w:r w:rsidRPr="00FE071F">
        <w:rPr>
          <w:bCs/>
          <w:lang w:val="ro-RO"/>
        </w:rPr>
        <w:t>pulbere şi solvent pentru soluţie injectabilă de uz pediatric</w:t>
      </w:r>
      <w:r w:rsidRPr="00FE071F">
        <w:rPr>
          <w:lang w:val="ro-RO"/>
        </w:rPr>
        <w:t xml:space="preserve"> este furnizat sub formă de pulbere albă şi solvent pentru soluţie injectabilă (pulbere pentru soluţie injectabilă). Fiecare cutie conţine 4 flacoane, 4 seringi preumplute cu apă pentru preparate injectabile, 4 ace, 4 adaptoare pentru flacon şi 8 tampoane cu alcool medicinal.</w:t>
      </w:r>
    </w:p>
    <w:p w14:paraId="2DD41193" w14:textId="77777777" w:rsidR="00D91625" w:rsidRPr="00FE071F" w:rsidRDefault="00D91625">
      <w:pPr>
        <w:shd w:val="clear" w:color="auto" w:fill="FFFFFF"/>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3158CE86" w14:textId="77777777">
        <w:trPr>
          <w:trHeight w:val="1395"/>
        </w:trPr>
        <w:tc>
          <w:tcPr>
            <w:tcW w:w="4573" w:type="dxa"/>
          </w:tcPr>
          <w:p w14:paraId="2FA20AE5" w14:textId="5FC17729" w:rsidR="00D91625" w:rsidRPr="00302016" w:rsidRDefault="00D91625">
            <w:pPr>
              <w:keepNext/>
              <w:tabs>
                <w:tab w:val="left" w:pos="567"/>
              </w:tabs>
              <w:rPr>
                <w:b/>
                <w:bCs/>
                <w:iCs/>
                <w:lang w:val="ro-RO"/>
              </w:rPr>
            </w:pPr>
            <w:r w:rsidRPr="00302016">
              <w:rPr>
                <w:b/>
                <w:bCs/>
                <w:iCs/>
                <w:lang w:val="ro-RO"/>
              </w:rPr>
              <w:t>Deţinătorul autorizaţiei de punere pe piaţă</w:t>
            </w:r>
          </w:p>
          <w:p w14:paraId="7688BA12" w14:textId="77777777" w:rsidR="00D91625" w:rsidRPr="00FE071F" w:rsidRDefault="00D91625">
            <w:pPr>
              <w:autoSpaceDE w:val="0"/>
              <w:autoSpaceDN w:val="0"/>
              <w:adjustRightInd w:val="0"/>
              <w:rPr>
                <w:lang w:val="ro-RO"/>
              </w:rPr>
            </w:pPr>
            <w:r w:rsidRPr="00FE071F">
              <w:rPr>
                <w:lang w:val="ro-RO"/>
              </w:rPr>
              <w:t>Pfizer Europe MA EEIG</w:t>
            </w:r>
          </w:p>
          <w:p w14:paraId="76573E4B" w14:textId="77777777" w:rsidR="00D91625" w:rsidRPr="00FE071F" w:rsidRDefault="00D91625">
            <w:pPr>
              <w:autoSpaceDE w:val="0"/>
              <w:autoSpaceDN w:val="0"/>
              <w:adjustRightInd w:val="0"/>
              <w:rPr>
                <w:lang w:val="ro-RO"/>
              </w:rPr>
            </w:pPr>
            <w:r w:rsidRPr="00FE071F">
              <w:rPr>
                <w:lang w:val="ro-RO"/>
              </w:rPr>
              <w:t>Boulevard de la Plaine 17</w:t>
            </w:r>
          </w:p>
          <w:p w14:paraId="0BFDC9E5" w14:textId="77777777" w:rsidR="00D91625" w:rsidRPr="00FE071F" w:rsidRDefault="00D91625">
            <w:pPr>
              <w:autoSpaceDE w:val="0"/>
              <w:autoSpaceDN w:val="0"/>
              <w:adjustRightInd w:val="0"/>
              <w:rPr>
                <w:lang w:val="ro-RO"/>
              </w:rPr>
            </w:pPr>
            <w:r w:rsidRPr="00FE071F">
              <w:rPr>
                <w:lang w:val="ro-RO"/>
              </w:rPr>
              <w:t>1050 Bruxelles</w:t>
            </w:r>
          </w:p>
          <w:p w14:paraId="22371967" w14:textId="77777777" w:rsidR="00D91625" w:rsidRPr="00FE071F" w:rsidRDefault="00D91625">
            <w:pPr>
              <w:keepNext/>
              <w:tabs>
                <w:tab w:val="left" w:pos="567"/>
              </w:tabs>
              <w:rPr>
                <w:lang w:val="ro-RO"/>
              </w:rPr>
            </w:pPr>
            <w:r w:rsidRPr="00FE071F">
              <w:rPr>
                <w:lang w:val="ro-RO"/>
              </w:rPr>
              <w:t>Belgia</w:t>
            </w:r>
          </w:p>
          <w:p w14:paraId="36D65BA3" w14:textId="77777777" w:rsidR="00D91625" w:rsidRPr="00FE071F" w:rsidRDefault="00D91625">
            <w:pPr>
              <w:keepNext/>
              <w:tabs>
                <w:tab w:val="left" w:pos="567"/>
              </w:tabs>
              <w:rPr>
                <w:b/>
                <w:lang w:val="ro-RO"/>
              </w:rPr>
            </w:pPr>
          </w:p>
        </w:tc>
        <w:tc>
          <w:tcPr>
            <w:tcW w:w="5033" w:type="dxa"/>
          </w:tcPr>
          <w:p w14:paraId="5886402C" w14:textId="77777777" w:rsidR="00D91625" w:rsidRPr="00FE071F" w:rsidRDefault="00D91625">
            <w:pPr>
              <w:keepNext/>
              <w:tabs>
                <w:tab w:val="left" w:pos="567"/>
              </w:tabs>
              <w:rPr>
                <w:b/>
                <w:lang w:val="ro-RO"/>
              </w:rPr>
            </w:pPr>
          </w:p>
        </w:tc>
      </w:tr>
    </w:tbl>
    <w:p w14:paraId="36F7ABCB" w14:textId="77777777" w:rsidR="00D91625" w:rsidRPr="00FE071F" w:rsidRDefault="00D91625">
      <w:pPr>
        <w:tabs>
          <w:tab w:val="left" w:pos="567"/>
        </w:tabs>
        <w:rPr>
          <w:lang w:val="ro-RO"/>
        </w:rPr>
      </w:pPr>
    </w:p>
    <w:tbl>
      <w:tblPr>
        <w:tblW w:w="0" w:type="auto"/>
        <w:tblLayout w:type="fixed"/>
        <w:tblLook w:val="0000" w:firstRow="0" w:lastRow="0" w:firstColumn="0" w:lastColumn="0" w:noHBand="0" w:noVBand="0"/>
      </w:tblPr>
      <w:tblGrid>
        <w:gridCol w:w="4573"/>
        <w:gridCol w:w="5033"/>
      </w:tblGrid>
      <w:tr w:rsidR="00D91625" w:rsidRPr="00FE071F" w14:paraId="11FEC39F" w14:textId="77777777">
        <w:trPr>
          <w:trHeight w:val="1395"/>
        </w:trPr>
        <w:tc>
          <w:tcPr>
            <w:tcW w:w="4573" w:type="dxa"/>
          </w:tcPr>
          <w:p w14:paraId="56865EAA" w14:textId="1C0543DA" w:rsidR="00D91625" w:rsidRPr="008B11B6" w:rsidRDefault="00D91625">
            <w:pPr>
              <w:tabs>
                <w:tab w:val="left" w:pos="567"/>
              </w:tabs>
              <w:snapToGrid/>
              <w:rPr>
                <w:b/>
                <w:bCs/>
                <w:lang w:val="ro-RO"/>
              </w:rPr>
            </w:pPr>
            <w:r w:rsidRPr="00302016">
              <w:rPr>
                <w:b/>
                <w:bCs/>
                <w:lang w:val="ro-RO"/>
              </w:rPr>
              <w:t>Fabricantul</w:t>
            </w:r>
          </w:p>
          <w:p w14:paraId="7BEA8A61" w14:textId="77777777" w:rsidR="00771C1E" w:rsidRPr="00FE071F" w:rsidRDefault="00771C1E" w:rsidP="00771C1E">
            <w:pPr>
              <w:tabs>
                <w:tab w:val="left" w:pos="567"/>
              </w:tabs>
              <w:snapToGrid/>
              <w:rPr>
                <w:iCs/>
                <w:lang w:val="ro-RO"/>
              </w:rPr>
            </w:pPr>
            <w:r w:rsidRPr="00FE071F">
              <w:rPr>
                <w:iCs/>
                <w:lang w:val="ro-RO"/>
              </w:rPr>
              <w:t>Pfizer Manufacturing Belgium NV</w:t>
            </w:r>
          </w:p>
          <w:p w14:paraId="6FCB9748" w14:textId="77777777" w:rsidR="00771C1E" w:rsidRPr="00FE071F" w:rsidRDefault="00771C1E" w:rsidP="00771C1E">
            <w:pPr>
              <w:tabs>
                <w:tab w:val="left" w:pos="567"/>
              </w:tabs>
              <w:snapToGrid/>
              <w:rPr>
                <w:iCs/>
                <w:lang w:val="ro-RO"/>
              </w:rPr>
            </w:pPr>
            <w:r w:rsidRPr="00FE071F">
              <w:rPr>
                <w:iCs/>
                <w:lang w:val="ro-RO"/>
              </w:rPr>
              <w:t>Rijksweg 12,</w:t>
            </w:r>
          </w:p>
          <w:p w14:paraId="7077A2A9" w14:textId="1D2853CB" w:rsidR="00771C1E" w:rsidRPr="00FE071F" w:rsidRDefault="00771C1E" w:rsidP="00771C1E">
            <w:pPr>
              <w:tabs>
                <w:tab w:val="left" w:pos="567"/>
              </w:tabs>
              <w:snapToGrid/>
              <w:rPr>
                <w:iCs/>
                <w:lang w:val="ro-RO"/>
              </w:rPr>
            </w:pPr>
            <w:r w:rsidRPr="00FE071F">
              <w:rPr>
                <w:iCs/>
                <w:lang w:val="ro-RO"/>
              </w:rPr>
              <w:t>2870 Puurs</w:t>
            </w:r>
            <w:r w:rsidR="00C71E43" w:rsidRPr="00FE071F">
              <w:rPr>
                <w:color w:val="000000"/>
                <w:lang w:val="ro-RO"/>
              </w:rPr>
              <w:t>-Sint-Amands</w:t>
            </w:r>
          </w:p>
          <w:p w14:paraId="38A810D3" w14:textId="77777777" w:rsidR="00D91625" w:rsidRPr="00FE071F" w:rsidRDefault="00771C1E">
            <w:pPr>
              <w:tabs>
                <w:tab w:val="left" w:pos="567"/>
              </w:tabs>
              <w:snapToGrid/>
              <w:rPr>
                <w:i/>
                <w:iCs/>
                <w:u w:val="single"/>
                <w:lang w:val="ro-RO"/>
              </w:rPr>
            </w:pPr>
            <w:r w:rsidRPr="00FE071F">
              <w:rPr>
                <w:iCs/>
                <w:lang w:val="ro-RO"/>
              </w:rPr>
              <w:t>Belgia</w:t>
            </w:r>
          </w:p>
        </w:tc>
        <w:tc>
          <w:tcPr>
            <w:tcW w:w="5033" w:type="dxa"/>
          </w:tcPr>
          <w:p w14:paraId="229A49FE" w14:textId="77777777" w:rsidR="00D91625" w:rsidRPr="00FE071F" w:rsidRDefault="00D91625">
            <w:pPr>
              <w:tabs>
                <w:tab w:val="left" w:pos="567"/>
              </w:tabs>
              <w:snapToGrid/>
              <w:rPr>
                <w:i/>
                <w:iCs/>
                <w:u w:val="single"/>
                <w:lang w:val="ro-RO"/>
              </w:rPr>
            </w:pPr>
          </w:p>
          <w:p w14:paraId="141558DD" w14:textId="77777777" w:rsidR="00D91625" w:rsidRPr="00FE071F" w:rsidRDefault="00D91625">
            <w:pPr>
              <w:tabs>
                <w:tab w:val="left" w:pos="567"/>
              </w:tabs>
              <w:snapToGrid/>
              <w:rPr>
                <w:i/>
                <w:iCs/>
                <w:u w:val="single"/>
                <w:lang w:val="ro-RO"/>
              </w:rPr>
            </w:pPr>
          </w:p>
        </w:tc>
      </w:tr>
    </w:tbl>
    <w:p w14:paraId="75A35A1D" w14:textId="77777777" w:rsidR="00D91625" w:rsidRPr="00FE071F" w:rsidRDefault="00D91625">
      <w:pPr>
        <w:numPr>
          <w:ilvl w:val="12"/>
          <w:numId w:val="0"/>
        </w:numPr>
        <w:tabs>
          <w:tab w:val="left" w:pos="567"/>
          <w:tab w:val="left" w:pos="3744"/>
          <w:tab w:val="left" w:pos="5760"/>
        </w:tabs>
        <w:rPr>
          <w:lang w:val="ro-RO"/>
        </w:rPr>
      </w:pPr>
    </w:p>
    <w:p w14:paraId="16C502F3" w14:textId="77777777" w:rsidR="00D91625" w:rsidRPr="00FE071F" w:rsidRDefault="00D91625">
      <w:pPr>
        <w:numPr>
          <w:ilvl w:val="12"/>
          <w:numId w:val="0"/>
        </w:numPr>
        <w:tabs>
          <w:tab w:val="left" w:pos="567"/>
          <w:tab w:val="left" w:pos="3744"/>
          <w:tab w:val="left" w:pos="5760"/>
        </w:tabs>
        <w:rPr>
          <w:lang w:val="ro-RO"/>
        </w:rPr>
      </w:pPr>
      <w:r w:rsidRPr="00FE071F">
        <w:rPr>
          <w:lang w:val="ro-RO"/>
        </w:rPr>
        <w:t xml:space="preserve">Pentru orice informaţii </w:t>
      </w:r>
      <w:r w:rsidR="00364F31" w:rsidRPr="00FE071F">
        <w:rPr>
          <w:lang w:val="ro-RO"/>
        </w:rPr>
        <w:t>referitoare la</w:t>
      </w:r>
      <w:r w:rsidRPr="00FE071F">
        <w:rPr>
          <w:lang w:val="ro-RO"/>
        </w:rPr>
        <w:t xml:space="preserve"> acest medicament, vă rugăm să contactaţi reprezentanţa locală ai deţinătorului autorizaţiei de punere pe piaţă.</w:t>
      </w:r>
    </w:p>
    <w:p w14:paraId="1F0ED3DC" w14:textId="77777777" w:rsidR="00D91625" w:rsidRPr="00FE071F" w:rsidRDefault="00D91625">
      <w:pPr>
        <w:numPr>
          <w:ilvl w:val="12"/>
          <w:numId w:val="0"/>
        </w:numPr>
        <w:tabs>
          <w:tab w:val="left" w:pos="567"/>
          <w:tab w:val="left" w:pos="3744"/>
          <w:tab w:val="left" w:pos="5760"/>
        </w:tabs>
        <w:rPr>
          <w:lang w:val="ro-RO"/>
        </w:rPr>
      </w:pPr>
    </w:p>
    <w:tbl>
      <w:tblPr>
        <w:tblW w:w="0" w:type="auto"/>
        <w:tblLayout w:type="fixed"/>
        <w:tblLook w:val="0000" w:firstRow="0" w:lastRow="0" w:firstColumn="0" w:lastColumn="0" w:noHBand="0" w:noVBand="0"/>
      </w:tblPr>
      <w:tblGrid>
        <w:gridCol w:w="4503"/>
        <w:gridCol w:w="5103"/>
      </w:tblGrid>
      <w:tr w:rsidR="00D91625" w:rsidRPr="007A7DB8" w14:paraId="15B37A5C" w14:textId="77777777">
        <w:trPr>
          <w:cantSplit/>
        </w:trPr>
        <w:tc>
          <w:tcPr>
            <w:tcW w:w="4503" w:type="dxa"/>
          </w:tcPr>
          <w:p w14:paraId="16E25F83" w14:textId="77777777" w:rsidR="00D91625" w:rsidRPr="00FE071F" w:rsidRDefault="00D91625">
            <w:pPr>
              <w:tabs>
                <w:tab w:val="left" w:pos="567"/>
              </w:tabs>
              <w:rPr>
                <w:b/>
                <w:lang w:val="ro-RO"/>
              </w:rPr>
            </w:pPr>
            <w:r w:rsidRPr="00FE071F">
              <w:rPr>
                <w:b/>
                <w:lang w:val="ro-RO"/>
              </w:rPr>
              <w:t>België/Belgique/Belgien</w:t>
            </w:r>
            <w:r w:rsidRPr="00FE071F">
              <w:rPr>
                <w:b/>
                <w:lang w:val="ro-RO"/>
              </w:rPr>
              <w:br/>
              <w:t>Luxembourg/Luxemburg</w:t>
            </w:r>
          </w:p>
          <w:p w14:paraId="0576EE19" w14:textId="77777777" w:rsidR="00D91625" w:rsidRPr="00FE071F" w:rsidRDefault="00D91625">
            <w:pPr>
              <w:rPr>
                <w:lang w:val="ro-RO"/>
              </w:rPr>
            </w:pPr>
            <w:r w:rsidRPr="00FE071F">
              <w:rPr>
                <w:bCs/>
                <w:lang w:val="ro-RO"/>
              </w:rPr>
              <w:t>Pfizer</w:t>
            </w:r>
            <w:r w:rsidRPr="00FE071F">
              <w:rPr>
                <w:lang w:val="ro-RO"/>
              </w:rPr>
              <w:t xml:space="preserve"> </w:t>
            </w:r>
            <w:r w:rsidR="00F33B97" w:rsidRPr="00FE071F">
              <w:rPr>
                <w:bCs/>
                <w:lang w:val="ro-RO"/>
              </w:rPr>
              <w:t>NV</w:t>
            </w:r>
            <w:r w:rsidRPr="00FE071F">
              <w:rPr>
                <w:bCs/>
                <w:lang w:val="ro-RO"/>
              </w:rPr>
              <w:t>/</w:t>
            </w:r>
            <w:r w:rsidR="00F33B97" w:rsidRPr="00FE071F">
              <w:rPr>
                <w:lang w:val="ro-RO"/>
              </w:rPr>
              <w:t>SA</w:t>
            </w:r>
          </w:p>
          <w:p w14:paraId="3E98EFD4" w14:textId="77777777" w:rsidR="00D91625" w:rsidRPr="00FE071F" w:rsidRDefault="00D91625">
            <w:pPr>
              <w:tabs>
                <w:tab w:val="left" w:pos="567"/>
              </w:tabs>
              <w:rPr>
                <w:lang w:val="ro-RO"/>
              </w:rPr>
            </w:pPr>
            <w:r w:rsidRPr="00FE071F">
              <w:rPr>
                <w:lang w:val="ro-RO"/>
              </w:rPr>
              <w:t xml:space="preserve">Tél/Tel: +32 </w:t>
            </w:r>
            <w:r w:rsidRPr="00FE071F">
              <w:rPr>
                <w:bCs/>
                <w:lang w:val="ro-RO"/>
              </w:rPr>
              <w:t>(0)2 554 62</w:t>
            </w:r>
            <w:r w:rsidRPr="00FE071F">
              <w:rPr>
                <w:lang w:val="ro-RO"/>
              </w:rPr>
              <w:t xml:space="preserve"> 11</w:t>
            </w:r>
          </w:p>
          <w:p w14:paraId="0C355B14" w14:textId="77777777" w:rsidR="00D91625" w:rsidRPr="00FE071F" w:rsidRDefault="00D91625">
            <w:pPr>
              <w:tabs>
                <w:tab w:val="left" w:pos="567"/>
              </w:tabs>
              <w:rPr>
                <w:lang w:val="ro-RO"/>
              </w:rPr>
            </w:pPr>
          </w:p>
          <w:p w14:paraId="75F3D78B" w14:textId="77777777" w:rsidR="00D91625" w:rsidRPr="00FE071F" w:rsidRDefault="00D91625">
            <w:pPr>
              <w:tabs>
                <w:tab w:val="left" w:pos="567"/>
              </w:tabs>
              <w:rPr>
                <w:b/>
                <w:lang w:val="ro-RO"/>
              </w:rPr>
            </w:pPr>
            <w:r w:rsidRPr="00FE071F">
              <w:rPr>
                <w:b/>
                <w:lang w:val="ro-RO"/>
              </w:rPr>
              <w:t>Česká Republika</w:t>
            </w:r>
          </w:p>
          <w:p w14:paraId="26A0E210" w14:textId="77777777" w:rsidR="00D91625" w:rsidRPr="00FE071F" w:rsidRDefault="00D91625">
            <w:pPr>
              <w:rPr>
                <w:lang w:val="ro-RO"/>
              </w:rPr>
            </w:pPr>
            <w:r w:rsidRPr="00FE071F">
              <w:rPr>
                <w:lang w:val="ro-RO"/>
              </w:rPr>
              <w:t xml:space="preserve">Pfizer, spol. s r.o. </w:t>
            </w:r>
          </w:p>
          <w:p w14:paraId="050D4F51" w14:textId="77777777" w:rsidR="00D91625" w:rsidRPr="00FE071F" w:rsidRDefault="00D91625">
            <w:pPr>
              <w:rPr>
                <w:lang w:val="ro-RO"/>
              </w:rPr>
            </w:pPr>
            <w:r w:rsidRPr="00FE071F">
              <w:rPr>
                <w:lang w:val="ro-RO"/>
              </w:rPr>
              <w:t>Tel: +420-283-004-111</w:t>
            </w:r>
          </w:p>
          <w:p w14:paraId="6AA87F2F" w14:textId="77777777" w:rsidR="00D91625" w:rsidRPr="00FE071F" w:rsidRDefault="00D91625">
            <w:pPr>
              <w:tabs>
                <w:tab w:val="left" w:pos="567"/>
              </w:tabs>
              <w:rPr>
                <w:lang w:val="ro-RO"/>
              </w:rPr>
            </w:pPr>
          </w:p>
        </w:tc>
        <w:tc>
          <w:tcPr>
            <w:tcW w:w="5103" w:type="dxa"/>
          </w:tcPr>
          <w:p w14:paraId="5D242715" w14:textId="77777777" w:rsidR="00D91625" w:rsidRPr="00FE071F" w:rsidRDefault="00D91625">
            <w:pPr>
              <w:tabs>
                <w:tab w:val="left" w:pos="567"/>
              </w:tabs>
              <w:rPr>
                <w:b/>
                <w:lang w:val="ro-RO"/>
              </w:rPr>
            </w:pPr>
            <w:r w:rsidRPr="00FE071F">
              <w:rPr>
                <w:b/>
                <w:lang w:val="ro-RO"/>
              </w:rPr>
              <w:t>Kύπρος</w:t>
            </w:r>
          </w:p>
          <w:p w14:paraId="4EFC37E1" w14:textId="77777777" w:rsidR="00D91625" w:rsidRPr="00FE071F" w:rsidRDefault="00D91625">
            <w:pPr>
              <w:tabs>
                <w:tab w:val="left" w:pos="567"/>
              </w:tabs>
              <w:autoSpaceDE w:val="0"/>
              <w:autoSpaceDN w:val="0"/>
              <w:adjustRightInd w:val="0"/>
              <w:rPr>
                <w:lang w:val="ro-RO"/>
              </w:rPr>
            </w:pPr>
            <w:r w:rsidRPr="00FE071F">
              <w:rPr>
                <w:lang w:val="ro-RO"/>
              </w:rPr>
              <w:t>PFIZER EΛΛAΣ A.E. (CYPRUS BRANCH)</w:t>
            </w:r>
          </w:p>
          <w:p w14:paraId="3CF8981E" w14:textId="77777777" w:rsidR="00D91625" w:rsidRPr="00FE071F" w:rsidRDefault="00D9162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27F08786" w14:textId="77777777" w:rsidR="00D91625" w:rsidRDefault="00D91625">
            <w:pPr>
              <w:tabs>
                <w:tab w:val="left" w:pos="567"/>
              </w:tabs>
              <w:rPr>
                <w:lang w:val="ro-RO"/>
              </w:rPr>
            </w:pPr>
          </w:p>
          <w:p w14:paraId="77FB1C81" w14:textId="77777777" w:rsidR="0025291D" w:rsidRPr="00FE071F" w:rsidRDefault="0025291D">
            <w:pPr>
              <w:tabs>
                <w:tab w:val="left" w:pos="567"/>
              </w:tabs>
              <w:rPr>
                <w:lang w:val="ro-RO"/>
              </w:rPr>
            </w:pPr>
          </w:p>
          <w:p w14:paraId="518BE43D" w14:textId="77777777" w:rsidR="00D91625" w:rsidRPr="00FE071F" w:rsidRDefault="00D91625">
            <w:pPr>
              <w:tabs>
                <w:tab w:val="left" w:pos="567"/>
              </w:tabs>
              <w:rPr>
                <w:b/>
                <w:lang w:val="ro-RO"/>
              </w:rPr>
            </w:pPr>
            <w:r w:rsidRPr="00FE071F">
              <w:rPr>
                <w:b/>
                <w:lang w:val="ro-RO"/>
              </w:rPr>
              <w:t>Magyarország</w:t>
            </w:r>
          </w:p>
          <w:p w14:paraId="7EBFD9B7" w14:textId="77777777" w:rsidR="00D91625" w:rsidRPr="00FE071F" w:rsidRDefault="00D91625">
            <w:pPr>
              <w:rPr>
                <w:lang w:val="ro-RO"/>
              </w:rPr>
            </w:pPr>
            <w:r w:rsidRPr="00FE071F">
              <w:rPr>
                <w:lang w:val="ro-RO"/>
              </w:rPr>
              <w:t>Pfizer Kft.</w:t>
            </w:r>
          </w:p>
          <w:p w14:paraId="21102E5A" w14:textId="77777777" w:rsidR="00D91625" w:rsidRPr="00FE071F" w:rsidRDefault="00D91625">
            <w:pPr>
              <w:rPr>
                <w:lang w:val="ro-RO"/>
              </w:rPr>
            </w:pPr>
            <w:r w:rsidRPr="00FE071F">
              <w:rPr>
                <w:lang w:val="ro-RO"/>
              </w:rPr>
              <w:t>Tel: +36 1 488 3700</w:t>
            </w:r>
          </w:p>
          <w:p w14:paraId="04CF09B1" w14:textId="77777777" w:rsidR="00D91625" w:rsidRPr="00FE071F" w:rsidRDefault="00D91625">
            <w:pPr>
              <w:tabs>
                <w:tab w:val="left" w:pos="567"/>
              </w:tabs>
              <w:rPr>
                <w:lang w:val="ro-RO"/>
              </w:rPr>
            </w:pPr>
          </w:p>
        </w:tc>
      </w:tr>
      <w:tr w:rsidR="00D91625" w:rsidRPr="007A7DB8" w14:paraId="1C4C48E0" w14:textId="77777777">
        <w:trPr>
          <w:cantSplit/>
        </w:trPr>
        <w:tc>
          <w:tcPr>
            <w:tcW w:w="4503" w:type="dxa"/>
          </w:tcPr>
          <w:p w14:paraId="2169D199" w14:textId="77777777" w:rsidR="00D91625" w:rsidRPr="00FE071F" w:rsidRDefault="00D91625">
            <w:pPr>
              <w:tabs>
                <w:tab w:val="left" w:pos="567"/>
              </w:tabs>
              <w:rPr>
                <w:b/>
                <w:lang w:val="ro-RO"/>
              </w:rPr>
            </w:pPr>
            <w:r w:rsidRPr="00FE071F">
              <w:rPr>
                <w:b/>
                <w:lang w:val="ro-RO"/>
              </w:rPr>
              <w:t>Danmark</w:t>
            </w:r>
          </w:p>
          <w:p w14:paraId="739A9A91" w14:textId="77777777" w:rsidR="00D91625" w:rsidRPr="00FE071F" w:rsidRDefault="00D91625">
            <w:pPr>
              <w:rPr>
                <w:rFonts w:eastAsia="MS Mincho"/>
                <w:lang w:val="ro-RO"/>
              </w:rPr>
            </w:pPr>
            <w:r w:rsidRPr="00FE071F">
              <w:rPr>
                <w:rFonts w:eastAsia="MS Mincho"/>
                <w:lang w:val="ro-RO"/>
              </w:rPr>
              <w:t>Pfizer ApS</w:t>
            </w:r>
          </w:p>
          <w:p w14:paraId="0D28B187" w14:textId="171E40F1" w:rsidR="00D91625" w:rsidRPr="00FE071F" w:rsidRDefault="00D91625">
            <w:pPr>
              <w:rPr>
                <w:lang w:val="ro-RO"/>
              </w:rPr>
            </w:pPr>
            <w:r w:rsidRPr="00FE071F">
              <w:rPr>
                <w:lang w:val="ro-RO"/>
              </w:rPr>
              <w:t>Tlf</w:t>
            </w:r>
            <w:ins w:id="323" w:author="RO RA PCO 5" w:date="2025-06-25T13:15:00Z" w16du:dateUtc="2025-06-25T10:15:00Z">
              <w:r w:rsidR="008D58DF">
                <w:rPr>
                  <w:lang w:val="ro-RO"/>
                </w:rPr>
                <w:t>.</w:t>
              </w:r>
            </w:ins>
            <w:r w:rsidRPr="00FE071F">
              <w:rPr>
                <w:lang w:val="ro-RO"/>
              </w:rPr>
              <w:t>: +45 44</w:t>
            </w:r>
            <w:r w:rsidRPr="00FE071F">
              <w:rPr>
                <w:rFonts w:eastAsia="MS Mincho"/>
                <w:lang w:val="ro-RO"/>
              </w:rPr>
              <w:t> 201 100</w:t>
            </w:r>
          </w:p>
          <w:p w14:paraId="6D2F3D77" w14:textId="77777777" w:rsidR="00D91625" w:rsidRPr="00FE071F" w:rsidRDefault="00D91625">
            <w:pPr>
              <w:rPr>
                <w:b/>
                <w:lang w:val="ro-RO"/>
              </w:rPr>
            </w:pPr>
          </w:p>
        </w:tc>
        <w:tc>
          <w:tcPr>
            <w:tcW w:w="5103" w:type="dxa"/>
          </w:tcPr>
          <w:p w14:paraId="4855EBA0" w14:textId="77777777" w:rsidR="00D91625" w:rsidRPr="00FE071F" w:rsidRDefault="00D91625">
            <w:pPr>
              <w:tabs>
                <w:tab w:val="left" w:pos="567"/>
              </w:tabs>
              <w:rPr>
                <w:b/>
                <w:lang w:val="ro-RO"/>
              </w:rPr>
            </w:pPr>
            <w:r w:rsidRPr="00FE071F">
              <w:rPr>
                <w:b/>
                <w:lang w:val="ro-RO"/>
              </w:rPr>
              <w:t>Malta</w:t>
            </w:r>
          </w:p>
          <w:p w14:paraId="233D3A75" w14:textId="77777777" w:rsidR="00D91625" w:rsidRPr="00FE071F" w:rsidRDefault="00D91625">
            <w:pPr>
              <w:tabs>
                <w:tab w:val="left" w:pos="567"/>
              </w:tabs>
              <w:autoSpaceDE w:val="0"/>
              <w:autoSpaceDN w:val="0"/>
              <w:adjustRightInd w:val="0"/>
              <w:rPr>
                <w:lang w:val="ro-RO"/>
              </w:rPr>
            </w:pPr>
            <w:r w:rsidRPr="00FE071F">
              <w:rPr>
                <w:lang w:val="ro-RO"/>
              </w:rPr>
              <w:t>Vivian Corporation Ltd.</w:t>
            </w:r>
          </w:p>
          <w:p w14:paraId="7EF87277" w14:textId="77777777" w:rsidR="00D91625" w:rsidRPr="00FE071F" w:rsidRDefault="00D91625">
            <w:pPr>
              <w:tabs>
                <w:tab w:val="left" w:pos="567"/>
              </w:tabs>
              <w:autoSpaceDE w:val="0"/>
              <w:autoSpaceDN w:val="0"/>
              <w:adjustRightInd w:val="0"/>
              <w:rPr>
                <w:b/>
                <w:lang w:val="ro-RO"/>
              </w:rPr>
            </w:pPr>
            <w:r w:rsidRPr="00FE071F">
              <w:rPr>
                <w:lang w:val="ro-RO"/>
              </w:rPr>
              <w:t>Tel: +35621 344610</w:t>
            </w:r>
          </w:p>
        </w:tc>
      </w:tr>
      <w:tr w:rsidR="00D91625" w:rsidRPr="00FE071F" w14:paraId="5D7CB916" w14:textId="77777777">
        <w:trPr>
          <w:cantSplit/>
        </w:trPr>
        <w:tc>
          <w:tcPr>
            <w:tcW w:w="4503" w:type="dxa"/>
          </w:tcPr>
          <w:p w14:paraId="359486C7" w14:textId="77777777" w:rsidR="00D91625" w:rsidRPr="00FE071F" w:rsidRDefault="00D91625">
            <w:pPr>
              <w:tabs>
                <w:tab w:val="left" w:pos="567"/>
              </w:tabs>
              <w:rPr>
                <w:lang w:val="ro-RO"/>
              </w:rPr>
            </w:pPr>
            <w:r w:rsidRPr="00FE071F">
              <w:rPr>
                <w:b/>
                <w:lang w:val="ro-RO"/>
              </w:rPr>
              <w:t>Deutschland</w:t>
            </w:r>
          </w:p>
          <w:p w14:paraId="1E034C1F" w14:textId="77777777" w:rsidR="00D91625" w:rsidRPr="00FE071F" w:rsidRDefault="00D91625">
            <w:pPr>
              <w:ind w:right="-2"/>
              <w:rPr>
                <w:lang w:val="ro-RO"/>
              </w:rPr>
            </w:pPr>
            <w:r w:rsidRPr="00FE071F">
              <w:rPr>
                <w:lang w:val="ro-RO"/>
              </w:rPr>
              <w:t>Pfizer Pharma GmbH</w:t>
            </w:r>
          </w:p>
          <w:p w14:paraId="7F8C1434" w14:textId="77777777" w:rsidR="00D91625" w:rsidRPr="00FE071F" w:rsidRDefault="00D91625">
            <w:pPr>
              <w:rPr>
                <w:lang w:val="ro-RO"/>
              </w:rPr>
            </w:pPr>
            <w:r w:rsidRPr="00FE071F">
              <w:rPr>
                <w:lang w:val="ro-RO"/>
              </w:rPr>
              <w:t>Tel: +49 (0)30 550055-51000</w:t>
            </w:r>
          </w:p>
        </w:tc>
        <w:tc>
          <w:tcPr>
            <w:tcW w:w="5103" w:type="dxa"/>
          </w:tcPr>
          <w:p w14:paraId="3BF01204" w14:textId="77777777" w:rsidR="00D91625" w:rsidRPr="00FE071F" w:rsidRDefault="00D91625">
            <w:pPr>
              <w:tabs>
                <w:tab w:val="left" w:pos="567"/>
              </w:tabs>
              <w:rPr>
                <w:b/>
                <w:lang w:val="ro-RO"/>
              </w:rPr>
            </w:pPr>
            <w:r w:rsidRPr="00FE071F">
              <w:rPr>
                <w:b/>
                <w:lang w:val="ro-RO"/>
              </w:rPr>
              <w:t>Nederland</w:t>
            </w:r>
          </w:p>
          <w:p w14:paraId="03EFF880" w14:textId="77777777" w:rsidR="00D91625" w:rsidRPr="00FE071F" w:rsidRDefault="00D91625">
            <w:pPr>
              <w:tabs>
                <w:tab w:val="left" w:pos="567"/>
              </w:tabs>
              <w:autoSpaceDE w:val="0"/>
              <w:autoSpaceDN w:val="0"/>
              <w:adjustRightInd w:val="0"/>
              <w:rPr>
                <w:lang w:val="ro-RO"/>
              </w:rPr>
            </w:pPr>
            <w:r w:rsidRPr="00FE071F">
              <w:rPr>
                <w:lang w:val="ro-RO"/>
              </w:rPr>
              <w:t>Pfizer bv</w:t>
            </w:r>
          </w:p>
          <w:p w14:paraId="281D0032" w14:textId="7206B828" w:rsidR="00D91625" w:rsidRPr="00FE071F" w:rsidRDefault="00D91625">
            <w:pPr>
              <w:tabs>
                <w:tab w:val="left" w:pos="567"/>
              </w:tabs>
              <w:rPr>
                <w:lang w:val="ro-RO"/>
              </w:rPr>
            </w:pPr>
            <w:r w:rsidRPr="00FE071F">
              <w:rPr>
                <w:lang w:val="ro-RO"/>
              </w:rPr>
              <w:t>Tel: +31 (0)</w:t>
            </w:r>
            <w:r w:rsidR="001176D6" w:rsidRPr="00FE071F">
              <w:rPr>
                <w:lang w:val="ro-RO"/>
              </w:rPr>
              <w:t>800 63 34 636</w:t>
            </w:r>
          </w:p>
          <w:p w14:paraId="7B9D52C1" w14:textId="77777777" w:rsidR="00D91625" w:rsidRPr="00FE071F" w:rsidRDefault="00D91625">
            <w:pPr>
              <w:tabs>
                <w:tab w:val="left" w:pos="567"/>
              </w:tabs>
              <w:rPr>
                <w:lang w:val="ro-RO"/>
              </w:rPr>
            </w:pPr>
          </w:p>
        </w:tc>
      </w:tr>
      <w:tr w:rsidR="00D91625" w:rsidRPr="00FE071F" w14:paraId="37D6AF56" w14:textId="77777777">
        <w:trPr>
          <w:cantSplit/>
        </w:trPr>
        <w:tc>
          <w:tcPr>
            <w:tcW w:w="4503" w:type="dxa"/>
          </w:tcPr>
          <w:p w14:paraId="14D56E51" w14:textId="77777777" w:rsidR="00D91625" w:rsidRPr="00FE071F" w:rsidRDefault="00D91625" w:rsidP="00CE30FA">
            <w:pPr>
              <w:widowControl w:val="0"/>
              <w:rPr>
                <w:rFonts w:eastAsia="MS Mincho"/>
                <w:lang w:val="ro-RO"/>
              </w:rPr>
            </w:pPr>
            <w:r w:rsidRPr="00FE071F">
              <w:rPr>
                <w:b/>
                <w:lang w:val="ro-RO"/>
              </w:rPr>
              <w:lastRenderedPageBreak/>
              <w:t>България</w:t>
            </w:r>
          </w:p>
          <w:p w14:paraId="5AF5CD6D" w14:textId="77777777" w:rsidR="00D91625" w:rsidRPr="00FE071F" w:rsidRDefault="00D91625" w:rsidP="00CE30FA">
            <w:pPr>
              <w:widowControl w:val="0"/>
              <w:rPr>
                <w:lang w:val="ro-RO"/>
              </w:rPr>
            </w:pPr>
            <w:r w:rsidRPr="00FE071F">
              <w:rPr>
                <w:lang w:val="ro-RO"/>
              </w:rPr>
              <w:t xml:space="preserve">Пфайзер Люксембург САРЛ, </w:t>
            </w:r>
          </w:p>
          <w:p w14:paraId="22D6AAB0" w14:textId="77777777" w:rsidR="00D91625" w:rsidRPr="00FE071F" w:rsidRDefault="00D91625" w:rsidP="00CE30FA">
            <w:pPr>
              <w:widowControl w:val="0"/>
              <w:rPr>
                <w:rFonts w:eastAsia="MS Mincho"/>
                <w:lang w:val="ro-RO"/>
              </w:rPr>
            </w:pPr>
            <w:r w:rsidRPr="00FE071F">
              <w:rPr>
                <w:lang w:val="ro-RO"/>
              </w:rPr>
              <w:t xml:space="preserve">Клон България </w:t>
            </w:r>
          </w:p>
          <w:p w14:paraId="205EDE7B" w14:textId="77777777" w:rsidR="00D91625" w:rsidRPr="00FE071F" w:rsidRDefault="00D91625" w:rsidP="00CE30FA">
            <w:pPr>
              <w:widowControl w:val="0"/>
              <w:rPr>
                <w:lang w:val="ro-RO"/>
              </w:rPr>
            </w:pPr>
            <w:r w:rsidRPr="00FE071F">
              <w:rPr>
                <w:lang w:val="ro-RO"/>
              </w:rPr>
              <w:t>Teл: +359 2 970 4333</w:t>
            </w:r>
          </w:p>
          <w:p w14:paraId="7289E587" w14:textId="77777777" w:rsidR="00D91625" w:rsidRPr="00FE071F" w:rsidRDefault="00D91625" w:rsidP="00CE30FA">
            <w:pPr>
              <w:widowControl w:val="0"/>
              <w:rPr>
                <w:lang w:val="ro-RO"/>
              </w:rPr>
            </w:pPr>
          </w:p>
          <w:p w14:paraId="2F376BDF" w14:textId="77777777" w:rsidR="00D91625" w:rsidRPr="00FE071F" w:rsidRDefault="00D91625" w:rsidP="00CE30FA">
            <w:pPr>
              <w:widowControl w:val="0"/>
              <w:rPr>
                <w:lang w:val="ro-RO"/>
              </w:rPr>
            </w:pPr>
            <w:r w:rsidRPr="00FE071F">
              <w:rPr>
                <w:b/>
                <w:bCs/>
                <w:lang w:val="ro-RO"/>
              </w:rPr>
              <w:t>Eesti</w:t>
            </w:r>
          </w:p>
          <w:p w14:paraId="7C321F5A" w14:textId="77777777" w:rsidR="00D91625" w:rsidRPr="00FE071F" w:rsidRDefault="00D91625" w:rsidP="00CE30FA">
            <w:pPr>
              <w:widowControl w:val="0"/>
              <w:rPr>
                <w:lang w:val="ro-RO"/>
              </w:rPr>
            </w:pPr>
            <w:r w:rsidRPr="00FE071F">
              <w:rPr>
                <w:lang w:val="ro-RO"/>
              </w:rPr>
              <w:t>Pfizer Luxembourg SARLEesti filiaal</w:t>
            </w:r>
          </w:p>
          <w:p w14:paraId="29E9BBA1" w14:textId="77777777" w:rsidR="00D91625" w:rsidRPr="00FE071F" w:rsidRDefault="00D91625" w:rsidP="00CE30FA">
            <w:pPr>
              <w:widowControl w:val="0"/>
              <w:rPr>
                <w:lang w:val="ro-RO"/>
              </w:rPr>
            </w:pPr>
            <w:r w:rsidRPr="00FE071F">
              <w:rPr>
                <w:lang w:val="ro-RO"/>
              </w:rPr>
              <w:t>Tel: +372 666 7500</w:t>
            </w:r>
          </w:p>
          <w:p w14:paraId="06CFD3C0" w14:textId="77777777" w:rsidR="00D91625" w:rsidRPr="00FE071F" w:rsidRDefault="00D91625" w:rsidP="00CE30FA">
            <w:pPr>
              <w:widowControl w:val="0"/>
              <w:rPr>
                <w:lang w:val="ro-RO"/>
              </w:rPr>
            </w:pPr>
          </w:p>
        </w:tc>
        <w:tc>
          <w:tcPr>
            <w:tcW w:w="5103" w:type="dxa"/>
          </w:tcPr>
          <w:p w14:paraId="6DFB326E" w14:textId="77777777" w:rsidR="00D91625" w:rsidRPr="00FE071F" w:rsidRDefault="00D91625" w:rsidP="00CE30FA">
            <w:pPr>
              <w:widowControl w:val="0"/>
              <w:tabs>
                <w:tab w:val="left" w:pos="567"/>
              </w:tabs>
              <w:rPr>
                <w:b/>
                <w:lang w:val="ro-RO"/>
              </w:rPr>
            </w:pPr>
            <w:r w:rsidRPr="00FE071F">
              <w:rPr>
                <w:b/>
                <w:lang w:val="ro-RO"/>
              </w:rPr>
              <w:t>Norge</w:t>
            </w:r>
          </w:p>
          <w:p w14:paraId="58CAA351" w14:textId="77777777" w:rsidR="00D91625" w:rsidRPr="00FE071F" w:rsidRDefault="00D91625" w:rsidP="00CE30FA">
            <w:pPr>
              <w:widowControl w:val="0"/>
              <w:rPr>
                <w:lang w:val="ro-RO"/>
              </w:rPr>
            </w:pPr>
            <w:r w:rsidRPr="00FE071F">
              <w:rPr>
                <w:lang w:val="ro-RO"/>
              </w:rPr>
              <w:t>Pfizer AS</w:t>
            </w:r>
          </w:p>
          <w:p w14:paraId="70E82FEB" w14:textId="77777777" w:rsidR="00D91625" w:rsidRPr="00FE071F" w:rsidRDefault="00D91625" w:rsidP="00CE30FA">
            <w:pPr>
              <w:widowControl w:val="0"/>
              <w:tabs>
                <w:tab w:val="left" w:pos="567"/>
              </w:tabs>
              <w:rPr>
                <w:lang w:val="ro-RO"/>
              </w:rPr>
            </w:pPr>
            <w:r w:rsidRPr="00FE071F">
              <w:rPr>
                <w:lang w:val="ro-RO"/>
              </w:rPr>
              <w:t>Tlf: +47 67 52 61 00</w:t>
            </w:r>
          </w:p>
          <w:p w14:paraId="16832DE1" w14:textId="77777777" w:rsidR="00D91625" w:rsidRPr="00FE071F" w:rsidRDefault="00D91625" w:rsidP="00CE30FA">
            <w:pPr>
              <w:widowControl w:val="0"/>
              <w:tabs>
                <w:tab w:val="left" w:pos="567"/>
              </w:tabs>
              <w:rPr>
                <w:lang w:val="ro-RO"/>
              </w:rPr>
            </w:pPr>
          </w:p>
          <w:p w14:paraId="4183CC9B" w14:textId="77777777" w:rsidR="00D91625" w:rsidRPr="00FE071F" w:rsidRDefault="00D91625" w:rsidP="00CE30FA">
            <w:pPr>
              <w:widowControl w:val="0"/>
              <w:rPr>
                <w:b/>
                <w:bCs/>
                <w:lang w:val="ro-RO"/>
              </w:rPr>
            </w:pPr>
          </w:p>
          <w:p w14:paraId="784D352A" w14:textId="77777777" w:rsidR="00D91625" w:rsidRPr="00FE071F" w:rsidRDefault="00D91625" w:rsidP="00CE30FA">
            <w:pPr>
              <w:widowControl w:val="0"/>
              <w:rPr>
                <w:lang w:val="ro-RO"/>
              </w:rPr>
            </w:pPr>
            <w:r w:rsidRPr="00FE071F">
              <w:rPr>
                <w:b/>
                <w:bCs/>
                <w:lang w:val="ro-RO"/>
              </w:rPr>
              <w:t>Österreich</w:t>
            </w:r>
          </w:p>
          <w:p w14:paraId="44FD8AD0" w14:textId="77777777" w:rsidR="00D91625" w:rsidRPr="00FE071F" w:rsidRDefault="00D91625" w:rsidP="00CE30FA">
            <w:pPr>
              <w:widowControl w:val="0"/>
              <w:rPr>
                <w:lang w:val="ro-RO"/>
              </w:rPr>
            </w:pPr>
            <w:r w:rsidRPr="00FE071F">
              <w:rPr>
                <w:lang w:val="ro-RO"/>
              </w:rPr>
              <w:t>Pfizer Corporation Austria Ges.m.b.H.</w:t>
            </w:r>
          </w:p>
          <w:p w14:paraId="4DC31F75" w14:textId="77777777" w:rsidR="00D91625" w:rsidRPr="00FE071F" w:rsidRDefault="00D91625" w:rsidP="00CE30FA">
            <w:pPr>
              <w:widowControl w:val="0"/>
              <w:rPr>
                <w:lang w:val="ro-RO"/>
              </w:rPr>
            </w:pPr>
            <w:r w:rsidRPr="00FE071F">
              <w:rPr>
                <w:lang w:val="ro-RO"/>
              </w:rPr>
              <w:t>Tel: +43 (0)1 521 15-0</w:t>
            </w:r>
          </w:p>
          <w:p w14:paraId="519AB9CC" w14:textId="77777777" w:rsidR="00D91625" w:rsidRPr="00FE071F" w:rsidRDefault="00D91625" w:rsidP="00CE30FA">
            <w:pPr>
              <w:widowControl w:val="0"/>
              <w:tabs>
                <w:tab w:val="left" w:pos="567"/>
              </w:tabs>
              <w:rPr>
                <w:lang w:val="ro-RO"/>
              </w:rPr>
            </w:pPr>
          </w:p>
        </w:tc>
      </w:tr>
      <w:tr w:rsidR="00D91625" w:rsidRPr="00FE071F" w14:paraId="5A780F93" w14:textId="77777777">
        <w:trPr>
          <w:cantSplit/>
        </w:trPr>
        <w:tc>
          <w:tcPr>
            <w:tcW w:w="4503" w:type="dxa"/>
          </w:tcPr>
          <w:p w14:paraId="4211431E" w14:textId="77777777" w:rsidR="00D91625" w:rsidRPr="00FE071F" w:rsidRDefault="00D91625" w:rsidP="00CE30FA">
            <w:pPr>
              <w:widowControl w:val="0"/>
              <w:rPr>
                <w:b/>
                <w:lang w:val="ro-RO"/>
              </w:rPr>
            </w:pPr>
            <w:r w:rsidRPr="00FE071F">
              <w:rPr>
                <w:b/>
                <w:lang w:val="ro-RO"/>
              </w:rPr>
              <w:t>Ελλάδα</w:t>
            </w:r>
          </w:p>
          <w:p w14:paraId="2B48BDAD" w14:textId="77777777" w:rsidR="00D91625" w:rsidRPr="00FE071F" w:rsidRDefault="00D91625" w:rsidP="00CE30FA">
            <w:pPr>
              <w:widowControl w:val="0"/>
              <w:rPr>
                <w:lang w:val="ro-RO"/>
              </w:rPr>
            </w:pPr>
            <w:r w:rsidRPr="00FE071F">
              <w:rPr>
                <w:lang w:val="ro-RO" w:bidi="ta-IN"/>
              </w:rPr>
              <w:t xml:space="preserve">PFIZER </w:t>
            </w:r>
            <w:r w:rsidRPr="00FE071F">
              <w:rPr>
                <w:lang w:val="ro-RO"/>
              </w:rPr>
              <w:t>EΛΛAΣ A.E.</w:t>
            </w:r>
            <w:r w:rsidRPr="00FE071F">
              <w:rPr>
                <w:lang w:val="ro-RO"/>
              </w:rPr>
              <w:br/>
            </w:r>
            <w:r w:rsidRPr="00FE071F">
              <w:rPr>
                <w:lang w:val="ro-RO" w:bidi="ta-IN"/>
              </w:rPr>
              <w:t>Τηλ</w:t>
            </w:r>
            <w:r w:rsidRPr="00FE071F">
              <w:rPr>
                <w:lang w:val="ro-RO"/>
              </w:rPr>
              <w:t>.: +30 210 67 85 800</w:t>
            </w:r>
          </w:p>
          <w:p w14:paraId="20A15F48" w14:textId="77777777" w:rsidR="00D91625" w:rsidRPr="00FE071F" w:rsidRDefault="00D91625" w:rsidP="00CE30FA">
            <w:pPr>
              <w:widowControl w:val="0"/>
              <w:rPr>
                <w:lang w:val="ro-RO" w:bidi="ta-IN"/>
              </w:rPr>
            </w:pPr>
          </w:p>
        </w:tc>
        <w:tc>
          <w:tcPr>
            <w:tcW w:w="5103" w:type="dxa"/>
          </w:tcPr>
          <w:p w14:paraId="69D100EE" w14:textId="77777777" w:rsidR="00D91625" w:rsidRPr="00FE071F" w:rsidRDefault="00D91625" w:rsidP="00CE30FA">
            <w:pPr>
              <w:widowControl w:val="0"/>
              <w:tabs>
                <w:tab w:val="left" w:pos="567"/>
              </w:tabs>
              <w:rPr>
                <w:b/>
                <w:lang w:val="ro-RO"/>
              </w:rPr>
            </w:pPr>
            <w:r w:rsidRPr="00FE071F">
              <w:rPr>
                <w:b/>
                <w:lang w:val="ro-RO"/>
              </w:rPr>
              <w:t>Polska</w:t>
            </w:r>
          </w:p>
          <w:p w14:paraId="121D9802" w14:textId="77777777" w:rsidR="00D91625" w:rsidRPr="00FE071F" w:rsidRDefault="00D91625" w:rsidP="00CE30FA">
            <w:pPr>
              <w:widowControl w:val="0"/>
              <w:rPr>
                <w:lang w:val="ro-RO"/>
              </w:rPr>
            </w:pPr>
            <w:r w:rsidRPr="00FE071F">
              <w:rPr>
                <w:lang w:val="ro-RO"/>
              </w:rPr>
              <w:t>Pfizer Polska Sp. z o.o.</w:t>
            </w:r>
          </w:p>
          <w:p w14:paraId="145D4DA3" w14:textId="77777777" w:rsidR="00D91625" w:rsidRPr="00FE071F" w:rsidRDefault="00D91625" w:rsidP="00CE30FA">
            <w:pPr>
              <w:widowControl w:val="0"/>
              <w:tabs>
                <w:tab w:val="left" w:pos="567"/>
              </w:tabs>
              <w:rPr>
                <w:b/>
                <w:lang w:val="ro-RO"/>
              </w:rPr>
            </w:pPr>
            <w:r w:rsidRPr="00FE071F">
              <w:rPr>
                <w:lang w:val="ro-RO"/>
              </w:rPr>
              <w:t>Tel.: +48 22 335 61 00</w:t>
            </w:r>
          </w:p>
        </w:tc>
      </w:tr>
      <w:tr w:rsidR="00D91625" w:rsidRPr="007A7DB8" w14:paraId="02F10A9D" w14:textId="77777777">
        <w:trPr>
          <w:cantSplit/>
        </w:trPr>
        <w:tc>
          <w:tcPr>
            <w:tcW w:w="4503" w:type="dxa"/>
          </w:tcPr>
          <w:p w14:paraId="4AFA5E6E" w14:textId="77777777" w:rsidR="00D91625" w:rsidRPr="00FE071F" w:rsidRDefault="00D91625" w:rsidP="00CE30FA">
            <w:pPr>
              <w:widowControl w:val="0"/>
              <w:tabs>
                <w:tab w:val="left" w:pos="567"/>
              </w:tabs>
              <w:rPr>
                <w:b/>
                <w:lang w:val="ro-RO"/>
              </w:rPr>
            </w:pPr>
            <w:r w:rsidRPr="00FE071F">
              <w:rPr>
                <w:b/>
                <w:lang w:val="ro-RO"/>
              </w:rPr>
              <w:t>España</w:t>
            </w:r>
          </w:p>
          <w:p w14:paraId="02058E9C" w14:textId="77777777" w:rsidR="00D91625" w:rsidRPr="00FE071F" w:rsidRDefault="00D91625" w:rsidP="00CE30FA">
            <w:pPr>
              <w:widowControl w:val="0"/>
              <w:rPr>
                <w:lang w:val="ro-RO"/>
              </w:rPr>
            </w:pPr>
            <w:r w:rsidRPr="00FE071F">
              <w:rPr>
                <w:lang w:val="ro-RO"/>
              </w:rPr>
              <w:t>Pfizer, S.L.</w:t>
            </w:r>
          </w:p>
          <w:p w14:paraId="2A3CB8AF" w14:textId="77777777" w:rsidR="00D91625" w:rsidRPr="00FE071F" w:rsidRDefault="00D91625" w:rsidP="00CE30FA">
            <w:pPr>
              <w:widowControl w:val="0"/>
              <w:rPr>
                <w:lang w:val="ro-RO"/>
              </w:rPr>
            </w:pPr>
            <w:r w:rsidRPr="00FE071F">
              <w:rPr>
                <w:lang w:val="ro-RO"/>
              </w:rPr>
              <w:t>Télf: +34 91 490 99 00</w:t>
            </w:r>
          </w:p>
          <w:p w14:paraId="7685EC63" w14:textId="77777777" w:rsidR="00D91625" w:rsidRPr="00FE071F" w:rsidRDefault="00D91625" w:rsidP="00CE30FA">
            <w:pPr>
              <w:widowControl w:val="0"/>
              <w:rPr>
                <w:lang w:val="ro-RO"/>
              </w:rPr>
            </w:pPr>
          </w:p>
        </w:tc>
        <w:tc>
          <w:tcPr>
            <w:tcW w:w="5103" w:type="dxa"/>
          </w:tcPr>
          <w:p w14:paraId="0ACA8881" w14:textId="77777777" w:rsidR="00D91625" w:rsidRPr="00FE071F" w:rsidRDefault="00D91625" w:rsidP="00CE30FA">
            <w:pPr>
              <w:widowControl w:val="0"/>
              <w:tabs>
                <w:tab w:val="left" w:pos="567"/>
              </w:tabs>
              <w:rPr>
                <w:lang w:val="ro-RO"/>
              </w:rPr>
            </w:pPr>
            <w:r w:rsidRPr="00FE071F">
              <w:rPr>
                <w:b/>
                <w:lang w:val="ro-RO"/>
              </w:rPr>
              <w:t>Portugal</w:t>
            </w:r>
          </w:p>
          <w:p w14:paraId="16E37E21" w14:textId="77777777" w:rsidR="00D91625" w:rsidRPr="00FE071F" w:rsidRDefault="00DB1748" w:rsidP="00CE30FA">
            <w:pPr>
              <w:widowControl w:val="0"/>
              <w:rPr>
                <w:lang w:val="ro-RO"/>
              </w:rPr>
            </w:pPr>
            <w:r w:rsidRPr="00FE071F">
              <w:rPr>
                <w:lang w:val="ro-RO"/>
              </w:rPr>
              <w:t>Laboratórios Pfizer, Lda.</w:t>
            </w:r>
          </w:p>
          <w:p w14:paraId="306A737C" w14:textId="77777777" w:rsidR="00D91625" w:rsidRPr="00FE071F" w:rsidRDefault="00D91625" w:rsidP="00CE30FA">
            <w:pPr>
              <w:widowControl w:val="0"/>
              <w:rPr>
                <w:lang w:val="ro-RO"/>
              </w:rPr>
            </w:pPr>
            <w:r w:rsidRPr="00FE071F">
              <w:rPr>
                <w:lang w:val="ro-RO"/>
              </w:rPr>
              <w:t>Tel: (+351) 21 423 55 00</w:t>
            </w:r>
          </w:p>
          <w:p w14:paraId="7EDD1810" w14:textId="77777777" w:rsidR="00D91625" w:rsidRPr="00FE071F" w:rsidRDefault="00D91625" w:rsidP="00CE30FA">
            <w:pPr>
              <w:widowControl w:val="0"/>
              <w:tabs>
                <w:tab w:val="left" w:pos="567"/>
              </w:tabs>
              <w:rPr>
                <w:lang w:val="ro-RO"/>
              </w:rPr>
            </w:pPr>
          </w:p>
        </w:tc>
      </w:tr>
      <w:tr w:rsidR="00D91625" w:rsidRPr="00FE071F" w14:paraId="4B75396C" w14:textId="77777777">
        <w:trPr>
          <w:cantSplit/>
        </w:trPr>
        <w:tc>
          <w:tcPr>
            <w:tcW w:w="4503" w:type="dxa"/>
          </w:tcPr>
          <w:p w14:paraId="7430D29E" w14:textId="77777777" w:rsidR="00D91625" w:rsidRPr="00FE071F" w:rsidRDefault="00D91625">
            <w:pPr>
              <w:tabs>
                <w:tab w:val="left" w:pos="567"/>
              </w:tabs>
              <w:rPr>
                <w:lang w:val="ro-RO"/>
              </w:rPr>
            </w:pPr>
            <w:r w:rsidRPr="00FE071F">
              <w:rPr>
                <w:b/>
                <w:lang w:val="ro-RO"/>
              </w:rPr>
              <w:t>France</w:t>
            </w:r>
          </w:p>
          <w:p w14:paraId="100CF057" w14:textId="77777777" w:rsidR="00D91625" w:rsidRPr="00FE071F" w:rsidRDefault="00D91625">
            <w:pPr>
              <w:rPr>
                <w:lang w:val="ro-RO"/>
              </w:rPr>
            </w:pPr>
            <w:r w:rsidRPr="00FE071F">
              <w:rPr>
                <w:lang w:val="ro-RO"/>
              </w:rPr>
              <w:t>Pfizer</w:t>
            </w:r>
          </w:p>
          <w:p w14:paraId="5B6CE43D" w14:textId="77777777" w:rsidR="00D91625" w:rsidRPr="00FE071F" w:rsidRDefault="00D91625">
            <w:pPr>
              <w:tabs>
                <w:tab w:val="left" w:pos="567"/>
              </w:tabs>
              <w:rPr>
                <w:bCs/>
                <w:lang w:val="ro-RO"/>
              </w:rPr>
            </w:pPr>
            <w:r w:rsidRPr="00FE071F">
              <w:rPr>
                <w:lang w:val="ro-RO"/>
              </w:rPr>
              <w:t>Tél +</w:t>
            </w:r>
            <w:r w:rsidRPr="00FE071F">
              <w:rPr>
                <w:bCs/>
                <w:lang w:val="ro-RO"/>
              </w:rPr>
              <w:t>33 (0)1 58 07 34 40</w:t>
            </w:r>
          </w:p>
          <w:p w14:paraId="7B7CDF8F" w14:textId="77777777" w:rsidR="00D91625" w:rsidRPr="00FE071F" w:rsidRDefault="00D91625">
            <w:pPr>
              <w:tabs>
                <w:tab w:val="left" w:pos="567"/>
              </w:tabs>
              <w:rPr>
                <w:b/>
                <w:lang w:val="ro-RO"/>
              </w:rPr>
            </w:pPr>
          </w:p>
        </w:tc>
        <w:tc>
          <w:tcPr>
            <w:tcW w:w="5103" w:type="dxa"/>
          </w:tcPr>
          <w:p w14:paraId="00996445" w14:textId="77777777" w:rsidR="00D91625" w:rsidRPr="00FE071F" w:rsidRDefault="00D91625">
            <w:pPr>
              <w:rPr>
                <w:b/>
                <w:lang w:val="ro-RO"/>
              </w:rPr>
            </w:pPr>
            <w:r w:rsidRPr="00FE071F">
              <w:rPr>
                <w:b/>
                <w:lang w:val="ro-RO"/>
              </w:rPr>
              <w:t>România</w:t>
            </w:r>
          </w:p>
          <w:p w14:paraId="17A84D29" w14:textId="77777777" w:rsidR="00D91625" w:rsidRPr="00FE071F" w:rsidRDefault="00D91625">
            <w:pPr>
              <w:rPr>
                <w:lang w:val="ro-RO"/>
              </w:rPr>
            </w:pPr>
            <w:r w:rsidRPr="00FE071F">
              <w:rPr>
                <w:lang w:val="ro-RO"/>
              </w:rPr>
              <w:t>Pfizer Romania S.R.L</w:t>
            </w:r>
          </w:p>
          <w:p w14:paraId="2EA4EA2D" w14:textId="77777777" w:rsidR="00D91625" w:rsidRPr="00FE071F" w:rsidRDefault="00D91625">
            <w:pPr>
              <w:tabs>
                <w:tab w:val="left" w:pos="567"/>
              </w:tabs>
              <w:rPr>
                <w:lang w:val="ro-RO"/>
              </w:rPr>
            </w:pPr>
            <w:r w:rsidRPr="00FE071F">
              <w:rPr>
                <w:lang w:val="ro-RO"/>
              </w:rPr>
              <w:t>Tel: +40 (0) 21 207 28 00</w:t>
            </w:r>
          </w:p>
          <w:p w14:paraId="07B87BE2" w14:textId="77777777" w:rsidR="00D91625" w:rsidRPr="00FE071F" w:rsidRDefault="00D91625">
            <w:pPr>
              <w:tabs>
                <w:tab w:val="left" w:pos="567"/>
              </w:tabs>
              <w:rPr>
                <w:b/>
                <w:lang w:val="ro-RO"/>
              </w:rPr>
            </w:pPr>
          </w:p>
        </w:tc>
      </w:tr>
      <w:tr w:rsidR="00D91625" w:rsidRPr="00FE071F" w14:paraId="476330FA" w14:textId="77777777">
        <w:trPr>
          <w:cantSplit/>
        </w:trPr>
        <w:tc>
          <w:tcPr>
            <w:tcW w:w="4503" w:type="dxa"/>
          </w:tcPr>
          <w:p w14:paraId="6B28BBC9" w14:textId="77777777" w:rsidR="00D91625" w:rsidRPr="00FE071F" w:rsidRDefault="00D91625">
            <w:pPr>
              <w:rPr>
                <w:lang w:val="ro-RO"/>
              </w:rPr>
            </w:pPr>
            <w:r w:rsidRPr="00FE071F">
              <w:rPr>
                <w:b/>
                <w:bCs/>
                <w:lang w:val="ro-RO"/>
              </w:rPr>
              <w:t>Hrvatska</w:t>
            </w:r>
          </w:p>
          <w:p w14:paraId="14B9048F" w14:textId="77777777" w:rsidR="00D91625" w:rsidRPr="00FE071F" w:rsidRDefault="00D91625">
            <w:pPr>
              <w:rPr>
                <w:lang w:val="ro-RO"/>
              </w:rPr>
            </w:pPr>
            <w:r w:rsidRPr="00FE071F">
              <w:rPr>
                <w:lang w:val="ro-RO"/>
              </w:rPr>
              <w:t>Pfizer Croatia d.o.o.</w:t>
            </w:r>
          </w:p>
          <w:p w14:paraId="18F0A337" w14:textId="77777777" w:rsidR="00D91625" w:rsidRPr="00FE071F" w:rsidRDefault="00D91625">
            <w:pPr>
              <w:tabs>
                <w:tab w:val="left" w:pos="567"/>
              </w:tabs>
              <w:rPr>
                <w:bCs/>
                <w:lang w:val="ro-RO"/>
              </w:rPr>
            </w:pPr>
            <w:r w:rsidRPr="00FE071F">
              <w:rPr>
                <w:lang w:val="ro-RO"/>
              </w:rPr>
              <w:t>Tel: +385 1 3908 777</w:t>
            </w:r>
          </w:p>
          <w:p w14:paraId="62B23079" w14:textId="77777777" w:rsidR="00D91625" w:rsidRPr="00FE071F" w:rsidRDefault="00D91625">
            <w:pPr>
              <w:tabs>
                <w:tab w:val="left" w:pos="567"/>
              </w:tabs>
              <w:rPr>
                <w:b/>
                <w:lang w:val="ro-RO"/>
              </w:rPr>
            </w:pPr>
          </w:p>
          <w:p w14:paraId="68FA7456" w14:textId="77777777" w:rsidR="00D91625" w:rsidRPr="00FE071F" w:rsidRDefault="00D91625">
            <w:pPr>
              <w:tabs>
                <w:tab w:val="left" w:pos="567"/>
              </w:tabs>
              <w:rPr>
                <w:b/>
                <w:lang w:val="ro-RO"/>
              </w:rPr>
            </w:pPr>
          </w:p>
        </w:tc>
        <w:tc>
          <w:tcPr>
            <w:tcW w:w="5103" w:type="dxa"/>
          </w:tcPr>
          <w:p w14:paraId="6B4DF409" w14:textId="77777777" w:rsidR="00D91625" w:rsidRPr="00FE071F" w:rsidRDefault="00D91625">
            <w:pPr>
              <w:keepNext/>
              <w:keepLines/>
              <w:rPr>
                <w:lang w:val="ro-RO"/>
              </w:rPr>
            </w:pPr>
            <w:r w:rsidRPr="00FE071F">
              <w:rPr>
                <w:b/>
                <w:bCs/>
                <w:lang w:val="ro-RO"/>
              </w:rPr>
              <w:t>Slovenija</w:t>
            </w:r>
          </w:p>
          <w:p w14:paraId="2897F395" w14:textId="77777777" w:rsidR="00D91625" w:rsidRPr="00FE071F" w:rsidRDefault="00D91625">
            <w:pPr>
              <w:rPr>
                <w:rStyle w:val="Emphasis"/>
                <w:i w:val="0"/>
                <w:iCs w:val="0"/>
                <w:lang w:val="ro-RO"/>
              </w:rPr>
            </w:pPr>
            <w:r w:rsidRPr="00FE071F">
              <w:rPr>
                <w:lang w:val="ro-RO"/>
              </w:rPr>
              <w:t>Pfizer Luxembourg SARL</w:t>
            </w:r>
            <w:r w:rsidRPr="00FE071F">
              <w:rPr>
                <w:i/>
                <w:iCs/>
                <w:lang w:val="ro-RO"/>
              </w:rPr>
              <w:t xml:space="preserve">, </w:t>
            </w:r>
            <w:r w:rsidRPr="00FE071F">
              <w:rPr>
                <w:rStyle w:val="Emphasis"/>
                <w:i w:val="0"/>
                <w:iCs w:val="0"/>
                <w:lang w:val="ro-RO"/>
              </w:rPr>
              <w:t xml:space="preserve">Pfizer, podružnica </w:t>
            </w:r>
          </w:p>
          <w:p w14:paraId="68686DC6" w14:textId="77777777" w:rsidR="00D91625" w:rsidRPr="00FE071F" w:rsidRDefault="00D91625">
            <w:pPr>
              <w:rPr>
                <w:lang w:val="ro-RO"/>
              </w:rPr>
            </w:pPr>
            <w:r w:rsidRPr="00FE071F">
              <w:rPr>
                <w:rStyle w:val="Emphasis"/>
                <w:i w:val="0"/>
                <w:iCs w:val="0"/>
                <w:lang w:val="ro-RO"/>
              </w:rPr>
              <w:t xml:space="preserve">za </w:t>
            </w:r>
            <w:r w:rsidRPr="00FE071F">
              <w:rPr>
                <w:lang w:val="ro-RO"/>
              </w:rPr>
              <w:t xml:space="preserve">svetovanje s področja farmacevtske </w:t>
            </w:r>
          </w:p>
          <w:p w14:paraId="09482C2F" w14:textId="77777777" w:rsidR="00D91625" w:rsidRPr="00FE071F" w:rsidRDefault="00D91625">
            <w:pPr>
              <w:rPr>
                <w:rFonts w:eastAsia="MS Mincho"/>
                <w:lang w:val="ro-RO"/>
              </w:rPr>
            </w:pPr>
            <w:r w:rsidRPr="00FE071F">
              <w:rPr>
                <w:lang w:val="ro-RO"/>
              </w:rPr>
              <w:t xml:space="preserve">dejavnosti, Ljubljana </w:t>
            </w:r>
          </w:p>
          <w:p w14:paraId="30D3C617" w14:textId="77777777" w:rsidR="00D91625" w:rsidRPr="00FE071F" w:rsidRDefault="00D91625">
            <w:pPr>
              <w:tabs>
                <w:tab w:val="left" w:pos="567"/>
              </w:tabs>
              <w:rPr>
                <w:lang w:val="ro-RO"/>
              </w:rPr>
            </w:pPr>
            <w:r w:rsidRPr="00FE071F">
              <w:rPr>
                <w:lang w:val="ro-RO"/>
              </w:rPr>
              <w:t>Tel: +386 (0)1 52 11 400</w:t>
            </w:r>
          </w:p>
        </w:tc>
      </w:tr>
      <w:tr w:rsidR="00D91625" w:rsidRPr="007A7DB8" w14:paraId="2A60A5A9" w14:textId="77777777">
        <w:trPr>
          <w:cantSplit/>
        </w:trPr>
        <w:tc>
          <w:tcPr>
            <w:tcW w:w="4503" w:type="dxa"/>
          </w:tcPr>
          <w:p w14:paraId="435AD1BE" w14:textId="77777777" w:rsidR="00D91625" w:rsidRPr="00FE071F" w:rsidRDefault="00D91625">
            <w:pPr>
              <w:tabs>
                <w:tab w:val="left" w:pos="567"/>
              </w:tabs>
              <w:rPr>
                <w:b/>
                <w:lang w:val="ro-RO"/>
              </w:rPr>
            </w:pPr>
          </w:p>
          <w:p w14:paraId="0E2D4795" w14:textId="77777777" w:rsidR="00D91625" w:rsidRPr="00FE071F" w:rsidRDefault="00D91625">
            <w:pPr>
              <w:tabs>
                <w:tab w:val="left" w:pos="567"/>
              </w:tabs>
              <w:rPr>
                <w:b/>
                <w:lang w:val="ro-RO"/>
              </w:rPr>
            </w:pPr>
            <w:r w:rsidRPr="00FE071F">
              <w:rPr>
                <w:b/>
                <w:lang w:val="ro-RO"/>
              </w:rPr>
              <w:t>Ireland</w:t>
            </w:r>
          </w:p>
          <w:p w14:paraId="7A1FE5A2" w14:textId="5AECACF0" w:rsidR="00D91625" w:rsidRPr="00FE071F" w:rsidRDefault="00D91625">
            <w:pPr>
              <w:tabs>
                <w:tab w:val="left" w:pos="567"/>
              </w:tabs>
              <w:autoSpaceDE w:val="0"/>
              <w:autoSpaceDN w:val="0"/>
              <w:adjustRightInd w:val="0"/>
              <w:rPr>
                <w:lang w:val="ro-RO"/>
              </w:rPr>
            </w:pPr>
            <w:r w:rsidRPr="00FE071F">
              <w:rPr>
                <w:lang w:val="ro-RO"/>
              </w:rPr>
              <w:t>Pfizer Healthcare Ireland</w:t>
            </w:r>
            <w:ins w:id="324" w:author="RO RA PCO 5" w:date="2025-06-25T13:15:00Z" w16du:dateUtc="2025-06-25T10:15:00Z">
              <w:r w:rsidR="008D58DF">
                <w:rPr>
                  <w:lang w:val="ro-RO"/>
                </w:rPr>
                <w:t xml:space="preserve"> Unlimited Company</w:t>
              </w:r>
            </w:ins>
          </w:p>
          <w:p w14:paraId="34B97522" w14:textId="77777777" w:rsidR="00D91625" w:rsidRPr="00FE071F" w:rsidRDefault="00D91625">
            <w:pPr>
              <w:rPr>
                <w:lang w:val="ro-RO"/>
              </w:rPr>
            </w:pPr>
            <w:r w:rsidRPr="00FE071F">
              <w:rPr>
                <w:lang w:val="ro-RO"/>
              </w:rPr>
              <w:t>Tel: +1800 633 363 (toll free)</w:t>
            </w:r>
          </w:p>
          <w:p w14:paraId="49CF67CD" w14:textId="77777777" w:rsidR="00D91625" w:rsidRPr="00FE071F" w:rsidRDefault="00D91625">
            <w:pPr>
              <w:tabs>
                <w:tab w:val="left" w:pos="567"/>
              </w:tabs>
              <w:rPr>
                <w:lang w:val="ro-RO"/>
              </w:rPr>
            </w:pPr>
            <w:r w:rsidRPr="00FE071F">
              <w:rPr>
                <w:lang w:val="ro-RO"/>
              </w:rPr>
              <w:t>Tel: +44 (0)1304 616161</w:t>
            </w:r>
          </w:p>
          <w:p w14:paraId="34CE0422" w14:textId="77777777" w:rsidR="00D91625" w:rsidRPr="00FE071F" w:rsidRDefault="00D91625">
            <w:pPr>
              <w:tabs>
                <w:tab w:val="left" w:pos="567"/>
              </w:tabs>
              <w:rPr>
                <w:b/>
                <w:lang w:val="ro-RO"/>
              </w:rPr>
            </w:pPr>
          </w:p>
          <w:p w14:paraId="5E814BF7" w14:textId="77777777" w:rsidR="00D91625" w:rsidRPr="00FE071F" w:rsidRDefault="00D91625">
            <w:pPr>
              <w:tabs>
                <w:tab w:val="left" w:pos="567"/>
              </w:tabs>
              <w:rPr>
                <w:b/>
                <w:lang w:val="ro-RO"/>
              </w:rPr>
            </w:pPr>
            <w:r w:rsidRPr="00FE071F">
              <w:rPr>
                <w:b/>
                <w:lang w:val="ro-RO"/>
              </w:rPr>
              <w:t>Ísland</w:t>
            </w:r>
          </w:p>
          <w:p w14:paraId="214C24BD" w14:textId="77777777" w:rsidR="00D91625" w:rsidRPr="00FE071F" w:rsidRDefault="00D91625">
            <w:pPr>
              <w:rPr>
                <w:rFonts w:eastAsia="MS Mincho"/>
                <w:lang w:val="ro-RO"/>
              </w:rPr>
            </w:pPr>
            <w:r w:rsidRPr="00FE071F">
              <w:rPr>
                <w:lang w:val="ro-RO"/>
              </w:rPr>
              <w:t>Icepharma hf.</w:t>
            </w:r>
          </w:p>
          <w:p w14:paraId="012A309E" w14:textId="77777777" w:rsidR="00D91625" w:rsidRPr="00FE071F" w:rsidRDefault="00D91625">
            <w:pPr>
              <w:rPr>
                <w:rFonts w:eastAsia="MS Mincho"/>
                <w:lang w:val="ro-RO"/>
              </w:rPr>
            </w:pPr>
            <w:r w:rsidRPr="00FE071F">
              <w:rPr>
                <w:lang w:val="ro-RO"/>
              </w:rPr>
              <w:t>Tel: +354 540 8000</w:t>
            </w:r>
          </w:p>
          <w:p w14:paraId="4A97DB97" w14:textId="77777777" w:rsidR="00D91625" w:rsidRPr="00FE071F" w:rsidRDefault="00D91625">
            <w:pPr>
              <w:tabs>
                <w:tab w:val="left" w:pos="567"/>
              </w:tabs>
              <w:rPr>
                <w:b/>
                <w:lang w:val="ro-RO"/>
              </w:rPr>
            </w:pPr>
          </w:p>
        </w:tc>
        <w:tc>
          <w:tcPr>
            <w:tcW w:w="5103" w:type="dxa"/>
          </w:tcPr>
          <w:p w14:paraId="3ED0008E" w14:textId="77777777" w:rsidR="00D91625" w:rsidRPr="00FE071F" w:rsidRDefault="00D91625">
            <w:pPr>
              <w:tabs>
                <w:tab w:val="left" w:pos="567"/>
              </w:tabs>
              <w:rPr>
                <w:b/>
                <w:lang w:val="ro-RO"/>
              </w:rPr>
            </w:pPr>
          </w:p>
          <w:p w14:paraId="4CB21E94" w14:textId="77777777" w:rsidR="00D91625" w:rsidRPr="00FE071F" w:rsidRDefault="00D91625">
            <w:pPr>
              <w:tabs>
                <w:tab w:val="left" w:pos="567"/>
              </w:tabs>
              <w:rPr>
                <w:bCs/>
                <w:lang w:val="ro-RO"/>
              </w:rPr>
            </w:pPr>
            <w:r w:rsidRPr="00FE071F">
              <w:rPr>
                <w:b/>
                <w:lang w:val="ro-RO"/>
              </w:rPr>
              <w:t>Slovenská Republika</w:t>
            </w:r>
          </w:p>
          <w:p w14:paraId="684BE92F" w14:textId="77777777" w:rsidR="00D91625" w:rsidRPr="00FE071F" w:rsidRDefault="00D91625">
            <w:pPr>
              <w:rPr>
                <w:lang w:val="ro-RO"/>
              </w:rPr>
            </w:pPr>
            <w:r w:rsidRPr="00FE071F">
              <w:rPr>
                <w:lang w:val="ro-RO"/>
              </w:rPr>
              <w:t xml:space="preserve">Pfizer Luxembourg SARL, organizačná zložka </w:t>
            </w:r>
          </w:p>
          <w:p w14:paraId="433D8C9C" w14:textId="77777777" w:rsidR="00D91625" w:rsidRPr="00FE071F" w:rsidRDefault="00D91625">
            <w:pPr>
              <w:rPr>
                <w:b/>
                <w:lang w:val="ro-RO"/>
              </w:rPr>
            </w:pPr>
            <w:r w:rsidRPr="00FE071F">
              <w:rPr>
                <w:lang w:val="ro-RO"/>
              </w:rPr>
              <w:t>Tel: +421 2 3355 5500</w:t>
            </w:r>
          </w:p>
          <w:p w14:paraId="2B482307" w14:textId="77777777" w:rsidR="00D91625" w:rsidRPr="00FE071F" w:rsidRDefault="00D91625">
            <w:pPr>
              <w:tabs>
                <w:tab w:val="left" w:pos="567"/>
              </w:tabs>
              <w:rPr>
                <w:lang w:val="ro-RO"/>
              </w:rPr>
            </w:pPr>
          </w:p>
          <w:p w14:paraId="09747BAB" w14:textId="77777777" w:rsidR="00D91625" w:rsidRPr="00FE071F" w:rsidRDefault="00D91625">
            <w:pPr>
              <w:rPr>
                <w:lang w:val="ro-RO"/>
              </w:rPr>
            </w:pPr>
          </w:p>
          <w:p w14:paraId="54B90478" w14:textId="77777777" w:rsidR="00D91625" w:rsidRPr="00FE071F" w:rsidRDefault="00D91625">
            <w:pPr>
              <w:tabs>
                <w:tab w:val="left" w:pos="567"/>
              </w:tabs>
              <w:rPr>
                <w:b/>
                <w:lang w:val="ro-RO"/>
              </w:rPr>
            </w:pPr>
            <w:r w:rsidRPr="00FE071F">
              <w:rPr>
                <w:b/>
                <w:lang w:val="ro-RO"/>
              </w:rPr>
              <w:t>Suomi/Finland</w:t>
            </w:r>
          </w:p>
          <w:p w14:paraId="58ED5605" w14:textId="77777777" w:rsidR="00D91625" w:rsidRPr="00FE071F" w:rsidRDefault="00D91625">
            <w:pPr>
              <w:tabs>
                <w:tab w:val="left" w:pos="-720"/>
                <w:tab w:val="left" w:pos="4536"/>
              </w:tabs>
              <w:suppressAutoHyphens/>
              <w:rPr>
                <w:bCs/>
                <w:lang w:val="ro-RO"/>
              </w:rPr>
            </w:pPr>
            <w:r w:rsidRPr="00FE071F">
              <w:rPr>
                <w:bCs/>
                <w:lang w:val="ro-RO"/>
              </w:rPr>
              <w:t>Pfizer Oy</w:t>
            </w:r>
          </w:p>
          <w:p w14:paraId="2409E345" w14:textId="77777777" w:rsidR="00D91625" w:rsidRPr="00FE071F" w:rsidRDefault="00D91625">
            <w:pPr>
              <w:tabs>
                <w:tab w:val="left" w:pos="567"/>
              </w:tabs>
              <w:rPr>
                <w:lang w:val="ro-RO"/>
              </w:rPr>
            </w:pPr>
            <w:r w:rsidRPr="00FE071F">
              <w:rPr>
                <w:bCs/>
                <w:lang w:val="ro-RO"/>
              </w:rPr>
              <w:t>Puh/</w:t>
            </w:r>
            <w:r w:rsidRPr="00FE071F">
              <w:rPr>
                <w:lang w:val="ro-RO"/>
              </w:rPr>
              <w:t>Tel: +</w:t>
            </w:r>
            <w:r w:rsidRPr="00FE071F">
              <w:rPr>
                <w:bCs/>
                <w:lang w:val="ro-RO"/>
              </w:rPr>
              <w:t>358 (0)9 430 040</w:t>
            </w:r>
          </w:p>
        </w:tc>
      </w:tr>
      <w:tr w:rsidR="00D91625" w:rsidRPr="00FE071F" w14:paraId="3F452F65" w14:textId="77777777">
        <w:trPr>
          <w:cantSplit/>
        </w:trPr>
        <w:tc>
          <w:tcPr>
            <w:tcW w:w="4503" w:type="dxa"/>
          </w:tcPr>
          <w:p w14:paraId="58C004D5" w14:textId="77777777" w:rsidR="00D91625" w:rsidRPr="00FE071F" w:rsidRDefault="00D91625">
            <w:pPr>
              <w:tabs>
                <w:tab w:val="left" w:pos="567"/>
              </w:tabs>
              <w:rPr>
                <w:lang w:val="ro-RO"/>
              </w:rPr>
            </w:pPr>
            <w:r w:rsidRPr="00FE071F">
              <w:rPr>
                <w:b/>
                <w:lang w:val="ro-RO"/>
              </w:rPr>
              <w:t>Italia</w:t>
            </w:r>
          </w:p>
          <w:p w14:paraId="5986414F" w14:textId="77777777" w:rsidR="00D91625" w:rsidRPr="00FE071F" w:rsidRDefault="00D91625">
            <w:pPr>
              <w:tabs>
                <w:tab w:val="left" w:pos="567"/>
              </w:tabs>
              <w:rPr>
                <w:lang w:val="ro-RO"/>
              </w:rPr>
            </w:pPr>
            <w:r w:rsidRPr="00FE071F">
              <w:rPr>
                <w:lang w:val="ro-RO"/>
              </w:rPr>
              <w:t>Pfizer S.r.l.</w:t>
            </w:r>
          </w:p>
          <w:p w14:paraId="0E845D0D" w14:textId="77777777" w:rsidR="00D91625" w:rsidRPr="00FE071F" w:rsidRDefault="00D91625">
            <w:pPr>
              <w:tabs>
                <w:tab w:val="left" w:pos="567"/>
              </w:tabs>
              <w:rPr>
                <w:lang w:val="ro-RO"/>
              </w:rPr>
            </w:pPr>
            <w:r w:rsidRPr="00FE071F">
              <w:rPr>
                <w:lang w:val="ro-RO"/>
              </w:rPr>
              <w:t>Tel: +39 06 33 18 21</w:t>
            </w:r>
          </w:p>
          <w:p w14:paraId="06F27E0A" w14:textId="77777777" w:rsidR="00D91625" w:rsidRPr="00FE071F" w:rsidRDefault="00D91625">
            <w:pPr>
              <w:rPr>
                <w:b/>
                <w:lang w:val="ro-RO"/>
              </w:rPr>
            </w:pPr>
          </w:p>
        </w:tc>
        <w:tc>
          <w:tcPr>
            <w:tcW w:w="5103" w:type="dxa"/>
          </w:tcPr>
          <w:p w14:paraId="1FD9EF98" w14:textId="77777777" w:rsidR="00D91625" w:rsidRPr="00FE071F" w:rsidRDefault="00D91625">
            <w:pPr>
              <w:tabs>
                <w:tab w:val="left" w:pos="567"/>
              </w:tabs>
              <w:rPr>
                <w:b/>
                <w:lang w:val="ro-RO"/>
              </w:rPr>
            </w:pPr>
            <w:r w:rsidRPr="00FE071F">
              <w:rPr>
                <w:b/>
                <w:lang w:val="ro-RO"/>
              </w:rPr>
              <w:t>Sverige</w:t>
            </w:r>
          </w:p>
          <w:p w14:paraId="06C96946" w14:textId="77777777" w:rsidR="00D91625" w:rsidRPr="00FE071F" w:rsidRDefault="00D91625">
            <w:pPr>
              <w:rPr>
                <w:lang w:val="ro-RO"/>
              </w:rPr>
            </w:pPr>
            <w:r w:rsidRPr="00FE071F">
              <w:rPr>
                <w:lang w:val="ro-RO"/>
              </w:rPr>
              <w:t>Pfizer AB</w:t>
            </w:r>
          </w:p>
          <w:p w14:paraId="77D847BE" w14:textId="77777777" w:rsidR="00D91625" w:rsidRPr="00FE071F" w:rsidRDefault="00D91625">
            <w:pPr>
              <w:rPr>
                <w:lang w:val="ro-RO"/>
              </w:rPr>
            </w:pPr>
            <w:r w:rsidRPr="00FE071F">
              <w:rPr>
                <w:lang w:val="ro-RO"/>
              </w:rPr>
              <w:t>Tel: +46 (0)8 550 520 00</w:t>
            </w:r>
          </w:p>
        </w:tc>
      </w:tr>
      <w:tr w:rsidR="00D91625" w:rsidRPr="00FE071F" w14:paraId="45936251" w14:textId="77777777">
        <w:trPr>
          <w:cantSplit/>
        </w:trPr>
        <w:tc>
          <w:tcPr>
            <w:tcW w:w="4503" w:type="dxa"/>
          </w:tcPr>
          <w:p w14:paraId="5C381AC5" w14:textId="77777777" w:rsidR="00D91625" w:rsidRPr="00FE071F" w:rsidRDefault="00D91625">
            <w:pPr>
              <w:rPr>
                <w:b/>
                <w:bCs/>
                <w:lang w:val="ro-RO"/>
              </w:rPr>
            </w:pPr>
            <w:r w:rsidRPr="00FE071F">
              <w:rPr>
                <w:b/>
                <w:bCs/>
                <w:lang w:val="ro-RO"/>
              </w:rPr>
              <w:t>Latvija</w:t>
            </w:r>
          </w:p>
          <w:p w14:paraId="6F67D2AD" w14:textId="77777777" w:rsidR="00D91625" w:rsidRPr="00FE071F" w:rsidRDefault="00D91625">
            <w:pPr>
              <w:rPr>
                <w:lang w:val="ro-RO"/>
              </w:rPr>
            </w:pPr>
            <w:r w:rsidRPr="00FE071F">
              <w:rPr>
                <w:lang w:val="ro-RO"/>
              </w:rPr>
              <w:t>Pfizer Luxembourg SARL filiāle Latvijā</w:t>
            </w:r>
          </w:p>
          <w:p w14:paraId="7D0A3240" w14:textId="77777777" w:rsidR="00D91625" w:rsidRPr="00FE071F" w:rsidRDefault="00D91625">
            <w:pPr>
              <w:tabs>
                <w:tab w:val="left" w:pos="567"/>
              </w:tabs>
              <w:rPr>
                <w:lang w:val="ro-RO"/>
              </w:rPr>
            </w:pPr>
            <w:r w:rsidRPr="00FE071F">
              <w:rPr>
                <w:lang w:val="ro-RO"/>
              </w:rPr>
              <w:t>Tel. +371 67035775</w:t>
            </w:r>
          </w:p>
          <w:p w14:paraId="0B36C7C0" w14:textId="77777777" w:rsidR="00D91625" w:rsidRPr="00FE071F" w:rsidRDefault="00D91625">
            <w:pPr>
              <w:tabs>
                <w:tab w:val="left" w:pos="567"/>
              </w:tabs>
              <w:rPr>
                <w:lang w:val="ro-RO"/>
              </w:rPr>
            </w:pPr>
          </w:p>
          <w:p w14:paraId="4F99C606" w14:textId="77777777" w:rsidR="00D91625" w:rsidRPr="00FE071F" w:rsidRDefault="00D91625">
            <w:pPr>
              <w:rPr>
                <w:b/>
                <w:lang w:val="ro-RO"/>
              </w:rPr>
            </w:pPr>
            <w:r w:rsidRPr="00FE071F">
              <w:rPr>
                <w:b/>
                <w:lang w:val="ro-RO"/>
              </w:rPr>
              <w:t>Lietuva</w:t>
            </w:r>
          </w:p>
          <w:p w14:paraId="594EB3A3" w14:textId="77777777" w:rsidR="00D91625" w:rsidRPr="00FE071F" w:rsidRDefault="00D91625">
            <w:pPr>
              <w:rPr>
                <w:bCs/>
                <w:lang w:val="ro-RO"/>
              </w:rPr>
            </w:pPr>
            <w:r w:rsidRPr="00FE071F">
              <w:rPr>
                <w:bCs/>
                <w:lang w:val="ro-RO"/>
              </w:rPr>
              <w:t>Pfizer Luxembourg SARL filialas Lietuvoje</w:t>
            </w:r>
          </w:p>
          <w:p w14:paraId="3B4E5DCA" w14:textId="77777777" w:rsidR="00D91625" w:rsidRPr="00FE071F" w:rsidRDefault="00D91625">
            <w:pPr>
              <w:tabs>
                <w:tab w:val="left" w:pos="567"/>
              </w:tabs>
              <w:rPr>
                <w:lang w:val="ro-RO"/>
              </w:rPr>
            </w:pPr>
            <w:r w:rsidRPr="00FE071F">
              <w:rPr>
                <w:bCs/>
                <w:lang w:val="ro-RO"/>
              </w:rPr>
              <w:t>Tel. +3705 2514000</w:t>
            </w:r>
          </w:p>
        </w:tc>
        <w:tc>
          <w:tcPr>
            <w:tcW w:w="5103" w:type="dxa"/>
          </w:tcPr>
          <w:p w14:paraId="4870E599" w14:textId="61E35433" w:rsidR="00D91625" w:rsidRPr="00FE071F" w:rsidDel="008D58DF" w:rsidRDefault="00D91625">
            <w:pPr>
              <w:tabs>
                <w:tab w:val="left" w:pos="567"/>
              </w:tabs>
              <w:rPr>
                <w:del w:id="325" w:author="RO RA PCO 5" w:date="2025-06-25T13:15:00Z" w16du:dateUtc="2025-06-25T10:15:00Z"/>
                <w:lang w:val="ro-RO"/>
              </w:rPr>
            </w:pPr>
            <w:del w:id="326" w:author="RO RA PCO 5" w:date="2025-06-25T13:15:00Z" w16du:dateUtc="2025-06-25T10:15:00Z">
              <w:r w:rsidRPr="00FE071F" w:rsidDel="008D58DF">
                <w:rPr>
                  <w:b/>
                  <w:lang w:val="ro-RO"/>
                </w:rPr>
                <w:delText>United Kingdom</w:delText>
              </w:r>
              <w:r w:rsidR="00427561" w:rsidRPr="00FE071F" w:rsidDel="008D58DF">
                <w:rPr>
                  <w:b/>
                  <w:lang w:val="ro-RO"/>
                </w:rPr>
                <w:delText xml:space="preserve"> (Northern Ireland)</w:delText>
              </w:r>
            </w:del>
          </w:p>
          <w:p w14:paraId="2E2508E8" w14:textId="5AF7E857" w:rsidR="00D91625" w:rsidRPr="00FE071F" w:rsidDel="008D58DF" w:rsidRDefault="00D91625">
            <w:pPr>
              <w:keepNext/>
              <w:keepLines/>
              <w:tabs>
                <w:tab w:val="left" w:pos="567"/>
              </w:tabs>
              <w:rPr>
                <w:del w:id="327" w:author="RO RA PCO 5" w:date="2025-06-25T13:15:00Z" w16du:dateUtc="2025-06-25T10:15:00Z"/>
                <w:lang w:val="ro-RO"/>
              </w:rPr>
            </w:pPr>
            <w:del w:id="328" w:author="RO RA PCO 5" w:date="2025-06-25T13:15:00Z" w16du:dateUtc="2025-06-25T10:15:00Z">
              <w:r w:rsidRPr="00FE071F" w:rsidDel="008D58DF">
                <w:rPr>
                  <w:lang w:val="ro-RO"/>
                </w:rPr>
                <w:delText>Pfizer Limited</w:delText>
              </w:r>
            </w:del>
          </w:p>
          <w:p w14:paraId="5DD37C74" w14:textId="5AE46F61" w:rsidR="00D91625" w:rsidRPr="00FE071F" w:rsidDel="008D58DF" w:rsidRDefault="00D91625">
            <w:pPr>
              <w:tabs>
                <w:tab w:val="left" w:pos="567"/>
              </w:tabs>
              <w:rPr>
                <w:del w:id="329" w:author="RO RA PCO 5" w:date="2025-06-25T13:15:00Z" w16du:dateUtc="2025-06-25T10:15:00Z"/>
                <w:lang w:val="ro-RO"/>
              </w:rPr>
            </w:pPr>
            <w:del w:id="330" w:author="RO RA PCO 5" w:date="2025-06-25T13:15:00Z" w16du:dateUtc="2025-06-25T10:15:00Z">
              <w:r w:rsidRPr="00FE071F" w:rsidDel="008D58DF">
                <w:rPr>
                  <w:lang w:val="ro-RO"/>
                </w:rPr>
                <w:delText>Tel: +44 (0)1304 616161</w:delText>
              </w:r>
            </w:del>
          </w:p>
          <w:p w14:paraId="155A559F" w14:textId="77777777" w:rsidR="00D91625" w:rsidRPr="00FE071F" w:rsidRDefault="00D91625" w:rsidP="008D58DF">
            <w:pPr>
              <w:tabs>
                <w:tab w:val="left" w:pos="567"/>
              </w:tabs>
              <w:rPr>
                <w:b/>
                <w:lang w:val="ro-RO"/>
              </w:rPr>
            </w:pPr>
          </w:p>
        </w:tc>
      </w:tr>
    </w:tbl>
    <w:p w14:paraId="422FA80D" w14:textId="77777777" w:rsidR="00D91625" w:rsidRPr="00FE071F" w:rsidRDefault="00D91625">
      <w:pPr>
        <w:tabs>
          <w:tab w:val="left" w:pos="567"/>
        </w:tabs>
        <w:ind w:right="-2"/>
        <w:rPr>
          <w:b/>
          <w:lang w:val="ro-RO"/>
        </w:rPr>
      </w:pPr>
    </w:p>
    <w:p w14:paraId="394EC068" w14:textId="77777777" w:rsidR="00D91625" w:rsidRPr="00FE071F" w:rsidRDefault="00D91625">
      <w:pPr>
        <w:tabs>
          <w:tab w:val="left" w:pos="567"/>
        </w:tabs>
        <w:ind w:right="-2"/>
        <w:rPr>
          <w:lang w:val="ro-RO"/>
        </w:rPr>
      </w:pPr>
      <w:r w:rsidRPr="00FE071F">
        <w:rPr>
          <w:b/>
          <w:lang w:val="ro-RO"/>
        </w:rPr>
        <w:t xml:space="preserve">Acest prospect a fost </w:t>
      </w:r>
      <w:r w:rsidRPr="00FE071F">
        <w:rPr>
          <w:b/>
          <w:bCs/>
          <w:lang w:val="ro-RO"/>
        </w:rPr>
        <w:t xml:space="preserve">revizuit </w:t>
      </w:r>
      <w:r w:rsidRPr="00FE071F">
        <w:rPr>
          <w:b/>
          <w:lang w:val="ro-RO"/>
        </w:rPr>
        <w:t xml:space="preserve">în </w:t>
      </w:r>
    </w:p>
    <w:p w14:paraId="1D382CC7" w14:textId="77777777" w:rsidR="00D91625" w:rsidRPr="00FE071F" w:rsidRDefault="00D91625">
      <w:pPr>
        <w:tabs>
          <w:tab w:val="left" w:pos="-720"/>
          <w:tab w:val="left" w:pos="567"/>
          <w:tab w:val="left" w:pos="4536"/>
          <w:tab w:val="left" w:pos="5670"/>
        </w:tabs>
        <w:suppressAutoHyphens/>
        <w:rPr>
          <w:strike/>
          <w:lang w:val="ro-RO"/>
        </w:rPr>
      </w:pPr>
    </w:p>
    <w:p w14:paraId="0F1A7D5A" w14:textId="1E41840E" w:rsidR="00D91625" w:rsidRPr="00FE071F" w:rsidRDefault="00D91625">
      <w:pPr>
        <w:tabs>
          <w:tab w:val="left" w:pos="-720"/>
          <w:tab w:val="left" w:pos="567"/>
          <w:tab w:val="left" w:pos="4536"/>
          <w:tab w:val="left" w:pos="5670"/>
        </w:tabs>
        <w:suppressAutoHyphens/>
        <w:rPr>
          <w:lang w:val="ro-RO"/>
        </w:rPr>
      </w:pPr>
      <w:r w:rsidRPr="00FE071F">
        <w:rPr>
          <w:lang w:val="ro-RO"/>
        </w:rPr>
        <w:t>Informaţii detaliate privind acest medicament sunt disponibile pe site-ul Agenţiei Europene pentru Medicamente</w:t>
      </w:r>
      <w:r w:rsidR="000B3C6F" w:rsidRPr="00FE071F">
        <w:rPr>
          <w:lang w:val="ro-RO"/>
        </w:rPr>
        <w:t>:</w:t>
      </w:r>
      <w:r w:rsidRPr="00FE071F">
        <w:rPr>
          <w:lang w:val="ro-RO"/>
        </w:rPr>
        <w:t xml:space="preserve"> </w:t>
      </w:r>
      <w:ins w:id="331" w:author="RO RA PCO 5" w:date="2025-06-25T13:16:00Z" w16du:dateUtc="2025-06-25T10:16:00Z">
        <w:r w:rsidR="00902BC1">
          <w:rPr>
            <w:lang w:val="ro-RO"/>
          </w:rPr>
          <w:fldChar w:fldCharType="begin"/>
        </w:r>
        <w:r w:rsidR="00902BC1">
          <w:rPr>
            <w:lang w:val="ro-RO"/>
          </w:rPr>
          <w:instrText>HYPERLINK "</w:instrText>
        </w:r>
      </w:ins>
      <w:r w:rsidR="00902BC1" w:rsidRPr="00902BC1">
        <w:rPr>
          <w:rPrChange w:id="332" w:author="RO RA PCO 5" w:date="2025-06-25T13:16:00Z" w16du:dateUtc="2025-06-25T10:16:00Z">
            <w:rPr>
              <w:rStyle w:val="Hyperlink"/>
              <w:lang w:val="ro-RO"/>
            </w:rPr>
          </w:rPrChange>
        </w:rPr>
        <w:instrText>http</w:instrText>
      </w:r>
      <w:ins w:id="333" w:author="RO RA PCO 5" w:date="2025-06-25T13:16:00Z" w16du:dateUtc="2025-06-25T10:16:00Z">
        <w:r w:rsidR="00902BC1" w:rsidRPr="00902BC1">
          <w:rPr>
            <w:rPrChange w:id="334" w:author="RO RA PCO 5" w:date="2025-06-25T13:16:00Z" w16du:dateUtc="2025-06-25T10:16:00Z">
              <w:rPr>
                <w:rStyle w:val="Hyperlink"/>
                <w:lang w:val="ro-RO"/>
              </w:rPr>
            </w:rPrChange>
          </w:rPr>
          <w:instrText>s</w:instrText>
        </w:r>
      </w:ins>
      <w:r w:rsidR="00902BC1" w:rsidRPr="00902BC1">
        <w:rPr>
          <w:rPrChange w:id="335" w:author="RO RA PCO 5" w:date="2025-06-25T13:16:00Z" w16du:dateUtc="2025-06-25T10:16:00Z">
            <w:rPr>
              <w:rStyle w:val="Hyperlink"/>
              <w:lang w:val="ro-RO"/>
            </w:rPr>
          </w:rPrChange>
        </w:rPr>
        <w:instrText>://www.ema.europa.eu</w:instrText>
      </w:r>
      <w:ins w:id="336" w:author="RO RA PCO 5" w:date="2025-06-25T13:16:00Z" w16du:dateUtc="2025-06-25T10:16:00Z">
        <w:r w:rsidR="00902BC1">
          <w:rPr>
            <w:lang w:val="ro-RO"/>
          </w:rPr>
          <w:instrText>"</w:instrText>
        </w:r>
        <w:r w:rsidR="00902BC1">
          <w:rPr>
            <w:lang w:val="ro-RO"/>
          </w:rPr>
        </w:r>
        <w:r w:rsidR="00902BC1">
          <w:rPr>
            <w:lang w:val="ro-RO"/>
          </w:rPr>
          <w:fldChar w:fldCharType="separate"/>
        </w:r>
      </w:ins>
      <w:r w:rsidR="00902BC1" w:rsidRPr="00902BC1">
        <w:rPr>
          <w:rStyle w:val="Hyperlink"/>
          <w:lang w:val="ro-RO"/>
        </w:rPr>
        <w:t>http</w:t>
      </w:r>
      <w:ins w:id="337" w:author="RO RA PCO 5" w:date="2025-06-25T13:16:00Z" w16du:dateUtc="2025-06-25T10:16:00Z">
        <w:r w:rsidR="00902BC1" w:rsidRPr="00902BC1">
          <w:rPr>
            <w:rStyle w:val="Hyperlink"/>
            <w:lang w:val="ro-RO"/>
          </w:rPr>
          <w:t>s</w:t>
        </w:r>
      </w:ins>
      <w:r w:rsidR="00902BC1" w:rsidRPr="00902BC1">
        <w:rPr>
          <w:rStyle w:val="Hyperlink"/>
          <w:lang w:val="ro-RO"/>
        </w:rPr>
        <w:t>://www.ema.europa.eu</w:t>
      </w:r>
      <w:ins w:id="338" w:author="RO RA PCO 5" w:date="2025-06-25T13:16:00Z" w16du:dateUtc="2025-06-25T10:16:00Z">
        <w:r w:rsidR="00902BC1">
          <w:rPr>
            <w:lang w:val="ro-RO"/>
          </w:rPr>
          <w:fldChar w:fldCharType="end"/>
        </w:r>
      </w:ins>
      <w:r w:rsidR="007A627E" w:rsidRPr="00FE071F">
        <w:rPr>
          <w:lang w:val="ro-RO"/>
        </w:rPr>
        <w:t>.</w:t>
      </w:r>
    </w:p>
    <w:p w14:paraId="06479BDF" w14:textId="77777777" w:rsidR="00D91625" w:rsidRPr="00FE071F" w:rsidRDefault="00D91625">
      <w:pPr>
        <w:tabs>
          <w:tab w:val="left" w:pos="-720"/>
          <w:tab w:val="left" w:pos="567"/>
          <w:tab w:val="left" w:pos="4536"/>
          <w:tab w:val="left" w:pos="5670"/>
        </w:tabs>
        <w:suppressAutoHyphens/>
        <w:rPr>
          <w:lang w:val="ro-RO"/>
        </w:rPr>
      </w:pPr>
    </w:p>
    <w:p w14:paraId="04337A01" w14:textId="77777777" w:rsidR="00D91625" w:rsidRPr="00FE071F" w:rsidRDefault="00D91625" w:rsidP="006F0D93">
      <w:pPr>
        <w:rPr>
          <w:b/>
          <w:bCs/>
          <w:lang w:val="ro-RO"/>
        </w:rPr>
      </w:pPr>
    </w:p>
    <w:p w14:paraId="2B3CE0C3" w14:textId="4F24A7FF" w:rsidR="00D91625" w:rsidRPr="00FE071F" w:rsidRDefault="00D91625" w:rsidP="00B936B8">
      <w:pPr>
        <w:keepNext/>
        <w:keepLines/>
        <w:widowControl w:val="0"/>
        <w:tabs>
          <w:tab w:val="left" w:pos="-720"/>
          <w:tab w:val="left" w:pos="567"/>
          <w:tab w:val="left" w:pos="4536"/>
          <w:tab w:val="left" w:pos="5670"/>
        </w:tabs>
        <w:ind w:left="567" w:hanging="567"/>
        <w:rPr>
          <w:lang w:val="ro-RO"/>
        </w:rPr>
      </w:pPr>
      <w:r w:rsidRPr="00FE071F">
        <w:rPr>
          <w:b/>
          <w:bCs/>
          <w:lang w:val="ro-RO"/>
        </w:rPr>
        <w:lastRenderedPageBreak/>
        <w:t>7.</w:t>
      </w:r>
      <w:r w:rsidRPr="00FE071F">
        <w:rPr>
          <w:b/>
          <w:bCs/>
          <w:lang w:val="ro-RO"/>
        </w:rPr>
        <w:tab/>
      </w:r>
      <w:r w:rsidR="00B936B8" w:rsidRPr="00B936B8">
        <w:rPr>
          <w:b/>
          <w:lang w:val="ro-RO"/>
        </w:rPr>
        <w:t>Instrucțiuni de utilizare</w:t>
      </w:r>
    </w:p>
    <w:p w14:paraId="598758E7" w14:textId="77777777" w:rsidR="00D91625" w:rsidRPr="00FE071F" w:rsidRDefault="00D91625">
      <w:pPr>
        <w:keepNext/>
        <w:keepLines/>
        <w:widowControl w:val="0"/>
        <w:rPr>
          <w:lang w:val="ro-RO"/>
        </w:rPr>
      </w:pPr>
      <w:r w:rsidRPr="00FE071F">
        <w:rPr>
          <w:lang w:val="ro-RO"/>
        </w:rPr>
        <w:t>Acest punct este împărţit în următoarele subpuncte:</w:t>
      </w:r>
    </w:p>
    <w:p w14:paraId="386A7B5F" w14:textId="77777777" w:rsidR="00D91625" w:rsidRPr="00FE071F" w:rsidRDefault="00D91625">
      <w:pPr>
        <w:keepNext/>
        <w:keepLines/>
        <w:widowControl w:val="0"/>
        <w:rPr>
          <w:lang w:val="ro-RO"/>
        </w:rPr>
      </w:pPr>
    </w:p>
    <w:p w14:paraId="680BC31A" w14:textId="77777777" w:rsidR="00D91625" w:rsidRPr="00FE071F" w:rsidRDefault="00D91625">
      <w:pPr>
        <w:keepNext/>
        <w:keepLines/>
        <w:widowControl w:val="0"/>
        <w:ind w:left="567" w:hanging="567"/>
        <w:rPr>
          <w:b/>
          <w:lang w:val="ro-RO"/>
        </w:rPr>
      </w:pPr>
      <w:r w:rsidRPr="00FE071F">
        <w:rPr>
          <w:b/>
          <w:lang w:val="ro-RO"/>
        </w:rPr>
        <w:t>a.</w:t>
      </w:r>
      <w:r w:rsidRPr="00FE071F">
        <w:rPr>
          <w:b/>
          <w:lang w:val="ro-RO"/>
        </w:rPr>
        <w:tab/>
        <w:t>Introducere</w:t>
      </w:r>
    </w:p>
    <w:p w14:paraId="2648A340" w14:textId="77777777" w:rsidR="00D91625" w:rsidRPr="00FE071F" w:rsidRDefault="00D91625">
      <w:pPr>
        <w:keepNext/>
        <w:keepLines/>
        <w:widowControl w:val="0"/>
        <w:ind w:left="567" w:hanging="567"/>
        <w:rPr>
          <w:b/>
          <w:lang w:val="ro-RO"/>
        </w:rPr>
      </w:pPr>
      <w:r w:rsidRPr="00FE071F">
        <w:rPr>
          <w:b/>
          <w:lang w:val="ro-RO"/>
        </w:rPr>
        <w:t>b.</w:t>
      </w:r>
      <w:r w:rsidRPr="00FE071F">
        <w:rPr>
          <w:b/>
          <w:lang w:val="ro-RO"/>
        </w:rPr>
        <w:tab/>
        <w:t>Pregătirea pentru injectare</w:t>
      </w:r>
    </w:p>
    <w:p w14:paraId="4BAB89D1" w14:textId="77777777" w:rsidR="00D91625" w:rsidRPr="00FE071F" w:rsidRDefault="00D91625">
      <w:pPr>
        <w:keepNext/>
        <w:keepLines/>
        <w:widowControl w:val="0"/>
        <w:ind w:left="567" w:hanging="567"/>
        <w:rPr>
          <w:b/>
          <w:lang w:val="ro-RO"/>
        </w:rPr>
      </w:pPr>
      <w:r w:rsidRPr="00FE071F">
        <w:rPr>
          <w:b/>
          <w:lang w:val="ro-RO"/>
        </w:rPr>
        <w:t>c.</w:t>
      </w:r>
      <w:r w:rsidRPr="00FE071F">
        <w:rPr>
          <w:b/>
          <w:lang w:val="ro-RO"/>
        </w:rPr>
        <w:tab/>
        <w:t>Pregătirea dozei de Enbrel pentru injectare</w:t>
      </w:r>
    </w:p>
    <w:p w14:paraId="0ED30047" w14:textId="77777777" w:rsidR="00D91625" w:rsidRPr="00FE071F" w:rsidRDefault="00D91625">
      <w:pPr>
        <w:keepNext/>
        <w:keepLines/>
        <w:widowControl w:val="0"/>
        <w:ind w:left="567" w:hanging="567"/>
        <w:rPr>
          <w:b/>
          <w:lang w:val="ro-RO"/>
        </w:rPr>
      </w:pPr>
      <w:r w:rsidRPr="00FE071F">
        <w:rPr>
          <w:b/>
          <w:lang w:val="ro-RO"/>
        </w:rPr>
        <w:t>d.</w:t>
      </w:r>
      <w:r w:rsidRPr="00FE071F">
        <w:rPr>
          <w:b/>
          <w:lang w:val="ro-RO"/>
        </w:rPr>
        <w:tab/>
        <w:t>Adăugarea solventului</w:t>
      </w:r>
    </w:p>
    <w:p w14:paraId="4FBE661B" w14:textId="77777777" w:rsidR="00D91625" w:rsidRPr="00FE071F" w:rsidRDefault="00D91625">
      <w:pPr>
        <w:keepNext/>
        <w:keepLines/>
        <w:widowControl w:val="0"/>
        <w:ind w:left="567" w:hanging="567"/>
        <w:rPr>
          <w:b/>
          <w:lang w:val="ro-RO"/>
        </w:rPr>
      </w:pPr>
      <w:r w:rsidRPr="00FE071F">
        <w:rPr>
          <w:b/>
          <w:lang w:val="ro-RO"/>
        </w:rPr>
        <w:t>e.</w:t>
      </w:r>
      <w:r w:rsidRPr="00FE071F">
        <w:rPr>
          <w:b/>
          <w:lang w:val="ro-RO"/>
        </w:rPr>
        <w:tab/>
        <w:t>Extragerea soluţiei de Enbrel din flacon</w:t>
      </w:r>
    </w:p>
    <w:p w14:paraId="565FEA21" w14:textId="77777777" w:rsidR="00D91625" w:rsidRPr="00FE071F" w:rsidRDefault="00D91625">
      <w:pPr>
        <w:keepNext/>
        <w:keepLines/>
        <w:widowControl w:val="0"/>
        <w:ind w:left="567" w:hanging="567"/>
        <w:rPr>
          <w:b/>
          <w:lang w:val="ro-RO"/>
        </w:rPr>
      </w:pPr>
      <w:r w:rsidRPr="00FE071F">
        <w:rPr>
          <w:b/>
          <w:lang w:val="ro-RO"/>
        </w:rPr>
        <w:t>f.</w:t>
      </w:r>
      <w:r w:rsidRPr="00FE071F">
        <w:rPr>
          <w:b/>
          <w:lang w:val="ro-RO"/>
        </w:rPr>
        <w:tab/>
        <w:t>Ataşarea acului la seringă</w:t>
      </w:r>
    </w:p>
    <w:p w14:paraId="38A5E967" w14:textId="77777777" w:rsidR="00D91625" w:rsidRPr="00FE071F" w:rsidRDefault="00D91625">
      <w:pPr>
        <w:keepNext/>
        <w:keepLines/>
        <w:widowControl w:val="0"/>
        <w:ind w:left="567" w:hanging="567"/>
        <w:rPr>
          <w:b/>
          <w:lang w:val="ro-RO"/>
        </w:rPr>
      </w:pPr>
      <w:r w:rsidRPr="00FE071F">
        <w:rPr>
          <w:b/>
          <w:lang w:val="ro-RO"/>
        </w:rPr>
        <w:t>g.</w:t>
      </w:r>
      <w:r w:rsidRPr="00FE071F">
        <w:rPr>
          <w:b/>
          <w:lang w:val="ro-RO"/>
        </w:rPr>
        <w:tab/>
      </w:r>
      <w:r w:rsidRPr="00FE071F">
        <w:rPr>
          <w:b/>
          <w:bCs/>
          <w:lang w:val="ro-RO"/>
        </w:rPr>
        <w:t>Alegerea locului de injectare</w:t>
      </w:r>
    </w:p>
    <w:p w14:paraId="4FF7E018" w14:textId="77777777" w:rsidR="00D91625" w:rsidRPr="00FE071F" w:rsidRDefault="00D91625">
      <w:pPr>
        <w:keepNext/>
        <w:keepLines/>
        <w:widowControl w:val="0"/>
        <w:ind w:left="567" w:hanging="567"/>
        <w:rPr>
          <w:b/>
          <w:lang w:val="ro-RO"/>
        </w:rPr>
      </w:pPr>
      <w:r w:rsidRPr="00FE071F">
        <w:rPr>
          <w:b/>
          <w:lang w:val="ro-RO"/>
        </w:rPr>
        <w:t>h.</w:t>
      </w:r>
      <w:r w:rsidRPr="00FE071F">
        <w:rPr>
          <w:b/>
          <w:lang w:val="ro-RO"/>
        </w:rPr>
        <w:tab/>
      </w:r>
      <w:r w:rsidRPr="00FE071F">
        <w:rPr>
          <w:b/>
          <w:bCs/>
          <w:lang w:val="ro-RO"/>
        </w:rPr>
        <w:t>Pregătirea</w:t>
      </w:r>
      <w:r w:rsidRPr="00FE071F">
        <w:rPr>
          <w:lang w:val="ro-RO"/>
        </w:rPr>
        <w:t xml:space="preserve"> </w:t>
      </w:r>
      <w:r w:rsidRPr="00FE071F">
        <w:rPr>
          <w:b/>
          <w:bCs/>
          <w:lang w:val="ro-RO"/>
        </w:rPr>
        <w:t>locului de injectare</w:t>
      </w:r>
      <w:r w:rsidRPr="00FE071F">
        <w:rPr>
          <w:b/>
          <w:lang w:val="ro-RO"/>
        </w:rPr>
        <w:t xml:space="preserve"> şi injectarea soluţiei de Enbrel</w:t>
      </w:r>
    </w:p>
    <w:p w14:paraId="735CE417" w14:textId="77777777" w:rsidR="00D91625" w:rsidRPr="00FE071F" w:rsidRDefault="00D91625">
      <w:pPr>
        <w:keepNext/>
        <w:keepLines/>
        <w:widowControl w:val="0"/>
        <w:ind w:left="567" w:hanging="567"/>
        <w:rPr>
          <w:b/>
          <w:lang w:val="ro-RO"/>
        </w:rPr>
      </w:pPr>
      <w:r w:rsidRPr="00FE071F">
        <w:rPr>
          <w:b/>
          <w:lang w:val="ro-RO"/>
        </w:rPr>
        <w:t>i.</w:t>
      </w:r>
      <w:r w:rsidRPr="00FE071F">
        <w:rPr>
          <w:b/>
          <w:lang w:val="ro-RO"/>
        </w:rPr>
        <w:tab/>
        <w:t>Eliminarea consumabilelor</w:t>
      </w:r>
    </w:p>
    <w:p w14:paraId="4DA72B5C" w14:textId="77777777" w:rsidR="00D91625" w:rsidRPr="00FE071F" w:rsidRDefault="00D91625">
      <w:pPr>
        <w:keepNext/>
        <w:keepLines/>
        <w:widowControl w:val="0"/>
        <w:tabs>
          <w:tab w:val="left" w:pos="567"/>
        </w:tabs>
        <w:rPr>
          <w:lang w:val="ro-RO"/>
        </w:rPr>
      </w:pPr>
    </w:p>
    <w:p w14:paraId="21373C92" w14:textId="77777777" w:rsidR="00D91625" w:rsidRPr="00FE071F" w:rsidRDefault="00D91625" w:rsidP="006F0D93">
      <w:pPr>
        <w:rPr>
          <w:b/>
          <w:bCs/>
          <w:lang w:val="ro-RO"/>
        </w:rPr>
      </w:pPr>
      <w:r w:rsidRPr="00FE071F">
        <w:rPr>
          <w:b/>
          <w:bCs/>
          <w:lang w:val="ro-RO"/>
        </w:rPr>
        <w:t>a.</w:t>
      </w:r>
      <w:r w:rsidRPr="00FE071F">
        <w:rPr>
          <w:b/>
          <w:bCs/>
          <w:lang w:val="ro-RO"/>
        </w:rPr>
        <w:tab/>
        <w:t>Introducere</w:t>
      </w:r>
    </w:p>
    <w:p w14:paraId="5F1B5FD7" w14:textId="77777777" w:rsidR="00D91625" w:rsidRPr="00FE071F" w:rsidRDefault="00D91625">
      <w:pPr>
        <w:keepNext/>
        <w:keepLines/>
        <w:widowControl w:val="0"/>
        <w:tabs>
          <w:tab w:val="left" w:pos="567"/>
          <w:tab w:val="left" w:pos="3960"/>
        </w:tabs>
        <w:rPr>
          <w:b/>
          <w:lang w:val="ro-RO"/>
        </w:rPr>
      </w:pPr>
    </w:p>
    <w:p w14:paraId="38389ACA" w14:textId="77777777" w:rsidR="00D91625" w:rsidRPr="00FE071F" w:rsidRDefault="00D91625">
      <w:pPr>
        <w:keepNext/>
        <w:keepLines/>
        <w:widowControl w:val="0"/>
        <w:tabs>
          <w:tab w:val="left" w:pos="567"/>
        </w:tabs>
        <w:rPr>
          <w:lang w:val="ro-RO"/>
        </w:rPr>
      </w:pPr>
      <w:r w:rsidRPr="00FE071F">
        <w:rPr>
          <w:lang w:val="ro-RO"/>
        </w:rPr>
        <w:t>Instrucţiunile de mai jos explică modul de preparare şi injectare a Enbrel. Vă rugăm să citiţi cu atenţie aceste instrucţiuni şi să le urmaţi pas cu pas. Medicul copilului sau asistenta acestuia vă vor instrui asupra tehnicii de efectuare a injecţiei şi asupra cantităţii  de administrat copilului. Nu încercaţi să administraţi o injecţie decât dacă sunteţi sigur că aţi înţeles modul de pregătire şi administrare a injecţiei.</w:t>
      </w:r>
    </w:p>
    <w:p w14:paraId="6E970F7F" w14:textId="77777777" w:rsidR="00D91625" w:rsidRPr="00FE071F" w:rsidRDefault="00D91625">
      <w:pPr>
        <w:keepNext/>
        <w:keepLines/>
        <w:widowControl w:val="0"/>
        <w:tabs>
          <w:tab w:val="left" w:pos="567"/>
        </w:tabs>
        <w:rPr>
          <w:lang w:val="ro-RO"/>
        </w:rPr>
      </w:pPr>
    </w:p>
    <w:p w14:paraId="343A6C5B" w14:textId="77777777" w:rsidR="00D91625" w:rsidRPr="00FE071F" w:rsidRDefault="00D91625">
      <w:pPr>
        <w:tabs>
          <w:tab w:val="left" w:pos="567"/>
        </w:tabs>
        <w:outlineLvl w:val="0"/>
        <w:rPr>
          <w:lang w:val="ro-RO"/>
        </w:rPr>
      </w:pPr>
      <w:r w:rsidRPr="00FE071F">
        <w:rPr>
          <w:lang w:val="ro-RO"/>
        </w:rPr>
        <w:t>Această injecţie nu trebuie amestecată în aceeaşi seringă sau flacon cu niciun alt medicament. Vezi pct. 5 pentru instrucţiuni privind păstrarea Enbrel.</w:t>
      </w:r>
    </w:p>
    <w:p w14:paraId="405BA438" w14:textId="77777777" w:rsidR="00D91625" w:rsidRPr="00FE071F" w:rsidRDefault="00D91625">
      <w:pPr>
        <w:tabs>
          <w:tab w:val="left" w:pos="567"/>
        </w:tabs>
        <w:rPr>
          <w:lang w:val="ro-RO"/>
        </w:rPr>
      </w:pPr>
    </w:p>
    <w:p w14:paraId="16B7C4EC" w14:textId="77777777" w:rsidR="00D91625" w:rsidRPr="00FE071F" w:rsidRDefault="00D91625" w:rsidP="006F0D93">
      <w:pPr>
        <w:rPr>
          <w:b/>
          <w:bCs/>
          <w:lang w:val="ro-RO"/>
        </w:rPr>
      </w:pPr>
      <w:r w:rsidRPr="00FE071F">
        <w:rPr>
          <w:b/>
          <w:bCs/>
          <w:lang w:val="ro-RO"/>
        </w:rPr>
        <w:t>b.</w:t>
      </w:r>
      <w:r w:rsidRPr="00FE071F">
        <w:rPr>
          <w:b/>
          <w:bCs/>
          <w:lang w:val="ro-RO"/>
        </w:rPr>
        <w:tab/>
        <w:t>Pregătirea pentru injectare</w:t>
      </w:r>
    </w:p>
    <w:p w14:paraId="230A5DA4" w14:textId="77777777" w:rsidR="00D91625" w:rsidRPr="00FE071F" w:rsidRDefault="00D91625">
      <w:pPr>
        <w:keepNext/>
        <w:rPr>
          <w:lang w:val="ro-RO"/>
        </w:rPr>
      </w:pPr>
    </w:p>
    <w:p w14:paraId="5FB71021" w14:textId="77777777" w:rsidR="00D91625" w:rsidRPr="00FE071F" w:rsidRDefault="00D91625">
      <w:pPr>
        <w:keepNext/>
        <w:numPr>
          <w:ilvl w:val="0"/>
          <w:numId w:val="31"/>
        </w:numPr>
        <w:tabs>
          <w:tab w:val="left" w:pos="567"/>
        </w:tabs>
        <w:ind w:left="567" w:hanging="567"/>
        <w:rPr>
          <w:lang w:val="ro-RO"/>
        </w:rPr>
      </w:pPr>
      <w:r w:rsidRPr="00FE071F">
        <w:rPr>
          <w:lang w:val="ro-RO"/>
        </w:rPr>
        <w:t>Spălaţi-vă bine pe mâini.</w:t>
      </w:r>
    </w:p>
    <w:p w14:paraId="0CF29AA2" w14:textId="77777777" w:rsidR="00D91625" w:rsidRPr="00FE071F" w:rsidRDefault="00D91625">
      <w:pPr>
        <w:numPr>
          <w:ilvl w:val="0"/>
          <w:numId w:val="31"/>
        </w:numPr>
        <w:tabs>
          <w:tab w:val="left" w:pos="567"/>
        </w:tabs>
        <w:ind w:left="567" w:hanging="567"/>
        <w:rPr>
          <w:lang w:val="ro-RO"/>
        </w:rPr>
      </w:pPr>
      <w:r w:rsidRPr="00FE071F">
        <w:rPr>
          <w:lang w:val="ro-RO"/>
        </w:rPr>
        <w:t>Alegeţi o suprafaţă de lucru plană, curată şi bine iluminată.</w:t>
      </w:r>
    </w:p>
    <w:p w14:paraId="5222E7C2" w14:textId="77777777" w:rsidR="00D91625" w:rsidRPr="00FE071F" w:rsidRDefault="00D91625">
      <w:pPr>
        <w:numPr>
          <w:ilvl w:val="0"/>
          <w:numId w:val="31"/>
        </w:numPr>
        <w:tabs>
          <w:tab w:val="left" w:pos="567"/>
        </w:tabs>
        <w:ind w:left="567" w:hanging="567"/>
        <w:rPr>
          <w:lang w:val="ro-RO"/>
        </w:rPr>
      </w:pPr>
      <w:r w:rsidRPr="00FE071F">
        <w:rPr>
          <w:lang w:val="ro-RO"/>
        </w:rPr>
        <w:t xml:space="preserve">Tăviţa de dozaj trebuie să conţină articolele prezentate mai jos. (În caz contrar, nu utilizaţi tăviţa şi întrebaţi farmacistul). Utilizaţi numai articolele specificate mai jos. </w:t>
      </w:r>
      <w:r w:rsidRPr="00FE071F">
        <w:rPr>
          <w:b/>
          <w:lang w:val="ro-RO"/>
        </w:rPr>
        <w:t>NU</w:t>
      </w:r>
      <w:r w:rsidRPr="00FE071F">
        <w:rPr>
          <w:lang w:val="ro-RO"/>
        </w:rPr>
        <w:t xml:space="preserve"> utilizaţi nicio altă seringă.</w:t>
      </w:r>
    </w:p>
    <w:p w14:paraId="2021CC14" w14:textId="77777777" w:rsidR="00D91625" w:rsidRPr="00FE071F" w:rsidRDefault="00D91625">
      <w:pPr>
        <w:tabs>
          <w:tab w:val="left" w:pos="567"/>
        </w:tabs>
        <w:ind w:left="567"/>
        <w:rPr>
          <w:i/>
          <w:lang w:val="ro-RO"/>
        </w:rPr>
      </w:pPr>
      <w:r w:rsidRPr="00FE071F">
        <w:rPr>
          <w:i/>
          <w:lang w:val="ro-RO"/>
        </w:rPr>
        <w:t>1 Flacon cu Enbrel</w:t>
      </w:r>
    </w:p>
    <w:p w14:paraId="4B9EE37F" w14:textId="77777777" w:rsidR="00D91625" w:rsidRPr="00FE071F" w:rsidRDefault="00D91625">
      <w:pPr>
        <w:tabs>
          <w:tab w:val="left" w:pos="567"/>
          <w:tab w:val="left" w:pos="3960"/>
        </w:tabs>
        <w:ind w:left="567"/>
        <w:rPr>
          <w:i/>
          <w:lang w:val="ro-RO"/>
        </w:rPr>
      </w:pPr>
      <w:r w:rsidRPr="00FE071F">
        <w:rPr>
          <w:i/>
          <w:lang w:val="ro-RO"/>
        </w:rPr>
        <w:t>1 Seringă preumplută conţinând solvent limpede, incolor (apă pentru preparate injectabile)</w:t>
      </w:r>
    </w:p>
    <w:p w14:paraId="298A5CE0" w14:textId="77777777" w:rsidR="00D91625" w:rsidRPr="00FE071F" w:rsidRDefault="00D91625">
      <w:pPr>
        <w:tabs>
          <w:tab w:val="left" w:pos="567"/>
          <w:tab w:val="left" w:pos="3960"/>
        </w:tabs>
        <w:ind w:left="567"/>
        <w:rPr>
          <w:i/>
          <w:lang w:val="ro-RO"/>
        </w:rPr>
      </w:pPr>
      <w:r w:rsidRPr="00FE071F">
        <w:rPr>
          <w:i/>
          <w:lang w:val="ro-RO"/>
        </w:rPr>
        <w:t>1 Ac</w:t>
      </w:r>
    </w:p>
    <w:p w14:paraId="3C19B9C5" w14:textId="77777777" w:rsidR="00D91625" w:rsidRPr="00FE071F" w:rsidRDefault="00D91625">
      <w:pPr>
        <w:tabs>
          <w:tab w:val="left" w:pos="567"/>
          <w:tab w:val="left" w:pos="3960"/>
        </w:tabs>
        <w:ind w:left="567"/>
        <w:rPr>
          <w:i/>
          <w:lang w:val="ro-RO"/>
        </w:rPr>
      </w:pPr>
      <w:r w:rsidRPr="00FE071F">
        <w:rPr>
          <w:i/>
          <w:lang w:val="ro-RO"/>
        </w:rPr>
        <w:t>1 Adaptor pentru flacon</w:t>
      </w:r>
    </w:p>
    <w:p w14:paraId="41F87D7A" w14:textId="77777777" w:rsidR="00D91625" w:rsidRPr="00FE071F" w:rsidRDefault="00D91625">
      <w:pPr>
        <w:tabs>
          <w:tab w:val="left" w:pos="567"/>
          <w:tab w:val="left" w:pos="3960"/>
        </w:tabs>
        <w:ind w:left="567"/>
        <w:rPr>
          <w:i/>
          <w:lang w:val="ro-RO"/>
        </w:rPr>
      </w:pPr>
      <w:r w:rsidRPr="00FE071F">
        <w:rPr>
          <w:i/>
          <w:lang w:val="ro-RO"/>
        </w:rPr>
        <w:t>2 Tampoane cu alcool medicinal</w:t>
      </w:r>
    </w:p>
    <w:p w14:paraId="74F29306" w14:textId="77777777" w:rsidR="00D91625" w:rsidRPr="00FE071F" w:rsidRDefault="00D91625">
      <w:pPr>
        <w:numPr>
          <w:ilvl w:val="0"/>
          <w:numId w:val="31"/>
        </w:numPr>
        <w:ind w:left="567" w:hanging="567"/>
        <w:rPr>
          <w:lang w:val="ro-RO"/>
        </w:rPr>
      </w:pPr>
      <w:r w:rsidRPr="00FE071F">
        <w:rPr>
          <w:lang w:val="ro-RO"/>
        </w:rPr>
        <w:t>Verificaţi data de expirare înscrisă atât pe eticheta flaconului cât şi pe eticheta seringii. Acestea nu trebuie utilizate după data înscrisă (luna şi anul).</w:t>
      </w:r>
    </w:p>
    <w:p w14:paraId="18FF47FD" w14:textId="77777777" w:rsidR="00D91625" w:rsidRPr="00FE071F" w:rsidRDefault="00D91625">
      <w:pPr>
        <w:rPr>
          <w:lang w:val="ro-RO"/>
        </w:rPr>
      </w:pPr>
    </w:p>
    <w:p w14:paraId="147983AA" w14:textId="77777777" w:rsidR="00D91625" w:rsidRPr="00FE071F" w:rsidRDefault="00D91625" w:rsidP="006F0D93">
      <w:pPr>
        <w:rPr>
          <w:b/>
          <w:bCs/>
          <w:lang w:val="ro-RO"/>
        </w:rPr>
      </w:pPr>
      <w:r w:rsidRPr="00FE071F">
        <w:rPr>
          <w:b/>
          <w:bCs/>
          <w:lang w:val="ro-RO"/>
        </w:rPr>
        <w:t>c.</w:t>
      </w:r>
      <w:r w:rsidRPr="00FE071F">
        <w:rPr>
          <w:b/>
          <w:bCs/>
          <w:lang w:val="ro-RO"/>
        </w:rPr>
        <w:tab/>
        <w:t>Pregătirea dozei de Enbrel pentru injectare</w:t>
      </w:r>
    </w:p>
    <w:p w14:paraId="14BCC091" w14:textId="77777777" w:rsidR="00D91625" w:rsidRPr="00FE071F" w:rsidRDefault="00D91625">
      <w:pPr>
        <w:keepNext/>
        <w:rPr>
          <w:lang w:val="ro-RO"/>
        </w:rPr>
      </w:pPr>
    </w:p>
    <w:p w14:paraId="283429CF" w14:textId="77777777" w:rsidR="00D91625" w:rsidRPr="00FE071F" w:rsidRDefault="00D91625">
      <w:pPr>
        <w:keepNext/>
        <w:numPr>
          <w:ilvl w:val="0"/>
          <w:numId w:val="31"/>
        </w:numPr>
        <w:tabs>
          <w:tab w:val="left" w:pos="567"/>
        </w:tabs>
        <w:ind w:left="567" w:hanging="567"/>
        <w:rPr>
          <w:lang w:val="ro-RO"/>
        </w:rPr>
      </w:pPr>
      <w:r w:rsidRPr="00FE071F">
        <w:rPr>
          <w:lang w:val="ro-RO"/>
        </w:rPr>
        <w:t>Scoateţi conţinutul tăviţei.</w:t>
      </w:r>
    </w:p>
    <w:p w14:paraId="7434A756" w14:textId="77777777" w:rsidR="00D91625" w:rsidRPr="00FE071F" w:rsidRDefault="00D91625">
      <w:pPr>
        <w:keepNext/>
        <w:numPr>
          <w:ilvl w:val="0"/>
          <w:numId w:val="31"/>
        </w:numPr>
        <w:tabs>
          <w:tab w:val="left" w:pos="567"/>
        </w:tabs>
        <w:ind w:left="567" w:hanging="567"/>
        <w:rPr>
          <w:lang w:val="ro-RO"/>
        </w:rPr>
      </w:pPr>
      <w:r w:rsidRPr="00FE071F">
        <w:rPr>
          <w:lang w:val="ro-RO"/>
        </w:rPr>
        <w:t xml:space="preserve">Scoateţi capacul din plastic al flaconului de Enbrel (vezi diagrama 1). </w:t>
      </w:r>
      <w:r w:rsidRPr="00FE071F">
        <w:rPr>
          <w:b/>
          <w:bCs/>
          <w:lang w:val="ro-RO"/>
        </w:rPr>
        <w:t xml:space="preserve">NU </w:t>
      </w:r>
      <w:r w:rsidRPr="00FE071F">
        <w:rPr>
          <w:lang w:val="ro-RO"/>
        </w:rPr>
        <w:t xml:space="preserve">îndepărtaţi dopul de culoare gri sau inelul din aluminiu din jurul părţii de sus a flaconului. </w:t>
      </w:r>
      <w:r w:rsidRPr="00FE071F">
        <w:rPr>
          <w:lang w:val="ro-RO"/>
        </w:rPr>
        <w:br/>
      </w:r>
    </w:p>
    <w:p w14:paraId="230496D7" w14:textId="77777777" w:rsidR="00D91625" w:rsidRPr="00FE071F" w:rsidRDefault="00D91625">
      <w:pPr>
        <w:jc w:val="center"/>
        <w:outlineLvl w:val="0"/>
        <w:rPr>
          <w:u w:val="single"/>
          <w:lang w:val="ro-RO"/>
        </w:rPr>
      </w:pPr>
      <w:r w:rsidRPr="00FE071F">
        <w:rPr>
          <w:u w:val="single"/>
          <w:lang w:val="ro-RO"/>
        </w:rPr>
        <w:t>Diagrama 1</w:t>
      </w:r>
    </w:p>
    <w:p w14:paraId="021B6EAE" w14:textId="77777777" w:rsidR="00D91625" w:rsidRPr="00FE071F" w:rsidRDefault="00D91625">
      <w:pPr>
        <w:jc w:val="center"/>
        <w:outlineLvl w:val="0"/>
        <w:rPr>
          <w:u w:val="single"/>
          <w:lang w:val="ro-RO"/>
        </w:rPr>
      </w:pPr>
    </w:p>
    <w:p w14:paraId="7171C201" w14:textId="5BAF6A11" w:rsidR="00D91625" w:rsidRPr="00FE071F" w:rsidRDefault="00F35266">
      <w:pPr>
        <w:jc w:val="center"/>
        <w:outlineLvl w:val="0"/>
        <w:rPr>
          <w:lang w:val="ro-RO"/>
        </w:rPr>
      </w:pPr>
      <w:r w:rsidRPr="00FE071F">
        <w:rPr>
          <w:noProof/>
          <w:lang w:val="ro-RO"/>
        </w:rPr>
        <w:drawing>
          <wp:inline distT="0" distB="0" distL="0" distR="0" wp14:anchorId="79C1DFD7" wp14:editId="5ABE9037">
            <wp:extent cx="1121410" cy="1137285"/>
            <wp:effectExtent l="0" t="0" r="0" b="0"/>
            <wp:docPr id="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1410" cy="1137285"/>
                    </a:xfrm>
                    <a:prstGeom prst="rect">
                      <a:avLst/>
                    </a:prstGeom>
                    <a:noFill/>
                    <a:ln>
                      <a:noFill/>
                    </a:ln>
                  </pic:spPr>
                </pic:pic>
              </a:graphicData>
            </a:graphic>
          </wp:inline>
        </w:drawing>
      </w:r>
    </w:p>
    <w:p w14:paraId="342C946E" w14:textId="77777777" w:rsidR="00D91625" w:rsidRPr="00FE071F" w:rsidRDefault="00D91625">
      <w:pPr>
        <w:ind w:left="567" w:hanging="567"/>
        <w:jc w:val="center"/>
        <w:outlineLvl w:val="0"/>
        <w:rPr>
          <w:u w:val="single"/>
          <w:lang w:val="ro-RO"/>
        </w:rPr>
      </w:pPr>
    </w:p>
    <w:p w14:paraId="2D47184E" w14:textId="77777777" w:rsidR="00D91625" w:rsidRPr="00FE071F" w:rsidRDefault="00D91625">
      <w:pPr>
        <w:numPr>
          <w:ilvl w:val="0"/>
          <w:numId w:val="31"/>
        </w:numPr>
        <w:tabs>
          <w:tab w:val="left" w:pos="567"/>
          <w:tab w:val="left" w:pos="1080"/>
        </w:tabs>
        <w:ind w:left="567" w:hanging="567"/>
        <w:rPr>
          <w:lang w:val="ro-RO"/>
        </w:rPr>
      </w:pPr>
      <w:r w:rsidRPr="00FE071F">
        <w:rPr>
          <w:lang w:val="ro-RO"/>
        </w:rPr>
        <w:lastRenderedPageBreak/>
        <w:t>Utilizaţi un nou tampon cu alcool medicinal pentru a şterge dopul de culoare gri al flaconului de Enbrel. După ştergere, nu atingeţi dopul cu mâna şi nu permiteţi ca acesta să atingă vreo suprafaţă.</w:t>
      </w:r>
    </w:p>
    <w:p w14:paraId="1B7C21BC" w14:textId="77777777" w:rsidR="00D91625" w:rsidRPr="00FE071F" w:rsidRDefault="00D91625">
      <w:pPr>
        <w:numPr>
          <w:ilvl w:val="0"/>
          <w:numId w:val="31"/>
        </w:numPr>
        <w:ind w:left="567" w:hanging="567"/>
        <w:rPr>
          <w:lang w:val="ro-RO"/>
        </w:rPr>
      </w:pPr>
      <w:r w:rsidRPr="00FE071F">
        <w:rPr>
          <w:lang w:val="ro-RO"/>
        </w:rPr>
        <w:t>Puneţi flaconul în poziţie verticală pe o suprafaţă curată şi plană.</w:t>
      </w:r>
    </w:p>
    <w:p w14:paraId="0426E206" w14:textId="77777777" w:rsidR="00D91625" w:rsidRPr="00FE071F" w:rsidRDefault="00D91625">
      <w:pPr>
        <w:numPr>
          <w:ilvl w:val="0"/>
          <w:numId w:val="31"/>
        </w:numPr>
        <w:ind w:left="567" w:hanging="567"/>
        <w:rPr>
          <w:lang w:val="ro-RO"/>
        </w:rPr>
      </w:pPr>
      <w:r w:rsidRPr="00FE071F">
        <w:rPr>
          <w:lang w:val="ro-RO"/>
        </w:rPr>
        <w:t>Înlăturaţi suportul de hârtie al ambalajului adaptorului pentru flacon.</w:t>
      </w:r>
    </w:p>
    <w:p w14:paraId="62B9A08C" w14:textId="77777777" w:rsidR="00D91625" w:rsidRPr="00FE071F" w:rsidRDefault="00D91625">
      <w:pPr>
        <w:numPr>
          <w:ilvl w:val="0"/>
          <w:numId w:val="31"/>
        </w:numPr>
        <w:ind w:left="567" w:hanging="567"/>
        <w:rPr>
          <w:lang w:val="ro-RO"/>
        </w:rPr>
      </w:pPr>
      <w:r w:rsidRPr="00FE071F">
        <w:rPr>
          <w:lang w:val="ro-RO"/>
        </w:rPr>
        <w:t>Menţinându-l în ambalajul din plastic, plasaţi adaptorul în partea superioară a flaconului de Enbrel astfel încât vârful adaptorului pentru flacon să fie centrat cu cercul reliefat de pe partea superioară a dopului flaconului (vezi diagrama 2).</w:t>
      </w:r>
    </w:p>
    <w:p w14:paraId="065106AF" w14:textId="77777777" w:rsidR="00D91625" w:rsidRPr="00FE071F" w:rsidRDefault="00D91625">
      <w:pPr>
        <w:numPr>
          <w:ilvl w:val="0"/>
          <w:numId w:val="31"/>
        </w:numPr>
        <w:tabs>
          <w:tab w:val="left" w:pos="567"/>
          <w:tab w:val="left" w:pos="1080"/>
        </w:tabs>
        <w:ind w:left="567" w:hanging="567"/>
        <w:rPr>
          <w:lang w:val="ro-RO"/>
        </w:rPr>
      </w:pPr>
      <w:r w:rsidRPr="00FE071F">
        <w:rPr>
          <w:lang w:val="ro-RO"/>
        </w:rPr>
        <w:t xml:space="preserve">Cu o mână, menţineţi ferm flaconul pe suprafaţa plană. Cu cealaltă mână, împingeţi </w:t>
      </w:r>
      <w:r w:rsidRPr="00FE071F">
        <w:rPr>
          <w:b/>
          <w:bCs/>
          <w:lang w:val="ro-RO"/>
        </w:rPr>
        <w:t>CU PUTERE DREPT ÎN JOS</w:t>
      </w:r>
      <w:r w:rsidRPr="00FE071F">
        <w:rPr>
          <w:lang w:val="ro-RO"/>
        </w:rPr>
        <w:t xml:space="preserve"> pe ambalajul adaptorului până când simţiţi că vârful adaptorului penetrează dopul flaconului şi </w:t>
      </w:r>
      <w:r w:rsidRPr="00FE071F">
        <w:rPr>
          <w:b/>
          <w:bCs/>
          <w:lang w:val="ro-RO"/>
        </w:rPr>
        <w:t>AUZIŢI ŞI SIMŢIŢI CADRUL ADAPTORULUI AŞEZÂNDU-SE ÎN POZIŢIE</w:t>
      </w:r>
      <w:r w:rsidRPr="00FE071F">
        <w:rPr>
          <w:lang w:val="ro-RO"/>
        </w:rPr>
        <w:t xml:space="preserve"> (vezi diagrama 3). </w:t>
      </w:r>
      <w:r w:rsidRPr="00FE071F">
        <w:rPr>
          <w:b/>
          <w:lang w:val="ro-RO"/>
        </w:rPr>
        <w:t>NU</w:t>
      </w:r>
      <w:r w:rsidRPr="00FE071F">
        <w:rPr>
          <w:lang w:val="ro-RO"/>
        </w:rPr>
        <w:t xml:space="preserve"> apăsaţi adaptorul în unghi (vezi diagrama 4). Este important ca vârful adaptorului pentru flacon să penetreze complet dopul flaconului.</w:t>
      </w:r>
    </w:p>
    <w:p w14:paraId="6D7A29A9" w14:textId="77777777" w:rsidR="00D91625" w:rsidRPr="00FE071F" w:rsidRDefault="00D91625">
      <w:pPr>
        <w:pStyle w:val="EndnoteText"/>
        <w:tabs>
          <w:tab w:val="left" w:pos="1080"/>
        </w:tabs>
        <w:rPr>
          <w:lang w:val="ro-RO"/>
        </w:rPr>
      </w:pPr>
    </w:p>
    <w:tbl>
      <w:tblPr>
        <w:tblW w:w="0" w:type="auto"/>
        <w:jc w:val="center"/>
        <w:tblLook w:val="0000" w:firstRow="0" w:lastRow="0" w:firstColumn="0" w:lastColumn="0" w:noHBand="0" w:noVBand="0"/>
      </w:tblPr>
      <w:tblGrid>
        <w:gridCol w:w="1931"/>
        <w:gridCol w:w="1937"/>
        <w:gridCol w:w="1937"/>
      </w:tblGrid>
      <w:tr w:rsidR="00D91625" w:rsidRPr="00FE071F" w14:paraId="3CD12D29" w14:textId="77777777">
        <w:trPr>
          <w:jc w:val="center"/>
        </w:trPr>
        <w:tc>
          <w:tcPr>
            <w:tcW w:w="0" w:type="auto"/>
          </w:tcPr>
          <w:p w14:paraId="029D1A2E" w14:textId="77777777" w:rsidR="00D91625" w:rsidRPr="00FE071F" w:rsidRDefault="00D91625">
            <w:pPr>
              <w:keepNext/>
              <w:jc w:val="center"/>
              <w:rPr>
                <w:lang w:val="ro-RO"/>
              </w:rPr>
            </w:pPr>
            <w:r w:rsidRPr="00FE071F">
              <w:rPr>
                <w:u w:val="single"/>
                <w:lang w:val="ro-RO"/>
              </w:rPr>
              <w:t>Diagrama 2</w:t>
            </w:r>
          </w:p>
        </w:tc>
        <w:tc>
          <w:tcPr>
            <w:tcW w:w="0" w:type="auto"/>
          </w:tcPr>
          <w:p w14:paraId="60020BD5" w14:textId="77777777" w:rsidR="00D91625" w:rsidRPr="00FE071F" w:rsidRDefault="00D91625">
            <w:pPr>
              <w:keepNext/>
              <w:jc w:val="center"/>
              <w:rPr>
                <w:lang w:val="ro-RO"/>
              </w:rPr>
            </w:pPr>
            <w:r w:rsidRPr="00FE071F">
              <w:rPr>
                <w:u w:val="single"/>
                <w:lang w:val="ro-RO"/>
              </w:rPr>
              <w:t>Diagrama 3</w:t>
            </w:r>
          </w:p>
        </w:tc>
        <w:tc>
          <w:tcPr>
            <w:tcW w:w="0" w:type="auto"/>
          </w:tcPr>
          <w:p w14:paraId="498CE244" w14:textId="77777777" w:rsidR="00D91625" w:rsidRPr="00FE071F" w:rsidRDefault="00D91625">
            <w:pPr>
              <w:keepNext/>
              <w:jc w:val="center"/>
              <w:rPr>
                <w:lang w:val="ro-RO"/>
              </w:rPr>
            </w:pPr>
            <w:r w:rsidRPr="00FE071F">
              <w:rPr>
                <w:u w:val="single"/>
                <w:lang w:val="ro-RO"/>
              </w:rPr>
              <w:t>Diagrama 4</w:t>
            </w:r>
          </w:p>
        </w:tc>
      </w:tr>
      <w:tr w:rsidR="00D91625" w:rsidRPr="00FE071F" w14:paraId="45E7D09D" w14:textId="77777777">
        <w:trPr>
          <w:jc w:val="center"/>
        </w:trPr>
        <w:tc>
          <w:tcPr>
            <w:tcW w:w="0" w:type="auto"/>
          </w:tcPr>
          <w:p w14:paraId="3FBE4B4C" w14:textId="77777777" w:rsidR="00D91625" w:rsidRPr="00FE071F" w:rsidRDefault="00D91625">
            <w:pPr>
              <w:keepNext/>
              <w:jc w:val="center"/>
              <w:rPr>
                <w:u w:val="single"/>
                <w:lang w:val="ro-RO"/>
              </w:rPr>
            </w:pPr>
          </w:p>
        </w:tc>
        <w:tc>
          <w:tcPr>
            <w:tcW w:w="0" w:type="auto"/>
          </w:tcPr>
          <w:p w14:paraId="025B6E71" w14:textId="77777777" w:rsidR="00D91625" w:rsidRPr="00FE071F" w:rsidRDefault="00D91625">
            <w:pPr>
              <w:keepNext/>
              <w:jc w:val="center"/>
              <w:rPr>
                <w:u w:val="single"/>
                <w:lang w:val="ro-RO"/>
              </w:rPr>
            </w:pPr>
          </w:p>
        </w:tc>
        <w:tc>
          <w:tcPr>
            <w:tcW w:w="0" w:type="auto"/>
          </w:tcPr>
          <w:p w14:paraId="08A891A3" w14:textId="77777777" w:rsidR="00D91625" w:rsidRPr="00FE071F" w:rsidRDefault="00D91625">
            <w:pPr>
              <w:keepNext/>
              <w:jc w:val="center"/>
              <w:rPr>
                <w:u w:val="single"/>
                <w:lang w:val="ro-RO"/>
              </w:rPr>
            </w:pPr>
          </w:p>
        </w:tc>
      </w:tr>
      <w:tr w:rsidR="00D91625" w:rsidRPr="00FE071F" w14:paraId="1A367F1C" w14:textId="77777777">
        <w:trPr>
          <w:jc w:val="center"/>
        </w:trPr>
        <w:tc>
          <w:tcPr>
            <w:tcW w:w="0" w:type="auto"/>
          </w:tcPr>
          <w:p w14:paraId="693B02EC" w14:textId="1D26A566" w:rsidR="00D91625" w:rsidRPr="00FE071F" w:rsidRDefault="00F35266">
            <w:pPr>
              <w:keepNext/>
              <w:jc w:val="center"/>
              <w:rPr>
                <w:lang w:val="ro-RO"/>
              </w:rPr>
            </w:pPr>
            <w:r w:rsidRPr="00FE071F">
              <w:rPr>
                <w:noProof/>
                <w:lang w:val="ro-RO"/>
              </w:rPr>
              <w:drawing>
                <wp:inline distT="0" distB="0" distL="0" distR="0" wp14:anchorId="1DB525CE" wp14:editId="49AA164F">
                  <wp:extent cx="1089025" cy="1073150"/>
                  <wp:effectExtent l="0" t="0" r="0" b="0"/>
                  <wp:docPr id="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inline>
              </w:drawing>
            </w:r>
          </w:p>
        </w:tc>
        <w:bookmarkStart w:id="339" w:name="_MON_1504008724"/>
        <w:bookmarkEnd w:id="339"/>
        <w:tc>
          <w:tcPr>
            <w:tcW w:w="0" w:type="auto"/>
          </w:tcPr>
          <w:p w14:paraId="17EBF7DF" w14:textId="77777777" w:rsidR="00D91625" w:rsidRPr="00FE071F" w:rsidRDefault="00D91625">
            <w:pPr>
              <w:keepNext/>
              <w:jc w:val="center"/>
              <w:rPr>
                <w:lang w:val="ro-RO"/>
              </w:rPr>
            </w:pPr>
            <w:r w:rsidRPr="00FE071F">
              <w:rPr>
                <w:lang w:val="ro-RO"/>
              </w:rPr>
              <w:object w:dxaOrig="1733" w:dyaOrig="1694" w14:anchorId="49781C7D">
                <v:shape id="_x0000_i1037" type="#_x0000_t75" style="width:86.05pt;height:79.55pt" o:ole="" o:allowoverlap="f">
                  <v:imagedata r:id="rId57" o:title=""/>
                </v:shape>
                <o:OLEObject Type="Embed" ProgID="Word.Picture.8" ShapeID="_x0000_i1037" DrawAspect="Content" ObjectID="_1814273569" r:id="rId106"/>
              </w:object>
            </w:r>
          </w:p>
        </w:tc>
        <w:bookmarkStart w:id="340" w:name="_MON_1504008725"/>
        <w:bookmarkEnd w:id="340"/>
        <w:tc>
          <w:tcPr>
            <w:tcW w:w="0" w:type="auto"/>
          </w:tcPr>
          <w:p w14:paraId="5290DB36" w14:textId="77777777" w:rsidR="00D91625" w:rsidRPr="00FE071F" w:rsidRDefault="00D91625">
            <w:pPr>
              <w:keepNext/>
              <w:jc w:val="center"/>
              <w:rPr>
                <w:lang w:val="ro-RO"/>
              </w:rPr>
            </w:pPr>
            <w:r w:rsidRPr="00FE071F">
              <w:rPr>
                <w:lang w:val="ro-RO"/>
              </w:rPr>
              <w:object w:dxaOrig="1733" w:dyaOrig="1706" w14:anchorId="1FE9BA48">
                <v:shape id="_x0000_i1038" type="#_x0000_t75" style="width:86.05pt;height:79.5pt" o:ole="" o:allowoverlap="f">
                  <v:imagedata r:id="rId59" o:title=""/>
                </v:shape>
                <o:OLEObject Type="Embed" ProgID="Word.Picture.8" ShapeID="_x0000_i1038" DrawAspect="Content" ObjectID="_1814273570" r:id="rId107"/>
              </w:object>
            </w:r>
          </w:p>
        </w:tc>
      </w:tr>
      <w:tr w:rsidR="00D91625" w:rsidRPr="00FE071F" w14:paraId="3E531C93" w14:textId="77777777">
        <w:trPr>
          <w:jc w:val="center"/>
        </w:trPr>
        <w:tc>
          <w:tcPr>
            <w:tcW w:w="0" w:type="auto"/>
          </w:tcPr>
          <w:p w14:paraId="37B71C81" w14:textId="77777777" w:rsidR="00D91625" w:rsidRPr="00FE071F" w:rsidRDefault="00D91625">
            <w:pPr>
              <w:jc w:val="center"/>
              <w:rPr>
                <w:lang w:val="ro-RO"/>
              </w:rPr>
            </w:pPr>
          </w:p>
        </w:tc>
        <w:tc>
          <w:tcPr>
            <w:tcW w:w="0" w:type="auto"/>
          </w:tcPr>
          <w:p w14:paraId="06CD57B6" w14:textId="77777777" w:rsidR="00D91625" w:rsidRPr="00FE071F" w:rsidRDefault="00D91625">
            <w:pPr>
              <w:jc w:val="center"/>
              <w:rPr>
                <w:lang w:val="ro-RO"/>
              </w:rPr>
            </w:pPr>
            <w:r w:rsidRPr="00FE071F">
              <w:rPr>
                <w:b/>
                <w:bCs/>
                <w:u w:val="single"/>
                <w:lang w:val="ro-RO"/>
              </w:rPr>
              <w:t>CORECT</w:t>
            </w:r>
          </w:p>
        </w:tc>
        <w:tc>
          <w:tcPr>
            <w:tcW w:w="0" w:type="auto"/>
          </w:tcPr>
          <w:p w14:paraId="0EAA823D" w14:textId="77777777" w:rsidR="00D91625" w:rsidRPr="00FE071F" w:rsidRDefault="00D91625">
            <w:pPr>
              <w:jc w:val="center"/>
              <w:rPr>
                <w:lang w:val="ro-RO"/>
              </w:rPr>
            </w:pPr>
            <w:r w:rsidRPr="00FE071F">
              <w:rPr>
                <w:b/>
                <w:bCs/>
                <w:u w:val="single"/>
                <w:lang w:val="ro-RO"/>
              </w:rPr>
              <w:t>INCORECT</w:t>
            </w:r>
          </w:p>
        </w:tc>
      </w:tr>
    </w:tbl>
    <w:p w14:paraId="157C1902" w14:textId="77777777" w:rsidR="00D91625" w:rsidRPr="00FE071F" w:rsidRDefault="00D91625">
      <w:pPr>
        <w:pStyle w:val="EndnoteText"/>
        <w:rPr>
          <w:lang w:val="ro-RO"/>
        </w:rPr>
      </w:pPr>
    </w:p>
    <w:p w14:paraId="54D820E4" w14:textId="77777777" w:rsidR="00D91625" w:rsidRPr="00FE071F" w:rsidRDefault="00D91625">
      <w:pPr>
        <w:numPr>
          <w:ilvl w:val="0"/>
          <w:numId w:val="31"/>
        </w:numPr>
        <w:tabs>
          <w:tab w:val="left" w:pos="567"/>
        </w:tabs>
        <w:ind w:left="567" w:hanging="567"/>
        <w:rPr>
          <w:lang w:val="ro-RO"/>
        </w:rPr>
      </w:pPr>
      <w:r w:rsidRPr="00FE071F">
        <w:rPr>
          <w:lang w:val="ro-RO"/>
        </w:rPr>
        <w:t>Ţinând flaconul cu o mână, înlăturaţi ambalajul din plastic de pe adaptorul pentru flacon (vezi diagrama 5).</w:t>
      </w:r>
    </w:p>
    <w:p w14:paraId="0272A964" w14:textId="77777777" w:rsidR="00D91625" w:rsidRPr="00FE071F" w:rsidRDefault="00D91625">
      <w:pPr>
        <w:tabs>
          <w:tab w:val="left" w:pos="567"/>
          <w:tab w:val="left" w:pos="1080"/>
        </w:tabs>
        <w:rPr>
          <w:lang w:val="ro-RO"/>
        </w:rPr>
      </w:pPr>
    </w:p>
    <w:p w14:paraId="03D91DA6" w14:textId="77777777" w:rsidR="00D91625" w:rsidRPr="00FE071F" w:rsidRDefault="00D91625">
      <w:pPr>
        <w:keepNext/>
        <w:tabs>
          <w:tab w:val="left" w:pos="567"/>
          <w:tab w:val="left" w:pos="3960"/>
        </w:tabs>
        <w:jc w:val="center"/>
        <w:rPr>
          <w:u w:val="single"/>
          <w:lang w:val="ro-RO"/>
        </w:rPr>
      </w:pPr>
      <w:r w:rsidRPr="00FE071F">
        <w:rPr>
          <w:u w:val="single"/>
          <w:lang w:val="ro-RO"/>
        </w:rPr>
        <w:t>Diagrama 5</w:t>
      </w:r>
    </w:p>
    <w:p w14:paraId="3B532540" w14:textId="77777777" w:rsidR="00D91625" w:rsidRPr="00FE071F" w:rsidRDefault="00D91625">
      <w:pPr>
        <w:keepNext/>
        <w:tabs>
          <w:tab w:val="left" w:pos="567"/>
          <w:tab w:val="left" w:pos="3960"/>
        </w:tabs>
        <w:jc w:val="center"/>
        <w:rPr>
          <w:u w:val="single"/>
          <w:lang w:val="ro-RO"/>
        </w:rPr>
      </w:pPr>
    </w:p>
    <w:p w14:paraId="7FC8DEB4" w14:textId="4786F7B1" w:rsidR="00D91625" w:rsidRPr="00FE071F" w:rsidRDefault="00F35266">
      <w:pPr>
        <w:keepNext/>
        <w:jc w:val="center"/>
        <w:rPr>
          <w:lang w:val="ro-RO"/>
        </w:rPr>
      </w:pPr>
      <w:r w:rsidRPr="00FE071F">
        <w:rPr>
          <w:noProof/>
          <w:lang w:val="ro-RO"/>
        </w:rPr>
        <w:drawing>
          <wp:inline distT="0" distB="0" distL="0" distR="0" wp14:anchorId="649C31F2" wp14:editId="3BABC3E5">
            <wp:extent cx="1025525" cy="1144905"/>
            <wp:effectExtent l="0" t="0" r="0" b="0"/>
            <wp:docPr id="7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b="3107"/>
                    <a:stretch>
                      <a:fillRect/>
                    </a:stretch>
                  </pic:blipFill>
                  <pic:spPr bwMode="auto">
                    <a:xfrm>
                      <a:off x="0" y="0"/>
                      <a:ext cx="1025525" cy="1144905"/>
                    </a:xfrm>
                    <a:prstGeom prst="rect">
                      <a:avLst/>
                    </a:prstGeom>
                    <a:noFill/>
                    <a:ln>
                      <a:noFill/>
                    </a:ln>
                  </pic:spPr>
                </pic:pic>
              </a:graphicData>
            </a:graphic>
          </wp:inline>
        </w:drawing>
      </w:r>
    </w:p>
    <w:p w14:paraId="5814A7D5" w14:textId="77777777" w:rsidR="00D91625" w:rsidRPr="00FE071F" w:rsidRDefault="00D91625">
      <w:pPr>
        <w:tabs>
          <w:tab w:val="left" w:pos="567"/>
          <w:tab w:val="left" w:pos="3960"/>
        </w:tabs>
        <w:jc w:val="center"/>
        <w:rPr>
          <w:lang w:val="ro-RO"/>
        </w:rPr>
      </w:pPr>
    </w:p>
    <w:p w14:paraId="2B778DBE" w14:textId="77777777" w:rsidR="00D91625" w:rsidRPr="00FE071F" w:rsidRDefault="00D91625">
      <w:pPr>
        <w:numPr>
          <w:ilvl w:val="0"/>
          <w:numId w:val="31"/>
        </w:numPr>
        <w:tabs>
          <w:tab w:val="left" w:pos="567"/>
        </w:tabs>
        <w:ind w:left="567" w:hanging="567"/>
        <w:rPr>
          <w:b/>
          <w:u w:val="single"/>
          <w:lang w:val="ro-RO"/>
        </w:rPr>
      </w:pPr>
      <w:r w:rsidRPr="00FE071F">
        <w:rPr>
          <w:lang w:val="ro-RO"/>
        </w:rPr>
        <w:t xml:space="preserve">Înlăturaţi capacul de protecţie al seringii rupând capacul alb de-a lungul perforaţiei. Pentru a face acest lucru ţineţi gulerul capacului alb cu o mână şi, apucând capătul acestuia cu cealaltă mână, îndoiţi-l în sus şi în jos până când se rupe (vezi diagrama 6). </w:t>
      </w:r>
      <w:r w:rsidRPr="00FE071F">
        <w:rPr>
          <w:b/>
          <w:lang w:val="ro-RO"/>
        </w:rPr>
        <w:t>NU înlăturaţi gulerul alb care rămâne pe seringă.</w:t>
      </w:r>
    </w:p>
    <w:p w14:paraId="24857310" w14:textId="77777777" w:rsidR="00D91625" w:rsidRPr="00FE071F" w:rsidRDefault="00D91625">
      <w:pPr>
        <w:tabs>
          <w:tab w:val="left" w:pos="567"/>
          <w:tab w:val="left" w:pos="1080"/>
        </w:tabs>
        <w:rPr>
          <w:u w:val="single"/>
          <w:lang w:val="ro-RO"/>
        </w:rPr>
      </w:pPr>
    </w:p>
    <w:p w14:paraId="2E9BF9C4" w14:textId="77777777" w:rsidR="00D91625" w:rsidRPr="00FE071F" w:rsidRDefault="00D91625">
      <w:pPr>
        <w:tabs>
          <w:tab w:val="left" w:pos="567"/>
          <w:tab w:val="left" w:pos="3960"/>
        </w:tabs>
        <w:jc w:val="center"/>
        <w:rPr>
          <w:u w:val="single"/>
          <w:lang w:val="ro-RO"/>
        </w:rPr>
      </w:pPr>
      <w:r w:rsidRPr="00FE071F">
        <w:rPr>
          <w:u w:val="single"/>
          <w:lang w:val="ro-RO"/>
        </w:rPr>
        <w:t>Diagrama 6</w:t>
      </w:r>
    </w:p>
    <w:p w14:paraId="30C99C96" w14:textId="77777777" w:rsidR="00D91625" w:rsidRPr="00FE071F" w:rsidRDefault="00D91625">
      <w:pPr>
        <w:tabs>
          <w:tab w:val="left" w:pos="567"/>
          <w:tab w:val="left" w:pos="3960"/>
        </w:tabs>
        <w:jc w:val="center"/>
        <w:rPr>
          <w:u w:val="single"/>
          <w:lang w:val="ro-RO"/>
        </w:rPr>
      </w:pPr>
    </w:p>
    <w:p w14:paraId="4188EBCD" w14:textId="65000E85" w:rsidR="00D91625" w:rsidRPr="00FE071F" w:rsidRDefault="00F35266">
      <w:pPr>
        <w:jc w:val="center"/>
        <w:rPr>
          <w:lang w:val="ro-RO"/>
        </w:rPr>
      </w:pPr>
      <w:r w:rsidRPr="00FE071F">
        <w:rPr>
          <w:noProof/>
          <w:lang w:val="ro-RO"/>
        </w:rPr>
        <w:drawing>
          <wp:inline distT="0" distB="0" distL="0" distR="0" wp14:anchorId="5735104B" wp14:editId="7EB79C9C">
            <wp:extent cx="1065530" cy="1089025"/>
            <wp:effectExtent l="0" t="0" r="0" b="0"/>
            <wp:docPr id="7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5530" cy="1089025"/>
                    </a:xfrm>
                    <a:prstGeom prst="rect">
                      <a:avLst/>
                    </a:prstGeom>
                    <a:noFill/>
                    <a:ln>
                      <a:noFill/>
                    </a:ln>
                  </pic:spPr>
                </pic:pic>
              </a:graphicData>
            </a:graphic>
          </wp:inline>
        </w:drawing>
      </w:r>
    </w:p>
    <w:p w14:paraId="3CCAF1FD" w14:textId="77777777" w:rsidR="00D91625" w:rsidRPr="00FE071F" w:rsidRDefault="00D91625">
      <w:pPr>
        <w:tabs>
          <w:tab w:val="left" w:pos="567"/>
          <w:tab w:val="left" w:pos="1080"/>
        </w:tabs>
        <w:jc w:val="center"/>
        <w:rPr>
          <w:lang w:val="ro-RO"/>
        </w:rPr>
      </w:pPr>
    </w:p>
    <w:p w14:paraId="50B23A92" w14:textId="77777777" w:rsidR="00D91625" w:rsidRPr="00FE071F" w:rsidRDefault="00D91625">
      <w:pPr>
        <w:numPr>
          <w:ilvl w:val="0"/>
          <w:numId w:val="31"/>
        </w:numPr>
        <w:tabs>
          <w:tab w:val="left" w:pos="567"/>
        </w:tabs>
        <w:ind w:left="567" w:hanging="567"/>
        <w:rPr>
          <w:u w:val="single"/>
          <w:lang w:val="ro-RO"/>
        </w:rPr>
      </w:pPr>
      <w:r w:rsidRPr="00FE071F">
        <w:rPr>
          <w:lang w:val="ro-RO"/>
        </w:rPr>
        <w:t>Nu utilizaţi seringa dacă perforaţia dintre vârful şi gulerul acesteia este deja ruptă. Repetaţi operaţiunea cu o altă tăviţă de dozare.</w:t>
      </w:r>
    </w:p>
    <w:p w14:paraId="607DCDB3" w14:textId="77777777" w:rsidR="00D91625" w:rsidRPr="00FE071F" w:rsidRDefault="00D91625">
      <w:pPr>
        <w:numPr>
          <w:ilvl w:val="0"/>
          <w:numId w:val="31"/>
        </w:numPr>
        <w:tabs>
          <w:tab w:val="left" w:pos="567"/>
        </w:tabs>
        <w:ind w:left="567" w:hanging="567"/>
        <w:rPr>
          <w:u w:val="single"/>
          <w:lang w:val="ro-RO"/>
        </w:rPr>
      </w:pPr>
      <w:r w:rsidRPr="00FE071F">
        <w:rPr>
          <w:lang w:val="ro-RO"/>
        </w:rPr>
        <w:lastRenderedPageBreak/>
        <w:t>Ţinând corpul de sticlă al seringii (nu gulerul alb) într-o mână şi adaptorul pentru flacon (nu flaconul) în cealaltă mână, conectaţi seringa la adaptorul pentru flacon introducând vârful în deschizătură şi rotind în sens orar până când se fixează complet (vezi diagrama 7).</w:t>
      </w:r>
    </w:p>
    <w:p w14:paraId="554943FD" w14:textId="77777777" w:rsidR="00D91625" w:rsidRPr="00FE071F" w:rsidRDefault="00D91625">
      <w:pPr>
        <w:tabs>
          <w:tab w:val="left" w:pos="567"/>
          <w:tab w:val="left" w:pos="1080"/>
        </w:tabs>
        <w:rPr>
          <w:u w:val="single"/>
          <w:lang w:val="ro-RO"/>
        </w:rPr>
      </w:pPr>
    </w:p>
    <w:p w14:paraId="76C21354" w14:textId="77777777" w:rsidR="00D91625" w:rsidRPr="00FE071F" w:rsidRDefault="00D91625">
      <w:pPr>
        <w:tabs>
          <w:tab w:val="left" w:pos="567"/>
          <w:tab w:val="left" w:pos="3960"/>
        </w:tabs>
        <w:jc w:val="center"/>
        <w:rPr>
          <w:u w:val="single"/>
          <w:lang w:val="ro-RO"/>
        </w:rPr>
      </w:pPr>
      <w:r w:rsidRPr="00FE071F">
        <w:rPr>
          <w:u w:val="single"/>
          <w:lang w:val="ro-RO"/>
        </w:rPr>
        <w:t>Diagrama 7</w:t>
      </w:r>
    </w:p>
    <w:p w14:paraId="0E6C763A" w14:textId="77777777" w:rsidR="00D91625" w:rsidRPr="00FE071F" w:rsidRDefault="00D91625">
      <w:pPr>
        <w:tabs>
          <w:tab w:val="left" w:pos="567"/>
          <w:tab w:val="left" w:pos="3960"/>
        </w:tabs>
        <w:jc w:val="center"/>
        <w:rPr>
          <w:u w:val="single"/>
          <w:lang w:val="ro-RO"/>
        </w:rPr>
      </w:pPr>
    </w:p>
    <w:p w14:paraId="72005A85" w14:textId="0C4FCB1E" w:rsidR="00D91625" w:rsidRPr="00FE071F" w:rsidRDefault="00F35266">
      <w:pPr>
        <w:tabs>
          <w:tab w:val="left" w:pos="567"/>
          <w:tab w:val="num" w:pos="930"/>
          <w:tab w:val="left" w:pos="1080"/>
        </w:tabs>
        <w:jc w:val="center"/>
        <w:rPr>
          <w:b/>
          <w:lang w:val="ro-RO"/>
        </w:rPr>
      </w:pPr>
      <w:r w:rsidRPr="00FE071F">
        <w:rPr>
          <w:b/>
          <w:noProof/>
          <w:lang w:val="ro-RO"/>
        </w:rPr>
        <w:drawing>
          <wp:inline distT="0" distB="0" distL="0" distR="0" wp14:anchorId="29BEDEFF" wp14:editId="46ECFA6C">
            <wp:extent cx="1121410" cy="1144905"/>
            <wp:effectExtent l="0" t="0" r="0" b="0"/>
            <wp:docPr id="7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1410" cy="1144905"/>
                    </a:xfrm>
                    <a:prstGeom prst="rect">
                      <a:avLst/>
                    </a:prstGeom>
                    <a:noFill/>
                    <a:ln>
                      <a:noFill/>
                    </a:ln>
                  </pic:spPr>
                </pic:pic>
              </a:graphicData>
            </a:graphic>
          </wp:inline>
        </w:drawing>
      </w:r>
    </w:p>
    <w:p w14:paraId="129D9D26" w14:textId="77777777" w:rsidR="00D91625" w:rsidRPr="00FE071F" w:rsidRDefault="00D91625">
      <w:pPr>
        <w:tabs>
          <w:tab w:val="left" w:pos="567"/>
          <w:tab w:val="num" w:pos="930"/>
          <w:tab w:val="left" w:pos="1080"/>
        </w:tabs>
        <w:jc w:val="center"/>
        <w:rPr>
          <w:b/>
          <w:bCs/>
          <w:lang w:val="ro-RO"/>
        </w:rPr>
      </w:pPr>
    </w:p>
    <w:p w14:paraId="43A285F5" w14:textId="77777777" w:rsidR="00D91625" w:rsidRPr="00FE071F" w:rsidRDefault="00D91625" w:rsidP="006F0D93">
      <w:pPr>
        <w:rPr>
          <w:b/>
          <w:bCs/>
          <w:lang w:val="ro-RO"/>
        </w:rPr>
      </w:pPr>
      <w:r w:rsidRPr="00FE071F">
        <w:rPr>
          <w:b/>
          <w:bCs/>
          <w:lang w:val="ro-RO"/>
        </w:rPr>
        <w:t>d.</w:t>
      </w:r>
      <w:r w:rsidRPr="00FE071F">
        <w:rPr>
          <w:b/>
          <w:bCs/>
          <w:lang w:val="ro-RO"/>
        </w:rPr>
        <w:tab/>
        <w:t>Adăugarea solventului</w:t>
      </w:r>
    </w:p>
    <w:p w14:paraId="4CF9E8F6" w14:textId="77777777" w:rsidR="00D91625" w:rsidRPr="00FE071F" w:rsidRDefault="00D91625">
      <w:pPr>
        <w:keepNext/>
        <w:rPr>
          <w:lang w:val="ro-RO"/>
        </w:rPr>
      </w:pPr>
    </w:p>
    <w:p w14:paraId="2A6B00DB" w14:textId="77777777" w:rsidR="00D91625" w:rsidRPr="00FE071F" w:rsidRDefault="00D91625">
      <w:pPr>
        <w:keepNext/>
        <w:numPr>
          <w:ilvl w:val="0"/>
          <w:numId w:val="31"/>
        </w:numPr>
        <w:tabs>
          <w:tab w:val="left" w:pos="567"/>
        </w:tabs>
        <w:ind w:left="567" w:hanging="567"/>
        <w:rPr>
          <w:lang w:val="ro-RO"/>
        </w:rPr>
      </w:pPr>
      <w:r w:rsidRPr="00FE071F">
        <w:rPr>
          <w:lang w:val="ro-RO"/>
        </w:rPr>
        <w:t xml:space="preserve">Ţinând flaconul pe suprafaţa plană, împingeţi </w:t>
      </w:r>
      <w:r w:rsidRPr="00FE071F">
        <w:rPr>
          <w:b/>
          <w:bCs/>
          <w:lang w:val="ro-RO"/>
        </w:rPr>
        <w:t>FOARTE ÎNCET</w:t>
      </w:r>
      <w:r w:rsidRPr="00FE071F">
        <w:rPr>
          <w:lang w:val="ro-RO"/>
        </w:rPr>
        <w:t xml:space="preserve"> pistonul până când tot solventul trece în flacon. Aceasta va ajuta la reducerea spumei (o multitudine de bule) (vezi diagrama 8). </w:t>
      </w:r>
    </w:p>
    <w:p w14:paraId="660CA314" w14:textId="77777777" w:rsidR="00D91625" w:rsidRPr="00FE071F" w:rsidRDefault="00D91625">
      <w:pPr>
        <w:numPr>
          <w:ilvl w:val="0"/>
          <w:numId w:val="31"/>
        </w:numPr>
        <w:tabs>
          <w:tab w:val="left" w:pos="567"/>
        </w:tabs>
        <w:ind w:left="567" w:hanging="567"/>
        <w:rPr>
          <w:lang w:val="ro-RO"/>
        </w:rPr>
      </w:pPr>
      <w:r w:rsidRPr="00FE071F">
        <w:rPr>
          <w:lang w:val="ro-RO"/>
        </w:rPr>
        <w:t>Odată ce solventul a fost adăugat la Enbrel, pistonul se poate mişca în sus singur. Aceasta se datorează presiunii aerului şi nu reprezintă un motiv de îngrijorare.</w:t>
      </w:r>
    </w:p>
    <w:p w14:paraId="0DD92816" w14:textId="77777777" w:rsidR="00D91625" w:rsidRPr="00FE071F" w:rsidRDefault="00D91625">
      <w:pPr>
        <w:tabs>
          <w:tab w:val="left" w:pos="567"/>
          <w:tab w:val="left" w:pos="1080"/>
        </w:tabs>
        <w:rPr>
          <w:lang w:val="ro-RO"/>
        </w:rPr>
      </w:pPr>
    </w:p>
    <w:p w14:paraId="5EE38418" w14:textId="77777777" w:rsidR="00D91625" w:rsidRPr="00FE071F" w:rsidRDefault="00D91625">
      <w:pPr>
        <w:keepNext/>
        <w:tabs>
          <w:tab w:val="left" w:pos="567"/>
          <w:tab w:val="left" w:pos="3960"/>
        </w:tabs>
        <w:jc w:val="center"/>
        <w:rPr>
          <w:u w:val="single"/>
          <w:lang w:val="ro-RO"/>
        </w:rPr>
      </w:pPr>
      <w:r w:rsidRPr="00FE071F">
        <w:rPr>
          <w:u w:val="single"/>
          <w:lang w:val="ro-RO"/>
        </w:rPr>
        <w:t>Diagrama 8</w:t>
      </w:r>
    </w:p>
    <w:p w14:paraId="594F7E16" w14:textId="77777777" w:rsidR="00D91625" w:rsidRPr="00FE071F" w:rsidRDefault="00D91625">
      <w:pPr>
        <w:keepNext/>
        <w:tabs>
          <w:tab w:val="left" w:pos="567"/>
          <w:tab w:val="left" w:pos="3960"/>
        </w:tabs>
        <w:jc w:val="center"/>
        <w:rPr>
          <w:u w:val="single"/>
          <w:lang w:val="ro-RO"/>
        </w:rPr>
      </w:pPr>
    </w:p>
    <w:bookmarkStart w:id="341" w:name="_MON_1504008726"/>
    <w:bookmarkEnd w:id="341"/>
    <w:p w14:paraId="59A4E503" w14:textId="77777777" w:rsidR="00D91625" w:rsidRPr="00FE071F" w:rsidRDefault="00D91625">
      <w:pPr>
        <w:keepNext/>
        <w:tabs>
          <w:tab w:val="left" w:pos="567"/>
          <w:tab w:val="left" w:pos="1080"/>
        </w:tabs>
        <w:jc w:val="center"/>
        <w:rPr>
          <w:lang w:val="ro-RO"/>
        </w:rPr>
      </w:pPr>
      <w:r w:rsidRPr="00FE071F">
        <w:rPr>
          <w:lang w:val="ro-RO"/>
        </w:rPr>
        <w:object w:dxaOrig="1778" w:dyaOrig="1764" w14:anchorId="1A7D96A2">
          <v:shape id="_x0000_i1039" type="#_x0000_t75" style="width:86.05pt;height:86.1pt" o:ole="">
            <v:imagedata r:id="rId64" o:title=""/>
          </v:shape>
          <o:OLEObject Type="Embed" ProgID="Word.Picture.8" ShapeID="_x0000_i1039" DrawAspect="Content" ObjectID="_1814273571" r:id="rId108"/>
        </w:object>
      </w:r>
    </w:p>
    <w:p w14:paraId="25F287D2" w14:textId="77777777" w:rsidR="00D91625" w:rsidRPr="00FE071F" w:rsidRDefault="00D91625">
      <w:pPr>
        <w:tabs>
          <w:tab w:val="left" w:pos="567"/>
          <w:tab w:val="left" w:pos="3960"/>
        </w:tabs>
        <w:rPr>
          <w:u w:val="single"/>
          <w:lang w:val="ro-RO"/>
        </w:rPr>
      </w:pPr>
    </w:p>
    <w:p w14:paraId="6451540F" w14:textId="77777777" w:rsidR="00D91625" w:rsidRPr="00FE071F" w:rsidRDefault="00D91625">
      <w:pPr>
        <w:numPr>
          <w:ilvl w:val="0"/>
          <w:numId w:val="31"/>
        </w:numPr>
        <w:tabs>
          <w:tab w:val="left" w:pos="567"/>
        </w:tabs>
        <w:ind w:left="567" w:hanging="567"/>
        <w:rPr>
          <w:b/>
          <w:bCs/>
          <w:lang w:val="ro-RO"/>
        </w:rPr>
      </w:pPr>
      <w:r w:rsidRPr="00FE071F">
        <w:rPr>
          <w:lang w:val="ro-RO"/>
        </w:rPr>
        <w:t xml:space="preserve">Cu seringa ataşată, imprimaţi câteva uşoare mişcări circulare flaconului, pentru a dizolva pulberea (vezi diagrama 9). </w:t>
      </w:r>
      <w:r w:rsidRPr="00FE071F">
        <w:rPr>
          <w:b/>
          <w:bCs/>
          <w:lang w:val="ro-RO"/>
        </w:rPr>
        <w:t xml:space="preserve">NU </w:t>
      </w:r>
      <w:r w:rsidRPr="00FE071F">
        <w:rPr>
          <w:lang w:val="ro-RO"/>
        </w:rPr>
        <w:t xml:space="preserve">scuturaţi flaconul. Aşteptaţi până când se dizolvă întreaga cantitate de pulbere (de obicei durează mai puţin de 10 minute). Soluţia trebuie să fie limpede şi incoloră până la galben deschis sau maro deschis, fără elemente solide, flocoane sau particule. Este posibil ca în flacon să rămână o anumită cantitate de spumă albă – acest lucru este normal. </w:t>
      </w:r>
      <w:r w:rsidRPr="00FE071F">
        <w:rPr>
          <w:b/>
          <w:bCs/>
          <w:lang w:val="ro-RO"/>
        </w:rPr>
        <w:t>NU</w:t>
      </w:r>
      <w:r w:rsidRPr="00FE071F">
        <w:rPr>
          <w:lang w:val="ro-RO"/>
        </w:rPr>
        <w:t xml:space="preserve"> utilizaţi Enbrel dacă întreaga cantitate de pulbere din flacon nu se dizolvă în decurs de 10 minute. Reluaţi operaţiunea cu o altă tăviţă de dozaj.</w:t>
      </w:r>
    </w:p>
    <w:p w14:paraId="1F12BC50" w14:textId="77777777" w:rsidR="00D91625" w:rsidRPr="00FE071F" w:rsidRDefault="00D91625">
      <w:pPr>
        <w:tabs>
          <w:tab w:val="left" w:pos="567"/>
          <w:tab w:val="left" w:pos="1080"/>
        </w:tabs>
        <w:ind w:left="567" w:hanging="567"/>
        <w:rPr>
          <w:b/>
          <w:bCs/>
          <w:lang w:val="ro-RO"/>
        </w:rPr>
      </w:pPr>
    </w:p>
    <w:p w14:paraId="2CCEFC04" w14:textId="77777777" w:rsidR="00D91625" w:rsidRPr="00FE071F" w:rsidRDefault="00D91625">
      <w:pPr>
        <w:keepNext/>
        <w:tabs>
          <w:tab w:val="left" w:pos="567"/>
          <w:tab w:val="left" w:pos="3960"/>
        </w:tabs>
        <w:jc w:val="center"/>
        <w:rPr>
          <w:u w:val="single"/>
          <w:lang w:val="ro-RO"/>
        </w:rPr>
      </w:pPr>
      <w:r w:rsidRPr="00FE071F">
        <w:rPr>
          <w:u w:val="single"/>
          <w:lang w:val="ro-RO"/>
        </w:rPr>
        <w:t>Diagrama 9</w:t>
      </w:r>
    </w:p>
    <w:p w14:paraId="1BA6ECB6" w14:textId="77777777" w:rsidR="00D91625" w:rsidRPr="00FE071F" w:rsidRDefault="00D91625">
      <w:pPr>
        <w:keepNext/>
        <w:tabs>
          <w:tab w:val="left" w:pos="567"/>
          <w:tab w:val="left" w:pos="3960"/>
        </w:tabs>
        <w:jc w:val="center"/>
        <w:rPr>
          <w:u w:val="single"/>
          <w:lang w:val="ro-RO"/>
        </w:rPr>
      </w:pPr>
    </w:p>
    <w:p w14:paraId="6DD3D1FD" w14:textId="0FAB38F9" w:rsidR="00D91625" w:rsidRPr="00FE071F" w:rsidRDefault="00F35266">
      <w:pPr>
        <w:keepNext/>
        <w:tabs>
          <w:tab w:val="left" w:pos="567"/>
          <w:tab w:val="left" w:pos="3960"/>
        </w:tabs>
        <w:jc w:val="center"/>
        <w:rPr>
          <w:lang w:val="ro-RO"/>
        </w:rPr>
      </w:pPr>
      <w:r w:rsidRPr="00FE071F">
        <w:rPr>
          <w:noProof/>
          <w:lang w:val="ro-RO"/>
        </w:rPr>
        <w:drawing>
          <wp:inline distT="0" distB="0" distL="0" distR="0" wp14:anchorId="5F088EF4" wp14:editId="298FE0AE">
            <wp:extent cx="1137285" cy="1105535"/>
            <wp:effectExtent l="0" t="0" r="0" b="0"/>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p w14:paraId="722BC8E0" w14:textId="77777777" w:rsidR="00D91625" w:rsidRPr="00FE071F" w:rsidRDefault="00D91625">
      <w:pPr>
        <w:rPr>
          <w:lang w:val="ro-RO"/>
        </w:rPr>
      </w:pPr>
    </w:p>
    <w:p w14:paraId="14C61DDB" w14:textId="77777777" w:rsidR="00D91625" w:rsidRPr="00FE071F" w:rsidRDefault="00D91625" w:rsidP="006F0D93">
      <w:pPr>
        <w:rPr>
          <w:b/>
          <w:bCs/>
          <w:lang w:val="ro-RO"/>
        </w:rPr>
      </w:pPr>
      <w:r w:rsidRPr="00FE071F">
        <w:rPr>
          <w:b/>
          <w:bCs/>
          <w:lang w:val="ro-RO"/>
        </w:rPr>
        <w:t>e.</w:t>
      </w:r>
      <w:r w:rsidRPr="00FE071F">
        <w:rPr>
          <w:b/>
          <w:bCs/>
          <w:lang w:val="ro-RO"/>
        </w:rPr>
        <w:tab/>
        <w:t>Extragerea soluţiei de Enbrel din flacon</w:t>
      </w:r>
    </w:p>
    <w:p w14:paraId="0F74245E" w14:textId="77777777" w:rsidR="00D91625" w:rsidRPr="00FE071F" w:rsidRDefault="00D91625">
      <w:pPr>
        <w:rPr>
          <w:lang w:val="ro-RO"/>
        </w:rPr>
      </w:pPr>
    </w:p>
    <w:p w14:paraId="75A3DA66" w14:textId="77777777" w:rsidR="00D91625" w:rsidRPr="00FE071F" w:rsidRDefault="00D91625">
      <w:pPr>
        <w:numPr>
          <w:ilvl w:val="0"/>
          <w:numId w:val="31"/>
        </w:numPr>
        <w:tabs>
          <w:tab w:val="left" w:pos="567"/>
        </w:tabs>
        <w:ind w:left="567" w:hanging="567"/>
        <w:rPr>
          <w:bCs/>
          <w:lang w:val="ro-RO"/>
        </w:rPr>
      </w:pPr>
      <w:r w:rsidRPr="00FE071F">
        <w:rPr>
          <w:lang w:val="ro-RO"/>
        </w:rPr>
        <w:t>Medicul sau asistenta acestuia trebuia să vă fi instruit asupra cantităţii adecvate de soluţie care trebuie extrasă din flacon. Dacă nu aţi fost instruit de către medic, vă rugăm să îl/să o contactaţi.</w:t>
      </w:r>
    </w:p>
    <w:p w14:paraId="29FE7A5C" w14:textId="77777777" w:rsidR="00D91625" w:rsidRPr="00FE071F" w:rsidRDefault="00D91625">
      <w:pPr>
        <w:numPr>
          <w:ilvl w:val="0"/>
          <w:numId w:val="31"/>
        </w:numPr>
        <w:tabs>
          <w:tab w:val="left" w:pos="567"/>
        </w:tabs>
        <w:ind w:left="567" w:hanging="567"/>
        <w:rPr>
          <w:b/>
          <w:bCs/>
          <w:lang w:val="ro-RO"/>
        </w:rPr>
      </w:pPr>
      <w:r w:rsidRPr="00FE071F">
        <w:rPr>
          <w:lang w:val="ro-RO"/>
        </w:rPr>
        <w:t>Cu seringa încă ataşată la flacon şi la adaptorul flaconului, ţineţi flaconul cu susul în jos la nivelul ochilor. Împingeţi pistonul până la capăt în seringă (vezi diagrama 10).</w:t>
      </w:r>
      <w:r w:rsidRPr="00FE071F">
        <w:rPr>
          <w:lang w:val="ro-RO"/>
        </w:rPr>
        <w:br/>
      </w:r>
    </w:p>
    <w:p w14:paraId="22A8E647" w14:textId="77777777" w:rsidR="00D91625" w:rsidRPr="00FE071F" w:rsidRDefault="00D91625" w:rsidP="005B1545">
      <w:pPr>
        <w:keepNext/>
        <w:tabs>
          <w:tab w:val="left" w:pos="567"/>
          <w:tab w:val="left" w:pos="3960"/>
        </w:tabs>
        <w:jc w:val="center"/>
        <w:rPr>
          <w:u w:val="single"/>
          <w:lang w:val="ro-RO"/>
        </w:rPr>
      </w:pPr>
      <w:r w:rsidRPr="00FE071F">
        <w:rPr>
          <w:u w:val="single"/>
          <w:lang w:val="ro-RO"/>
        </w:rPr>
        <w:lastRenderedPageBreak/>
        <w:t>Diagrama 10</w:t>
      </w:r>
    </w:p>
    <w:p w14:paraId="4496F6E0" w14:textId="77777777" w:rsidR="00D91625" w:rsidRPr="00FE071F" w:rsidRDefault="00D91625" w:rsidP="005B1545">
      <w:pPr>
        <w:keepNext/>
        <w:tabs>
          <w:tab w:val="left" w:pos="567"/>
          <w:tab w:val="left" w:pos="3960"/>
        </w:tabs>
        <w:jc w:val="center"/>
        <w:rPr>
          <w:u w:val="single"/>
          <w:lang w:val="ro-RO"/>
        </w:rPr>
      </w:pPr>
    </w:p>
    <w:p w14:paraId="6E89DB58" w14:textId="20DE5262" w:rsidR="00D91625" w:rsidRPr="00FE071F" w:rsidRDefault="00F35266">
      <w:pPr>
        <w:widowControl w:val="0"/>
        <w:jc w:val="center"/>
        <w:outlineLvl w:val="0"/>
        <w:rPr>
          <w:u w:val="single"/>
          <w:lang w:val="ro-RO"/>
        </w:rPr>
      </w:pPr>
      <w:r w:rsidRPr="00FE071F">
        <w:rPr>
          <w:noProof/>
          <w:lang w:val="ro-RO"/>
        </w:rPr>
        <w:drawing>
          <wp:inline distT="0" distB="0" distL="0" distR="0" wp14:anchorId="66611921" wp14:editId="752ED640">
            <wp:extent cx="1137285" cy="1113155"/>
            <wp:effectExtent l="0" t="0" r="0" b="0"/>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7285" cy="1113155"/>
                    </a:xfrm>
                    <a:prstGeom prst="rect">
                      <a:avLst/>
                    </a:prstGeom>
                    <a:noFill/>
                    <a:ln>
                      <a:noFill/>
                    </a:ln>
                  </pic:spPr>
                </pic:pic>
              </a:graphicData>
            </a:graphic>
          </wp:inline>
        </w:drawing>
      </w:r>
    </w:p>
    <w:p w14:paraId="39B0B55B" w14:textId="77777777" w:rsidR="00D91625" w:rsidRPr="00FE071F" w:rsidRDefault="00D91625">
      <w:pPr>
        <w:keepNext/>
        <w:keepLines/>
        <w:widowControl w:val="0"/>
        <w:tabs>
          <w:tab w:val="left" w:pos="567"/>
          <w:tab w:val="left" w:pos="3960"/>
        </w:tabs>
        <w:rPr>
          <w:b/>
          <w:bCs/>
          <w:lang w:val="ro-RO"/>
        </w:rPr>
      </w:pPr>
    </w:p>
    <w:p w14:paraId="4B2A3D99" w14:textId="77777777" w:rsidR="00D91625" w:rsidRPr="00FE071F" w:rsidRDefault="00D91625">
      <w:pPr>
        <w:keepNext/>
        <w:keepLines/>
        <w:widowControl w:val="0"/>
        <w:numPr>
          <w:ilvl w:val="0"/>
          <w:numId w:val="31"/>
        </w:numPr>
        <w:tabs>
          <w:tab w:val="left" w:pos="567"/>
        </w:tabs>
        <w:ind w:left="567" w:hanging="567"/>
        <w:rPr>
          <w:b/>
          <w:bCs/>
          <w:lang w:val="ro-RO"/>
        </w:rPr>
      </w:pPr>
      <w:r w:rsidRPr="00FE071F">
        <w:rPr>
          <w:lang w:val="ro-RO"/>
        </w:rPr>
        <w:t>Apoi, trageţi încet de piston pentru a extrage lichidul în seringă (vezi diagrama 11). Extrageţi numai acea cantitate de lichid pe care v-a indicat-o medicul copilului. După ce aţi extras întreaga cantitate de Enbrel din flacon, este posibil să rămână o cantitate oarecare de aer în seringă. Nu trebuie să vă preocupe acest lucru pentru că veţi înlătura aerul mai târziu.</w:t>
      </w:r>
    </w:p>
    <w:p w14:paraId="2E89F2BF" w14:textId="77777777" w:rsidR="00D91625" w:rsidRPr="00FE071F" w:rsidRDefault="00D91625">
      <w:pPr>
        <w:tabs>
          <w:tab w:val="left" w:pos="567"/>
          <w:tab w:val="left" w:pos="1080"/>
        </w:tabs>
        <w:rPr>
          <w:b/>
          <w:bCs/>
          <w:lang w:val="ro-RO"/>
        </w:rPr>
      </w:pPr>
    </w:p>
    <w:p w14:paraId="7D324CE5" w14:textId="77777777" w:rsidR="00D91625" w:rsidRPr="00FE071F" w:rsidRDefault="00D91625">
      <w:pPr>
        <w:keepNext/>
        <w:tabs>
          <w:tab w:val="left" w:pos="567"/>
          <w:tab w:val="left" w:pos="3960"/>
        </w:tabs>
        <w:jc w:val="center"/>
        <w:rPr>
          <w:u w:val="single"/>
          <w:lang w:val="ro-RO"/>
        </w:rPr>
      </w:pPr>
      <w:r w:rsidRPr="00FE071F">
        <w:rPr>
          <w:u w:val="single"/>
          <w:lang w:val="ro-RO"/>
        </w:rPr>
        <w:t>Diagrama 11</w:t>
      </w:r>
    </w:p>
    <w:p w14:paraId="0DBCE049" w14:textId="77777777" w:rsidR="00D91625" w:rsidRPr="00FE071F" w:rsidRDefault="00D91625">
      <w:pPr>
        <w:keepNext/>
        <w:tabs>
          <w:tab w:val="left" w:pos="567"/>
          <w:tab w:val="left" w:pos="3960"/>
        </w:tabs>
        <w:jc w:val="center"/>
        <w:rPr>
          <w:u w:val="single"/>
          <w:lang w:val="ro-RO"/>
        </w:rPr>
      </w:pPr>
    </w:p>
    <w:p w14:paraId="21F503FF" w14:textId="6C80DE14" w:rsidR="00D91625" w:rsidRPr="00FE071F" w:rsidRDefault="00F35266">
      <w:pPr>
        <w:keepNext/>
        <w:tabs>
          <w:tab w:val="left" w:pos="567"/>
          <w:tab w:val="left" w:pos="3960"/>
        </w:tabs>
        <w:jc w:val="center"/>
        <w:outlineLvl w:val="0"/>
        <w:rPr>
          <w:u w:val="single"/>
          <w:lang w:val="ro-RO"/>
        </w:rPr>
      </w:pPr>
      <w:r w:rsidRPr="00FE071F">
        <w:rPr>
          <w:noProof/>
          <w:lang w:val="ro-RO"/>
        </w:rPr>
        <w:drawing>
          <wp:inline distT="0" distB="0" distL="0" distR="0" wp14:anchorId="360DF5CF" wp14:editId="6D79961E">
            <wp:extent cx="1144905" cy="1121410"/>
            <wp:effectExtent l="0" t="0" r="0" b="0"/>
            <wp:docPr id="7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4905" cy="1121410"/>
                    </a:xfrm>
                    <a:prstGeom prst="rect">
                      <a:avLst/>
                    </a:prstGeom>
                    <a:noFill/>
                    <a:ln>
                      <a:noFill/>
                    </a:ln>
                  </pic:spPr>
                </pic:pic>
              </a:graphicData>
            </a:graphic>
          </wp:inline>
        </w:drawing>
      </w:r>
    </w:p>
    <w:p w14:paraId="4FA71F4F" w14:textId="77777777" w:rsidR="00D91625" w:rsidRPr="00FE071F" w:rsidRDefault="00D91625">
      <w:pPr>
        <w:tabs>
          <w:tab w:val="left" w:pos="567"/>
          <w:tab w:val="left" w:pos="1080"/>
        </w:tabs>
        <w:rPr>
          <w:b/>
          <w:bCs/>
          <w:lang w:val="ro-RO"/>
        </w:rPr>
      </w:pPr>
    </w:p>
    <w:p w14:paraId="5968F316" w14:textId="77777777" w:rsidR="00D91625" w:rsidRPr="00FE071F" w:rsidRDefault="00D91625">
      <w:pPr>
        <w:numPr>
          <w:ilvl w:val="0"/>
          <w:numId w:val="31"/>
        </w:numPr>
        <w:tabs>
          <w:tab w:val="left" w:pos="567"/>
        </w:tabs>
        <w:ind w:left="567" w:hanging="567"/>
        <w:rPr>
          <w:u w:val="single"/>
          <w:lang w:val="ro-RO"/>
        </w:rPr>
      </w:pPr>
      <w:r w:rsidRPr="00FE071F">
        <w:rPr>
          <w:lang w:val="ro-RO"/>
        </w:rPr>
        <w:t>Ţinând flaconul în sus, deşurubaţi seringa de la adaptorul flaconului rotind-o în sensul invers acelor de ceasornic (vezi diagrama 12).</w:t>
      </w:r>
    </w:p>
    <w:p w14:paraId="2A428795" w14:textId="77777777" w:rsidR="00D91625" w:rsidRPr="00FE071F" w:rsidRDefault="00D91625">
      <w:pPr>
        <w:tabs>
          <w:tab w:val="left" w:pos="567"/>
          <w:tab w:val="left" w:pos="1080"/>
        </w:tabs>
        <w:rPr>
          <w:u w:val="single"/>
          <w:lang w:val="ro-RO"/>
        </w:rPr>
      </w:pPr>
    </w:p>
    <w:p w14:paraId="55582AE1" w14:textId="77777777" w:rsidR="00D91625" w:rsidRPr="00FE071F" w:rsidRDefault="00D91625">
      <w:pPr>
        <w:tabs>
          <w:tab w:val="left" w:pos="567"/>
          <w:tab w:val="left" w:pos="3960"/>
        </w:tabs>
        <w:jc w:val="center"/>
        <w:rPr>
          <w:u w:val="single"/>
          <w:lang w:val="ro-RO"/>
        </w:rPr>
      </w:pPr>
      <w:r w:rsidRPr="00FE071F">
        <w:rPr>
          <w:u w:val="single"/>
          <w:lang w:val="ro-RO"/>
        </w:rPr>
        <w:t>Diagrama 12</w:t>
      </w:r>
    </w:p>
    <w:p w14:paraId="3271EC14" w14:textId="77777777" w:rsidR="00D91625" w:rsidRPr="00FE071F" w:rsidRDefault="00D91625">
      <w:pPr>
        <w:tabs>
          <w:tab w:val="left" w:pos="567"/>
          <w:tab w:val="left" w:pos="3960"/>
        </w:tabs>
        <w:jc w:val="center"/>
        <w:rPr>
          <w:u w:val="single"/>
          <w:lang w:val="ro-RO"/>
        </w:rPr>
      </w:pPr>
    </w:p>
    <w:p w14:paraId="577A9C26" w14:textId="430BDBDB" w:rsidR="00D91625" w:rsidRPr="00FE071F" w:rsidRDefault="00F35266">
      <w:pPr>
        <w:tabs>
          <w:tab w:val="left" w:pos="567"/>
          <w:tab w:val="left" w:pos="1080"/>
        </w:tabs>
        <w:jc w:val="center"/>
        <w:rPr>
          <w:u w:val="single"/>
          <w:lang w:val="ro-RO"/>
        </w:rPr>
      </w:pPr>
      <w:r w:rsidRPr="00FE071F">
        <w:rPr>
          <w:noProof/>
          <w:lang w:val="ro-RO"/>
        </w:rPr>
        <w:drawing>
          <wp:inline distT="0" distB="0" distL="0" distR="0" wp14:anchorId="509BD27A" wp14:editId="6C20D803">
            <wp:extent cx="1113155" cy="1113155"/>
            <wp:effectExtent l="0" t="0" r="0" b="0"/>
            <wp:docPr id="8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inline>
        </w:drawing>
      </w:r>
    </w:p>
    <w:p w14:paraId="15C53254" w14:textId="77777777" w:rsidR="00D91625" w:rsidRPr="00FE071F" w:rsidRDefault="00D91625">
      <w:pPr>
        <w:tabs>
          <w:tab w:val="left" w:pos="567"/>
          <w:tab w:val="left" w:pos="1080"/>
          <w:tab w:val="left" w:pos="3960"/>
        </w:tabs>
        <w:ind w:left="567" w:hanging="567"/>
        <w:rPr>
          <w:b/>
          <w:bCs/>
          <w:lang w:val="ro-RO"/>
        </w:rPr>
      </w:pPr>
    </w:p>
    <w:p w14:paraId="49286FCC" w14:textId="77777777" w:rsidR="00D91625" w:rsidRPr="00FE071F" w:rsidRDefault="00D91625">
      <w:pPr>
        <w:numPr>
          <w:ilvl w:val="0"/>
          <w:numId w:val="31"/>
        </w:numPr>
        <w:tabs>
          <w:tab w:val="left" w:pos="567"/>
          <w:tab w:val="left" w:pos="1080"/>
        </w:tabs>
        <w:ind w:left="567" w:hanging="567"/>
        <w:rPr>
          <w:lang w:val="ro-RO"/>
        </w:rPr>
      </w:pPr>
      <w:r w:rsidRPr="00FE071F">
        <w:rPr>
          <w:lang w:val="ro-RO"/>
        </w:rPr>
        <w:t>Puneţi seringa umplută pe suprafaţa curată, plană. Asiguraţi-vă că vârful nu atinge nimic. Aveţi grijă să nu apăsaţi pe piston.</w:t>
      </w:r>
    </w:p>
    <w:p w14:paraId="2F55B030" w14:textId="77777777" w:rsidR="00D91625" w:rsidRPr="00FE071F" w:rsidRDefault="00D91625">
      <w:pPr>
        <w:tabs>
          <w:tab w:val="left" w:pos="567"/>
          <w:tab w:val="left" w:pos="1080"/>
          <w:tab w:val="left" w:pos="3960"/>
        </w:tabs>
        <w:rPr>
          <w:i/>
          <w:iCs/>
          <w:lang w:val="ro-RO"/>
        </w:rPr>
      </w:pPr>
    </w:p>
    <w:p w14:paraId="0554FB6E" w14:textId="77777777" w:rsidR="00D91625" w:rsidRPr="00FE071F" w:rsidRDefault="00D91625" w:rsidP="006F0D93">
      <w:pPr>
        <w:rPr>
          <w:b/>
          <w:bCs/>
          <w:lang w:val="ro-RO"/>
        </w:rPr>
      </w:pPr>
      <w:r w:rsidRPr="00FE071F">
        <w:rPr>
          <w:b/>
          <w:bCs/>
          <w:lang w:val="ro-RO"/>
        </w:rPr>
        <w:t>f.</w:t>
      </w:r>
      <w:r w:rsidRPr="00FE071F">
        <w:rPr>
          <w:b/>
          <w:bCs/>
          <w:lang w:val="ro-RO"/>
        </w:rPr>
        <w:tab/>
        <w:t>Ataşarea acului la seringă</w:t>
      </w:r>
    </w:p>
    <w:p w14:paraId="283E6435" w14:textId="77777777" w:rsidR="00D91625" w:rsidRPr="00FE071F" w:rsidRDefault="00D91625">
      <w:pPr>
        <w:rPr>
          <w:lang w:val="ro-RO"/>
        </w:rPr>
      </w:pPr>
    </w:p>
    <w:p w14:paraId="7C971666" w14:textId="77777777" w:rsidR="00D91625" w:rsidRPr="00FE071F" w:rsidRDefault="00D91625">
      <w:pPr>
        <w:numPr>
          <w:ilvl w:val="0"/>
          <w:numId w:val="31"/>
        </w:numPr>
        <w:tabs>
          <w:tab w:val="left" w:pos="567"/>
        </w:tabs>
        <w:ind w:left="567" w:hanging="567"/>
        <w:rPr>
          <w:lang w:val="ro-RO"/>
        </w:rPr>
      </w:pPr>
      <w:r w:rsidRPr="00FE071F">
        <w:rPr>
          <w:iCs/>
          <w:lang w:val="ro-RO"/>
        </w:rPr>
        <w:t>Acul a fost pus într-un capac din plastic pentru a fi menţinut steril.</w:t>
      </w:r>
    </w:p>
    <w:p w14:paraId="4B433C64" w14:textId="77777777" w:rsidR="00D91625" w:rsidRPr="00FE071F" w:rsidRDefault="00D91625">
      <w:pPr>
        <w:numPr>
          <w:ilvl w:val="0"/>
          <w:numId w:val="31"/>
        </w:numPr>
        <w:tabs>
          <w:tab w:val="left" w:pos="567"/>
        </w:tabs>
        <w:ind w:left="567" w:hanging="567"/>
        <w:rPr>
          <w:lang w:val="ro-RO"/>
        </w:rPr>
      </w:pPr>
      <w:r w:rsidRPr="00FE071F">
        <w:rPr>
          <w:iCs/>
          <w:lang w:val="ro-RO"/>
        </w:rPr>
        <w:t>Pentru a deschide capacul din plastic, ţineţi cu o mână capătul scurt, larg. Puneţi cealaltă mână pe porţiunea lungă a capacului.</w:t>
      </w:r>
    </w:p>
    <w:p w14:paraId="6D70B38C" w14:textId="77777777" w:rsidR="00D91625" w:rsidRPr="00FE071F" w:rsidRDefault="00D91625">
      <w:pPr>
        <w:numPr>
          <w:ilvl w:val="0"/>
          <w:numId w:val="31"/>
        </w:numPr>
        <w:tabs>
          <w:tab w:val="left" w:pos="567"/>
        </w:tabs>
        <w:ind w:left="567" w:hanging="567"/>
        <w:rPr>
          <w:lang w:val="ro-RO"/>
        </w:rPr>
      </w:pPr>
      <w:r w:rsidRPr="00FE071F">
        <w:rPr>
          <w:iCs/>
          <w:lang w:val="ro-RO"/>
        </w:rPr>
        <w:t xml:space="preserve">Pentru a rupe sigiliul, îndoiţi capătul mai larg în sus şi în jos până se rupe </w:t>
      </w:r>
      <w:r w:rsidRPr="00FE071F">
        <w:rPr>
          <w:lang w:val="ro-RO"/>
        </w:rPr>
        <w:t>(vezi diagrama 13).</w:t>
      </w:r>
    </w:p>
    <w:p w14:paraId="17A4FF4B" w14:textId="77777777" w:rsidR="00D91625" w:rsidRPr="00FE071F" w:rsidRDefault="00D91625">
      <w:pPr>
        <w:tabs>
          <w:tab w:val="left" w:pos="567"/>
          <w:tab w:val="left" w:pos="1080"/>
        </w:tabs>
        <w:rPr>
          <w:lang w:val="ro-RO"/>
        </w:rPr>
      </w:pPr>
    </w:p>
    <w:p w14:paraId="2FE2966C" w14:textId="77777777" w:rsidR="00D91625" w:rsidRPr="00FE071F" w:rsidRDefault="00D91625">
      <w:pPr>
        <w:tabs>
          <w:tab w:val="left" w:pos="567"/>
          <w:tab w:val="left" w:pos="3960"/>
        </w:tabs>
        <w:jc w:val="center"/>
        <w:rPr>
          <w:bCs/>
          <w:u w:val="single"/>
          <w:lang w:val="ro-RO"/>
        </w:rPr>
      </w:pPr>
      <w:r w:rsidRPr="00FE071F">
        <w:rPr>
          <w:bCs/>
          <w:u w:val="single"/>
          <w:lang w:val="ro-RO"/>
        </w:rPr>
        <w:t>Diagrama 13</w:t>
      </w:r>
    </w:p>
    <w:p w14:paraId="22B16D3A" w14:textId="77777777" w:rsidR="00D91625" w:rsidRPr="00FE071F" w:rsidRDefault="00D91625">
      <w:pPr>
        <w:tabs>
          <w:tab w:val="left" w:pos="567"/>
          <w:tab w:val="left" w:pos="3960"/>
        </w:tabs>
        <w:jc w:val="center"/>
        <w:rPr>
          <w:bCs/>
          <w:u w:val="single"/>
          <w:lang w:val="ro-RO"/>
        </w:rPr>
      </w:pPr>
    </w:p>
    <w:p w14:paraId="0BB80232" w14:textId="400146AC" w:rsidR="00D91625" w:rsidRPr="00FE071F" w:rsidRDefault="00F35266">
      <w:pPr>
        <w:tabs>
          <w:tab w:val="left" w:pos="567"/>
          <w:tab w:val="left" w:pos="1080"/>
        </w:tabs>
        <w:jc w:val="center"/>
        <w:rPr>
          <w:lang w:val="ro-RO"/>
        </w:rPr>
      </w:pPr>
      <w:r w:rsidRPr="00FE071F">
        <w:rPr>
          <w:noProof/>
          <w:lang w:val="ro-RO"/>
        </w:rPr>
        <w:drawing>
          <wp:inline distT="0" distB="0" distL="0" distR="0" wp14:anchorId="04E668B7" wp14:editId="6D0A5239">
            <wp:extent cx="1121410" cy="1137285"/>
            <wp:effectExtent l="0" t="0" r="0" b="0"/>
            <wp:docPr id="8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1410" cy="1137285"/>
                    </a:xfrm>
                    <a:prstGeom prst="rect">
                      <a:avLst/>
                    </a:prstGeom>
                    <a:noFill/>
                    <a:ln>
                      <a:noFill/>
                    </a:ln>
                  </pic:spPr>
                </pic:pic>
              </a:graphicData>
            </a:graphic>
          </wp:inline>
        </w:drawing>
      </w:r>
    </w:p>
    <w:p w14:paraId="2D38ED84" w14:textId="77777777" w:rsidR="00D91625" w:rsidRPr="00FE071F" w:rsidRDefault="00D91625">
      <w:pPr>
        <w:tabs>
          <w:tab w:val="left" w:pos="567"/>
          <w:tab w:val="left" w:pos="1080"/>
        </w:tabs>
        <w:rPr>
          <w:lang w:val="ro-RO"/>
        </w:rPr>
      </w:pPr>
    </w:p>
    <w:p w14:paraId="7BFCA103" w14:textId="77777777" w:rsidR="00D91625" w:rsidRPr="00FE071F" w:rsidRDefault="00D91625">
      <w:pPr>
        <w:numPr>
          <w:ilvl w:val="0"/>
          <w:numId w:val="31"/>
        </w:numPr>
        <w:tabs>
          <w:tab w:val="left" w:pos="567"/>
          <w:tab w:val="left" w:pos="3960"/>
        </w:tabs>
        <w:ind w:left="567" w:hanging="567"/>
        <w:rPr>
          <w:iCs/>
          <w:lang w:val="ro-RO"/>
        </w:rPr>
      </w:pPr>
      <w:r w:rsidRPr="00FE071F">
        <w:rPr>
          <w:iCs/>
          <w:lang w:val="ro-RO"/>
        </w:rPr>
        <w:t>După ruperea sigiliului, înlăturaţi capătul scurt, larg, al capacului din plastic.</w:t>
      </w:r>
    </w:p>
    <w:p w14:paraId="25B9FBE8" w14:textId="77777777" w:rsidR="00D91625" w:rsidRPr="00FE071F" w:rsidRDefault="00D91625">
      <w:pPr>
        <w:numPr>
          <w:ilvl w:val="0"/>
          <w:numId w:val="31"/>
        </w:numPr>
        <w:tabs>
          <w:tab w:val="left" w:pos="567"/>
          <w:tab w:val="left" w:pos="3960"/>
        </w:tabs>
        <w:ind w:left="567" w:hanging="567"/>
        <w:rPr>
          <w:iCs/>
          <w:lang w:val="ro-RO"/>
        </w:rPr>
      </w:pPr>
      <w:r w:rsidRPr="00FE071F">
        <w:rPr>
          <w:iCs/>
          <w:lang w:val="ro-RO"/>
        </w:rPr>
        <w:t>Acul va rămâne în partea lungă a capacului.</w:t>
      </w:r>
    </w:p>
    <w:p w14:paraId="6B01CB05" w14:textId="77777777" w:rsidR="00D91625" w:rsidRPr="00FE071F" w:rsidRDefault="00D91625">
      <w:pPr>
        <w:numPr>
          <w:ilvl w:val="0"/>
          <w:numId w:val="31"/>
        </w:numPr>
        <w:tabs>
          <w:tab w:val="left" w:pos="567"/>
          <w:tab w:val="left" w:pos="3960"/>
        </w:tabs>
        <w:ind w:left="567" w:hanging="567"/>
        <w:rPr>
          <w:iCs/>
          <w:lang w:val="ro-RO"/>
        </w:rPr>
      </w:pPr>
      <w:r w:rsidRPr="00FE071F">
        <w:rPr>
          <w:iCs/>
          <w:lang w:val="ro-RO"/>
        </w:rPr>
        <w:t>Ţinând cu o mână acul şi capacul, luaţi seringa şi introduceţi vârful acesteia în deschizătura acului.</w:t>
      </w:r>
    </w:p>
    <w:p w14:paraId="3ED6738E" w14:textId="77777777" w:rsidR="00D91625" w:rsidRPr="00FE071F" w:rsidRDefault="00D91625">
      <w:pPr>
        <w:keepNext/>
        <w:keepLines/>
        <w:widowControl w:val="0"/>
        <w:numPr>
          <w:ilvl w:val="0"/>
          <w:numId w:val="31"/>
        </w:numPr>
        <w:tabs>
          <w:tab w:val="left" w:pos="567"/>
          <w:tab w:val="left" w:pos="3960"/>
        </w:tabs>
        <w:ind w:left="567" w:hanging="567"/>
        <w:rPr>
          <w:iCs/>
          <w:lang w:val="ro-RO"/>
        </w:rPr>
      </w:pPr>
      <w:r w:rsidRPr="00FE071F">
        <w:rPr>
          <w:iCs/>
          <w:lang w:val="ro-RO"/>
        </w:rPr>
        <w:t>Ataşaţi seringa la ac rotind în sensul acelor de ceasornic până când se fixează complet (vezi diagrama 14).</w:t>
      </w:r>
    </w:p>
    <w:p w14:paraId="441BE86D" w14:textId="77777777" w:rsidR="00D91625" w:rsidRPr="00FE071F" w:rsidRDefault="00D91625">
      <w:pPr>
        <w:keepNext/>
        <w:keepLines/>
        <w:widowControl w:val="0"/>
        <w:tabs>
          <w:tab w:val="left" w:pos="567"/>
          <w:tab w:val="left" w:pos="1080"/>
        </w:tabs>
        <w:rPr>
          <w:lang w:val="ro-RO"/>
        </w:rPr>
      </w:pPr>
    </w:p>
    <w:p w14:paraId="7DB06F44" w14:textId="77777777" w:rsidR="00D91625" w:rsidRPr="00FE071F" w:rsidRDefault="00D91625">
      <w:pPr>
        <w:keepNext/>
        <w:keepLines/>
        <w:widowControl w:val="0"/>
        <w:tabs>
          <w:tab w:val="left" w:pos="567"/>
          <w:tab w:val="left" w:pos="3960"/>
        </w:tabs>
        <w:jc w:val="center"/>
        <w:rPr>
          <w:bCs/>
          <w:u w:val="single"/>
          <w:lang w:val="ro-RO"/>
        </w:rPr>
      </w:pPr>
      <w:r w:rsidRPr="00FE071F">
        <w:rPr>
          <w:bCs/>
          <w:u w:val="single"/>
          <w:lang w:val="ro-RO"/>
        </w:rPr>
        <w:t>Diagrama 14</w:t>
      </w:r>
    </w:p>
    <w:p w14:paraId="74A98374" w14:textId="77777777" w:rsidR="00D91625" w:rsidRPr="00FE071F" w:rsidRDefault="00D91625">
      <w:pPr>
        <w:keepNext/>
        <w:tabs>
          <w:tab w:val="left" w:pos="567"/>
          <w:tab w:val="left" w:pos="3960"/>
        </w:tabs>
        <w:jc w:val="center"/>
        <w:rPr>
          <w:bCs/>
          <w:u w:val="single"/>
          <w:lang w:val="ro-RO"/>
        </w:rPr>
      </w:pPr>
    </w:p>
    <w:p w14:paraId="2624EDCE" w14:textId="3906DB8C" w:rsidR="00D91625" w:rsidRPr="00FE071F" w:rsidRDefault="00F35266">
      <w:pPr>
        <w:keepNext/>
        <w:tabs>
          <w:tab w:val="left" w:pos="567"/>
          <w:tab w:val="left" w:pos="1080"/>
        </w:tabs>
        <w:jc w:val="center"/>
        <w:rPr>
          <w:bCs/>
          <w:u w:val="single"/>
          <w:lang w:val="ro-RO"/>
        </w:rPr>
      </w:pPr>
      <w:r w:rsidRPr="00FE071F">
        <w:rPr>
          <w:noProof/>
          <w:lang w:val="ro-RO"/>
        </w:rPr>
        <w:drawing>
          <wp:inline distT="0" distB="0" distL="0" distR="0" wp14:anchorId="164BF885" wp14:editId="359F3D7E">
            <wp:extent cx="1137285" cy="1121410"/>
            <wp:effectExtent l="0" t="0" r="0" b="0"/>
            <wp:docPr id="8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7285" cy="1121410"/>
                    </a:xfrm>
                    <a:prstGeom prst="rect">
                      <a:avLst/>
                    </a:prstGeom>
                    <a:noFill/>
                    <a:ln>
                      <a:noFill/>
                    </a:ln>
                  </pic:spPr>
                </pic:pic>
              </a:graphicData>
            </a:graphic>
          </wp:inline>
        </w:drawing>
      </w:r>
    </w:p>
    <w:p w14:paraId="71C3CAA1" w14:textId="77777777" w:rsidR="00D91625" w:rsidRPr="00FE071F" w:rsidRDefault="00D91625">
      <w:pPr>
        <w:tabs>
          <w:tab w:val="left" w:pos="567"/>
          <w:tab w:val="left" w:pos="1080"/>
        </w:tabs>
        <w:rPr>
          <w:lang w:val="ro-RO"/>
        </w:rPr>
      </w:pPr>
    </w:p>
    <w:p w14:paraId="7F4177AC" w14:textId="77777777" w:rsidR="00D91625" w:rsidRPr="00FE071F" w:rsidRDefault="00D91625">
      <w:pPr>
        <w:numPr>
          <w:ilvl w:val="0"/>
          <w:numId w:val="31"/>
        </w:numPr>
        <w:tabs>
          <w:tab w:val="left" w:pos="567"/>
          <w:tab w:val="left" w:pos="3960"/>
        </w:tabs>
        <w:ind w:left="567" w:hanging="567"/>
        <w:rPr>
          <w:iCs/>
          <w:lang w:val="ro-RO"/>
        </w:rPr>
      </w:pPr>
      <w:r w:rsidRPr="00FE071F">
        <w:rPr>
          <w:iCs/>
          <w:lang w:val="ro-RO"/>
        </w:rPr>
        <w:t>Îndepărtaţi capacul acului trăgându-l ferm de pe seringă şi având grijă să nu atingeţi acul şi să nu permiteţi acestuia să atingă nicio suprafaţă (vezi diagrama 15). Aveţi grijă să nu îndoiţi sau răsuciţi capacul în timpul scoaterii, pentru a nu deteriora acul.</w:t>
      </w:r>
    </w:p>
    <w:p w14:paraId="0D9904FD" w14:textId="77777777" w:rsidR="00D91625" w:rsidRPr="00FE071F" w:rsidRDefault="00D91625">
      <w:pPr>
        <w:tabs>
          <w:tab w:val="left" w:pos="567"/>
          <w:tab w:val="left" w:pos="1080"/>
          <w:tab w:val="left" w:pos="3960"/>
        </w:tabs>
        <w:rPr>
          <w:iCs/>
          <w:lang w:val="ro-RO"/>
        </w:rPr>
      </w:pPr>
    </w:p>
    <w:p w14:paraId="426108FE" w14:textId="77777777" w:rsidR="00D91625" w:rsidRPr="00FE071F" w:rsidRDefault="00D91625">
      <w:pPr>
        <w:tabs>
          <w:tab w:val="left" w:pos="567"/>
          <w:tab w:val="left" w:pos="3960"/>
        </w:tabs>
        <w:jc w:val="center"/>
        <w:rPr>
          <w:bCs/>
          <w:u w:val="single"/>
          <w:lang w:val="ro-RO"/>
        </w:rPr>
      </w:pPr>
      <w:r w:rsidRPr="00FE071F">
        <w:rPr>
          <w:bCs/>
          <w:u w:val="single"/>
          <w:lang w:val="ro-RO"/>
        </w:rPr>
        <w:t>Diagrama 15</w:t>
      </w:r>
    </w:p>
    <w:p w14:paraId="1FA2E320" w14:textId="77777777" w:rsidR="00D91625" w:rsidRPr="00FE071F" w:rsidRDefault="00D91625">
      <w:pPr>
        <w:tabs>
          <w:tab w:val="left" w:pos="567"/>
          <w:tab w:val="left" w:pos="3960"/>
        </w:tabs>
        <w:jc w:val="center"/>
        <w:rPr>
          <w:bCs/>
          <w:u w:val="single"/>
          <w:lang w:val="ro-RO"/>
        </w:rPr>
      </w:pPr>
    </w:p>
    <w:p w14:paraId="46EFF6DA" w14:textId="572D4A88" w:rsidR="00D91625" w:rsidRPr="00FE071F" w:rsidRDefault="00F35266">
      <w:pPr>
        <w:tabs>
          <w:tab w:val="left" w:pos="567"/>
          <w:tab w:val="left" w:pos="1080"/>
          <w:tab w:val="left" w:pos="3960"/>
        </w:tabs>
        <w:jc w:val="center"/>
        <w:rPr>
          <w:lang w:val="ro-RO"/>
        </w:rPr>
      </w:pPr>
      <w:r w:rsidRPr="00FE071F">
        <w:rPr>
          <w:noProof/>
          <w:lang w:val="ro-RO"/>
        </w:rPr>
        <w:drawing>
          <wp:inline distT="0" distB="0" distL="0" distR="0" wp14:anchorId="7B89B717" wp14:editId="01C3FF7F">
            <wp:extent cx="1113155" cy="1137285"/>
            <wp:effectExtent l="0" t="0" r="0" b="0"/>
            <wp:docPr id="8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3155" cy="1137285"/>
                    </a:xfrm>
                    <a:prstGeom prst="rect">
                      <a:avLst/>
                    </a:prstGeom>
                    <a:noFill/>
                    <a:ln>
                      <a:noFill/>
                    </a:ln>
                  </pic:spPr>
                </pic:pic>
              </a:graphicData>
            </a:graphic>
          </wp:inline>
        </w:drawing>
      </w:r>
    </w:p>
    <w:p w14:paraId="7EDDD3D2" w14:textId="77777777" w:rsidR="00D91625" w:rsidRPr="00FE071F" w:rsidRDefault="00D91625">
      <w:pPr>
        <w:tabs>
          <w:tab w:val="left" w:pos="567"/>
          <w:tab w:val="left" w:pos="1080"/>
          <w:tab w:val="left" w:pos="3960"/>
        </w:tabs>
        <w:jc w:val="center"/>
        <w:rPr>
          <w:lang w:val="ro-RO"/>
        </w:rPr>
      </w:pPr>
    </w:p>
    <w:p w14:paraId="1F141C32" w14:textId="77777777" w:rsidR="00D91625" w:rsidRPr="00FE071F" w:rsidRDefault="00D91625">
      <w:pPr>
        <w:numPr>
          <w:ilvl w:val="0"/>
          <w:numId w:val="31"/>
        </w:numPr>
        <w:tabs>
          <w:tab w:val="left" w:pos="567"/>
          <w:tab w:val="left" w:pos="3960"/>
        </w:tabs>
        <w:ind w:left="567" w:hanging="567"/>
        <w:rPr>
          <w:iCs/>
          <w:lang w:val="ro-RO"/>
        </w:rPr>
      </w:pPr>
      <w:r w:rsidRPr="00FE071F">
        <w:rPr>
          <w:iCs/>
          <w:lang w:val="ro-RO"/>
        </w:rPr>
        <w:t>Ţinând seringa cu acul în sus, scoateţi orice bulă de aer împingând încet pistonul până când aerul este eliminat (</w:t>
      </w:r>
      <w:r w:rsidRPr="00FE071F">
        <w:rPr>
          <w:lang w:val="ro-RO"/>
        </w:rPr>
        <w:t>vezi diagrama</w:t>
      </w:r>
      <w:r w:rsidRPr="00FE071F">
        <w:rPr>
          <w:iCs/>
          <w:lang w:val="ro-RO"/>
        </w:rPr>
        <w:t xml:space="preserve"> 16).</w:t>
      </w:r>
    </w:p>
    <w:p w14:paraId="618A7C35" w14:textId="77777777" w:rsidR="00D91625" w:rsidRPr="00FE071F" w:rsidRDefault="00D91625">
      <w:pPr>
        <w:tabs>
          <w:tab w:val="left" w:pos="567"/>
          <w:tab w:val="left" w:pos="1080"/>
          <w:tab w:val="left" w:pos="3960"/>
        </w:tabs>
        <w:rPr>
          <w:iCs/>
          <w:lang w:val="ro-RO"/>
        </w:rPr>
      </w:pPr>
    </w:p>
    <w:p w14:paraId="18CBF97D" w14:textId="77777777" w:rsidR="00D91625" w:rsidRPr="00FE071F" w:rsidRDefault="00D91625">
      <w:pPr>
        <w:tabs>
          <w:tab w:val="left" w:pos="567"/>
          <w:tab w:val="left" w:pos="3960"/>
        </w:tabs>
        <w:jc w:val="center"/>
        <w:rPr>
          <w:bCs/>
          <w:u w:val="single"/>
          <w:lang w:val="ro-RO"/>
        </w:rPr>
      </w:pPr>
      <w:r w:rsidRPr="00FE071F">
        <w:rPr>
          <w:bCs/>
          <w:u w:val="single"/>
          <w:lang w:val="ro-RO"/>
        </w:rPr>
        <w:t>Diagrama 16</w:t>
      </w:r>
    </w:p>
    <w:p w14:paraId="642EEA07" w14:textId="77777777" w:rsidR="00D91625" w:rsidRPr="00FE071F" w:rsidRDefault="00D91625">
      <w:pPr>
        <w:tabs>
          <w:tab w:val="left" w:pos="567"/>
          <w:tab w:val="left" w:pos="3960"/>
        </w:tabs>
        <w:jc w:val="center"/>
        <w:rPr>
          <w:bCs/>
          <w:u w:val="single"/>
          <w:lang w:val="ro-RO"/>
        </w:rPr>
      </w:pPr>
    </w:p>
    <w:p w14:paraId="76D50287" w14:textId="2D080832" w:rsidR="00D91625" w:rsidRPr="00FE071F" w:rsidRDefault="00F35266">
      <w:pPr>
        <w:tabs>
          <w:tab w:val="left" w:pos="567"/>
          <w:tab w:val="left" w:pos="1080"/>
          <w:tab w:val="left" w:pos="3960"/>
        </w:tabs>
        <w:jc w:val="center"/>
        <w:rPr>
          <w:lang w:val="ro-RO"/>
        </w:rPr>
      </w:pPr>
      <w:r w:rsidRPr="00FE071F">
        <w:rPr>
          <w:noProof/>
          <w:lang w:val="ro-RO"/>
        </w:rPr>
        <w:drawing>
          <wp:inline distT="0" distB="0" distL="0" distR="0" wp14:anchorId="6D41F712" wp14:editId="7A08573F">
            <wp:extent cx="1113155" cy="1121410"/>
            <wp:effectExtent l="0" t="0" r="0" b="0"/>
            <wp:docPr id="8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3155" cy="1121410"/>
                    </a:xfrm>
                    <a:prstGeom prst="rect">
                      <a:avLst/>
                    </a:prstGeom>
                    <a:noFill/>
                    <a:ln>
                      <a:noFill/>
                    </a:ln>
                  </pic:spPr>
                </pic:pic>
              </a:graphicData>
            </a:graphic>
          </wp:inline>
        </w:drawing>
      </w:r>
    </w:p>
    <w:p w14:paraId="64CEFC23" w14:textId="77777777" w:rsidR="00D91625" w:rsidRPr="00FE071F" w:rsidRDefault="00D91625">
      <w:pPr>
        <w:keepNext/>
        <w:keepLines/>
        <w:widowControl w:val="0"/>
        <w:tabs>
          <w:tab w:val="left" w:pos="567"/>
          <w:tab w:val="left" w:pos="1080"/>
          <w:tab w:val="left" w:pos="3960"/>
        </w:tabs>
        <w:jc w:val="center"/>
        <w:rPr>
          <w:lang w:val="ro-RO"/>
        </w:rPr>
      </w:pPr>
    </w:p>
    <w:p w14:paraId="73ABB7BC" w14:textId="77777777" w:rsidR="00D91625" w:rsidRPr="00FE071F" w:rsidRDefault="00D91625" w:rsidP="006F0D93">
      <w:pPr>
        <w:rPr>
          <w:b/>
          <w:bCs/>
          <w:lang w:val="ro-RO"/>
        </w:rPr>
      </w:pPr>
      <w:r w:rsidRPr="00FE071F">
        <w:rPr>
          <w:b/>
          <w:bCs/>
          <w:lang w:val="ro-RO"/>
        </w:rPr>
        <w:t>g.</w:t>
      </w:r>
      <w:r w:rsidRPr="00FE071F">
        <w:rPr>
          <w:b/>
          <w:bCs/>
          <w:lang w:val="ro-RO"/>
        </w:rPr>
        <w:tab/>
        <w:t>Alegerea locului de injectare</w:t>
      </w:r>
    </w:p>
    <w:p w14:paraId="1DB48C27" w14:textId="77777777" w:rsidR="00D91625" w:rsidRPr="00FE071F" w:rsidRDefault="00D91625" w:rsidP="00E024E6">
      <w:pPr>
        <w:widowControl w:val="0"/>
        <w:rPr>
          <w:lang w:val="ro-RO"/>
        </w:rPr>
      </w:pPr>
    </w:p>
    <w:p w14:paraId="32717A87" w14:textId="77777777" w:rsidR="00D91625" w:rsidRPr="00FE071F" w:rsidRDefault="00D91625">
      <w:pPr>
        <w:widowControl w:val="0"/>
        <w:numPr>
          <w:ilvl w:val="0"/>
          <w:numId w:val="31"/>
        </w:numPr>
        <w:ind w:left="567" w:hanging="567"/>
        <w:rPr>
          <w:lang w:val="ro-RO"/>
        </w:rPr>
      </w:pPr>
      <w:r w:rsidRPr="00FE071F">
        <w:rPr>
          <w:lang w:val="ro-RO"/>
        </w:rPr>
        <w:t>Cele trei locuri de injectare recomandate pentru Enbrel includ: (1) partea din faţă a regiunii mijlocii a coapselor; (2) abdomenul, cu excepţia unei regiuni de 5 cm în jurul ombilicului; şi (3) partea exterioară a braţelor (vezi diagrama 17). Dacă vă injectaţi singur, nu trebuie să utilizaţi partea exterioară a braţelor.</w:t>
      </w:r>
    </w:p>
    <w:p w14:paraId="46765606" w14:textId="77777777" w:rsidR="00D91625" w:rsidRPr="00FE071F" w:rsidRDefault="00D91625" w:rsidP="00E024E6">
      <w:pPr>
        <w:widowControl w:val="0"/>
        <w:tabs>
          <w:tab w:val="left" w:pos="567"/>
          <w:tab w:val="left" w:pos="1080"/>
        </w:tabs>
        <w:rPr>
          <w:b/>
          <w:bCs/>
          <w:lang w:val="ro-RO"/>
        </w:rPr>
      </w:pPr>
    </w:p>
    <w:p w14:paraId="44CEFADF" w14:textId="77777777" w:rsidR="00D91625" w:rsidRPr="00FE071F" w:rsidRDefault="00D91625">
      <w:pPr>
        <w:pStyle w:val="DiagramMarker"/>
        <w:keepLines/>
        <w:widowControl w:val="0"/>
        <w:spacing w:after="0"/>
        <w:jc w:val="center"/>
        <w:rPr>
          <w:lang w:val="ro-RO"/>
        </w:rPr>
      </w:pPr>
      <w:r w:rsidRPr="00FE071F">
        <w:rPr>
          <w:lang w:val="ro-RO"/>
        </w:rPr>
        <w:lastRenderedPageBreak/>
        <w:t>Diagrama 17</w:t>
      </w:r>
    </w:p>
    <w:p w14:paraId="537B1CEB" w14:textId="77777777" w:rsidR="00D91625" w:rsidRPr="00FE071F" w:rsidRDefault="00D91625">
      <w:pPr>
        <w:pStyle w:val="DiagramMarker"/>
        <w:keepLines/>
        <w:widowControl w:val="0"/>
        <w:spacing w:after="0"/>
        <w:jc w:val="center"/>
        <w:rPr>
          <w:lang w:val="ro-RO"/>
        </w:rPr>
      </w:pPr>
    </w:p>
    <w:p w14:paraId="35115065" w14:textId="77777777" w:rsidR="00D91625" w:rsidRPr="00FE071F" w:rsidRDefault="00D91625">
      <w:pPr>
        <w:pStyle w:val="DiagramMarker"/>
        <w:keepLines/>
        <w:widowControl w:val="0"/>
        <w:spacing w:after="0"/>
        <w:jc w:val="center"/>
        <w:rPr>
          <w:lang w:val="ro-RO"/>
        </w:rPr>
      </w:pPr>
      <w:r w:rsidRPr="00FE071F">
        <w:rPr>
          <w:u w:val="none"/>
          <w:lang w:val="ro-RO"/>
        </w:rPr>
        <w:object w:dxaOrig="4529" w:dyaOrig="3856" w14:anchorId="16B06859">
          <v:shape id="_x0000_i1040" type="#_x0000_t75" style="width:136.55pt;height:114.9pt" o:ole="" o:bordertopcolor="this" o:borderleftcolor="this" o:borderbottomcolor="this" o:borderrightcolor="this">
            <v:imagedata r:id="rId74" o:title=""/>
          </v:shape>
          <o:OLEObject Type="Embed" ProgID="MSPhotoEd.3" ShapeID="_x0000_i1040" DrawAspect="Content" ObjectID="_1814273572" r:id="rId109"/>
        </w:object>
      </w:r>
    </w:p>
    <w:p w14:paraId="7445F12E" w14:textId="77777777" w:rsidR="00D91625" w:rsidRPr="00FE071F" w:rsidRDefault="00D91625">
      <w:pPr>
        <w:pStyle w:val="EndnoteText"/>
        <w:tabs>
          <w:tab w:val="left" w:pos="1080"/>
        </w:tabs>
        <w:rPr>
          <w:lang w:val="ro-RO"/>
        </w:rPr>
      </w:pPr>
    </w:p>
    <w:p w14:paraId="3A425E48" w14:textId="77777777" w:rsidR="00D91625" w:rsidRPr="00FE071F" w:rsidRDefault="00D91625">
      <w:pPr>
        <w:numPr>
          <w:ilvl w:val="0"/>
          <w:numId w:val="31"/>
        </w:numPr>
        <w:tabs>
          <w:tab w:val="left" w:pos="567"/>
        </w:tabs>
        <w:ind w:left="567" w:hanging="567"/>
        <w:rPr>
          <w:lang w:val="ro-RO"/>
        </w:rPr>
      </w:pPr>
      <w:r w:rsidRPr="00FE071F">
        <w:rPr>
          <w:lang w:val="ro-RO"/>
        </w:rPr>
        <w:t xml:space="preserve">La fiecare injecţie trebuie folosit un loc de injectare diferit. Fiecare nouă injecţie trebuie administrată la cel puţin 3 cm de un loc de injectare mai vechi. </w:t>
      </w:r>
      <w:r w:rsidRPr="00FE071F">
        <w:rPr>
          <w:b/>
          <w:lang w:val="ro-RO"/>
        </w:rPr>
        <w:t>NU</w:t>
      </w:r>
      <w:r w:rsidRPr="00FE071F">
        <w:rPr>
          <w:lang w:val="ro-RO"/>
        </w:rPr>
        <w:t xml:space="preserve"> injectaţi în zone în care pielea este sensibilă, învineţită, roşie sau întărită. Evitaţi zonele cu cicatrice sau vergeturi.</w:t>
      </w:r>
      <w:r w:rsidRPr="00FE071F">
        <w:rPr>
          <w:b/>
          <w:lang w:val="ro-RO"/>
        </w:rPr>
        <w:t xml:space="preserve"> </w:t>
      </w:r>
      <w:r w:rsidRPr="00FE071F">
        <w:rPr>
          <w:lang w:val="ro-RO"/>
        </w:rPr>
        <w:t>(Poate fi util să notaţi locul injecţiilor precedente).</w:t>
      </w:r>
    </w:p>
    <w:p w14:paraId="1F27D1A4" w14:textId="77777777" w:rsidR="00D91625" w:rsidRPr="00FE071F" w:rsidRDefault="00D91625">
      <w:pPr>
        <w:numPr>
          <w:ilvl w:val="0"/>
          <w:numId w:val="31"/>
        </w:numPr>
        <w:tabs>
          <w:tab w:val="left" w:pos="567"/>
        </w:tabs>
        <w:ind w:left="567" w:hanging="567"/>
        <w:rPr>
          <w:lang w:val="ro-RO"/>
        </w:rPr>
      </w:pPr>
      <w:r w:rsidRPr="00FE071F">
        <w:rPr>
          <w:lang w:val="ro-RO"/>
        </w:rPr>
        <w:t>Dacă copilul are psoriazis, trebuie să încercaţi să nu injectaţi direct în zonele de piele ridicate, îngroşate, înroşite sau solzoase („leziuni psoriazice ale pielii”).</w:t>
      </w:r>
    </w:p>
    <w:p w14:paraId="55A2401E" w14:textId="77777777" w:rsidR="00D91625" w:rsidRPr="00FE071F" w:rsidRDefault="00D91625">
      <w:pPr>
        <w:pStyle w:val="EndnoteText"/>
        <w:tabs>
          <w:tab w:val="left" w:pos="1080"/>
        </w:tabs>
        <w:rPr>
          <w:lang w:val="ro-RO"/>
        </w:rPr>
      </w:pPr>
    </w:p>
    <w:p w14:paraId="4C8299F0" w14:textId="77777777" w:rsidR="00D91625" w:rsidRPr="00FE071F" w:rsidRDefault="00D91625" w:rsidP="006F0D93">
      <w:pPr>
        <w:rPr>
          <w:b/>
          <w:bCs/>
          <w:lang w:val="ro-RO"/>
        </w:rPr>
      </w:pPr>
      <w:r w:rsidRPr="00FE071F">
        <w:rPr>
          <w:b/>
          <w:bCs/>
          <w:lang w:val="ro-RO"/>
        </w:rPr>
        <w:t>h.</w:t>
      </w:r>
      <w:r w:rsidRPr="00FE071F">
        <w:rPr>
          <w:b/>
          <w:bCs/>
          <w:lang w:val="ro-RO"/>
        </w:rPr>
        <w:tab/>
        <w:t>Pregătirea locului de injectare şi injectarea soluţiei de Enbrel</w:t>
      </w:r>
    </w:p>
    <w:p w14:paraId="49585A43" w14:textId="77777777" w:rsidR="00D91625" w:rsidRPr="00FE071F" w:rsidRDefault="00D91625">
      <w:pPr>
        <w:rPr>
          <w:lang w:val="ro-RO"/>
        </w:rPr>
      </w:pPr>
    </w:p>
    <w:p w14:paraId="5D8BA084" w14:textId="77777777" w:rsidR="00D91625" w:rsidRPr="00FE071F" w:rsidRDefault="00D91625">
      <w:pPr>
        <w:numPr>
          <w:ilvl w:val="0"/>
          <w:numId w:val="31"/>
        </w:numPr>
        <w:tabs>
          <w:tab w:val="left" w:pos="567"/>
        </w:tabs>
        <w:ind w:left="567" w:hanging="567"/>
        <w:rPr>
          <w:lang w:val="ro-RO"/>
        </w:rPr>
      </w:pPr>
      <w:r w:rsidRPr="00FE071F">
        <w:rPr>
          <w:iCs/>
          <w:lang w:val="ro-RO"/>
        </w:rPr>
        <w:t>Ştergeţi</w:t>
      </w:r>
      <w:r w:rsidRPr="00FE071F">
        <w:rPr>
          <w:lang w:val="ro-RO"/>
        </w:rPr>
        <w:t xml:space="preserve"> locul în care urmează să fie injectat Enbrel cu un nou tampon cu alcool medicinal, printr-o mişcare circulară. </w:t>
      </w:r>
      <w:r w:rsidRPr="00FE071F">
        <w:rPr>
          <w:b/>
          <w:bCs/>
          <w:lang w:val="ro-RO"/>
        </w:rPr>
        <w:t>NU</w:t>
      </w:r>
      <w:r w:rsidRPr="00FE071F">
        <w:rPr>
          <w:lang w:val="ro-RO"/>
        </w:rPr>
        <w:t xml:space="preserve"> atingeţi această zonă înainte de administrarea injecţiei.</w:t>
      </w:r>
    </w:p>
    <w:p w14:paraId="5099E289" w14:textId="77777777" w:rsidR="00D91625" w:rsidRPr="00FE071F" w:rsidRDefault="00D91625">
      <w:pPr>
        <w:numPr>
          <w:ilvl w:val="0"/>
          <w:numId w:val="31"/>
        </w:numPr>
        <w:tabs>
          <w:tab w:val="left" w:pos="540"/>
          <w:tab w:val="left" w:pos="567"/>
        </w:tabs>
        <w:ind w:left="567" w:hanging="567"/>
        <w:rPr>
          <w:lang w:val="ro-RO"/>
        </w:rPr>
      </w:pPr>
      <w:r w:rsidRPr="00FE071F">
        <w:rPr>
          <w:lang w:val="ro-RO"/>
        </w:rPr>
        <w:t>Când zona de piele dezinfectată s-a uscat, prindeţi-o şi ţineţi-o ferm cu o mână. Cu cealaltă mână ţineţi seringa ca pe un creion.</w:t>
      </w:r>
    </w:p>
    <w:p w14:paraId="3A9481E7" w14:textId="77777777" w:rsidR="00D91625" w:rsidRPr="00FE071F" w:rsidRDefault="00D91625">
      <w:pPr>
        <w:numPr>
          <w:ilvl w:val="0"/>
          <w:numId w:val="31"/>
        </w:numPr>
        <w:tabs>
          <w:tab w:val="left" w:pos="567"/>
        </w:tabs>
        <w:ind w:left="567" w:hanging="567"/>
        <w:rPr>
          <w:lang w:val="ro-RO"/>
        </w:rPr>
      </w:pPr>
      <w:r w:rsidRPr="00FE071F">
        <w:rPr>
          <w:lang w:val="ro-RO"/>
        </w:rPr>
        <w:t>Cu o mişcare rapidă şi scurtă, introduceţi complet acul în piele, sub un unghi de 45° - 90° (vezi diagrama 18). Pe măsură ce veţi căpăta experienţă, veţi găsi unghiul cel mai confortabil pentru copil. Fiţi atent să nu introduceţi acul sub piele prea lent sau cu o forţă prea mare.</w:t>
      </w:r>
    </w:p>
    <w:p w14:paraId="6E48567A" w14:textId="77777777" w:rsidR="00D91625" w:rsidRPr="00FE071F" w:rsidRDefault="00D91625">
      <w:pPr>
        <w:widowControl w:val="0"/>
        <w:tabs>
          <w:tab w:val="left" w:pos="567"/>
          <w:tab w:val="left" w:pos="1080"/>
        </w:tabs>
        <w:rPr>
          <w:lang w:val="ro-RO"/>
        </w:rPr>
      </w:pPr>
    </w:p>
    <w:p w14:paraId="682A852C" w14:textId="77777777" w:rsidR="00D91625" w:rsidRPr="00FE071F" w:rsidRDefault="00D91625">
      <w:pPr>
        <w:widowControl w:val="0"/>
        <w:tabs>
          <w:tab w:val="left" w:pos="567"/>
          <w:tab w:val="left" w:pos="3960"/>
        </w:tabs>
        <w:jc w:val="center"/>
        <w:rPr>
          <w:u w:val="single"/>
          <w:lang w:val="ro-RO"/>
        </w:rPr>
      </w:pPr>
      <w:r w:rsidRPr="00FE071F">
        <w:rPr>
          <w:u w:val="single"/>
          <w:lang w:val="ro-RO"/>
        </w:rPr>
        <w:t>Diagrama 18</w:t>
      </w:r>
    </w:p>
    <w:p w14:paraId="4243D6C1" w14:textId="77777777" w:rsidR="00D91625" w:rsidRPr="00FE071F" w:rsidRDefault="00D91625">
      <w:pPr>
        <w:widowControl w:val="0"/>
        <w:tabs>
          <w:tab w:val="left" w:pos="567"/>
          <w:tab w:val="left" w:pos="3960"/>
        </w:tabs>
        <w:jc w:val="center"/>
        <w:rPr>
          <w:u w:val="single"/>
          <w:lang w:val="ro-RO"/>
        </w:rPr>
      </w:pPr>
    </w:p>
    <w:p w14:paraId="3F9287ED" w14:textId="27949C94" w:rsidR="00D91625" w:rsidRPr="00FE071F" w:rsidRDefault="00F35266">
      <w:pPr>
        <w:widowControl w:val="0"/>
        <w:tabs>
          <w:tab w:val="left" w:pos="567"/>
          <w:tab w:val="left" w:pos="3960"/>
        </w:tabs>
        <w:jc w:val="center"/>
        <w:rPr>
          <w:u w:val="single"/>
          <w:lang w:val="ro-RO"/>
        </w:rPr>
      </w:pPr>
      <w:r w:rsidRPr="00FE071F">
        <w:rPr>
          <w:noProof/>
          <w:lang w:val="ro-RO"/>
        </w:rPr>
        <w:drawing>
          <wp:inline distT="0" distB="0" distL="0" distR="0" wp14:anchorId="089FED16" wp14:editId="3252A51A">
            <wp:extent cx="1693545" cy="1614170"/>
            <wp:effectExtent l="0" t="0" r="0" b="0"/>
            <wp:docPr id="8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545" cy="1614170"/>
                    </a:xfrm>
                    <a:prstGeom prst="rect">
                      <a:avLst/>
                    </a:prstGeom>
                    <a:noFill/>
                    <a:ln>
                      <a:noFill/>
                    </a:ln>
                  </pic:spPr>
                </pic:pic>
              </a:graphicData>
            </a:graphic>
          </wp:inline>
        </w:drawing>
      </w:r>
    </w:p>
    <w:p w14:paraId="73755275" w14:textId="77777777" w:rsidR="00D91625" w:rsidRPr="00FE071F" w:rsidRDefault="00D91625">
      <w:pPr>
        <w:widowControl w:val="0"/>
        <w:tabs>
          <w:tab w:val="left" w:pos="567"/>
          <w:tab w:val="left" w:pos="1080"/>
          <w:tab w:val="left" w:pos="3960"/>
        </w:tabs>
        <w:rPr>
          <w:b/>
          <w:bCs/>
          <w:lang w:val="ro-RO"/>
        </w:rPr>
      </w:pPr>
    </w:p>
    <w:p w14:paraId="76E937A7" w14:textId="77777777" w:rsidR="00D91625" w:rsidRPr="00FE071F" w:rsidRDefault="00D91625">
      <w:pPr>
        <w:widowControl w:val="0"/>
        <w:numPr>
          <w:ilvl w:val="0"/>
          <w:numId w:val="31"/>
        </w:numPr>
        <w:ind w:left="567" w:hanging="567"/>
        <w:rPr>
          <w:lang w:val="ro-RO"/>
        </w:rPr>
      </w:pPr>
      <w:r w:rsidRPr="00FE071F">
        <w:rPr>
          <w:lang w:val="ro-RO"/>
        </w:rPr>
        <w:t xml:space="preserve">Când acul este introdus complet în piele, daţi drumul pielii. Cu mâna liberă, ţineţi seringa aproape de baza acesteia pentru a o stabiliza. Apoi împingeţi pistonul pentru a injecta toată soluţia într-un ritm </w:t>
      </w:r>
      <w:r w:rsidRPr="00FE071F">
        <w:rPr>
          <w:b/>
          <w:lang w:val="ro-RO"/>
        </w:rPr>
        <w:t>lent</w:t>
      </w:r>
      <w:r w:rsidRPr="00FE071F">
        <w:rPr>
          <w:lang w:val="ro-RO"/>
        </w:rPr>
        <w:t>, constant (vezi diagrama 19).</w:t>
      </w:r>
    </w:p>
    <w:p w14:paraId="6C090A43" w14:textId="77777777" w:rsidR="00D91625" w:rsidRPr="00FE071F" w:rsidRDefault="00D91625" w:rsidP="00E024E6">
      <w:pPr>
        <w:widowControl w:val="0"/>
        <w:tabs>
          <w:tab w:val="left" w:pos="567"/>
          <w:tab w:val="left" w:pos="3960"/>
        </w:tabs>
        <w:jc w:val="center"/>
        <w:rPr>
          <w:u w:val="single"/>
          <w:lang w:val="ro-RO"/>
        </w:rPr>
      </w:pPr>
    </w:p>
    <w:p w14:paraId="31DB8B46" w14:textId="77777777" w:rsidR="00D91625" w:rsidRPr="00FE071F" w:rsidRDefault="00D91625" w:rsidP="00E024E6">
      <w:pPr>
        <w:keepNext/>
        <w:keepLines/>
        <w:tabs>
          <w:tab w:val="left" w:pos="567"/>
          <w:tab w:val="left" w:pos="3960"/>
        </w:tabs>
        <w:jc w:val="center"/>
        <w:rPr>
          <w:u w:val="single"/>
          <w:lang w:val="ro-RO"/>
        </w:rPr>
      </w:pPr>
      <w:r w:rsidRPr="00FE071F">
        <w:rPr>
          <w:u w:val="single"/>
          <w:lang w:val="ro-RO"/>
        </w:rPr>
        <w:lastRenderedPageBreak/>
        <w:t>Diagrama 19</w:t>
      </w:r>
    </w:p>
    <w:p w14:paraId="4E7ADBAA" w14:textId="77777777" w:rsidR="00D91625" w:rsidRPr="00FE071F" w:rsidRDefault="00D91625" w:rsidP="00E024E6">
      <w:pPr>
        <w:keepNext/>
        <w:keepLines/>
        <w:tabs>
          <w:tab w:val="left" w:pos="567"/>
          <w:tab w:val="left" w:pos="3960"/>
        </w:tabs>
        <w:jc w:val="center"/>
        <w:rPr>
          <w:u w:val="single"/>
          <w:lang w:val="ro-RO"/>
        </w:rPr>
      </w:pPr>
    </w:p>
    <w:p w14:paraId="5A49DD6D" w14:textId="06D3C162" w:rsidR="00D91625" w:rsidRPr="00FE071F" w:rsidRDefault="007D2A0E" w:rsidP="00E024E6">
      <w:pPr>
        <w:widowControl w:val="0"/>
        <w:tabs>
          <w:tab w:val="left" w:pos="567"/>
          <w:tab w:val="left" w:pos="3960"/>
        </w:tabs>
        <w:jc w:val="center"/>
        <w:outlineLvl w:val="0"/>
        <w:rPr>
          <w:u w:val="single"/>
          <w:lang w:val="ro-RO"/>
        </w:rPr>
      </w:pPr>
      <w:r w:rsidRPr="00FE071F">
        <w:rPr>
          <w:noProof/>
          <w:lang w:val="ro-RO"/>
        </w:rPr>
        <w:drawing>
          <wp:inline distT="0" distB="0" distL="0" distR="0" wp14:anchorId="7A72AC10" wp14:editId="1C3FDB20">
            <wp:extent cx="2009775" cy="1691005"/>
            <wp:effectExtent l="0" t="0" r="0" b="0"/>
            <wp:docPr id="693989977" name="Picture 693989977"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89977" name="Picture 693989977" descr="A close-up of a person's hands&#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5EC0822D" w14:textId="77777777" w:rsidR="00D91625" w:rsidRPr="00FE071F" w:rsidRDefault="00D91625">
      <w:pPr>
        <w:tabs>
          <w:tab w:val="left" w:pos="567"/>
          <w:tab w:val="left" w:pos="1080"/>
          <w:tab w:val="left" w:pos="3960"/>
        </w:tabs>
        <w:rPr>
          <w:lang w:val="ro-RO"/>
        </w:rPr>
      </w:pPr>
    </w:p>
    <w:p w14:paraId="1A4EE18D" w14:textId="77777777" w:rsidR="00D91625" w:rsidRPr="00FE071F" w:rsidRDefault="00D91625">
      <w:pPr>
        <w:numPr>
          <w:ilvl w:val="0"/>
          <w:numId w:val="31"/>
        </w:numPr>
        <w:tabs>
          <w:tab w:val="left" w:pos="567"/>
        </w:tabs>
        <w:ind w:left="567" w:hanging="567"/>
        <w:rPr>
          <w:lang w:val="ro-RO"/>
        </w:rPr>
      </w:pPr>
      <w:r w:rsidRPr="00FE071F">
        <w:rPr>
          <w:lang w:val="ro-RO"/>
        </w:rPr>
        <w:t>După ce seringa s-a golit, scoateţi acul din piele, având grijă să îl menţineţi sub acelaşi unghi sub care a fost introdus.</w:t>
      </w:r>
    </w:p>
    <w:p w14:paraId="5F2F9299" w14:textId="77777777" w:rsidR="00D91625" w:rsidRPr="00FE071F" w:rsidRDefault="00D91625">
      <w:pPr>
        <w:numPr>
          <w:ilvl w:val="0"/>
          <w:numId w:val="31"/>
        </w:numPr>
        <w:tabs>
          <w:tab w:val="left" w:pos="567"/>
          <w:tab w:val="left" w:pos="1080"/>
          <w:tab w:val="left" w:pos="3960"/>
        </w:tabs>
        <w:ind w:left="567" w:hanging="567"/>
        <w:rPr>
          <w:lang w:val="ro-RO"/>
        </w:rPr>
      </w:pPr>
      <w:r w:rsidRPr="00FE071F">
        <w:rPr>
          <w:lang w:val="ro-RO"/>
        </w:rPr>
        <w:t xml:space="preserve">Apăsaţi un tampon de vată pe locul injecţiei timp de 10 secunde. Poate apărea o sângerare uşoară. </w:t>
      </w:r>
      <w:r w:rsidRPr="00FE071F">
        <w:rPr>
          <w:b/>
          <w:bCs/>
          <w:lang w:val="ro-RO"/>
        </w:rPr>
        <w:t>Nu FRECAŢI</w:t>
      </w:r>
      <w:r w:rsidRPr="00FE071F">
        <w:rPr>
          <w:lang w:val="ro-RO"/>
        </w:rPr>
        <w:t xml:space="preserve"> locul injecţiei. Aplicarea unui bandaj este opţională.</w:t>
      </w:r>
    </w:p>
    <w:p w14:paraId="3F17D026" w14:textId="77777777" w:rsidR="00D91625" w:rsidRPr="00FE071F" w:rsidRDefault="00D91625">
      <w:pPr>
        <w:tabs>
          <w:tab w:val="left" w:pos="567"/>
          <w:tab w:val="left" w:pos="3960"/>
        </w:tabs>
        <w:rPr>
          <w:lang w:val="ro-RO"/>
        </w:rPr>
      </w:pPr>
    </w:p>
    <w:p w14:paraId="0F99101C" w14:textId="77777777" w:rsidR="00D91625" w:rsidRPr="00FE071F" w:rsidRDefault="00D91625" w:rsidP="006F0D93">
      <w:pPr>
        <w:rPr>
          <w:b/>
          <w:bCs/>
          <w:lang w:val="ro-RO"/>
        </w:rPr>
      </w:pPr>
      <w:r w:rsidRPr="00FE071F">
        <w:rPr>
          <w:b/>
          <w:bCs/>
          <w:lang w:val="ro-RO"/>
        </w:rPr>
        <w:t>i.</w:t>
      </w:r>
      <w:r w:rsidRPr="00FE071F">
        <w:rPr>
          <w:b/>
          <w:bCs/>
          <w:lang w:val="ro-RO"/>
        </w:rPr>
        <w:tab/>
        <w:t>Eliminarea consumabilelor</w:t>
      </w:r>
    </w:p>
    <w:p w14:paraId="7E0BAE87" w14:textId="77777777" w:rsidR="00D91625" w:rsidRPr="00FE071F" w:rsidRDefault="00D91625">
      <w:pPr>
        <w:keepNext/>
        <w:keepLines/>
        <w:ind w:left="567" w:hanging="567"/>
        <w:rPr>
          <w:lang w:val="ro-RO"/>
        </w:rPr>
      </w:pPr>
    </w:p>
    <w:p w14:paraId="21335F44" w14:textId="77777777" w:rsidR="00D91625" w:rsidRPr="00FE071F" w:rsidRDefault="00D91625">
      <w:pPr>
        <w:keepNext/>
        <w:keepLines/>
        <w:numPr>
          <w:ilvl w:val="0"/>
          <w:numId w:val="31"/>
        </w:numPr>
        <w:tabs>
          <w:tab w:val="left" w:pos="567"/>
          <w:tab w:val="left" w:pos="1080"/>
        </w:tabs>
        <w:ind w:left="567" w:hanging="567"/>
        <w:rPr>
          <w:lang w:val="ro-RO"/>
        </w:rPr>
      </w:pPr>
      <w:r w:rsidRPr="00FE071F">
        <w:rPr>
          <w:lang w:val="ro-RO"/>
        </w:rPr>
        <w:t xml:space="preserve">Seringa şi acele nu trebuie </w:t>
      </w:r>
      <w:r w:rsidRPr="00FE071F">
        <w:rPr>
          <w:b/>
          <w:bCs/>
          <w:lang w:val="ro-RO"/>
        </w:rPr>
        <w:t>NICIODATĂ</w:t>
      </w:r>
      <w:r w:rsidRPr="00FE071F">
        <w:rPr>
          <w:lang w:val="ro-RO"/>
        </w:rPr>
        <w:t xml:space="preserve"> refolosite. Eliminaţi acele şi seringa aşa cum v-a explicat medicul dumneavoastră, asistenta sau farmacistul.</w:t>
      </w:r>
    </w:p>
    <w:p w14:paraId="4ADA6EAC" w14:textId="77777777" w:rsidR="00D91625" w:rsidRPr="00FE071F" w:rsidRDefault="00D91625">
      <w:pPr>
        <w:tabs>
          <w:tab w:val="left" w:pos="567"/>
        </w:tabs>
        <w:rPr>
          <w:b/>
          <w:bCs/>
          <w:lang w:val="ro-RO"/>
        </w:rPr>
      </w:pPr>
    </w:p>
    <w:p w14:paraId="38D49473" w14:textId="77777777" w:rsidR="00D91625" w:rsidRPr="00FE071F" w:rsidRDefault="00D91625">
      <w:pPr>
        <w:tabs>
          <w:tab w:val="left" w:pos="567"/>
        </w:tabs>
        <w:outlineLvl w:val="0"/>
        <w:rPr>
          <w:b/>
          <w:bCs/>
          <w:lang w:val="ro-RO"/>
        </w:rPr>
      </w:pPr>
      <w:r w:rsidRPr="00FE071F">
        <w:rPr>
          <w:b/>
          <w:bCs/>
          <w:lang w:val="ro-RO"/>
        </w:rPr>
        <w:t>Dacă aveţi întrebări, vă rugăm să discutaţi cu un medic, o asistentă medicală sau un farmacist care cunosc Enbrel.</w:t>
      </w:r>
    </w:p>
    <w:p w14:paraId="4E4FE30F" w14:textId="77777777" w:rsidR="000A6F12" w:rsidRPr="00FE071F" w:rsidRDefault="000A6F12" w:rsidP="005A35D6">
      <w:pPr>
        <w:jc w:val="center"/>
        <w:rPr>
          <w:b/>
          <w:bCs/>
          <w:lang w:val="ro-RO"/>
        </w:rPr>
      </w:pPr>
      <w:r w:rsidRPr="00FE071F">
        <w:rPr>
          <w:lang w:val="ro-RO"/>
        </w:rPr>
        <w:br w:type="page"/>
      </w:r>
      <w:r w:rsidRPr="00FE071F">
        <w:rPr>
          <w:b/>
          <w:bCs/>
          <w:lang w:val="ro-RO"/>
        </w:rPr>
        <w:lastRenderedPageBreak/>
        <w:t>Prospect: Informaţii pentru utilizator</w:t>
      </w:r>
    </w:p>
    <w:p w14:paraId="69C683C6" w14:textId="77777777" w:rsidR="000A6F12" w:rsidRPr="00FE071F" w:rsidRDefault="000A6F12" w:rsidP="005A35D6">
      <w:pPr>
        <w:jc w:val="center"/>
        <w:rPr>
          <w:b/>
          <w:bCs/>
          <w:lang w:val="ro-RO"/>
        </w:rPr>
      </w:pPr>
    </w:p>
    <w:p w14:paraId="7FBA2E26" w14:textId="77777777" w:rsidR="000A6F12" w:rsidRPr="00FE071F" w:rsidRDefault="000A6F12" w:rsidP="005A35D6">
      <w:pPr>
        <w:jc w:val="center"/>
        <w:rPr>
          <w:b/>
          <w:bCs/>
          <w:lang w:val="ro-RO"/>
        </w:rPr>
      </w:pPr>
      <w:r w:rsidRPr="00FE071F">
        <w:rPr>
          <w:b/>
          <w:bCs/>
          <w:lang w:val="ro-RO"/>
        </w:rPr>
        <w:t>Enbrel 25 mg soluţie injectabilă în cartuş dozator</w:t>
      </w:r>
    </w:p>
    <w:p w14:paraId="2489653D" w14:textId="77777777" w:rsidR="000A6F12" w:rsidRPr="00FE071F" w:rsidRDefault="000A6F12" w:rsidP="000A6F12">
      <w:pPr>
        <w:tabs>
          <w:tab w:val="left" w:pos="567"/>
        </w:tabs>
        <w:jc w:val="center"/>
        <w:rPr>
          <w:lang w:val="ro-RO"/>
        </w:rPr>
      </w:pPr>
      <w:r w:rsidRPr="00FE071F">
        <w:rPr>
          <w:lang w:val="ro-RO"/>
        </w:rPr>
        <w:t>etanercept</w:t>
      </w:r>
    </w:p>
    <w:p w14:paraId="45FD8B55" w14:textId="77777777" w:rsidR="000A6F12" w:rsidRPr="00FE071F" w:rsidRDefault="000A6F12" w:rsidP="000A6F12">
      <w:pPr>
        <w:tabs>
          <w:tab w:val="left" w:pos="567"/>
        </w:tabs>
        <w:jc w:val="center"/>
        <w:rPr>
          <w:lang w:val="ro-RO"/>
        </w:rPr>
      </w:pPr>
    </w:p>
    <w:tbl>
      <w:tblPr>
        <w:tblW w:w="0" w:type="auto"/>
        <w:tblInd w:w="108" w:type="dxa"/>
        <w:tblLayout w:type="fixed"/>
        <w:tblLook w:val="0000" w:firstRow="0" w:lastRow="0" w:firstColumn="0" w:lastColumn="0" w:noHBand="0" w:noVBand="0"/>
      </w:tblPr>
      <w:tblGrid>
        <w:gridCol w:w="9356"/>
      </w:tblGrid>
      <w:tr w:rsidR="000A6F12" w:rsidRPr="00FE071F" w14:paraId="3DE16AE6" w14:textId="77777777" w:rsidTr="000A6F12">
        <w:tc>
          <w:tcPr>
            <w:tcW w:w="9356" w:type="dxa"/>
          </w:tcPr>
          <w:p w14:paraId="2AD7223C" w14:textId="77777777" w:rsidR="000A6F12" w:rsidRPr="00FE071F" w:rsidRDefault="000A6F12" w:rsidP="005A35D6">
            <w:pPr>
              <w:rPr>
                <w:b/>
                <w:bCs/>
                <w:lang w:val="ro-RO"/>
              </w:rPr>
            </w:pPr>
            <w:r w:rsidRPr="00FE071F">
              <w:rPr>
                <w:b/>
                <w:bCs/>
                <w:lang w:val="ro-RO"/>
              </w:rPr>
              <w:t>Citiţi cu atenţie şi în întregime acest prospect înainte de a începe să utilizaţi acest medicament deoarece conţine informaţii importante pentru dumneavoastră.</w:t>
            </w:r>
          </w:p>
          <w:p w14:paraId="1A490FEC" w14:textId="77777777" w:rsidR="000A6F12" w:rsidRPr="00FE071F" w:rsidRDefault="000A6F12">
            <w:pPr>
              <w:numPr>
                <w:ilvl w:val="0"/>
                <w:numId w:val="41"/>
              </w:numPr>
              <w:tabs>
                <w:tab w:val="clear" w:pos="360"/>
                <w:tab w:val="left" w:pos="522"/>
              </w:tabs>
              <w:snapToGrid/>
              <w:ind w:left="547" w:hanging="547"/>
              <w:rPr>
                <w:lang w:val="ro-RO"/>
              </w:rPr>
            </w:pPr>
            <w:r w:rsidRPr="00FE071F">
              <w:rPr>
                <w:lang w:val="ro-RO"/>
              </w:rPr>
              <w:t>Păstraţi acest prospect. S-ar putea să fie necesar să-l recitiţi.</w:t>
            </w:r>
          </w:p>
          <w:p w14:paraId="29500048" w14:textId="77777777" w:rsidR="00902BC1" w:rsidRPr="00FE071F" w:rsidRDefault="00902BC1" w:rsidP="00902BC1">
            <w:pPr>
              <w:numPr>
                <w:ilvl w:val="0"/>
                <w:numId w:val="41"/>
              </w:numPr>
              <w:tabs>
                <w:tab w:val="clear" w:pos="360"/>
                <w:tab w:val="left" w:pos="522"/>
              </w:tabs>
              <w:snapToGrid/>
              <w:ind w:left="547" w:hanging="547"/>
              <w:rPr>
                <w:ins w:id="342" w:author="RO RA PCO 5" w:date="2025-06-25T13:18:00Z" w16du:dateUtc="2025-06-25T10:18:00Z"/>
                <w:lang w:val="ro-RO"/>
              </w:rPr>
            </w:pPr>
            <w:ins w:id="343" w:author="RO RA PCO 5" w:date="2025-06-25T13:18:00Z" w16du:dateUtc="2025-06-25T10:18:00Z">
              <w:r w:rsidRPr="00FE071F">
                <w:rPr>
                  <w:lang w:val="ro-RO"/>
                </w:rPr>
                <w:t>Medicul dumneavoastră vă va da, de asemenea, Cardul pacientului, care conţine informaţii importante privind siguranţa, despre care trebuie să fiţi avertizat înaintea şi în timpul tratamentului cu Enbrel.</w:t>
              </w:r>
            </w:ins>
          </w:p>
          <w:p w14:paraId="7FF48614" w14:textId="79BFACC1" w:rsidR="000A6F12" w:rsidRPr="00FE071F" w:rsidDel="00902BC1" w:rsidRDefault="000A6F12">
            <w:pPr>
              <w:numPr>
                <w:ilvl w:val="0"/>
                <w:numId w:val="41"/>
              </w:numPr>
              <w:tabs>
                <w:tab w:val="clear" w:pos="360"/>
                <w:tab w:val="left" w:pos="522"/>
              </w:tabs>
              <w:snapToGrid/>
              <w:ind w:left="547" w:hanging="547"/>
              <w:rPr>
                <w:del w:id="344" w:author="RO RA PCO 5" w:date="2025-06-25T13:18:00Z" w16du:dateUtc="2025-06-25T10:18:00Z"/>
                <w:lang w:val="ro-RO"/>
              </w:rPr>
            </w:pPr>
            <w:del w:id="345" w:author="RO RA PCO 5" w:date="2025-06-25T13:18:00Z" w16du:dateUtc="2025-06-25T10:18:00Z">
              <w:r w:rsidRPr="00FE071F" w:rsidDel="00902BC1">
                <w:rPr>
                  <w:lang w:val="ro-RO"/>
                </w:rPr>
                <w:delText>Medicul dumneavoastră vă va da, de asemenea, Cardul pacientului, care conţine informaţii importante privind siguranţa, despre care trebuie să fiţi avertizat înaintea şi în timpul tratamentului cu Enbrel.</w:delText>
              </w:r>
            </w:del>
          </w:p>
          <w:p w14:paraId="62C8BA0E" w14:textId="77777777" w:rsidR="000A6F12" w:rsidRPr="00FE071F" w:rsidRDefault="000A6F12">
            <w:pPr>
              <w:numPr>
                <w:ilvl w:val="0"/>
                <w:numId w:val="41"/>
              </w:numPr>
              <w:tabs>
                <w:tab w:val="clear" w:pos="360"/>
                <w:tab w:val="left" w:pos="522"/>
              </w:tabs>
              <w:snapToGrid/>
              <w:ind w:left="547" w:hanging="547"/>
              <w:rPr>
                <w:lang w:val="ro-RO"/>
              </w:rPr>
            </w:pPr>
            <w:r w:rsidRPr="00FE071F">
              <w:rPr>
                <w:lang w:val="ro-RO"/>
              </w:rPr>
              <w:t>Dacă aveţi orice întrebări suplimentare, adresaţi-vă medicului dumneavoastră, farmacistului sau asistentei medicale.</w:t>
            </w:r>
          </w:p>
          <w:p w14:paraId="4996909D" w14:textId="77777777" w:rsidR="000A6F12" w:rsidRPr="00FE071F" w:rsidRDefault="000A6F12">
            <w:pPr>
              <w:numPr>
                <w:ilvl w:val="0"/>
                <w:numId w:val="41"/>
              </w:numPr>
              <w:tabs>
                <w:tab w:val="clear" w:pos="360"/>
                <w:tab w:val="left" w:pos="522"/>
              </w:tabs>
              <w:snapToGrid/>
              <w:ind w:left="547" w:hanging="547"/>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3036B599" w14:textId="77777777" w:rsidR="000A6F12" w:rsidRPr="00FE071F" w:rsidRDefault="000A6F12">
            <w:pPr>
              <w:numPr>
                <w:ilvl w:val="0"/>
                <w:numId w:val="41"/>
              </w:numPr>
              <w:tabs>
                <w:tab w:val="clear" w:pos="360"/>
                <w:tab w:val="left" w:pos="522"/>
              </w:tabs>
              <w:snapToGrid/>
              <w:ind w:left="547" w:hanging="547"/>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0BCEDBDD" w14:textId="77777777" w:rsidR="000A6F12" w:rsidRPr="00FE071F" w:rsidRDefault="000A6F12" w:rsidP="000A6F12">
      <w:pPr>
        <w:numPr>
          <w:ilvl w:val="12"/>
          <w:numId w:val="0"/>
        </w:numPr>
        <w:tabs>
          <w:tab w:val="left" w:pos="567"/>
        </w:tabs>
        <w:ind w:right="-2"/>
        <w:rPr>
          <w:lang w:val="ro-RO"/>
        </w:rPr>
      </w:pPr>
    </w:p>
    <w:p w14:paraId="19D56CC1" w14:textId="77777777" w:rsidR="000A6F12" w:rsidRPr="00FE071F" w:rsidRDefault="000A6F12" w:rsidP="005A35D6">
      <w:pPr>
        <w:rPr>
          <w:b/>
          <w:bCs/>
          <w:lang w:val="ro-RO"/>
        </w:rPr>
      </w:pPr>
      <w:r w:rsidRPr="00FE071F">
        <w:rPr>
          <w:b/>
          <w:bCs/>
          <w:lang w:val="ro-RO"/>
        </w:rPr>
        <w:t>Ce găsiţi în acest prospect</w:t>
      </w:r>
    </w:p>
    <w:p w14:paraId="2BB9D5D2" w14:textId="77777777" w:rsidR="000A6F12" w:rsidRPr="00FE071F" w:rsidRDefault="000A6F12" w:rsidP="000A6F12">
      <w:pPr>
        <w:numPr>
          <w:ilvl w:val="12"/>
          <w:numId w:val="0"/>
        </w:numPr>
        <w:ind w:right="-2"/>
        <w:rPr>
          <w:lang w:val="ro-RO"/>
        </w:rPr>
      </w:pPr>
    </w:p>
    <w:p w14:paraId="134CAB7D" w14:textId="77777777" w:rsidR="000A6F12" w:rsidRPr="00FE071F" w:rsidRDefault="000A6F12" w:rsidP="000A6F12">
      <w:pPr>
        <w:numPr>
          <w:ilvl w:val="12"/>
          <w:numId w:val="0"/>
        </w:numPr>
        <w:ind w:right="-2"/>
        <w:rPr>
          <w:lang w:val="ro-RO"/>
        </w:rPr>
      </w:pPr>
      <w:r w:rsidRPr="00FE071F">
        <w:rPr>
          <w:lang w:val="ro-RO"/>
        </w:rPr>
        <w:t>Informaţiile din acest prospect sunt grupate pe următoarele 6 puncte:</w:t>
      </w:r>
    </w:p>
    <w:p w14:paraId="7F5B97D9" w14:textId="77777777" w:rsidR="000A6F12" w:rsidRPr="00FE071F" w:rsidRDefault="000A6F12" w:rsidP="000A6F12">
      <w:pPr>
        <w:numPr>
          <w:ilvl w:val="12"/>
          <w:numId w:val="0"/>
        </w:numPr>
        <w:ind w:right="-2"/>
        <w:rPr>
          <w:lang w:val="ro-RO"/>
        </w:rPr>
      </w:pPr>
    </w:p>
    <w:p w14:paraId="77DD5DEF" w14:textId="77777777" w:rsidR="000A6F12" w:rsidRPr="00FE071F" w:rsidRDefault="000A6F12" w:rsidP="000A6F12">
      <w:pPr>
        <w:tabs>
          <w:tab w:val="left" w:pos="567"/>
          <w:tab w:val="left" w:pos="1134"/>
        </w:tabs>
        <w:ind w:left="1" w:right="-29"/>
        <w:rPr>
          <w:bCs/>
          <w:lang w:val="ro-RO"/>
        </w:rPr>
      </w:pPr>
      <w:r w:rsidRPr="00FE071F">
        <w:rPr>
          <w:lang w:val="ro-RO"/>
        </w:rPr>
        <w:t>1.</w:t>
      </w:r>
      <w:r w:rsidRPr="00FE071F">
        <w:rPr>
          <w:lang w:val="ro-RO"/>
        </w:rPr>
        <w:tab/>
        <w:t>Ce este Enbrel şi pentru ce se utilizează</w:t>
      </w:r>
    </w:p>
    <w:p w14:paraId="02698EA4" w14:textId="77777777" w:rsidR="000A6F12" w:rsidRPr="00FE071F" w:rsidRDefault="000A6F12" w:rsidP="000A6F12">
      <w:pPr>
        <w:tabs>
          <w:tab w:val="left" w:pos="567"/>
          <w:tab w:val="left" w:pos="1134"/>
        </w:tabs>
        <w:ind w:left="1" w:right="-29"/>
        <w:rPr>
          <w:bCs/>
          <w:lang w:val="ro-RO"/>
        </w:rPr>
      </w:pPr>
      <w:r w:rsidRPr="00FE071F">
        <w:rPr>
          <w:lang w:val="ro-RO"/>
        </w:rPr>
        <w:t>2.</w:t>
      </w:r>
      <w:r w:rsidRPr="00FE071F">
        <w:rPr>
          <w:lang w:val="ro-RO"/>
        </w:rPr>
        <w:tab/>
        <w:t>Ce trebuie să ştiţi înainte să utilizaţi Enbrel</w:t>
      </w:r>
    </w:p>
    <w:p w14:paraId="2691E3F3" w14:textId="77777777" w:rsidR="000A6F12" w:rsidRPr="00FE071F" w:rsidRDefault="000A6F12" w:rsidP="000A6F12">
      <w:pPr>
        <w:tabs>
          <w:tab w:val="left" w:pos="567"/>
          <w:tab w:val="left" w:pos="1134"/>
        </w:tabs>
        <w:ind w:left="1" w:right="-29"/>
        <w:rPr>
          <w:bCs/>
          <w:lang w:val="ro-RO"/>
        </w:rPr>
      </w:pPr>
      <w:r w:rsidRPr="00FE071F">
        <w:rPr>
          <w:lang w:val="ro-RO"/>
        </w:rPr>
        <w:t>3.</w:t>
      </w:r>
      <w:r w:rsidRPr="00FE071F">
        <w:rPr>
          <w:lang w:val="ro-RO"/>
        </w:rPr>
        <w:tab/>
        <w:t>Cum să utilizaţi Enbrel</w:t>
      </w:r>
    </w:p>
    <w:p w14:paraId="45E2A7DD" w14:textId="77777777" w:rsidR="000A6F12" w:rsidRPr="00FE071F" w:rsidRDefault="000A6F12" w:rsidP="000A6F12">
      <w:pPr>
        <w:tabs>
          <w:tab w:val="left" w:pos="567"/>
          <w:tab w:val="left" w:pos="1134"/>
        </w:tabs>
        <w:ind w:left="1" w:right="-29"/>
        <w:rPr>
          <w:bCs/>
          <w:lang w:val="ro-RO"/>
        </w:rPr>
      </w:pPr>
      <w:r w:rsidRPr="00FE071F">
        <w:rPr>
          <w:lang w:val="ro-RO"/>
        </w:rPr>
        <w:t>4.</w:t>
      </w:r>
      <w:r w:rsidRPr="00FE071F">
        <w:rPr>
          <w:lang w:val="ro-RO"/>
        </w:rPr>
        <w:tab/>
        <w:t>Reacţii adverse posibile</w:t>
      </w:r>
    </w:p>
    <w:p w14:paraId="234E97D0" w14:textId="77777777" w:rsidR="000A6F12" w:rsidRPr="00FE071F" w:rsidRDefault="000A6F12" w:rsidP="000A6F12">
      <w:pPr>
        <w:tabs>
          <w:tab w:val="left" w:pos="567"/>
          <w:tab w:val="left" w:pos="1134"/>
        </w:tabs>
        <w:ind w:left="1" w:right="-29"/>
        <w:rPr>
          <w:bCs/>
          <w:lang w:val="ro-RO"/>
        </w:rPr>
      </w:pPr>
      <w:r w:rsidRPr="00FE071F">
        <w:rPr>
          <w:lang w:val="ro-RO"/>
        </w:rPr>
        <w:t>5.</w:t>
      </w:r>
      <w:r w:rsidRPr="00FE071F">
        <w:rPr>
          <w:lang w:val="ro-RO"/>
        </w:rPr>
        <w:tab/>
        <w:t>Cum se păstrează Enbrel</w:t>
      </w:r>
    </w:p>
    <w:p w14:paraId="1922C7D4" w14:textId="77777777" w:rsidR="000A6F12" w:rsidRPr="00FE071F" w:rsidRDefault="000A6F12" w:rsidP="000A6F12">
      <w:pPr>
        <w:pStyle w:val="EndnoteText"/>
        <w:ind w:left="1"/>
        <w:rPr>
          <w:bCs/>
          <w:lang w:val="ro-RO"/>
        </w:rPr>
      </w:pPr>
      <w:r w:rsidRPr="00FE071F">
        <w:rPr>
          <w:lang w:val="ro-RO"/>
        </w:rPr>
        <w:t>6.</w:t>
      </w:r>
      <w:r w:rsidRPr="00FE071F">
        <w:rPr>
          <w:lang w:val="ro-RO"/>
        </w:rPr>
        <w:tab/>
        <w:t xml:space="preserve">Conţinutul ambalajului şi alte informaţii </w:t>
      </w:r>
      <w:r w:rsidR="00AF69FB" w:rsidRPr="00FE071F">
        <w:rPr>
          <w:lang w:val="ro-RO"/>
        </w:rPr>
        <w:t>(vezi Instrucțiuni de utilizare)</w:t>
      </w:r>
    </w:p>
    <w:p w14:paraId="6658CB82" w14:textId="77777777" w:rsidR="000A6F12" w:rsidRPr="00FE071F" w:rsidRDefault="000A6F12" w:rsidP="005A35D6">
      <w:pPr>
        <w:rPr>
          <w:b/>
          <w:bCs/>
          <w:lang w:val="ro-RO"/>
        </w:rPr>
      </w:pPr>
    </w:p>
    <w:p w14:paraId="77841C9B" w14:textId="77777777" w:rsidR="000A6F12" w:rsidRPr="00FE071F" w:rsidRDefault="000A6F12" w:rsidP="005A35D6">
      <w:pPr>
        <w:rPr>
          <w:b/>
          <w:bCs/>
          <w:lang w:val="ro-RO"/>
        </w:rPr>
      </w:pPr>
    </w:p>
    <w:p w14:paraId="224A531B" w14:textId="77777777" w:rsidR="000A6F12" w:rsidRPr="00FE071F" w:rsidRDefault="000A6F12" w:rsidP="005A35D6">
      <w:pPr>
        <w:rPr>
          <w:b/>
          <w:bCs/>
          <w:lang w:val="ro-RO"/>
        </w:rPr>
      </w:pPr>
      <w:r w:rsidRPr="00FE071F">
        <w:rPr>
          <w:b/>
          <w:bCs/>
          <w:lang w:val="ro-RO"/>
        </w:rPr>
        <w:t>1.</w:t>
      </w:r>
      <w:r w:rsidRPr="00FE071F">
        <w:rPr>
          <w:b/>
          <w:bCs/>
          <w:lang w:val="ro-RO"/>
        </w:rPr>
        <w:tab/>
        <w:t>C</w:t>
      </w:r>
      <w:r w:rsidR="00E52F45" w:rsidRPr="00FE071F">
        <w:rPr>
          <w:b/>
          <w:bCs/>
          <w:lang w:val="ro-RO"/>
        </w:rPr>
        <w:t>e este Enbrel şi pentru ce se utilizează</w:t>
      </w:r>
    </w:p>
    <w:p w14:paraId="186302C3" w14:textId="77777777" w:rsidR="000A6F12" w:rsidRPr="00FE071F" w:rsidRDefault="000A6F12" w:rsidP="000A6F12">
      <w:pPr>
        <w:tabs>
          <w:tab w:val="left" w:pos="567"/>
        </w:tabs>
        <w:rPr>
          <w:lang w:val="ro-RO"/>
        </w:rPr>
      </w:pPr>
    </w:p>
    <w:p w14:paraId="296D9F0D" w14:textId="77777777" w:rsidR="000A6F12" w:rsidRPr="00FE071F" w:rsidRDefault="000A6F12" w:rsidP="000A6F12">
      <w:pPr>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6D7B6FA4" w14:textId="77777777" w:rsidR="000A6F12" w:rsidRPr="00FE071F" w:rsidRDefault="000A6F12" w:rsidP="000A6F12">
      <w:pPr>
        <w:tabs>
          <w:tab w:val="left" w:pos="567"/>
        </w:tabs>
        <w:rPr>
          <w:lang w:val="ro-RO"/>
        </w:rPr>
      </w:pPr>
    </w:p>
    <w:p w14:paraId="3376D014" w14:textId="77777777" w:rsidR="000A6F12" w:rsidRPr="00FE071F" w:rsidRDefault="000A6F12" w:rsidP="000A6F12">
      <w:pPr>
        <w:tabs>
          <w:tab w:val="left" w:pos="567"/>
        </w:tabs>
        <w:rPr>
          <w:lang w:val="ro-RO"/>
        </w:rPr>
      </w:pPr>
      <w:r w:rsidRPr="00FE071F">
        <w:rPr>
          <w:lang w:val="ro-RO"/>
        </w:rPr>
        <w:t xml:space="preserve">La adulţi (cu vârsta de 18 ani </w:t>
      </w:r>
      <w:r w:rsidR="0057296E" w:rsidRPr="00FE071F">
        <w:rPr>
          <w:lang w:val="ro-RO"/>
        </w:rPr>
        <w:t>și</w:t>
      </w:r>
      <w:r w:rsidRPr="00FE071F">
        <w:rPr>
          <w:lang w:val="ro-RO"/>
        </w:rPr>
        <w:t xml:space="preserve"> peste), Enbrel poate fi utilizat pentru </w:t>
      </w:r>
      <w:r w:rsidRPr="00FE071F">
        <w:rPr>
          <w:b/>
          <w:lang w:val="ro-RO"/>
        </w:rPr>
        <w:t>poliartrita reumatoidă</w:t>
      </w:r>
      <w:r w:rsidRPr="00FE071F">
        <w:rPr>
          <w:lang w:val="ro-RO"/>
        </w:rPr>
        <w:t xml:space="preserve"> moderată sau severă, </w:t>
      </w:r>
      <w:r w:rsidRPr="00FE071F">
        <w:rPr>
          <w:b/>
          <w:lang w:val="ro-RO"/>
        </w:rPr>
        <w:t>artrita psoriazică</w:t>
      </w:r>
      <w:r w:rsidRPr="00FE071F">
        <w:rPr>
          <w:lang w:val="ro-RO"/>
        </w:rPr>
        <w:t xml:space="preserve">, </w:t>
      </w:r>
      <w:r w:rsidRPr="00FE071F">
        <w:rPr>
          <w:b/>
          <w:lang w:val="ro-RO"/>
        </w:rPr>
        <w:t xml:space="preserve">spondilartrita axială </w:t>
      </w:r>
      <w:r w:rsidRPr="00FE071F">
        <w:rPr>
          <w:bCs/>
          <w:lang w:val="ro-RO"/>
        </w:rPr>
        <w:t>severă</w:t>
      </w:r>
      <w:r w:rsidRPr="00FE071F">
        <w:rPr>
          <w:lang w:val="ro-RO"/>
        </w:rPr>
        <w:t xml:space="preserve"> inclusiv </w:t>
      </w:r>
      <w:r w:rsidRPr="00FE071F">
        <w:rPr>
          <w:b/>
          <w:lang w:val="ro-RO"/>
        </w:rPr>
        <w:t>spondilita anchilozantă</w:t>
      </w:r>
      <w:r w:rsidRPr="00FE071F">
        <w:rPr>
          <w:lang w:val="ro-RO"/>
        </w:rPr>
        <w:t xml:space="preserve"> şi </w:t>
      </w:r>
      <w:r w:rsidRPr="00FE071F">
        <w:rPr>
          <w:b/>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70195F83" w14:textId="77777777" w:rsidR="000A6F12" w:rsidRPr="00FE071F" w:rsidRDefault="000A6F12" w:rsidP="000A6F12">
      <w:pPr>
        <w:tabs>
          <w:tab w:val="left" w:pos="567"/>
        </w:tabs>
        <w:rPr>
          <w:lang w:val="ro-RO"/>
        </w:rPr>
      </w:pPr>
    </w:p>
    <w:p w14:paraId="18721309" w14:textId="77777777" w:rsidR="000A6F12" w:rsidRPr="00FE071F" w:rsidRDefault="000A6F12" w:rsidP="000A6F12">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6B511037" w14:textId="77777777" w:rsidR="000A6F12" w:rsidRPr="00FE071F" w:rsidRDefault="000A6F12" w:rsidP="000A6F12">
      <w:pPr>
        <w:tabs>
          <w:tab w:val="left" w:pos="567"/>
        </w:tabs>
        <w:rPr>
          <w:lang w:val="ro-RO"/>
        </w:rPr>
      </w:pPr>
    </w:p>
    <w:p w14:paraId="1FE806EB" w14:textId="77777777" w:rsidR="000A6F12" w:rsidRPr="00FE071F" w:rsidRDefault="000A6F12" w:rsidP="000A6F12">
      <w:pPr>
        <w:rPr>
          <w:lang w:val="ro-RO"/>
        </w:rPr>
      </w:pPr>
      <w:r w:rsidRPr="00FE071F">
        <w:rPr>
          <w:lang w:val="ro-RO"/>
        </w:rPr>
        <w:t xml:space="preserve">Pentru pacienţii cu artrită psoriazică cu </w:t>
      </w:r>
      <w:r w:rsidR="00CC7A71" w:rsidRPr="00FE071F">
        <w:rPr>
          <w:lang w:val="ro-RO"/>
        </w:rPr>
        <w:t>afectare</w:t>
      </w:r>
      <w:r w:rsidRPr="00FE071F">
        <w:rPr>
          <w:lang w:val="ro-RO"/>
        </w:rPr>
        <w:t xml:space="preserv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 </w:t>
      </w:r>
    </w:p>
    <w:p w14:paraId="235E1F71" w14:textId="77777777" w:rsidR="000A6F12" w:rsidRPr="00FE071F" w:rsidRDefault="000A6F12" w:rsidP="000A6F12">
      <w:pPr>
        <w:tabs>
          <w:tab w:val="left" w:pos="567"/>
        </w:tabs>
        <w:rPr>
          <w:lang w:val="ro-RO"/>
        </w:rPr>
      </w:pPr>
    </w:p>
    <w:p w14:paraId="6CE9031F" w14:textId="77777777" w:rsidR="000A6F12" w:rsidRPr="00FE071F" w:rsidRDefault="000A6F12" w:rsidP="000A6F12">
      <w:pPr>
        <w:tabs>
          <w:tab w:val="left" w:pos="567"/>
        </w:tabs>
        <w:ind w:right="-2"/>
        <w:rPr>
          <w:lang w:val="ro-RO"/>
        </w:rPr>
      </w:pPr>
      <w:r w:rsidRPr="00FE071F">
        <w:rPr>
          <w:lang w:val="ro-RO"/>
        </w:rPr>
        <w:t>Enbrel este, de asemenea, prescris pentru tratamentul următoarelor boli, la copii şi adolescenţi:</w:t>
      </w:r>
    </w:p>
    <w:p w14:paraId="4229AAA2" w14:textId="77777777" w:rsidR="000A6F12" w:rsidRPr="00FE071F" w:rsidRDefault="000A6F12" w:rsidP="000A6F12">
      <w:pPr>
        <w:tabs>
          <w:tab w:val="left" w:pos="567"/>
        </w:tabs>
        <w:ind w:right="-2"/>
        <w:rPr>
          <w:lang w:val="ro-RO"/>
        </w:rPr>
      </w:pPr>
    </w:p>
    <w:p w14:paraId="5383D1C2" w14:textId="77777777" w:rsidR="000A6F12" w:rsidRPr="00FE071F" w:rsidRDefault="000A6F12">
      <w:pPr>
        <w:numPr>
          <w:ilvl w:val="0"/>
          <w:numId w:val="32"/>
        </w:numPr>
        <w:tabs>
          <w:tab w:val="clear" w:pos="3338"/>
          <w:tab w:val="num" w:pos="0"/>
          <w:tab w:val="num" w:pos="360"/>
          <w:tab w:val="left" w:pos="450"/>
        </w:tabs>
        <w:snapToGrid/>
        <w:ind w:left="547" w:hanging="187"/>
        <w:rPr>
          <w:lang w:val="ro-RO"/>
        </w:rPr>
      </w:pPr>
      <w:r w:rsidRPr="00FE071F">
        <w:rPr>
          <w:lang w:val="ro-RO"/>
        </w:rPr>
        <w:lastRenderedPageBreak/>
        <w:t>Pentru următoarele tipuri de artrită juvenilă idiopatică, când tratamentul cu metotrexat nu a funcţionat destul de bine sau nu este adecvat pentru aceştia:</w:t>
      </w:r>
    </w:p>
    <w:p w14:paraId="0312CF34" w14:textId="77777777" w:rsidR="000A6F12" w:rsidRPr="00FE071F" w:rsidRDefault="000A6F12" w:rsidP="000A6F12">
      <w:pPr>
        <w:tabs>
          <w:tab w:val="left" w:pos="450"/>
        </w:tabs>
        <w:ind w:left="547"/>
        <w:rPr>
          <w:lang w:val="ro-RO"/>
        </w:rPr>
      </w:pPr>
    </w:p>
    <w:p w14:paraId="03A3BB90" w14:textId="77777777" w:rsidR="000A6F12" w:rsidRPr="00FE071F" w:rsidRDefault="000A6F12">
      <w:pPr>
        <w:numPr>
          <w:ilvl w:val="1"/>
          <w:numId w:val="45"/>
        </w:numPr>
        <w:tabs>
          <w:tab w:val="clear" w:pos="360"/>
          <w:tab w:val="left" w:pos="450"/>
          <w:tab w:val="num" w:pos="1440"/>
        </w:tabs>
        <w:snapToGrid/>
        <w:ind w:left="1440"/>
        <w:rPr>
          <w:lang w:val="ro-RO"/>
        </w:rPr>
      </w:pPr>
      <w:r w:rsidRPr="00FE071F">
        <w:rPr>
          <w:lang w:val="ro-RO"/>
        </w:rPr>
        <w:t>Poliartrită (cu factor reumatoid pozitiv sau negativ) şi oligoartrită extinsă, la pacienţi începând cu vârsta de 2 ani</w:t>
      </w:r>
    </w:p>
    <w:p w14:paraId="3B5F233C" w14:textId="77777777" w:rsidR="000A6F12" w:rsidRPr="00FE071F" w:rsidRDefault="000A6F12" w:rsidP="000A6F12">
      <w:pPr>
        <w:tabs>
          <w:tab w:val="left" w:pos="450"/>
        </w:tabs>
        <w:ind w:left="1080"/>
        <w:rPr>
          <w:lang w:val="ro-RO"/>
        </w:rPr>
      </w:pPr>
    </w:p>
    <w:p w14:paraId="4BD78DCD" w14:textId="77777777" w:rsidR="000A6F12" w:rsidRPr="00FE071F" w:rsidRDefault="000A6F12">
      <w:pPr>
        <w:numPr>
          <w:ilvl w:val="1"/>
          <w:numId w:val="45"/>
        </w:numPr>
        <w:tabs>
          <w:tab w:val="clear" w:pos="360"/>
          <w:tab w:val="left" w:pos="450"/>
          <w:tab w:val="num" w:pos="1440"/>
        </w:tabs>
        <w:snapToGrid/>
        <w:ind w:left="1440"/>
        <w:rPr>
          <w:lang w:val="ro-RO"/>
        </w:rPr>
      </w:pPr>
      <w:r w:rsidRPr="00FE071F">
        <w:rPr>
          <w:lang w:val="ro-RO"/>
        </w:rPr>
        <w:t>Artrită psoriazică, la pacienţi începând cu vârsta de 12 ani</w:t>
      </w:r>
    </w:p>
    <w:p w14:paraId="2767DA4D" w14:textId="77777777" w:rsidR="000A6F12" w:rsidRPr="00FE071F" w:rsidRDefault="000A6F12" w:rsidP="000A6F12">
      <w:pPr>
        <w:tabs>
          <w:tab w:val="left" w:pos="450"/>
        </w:tabs>
        <w:rPr>
          <w:lang w:val="ro-RO"/>
        </w:rPr>
      </w:pPr>
    </w:p>
    <w:p w14:paraId="562E73DE" w14:textId="77777777" w:rsidR="000A6F12" w:rsidRPr="00FE071F" w:rsidRDefault="000A6F12">
      <w:pPr>
        <w:numPr>
          <w:ilvl w:val="0"/>
          <w:numId w:val="45"/>
        </w:numPr>
        <w:tabs>
          <w:tab w:val="left" w:pos="450"/>
        </w:tabs>
        <w:snapToGrid/>
        <w:rPr>
          <w:lang w:val="ro-RO"/>
        </w:rPr>
      </w:pPr>
      <w:r w:rsidRPr="00FE071F">
        <w:rPr>
          <w:lang w:val="ro-RO"/>
        </w:rPr>
        <w:t>Pentru tratamentul artritei asociate</w:t>
      </w:r>
      <w:r w:rsidR="00CC7A71" w:rsidRPr="00FE071F">
        <w:rPr>
          <w:lang w:val="ro-RO"/>
        </w:rPr>
        <w:t xml:space="preserve"> cu</w:t>
      </w:r>
      <w:r w:rsidRPr="00FE071F">
        <w:rPr>
          <w:lang w:val="ro-RO"/>
        </w:rPr>
        <w:t xml:space="preserve"> entezit</w:t>
      </w:r>
      <w:r w:rsidR="00E5296B" w:rsidRPr="00FE071F">
        <w:rPr>
          <w:lang w:val="ro-RO"/>
        </w:rPr>
        <w:t>ă</w:t>
      </w:r>
      <w:r w:rsidRPr="00FE071F">
        <w:rPr>
          <w:lang w:val="ro-RO"/>
        </w:rPr>
        <w:t xml:space="preserve"> la pacienţi începând cu vârsta de 12 ani, când alte tratamente utilizate pe scară largă nu au funcţionat destul de bine sau nu sunt adecvate pentru aceştia</w:t>
      </w:r>
    </w:p>
    <w:p w14:paraId="4F1FF8D2" w14:textId="77777777" w:rsidR="000A6F12" w:rsidRPr="00FE071F" w:rsidRDefault="000A6F12" w:rsidP="000A6F12">
      <w:pPr>
        <w:tabs>
          <w:tab w:val="left" w:pos="450"/>
        </w:tabs>
        <w:ind w:left="720"/>
        <w:rPr>
          <w:lang w:val="ro-RO"/>
        </w:rPr>
      </w:pPr>
    </w:p>
    <w:p w14:paraId="18995CB8" w14:textId="77777777" w:rsidR="000A6F12" w:rsidRPr="00FE071F" w:rsidRDefault="000A6F12">
      <w:pPr>
        <w:numPr>
          <w:ilvl w:val="0"/>
          <w:numId w:val="32"/>
        </w:numPr>
        <w:tabs>
          <w:tab w:val="clear" w:pos="3338"/>
          <w:tab w:val="num" w:pos="360"/>
          <w:tab w:val="left" w:pos="450"/>
        </w:tabs>
        <w:snapToGrid/>
        <w:ind w:left="547" w:hanging="187"/>
        <w:rPr>
          <w:lang w:val="ro-RO"/>
        </w:rPr>
      </w:pPr>
      <w:r w:rsidRPr="00FE071F">
        <w:rPr>
          <w:lang w:val="ro-RO"/>
        </w:rPr>
        <w:t>Psoriazis sever la pacienţi cu vârste egale sau mai mari de 6 ani care au avut un răspuns inadecvat la (sau nu au putut lua) fototerapie sau alte tratamente sistemice.</w:t>
      </w:r>
    </w:p>
    <w:p w14:paraId="4E86BCCF" w14:textId="77777777" w:rsidR="000A6F12" w:rsidRPr="00FE071F" w:rsidRDefault="000A6F12" w:rsidP="000A6F12">
      <w:pPr>
        <w:numPr>
          <w:ilvl w:val="12"/>
          <w:numId w:val="0"/>
        </w:numPr>
        <w:tabs>
          <w:tab w:val="left" w:pos="567"/>
        </w:tabs>
        <w:ind w:right="-2"/>
        <w:rPr>
          <w:lang w:val="ro-RO"/>
        </w:rPr>
      </w:pPr>
    </w:p>
    <w:p w14:paraId="2206335C" w14:textId="77777777" w:rsidR="000A6F12" w:rsidRPr="00FE071F" w:rsidRDefault="000A6F12" w:rsidP="000A6F12">
      <w:pPr>
        <w:numPr>
          <w:ilvl w:val="12"/>
          <w:numId w:val="0"/>
        </w:numPr>
        <w:tabs>
          <w:tab w:val="left" w:pos="567"/>
        </w:tabs>
        <w:ind w:right="-2"/>
        <w:rPr>
          <w:lang w:val="ro-RO"/>
        </w:rPr>
      </w:pPr>
    </w:p>
    <w:p w14:paraId="62ED01F3" w14:textId="77777777" w:rsidR="000A6F12" w:rsidRPr="00FE071F" w:rsidRDefault="000A6F12" w:rsidP="002F7ABC">
      <w:pPr>
        <w:rPr>
          <w:b/>
          <w:bCs/>
          <w:lang w:val="ro-RO"/>
        </w:rPr>
      </w:pPr>
      <w:r w:rsidRPr="00FE071F">
        <w:rPr>
          <w:b/>
          <w:bCs/>
          <w:lang w:val="ro-RO"/>
        </w:rPr>
        <w:t>2.</w:t>
      </w:r>
      <w:r w:rsidRPr="00FE071F">
        <w:rPr>
          <w:b/>
          <w:bCs/>
          <w:lang w:val="ro-RO"/>
        </w:rPr>
        <w:tab/>
        <w:t>C</w:t>
      </w:r>
      <w:r w:rsidR="001B6621" w:rsidRPr="00FE071F">
        <w:rPr>
          <w:b/>
          <w:bCs/>
          <w:lang w:val="ro-RO"/>
        </w:rPr>
        <w:t xml:space="preserve">e trebuie să ştiţi înainte să utilizaţi Enbrel </w:t>
      </w:r>
    </w:p>
    <w:p w14:paraId="3970A397" w14:textId="77777777" w:rsidR="000A6F12" w:rsidRPr="00FE071F" w:rsidRDefault="000A6F12" w:rsidP="002F7ABC">
      <w:pPr>
        <w:rPr>
          <w:b/>
          <w:bCs/>
          <w:lang w:val="ro-RO"/>
        </w:rPr>
      </w:pPr>
    </w:p>
    <w:p w14:paraId="3140A94E" w14:textId="77777777" w:rsidR="000A6F12" w:rsidRPr="00FE071F" w:rsidRDefault="000A6F12" w:rsidP="002F7ABC">
      <w:pPr>
        <w:rPr>
          <w:b/>
          <w:bCs/>
          <w:lang w:val="ro-RO"/>
        </w:rPr>
      </w:pPr>
      <w:r w:rsidRPr="00FE071F">
        <w:rPr>
          <w:b/>
          <w:bCs/>
          <w:lang w:val="ro-RO"/>
        </w:rPr>
        <w:t>Nu utilizaţi Enbrel</w:t>
      </w:r>
    </w:p>
    <w:p w14:paraId="18ABD9D3" w14:textId="77777777" w:rsidR="000A6F12" w:rsidRPr="00FE071F" w:rsidRDefault="000A6F12" w:rsidP="000A6F12">
      <w:pPr>
        <w:rPr>
          <w:lang w:val="ro-RO"/>
        </w:rPr>
      </w:pPr>
    </w:p>
    <w:p w14:paraId="13D027E1" w14:textId="77777777" w:rsidR="000A6F12" w:rsidRPr="00FE071F" w:rsidRDefault="000A6F12" w:rsidP="00112AA8">
      <w:pPr>
        <w:pStyle w:val="ListBullet"/>
        <w:numPr>
          <w:ilvl w:val="0"/>
          <w:numId w:val="39"/>
        </w:numPr>
      </w:pPr>
      <w:r w:rsidRPr="00FE071F">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w:t>
      </w:r>
      <w:r w:rsidR="0057296E" w:rsidRPr="00FE071F">
        <w:t>l pe</w:t>
      </w:r>
      <w:r w:rsidRPr="00FE071F">
        <w:t xml:space="preserve"> medicul </w:t>
      </w:r>
      <w:r w:rsidR="0057296E" w:rsidRPr="00FE071F">
        <w:t xml:space="preserve">dumneavoastră </w:t>
      </w:r>
      <w:r w:rsidRPr="00FE071F">
        <w:t>imediat.</w:t>
      </w:r>
    </w:p>
    <w:p w14:paraId="3396AD5E" w14:textId="77777777" w:rsidR="000A6F12" w:rsidRPr="00FE071F" w:rsidRDefault="000A6F12" w:rsidP="00112AA8">
      <w:pPr>
        <w:pStyle w:val="ListBullet"/>
        <w:numPr>
          <w:ilvl w:val="0"/>
          <w:numId w:val="39"/>
        </w:numPr>
      </w:pPr>
      <w:r w:rsidRPr="00FE071F">
        <w:t>dacă dumneavoastră sau copilul aveţi sau prezentaţi riscul de a face o infecţie gravă a sângelui denumită sepsis. Dacă sunteţi nesigur, vă rugăm să</w:t>
      </w:r>
      <w:r w:rsidR="0057296E" w:rsidRPr="00FE071F">
        <w:t>-l</w:t>
      </w:r>
      <w:r w:rsidRPr="00FE071F">
        <w:t xml:space="preserve"> contactaţi </w:t>
      </w:r>
      <w:r w:rsidR="0057296E" w:rsidRPr="00FE071F">
        <w:t xml:space="preserve">pe </w:t>
      </w:r>
      <w:r w:rsidRPr="00FE071F">
        <w:t>medicul</w:t>
      </w:r>
      <w:r w:rsidR="0057296E" w:rsidRPr="00FE071F">
        <w:t xml:space="preserve"> dumneavoastră</w:t>
      </w:r>
      <w:r w:rsidRPr="00FE071F">
        <w:t>.</w:t>
      </w:r>
    </w:p>
    <w:p w14:paraId="3685C5B1" w14:textId="77777777" w:rsidR="000A6F12" w:rsidRPr="00FE071F" w:rsidRDefault="000A6F12" w:rsidP="00112AA8">
      <w:pPr>
        <w:pStyle w:val="ListBullet"/>
        <w:numPr>
          <w:ilvl w:val="0"/>
          <w:numId w:val="39"/>
        </w:numPr>
      </w:pPr>
      <w:r w:rsidRPr="00FE071F">
        <w:t xml:space="preserve">dacă dumneavoastră sau copilul aveţi o infecţie de orice fel. </w:t>
      </w:r>
      <w:r w:rsidR="001D164D" w:rsidRPr="00FE071F">
        <w:t>V</w:t>
      </w:r>
      <w:r w:rsidRPr="00FE071F">
        <w:t>ă rugăm să discutaţi cu medicul dumneavoastră dacă nu sunteţi sigur.</w:t>
      </w:r>
    </w:p>
    <w:p w14:paraId="44FDE946" w14:textId="77777777" w:rsidR="000A6F12" w:rsidRPr="00FE071F" w:rsidRDefault="000A6F12" w:rsidP="000A6F12">
      <w:pPr>
        <w:tabs>
          <w:tab w:val="left" w:pos="567"/>
        </w:tabs>
        <w:rPr>
          <w:lang w:val="ro-RO"/>
        </w:rPr>
      </w:pPr>
    </w:p>
    <w:p w14:paraId="5BEAF154" w14:textId="77777777" w:rsidR="000A6F12" w:rsidRPr="00FE071F" w:rsidRDefault="000A6F12" w:rsidP="002F7ABC">
      <w:pPr>
        <w:rPr>
          <w:b/>
          <w:bCs/>
          <w:lang w:val="ro-RO"/>
        </w:rPr>
      </w:pPr>
      <w:r w:rsidRPr="00FE071F">
        <w:rPr>
          <w:b/>
          <w:bCs/>
          <w:lang w:val="ro-RO"/>
        </w:rPr>
        <w:t xml:space="preserve">Atenţionări şi precauţii </w:t>
      </w:r>
    </w:p>
    <w:p w14:paraId="5F39079E" w14:textId="77777777" w:rsidR="000A6F12" w:rsidRPr="00FE071F" w:rsidRDefault="000A6F12" w:rsidP="000A6F12">
      <w:pPr>
        <w:rPr>
          <w:lang w:val="ro-RO"/>
        </w:rPr>
      </w:pPr>
    </w:p>
    <w:p w14:paraId="29E62C04" w14:textId="77777777" w:rsidR="000A6F12" w:rsidRPr="00FE071F" w:rsidRDefault="000A6F12" w:rsidP="000A6F12">
      <w:pPr>
        <w:rPr>
          <w:lang w:val="ro-RO"/>
        </w:rPr>
      </w:pPr>
      <w:r w:rsidRPr="00FE071F">
        <w:rPr>
          <w:lang w:val="ro-RO"/>
        </w:rPr>
        <w:t>Înainte să luaţi Enbrel, adresaţi-vă medicului dumneavoastră.</w:t>
      </w:r>
    </w:p>
    <w:p w14:paraId="7E335357" w14:textId="77777777" w:rsidR="000A6F12" w:rsidRPr="00FE071F" w:rsidRDefault="000A6F12" w:rsidP="000A6F12">
      <w:pPr>
        <w:rPr>
          <w:lang w:val="ro-RO"/>
        </w:rPr>
      </w:pPr>
    </w:p>
    <w:p w14:paraId="12113229"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Reacţii alergice:</w:t>
      </w:r>
      <w:r w:rsidRPr="00FE071F">
        <w:rPr>
          <w:lang w:val="ro-RO"/>
        </w:rPr>
        <w:t xml:space="preserve"> În cazul în care dumneavoastră sau copilul aveţi reacţii alergice cum sunt senzaţia de apăsare în piept, respiraţie şuierătoare, ameţeală sau erupţii, nu mai injectaţi nicio cantitate de Enbrel şi contactaţi-</w:t>
      </w:r>
      <w:r w:rsidR="000C0AAD" w:rsidRPr="00FE071F">
        <w:rPr>
          <w:lang w:val="ro-RO"/>
        </w:rPr>
        <w:t>l pe</w:t>
      </w:r>
      <w:r w:rsidRPr="00FE071F">
        <w:rPr>
          <w:lang w:val="ro-RO"/>
        </w:rPr>
        <w:t xml:space="preserve"> medicul </w:t>
      </w:r>
      <w:r w:rsidR="000C0AAD" w:rsidRPr="00FE071F">
        <w:rPr>
          <w:lang w:val="ro-RO"/>
        </w:rPr>
        <w:t xml:space="preserve">dumneavoastră </w:t>
      </w:r>
      <w:r w:rsidRPr="00FE071F">
        <w:rPr>
          <w:lang w:val="ro-RO"/>
        </w:rPr>
        <w:t>imediat.</w:t>
      </w:r>
    </w:p>
    <w:p w14:paraId="38BE049E"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Infecţii/intervenţii chirurgicale:</w:t>
      </w:r>
      <w:r w:rsidRPr="00FE071F">
        <w:rPr>
          <w:lang w:val="ro-RO"/>
        </w:rPr>
        <w:t xml:space="preserve"> Dacă dumneavoastră sau copilul faceţi o nouă infecţie sau urmează să </w:t>
      </w:r>
      <w:r w:rsidR="00992BAB" w:rsidRPr="00FE071F">
        <w:rPr>
          <w:lang w:val="ro-RO"/>
        </w:rPr>
        <w:t>aveți</w:t>
      </w:r>
      <w:r w:rsidRPr="00FE071F">
        <w:rPr>
          <w:lang w:val="ro-RO"/>
        </w:rPr>
        <w:t xml:space="preserve"> o</w:t>
      </w:r>
      <w:r w:rsidR="00992BAB" w:rsidRPr="00FE071F">
        <w:rPr>
          <w:lang w:val="ro-RO"/>
        </w:rPr>
        <w:t>rice</w:t>
      </w:r>
      <w:r w:rsidRPr="00FE071F">
        <w:rPr>
          <w:lang w:val="ro-RO"/>
        </w:rPr>
        <w:t xml:space="preserve"> intervenţie chirurgicală majoră, medicul dumneavoastră ar putea dori să monitorizeze tratamentul cu Enbrel.</w:t>
      </w:r>
    </w:p>
    <w:p w14:paraId="6CC4044D"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Infecţii/diabet zaharat:</w:t>
      </w:r>
      <w:r w:rsidRPr="00FE071F">
        <w:rPr>
          <w:lang w:val="ro-RO"/>
        </w:rPr>
        <w:t xml:space="preserve"> Spuneţi medicului </w:t>
      </w:r>
      <w:r w:rsidR="00D41203" w:rsidRPr="00FE071F">
        <w:rPr>
          <w:lang w:val="ro-RO"/>
        </w:rPr>
        <w:t xml:space="preserve">dumneavoastră </w:t>
      </w:r>
      <w:r w:rsidRPr="00FE071F">
        <w:rPr>
          <w:lang w:val="ro-RO"/>
        </w:rPr>
        <w:t>dacă dumneavoastră sau copilul aveţi antecedente de infecţii recurente, sau dacă suferiţi de diabet zaharat sau alte stări care cresc riscul de infecţie.</w:t>
      </w:r>
    </w:p>
    <w:p w14:paraId="36E5F52F" w14:textId="77777777" w:rsidR="000A6F12" w:rsidRPr="00FE071F" w:rsidRDefault="000A6F12">
      <w:pPr>
        <w:numPr>
          <w:ilvl w:val="0"/>
          <w:numId w:val="37"/>
        </w:numPr>
        <w:tabs>
          <w:tab w:val="clear" w:pos="720"/>
          <w:tab w:val="num" w:pos="540"/>
        </w:tabs>
        <w:snapToGrid/>
        <w:ind w:left="562" w:hanging="562"/>
        <w:rPr>
          <w:lang w:val="ro-RO"/>
        </w:rPr>
      </w:pPr>
      <w:r w:rsidRPr="00FE071F">
        <w:rPr>
          <w:b/>
          <w:lang w:val="ro-RO"/>
        </w:rPr>
        <w:t xml:space="preserve">Infecţii/supraveghere: </w:t>
      </w:r>
      <w:r w:rsidRPr="00FE071F">
        <w:rPr>
          <w:lang w:val="ro-RO"/>
        </w:rPr>
        <w:t>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2EFBE59D" w14:textId="2578B1E6" w:rsidR="000A6F12" w:rsidRPr="00FE071F" w:rsidRDefault="000A6F12">
      <w:pPr>
        <w:numPr>
          <w:ilvl w:val="0"/>
          <w:numId w:val="37"/>
        </w:numPr>
        <w:tabs>
          <w:tab w:val="clear" w:pos="720"/>
          <w:tab w:val="num" w:pos="540"/>
        </w:tabs>
        <w:snapToGrid/>
        <w:ind w:left="562" w:hanging="562"/>
        <w:rPr>
          <w:lang w:val="ro-RO"/>
        </w:rPr>
      </w:pPr>
      <w:r w:rsidRPr="00FE071F">
        <w:rPr>
          <w:b/>
          <w:lang w:val="ro-RO"/>
        </w:rPr>
        <w:t xml:space="preserve">Tuberculoză: </w:t>
      </w:r>
      <w:r w:rsidRPr="00FE071F">
        <w:rPr>
          <w:lang w:val="ro-RO"/>
        </w:rPr>
        <w:t>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w:t>
      </w:r>
      <w:del w:id="346" w:author="RO RA PCO 5" w:date="2025-06-25T13:18:00Z" w16du:dateUtc="2025-06-25T10:18:00Z">
        <w:r w:rsidRPr="00FE071F" w:rsidDel="00B7370C">
          <w:rPr>
            <w:lang w:val="ro-RO"/>
          </w:rPr>
          <w:delText xml:space="preserve"> Efectuarea acestor examene trebuie înregistrată în Cardul pacientului. </w:delText>
        </w:r>
      </w:del>
      <w:ins w:id="347" w:author="RO RA PCO 5" w:date="2025-06-25T13:18:00Z" w16du:dateUtc="2025-06-25T10:18:00Z">
        <w:r w:rsidR="00B7370C">
          <w:rPr>
            <w:lang w:val="ro-RO"/>
          </w:rPr>
          <w:t xml:space="preserve"> </w:t>
        </w:r>
        <w:r w:rsidR="00B7370C" w:rsidRPr="00FE071F">
          <w:rPr>
            <w:lang w:val="ro-RO"/>
          </w:rPr>
          <w:t>Efectuarea acestor examene trebuie înregistrată în Cardul pacientului.</w:t>
        </w:r>
        <w:r w:rsidR="00B7370C">
          <w:rPr>
            <w:lang w:val="ro-RO"/>
          </w:rPr>
          <w:t xml:space="preserve"> </w:t>
        </w:r>
      </w:ins>
      <w:r w:rsidRPr="00FE071F">
        <w:rPr>
          <w:lang w:val="ro-RO"/>
        </w:rPr>
        <w:t xml:space="preserve">Este foarte important să-i spuneţi medicului dacă dumneavoastră sau copilul dumneavoastră aţi avut vreodată tuberculoză sau dacă aţi fost în contact strâns cu cineva care a avut tuberculoză. Dacă apar simptome de tuberculoză (cum sunt </w:t>
      </w:r>
      <w:r w:rsidRPr="00FE071F">
        <w:rPr>
          <w:lang w:val="ro-RO"/>
        </w:rPr>
        <w:lastRenderedPageBreak/>
        <w:t>tuse persistentă, scădere în greutate, apatie, febră uşoară) sau orice altă infecţie în timpul sau după tratament, adresaţi-vă imediat medicului dumneavoastră.</w:t>
      </w:r>
    </w:p>
    <w:p w14:paraId="10A49433" w14:textId="77777777" w:rsidR="000A6F12" w:rsidRPr="00FE071F" w:rsidRDefault="000A6F12">
      <w:pPr>
        <w:numPr>
          <w:ilvl w:val="0"/>
          <w:numId w:val="37"/>
        </w:numPr>
        <w:tabs>
          <w:tab w:val="clear" w:pos="720"/>
          <w:tab w:val="num" w:pos="540"/>
        </w:tabs>
        <w:snapToGrid/>
        <w:ind w:left="562" w:hanging="562"/>
        <w:rPr>
          <w:lang w:val="ro-RO"/>
        </w:rPr>
      </w:pPr>
      <w:r w:rsidRPr="00FE071F">
        <w:rPr>
          <w:b/>
          <w:lang w:val="ro-RO"/>
        </w:rPr>
        <w:t xml:space="preserve">Hepatită B: </w:t>
      </w:r>
      <w:r w:rsidRPr="00FE071F">
        <w:rPr>
          <w:lang w:val="ro-RO"/>
        </w:rPr>
        <w:t>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14D62C0A" w14:textId="77777777" w:rsidR="000A6F12" w:rsidRPr="00FE071F" w:rsidRDefault="000A6F12">
      <w:pPr>
        <w:numPr>
          <w:ilvl w:val="0"/>
          <w:numId w:val="37"/>
        </w:numPr>
        <w:tabs>
          <w:tab w:val="clear" w:pos="720"/>
          <w:tab w:val="num" w:pos="540"/>
        </w:tabs>
        <w:snapToGrid/>
        <w:ind w:left="562" w:hanging="562"/>
        <w:rPr>
          <w:lang w:val="ro-RO"/>
        </w:rPr>
      </w:pPr>
      <w:r w:rsidRPr="00FE071F">
        <w:rPr>
          <w:b/>
          <w:lang w:val="ro-RO"/>
        </w:rPr>
        <w:t>Hepatită C:</w:t>
      </w:r>
      <w:r w:rsidRPr="00FE071F">
        <w:rPr>
          <w:lang w:val="ro-RO"/>
        </w:rPr>
        <w:t xml:space="preserve"> Spuneţi medicului dumneavoastră dacă dumneavoastră sau copilul aveţi hepatită de tip C. Este posibil ca medicul dumneavoastră să supravegheze tratamentul cu Enbrel în cazul în care infecţia se agravează.</w:t>
      </w:r>
    </w:p>
    <w:p w14:paraId="7764485B" w14:textId="77777777" w:rsidR="000A6F12" w:rsidRPr="00FE071F" w:rsidRDefault="000A6F12">
      <w:pPr>
        <w:numPr>
          <w:ilvl w:val="0"/>
          <w:numId w:val="37"/>
        </w:numPr>
        <w:tabs>
          <w:tab w:val="clear" w:pos="720"/>
          <w:tab w:val="num" w:pos="540"/>
        </w:tabs>
        <w:snapToGrid/>
        <w:ind w:left="562" w:hanging="562"/>
        <w:rPr>
          <w:b/>
          <w:lang w:val="ro-RO"/>
        </w:rPr>
      </w:pPr>
      <w:r w:rsidRPr="00FE071F">
        <w:rPr>
          <w:b/>
          <w:lang w:val="ro-RO"/>
        </w:rPr>
        <w:t>Tulburări</w:t>
      </w:r>
      <w:r w:rsidRPr="00FE071F">
        <w:rPr>
          <w:lang w:val="ro-RO"/>
        </w:rPr>
        <w:t xml:space="preserve"> </w:t>
      </w:r>
      <w:r w:rsidRPr="00FE071F">
        <w:rPr>
          <w:b/>
          <w:bCs/>
          <w:lang w:val="ro-RO"/>
        </w:rPr>
        <w:t>ale sângelui</w:t>
      </w:r>
      <w:r w:rsidRPr="00FE071F">
        <w:rPr>
          <w:lang w:val="ro-RO"/>
        </w:rPr>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w:t>
      </w:r>
      <w:r w:rsidR="00D41203" w:rsidRPr="00FE071F">
        <w:rPr>
          <w:lang w:val="ro-RO"/>
        </w:rPr>
        <w:t xml:space="preserve">fi </w:t>
      </w:r>
      <w:r w:rsidRPr="00FE071F">
        <w:rPr>
          <w:lang w:val="ro-RO"/>
        </w:rPr>
        <w:t>ameninţ</w:t>
      </w:r>
      <w:r w:rsidR="00D41203" w:rsidRPr="00FE071F">
        <w:rPr>
          <w:lang w:val="ro-RO"/>
        </w:rPr>
        <w:t>ătoare</w:t>
      </w:r>
      <w:r w:rsidRPr="00FE071F">
        <w:rPr>
          <w:lang w:val="ro-RO"/>
        </w:rPr>
        <w:t xml:space="preserve"> </w:t>
      </w:r>
      <w:r w:rsidR="00D41203" w:rsidRPr="00FE071F">
        <w:rPr>
          <w:lang w:val="ro-RO"/>
        </w:rPr>
        <w:t>de viață</w:t>
      </w:r>
      <w:r w:rsidRPr="00FE071F">
        <w:rPr>
          <w:lang w:val="ro-RO"/>
        </w:rPr>
        <w:t>, ceea ce ar putea face necesară întreruperea tratamentului cu Enbrel.</w:t>
      </w:r>
    </w:p>
    <w:p w14:paraId="5D38CB42"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Tulburări ale sistemului nervos şi tulburări oculare:</w:t>
      </w:r>
      <w:r w:rsidRPr="00FE071F">
        <w:rPr>
          <w:lang w:val="ro-RO"/>
        </w:rPr>
        <w:t xml:space="preserve"> Spuneţi medicului </w:t>
      </w:r>
      <w:r w:rsidR="00D41203" w:rsidRPr="00FE071F">
        <w:rPr>
          <w:lang w:val="ro-RO"/>
        </w:rPr>
        <w:t xml:space="preserve">dumneavoastră </w:t>
      </w:r>
      <w:r w:rsidRPr="00FE071F">
        <w:rPr>
          <w:lang w:val="ro-RO"/>
        </w:rPr>
        <w:t>dacă dumneavoastră sau copilul aveţi scleroză multiplă, nevrită optică (inflamaţia nervilor oculari) sau mielită transversă (inflamaţia măduvei spinării). Medicul dumneavoastră va stabili dacă Enbrel reprezintă un tratament potrivit.</w:t>
      </w:r>
    </w:p>
    <w:p w14:paraId="66DA9B16" w14:textId="77777777" w:rsidR="000A6F12" w:rsidRPr="00FE071F" w:rsidRDefault="000A6F12">
      <w:pPr>
        <w:numPr>
          <w:ilvl w:val="0"/>
          <w:numId w:val="37"/>
        </w:numPr>
        <w:tabs>
          <w:tab w:val="clear" w:pos="720"/>
          <w:tab w:val="num" w:pos="540"/>
        </w:tabs>
        <w:snapToGrid/>
        <w:ind w:left="562" w:hanging="562"/>
        <w:rPr>
          <w:lang w:val="ro-RO"/>
        </w:rPr>
      </w:pPr>
      <w:r w:rsidRPr="00FE071F">
        <w:rPr>
          <w:b/>
          <w:bCs/>
          <w:lang w:val="ro-RO"/>
        </w:rPr>
        <w:t>Insuficienţa cardiacă congestivă:</w:t>
      </w:r>
      <w:r w:rsidRPr="00FE071F">
        <w:rPr>
          <w:lang w:val="ro-RO"/>
        </w:rPr>
        <w:t xml:space="preserve"> Spuneţi medicului </w:t>
      </w:r>
      <w:r w:rsidR="00D41203" w:rsidRPr="00FE071F">
        <w:rPr>
          <w:lang w:val="ro-RO"/>
        </w:rPr>
        <w:t xml:space="preserve">dumneavoastră </w:t>
      </w:r>
      <w:r w:rsidRPr="00FE071F">
        <w:rPr>
          <w:lang w:val="ro-RO"/>
        </w:rPr>
        <w:t>dacă dumneavoastră sau copilul aveţi antecedente de insuficienţă cardiacă congestivă, deoarece Enbrel trebuie utilizat cu precauţie în asemenea împrejurări.</w:t>
      </w:r>
    </w:p>
    <w:p w14:paraId="6B7C7B59"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Cancer:</w:t>
      </w:r>
      <w:r w:rsidRPr="00FE071F">
        <w:rPr>
          <w:lang w:val="ro-RO"/>
        </w:rPr>
        <w:t xml:space="preserve"> Înainte de a vi se administra Enbrel, spuneţi medicului </w:t>
      </w:r>
      <w:r w:rsidR="00D41203" w:rsidRPr="00FE071F">
        <w:rPr>
          <w:lang w:val="ro-RO"/>
        </w:rPr>
        <w:t xml:space="preserve">dumneavoastră </w:t>
      </w:r>
      <w:r w:rsidRPr="00FE071F">
        <w:rPr>
          <w:lang w:val="ro-RO"/>
        </w:rPr>
        <w:t>dacă aveţi sau aţi avut vreodată limfom (un tip de cancer al sângelui) sau orice alt tip de cancer.</w:t>
      </w:r>
    </w:p>
    <w:p w14:paraId="2194F5CD" w14:textId="7AE9373A" w:rsidR="000A6F12" w:rsidRPr="00FE071F" w:rsidRDefault="000A6F12" w:rsidP="007D0421">
      <w:pPr>
        <w:snapToGrid/>
        <w:ind w:left="540"/>
        <w:rPr>
          <w:lang w:val="ro-RO"/>
        </w:rPr>
      </w:pPr>
      <w:r w:rsidRPr="00FE071F">
        <w:rPr>
          <w:lang w:val="ro-RO"/>
        </w:rPr>
        <w:t>Pacienţii cu artrită reumatoidă severă, care au avut boala timp îndelungat, pot prezenta un risc</w:t>
      </w:r>
      <w:r w:rsidR="00474B8D" w:rsidRPr="00FE071F">
        <w:rPr>
          <w:lang w:val="ro-RO"/>
        </w:rPr>
        <w:t xml:space="preserve"> </w:t>
      </w:r>
      <w:r w:rsidRPr="00FE071F">
        <w:rPr>
          <w:lang w:val="ro-RO"/>
        </w:rPr>
        <w:t>de dezvoltare a limfomului mai mare decât media.</w:t>
      </w:r>
    </w:p>
    <w:p w14:paraId="6AA685AC" w14:textId="77777777" w:rsidR="000A6F12" w:rsidRPr="00FE071F" w:rsidRDefault="000A6F12" w:rsidP="007D0421">
      <w:pPr>
        <w:snapToGrid/>
        <w:ind w:left="540"/>
        <w:rPr>
          <w:lang w:val="ro-RO"/>
        </w:rPr>
      </w:pPr>
      <w:r w:rsidRPr="00FE071F">
        <w:rPr>
          <w:lang w:val="ro-RO"/>
        </w:rPr>
        <w:t>Copiii şi adulţii care iau Enbrel pot prezenta un risc crescut de dezvoltare a limfomului sau a unui alt tip de cancer.</w:t>
      </w:r>
    </w:p>
    <w:p w14:paraId="11630D46" w14:textId="77777777" w:rsidR="000A6F12" w:rsidRPr="00FE071F" w:rsidRDefault="000A6F12" w:rsidP="007D0421">
      <w:pPr>
        <w:snapToGrid/>
        <w:ind w:left="540"/>
        <w:rPr>
          <w:lang w:val="ro-RO"/>
        </w:rPr>
      </w:pPr>
      <w:r w:rsidRPr="00FE071F">
        <w:rPr>
          <w:lang w:val="ro-RO"/>
        </w:rPr>
        <w:t xml:space="preserve">Unii </w:t>
      </w:r>
      <w:r w:rsidR="00D41203" w:rsidRPr="00FE071F">
        <w:rPr>
          <w:lang w:val="ro-RO"/>
        </w:rPr>
        <w:t xml:space="preserve">pacienți </w:t>
      </w:r>
      <w:r w:rsidRPr="00FE071F">
        <w:rPr>
          <w:lang w:val="ro-RO"/>
        </w:rPr>
        <w:t>copii şi adolescenţi care au primit Enbrel sau alte medicamente care acţionează în acelaşi fel ca şi Enbrel au dezvoltat cancere, inclusiv tipuri neobişnuite, care uneori au condus la deces.</w:t>
      </w:r>
    </w:p>
    <w:p w14:paraId="2000FE97" w14:textId="77777777" w:rsidR="000A6F12" w:rsidRPr="00FE071F" w:rsidRDefault="000A6F12" w:rsidP="007D0421">
      <w:pPr>
        <w:snapToGrid/>
        <w:ind w:left="540"/>
        <w:rPr>
          <w:lang w:val="ro-RO"/>
        </w:rPr>
      </w:pPr>
      <w:r w:rsidRPr="00FE071F">
        <w:rPr>
          <w:lang w:val="ro-RO"/>
        </w:rPr>
        <w:t xml:space="preserve">Unii pacienţi cărora li s-a administrat Enbrel au dezvoltat cancere ale pielii. Spuneţi medicului </w:t>
      </w:r>
      <w:r w:rsidR="00D41203" w:rsidRPr="00FE071F">
        <w:rPr>
          <w:lang w:val="ro-RO"/>
        </w:rPr>
        <w:t xml:space="preserve">dumneavoastră </w:t>
      </w:r>
      <w:r w:rsidRPr="00FE071F">
        <w:rPr>
          <w:lang w:val="ro-RO"/>
        </w:rPr>
        <w:t xml:space="preserve">dacă dumneavoastră sau copilul prezentaţi orice modificări ale aspectului pielii sau umflături </w:t>
      </w:r>
      <w:r w:rsidR="00D41203" w:rsidRPr="00FE071F">
        <w:rPr>
          <w:lang w:val="ro-RO"/>
        </w:rPr>
        <w:t>pe</w:t>
      </w:r>
      <w:r w:rsidRPr="00FE071F">
        <w:rPr>
          <w:lang w:val="ro-RO"/>
        </w:rPr>
        <w:t xml:space="preserve"> piel</w:t>
      </w:r>
      <w:r w:rsidR="00D41203" w:rsidRPr="00FE071F">
        <w:rPr>
          <w:lang w:val="ro-RO"/>
        </w:rPr>
        <w:t>e</w:t>
      </w:r>
      <w:r w:rsidRPr="00FE071F">
        <w:rPr>
          <w:lang w:val="ro-RO"/>
        </w:rPr>
        <w:t>.</w:t>
      </w:r>
    </w:p>
    <w:p w14:paraId="61339742" w14:textId="77777777" w:rsidR="000A6F12" w:rsidRPr="00FE071F" w:rsidRDefault="000A6F12">
      <w:pPr>
        <w:numPr>
          <w:ilvl w:val="0"/>
          <w:numId w:val="37"/>
        </w:numPr>
        <w:tabs>
          <w:tab w:val="clear" w:pos="720"/>
          <w:tab w:val="num" w:pos="540"/>
        </w:tabs>
        <w:snapToGrid/>
        <w:ind w:left="562" w:hanging="562"/>
        <w:rPr>
          <w:lang w:val="ro-RO"/>
        </w:rPr>
      </w:pPr>
      <w:r w:rsidRPr="00FE071F">
        <w:rPr>
          <w:b/>
          <w:bCs/>
          <w:lang w:val="ro-RO"/>
        </w:rPr>
        <w:t xml:space="preserve">Varicelă: </w:t>
      </w:r>
      <w:r w:rsidRPr="00FE071F">
        <w:rPr>
          <w:lang w:val="ro-RO"/>
        </w:rPr>
        <w:t>Spuneţi medicului dacă dumneavoastră sau copilul aţi fost expus la infecţia cu varicelă în timpul tratamentului cu Enbrel. Medicul dumneavoastră va stabili dacă este necesar un tratament preventiv împotriva varicelei.</w:t>
      </w:r>
    </w:p>
    <w:p w14:paraId="133EA5DB" w14:textId="77777777" w:rsidR="000A6F12" w:rsidRPr="00FE071F" w:rsidRDefault="000A6F12">
      <w:pPr>
        <w:numPr>
          <w:ilvl w:val="0"/>
          <w:numId w:val="37"/>
        </w:numPr>
        <w:tabs>
          <w:tab w:val="clear" w:pos="720"/>
          <w:tab w:val="num" w:pos="540"/>
        </w:tabs>
        <w:snapToGrid/>
        <w:ind w:left="562" w:hanging="562"/>
        <w:rPr>
          <w:lang w:val="ro-RO"/>
        </w:rPr>
      </w:pPr>
      <w:r w:rsidRPr="00FE071F">
        <w:rPr>
          <w:b/>
          <w:bCs/>
          <w:lang w:val="ro-RO"/>
        </w:rPr>
        <w:t>Latex:</w:t>
      </w:r>
      <w:r w:rsidRPr="00FE071F">
        <w:rPr>
          <w:lang w:val="ro-RO"/>
        </w:rPr>
        <w:t xml:space="preserve"> Capacul acului este fabricat din latex (cauciuc natural uscat). Înainte de utilizarea Enbrel, contactaţi-l pe medicul dumneavoastră în cazul în care capacul acului va fi manipulat de o persoană cu hipersensibilitate (alergie), cunoscută sau posibilă, la latex, sau dacă urmează ca Enbrel să fie administrat unei asemenea persoane.</w:t>
      </w:r>
    </w:p>
    <w:p w14:paraId="656D8518"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Abuzul de alcool:</w:t>
      </w:r>
      <w:r w:rsidRPr="00FE071F">
        <w:rPr>
          <w:lang w:val="ro-RO"/>
        </w:rPr>
        <w:t xml:space="preserve"> Enbrel nu trebuie utilizat pentru tratamentul hepatitei asociate cu abuzul de alcool. Vă rugăm să spuneţi medicului </w:t>
      </w:r>
      <w:r w:rsidR="00D41203" w:rsidRPr="00FE071F">
        <w:rPr>
          <w:lang w:val="ro-RO"/>
        </w:rPr>
        <w:t xml:space="preserve">dumneavoastră </w:t>
      </w:r>
      <w:r w:rsidRPr="00FE071F">
        <w:rPr>
          <w:lang w:val="ro-RO"/>
        </w:rPr>
        <w:t>dacă dumneavoastră sau copilul aflat în îngrijirea dumneavoastră aveţi antecedente de abuz de alcool.</w:t>
      </w:r>
    </w:p>
    <w:p w14:paraId="3597CEF3"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Granulomatoza Wegener:</w:t>
      </w:r>
      <w:r w:rsidRPr="00FE071F">
        <w:rPr>
          <w:lang w:val="ro-RO"/>
        </w:rPr>
        <w:t xml:space="preserve"> Enbrel nu este recomandat pentru tratamentul granulomatozei Wegener, o boală inflamatorie rară. Dacă dumneavoastră sau copilul aflat în îngrijirea dumneavoastră suferiţi de granulomatoză Wegener, discutaţi cu medicul</w:t>
      </w:r>
      <w:r w:rsidR="00D927EA" w:rsidRPr="00FE071F">
        <w:rPr>
          <w:lang w:val="ro-RO"/>
        </w:rPr>
        <w:t xml:space="preserve"> dumneavoastră</w:t>
      </w:r>
      <w:r w:rsidRPr="00FE071F">
        <w:rPr>
          <w:lang w:val="ro-RO"/>
        </w:rPr>
        <w:t>.</w:t>
      </w:r>
    </w:p>
    <w:p w14:paraId="1BEB02F7" w14:textId="77777777" w:rsidR="000A6F12" w:rsidRPr="00FE071F" w:rsidRDefault="000A6F12">
      <w:pPr>
        <w:numPr>
          <w:ilvl w:val="0"/>
          <w:numId w:val="37"/>
        </w:numPr>
        <w:tabs>
          <w:tab w:val="clear" w:pos="720"/>
          <w:tab w:val="num" w:pos="540"/>
        </w:tabs>
        <w:snapToGrid/>
        <w:ind w:left="562" w:hanging="562"/>
        <w:rPr>
          <w:b/>
          <w:lang w:val="ro-RO"/>
        </w:rPr>
      </w:pPr>
      <w:r w:rsidRPr="00FE071F">
        <w:rPr>
          <w:b/>
          <w:bCs/>
          <w:lang w:val="ro-RO"/>
        </w:rPr>
        <w:t>Medicamente antidiabetice:</w:t>
      </w:r>
      <w:r w:rsidRPr="00FE071F">
        <w:rPr>
          <w:lang w:val="ro-RO"/>
        </w:rPr>
        <w:t xml:space="preserve">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 </w:t>
      </w:r>
    </w:p>
    <w:p w14:paraId="21DD8A89" w14:textId="77777777" w:rsidR="000A6F12" w:rsidRPr="00FE071F" w:rsidRDefault="000A6F12" w:rsidP="00112AA8">
      <w:pPr>
        <w:pStyle w:val="ListBullet"/>
      </w:pPr>
    </w:p>
    <w:p w14:paraId="4B186437" w14:textId="77777777" w:rsidR="000A6F12" w:rsidRPr="00FE071F" w:rsidRDefault="000A6F12" w:rsidP="002F7ABC">
      <w:pPr>
        <w:rPr>
          <w:b/>
          <w:bCs/>
          <w:lang w:val="ro-RO"/>
        </w:rPr>
      </w:pPr>
      <w:r w:rsidRPr="00FE071F">
        <w:rPr>
          <w:b/>
          <w:bCs/>
          <w:lang w:val="ro-RO"/>
        </w:rPr>
        <w:t xml:space="preserve">Copii şi adolescenţi </w:t>
      </w:r>
    </w:p>
    <w:p w14:paraId="01C95F89" w14:textId="77777777" w:rsidR="000A6F12" w:rsidRPr="00FE071F" w:rsidRDefault="000A6F12" w:rsidP="002F7ABC">
      <w:pPr>
        <w:rPr>
          <w:b/>
          <w:bCs/>
          <w:lang w:val="ro-RO"/>
        </w:rPr>
      </w:pPr>
    </w:p>
    <w:p w14:paraId="2562BE2C" w14:textId="77777777" w:rsidR="000A6F12" w:rsidRPr="00FE071F" w:rsidRDefault="000A6F12" w:rsidP="00342728">
      <w:pPr>
        <w:widowControl w:val="0"/>
        <w:rPr>
          <w:b/>
          <w:bCs/>
          <w:lang w:val="ro-RO"/>
        </w:rPr>
      </w:pPr>
      <w:r w:rsidRPr="00FE071F">
        <w:rPr>
          <w:lang w:val="ro-RO"/>
        </w:rPr>
        <w:t xml:space="preserve">Vaccinări: Pe cât posibil, copiii trebuie să fie la zi cu toate vaccinările înainte de a utiliza Enbrel. Unele vaccinuri, cum este vaccinul polio oral, nu trebuie administrate în timpul utilizării Enbrel. Vă </w:t>
      </w:r>
      <w:r w:rsidRPr="00FE071F">
        <w:rPr>
          <w:lang w:val="ro-RO"/>
        </w:rPr>
        <w:lastRenderedPageBreak/>
        <w:t>rugăm să discutaţi cu medicul copilului înainte ca acesta să primească vreun vaccin.</w:t>
      </w:r>
    </w:p>
    <w:p w14:paraId="582668B0" w14:textId="77777777" w:rsidR="000A6F12" w:rsidRPr="00FE071F" w:rsidRDefault="000A6F12" w:rsidP="002F7ABC">
      <w:pPr>
        <w:rPr>
          <w:b/>
          <w:bCs/>
          <w:lang w:val="ro-RO"/>
        </w:rPr>
      </w:pPr>
    </w:p>
    <w:p w14:paraId="548B1C73" w14:textId="77777777" w:rsidR="000A6F12" w:rsidRPr="00FE071F" w:rsidRDefault="000A6F12" w:rsidP="002F7ABC">
      <w:pPr>
        <w:rPr>
          <w:b/>
          <w:bCs/>
          <w:lang w:val="ro-RO"/>
        </w:rPr>
      </w:pPr>
      <w:r w:rsidRPr="00FE071F">
        <w:rPr>
          <w:lang w:val="ro-RO"/>
        </w:rPr>
        <w:t xml:space="preserve">Enbrel nu trebuie utilizat în mod normal la copiii cu poliartrită sau oligoartrită extinsă cu vârsta sub 2 ani, la copiii cu artrită asociată </w:t>
      </w:r>
      <w:r w:rsidR="004306B8" w:rsidRPr="00FE071F">
        <w:rPr>
          <w:lang w:val="ro-RO"/>
        </w:rPr>
        <w:t xml:space="preserve">cu </w:t>
      </w:r>
      <w:r w:rsidRPr="00FE071F">
        <w:rPr>
          <w:lang w:val="ro-RO"/>
        </w:rPr>
        <w:t>entezit</w:t>
      </w:r>
      <w:r w:rsidR="00E5296B" w:rsidRPr="00FE071F">
        <w:rPr>
          <w:lang w:val="ro-RO"/>
        </w:rPr>
        <w:t>ă</w:t>
      </w:r>
      <w:r w:rsidRPr="00FE071F">
        <w:rPr>
          <w:lang w:val="ro-RO"/>
        </w:rPr>
        <w:t xml:space="preserve"> sau artrită psoriazică cu vârsta sub 12 ani, sau la copiii cu psoriazis cu vârsta sub 6 ani.</w:t>
      </w:r>
    </w:p>
    <w:p w14:paraId="77CF52EC" w14:textId="77777777" w:rsidR="000A6F12" w:rsidRPr="00FE071F" w:rsidRDefault="000A6F12" w:rsidP="002F7ABC">
      <w:pPr>
        <w:rPr>
          <w:b/>
          <w:lang w:val="ro-RO"/>
        </w:rPr>
      </w:pPr>
    </w:p>
    <w:p w14:paraId="67AD1E32" w14:textId="77777777" w:rsidR="000A6F12" w:rsidRPr="00FE071F" w:rsidRDefault="000A6F12" w:rsidP="002F7ABC">
      <w:pPr>
        <w:rPr>
          <w:b/>
          <w:bCs/>
          <w:lang w:val="ro-RO"/>
        </w:rPr>
      </w:pPr>
      <w:r w:rsidRPr="00FE071F">
        <w:rPr>
          <w:b/>
          <w:bCs/>
          <w:lang w:val="ro-RO"/>
        </w:rPr>
        <w:t>Enbrel împreună cu alte medicamente</w:t>
      </w:r>
    </w:p>
    <w:p w14:paraId="776C44BE" w14:textId="77777777" w:rsidR="000A6F12" w:rsidRPr="00FE071F" w:rsidRDefault="000A6F12" w:rsidP="000A6F12">
      <w:pPr>
        <w:rPr>
          <w:lang w:val="ro-RO"/>
        </w:rPr>
      </w:pPr>
    </w:p>
    <w:p w14:paraId="0F963266" w14:textId="77777777" w:rsidR="000A6F12" w:rsidRPr="00FE071F" w:rsidRDefault="000A6F12" w:rsidP="000A6F12">
      <w:pPr>
        <w:tabs>
          <w:tab w:val="left" w:pos="567"/>
        </w:tabs>
        <w:rPr>
          <w:lang w:val="ro-RO"/>
        </w:rPr>
      </w:pPr>
      <w:r w:rsidRPr="00FE071F">
        <w:rPr>
          <w:lang w:val="ro-RO"/>
        </w:rPr>
        <w:t>Spuneţi medicului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101832D2" w14:textId="77777777" w:rsidR="000A6F12" w:rsidRPr="00FE071F" w:rsidRDefault="000A6F12" w:rsidP="000A6F12">
      <w:pPr>
        <w:tabs>
          <w:tab w:val="left" w:pos="567"/>
        </w:tabs>
        <w:rPr>
          <w:lang w:val="ro-RO"/>
        </w:rPr>
      </w:pPr>
    </w:p>
    <w:p w14:paraId="0B626BDF" w14:textId="77777777" w:rsidR="000A6F12" w:rsidRPr="00FE071F" w:rsidRDefault="000A6F12" w:rsidP="002F7ABC">
      <w:pPr>
        <w:rPr>
          <w:b/>
          <w:bCs/>
          <w:lang w:val="ro-RO"/>
        </w:rPr>
      </w:pPr>
      <w:r w:rsidRPr="00FE071F">
        <w:rPr>
          <w:b/>
          <w:bCs/>
          <w:lang w:val="ro-RO"/>
        </w:rPr>
        <w:t>Sarcina şi alăptarea</w:t>
      </w:r>
    </w:p>
    <w:p w14:paraId="59D10BB9" w14:textId="77777777" w:rsidR="000A6F12" w:rsidRPr="00FE071F" w:rsidRDefault="000A6F12" w:rsidP="000A6F12">
      <w:pPr>
        <w:keepNext/>
        <w:tabs>
          <w:tab w:val="left" w:pos="567"/>
        </w:tabs>
        <w:ind w:left="562" w:hanging="562"/>
        <w:rPr>
          <w:lang w:val="ro-RO"/>
        </w:rPr>
      </w:pPr>
    </w:p>
    <w:p w14:paraId="43BB9D83" w14:textId="77777777" w:rsidR="000A6F12" w:rsidRPr="00FE071F" w:rsidRDefault="000A6F12" w:rsidP="000A6F12">
      <w:pPr>
        <w:keepNext/>
        <w:tabs>
          <w:tab w:val="left" w:pos="567"/>
        </w:tabs>
        <w:rPr>
          <w:lang w:val="ro-RO"/>
        </w:rPr>
      </w:pPr>
      <w:r w:rsidRPr="00FE071F">
        <w:rPr>
          <w:lang w:val="ro-RO"/>
        </w:rPr>
        <w:t>Enbrel trebuie utilizat în timpul sarcinii numai dacă este în mod clar necesar. Trebuie să vă adresaţi medicului dumneavoastră în cazul în care rămâneţi gravidă, credeţi că aţi putea fi gravidă sau intenţionaţi să rămâneţi gravidă.</w:t>
      </w:r>
    </w:p>
    <w:p w14:paraId="0F96743F" w14:textId="77777777" w:rsidR="000A6F12" w:rsidRPr="00FE071F" w:rsidRDefault="000A6F12" w:rsidP="000A6F12">
      <w:pPr>
        <w:tabs>
          <w:tab w:val="left" w:pos="567"/>
        </w:tabs>
        <w:rPr>
          <w:lang w:val="ro-RO"/>
        </w:rPr>
      </w:pPr>
    </w:p>
    <w:p w14:paraId="579A07B2" w14:textId="1A10FB1E" w:rsidR="00776789" w:rsidRPr="00FE071F" w:rsidRDefault="000A6F12" w:rsidP="000A6F12">
      <w:pPr>
        <w:tabs>
          <w:tab w:val="left" w:pos="567"/>
        </w:tabs>
        <w:rPr>
          <w:lang w:val="ro-RO"/>
        </w:rPr>
      </w:pPr>
      <w:r w:rsidRPr="00FE071F">
        <w:rPr>
          <w:lang w:val="ro-RO"/>
        </w:rPr>
        <w:t xml:space="preserve">Dacă vi s-a administrat Enbrel în timpul sarcinii, sugarul dumneavoastră poate avea un risc crescut de infecţii. În plus, un studiu a constatat că s-au înregistrat mai multe defecte congenitale </w:t>
      </w:r>
      <w:r w:rsidR="004306B8" w:rsidRPr="00FE071F">
        <w:rPr>
          <w:lang w:val="ro-RO"/>
        </w:rPr>
        <w:t>atunci când</w:t>
      </w:r>
      <w:r w:rsidRPr="00FE071F">
        <w:rPr>
          <w:lang w:val="ro-RO"/>
        </w:rPr>
        <w:t xml:space="preserve"> mam</w:t>
      </w:r>
      <w:r w:rsidR="00E059FC" w:rsidRPr="00FE071F">
        <w:rPr>
          <w:lang w:val="ro-RO"/>
        </w:rPr>
        <w:t>a</w:t>
      </w:r>
      <w:r w:rsidRPr="00FE071F">
        <w:rPr>
          <w:lang w:val="ro-RO"/>
        </w:rPr>
        <w:t xml:space="preserve"> </w:t>
      </w:r>
      <w:r w:rsidR="004306B8" w:rsidRPr="00FE071F">
        <w:rPr>
          <w:lang w:val="ro-RO"/>
        </w:rPr>
        <w:t>a primit tratament cu</w:t>
      </w:r>
      <w:r w:rsidRPr="00FE071F">
        <w:rPr>
          <w:lang w:val="ro-RO"/>
        </w:rPr>
        <w:t xml:space="preserve"> Enbrel în timpul sarcinii, comparativ cu mamele cărora nu li s-au administrat </w:t>
      </w:r>
      <w:r w:rsidR="004306B8" w:rsidRPr="00FE071F">
        <w:rPr>
          <w:lang w:val="ro-RO"/>
        </w:rPr>
        <w:t>Enbrel</w:t>
      </w:r>
      <w:r w:rsidRPr="00FE071F">
        <w:rPr>
          <w:lang w:val="ro-RO"/>
        </w:rPr>
        <w:t xml:space="preserve"> sau alte medicamente similare (inhibitori de TNF), dar nu a existat un tipar anume al tipurilor de defecte congenitale raportate. Un alt studiu nu a evidenţiat un risc crescut de apariţie a defectelor congenitale atunci când mamei i se administrase Enbrel în timpul sarcinii. Medicul dumneavoastră vă va ajuta să decideţi dacă beneficiile tratamentului depăşesc riscul potenţial pentru copilul dumneavoastră. </w:t>
      </w:r>
    </w:p>
    <w:p w14:paraId="7E54D733" w14:textId="77777777" w:rsidR="00776789" w:rsidRPr="00FE071F" w:rsidRDefault="00776789" w:rsidP="000A6F12">
      <w:pPr>
        <w:tabs>
          <w:tab w:val="left" w:pos="567"/>
        </w:tabs>
        <w:rPr>
          <w:lang w:val="ro-RO"/>
        </w:rPr>
      </w:pPr>
    </w:p>
    <w:p w14:paraId="41DA15F4" w14:textId="6C86F44C" w:rsidR="000A6F12" w:rsidRPr="00FE071F" w:rsidRDefault="00776789" w:rsidP="00924307">
      <w:pPr>
        <w:tabs>
          <w:tab w:val="left" w:pos="567"/>
        </w:tabs>
        <w:rPr>
          <w:lang w:val="ro-RO"/>
        </w:rPr>
      </w:pPr>
      <w:r w:rsidRPr="00FE071F">
        <w:rPr>
          <w:lang w:val="ro-RO"/>
        </w:rPr>
        <w:t>Spuneți medicului dumneavoastră dacă doriți să alăptați în timpul tratamentului cu Enbrel. Este important să spuneți medicului copilului dumneavoastră și altor profesioniști din domeniul sănătății despre utilizarea Enbrel în timpul sarcinii și alăptării</w:t>
      </w:r>
      <w:r w:rsidR="0090252F" w:rsidRPr="00FE071F">
        <w:rPr>
          <w:lang w:val="ro-RO"/>
        </w:rPr>
        <w:t>,</w:t>
      </w:r>
      <w:r w:rsidRPr="00FE071F">
        <w:rPr>
          <w:lang w:val="ro-RO"/>
        </w:rPr>
        <w:t xml:space="preserve"> înainte de a i se administra orice vaccin copilului dumneavoastră.</w:t>
      </w:r>
      <w:r w:rsidR="000A6F12" w:rsidRPr="00FE071F">
        <w:rPr>
          <w:lang w:val="ro-RO"/>
        </w:rPr>
        <w:t xml:space="preserve"> </w:t>
      </w:r>
    </w:p>
    <w:p w14:paraId="6688F6CC" w14:textId="77777777" w:rsidR="000A6F12" w:rsidRPr="00FE071F" w:rsidRDefault="000A6F12" w:rsidP="000A6F12">
      <w:pPr>
        <w:tabs>
          <w:tab w:val="left" w:pos="567"/>
        </w:tabs>
        <w:rPr>
          <w:lang w:val="ro-RO"/>
        </w:rPr>
      </w:pPr>
    </w:p>
    <w:p w14:paraId="2F70E30D" w14:textId="77777777" w:rsidR="000A6F12" w:rsidRPr="00FE071F" w:rsidRDefault="000A6F12" w:rsidP="002F7ABC">
      <w:pPr>
        <w:rPr>
          <w:b/>
          <w:bCs/>
          <w:lang w:val="ro-RO"/>
        </w:rPr>
      </w:pPr>
      <w:r w:rsidRPr="00FE071F">
        <w:rPr>
          <w:b/>
          <w:bCs/>
          <w:lang w:val="ro-RO"/>
        </w:rPr>
        <w:t>Conducerea vehiculelor şi folosirea utilajelor</w:t>
      </w:r>
    </w:p>
    <w:p w14:paraId="18C335A1" w14:textId="77777777" w:rsidR="000A6F12" w:rsidRPr="00FE071F" w:rsidRDefault="000A6F12" w:rsidP="000A6F12">
      <w:pPr>
        <w:keepNext/>
        <w:rPr>
          <w:lang w:val="ro-RO"/>
        </w:rPr>
      </w:pPr>
    </w:p>
    <w:p w14:paraId="13ED150B" w14:textId="77777777" w:rsidR="000A6F12" w:rsidRPr="00FE071F" w:rsidRDefault="000A6F12" w:rsidP="000A6F12">
      <w:pPr>
        <w:keepNext/>
        <w:tabs>
          <w:tab w:val="left" w:pos="567"/>
        </w:tabs>
        <w:rPr>
          <w:lang w:val="ro-RO"/>
        </w:rPr>
      </w:pPr>
      <w:r w:rsidRPr="00FE071F">
        <w:rPr>
          <w:lang w:val="ro-RO"/>
        </w:rPr>
        <w:t>Nu este de aşteptat ca Enbrel să afecteze capacitatea de a conduce vehicule şi de a folosi utilaje.</w:t>
      </w:r>
    </w:p>
    <w:p w14:paraId="094CF947" w14:textId="77777777" w:rsidR="000A6F12" w:rsidRPr="00FE071F" w:rsidRDefault="000A6F12" w:rsidP="000A6F12">
      <w:pPr>
        <w:tabs>
          <w:tab w:val="left" w:pos="567"/>
        </w:tabs>
        <w:rPr>
          <w:kern w:val="28"/>
          <w:lang w:val="ro-RO" w:eastAsia="x-none"/>
        </w:rPr>
      </w:pPr>
    </w:p>
    <w:p w14:paraId="6903C7B2" w14:textId="77777777" w:rsidR="000A6F12" w:rsidRPr="00FE071F" w:rsidRDefault="000A6F12" w:rsidP="002F7ABC">
      <w:pPr>
        <w:rPr>
          <w:b/>
          <w:bCs/>
          <w:lang w:val="ro-RO"/>
        </w:rPr>
      </w:pPr>
      <w:r w:rsidRPr="00FE071F">
        <w:rPr>
          <w:b/>
          <w:bCs/>
          <w:lang w:val="ro-RO"/>
        </w:rPr>
        <w:t>Enbrel conţine sodiu</w:t>
      </w:r>
    </w:p>
    <w:p w14:paraId="5110ECA0" w14:textId="77777777" w:rsidR="000A6F12" w:rsidRPr="00FE071F" w:rsidRDefault="000A6F12" w:rsidP="000A6F12">
      <w:pPr>
        <w:keepNext/>
        <w:rPr>
          <w:kern w:val="28"/>
          <w:lang w:val="ro-RO" w:eastAsia="x-none"/>
        </w:rPr>
      </w:pPr>
    </w:p>
    <w:p w14:paraId="1152A4B9" w14:textId="77777777" w:rsidR="000A6F12" w:rsidRPr="00FE071F" w:rsidRDefault="000A6F12" w:rsidP="000A6F12">
      <w:pPr>
        <w:keepNext/>
        <w:rPr>
          <w:kern w:val="28"/>
          <w:lang w:val="ro-RO"/>
        </w:rPr>
      </w:pPr>
      <w:r w:rsidRPr="00FE071F">
        <w:rPr>
          <w:lang w:val="ro-RO"/>
        </w:rPr>
        <w:t>Acest medicament conţine sodiu mai puţin de 1 mmol (23 mg) per unitate dozată, adică practic „nu conţine sodiu”.</w:t>
      </w:r>
    </w:p>
    <w:p w14:paraId="2A860495" w14:textId="77777777" w:rsidR="000A6F12" w:rsidRPr="00FE071F" w:rsidRDefault="000A6F12" w:rsidP="000A6F12">
      <w:pPr>
        <w:tabs>
          <w:tab w:val="left" w:pos="567"/>
        </w:tabs>
        <w:rPr>
          <w:lang w:val="ro-RO"/>
        </w:rPr>
      </w:pPr>
    </w:p>
    <w:p w14:paraId="726A8485" w14:textId="77777777" w:rsidR="000A6F12" w:rsidRPr="00FE071F" w:rsidRDefault="000A6F12" w:rsidP="000A6F12">
      <w:pPr>
        <w:tabs>
          <w:tab w:val="left" w:pos="567"/>
        </w:tabs>
        <w:rPr>
          <w:lang w:val="ro-RO"/>
        </w:rPr>
      </w:pPr>
    </w:p>
    <w:p w14:paraId="7B6ACB96" w14:textId="77777777" w:rsidR="000A6F12" w:rsidRPr="00FE071F" w:rsidRDefault="000A6F12" w:rsidP="002F7ABC">
      <w:pPr>
        <w:rPr>
          <w:b/>
          <w:bCs/>
          <w:lang w:val="ro-RO"/>
        </w:rPr>
      </w:pPr>
      <w:r w:rsidRPr="00FE071F">
        <w:rPr>
          <w:b/>
          <w:bCs/>
          <w:lang w:val="ro-RO"/>
        </w:rPr>
        <w:t>3.</w:t>
      </w:r>
      <w:r w:rsidRPr="00FE071F">
        <w:rPr>
          <w:b/>
          <w:bCs/>
          <w:lang w:val="ro-RO"/>
        </w:rPr>
        <w:tab/>
        <w:t>C</w:t>
      </w:r>
      <w:r w:rsidR="00DF7BF9" w:rsidRPr="00FE071F">
        <w:rPr>
          <w:b/>
          <w:bCs/>
          <w:lang w:val="ro-RO"/>
        </w:rPr>
        <w:t>um să utilizaţi Enbrel</w:t>
      </w:r>
    </w:p>
    <w:p w14:paraId="4B1141A3" w14:textId="77777777" w:rsidR="000A6F12" w:rsidRPr="00FE071F" w:rsidRDefault="000A6F12" w:rsidP="000A6F12">
      <w:pPr>
        <w:tabs>
          <w:tab w:val="left" w:pos="567"/>
        </w:tabs>
        <w:rPr>
          <w:bCs/>
          <w:lang w:val="ro-RO"/>
        </w:rPr>
      </w:pPr>
    </w:p>
    <w:p w14:paraId="700FE5B3" w14:textId="77777777" w:rsidR="000A6F12" w:rsidRPr="00FE071F" w:rsidRDefault="000A6F12" w:rsidP="000A6F12">
      <w:pPr>
        <w:tabs>
          <w:tab w:val="left" w:pos="567"/>
        </w:tabs>
        <w:rPr>
          <w:lang w:val="ro-RO"/>
        </w:rPr>
      </w:pPr>
      <w:r w:rsidRPr="00FE071F">
        <w:rPr>
          <w:lang w:val="ro-RO"/>
        </w:rPr>
        <w:t>Utilizaţi întotdeauna acest medicament exact aşa cum v-a spus medicul. Discutaţi cu medicul sau cu farmacistul dacă nu sunteţi sigur.</w:t>
      </w:r>
    </w:p>
    <w:p w14:paraId="2CEBFBEA" w14:textId="77777777" w:rsidR="000A6F12" w:rsidRPr="00FE071F" w:rsidRDefault="000A6F12" w:rsidP="000A6F12">
      <w:pPr>
        <w:tabs>
          <w:tab w:val="left" w:pos="567"/>
        </w:tabs>
        <w:rPr>
          <w:lang w:val="ro-RO"/>
        </w:rPr>
      </w:pPr>
    </w:p>
    <w:p w14:paraId="742C0B75" w14:textId="77777777" w:rsidR="000A6F12" w:rsidRPr="00FE071F" w:rsidRDefault="000A6F12" w:rsidP="000A6F12">
      <w:pPr>
        <w:tabs>
          <w:tab w:val="left" w:pos="567"/>
        </w:tabs>
        <w:rPr>
          <w:lang w:val="ro-RO"/>
        </w:rPr>
      </w:pPr>
      <w:r w:rsidRPr="00FE071F">
        <w:rPr>
          <w:lang w:val="ro-RO"/>
        </w:rPr>
        <w:t>Dacă aveţi impresia că efectul Enbrel este prea puternic sau prea slab, adresaţi-vă medicului dumneavoastră sau farmacistului.</w:t>
      </w:r>
    </w:p>
    <w:p w14:paraId="58C08455" w14:textId="77777777" w:rsidR="000A6F12" w:rsidRPr="00FE071F" w:rsidRDefault="000A6F12" w:rsidP="000A6F12">
      <w:pPr>
        <w:tabs>
          <w:tab w:val="left" w:pos="567"/>
        </w:tabs>
        <w:rPr>
          <w:lang w:val="ro-RO"/>
        </w:rPr>
      </w:pPr>
    </w:p>
    <w:p w14:paraId="6CA1A265" w14:textId="77777777" w:rsidR="000A6F12" w:rsidRPr="00FE071F" w:rsidRDefault="00AF69FB" w:rsidP="002F7ABC">
      <w:pPr>
        <w:rPr>
          <w:b/>
          <w:lang w:val="ro-RO"/>
        </w:rPr>
      </w:pPr>
      <w:r w:rsidRPr="00FE071F">
        <w:rPr>
          <w:lang w:val="ro-RO"/>
        </w:rPr>
        <w:t>Cartușul dozator este disponibil în concentrații de 25 mg și 50 mg.</w:t>
      </w:r>
    </w:p>
    <w:p w14:paraId="0FDFDDA7" w14:textId="77777777" w:rsidR="000A6F12" w:rsidRPr="00FE071F" w:rsidRDefault="000A6F12" w:rsidP="002F7ABC">
      <w:pPr>
        <w:rPr>
          <w:b/>
          <w:bCs/>
          <w:lang w:val="ro-RO"/>
        </w:rPr>
      </w:pPr>
    </w:p>
    <w:p w14:paraId="1A4704F2" w14:textId="77777777" w:rsidR="000A6F12" w:rsidRPr="00FE071F" w:rsidRDefault="000A6F12" w:rsidP="00342728">
      <w:pPr>
        <w:keepNext/>
        <w:keepLines/>
        <w:rPr>
          <w:b/>
          <w:bCs/>
          <w:lang w:val="ro-RO"/>
        </w:rPr>
      </w:pPr>
      <w:r w:rsidRPr="00FE071F">
        <w:rPr>
          <w:b/>
          <w:bCs/>
          <w:lang w:val="ro-RO"/>
        </w:rPr>
        <w:lastRenderedPageBreak/>
        <w:t>Dozajul la pacienţii adulţi (cu vârste de 18 ani sau mai mari)</w:t>
      </w:r>
    </w:p>
    <w:p w14:paraId="31957103" w14:textId="77777777" w:rsidR="000A6F12" w:rsidRPr="00FE071F" w:rsidRDefault="000A6F12" w:rsidP="00342728">
      <w:pPr>
        <w:keepNext/>
        <w:keepLines/>
        <w:rPr>
          <w:b/>
          <w:bCs/>
          <w:lang w:val="ro-RO"/>
        </w:rPr>
      </w:pPr>
    </w:p>
    <w:p w14:paraId="4D1D434D" w14:textId="77777777" w:rsidR="000A6F12" w:rsidRPr="00FE071F" w:rsidRDefault="000A6F12" w:rsidP="00342728">
      <w:pPr>
        <w:keepNext/>
        <w:keepLines/>
        <w:rPr>
          <w:b/>
          <w:u w:val="single"/>
          <w:lang w:val="ro-RO"/>
        </w:rPr>
      </w:pPr>
      <w:r w:rsidRPr="00FE071F">
        <w:rPr>
          <w:u w:val="single"/>
          <w:lang w:val="ro-RO"/>
        </w:rPr>
        <w:t>Poliartrita reumatoidă, artrita psoriazică şi spondilartrita axială inclusiv spondilita anchilozantă</w:t>
      </w:r>
    </w:p>
    <w:p w14:paraId="76ABB830" w14:textId="77777777" w:rsidR="000A6F12" w:rsidRPr="00FE071F" w:rsidRDefault="000A6F12" w:rsidP="00342728">
      <w:pPr>
        <w:keepNext/>
        <w:keepLines/>
        <w:rPr>
          <w:lang w:val="ro-RO"/>
        </w:rPr>
      </w:pPr>
    </w:p>
    <w:p w14:paraId="34C5F3C3" w14:textId="77777777" w:rsidR="000A6F12" w:rsidRPr="00FE071F" w:rsidRDefault="000A6F12" w:rsidP="000A6F12">
      <w:pPr>
        <w:tabs>
          <w:tab w:val="left" w:pos="567"/>
        </w:tabs>
        <w:rPr>
          <w:lang w:val="ro-RO"/>
        </w:rPr>
      </w:pPr>
      <w:r w:rsidRPr="00FE071F">
        <w:rPr>
          <w:lang w:val="ro-RO"/>
        </w:rPr>
        <w:t xml:space="preserve">Doza uzuală este de 25 mg de două ori pe săptămână sau 50 mg o dată pe săptămână, sub forma unei injecţii sub piele. Cu toate acestea, medicul dumneavoastră ar putea stabili o altă frecvenţă la care să vă injectaţi Enbrel. </w:t>
      </w:r>
    </w:p>
    <w:p w14:paraId="29255017" w14:textId="77777777" w:rsidR="000A6F12" w:rsidRPr="00FE071F" w:rsidRDefault="000A6F12" w:rsidP="000A6F12">
      <w:pPr>
        <w:rPr>
          <w:lang w:val="ro-RO"/>
        </w:rPr>
      </w:pPr>
    </w:p>
    <w:p w14:paraId="177E4A70" w14:textId="77777777" w:rsidR="000A6F12" w:rsidRPr="00FE071F" w:rsidRDefault="000A6F12" w:rsidP="002F7ABC">
      <w:pPr>
        <w:rPr>
          <w:u w:val="single"/>
          <w:lang w:val="ro-RO"/>
        </w:rPr>
      </w:pPr>
      <w:r w:rsidRPr="00FE071F">
        <w:rPr>
          <w:u w:val="single"/>
          <w:lang w:val="ro-RO"/>
        </w:rPr>
        <w:t>Psoriazisul în plăci</w:t>
      </w:r>
    </w:p>
    <w:p w14:paraId="62FA7A7C" w14:textId="77777777" w:rsidR="000A6F12" w:rsidRPr="00FE071F" w:rsidRDefault="000A6F12" w:rsidP="000A6F12">
      <w:pPr>
        <w:rPr>
          <w:lang w:val="ro-RO"/>
        </w:rPr>
      </w:pPr>
    </w:p>
    <w:p w14:paraId="3E39D20B" w14:textId="77777777" w:rsidR="000A6F12" w:rsidRPr="00FE071F" w:rsidRDefault="000A6F12" w:rsidP="000A6F12">
      <w:pPr>
        <w:tabs>
          <w:tab w:val="left" w:pos="567"/>
        </w:tabs>
        <w:rPr>
          <w:lang w:val="ro-RO"/>
        </w:rPr>
      </w:pPr>
      <w:r w:rsidRPr="00FE071F">
        <w:rPr>
          <w:lang w:val="ro-RO"/>
        </w:rPr>
        <w:t xml:space="preserve">Doza uzuală este de 25 mg de două ori pe săptămână sau 50 mg o dată pe săptămână.  </w:t>
      </w:r>
    </w:p>
    <w:p w14:paraId="4B3BD885" w14:textId="77777777" w:rsidR="000A6F12" w:rsidRPr="00FE071F" w:rsidRDefault="000A6F12" w:rsidP="000A6F12">
      <w:pPr>
        <w:tabs>
          <w:tab w:val="left" w:pos="567"/>
        </w:tabs>
        <w:rPr>
          <w:lang w:val="ro-RO"/>
        </w:rPr>
      </w:pPr>
    </w:p>
    <w:p w14:paraId="51EE4F11" w14:textId="77777777" w:rsidR="000A6F12" w:rsidRPr="00FE071F" w:rsidRDefault="000A6F12" w:rsidP="000A6F12">
      <w:pPr>
        <w:rPr>
          <w:lang w:val="ro-RO"/>
        </w:rPr>
      </w:pPr>
      <w:r w:rsidRPr="00FE071F">
        <w:rPr>
          <w:lang w:val="ro-RO"/>
        </w:rPr>
        <w:t xml:space="preserve">Ca alternativă, este posibil să se administreze 50 mg de două ori pe săptămână timp de până la 12 săptămâni, urmate de 25 mg de două ori pe săptămână sau 50 mg o dată pe săptămână. </w:t>
      </w:r>
    </w:p>
    <w:p w14:paraId="3E5C1678" w14:textId="77777777" w:rsidR="000A6F12" w:rsidRPr="00FE071F" w:rsidRDefault="000A6F12" w:rsidP="000A6F12">
      <w:pPr>
        <w:rPr>
          <w:lang w:val="ro-RO"/>
        </w:rPr>
      </w:pPr>
    </w:p>
    <w:p w14:paraId="6DD6C485" w14:textId="77777777" w:rsidR="000A6F12" w:rsidRPr="00FE071F" w:rsidRDefault="000A6F12" w:rsidP="000A6F12">
      <w:pPr>
        <w:rPr>
          <w:lang w:val="ro-RO"/>
        </w:rPr>
      </w:pPr>
      <w:r w:rsidRPr="00FE071F">
        <w:rPr>
          <w:lang w:val="ro-RO"/>
        </w:rPr>
        <w:t xml:space="preserve">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w:t>
      </w:r>
      <w:r w:rsidR="00942C4F" w:rsidRPr="00FE071F">
        <w:rPr>
          <w:lang w:val="ro-RO"/>
        </w:rPr>
        <w:t xml:space="preserve">dumneavoastră </w:t>
      </w:r>
      <w:r w:rsidRPr="00FE071F">
        <w:rPr>
          <w:lang w:val="ro-RO"/>
        </w:rPr>
        <w:t>să vă indice să încetaţi să mai utilizaţi acest medicament.</w:t>
      </w:r>
    </w:p>
    <w:p w14:paraId="633E14BB" w14:textId="77777777" w:rsidR="00B111D1" w:rsidRPr="00FE071F" w:rsidRDefault="00B111D1" w:rsidP="00B111D1">
      <w:pPr>
        <w:keepNext/>
        <w:tabs>
          <w:tab w:val="left" w:pos="567"/>
        </w:tabs>
        <w:rPr>
          <w:b/>
          <w:lang w:val="ro-RO"/>
        </w:rPr>
      </w:pPr>
    </w:p>
    <w:p w14:paraId="5FAE31DC" w14:textId="77777777" w:rsidR="00B111D1" w:rsidRPr="00FE071F" w:rsidRDefault="00B111D1" w:rsidP="00B111D1">
      <w:pPr>
        <w:keepNext/>
        <w:tabs>
          <w:tab w:val="left" w:pos="567"/>
        </w:tabs>
        <w:rPr>
          <w:b/>
          <w:lang w:val="ro-RO"/>
        </w:rPr>
      </w:pPr>
      <w:r w:rsidRPr="00FE071F">
        <w:rPr>
          <w:b/>
          <w:lang w:val="ro-RO"/>
        </w:rPr>
        <w:t>Utilizarea la copii</w:t>
      </w:r>
      <w:r w:rsidRPr="00FE071F">
        <w:rPr>
          <w:bCs/>
          <w:lang w:val="ro-RO"/>
        </w:rPr>
        <w:t xml:space="preserve"> </w:t>
      </w:r>
      <w:r w:rsidRPr="00FE071F">
        <w:rPr>
          <w:b/>
          <w:bCs/>
          <w:lang w:val="ro-RO"/>
        </w:rPr>
        <w:t>şi adolescenţi</w:t>
      </w:r>
    </w:p>
    <w:p w14:paraId="38BB9C4A" w14:textId="77777777" w:rsidR="00B111D1" w:rsidRPr="00FE071F" w:rsidRDefault="00B111D1" w:rsidP="00B111D1">
      <w:pPr>
        <w:tabs>
          <w:tab w:val="left" w:pos="567"/>
        </w:tabs>
        <w:rPr>
          <w:lang w:val="ro-RO"/>
        </w:rPr>
      </w:pPr>
    </w:p>
    <w:p w14:paraId="106794C8" w14:textId="77777777" w:rsidR="00B111D1" w:rsidRPr="00FE071F" w:rsidRDefault="00B111D1" w:rsidP="00B111D1">
      <w:pPr>
        <w:tabs>
          <w:tab w:val="left" w:pos="567"/>
        </w:tabs>
        <w:rPr>
          <w:lang w:val="ro-RO"/>
        </w:rPr>
      </w:pPr>
      <w:r w:rsidRPr="00FE071F">
        <w:rPr>
          <w:lang w:val="ro-RO"/>
        </w:rPr>
        <w:t>Doza şi frecvenţa de administrare corespunzătoare pentru copil sau adolescent depinde de greutatea sa corporală şi de boală. Medicul dumneavoastră va determina doza corectă pentru copil şi va prescrie o concentraţie adecvată de Enbrel (10 mg, 25 mg sau 50 mg).</w:t>
      </w:r>
    </w:p>
    <w:p w14:paraId="70C38496" w14:textId="77777777" w:rsidR="00B111D1" w:rsidRPr="00FE071F" w:rsidRDefault="00B111D1" w:rsidP="00B111D1">
      <w:pPr>
        <w:tabs>
          <w:tab w:val="left" w:pos="567"/>
        </w:tabs>
        <w:rPr>
          <w:lang w:val="ro-RO"/>
        </w:rPr>
      </w:pPr>
    </w:p>
    <w:p w14:paraId="17C256B8" w14:textId="77777777" w:rsidR="00B111D1" w:rsidRPr="00FE071F" w:rsidRDefault="00B111D1" w:rsidP="00B111D1">
      <w:pPr>
        <w:tabs>
          <w:tab w:val="left" w:pos="567"/>
        </w:tabs>
        <w:rPr>
          <w:lang w:val="ro-RO"/>
        </w:rPr>
      </w:pPr>
      <w:r w:rsidRPr="00FE071F">
        <w:rPr>
          <w:lang w:val="ro-RO"/>
        </w:rPr>
        <w:t xml:space="preserve">Doza uzuală pentru poliartrită sau oligoartrită extinsă la pacienţi începând cu vârsta de 2 ani, artrită asociată </w:t>
      </w:r>
      <w:r w:rsidR="00942C4F" w:rsidRPr="00FE071F">
        <w:rPr>
          <w:lang w:val="ro-RO"/>
        </w:rPr>
        <w:t xml:space="preserve">cu </w:t>
      </w:r>
      <w:r w:rsidRPr="00FE071F">
        <w:rPr>
          <w:lang w:val="ro-RO"/>
        </w:rPr>
        <w:t>entezit</w:t>
      </w:r>
      <w:r w:rsidR="00E5296B" w:rsidRPr="00FE071F">
        <w:rPr>
          <w:lang w:val="ro-RO"/>
        </w:rPr>
        <w:t>ă</w:t>
      </w:r>
      <w:r w:rsidRPr="00FE071F">
        <w:rPr>
          <w:lang w:val="ro-RO"/>
        </w:rPr>
        <w:t xml:space="preserve"> sau artrită psoriazică la pacienţi începând cu vârsta de 12 ani, este de 0,4 mg de Enbrel pe kg de greutate corporală (până la maximum 25 mg) administrată de două ori pe săptămână sau 0,8 mg Enbrel pe kg</w:t>
      </w:r>
      <w:r w:rsidR="00942C4F" w:rsidRPr="00FE071F">
        <w:rPr>
          <w:lang w:val="ro-RO"/>
        </w:rPr>
        <w:t xml:space="preserve"> de greutate corporală</w:t>
      </w:r>
      <w:r w:rsidRPr="00FE071F">
        <w:rPr>
          <w:lang w:val="ro-RO"/>
        </w:rPr>
        <w:t xml:space="preserve"> (până la maximum 50 mg) administrată o dată pe săptămână.</w:t>
      </w:r>
    </w:p>
    <w:p w14:paraId="15859DCC" w14:textId="77777777" w:rsidR="00B111D1" w:rsidRPr="00FE071F" w:rsidRDefault="00B111D1" w:rsidP="00B111D1">
      <w:pPr>
        <w:tabs>
          <w:tab w:val="left" w:pos="567"/>
        </w:tabs>
        <w:rPr>
          <w:lang w:val="ro-RO"/>
        </w:rPr>
      </w:pPr>
    </w:p>
    <w:p w14:paraId="4203637E" w14:textId="77777777" w:rsidR="00B111D1" w:rsidRPr="00FE071F" w:rsidRDefault="00B111D1" w:rsidP="00B111D1">
      <w:pPr>
        <w:tabs>
          <w:tab w:val="left" w:pos="567"/>
        </w:tabs>
        <w:rPr>
          <w:lang w:val="ro-RO"/>
        </w:rPr>
      </w:pPr>
      <w:r w:rsidRPr="00FE071F">
        <w:rPr>
          <w:lang w:val="ro-RO"/>
        </w:rPr>
        <w:t xml:space="preserve">Pentru psoriazis la pacienţi </w:t>
      </w:r>
      <w:r w:rsidR="0023318E" w:rsidRPr="00FE071F">
        <w:rPr>
          <w:lang w:val="ro-RO"/>
        </w:rPr>
        <w:t>începând cu vârsta</w:t>
      </w:r>
      <w:r w:rsidRPr="00FE071F">
        <w:rPr>
          <w:lang w:val="ro-RO"/>
        </w:rPr>
        <w:t xml:space="preserve"> de 6 ani, doza uzuală este de 0,8 mg de Enbrel pe kg de greutate corporală (până la maximum 50 mg) şi trebuie administrată o dată pe săptămână. Dacă Enbrel nu va avea nici un efect asupra stării copilului după 12 săptămâni, medicul v-ar putea indica să încetaţi utilizarea acestui medicament.</w:t>
      </w:r>
    </w:p>
    <w:p w14:paraId="170C9E16" w14:textId="77777777" w:rsidR="00B111D1" w:rsidRPr="00FE071F" w:rsidRDefault="00B111D1" w:rsidP="00B111D1">
      <w:pPr>
        <w:tabs>
          <w:tab w:val="left" w:pos="567"/>
        </w:tabs>
        <w:rPr>
          <w:lang w:val="ro-RO"/>
        </w:rPr>
      </w:pPr>
    </w:p>
    <w:p w14:paraId="5A196624" w14:textId="77777777" w:rsidR="00B111D1" w:rsidRPr="00FE071F" w:rsidRDefault="00B111D1" w:rsidP="00B111D1">
      <w:pPr>
        <w:tabs>
          <w:tab w:val="left" w:pos="567"/>
        </w:tabs>
        <w:rPr>
          <w:lang w:val="ro-RO"/>
        </w:rPr>
      </w:pPr>
      <w:r w:rsidRPr="00FE071F">
        <w:rPr>
          <w:lang w:val="ro-RO"/>
        </w:rPr>
        <w:t>Medicul vă va da indicaţii detaliate privind prepararea şi măsurarea dozei corespunzătoare.</w:t>
      </w:r>
    </w:p>
    <w:p w14:paraId="1B705D1B" w14:textId="77777777" w:rsidR="000A6F12" w:rsidRPr="00FE071F" w:rsidRDefault="000A6F12" w:rsidP="000A6F12">
      <w:pPr>
        <w:tabs>
          <w:tab w:val="left" w:pos="567"/>
        </w:tabs>
        <w:rPr>
          <w:lang w:val="ro-RO"/>
        </w:rPr>
      </w:pPr>
    </w:p>
    <w:p w14:paraId="40B0891C" w14:textId="77777777" w:rsidR="000A6F12" w:rsidRPr="00FE071F" w:rsidRDefault="000A6F12" w:rsidP="00B467D3">
      <w:pPr>
        <w:rPr>
          <w:b/>
          <w:bCs/>
          <w:lang w:val="ro-RO"/>
        </w:rPr>
      </w:pPr>
      <w:r w:rsidRPr="00FE071F">
        <w:rPr>
          <w:b/>
          <w:bCs/>
          <w:lang w:val="ro-RO"/>
        </w:rPr>
        <w:t>Modul şi calea de administrare</w:t>
      </w:r>
    </w:p>
    <w:p w14:paraId="4F88C8C5" w14:textId="77777777" w:rsidR="000A6F12" w:rsidRPr="00FE071F" w:rsidRDefault="000A6F12" w:rsidP="000A6F12">
      <w:pPr>
        <w:keepNext/>
        <w:rPr>
          <w:lang w:val="ro-RO"/>
        </w:rPr>
      </w:pPr>
    </w:p>
    <w:p w14:paraId="4D8AFFFD" w14:textId="77777777" w:rsidR="000A6F12" w:rsidRPr="00FE071F" w:rsidRDefault="000A6F12" w:rsidP="000A6F12">
      <w:pPr>
        <w:keepNext/>
        <w:tabs>
          <w:tab w:val="left" w:pos="567"/>
        </w:tabs>
        <w:rPr>
          <w:lang w:val="ro-RO"/>
        </w:rPr>
      </w:pPr>
      <w:r w:rsidRPr="00FE071F">
        <w:rPr>
          <w:lang w:val="ro-RO"/>
        </w:rPr>
        <w:t>Administrarea Enbrel se face printr-o injecţie sub piele (injecţie subcutanată).</w:t>
      </w:r>
    </w:p>
    <w:p w14:paraId="688B5F41" w14:textId="77777777" w:rsidR="000A6F12" w:rsidRPr="00FE071F" w:rsidRDefault="000A6F12" w:rsidP="000A6F12">
      <w:pPr>
        <w:rPr>
          <w:lang w:val="ro-RO"/>
        </w:rPr>
      </w:pPr>
    </w:p>
    <w:p w14:paraId="45D2325B" w14:textId="77777777" w:rsidR="000A6F12" w:rsidRPr="00FE071F" w:rsidRDefault="000A6F12" w:rsidP="000A6F12">
      <w:pPr>
        <w:rPr>
          <w:lang w:val="ro-RO"/>
        </w:rPr>
      </w:pPr>
      <w:r w:rsidRPr="00FE071F">
        <w:rPr>
          <w:lang w:val="ro-RO"/>
        </w:rPr>
        <w:t>Enbrel poate fi utilizat cu sau fără alimente sau băuturi.</w:t>
      </w:r>
    </w:p>
    <w:p w14:paraId="2BE29C8F" w14:textId="77777777" w:rsidR="000A6F12" w:rsidRPr="00FE071F" w:rsidRDefault="000A6F12" w:rsidP="000A6F12">
      <w:pPr>
        <w:rPr>
          <w:lang w:val="ro-RO"/>
        </w:rPr>
      </w:pPr>
    </w:p>
    <w:p w14:paraId="2F9CE913" w14:textId="77777777" w:rsidR="000A6F12" w:rsidRPr="00FE071F" w:rsidRDefault="000A6F12" w:rsidP="000A6F12">
      <w:pPr>
        <w:tabs>
          <w:tab w:val="left" w:pos="567"/>
        </w:tabs>
        <w:rPr>
          <w:lang w:val="ro-RO"/>
        </w:rPr>
      </w:pPr>
      <w:r w:rsidRPr="00FE071F">
        <w:rPr>
          <w:b/>
          <w:lang w:val="ro-RO"/>
        </w:rPr>
        <w:t xml:space="preserve">Instrucţiuni detaliate asupra modului de injectare a Enbrel sunt furnizate la „Instrucţiuni </w:t>
      </w:r>
      <w:r w:rsidR="00C52729" w:rsidRPr="00FE071F">
        <w:rPr>
          <w:b/>
          <w:lang w:val="ro-RO"/>
        </w:rPr>
        <w:t>de utilizare</w:t>
      </w:r>
      <w:r w:rsidRPr="00FE071F">
        <w:rPr>
          <w:b/>
          <w:lang w:val="ro-RO"/>
        </w:rPr>
        <w:t xml:space="preserve">”. </w:t>
      </w:r>
      <w:r w:rsidRPr="00FE071F">
        <w:rPr>
          <w:lang w:val="ro-RO"/>
        </w:rPr>
        <w:t>Nu amestecaţi soluţia de Enbrel cu niciun alt medicament.</w:t>
      </w:r>
    </w:p>
    <w:p w14:paraId="31A6508D" w14:textId="77777777" w:rsidR="000A6F12" w:rsidRPr="00FE071F" w:rsidRDefault="000A6F12" w:rsidP="000A6F12">
      <w:pPr>
        <w:tabs>
          <w:tab w:val="left" w:pos="567"/>
        </w:tabs>
        <w:rPr>
          <w:lang w:val="ro-RO"/>
        </w:rPr>
      </w:pPr>
    </w:p>
    <w:p w14:paraId="546CF21C" w14:textId="77777777" w:rsidR="000A6F12" w:rsidRPr="00FE071F" w:rsidRDefault="000A6F12" w:rsidP="000A6F12">
      <w:pPr>
        <w:rPr>
          <w:lang w:val="ro-RO"/>
        </w:rPr>
      </w:pPr>
      <w:r w:rsidRPr="00FE071F">
        <w:rPr>
          <w:lang w:val="ro-RO"/>
        </w:rPr>
        <w:t>Pentru a vă aduce aminte mai uşor, ar putea fi util să notaţi într-un jurnal ziua</w:t>
      </w:r>
      <w:r w:rsidR="0023318E" w:rsidRPr="00FE071F">
        <w:rPr>
          <w:lang w:val="ro-RO"/>
        </w:rPr>
        <w:t xml:space="preserve"> </w:t>
      </w:r>
      <w:r w:rsidRPr="00FE071F">
        <w:rPr>
          <w:lang w:val="ro-RO"/>
        </w:rPr>
        <w:t>(zilele) din săptămână în care trebuie să fie utilizat Enbrel.</w:t>
      </w:r>
    </w:p>
    <w:p w14:paraId="7291018C" w14:textId="77777777" w:rsidR="000A6F12" w:rsidRPr="00FE071F" w:rsidRDefault="000A6F12" w:rsidP="000A6F12">
      <w:pPr>
        <w:keepNext/>
        <w:tabs>
          <w:tab w:val="left" w:pos="567"/>
        </w:tabs>
        <w:rPr>
          <w:lang w:val="ro-RO"/>
        </w:rPr>
      </w:pPr>
    </w:p>
    <w:p w14:paraId="3FF54ED9" w14:textId="77777777" w:rsidR="000A6F12" w:rsidRPr="00FE071F" w:rsidRDefault="000A6F12" w:rsidP="00B467D3">
      <w:pPr>
        <w:rPr>
          <w:b/>
          <w:bCs/>
          <w:lang w:val="ro-RO"/>
        </w:rPr>
      </w:pPr>
      <w:r w:rsidRPr="00FE071F">
        <w:rPr>
          <w:b/>
          <w:bCs/>
          <w:lang w:val="ro-RO"/>
        </w:rPr>
        <w:t>Dacă utilizaţi mai mult decât trebuie din Enbrel</w:t>
      </w:r>
    </w:p>
    <w:p w14:paraId="40DE9F64" w14:textId="77777777" w:rsidR="000A6F12" w:rsidRPr="00FE071F" w:rsidRDefault="000A6F12" w:rsidP="000A6F12">
      <w:pPr>
        <w:keepNext/>
        <w:tabs>
          <w:tab w:val="left" w:pos="567"/>
        </w:tabs>
        <w:rPr>
          <w:b/>
          <w:lang w:val="ro-RO"/>
        </w:rPr>
      </w:pPr>
    </w:p>
    <w:p w14:paraId="3795A0E3" w14:textId="77777777" w:rsidR="000A6F12" w:rsidRPr="00FE071F" w:rsidRDefault="000A6F12" w:rsidP="000A6F12">
      <w:pPr>
        <w:keepNext/>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0249EAFA" w14:textId="77777777" w:rsidR="000A6F12" w:rsidRPr="00FE071F" w:rsidRDefault="000A6F12" w:rsidP="000A6F12">
      <w:pPr>
        <w:tabs>
          <w:tab w:val="left" w:pos="567"/>
        </w:tabs>
        <w:rPr>
          <w:b/>
          <w:lang w:val="ro-RO"/>
        </w:rPr>
      </w:pPr>
    </w:p>
    <w:p w14:paraId="68C8295F" w14:textId="77777777" w:rsidR="000A6F12" w:rsidRPr="00FE071F" w:rsidRDefault="000A6F12" w:rsidP="00B467D3">
      <w:pPr>
        <w:rPr>
          <w:b/>
          <w:bCs/>
          <w:lang w:val="ro-RO"/>
        </w:rPr>
      </w:pPr>
      <w:r w:rsidRPr="00FE071F">
        <w:rPr>
          <w:b/>
          <w:bCs/>
          <w:lang w:val="ro-RO"/>
        </w:rPr>
        <w:lastRenderedPageBreak/>
        <w:t>Dacă uitaţi să injectaţi Enbrel</w:t>
      </w:r>
    </w:p>
    <w:p w14:paraId="61E81653" w14:textId="77777777" w:rsidR="000A6F12" w:rsidRPr="00FE071F" w:rsidRDefault="000A6F12" w:rsidP="000A6F12">
      <w:pPr>
        <w:rPr>
          <w:lang w:val="ro-RO"/>
        </w:rPr>
      </w:pPr>
    </w:p>
    <w:p w14:paraId="1FAD65D1" w14:textId="77777777" w:rsidR="000A6F12" w:rsidRPr="00FE071F" w:rsidRDefault="000A6F12" w:rsidP="000A6F12">
      <w:pPr>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w:t>
      </w:r>
      <w:r w:rsidR="0023318E" w:rsidRPr="00FE071F">
        <w:rPr>
          <w:lang w:val="ro-RO"/>
        </w:rPr>
        <w:t xml:space="preserve"> </w:t>
      </w:r>
      <w:r w:rsidRPr="00FE071F">
        <w:rPr>
          <w:lang w:val="ro-RO"/>
        </w:rPr>
        <w:t>(zilele) obişnuită(e). Dacă nu vă aduceţi aminte până în ziua în care este programată următoarea doză, nu injectaţi o doză dublă (două doze în aceeaşi zi) pentru a compensa doza uitată.</w:t>
      </w:r>
    </w:p>
    <w:p w14:paraId="5A27B979" w14:textId="77777777" w:rsidR="000A6F12" w:rsidRPr="00FE071F" w:rsidRDefault="000A6F12" w:rsidP="000A6F12">
      <w:pPr>
        <w:tabs>
          <w:tab w:val="left" w:pos="567"/>
        </w:tabs>
        <w:rPr>
          <w:lang w:val="ro-RO"/>
        </w:rPr>
      </w:pPr>
    </w:p>
    <w:p w14:paraId="410339CA" w14:textId="77777777" w:rsidR="000A6F12" w:rsidRPr="00FE071F" w:rsidRDefault="000A6F12" w:rsidP="00B467D3">
      <w:pPr>
        <w:rPr>
          <w:b/>
          <w:bCs/>
          <w:lang w:val="ro-RO"/>
        </w:rPr>
      </w:pPr>
      <w:r w:rsidRPr="00FE071F">
        <w:rPr>
          <w:b/>
          <w:bCs/>
          <w:lang w:val="ro-RO"/>
        </w:rPr>
        <w:t xml:space="preserve">Dacă încetaţi să utilizaţi Enbrel </w:t>
      </w:r>
    </w:p>
    <w:p w14:paraId="33CCC443" w14:textId="77777777" w:rsidR="000A6F12" w:rsidRPr="00FE071F" w:rsidRDefault="000A6F12" w:rsidP="000A6F12">
      <w:pPr>
        <w:pStyle w:val="TNR10-pt"/>
        <w:rPr>
          <w:sz w:val="22"/>
          <w:szCs w:val="22"/>
          <w:lang w:val="ro-RO"/>
        </w:rPr>
      </w:pPr>
    </w:p>
    <w:p w14:paraId="51921BED" w14:textId="77777777" w:rsidR="000A6F12" w:rsidRPr="00FE071F" w:rsidRDefault="000A6F12" w:rsidP="000A6F12">
      <w:pPr>
        <w:tabs>
          <w:tab w:val="left" w:pos="567"/>
        </w:tabs>
        <w:rPr>
          <w:lang w:val="ro-RO"/>
        </w:rPr>
      </w:pPr>
      <w:r w:rsidRPr="00FE071F">
        <w:rPr>
          <w:lang w:val="ro-RO"/>
        </w:rPr>
        <w:t xml:space="preserve">Simptomele dumneavoastră pot reveni la întreruperea tratamentului. </w:t>
      </w:r>
    </w:p>
    <w:p w14:paraId="6D4627EA" w14:textId="77777777" w:rsidR="000A6F12" w:rsidRPr="00FE071F" w:rsidRDefault="000A6F12" w:rsidP="000A6F12">
      <w:pPr>
        <w:tabs>
          <w:tab w:val="left" w:pos="567"/>
        </w:tabs>
        <w:rPr>
          <w:lang w:val="ro-RO"/>
        </w:rPr>
      </w:pPr>
    </w:p>
    <w:p w14:paraId="37762D86" w14:textId="77777777" w:rsidR="000A6F12" w:rsidRPr="00FE071F" w:rsidRDefault="000A6F12" w:rsidP="000A6F12">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4BBD4EB6" w14:textId="77777777" w:rsidR="000A6F12" w:rsidRPr="00FE071F" w:rsidRDefault="000A6F12" w:rsidP="000A6F12">
      <w:pPr>
        <w:tabs>
          <w:tab w:val="left" w:pos="567"/>
        </w:tabs>
        <w:ind w:right="-2"/>
        <w:rPr>
          <w:lang w:val="ro-RO"/>
        </w:rPr>
      </w:pPr>
    </w:p>
    <w:p w14:paraId="38817E93" w14:textId="77777777" w:rsidR="000A6F12" w:rsidRPr="00FE071F" w:rsidRDefault="000A6F12" w:rsidP="000A6F12">
      <w:pPr>
        <w:tabs>
          <w:tab w:val="left" w:pos="567"/>
        </w:tabs>
        <w:ind w:right="-2"/>
        <w:rPr>
          <w:lang w:val="ro-RO"/>
        </w:rPr>
      </w:pPr>
    </w:p>
    <w:p w14:paraId="5AE19ACD" w14:textId="77777777" w:rsidR="000A6F12" w:rsidRPr="00FE071F" w:rsidRDefault="000A6F12" w:rsidP="00B467D3">
      <w:pPr>
        <w:rPr>
          <w:b/>
          <w:bCs/>
          <w:lang w:val="ro-RO"/>
        </w:rPr>
      </w:pPr>
      <w:r w:rsidRPr="00FE071F">
        <w:rPr>
          <w:b/>
          <w:bCs/>
          <w:lang w:val="ro-RO"/>
        </w:rPr>
        <w:t>4.</w:t>
      </w:r>
      <w:r w:rsidRPr="00FE071F">
        <w:rPr>
          <w:b/>
          <w:bCs/>
          <w:lang w:val="ro-RO"/>
        </w:rPr>
        <w:tab/>
        <w:t>R</w:t>
      </w:r>
      <w:r w:rsidR="005F78CC" w:rsidRPr="00FE071F">
        <w:rPr>
          <w:b/>
          <w:bCs/>
          <w:lang w:val="ro-RO"/>
        </w:rPr>
        <w:t>eacţii adverse posibile</w:t>
      </w:r>
    </w:p>
    <w:p w14:paraId="1BFC9CAA" w14:textId="77777777" w:rsidR="000A6F12" w:rsidRPr="00FE071F" w:rsidRDefault="000A6F12" w:rsidP="000A6F12">
      <w:pPr>
        <w:tabs>
          <w:tab w:val="left" w:pos="567"/>
        </w:tabs>
        <w:ind w:right="-2"/>
        <w:rPr>
          <w:lang w:val="ro-RO"/>
        </w:rPr>
      </w:pPr>
    </w:p>
    <w:p w14:paraId="4512F8B4" w14:textId="77777777" w:rsidR="000A6F12" w:rsidRPr="00FE071F" w:rsidRDefault="000A6F12" w:rsidP="000A6F12">
      <w:pPr>
        <w:tabs>
          <w:tab w:val="left" w:pos="567"/>
        </w:tabs>
        <w:rPr>
          <w:lang w:val="ro-RO"/>
        </w:rPr>
      </w:pPr>
      <w:r w:rsidRPr="00FE071F">
        <w:rPr>
          <w:lang w:val="ro-RO"/>
        </w:rPr>
        <w:t>Ca toate medicamentele, acest medicament poate provoca reacţii adverse, cu toate că nu apar la toate persoanele.</w:t>
      </w:r>
    </w:p>
    <w:p w14:paraId="03DBEE28" w14:textId="77777777" w:rsidR="000A6F12" w:rsidRPr="00FE071F" w:rsidRDefault="000A6F12" w:rsidP="00B467D3">
      <w:pPr>
        <w:rPr>
          <w:b/>
          <w:bCs/>
          <w:lang w:val="ro-RO"/>
        </w:rPr>
      </w:pPr>
    </w:p>
    <w:p w14:paraId="274C2310" w14:textId="77777777" w:rsidR="000A6F12" w:rsidRPr="00FE071F" w:rsidRDefault="000A6F12" w:rsidP="00B467D3">
      <w:pPr>
        <w:rPr>
          <w:b/>
          <w:bCs/>
          <w:lang w:val="ro-RO"/>
        </w:rPr>
      </w:pPr>
      <w:r w:rsidRPr="00FE071F">
        <w:rPr>
          <w:b/>
          <w:bCs/>
          <w:lang w:val="ro-RO"/>
        </w:rPr>
        <w:t>Reacţii alergice</w:t>
      </w:r>
    </w:p>
    <w:p w14:paraId="2EE9EEEF" w14:textId="77777777" w:rsidR="000A6F12" w:rsidRPr="00FE071F" w:rsidRDefault="000A6F12" w:rsidP="000A6F12">
      <w:pPr>
        <w:ind w:left="562" w:hanging="562"/>
        <w:rPr>
          <w:lang w:val="ro-RO"/>
        </w:rPr>
      </w:pPr>
    </w:p>
    <w:p w14:paraId="5F8023A9" w14:textId="77777777" w:rsidR="000A6F12" w:rsidRPr="00FE071F" w:rsidRDefault="000A6F12" w:rsidP="000A6F12">
      <w:pPr>
        <w:rPr>
          <w:lang w:val="ro-RO"/>
        </w:rPr>
      </w:pPr>
      <w:r w:rsidRPr="00FE071F">
        <w:rPr>
          <w:lang w:val="ro-RO"/>
        </w:rPr>
        <w:t>În cazul în care se întâmplă vreunul dintre evenimentele de mai jos, nu mai injectaţi nicio cantitate de Enbrel. Spuneţi imediat medicului</w:t>
      </w:r>
      <w:r w:rsidR="0023318E" w:rsidRPr="00FE071F">
        <w:rPr>
          <w:lang w:val="ro-RO"/>
        </w:rPr>
        <w:t xml:space="preserve"> dumneavoastră</w:t>
      </w:r>
      <w:r w:rsidRPr="00FE071F">
        <w:rPr>
          <w:lang w:val="ro-RO"/>
        </w:rPr>
        <w:t xml:space="preserve"> sau mergeţi la serviciul de urgenţă al celui mai apropiat spital.</w:t>
      </w:r>
    </w:p>
    <w:p w14:paraId="51E4E641" w14:textId="77777777" w:rsidR="000A6F12" w:rsidRPr="00FE071F" w:rsidRDefault="000A6F12" w:rsidP="000A6F12">
      <w:pPr>
        <w:rPr>
          <w:lang w:val="ro-RO"/>
        </w:rPr>
      </w:pPr>
    </w:p>
    <w:p w14:paraId="55623FFA" w14:textId="77777777" w:rsidR="000A6F12" w:rsidRPr="00FE071F" w:rsidRDefault="000A6F12">
      <w:pPr>
        <w:numPr>
          <w:ilvl w:val="0"/>
          <w:numId w:val="35"/>
        </w:numPr>
        <w:tabs>
          <w:tab w:val="clear" w:pos="720"/>
          <w:tab w:val="num" w:pos="567"/>
        </w:tabs>
        <w:snapToGrid/>
        <w:ind w:left="567" w:hanging="567"/>
        <w:rPr>
          <w:lang w:val="ro-RO"/>
        </w:rPr>
      </w:pPr>
      <w:r w:rsidRPr="00FE071F">
        <w:rPr>
          <w:lang w:val="ro-RO"/>
        </w:rPr>
        <w:t>Dificultăţi de înghiţire sau de respiraţie</w:t>
      </w:r>
    </w:p>
    <w:p w14:paraId="353D3708" w14:textId="77777777" w:rsidR="000A6F12" w:rsidRPr="00FE071F" w:rsidRDefault="000A6F12">
      <w:pPr>
        <w:numPr>
          <w:ilvl w:val="0"/>
          <w:numId w:val="34"/>
        </w:numPr>
        <w:tabs>
          <w:tab w:val="clear" w:pos="720"/>
          <w:tab w:val="num" w:pos="567"/>
        </w:tabs>
        <w:snapToGrid/>
        <w:ind w:left="567" w:hanging="567"/>
        <w:rPr>
          <w:lang w:val="ro-RO"/>
        </w:rPr>
      </w:pPr>
      <w:r w:rsidRPr="00FE071F">
        <w:rPr>
          <w:lang w:val="ro-RO"/>
        </w:rPr>
        <w:t>Tumefierea feţei, gâtului, mâinilor sau picioarelor</w:t>
      </w:r>
    </w:p>
    <w:p w14:paraId="08750640" w14:textId="77777777" w:rsidR="000A6F12" w:rsidRPr="00FE071F" w:rsidRDefault="000A6F12">
      <w:pPr>
        <w:numPr>
          <w:ilvl w:val="0"/>
          <w:numId w:val="34"/>
        </w:numPr>
        <w:tabs>
          <w:tab w:val="clear" w:pos="720"/>
          <w:tab w:val="num" w:pos="567"/>
        </w:tabs>
        <w:snapToGrid/>
        <w:ind w:left="567" w:hanging="567"/>
        <w:rPr>
          <w:lang w:val="ro-RO"/>
        </w:rPr>
      </w:pPr>
      <w:r w:rsidRPr="00FE071F">
        <w:rPr>
          <w:lang w:val="ro-RO"/>
        </w:rPr>
        <w:t>Stare de nervozitate sau anxietate, senzaţie de palpitaţii, înroşire bruscă a pielii şi/sau senzaţie de încălzire</w:t>
      </w:r>
    </w:p>
    <w:p w14:paraId="0C7D7EA6" w14:textId="77777777" w:rsidR="000A6F12" w:rsidRPr="00FE071F" w:rsidRDefault="000A6F12">
      <w:pPr>
        <w:numPr>
          <w:ilvl w:val="0"/>
          <w:numId w:val="34"/>
        </w:numPr>
        <w:tabs>
          <w:tab w:val="clear" w:pos="720"/>
          <w:tab w:val="num" w:pos="567"/>
        </w:tabs>
        <w:snapToGrid/>
        <w:ind w:left="567" w:hanging="567"/>
        <w:rPr>
          <w:lang w:val="ro-RO"/>
        </w:rPr>
      </w:pPr>
      <w:r w:rsidRPr="00FE071F">
        <w:rPr>
          <w:lang w:val="ro-RO"/>
        </w:rPr>
        <w:t>Erupţii cutanate severe, mâncărime sau papule (zone ridicate de piele, înroşite sau palide, care provoacă adeseori o senzaţie de mâncărime)</w:t>
      </w:r>
    </w:p>
    <w:p w14:paraId="45705F07" w14:textId="77777777" w:rsidR="000A6F12" w:rsidRPr="00FE071F" w:rsidRDefault="000A6F12" w:rsidP="000A6F12">
      <w:pPr>
        <w:rPr>
          <w:lang w:val="ro-RO"/>
        </w:rPr>
      </w:pPr>
    </w:p>
    <w:p w14:paraId="02FA5648" w14:textId="77777777" w:rsidR="000A6F12" w:rsidRPr="00FE071F" w:rsidRDefault="000A6F12" w:rsidP="000A6F12">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58CCA740" w14:textId="77777777" w:rsidR="000A6F12" w:rsidRPr="00FE071F" w:rsidRDefault="000A6F12" w:rsidP="000A6F12">
      <w:pPr>
        <w:tabs>
          <w:tab w:val="left" w:pos="567"/>
        </w:tabs>
        <w:rPr>
          <w:lang w:val="ro-RO"/>
        </w:rPr>
      </w:pPr>
    </w:p>
    <w:p w14:paraId="3E392AB4" w14:textId="77777777" w:rsidR="000A6F12" w:rsidRPr="00FE071F" w:rsidRDefault="000A6F12" w:rsidP="00B467D3">
      <w:pPr>
        <w:rPr>
          <w:b/>
          <w:bCs/>
          <w:lang w:val="ro-RO"/>
        </w:rPr>
      </w:pPr>
      <w:r w:rsidRPr="00FE071F">
        <w:rPr>
          <w:b/>
          <w:bCs/>
          <w:lang w:val="ro-RO"/>
        </w:rPr>
        <w:t>Reacţii adverse grave</w:t>
      </w:r>
    </w:p>
    <w:p w14:paraId="32280DD0" w14:textId="77777777" w:rsidR="000A6F12" w:rsidRPr="00FE071F" w:rsidRDefault="000A6F12" w:rsidP="000A6F12">
      <w:pPr>
        <w:keepNext/>
        <w:rPr>
          <w:lang w:val="ro-RO"/>
        </w:rPr>
      </w:pPr>
    </w:p>
    <w:p w14:paraId="45A6B6E9" w14:textId="77777777" w:rsidR="000A6F12" w:rsidRPr="00FE071F" w:rsidRDefault="000A6F12" w:rsidP="000A6F12">
      <w:pPr>
        <w:keepNext/>
        <w:rPr>
          <w:lang w:val="ro-RO"/>
        </w:rPr>
      </w:pPr>
      <w:r w:rsidRPr="00FE071F">
        <w:rPr>
          <w:lang w:val="ro-RO"/>
        </w:rPr>
        <w:t>Dacă observaţi una dintre următoarele reacţii, dumneavoastră sau copilul aţi putea avea nevoie de asistenţă medicală de urgenţă.</w:t>
      </w:r>
    </w:p>
    <w:p w14:paraId="27C3D406" w14:textId="77777777" w:rsidR="000A6F12" w:rsidRPr="00FE071F" w:rsidRDefault="000A6F12" w:rsidP="000A6F12">
      <w:pPr>
        <w:keepNext/>
        <w:rPr>
          <w:lang w:val="ro-RO"/>
        </w:rPr>
      </w:pPr>
    </w:p>
    <w:p w14:paraId="1EA9B9AE" w14:textId="77777777" w:rsidR="000A6F12" w:rsidRPr="00FE071F" w:rsidRDefault="000A6F12">
      <w:pPr>
        <w:keepNext/>
        <w:numPr>
          <w:ilvl w:val="0"/>
          <w:numId w:val="37"/>
        </w:numPr>
        <w:tabs>
          <w:tab w:val="clear" w:pos="720"/>
        </w:tabs>
        <w:snapToGrid/>
        <w:ind w:left="567" w:hanging="567"/>
        <w:rPr>
          <w:lang w:val="ro-RO"/>
        </w:rPr>
      </w:pPr>
      <w:r w:rsidRPr="00FE071F">
        <w:rPr>
          <w:lang w:val="ro-RO"/>
        </w:rPr>
        <w:t xml:space="preserve">Semne de </w:t>
      </w:r>
      <w:r w:rsidRPr="00FE071F">
        <w:rPr>
          <w:b/>
          <w:lang w:val="ro-RO"/>
        </w:rPr>
        <w:t>infecţie gravă</w:t>
      </w:r>
      <w:r w:rsidRPr="00FE071F">
        <w:rPr>
          <w:lang w:val="ro-RO"/>
        </w:rPr>
        <w:t xml:space="preserve">, cum sunt febra înaltă posibil însoţită de tuse, </w:t>
      </w:r>
      <w:r w:rsidR="0096289F" w:rsidRPr="00FE071F">
        <w:rPr>
          <w:lang w:val="ro-RO"/>
        </w:rPr>
        <w:t xml:space="preserve">scurtare a </w:t>
      </w:r>
      <w:r w:rsidRPr="00FE071F">
        <w:rPr>
          <w:lang w:val="ro-RO"/>
        </w:rPr>
        <w:t>respiraţie</w:t>
      </w:r>
      <w:r w:rsidR="0096289F" w:rsidRPr="00FE071F">
        <w:rPr>
          <w:lang w:val="ro-RO"/>
        </w:rPr>
        <w:t>i</w:t>
      </w:r>
      <w:r w:rsidRPr="00FE071F">
        <w:rPr>
          <w:lang w:val="ro-RO"/>
        </w:rPr>
        <w:t>, frisoane, stare de slăbiciune sau o zonă fierbinte, roşie, sensibilă</w:t>
      </w:r>
      <w:r w:rsidR="0096289F" w:rsidRPr="00FE071F">
        <w:rPr>
          <w:lang w:val="ro-RO"/>
        </w:rPr>
        <w:t>,</w:t>
      </w:r>
      <w:r w:rsidRPr="00FE071F">
        <w:rPr>
          <w:lang w:val="ro-RO"/>
        </w:rPr>
        <w:t xml:space="preserve"> dureroasă apărută pe piele sau încheieturi</w:t>
      </w:r>
    </w:p>
    <w:p w14:paraId="70451755" w14:textId="77777777" w:rsidR="000A6F12" w:rsidRPr="00FE071F" w:rsidRDefault="000A6F12">
      <w:pPr>
        <w:numPr>
          <w:ilvl w:val="0"/>
          <w:numId w:val="36"/>
        </w:numPr>
        <w:tabs>
          <w:tab w:val="clear" w:pos="720"/>
        </w:tabs>
        <w:snapToGrid/>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259D10E4" w14:textId="10570066" w:rsidR="000A6F12" w:rsidRPr="00FE071F" w:rsidRDefault="000A6F12">
      <w:pPr>
        <w:numPr>
          <w:ilvl w:val="0"/>
          <w:numId w:val="36"/>
        </w:numPr>
        <w:tabs>
          <w:tab w:val="clear" w:pos="720"/>
        </w:tabs>
        <w:snapToGrid/>
        <w:ind w:left="567" w:hanging="567"/>
        <w:rPr>
          <w:lang w:val="ro-RO"/>
        </w:rPr>
      </w:pPr>
      <w:r w:rsidRPr="00FE071F">
        <w:rPr>
          <w:lang w:val="ro-RO"/>
        </w:rPr>
        <w:t xml:space="preserve">Semne de </w:t>
      </w:r>
      <w:r w:rsidRPr="00FE071F">
        <w:rPr>
          <w:b/>
          <w:lang w:val="ro-RO"/>
        </w:rPr>
        <w:t>tulburări ale nervilor</w:t>
      </w:r>
      <w:r w:rsidRPr="00FE071F">
        <w:rPr>
          <w:lang w:val="ro-RO"/>
        </w:rPr>
        <w:t xml:space="preserve">, cum sunt senzaţia de amorţeală sau furnicături, modificările de vedere, durerea oculară sau instalarea unei stări de slăbiciune </w:t>
      </w:r>
      <w:r w:rsidR="0096289F" w:rsidRPr="00FE071F">
        <w:rPr>
          <w:lang w:val="ro-RO"/>
        </w:rPr>
        <w:t>l</w:t>
      </w:r>
      <w:r w:rsidRPr="00FE071F">
        <w:rPr>
          <w:lang w:val="ro-RO"/>
        </w:rPr>
        <w:t xml:space="preserve">a </w:t>
      </w:r>
      <w:r w:rsidR="0096289F" w:rsidRPr="00FE071F">
        <w:rPr>
          <w:lang w:val="ro-RO"/>
        </w:rPr>
        <w:t xml:space="preserve">nivelul </w:t>
      </w:r>
      <w:r w:rsidRPr="00FE071F">
        <w:rPr>
          <w:lang w:val="ro-RO"/>
        </w:rPr>
        <w:t>mâini</w:t>
      </w:r>
      <w:r w:rsidR="0096289F" w:rsidRPr="00FE071F">
        <w:rPr>
          <w:lang w:val="ro-RO"/>
        </w:rPr>
        <w:t>i</w:t>
      </w:r>
      <w:r w:rsidRPr="00FE071F">
        <w:rPr>
          <w:lang w:val="ro-RO"/>
        </w:rPr>
        <w:t xml:space="preserve"> sau picior</w:t>
      </w:r>
      <w:r w:rsidR="0096289F" w:rsidRPr="00FE071F">
        <w:rPr>
          <w:lang w:val="ro-RO"/>
        </w:rPr>
        <w:t>ului</w:t>
      </w:r>
    </w:p>
    <w:p w14:paraId="159DBBCB" w14:textId="77777777" w:rsidR="000A6F12" w:rsidRPr="00FE071F" w:rsidRDefault="000A6F12">
      <w:pPr>
        <w:numPr>
          <w:ilvl w:val="0"/>
          <w:numId w:val="36"/>
        </w:numPr>
        <w:tabs>
          <w:tab w:val="clear" w:pos="720"/>
        </w:tabs>
        <w:snapToGrid/>
        <w:ind w:left="567" w:hanging="567"/>
        <w:rPr>
          <w:lang w:val="ro-RO"/>
        </w:rPr>
      </w:pPr>
      <w:r w:rsidRPr="00FE071F">
        <w:rPr>
          <w:lang w:val="ro-RO"/>
        </w:rPr>
        <w:t>Semne de</w:t>
      </w:r>
      <w:r w:rsidRPr="00FE071F">
        <w:rPr>
          <w:b/>
          <w:lang w:val="ro-RO"/>
        </w:rPr>
        <w:t xml:space="preserve"> insuficienţă cardiacă </w:t>
      </w:r>
      <w:r w:rsidRPr="00FE071F">
        <w:rPr>
          <w:lang w:val="ro-RO"/>
        </w:rPr>
        <w:t xml:space="preserve">sau </w:t>
      </w:r>
      <w:r w:rsidRPr="00FE071F">
        <w:rPr>
          <w:b/>
          <w:lang w:val="ro-RO"/>
        </w:rPr>
        <w:t>înrăutăţire a insuficienţei cardiace</w:t>
      </w:r>
      <w:r w:rsidRPr="00FE071F">
        <w:rPr>
          <w:lang w:val="ro-RO"/>
        </w:rPr>
        <w:t xml:space="preserve">, cum sunt oboseala sau </w:t>
      </w:r>
      <w:r w:rsidR="0096289F" w:rsidRPr="00FE071F">
        <w:rPr>
          <w:lang w:val="ro-RO"/>
        </w:rPr>
        <w:t xml:space="preserve">scurtare a </w:t>
      </w:r>
      <w:r w:rsidRPr="00FE071F">
        <w:rPr>
          <w:lang w:val="ro-RO"/>
        </w:rPr>
        <w:t>respiraţi</w:t>
      </w:r>
      <w:r w:rsidR="0096289F" w:rsidRPr="00FE071F">
        <w:rPr>
          <w:lang w:val="ro-RO"/>
        </w:rPr>
        <w:t>ei</w:t>
      </w:r>
      <w:r w:rsidRPr="00FE071F">
        <w:rPr>
          <w:lang w:val="ro-RO"/>
        </w:rPr>
        <w:t xml:space="preserve"> care apar atunci când faceţi o activitate, tumefierea gleznelor, o senzaţie de plenitudine în gât şi abdomen, </w:t>
      </w:r>
      <w:r w:rsidR="0096289F" w:rsidRPr="00FE071F">
        <w:rPr>
          <w:lang w:val="ro-RO"/>
        </w:rPr>
        <w:t xml:space="preserve">scurtare a </w:t>
      </w:r>
      <w:r w:rsidRPr="00FE071F">
        <w:rPr>
          <w:lang w:val="ro-RO"/>
        </w:rPr>
        <w:t>respiraţie</w:t>
      </w:r>
      <w:r w:rsidR="0096289F" w:rsidRPr="00FE071F">
        <w:rPr>
          <w:lang w:val="ro-RO"/>
        </w:rPr>
        <w:t>i</w:t>
      </w:r>
      <w:r w:rsidRPr="00FE071F">
        <w:rPr>
          <w:lang w:val="ro-RO"/>
        </w:rPr>
        <w:t xml:space="preserve"> sau tuse pe timpul nopţii, coloraţie albăstruie a unghiilor sau buzelor</w:t>
      </w:r>
    </w:p>
    <w:p w14:paraId="5F3A20BA" w14:textId="77777777" w:rsidR="000A6F12" w:rsidRPr="00FE071F" w:rsidRDefault="000A6F12">
      <w:pPr>
        <w:numPr>
          <w:ilvl w:val="0"/>
          <w:numId w:val="36"/>
        </w:numPr>
        <w:tabs>
          <w:tab w:val="clear" w:pos="720"/>
        </w:tabs>
        <w:snapToGrid/>
        <w:ind w:left="567" w:hanging="567"/>
        <w:rPr>
          <w:lang w:val="ro-RO"/>
        </w:rPr>
      </w:pPr>
      <w:r w:rsidRPr="00FE071F">
        <w:rPr>
          <w:b/>
          <w:lang w:val="ro-RO"/>
        </w:rPr>
        <w:t xml:space="preserve">Semne de cancer: </w:t>
      </w:r>
      <w:r w:rsidRPr="00FE071F">
        <w:rPr>
          <w:lang w:val="ro-RO"/>
        </w:rPr>
        <w:t>Cancerul poate afecta orice parte a organismului, inclusiv pielea şi sângele, iar semnele posibile vor depinde de tipul şi localizarea cancerului. Aceste semne pot include scădere a greutăţii corporale, febră, tumefiere (cu sau fără durere), tuse persistentă, prezenţa umflăturilor sau creşteri pe piele</w:t>
      </w:r>
    </w:p>
    <w:p w14:paraId="5406726F" w14:textId="77777777" w:rsidR="000A6F12" w:rsidRPr="00FE071F" w:rsidRDefault="000A6F12">
      <w:pPr>
        <w:numPr>
          <w:ilvl w:val="0"/>
          <w:numId w:val="36"/>
        </w:numPr>
        <w:tabs>
          <w:tab w:val="clear" w:pos="720"/>
        </w:tabs>
        <w:snapToGrid/>
        <w:ind w:left="567" w:hanging="567"/>
        <w:rPr>
          <w:lang w:val="ro-RO"/>
        </w:rPr>
      </w:pPr>
      <w:r w:rsidRPr="00FE071F">
        <w:rPr>
          <w:lang w:val="ro-RO"/>
        </w:rPr>
        <w:lastRenderedPageBreak/>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1660F7A0" w14:textId="77777777" w:rsidR="000A6F12" w:rsidRPr="00FE071F" w:rsidRDefault="000A6F12">
      <w:pPr>
        <w:numPr>
          <w:ilvl w:val="0"/>
          <w:numId w:val="36"/>
        </w:numPr>
        <w:tabs>
          <w:tab w:val="clear" w:pos="720"/>
        </w:tabs>
        <w:snapToGrid/>
        <w:ind w:left="567" w:hanging="567"/>
        <w:rPr>
          <w:lang w:val="ro-RO"/>
        </w:rPr>
      </w:pPr>
      <w:r w:rsidRPr="00FE071F">
        <w:rPr>
          <w:lang w:val="ro-RO"/>
        </w:rPr>
        <w:t>Semne de lupus sau sindrom asemănător lupusului, cum sunt modificări ale greutăţii corporale, erupţii pe piele persistente, febră, dureri musculare sau articulare, sau oboseală</w:t>
      </w:r>
    </w:p>
    <w:p w14:paraId="21086CCD" w14:textId="77777777" w:rsidR="000A6F12" w:rsidRPr="00FE071F" w:rsidRDefault="000A6F12">
      <w:pPr>
        <w:numPr>
          <w:ilvl w:val="0"/>
          <w:numId w:val="36"/>
        </w:numPr>
        <w:tabs>
          <w:tab w:val="clear" w:pos="720"/>
        </w:tabs>
        <w:snapToGrid/>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5B42A660" w14:textId="77777777" w:rsidR="000A6F12" w:rsidRPr="00FE071F" w:rsidRDefault="000A6F12" w:rsidP="000A6F12">
      <w:pPr>
        <w:ind w:left="567" w:hanging="567"/>
        <w:rPr>
          <w:lang w:val="ro-RO"/>
        </w:rPr>
      </w:pPr>
    </w:p>
    <w:p w14:paraId="26F589AB" w14:textId="77777777" w:rsidR="000A6F12" w:rsidRPr="00FE071F" w:rsidRDefault="000A6F12" w:rsidP="000A6F12">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34AF21F7" w14:textId="77777777" w:rsidR="000A6F12" w:rsidRPr="00FE071F" w:rsidRDefault="000A6F12" w:rsidP="000A6F12">
      <w:pPr>
        <w:rPr>
          <w:lang w:val="ro-RO"/>
        </w:rPr>
      </w:pPr>
    </w:p>
    <w:p w14:paraId="3DB6C717" w14:textId="77777777" w:rsidR="000A6F12" w:rsidRPr="00FE071F" w:rsidRDefault="000A6F12" w:rsidP="000A6F12">
      <w:pPr>
        <w:rPr>
          <w:i/>
          <w:lang w:val="ro-RO"/>
        </w:rPr>
      </w:pPr>
      <w:r w:rsidRPr="00FE071F">
        <w:rPr>
          <w:lang w:val="ro-RO"/>
        </w:rPr>
        <w:t>Reacţiile adverse cunoscute ale Enbrel includ următoarele, în grupe cu frecvenţă descrescătoare:</w:t>
      </w:r>
    </w:p>
    <w:p w14:paraId="28008656" w14:textId="77777777" w:rsidR="000A6F12" w:rsidRPr="00FE071F" w:rsidRDefault="000A6F12" w:rsidP="000A6F12">
      <w:pPr>
        <w:rPr>
          <w:lang w:val="ro-RO"/>
        </w:rPr>
      </w:pPr>
    </w:p>
    <w:p w14:paraId="372E67EF" w14:textId="77777777" w:rsidR="000A6F12" w:rsidRPr="00FE071F" w:rsidRDefault="000A6F12">
      <w:pPr>
        <w:numPr>
          <w:ilvl w:val="0"/>
          <w:numId w:val="38"/>
        </w:numPr>
        <w:tabs>
          <w:tab w:val="clear" w:pos="600"/>
        </w:tabs>
        <w:snapToGrid/>
        <w:ind w:left="567" w:hanging="567"/>
        <w:rPr>
          <w:lang w:val="ro-RO"/>
        </w:rPr>
      </w:pPr>
      <w:r w:rsidRPr="00FE071F">
        <w:rPr>
          <w:b/>
          <w:lang w:val="ro-RO"/>
        </w:rPr>
        <w:t xml:space="preserve">Foarte frecvente </w:t>
      </w:r>
      <w:r w:rsidRPr="00FE071F">
        <w:rPr>
          <w:lang w:val="ro-RO"/>
        </w:rPr>
        <w:t>pot afecta mai mult de 1 din 10 persoane:</w:t>
      </w:r>
    </w:p>
    <w:p w14:paraId="0A561BBC" w14:textId="77777777" w:rsidR="000A6F12" w:rsidRPr="00FE071F" w:rsidRDefault="000A6F12" w:rsidP="00C52729">
      <w:pPr>
        <w:pStyle w:val="ListParagraph"/>
        <w:ind w:left="600"/>
        <w:rPr>
          <w:rFonts w:ascii="Times New Roman" w:eastAsia="Times New Roman" w:hAnsi="Times New Roman"/>
        </w:rPr>
      </w:pPr>
      <w:r w:rsidRPr="00FE071F">
        <w:rPr>
          <w:rFonts w:ascii="Times New Roman" w:hAnsi="Times New Roman"/>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 unii pacienţi au făcut o reacţie la un loc de injectare care a fost utilizat recent); şi durere de cap.</w:t>
      </w:r>
    </w:p>
    <w:p w14:paraId="2472C1F5" w14:textId="77777777" w:rsidR="000A6F12" w:rsidRPr="00FE071F" w:rsidRDefault="000A6F12" w:rsidP="000A6F12">
      <w:pPr>
        <w:ind w:left="567" w:hanging="567"/>
        <w:rPr>
          <w:lang w:val="ro-RO"/>
        </w:rPr>
      </w:pPr>
    </w:p>
    <w:p w14:paraId="6187927E" w14:textId="77777777" w:rsidR="000A6F12" w:rsidRPr="00FE071F" w:rsidRDefault="000A6F12">
      <w:pPr>
        <w:numPr>
          <w:ilvl w:val="0"/>
          <w:numId w:val="38"/>
        </w:numPr>
        <w:tabs>
          <w:tab w:val="clear" w:pos="600"/>
        </w:tabs>
        <w:snapToGrid/>
        <w:ind w:left="567" w:hanging="567"/>
        <w:rPr>
          <w:lang w:val="ro-RO"/>
        </w:rPr>
      </w:pPr>
      <w:r w:rsidRPr="00FE071F">
        <w:rPr>
          <w:b/>
          <w:lang w:val="ro-RO"/>
        </w:rPr>
        <w:t xml:space="preserve">Frecvente </w:t>
      </w:r>
      <w:r w:rsidRPr="00FE071F">
        <w:rPr>
          <w:lang w:val="ro-RO"/>
        </w:rPr>
        <w:t>(pot afecta până la 1 din 10 persoane):</w:t>
      </w:r>
    </w:p>
    <w:p w14:paraId="290BD859" w14:textId="77777777" w:rsidR="000A6F12" w:rsidRPr="00FE071F" w:rsidRDefault="000A6F12" w:rsidP="000A6F12">
      <w:pPr>
        <w:ind w:left="567"/>
        <w:rPr>
          <w:lang w:val="ro-RO"/>
        </w:rPr>
      </w:pPr>
      <w:r w:rsidRPr="00FE071F">
        <w:rPr>
          <w:lang w:val="ro-RO"/>
        </w:rPr>
        <w:t>Reacţii alergice; febră; erupţii trecătoare pe piele; mâncărime; anticorpi îndreptaţi împotriva ţesutului normal (formarea de autoanticorpi).</w:t>
      </w:r>
    </w:p>
    <w:p w14:paraId="46778960" w14:textId="77777777" w:rsidR="000A6F12" w:rsidRPr="00FE071F" w:rsidRDefault="000A6F12" w:rsidP="000A6F12">
      <w:pPr>
        <w:ind w:left="567" w:hanging="567"/>
        <w:rPr>
          <w:lang w:val="ro-RO"/>
        </w:rPr>
      </w:pPr>
    </w:p>
    <w:p w14:paraId="72DE06CE" w14:textId="77777777" w:rsidR="000A6F12" w:rsidRPr="00FE071F" w:rsidRDefault="000A6F12">
      <w:pPr>
        <w:numPr>
          <w:ilvl w:val="0"/>
          <w:numId w:val="38"/>
        </w:numPr>
        <w:tabs>
          <w:tab w:val="clear" w:pos="600"/>
        </w:tabs>
        <w:snapToGrid/>
        <w:ind w:left="567" w:hanging="567"/>
        <w:rPr>
          <w:lang w:val="ro-RO"/>
        </w:rPr>
      </w:pPr>
      <w:r w:rsidRPr="00FE071F">
        <w:rPr>
          <w:b/>
          <w:lang w:val="ro-RO"/>
        </w:rPr>
        <w:t xml:space="preserve">Mai puţin frecvente </w:t>
      </w:r>
      <w:r w:rsidRPr="00FE071F">
        <w:rPr>
          <w:lang w:val="ro-RO"/>
        </w:rPr>
        <w:t>(pot afecta până la 1 din 100 de persoane):</w:t>
      </w:r>
    </w:p>
    <w:p w14:paraId="4AB8125C" w14:textId="77777777" w:rsidR="000A6F12" w:rsidRPr="00FE071F" w:rsidRDefault="000A6F12" w:rsidP="00C52729">
      <w:pPr>
        <w:pStyle w:val="ListParagraph"/>
        <w:ind w:left="600"/>
        <w:rPr>
          <w:rFonts w:ascii="Times New Roman" w:eastAsia="Times New Roman" w:hAnsi="Times New Roman"/>
        </w:rPr>
      </w:pPr>
      <w:r w:rsidRPr="00FE071F">
        <w:rPr>
          <w:rFonts w:ascii="Times New Roman" w:hAnsi="Times New Roman"/>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 crampe şi dureri la nivelul abdomenului, diaree, scădere în greutate sau sânge în scaun (semne de probleme ale intestinului).</w:t>
      </w:r>
    </w:p>
    <w:p w14:paraId="12A52147" w14:textId="77777777" w:rsidR="000A6F12" w:rsidRPr="00FE071F" w:rsidRDefault="000A6F12" w:rsidP="000A6F12">
      <w:pPr>
        <w:ind w:left="567" w:hanging="567"/>
        <w:rPr>
          <w:lang w:val="ro-RO"/>
        </w:rPr>
      </w:pPr>
    </w:p>
    <w:p w14:paraId="63FA49B4" w14:textId="77777777" w:rsidR="000A6F12" w:rsidRPr="00FE071F" w:rsidRDefault="000A6F12">
      <w:pPr>
        <w:keepNext/>
        <w:numPr>
          <w:ilvl w:val="0"/>
          <w:numId w:val="38"/>
        </w:numPr>
        <w:snapToGrid/>
        <w:ind w:left="605" w:hanging="600"/>
        <w:rPr>
          <w:lang w:val="ro-RO"/>
        </w:rPr>
      </w:pPr>
      <w:r w:rsidRPr="00FE071F">
        <w:rPr>
          <w:b/>
          <w:lang w:val="ro-RO"/>
        </w:rPr>
        <w:t xml:space="preserve">Rare </w:t>
      </w:r>
      <w:r w:rsidRPr="00FE071F">
        <w:rPr>
          <w:lang w:val="ro-RO"/>
        </w:rPr>
        <w:t>(pot afecta până la 1 din 1000 persoane):</w:t>
      </w:r>
    </w:p>
    <w:p w14:paraId="13EA5EFA" w14:textId="19B5089B" w:rsidR="000A6F12" w:rsidRPr="00FE071F" w:rsidRDefault="000A6F12" w:rsidP="000A6F12">
      <w:pPr>
        <w:keepNext/>
        <w:ind w:left="605"/>
        <w:rPr>
          <w:lang w:val="ro-RO"/>
        </w:rPr>
      </w:pPr>
      <w:r w:rsidRPr="00FE071F">
        <w:rPr>
          <w:lang w:val="ro-RO"/>
        </w:rPr>
        <w:t>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reacţii lichenoide (erupţie pe piele de culoare roşie-purpurie, însoţită de mâncărimi şi/sau linii întretăiate de culoare albă-gri pe mucoase); inflamaţia ficatului determinată de propriul sistem imunitar al organismului (hepatită autoimună; la pacienţii care primesc, de asemenea şi tratament cu metotrexat, grupa de frecvenţă este „mai puţin frecventă”); boală imună care poate afecta plămânii, pielea şi nodulii limfatici (sarcoidoză); inflamaţia sau fibrozarea plămânilor (la pacienţii care primesc, de asemenea şi tratament cu metotrexat, frecvenţa inflamaţiei sau fibrozării plămânilor este „mai puţin frecventă”)</w:t>
      </w:r>
      <w:r w:rsidR="00295EDD">
        <w:rPr>
          <w:lang w:val="ro-RO"/>
        </w:rPr>
        <w:t>; deteriorarea celor mai mici filtre din rinichii dumneavoastră, conducând la afectarea funcţiei rinichilor (glomerulonefrită)</w:t>
      </w:r>
      <w:r w:rsidRPr="00FE071F">
        <w:rPr>
          <w:lang w:val="ro-RO"/>
        </w:rPr>
        <w:t>.</w:t>
      </w:r>
    </w:p>
    <w:p w14:paraId="214A5578" w14:textId="77777777" w:rsidR="000A6F12" w:rsidRPr="00FE071F" w:rsidRDefault="000A6F12" w:rsidP="000A6F12">
      <w:pPr>
        <w:ind w:left="567" w:hanging="567"/>
        <w:rPr>
          <w:lang w:val="ro-RO"/>
        </w:rPr>
      </w:pPr>
    </w:p>
    <w:p w14:paraId="3BBD9C5C" w14:textId="77777777" w:rsidR="000A6F12" w:rsidRPr="00FE071F" w:rsidRDefault="000A6F12">
      <w:pPr>
        <w:numPr>
          <w:ilvl w:val="0"/>
          <w:numId w:val="38"/>
        </w:numPr>
        <w:tabs>
          <w:tab w:val="clear" w:pos="600"/>
        </w:tabs>
        <w:snapToGrid/>
        <w:ind w:left="567" w:hanging="567"/>
        <w:rPr>
          <w:lang w:val="ro-RO"/>
        </w:rPr>
      </w:pPr>
      <w:r w:rsidRPr="00FE071F">
        <w:rPr>
          <w:b/>
          <w:lang w:val="ro-RO"/>
        </w:rPr>
        <w:lastRenderedPageBreak/>
        <w:t xml:space="preserve">Foarte rare </w:t>
      </w:r>
      <w:r w:rsidRPr="00FE071F">
        <w:rPr>
          <w:lang w:val="ro-RO"/>
        </w:rPr>
        <w:t>(pot afecta până la 1 din 10000 persoane): insuficienţa funcţiei măduvei osoase de a produce celule sanguine de importanţă crucială.</w:t>
      </w:r>
    </w:p>
    <w:p w14:paraId="74243F00" w14:textId="77777777" w:rsidR="000A6F12" w:rsidRPr="00FE071F" w:rsidRDefault="000A6F12" w:rsidP="000A6F12">
      <w:pPr>
        <w:rPr>
          <w:lang w:val="ro-RO"/>
        </w:rPr>
      </w:pPr>
    </w:p>
    <w:p w14:paraId="2D91CB14" w14:textId="20E82163" w:rsidR="000A6F12" w:rsidRPr="00FE071F" w:rsidRDefault="000A6F12">
      <w:pPr>
        <w:numPr>
          <w:ilvl w:val="0"/>
          <w:numId w:val="38"/>
        </w:numPr>
        <w:tabs>
          <w:tab w:val="clear" w:pos="600"/>
        </w:tabs>
        <w:snapToGrid/>
        <w:ind w:left="567" w:hanging="567"/>
        <w:rPr>
          <w:lang w:val="ro-RO"/>
        </w:rPr>
      </w:pPr>
      <w:r w:rsidRPr="00FE071F">
        <w:rPr>
          <w:b/>
          <w:lang w:val="ro-RO"/>
        </w:rPr>
        <w:t xml:space="preserve">Cu frecvenţă necunoscută </w:t>
      </w:r>
      <w:r w:rsidRPr="00FE071F">
        <w:rPr>
          <w:lang w:val="ro-RO"/>
        </w:rPr>
        <w:t xml:space="preserve">(frecvenţa nu poate fi estimată din datele disponibile): carcinom cu celule Merkel (un tip de cancer de piele); Sarcom Kaposi </w:t>
      </w:r>
      <w:r w:rsidR="001D2388" w:rsidRPr="00FE071F">
        <w:rPr>
          <w:lang w:val="ro-RO"/>
        </w:rPr>
        <w:t>(</w:t>
      </w:r>
      <w:r w:rsidR="00AF69FB" w:rsidRPr="00FE071F">
        <w:rPr>
          <w:lang w:val="ro-RO"/>
        </w:rPr>
        <w:t>un cancer rar asociat infecţiei cu virusul herpetic uman 8. Sarcomul Kaposi se manifestă cel mai frecvent sub formă de leziuni vineţii pe piele</w:t>
      </w:r>
      <w:r w:rsidR="001D2388" w:rsidRPr="00FE071F">
        <w:rPr>
          <w:lang w:val="ro-RO"/>
        </w:rPr>
        <w:t>)</w:t>
      </w:r>
      <w:r w:rsidRPr="00FE071F">
        <w:rPr>
          <w:lang w:val="ro-RO"/>
        </w:rPr>
        <w:t>; activarea excesivă a globulelor albe din sânge, asociată cu inflamaţii (sindrom de activare macrofagică); reactivarea hepatitei B (o infecţie hepatică); agravarea unei afecţiuni numită dermatomiozită (inflamaţie musculară şi slăbiciune asociată cu erupţie trecătoare pe piele).</w:t>
      </w:r>
    </w:p>
    <w:p w14:paraId="4D287D48" w14:textId="77777777" w:rsidR="000A6F12" w:rsidRPr="00FE071F" w:rsidRDefault="000A6F12" w:rsidP="000A6F12">
      <w:pPr>
        <w:tabs>
          <w:tab w:val="left" w:pos="567"/>
        </w:tabs>
        <w:ind w:right="-2"/>
        <w:rPr>
          <w:lang w:val="ro-RO"/>
        </w:rPr>
      </w:pPr>
    </w:p>
    <w:p w14:paraId="255B03C8" w14:textId="77777777" w:rsidR="000A6F12" w:rsidRPr="00FE071F" w:rsidRDefault="000A6F12" w:rsidP="000A6F12">
      <w:pPr>
        <w:tabs>
          <w:tab w:val="left" w:pos="567"/>
        </w:tabs>
        <w:ind w:right="-2"/>
        <w:rPr>
          <w:b/>
          <w:lang w:val="ro-RO"/>
        </w:rPr>
      </w:pPr>
      <w:r w:rsidRPr="00FE071F">
        <w:rPr>
          <w:b/>
          <w:lang w:val="ro-RO"/>
        </w:rPr>
        <w:t>Reacţii adverse la copii şi adolescenţi</w:t>
      </w:r>
    </w:p>
    <w:p w14:paraId="2FACD438" w14:textId="77777777" w:rsidR="000A6F12" w:rsidRPr="00FE071F" w:rsidRDefault="000A6F12" w:rsidP="000A6F12">
      <w:pPr>
        <w:tabs>
          <w:tab w:val="left" w:pos="567"/>
        </w:tabs>
        <w:ind w:right="-2"/>
        <w:rPr>
          <w:b/>
          <w:lang w:val="ro-RO"/>
        </w:rPr>
      </w:pPr>
    </w:p>
    <w:p w14:paraId="1456238A" w14:textId="77777777" w:rsidR="000A6F12" w:rsidRPr="00FE071F" w:rsidRDefault="000A6F12" w:rsidP="000A6F12">
      <w:pPr>
        <w:tabs>
          <w:tab w:val="left" w:pos="567"/>
        </w:tabs>
        <w:ind w:right="-2"/>
        <w:rPr>
          <w:lang w:val="ro-RO"/>
        </w:rPr>
      </w:pPr>
      <w:r w:rsidRPr="00FE071F">
        <w:rPr>
          <w:lang w:val="ro-RO"/>
        </w:rPr>
        <w:t>Reacţiile adverse şi frecvenţele lor observate la copii şi adolescenţi sunt similare cu cele descrise mai sus.</w:t>
      </w:r>
    </w:p>
    <w:p w14:paraId="479E2BA4" w14:textId="77777777" w:rsidR="000A6F12" w:rsidRPr="00FE071F" w:rsidRDefault="000A6F12" w:rsidP="000A6F12">
      <w:pPr>
        <w:tabs>
          <w:tab w:val="left" w:pos="567"/>
        </w:tabs>
        <w:ind w:right="-2"/>
        <w:rPr>
          <w:lang w:val="ro-RO"/>
        </w:rPr>
      </w:pPr>
    </w:p>
    <w:p w14:paraId="19FD097F" w14:textId="77777777" w:rsidR="000A6F12" w:rsidRPr="00FE071F" w:rsidRDefault="000A6F12" w:rsidP="000A6F12">
      <w:pPr>
        <w:numPr>
          <w:ilvl w:val="12"/>
          <w:numId w:val="0"/>
        </w:numPr>
        <w:outlineLvl w:val="0"/>
        <w:rPr>
          <w:b/>
          <w:lang w:val="ro-RO"/>
        </w:rPr>
      </w:pPr>
      <w:r w:rsidRPr="00FE071F">
        <w:rPr>
          <w:b/>
          <w:lang w:val="ro-RO"/>
        </w:rPr>
        <w:t>Raportarea reacţiilor adverse</w:t>
      </w:r>
    </w:p>
    <w:p w14:paraId="1B621B97" w14:textId="77777777" w:rsidR="000A6F12" w:rsidRPr="00FE071F" w:rsidRDefault="000A6F12" w:rsidP="000A6F12">
      <w:pPr>
        <w:numPr>
          <w:ilvl w:val="12"/>
          <w:numId w:val="0"/>
        </w:numPr>
        <w:outlineLvl w:val="0"/>
        <w:rPr>
          <w:b/>
          <w:lang w:val="ro-RO"/>
        </w:rPr>
      </w:pPr>
    </w:p>
    <w:p w14:paraId="1DC92A27" w14:textId="74A72E88" w:rsidR="000A6F12" w:rsidRPr="00FE071F" w:rsidRDefault="000A6F12" w:rsidP="000A6F12">
      <w:pPr>
        <w:tabs>
          <w:tab w:val="left" w:pos="567"/>
        </w:tabs>
        <w:ind w:right="-2"/>
        <w:rPr>
          <w:lang w:val="ro-RO"/>
        </w:rPr>
      </w:pPr>
      <w:r w:rsidRPr="00FE071F">
        <w:rPr>
          <w:lang w:val="ro-RO"/>
        </w:rPr>
        <w:t xml:space="preserve">Dacă manifestaţi orice reacţii adverse, adresaţi-vă medicului dumneavoastră sau farmacistului. Acestea includ orice posibile reacţii adverse nemenţionate în acest prospect. De asemenea, puteţi raporta reacţiile adverse direct prin </w:t>
      </w:r>
      <w:r w:rsidRPr="00FE071F">
        <w:rPr>
          <w:highlight w:val="lightGray"/>
          <w:lang w:val="ro-RO"/>
        </w:rPr>
        <w:t xml:space="preserve">intermediul sistemului naţional de raportare, aşa cum este menţionat în </w:t>
      </w:r>
      <w:hyperlink r:id="rId111" w:history="1">
        <w:r w:rsidRPr="00FE071F">
          <w:rPr>
            <w:rStyle w:val="Hyperlink"/>
            <w:highlight w:val="lightGray"/>
            <w:lang w:val="ro-RO"/>
          </w:rPr>
          <w:t>Anexa V</w:t>
        </w:r>
      </w:hyperlink>
      <w:r w:rsidRPr="00FE071F">
        <w:rPr>
          <w:lang w:val="ro-RO"/>
        </w:rPr>
        <w:t>. Raportând reacţiile adverse, puteţi contribui la furnizarea de informaţii suplimentare privind siguranţa acestui medicament.</w:t>
      </w:r>
    </w:p>
    <w:p w14:paraId="4962D9C8" w14:textId="77777777" w:rsidR="000A6F12" w:rsidRPr="00FE071F" w:rsidRDefault="000A6F12" w:rsidP="000A6F12">
      <w:pPr>
        <w:tabs>
          <w:tab w:val="left" w:pos="567"/>
        </w:tabs>
        <w:ind w:right="-2"/>
        <w:rPr>
          <w:lang w:val="ro-RO"/>
        </w:rPr>
      </w:pPr>
    </w:p>
    <w:p w14:paraId="7049AFA9" w14:textId="77777777" w:rsidR="000A6F12" w:rsidRPr="00FE071F" w:rsidRDefault="000A6F12" w:rsidP="000A6F12">
      <w:pPr>
        <w:tabs>
          <w:tab w:val="left" w:pos="567"/>
        </w:tabs>
        <w:ind w:right="-2"/>
        <w:rPr>
          <w:lang w:val="ro-RO"/>
        </w:rPr>
      </w:pPr>
    </w:p>
    <w:p w14:paraId="55E4D6B6" w14:textId="77777777" w:rsidR="000A6F12" w:rsidRPr="00FE071F" w:rsidRDefault="000A6F12" w:rsidP="000A6F12">
      <w:pPr>
        <w:tabs>
          <w:tab w:val="left" w:pos="567"/>
        </w:tabs>
        <w:rPr>
          <w:b/>
          <w:bCs/>
          <w:lang w:val="ro-RO"/>
        </w:rPr>
      </w:pPr>
      <w:r w:rsidRPr="00FE071F">
        <w:rPr>
          <w:b/>
          <w:lang w:val="ro-RO"/>
        </w:rPr>
        <w:t>5.</w:t>
      </w:r>
      <w:r w:rsidRPr="00FE071F">
        <w:rPr>
          <w:b/>
          <w:lang w:val="ro-RO"/>
        </w:rPr>
        <w:tab/>
        <w:t>Cum se păstrează Enbrel</w:t>
      </w:r>
    </w:p>
    <w:p w14:paraId="470DE8BF" w14:textId="77777777" w:rsidR="000A6F12" w:rsidRPr="00FE071F" w:rsidRDefault="000A6F12" w:rsidP="000A6F12">
      <w:pPr>
        <w:tabs>
          <w:tab w:val="left" w:pos="567"/>
        </w:tabs>
        <w:rPr>
          <w:b/>
          <w:bCs/>
          <w:lang w:val="ro-RO"/>
        </w:rPr>
      </w:pPr>
    </w:p>
    <w:p w14:paraId="7BA6BF0D" w14:textId="77777777" w:rsidR="000A6F12" w:rsidRPr="00FE071F" w:rsidRDefault="000A6F12" w:rsidP="000A6F12">
      <w:pPr>
        <w:tabs>
          <w:tab w:val="left" w:pos="567"/>
        </w:tabs>
        <w:rPr>
          <w:lang w:val="ro-RO"/>
        </w:rPr>
      </w:pPr>
      <w:r w:rsidRPr="00FE071F">
        <w:rPr>
          <w:lang w:val="ro-RO"/>
        </w:rPr>
        <w:t>Nu lăsaţi acest medicament la vederea şi îndemâna copiilor.</w:t>
      </w:r>
    </w:p>
    <w:p w14:paraId="46FC437E" w14:textId="77777777" w:rsidR="000A6F12" w:rsidRPr="00FE071F" w:rsidRDefault="000A6F12" w:rsidP="000A6F12">
      <w:pPr>
        <w:tabs>
          <w:tab w:val="left" w:pos="567"/>
        </w:tabs>
        <w:rPr>
          <w:lang w:val="ro-RO"/>
        </w:rPr>
      </w:pPr>
    </w:p>
    <w:p w14:paraId="56B616A8" w14:textId="77777777" w:rsidR="000A6F12" w:rsidRPr="00FE071F" w:rsidRDefault="000A6F12" w:rsidP="000A6F12">
      <w:pPr>
        <w:tabs>
          <w:tab w:val="left" w:pos="567"/>
        </w:tabs>
        <w:rPr>
          <w:lang w:val="ro-RO"/>
        </w:rPr>
      </w:pPr>
      <w:r w:rsidRPr="00FE071F">
        <w:rPr>
          <w:lang w:val="ro-RO"/>
        </w:rPr>
        <w:t>Nu utilizaţi acest medicament după data de expirare înscrisă pe cutie şi pe etichetă după „EXP”. Data de expirare se referă la ultima zi a lunii respective.</w:t>
      </w:r>
    </w:p>
    <w:p w14:paraId="22901BBA" w14:textId="77777777" w:rsidR="000A6F12" w:rsidRPr="00FE071F" w:rsidRDefault="000A6F12" w:rsidP="000A6F12">
      <w:pPr>
        <w:tabs>
          <w:tab w:val="left" w:pos="567"/>
        </w:tabs>
        <w:rPr>
          <w:lang w:val="ro-RO"/>
        </w:rPr>
      </w:pPr>
    </w:p>
    <w:p w14:paraId="0D84693E" w14:textId="77777777" w:rsidR="000A6F12" w:rsidRPr="00FE071F" w:rsidRDefault="000A6F12" w:rsidP="000A6F12">
      <w:pPr>
        <w:tabs>
          <w:tab w:val="left" w:pos="567"/>
        </w:tabs>
        <w:rPr>
          <w:lang w:val="ro-RO"/>
        </w:rPr>
      </w:pPr>
      <w:r w:rsidRPr="00FE071F">
        <w:rPr>
          <w:lang w:val="ro-RO"/>
        </w:rPr>
        <w:t>A se păstra la frigider (2</w:t>
      </w:r>
      <w:r w:rsidRPr="00FE071F">
        <w:rPr>
          <w:lang w:val="ro-RO"/>
        </w:rPr>
        <w:sym w:font="Symbol" w:char="F0B0"/>
      </w:r>
      <w:r w:rsidRPr="00FE071F">
        <w:rPr>
          <w:lang w:val="ro-RO"/>
        </w:rPr>
        <w:t>C – 8</w:t>
      </w:r>
      <w:r w:rsidRPr="00FE071F">
        <w:rPr>
          <w:lang w:val="ro-RO"/>
        </w:rPr>
        <w:sym w:font="Symbol" w:char="F0B0"/>
      </w:r>
      <w:r w:rsidRPr="00FE071F">
        <w:rPr>
          <w:lang w:val="ro-RO"/>
        </w:rPr>
        <w:t>C). A nu se congela.</w:t>
      </w:r>
    </w:p>
    <w:p w14:paraId="2BC62B9E" w14:textId="77777777" w:rsidR="000A6F12" w:rsidRPr="00FE071F" w:rsidRDefault="000A6F12" w:rsidP="000A6F12">
      <w:pPr>
        <w:tabs>
          <w:tab w:val="left" w:pos="567"/>
        </w:tabs>
        <w:rPr>
          <w:lang w:val="ro-RO"/>
        </w:rPr>
      </w:pPr>
    </w:p>
    <w:p w14:paraId="6C8419CC" w14:textId="77777777" w:rsidR="000A6F12" w:rsidRPr="00FE071F" w:rsidRDefault="000A6F12" w:rsidP="000A6F12">
      <w:pPr>
        <w:autoSpaceDE w:val="0"/>
        <w:autoSpaceDN w:val="0"/>
        <w:adjustRightInd w:val="0"/>
        <w:rPr>
          <w:lang w:val="ro-RO"/>
        </w:rPr>
      </w:pPr>
      <w:r w:rsidRPr="00FE071F">
        <w:rPr>
          <w:lang w:val="ro-RO"/>
        </w:rPr>
        <w:t xml:space="preserve">A se </w:t>
      </w:r>
      <w:r w:rsidR="003A2535" w:rsidRPr="00FE071F">
        <w:rPr>
          <w:lang w:val="ro-RO"/>
        </w:rPr>
        <w:t>păstra</w:t>
      </w:r>
      <w:r w:rsidRPr="00FE071F">
        <w:rPr>
          <w:lang w:val="ro-RO"/>
        </w:rPr>
        <w:t xml:space="preserve"> cartuşul dozator în cutie pentru a fi protejat de lumină.</w:t>
      </w:r>
    </w:p>
    <w:p w14:paraId="22DE994D" w14:textId="77777777" w:rsidR="000A6F12" w:rsidRPr="00FE071F" w:rsidRDefault="000A6F12" w:rsidP="000A6F12">
      <w:pPr>
        <w:autoSpaceDE w:val="0"/>
        <w:autoSpaceDN w:val="0"/>
        <w:adjustRightInd w:val="0"/>
        <w:rPr>
          <w:lang w:val="ro-RO"/>
        </w:rPr>
      </w:pPr>
    </w:p>
    <w:p w14:paraId="50ABF1EB" w14:textId="77777777" w:rsidR="000A6F12" w:rsidRPr="00FE071F" w:rsidRDefault="000A6F12" w:rsidP="000A6F12">
      <w:pPr>
        <w:autoSpaceDE w:val="0"/>
        <w:autoSpaceDN w:val="0"/>
        <w:adjustRightInd w:val="0"/>
        <w:rPr>
          <w:lang w:val="ro-RO"/>
        </w:rPr>
      </w:pPr>
      <w:r w:rsidRPr="00FE071F">
        <w:rPr>
          <w:lang w:val="ro-RO"/>
        </w:rPr>
        <w:t>După scoaterea cartuşului dozator din frigider, aşteptaţi aproximativ 15-30 minute pentru ca soluţia de Enbrel din cartuşul dozator să ajungă la temperatura camerei. Nu încălziţi soluţia în niciun alt mod. Apoi, se recomandă utilizarea imediată.</w:t>
      </w:r>
    </w:p>
    <w:p w14:paraId="6F6CA121" w14:textId="77777777" w:rsidR="000A6F12" w:rsidRPr="00FE071F" w:rsidRDefault="000A6F12" w:rsidP="000A6F12">
      <w:pPr>
        <w:autoSpaceDE w:val="0"/>
        <w:autoSpaceDN w:val="0"/>
        <w:adjustRightInd w:val="0"/>
        <w:rPr>
          <w:lang w:val="ro-RO"/>
        </w:rPr>
      </w:pPr>
    </w:p>
    <w:p w14:paraId="356E6A3F" w14:textId="77777777" w:rsidR="000A6F12" w:rsidRPr="00FE071F" w:rsidRDefault="000A6F12" w:rsidP="000A6F12">
      <w:pPr>
        <w:tabs>
          <w:tab w:val="left" w:pos="567"/>
        </w:tabs>
        <w:rPr>
          <w:lang w:val="ro-RO"/>
        </w:rPr>
      </w:pPr>
      <w:r w:rsidRPr="00FE071F">
        <w:rPr>
          <w:lang w:val="ro-RO"/>
        </w:rPr>
        <w:t>Cartuşele dozatoare pot fi păstrate la temperatura camerei (de până la 25°C) pentru o singură perioadă de până la 4 săptămâni</w:t>
      </w:r>
      <w:r w:rsidR="001D2388" w:rsidRPr="00FE071F">
        <w:rPr>
          <w:lang w:val="ro-RO"/>
        </w:rPr>
        <w:t>, protejate de lumină</w:t>
      </w:r>
      <w:r w:rsidRPr="00FE071F">
        <w:rPr>
          <w:lang w:val="ro-RO"/>
        </w:rPr>
        <w:t>; după care acestea nu trebuie păstrate din nou la frigider. Enbrel trebuie eliminat dacă nu este utilizat în decurs de patru săptămâni de la scoaterea din frigider. Se recomandă să înregistraţi data la care dozator</w:t>
      </w:r>
      <w:r w:rsidR="005A3AF2" w:rsidRPr="00FE071F">
        <w:rPr>
          <w:lang w:val="ro-RO"/>
        </w:rPr>
        <w:t>ul</w:t>
      </w:r>
      <w:r w:rsidRPr="00FE071F">
        <w:rPr>
          <w:lang w:val="ro-RO"/>
        </w:rPr>
        <w:t xml:space="preserve"> de Enbrel este scos din frigider şi data după care Enbrel trebuie eliminat (nu mai mult de 4 săptămâni după scoaterea din frigider).</w:t>
      </w:r>
    </w:p>
    <w:p w14:paraId="67EEC515" w14:textId="77777777" w:rsidR="000A6F12" w:rsidRPr="00FE071F" w:rsidRDefault="000A6F12" w:rsidP="000A6F12">
      <w:pPr>
        <w:tabs>
          <w:tab w:val="left" w:pos="567"/>
        </w:tabs>
        <w:rPr>
          <w:lang w:val="ro-RO"/>
        </w:rPr>
      </w:pPr>
    </w:p>
    <w:p w14:paraId="4E0B9A6F" w14:textId="77777777" w:rsidR="000A6F12" w:rsidRPr="00FE071F" w:rsidRDefault="000A6F12" w:rsidP="000A6F12">
      <w:pPr>
        <w:tabs>
          <w:tab w:val="left" w:pos="567"/>
        </w:tabs>
        <w:rPr>
          <w:lang w:val="ro-RO"/>
        </w:rPr>
      </w:pPr>
      <w:r w:rsidRPr="00FE071F">
        <w:rPr>
          <w:lang w:val="ro-RO"/>
        </w:rPr>
        <w:t>Inspectaţi soluţia din cartuşul dozator, privind prin fereastra de inspectare. Soluţia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2E306C11" w14:textId="77777777" w:rsidR="000A6F12" w:rsidRPr="00FE071F" w:rsidRDefault="000A6F12" w:rsidP="000A6F12">
      <w:pPr>
        <w:tabs>
          <w:tab w:val="left" w:pos="567"/>
        </w:tabs>
        <w:rPr>
          <w:lang w:val="ro-RO"/>
        </w:rPr>
      </w:pPr>
    </w:p>
    <w:p w14:paraId="12AE968E" w14:textId="77777777" w:rsidR="000A6F12" w:rsidRPr="00FE071F" w:rsidRDefault="000A6F12" w:rsidP="000A6F12">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4ED278E9" w14:textId="77777777" w:rsidR="000A6F12" w:rsidRPr="00FE071F" w:rsidRDefault="000A6F12" w:rsidP="000A6F12">
      <w:pPr>
        <w:tabs>
          <w:tab w:val="left" w:pos="567"/>
        </w:tabs>
        <w:rPr>
          <w:lang w:val="ro-RO"/>
        </w:rPr>
      </w:pPr>
    </w:p>
    <w:p w14:paraId="7B756CBD" w14:textId="77777777" w:rsidR="000A6F12" w:rsidRPr="00FE071F" w:rsidRDefault="000A6F12" w:rsidP="000A6F12">
      <w:pPr>
        <w:tabs>
          <w:tab w:val="left" w:pos="567"/>
        </w:tabs>
        <w:rPr>
          <w:lang w:val="ro-RO"/>
        </w:rPr>
      </w:pPr>
    </w:p>
    <w:p w14:paraId="62D996A7" w14:textId="77777777" w:rsidR="000A6F12" w:rsidRPr="00FE071F" w:rsidRDefault="000A6F12" w:rsidP="00342728">
      <w:pPr>
        <w:keepNext/>
        <w:keepLines/>
        <w:rPr>
          <w:b/>
          <w:bCs/>
          <w:lang w:val="ro-RO"/>
        </w:rPr>
      </w:pPr>
      <w:r w:rsidRPr="00FE071F">
        <w:rPr>
          <w:b/>
          <w:bCs/>
          <w:lang w:val="ro-RO"/>
        </w:rPr>
        <w:lastRenderedPageBreak/>
        <w:t>6.</w:t>
      </w:r>
      <w:r w:rsidRPr="00FE071F">
        <w:rPr>
          <w:b/>
          <w:bCs/>
          <w:lang w:val="ro-RO"/>
        </w:rPr>
        <w:tab/>
        <w:t>C</w:t>
      </w:r>
      <w:r w:rsidR="0048691D" w:rsidRPr="00FE071F">
        <w:rPr>
          <w:b/>
          <w:bCs/>
          <w:lang w:val="ro-RO"/>
        </w:rPr>
        <w:t xml:space="preserve">onţinutul ambalajului şi alte informaţii </w:t>
      </w:r>
    </w:p>
    <w:p w14:paraId="50757895" w14:textId="77777777" w:rsidR="000A6F12" w:rsidRPr="00FE071F" w:rsidRDefault="000A6F12" w:rsidP="00342728">
      <w:pPr>
        <w:keepNext/>
        <w:keepLines/>
        <w:rPr>
          <w:b/>
          <w:bCs/>
          <w:lang w:val="ro-RO"/>
        </w:rPr>
      </w:pPr>
    </w:p>
    <w:p w14:paraId="459FC5E5" w14:textId="77777777" w:rsidR="000A6F12" w:rsidRPr="00FE071F" w:rsidRDefault="000A6F12" w:rsidP="00523D35">
      <w:pPr>
        <w:rPr>
          <w:b/>
          <w:bCs/>
          <w:lang w:val="ro-RO"/>
        </w:rPr>
      </w:pPr>
      <w:r w:rsidRPr="00FE071F">
        <w:rPr>
          <w:b/>
          <w:bCs/>
          <w:lang w:val="ro-RO"/>
        </w:rPr>
        <w:t>Ce conţine Enbrel</w:t>
      </w:r>
    </w:p>
    <w:p w14:paraId="1D77ACE6" w14:textId="77777777" w:rsidR="000A6F12" w:rsidRPr="00FE071F" w:rsidRDefault="000A6F12" w:rsidP="000A6F12">
      <w:pPr>
        <w:keepNext/>
        <w:rPr>
          <w:lang w:val="ro-RO"/>
        </w:rPr>
      </w:pPr>
    </w:p>
    <w:p w14:paraId="1330AAB4" w14:textId="77777777" w:rsidR="000A6F12" w:rsidRPr="00FE071F" w:rsidRDefault="000A6F12" w:rsidP="000A6F12">
      <w:pPr>
        <w:keepNext/>
        <w:tabs>
          <w:tab w:val="left" w:pos="567"/>
        </w:tabs>
        <w:rPr>
          <w:u w:val="single"/>
          <w:lang w:val="ro-RO"/>
        </w:rPr>
      </w:pPr>
      <w:r w:rsidRPr="00FE071F">
        <w:rPr>
          <w:u w:val="single"/>
          <w:lang w:val="ro-RO"/>
        </w:rPr>
        <w:t>Enbrel 25 mg soluţie injectabilă în cartuş dozator</w:t>
      </w:r>
    </w:p>
    <w:p w14:paraId="4D11893E" w14:textId="77777777" w:rsidR="000A6F12" w:rsidRPr="00FE071F" w:rsidRDefault="000A6F12" w:rsidP="000A6F12">
      <w:pPr>
        <w:keepNext/>
        <w:tabs>
          <w:tab w:val="left" w:pos="567"/>
        </w:tabs>
        <w:rPr>
          <w:lang w:val="ro-RO"/>
        </w:rPr>
      </w:pPr>
      <w:r w:rsidRPr="00FE071F">
        <w:rPr>
          <w:lang w:val="ro-RO"/>
        </w:rPr>
        <w:t>Substanţa activă a Enbrel este etanercept. Fiecare cartuş dozator conţine 0,5 ml soluţie, furnizând 25 mg etanercept.</w:t>
      </w:r>
    </w:p>
    <w:p w14:paraId="34CADECC" w14:textId="77777777" w:rsidR="000A6F12" w:rsidRPr="00FE071F" w:rsidRDefault="000A6F12" w:rsidP="000A6F12">
      <w:pPr>
        <w:autoSpaceDE w:val="0"/>
        <w:autoSpaceDN w:val="0"/>
        <w:adjustRightInd w:val="0"/>
        <w:ind w:left="360" w:hanging="360"/>
        <w:rPr>
          <w:lang w:val="ro-RO"/>
        </w:rPr>
      </w:pPr>
    </w:p>
    <w:p w14:paraId="65D218B1" w14:textId="77777777" w:rsidR="000A6F12" w:rsidRPr="00FE071F" w:rsidRDefault="000A6F12" w:rsidP="000A6F12">
      <w:pPr>
        <w:autoSpaceDE w:val="0"/>
        <w:autoSpaceDN w:val="0"/>
        <w:adjustRightInd w:val="0"/>
        <w:rPr>
          <w:lang w:val="ro-RO"/>
        </w:rPr>
      </w:pPr>
      <w:r w:rsidRPr="00FE071F">
        <w:rPr>
          <w:lang w:val="ro-RO"/>
        </w:rPr>
        <w:t>Celelalte componente sunt zahăr, clorură de sodiu, clorhidrat de L-arginină, fosfat de sodiu monobazic dihidrat, fosfat de sodiu dibazic dihidrat şi apă pentru preparate injectabile.</w:t>
      </w:r>
    </w:p>
    <w:p w14:paraId="480A1D4F" w14:textId="77777777" w:rsidR="000A6F12" w:rsidRPr="00FE071F" w:rsidRDefault="000A6F12" w:rsidP="000A6F12">
      <w:pPr>
        <w:rPr>
          <w:lang w:val="ro-RO"/>
        </w:rPr>
      </w:pPr>
    </w:p>
    <w:p w14:paraId="471345D4" w14:textId="77777777" w:rsidR="000A6F12" w:rsidRPr="00FE071F" w:rsidRDefault="000A6F12" w:rsidP="00523D35">
      <w:pPr>
        <w:rPr>
          <w:b/>
          <w:bCs/>
          <w:lang w:val="ro-RO"/>
        </w:rPr>
      </w:pPr>
      <w:r w:rsidRPr="00FE071F">
        <w:rPr>
          <w:b/>
          <w:bCs/>
          <w:lang w:val="ro-RO"/>
        </w:rPr>
        <w:t>Cum arată Enbrel şi conţinutul ambalajului</w:t>
      </w:r>
    </w:p>
    <w:p w14:paraId="496A9F98" w14:textId="77777777" w:rsidR="000A6F12" w:rsidRPr="00FE071F" w:rsidRDefault="000A6F12" w:rsidP="000A6F12">
      <w:pPr>
        <w:ind w:left="562" w:hanging="562"/>
        <w:rPr>
          <w:lang w:val="ro-RO"/>
        </w:rPr>
      </w:pPr>
    </w:p>
    <w:p w14:paraId="1A79724C" w14:textId="77777777" w:rsidR="000A6F12" w:rsidRPr="00FE071F" w:rsidRDefault="000A6F12" w:rsidP="000A6F12">
      <w:pPr>
        <w:autoSpaceDE w:val="0"/>
        <w:autoSpaceDN w:val="0"/>
        <w:adjustRightInd w:val="0"/>
        <w:rPr>
          <w:lang w:val="ro-RO"/>
        </w:rPr>
      </w:pPr>
      <w:r w:rsidRPr="00FE071F">
        <w:rPr>
          <w:lang w:val="ro-RO"/>
        </w:rPr>
        <w:t>Enbrel este furnizat ca soluţie injectabilă într-un cartuş dozator gata de utilizare. Cartuşul dozator trebuie utilizat cu dispozitivul SMARTCLIC. Dispozitivul este furnizat separat. Soluţia este limpede până la opalescentă</w:t>
      </w:r>
      <w:r w:rsidR="001A0B56" w:rsidRPr="00FE071F">
        <w:rPr>
          <w:lang w:val="ro-RO"/>
        </w:rPr>
        <w:t>,</w:t>
      </w:r>
      <w:r w:rsidRPr="00FE071F">
        <w:rPr>
          <w:lang w:val="ro-RO"/>
        </w:rPr>
        <w:t xml:space="preserve"> incoloră, până la de culoare galben deschis sau maro deschis.</w:t>
      </w:r>
    </w:p>
    <w:p w14:paraId="40228C8D" w14:textId="77777777" w:rsidR="000A6F12" w:rsidRPr="00FE071F" w:rsidRDefault="000A6F12" w:rsidP="000A6F12">
      <w:pPr>
        <w:autoSpaceDE w:val="0"/>
        <w:autoSpaceDN w:val="0"/>
        <w:adjustRightInd w:val="0"/>
        <w:rPr>
          <w:lang w:val="ro-RO"/>
        </w:rPr>
      </w:pPr>
    </w:p>
    <w:p w14:paraId="0876C6E2" w14:textId="77777777" w:rsidR="000A6F12" w:rsidRPr="00FE071F" w:rsidRDefault="000A6F12" w:rsidP="000A6F12">
      <w:pPr>
        <w:tabs>
          <w:tab w:val="left" w:pos="567"/>
        </w:tabs>
        <w:rPr>
          <w:u w:val="single"/>
          <w:lang w:val="ro-RO"/>
        </w:rPr>
      </w:pPr>
      <w:r w:rsidRPr="00FE071F">
        <w:rPr>
          <w:u w:val="single"/>
          <w:lang w:val="ro-RO"/>
        </w:rPr>
        <w:t>Enbrel 25 mg soluţie injectabilă în cartuş dozator</w:t>
      </w:r>
    </w:p>
    <w:p w14:paraId="4FB86E6B" w14:textId="77777777" w:rsidR="000A6F12" w:rsidRPr="00FE071F" w:rsidRDefault="000A6F12" w:rsidP="000A6F12">
      <w:pPr>
        <w:autoSpaceDE w:val="0"/>
        <w:autoSpaceDN w:val="0"/>
        <w:adjustRightInd w:val="0"/>
        <w:rPr>
          <w:lang w:val="ro-RO"/>
        </w:rPr>
      </w:pPr>
      <w:r w:rsidRPr="00FE071F">
        <w:rPr>
          <w:lang w:val="ro-RO"/>
        </w:rPr>
        <w:t>Cutiile conţin 4, 8 sau 24 cartuşe dozatoare şi 8, 16 sau 48 tampoane cu alcool medicinal. Este posibil ca nu toate mărimile de ambalaj să fie comercializate.</w:t>
      </w:r>
    </w:p>
    <w:p w14:paraId="7170E00D" w14:textId="77777777" w:rsidR="000A6F12" w:rsidRPr="00FE071F" w:rsidRDefault="000A6F12" w:rsidP="000A6F12">
      <w:pPr>
        <w:rPr>
          <w:lang w:val="ro-RO"/>
        </w:rPr>
      </w:pPr>
    </w:p>
    <w:tbl>
      <w:tblPr>
        <w:tblW w:w="0" w:type="auto"/>
        <w:tblLayout w:type="fixed"/>
        <w:tblLook w:val="04A0" w:firstRow="1" w:lastRow="0" w:firstColumn="1" w:lastColumn="0" w:noHBand="0" w:noVBand="1"/>
      </w:tblPr>
      <w:tblGrid>
        <w:gridCol w:w="4573"/>
        <w:gridCol w:w="5033"/>
      </w:tblGrid>
      <w:tr w:rsidR="000A6F12" w:rsidRPr="00FE071F" w14:paraId="4CA5524A" w14:textId="77777777" w:rsidTr="000A6F12">
        <w:trPr>
          <w:trHeight w:val="1395"/>
        </w:trPr>
        <w:tc>
          <w:tcPr>
            <w:tcW w:w="4573" w:type="dxa"/>
          </w:tcPr>
          <w:p w14:paraId="1FE85B07" w14:textId="28495CC7" w:rsidR="000A6F12" w:rsidRPr="00302016" w:rsidRDefault="000A6F12" w:rsidP="00706795">
            <w:pPr>
              <w:tabs>
                <w:tab w:val="left" w:pos="567"/>
              </w:tabs>
              <w:rPr>
                <w:b/>
                <w:bCs/>
                <w:iCs/>
                <w:lang w:val="ro-RO"/>
              </w:rPr>
            </w:pPr>
            <w:r w:rsidRPr="00302016">
              <w:rPr>
                <w:b/>
                <w:bCs/>
                <w:iCs/>
                <w:lang w:val="ro-RO"/>
              </w:rPr>
              <w:t>Deţinătorul autorizaţiei de punere pe piaţă</w:t>
            </w:r>
          </w:p>
          <w:p w14:paraId="2FF8E772" w14:textId="77777777" w:rsidR="000A6F12" w:rsidRPr="00FE071F" w:rsidRDefault="000A6F12" w:rsidP="00706795">
            <w:pPr>
              <w:autoSpaceDE w:val="0"/>
              <w:autoSpaceDN w:val="0"/>
              <w:adjustRightInd w:val="0"/>
              <w:rPr>
                <w:lang w:val="ro-RO"/>
              </w:rPr>
            </w:pPr>
            <w:r w:rsidRPr="00FE071F">
              <w:rPr>
                <w:lang w:val="ro-RO"/>
              </w:rPr>
              <w:t>Pfizer Europe MA EEIG</w:t>
            </w:r>
          </w:p>
          <w:p w14:paraId="7AD3DA53" w14:textId="77777777" w:rsidR="000A6F12" w:rsidRPr="00FE071F" w:rsidRDefault="000A6F12" w:rsidP="00706795">
            <w:pPr>
              <w:autoSpaceDE w:val="0"/>
              <w:autoSpaceDN w:val="0"/>
              <w:adjustRightInd w:val="0"/>
              <w:rPr>
                <w:lang w:val="ro-RO"/>
              </w:rPr>
            </w:pPr>
            <w:r w:rsidRPr="00FE071F">
              <w:rPr>
                <w:lang w:val="ro-RO"/>
              </w:rPr>
              <w:t>Boulevard de la Plaine 17</w:t>
            </w:r>
          </w:p>
          <w:p w14:paraId="2C6BA128" w14:textId="77777777" w:rsidR="000A6F12" w:rsidRPr="00FE071F" w:rsidRDefault="000A6F12" w:rsidP="00706795">
            <w:pPr>
              <w:autoSpaceDE w:val="0"/>
              <w:autoSpaceDN w:val="0"/>
              <w:adjustRightInd w:val="0"/>
              <w:rPr>
                <w:lang w:val="ro-RO"/>
              </w:rPr>
            </w:pPr>
            <w:r w:rsidRPr="00FE071F">
              <w:rPr>
                <w:lang w:val="ro-RO"/>
              </w:rPr>
              <w:t>1050 Bruxelles</w:t>
            </w:r>
          </w:p>
          <w:p w14:paraId="381250E0" w14:textId="77777777" w:rsidR="000A6F12" w:rsidRPr="00FE071F" w:rsidRDefault="000A6F12" w:rsidP="00706795">
            <w:pPr>
              <w:autoSpaceDE w:val="0"/>
              <w:autoSpaceDN w:val="0"/>
              <w:adjustRightInd w:val="0"/>
              <w:rPr>
                <w:lang w:val="ro-RO"/>
              </w:rPr>
            </w:pPr>
            <w:r w:rsidRPr="00FE071F">
              <w:rPr>
                <w:lang w:val="ro-RO"/>
              </w:rPr>
              <w:t>Belgia</w:t>
            </w:r>
          </w:p>
          <w:p w14:paraId="31B576F2" w14:textId="77777777" w:rsidR="000A6F12" w:rsidRPr="00FE071F" w:rsidRDefault="000A6F12" w:rsidP="00706795">
            <w:pPr>
              <w:tabs>
                <w:tab w:val="left" w:pos="567"/>
              </w:tabs>
              <w:rPr>
                <w:b/>
                <w:lang w:val="ro-RO"/>
              </w:rPr>
            </w:pPr>
          </w:p>
        </w:tc>
        <w:tc>
          <w:tcPr>
            <w:tcW w:w="5033" w:type="dxa"/>
          </w:tcPr>
          <w:p w14:paraId="19A0E607" w14:textId="77777777" w:rsidR="000A6F12" w:rsidRPr="00FE071F" w:rsidRDefault="000A6F12" w:rsidP="00706795">
            <w:pPr>
              <w:tabs>
                <w:tab w:val="left" w:pos="567"/>
              </w:tabs>
              <w:rPr>
                <w:b/>
                <w:lang w:val="ro-RO"/>
              </w:rPr>
            </w:pPr>
          </w:p>
        </w:tc>
      </w:tr>
      <w:tr w:rsidR="000A6F12" w:rsidRPr="00FE071F" w14:paraId="540DBDDB" w14:textId="77777777" w:rsidTr="000A6F12">
        <w:trPr>
          <w:trHeight w:val="1395"/>
        </w:trPr>
        <w:tc>
          <w:tcPr>
            <w:tcW w:w="4573" w:type="dxa"/>
            <w:hideMark/>
          </w:tcPr>
          <w:p w14:paraId="7D52C01D" w14:textId="2179015B" w:rsidR="00E570CD" w:rsidRPr="00302016" w:rsidRDefault="00E570CD" w:rsidP="00706795">
            <w:pPr>
              <w:tabs>
                <w:tab w:val="left" w:pos="567"/>
              </w:tabs>
              <w:rPr>
                <w:b/>
                <w:bCs/>
                <w:lang w:val="ro-RO"/>
              </w:rPr>
            </w:pPr>
            <w:r w:rsidRPr="00302016">
              <w:rPr>
                <w:b/>
                <w:bCs/>
                <w:lang w:val="ro-RO"/>
              </w:rPr>
              <w:t>Fabricantul</w:t>
            </w:r>
          </w:p>
          <w:p w14:paraId="6AA11391" w14:textId="77777777" w:rsidR="000A6F12" w:rsidRPr="00FE071F" w:rsidRDefault="000A6F12" w:rsidP="00706795">
            <w:pPr>
              <w:tabs>
                <w:tab w:val="left" w:pos="567"/>
              </w:tabs>
              <w:rPr>
                <w:iCs/>
                <w:lang w:val="ro-RO"/>
              </w:rPr>
            </w:pPr>
            <w:r w:rsidRPr="00FE071F">
              <w:rPr>
                <w:lang w:val="ro-RO"/>
              </w:rPr>
              <w:t>Pfizer Manufacturing Belgium NV</w:t>
            </w:r>
          </w:p>
          <w:p w14:paraId="40788568" w14:textId="77777777" w:rsidR="000A6F12" w:rsidRPr="00FE071F" w:rsidRDefault="000A6F12" w:rsidP="00706795">
            <w:pPr>
              <w:tabs>
                <w:tab w:val="left" w:pos="567"/>
              </w:tabs>
              <w:rPr>
                <w:iCs/>
                <w:lang w:val="ro-RO"/>
              </w:rPr>
            </w:pPr>
            <w:r w:rsidRPr="00FE071F">
              <w:rPr>
                <w:lang w:val="ro-RO"/>
              </w:rPr>
              <w:t>Rijksweg 12,</w:t>
            </w:r>
          </w:p>
          <w:p w14:paraId="6AA2B78D" w14:textId="5B523F12" w:rsidR="000A6F12" w:rsidRPr="00FE071F" w:rsidRDefault="000A6F12" w:rsidP="00706795">
            <w:pPr>
              <w:tabs>
                <w:tab w:val="left" w:pos="567"/>
              </w:tabs>
              <w:rPr>
                <w:iCs/>
                <w:lang w:val="ro-RO"/>
              </w:rPr>
            </w:pPr>
            <w:r w:rsidRPr="00FE071F">
              <w:rPr>
                <w:lang w:val="ro-RO"/>
              </w:rPr>
              <w:t>2870 Puurs</w:t>
            </w:r>
            <w:r w:rsidR="00C71E43" w:rsidRPr="00FE071F">
              <w:rPr>
                <w:color w:val="000000"/>
                <w:lang w:val="ro-RO"/>
              </w:rPr>
              <w:t>-Sint-Amands</w:t>
            </w:r>
          </w:p>
          <w:p w14:paraId="7F689514" w14:textId="77777777" w:rsidR="000A6F12" w:rsidRPr="00FE071F" w:rsidRDefault="000A6F12" w:rsidP="00706795">
            <w:pPr>
              <w:tabs>
                <w:tab w:val="left" w:pos="567"/>
              </w:tabs>
              <w:rPr>
                <w:i/>
                <w:iCs/>
                <w:u w:val="single"/>
                <w:lang w:val="ro-RO"/>
              </w:rPr>
            </w:pPr>
            <w:r w:rsidRPr="00FE071F">
              <w:rPr>
                <w:lang w:val="ro-RO"/>
              </w:rPr>
              <w:t>Belgia</w:t>
            </w:r>
          </w:p>
        </w:tc>
        <w:tc>
          <w:tcPr>
            <w:tcW w:w="5033" w:type="dxa"/>
          </w:tcPr>
          <w:p w14:paraId="6A2C1FF1" w14:textId="77777777" w:rsidR="000A6F12" w:rsidRPr="00FE071F" w:rsidRDefault="000A6F12" w:rsidP="00706795">
            <w:pPr>
              <w:tabs>
                <w:tab w:val="left" w:pos="567"/>
              </w:tabs>
              <w:rPr>
                <w:i/>
                <w:iCs/>
                <w:u w:val="single"/>
                <w:lang w:val="ro-RO"/>
              </w:rPr>
            </w:pPr>
          </w:p>
          <w:p w14:paraId="39D24E2C" w14:textId="77777777" w:rsidR="000A6F12" w:rsidRPr="00FE071F" w:rsidRDefault="000A6F12" w:rsidP="00706795">
            <w:pPr>
              <w:tabs>
                <w:tab w:val="left" w:pos="567"/>
              </w:tabs>
              <w:rPr>
                <w:i/>
                <w:iCs/>
                <w:u w:val="single"/>
                <w:lang w:val="ro-RO"/>
              </w:rPr>
            </w:pPr>
          </w:p>
        </w:tc>
      </w:tr>
    </w:tbl>
    <w:p w14:paraId="2E396C87" w14:textId="77777777" w:rsidR="000A6F12" w:rsidRPr="00FE071F" w:rsidRDefault="000A6F12" w:rsidP="000A6F12">
      <w:pPr>
        <w:tabs>
          <w:tab w:val="left" w:pos="567"/>
        </w:tabs>
        <w:rPr>
          <w:lang w:val="ro-RO"/>
        </w:rPr>
      </w:pPr>
    </w:p>
    <w:p w14:paraId="6C053515" w14:textId="77777777" w:rsidR="000A6F12" w:rsidRPr="00FE071F" w:rsidRDefault="000A6F12" w:rsidP="000A6F12">
      <w:pPr>
        <w:tabs>
          <w:tab w:val="left" w:pos="567"/>
        </w:tabs>
        <w:rPr>
          <w:lang w:val="ro-RO"/>
        </w:rPr>
      </w:pPr>
      <w:r w:rsidRPr="00FE071F">
        <w:rPr>
          <w:lang w:val="ro-RO"/>
        </w:rPr>
        <w:t>Pentru orice informaţii referitoare la acest medicament, vă rugăm să contactaţi reprezentanţa locală a deţinătorului autorizaţiei de punere pe piaţă.</w:t>
      </w:r>
    </w:p>
    <w:p w14:paraId="1ED24FC1" w14:textId="77777777" w:rsidR="000A6F12" w:rsidRPr="00FE071F" w:rsidRDefault="000A6F12" w:rsidP="000A6F12">
      <w:pPr>
        <w:numPr>
          <w:ilvl w:val="12"/>
          <w:numId w:val="0"/>
        </w:numPr>
        <w:tabs>
          <w:tab w:val="left" w:pos="567"/>
          <w:tab w:val="left" w:pos="3744"/>
          <w:tab w:val="left" w:pos="5760"/>
        </w:tabs>
        <w:rPr>
          <w:lang w:val="ro-RO"/>
        </w:rPr>
      </w:pPr>
    </w:p>
    <w:tbl>
      <w:tblPr>
        <w:tblW w:w="9600" w:type="dxa"/>
        <w:tblLayout w:type="fixed"/>
        <w:tblLook w:val="04A0" w:firstRow="1" w:lastRow="0" w:firstColumn="1" w:lastColumn="0" w:noHBand="0" w:noVBand="1"/>
      </w:tblPr>
      <w:tblGrid>
        <w:gridCol w:w="4500"/>
        <w:gridCol w:w="5100"/>
      </w:tblGrid>
      <w:tr w:rsidR="000A6F12" w:rsidRPr="00FE071F" w14:paraId="13BDC5ED" w14:textId="77777777" w:rsidTr="000A6F12">
        <w:trPr>
          <w:trHeight w:val="1017"/>
        </w:trPr>
        <w:tc>
          <w:tcPr>
            <w:tcW w:w="4503" w:type="dxa"/>
          </w:tcPr>
          <w:p w14:paraId="054A72F6" w14:textId="77777777" w:rsidR="000A6F12" w:rsidRPr="00FE071F" w:rsidRDefault="000A6F12" w:rsidP="00706795">
            <w:pPr>
              <w:tabs>
                <w:tab w:val="left" w:pos="567"/>
              </w:tabs>
              <w:rPr>
                <w:b/>
                <w:lang w:val="ro-RO"/>
              </w:rPr>
            </w:pPr>
            <w:r w:rsidRPr="00FE071F">
              <w:rPr>
                <w:b/>
                <w:lang w:val="ro-RO"/>
              </w:rPr>
              <w:t>België/Belgique/Belgien</w:t>
            </w:r>
            <w:r w:rsidRPr="00FE071F">
              <w:rPr>
                <w:b/>
                <w:lang w:val="ro-RO"/>
              </w:rPr>
              <w:br/>
              <w:t>Luxembourg/Luxemburg</w:t>
            </w:r>
          </w:p>
          <w:p w14:paraId="142904A9" w14:textId="77777777" w:rsidR="000A6F12" w:rsidRPr="00FE071F" w:rsidRDefault="000A6F12" w:rsidP="00706795">
            <w:pPr>
              <w:rPr>
                <w:bCs/>
                <w:lang w:val="ro-RO"/>
              </w:rPr>
            </w:pPr>
            <w:r w:rsidRPr="00FE071F">
              <w:rPr>
                <w:lang w:val="ro-RO"/>
              </w:rPr>
              <w:t xml:space="preserve">Pfizer </w:t>
            </w:r>
            <w:r w:rsidR="004852BA" w:rsidRPr="00FE071F">
              <w:rPr>
                <w:lang w:val="ro-RO"/>
              </w:rPr>
              <w:t xml:space="preserve">NV </w:t>
            </w:r>
            <w:r w:rsidRPr="00FE071F">
              <w:rPr>
                <w:lang w:val="ro-RO"/>
              </w:rPr>
              <w:t>/</w:t>
            </w:r>
            <w:r w:rsidR="004852BA" w:rsidRPr="00FE071F">
              <w:rPr>
                <w:lang w:val="ro-RO"/>
              </w:rPr>
              <w:t xml:space="preserve"> SA</w:t>
            </w:r>
          </w:p>
          <w:p w14:paraId="04A49134" w14:textId="77777777" w:rsidR="000A6F12" w:rsidRPr="00FE071F" w:rsidRDefault="000A6F12" w:rsidP="00706795">
            <w:pPr>
              <w:tabs>
                <w:tab w:val="left" w:pos="567"/>
              </w:tabs>
              <w:rPr>
                <w:bCs/>
                <w:lang w:val="ro-RO"/>
              </w:rPr>
            </w:pPr>
            <w:r w:rsidRPr="00FE071F">
              <w:rPr>
                <w:lang w:val="ro-RO"/>
              </w:rPr>
              <w:t>Tél/Tel: +32 (0)2 554 62 11</w:t>
            </w:r>
          </w:p>
          <w:p w14:paraId="38632825" w14:textId="77777777" w:rsidR="000A6F12" w:rsidRPr="00FE071F" w:rsidRDefault="000A6F12" w:rsidP="00706795">
            <w:pPr>
              <w:tabs>
                <w:tab w:val="left" w:pos="567"/>
              </w:tabs>
              <w:rPr>
                <w:lang w:val="ro-RO"/>
              </w:rPr>
            </w:pPr>
          </w:p>
        </w:tc>
        <w:tc>
          <w:tcPr>
            <w:tcW w:w="5103" w:type="dxa"/>
          </w:tcPr>
          <w:p w14:paraId="4F07EC61" w14:textId="77777777" w:rsidR="000A6F12" w:rsidRPr="00FE071F" w:rsidRDefault="000A6F12" w:rsidP="00706795">
            <w:pPr>
              <w:tabs>
                <w:tab w:val="left" w:pos="567"/>
              </w:tabs>
              <w:rPr>
                <w:b/>
                <w:lang w:val="ro-RO"/>
              </w:rPr>
            </w:pPr>
            <w:r w:rsidRPr="00FE071F">
              <w:rPr>
                <w:b/>
                <w:lang w:val="ro-RO"/>
              </w:rPr>
              <w:t>Kύπρος</w:t>
            </w:r>
          </w:p>
          <w:p w14:paraId="7E043660" w14:textId="77777777" w:rsidR="000A6F12" w:rsidRPr="00FE071F" w:rsidRDefault="000A6F12" w:rsidP="00706795">
            <w:pPr>
              <w:tabs>
                <w:tab w:val="left" w:pos="567"/>
              </w:tabs>
              <w:autoSpaceDE w:val="0"/>
              <w:autoSpaceDN w:val="0"/>
              <w:adjustRightInd w:val="0"/>
              <w:rPr>
                <w:lang w:val="ro-RO"/>
              </w:rPr>
            </w:pPr>
            <w:r w:rsidRPr="00FE071F">
              <w:rPr>
                <w:lang w:val="ro-RO"/>
              </w:rPr>
              <w:t xml:space="preserve">PFIZER EΛΛAΣ A.E. (CYPRUS BRANCH) </w:t>
            </w:r>
          </w:p>
          <w:p w14:paraId="02A70BB9" w14:textId="77777777" w:rsidR="000A6F12" w:rsidRPr="00FE071F" w:rsidRDefault="000A6F12" w:rsidP="0070679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5D795BA6" w14:textId="77777777" w:rsidR="000A6F12" w:rsidRPr="00FE071F" w:rsidRDefault="000A6F12" w:rsidP="00706795">
            <w:pPr>
              <w:tabs>
                <w:tab w:val="left" w:pos="567"/>
              </w:tabs>
              <w:rPr>
                <w:lang w:val="ro-RO"/>
              </w:rPr>
            </w:pPr>
          </w:p>
        </w:tc>
      </w:tr>
      <w:tr w:rsidR="000A6F12" w:rsidRPr="00FE071F" w14:paraId="6B225F41" w14:textId="77777777" w:rsidTr="000A6F12">
        <w:trPr>
          <w:trHeight w:val="854"/>
        </w:trPr>
        <w:tc>
          <w:tcPr>
            <w:tcW w:w="4503" w:type="dxa"/>
          </w:tcPr>
          <w:p w14:paraId="725EDEAD" w14:textId="77777777" w:rsidR="000A6F12" w:rsidRPr="00FE071F" w:rsidRDefault="000A6F12" w:rsidP="00706795">
            <w:pPr>
              <w:tabs>
                <w:tab w:val="left" w:pos="567"/>
              </w:tabs>
              <w:rPr>
                <w:b/>
                <w:lang w:val="ro-RO"/>
              </w:rPr>
            </w:pPr>
            <w:r w:rsidRPr="00FE071F">
              <w:rPr>
                <w:b/>
                <w:lang w:val="ro-RO"/>
              </w:rPr>
              <w:t>Česká Republika</w:t>
            </w:r>
          </w:p>
          <w:p w14:paraId="3C917AEC" w14:textId="77777777" w:rsidR="000A6F12" w:rsidRPr="00FE071F" w:rsidRDefault="000A6F12" w:rsidP="00706795">
            <w:pPr>
              <w:rPr>
                <w:lang w:val="ro-RO"/>
              </w:rPr>
            </w:pPr>
            <w:r w:rsidRPr="00FE071F">
              <w:rPr>
                <w:lang w:val="ro-RO"/>
              </w:rPr>
              <w:t>Pfizer, spol. s r.o.</w:t>
            </w:r>
          </w:p>
          <w:p w14:paraId="3425951D" w14:textId="77777777" w:rsidR="000A6F12" w:rsidRPr="00FE071F" w:rsidRDefault="000A6F12" w:rsidP="00706795">
            <w:pPr>
              <w:rPr>
                <w:lang w:val="ro-RO"/>
              </w:rPr>
            </w:pPr>
            <w:r w:rsidRPr="00FE071F">
              <w:rPr>
                <w:lang w:val="ro-RO"/>
              </w:rPr>
              <w:t>Tel: +420-283-004-111</w:t>
            </w:r>
          </w:p>
          <w:p w14:paraId="20D64A29" w14:textId="77777777" w:rsidR="000A6F12" w:rsidRPr="00FE071F" w:rsidRDefault="000A6F12" w:rsidP="00706795">
            <w:pPr>
              <w:rPr>
                <w:lang w:val="ro-RO"/>
              </w:rPr>
            </w:pPr>
          </w:p>
        </w:tc>
        <w:tc>
          <w:tcPr>
            <w:tcW w:w="5103" w:type="dxa"/>
          </w:tcPr>
          <w:p w14:paraId="57E7CB74" w14:textId="77777777" w:rsidR="000A6F12" w:rsidRPr="00FE071F" w:rsidRDefault="000A6F12" w:rsidP="00706795">
            <w:pPr>
              <w:tabs>
                <w:tab w:val="left" w:pos="567"/>
              </w:tabs>
              <w:rPr>
                <w:b/>
                <w:lang w:val="ro-RO"/>
              </w:rPr>
            </w:pPr>
            <w:r w:rsidRPr="00FE071F">
              <w:rPr>
                <w:b/>
                <w:lang w:val="ro-RO"/>
              </w:rPr>
              <w:t>Magyarország</w:t>
            </w:r>
          </w:p>
          <w:p w14:paraId="727502B2" w14:textId="77777777" w:rsidR="000A6F12" w:rsidRPr="00FE071F" w:rsidRDefault="000A6F12" w:rsidP="00706795">
            <w:pPr>
              <w:rPr>
                <w:lang w:val="ro-RO"/>
              </w:rPr>
            </w:pPr>
            <w:r w:rsidRPr="00FE071F">
              <w:rPr>
                <w:lang w:val="ro-RO"/>
              </w:rPr>
              <w:t>Pfizer Kft.</w:t>
            </w:r>
          </w:p>
          <w:p w14:paraId="0DF5538A" w14:textId="77777777" w:rsidR="000A6F12" w:rsidRPr="00FE071F" w:rsidRDefault="000A6F12" w:rsidP="00706795">
            <w:pPr>
              <w:rPr>
                <w:lang w:val="ro-RO"/>
              </w:rPr>
            </w:pPr>
            <w:r w:rsidRPr="00FE071F">
              <w:rPr>
                <w:lang w:val="ro-RO"/>
              </w:rPr>
              <w:t>Tel: +36 1 488 3700</w:t>
            </w:r>
          </w:p>
          <w:p w14:paraId="179285C4" w14:textId="77777777" w:rsidR="000A6F12" w:rsidRPr="00FE071F" w:rsidRDefault="000A6F12" w:rsidP="00706795">
            <w:pPr>
              <w:tabs>
                <w:tab w:val="left" w:pos="567"/>
              </w:tabs>
              <w:autoSpaceDE w:val="0"/>
              <w:autoSpaceDN w:val="0"/>
              <w:adjustRightInd w:val="0"/>
              <w:rPr>
                <w:lang w:val="ro-RO"/>
              </w:rPr>
            </w:pPr>
          </w:p>
        </w:tc>
      </w:tr>
      <w:tr w:rsidR="000A6F12" w:rsidRPr="007A7DB8" w14:paraId="3979DD96" w14:textId="77777777" w:rsidTr="000A6F12">
        <w:trPr>
          <w:trHeight w:val="1012"/>
        </w:trPr>
        <w:tc>
          <w:tcPr>
            <w:tcW w:w="4503" w:type="dxa"/>
          </w:tcPr>
          <w:p w14:paraId="20AD4384" w14:textId="77777777" w:rsidR="000A6F12" w:rsidRPr="00FE071F" w:rsidRDefault="000A6F12" w:rsidP="00706795">
            <w:pPr>
              <w:tabs>
                <w:tab w:val="left" w:pos="567"/>
              </w:tabs>
              <w:rPr>
                <w:b/>
                <w:lang w:val="ro-RO"/>
              </w:rPr>
            </w:pPr>
            <w:r w:rsidRPr="00FE071F">
              <w:rPr>
                <w:b/>
                <w:lang w:val="ro-RO"/>
              </w:rPr>
              <w:t>Danmark</w:t>
            </w:r>
          </w:p>
          <w:p w14:paraId="3203DF05" w14:textId="77777777" w:rsidR="000A6F12" w:rsidRPr="00FE071F" w:rsidRDefault="000A6F12" w:rsidP="00706795">
            <w:pPr>
              <w:rPr>
                <w:rFonts w:eastAsia="MS Mincho"/>
                <w:lang w:val="ro-RO"/>
              </w:rPr>
            </w:pPr>
            <w:r w:rsidRPr="00FE071F">
              <w:rPr>
                <w:lang w:val="ro-RO"/>
              </w:rPr>
              <w:t>Pfizer ApS</w:t>
            </w:r>
          </w:p>
          <w:p w14:paraId="598F81E8" w14:textId="31130BCD" w:rsidR="000A6F12" w:rsidRPr="00FE071F" w:rsidRDefault="000A6F12" w:rsidP="00706795">
            <w:pPr>
              <w:rPr>
                <w:rFonts w:eastAsia="MS Mincho"/>
                <w:lang w:val="ro-RO"/>
              </w:rPr>
            </w:pPr>
            <w:r w:rsidRPr="00FE071F">
              <w:rPr>
                <w:lang w:val="ro-RO"/>
              </w:rPr>
              <w:t>Tlf</w:t>
            </w:r>
            <w:ins w:id="348" w:author="RO RA PCO 5" w:date="2025-06-25T13:19:00Z" w16du:dateUtc="2025-06-25T10:19:00Z">
              <w:r w:rsidR="002E64E7">
                <w:rPr>
                  <w:lang w:val="ro-RO"/>
                </w:rPr>
                <w:t>.</w:t>
              </w:r>
            </w:ins>
            <w:r w:rsidRPr="00FE071F">
              <w:rPr>
                <w:lang w:val="ro-RO"/>
              </w:rPr>
              <w:t>: +45 44 201 100</w:t>
            </w:r>
          </w:p>
          <w:p w14:paraId="717778DF" w14:textId="77777777" w:rsidR="000A6F12" w:rsidRPr="00FE071F" w:rsidRDefault="000A6F12" w:rsidP="00706795">
            <w:pPr>
              <w:tabs>
                <w:tab w:val="left" w:pos="567"/>
              </w:tabs>
              <w:rPr>
                <w:lang w:val="ro-RO"/>
              </w:rPr>
            </w:pPr>
          </w:p>
        </w:tc>
        <w:tc>
          <w:tcPr>
            <w:tcW w:w="5103" w:type="dxa"/>
          </w:tcPr>
          <w:p w14:paraId="0F64E9D1" w14:textId="77777777" w:rsidR="000A6F12" w:rsidRPr="00FE071F" w:rsidRDefault="000A6F12" w:rsidP="00706795">
            <w:pPr>
              <w:tabs>
                <w:tab w:val="left" w:pos="567"/>
              </w:tabs>
              <w:rPr>
                <w:b/>
                <w:lang w:val="ro-RO"/>
              </w:rPr>
            </w:pPr>
            <w:r w:rsidRPr="00FE071F">
              <w:rPr>
                <w:b/>
                <w:lang w:val="ro-RO"/>
              </w:rPr>
              <w:t>Malta</w:t>
            </w:r>
          </w:p>
          <w:p w14:paraId="2D6AB27F" w14:textId="77777777" w:rsidR="000A6F12" w:rsidRPr="00FE071F" w:rsidRDefault="000A6F12" w:rsidP="00706795">
            <w:pPr>
              <w:tabs>
                <w:tab w:val="left" w:pos="567"/>
              </w:tabs>
              <w:autoSpaceDE w:val="0"/>
              <w:autoSpaceDN w:val="0"/>
              <w:adjustRightInd w:val="0"/>
              <w:rPr>
                <w:lang w:val="ro-RO"/>
              </w:rPr>
            </w:pPr>
            <w:r w:rsidRPr="00FE071F">
              <w:rPr>
                <w:lang w:val="ro-RO"/>
              </w:rPr>
              <w:t>Vivian Corporation Ltd.</w:t>
            </w:r>
          </w:p>
          <w:p w14:paraId="714E751F" w14:textId="77777777" w:rsidR="000A6F12" w:rsidRPr="00FE071F" w:rsidRDefault="000A6F12" w:rsidP="00706795">
            <w:pPr>
              <w:tabs>
                <w:tab w:val="left" w:pos="567"/>
              </w:tabs>
              <w:autoSpaceDE w:val="0"/>
              <w:autoSpaceDN w:val="0"/>
              <w:adjustRightInd w:val="0"/>
              <w:rPr>
                <w:lang w:val="ro-RO"/>
              </w:rPr>
            </w:pPr>
            <w:r w:rsidRPr="00FE071F">
              <w:rPr>
                <w:lang w:val="ro-RO"/>
              </w:rPr>
              <w:t>Tel: +35621 344610</w:t>
            </w:r>
          </w:p>
          <w:p w14:paraId="69F00EEF" w14:textId="77777777" w:rsidR="000A6F12" w:rsidRPr="00FE071F" w:rsidRDefault="000A6F12" w:rsidP="00706795">
            <w:pPr>
              <w:tabs>
                <w:tab w:val="left" w:pos="567"/>
              </w:tabs>
              <w:rPr>
                <w:lang w:val="ro-RO"/>
              </w:rPr>
            </w:pPr>
          </w:p>
        </w:tc>
      </w:tr>
      <w:tr w:rsidR="000A6F12" w:rsidRPr="00FE071F" w14:paraId="3B2EA731" w14:textId="77777777" w:rsidTr="000A6F12">
        <w:trPr>
          <w:trHeight w:val="1038"/>
        </w:trPr>
        <w:tc>
          <w:tcPr>
            <w:tcW w:w="4503" w:type="dxa"/>
          </w:tcPr>
          <w:p w14:paraId="13369983" w14:textId="77777777" w:rsidR="000A6F12" w:rsidRPr="00FE071F" w:rsidRDefault="000A6F12" w:rsidP="00706795">
            <w:pPr>
              <w:tabs>
                <w:tab w:val="left" w:pos="567"/>
              </w:tabs>
              <w:rPr>
                <w:lang w:val="ro-RO"/>
              </w:rPr>
            </w:pPr>
            <w:r w:rsidRPr="00FE071F">
              <w:rPr>
                <w:b/>
                <w:lang w:val="ro-RO"/>
              </w:rPr>
              <w:t>Deutschland</w:t>
            </w:r>
          </w:p>
          <w:p w14:paraId="30ABFE26" w14:textId="77777777" w:rsidR="000A6F12" w:rsidRPr="00FE071F" w:rsidRDefault="000A6F12" w:rsidP="00706795">
            <w:pPr>
              <w:ind w:right="-2"/>
              <w:rPr>
                <w:lang w:val="ro-RO"/>
              </w:rPr>
            </w:pPr>
            <w:r w:rsidRPr="00FE071F">
              <w:rPr>
                <w:lang w:val="ro-RO"/>
              </w:rPr>
              <w:t>Pfizer Pharma GmbH</w:t>
            </w:r>
          </w:p>
          <w:p w14:paraId="5141BD30" w14:textId="77777777" w:rsidR="000A6F12" w:rsidRPr="00FE071F" w:rsidRDefault="000A6F12" w:rsidP="00706795">
            <w:pPr>
              <w:rPr>
                <w:lang w:val="ro-RO"/>
              </w:rPr>
            </w:pPr>
            <w:r w:rsidRPr="00FE071F">
              <w:rPr>
                <w:lang w:val="ro-RO"/>
              </w:rPr>
              <w:t>Tel: +49 (0)30 550055-51000</w:t>
            </w:r>
          </w:p>
          <w:p w14:paraId="6203BBEB" w14:textId="77777777" w:rsidR="000A6F12" w:rsidRPr="00FE071F" w:rsidRDefault="000A6F12" w:rsidP="00706795">
            <w:pPr>
              <w:rPr>
                <w:lang w:val="ro-RO"/>
              </w:rPr>
            </w:pPr>
          </w:p>
        </w:tc>
        <w:tc>
          <w:tcPr>
            <w:tcW w:w="5103" w:type="dxa"/>
          </w:tcPr>
          <w:p w14:paraId="444D0C46" w14:textId="77777777" w:rsidR="000A6F12" w:rsidRPr="00FE071F" w:rsidRDefault="000A6F12" w:rsidP="00706795">
            <w:pPr>
              <w:tabs>
                <w:tab w:val="left" w:pos="567"/>
              </w:tabs>
              <w:rPr>
                <w:b/>
                <w:lang w:val="ro-RO"/>
              </w:rPr>
            </w:pPr>
            <w:r w:rsidRPr="00FE071F">
              <w:rPr>
                <w:b/>
                <w:lang w:val="ro-RO"/>
              </w:rPr>
              <w:t>Nederland</w:t>
            </w:r>
          </w:p>
          <w:p w14:paraId="5ADCB477" w14:textId="77777777" w:rsidR="000A6F12" w:rsidRPr="00FE071F" w:rsidRDefault="000A6F12" w:rsidP="00706795">
            <w:pPr>
              <w:tabs>
                <w:tab w:val="left" w:pos="567"/>
              </w:tabs>
              <w:rPr>
                <w:lang w:val="ro-RO"/>
              </w:rPr>
            </w:pPr>
            <w:r w:rsidRPr="00FE071F">
              <w:rPr>
                <w:lang w:val="ro-RO"/>
              </w:rPr>
              <w:t>Pfizer bv</w:t>
            </w:r>
          </w:p>
          <w:p w14:paraId="60042DAB" w14:textId="74B6F509" w:rsidR="000A6F12" w:rsidRPr="00FE071F" w:rsidRDefault="000A6F12" w:rsidP="00706795">
            <w:pPr>
              <w:tabs>
                <w:tab w:val="left" w:pos="567"/>
              </w:tabs>
              <w:rPr>
                <w:lang w:val="ro-RO"/>
              </w:rPr>
            </w:pPr>
            <w:r w:rsidRPr="00FE071F">
              <w:rPr>
                <w:lang w:val="ro-RO"/>
              </w:rPr>
              <w:t>Tel: +31 (0)</w:t>
            </w:r>
            <w:r w:rsidR="001176D6" w:rsidRPr="00FE071F">
              <w:rPr>
                <w:lang w:val="ro-RO"/>
              </w:rPr>
              <w:t>800 63 34 636</w:t>
            </w:r>
          </w:p>
          <w:p w14:paraId="1B58DD4E" w14:textId="77777777" w:rsidR="000A6F12" w:rsidRPr="00FE071F" w:rsidRDefault="000A6F12" w:rsidP="00706795">
            <w:pPr>
              <w:tabs>
                <w:tab w:val="left" w:pos="567"/>
              </w:tabs>
              <w:rPr>
                <w:lang w:val="ro-RO"/>
              </w:rPr>
            </w:pPr>
          </w:p>
        </w:tc>
      </w:tr>
      <w:tr w:rsidR="000A6F12" w:rsidRPr="00FE071F" w14:paraId="3EA7990C" w14:textId="77777777" w:rsidTr="000A6F12">
        <w:trPr>
          <w:trHeight w:val="996"/>
        </w:trPr>
        <w:tc>
          <w:tcPr>
            <w:tcW w:w="4503" w:type="dxa"/>
          </w:tcPr>
          <w:p w14:paraId="07D0E2F0" w14:textId="77777777" w:rsidR="000A6F12" w:rsidRPr="00FE071F" w:rsidRDefault="000A6F12" w:rsidP="007F4246">
            <w:pPr>
              <w:keepNext/>
              <w:keepLines/>
              <w:widowControl w:val="0"/>
              <w:rPr>
                <w:lang w:val="ro-RO"/>
              </w:rPr>
            </w:pPr>
            <w:r w:rsidRPr="00FE071F">
              <w:rPr>
                <w:b/>
                <w:lang w:val="ro-RO"/>
              </w:rPr>
              <w:lastRenderedPageBreak/>
              <w:t>България</w:t>
            </w:r>
            <w:r w:rsidRPr="00FE071F">
              <w:rPr>
                <w:lang w:val="ro-RO"/>
              </w:rPr>
              <w:t xml:space="preserve"> </w:t>
            </w:r>
          </w:p>
          <w:p w14:paraId="739EC662" w14:textId="77777777" w:rsidR="000A6F12" w:rsidRPr="00FE071F" w:rsidRDefault="000A6F12" w:rsidP="007F4246">
            <w:pPr>
              <w:keepNext/>
              <w:keepLines/>
              <w:widowControl w:val="0"/>
              <w:rPr>
                <w:lang w:val="ro-RO"/>
              </w:rPr>
            </w:pPr>
            <w:r w:rsidRPr="00FE071F">
              <w:rPr>
                <w:lang w:val="ro-RO"/>
              </w:rPr>
              <w:t xml:space="preserve">Пфайзер Люксембург САРЛ, </w:t>
            </w:r>
          </w:p>
          <w:p w14:paraId="2D2D9C75" w14:textId="77777777" w:rsidR="000A6F12" w:rsidRPr="00FE071F" w:rsidRDefault="000A6F12" w:rsidP="007F4246">
            <w:pPr>
              <w:keepNext/>
              <w:keepLines/>
              <w:widowControl w:val="0"/>
              <w:rPr>
                <w:rFonts w:eastAsia="MS Mincho"/>
                <w:lang w:val="ro-RO"/>
              </w:rPr>
            </w:pPr>
            <w:r w:rsidRPr="00FE071F">
              <w:rPr>
                <w:lang w:val="ro-RO"/>
              </w:rPr>
              <w:t xml:space="preserve">Клон България </w:t>
            </w:r>
          </w:p>
          <w:p w14:paraId="49D7FBE9" w14:textId="77777777" w:rsidR="000A6F12" w:rsidRPr="00FE071F" w:rsidRDefault="000A6F12" w:rsidP="007F4246">
            <w:pPr>
              <w:keepNext/>
              <w:keepLines/>
              <w:widowControl w:val="0"/>
              <w:rPr>
                <w:lang w:val="ro-RO"/>
              </w:rPr>
            </w:pPr>
            <w:r w:rsidRPr="00FE071F">
              <w:rPr>
                <w:lang w:val="ro-RO"/>
              </w:rPr>
              <w:t>Teл: +359 2 970 4333</w:t>
            </w:r>
          </w:p>
          <w:p w14:paraId="7DE7F774" w14:textId="77777777" w:rsidR="000A6F12" w:rsidRPr="00FE071F" w:rsidRDefault="000A6F12" w:rsidP="007F4246">
            <w:pPr>
              <w:keepNext/>
              <w:keepLines/>
              <w:rPr>
                <w:lang w:val="ro-RO"/>
              </w:rPr>
            </w:pPr>
          </w:p>
        </w:tc>
        <w:tc>
          <w:tcPr>
            <w:tcW w:w="5103" w:type="dxa"/>
          </w:tcPr>
          <w:p w14:paraId="470D06DD" w14:textId="77777777" w:rsidR="000A6F12" w:rsidRPr="00FE071F" w:rsidRDefault="000A6F12" w:rsidP="007F4246">
            <w:pPr>
              <w:keepNext/>
              <w:keepLines/>
              <w:tabs>
                <w:tab w:val="left" w:pos="567"/>
              </w:tabs>
              <w:rPr>
                <w:b/>
                <w:lang w:val="ro-RO"/>
              </w:rPr>
            </w:pPr>
            <w:r w:rsidRPr="00FE071F">
              <w:rPr>
                <w:b/>
                <w:lang w:val="ro-RO"/>
              </w:rPr>
              <w:t>Norge</w:t>
            </w:r>
          </w:p>
          <w:p w14:paraId="59CD3183" w14:textId="77777777" w:rsidR="000A6F12" w:rsidRPr="00FE071F" w:rsidRDefault="000A6F12" w:rsidP="007F4246">
            <w:pPr>
              <w:keepNext/>
              <w:keepLines/>
              <w:rPr>
                <w:lang w:val="ro-RO"/>
              </w:rPr>
            </w:pPr>
            <w:r w:rsidRPr="00FE071F">
              <w:rPr>
                <w:lang w:val="ro-RO"/>
              </w:rPr>
              <w:t>Pfizer AS</w:t>
            </w:r>
          </w:p>
          <w:p w14:paraId="2FF157A4" w14:textId="77777777" w:rsidR="000A6F12" w:rsidRPr="00FE071F" w:rsidRDefault="000A6F12" w:rsidP="007F4246">
            <w:pPr>
              <w:keepNext/>
              <w:keepLines/>
              <w:tabs>
                <w:tab w:val="left" w:pos="567"/>
              </w:tabs>
              <w:rPr>
                <w:lang w:val="ro-RO"/>
              </w:rPr>
            </w:pPr>
            <w:r w:rsidRPr="00FE071F">
              <w:rPr>
                <w:lang w:val="ro-RO"/>
              </w:rPr>
              <w:t>Tlf: +47 67 52 61 00</w:t>
            </w:r>
          </w:p>
          <w:p w14:paraId="58BBFB61" w14:textId="77777777" w:rsidR="000A6F12" w:rsidRPr="00FE071F" w:rsidRDefault="000A6F12" w:rsidP="007F4246">
            <w:pPr>
              <w:keepNext/>
              <w:keepLines/>
              <w:rPr>
                <w:b/>
                <w:lang w:val="ro-RO"/>
              </w:rPr>
            </w:pPr>
          </w:p>
        </w:tc>
      </w:tr>
      <w:tr w:rsidR="000A6F12" w:rsidRPr="00FE071F" w14:paraId="09E5FEE8" w14:textId="77777777" w:rsidTr="000A6F12">
        <w:trPr>
          <w:trHeight w:val="996"/>
        </w:trPr>
        <w:tc>
          <w:tcPr>
            <w:tcW w:w="4503" w:type="dxa"/>
          </w:tcPr>
          <w:p w14:paraId="3EA72EE9" w14:textId="77777777" w:rsidR="000A6F12" w:rsidRPr="00FE071F" w:rsidRDefault="000A6F12" w:rsidP="00706795">
            <w:pPr>
              <w:rPr>
                <w:lang w:val="ro-RO"/>
              </w:rPr>
            </w:pPr>
            <w:r w:rsidRPr="00FE071F">
              <w:rPr>
                <w:b/>
                <w:lang w:val="ro-RO"/>
              </w:rPr>
              <w:t>Eesti</w:t>
            </w:r>
          </w:p>
          <w:p w14:paraId="2EBF7A69" w14:textId="77777777" w:rsidR="000A6F12" w:rsidRPr="00FE071F" w:rsidRDefault="000A6F12" w:rsidP="00706795">
            <w:pPr>
              <w:rPr>
                <w:lang w:val="ro-RO"/>
              </w:rPr>
            </w:pPr>
            <w:r w:rsidRPr="00FE071F">
              <w:rPr>
                <w:lang w:val="ro-RO"/>
              </w:rPr>
              <w:t>Pfizer Luxembourg SARL Eesti filiaal</w:t>
            </w:r>
          </w:p>
          <w:p w14:paraId="02C7D8DA" w14:textId="77777777" w:rsidR="000A6F12" w:rsidRPr="00FE071F" w:rsidRDefault="000A6F12" w:rsidP="00706795">
            <w:pPr>
              <w:rPr>
                <w:lang w:val="ro-RO"/>
              </w:rPr>
            </w:pPr>
            <w:r w:rsidRPr="00FE071F">
              <w:rPr>
                <w:lang w:val="ro-RO"/>
              </w:rPr>
              <w:t>Tel: +372 666 7500</w:t>
            </w:r>
          </w:p>
          <w:p w14:paraId="47D6DA58" w14:textId="77777777" w:rsidR="000A6F12" w:rsidRPr="00FE071F" w:rsidRDefault="000A6F12" w:rsidP="00706795">
            <w:pPr>
              <w:rPr>
                <w:b/>
                <w:lang w:val="ro-RO"/>
              </w:rPr>
            </w:pPr>
          </w:p>
        </w:tc>
        <w:tc>
          <w:tcPr>
            <w:tcW w:w="5103" w:type="dxa"/>
          </w:tcPr>
          <w:p w14:paraId="18832FD3" w14:textId="77777777" w:rsidR="000A6F12" w:rsidRPr="00FE071F" w:rsidRDefault="000A6F12" w:rsidP="00706795">
            <w:pPr>
              <w:rPr>
                <w:lang w:val="ro-RO"/>
              </w:rPr>
            </w:pPr>
            <w:r w:rsidRPr="00FE071F">
              <w:rPr>
                <w:b/>
                <w:lang w:val="ro-RO"/>
              </w:rPr>
              <w:t>Österreich</w:t>
            </w:r>
          </w:p>
          <w:p w14:paraId="7BCE7190" w14:textId="77777777" w:rsidR="000A6F12" w:rsidRPr="00FE071F" w:rsidRDefault="000A6F12" w:rsidP="00706795">
            <w:pPr>
              <w:rPr>
                <w:lang w:val="ro-RO"/>
              </w:rPr>
            </w:pPr>
            <w:r w:rsidRPr="00FE071F">
              <w:rPr>
                <w:lang w:val="ro-RO"/>
              </w:rPr>
              <w:t>Pfizer Corporation Austria Ges.m.b.H.</w:t>
            </w:r>
          </w:p>
          <w:p w14:paraId="39E79F31" w14:textId="77777777" w:rsidR="000A6F12" w:rsidRPr="00FE071F" w:rsidRDefault="000A6F12" w:rsidP="00706795">
            <w:pPr>
              <w:rPr>
                <w:lang w:val="ro-RO"/>
              </w:rPr>
            </w:pPr>
            <w:r w:rsidRPr="00FE071F">
              <w:rPr>
                <w:lang w:val="ro-RO"/>
              </w:rPr>
              <w:t>Tel: +43 (0)1 521 15-0</w:t>
            </w:r>
          </w:p>
          <w:p w14:paraId="05D2FAA3" w14:textId="77777777" w:rsidR="000A6F12" w:rsidRPr="00FE071F" w:rsidRDefault="000A6F12" w:rsidP="00706795">
            <w:pPr>
              <w:rPr>
                <w:b/>
                <w:bCs/>
                <w:lang w:val="ro-RO"/>
              </w:rPr>
            </w:pPr>
          </w:p>
        </w:tc>
      </w:tr>
      <w:tr w:rsidR="000A6F12" w:rsidRPr="00FE071F" w14:paraId="78A2E4B4" w14:textId="77777777" w:rsidTr="000A6F12">
        <w:trPr>
          <w:trHeight w:val="1138"/>
        </w:trPr>
        <w:tc>
          <w:tcPr>
            <w:tcW w:w="4503" w:type="dxa"/>
            <w:hideMark/>
          </w:tcPr>
          <w:p w14:paraId="5770CCE4" w14:textId="77777777" w:rsidR="000A6F12" w:rsidRPr="00FE071F" w:rsidRDefault="000A6F12" w:rsidP="00706795">
            <w:pPr>
              <w:rPr>
                <w:b/>
                <w:lang w:val="ro-RO"/>
              </w:rPr>
            </w:pPr>
            <w:r w:rsidRPr="00FE071F">
              <w:rPr>
                <w:b/>
                <w:lang w:val="ro-RO"/>
              </w:rPr>
              <w:t>Ελλάδα</w:t>
            </w:r>
          </w:p>
          <w:p w14:paraId="1D713307" w14:textId="77777777" w:rsidR="000A6F12" w:rsidRPr="00FE071F" w:rsidRDefault="000A6F12" w:rsidP="00706795">
            <w:pPr>
              <w:rPr>
                <w:lang w:val="ro-RO"/>
              </w:rPr>
            </w:pPr>
            <w:r w:rsidRPr="00FE071F">
              <w:rPr>
                <w:lang w:val="ro-RO"/>
              </w:rPr>
              <w:t>PFIZER EΛΛAΣ A.E.</w:t>
            </w:r>
            <w:r w:rsidRPr="00FE071F">
              <w:rPr>
                <w:lang w:val="ro-RO"/>
              </w:rPr>
              <w:br/>
              <w:t>Τηλ.: +30 210 67 85 800</w:t>
            </w:r>
          </w:p>
        </w:tc>
        <w:tc>
          <w:tcPr>
            <w:tcW w:w="5103" w:type="dxa"/>
            <w:hideMark/>
          </w:tcPr>
          <w:p w14:paraId="1ABF521C" w14:textId="77777777" w:rsidR="000A6F12" w:rsidRPr="00FE071F" w:rsidRDefault="000A6F12" w:rsidP="00706795">
            <w:pPr>
              <w:tabs>
                <w:tab w:val="left" w:pos="567"/>
              </w:tabs>
              <w:rPr>
                <w:b/>
                <w:lang w:val="ro-RO"/>
              </w:rPr>
            </w:pPr>
            <w:r w:rsidRPr="00FE071F">
              <w:rPr>
                <w:b/>
                <w:lang w:val="ro-RO"/>
              </w:rPr>
              <w:t>Polska</w:t>
            </w:r>
          </w:p>
          <w:p w14:paraId="38BDC959" w14:textId="77777777" w:rsidR="000A6F12" w:rsidRPr="00FE071F" w:rsidRDefault="000A6F12" w:rsidP="00706795">
            <w:pPr>
              <w:rPr>
                <w:lang w:val="ro-RO"/>
              </w:rPr>
            </w:pPr>
            <w:r w:rsidRPr="00FE071F">
              <w:rPr>
                <w:lang w:val="ro-RO"/>
              </w:rPr>
              <w:t>Pfizer Polska Sp. z o.o.</w:t>
            </w:r>
          </w:p>
          <w:p w14:paraId="63E2389E" w14:textId="77777777" w:rsidR="000A6F12" w:rsidRPr="00FE071F" w:rsidRDefault="000A6F12" w:rsidP="00706795">
            <w:pPr>
              <w:tabs>
                <w:tab w:val="left" w:pos="567"/>
              </w:tabs>
              <w:rPr>
                <w:b/>
                <w:lang w:val="ro-RO"/>
              </w:rPr>
            </w:pPr>
            <w:r w:rsidRPr="00FE071F">
              <w:rPr>
                <w:lang w:val="ro-RO"/>
              </w:rPr>
              <w:t>Tel.: +48 22 335 61 00</w:t>
            </w:r>
          </w:p>
        </w:tc>
      </w:tr>
      <w:tr w:rsidR="000A6F12" w:rsidRPr="007A7DB8" w14:paraId="7A1A0EE6" w14:textId="77777777" w:rsidTr="000A6F12">
        <w:trPr>
          <w:trHeight w:val="1084"/>
        </w:trPr>
        <w:tc>
          <w:tcPr>
            <w:tcW w:w="4503" w:type="dxa"/>
          </w:tcPr>
          <w:p w14:paraId="1C2CCF65" w14:textId="77777777" w:rsidR="000A6F12" w:rsidRPr="00FE071F" w:rsidRDefault="000A6F12" w:rsidP="00706795">
            <w:pPr>
              <w:tabs>
                <w:tab w:val="left" w:pos="567"/>
              </w:tabs>
              <w:rPr>
                <w:b/>
                <w:lang w:val="ro-RO"/>
              </w:rPr>
            </w:pPr>
            <w:r w:rsidRPr="00FE071F">
              <w:rPr>
                <w:b/>
                <w:lang w:val="ro-RO"/>
              </w:rPr>
              <w:t>España</w:t>
            </w:r>
          </w:p>
          <w:p w14:paraId="7E1D0EDC" w14:textId="77777777" w:rsidR="000A6F12" w:rsidRPr="00FE071F" w:rsidRDefault="000A6F12" w:rsidP="00706795">
            <w:pPr>
              <w:rPr>
                <w:lang w:val="ro-RO"/>
              </w:rPr>
            </w:pPr>
            <w:r w:rsidRPr="00FE071F">
              <w:rPr>
                <w:lang w:val="ro-RO"/>
              </w:rPr>
              <w:t>Pfizer, S.L.</w:t>
            </w:r>
          </w:p>
          <w:p w14:paraId="3BCFFE77" w14:textId="77777777" w:rsidR="000A6F12" w:rsidRPr="00FE071F" w:rsidRDefault="000A6F12" w:rsidP="00706795">
            <w:pPr>
              <w:rPr>
                <w:lang w:val="ro-RO"/>
              </w:rPr>
            </w:pPr>
            <w:r w:rsidRPr="00FE071F">
              <w:rPr>
                <w:lang w:val="ro-RO"/>
              </w:rPr>
              <w:t>Télf: +34 91 490 99 00</w:t>
            </w:r>
          </w:p>
          <w:p w14:paraId="3561EE7A" w14:textId="77777777" w:rsidR="000A6F12" w:rsidRPr="00FE071F" w:rsidRDefault="000A6F12" w:rsidP="00706795">
            <w:pPr>
              <w:rPr>
                <w:lang w:val="ro-RO"/>
              </w:rPr>
            </w:pPr>
          </w:p>
        </w:tc>
        <w:tc>
          <w:tcPr>
            <w:tcW w:w="5103" w:type="dxa"/>
          </w:tcPr>
          <w:p w14:paraId="09069098" w14:textId="77777777" w:rsidR="000A6F12" w:rsidRPr="00FE071F" w:rsidRDefault="000A6F12" w:rsidP="00706795">
            <w:pPr>
              <w:tabs>
                <w:tab w:val="left" w:pos="567"/>
              </w:tabs>
              <w:rPr>
                <w:lang w:val="ro-RO"/>
              </w:rPr>
            </w:pPr>
            <w:r w:rsidRPr="00FE071F">
              <w:rPr>
                <w:b/>
                <w:lang w:val="ro-RO"/>
              </w:rPr>
              <w:t>Portugal</w:t>
            </w:r>
          </w:p>
          <w:p w14:paraId="5BE5DBA0" w14:textId="77777777" w:rsidR="000A6F12" w:rsidRPr="00FE071F" w:rsidRDefault="000A6F12" w:rsidP="00706795">
            <w:pPr>
              <w:rPr>
                <w:lang w:val="ro-RO"/>
              </w:rPr>
            </w:pPr>
            <w:r w:rsidRPr="00FE071F">
              <w:rPr>
                <w:lang w:val="ro-RO"/>
              </w:rPr>
              <w:t>Laboratórios Pfizer, Lda.</w:t>
            </w:r>
          </w:p>
          <w:p w14:paraId="1C27831C" w14:textId="77777777" w:rsidR="000A6F12" w:rsidRPr="00FE071F" w:rsidRDefault="000A6F12" w:rsidP="00706795">
            <w:pPr>
              <w:rPr>
                <w:lang w:val="ro-RO"/>
              </w:rPr>
            </w:pPr>
            <w:r w:rsidRPr="00FE071F">
              <w:rPr>
                <w:lang w:val="ro-RO"/>
              </w:rPr>
              <w:t>Tel: +351 21 423 55 00</w:t>
            </w:r>
          </w:p>
          <w:p w14:paraId="32DD97EC" w14:textId="77777777" w:rsidR="000A6F12" w:rsidRPr="00FE071F" w:rsidRDefault="000A6F12" w:rsidP="00706795">
            <w:pPr>
              <w:tabs>
                <w:tab w:val="left" w:pos="567"/>
              </w:tabs>
              <w:rPr>
                <w:lang w:val="ro-RO"/>
              </w:rPr>
            </w:pPr>
          </w:p>
        </w:tc>
      </w:tr>
      <w:tr w:rsidR="000A6F12" w:rsidRPr="00FE071F" w14:paraId="2B6F3815" w14:textId="77777777" w:rsidTr="000A6F12">
        <w:trPr>
          <w:trHeight w:val="698"/>
        </w:trPr>
        <w:tc>
          <w:tcPr>
            <w:tcW w:w="4503" w:type="dxa"/>
          </w:tcPr>
          <w:p w14:paraId="54BA8969" w14:textId="77777777" w:rsidR="000A6F12" w:rsidRPr="00FE071F" w:rsidRDefault="000A6F12" w:rsidP="00706795">
            <w:pPr>
              <w:tabs>
                <w:tab w:val="left" w:pos="567"/>
              </w:tabs>
              <w:rPr>
                <w:lang w:val="ro-RO"/>
              </w:rPr>
            </w:pPr>
            <w:r w:rsidRPr="00FE071F">
              <w:rPr>
                <w:b/>
                <w:lang w:val="ro-RO"/>
              </w:rPr>
              <w:t>France</w:t>
            </w:r>
          </w:p>
          <w:p w14:paraId="133664BA" w14:textId="77777777" w:rsidR="000A6F12" w:rsidRPr="00FE071F" w:rsidRDefault="000A6F12" w:rsidP="00706795">
            <w:pPr>
              <w:rPr>
                <w:lang w:val="ro-RO"/>
              </w:rPr>
            </w:pPr>
            <w:r w:rsidRPr="00FE071F">
              <w:rPr>
                <w:lang w:val="ro-RO"/>
              </w:rPr>
              <w:t>Pfizer AS</w:t>
            </w:r>
          </w:p>
          <w:p w14:paraId="28C2F668" w14:textId="77777777" w:rsidR="000A6F12" w:rsidRPr="00FE071F" w:rsidRDefault="000A6F12" w:rsidP="00706795">
            <w:pPr>
              <w:tabs>
                <w:tab w:val="left" w:pos="567"/>
              </w:tabs>
              <w:rPr>
                <w:bCs/>
                <w:lang w:val="ro-RO"/>
              </w:rPr>
            </w:pPr>
            <w:r w:rsidRPr="00FE071F">
              <w:rPr>
                <w:lang w:val="ro-RO"/>
              </w:rPr>
              <w:t>Tél +33 (0)1 58 07 34 40</w:t>
            </w:r>
          </w:p>
          <w:p w14:paraId="5A73CE85" w14:textId="77777777" w:rsidR="000A6F12" w:rsidRPr="00FE071F" w:rsidRDefault="000A6F12" w:rsidP="00706795">
            <w:pPr>
              <w:tabs>
                <w:tab w:val="left" w:pos="567"/>
              </w:tabs>
              <w:rPr>
                <w:b/>
                <w:lang w:val="ro-RO"/>
              </w:rPr>
            </w:pPr>
          </w:p>
        </w:tc>
        <w:tc>
          <w:tcPr>
            <w:tcW w:w="5103" w:type="dxa"/>
          </w:tcPr>
          <w:p w14:paraId="27C69CE2" w14:textId="77777777" w:rsidR="000A6F12" w:rsidRPr="00FE071F" w:rsidRDefault="000A6F12" w:rsidP="00706795">
            <w:pPr>
              <w:rPr>
                <w:b/>
                <w:lang w:val="ro-RO"/>
              </w:rPr>
            </w:pPr>
            <w:r w:rsidRPr="00FE071F">
              <w:rPr>
                <w:b/>
                <w:lang w:val="ro-RO"/>
              </w:rPr>
              <w:t>România</w:t>
            </w:r>
          </w:p>
          <w:p w14:paraId="097D5868" w14:textId="77777777" w:rsidR="000A6F12" w:rsidRPr="00FE071F" w:rsidRDefault="000A6F12" w:rsidP="00706795">
            <w:pPr>
              <w:rPr>
                <w:lang w:val="ro-RO"/>
              </w:rPr>
            </w:pPr>
            <w:r w:rsidRPr="00FE071F">
              <w:rPr>
                <w:lang w:val="ro-RO"/>
              </w:rPr>
              <w:t>Pfizer Romania S.R.L</w:t>
            </w:r>
          </w:p>
          <w:p w14:paraId="28B53A24" w14:textId="77777777" w:rsidR="000A6F12" w:rsidRPr="00FE071F" w:rsidRDefault="000A6F12" w:rsidP="00706795">
            <w:pPr>
              <w:tabs>
                <w:tab w:val="left" w:pos="567"/>
              </w:tabs>
              <w:rPr>
                <w:lang w:val="ro-RO"/>
              </w:rPr>
            </w:pPr>
            <w:r w:rsidRPr="00FE071F">
              <w:rPr>
                <w:lang w:val="ro-RO"/>
              </w:rPr>
              <w:t>Tel: +40 (0)21 207 28 00</w:t>
            </w:r>
          </w:p>
          <w:p w14:paraId="4B843EEF" w14:textId="77777777" w:rsidR="000A6F12" w:rsidRPr="00FE071F" w:rsidRDefault="000A6F12" w:rsidP="00706795">
            <w:pPr>
              <w:tabs>
                <w:tab w:val="left" w:pos="567"/>
              </w:tabs>
              <w:rPr>
                <w:lang w:val="ro-RO"/>
              </w:rPr>
            </w:pPr>
          </w:p>
        </w:tc>
      </w:tr>
      <w:tr w:rsidR="000A6F12" w:rsidRPr="00FE071F" w14:paraId="4C3B0A3F" w14:textId="77777777" w:rsidTr="000A6F12">
        <w:trPr>
          <w:trHeight w:val="1062"/>
        </w:trPr>
        <w:tc>
          <w:tcPr>
            <w:tcW w:w="4503" w:type="dxa"/>
            <w:hideMark/>
          </w:tcPr>
          <w:p w14:paraId="64C74EA0" w14:textId="77777777" w:rsidR="000A6F12" w:rsidRPr="00FE071F" w:rsidRDefault="000A6F12" w:rsidP="00706795">
            <w:pPr>
              <w:rPr>
                <w:lang w:val="ro-RO"/>
              </w:rPr>
            </w:pPr>
            <w:r w:rsidRPr="00FE071F">
              <w:rPr>
                <w:b/>
                <w:lang w:val="ro-RO"/>
              </w:rPr>
              <w:t>Hrvatska</w:t>
            </w:r>
          </w:p>
          <w:p w14:paraId="4D203787" w14:textId="77777777" w:rsidR="000A6F12" w:rsidRPr="00FE071F" w:rsidRDefault="000A6F12" w:rsidP="00706795">
            <w:pPr>
              <w:rPr>
                <w:lang w:val="ro-RO"/>
              </w:rPr>
            </w:pPr>
            <w:r w:rsidRPr="00FE071F">
              <w:rPr>
                <w:lang w:val="ro-RO"/>
              </w:rPr>
              <w:t>Pfizer Croatia d.o.o.</w:t>
            </w:r>
          </w:p>
          <w:p w14:paraId="67FF02FE" w14:textId="77777777" w:rsidR="000A6F12" w:rsidRPr="00FE071F" w:rsidRDefault="000A6F12" w:rsidP="00706795">
            <w:pPr>
              <w:tabs>
                <w:tab w:val="left" w:pos="567"/>
              </w:tabs>
              <w:rPr>
                <w:b/>
                <w:lang w:val="ro-RO"/>
              </w:rPr>
            </w:pPr>
            <w:r w:rsidRPr="00FE071F">
              <w:rPr>
                <w:lang w:val="ro-RO"/>
              </w:rPr>
              <w:t>Tel: +385 1 3908 777</w:t>
            </w:r>
          </w:p>
        </w:tc>
        <w:tc>
          <w:tcPr>
            <w:tcW w:w="5103" w:type="dxa"/>
          </w:tcPr>
          <w:p w14:paraId="3D22B905" w14:textId="77777777" w:rsidR="000A6F12" w:rsidRPr="00FE071F" w:rsidRDefault="000A6F12" w:rsidP="00706795">
            <w:pPr>
              <w:rPr>
                <w:lang w:val="ro-RO"/>
              </w:rPr>
            </w:pPr>
            <w:r w:rsidRPr="00FE071F">
              <w:rPr>
                <w:b/>
                <w:lang w:val="ro-RO"/>
              </w:rPr>
              <w:t>Slovenija</w:t>
            </w:r>
          </w:p>
          <w:p w14:paraId="7820BA1F" w14:textId="77777777" w:rsidR="000A6F12" w:rsidRPr="00FE071F" w:rsidRDefault="000A6F12" w:rsidP="00706795">
            <w:pPr>
              <w:rPr>
                <w:rStyle w:val="Emphasis"/>
                <w:i w:val="0"/>
                <w:iCs w:val="0"/>
                <w:lang w:val="ro-RO"/>
              </w:rPr>
            </w:pPr>
            <w:r w:rsidRPr="00FE071F">
              <w:rPr>
                <w:lang w:val="ro-RO"/>
              </w:rPr>
              <w:t>Pfizer Luxembourg SARL</w:t>
            </w:r>
            <w:r w:rsidRPr="00FE071F">
              <w:rPr>
                <w:i/>
                <w:lang w:val="ro-RO"/>
              </w:rPr>
              <w:t xml:space="preserve">, </w:t>
            </w:r>
            <w:r w:rsidRPr="00FE071F">
              <w:rPr>
                <w:rStyle w:val="Emphasis"/>
                <w:lang w:val="ro-RO"/>
              </w:rPr>
              <w:t xml:space="preserve">Pfizer, podružnica </w:t>
            </w:r>
          </w:p>
          <w:p w14:paraId="1A913824" w14:textId="77777777" w:rsidR="000A6F12" w:rsidRPr="00FE071F" w:rsidRDefault="000A6F12" w:rsidP="00706795">
            <w:pPr>
              <w:rPr>
                <w:lang w:val="ro-RO"/>
              </w:rPr>
            </w:pPr>
            <w:r w:rsidRPr="00FE071F">
              <w:rPr>
                <w:rStyle w:val="Emphasis"/>
                <w:lang w:val="ro-RO"/>
              </w:rPr>
              <w:t xml:space="preserve">za </w:t>
            </w:r>
            <w:r w:rsidRPr="00FE071F">
              <w:rPr>
                <w:lang w:val="ro-RO"/>
              </w:rPr>
              <w:t xml:space="preserve">svetovanje s področja farmacevtske </w:t>
            </w:r>
          </w:p>
          <w:p w14:paraId="502380BD" w14:textId="77777777" w:rsidR="000A6F12" w:rsidRPr="00FE071F" w:rsidRDefault="000A6F12" w:rsidP="00706795">
            <w:pPr>
              <w:rPr>
                <w:rFonts w:eastAsia="MS Mincho"/>
                <w:lang w:val="ro-RO"/>
              </w:rPr>
            </w:pPr>
            <w:r w:rsidRPr="00FE071F">
              <w:rPr>
                <w:lang w:val="ro-RO"/>
              </w:rPr>
              <w:t xml:space="preserve">dejavnosti, Ljubljana </w:t>
            </w:r>
          </w:p>
          <w:p w14:paraId="7D0EAD52" w14:textId="77777777" w:rsidR="000A6F12" w:rsidRPr="00FE071F" w:rsidRDefault="000A6F12" w:rsidP="00706795">
            <w:pPr>
              <w:rPr>
                <w:lang w:val="ro-RO"/>
              </w:rPr>
            </w:pPr>
            <w:r w:rsidRPr="00FE071F">
              <w:rPr>
                <w:lang w:val="ro-RO"/>
              </w:rPr>
              <w:t>Tel: +386 (0)1 52 11 400</w:t>
            </w:r>
          </w:p>
          <w:p w14:paraId="371C1AC0" w14:textId="77777777" w:rsidR="000A6F12" w:rsidRPr="00FE071F" w:rsidRDefault="000A6F12" w:rsidP="00706795">
            <w:pPr>
              <w:rPr>
                <w:bCs/>
                <w:lang w:val="ro-RO"/>
              </w:rPr>
            </w:pPr>
          </w:p>
        </w:tc>
      </w:tr>
      <w:tr w:rsidR="000A6F12" w:rsidRPr="00FE071F" w14:paraId="701C97F2" w14:textId="77777777" w:rsidTr="000A6F12">
        <w:trPr>
          <w:trHeight w:val="1062"/>
        </w:trPr>
        <w:tc>
          <w:tcPr>
            <w:tcW w:w="4503" w:type="dxa"/>
          </w:tcPr>
          <w:p w14:paraId="1004EC34" w14:textId="77777777" w:rsidR="000A6F12" w:rsidRPr="00FE071F" w:rsidRDefault="000A6F12" w:rsidP="00706795">
            <w:pPr>
              <w:tabs>
                <w:tab w:val="left" w:pos="567"/>
              </w:tabs>
              <w:rPr>
                <w:b/>
                <w:lang w:val="ro-RO"/>
              </w:rPr>
            </w:pPr>
            <w:r w:rsidRPr="00FE071F">
              <w:rPr>
                <w:b/>
                <w:lang w:val="ro-RO"/>
              </w:rPr>
              <w:t>Ireland</w:t>
            </w:r>
          </w:p>
          <w:p w14:paraId="27E64E26" w14:textId="12752E0F" w:rsidR="000A6F12" w:rsidRPr="00FE071F" w:rsidRDefault="000A6F12" w:rsidP="00706795">
            <w:pPr>
              <w:rPr>
                <w:lang w:val="ro-RO"/>
              </w:rPr>
            </w:pPr>
            <w:r w:rsidRPr="00FE071F">
              <w:rPr>
                <w:lang w:val="ro-RO"/>
              </w:rPr>
              <w:t>Pfizer Healthcare Ireland</w:t>
            </w:r>
            <w:ins w:id="349" w:author="RO RA PCO 5" w:date="2025-06-25T13:19:00Z" w16du:dateUtc="2025-06-25T10:19:00Z">
              <w:r w:rsidR="002E64E7">
                <w:rPr>
                  <w:lang w:val="ro-RO"/>
                </w:rPr>
                <w:t xml:space="preserve"> Unlimited Company</w:t>
              </w:r>
            </w:ins>
          </w:p>
          <w:p w14:paraId="4950D7AE" w14:textId="77777777" w:rsidR="000A6F12" w:rsidRPr="00FE071F" w:rsidRDefault="000A6F12" w:rsidP="00706795">
            <w:pPr>
              <w:rPr>
                <w:lang w:val="ro-RO"/>
              </w:rPr>
            </w:pPr>
            <w:r w:rsidRPr="00FE071F">
              <w:rPr>
                <w:lang w:val="ro-RO"/>
              </w:rPr>
              <w:t>Tel: +1800 633 363 (toll free)</w:t>
            </w:r>
          </w:p>
          <w:p w14:paraId="3D6EF9D0" w14:textId="77777777" w:rsidR="000A6F12" w:rsidRPr="00FE071F" w:rsidRDefault="000A6F12" w:rsidP="00706795">
            <w:pPr>
              <w:rPr>
                <w:lang w:val="ro-RO"/>
              </w:rPr>
            </w:pPr>
            <w:r w:rsidRPr="00FE071F">
              <w:rPr>
                <w:lang w:val="ro-RO"/>
              </w:rPr>
              <w:t>Tel: +44 (0)1304 616161</w:t>
            </w:r>
          </w:p>
          <w:p w14:paraId="657284F7" w14:textId="77777777" w:rsidR="000A6F12" w:rsidRPr="00FE071F" w:rsidRDefault="000A6F12" w:rsidP="00706795">
            <w:pPr>
              <w:tabs>
                <w:tab w:val="left" w:pos="567"/>
              </w:tabs>
              <w:rPr>
                <w:b/>
                <w:lang w:val="ro-RO"/>
              </w:rPr>
            </w:pPr>
          </w:p>
        </w:tc>
        <w:tc>
          <w:tcPr>
            <w:tcW w:w="5103" w:type="dxa"/>
          </w:tcPr>
          <w:p w14:paraId="7563E0DA" w14:textId="77777777" w:rsidR="000A6F12" w:rsidRPr="00FE071F" w:rsidRDefault="000A6F12" w:rsidP="00706795">
            <w:pPr>
              <w:tabs>
                <w:tab w:val="left" w:pos="567"/>
              </w:tabs>
              <w:rPr>
                <w:bCs/>
                <w:lang w:val="ro-RO"/>
              </w:rPr>
            </w:pPr>
            <w:r w:rsidRPr="00FE071F">
              <w:rPr>
                <w:b/>
                <w:lang w:val="ro-RO"/>
              </w:rPr>
              <w:t>Slovenská Republika</w:t>
            </w:r>
          </w:p>
          <w:p w14:paraId="13B60555" w14:textId="77777777" w:rsidR="000A6F12" w:rsidRPr="00FE071F" w:rsidRDefault="000A6F12" w:rsidP="00706795">
            <w:pPr>
              <w:rPr>
                <w:lang w:val="ro-RO"/>
              </w:rPr>
            </w:pPr>
            <w:r w:rsidRPr="00FE071F">
              <w:rPr>
                <w:lang w:val="ro-RO"/>
              </w:rPr>
              <w:t xml:space="preserve">Pfizer Luxembourg SARL, organizačná zložka </w:t>
            </w:r>
          </w:p>
          <w:p w14:paraId="48F7445A" w14:textId="77777777" w:rsidR="000A6F12" w:rsidRPr="00FE071F" w:rsidRDefault="000A6F12" w:rsidP="00706795">
            <w:pPr>
              <w:rPr>
                <w:b/>
                <w:bCs/>
                <w:lang w:val="ro-RO"/>
              </w:rPr>
            </w:pPr>
            <w:r w:rsidRPr="00FE071F">
              <w:rPr>
                <w:lang w:val="ro-RO"/>
              </w:rPr>
              <w:t>Tel: +421 2 3355 5500</w:t>
            </w:r>
          </w:p>
          <w:p w14:paraId="51060C8F" w14:textId="77777777" w:rsidR="000A6F12" w:rsidRPr="00FE071F" w:rsidRDefault="000A6F12" w:rsidP="00706795">
            <w:pPr>
              <w:rPr>
                <w:lang w:val="ro-RO"/>
              </w:rPr>
            </w:pPr>
          </w:p>
        </w:tc>
      </w:tr>
      <w:tr w:rsidR="000A6F12" w:rsidRPr="007A7DB8" w14:paraId="26E5CAF0" w14:textId="77777777" w:rsidTr="000A6F12">
        <w:trPr>
          <w:trHeight w:val="1062"/>
        </w:trPr>
        <w:tc>
          <w:tcPr>
            <w:tcW w:w="4503" w:type="dxa"/>
          </w:tcPr>
          <w:p w14:paraId="13FE227E" w14:textId="77777777" w:rsidR="000A6F12" w:rsidRPr="00FE071F" w:rsidRDefault="000A6F12" w:rsidP="00706795">
            <w:pPr>
              <w:tabs>
                <w:tab w:val="left" w:pos="567"/>
              </w:tabs>
              <w:rPr>
                <w:b/>
                <w:lang w:val="ro-RO"/>
              </w:rPr>
            </w:pPr>
            <w:r w:rsidRPr="00FE071F">
              <w:rPr>
                <w:b/>
                <w:lang w:val="ro-RO"/>
              </w:rPr>
              <w:t>Ísland</w:t>
            </w:r>
          </w:p>
          <w:p w14:paraId="177DEDC1" w14:textId="77777777" w:rsidR="000A6F12" w:rsidRPr="00FE071F" w:rsidRDefault="000A6F12" w:rsidP="00706795">
            <w:pPr>
              <w:rPr>
                <w:rFonts w:eastAsia="MS Mincho"/>
                <w:lang w:val="ro-RO"/>
              </w:rPr>
            </w:pPr>
            <w:r w:rsidRPr="00FE071F">
              <w:rPr>
                <w:lang w:val="ro-RO"/>
              </w:rPr>
              <w:t>Icepharma hf.</w:t>
            </w:r>
          </w:p>
          <w:p w14:paraId="5516BE82" w14:textId="77777777" w:rsidR="000A6F12" w:rsidRPr="00FE071F" w:rsidRDefault="000A6F12" w:rsidP="00706795">
            <w:pPr>
              <w:rPr>
                <w:rFonts w:eastAsia="MS Mincho"/>
                <w:lang w:val="ro-RO"/>
              </w:rPr>
            </w:pPr>
            <w:r w:rsidRPr="00FE071F">
              <w:rPr>
                <w:lang w:val="ro-RO"/>
              </w:rPr>
              <w:t>Tel: +354 540 8000</w:t>
            </w:r>
          </w:p>
          <w:p w14:paraId="6497604F" w14:textId="77777777" w:rsidR="000A6F12" w:rsidRPr="00FE071F" w:rsidRDefault="000A6F12" w:rsidP="00706795">
            <w:pPr>
              <w:tabs>
                <w:tab w:val="left" w:pos="567"/>
              </w:tabs>
              <w:rPr>
                <w:b/>
                <w:lang w:val="ro-RO"/>
              </w:rPr>
            </w:pPr>
          </w:p>
        </w:tc>
        <w:tc>
          <w:tcPr>
            <w:tcW w:w="5103" w:type="dxa"/>
          </w:tcPr>
          <w:p w14:paraId="1E56A3CC" w14:textId="77777777" w:rsidR="000A6F12" w:rsidRPr="00FE071F" w:rsidRDefault="000A6F12" w:rsidP="00706795">
            <w:pPr>
              <w:tabs>
                <w:tab w:val="left" w:pos="567"/>
              </w:tabs>
              <w:rPr>
                <w:b/>
                <w:lang w:val="ro-RO"/>
              </w:rPr>
            </w:pPr>
            <w:r w:rsidRPr="00FE071F">
              <w:rPr>
                <w:b/>
                <w:lang w:val="ro-RO"/>
              </w:rPr>
              <w:t>Suomi/Finland</w:t>
            </w:r>
          </w:p>
          <w:p w14:paraId="7CD68E91" w14:textId="77777777" w:rsidR="000A6F12" w:rsidRPr="00FE071F" w:rsidRDefault="000A6F12" w:rsidP="00706795">
            <w:pPr>
              <w:tabs>
                <w:tab w:val="left" w:pos="-720"/>
                <w:tab w:val="left" w:pos="4536"/>
              </w:tabs>
              <w:rPr>
                <w:bCs/>
                <w:lang w:val="ro-RO"/>
              </w:rPr>
            </w:pPr>
            <w:r w:rsidRPr="00FE071F">
              <w:rPr>
                <w:lang w:val="ro-RO"/>
              </w:rPr>
              <w:t>Pfizer Oy</w:t>
            </w:r>
          </w:p>
          <w:p w14:paraId="4E283920" w14:textId="77777777" w:rsidR="000A6F12" w:rsidRPr="00FE071F" w:rsidRDefault="000A6F12" w:rsidP="00706795">
            <w:pPr>
              <w:rPr>
                <w:bCs/>
                <w:lang w:val="ro-RO"/>
              </w:rPr>
            </w:pPr>
            <w:r w:rsidRPr="00FE071F">
              <w:rPr>
                <w:lang w:val="ro-RO"/>
              </w:rPr>
              <w:t>Puh/Tel: +358 (0)9 430 040</w:t>
            </w:r>
          </w:p>
          <w:p w14:paraId="7824628E" w14:textId="77777777" w:rsidR="000A6F12" w:rsidRPr="00FE071F" w:rsidRDefault="000A6F12" w:rsidP="00706795">
            <w:pPr>
              <w:rPr>
                <w:b/>
                <w:lang w:val="ro-RO"/>
              </w:rPr>
            </w:pPr>
          </w:p>
        </w:tc>
      </w:tr>
      <w:tr w:rsidR="000A6F12" w:rsidRPr="00FE071F" w14:paraId="277992C7" w14:textId="77777777" w:rsidTr="000A6F12">
        <w:trPr>
          <w:trHeight w:val="1062"/>
        </w:trPr>
        <w:tc>
          <w:tcPr>
            <w:tcW w:w="4503" w:type="dxa"/>
          </w:tcPr>
          <w:p w14:paraId="58A71BA6" w14:textId="77777777" w:rsidR="000A6F12" w:rsidRPr="00FE071F" w:rsidRDefault="000A6F12" w:rsidP="00706795">
            <w:pPr>
              <w:tabs>
                <w:tab w:val="left" w:pos="567"/>
              </w:tabs>
              <w:rPr>
                <w:b/>
                <w:lang w:val="ro-RO"/>
              </w:rPr>
            </w:pPr>
            <w:r w:rsidRPr="00FE071F">
              <w:rPr>
                <w:b/>
                <w:lang w:val="ro-RO"/>
              </w:rPr>
              <w:t>Italia</w:t>
            </w:r>
          </w:p>
          <w:p w14:paraId="1DDC8D91" w14:textId="77777777" w:rsidR="000A6F12" w:rsidRPr="00FE071F" w:rsidRDefault="000A6F12" w:rsidP="00706795">
            <w:pPr>
              <w:tabs>
                <w:tab w:val="left" w:pos="567"/>
              </w:tabs>
              <w:rPr>
                <w:lang w:val="ro-RO"/>
              </w:rPr>
            </w:pPr>
            <w:r w:rsidRPr="00FE071F">
              <w:rPr>
                <w:lang w:val="ro-RO"/>
              </w:rPr>
              <w:t>Pfizer S.r.l.</w:t>
            </w:r>
          </w:p>
          <w:p w14:paraId="312FBA7C" w14:textId="77777777" w:rsidR="000A6F12" w:rsidRPr="00FE071F" w:rsidRDefault="000A6F12" w:rsidP="00706795">
            <w:pPr>
              <w:tabs>
                <w:tab w:val="left" w:pos="567"/>
              </w:tabs>
              <w:rPr>
                <w:lang w:val="ro-RO"/>
              </w:rPr>
            </w:pPr>
            <w:r w:rsidRPr="00FE071F">
              <w:rPr>
                <w:lang w:val="ro-RO"/>
              </w:rPr>
              <w:t>Tel: +39 06 33 18 21</w:t>
            </w:r>
          </w:p>
          <w:p w14:paraId="0F11F37A" w14:textId="77777777" w:rsidR="000A6F12" w:rsidRPr="00FE071F" w:rsidRDefault="000A6F12" w:rsidP="00706795">
            <w:pPr>
              <w:tabs>
                <w:tab w:val="left" w:pos="567"/>
              </w:tabs>
              <w:rPr>
                <w:lang w:val="ro-RO"/>
              </w:rPr>
            </w:pPr>
          </w:p>
        </w:tc>
        <w:tc>
          <w:tcPr>
            <w:tcW w:w="5103" w:type="dxa"/>
          </w:tcPr>
          <w:p w14:paraId="3EB64D49" w14:textId="77777777" w:rsidR="000A6F12" w:rsidRPr="00FE071F" w:rsidRDefault="000A6F12" w:rsidP="00706795">
            <w:pPr>
              <w:tabs>
                <w:tab w:val="left" w:pos="567"/>
              </w:tabs>
              <w:rPr>
                <w:b/>
                <w:lang w:val="ro-RO"/>
              </w:rPr>
            </w:pPr>
            <w:r w:rsidRPr="00FE071F">
              <w:rPr>
                <w:b/>
                <w:lang w:val="ro-RO"/>
              </w:rPr>
              <w:t xml:space="preserve">Sverige </w:t>
            </w:r>
          </w:p>
          <w:p w14:paraId="72BFCBAC" w14:textId="77777777" w:rsidR="000A6F12" w:rsidRPr="00FE071F" w:rsidRDefault="000A6F12" w:rsidP="00706795">
            <w:pPr>
              <w:rPr>
                <w:lang w:val="ro-RO"/>
              </w:rPr>
            </w:pPr>
            <w:r w:rsidRPr="00FE071F">
              <w:rPr>
                <w:lang w:val="ro-RO"/>
              </w:rPr>
              <w:t>Pfizer AB</w:t>
            </w:r>
          </w:p>
          <w:p w14:paraId="42F583BD" w14:textId="77777777" w:rsidR="000A6F12" w:rsidRPr="00FE071F" w:rsidRDefault="000A6F12" w:rsidP="00706795">
            <w:pPr>
              <w:rPr>
                <w:lang w:val="ro-RO"/>
              </w:rPr>
            </w:pPr>
            <w:r w:rsidRPr="00FE071F">
              <w:rPr>
                <w:lang w:val="ro-RO"/>
              </w:rPr>
              <w:t>Tel: +46 (0)8 550 520 00</w:t>
            </w:r>
          </w:p>
          <w:p w14:paraId="5FCBC60C" w14:textId="77777777" w:rsidR="000A6F12" w:rsidRPr="00FE071F" w:rsidRDefault="000A6F12" w:rsidP="00706795">
            <w:pPr>
              <w:tabs>
                <w:tab w:val="left" w:pos="567"/>
              </w:tabs>
              <w:rPr>
                <w:b/>
                <w:lang w:val="ro-RO"/>
              </w:rPr>
            </w:pPr>
          </w:p>
        </w:tc>
      </w:tr>
      <w:tr w:rsidR="000A6F12" w:rsidRPr="00FE071F" w14:paraId="192A8FC3" w14:textId="77777777" w:rsidTr="000A6F12">
        <w:trPr>
          <w:trHeight w:val="1062"/>
        </w:trPr>
        <w:tc>
          <w:tcPr>
            <w:tcW w:w="4503" w:type="dxa"/>
          </w:tcPr>
          <w:p w14:paraId="7E009CA7" w14:textId="77777777" w:rsidR="000A6F12" w:rsidRPr="00FE071F" w:rsidRDefault="000A6F12" w:rsidP="00706795">
            <w:pPr>
              <w:rPr>
                <w:b/>
                <w:bCs/>
                <w:lang w:val="ro-RO"/>
              </w:rPr>
            </w:pPr>
            <w:r w:rsidRPr="00FE071F">
              <w:rPr>
                <w:b/>
                <w:lang w:val="ro-RO"/>
              </w:rPr>
              <w:t>Latvija</w:t>
            </w:r>
          </w:p>
          <w:p w14:paraId="7886B3FE" w14:textId="77777777" w:rsidR="000A6F12" w:rsidRPr="00FE071F" w:rsidRDefault="000A6F12" w:rsidP="00706795">
            <w:pPr>
              <w:rPr>
                <w:lang w:val="ro-RO"/>
              </w:rPr>
            </w:pPr>
            <w:r w:rsidRPr="00FE071F">
              <w:rPr>
                <w:lang w:val="ro-RO"/>
              </w:rPr>
              <w:t>Pfizer Luxembourg SARL filiāle Latvijā</w:t>
            </w:r>
          </w:p>
          <w:p w14:paraId="62B404E4" w14:textId="77777777" w:rsidR="000A6F12" w:rsidRPr="00FE071F" w:rsidRDefault="000A6F12" w:rsidP="00706795">
            <w:pPr>
              <w:rPr>
                <w:lang w:val="ro-RO"/>
              </w:rPr>
            </w:pPr>
            <w:r w:rsidRPr="00FE071F">
              <w:rPr>
                <w:lang w:val="ro-RO"/>
              </w:rPr>
              <w:t>Tel. +371 67035775</w:t>
            </w:r>
          </w:p>
          <w:p w14:paraId="2F2C9524" w14:textId="77777777" w:rsidR="000A6F12" w:rsidRPr="00FE071F" w:rsidRDefault="000A6F12" w:rsidP="00706795">
            <w:pPr>
              <w:tabs>
                <w:tab w:val="left" w:pos="567"/>
              </w:tabs>
              <w:rPr>
                <w:b/>
                <w:lang w:val="ro-RO"/>
              </w:rPr>
            </w:pPr>
          </w:p>
        </w:tc>
        <w:tc>
          <w:tcPr>
            <w:tcW w:w="5103" w:type="dxa"/>
          </w:tcPr>
          <w:p w14:paraId="5C6258A6" w14:textId="35CDACEA" w:rsidR="000A6F12" w:rsidRPr="00FE071F" w:rsidDel="002E64E7" w:rsidRDefault="000A6F12" w:rsidP="00706795">
            <w:pPr>
              <w:tabs>
                <w:tab w:val="left" w:pos="567"/>
              </w:tabs>
              <w:rPr>
                <w:del w:id="350" w:author="RO RA PCO 5" w:date="2025-06-25T13:19:00Z" w16du:dateUtc="2025-06-25T10:19:00Z"/>
                <w:lang w:val="ro-RO"/>
              </w:rPr>
            </w:pPr>
            <w:del w:id="351" w:author="RO RA PCO 5" w:date="2025-06-25T13:19:00Z" w16du:dateUtc="2025-06-25T10:19:00Z">
              <w:r w:rsidRPr="00FE071F" w:rsidDel="002E64E7">
                <w:rPr>
                  <w:b/>
                  <w:lang w:val="ro-RO"/>
                </w:rPr>
                <w:delText>United Kingdom</w:delText>
              </w:r>
              <w:r w:rsidRPr="00FE071F" w:rsidDel="002E64E7">
                <w:rPr>
                  <w:lang w:val="ro-RO"/>
                </w:rPr>
                <w:delText xml:space="preserve"> </w:delText>
              </w:r>
              <w:r w:rsidRPr="00FE071F" w:rsidDel="002E64E7">
                <w:rPr>
                  <w:b/>
                  <w:lang w:val="ro-RO"/>
                </w:rPr>
                <w:delText>(Northern Ireland)</w:delText>
              </w:r>
            </w:del>
          </w:p>
          <w:p w14:paraId="43EFB896" w14:textId="7FC4274A" w:rsidR="000A6F12" w:rsidRPr="00FE071F" w:rsidDel="002E64E7" w:rsidRDefault="000A6F12" w:rsidP="00706795">
            <w:pPr>
              <w:tabs>
                <w:tab w:val="left" w:pos="567"/>
              </w:tabs>
              <w:rPr>
                <w:del w:id="352" w:author="RO RA PCO 5" w:date="2025-06-25T13:19:00Z" w16du:dateUtc="2025-06-25T10:19:00Z"/>
                <w:lang w:val="ro-RO"/>
              </w:rPr>
            </w:pPr>
            <w:del w:id="353" w:author="RO RA PCO 5" w:date="2025-06-25T13:19:00Z" w16du:dateUtc="2025-06-25T10:19:00Z">
              <w:r w:rsidRPr="00FE071F" w:rsidDel="002E64E7">
                <w:rPr>
                  <w:lang w:val="ro-RO"/>
                </w:rPr>
                <w:delText>Pfizer Limited</w:delText>
              </w:r>
            </w:del>
          </w:p>
          <w:p w14:paraId="5E893BFD" w14:textId="405E7F4B" w:rsidR="000A6F12" w:rsidRPr="00FE071F" w:rsidDel="002E64E7" w:rsidRDefault="000A6F12" w:rsidP="00706795">
            <w:pPr>
              <w:tabs>
                <w:tab w:val="left" w:pos="567"/>
              </w:tabs>
              <w:rPr>
                <w:del w:id="354" w:author="RO RA PCO 5" w:date="2025-06-25T13:19:00Z" w16du:dateUtc="2025-06-25T10:19:00Z"/>
                <w:lang w:val="ro-RO"/>
              </w:rPr>
            </w:pPr>
            <w:del w:id="355" w:author="RO RA PCO 5" w:date="2025-06-25T13:19:00Z" w16du:dateUtc="2025-06-25T10:19:00Z">
              <w:r w:rsidRPr="00FE071F" w:rsidDel="002E64E7">
                <w:rPr>
                  <w:lang w:val="ro-RO"/>
                </w:rPr>
                <w:delText>Tel: +44 (0)1304 616161</w:delText>
              </w:r>
            </w:del>
          </w:p>
          <w:p w14:paraId="51CF4F85" w14:textId="77777777" w:rsidR="000A6F12" w:rsidRPr="00FE071F" w:rsidRDefault="000A6F12" w:rsidP="002E64E7">
            <w:pPr>
              <w:tabs>
                <w:tab w:val="left" w:pos="567"/>
              </w:tabs>
              <w:rPr>
                <w:lang w:val="ro-RO"/>
              </w:rPr>
            </w:pPr>
          </w:p>
        </w:tc>
      </w:tr>
      <w:tr w:rsidR="000A6F12" w:rsidRPr="00FE071F" w14:paraId="7F2B3874" w14:textId="77777777" w:rsidTr="000A6F12">
        <w:trPr>
          <w:trHeight w:val="1062"/>
        </w:trPr>
        <w:tc>
          <w:tcPr>
            <w:tcW w:w="4503" w:type="dxa"/>
            <w:hideMark/>
          </w:tcPr>
          <w:p w14:paraId="10D9FBA4" w14:textId="77777777" w:rsidR="000A6F12" w:rsidRPr="00FE071F" w:rsidRDefault="000A6F12" w:rsidP="00706795">
            <w:pPr>
              <w:rPr>
                <w:b/>
                <w:lang w:val="ro-RO"/>
              </w:rPr>
            </w:pPr>
            <w:r w:rsidRPr="00FE071F">
              <w:rPr>
                <w:b/>
                <w:lang w:val="ro-RO"/>
              </w:rPr>
              <w:t>Lietuva</w:t>
            </w:r>
          </w:p>
          <w:p w14:paraId="15978737" w14:textId="77777777" w:rsidR="000A6F12" w:rsidRPr="00FE071F" w:rsidRDefault="000A6F12" w:rsidP="00706795">
            <w:pPr>
              <w:rPr>
                <w:bCs/>
                <w:lang w:val="ro-RO"/>
              </w:rPr>
            </w:pPr>
            <w:r w:rsidRPr="00FE071F">
              <w:rPr>
                <w:lang w:val="ro-RO"/>
              </w:rPr>
              <w:t>Pfizer Luxembourg SARL filialas Lietuvoje</w:t>
            </w:r>
          </w:p>
          <w:p w14:paraId="712B0B24" w14:textId="77777777" w:rsidR="000A6F12" w:rsidRPr="00FE071F" w:rsidRDefault="000A6F12" w:rsidP="00706795">
            <w:pPr>
              <w:rPr>
                <w:lang w:val="ro-RO"/>
              </w:rPr>
            </w:pPr>
            <w:r w:rsidRPr="00FE071F">
              <w:rPr>
                <w:lang w:val="ro-RO"/>
              </w:rPr>
              <w:t>Tel. +3705 2514000</w:t>
            </w:r>
          </w:p>
        </w:tc>
        <w:tc>
          <w:tcPr>
            <w:tcW w:w="5103" w:type="dxa"/>
          </w:tcPr>
          <w:p w14:paraId="1B574CD5" w14:textId="77777777" w:rsidR="000A6F12" w:rsidRPr="00FE071F" w:rsidRDefault="000A6F12" w:rsidP="00706795">
            <w:pPr>
              <w:tabs>
                <w:tab w:val="left" w:pos="567"/>
              </w:tabs>
              <w:rPr>
                <w:b/>
                <w:lang w:val="ro-RO"/>
              </w:rPr>
            </w:pPr>
          </w:p>
        </w:tc>
      </w:tr>
    </w:tbl>
    <w:p w14:paraId="3821B95F" w14:textId="77777777" w:rsidR="000A6F12" w:rsidRPr="00FE071F" w:rsidRDefault="000A6F12" w:rsidP="000A6F12">
      <w:pPr>
        <w:tabs>
          <w:tab w:val="left" w:pos="567"/>
        </w:tabs>
        <w:ind w:right="-2"/>
        <w:rPr>
          <w:b/>
          <w:lang w:val="ro-RO"/>
        </w:rPr>
      </w:pPr>
    </w:p>
    <w:p w14:paraId="00D1357A" w14:textId="77777777" w:rsidR="000A6F12" w:rsidRPr="00FE071F" w:rsidRDefault="000A6F12" w:rsidP="000A6F12">
      <w:pPr>
        <w:rPr>
          <w:b/>
          <w:lang w:val="ro-RO"/>
        </w:rPr>
      </w:pPr>
      <w:r w:rsidRPr="00FE071F">
        <w:rPr>
          <w:b/>
          <w:lang w:val="ro-RO"/>
        </w:rPr>
        <w:t>Acest prospect a fost revizuit în</w:t>
      </w:r>
    </w:p>
    <w:p w14:paraId="74FD3321" w14:textId="77777777" w:rsidR="000A6F12" w:rsidRPr="00FE071F" w:rsidRDefault="000A6F12" w:rsidP="000A6F12">
      <w:pPr>
        <w:tabs>
          <w:tab w:val="left" w:pos="-720"/>
          <w:tab w:val="left" w:pos="567"/>
          <w:tab w:val="left" w:pos="4536"/>
          <w:tab w:val="left" w:pos="5670"/>
        </w:tabs>
        <w:rPr>
          <w:strike/>
          <w:lang w:val="ro-RO"/>
        </w:rPr>
      </w:pPr>
    </w:p>
    <w:p w14:paraId="309F6077" w14:textId="1D67D52C" w:rsidR="000A6F12" w:rsidRPr="00FE071F" w:rsidRDefault="000A6F12" w:rsidP="000A6F12">
      <w:pPr>
        <w:tabs>
          <w:tab w:val="left" w:pos="-720"/>
          <w:tab w:val="left" w:pos="567"/>
          <w:tab w:val="left" w:pos="4536"/>
          <w:tab w:val="left" w:pos="5670"/>
        </w:tabs>
        <w:rPr>
          <w:lang w:val="ro-RO"/>
        </w:rPr>
      </w:pPr>
      <w:r w:rsidRPr="00FE071F">
        <w:rPr>
          <w:lang w:val="ro-RO"/>
        </w:rPr>
        <w:t xml:space="preserve">Informaţii detaliate privind acest medicament sunt disponibile pe site-ul Agenţiei Europene pentru Medicamente: </w:t>
      </w:r>
      <w:r w:rsidR="002E64E7">
        <w:rPr>
          <w:lang w:val="ro-RO"/>
        </w:rPr>
        <w:fldChar w:fldCharType="begin"/>
      </w:r>
      <w:r w:rsidR="002E64E7">
        <w:rPr>
          <w:lang w:val="ro-RO"/>
        </w:rPr>
        <w:instrText>HYPERLINK "</w:instrText>
      </w:r>
      <w:r w:rsidR="002E64E7" w:rsidRPr="002E64E7">
        <w:rPr>
          <w:lang w:val="ro-RO"/>
        </w:rPr>
        <w:instrText>https://www.ema.europa.eu</w:instrText>
      </w:r>
      <w:r w:rsidR="002E64E7">
        <w:rPr>
          <w:lang w:val="ro-RO"/>
        </w:rPr>
        <w:instrText>"</w:instrText>
      </w:r>
      <w:r w:rsidR="002E64E7">
        <w:rPr>
          <w:lang w:val="ro-RO"/>
        </w:rPr>
      </w:r>
      <w:r w:rsidR="002E64E7">
        <w:rPr>
          <w:lang w:val="ro-RO"/>
        </w:rPr>
        <w:fldChar w:fldCharType="separate"/>
      </w:r>
      <w:r w:rsidR="002E64E7" w:rsidRPr="002E64E7">
        <w:rPr>
          <w:rStyle w:val="Hyperlink"/>
          <w:lang w:val="ro-RO"/>
        </w:rPr>
        <w:t>http</w:t>
      </w:r>
      <w:ins w:id="356" w:author="RO RA PCO 5" w:date="2025-06-25T13:19:00Z" w16du:dateUtc="2025-06-25T10:19:00Z">
        <w:r w:rsidR="002E64E7" w:rsidRPr="002E64E7">
          <w:rPr>
            <w:rStyle w:val="Hyperlink"/>
            <w:lang w:val="ro-RO"/>
          </w:rPr>
          <w:t>s</w:t>
        </w:r>
      </w:ins>
      <w:r w:rsidR="002E64E7" w:rsidRPr="002E64E7">
        <w:rPr>
          <w:rStyle w:val="Hyperlink"/>
          <w:lang w:val="ro-RO"/>
        </w:rPr>
        <w:t>://www.ema.europa.eu</w:t>
      </w:r>
      <w:ins w:id="357" w:author="RO RA PCO 5" w:date="2025-06-25T13:19:00Z" w16du:dateUtc="2025-06-25T10:19:00Z">
        <w:r w:rsidR="002E64E7">
          <w:rPr>
            <w:lang w:val="ro-RO"/>
          </w:rPr>
          <w:fldChar w:fldCharType="end"/>
        </w:r>
      </w:ins>
    </w:p>
    <w:p w14:paraId="6D4494C3" w14:textId="77777777" w:rsidR="000A6F12" w:rsidRPr="00FE071F" w:rsidRDefault="000A6F12" w:rsidP="000A6F12">
      <w:pPr>
        <w:tabs>
          <w:tab w:val="left" w:pos="-720"/>
          <w:tab w:val="left" w:pos="567"/>
          <w:tab w:val="left" w:pos="4536"/>
          <w:tab w:val="left" w:pos="5670"/>
        </w:tabs>
        <w:rPr>
          <w:b/>
          <w:bCs/>
          <w:lang w:val="ro-RO"/>
        </w:rPr>
      </w:pPr>
    </w:p>
    <w:p w14:paraId="7B0BED61" w14:textId="77777777" w:rsidR="000A6F12" w:rsidRPr="00FE071F" w:rsidRDefault="000A6F12" w:rsidP="000A6F12">
      <w:pPr>
        <w:rPr>
          <w:b/>
          <w:bCs/>
          <w:lang w:val="ro-RO"/>
        </w:rPr>
      </w:pPr>
      <w:r w:rsidRPr="00FE071F">
        <w:rPr>
          <w:lang w:val="ro-RO"/>
        </w:rPr>
        <w:br w:type="page"/>
      </w:r>
    </w:p>
    <w:p w14:paraId="139E9BDA" w14:textId="77777777" w:rsidR="000A6F12" w:rsidRPr="00FE071F" w:rsidRDefault="000A6F12" w:rsidP="000A6F12">
      <w:pPr>
        <w:jc w:val="center"/>
        <w:rPr>
          <w:sz w:val="36"/>
          <w:szCs w:val="36"/>
          <w:lang w:val="ro-RO"/>
        </w:rPr>
      </w:pPr>
      <w:r w:rsidRPr="00FE071F">
        <w:rPr>
          <w:b/>
          <w:sz w:val="36"/>
          <w:lang w:val="ro-RO"/>
        </w:rPr>
        <w:lastRenderedPageBreak/>
        <w:t>Instrucţiuni de utilizare</w:t>
      </w:r>
    </w:p>
    <w:p w14:paraId="46CDA62E" w14:textId="74ED5353" w:rsidR="000A6F12" w:rsidRPr="00FE071F" w:rsidRDefault="000A6F12" w:rsidP="000A6F12">
      <w:pPr>
        <w:jc w:val="center"/>
        <w:rPr>
          <w:rFonts w:eastAsia="Calibri"/>
          <w:sz w:val="36"/>
          <w:szCs w:val="36"/>
          <w:lang w:val="ro-RO"/>
        </w:rPr>
      </w:pPr>
      <w:r w:rsidRPr="00FE071F">
        <w:rPr>
          <w:b/>
          <w:i/>
          <w:sz w:val="36"/>
          <w:lang w:val="ro-RO"/>
        </w:rPr>
        <w:t>Enbrel</w:t>
      </w:r>
      <w:r w:rsidRPr="00FE071F">
        <w:rPr>
          <w:sz w:val="36"/>
          <w:lang w:val="ro-RO"/>
        </w:rPr>
        <w:t xml:space="preserve"> </w:t>
      </w:r>
    </w:p>
    <w:p w14:paraId="5A6CFE16" w14:textId="77777777" w:rsidR="000A6F12" w:rsidRPr="00FE071F" w:rsidRDefault="000A6F12" w:rsidP="000A6F12">
      <w:pPr>
        <w:jc w:val="center"/>
        <w:rPr>
          <w:rFonts w:eastAsia="Calibri"/>
          <w:sz w:val="24"/>
          <w:szCs w:val="24"/>
          <w:lang w:val="ro-RO"/>
        </w:rPr>
      </w:pPr>
      <w:r w:rsidRPr="00FE071F">
        <w:rPr>
          <w:sz w:val="28"/>
          <w:lang w:val="ro-RO"/>
        </w:rPr>
        <w:t>(etanercept)</w:t>
      </w:r>
    </w:p>
    <w:p w14:paraId="225C87DB" w14:textId="77777777" w:rsidR="000A6F12" w:rsidRPr="00FE071F" w:rsidRDefault="000A6F12" w:rsidP="000A6F12">
      <w:pPr>
        <w:jc w:val="center"/>
        <w:rPr>
          <w:rFonts w:eastAsia="Calibri"/>
          <w:sz w:val="28"/>
          <w:szCs w:val="28"/>
          <w:lang w:val="ro-RO"/>
        </w:rPr>
      </w:pPr>
      <w:r w:rsidRPr="00FE071F">
        <w:rPr>
          <w:sz w:val="28"/>
          <w:lang w:val="ro-RO"/>
        </w:rPr>
        <w:t>25 mg/0,5 ml</w:t>
      </w:r>
    </w:p>
    <w:p w14:paraId="52D4ABAF" w14:textId="77777777" w:rsidR="000A6F12" w:rsidRPr="00FE071F" w:rsidRDefault="000A6F12" w:rsidP="000A6F12">
      <w:pPr>
        <w:jc w:val="center"/>
        <w:rPr>
          <w:rFonts w:eastAsia="Calibri"/>
          <w:sz w:val="24"/>
          <w:szCs w:val="24"/>
          <w:lang w:val="ro-RO"/>
        </w:rPr>
      </w:pPr>
      <w:r w:rsidRPr="00FE071F">
        <w:rPr>
          <w:sz w:val="24"/>
          <w:lang w:val="ro-RO"/>
        </w:rPr>
        <w:t>Numai pentru injecţii subcutanate</w:t>
      </w:r>
    </w:p>
    <w:p w14:paraId="43CB2B38" w14:textId="77777777" w:rsidR="000A6F12" w:rsidRPr="00FE071F" w:rsidRDefault="000A6F12" w:rsidP="000A6F12">
      <w:pPr>
        <w:jc w:val="center"/>
        <w:rPr>
          <w:sz w:val="24"/>
          <w:szCs w:val="24"/>
          <w:lang w:val="ro-RO"/>
        </w:rPr>
      </w:pPr>
    </w:p>
    <w:p w14:paraId="6445EA98" w14:textId="77777777" w:rsidR="000A6F12" w:rsidRPr="00FE071F" w:rsidRDefault="000A6F12" w:rsidP="000A6F12">
      <w:pPr>
        <w:jc w:val="center"/>
        <w:rPr>
          <w:b/>
          <w:bCs/>
          <w:sz w:val="24"/>
          <w:lang w:val="ro-RO"/>
        </w:rPr>
      </w:pPr>
      <w:r w:rsidRPr="00FE071F">
        <w:rPr>
          <w:b/>
          <w:sz w:val="24"/>
          <w:lang w:val="ro-RO"/>
        </w:rPr>
        <w:t>Informaţii importante</w:t>
      </w:r>
    </w:p>
    <w:p w14:paraId="6945AE98" w14:textId="77777777" w:rsidR="000A6F12" w:rsidRPr="00FE071F" w:rsidRDefault="000A6F12" w:rsidP="000A6F12">
      <w:pPr>
        <w:rPr>
          <w:b/>
          <w:bCs/>
          <w:sz w:val="24"/>
          <w:lang w:val="ro-RO"/>
        </w:rPr>
      </w:pPr>
    </w:p>
    <w:p w14:paraId="3147F435" w14:textId="77777777" w:rsidR="000A6F12" w:rsidRPr="00FE071F" w:rsidRDefault="000A6F12">
      <w:pPr>
        <w:numPr>
          <w:ilvl w:val="0"/>
          <w:numId w:val="46"/>
        </w:numPr>
        <w:autoSpaceDE w:val="0"/>
        <w:autoSpaceDN w:val="0"/>
        <w:adjustRightInd w:val="0"/>
        <w:snapToGrid/>
        <w:contextualSpacing/>
        <w:rPr>
          <w:rFonts w:eastAsia="Calibri"/>
          <w:lang w:val="ro-RO"/>
        </w:rPr>
      </w:pPr>
      <w:r w:rsidRPr="00FE071F">
        <w:rPr>
          <w:lang w:val="ro-RO"/>
        </w:rPr>
        <w:t>Păstraţi aceste instrucţiuni de utilizare, acestea prezintă pas cu pas cum să se prepare şi să se administreze o injecţie.</w:t>
      </w:r>
    </w:p>
    <w:p w14:paraId="307059D1" w14:textId="77777777" w:rsidR="000A6F12" w:rsidRPr="00FE071F" w:rsidRDefault="000A6F12">
      <w:pPr>
        <w:numPr>
          <w:ilvl w:val="0"/>
          <w:numId w:val="46"/>
        </w:numPr>
        <w:autoSpaceDE w:val="0"/>
        <w:autoSpaceDN w:val="0"/>
        <w:adjustRightInd w:val="0"/>
        <w:snapToGrid/>
        <w:contextualSpacing/>
        <w:rPr>
          <w:rFonts w:eastAsia="Calibri"/>
          <w:lang w:val="ro-RO"/>
        </w:rPr>
      </w:pPr>
      <w:r w:rsidRPr="00FE071F">
        <w:rPr>
          <w:lang w:val="ro-RO"/>
        </w:rPr>
        <w:t>Utilizaţi Enbrel numai după ce aţi citit şi aţi înţeles aceste instrucţiuni de utilizare.</w:t>
      </w:r>
    </w:p>
    <w:p w14:paraId="6132621E" w14:textId="77777777" w:rsidR="000A6F12" w:rsidRPr="00111C11" w:rsidRDefault="000A6F12">
      <w:pPr>
        <w:numPr>
          <w:ilvl w:val="0"/>
          <w:numId w:val="46"/>
        </w:numPr>
        <w:autoSpaceDE w:val="0"/>
        <w:autoSpaceDN w:val="0"/>
        <w:adjustRightInd w:val="0"/>
        <w:snapToGrid/>
        <w:contextualSpacing/>
        <w:rPr>
          <w:rFonts w:eastAsia="Calibri"/>
          <w:lang w:val="ro-RO"/>
        </w:rPr>
      </w:pPr>
      <w:r w:rsidRPr="00111C11">
        <w:rPr>
          <w:lang w:val="ro-RO"/>
        </w:rPr>
        <w:t>Utilizaţi Enbrel numai după ce aţi fost instruit de către profesionistul din domeniul sănătăţii.</w:t>
      </w:r>
    </w:p>
    <w:p w14:paraId="64EB05C4" w14:textId="77777777" w:rsidR="000A6F12" w:rsidRPr="00111C11" w:rsidRDefault="000A6F12">
      <w:pPr>
        <w:numPr>
          <w:ilvl w:val="0"/>
          <w:numId w:val="46"/>
        </w:numPr>
        <w:autoSpaceDE w:val="0"/>
        <w:autoSpaceDN w:val="0"/>
        <w:adjustRightInd w:val="0"/>
        <w:snapToGrid/>
        <w:contextualSpacing/>
        <w:rPr>
          <w:rFonts w:eastAsia="Calibri"/>
          <w:lang w:val="ro-RO"/>
        </w:rPr>
      </w:pPr>
      <w:r w:rsidRPr="00111C11">
        <w:rPr>
          <w:lang w:val="ro-RO"/>
        </w:rPr>
        <w:t xml:space="preserve">Cartuşul </w:t>
      </w:r>
      <w:del w:id="358" w:author="RO RA PCO 5" w:date="2025-06-25T13:23:00Z" w16du:dateUtc="2025-06-25T10:23:00Z">
        <w:r w:rsidRPr="00111C11" w:rsidDel="000B64D0">
          <w:rPr>
            <w:lang w:val="ro-RO"/>
          </w:rPr>
          <w:delText>d</w:delText>
        </w:r>
      </w:del>
      <w:r w:rsidRPr="00111C11">
        <w:rPr>
          <w:lang w:val="ro-RO"/>
        </w:rPr>
        <w:t xml:space="preserve">dozator conţine o singură doză de Enbrel şi trebuie utilizat numai cu dispozitivul </w:t>
      </w:r>
      <w:r w:rsidR="00C72F58" w:rsidRPr="00111C11">
        <w:rPr>
          <w:lang w:val="ro-RO"/>
        </w:rPr>
        <w:t xml:space="preserve">dumneavoastră </w:t>
      </w:r>
      <w:r w:rsidRPr="00111C11">
        <w:rPr>
          <w:lang w:val="ro-RO"/>
        </w:rPr>
        <w:t>SMARTCLIC.</w:t>
      </w:r>
    </w:p>
    <w:p w14:paraId="27492D7C" w14:textId="77777777" w:rsidR="000A6F12" w:rsidRPr="00111C11" w:rsidRDefault="000A6F12">
      <w:pPr>
        <w:numPr>
          <w:ilvl w:val="0"/>
          <w:numId w:val="46"/>
        </w:numPr>
        <w:autoSpaceDE w:val="0"/>
        <w:autoSpaceDN w:val="0"/>
        <w:adjustRightInd w:val="0"/>
        <w:snapToGrid/>
        <w:contextualSpacing/>
        <w:rPr>
          <w:rFonts w:eastAsia="Calibri"/>
          <w:lang w:val="ro-RO"/>
        </w:rPr>
      </w:pPr>
      <w:r w:rsidRPr="00111C11">
        <w:rPr>
          <w:lang w:val="ro-RO"/>
        </w:rPr>
        <w:t>Cartuşul dozator şi dispozitivul SMARTCLIC vor fi menţionate în aceste instrucţiuni de utilizare cu denumirea „cartuş” şi „dispozitiv”.</w:t>
      </w:r>
    </w:p>
    <w:p w14:paraId="3D62BC7F" w14:textId="77777777" w:rsidR="000A6F12" w:rsidRPr="00111C11" w:rsidRDefault="000A6F12">
      <w:pPr>
        <w:numPr>
          <w:ilvl w:val="0"/>
          <w:numId w:val="46"/>
        </w:numPr>
        <w:autoSpaceDE w:val="0"/>
        <w:autoSpaceDN w:val="0"/>
        <w:adjustRightInd w:val="0"/>
        <w:snapToGrid/>
        <w:contextualSpacing/>
        <w:rPr>
          <w:rFonts w:eastAsia="Calibri"/>
          <w:lang w:val="ro-RO"/>
        </w:rPr>
      </w:pPr>
      <w:r w:rsidRPr="00111C11">
        <w:rPr>
          <w:lang w:val="ro-RO"/>
        </w:rPr>
        <w:t xml:space="preserve">Dacă aceasta este prima dată când utilizaţi dispozitivul dumneavoastră, asiguraţi-vă că urmaţi instrucţiunile de setare din </w:t>
      </w:r>
      <w:r w:rsidR="000C3BA4" w:rsidRPr="00111C11">
        <w:rPr>
          <w:lang w:val="ro-RO"/>
        </w:rPr>
        <w:t>M</w:t>
      </w:r>
      <w:r w:rsidRPr="00111C11">
        <w:rPr>
          <w:lang w:val="ro-RO"/>
        </w:rPr>
        <w:t xml:space="preserve">anualul </w:t>
      </w:r>
      <w:r w:rsidR="00872746" w:rsidRPr="00111C11">
        <w:rPr>
          <w:lang w:val="ro-RO"/>
        </w:rPr>
        <w:t xml:space="preserve">de </w:t>
      </w:r>
      <w:r w:rsidRPr="00111C11">
        <w:rPr>
          <w:lang w:val="ro-RO"/>
        </w:rPr>
        <w:t>utiliza</w:t>
      </w:r>
      <w:r w:rsidR="00872746" w:rsidRPr="00111C11">
        <w:rPr>
          <w:lang w:val="ro-RO"/>
        </w:rPr>
        <w:t>re</w:t>
      </w:r>
      <w:r w:rsidRPr="00111C11">
        <w:rPr>
          <w:lang w:val="ro-RO"/>
        </w:rPr>
        <w:t>, furnizat separat. Nu veţi putea să utilizaţi dispozitivul până ce nu finalizaţi setările.</w:t>
      </w:r>
    </w:p>
    <w:p w14:paraId="0FE634CC" w14:textId="77777777" w:rsidR="000A6F12" w:rsidRPr="00111C11" w:rsidRDefault="000A6F12">
      <w:pPr>
        <w:numPr>
          <w:ilvl w:val="0"/>
          <w:numId w:val="46"/>
        </w:numPr>
        <w:autoSpaceDE w:val="0"/>
        <w:autoSpaceDN w:val="0"/>
        <w:adjustRightInd w:val="0"/>
        <w:snapToGrid/>
        <w:contextualSpacing/>
        <w:rPr>
          <w:rFonts w:eastAsia="Calibri"/>
          <w:lang w:val="ro-RO"/>
        </w:rPr>
      </w:pPr>
      <w:r w:rsidRPr="00111C11">
        <w:rPr>
          <w:b/>
          <w:lang w:val="ro-RO"/>
        </w:rPr>
        <w:t xml:space="preserve">Nu </w:t>
      </w:r>
      <w:r w:rsidRPr="00111C11">
        <w:rPr>
          <w:lang w:val="ro-RO"/>
        </w:rPr>
        <w:t>încercaţi să utilizaţi cartuşele cu niciun alt dispozitiv.</w:t>
      </w:r>
    </w:p>
    <w:p w14:paraId="0D8435BA" w14:textId="77777777" w:rsidR="000A6F12" w:rsidRPr="00FE071F" w:rsidRDefault="000A6F12">
      <w:pPr>
        <w:numPr>
          <w:ilvl w:val="0"/>
          <w:numId w:val="46"/>
        </w:numPr>
        <w:autoSpaceDE w:val="0"/>
        <w:autoSpaceDN w:val="0"/>
        <w:adjustRightInd w:val="0"/>
        <w:snapToGrid/>
        <w:contextualSpacing/>
        <w:rPr>
          <w:rFonts w:eastAsia="Calibri"/>
          <w:lang w:val="ro-RO"/>
        </w:rPr>
      </w:pPr>
      <w:r w:rsidRPr="00FE071F">
        <w:rPr>
          <w:b/>
          <w:lang w:val="ro-RO"/>
        </w:rPr>
        <w:t xml:space="preserve">Nu </w:t>
      </w:r>
      <w:r w:rsidRPr="00FE071F">
        <w:rPr>
          <w:lang w:val="ro-RO"/>
        </w:rPr>
        <w:t>împărţiţi cartuşele sau dispozitivul cu o altă persoană.</w:t>
      </w:r>
    </w:p>
    <w:p w14:paraId="240DDC37" w14:textId="77777777" w:rsidR="000A6F12" w:rsidRPr="00DB4A6E" w:rsidRDefault="000A6F12">
      <w:pPr>
        <w:numPr>
          <w:ilvl w:val="0"/>
          <w:numId w:val="46"/>
        </w:numPr>
        <w:autoSpaceDE w:val="0"/>
        <w:autoSpaceDN w:val="0"/>
        <w:adjustRightInd w:val="0"/>
        <w:snapToGrid/>
        <w:contextualSpacing/>
        <w:rPr>
          <w:ins w:id="359" w:author="RO RA PCO 5" w:date="2025-06-25T13:20:00Z" w16du:dateUtc="2025-06-25T10:20:00Z"/>
          <w:rFonts w:eastAsia="Calibri"/>
          <w:lang w:val="ro-RO"/>
          <w:rPrChange w:id="360" w:author="RO RA PCO 5" w:date="2025-06-25T13:20:00Z" w16du:dateUtc="2025-06-25T10:20:00Z">
            <w:rPr>
              <w:ins w:id="361" w:author="RO RA PCO 5" w:date="2025-06-25T13:20:00Z" w16du:dateUtc="2025-06-25T10:20:00Z"/>
              <w:lang w:val="ro-RO"/>
            </w:rPr>
          </w:rPrChange>
        </w:rPr>
      </w:pPr>
      <w:r w:rsidRPr="00FE071F">
        <w:rPr>
          <w:b/>
          <w:lang w:val="ro-RO"/>
        </w:rPr>
        <w:t xml:space="preserve">Nu </w:t>
      </w:r>
      <w:r w:rsidRPr="00FE071F">
        <w:rPr>
          <w:lang w:val="ro-RO"/>
        </w:rPr>
        <w:t>agitaţi cartuşele sau dispozitivul care conţine un cartuş.</w:t>
      </w:r>
    </w:p>
    <w:p w14:paraId="6E6D3625" w14:textId="3F8852EF" w:rsidR="00DB4A6E" w:rsidRPr="00FE071F" w:rsidRDefault="00DB4A6E">
      <w:pPr>
        <w:numPr>
          <w:ilvl w:val="0"/>
          <w:numId w:val="46"/>
        </w:numPr>
        <w:autoSpaceDE w:val="0"/>
        <w:autoSpaceDN w:val="0"/>
        <w:adjustRightInd w:val="0"/>
        <w:snapToGrid/>
        <w:contextualSpacing/>
        <w:rPr>
          <w:rFonts w:eastAsia="Calibri"/>
          <w:lang w:val="ro-RO"/>
        </w:rPr>
      </w:pPr>
      <w:ins w:id="362" w:author="RO RA PCO 5" w:date="2025-06-25T13:20:00Z" w16du:dateUtc="2025-06-25T10:20:00Z">
        <w:r>
          <w:rPr>
            <w:b/>
            <w:lang w:val="ro-RO"/>
          </w:rPr>
          <w:t>Nu</w:t>
        </w:r>
      </w:ins>
      <w:ins w:id="363" w:author="RO RA PCO 5" w:date="2025-06-25T13:21:00Z" w16du:dateUtc="2025-06-25T10:21:00Z">
        <w:r w:rsidR="004C57E1">
          <w:rPr>
            <w:bCs/>
            <w:lang w:val="ro-RO"/>
          </w:rPr>
          <w:t xml:space="preserve"> îndepărtați</w:t>
        </w:r>
        <w:r w:rsidR="00CA0193">
          <w:rPr>
            <w:bCs/>
            <w:lang w:val="ro-RO"/>
          </w:rPr>
          <w:t xml:space="preserve"> capacul acului </w:t>
        </w:r>
        <w:r w:rsidR="00582032">
          <w:rPr>
            <w:bCs/>
            <w:lang w:val="ro-RO"/>
          </w:rPr>
          <w:t>pentru cartu</w:t>
        </w:r>
      </w:ins>
      <w:ins w:id="364" w:author="RO RA PCO 5" w:date="2025-06-25T13:26:00Z" w16du:dateUtc="2025-06-25T10:26:00Z">
        <w:r w:rsidR="00503DD8">
          <w:rPr>
            <w:bCs/>
            <w:lang w:val="ro-RO"/>
          </w:rPr>
          <w:t>ș</w:t>
        </w:r>
      </w:ins>
      <w:ins w:id="365" w:author="RO RA PCO 5" w:date="2025-06-25T13:21:00Z" w16du:dateUtc="2025-06-25T10:21:00Z">
        <w:r w:rsidR="00582032">
          <w:rPr>
            <w:bCs/>
            <w:lang w:val="ro-RO"/>
          </w:rPr>
          <w:t xml:space="preserve"> p</w:t>
        </w:r>
      </w:ins>
      <w:ins w:id="366" w:author="RO RA PCO 5" w:date="2025-06-25T13:22:00Z" w16du:dateUtc="2025-06-25T10:22:00Z">
        <w:r w:rsidR="00582032">
          <w:rPr>
            <w:bCs/>
            <w:lang w:val="ro-RO"/>
          </w:rPr>
          <w:t>ână</w:t>
        </w:r>
      </w:ins>
      <w:ins w:id="367" w:author="RO RA PCO 5" w:date="2025-06-25T13:24:00Z" w16du:dateUtc="2025-06-25T10:24:00Z">
        <w:r w:rsidR="000B64D0">
          <w:rPr>
            <w:bCs/>
            <w:lang w:val="ro-RO"/>
          </w:rPr>
          <w:t xml:space="preserve"> nu</w:t>
        </w:r>
      </w:ins>
      <w:ins w:id="368" w:author="RO RA PCO 5" w:date="2025-06-25T13:22:00Z" w16du:dateUtc="2025-06-25T10:22:00Z">
        <w:r w:rsidR="00582032">
          <w:rPr>
            <w:bCs/>
            <w:lang w:val="ro-RO"/>
          </w:rPr>
          <w:t xml:space="preserve"> sunteți instru</w:t>
        </w:r>
      </w:ins>
      <w:ins w:id="369" w:author="RO RA PCO 5" w:date="2025-06-25T13:24:00Z" w16du:dateUtc="2025-06-25T10:24:00Z">
        <w:r w:rsidR="00BE6538">
          <w:rPr>
            <w:bCs/>
            <w:lang w:val="ro-RO"/>
          </w:rPr>
          <w:t>i</w:t>
        </w:r>
      </w:ins>
      <w:ins w:id="370" w:author="RO RA PCO 5" w:date="2025-06-25T13:25:00Z" w16du:dateUtc="2025-06-25T10:25:00Z">
        <w:r w:rsidR="00503DD8">
          <w:rPr>
            <w:bCs/>
            <w:lang w:val="ro-RO"/>
          </w:rPr>
          <w:t>t</w:t>
        </w:r>
      </w:ins>
      <w:ins w:id="371" w:author="RO RA PCO 5" w:date="2025-06-25T13:22:00Z" w16du:dateUtc="2025-06-25T10:22:00Z">
        <w:r w:rsidR="00582032">
          <w:rPr>
            <w:bCs/>
            <w:lang w:val="ro-RO"/>
          </w:rPr>
          <w:t xml:space="preserve"> </w:t>
        </w:r>
      </w:ins>
      <w:ins w:id="372" w:author="RO RA PCO 5" w:date="2025-06-25T13:23:00Z" w16du:dateUtc="2025-06-25T10:23:00Z">
        <w:r w:rsidR="00362AEC">
          <w:rPr>
            <w:bCs/>
            <w:lang w:val="ro-RO"/>
          </w:rPr>
          <w:t xml:space="preserve">să faceți acest lucru. </w:t>
        </w:r>
      </w:ins>
    </w:p>
    <w:p w14:paraId="42C5F3EF" w14:textId="77777777" w:rsidR="000A6F12" w:rsidRPr="00FE071F" w:rsidRDefault="000A6F12">
      <w:pPr>
        <w:numPr>
          <w:ilvl w:val="0"/>
          <w:numId w:val="46"/>
        </w:numPr>
        <w:autoSpaceDE w:val="0"/>
        <w:autoSpaceDN w:val="0"/>
        <w:adjustRightInd w:val="0"/>
        <w:snapToGrid/>
        <w:contextualSpacing/>
        <w:rPr>
          <w:rFonts w:eastAsia="Calibri"/>
          <w:lang w:val="ro-RO"/>
        </w:rPr>
      </w:pPr>
      <w:r w:rsidRPr="00FE071F">
        <w:rPr>
          <w:b/>
          <w:lang w:val="ro-RO"/>
        </w:rPr>
        <w:t xml:space="preserve">Nu </w:t>
      </w:r>
      <w:r w:rsidRPr="00FE071F">
        <w:rPr>
          <w:lang w:val="ro-RO"/>
        </w:rPr>
        <w:t>reutilizaţi cartuşul dacă a fost îndepărtat capacul acului.</w:t>
      </w:r>
    </w:p>
    <w:p w14:paraId="3F2BFC61" w14:textId="77777777" w:rsidR="000A6F12" w:rsidRPr="00FE071F" w:rsidRDefault="000A6F12">
      <w:pPr>
        <w:numPr>
          <w:ilvl w:val="0"/>
          <w:numId w:val="46"/>
        </w:numPr>
        <w:autoSpaceDE w:val="0"/>
        <w:autoSpaceDN w:val="0"/>
        <w:adjustRightInd w:val="0"/>
        <w:snapToGrid/>
        <w:contextualSpacing/>
        <w:rPr>
          <w:rFonts w:eastAsia="Calibri"/>
          <w:lang w:val="ro-RO"/>
        </w:rPr>
      </w:pPr>
      <w:r w:rsidRPr="00FE071F">
        <w:rPr>
          <w:lang w:val="ro-RO"/>
        </w:rPr>
        <w:t>Evitaţi vărsarea de lichid pe cartuşe sau pe dispozitiv. Nu clătiţi niciodată cartuşele sau dispozitivul şi nici nu le aşezaţi sub apă.</w:t>
      </w:r>
    </w:p>
    <w:p w14:paraId="157DE5F0" w14:textId="77777777" w:rsidR="000A6F12" w:rsidRPr="00FE071F" w:rsidRDefault="000A6F12">
      <w:pPr>
        <w:numPr>
          <w:ilvl w:val="0"/>
          <w:numId w:val="46"/>
        </w:numPr>
        <w:autoSpaceDE w:val="0"/>
        <w:autoSpaceDN w:val="0"/>
        <w:adjustRightInd w:val="0"/>
        <w:snapToGrid/>
        <w:contextualSpacing/>
        <w:rPr>
          <w:b/>
          <w:bCs/>
          <w:lang w:val="ro-RO"/>
        </w:rPr>
      </w:pPr>
      <w:r w:rsidRPr="00FE071F">
        <w:rPr>
          <w:lang w:val="ro-RO"/>
        </w:rPr>
        <w:t xml:space="preserve">Consultaţi </w:t>
      </w:r>
      <w:r w:rsidR="00C72F58" w:rsidRPr="00FE071F">
        <w:rPr>
          <w:lang w:val="ro-RO"/>
        </w:rPr>
        <w:t>M</w:t>
      </w:r>
      <w:r w:rsidRPr="00FE071F">
        <w:rPr>
          <w:lang w:val="ro-RO"/>
        </w:rPr>
        <w:t xml:space="preserve">anualul </w:t>
      </w:r>
      <w:r w:rsidR="00872746" w:rsidRPr="00FE071F">
        <w:rPr>
          <w:lang w:val="ro-RO"/>
        </w:rPr>
        <w:t xml:space="preserve">de </w:t>
      </w:r>
      <w:r w:rsidRPr="00FE071F">
        <w:rPr>
          <w:lang w:val="ro-RO"/>
        </w:rPr>
        <w:t>utiliza</w:t>
      </w:r>
      <w:r w:rsidR="00872746" w:rsidRPr="00FE071F">
        <w:rPr>
          <w:lang w:val="ro-RO"/>
        </w:rPr>
        <w:t>re</w:t>
      </w:r>
      <w:r w:rsidRPr="00FE071F">
        <w:rPr>
          <w:lang w:val="ro-RO"/>
        </w:rPr>
        <w:t xml:space="preserve"> suplimentar al dispozitivului pentru accesarea meniurilor, utilizarea unui cartuş pentru </w:t>
      </w:r>
      <w:r w:rsidR="00C72F58" w:rsidRPr="00FE071F">
        <w:rPr>
          <w:lang w:val="ro-RO"/>
        </w:rPr>
        <w:t>instruire</w:t>
      </w:r>
      <w:r w:rsidRPr="00FE071F">
        <w:rPr>
          <w:lang w:val="ro-RO"/>
        </w:rPr>
        <w:t>, utilizare avansată şi mesaje de soluţionare a erorilor.</w:t>
      </w:r>
    </w:p>
    <w:p w14:paraId="19EAF3B8" w14:textId="77777777" w:rsidR="000A6F12" w:rsidRPr="00FE071F" w:rsidRDefault="000A6F12" w:rsidP="000A6F12">
      <w:pPr>
        <w:rPr>
          <w:b/>
          <w:bCs/>
          <w:sz w:val="24"/>
          <w:szCs w:val="24"/>
          <w:lang w:val="ro-RO"/>
        </w:rPr>
      </w:pPr>
    </w:p>
    <w:p w14:paraId="659490EA" w14:textId="77777777" w:rsidR="000A6F12" w:rsidRPr="00FE071F" w:rsidRDefault="000A6F12" w:rsidP="000A6F12">
      <w:pPr>
        <w:jc w:val="center"/>
        <w:rPr>
          <w:b/>
          <w:bCs/>
          <w:sz w:val="24"/>
          <w:szCs w:val="24"/>
          <w:lang w:val="ro-RO"/>
        </w:rPr>
      </w:pPr>
      <w:r w:rsidRPr="00FE071F">
        <w:rPr>
          <w:b/>
          <w:sz w:val="24"/>
          <w:lang w:val="ro-RO"/>
        </w:rPr>
        <w:t>Păstrare</w:t>
      </w:r>
    </w:p>
    <w:p w14:paraId="0F884E42" w14:textId="77777777" w:rsidR="000A6F12" w:rsidRPr="00FE071F" w:rsidRDefault="000A6F12" w:rsidP="000A6F12">
      <w:pPr>
        <w:jc w:val="center"/>
        <w:rPr>
          <w:b/>
          <w:bCs/>
          <w:sz w:val="24"/>
          <w:szCs w:val="24"/>
          <w:lang w:val="ro-RO"/>
        </w:rPr>
      </w:pPr>
    </w:p>
    <w:p w14:paraId="7B2EE701" w14:textId="1326F049" w:rsidR="000A6F12" w:rsidRPr="00FE071F" w:rsidRDefault="000A6F12">
      <w:pPr>
        <w:numPr>
          <w:ilvl w:val="0"/>
          <w:numId w:val="47"/>
        </w:numPr>
        <w:autoSpaceDE w:val="0"/>
        <w:autoSpaceDN w:val="0"/>
        <w:adjustRightInd w:val="0"/>
        <w:snapToGrid/>
        <w:ind w:left="540" w:hanging="180"/>
        <w:contextualSpacing/>
        <w:rPr>
          <w:rFonts w:eastAsia="Calibri"/>
          <w:lang w:val="ro-RO"/>
        </w:rPr>
      </w:pPr>
      <w:r w:rsidRPr="00FE071F">
        <w:rPr>
          <w:lang w:val="ro-RO"/>
        </w:rPr>
        <w:t>Păstraţi cartuşele la frigider la temperaturi între 2ºC şi 8ºC</w:t>
      </w:r>
      <w:r w:rsidR="008165B8" w:rsidRPr="00FE071F">
        <w:rPr>
          <w:lang w:val="ro-RO"/>
        </w:rPr>
        <w:t>.</w:t>
      </w:r>
      <w:r w:rsidRPr="00FE071F">
        <w:rPr>
          <w:lang w:val="ro-RO"/>
        </w:rPr>
        <w:t xml:space="preserve"> </w:t>
      </w:r>
      <w:r w:rsidRPr="00FE071F">
        <w:rPr>
          <w:b/>
          <w:lang w:val="ro-RO"/>
        </w:rPr>
        <w:t xml:space="preserve">Nu </w:t>
      </w:r>
      <w:r w:rsidRPr="00FE071F">
        <w:rPr>
          <w:lang w:val="ro-RO"/>
        </w:rPr>
        <w:t xml:space="preserve">congelaţi cartuşele. </w:t>
      </w:r>
      <w:r w:rsidRPr="00FE071F">
        <w:rPr>
          <w:b/>
          <w:lang w:val="ro-RO"/>
        </w:rPr>
        <w:t xml:space="preserve">Nu </w:t>
      </w:r>
      <w:r w:rsidRPr="00FE071F">
        <w:rPr>
          <w:lang w:val="ro-RO"/>
        </w:rPr>
        <w:t>păstraţi cartuşele în dispozitiv.</w:t>
      </w:r>
    </w:p>
    <w:p w14:paraId="516117EF" w14:textId="77777777" w:rsidR="000A6F12" w:rsidRPr="00FE071F" w:rsidRDefault="000A6F12">
      <w:pPr>
        <w:numPr>
          <w:ilvl w:val="0"/>
          <w:numId w:val="47"/>
        </w:numPr>
        <w:autoSpaceDE w:val="0"/>
        <w:autoSpaceDN w:val="0"/>
        <w:adjustRightInd w:val="0"/>
        <w:snapToGrid/>
        <w:ind w:left="540" w:hanging="180"/>
        <w:contextualSpacing/>
        <w:rPr>
          <w:rFonts w:eastAsia="Calibri"/>
          <w:lang w:val="ro-RO"/>
        </w:rPr>
      </w:pPr>
      <w:r w:rsidRPr="00FE071F">
        <w:rPr>
          <w:lang w:val="ro-RO"/>
        </w:rPr>
        <w:t>Păstraţi cartuşele în ambalajul lor original până la utilizare pentru a fi protejate de lumina solară directă.</w:t>
      </w:r>
    </w:p>
    <w:p w14:paraId="14E00E5C" w14:textId="77777777" w:rsidR="000A6F12" w:rsidRPr="00FE071F" w:rsidRDefault="000A6F12">
      <w:pPr>
        <w:numPr>
          <w:ilvl w:val="0"/>
          <w:numId w:val="47"/>
        </w:numPr>
        <w:autoSpaceDE w:val="0"/>
        <w:autoSpaceDN w:val="0"/>
        <w:adjustRightInd w:val="0"/>
        <w:snapToGrid/>
        <w:ind w:left="540" w:hanging="180"/>
        <w:contextualSpacing/>
        <w:rPr>
          <w:rFonts w:eastAsia="Calibri"/>
          <w:lang w:val="ro-RO"/>
        </w:rPr>
      </w:pPr>
      <w:r w:rsidRPr="00FE071F">
        <w:rPr>
          <w:lang w:val="ro-RO"/>
        </w:rPr>
        <w:t xml:space="preserve">Puteţi păstra cartuşele la temperatura camerei până la 25ºC timp de până la 4 săptămâni. </w:t>
      </w:r>
      <w:r w:rsidRPr="00FE071F">
        <w:rPr>
          <w:b/>
          <w:lang w:val="ro-RO"/>
        </w:rPr>
        <w:t xml:space="preserve">Nu </w:t>
      </w:r>
      <w:r w:rsidRPr="00FE071F">
        <w:rPr>
          <w:lang w:val="ro-RO"/>
        </w:rPr>
        <w:t>le reintroduceţi la frigider după ce au atins temperatura camerei.</w:t>
      </w:r>
    </w:p>
    <w:p w14:paraId="72938D6D" w14:textId="77777777" w:rsidR="000A6F12" w:rsidRPr="00FE071F" w:rsidRDefault="000A6F12">
      <w:pPr>
        <w:numPr>
          <w:ilvl w:val="0"/>
          <w:numId w:val="47"/>
        </w:numPr>
        <w:autoSpaceDE w:val="0"/>
        <w:autoSpaceDN w:val="0"/>
        <w:adjustRightInd w:val="0"/>
        <w:snapToGrid/>
        <w:contextualSpacing/>
        <w:rPr>
          <w:rFonts w:eastAsia="Calibri"/>
          <w:lang w:val="ro-RO"/>
        </w:rPr>
      </w:pPr>
      <w:r w:rsidRPr="00FE071F">
        <w:rPr>
          <w:lang w:val="ro-RO"/>
        </w:rPr>
        <w:t>Nu lăsaţi cartuşele şi dispozitivul la vederea şi îndemâna copiilor şi adolescenţilor.</w:t>
      </w:r>
    </w:p>
    <w:p w14:paraId="21A57CAB" w14:textId="77777777" w:rsidR="000A6F12" w:rsidRPr="00FE071F" w:rsidRDefault="000A6F12">
      <w:pPr>
        <w:numPr>
          <w:ilvl w:val="0"/>
          <w:numId w:val="47"/>
        </w:numPr>
        <w:autoSpaceDE w:val="0"/>
        <w:autoSpaceDN w:val="0"/>
        <w:adjustRightInd w:val="0"/>
        <w:snapToGrid/>
        <w:ind w:left="540" w:hanging="180"/>
        <w:contextualSpacing/>
        <w:rPr>
          <w:b/>
          <w:bCs/>
          <w:lang w:val="ro-RO"/>
        </w:rPr>
      </w:pPr>
      <w:r w:rsidRPr="00FE071F">
        <w:rPr>
          <w:lang w:val="ro-RO"/>
        </w:rPr>
        <w:t xml:space="preserve">Consultaţi Manualul </w:t>
      </w:r>
      <w:r w:rsidR="00872746" w:rsidRPr="00FE071F">
        <w:rPr>
          <w:lang w:val="ro-RO"/>
        </w:rPr>
        <w:t xml:space="preserve">de </w:t>
      </w:r>
      <w:r w:rsidRPr="00FE071F">
        <w:rPr>
          <w:lang w:val="ro-RO"/>
        </w:rPr>
        <w:t>utiliza</w:t>
      </w:r>
      <w:r w:rsidR="00872746" w:rsidRPr="00FE071F">
        <w:rPr>
          <w:lang w:val="ro-RO"/>
        </w:rPr>
        <w:t>re</w:t>
      </w:r>
      <w:r w:rsidRPr="00FE071F">
        <w:rPr>
          <w:lang w:val="ro-RO"/>
        </w:rPr>
        <w:t xml:space="preserve"> </w:t>
      </w:r>
      <w:r w:rsidR="00872746" w:rsidRPr="00FE071F">
        <w:rPr>
          <w:lang w:val="ro-RO"/>
        </w:rPr>
        <w:t>a</w:t>
      </w:r>
      <w:r w:rsidRPr="00FE071F">
        <w:rPr>
          <w:lang w:val="ro-RO"/>
        </w:rPr>
        <w:t xml:space="preserve"> dispozitiv</w:t>
      </w:r>
      <w:r w:rsidR="00872746" w:rsidRPr="00FE071F">
        <w:rPr>
          <w:lang w:val="ro-RO"/>
        </w:rPr>
        <w:t>ului</w:t>
      </w:r>
      <w:r w:rsidRPr="00FE071F">
        <w:rPr>
          <w:lang w:val="ro-RO"/>
        </w:rPr>
        <w:t>, pentru a vedea cum să păstraţi şi să curăţaţi dispozitivul.</w:t>
      </w:r>
    </w:p>
    <w:p w14:paraId="64AC7F84" w14:textId="77777777" w:rsidR="000A6F12" w:rsidRPr="00FE071F" w:rsidRDefault="000A6F12" w:rsidP="000A6F12">
      <w:pPr>
        <w:rPr>
          <w:b/>
          <w:bCs/>
          <w:sz w:val="24"/>
          <w:szCs w:val="24"/>
          <w:lang w:val="ro-RO"/>
        </w:rPr>
      </w:pPr>
    </w:p>
    <w:p w14:paraId="48A4CB29" w14:textId="77777777" w:rsidR="000A6F12" w:rsidRPr="00FE071F" w:rsidRDefault="000A6F12" w:rsidP="000A6F12">
      <w:pPr>
        <w:jc w:val="center"/>
        <w:rPr>
          <w:b/>
          <w:bCs/>
          <w:sz w:val="24"/>
          <w:szCs w:val="24"/>
          <w:lang w:val="ro-RO"/>
        </w:rPr>
      </w:pPr>
      <w:r w:rsidRPr="00FE071F">
        <w:rPr>
          <w:b/>
          <w:sz w:val="24"/>
          <w:lang w:val="ro-RO"/>
        </w:rPr>
        <w:t>Materiale de care aveţi nevoie</w:t>
      </w:r>
    </w:p>
    <w:p w14:paraId="7512C66C" w14:textId="77777777" w:rsidR="000A6F12" w:rsidRPr="00FE071F" w:rsidRDefault="000A6F12" w:rsidP="000A6F12">
      <w:pPr>
        <w:jc w:val="center"/>
        <w:rPr>
          <w:b/>
          <w:bCs/>
          <w:sz w:val="24"/>
          <w:szCs w:val="24"/>
          <w:lang w:val="ro-RO"/>
        </w:rPr>
      </w:pPr>
    </w:p>
    <w:p w14:paraId="6C5317F7" w14:textId="77777777" w:rsidR="000A6F12" w:rsidRPr="00FE071F" w:rsidRDefault="000A6F12">
      <w:pPr>
        <w:numPr>
          <w:ilvl w:val="0"/>
          <w:numId w:val="48"/>
        </w:numPr>
        <w:autoSpaceDE w:val="0"/>
        <w:autoSpaceDN w:val="0"/>
        <w:adjustRightInd w:val="0"/>
        <w:snapToGrid/>
        <w:contextualSpacing/>
        <w:rPr>
          <w:rFonts w:eastAsia="Calibri"/>
          <w:lang w:val="ro-RO"/>
        </w:rPr>
      </w:pPr>
      <w:r w:rsidRPr="00FE071F">
        <w:rPr>
          <w:b/>
          <w:lang w:val="ro-RO"/>
        </w:rPr>
        <w:t xml:space="preserve">Adunaţi </w:t>
      </w:r>
      <w:r w:rsidRPr="00FE071F">
        <w:rPr>
          <w:lang w:val="ro-RO"/>
        </w:rPr>
        <w:t>următoarele materiale pe o suprafaţă dreaptă şi curată:</w:t>
      </w:r>
    </w:p>
    <w:p w14:paraId="4ACB4CF3" w14:textId="77777777" w:rsidR="000A6F12" w:rsidRPr="00FE071F" w:rsidRDefault="000A6F12">
      <w:pPr>
        <w:numPr>
          <w:ilvl w:val="1"/>
          <w:numId w:val="48"/>
        </w:numPr>
        <w:autoSpaceDE w:val="0"/>
        <w:autoSpaceDN w:val="0"/>
        <w:adjustRightInd w:val="0"/>
        <w:snapToGrid/>
        <w:contextualSpacing/>
        <w:rPr>
          <w:rFonts w:eastAsia="Calibri"/>
          <w:lang w:val="ro-RO"/>
        </w:rPr>
      </w:pPr>
      <w:r w:rsidRPr="00FE071F">
        <w:rPr>
          <w:lang w:val="ro-RO"/>
        </w:rPr>
        <w:t>Cutia de Enbrel care conţine cartuşele</w:t>
      </w:r>
    </w:p>
    <w:p w14:paraId="7453E79B" w14:textId="77777777" w:rsidR="000A6F12" w:rsidRPr="00FE071F" w:rsidRDefault="000A6F12">
      <w:pPr>
        <w:numPr>
          <w:ilvl w:val="1"/>
          <w:numId w:val="48"/>
        </w:numPr>
        <w:autoSpaceDE w:val="0"/>
        <w:autoSpaceDN w:val="0"/>
        <w:adjustRightInd w:val="0"/>
        <w:snapToGrid/>
        <w:contextualSpacing/>
        <w:rPr>
          <w:rFonts w:eastAsia="Calibri"/>
          <w:lang w:val="ro-RO"/>
        </w:rPr>
      </w:pPr>
      <w:r w:rsidRPr="00FE071F">
        <w:rPr>
          <w:lang w:val="ro-RO"/>
        </w:rPr>
        <w:t xml:space="preserve">dispozitivul </w:t>
      </w:r>
      <w:r w:rsidR="00C72F58" w:rsidRPr="00FE071F">
        <w:rPr>
          <w:lang w:val="ro-RO"/>
        </w:rPr>
        <w:t xml:space="preserve">dumneavoastră </w:t>
      </w:r>
      <w:r w:rsidRPr="00FE071F">
        <w:rPr>
          <w:lang w:val="ro-RO"/>
        </w:rPr>
        <w:t>SMARTCLIC</w:t>
      </w:r>
    </w:p>
    <w:p w14:paraId="51E923A3" w14:textId="77777777" w:rsidR="000A6F12" w:rsidRPr="00FE071F" w:rsidRDefault="000A6F12">
      <w:pPr>
        <w:numPr>
          <w:ilvl w:val="1"/>
          <w:numId w:val="48"/>
        </w:numPr>
        <w:autoSpaceDE w:val="0"/>
        <w:autoSpaceDN w:val="0"/>
        <w:adjustRightInd w:val="0"/>
        <w:snapToGrid/>
        <w:contextualSpacing/>
        <w:rPr>
          <w:rFonts w:eastAsia="Calibri"/>
          <w:lang w:val="ro-RO"/>
        </w:rPr>
      </w:pPr>
      <w:r w:rsidRPr="00FE071F">
        <w:rPr>
          <w:lang w:val="ro-RO"/>
        </w:rPr>
        <w:t>şerveţele cu alcool</w:t>
      </w:r>
    </w:p>
    <w:p w14:paraId="780907A4" w14:textId="77777777" w:rsidR="000A6F12" w:rsidRPr="00FE071F" w:rsidRDefault="000A6F12">
      <w:pPr>
        <w:numPr>
          <w:ilvl w:val="1"/>
          <w:numId w:val="48"/>
        </w:numPr>
        <w:autoSpaceDE w:val="0"/>
        <w:autoSpaceDN w:val="0"/>
        <w:adjustRightInd w:val="0"/>
        <w:snapToGrid/>
        <w:contextualSpacing/>
        <w:rPr>
          <w:rFonts w:eastAsia="Calibri"/>
          <w:lang w:val="ro-RO"/>
        </w:rPr>
      </w:pPr>
      <w:r w:rsidRPr="00FE071F">
        <w:rPr>
          <w:lang w:val="ro-RO"/>
        </w:rPr>
        <w:t>tampoane curate de vată sau comprese din tifon (nu sunt incluse)</w:t>
      </w:r>
    </w:p>
    <w:p w14:paraId="0D772035" w14:textId="77777777" w:rsidR="000A6F12" w:rsidRPr="00FE071F" w:rsidRDefault="000A6F12">
      <w:pPr>
        <w:numPr>
          <w:ilvl w:val="1"/>
          <w:numId w:val="48"/>
        </w:numPr>
        <w:autoSpaceDE w:val="0"/>
        <w:autoSpaceDN w:val="0"/>
        <w:adjustRightInd w:val="0"/>
        <w:snapToGrid/>
        <w:contextualSpacing/>
        <w:rPr>
          <w:rFonts w:eastAsia="Calibri"/>
          <w:lang w:val="ro-RO"/>
        </w:rPr>
      </w:pPr>
      <w:r w:rsidRPr="00FE071F">
        <w:rPr>
          <w:lang w:val="ro-RO"/>
        </w:rPr>
        <w:t>un recipient adecvat pentru obiecte ascuţite (nu este inclus).</w:t>
      </w:r>
    </w:p>
    <w:p w14:paraId="2E1B4E06" w14:textId="77777777" w:rsidR="000A6F12" w:rsidRPr="00FE071F" w:rsidRDefault="000A6F12" w:rsidP="000A6F12">
      <w:pPr>
        <w:autoSpaceDE w:val="0"/>
        <w:autoSpaceDN w:val="0"/>
        <w:adjustRightInd w:val="0"/>
        <w:rPr>
          <w:rFonts w:eastAsia="Calibri"/>
          <w:lang w:val="ro-RO"/>
        </w:rPr>
      </w:pPr>
    </w:p>
    <w:p w14:paraId="688CFB91" w14:textId="77777777" w:rsidR="000A6F12" w:rsidRPr="00FE071F" w:rsidRDefault="000A6F12">
      <w:pPr>
        <w:numPr>
          <w:ilvl w:val="0"/>
          <w:numId w:val="48"/>
        </w:numPr>
        <w:autoSpaceDE w:val="0"/>
        <w:autoSpaceDN w:val="0"/>
        <w:adjustRightInd w:val="0"/>
        <w:snapToGrid/>
        <w:contextualSpacing/>
        <w:rPr>
          <w:rFonts w:eastAsia="Calibri"/>
          <w:lang w:val="ro-RO"/>
        </w:rPr>
      </w:pPr>
      <w:r w:rsidRPr="00FE071F">
        <w:rPr>
          <w:b/>
          <w:lang w:val="ro-RO"/>
        </w:rPr>
        <w:t xml:space="preserve">A nu </w:t>
      </w:r>
      <w:r w:rsidRPr="00FE071F">
        <w:rPr>
          <w:lang w:val="ro-RO"/>
        </w:rPr>
        <w:t>se utiliza dacă cutia este scăpată sau deteriorată.</w:t>
      </w:r>
    </w:p>
    <w:p w14:paraId="0D7F8466" w14:textId="21318F49" w:rsidR="000A6F12" w:rsidRPr="00FE071F" w:rsidRDefault="000A6F12" w:rsidP="007F4246">
      <w:pPr>
        <w:autoSpaceDE w:val="0"/>
        <w:autoSpaceDN w:val="0"/>
        <w:adjustRightInd w:val="0"/>
        <w:ind w:left="540"/>
        <w:rPr>
          <w:rFonts w:eastAsia="Calibri"/>
          <w:sz w:val="24"/>
          <w:szCs w:val="24"/>
          <w:lang w:val="ro-RO"/>
        </w:rPr>
      </w:pPr>
      <w:r w:rsidRPr="00FE071F">
        <w:rPr>
          <w:b/>
          <w:lang w:val="ro-RO"/>
        </w:rPr>
        <w:t xml:space="preserve">Notă: </w:t>
      </w:r>
      <w:r w:rsidRPr="00FE071F">
        <w:rPr>
          <w:lang w:val="ro-RO"/>
        </w:rPr>
        <w:t>Dacă nu dispuneți de tot ceea ce aveţi nevoie, adresaţi-vă unui profesionist din domeniul sănătăţii.</w:t>
      </w:r>
      <w:r w:rsidRPr="00FE071F">
        <w:rPr>
          <w:lang w:val="ro-RO"/>
        </w:rPr>
        <w:br w:type="page"/>
      </w:r>
    </w:p>
    <w:p w14:paraId="7006FA1E" w14:textId="77777777" w:rsidR="000A6F12" w:rsidRPr="00FE071F" w:rsidRDefault="000A6F12" w:rsidP="000A6F12">
      <w:pPr>
        <w:autoSpaceDE w:val="0"/>
        <w:autoSpaceDN w:val="0"/>
        <w:adjustRightInd w:val="0"/>
        <w:ind w:left="720"/>
        <w:contextualSpacing/>
        <w:jc w:val="center"/>
        <w:rPr>
          <w:rFonts w:eastAsia="Calibri"/>
          <w:b/>
          <w:sz w:val="24"/>
          <w:szCs w:val="24"/>
          <w:lang w:val="ro-RO"/>
        </w:rPr>
      </w:pPr>
      <w:r w:rsidRPr="00FE071F">
        <w:rPr>
          <w:b/>
          <w:sz w:val="24"/>
          <w:lang w:val="ro-RO"/>
        </w:rPr>
        <w:lastRenderedPageBreak/>
        <w:t>Dispozitivul dumneavoastră:</w:t>
      </w:r>
    </w:p>
    <w:p w14:paraId="56B65286" w14:textId="77777777" w:rsidR="000A6F12" w:rsidRPr="00FE071F" w:rsidRDefault="000A6F12" w:rsidP="000A6F12">
      <w:pPr>
        <w:autoSpaceDE w:val="0"/>
        <w:autoSpaceDN w:val="0"/>
        <w:adjustRightInd w:val="0"/>
        <w:ind w:left="720"/>
        <w:contextualSpacing/>
        <w:jc w:val="center"/>
        <w:rPr>
          <w:rFonts w:eastAsia="Calibri"/>
          <w:b/>
          <w:sz w:val="24"/>
          <w:szCs w:val="24"/>
          <w:lang w:val="ro-RO"/>
        </w:rPr>
      </w:pPr>
    </w:p>
    <w:p w14:paraId="2B88C1D0" w14:textId="77777777" w:rsidR="000A6F12" w:rsidRPr="00FE071F" w:rsidRDefault="000A6F12" w:rsidP="000A6F12">
      <w:pPr>
        <w:autoSpaceDE w:val="0"/>
        <w:autoSpaceDN w:val="0"/>
        <w:adjustRightInd w:val="0"/>
        <w:ind w:left="720"/>
        <w:contextualSpacing/>
        <w:jc w:val="center"/>
        <w:rPr>
          <w:rFonts w:eastAsia="Calibri"/>
          <w:lang w:val="ro-RO"/>
        </w:rPr>
      </w:pPr>
      <w:r w:rsidRPr="00FE071F">
        <w:rPr>
          <w:lang w:val="ro-RO"/>
        </w:rPr>
        <w:t xml:space="preserve">Consultaţi Manualul </w:t>
      </w:r>
      <w:r w:rsidR="00347EC4" w:rsidRPr="00FE071F">
        <w:rPr>
          <w:lang w:val="ro-RO"/>
        </w:rPr>
        <w:t xml:space="preserve">de </w:t>
      </w:r>
      <w:r w:rsidRPr="00FE071F">
        <w:rPr>
          <w:lang w:val="ro-RO"/>
        </w:rPr>
        <w:t>utiliza</w:t>
      </w:r>
      <w:r w:rsidR="00347EC4" w:rsidRPr="00FE071F">
        <w:rPr>
          <w:lang w:val="ro-RO"/>
        </w:rPr>
        <w:t xml:space="preserve">re </w:t>
      </w:r>
      <w:r w:rsidRPr="00FE071F">
        <w:rPr>
          <w:lang w:val="ro-RO"/>
        </w:rPr>
        <w:t>pentru mai multe informaţii.</w:t>
      </w:r>
    </w:p>
    <w:p w14:paraId="388007F4" w14:textId="77777777" w:rsidR="000A6F12" w:rsidRDefault="000A6F12" w:rsidP="000A6F12">
      <w:pPr>
        <w:autoSpaceDE w:val="0"/>
        <w:autoSpaceDN w:val="0"/>
        <w:adjustRightInd w:val="0"/>
        <w:ind w:left="720"/>
        <w:contextualSpacing/>
        <w:jc w:val="center"/>
        <w:rPr>
          <w:rFonts w:eastAsia="Calibri"/>
          <w:b/>
          <w:sz w:val="24"/>
          <w:szCs w:val="24"/>
          <w:lang w:val="ro-RO"/>
        </w:rPr>
      </w:pPr>
    </w:p>
    <w:p w14:paraId="669F4485" w14:textId="0884E342" w:rsidR="00AA5837" w:rsidRPr="00FE071F" w:rsidRDefault="003B2B9E" w:rsidP="000A6F12">
      <w:pPr>
        <w:autoSpaceDE w:val="0"/>
        <w:autoSpaceDN w:val="0"/>
        <w:adjustRightInd w:val="0"/>
        <w:ind w:left="720"/>
        <w:contextualSpacing/>
        <w:jc w:val="center"/>
        <w:rPr>
          <w:rFonts w:eastAsia="Calibri"/>
          <w:b/>
          <w:sz w:val="24"/>
          <w:szCs w:val="24"/>
          <w:lang w:val="ro-RO"/>
        </w:rPr>
      </w:pPr>
      <w:r w:rsidRPr="00602B45">
        <w:rPr>
          <w:noProof/>
        </w:rPr>
        <w:drawing>
          <wp:inline distT="0" distB="0" distL="0" distR="0" wp14:anchorId="6D0F230E" wp14:editId="78C0C63F">
            <wp:extent cx="3705225" cy="4142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05225" cy="4142740"/>
                    </a:xfrm>
                    <a:prstGeom prst="rect">
                      <a:avLst/>
                    </a:prstGeom>
                    <a:noFill/>
                    <a:ln>
                      <a:noFill/>
                    </a:ln>
                  </pic:spPr>
                </pic:pic>
              </a:graphicData>
            </a:graphic>
          </wp:inline>
        </w:drawing>
      </w:r>
    </w:p>
    <w:bookmarkStart w:id="373" w:name="_Hlk84242668"/>
    <w:p w14:paraId="22BDE8BE" w14:textId="34FE77F3" w:rsidR="006E6EEC" w:rsidRPr="00FE071F" w:rsidRDefault="00F35266" w:rsidP="006E6EEC">
      <w:pPr>
        <w:autoSpaceDE w:val="0"/>
        <w:autoSpaceDN w:val="0"/>
        <w:adjustRightInd w:val="0"/>
        <w:snapToGrid/>
        <w:ind w:left="720"/>
        <w:contextualSpacing/>
        <w:jc w:val="center"/>
        <w:rPr>
          <w:rFonts w:eastAsia="Calibri"/>
          <w:b/>
          <w:i/>
          <w:sz w:val="24"/>
          <w:szCs w:val="24"/>
          <w:lang w:val="ro-RO"/>
        </w:rPr>
      </w:pPr>
      <w:r w:rsidRPr="00FE071F">
        <w:rPr>
          <w:noProof/>
          <w:lang w:val="ro-RO"/>
        </w:rPr>
        <mc:AlternateContent>
          <mc:Choice Requires="wps">
            <w:drawing>
              <wp:anchor distT="0" distB="0" distL="0" distR="0" simplePos="0" relativeHeight="251680768" behindDoc="0" locked="0" layoutInCell="1" allowOverlap="1" wp14:anchorId="7C6DB96B" wp14:editId="0287F63F">
                <wp:simplePos x="0" y="0"/>
                <wp:positionH relativeFrom="column">
                  <wp:posOffset>1572895</wp:posOffset>
                </wp:positionH>
                <wp:positionV relativeFrom="paragraph">
                  <wp:posOffset>746125</wp:posOffset>
                </wp:positionV>
                <wp:extent cx="446405" cy="8064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80645"/>
                        </a:xfrm>
                        <a:prstGeom prst="rect">
                          <a:avLst/>
                        </a:prstGeom>
                        <a:solidFill>
                          <a:sysClr val="windowText" lastClr="000000">
                            <a:lumMod val="85000"/>
                            <a:lumOff val="15000"/>
                          </a:sysClr>
                        </a:solidFill>
                        <a:ln w="6350">
                          <a:noFill/>
                        </a:ln>
                      </wps:spPr>
                      <wps:txbx>
                        <w:txbxContent>
                          <w:p w14:paraId="6EE458AF" w14:textId="77777777" w:rsidR="00871F14" w:rsidRPr="009373FF" w:rsidRDefault="00871F14" w:rsidP="00871F14">
                            <w:pPr>
                              <w:jc w:val="center"/>
                              <w:rPr>
                                <w:rFonts w:ascii="Arial Narrow" w:hAnsi="Arial Narrow"/>
                                <w:sz w:val="10"/>
                                <w:szCs w:val="10"/>
                              </w:rPr>
                            </w:pPr>
                            <w:r w:rsidRPr="009373FF">
                              <w:rPr>
                                <w:rFonts w:ascii="Arial Narrow" w:hAnsi="Arial Narrow" w:cs="Segoe UI"/>
                                <w:color w:val="FFFFFF"/>
                                <w:sz w:val="10"/>
                                <w:szCs w:val="10"/>
                                <w:shd w:val="clear" w:color="auto" w:fill="292929"/>
                              </w:rPr>
                              <w:t>Aşezaţi pe piele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B96B" id="Text Box 1" o:spid="_x0000_s1153" type="#_x0000_t202" style="position:absolute;left:0;text-align:left;margin-left:123.85pt;margin-top:58.75pt;width:35.15pt;height:6.3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" fillcolor="#262626" stroked="f" strokeweight=".5pt">
                <v:textbox inset="0,0,0,0">
                  <w:txbxContent>
                    <w:p w14:paraId="6EE458AF" w14:textId="77777777" w:rsidR="00871F14" w:rsidRPr="009373FF" w:rsidRDefault="00871F14" w:rsidP="00871F14">
                      <w:pPr>
                        <w:jc w:val="center"/>
                        <w:rPr>
                          <w:rFonts w:ascii="Arial Narrow" w:hAnsi="Arial Narrow"/>
                          <w:sz w:val="10"/>
                          <w:szCs w:val="10"/>
                        </w:rPr>
                      </w:pPr>
                      <w:r w:rsidRPr="009373FF">
                        <w:rPr>
                          <w:rFonts w:ascii="Arial Narrow" w:hAnsi="Arial Narrow" w:cs="Segoe UI"/>
                          <w:color w:val="FFFFFF"/>
                          <w:sz w:val="10"/>
                          <w:szCs w:val="10"/>
                          <w:shd w:val="clear" w:color="auto" w:fill="292929"/>
                        </w:rPr>
                        <w:t>Aşezaţi pe piele</w:t>
                      </w:r>
                    </w:p>
                  </w:txbxContent>
                </v:textbox>
              </v:shape>
            </w:pict>
          </mc:Fallback>
        </mc:AlternateContent>
      </w:r>
    </w:p>
    <w:bookmarkEnd w:id="373"/>
    <w:p w14:paraId="6A969757" w14:textId="77777777" w:rsidR="000A6F12" w:rsidRPr="00FE071F" w:rsidRDefault="000A6F12" w:rsidP="000A6F12">
      <w:pPr>
        <w:autoSpaceDE w:val="0"/>
        <w:autoSpaceDN w:val="0"/>
        <w:adjustRightInd w:val="0"/>
        <w:ind w:left="720"/>
        <w:contextualSpacing/>
        <w:jc w:val="center"/>
        <w:rPr>
          <w:rFonts w:eastAsia="Calibri"/>
          <w:bCs/>
          <w:iCs/>
          <w:sz w:val="24"/>
          <w:szCs w:val="24"/>
          <w:lang w:val="ro-RO"/>
        </w:rPr>
      </w:pPr>
    </w:p>
    <w:p w14:paraId="2E38C809" w14:textId="77777777" w:rsidR="000A6F12" w:rsidRPr="00FE071F" w:rsidRDefault="000A6F12" w:rsidP="000A6F12">
      <w:pPr>
        <w:autoSpaceDE w:val="0"/>
        <w:autoSpaceDN w:val="0"/>
        <w:adjustRightInd w:val="0"/>
        <w:ind w:left="720"/>
        <w:contextualSpacing/>
        <w:jc w:val="center"/>
        <w:rPr>
          <w:rFonts w:eastAsia="Calibri"/>
          <w:b/>
          <w:i/>
          <w:sz w:val="24"/>
          <w:szCs w:val="24"/>
          <w:lang w:val="ro-RO"/>
        </w:rPr>
      </w:pPr>
    </w:p>
    <w:p w14:paraId="535EDC88" w14:textId="77777777" w:rsidR="00F473FC" w:rsidRPr="00FE071F" w:rsidRDefault="000A6F12" w:rsidP="00F473FC">
      <w:pPr>
        <w:autoSpaceDE w:val="0"/>
        <w:autoSpaceDN w:val="0"/>
        <w:adjustRightInd w:val="0"/>
        <w:ind w:left="720"/>
        <w:contextualSpacing/>
        <w:jc w:val="center"/>
        <w:rPr>
          <w:b/>
          <w:i/>
          <w:sz w:val="24"/>
          <w:szCs w:val="24"/>
          <w:lang w:val="ro-RO"/>
        </w:rPr>
      </w:pPr>
      <w:r w:rsidRPr="00FE071F">
        <w:rPr>
          <w:b/>
          <w:sz w:val="24"/>
          <w:lang w:val="ro-RO"/>
        </w:rPr>
        <w:t>Cartuşul dumneavoastră:</w:t>
      </w:r>
    </w:p>
    <w:p w14:paraId="793F3062" w14:textId="77777777" w:rsidR="00C2178B" w:rsidRPr="00FE071F" w:rsidRDefault="00C2178B" w:rsidP="00F473FC">
      <w:pPr>
        <w:autoSpaceDE w:val="0"/>
        <w:autoSpaceDN w:val="0"/>
        <w:adjustRightInd w:val="0"/>
        <w:ind w:left="720"/>
        <w:contextualSpacing/>
        <w:jc w:val="center"/>
        <w:rPr>
          <w:b/>
          <w:i/>
          <w:sz w:val="24"/>
          <w:szCs w:val="24"/>
          <w:lang w:val="ro-RO"/>
        </w:rPr>
      </w:pPr>
    </w:p>
    <w:p w14:paraId="08301DC9" w14:textId="30BBC4E7" w:rsidR="00F473FC" w:rsidRPr="00FE071F" w:rsidRDefault="00F35266" w:rsidP="00F473FC">
      <w:pPr>
        <w:autoSpaceDE w:val="0"/>
        <w:autoSpaceDN w:val="0"/>
        <w:adjustRightInd w:val="0"/>
        <w:ind w:left="720"/>
        <w:contextualSpacing/>
        <w:jc w:val="center"/>
        <w:rPr>
          <w:b/>
          <w:sz w:val="24"/>
          <w:szCs w:val="24"/>
          <w:lang w:val="ro-RO"/>
        </w:rPr>
      </w:pPr>
      <w:r w:rsidRPr="00FE071F">
        <w:rPr>
          <w:noProof/>
          <w:lang w:val="ro-RO"/>
        </w:rPr>
        <w:drawing>
          <wp:inline distT="0" distB="0" distL="0" distR="0" wp14:anchorId="79C5AB99" wp14:editId="78500424">
            <wp:extent cx="3792855" cy="2941955"/>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2855" cy="2941955"/>
                    </a:xfrm>
                    <a:prstGeom prst="rect">
                      <a:avLst/>
                    </a:prstGeom>
                    <a:noFill/>
                    <a:ln>
                      <a:noFill/>
                    </a:ln>
                  </pic:spPr>
                </pic:pic>
              </a:graphicData>
            </a:graphic>
          </wp:inline>
        </w:drawing>
      </w:r>
    </w:p>
    <w:p w14:paraId="38F35700" w14:textId="77777777" w:rsidR="005165F0" w:rsidRPr="00FE071F" w:rsidRDefault="005165F0" w:rsidP="00F473FC">
      <w:pPr>
        <w:autoSpaceDE w:val="0"/>
        <w:autoSpaceDN w:val="0"/>
        <w:adjustRightInd w:val="0"/>
        <w:ind w:left="720"/>
        <w:contextualSpacing/>
        <w:jc w:val="center"/>
        <w:rPr>
          <w:b/>
          <w:sz w:val="28"/>
          <w:lang w:val="ro-RO"/>
        </w:rPr>
      </w:pPr>
    </w:p>
    <w:p w14:paraId="6A5D7091" w14:textId="77777777" w:rsidR="005165F0" w:rsidRPr="00FE071F" w:rsidRDefault="005165F0" w:rsidP="00F473FC">
      <w:pPr>
        <w:autoSpaceDE w:val="0"/>
        <w:autoSpaceDN w:val="0"/>
        <w:adjustRightInd w:val="0"/>
        <w:ind w:left="720"/>
        <w:contextualSpacing/>
        <w:jc w:val="center"/>
        <w:rPr>
          <w:b/>
          <w:sz w:val="28"/>
          <w:lang w:val="ro-RO"/>
        </w:rPr>
      </w:pPr>
    </w:p>
    <w:p w14:paraId="1DB45527" w14:textId="77777777" w:rsidR="000A6F12" w:rsidRPr="00FE071F" w:rsidRDefault="000A6F12" w:rsidP="00F473FC">
      <w:pPr>
        <w:autoSpaceDE w:val="0"/>
        <w:autoSpaceDN w:val="0"/>
        <w:adjustRightInd w:val="0"/>
        <w:ind w:left="720"/>
        <w:contextualSpacing/>
        <w:jc w:val="center"/>
        <w:rPr>
          <w:b/>
          <w:sz w:val="28"/>
          <w:lang w:val="ro-RO"/>
        </w:rPr>
      </w:pPr>
      <w:r w:rsidRPr="00FE071F">
        <w:rPr>
          <w:b/>
          <w:sz w:val="28"/>
          <w:lang w:val="ro-RO"/>
        </w:rPr>
        <w:lastRenderedPageBreak/>
        <w:t>Paşii pregătitori</w:t>
      </w:r>
    </w:p>
    <w:p w14:paraId="2A3370EB" w14:textId="77777777" w:rsidR="00C2178B" w:rsidRPr="00FE071F" w:rsidRDefault="00C2178B" w:rsidP="00F473FC">
      <w:pPr>
        <w:autoSpaceDE w:val="0"/>
        <w:autoSpaceDN w:val="0"/>
        <w:adjustRightInd w:val="0"/>
        <w:ind w:left="720"/>
        <w:contextualSpacing/>
        <w:jc w:val="center"/>
        <w:rPr>
          <w:b/>
          <w:sz w:val="24"/>
          <w:szCs w:val="24"/>
          <w:lang w:val="ro-RO"/>
        </w:rPr>
      </w:pPr>
    </w:p>
    <w:p w14:paraId="127FA03F" w14:textId="77777777" w:rsidR="00C2178B" w:rsidRPr="00FE071F" w:rsidRDefault="00C2178B" w:rsidP="00F473FC">
      <w:pPr>
        <w:autoSpaceDE w:val="0"/>
        <w:autoSpaceDN w:val="0"/>
        <w:adjustRightInd w:val="0"/>
        <w:ind w:left="720"/>
        <w:contextualSpacing/>
        <w:jc w:val="center"/>
        <w:rPr>
          <w:rFonts w:eastAsia="Calibri"/>
          <w:b/>
          <w:sz w:val="24"/>
          <w:szCs w:val="24"/>
          <w:lang w:val="ro-RO"/>
        </w:rPr>
      </w:pPr>
    </w:p>
    <w:p w14:paraId="45333F31" w14:textId="2E40BC86" w:rsidR="000A6F12" w:rsidRPr="00FE071F" w:rsidRDefault="00F35266" w:rsidP="000A6F12">
      <w:pPr>
        <w:ind w:firstLine="720"/>
        <w:jc w:val="center"/>
        <w:rPr>
          <w:rFonts w:eastAsia="Calibri"/>
          <w:b/>
          <w:sz w:val="24"/>
          <w:szCs w:val="24"/>
          <w:lang w:val="ro-RO"/>
        </w:rPr>
      </w:pPr>
      <w:bookmarkStart w:id="374" w:name="_Hlk84260433"/>
      <w:r w:rsidRPr="00FE071F">
        <w:rPr>
          <w:noProof/>
          <w:lang w:val="ro-RO"/>
        </w:rPr>
        <w:drawing>
          <wp:inline distT="0" distB="0" distL="0" distR="0" wp14:anchorId="2F551687" wp14:editId="5DBCC790">
            <wp:extent cx="2298065" cy="205168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98065" cy="2051685"/>
                    </a:xfrm>
                    <a:prstGeom prst="rect">
                      <a:avLst/>
                    </a:prstGeom>
                    <a:noFill/>
                    <a:ln>
                      <a:noFill/>
                    </a:ln>
                  </pic:spPr>
                </pic:pic>
              </a:graphicData>
            </a:graphic>
          </wp:inline>
        </w:drawing>
      </w:r>
      <w:bookmarkEnd w:id="374"/>
    </w:p>
    <w:p w14:paraId="5A0C1E61" w14:textId="77777777" w:rsidR="000A6F12" w:rsidRPr="00FE071F" w:rsidRDefault="000A6F12">
      <w:pPr>
        <w:numPr>
          <w:ilvl w:val="0"/>
          <w:numId w:val="49"/>
        </w:numPr>
        <w:autoSpaceDE w:val="0"/>
        <w:autoSpaceDN w:val="0"/>
        <w:adjustRightInd w:val="0"/>
        <w:snapToGrid/>
        <w:contextualSpacing/>
        <w:rPr>
          <w:rFonts w:eastAsia="Wingdings-Regular"/>
          <w:lang w:val="ro-RO"/>
        </w:rPr>
      </w:pPr>
      <w:r w:rsidRPr="00FE071F">
        <w:rPr>
          <w:b/>
          <w:lang w:val="ro-RO"/>
        </w:rPr>
        <w:t xml:space="preserve">Scoateţi </w:t>
      </w:r>
      <w:r w:rsidRPr="00FE071F">
        <w:rPr>
          <w:lang w:val="ro-RO"/>
        </w:rPr>
        <w:t xml:space="preserve">1 cartuş din tava </w:t>
      </w:r>
      <w:r w:rsidR="003427E1" w:rsidRPr="00FE071F">
        <w:rPr>
          <w:lang w:val="ro-RO"/>
        </w:rPr>
        <w:t>aflată în</w:t>
      </w:r>
      <w:r w:rsidRPr="00FE071F">
        <w:rPr>
          <w:lang w:val="ro-RO"/>
        </w:rPr>
        <w:t xml:space="preserve"> interiorul cutiei.</w:t>
      </w:r>
    </w:p>
    <w:p w14:paraId="1DF65871" w14:textId="77777777" w:rsidR="000A6F12" w:rsidRPr="00FE071F" w:rsidRDefault="000A6F12">
      <w:pPr>
        <w:numPr>
          <w:ilvl w:val="0"/>
          <w:numId w:val="49"/>
        </w:numPr>
        <w:autoSpaceDE w:val="0"/>
        <w:autoSpaceDN w:val="0"/>
        <w:adjustRightInd w:val="0"/>
        <w:snapToGrid/>
        <w:contextualSpacing/>
        <w:rPr>
          <w:rFonts w:eastAsia="Wingdings-Regular"/>
          <w:lang w:val="ro-RO"/>
        </w:rPr>
      </w:pPr>
      <w:r w:rsidRPr="00FE071F">
        <w:rPr>
          <w:b/>
          <w:lang w:val="ro-RO"/>
        </w:rPr>
        <w:t xml:space="preserve">Puneţi </w:t>
      </w:r>
      <w:r w:rsidRPr="00FE071F">
        <w:rPr>
          <w:lang w:val="ro-RO"/>
        </w:rPr>
        <w:t>cutia şi tava cu orice cartuşe neutilizate înapoi la frigider.</w:t>
      </w:r>
    </w:p>
    <w:p w14:paraId="0EAB9B6E" w14:textId="77777777" w:rsidR="000A6F12" w:rsidRPr="00FE071F" w:rsidRDefault="000A6F12">
      <w:pPr>
        <w:numPr>
          <w:ilvl w:val="0"/>
          <w:numId w:val="49"/>
        </w:numPr>
        <w:autoSpaceDE w:val="0"/>
        <w:autoSpaceDN w:val="0"/>
        <w:adjustRightInd w:val="0"/>
        <w:snapToGrid/>
        <w:contextualSpacing/>
        <w:rPr>
          <w:rFonts w:eastAsia="Wingdings-Regular"/>
          <w:lang w:val="ro-RO"/>
        </w:rPr>
      </w:pPr>
      <w:r w:rsidRPr="00FE071F">
        <w:rPr>
          <w:b/>
          <w:lang w:val="ro-RO"/>
        </w:rPr>
        <w:t xml:space="preserve">Spălaţi-vă </w:t>
      </w:r>
      <w:r w:rsidRPr="00FE071F">
        <w:rPr>
          <w:lang w:val="ro-RO"/>
        </w:rPr>
        <w:t>şi uscaţi-vă mâinile.</w:t>
      </w:r>
    </w:p>
    <w:p w14:paraId="68767D29" w14:textId="77777777" w:rsidR="000A6F12" w:rsidRPr="00FE071F" w:rsidRDefault="000A6F12">
      <w:pPr>
        <w:numPr>
          <w:ilvl w:val="0"/>
          <w:numId w:val="49"/>
        </w:numPr>
        <w:autoSpaceDE w:val="0"/>
        <w:autoSpaceDN w:val="0"/>
        <w:adjustRightInd w:val="0"/>
        <w:snapToGrid/>
        <w:contextualSpacing/>
        <w:rPr>
          <w:rFonts w:eastAsia="Wingdings-Regular"/>
          <w:lang w:val="ro-RO"/>
        </w:rPr>
      </w:pPr>
      <w:r w:rsidRPr="00FE071F">
        <w:rPr>
          <w:lang w:val="ro-RO"/>
        </w:rPr>
        <w:t xml:space="preserve">Pentru o injectare mai confortabilă lăsaţi cartuşul la temperatura camerei timp de aproximativ </w:t>
      </w:r>
      <w:r w:rsidRPr="00FE071F">
        <w:rPr>
          <w:b/>
          <w:lang w:val="ro-RO"/>
        </w:rPr>
        <w:t>15-30 de minute</w:t>
      </w:r>
      <w:r w:rsidRPr="00FE071F">
        <w:rPr>
          <w:lang w:val="ro-RO"/>
        </w:rPr>
        <w:t xml:space="preserve"> ferit de lumina directă a soarelui.</w:t>
      </w:r>
    </w:p>
    <w:p w14:paraId="24AC828F" w14:textId="77777777" w:rsidR="000A6F12" w:rsidRPr="00FE071F" w:rsidRDefault="000A6F12" w:rsidP="000A6F12">
      <w:pPr>
        <w:autoSpaceDE w:val="0"/>
        <w:autoSpaceDN w:val="0"/>
        <w:adjustRightInd w:val="0"/>
        <w:ind w:left="720"/>
        <w:rPr>
          <w:lang w:val="ro-RO"/>
        </w:rPr>
      </w:pPr>
      <w:r w:rsidRPr="00FE071F">
        <w:rPr>
          <w:b/>
          <w:lang w:val="ro-RO"/>
        </w:rPr>
        <w:t xml:space="preserve">Nu </w:t>
      </w:r>
      <w:r w:rsidRPr="00FE071F">
        <w:rPr>
          <w:lang w:val="ro-RO"/>
        </w:rPr>
        <w:t>utilizaţi nicio altă metodă pentru a încălzi cartuşul.</w:t>
      </w:r>
    </w:p>
    <w:p w14:paraId="09197AAC" w14:textId="77777777" w:rsidR="00F473FC" w:rsidRPr="00FE071F" w:rsidRDefault="00F473FC" w:rsidP="000A6F12">
      <w:pPr>
        <w:autoSpaceDE w:val="0"/>
        <w:autoSpaceDN w:val="0"/>
        <w:adjustRightInd w:val="0"/>
        <w:ind w:left="720"/>
        <w:rPr>
          <w:rFonts w:eastAsia="Calibri"/>
          <w:b/>
          <w:bCs/>
          <w:lang w:val="ro-RO"/>
        </w:rPr>
      </w:pPr>
    </w:p>
    <w:p w14:paraId="3183E058" w14:textId="77777777" w:rsidR="00F473FC" w:rsidRPr="00FE071F" w:rsidRDefault="00F473FC" w:rsidP="00F473FC">
      <w:pPr>
        <w:rPr>
          <w:b/>
          <w:sz w:val="24"/>
          <w:szCs w:val="24"/>
          <w:lang w:val="ro-RO"/>
        </w:rPr>
      </w:pPr>
    </w:p>
    <w:p w14:paraId="2B424ADD" w14:textId="6F1E9BD6" w:rsidR="00F473FC" w:rsidRPr="00FE071F" w:rsidRDefault="00F35266" w:rsidP="000A6F12">
      <w:pPr>
        <w:autoSpaceDE w:val="0"/>
        <w:autoSpaceDN w:val="0"/>
        <w:adjustRightInd w:val="0"/>
        <w:ind w:left="720"/>
        <w:rPr>
          <w:rFonts w:eastAsia="Calibri"/>
          <w:b/>
          <w:bCs/>
          <w:lang w:val="ro-RO"/>
        </w:rPr>
      </w:pPr>
      <w:r w:rsidRPr="00FE071F">
        <w:rPr>
          <w:noProof/>
          <w:lang w:val="ro-RO"/>
        </w:rPr>
        <w:drawing>
          <wp:inline distT="0" distB="0" distL="0" distR="0" wp14:anchorId="6E4DFBF4" wp14:editId="7E17B8EF">
            <wp:extent cx="4429125" cy="2266315"/>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9125" cy="2266315"/>
                    </a:xfrm>
                    <a:prstGeom prst="rect">
                      <a:avLst/>
                    </a:prstGeom>
                    <a:noFill/>
                    <a:ln>
                      <a:noFill/>
                    </a:ln>
                  </pic:spPr>
                </pic:pic>
              </a:graphicData>
            </a:graphic>
          </wp:inline>
        </w:drawing>
      </w:r>
    </w:p>
    <w:p w14:paraId="293ED149" w14:textId="071F6ABC" w:rsidR="000A6F12" w:rsidRPr="00FE071F" w:rsidRDefault="000A6F12">
      <w:pPr>
        <w:numPr>
          <w:ilvl w:val="0"/>
          <w:numId w:val="50"/>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 xml:space="preserve">data expirării şi doza de medicament tipărite pe etichetă. </w:t>
      </w:r>
      <w:r w:rsidRPr="00FE071F">
        <w:rPr>
          <w:b/>
          <w:lang w:val="ro-RO"/>
        </w:rPr>
        <w:t xml:space="preserve">Nu </w:t>
      </w:r>
      <w:r w:rsidRPr="00FE071F">
        <w:rPr>
          <w:lang w:val="ro-RO"/>
        </w:rPr>
        <w:t>utilizaţi dacă data expirării a trecut sau dacă nu este doza de medicament prescrisă pentru dumneavoastră.</w:t>
      </w:r>
    </w:p>
    <w:p w14:paraId="57EA678F" w14:textId="77777777" w:rsidR="00665FB8" w:rsidRPr="00FE071F" w:rsidRDefault="00665FB8" w:rsidP="00665FB8">
      <w:pPr>
        <w:numPr>
          <w:ilvl w:val="0"/>
          <w:numId w:val="50"/>
        </w:numPr>
        <w:snapToGrid/>
        <w:contextualSpacing/>
        <w:rPr>
          <w:moveTo w:id="375" w:author="RO RA PCO 5" w:date="2025-06-25T13:25:00Z" w16du:dateUtc="2025-06-25T10:25:00Z"/>
          <w:rFonts w:eastAsia="Calibri"/>
          <w:sz w:val="24"/>
          <w:szCs w:val="24"/>
          <w:lang w:val="ro-RO"/>
        </w:rPr>
      </w:pPr>
      <w:moveToRangeStart w:id="376" w:author="RO RA PCO 5" w:date="2025-06-25T13:25:00Z" w:name="move201750352"/>
      <w:moveTo w:id="377" w:author="RO RA PCO 5" w:date="2025-06-25T13:25:00Z" w16du:dateUtc="2025-06-25T10:25:00Z">
        <w:r w:rsidRPr="00FE071F">
          <w:rPr>
            <w:b/>
            <w:lang w:val="ro-RO"/>
          </w:rPr>
          <w:t xml:space="preserve">Nu </w:t>
        </w:r>
        <w:r w:rsidRPr="00FE071F">
          <w:rPr>
            <w:lang w:val="ro-RO"/>
          </w:rPr>
          <w:t>îndepărtaţi capacul acului până nu sunteţi instruit să faceţi acest lucru.</w:t>
        </w:r>
      </w:moveTo>
    </w:p>
    <w:moveToRangeEnd w:id="376"/>
    <w:p w14:paraId="69EF9E8E" w14:textId="77777777" w:rsidR="000A6F12" w:rsidRPr="00FE071F" w:rsidRDefault="000A6F12">
      <w:pPr>
        <w:numPr>
          <w:ilvl w:val="0"/>
          <w:numId w:val="50"/>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 xml:space="preserve">cartuşul şi </w:t>
      </w:r>
      <w:r w:rsidRPr="00FE071F">
        <w:rPr>
          <w:b/>
          <w:lang w:val="ro-RO"/>
        </w:rPr>
        <w:t xml:space="preserve">nu </w:t>
      </w:r>
      <w:r w:rsidRPr="00FE071F">
        <w:rPr>
          <w:lang w:val="ro-RO"/>
        </w:rPr>
        <w:t>îl utilizaţi dacă:</w:t>
      </w:r>
    </w:p>
    <w:p w14:paraId="28A2A0E7"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a fost scăpat pe jos, chiar dacă nu arată deteriorat</w:t>
      </w:r>
    </w:p>
    <w:p w14:paraId="0203864E"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este deteriorat</w:t>
      </w:r>
    </w:p>
    <w:p w14:paraId="5C43FD48"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capacul acului este slăbit</w:t>
      </w:r>
    </w:p>
    <w:p w14:paraId="37588DAC"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a fost îngheţat sau expus la căldură</w:t>
      </w:r>
    </w:p>
    <w:p w14:paraId="5B3FDA25"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a stat la temperatura camerei timp de mai mult de 4 săptămâni</w:t>
      </w:r>
    </w:p>
    <w:p w14:paraId="3BA0B567" w14:textId="77777777" w:rsidR="000A6F12" w:rsidRPr="00FE071F" w:rsidRDefault="000A6F12">
      <w:pPr>
        <w:numPr>
          <w:ilvl w:val="1"/>
          <w:numId w:val="50"/>
        </w:numPr>
        <w:autoSpaceDE w:val="0"/>
        <w:autoSpaceDN w:val="0"/>
        <w:adjustRightInd w:val="0"/>
        <w:snapToGrid/>
        <w:contextualSpacing/>
        <w:rPr>
          <w:rFonts w:eastAsia="Wingdings-Regular"/>
          <w:lang w:val="ro-RO"/>
        </w:rPr>
      </w:pPr>
      <w:r w:rsidRPr="00FE071F">
        <w:rPr>
          <w:lang w:val="ro-RO"/>
        </w:rPr>
        <w:t>a fost reintrodus la frigider după ce a a</w:t>
      </w:r>
      <w:r w:rsidR="00461E23" w:rsidRPr="00FE071F">
        <w:rPr>
          <w:lang w:val="ro-RO"/>
        </w:rPr>
        <w:t>juns la</w:t>
      </w:r>
      <w:r w:rsidRPr="00FE071F">
        <w:rPr>
          <w:lang w:val="ro-RO"/>
        </w:rPr>
        <w:t xml:space="preserve"> temperatura camerei.</w:t>
      </w:r>
    </w:p>
    <w:p w14:paraId="1F5C02D7" w14:textId="51AF94C0" w:rsidR="008A16B3" w:rsidRPr="00FE071F" w:rsidDel="00665FB8" w:rsidRDefault="000A6F12">
      <w:pPr>
        <w:numPr>
          <w:ilvl w:val="0"/>
          <w:numId w:val="50"/>
        </w:numPr>
        <w:snapToGrid/>
        <w:contextualSpacing/>
        <w:rPr>
          <w:moveFrom w:id="378" w:author="RO RA PCO 5" w:date="2025-06-25T13:25:00Z" w16du:dateUtc="2025-06-25T10:25:00Z"/>
          <w:rFonts w:eastAsia="Calibri"/>
          <w:sz w:val="24"/>
          <w:szCs w:val="24"/>
          <w:lang w:val="ro-RO"/>
        </w:rPr>
      </w:pPr>
      <w:moveFromRangeStart w:id="379" w:author="RO RA PCO 5" w:date="2025-06-25T13:25:00Z" w:name="move201750352"/>
      <w:moveFrom w:id="380" w:author="RO RA PCO 5" w:date="2025-06-25T13:25:00Z" w16du:dateUtc="2025-06-25T10:25:00Z">
        <w:r w:rsidRPr="00FE071F" w:rsidDel="00665FB8">
          <w:rPr>
            <w:b/>
            <w:lang w:val="ro-RO"/>
          </w:rPr>
          <w:t xml:space="preserve">Nu </w:t>
        </w:r>
        <w:r w:rsidRPr="00FE071F" w:rsidDel="00665FB8">
          <w:rPr>
            <w:lang w:val="ro-RO"/>
          </w:rPr>
          <w:t>îndepărtaţi capacul acului până nu sunteţi instruit să faceţi acest lucru.</w:t>
        </w:r>
      </w:moveFrom>
    </w:p>
    <w:moveFromRangeEnd w:id="379"/>
    <w:p w14:paraId="27E5C474" w14:textId="77777777" w:rsidR="008A16B3" w:rsidRPr="00FE071F" w:rsidRDefault="008A16B3" w:rsidP="008A16B3">
      <w:pPr>
        <w:snapToGrid/>
        <w:contextualSpacing/>
        <w:rPr>
          <w:rFonts w:eastAsia="Calibri"/>
          <w:sz w:val="24"/>
          <w:szCs w:val="24"/>
          <w:lang w:val="ro-RO"/>
        </w:rPr>
      </w:pPr>
    </w:p>
    <w:p w14:paraId="34AE6185" w14:textId="77777777" w:rsidR="008A16B3" w:rsidRPr="00FE071F" w:rsidRDefault="008A16B3" w:rsidP="008A16B3">
      <w:pPr>
        <w:rPr>
          <w:b/>
          <w:sz w:val="24"/>
          <w:szCs w:val="24"/>
          <w:lang w:val="ro-RO"/>
        </w:rPr>
      </w:pPr>
    </w:p>
    <w:p w14:paraId="20DFFAD1" w14:textId="1340319B"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lastRenderedPageBreak/>
        <w:drawing>
          <wp:inline distT="0" distB="0" distL="0" distR="0" wp14:anchorId="40C7A159" wp14:editId="20987153">
            <wp:extent cx="2655570" cy="248856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55570" cy="2488565"/>
                    </a:xfrm>
                    <a:prstGeom prst="rect">
                      <a:avLst/>
                    </a:prstGeom>
                    <a:noFill/>
                    <a:ln>
                      <a:noFill/>
                    </a:ln>
                  </pic:spPr>
                </pic:pic>
              </a:graphicData>
            </a:graphic>
          </wp:inline>
        </w:drawing>
      </w:r>
    </w:p>
    <w:p w14:paraId="4BA5F30D" w14:textId="77777777" w:rsidR="000A6F12" w:rsidRPr="00FE071F" w:rsidRDefault="000A6F12">
      <w:pPr>
        <w:numPr>
          <w:ilvl w:val="0"/>
          <w:numId w:val="51"/>
        </w:numPr>
        <w:autoSpaceDE w:val="0"/>
        <w:autoSpaceDN w:val="0"/>
        <w:adjustRightInd w:val="0"/>
        <w:snapToGrid/>
        <w:contextualSpacing/>
        <w:rPr>
          <w:rFonts w:eastAsia="Wingdings-Regular"/>
          <w:lang w:val="ro-RO"/>
        </w:rPr>
      </w:pPr>
      <w:r w:rsidRPr="00FE071F">
        <w:rPr>
          <w:b/>
          <w:lang w:val="ro-RO"/>
        </w:rPr>
        <w:t xml:space="preserve">Inspectând </w:t>
      </w:r>
      <w:r w:rsidRPr="00FE071F">
        <w:rPr>
          <w:lang w:val="ro-RO"/>
        </w:rPr>
        <w:t>medicamentul prin fereastra de inspectare, acesta trebuie să fie limpede sau uşor opalescent, incolor până la de culoare galben deschis sau maro deschis şi poate conţine particule mici de proteine, albe sau aproape transparente; acest aspect este normal.</w:t>
      </w:r>
    </w:p>
    <w:p w14:paraId="386A0C5F" w14:textId="77777777" w:rsidR="000A6F12" w:rsidRPr="00FE071F" w:rsidRDefault="000A6F12">
      <w:pPr>
        <w:numPr>
          <w:ilvl w:val="0"/>
          <w:numId w:val="51"/>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utilizaţi medicamentul dacă există modificări de culoare, dacă este tulbure sau dacă are alte particule decât cele descrise mai sus.</w:t>
      </w:r>
    </w:p>
    <w:p w14:paraId="57695966" w14:textId="77777777" w:rsidR="000A6F12" w:rsidRPr="00FE071F" w:rsidRDefault="000A6F12">
      <w:pPr>
        <w:numPr>
          <w:ilvl w:val="0"/>
          <w:numId w:val="51"/>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agitaţi cartuşul.</w:t>
      </w:r>
    </w:p>
    <w:p w14:paraId="7F97836E" w14:textId="77777777" w:rsidR="000A6F12" w:rsidRPr="00FE071F" w:rsidRDefault="000A6F12" w:rsidP="000A6F12">
      <w:pPr>
        <w:autoSpaceDE w:val="0"/>
        <w:autoSpaceDN w:val="0"/>
        <w:adjustRightInd w:val="0"/>
        <w:ind w:left="720"/>
        <w:rPr>
          <w:rFonts w:eastAsia="Calibri"/>
          <w:lang w:val="ro-RO"/>
        </w:rPr>
      </w:pPr>
      <w:r w:rsidRPr="00FE071F">
        <w:rPr>
          <w:b/>
          <w:lang w:val="ro-RO"/>
        </w:rPr>
        <w:t xml:space="preserve">Notă: </w:t>
      </w:r>
      <w:r w:rsidRPr="00FE071F">
        <w:rPr>
          <w:lang w:val="ro-RO"/>
        </w:rPr>
        <w:t>Dacă aveţi orice întrebări despre medicamentul dumneavoastră, contactaţi profesionistul din domeniul sănătăţii.</w:t>
      </w:r>
    </w:p>
    <w:p w14:paraId="729A09F2" w14:textId="77777777" w:rsidR="000A6F12" w:rsidRPr="00FE071F" w:rsidRDefault="000A6F12" w:rsidP="00512FBF">
      <w:pPr>
        <w:autoSpaceDE w:val="0"/>
        <w:autoSpaceDN w:val="0"/>
        <w:adjustRightInd w:val="0"/>
        <w:rPr>
          <w:rFonts w:eastAsia="Calibri"/>
          <w:sz w:val="24"/>
          <w:szCs w:val="24"/>
          <w:lang w:val="ro-RO"/>
        </w:rPr>
      </w:pPr>
    </w:p>
    <w:p w14:paraId="1A7C73D7" w14:textId="77777777" w:rsidR="008A16B3" w:rsidRPr="00FE071F" w:rsidRDefault="008A16B3" w:rsidP="008A16B3">
      <w:pPr>
        <w:rPr>
          <w:b/>
          <w:sz w:val="24"/>
          <w:szCs w:val="24"/>
          <w:lang w:val="ro-RO"/>
        </w:rPr>
      </w:pPr>
    </w:p>
    <w:p w14:paraId="3374BA60" w14:textId="6B1646E5" w:rsidR="008A16B3" w:rsidRPr="00FE071F" w:rsidRDefault="00F35266" w:rsidP="000A6F12">
      <w:pPr>
        <w:autoSpaceDE w:val="0"/>
        <w:autoSpaceDN w:val="0"/>
        <w:adjustRightInd w:val="0"/>
        <w:jc w:val="center"/>
        <w:rPr>
          <w:rFonts w:eastAsia="Calibri"/>
          <w:sz w:val="24"/>
          <w:szCs w:val="24"/>
          <w:lang w:val="ro-RO"/>
        </w:rPr>
      </w:pPr>
      <w:r w:rsidRPr="00FE071F">
        <w:rPr>
          <w:noProof/>
          <w:lang w:val="ro-RO"/>
        </w:rPr>
        <w:drawing>
          <wp:inline distT="0" distB="0" distL="0" distR="0" wp14:anchorId="4585A7C7" wp14:editId="63E5345A">
            <wp:extent cx="5168265" cy="2465070"/>
            <wp:effectExtent l="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8265" cy="2465070"/>
                    </a:xfrm>
                    <a:prstGeom prst="rect">
                      <a:avLst/>
                    </a:prstGeom>
                    <a:noFill/>
                    <a:ln>
                      <a:noFill/>
                    </a:ln>
                  </pic:spPr>
                </pic:pic>
              </a:graphicData>
            </a:graphic>
          </wp:inline>
        </w:drawing>
      </w:r>
    </w:p>
    <w:p w14:paraId="201EC25A"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Alegeţi întotdeauna </w:t>
      </w:r>
      <w:r w:rsidRPr="00FE071F">
        <w:rPr>
          <w:lang w:val="ro-RO"/>
        </w:rPr>
        <w:t>o zonă de pe abdomenul dumneavoastră, de pe partea superioară a coapselor sau din zona exterioară a braţelor (numai aparţinătorul legal).</w:t>
      </w:r>
    </w:p>
    <w:p w14:paraId="5712C97D"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Alegeţi </w:t>
      </w:r>
      <w:r w:rsidRPr="00FE071F">
        <w:rPr>
          <w:lang w:val="ro-RO"/>
        </w:rPr>
        <w:t>un loc de injectare aflat la cel puţin 3 cm de locul unde aţi injectat ultima dată şi la cel puţin 5 cm de buric (ombilic).</w:t>
      </w:r>
    </w:p>
    <w:p w14:paraId="06C8B59A"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injectaţi în zone osoase sau în zone de pe pielea dumneavoastră care sunt lezate, învineţite, roşii, inflamate (sensibile) sau dure. Evitaţi injectarea în zone cu cicatrice sau vergeturi.</w:t>
      </w:r>
    </w:p>
    <w:p w14:paraId="5CEB8BB7"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injectaţi prin haine.</w:t>
      </w:r>
    </w:p>
    <w:p w14:paraId="535BE337" w14:textId="77777777" w:rsidR="000A6F12" w:rsidRPr="00FE071F" w:rsidRDefault="000A6F12" w:rsidP="000A6F12">
      <w:pPr>
        <w:autoSpaceDE w:val="0"/>
        <w:autoSpaceDN w:val="0"/>
        <w:adjustRightInd w:val="0"/>
        <w:ind w:left="720"/>
        <w:rPr>
          <w:rFonts w:eastAsia="Wingdings-Regular"/>
          <w:lang w:val="ro-RO"/>
        </w:rPr>
      </w:pPr>
      <w:r w:rsidRPr="00FE071F">
        <w:rPr>
          <w:b/>
          <w:lang w:val="ro-RO"/>
        </w:rPr>
        <w:t xml:space="preserve">Notă: </w:t>
      </w:r>
      <w:r w:rsidRPr="00FE071F">
        <w:rPr>
          <w:lang w:val="ro-RO"/>
        </w:rPr>
        <w:t xml:space="preserve">Dacă aveţi psoriazis, </w:t>
      </w:r>
      <w:r w:rsidRPr="00FE071F">
        <w:rPr>
          <w:b/>
          <w:lang w:val="ro-RO"/>
        </w:rPr>
        <w:t xml:space="preserve">nu </w:t>
      </w:r>
      <w:r w:rsidRPr="00FE071F">
        <w:rPr>
          <w:lang w:val="ro-RO"/>
        </w:rPr>
        <w:t>injectaţi direct în nicio zonă de pe pielea dumneavoastră care este ridicată, îngroşată, roşie sau care prezintă zone care se exfoliază sau leziuni.</w:t>
      </w:r>
    </w:p>
    <w:p w14:paraId="072898DD"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Curăţaţi </w:t>
      </w:r>
      <w:r w:rsidRPr="00FE071F">
        <w:rPr>
          <w:lang w:val="ro-RO"/>
        </w:rPr>
        <w:t xml:space="preserve">locul de injectare cu şerveţelul cu alcool furnizat şi </w:t>
      </w:r>
      <w:r w:rsidRPr="00FE071F">
        <w:rPr>
          <w:b/>
          <w:lang w:val="ro-RO"/>
        </w:rPr>
        <w:t>lăsaţi să se usuce</w:t>
      </w:r>
      <w:r w:rsidRPr="00FE071F">
        <w:rPr>
          <w:lang w:val="ro-RO"/>
        </w:rPr>
        <w:t>.</w:t>
      </w:r>
    </w:p>
    <w:p w14:paraId="3B7D0EA2" w14:textId="77777777" w:rsidR="008A16B3" w:rsidRPr="00FE071F" w:rsidRDefault="008A16B3" w:rsidP="008A16B3">
      <w:pPr>
        <w:autoSpaceDE w:val="0"/>
        <w:autoSpaceDN w:val="0"/>
        <w:adjustRightInd w:val="0"/>
        <w:snapToGrid/>
        <w:contextualSpacing/>
        <w:rPr>
          <w:rFonts w:eastAsia="Wingdings-Regular"/>
          <w:lang w:val="ro-RO"/>
        </w:rPr>
      </w:pPr>
    </w:p>
    <w:p w14:paraId="47A7271B" w14:textId="77777777" w:rsidR="008A16B3" w:rsidRPr="00FE071F" w:rsidRDefault="008A16B3" w:rsidP="008A16B3">
      <w:pPr>
        <w:rPr>
          <w:b/>
          <w:sz w:val="24"/>
          <w:szCs w:val="24"/>
          <w:lang w:val="ro-RO"/>
        </w:rPr>
      </w:pPr>
    </w:p>
    <w:p w14:paraId="729410DF" w14:textId="770C1077" w:rsidR="000A6F12" w:rsidRPr="00FE071F" w:rsidRDefault="00F35266" w:rsidP="00512FBF">
      <w:pPr>
        <w:spacing w:after="160" w:line="259" w:lineRule="auto"/>
        <w:jc w:val="center"/>
        <w:rPr>
          <w:rFonts w:eastAsia="Calibri"/>
          <w:b/>
          <w:sz w:val="24"/>
          <w:szCs w:val="24"/>
          <w:lang w:val="ro-RO"/>
        </w:rPr>
      </w:pPr>
      <w:r w:rsidRPr="00FE071F">
        <w:rPr>
          <w:noProof/>
          <w:lang w:val="ro-RO"/>
        </w:rPr>
        <w:lastRenderedPageBreak/>
        <w:drawing>
          <wp:inline distT="0" distB="0" distL="0" distR="0" wp14:anchorId="33824BF8" wp14:editId="23A4743D">
            <wp:extent cx="2822575" cy="2544445"/>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22575" cy="2544445"/>
                    </a:xfrm>
                    <a:prstGeom prst="rect">
                      <a:avLst/>
                    </a:prstGeom>
                    <a:noFill/>
                    <a:ln>
                      <a:noFill/>
                    </a:ln>
                  </pic:spPr>
                </pic:pic>
              </a:graphicData>
            </a:graphic>
          </wp:inline>
        </w:drawing>
      </w:r>
    </w:p>
    <w:p w14:paraId="35582197" w14:textId="77777777" w:rsidR="000A6F12" w:rsidRPr="00FE071F" w:rsidRDefault="000A6F12">
      <w:pPr>
        <w:numPr>
          <w:ilvl w:val="0"/>
          <w:numId w:val="52"/>
        </w:numPr>
        <w:autoSpaceDE w:val="0"/>
        <w:autoSpaceDN w:val="0"/>
        <w:adjustRightInd w:val="0"/>
        <w:snapToGrid/>
        <w:contextualSpacing/>
        <w:rPr>
          <w:rFonts w:eastAsia="Wingdings-Regular"/>
          <w:lang w:val="ro-RO"/>
        </w:rPr>
      </w:pPr>
      <w:r w:rsidRPr="00FE071F">
        <w:rPr>
          <w:b/>
          <w:lang w:val="ro-RO"/>
        </w:rPr>
        <w:t xml:space="preserve">Curăţaţi </w:t>
      </w:r>
      <w:r w:rsidRPr="00FE071F">
        <w:rPr>
          <w:lang w:val="ro-RO"/>
        </w:rPr>
        <w:t>capătul de injectare al dispozitivului cu şerveţelul cu alcool furnizat separat.</w:t>
      </w:r>
    </w:p>
    <w:p w14:paraId="110D6AF6" w14:textId="77777777" w:rsidR="000A6F12" w:rsidRPr="00FE071F" w:rsidRDefault="000A6F12">
      <w:pPr>
        <w:numPr>
          <w:ilvl w:val="0"/>
          <w:numId w:val="52"/>
        </w:numPr>
        <w:autoSpaceDE w:val="0"/>
        <w:autoSpaceDN w:val="0"/>
        <w:adjustRightInd w:val="0"/>
        <w:snapToGrid/>
        <w:contextualSpacing/>
        <w:rPr>
          <w:rFonts w:eastAsia="Calibri"/>
          <w:b/>
          <w:bCs/>
          <w:lang w:val="ro-RO"/>
        </w:rPr>
      </w:pPr>
      <w:r w:rsidRPr="00FE071F">
        <w:rPr>
          <w:b/>
          <w:lang w:val="ro-RO"/>
        </w:rPr>
        <w:t xml:space="preserve">Lăsaţi </w:t>
      </w:r>
      <w:r w:rsidRPr="00FE071F">
        <w:rPr>
          <w:lang w:val="ro-RO"/>
        </w:rPr>
        <w:t>capătul de injectare să se usuce înainte de a administra o injecţie.</w:t>
      </w:r>
    </w:p>
    <w:p w14:paraId="4ACD0F52" w14:textId="77777777" w:rsidR="000A6F12" w:rsidRPr="00FE071F" w:rsidRDefault="000A6F12" w:rsidP="000A6F12">
      <w:pPr>
        <w:autoSpaceDE w:val="0"/>
        <w:autoSpaceDN w:val="0"/>
        <w:adjustRightInd w:val="0"/>
        <w:rPr>
          <w:rFonts w:eastAsia="Calibri"/>
          <w:lang w:val="ro-RO"/>
        </w:rPr>
      </w:pPr>
    </w:p>
    <w:p w14:paraId="37D1A038" w14:textId="77777777" w:rsidR="000A6F12" w:rsidRPr="00FE071F" w:rsidRDefault="000A6F12" w:rsidP="000A6F12">
      <w:pPr>
        <w:spacing w:after="160" w:line="259" w:lineRule="auto"/>
        <w:rPr>
          <w:rFonts w:eastAsia="Calibri"/>
          <w:sz w:val="24"/>
          <w:szCs w:val="24"/>
          <w:lang w:val="ro-RO"/>
        </w:rPr>
      </w:pPr>
    </w:p>
    <w:p w14:paraId="7FFC5F9A" w14:textId="77777777" w:rsidR="000A6F12" w:rsidRPr="00FE071F" w:rsidRDefault="000A6F12" w:rsidP="00A8336F">
      <w:pPr>
        <w:keepNext/>
        <w:keepLines/>
        <w:autoSpaceDE w:val="0"/>
        <w:autoSpaceDN w:val="0"/>
        <w:adjustRightInd w:val="0"/>
        <w:ind w:left="720"/>
        <w:contextualSpacing/>
        <w:jc w:val="center"/>
        <w:rPr>
          <w:rFonts w:eastAsia="Calibri"/>
          <w:b/>
          <w:sz w:val="28"/>
          <w:szCs w:val="28"/>
          <w:lang w:val="ro-RO"/>
        </w:rPr>
      </w:pPr>
      <w:r w:rsidRPr="00FE071F">
        <w:rPr>
          <w:b/>
          <w:sz w:val="28"/>
          <w:lang w:val="ro-RO"/>
        </w:rPr>
        <w:t>Paşii de injectare</w:t>
      </w:r>
    </w:p>
    <w:p w14:paraId="0FECA04B" w14:textId="77777777" w:rsidR="000A6F12" w:rsidRPr="00FE071F" w:rsidRDefault="000A6F12" w:rsidP="00A8336F">
      <w:pPr>
        <w:keepNext/>
        <w:keepLines/>
        <w:ind w:firstLine="720"/>
        <w:jc w:val="center"/>
        <w:rPr>
          <w:rFonts w:eastAsia="Calibri"/>
          <w:b/>
          <w:sz w:val="24"/>
          <w:szCs w:val="24"/>
          <w:lang w:val="ro-RO"/>
        </w:rPr>
      </w:pPr>
    </w:p>
    <w:p w14:paraId="03CE0EC7" w14:textId="77777777" w:rsidR="000A6F12" w:rsidRPr="00FE071F" w:rsidRDefault="000A6F12" w:rsidP="00A8336F">
      <w:pPr>
        <w:keepNext/>
        <w:keepLines/>
        <w:ind w:firstLine="720"/>
        <w:jc w:val="center"/>
        <w:rPr>
          <w:rFonts w:eastAsia="Calibri"/>
          <w:b/>
          <w:sz w:val="24"/>
          <w:szCs w:val="24"/>
          <w:lang w:val="ro-RO"/>
        </w:rPr>
      </w:pPr>
    </w:p>
    <w:p w14:paraId="13199E3F" w14:textId="343D0825"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drawing>
          <wp:inline distT="0" distB="0" distL="0" distR="0" wp14:anchorId="28A9384B" wp14:editId="5CBF5C19">
            <wp:extent cx="2790825" cy="274320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90825" cy="2743200"/>
                    </a:xfrm>
                    <a:prstGeom prst="rect">
                      <a:avLst/>
                    </a:prstGeom>
                    <a:noFill/>
                    <a:ln>
                      <a:noFill/>
                    </a:ln>
                  </pic:spPr>
                </pic:pic>
              </a:graphicData>
            </a:graphic>
          </wp:inline>
        </w:drawing>
      </w:r>
    </w:p>
    <w:p w14:paraId="58D881F8" w14:textId="77777777" w:rsidR="000A6F12" w:rsidRPr="00FE071F" w:rsidRDefault="000A6F12">
      <w:pPr>
        <w:numPr>
          <w:ilvl w:val="0"/>
          <w:numId w:val="53"/>
        </w:numPr>
        <w:autoSpaceDE w:val="0"/>
        <w:autoSpaceDN w:val="0"/>
        <w:adjustRightInd w:val="0"/>
        <w:snapToGrid/>
        <w:contextualSpacing/>
        <w:rPr>
          <w:rFonts w:eastAsia="Wingdings-Regular"/>
          <w:lang w:val="ro-RO"/>
        </w:rPr>
      </w:pPr>
      <w:r w:rsidRPr="00FE071F">
        <w:rPr>
          <w:b/>
          <w:lang w:val="ro-RO"/>
        </w:rPr>
        <w:t xml:space="preserve">Împingeţi </w:t>
      </w:r>
      <w:r w:rsidRPr="00FE071F">
        <w:rPr>
          <w:lang w:val="ro-RO"/>
        </w:rPr>
        <w:t xml:space="preserve">ferm cartuşul </w:t>
      </w:r>
      <w:r w:rsidRPr="00FE071F">
        <w:rPr>
          <w:b/>
          <w:lang w:val="ro-RO"/>
        </w:rPr>
        <w:t>direct</w:t>
      </w:r>
      <w:r w:rsidRPr="00FE071F">
        <w:rPr>
          <w:lang w:val="ro-RO"/>
        </w:rPr>
        <w:t xml:space="preserve"> prin uşa pentru cartuş fără să răsuciţi, până când nu mai puteţi apăsa mai mult. Dispozitivul dumneavoastră se va porni atunci când cartuşul a fost introdus corect.</w:t>
      </w:r>
    </w:p>
    <w:p w14:paraId="04FEF1F2" w14:textId="77777777" w:rsidR="000A6F12" w:rsidRPr="00FE071F" w:rsidRDefault="000A6F12">
      <w:pPr>
        <w:numPr>
          <w:ilvl w:val="0"/>
          <w:numId w:val="53"/>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ca ecranul să arate 25 mg şi că data de expirare nu a trecut.</w:t>
      </w:r>
    </w:p>
    <w:p w14:paraId="43948524" w14:textId="77777777" w:rsidR="000A6F12" w:rsidRPr="00FE071F" w:rsidRDefault="000A6F12" w:rsidP="000A6F12">
      <w:pPr>
        <w:autoSpaceDE w:val="0"/>
        <w:autoSpaceDN w:val="0"/>
        <w:adjustRightInd w:val="0"/>
        <w:ind w:left="720"/>
        <w:contextualSpacing/>
        <w:rPr>
          <w:rFonts w:eastAsia="Calibri"/>
          <w:lang w:val="ro-RO"/>
        </w:rPr>
      </w:pPr>
      <w:r w:rsidRPr="00FE071F">
        <w:rPr>
          <w:b/>
          <w:lang w:val="ro-RO"/>
        </w:rPr>
        <w:t xml:space="preserve">Notă: </w:t>
      </w:r>
      <w:r w:rsidRPr="00FE071F">
        <w:rPr>
          <w:lang w:val="ro-RO"/>
        </w:rPr>
        <w:t>Dispozitivul dumneavoastră se va închide după 90 de secunde de inactivitate. Apăsaţi şi menţineţi apăsat butonul de injectare pentru a reporni dispozitivul.</w:t>
      </w:r>
    </w:p>
    <w:p w14:paraId="33C480B5" w14:textId="77777777" w:rsidR="000A6F12" w:rsidRPr="00FE071F" w:rsidRDefault="000A6F12" w:rsidP="000A6F12">
      <w:pPr>
        <w:autoSpaceDE w:val="0"/>
        <w:autoSpaceDN w:val="0"/>
        <w:adjustRightInd w:val="0"/>
        <w:rPr>
          <w:rFonts w:eastAsia="Calibri"/>
          <w:sz w:val="24"/>
          <w:szCs w:val="24"/>
          <w:lang w:val="ro-RO"/>
        </w:rPr>
      </w:pPr>
    </w:p>
    <w:p w14:paraId="148A764D" w14:textId="77777777" w:rsidR="000A6F12" w:rsidRPr="00FE071F" w:rsidRDefault="000A6F12" w:rsidP="000A6F12">
      <w:pPr>
        <w:autoSpaceDE w:val="0"/>
        <w:autoSpaceDN w:val="0"/>
        <w:adjustRightInd w:val="0"/>
        <w:rPr>
          <w:rFonts w:eastAsia="Calibri"/>
          <w:sz w:val="24"/>
          <w:szCs w:val="24"/>
          <w:lang w:val="ro-RO"/>
        </w:rPr>
      </w:pPr>
    </w:p>
    <w:p w14:paraId="1EE91395" w14:textId="77777777" w:rsidR="000A6F12" w:rsidRPr="00FE071F" w:rsidRDefault="000A6F12" w:rsidP="000A6F12">
      <w:pPr>
        <w:spacing w:after="160" w:line="259" w:lineRule="auto"/>
        <w:rPr>
          <w:rFonts w:eastAsia="Calibri"/>
          <w:b/>
          <w:sz w:val="24"/>
          <w:szCs w:val="24"/>
          <w:lang w:val="ro-RO"/>
        </w:rPr>
      </w:pPr>
      <w:r w:rsidRPr="00FE071F">
        <w:rPr>
          <w:lang w:val="ro-RO"/>
        </w:rPr>
        <w:br w:type="page"/>
      </w:r>
    </w:p>
    <w:p w14:paraId="6EA10A07" w14:textId="7D365FBE"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lastRenderedPageBreak/>
        <w:drawing>
          <wp:inline distT="0" distB="0" distL="0" distR="0" wp14:anchorId="7EE16EDB" wp14:editId="12F9336C">
            <wp:extent cx="2727325" cy="2790825"/>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27325" cy="2790825"/>
                    </a:xfrm>
                    <a:prstGeom prst="rect">
                      <a:avLst/>
                    </a:prstGeom>
                    <a:noFill/>
                    <a:ln>
                      <a:noFill/>
                    </a:ln>
                  </pic:spPr>
                </pic:pic>
              </a:graphicData>
            </a:graphic>
          </wp:inline>
        </w:drawing>
      </w:r>
    </w:p>
    <w:p w14:paraId="330A92A6" w14:textId="77777777" w:rsidR="000A6F12" w:rsidRPr="00111C11" w:rsidRDefault="000A6F12">
      <w:pPr>
        <w:numPr>
          <w:ilvl w:val="0"/>
          <w:numId w:val="53"/>
        </w:numPr>
        <w:autoSpaceDE w:val="0"/>
        <w:autoSpaceDN w:val="0"/>
        <w:adjustRightInd w:val="0"/>
        <w:snapToGrid/>
        <w:contextualSpacing/>
        <w:rPr>
          <w:rFonts w:eastAsia="Wingdings-Regular"/>
          <w:lang w:val="ro-RO"/>
        </w:rPr>
      </w:pPr>
      <w:r w:rsidRPr="00111C11">
        <w:rPr>
          <w:b/>
          <w:lang w:val="ro-RO"/>
        </w:rPr>
        <w:t xml:space="preserve">Îndepărtaţi </w:t>
      </w:r>
      <w:r w:rsidRPr="00111C11">
        <w:rPr>
          <w:lang w:val="ro-RO"/>
        </w:rPr>
        <w:t>capacul acului trăgând ferm de acesta în jos.</w:t>
      </w:r>
    </w:p>
    <w:p w14:paraId="37A8B78E" w14:textId="77777777" w:rsidR="000A6F12" w:rsidRPr="00FE071F" w:rsidRDefault="000A6F12">
      <w:pPr>
        <w:numPr>
          <w:ilvl w:val="0"/>
          <w:numId w:val="53"/>
        </w:numPr>
        <w:autoSpaceDE w:val="0"/>
        <w:autoSpaceDN w:val="0"/>
        <w:adjustRightInd w:val="0"/>
        <w:snapToGrid/>
        <w:contextualSpacing/>
        <w:rPr>
          <w:rFonts w:eastAsia="Wingdings-Regular"/>
          <w:lang w:val="ro-RO"/>
        </w:rPr>
      </w:pPr>
      <w:r w:rsidRPr="00FE071F">
        <w:rPr>
          <w:b/>
          <w:lang w:val="ro-RO"/>
        </w:rPr>
        <w:t xml:space="preserve">Eliminaţi </w:t>
      </w:r>
      <w:r w:rsidRPr="00FE071F">
        <w:rPr>
          <w:lang w:val="ro-RO"/>
        </w:rPr>
        <w:t>capacul acului într-un recipient adecvat pentru obiecte ascuţite.</w:t>
      </w:r>
    </w:p>
    <w:p w14:paraId="5E96A6D7" w14:textId="77777777" w:rsidR="000A6F12" w:rsidRPr="00FE071F" w:rsidRDefault="000A6F12">
      <w:pPr>
        <w:numPr>
          <w:ilvl w:val="0"/>
          <w:numId w:val="53"/>
        </w:numPr>
        <w:autoSpaceDE w:val="0"/>
        <w:autoSpaceDN w:val="0"/>
        <w:adjustRightInd w:val="0"/>
        <w:snapToGrid/>
        <w:contextualSpacing/>
        <w:rPr>
          <w:rFonts w:eastAsia="Wingdings-Regular"/>
          <w:lang w:val="ro-RO"/>
        </w:rPr>
      </w:pPr>
      <w:r w:rsidRPr="00FE071F">
        <w:rPr>
          <w:b/>
          <w:lang w:val="ro-RO"/>
        </w:rPr>
        <w:t xml:space="preserve">Injectaţi </w:t>
      </w:r>
      <w:r w:rsidRPr="00FE071F">
        <w:rPr>
          <w:lang w:val="ro-RO"/>
        </w:rPr>
        <w:t>cât mai curând posibil după îndepărtarea capacului acului.</w:t>
      </w:r>
    </w:p>
    <w:p w14:paraId="548B614B" w14:textId="77777777" w:rsidR="000A6F12" w:rsidRPr="00FE071F" w:rsidRDefault="000A6F12">
      <w:pPr>
        <w:numPr>
          <w:ilvl w:val="0"/>
          <w:numId w:val="53"/>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înlocuiţi capacul acului.</w:t>
      </w:r>
    </w:p>
    <w:p w14:paraId="02205643" w14:textId="77777777" w:rsidR="000A6F12" w:rsidRPr="00FE071F" w:rsidRDefault="000A6F12" w:rsidP="000A6F12">
      <w:pPr>
        <w:autoSpaceDE w:val="0"/>
        <w:autoSpaceDN w:val="0"/>
        <w:adjustRightInd w:val="0"/>
        <w:ind w:left="720"/>
        <w:contextualSpacing/>
        <w:rPr>
          <w:rFonts w:eastAsia="Wingdings-Regular"/>
          <w:lang w:val="ro-RO"/>
        </w:rPr>
      </w:pPr>
      <w:r w:rsidRPr="00FE071F">
        <w:rPr>
          <w:b/>
          <w:lang w:val="ro-RO"/>
        </w:rPr>
        <w:t xml:space="preserve">Atenţie: Nu </w:t>
      </w:r>
      <w:r w:rsidRPr="00FE071F">
        <w:rPr>
          <w:lang w:val="ro-RO"/>
        </w:rPr>
        <w:t>introduceţi degetele în dispozitiv după îndepărtarea capacului acului pentru a evita rănirea cu corpul acului.</w:t>
      </w:r>
    </w:p>
    <w:p w14:paraId="2D99FDEA" w14:textId="125413B3" w:rsidR="008A16B3" w:rsidRPr="00FE071F" w:rsidRDefault="000A6F12" w:rsidP="009C07D7">
      <w:pPr>
        <w:autoSpaceDE w:val="0"/>
        <w:autoSpaceDN w:val="0"/>
        <w:adjustRightInd w:val="0"/>
        <w:ind w:left="720"/>
        <w:contextualSpacing/>
        <w:rPr>
          <w:rFonts w:eastAsia="Calibri"/>
          <w:lang w:val="ro-RO"/>
        </w:rPr>
      </w:pPr>
      <w:r w:rsidRPr="00FE071F">
        <w:rPr>
          <w:b/>
          <w:lang w:val="ro-RO"/>
        </w:rPr>
        <w:t xml:space="preserve">Notă: </w:t>
      </w:r>
      <w:r w:rsidRPr="00FE071F">
        <w:rPr>
          <w:lang w:val="ro-RO"/>
        </w:rPr>
        <w:t xml:space="preserve">Pentru a anula injectarea şi a scoate cartuşul, apăsaţi butonul Anulare/Scoatere </w:t>
      </w:r>
      <w:r w:rsidR="00F35266" w:rsidRPr="00FE071F">
        <w:rPr>
          <w:noProof/>
          <w:sz w:val="24"/>
          <w:szCs w:val="24"/>
          <w:lang w:val="ro-RO"/>
        </w:rPr>
        <w:drawing>
          <wp:inline distT="0" distB="0" distL="0" distR="0" wp14:anchorId="2966D10E" wp14:editId="5B56219B">
            <wp:extent cx="230505" cy="174625"/>
            <wp:effectExtent l="0" t="0" r="0" b="0"/>
            <wp:docPr id="9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FE071F">
        <w:rPr>
          <w:lang w:val="ro-RO"/>
        </w:rPr>
        <w:t xml:space="preserve"> timp de 1 secundă.</w:t>
      </w:r>
    </w:p>
    <w:p w14:paraId="07AECEFC" w14:textId="77777777" w:rsidR="009C07D7" w:rsidRPr="00FE071F" w:rsidRDefault="009C07D7" w:rsidP="009C07D7">
      <w:pPr>
        <w:autoSpaceDE w:val="0"/>
        <w:autoSpaceDN w:val="0"/>
        <w:adjustRightInd w:val="0"/>
        <w:rPr>
          <w:sz w:val="24"/>
          <w:szCs w:val="24"/>
          <w:lang w:val="ro-RO"/>
        </w:rPr>
      </w:pPr>
    </w:p>
    <w:p w14:paraId="58473CE9" w14:textId="77777777" w:rsidR="009C07D7" w:rsidRPr="00FE071F" w:rsidRDefault="009C07D7" w:rsidP="009C07D7">
      <w:pPr>
        <w:autoSpaceDE w:val="0"/>
        <w:autoSpaceDN w:val="0"/>
        <w:adjustRightInd w:val="0"/>
        <w:rPr>
          <w:sz w:val="24"/>
          <w:szCs w:val="24"/>
          <w:lang w:val="ro-RO"/>
        </w:rPr>
      </w:pPr>
    </w:p>
    <w:p w14:paraId="3FF8ACA8" w14:textId="11BBB1A3"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drawing>
          <wp:inline distT="0" distB="0" distL="0" distR="0" wp14:anchorId="686EC58C" wp14:editId="4789EFA7">
            <wp:extent cx="2759075" cy="271145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59075" cy="2711450"/>
                    </a:xfrm>
                    <a:prstGeom prst="rect">
                      <a:avLst/>
                    </a:prstGeom>
                    <a:noFill/>
                    <a:ln>
                      <a:noFill/>
                    </a:ln>
                  </pic:spPr>
                </pic:pic>
              </a:graphicData>
            </a:graphic>
          </wp:inline>
        </w:drawing>
      </w:r>
    </w:p>
    <w:p w14:paraId="42048618" w14:textId="77777777" w:rsidR="000A6F12" w:rsidRPr="00111C11" w:rsidRDefault="000A6F12">
      <w:pPr>
        <w:numPr>
          <w:ilvl w:val="0"/>
          <w:numId w:val="54"/>
        </w:numPr>
        <w:autoSpaceDE w:val="0"/>
        <w:autoSpaceDN w:val="0"/>
        <w:adjustRightInd w:val="0"/>
        <w:snapToGrid/>
        <w:contextualSpacing/>
        <w:rPr>
          <w:rFonts w:eastAsia="Wingdings-Regular"/>
          <w:lang w:val="ro-RO"/>
        </w:rPr>
      </w:pPr>
      <w:r w:rsidRPr="00111C11">
        <w:rPr>
          <w:b/>
          <w:lang w:val="ro-RO"/>
        </w:rPr>
        <w:t xml:space="preserve">Aşezaţi </w:t>
      </w:r>
      <w:r w:rsidRPr="00111C11">
        <w:rPr>
          <w:lang w:val="ro-RO"/>
        </w:rPr>
        <w:t xml:space="preserve">dispozitivul cu </w:t>
      </w:r>
      <w:r w:rsidRPr="00111C11">
        <w:rPr>
          <w:b/>
          <w:lang w:val="ro-RO"/>
        </w:rPr>
        <w:t>săgeata albastră</w:t>
      </w:r>
      <w:r w:rsidR="00896BC1" w:rsidRPr="00111C11">
        <w:rPr>
          <w:b/>
          <w:lang w:val="ro-RO"/>
        </w:rPr>
        <w:t>,</w:t>
      </w:r>
      <w:r w:rsidRPr="00111C11">
        <w:rPr>
          <w:b/>
          <w:lang w:val="ro-RO"/>
        </w:rPr>
        <w:t xml:space="preserve"> </w:t>
      </w:r>
      <w:r w:rsidR="00896BC1" w:rsidRPr="00111C11">
        <w:rPr>
          <w:lang w:val="ro-RO"/>
        </w:rPr>
        <w:t>îndreptat la</w:t>
      </w:r>
      <w:r w:rsidRPr="00111C11">
        <w:rPr>
          <w:lang w:val="ro-RO"/>
        </w:rPr>
        <w:t xml:space="preserve"> 90 de grade</w:t>
      </w:r>
      <w:r w:rsidR="00896BC1" w:rsidRPr="00111C11">
        <w:rPr>
          <w:lang w:val="ro-RO"/>
        </w:rPr>
        <w:t>,</w:t>
      </w:r>
      <w:r w:rsidRPr="00111C11">
        <w:rPr>
          <w:lang w:val="ro-RO"/>
        </w:rPr>
        <w:t xml:space="preserve"> spre locul de injectare.</w:t>
      </w:r>
    </w:p>
    <w:p w14:paraId="4299111F" w14:textId="77777777" w:rsidR="000A6F12" w:rsidRPr="00111C11" w:rsidRDefault="000A6F12">
      <w:pPr>
        <w:numPr>
          <w:ilvl w:val="0"/>
          <w:numId w:val="54"/>
        </w:numPr>
        <w:autoSpaceDE w:val="0"/>
        <w:autoSpaceDN w:val="0"/>
        <w:adjustRightInd w:val="0"/>
        <w:snapToGrid/>
        <w:contextualSpacing/>
        <w:rPr>
          <w:rFonts w:eastAsia="Wingdings-Regular"/>
          <w:lang w:val="ro-RO"/>
        </w:rPr>
      </w:pPr>
      <w:r w:rsidRPr="00111C11">
        <w:rPr>
          <w:b/>
          <w:lang w:val="ro-RO"/>
        </w:rPr>
        <w:t xml:space="preserve">Asiguraţi-vă </w:t>
      </w:r>
      <w:r w:rsidRPr="00111C11">
        <w:rPr>
          <w:lang w:val="ro-RO"/>
        </w:rPr>
        <w:t>că puteţi vedea ecranul pe dispozitiv.</w:t>
      </w:r>
    </w:p>
    <w:p w14:paraId="0532BA44" w14:textId="77777777" w:rsidR="000A6F12" w:rsidRPr="00FE071F" w:rsidRDefault="000A6F12">
      <w:pPr>
        <w:numPr>
          <w:ilvl w:val="0"/>
          <w:numId w:val="54"/>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ciupiţi pielea din jurul locului de injectare.</w:t>
      </w:r>
    </w:p>
    <w:p w14:paraId="06207AAE" w14:textId="77777777" w:rsidR="000A6F12" w:rsidRPr="00FE071F" w:rsidRDefault="000A6F12" w:rsidP="000A6F12">
      <w:pPr>
        <w:autoSpaceDE w:val="0"/>
        <w:autoSpaceDN w:val="0"/>
        <w:adjustRightInd w:val="0"/>
        <w:ind w:left="720"/>
        <w:contextualSpacing/>
        <w:rPr>
          <w:rFonts w:eastAsia="Wingdings-Regular"/>
          <w:lang w:val="ro-RO"/>
        </w:rPr>
      </w:pPr>
      <w:r w:rsidRPr="00FE071F">
        <w:rPr>
          <w:b/>
          <w:lang w:val="ro-RO"/>
        </w:rPr>
        <w:t xml:space="preserve">Atenţie: </w:t>
      </w:r>
      <w:r w:rsidRPr="00FE071F">
        <w:rPr>
          <w:lang w:val="ro-RO"/>
        </w:rPr>
        <w:t>Dacă scăpaţi dispozitivul cu un cartuş introdus, scoateţi şi eliminaţi cartuşul.</w:t>
      </w:r>
    </w:p>
    <w:p w14:paraId="270F0CA0" w14:textId="77777777" w:rsidR="000A6F12" w:rsidRPr="00FE071F" w:rsidRDefault="000A6F12" w:rsidP="000A6F12">
      <w:pPr>
        <w:autoSpaceDE w:val="0"/>
        <w:autoSpaceDN w:val="0"/>
        <w:adjustRightInd w:val="0"/>
        <w:ind w:left="720"/>
        <w:rPr>
          <w:lang w:val="ro-RO"/>
        </w:rPr>
      </w:pPr>
      <w:r w:rsidRPr="00FE071F">
        <w:rPr>
          <w:lang w:val="ro-RO"/>
        </w:rPr>
        <w:t xml:space="preserve">Consultaţi pagina de soluţionare a erorilor din Manualul </w:t>
      </w:r>
      <w:r w:rsidR="00872746" w:rsidRPr="00FE071F">
        <w:rPr>
          <w:lang w:val="ro-RO"/>
        </w:rPr>
        <w:t>de utilizare a</w:t>
      </w:r>
      <w:r w:rsidRPr="00FE071F">
        <w:rPr>
          <w:lang w:val="ro-RO"/>
        </w:rPr>
        <w:t xml:space="preserve"> dispozitiv</w:t>
      </w:r>
      <w:r w:rsidR="00872746" w:rsidRPr="00FE071F">
        <w:rPr>
          <w:lang w:val="ro-RO"/>
        </w:rPr>
        <w:t>ului</w:t>
      </w:r>
      <w:r w:rsidRPr="00FE071F">
        <w:rPr>
          <w:lang w:val="ro-RO"/>
        </w:rPr>
        <w:t>.</w:t>
      </w:r>
    </w:p>
    <w:p w14:paraId="07641E6F" w14:textId="77777777" w:rsidR="00512FBF" w:rsidRPr="00FE071F" w:rsidRDefault="00512FBF" w:rsidP="000A6F12">
      <w:pPr>
        <w:autoSpaceDE w:val="0"/>
        <w:autoSpaceDN w:val="0"/>
        <w:adjustRightInd w:val="0"/>
        <w:ind w:left="720"/>
        <w:rPr>
          <w:rFonts w:eastAsia="Calibri"/>
          <w:sz w:val="28"/>
          <w:szCs w:val="28"/>
          <w:lang w:val="ro-RO"/>
        </w:rPr>
      </w:pPr>
    </w:p>
    <w:p w14:paraId="26F046AB" w14:textId="226FEB31"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lastRenderedPageBreak/>
        <w:drawing>
          <wp:inline distT="0" distB="0" distL="0" distR="0" wp14:anchorId="7C9D864A" wp14:editId="5784F320">
            <wp:extent cx="2846705" cy="285432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46705" cy="2854325"/>
                    </a:xfrm>
                    <a:prstGeom prst="rect">
                      <a:avLst/>
                    </a:prstGeom>
                    <a:noFill/>
                    <a:ln>
                      <a:noFill/>
                    </a:ln>
                  </pic:spPr>
                </pic:pic>
              </a:graphicData>
            </a:graphic>
          </wp:inline>
        </w:drawing>
      </w:r>
    </w:p>
    <w:p w14:paraId="6AD3C664" w14:textId="77777777" w:rsidR="000A6F12" w:rsidRPr="00FE071F" w:rsidRDefault="000A6F12">
      <w:pPr>
        <w:numPr>
          <w:ilvl w:val="0"/>
          <w:numId w:val="55"/>
        </w:numPr>
        <w:autoSpaceDE w:val="0"/>
        <w:autoSpaceDN w:val="0"/>
        <w:adjustRightInd w:val="0"/>
        <w:snapToGrid/>
        <w:contextualSpacing/>
        <w:rPr>
          <w:rFonts w:eastAsia="Wingdings-Regular"/>
          <w:lang w:val="ro-RO"/>
        </w:rPr>
      </w:pPr>
      <w:r w:rsidRPr="00FE071F">
        <w:rPr>
          <w:b/>
          <w:lang w:val="ro-RO"/>
        </w:rPr>
        <w:t xml:space="preserve">Apăsaţi şi menţineţi apăsat </w:t>
      </w:r>
      <w:r w:rsidRPr="00FE071F">
        <w:rPr>
          <w:lang w:val="ro-RO"/>
        </w:rPr>
        <w:t xml:space="preserve">butonul de injectare pentru a începe injectarea atunci când sunteţi </w:t>
      </w:r>
      <w:r w:rsidR="00B360EC" w:rsidRPr="00FE071F">
        <w:rPr>
          <w:lang w:val="ro-RO"/>
        </w:rPr>
        <w:t>îndrumat</w:t>
      </w:r>
      <w:r w:rsidR="00184D49" w:rsidRPr="00FE071F">
        <w:rPr>
          <w:lang w:val="ro-RO"/>
        </w:rPr>
        <w:t>conform instrucțiunilor de</w:t>
      </w:r>
      <w:r w:rsidRPr="00FE071F">
        <w:rPr>
          <w:lang w:val="ro-RO"/>
        </w:rPr>
        <w:t xml:space="preserve"> </w:t>
      </w:r>
      <w:r w:rsidR="00184D49" w:rsidRPr="00FE071F">
        <w:rPr>
          <w:lang w:val="ro-RO"/>
        </w:rPr>
        <w:t>pe</w:t>
      </w:r>
      <w:r w:rsidRPr="00FE071F">
        <w:rPr>
          <w:lang w:val="ro-RO"/>
        </w:rPr>
        <w:t xml:space="preserve"> ecran.</w:t>
      </w:r>
    </w:p>
    <w:p w14:paraId="596ED3FA" w14:textId="77777777" w:rsidR="000A6F12" w:rsidRPr="00FE071F" w:rsidRDefault="000A6F12" w:rsidP="000A6F12">
      <w:pPr>
        <w:autoSpaceDE w:val="0"/>
        <w:autoSpaceDN w:val="0"/>
        <w:adjustRightInd w:val="0"/>
        <w:ind w:left="720"/>
        <w:contextualSpacing/>
        <w:rPr>
          <w:rFonts w:eastAsia="Calibri"/>
          <w:lang w:val="ro-RO"/>
        </w:rPr>
      </w:pPr>
      <w:r w:rsidRPr="00FE071F">
        <w:rPr>
          <w:b/>
          <w:lang w:val="ro-RO"/>
        </w:rPr>
        <w:t xml:space="preserve">Notă: </w:t>
      </w:r>
      <w:r w:rsidRPr="00FE071F">
        <w:rPr>
          <w:lang w:val="ro-RO"/>
        </w:rPr>
        <w:t>Puteţi elibera butonul de injectare după ce injectarea a început.</w:t>
      </w:r>
    </w:p>
    <w:p w14:paraId="0BC6FC29" w14:textId="77777777" w:rsidR="008A16B3" w:rsidRPr="00FE071F" w:rsidRDefault="008A16B3" w:rsidP="008A16B3">
      <w:pPr>
        <w:autoSpaceDE w:val="0"/>
        <w:autoSpaceDN w:val="0"/>
        <w:adjustRightInd w:val="0"/>
        <w:rPr>
          <w:sz w:val="24"/>
          <w:szCs w:val="24"/>
          <w:lang w:val="ro-RO"/>
        </w:rPr>
      </w:pPr>
    </w:p>
    <w:p w14:paraId="6BC4584E" w14:textId="77777777" w:rsidR="008A16B3" w:rsidRPr="00FE071F" w:rsidRDefault="008A16B3" w:rsidP="008A16B3">
      <w:pPr>
        <w:autoSpaceDE w:val="0"/>
        <w:autoSpaceDN w:val="0"/>
        <w:adjustRightInd w:val="0"/>
        <w:rPr>
          <w:sz w:val="24"/>
          <w:szCs w:val="24"/>
          <w:lang w:val="ro-RO"/>
        </w:rPr>
      </w:pPr>
    </w:p>
    <w:p w14:paraId="667C9701" w14:textId="0715CABD"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drawing>
          <wp:inline distT="0" distB="0" distL="0" distR="0" wp14:anchorId="4235BD71" wp14:editId="160CE0B9">
            <wp:extent cx="2647950" cy="264795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54B9E624" w14:textId="77777777" w:rsidR="000A6F12" w:rsidRPr="00FE071F" w:rsidRDefault="000A6F12">
      <w:pPr>
        <w:numPr>
          <w:ilvl w:val="0"/>
          <w:numId w:val="55"/>
        </w:numPr>
        <w:autoSpaceDE w:val="0"/>
        <w:autoSpaceDN w:val="0"/>
        <w:adjustRightInd w:val="0"/>
        <w:snapToGrid/>
        <w:contextualSpacing/>
        <w:rPr>
          <w:rFonts w:eastAsia="Wingdings-Regular"/>
          <w:lang w:val="ro-RO"/>
        </w:rPr>
      </w:pPr>
      <w:r w:rsidRPr="00FE071F">
        <w:rPr>
          <w:b/>
          <w:lang w:val="ro-RO"/>
        </w:rPr>
        <w:t xml:space="preserve">Ţineţi </w:t>
      </w:r>
      <w:r w:rsidRPr="00FE071F">
        <w:rPr>
          <w:lang w:val="ro-RO"/>
        </w:rPr>
        <w:t>dispozitivul pe piele şi aşteptaţi până când medicamentul este injectat.</w:t>
      </w:r>
    </w:p>
    <w:p w14:paraId="7ABED8AD" w14:textId="77777777" w:rsidR="000A6F12" w:rsidRPr="00FE071F" w:rsidRDefault="000A6F12">
      <w:pPr>
        <w:numPr>
          <w:ilvl w:val="0"/>
          <w:numId w:val="55"/>
        </w:numPr>
        <w:autoSpaceDE w:val="0"/>
        <w:autoSpaceDN w:val="0"/>
        <w:adjustRightInd w:val="0"/>
        <w:snapToGrid/>
        <w:contextualSpacing/>
        <w:rPr>
          <w:rFonts w:eastAsia="Wingdings-Regular"/>
          <w:lang w:val="ro-RO"/>
        </w:rPr>
      </w:pPr>
      <w:r w:rsidRPr="00FE071F">
        <w:rPr>
          <w:b/>
          <w:lang w:val="ro-RO"/>
        </w:rPr>
        <w:t xml:space="preserve">Urmăriţi </w:t>
      </w:r>
      <w:r w:rsidRPr="00FE071F">
        <w:rPr>
          <w:lang w:val="ro-RO"/>
        </w:rPr>
        <w:t>ecranul dispozitivului.</w:t>
      </w:r>
    </w:p>
    <w:p w14:paraId="068B70BE" w14:textId="77777777" w:rsidR="000A6F12" w:rsidRPr="00FE071F" w:rsidRDefault="000A6F12">
      <w:pPr>
        <w:numPr>
          <w:ilvl w:val="0"/>
          <w:numId w:val="55"/>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 xml:space="preserve">mişcaţi, înclinaţi sau îndepărtaţi dispozitivul de pe piele până când nu sunteţi </w:t>
      </w:r>
      <w:r w:rsidR="00B360EC" w:rsidRPr="00FE071F">
        <w:rPr>
          <w:lang w:val="ro-RO"/>
        </w:rPr>
        <w:t xml:space="preserve">îndrumat conform </w:t>
      </w:r>
      <w:r w:rsidRPr="00FE071F">
        <w:rPr>
          <w:lang w:val="ro-RO"/>
        </w:rPr>
        <w:t>instru</w:t>
      </w:r>
      <w:r w:rsidR="00B360EC" w:rsidRPr="00FE071F">
        <w:rPr>
          <w:lang w:val="ro-RO"/>
        </w:rPr>
        <w:t>cțiunilor</w:t>
      </w:r>
      <w:r w:rsidRPr="00FE071F">
        <w:rPr>
          <w:lang w:val="ro-RO"/>
        </w:rPr>
        <w:t xml:space="preserve"> de </w:t>
      </w:r>
      <w:r w:rsidR="00B360EC" w:rsidRPr="00FE071F">
        <w:rPr>
          <w:lang w:val="ro-RO"/>
        </w:rPr>
        <w:t>pe</w:t>
      </w:r>
      <w:r w:rsidRPr="00FE071F">
        <w:rPr>
          <w:lang w:val="ro-RO"/>
        </w:rPr>
        <w:t xml:space="preserve"> ecran.</w:t>
      </w:r>
    </w:p>
    <w:p w14:paraId="2E70E14C" w14:textId="77777777" w:rsidR="000A6F12" w:rsidRPr="00FE071F" w:rsidRDefault="000A6F12" w:rsidP="000A6F12">
      <w:pPr>
        <w:autoSpaceDE w:val="0"/>
        <w:autoSpaceDN w:val="0"/>
        <w:adjustRightInd w:val="0"/>
        <w:ind w:left="720"/>
        <w:contextualSpacing/>
        <w:rPr>
          <w:rFonts w:eastAsia="Calibri"/>
          <w:lang w:val="ro-RO"/>
        </w:rPr>
      </w:pPr>
      <w:r w:rsidRPr="00FE071F">
        <w:rPr>
          <w:b/>
          <w:lang w:val="ro-RO"/>
        </w:rPr>
        <w:t xml:space="preserve">Notă: </w:t>
      </w:r>
      <w:r w:rsidRPr="00FE071F">
        <w:rPr>
          <w:lang w:val="ro-RO"/>
        </w:rPr>
        <w:t xml:space="preserve">Dacă îndepărtaţi dispozitivul înainte de a fi </w:t>
      </w:r>
      <w:r w:rsidR="00B360EC" w:rsidRPr="00FE071F">
        <w:rPr>
          <w:lang w:val="ro-RO"/>
        </w:rPr>
        <w:t>î</w:t>
      </w:r>
      <w:r w:rsidR="00B80A55" w:rsidRPr="00FE071F">
        <w:rPr>
          <w:lang w:val="ro-RO"/>
        </w:rPr>
        <w:t>n</w:t>
      </w:r>
      <w:r w:rsidR="00B360EC" w:rsidRPr="00FE071F">
        <w:rPr>
          <w:lang w:val="ro-RO"/>
        </w:rPr>
        <w:t>drumat</w:t>
      </w:r>
      <w:r w:rsidRPr="00FE071F">
        <w:rPr>
          <w:lang w:val="ro-RO"/>
        </w:rPr>
        <w:t xml:space="preserve">, </w:t>
      </w:r>
      <w:r w:rsidRPr="00FE071F">
        <w:rPr>
          <w:b/>
          <w:lang w:val="ro-RO"/>
        </w:rPr>
        <w:t xml:space="preserve">nu </w:t>
      </w:r>
      <w:r w:rsidRPr="00FE071F">
        <w:rPr>
          <w:lang w:val="ro-RO"/>
        </w:rPr>
        <w:t>îl aşezaţi înapoi la locul de injectare sau nu injectaţi o altă doză. Contactaţi profesionistul din domeniul sănătăţii pentru recomandări.</w:t>
      </w:r>
    </w:p>
    <w:p w14:paraId="3B7FE3E5" w14:textId="77777777" w:rsidR="000A6F12" w:rsidRPr="00FE071F" w:rsidRDefault="000A6F12" w:rsidP="000A6F12">
      <w:pPr>
        <w:autoSpaceDE w:val="0"/>
        <w:autoSpaceDN w:val="0"/>
        <w:adjustRightInd w:val="0"/>
        <w:rPr>
          <w:rFonts w:eastAsia="Calibri"/>
          <w:sz w:val="24"/>
          <w:szCs w:val="24"/>
          <w:lang w:val="ro-RO"/>
        </w:rPr>
      </w:pPr>
    </w:p>
    <w:p w14:paraId="3456A661" w14:textId="77777777" w:rsidR="000A6F12" w:rsidRPr="00FE071F" w:rsidRDefault="000A6F12" w:rsidP="000A6F12">
      <w:pPr>
        <w:autoSpaceDE w:val="0"/>
        <w:autoSpaceDN w:val="0"/>
        <w:adjustRightInd w:val="0"/>
        <w:rPr>
          <w:rFonts w:eastAsia="Calibri"/>
          <w:sz w:val="24"/>
          <w:szCs w:val="24"/>
          <w:lang w:val="ro-RO"/>
        </w:rPr>
      </w:pPr>
    </w:p>
    <w:p w14:paraId="7B399713" w14:textId="77777777" w:rsidR="008A16B3" w:rsidRPr="00FE071F" w:rsidRDefault="000A6F12" w:rsidP="00FF132C">
      <w:pPr>
        <w:autoSpaceDE w:val="0"/>
        <w:autoSpaceDN w:val="0"/>
        <w:adjustRightInd w:val="0"/>
        <w:rPr>
          <w:sz w:val="24"/>
          <w:szCs w:val="24"/>
          <w:lang w:val="ro-RO"/>
        </w:rPr>
      </w:pPr>
      <w:r w:rsidRPr="00FE071F">
        <w:rPr>
          <w:lang w:val="ro-RO"/>
        </w:rPr>
        <w:br w:type="page"/>
      </w:r>
    </w:p>
    <w:p w14:paraId="6B65AAD0" w14:textId="20E68E03" w:rsidR="008A16B3" w:rsidRPr="00FE071F" w:rsidRDefault="00F35266" w:rsidP="008A16B3">
      <w:pPr>
        <w:autoSpaceDE w:val="0"/>
        <w:autoSpaceDN w:val="0"/>
        <w:adjustRightInd w:val="0"/>
        <w:jc w:val="center"/>
        <w:rPr>
          <w:lang w:val="ro-RO"/>
        </w:rPr>
      </w:pPr>
      <w:r w:rsidRPr="00FE071F">
        <w:rPr>
          <w:noProof/>
          <w:lang w:val="ro-RO"/>
        </w:rPr>
        <w:lastRenderedPageBreak/>
        <w:drawing>
          <wp:inline distT="0" distB="0" distL="0" distR="0" wp14:anchorId="22B17BEF" wp14:editId="2CB7C3FD">
            <wp:extent cx="2727325" cy="261620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27325" cy="2616200"/>
                    </a:xfrm>
                    <a:prstGeom prst="rect">
                      <a:avLst/>
                    </a:prstGeom>
                    <a:noFill/>
                    <a:ln>
                      <a:noFill/>
                    </a:ln>
                  </pic:spPr>
                </pic:pic>
              </a:graphicData>
            </a:graphic>
          </wp:inline>
        </w:drawing>
      </w:r>
    </w:p>
    <w:p w14:paraId="3656D198" w14:textId="77777777" w:rsidR="000A6F12" w:rsidRPr="00FE071F" w:rsidRDefault="000A6F12">
      <w:pPr>
        <w:numPr>
          <w:ilvl w:val="0"/>
          <w:numId w:val="56"/>
        </w:numPr>
        <w:autoSpaceDE w:val="0"/>
        <w:autoSpaceDN w:val="0"/>
        <w:adjustRightInd w:val="0"/>
        <w:snapToGrid/>
        <w:contextualSpacing/>
        <w:rPr>
          <w:rFonts w:eastAsia="Wingdings-Regular"/>
          <w:lang w:val="ro-RO"/>
        </w:rPr>
      </w:pPr>
      <w:r w:rsidRPr="00FE071F">
        <w:rPr>
          <w:b/>
          <w:lang w:val="ro-RO"/>
        </w:rPr>
        <w:t xml:space="preserve">Ridicaţi şi ţineţi </w:t>
      </w:r>
      <w:r w:rsidRPr="00FE071F">
        <w:rPr>
          <w:lang w:val="ro-RO"/>
        </w:rPr>
        <w:t>dispozitivul la distanţă de piele. Dispozitivul va afişa pe ecran că injectarea este completă.</w:t>
      </w:r>
    </w:p>
    <w:p w14:paraId="3BB37A94" w14:textId="77777777" w:rsidR="000A6F12" w:rsidRPr="00FE071F" w:rsidRDefault="000A6F12">
      <w:pPr>
        <w:numPr>
          <w:ilvl w:val="0"/>
          <w:numId w:val="56"/>
        </w:numPr>
        <w:autoSpaceDE w:val="0"/>
        <w:autoSpaceDN w:val="0"/>
        <w:adjustRightInd w:val="0"/>
        <w:snapToGrid/>
        <w:contextualSpacing/>
        <w:rPr>
          <w:rFonts w:eastAsia="Wingdings-Regular"/>
          <w:lang w:val="ro-RO"/>
        </w:rPr>
      </w:pPr>
      <w:r w:rsidRPr="00FE071F">
        <w:rPr>
          <w:b/>
          <w:lang w:val="ro-RO"/>
        </w:rPr>
        <w:t xml:space="preserve">Aşteptaţi. </w:t>
      </w:r>
      <w:r w:rsidRPr="00FE071F">
        <w:rPr>
          <w:lang w:val="ro-RO"/>
        </w:rPr>
        <w:t>Cartuşul va fi parţial scos din partea de jos a dispozitivului. Acest lucru poate dura până la 10 secunde.</w:t>
      </w:r>
    </w:p>
    <w:p w14:paraId="6F7248BE" w14:textId="77777777" w:rsidR="000A6F12" w:rsidRPr="00111C11" w:rsidRDefault="000A6F12" w:rsidP="000A6F12">
      <w:pPr>
        <w:autoSpaceDE w:val="0"/>
        <w:autoSpaceDN w:val="0"/>
        <w:adjustRightInd w:val="0"/>
        <w:ind w:left="720"/>
        <w:contextualSpacing/>
        <w:rPr>
          <w:rFonts w:eastAsia="Wingdings-Regular"/>
          <w:lang w:val="ro-RO"/>
        </w:rPr>
      </w:pPr>
      <w:r w:rsidRPr="00111C11">
        <w:rPr>
          <w:b/>
          <w:lang w:val="ro-RO"/>
        </w:rPr>
        <w:t xml:space="preserve">Nu </w:t>
      </w:r>
      <w:r w:rsidRPr="00111C11">
        <w:rPr>
          <w:lang w:val="ro-RO"/>
        </w:rPr>
        <w:t>acoperiţi partea de jos a dispozitivului dumneavoastră în acest timp.</w:t>
      </w:r>
    </w:p>
    <w:p w14:paraId="0E5D9E15" w14:textId="77777777" w:rsidR="000A6F12" w:rsidRPr="00111C11" w:rsidRDefault="000A6F12" w:rsidP="000A6F12">
      <w:pPr>
        <w:autoSpaceDE w:val="0"/>
        <w:autoSpaceDN w:val="0"/>
        <w:adjustRightInd w:val="0"/>
        <w:ind w:left="720"/>
        <w:contextualSpacing/>
        <w:rPr>
          <w:rFonts w:eastAsia="Wingdings-Regular"/>
          <w:lang w:val="ro-RO"/>
        </w:rPr>
      </w:pPr>
      <w:r w:rsidRPr="00111C11">
        <w:rPr>
          <w:b/>
          <w:lang w:val="ro-RO"/>
        </w:rPr>
        <w:t xml:space="preserve">Nu </w:t>
      </w:r>
      <w:r w:rsidRPr="00111C11">
        <w:rPr>
          <w:lang w:val="ro-RO"/>
        </w:rPr>
        <w:t>introduceţi degetele în dispozitiv deoarece acul va fi expus în acest timp.</w:t>
      </w:r>
    </w:p>
    <w:p w14:paraId="38864540" w14:textId="77777777" w:rsidR="000A6F12" w:rsidRPr="00FE071F" w:rsidRDefault="000A6F12">
      <w:pPr>
        <w:numPr>
          <w:ilvl w:val="0"/>
          <w:numId w:val="56"/>
        </w:numPr>
        <w:autoSpaceDE w:val="0"/>
        <w:autoSpaceDN w:val="0"/>
        <w:adjustRightInd w:val="0"/>
        <w:snapToGrid/>
        <w:contextualSpacing/>
        <w:rPr>
          <w:rFonts w:eastAsia="Calibri"/>
          <w:lang w:val="ro-RO"/>
        </w:rPr>
      </w:pPr>
      <w:r w:rsidRPr="00111C11">
        <w:rPr>
          <w:lang w:val="ro-RO"/>
        </w:rPr>
        <w:t xml:space="preserve">Dacă observaţi o pată de sânge, apăsaţi cu un tampon de vată sau de tifon pe locul de injectare până când sângerarea se opreşte. </w:t>
      </w:r>
      <w:r w:rsidRPr="00FE071F">
        <w:rPr>
          <w:b/>
          <w:lang w:val="ro-RO"/>
        </w:rPr>
        <w:t xml:space="preserve">Nu </w:t>
      </w:r>
      <w:r w:rsidRPr="00FE071F">
        <w:rPr>
          <w:lang w:val="ro-RO"/>
        </w:rPr>
        <w:t>frecaţi.</w:t>
      </w:r>
    </w:p>
    <w:p w14:paraId="121B75E1" w14:textId="77777777" w:rsidR="000A6F12" w:rsidRPr="00FE071F" w:rsidRDefault="000A6F12" w:rsidP="000A6F12">
      <w:pPr>
        <w:autoSpaceDE w:val="0"/>
        <w:autoSpaceDN w:val="0"/>
        <w:adjustRightInd w:val="0"/>
        <w:rPr>
          <w:rFonts w:eastAsia="Calibri"/>
          <w:sz w:val="24"/>
          <w:szCs w:val="24"/>
          <w:lang w:val="ro-RO"/>
        </w:rPr>
      </w:pPr>
    </w:p>
    <w:p w14:paraId="4285F31C" w14:textId="5C8B760A" w:rsidR="000A6F12" w:rsidRPr="00FE071F" w:rsidRDefault="00F35266" w:rsidP="000A6F12">
      <w:pPr>
        <w:autoSpaceDE w:val="0"/>
        <w:autoSpaceDN w:val="0"/>
        <w:adjustRightInd w:val="0"/>
        <w:jc w:val="center"/>
        <w:rPr>
          <w:rFonts w:eastAsia="Calibri"/>
          <w:sz w:val="24"/>
          <w:szCs w:val="24"/>
          <w:lang w:val="ro-RO"/>
        </w:rPr>
      </w:pPr>
      <w:r w:rsidRPr="00FE071F">
        <w:rPr>
          <w:noProof/>
          <w:lang w:val="ro-RO"/>
        </w:rPr>
        <w:drawing>
          <wp:inline distT="0" distB="0" distL="0" distR="0" wp14:anchorId="0DEC382C" wp14:editId="75266206">
            <wp:extent cx="2592070" cy="259207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92070" cy="2592070"/>
                    </a:xfrm>
                    <a:prstGeom prst="rect">
                      <a:avLst/>
                    </a:prstGeom>
                    <a:noFill/>
                    <a:ln>
                      <a:noFill/>
                    </a:ln>
                  </pic:spPr>
                </pic:pic>
              </a:graphicData>
            </a:graphic>
          </wp:inline>
        </w:drawing>
      </w:r>
    </w:p>
    <w:p w14:paraId="27CC3FC2" w14:textId="77777777" w:rsidR="000A6F12" w:rsidRPr="00FE071F" w:rsidRDefault="000A6F12">
      <w:pPr>
        <w:numPr>
          <w:ilvl w:val="0"/>
          <w:numId w:val="56"/>
        </w:numPr>
        <w:autoSpaceDE w:val="0"/>
        <w:autoSpaceDN w:val="0"/>
        <w:adjustRightInd w:val="0"/>
        <w:snapToGrid/>
        <w:contextualSpacing/>
        <w:rPr>
          <w:rFonts w:eastAsia="Wingdings-Regular"/>
          <w:lang w:val="ro-RO"/>
        </w:rPr>
      </w:pPr>
      <w:r w:rsidRPr="00FE071F">
        <w:rPr>
          <w:b/>
          <w:lang w:val="ro-RO"/>
        </w:rPr>
        <w:t xml:space="preserve">Trageţi </w:t>
      </w:r>
      <w:r w:rsidRPr="00FE071F">
        <w:rPr>
          <w:lang w:val="ro-RO"/>
        </w:rPr>
        <w:t>cartuşul direct afară după ce dispozitivul l-a scos parţial.</w:t>
      </w:r>
    </w:p>
    <w:p w14:paraId="61B6ACFF" w14:textId="77777777" w:rsidR="000A6F12" w:rsidRPr="00FE071F" w:rsidRDefault="000A6F12">
      <w:pPr>
        <w:numPr>
          <w:ilvl w:val="0"/>
          <w:numId w:val="56"/>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 xml:space="preserve">dacă cartuşul </w:t>
      </w:r>
      <w:r w:rsidR="003D3963" w:rsidRPr="00FE071F">
        <w:rPr>
          <w:lang w:val="ro-RO"/>
        </w:rPr>
        <w:t xml:space="preserve">este </w:t>
      </w:r>
      <w:r w:rsidR="006B69C6" w:rsidRPr="00FE071F">
        <w:rPr>
          <w:lang w:val="ro-RO"/>
        </w:rPr>
        <w:t xml:space="preserve">golit </w:t>
      </w:r>
      <w:r w:rsidRPr="00FE071F">
        <w:rPr>
          <w:lang w:val="ro-RO"/>
        </w:rPr>
        <w:t xml:space="preserve">de medicament, </w:t>
      </w:r>
      <w:r w:rsidR="006B69C6" w:rsidRPr="00FE071F">
        <w:rPr>
          <w:lang w:val="ro-RO"/>
        </w:rPr>
        <w:t>printr-</w:t>
      </w:r>
      <w:r w:rsidRPr="00FE071F">
        <w:rPr>
          <w:lang w:val="ro-RO"/>
        </w:rPr>
        <w:t>o linie gri vizibilă în fereastra de inspectare. Dacă nu, este posibil să nu vă fi primit doza completă. Contactaţi profesionistul din domeniul sănătăţii pentru recomandări.</w:t>
      </w:r>
    </w:p>
    <w:p w14:paraId="3817A354" w14:textId="77777777" w:rsidR="000A6F12" w:rsidRPr="00FE071F" w:rsidRDefault="000A6F12">
      <w:pPr>
        <w:numPr>
          <w:ilvl w:val="0"/>
          <w:numId w:val="56"/>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reutilizaţi cartuşul sau nu îl reintroduceţi în dispozitiv.</w:t>
      </w:r>
    </w:p>
    <w:p w14:paraId="7DE1AE8B" w14:textId="77777777" w:rsidR="000A6F12" w:rsidRPr="00FE071F" w:rsidRDefault="000A6F12">
      <w:pPr>
        <w:numPr>
          <w:ilvl w:val="0"/>
          <w:numId w:val="56"/>
        </w:numPr>
        <w:autoSpaceDE w:val="0"/>
        <w:autoSpaceDN w:val="0"/>
        <w:adjustRightInd w:val="0"/>
        <w:snapToGrid/>
        <w:contextualSpacing/>
        <w:rPr>
          <w:rFonts w:eastAsia="Calibri"/>
          <w:lang w:val="ro-RO"/>
        </w:rPr>
      </w:pPr>
      <w:r w:rsidRPr="00FE071F">
        <w:rPr>
          <w:b/>
          <w:lang w:val="ro-RO"/>
        </w:rPr>
        <w:t xml:space="preserve">Eliminaţi </w:t>
      </w:r>
      <w:r w:rsidRPr="00FE071F">
        <w:rPr>
          <w:lang w:val="ro-RO"/>
        </w:rPr>
        <w:t>cartuşul utilizat imediat într-un recipient adecvat pentru obiecte ascuţite aşa cum aţi fost instruit de către profesionistul din domeniul sănătăţii sau de către farmacist şi în concordanţă cu legislaţia locală privind sănătatea şi siguranţa.</w:t>
      </w:r>
    </w:p>
    <w:p w14:paraId="55F21350" w14:textId="77777777" w:rsidR="000A6F12" w:rsidRPr="00FE071F" w:rsidRDefault="000A6F12" w:rsidP="000A6F12">
      <w:pPr>
        <w:autoSpaceDE w:val="0"/>
        <w:autoSpaceDN w:val="0"/>
        <w:adjustRightInd w:val="0"/>
        <w:rPr>
          <w:rFonts w:eastAsia="Calibri"/>
          <w:sz w:val="24"/>
          <w:szCs w:val="24"/>
          <w:lang w:val="ro-RO"/>
        </w:rPr>
      </w:pPr>
    </w:p>
    <w:p w14:paraId="42DBD7FA" w14:textId="77777777" w:rsidR="000A6F12" w:rsidRPr="00FE071F" w:rsidRDefault="000A6F12" w:rsidP="000A6F12">
      <w:pPr>
        <w:jc w:val="center"/>
        <w:rPr>
          <w:sz w:val="24"/>
          <w:szCs w:val="24"/>
          <w:lang w:val="ro-RO"/>
        </w:rPr>
      </w:pPr>
      <w:bookmarkStart w:id="381" w:name="_Hlk30755230"/>
    </w:p>
    <w:p w14:paraId="06F96B97" w14:textId="77777777" w:rsidR="00265995" w:rsidRPr="00FE071F" w:rsidRDefault="000A6F12" w:rsidP="000A6F12">
      <w:pPr>
        <w:jc w:val="center"/>
        <w:rPr>
          <w:sz w:val="24"/>
          <w:lang w:val="ro-RO"/>
        </w:rPr>
      </w:pPr>
      <w:r w:rsidRPr="00FE071F">
        <w:rPr>
          <w:sz w:val="24"/>
          <w:lang w:val="ro-RO"/>
        </w:rPr>
        <w:t>--Sfârşitul instrucţiunilor de utilizare--</w:t>
      </w:r>
      <w:bookmarkEnd w:id="381"/>
    </w:p>
    <w:p w14:paraId="29A12433" w14:textId="77777777" w:rsidR="00265995" w:rsidRPr="00FE071F" w:rsidRDefault="00265995" w:rsidP="00265995">
      <w:pPr>
        <w:jc w:val="center"/>
        <w:outlineLvl w:val="1"/>
        <w:rPr>
          <w:b/>
          <w:bCs/>
          <w:lang w:val="ro-RO"/>
        </w:rPr>
      </w:pPr>
      <w:r w:rsidRPr="00FE071F">
        <w:rPr>
          <w:sz w:val="24"/>
          <w:lang w:val="ro-RO"/>
        </w:rPr>
        <w:br w:type="page"/>
      </w:r>
      <w:r w:rsidRPr="00FE071F">
        <w:rPr>
          <w:b/>
          <w:lang w:val="ro-RO"/>
        </w:rPr>
        <w:lastRenderedPageBreak/>
        <w:t>Prospect: Informaţii pentru utilizator</w:t>
      </w:r>
    </w:p>
    <w:p w14:paraId="25F66FAD" w14:textId="77777777" w:rsidR="00265995" w:rsidRPr="00FE071F" w:rsidRDefault="00265995" w:rsidP="00265995">
      <w:pPr>
        <w:jc w:val="center"/>
        <w:outlineLvl w:val="1"/>
        <w:rPr>
          <w:b/>
          <w:bCs/>
          <w:lang w:val="ro-RO"/>
        </w:rPr>
      </w:pPr>
    </w:p>
    <w:p w14:paraId="7A270DB2" w14:textId="77777777" w:rsidR="00265995" w:rsidRPr="00FE071F" w:rsidRDefault="00265995" w:rsidP="00265995">
      <w:pPr>
        <w:jc w:val="center"/>
        <w:outlineLvl w:val="1"/>
        <w:rPr>
          <w:b/>
          <w:bCs/>
          <w:lang w:val="ro-RO"/>
        </w:rPr>
      </w:pPr>
      <w:r w:rsidRPr="00FE071F">
        <w:rPr>
          <w:b/>
          <w:lang w:val="ro-RO"/>
        </w:rPr>
        <w:t>Enbrel 50 mg soluţie injectabilă în cartuş dozator</w:t>
      </w:r>
    </w:p>
    <w:p w14:paraId="47455B4D" w14:textId="77777777" w:rsidR="00265995" w:rsidRPr="00FE071F" w:rsidRDefault="00265995" w:rsidP="00265995">
      <w:pPr>
        <w:tabs>
          <w:tab w:val="left" w:pos="567"/>
        </w:tabs>
        <w:jc w:val="center"/>
        <w:rPr>
          <w:lang w:val="ro-RO"/>
        </w:rPr>
      </w:pPr>
      <w:r w:rsidRPr="00FE071F">
        <w:rPr>
          <w:lang w:val="ro-RO"/>
        </w:rPr>
        <w:t>etanercept</w:t>
      </w:r>
    </w:p>
    <w:p w14:paraId="4ACC79B4" w14:textId="77777777" w:rsidR="00265995" w:rsidRPr="00FE071F" w:rsidRDefault="00265995" w:rsidP="00265995">
      <w:pPr>
        <w:tabs>
          <w:tab w:val="left" w:pos="567"/>
        </w:tabs>
        <w:jc w:val="center"/>
        <w:rPr>
          <w:lang w:val="ro-RO"/>
        </w:rPr>
      </w:pPr>
    </w:p>
    <w:tbl>
      <w:tblPr>
        <w:tblW w:w="0" w:type="auto"/>
        <w:tblInd w:w="108" w:type="dxa"/>
        <w:tblLayout w:type="fixed"/>
        <w:tblLook w:val="0000" w:firstRow="0" w:lastRow="0" w:firstColumn="0" w:lastColumn="0" w:noHBand="0" w:noVBand="0"/>
      </w:tblPr>
      <w:tblGrid>
        <w:gridCol w:w="9356"/>
      </w:tblGrid>
      <w:tr w:rsidR="00265995" w:rsidRPr="00FE071F" w14:paraId="45C5ED65" w14:textId="77777777" w:rsidTr="00265995">
        <w:tc>
          <w:tcPr>
            <w:tcW w:w="9356" w:type="dxa"/>
          </w:tcPr>
          <w:p w14:paraId="2165DB57" w14:textId="77777777" w:rsidR="00265995" w:rsidRPr="00FE071F" w:rsidRDefault="00265995" w:rsidP="00706795">
            <w:pPr>
              <w:outlineLvl w:val="1"/>
              <w:rPr>
                <w:b/>
                <w:bCs/>
                <w:lang w:val="ro-RO"/>
              </w:rPr>
            </w:pPr>
            <w:r w:rsidRPr="00FE071F">
              <w:rPr>
                <w:b/>
                <w:lang w:val="ro-RO"/>
              </w:rPr>
              <w:t>Citiţi cu atenţie şi în întregime acest prospect înainte de a începe să utilizaţi acest medicament deoarece conţine informaţii importante pentru dumneavoastră.</w:t>
            </w:r>
          </w:p>
          <w:p w14:paraId="5B9C5020" w14:textId="77777777" w:rsidR="00265995" w:rsidRPr="00FE071F" w:rsidRDefault="00265995">
            <w:pPr>
              <w:numPr>
                <w:ilvl w:val="0"/>
                <w:numId w:val="41"/>
              </w:numPr>
              <w:tabs>
                <w:tab w:val="clear" w:pos="360"/>
                <w:tab w:val="left" w:pos="522"/>
              </w:tabs>
              <w:snapToGrid/>
              <w:ind w:left="547" w:hanging="547"/>
              <w:rPr>
                <w:lang w:val="ro-RO"/>
              </w:rPr>
            </w:pPr>
            <w:r w:rsidRPr="00FE071F">
              <w:rPr>
                <w:lang w:val="ro-RO"/>
              </w:rPr>
              <w:t>Păstraţi acest prospect. S-ar putea să fie necesar să-l recitiţi.</w:t>
            </w:r>
          </w:p>
          <w:p w14:paraId="15D6A7EC" w14:textId="720E71FB" w:rsidR="00DE79AC" w:rsidRPr="00FE071F" w:rsidRDefault="00265995" w:rsidP="00DE79AC">
            <w:pPr>
              <w:numPr>
                <w:ilvl w:val="0"/>
                <w:numId w:val="41"/>
              </w:numPr>
              <w:tabs>
                <w:tab w:val="clear" w:pos="360"/>
                <w:tab w:val="left" w:pos="522"/>
              </w:tabs>
              <w:snapToGrid/>
              <w:ind w:left="547" w:hanging="547"/>
              <w:rPr>
                <w:ins w:id="382" w:author="RO RA PCO 5" w:date="2025-06-25T13:27:00Z" w16du:dateUtc="2025-06-25T10:27:00Z"/>
                <w:lang w:val="ro-RO"/>
              </w:rPr>
            </w:pPr>
            <w:del w:id="383" w:author="RO RA PCO 5" w:date="2025-06-25T13:27:00Z" w16du:dateUtc="2025-06-25T10:27:00Z">
              <w:r w:rsidRPr="00FE071F" w:rsidDel="00DE79AC">
                <w:rPr>
                  <w:lang w:val="ro-RO"/>
                </w:rPr>
                <w:delText>Medicul dumneavoastră vă va da, de asemenea, Cardul pacientului, care conţine informaţii importante privind siguranţa, despre care trebuie să fiţi avertizat înaintea şi în timpul tratamentului cu Enbrel.</w:delText>
              </w:r>
            </w:del>
            <w:ins w:id="384" w:author="RO RA PCO 5" w:date="2025-06-25T13:27:00Z" w16du:dateUtc="2025-06-25T10:27:00Z">
              <w:r w:rsidR="00DE79AC" w:rsidRPr="00FE071F">
                <w:rPr>
                  <w:lang w:val="ro-RO"/>
                </w:rPr>
                <w:t>Medicul dumneavoastră vă va da, de asemenea, Cardul pacientului, care conţine informaţii importante privind siguranţa, despre care trebuie să fiţi avertizat înaintea şi în timpul tratamentului cu Enbrel.</w:t>
              </w:r>
            </w:ins>
          </w:p>
          <w:p w14:paraId="16BACC52" w14:textId="66F4BCE2" w:rsidR="00265995" w:rsidRPr="00FE071F" w:rsidDel="00DE79AC" w:rsidRDefault="00265995">
            <w:pPr>
              <w:numPr>
                <w:ilvl w:val="0"/>
                <w:numId w:val="41"/>
              </w:numPr>
              <w:tabs>
                <w:tab w:val="clear" w:pos="360"/>
                <w:tab w:val="left" w:pos="522"/>
              </w:tabs>
              <w:snapToGrid/>
              <w:ind w:left="547" w:hanging="547"/>
              <w:rPr>
                <w:del w:id="385" w:author="RO RA PCO 5" w:date="2025-06-25T13:27:00Z" w16du:dateUtc="2025-06-25T10:27:00Z"/>
                <w:lang w:val="ro-RO"/>
              </w:rPr>
            </w:pPr>
          </w:p>
          <w:p w14:paraId="173D2076" w14:textId="77777777" w:rsidR="00265995" w:rsidRPr="00FE071F" w:rsidRDefault="00265995">
            <w:pPr>
              <w:numPr>
                <w:ilvl w:val="0"/>
                <w:numId w:val="41"/>
              </w:numPr>
              <w:tabs>
                <w:tab w:val="clear" w:pos="360"/>
                <w:tab w:val="left" w:pos="522"/>
              </w:tabs>
              <w:snapToGrid/>
              <w:ind w:left="547" w:hanging="547"/>
              <w:rPr>
                <w:lang w:val="ro-RO"/>
              </w:rPr>
            </w:pPr>
            <w:r w:rsidRPr="00FE071F">
              <w:rPr>
                <w:lang w:val="ro-RO"/>
              </w:rPr>
              <w:t>Dacă aveţi orice întrebări suplimentare, adresaţi-vă medicului dumneavoastră, farmacistului sau asistentei medicale.</w:t>
            </w:r>
          </w:p>
          <w:p w14:paraId="1F130AF6" w14:textId="77777777" w:rsidR="00265995" w:rsidRPr="00FE071F" w:rsidRDefault="00265995">
            <w:pPr>
              <w:numPr>
                <w:ilvl w:val="0"/>
                <w:numId w:val="41"/>
              </w:numPr>
              <w:tabs>
                <w:tab w:val="clear" w:pos="360"/>
                <w:tab w:val="left" w:pos="522"/>
              </w:tabs>
              <w:snapToGrid/>
              <w:ind w:left="547" w:hanging="547"/>
              <w:rPr>
                <w:lang w:val="ro-RO"/>
              </w:rPr>
            </w:pPr>
            <w:r w:rsidRPr="00FE071F">
              <w:rPr>
                <w:lang w:val="ro-RO"/>
              </w:rPr>
              <w:t>Acest medicament a fost prescris pentru dumneavoastră sau pentru copilul aflat în îngrijirea dumneavoastră. Nu trebuie să-l daţi altor persoane. Le poate face rău, chiar dacă au aceleaşi semne de boală ca dumneavoastră sau ca ale copilului aflat în îngrijirea dumneavoastră.</w:t>
            </w:r>
          </w:p>
          <w:p w14:paraId="38984CC5" w14:textId="77777777" w:rsidR="00265995" w:rsidRPr="00FE071F" w:rsidRDefault="00265995">
            <w:pPr>
              <w:numPr>
                <w:ilvl w:val="0"/>
                <w:numId w:val="41"/>
              </w:numPr>
              <w:tabs>
                <w:tab w:val="clear" w:pos="360"/>
                <w:tab w:val="left" w:pos="522"/>
              </w:tabs>
              <w:snapToGrid/>
              <w:ind w:left="547" w:hanging="547"/>
              <w:rPr>
                <w:b/>
                <w:lang w:val="ro-RO"/>
              </w:rPr>
            </w:pPr>
            <w:r w:rsidRPr="00FE071F">
              <w:rPr>
                <w:lang w:val="ro-RO"/>
              </w:rPr>
              <w:t>Dacă manifestaţi orice reacţii adverse, adresaţi-vă medicului dumneavoastră sau farmacistului. Acestea includ orice posibile reacţii adverse nemenţionate în acest prospect. Vezi pct. 4.</w:t>
            </w:r>
          </w:p>
        </w:tc>
      </w:tr>
    </w:tbl>
    <w:p w14:paraId="55310EA3" w14:textId="77777777" w:rsidR="00265995" w:rsidRPr="00FE071F" w:rsidRDefault="00265995" w:rsidP="00265995">
      <w:pPr>
        <w:numPr>
          <w:ilvl w:val="12"/>
          <w:numId w:val="0"/>
        </w:numPr>
        <w:tabs>
          <w:tab w:val="left" w:pos="567"/>
        </w:tabs>
        <w:ind w:right="-2"/>
        <w:rPr>
          <w:lang w:val="ro-RO"/>
        </w:rPr>
      </w:pPr>
    </w:p>
    <w:p w14:paraId="560B5FFA" w14:textId="77777777" w:rsidR="00265995" w:rsidRPr="00FE071F" w:rsidRDefault="00265995" w:rsidP="00265995">
      <w:pPr>
        <w:outlineLvl w:val="1"/>
        <w:rPr>
          <w:b/>
          <w:bCs/>
          <w:lang w:val="ro-RO"/>
        </w:rPr>
      </w:pPr>
      <w:r w:rsidRPr="00FE071F">
        <w:rPr>
          <w:b/>
          <w:lang w:val="ro-RO"/>
        </w:rPr>
        <w:t>Ce găsiţi în acest prospect</w:t>
      </w:r>
    </w:p>
    <w:p w14:paraId="0D6DCEB8" w14:textId="77777777" w:rsidR="00265995" w:rsidRPr="00FE071F" w:rsidRDefault="00265995" w:rsidP="00265995">
      <w:pPr>
        <w:numPr>
          <w:ilvl w:val="12"/>
          <w:numId w:val="0"/>
        </w:numPr>
        <w:ind w:right="-2"/>
        <w:rPr>
          <w:lang w:val="ro-RO"/>
        </w:rPr>
      </w:pPr>
    </w:p>
    <w:p w14:paraId="48A0149A" w14:textId="77777777" w:rsidR="00265995" w:rsidRPr="00FE071F" w:rsidRDefault="00265995" w:rsidP="00265995">
      <w:pPr>
        <w:numPr>
          <w:ilvl w:val="12"/>
          <w:numId w:val="0"/>
        </w:numPr>
        <w:ind w:right="-2"/>
        <w:rPr>
          <w:lang w:val="ro-RO"/>
        </w:rPr>
      </w:pPr>
      <w:r w:rsidRPr="00FE071F">
        <w:rPr>
          <w:lang w:val="ro-RO"/>
        </w:rPr>
        <w:t>Informaţiile din acest prospect sunt grupate pe următoarele 6 puncte:</w:t>
      </w:r>
    </w:p>
    <w:p w14:paraId="404334C8" w14:textId="77777777" w:rsidR="00265995" w:rsidRPr="00FE071F" w:rsidRDefault="00265995" w:rsidP="00265995">
      <w:pPr>
        <w:numPr>
          <w:ilvl w:val="12"/>
          <w:numId w:val="0"/>
        </w:numPr>
        <w:ind w:right="-2"/>
        <w:rPr>
          <w:lang w:val="ro-RO"/>
        </w:rPr>
      </w:pPr>
    </w:p>
    <w:p w14:paraId="6D4CB884" w14:textId="77777777" w:rsidR="00265995" w:rsidRPr="00FE071F" w:rsidRDefault="00265995" w:rsidP="00265995">
      <w:pPr>
        <w:tabs>
          <w:tab w:val="left" w:pos="567"/>
          <w:tab w:val="left" w:pos="1134"/>
        </w:tabs>
        <w:ind w:left="1" w:right="-29"/>
        <w:rPr>
          <w:bCs/>
          <w:lang w:val="ro-RO"/>
        </w:rPr>
      </w:pPr>
      <w:r w:rsidRPr="00FE071F">
        <w:rPr>
          <w:lang w:val="ro-RO"/>
        </w:rPr>
        <w:t>1.</w:t>
      </w:r>
      <w:r w:rsidRPr="00FE071F">
        <w:rPr>
          <w:lang w:val="ro-RO"/>
        </w:rPr>
        <w:tab/>
        <w:t>Ce este Enbrel şi pentru ce se utilizează</w:t>
      </w:r>
    </w:p>
    <w:p w14:paraId="334F9451" w14:textId="77777777" w:rsidR="00265995" w:rsidRPr="00FE071F" w:rsidRDefault="00265995" w:rsidP="00265995">
      <w:pPr>
        <w:tabs>
          <w:tab w:val="left" w:pos="567"/>
          <w:tab w:val="left" w:pos="1134"/>
        </w:tabs>
        <w:ind w:left="1" w:right="-29"/>
        <w:rPr>
          <w:bCs/>
          <w:lang w:val="ro-RO"/>
        </w:rPr>
      </w:pPr>
      <w:r w:rsidRPr="00FE071F">
        <w:rPr>
          <w:lang w:val="ro-RO"/>
        </w:rPr>
        <w:t>2.</w:t>
      </w:r>
      <w:r w:rsidRPr="00FE071F">
        <w:rPr>
          <w:lang w:val="ro-RO"/>
        </w:rPr>
        <w:tab/>
        <w:t>Ce trebuie să ştiţi înainte să utilizaţi Enbrel</w:t>
      </w:r>
    </w:p>
    <w:p w14:paraId="0EF9C4B7" w14:textId="77777777" w:rsidR="00265995" w:rsidRPr="00FE071F" w:rsidRDefault="00265995" w:rsidP="00265995">
      <w:pPr>
        <w:tabs>
          <w:tab w:val="left" w:pos="567"/>
          <w:tab w:val="left" w:pos="1134"/>
        </w:tabs>
        <w:ind w:left="1" w:right="-29"/>
        <w:rPr>
          <w:bCs/>
          <w:lang w:val="ro-RO"/>
        </w:rPr>
      </w:pPr>
      <w:r w:rsidRPr="00FE071F">
        <w:rPr>
          <w:lang w:val="ro-RO"/>
        </w:rPr>
        <w:t>3.</w:t>
      </w:r>
      <w:r w:rsidRPr="00FE071F">
        <w:rPr>
          <w:lang w:val="ro-RO"/>
        </w:rPr>
        <w:tab/>
        <w:t>Cum să utilizaţi Enbrel</w:t>
      </w:r>
    </w:p>
    <w:p w14:paraId="1EFC596E" w14:textId="77777777" w:rsidR="00265995" w:rsidRPr="00FE071F" w:rsidRDefault="00265995" w:rsidP="00265995">
      <w:pPr>
        <w:tabs>
          <w:tab w:val="left" w:pos="567"/>
          <w:tab w:val="left" w:pos="1134"/>
        </w:tabs>
        <w:ind w:left="1" w:right="-29"/>
        <w:rPr>
          <w:bCs/>
          <w:lang w:val="ro-RO"/>
        </w:rPr>
      </w:pPr>
      <w:r w:rsidRPr="00FE071F">
        <w:rPr>
          <w:lang w:val="ro-RO"/>
        </w:rPr>
        <w:t>4.</w:t>
      </w:r>
      <w:r w:rsidRPr="00FE071F">
        <w:rPr>
          <w:lang w:val="ro-RO"/>
        </w:rPr>
        <w:tab/>
        <w:t>Reacţii adverse posibile</w:t>
      </w:r>
    </w:p>
    <w:p w14:paraId="51FF863C" w14:textId="77777777" w:rsidR="00265995" w:rsidRPr="00FE071F" w:rsidRDefault="00265995" w:rsidP="00265995">
      <w:pPr>
        <w:tabs>
          <w:tab w:val="left" w:pos="567"/>
          <w:tab w:val="left" w:pos="1134"/>
        </w:tabs>
        <w:ind w:left="1" w:right="-29"/>
        <w:rPr>
          <w:bCs/>
          <w:lang w:val="ro-RO"/>
        </w:rPr>
      </w:pPr>
      <w:r w:rsidRPr="00FE071F">
        <w:rPr>
          <w:lang w:val="ro-RO"/>
        </w:rPr>
        <w:t>5.</w:t>
      </w:r>
      <w:r w:rsidRPr="00FE071F">
        <w:rPr>
          <w:lang w:val="ro-RO"/>
        </w:rPr>
        <w:tab/>
        <w:t>Cum se păstrează Enbrel</w:t>
      </w:r>
    </w:p>
    <w:p w14:paraId="52CD8B41" w14:textId="77777777" w:rsidR="00265995" w:rsidRPr="00FE071F" w:rsidRDefault="00265995" w:rsidP="00265995">
      <w:pPr>
        <w:tabs>
          <w:tab w:val="left" w:pos="567"/>
        </w:tabs>
        <w:ind w:left="1"/>
        <w:rPr>
          <w:bCs/>
          <w:lang w:val="ro-RO"/>
        </w:rPr>
      </w:pPr>
      <w:r w:rsidRPr="00FE071F">
        <w:rPr>
          <w:lang w:val="ro-RO"/>
        </w:rPr>
        <w:t>6.</w:t>
      </w:r>
      <w:r w:rsidRPr="00FE071F">
        <w:rPr>
          <w:lang w:val="ro-RO"/>
        </w:rPr>
        <w:tab/>
        <w:t xml:space="preserve">Conţinutul ambalajului şi alte informaţii </w:t>
      </w:r>
      <w:r w:rsidR="00C43593" w:rsidRPr="00FE071F">
        <w:rPr>
          <w:lang w:val="ro-RO"/>
        </w:rPr>
        <w:t>(vezi Instrucţiuni de utilizare)</w:t>
      </w:r>
    </w:p>
    <w:p w14:paraId="32642630" w14:textId="77777777" w:rsidR="00265995" w:rsidRPr="00FE071F" w:rsidRDefault="00265995" w:rsidP="00265995">
      <w:pPr>
        <w:tabs>
          <w:tab w:val="left" w:pos="567"/>
        </w:tabs>
        <w:ind w:left="1"/>
        <w:rPr>
          <w:b/>
          <w:lang w:val="ro-RO"/>
        </w:rPr>
      </w:pPr>
    </w:p>
    <w:p w14:paraId="4719D6A7" w14:textId="77777777" w:rsidR="00265995" w:rsidRPr="00FE071F" w:rsidRDefault="00265995" w:rsidP="00265995">
      <w:pPr>
        <w:tabs>
          <w:tab w:val="left" w:pos="567"/>
        </w:tabs>
        <w:rPr>
          <w:b/>
          <w:lang w:val="ro-RO"/>
        </w:rPr>
      </w:pPr>
    </w:p>
    <w:p w14:paraId="454CAEFE" w14:textId="77777777" w:rsidR="00265995" w:rsidRPr="00FE071F" w:rsidRDefault="00265995" w:rsidP="00265995">
      <w:pPr>
        <w:tabs>
          <w:tab w:val="left" w:pos="533"/>
        </w:tabs>
        <w:ind w:left="4253" w:hanging="4253"/>
        <w:outlineLvl w:val="0"/>
        <w:rPr>
          <w:b/>
          <w:lang w:val="ro-RO"/>
        </w:rPr>
      </w:pPr>
      <w:r w:rsidRPr="00FE071F">
        <w:rPr>
          <w:b/>
          <w:lang w:val="ro-RO"/>
        </w:rPr>
        <w:t>1.</w:t>
      </w:r>
      <w:r w:rsidRPr="00FE071F">
        <w:rPr>
          <w:b/>
          <w:lang w:val="ro-RO"/>
        </w:rPr>
        <w:tab/>
        <w:t>Ce este Enbrel şi pentru ce se utilizează</w:t>
      </w:r>
    </w:p>
    <w:p w14:paraId="29E21673" w14:textId="77777777" w:rsidR="00265995" w:rsidRPr="00FE071F" w:rsidRDefault="00265995" w:rsidP="00265995">
      <w:pPr>
        <w:tabs>
          <w:tab w:val="left" w:pos="567"/>
        </w:tabs>
        <w:rPr>
          <w:lang w:val="ro-RO"/>
        </w:rPr>
      </w:pPr>
    </w:p>
    <w:p w14:paraId="6183FAE3" w14:textId="77777777" w:rsidR="00265995" w:rsidRPr="00FE071F" w:rsidRDefault="00265995" w:rsidP="00265995">
      <w:pPr>
        <w:rPr>
          <w:lang w:val="ro-RO"/>
        </w:rPr>
      </w:pPr>
      <w:r w:rsidRPr="00FE071F">
        <w:rPr>
          <w:lang w:val="ro-RO"/>
        </w:rPr>
        <w:t>Enbrel este un medicament care conţine două proteine umane. El blochează activitatea unei alte proteine din organism, ce cauzează inflamaţie. Enbrel acţionează prin reducerea inflamaţiei care apare în anumite boli.</w:t>
      </w:r>
    </w:p>
    <w:p w14:paraId="1F3CD0C0" w14:textId="77777777" w:rsidR="00265995" w:rsidRPr="00FE071F" w:rsidRDefault="00265995" w:rsidP="00265995">
      <w:pPr>
        <w:tabs>
          <w:tab w:val="left" w:pos="567"/>
        </w:tabs>
        <w:rPr>
          <w:lang w:val="ro-RO"/>
        </w:rPr>
      </w:pPr>
    </w:p>
    <w:p w14:paraId="7B211A02" w14:textId="77777777" w:rsidR="00265995" w:rsidRPr="00FE071F" w:rsidRDefault="00265995" w:rsidP="00265995">
      <w:pPr>
        <w:tabs>
          <w:tab w:val="left" w:pos="567"/>
        </w:tabs>
        <w:rPr>
          <w:lang w:val="ro-RO"/>
        </w:rPr>
      </w:pPr>
      <w:r w:rsidRPr="00FE071F">
        <w:rPr>
          <w:lang w:val="ro-RO"/>
        </w:rPr>
        <w:t xml:space="preserve">La adulţi (cu vârsta de 18 ani </w:t>
      </w:r>
      <w:r w:rsidR="00BA2CEC" w:rsidRPr="00FE071F">
        <w:rPr>
          <w:lang w:val="ro-RO"/>
        </w:rPr>
        <w:t>și</w:t>
      </w:r>
      <w:r w:rsidRPr="00FE071F">
        <w:rPr>
          <w:lang w:val="ro-RO"/>
        </w:rPr>
        <w:t xml:space="preserve"> peste), Enbrel poate fi utilizat pentru </w:t>
      </w:r>
      <w:r w:rsidRPr="00FE071F">
        <w:rPr>
          <w:b/>
          <w:lang w:val="ro-RO"/>
        </w:rPr>
        <w:t>poliartrita reumatoidă</w:t>
      </w:r>
      <w:r w:rsidRPr="00FE071F">
        <w:rPr>
          <w:lang w:val="ro-RO"/>
        </w:rPr>
        <w:t xml:space="preserve"> moderată sau severă, </w:t>
      </w:r>
      <w:r w:rsidRPr="00FE071F">
        <w:rPr>
          <w:b/>
          <w:lang w:val="ro-RO"/>
        </w:rPr>
        <w:t>artrita psoriazică</w:t>
      </w:r>
      <w:r w:rsidRPr="00FE071F">
        <w:rPr>
          <w:lang w:val="ro-RO"/>
        </w:rPr>
        <w:t xml:space="preserve">, </w:t>
      </w:r>
      <w:r w:rsidRPr="00FE071F">
        <w:rPr>
          <w:b/>
          <w:lang w:val="ro-RO"/>
        </w:rPr>
        <w:t xml:space="preserve">spondilartrita axială </w:t>
      </w:r>
      <w:r w:rsidRPr="00FE071F">
        <w:rPr>
          <w:bCs/>
          <w:lang w:val="ro-RO"/>
        </w:rPr>
        <w:t>severă</w:t>
      </w:r>
      <w:r w:rsidRPr="00FE071F">
        <w:rPr>
          <w:lang w:val="ro-RO"/>
        </w:rPr>
        <w:t xml:space="preserve"> inclusiv </w:t>
      </w:r>
      <w:r w:rsidRPr="00FE071F">
        <w:rPr>
          <w:b/>
          <w:lang w:val="ro-RO"/>
        </w:rPr>
        <w:t>spondilita anchilozantă</w:t>
      </w:r>
      <w:r w:rsidRPr="00FE071F">
        <w:rPr>
          <w:lang w:val="ro-RO"/>
        </w:rPr>
        <w:t xml:space="preserve"> şi </w:t>
      </w:r>
      <w:r w:rsidRPr="00FE071F">
        <w:rPr>
          <w:b/>
          <w:lang w:val="ro-RO"/>
        </w:rPr>
        <w:t>psoriazisul</w:t>
      </w:r>
      <w:r w:rsidRPr="00FE071F">
        <w:rPr>
          <w:lang w:val="ro-RO"/>
        </w:rPr>
        <w:t xml:space="preserve"> moderat sau sever – în fiecare din aceste cazuri, de obicei, atunci când alte tratamente utilizate pe scară largă nu au dat rezultate suficient de bune sau nu sunt potrivite pentru dumneavoastră.</w:t>
      </w:r>
    </w:p>
    <w:p w14:paraId="3FEFAAC6" w14:textId="77777777" w:rsidR="00265995" w:rsidRPr="00FE071F" w:rsidRDefault="00265995" w:rsidP="00265995">
      <w:pPr>
        <w:tabs>
          <w:tab w:val="left" w:pos="567"/>
        </w:tabs>
        <w:rPr>
          <w:lang w:val="ro-RO"/>
        </w:rPr>
      </w:pPr>
    </w:p>
    <w:p w14:paraId="68774512" w14:textId="77777777" w:rsidR="00265995" w:rsidRPr="00FE071F" w:rsidRDefault="00265995" w:rsidP="00265995">
      <w:pPr>
        <w:tabs>
          <w:tab w:val="left" w:pos="567"/>
        </w:tabs>
        <w:rPr>
          <w:lang w:val="ro-RO"/>
        </w:rPr>
      </w:pPr>
      <w:r w:rsidRPr="00FE071F">
        <w:rPr>
          <w:lang w:val="ro-RO"/>
        </w:rPr>
        <w:t>În poliartrita reumatoidă, Enbrel este utilizat de obicei în asociere cu metotrexatul, deşi poate fi utilizat şi singur în cazul în care tratamentul cu metotrexat nu este potrivit pentru dumneavoastră. Fie că este utilizat singur sau în asociere cu metotrexatul, Enbrel poate încetini deteriorarea articulaţiilor dumneavoastră, cauzată de poliartrita reumatoidă, şi vă poate îmbunătăţi capacitatea de a vă desfăşura activităţile zilnice normale.</w:t>
      </w:r>
    </w:p>
    <w:p w14:paraId="42A1A6E5" w14:textId="77777777" w:rsidR="00265995" w:rsidRPr="00FE071F" w:rsidRDefault="00265995" w:rsidP="00265995">
      <w:pPr>
        <w:tabs>
          <w:tab w:val="left" w:pos="567"/>
        </w:tabs>
        <w:rPr>
          <w:lang w:val="ro-RO"/>
        </w:rPr>
      </w:pPr>
    </w:p>
    <w:p w14:paraId="4E8C737C" w14:textId="77777777" w:rsidR="00265995" w:rsidRPr="00FE071F" w:rsidRDefault="00265995" w:rsidP="00265995">
      <w:pPr>
        <w:rPr>
          <w:lang w:val="ro-RO"/>
        </w:rPr>
      </w:pPr>
      <w:r w:rsidRPr="00FE071F">
        <w:rPr>
          <w:lang w:val="ro-RO"/>
        </w:rPr>
        <w:t xml:space="preserve">Pentru pacienţii cu artrită psoriazică cu </w:t>
      </w:r>
      <w:r w:rsidR="006B69C6" w:rsidRPr="00FE071F">
        <w:rPr>
          <w:lang w:val="ro-RO"/>
        </w:rPr>
        <w:t>afectare</w:t>
      </w:r>
      <w:r w:rsidRPr="00FE071F">
        <w:rPr>
          <w:lang w:val="ro-RO"/>
        </w:rPr>
        <w:t xml:space="preserve"> articulară multiplă, Enbrel poate îmbunătăţi capacitatea dumneavoastră de a vă desfăşura activităţile zilnice normale. Pentru pacienţii cu articulaţii simetrice multiple dureroase sau umflate (de exemplu: mâini, încheieturi sau picioare), Enbrel poate încetini deteriorarea structurală a acelor articulaţii, produsă de boală. </w:t>
      </w:r>
    </w:p>
    <w:p w14:paraId="7D374325" w14:textId="77777777" w:rsidR="00265995" w:rsidRPr="00FE071F" w:rsidRDefault="00265995" w:rsidP="00265995">
      <w:pPr>
        <w:tabs>
          <w:tab w:val="left" w:pos="567"/>
        </w:tabs>
        <w:rPr>
          <w:lang w:val="ro-RO"/>
        </w:rPr>
      </w:pPr>
    </w:p>
    <w:p w14:paraId="4C17E03F" w14:textId="77777777" w:rsidR="00265995" w:rsidRPr="00FE071F" w:rsidRDefault="00265995" w:rsidP="00265995">
      <w:pPr>
        <w:tabs>
          <w:tab w:val="left" w:pos="567"/>
        </w:tabs>
        <w:ind w:right="-2"/>
        <w:rPr>
          <w:lang w:val="ro-RO"/>
        </w:rPr>
      </w:pPr>
      <w:r w:rsidRPr="00FE071F">
        <w:rPr>
          <w:lang w:val="ro-RO"/>
        </w:rPr>
        <w:t>Enbrel este, de asemenea, prescris pentru tratamentul următoarelor boli, la copii şi adolescenţi:</w:t>
      </w:r>
    </w:p>
    <w:p w14:paraId="4B02A9D4" w14:textId="77777777" w:rsidR="00265995" w:rsidRPr="00FE071F" w:rsidRDefault="00265995" w:rsidP="00265995">
      <w:pPr>
        <w:tabs>
          <w:tab w:val="left" w:pos="567"/>
        </w:tabs>
        <w:ind w:right="-2"/>
        <w:rPr>
          <w:lang w:val="ro-RO"/>
        </w:rPr>
      </w:pPr>
    </w:p>
    <w:p w14:paraId="4039F4CB" w14:textId="77777777" w:rsidR="00265995" w:rsidRPr="00FE071F" w:rsidRDefault="00265995">
      <w:pPr>
        <w:numPr>
          <w:ilvl w:val="0"/>
          <w:numId w:val="32"/>
        </w:numPr>
        <w:tabs>
          <w:tab w:val="clear" w:pos="3338"/>
          <w:tab w:val="num" w:pos="0"/>
          <w:tab w:val="num" w:pos="360"/>
          <w:tab w:val="left" w:pos="450"/>
        </w:tabs>
        <w:snapToGrid/>
        <w:ind w:left="547" w:hanging="187"/>
        <w:rPr>
          <w:lang w:val="ro-RO"/>
        </w:rPr>
      </w:pPr>
      <w:r w:rsidRPr="00FE071F">
        <w:rPr>
          <w:lang w:val="ro-RO"/>
        </w:rPr>
        <w:lastRenderedPageBreak/>
        <w:t>Pentru următoarele tipuri de artrită juvenilă idiopatică, când tratamentul cu metotrexat nu a funcţionat destul de bine sau nu este adecvat pentru aceştia:</w:t>
      </w:r>
    </w:p>
    <w:p w14:paraId="0A70F43B" w14:textId="77777777" w:rsidR="00265995" w:rsidRPr="00FE071F" w:rsidRDefault="00265995" w:rsidP="00265995">
      <w:pPr>
        <w:tabs>
          <w:tab w:val="left" w:pos="450"/>
        </w:tabs>
        <w:ind w:left="547"/>
        <w:rPr>
          <w:lang w:val="ro-RO"/>
        </w:rPr>
      </w:pPr>
    </w:p>
    <w:p w14:paraId="2A561ECD" w14:textId="77777777" w:rsidR="00265995" w:rsidRPr="00FE071F" w:rsidRDefault="00265995">
      <w:pPr>
        <w:numPr>
          <w:ilvl w:val="1"/>
          <w:numId w:val="45"/>
        </w:numPr>
        <w:tabs>
          <w:tab w:val="clear" w:pos="360"/>
          <w:tab w:val="left" w:pos="450"/>
          <w:tab w:val="num" w:pos="1440"/>
        </w:tabs>
        <w:snapToGrid/>
        <w:ind w:left="1440"/>
        <w:rPr>
          <w:lang w:val="ro-RO"/>
        </w:rPr>
      </w:pPr>
      <w:r w:rsidRPr="00FE071F">
        <w:rPr>
          <w:lang w:val="ro-RO"/>
        </w:rPr>
        <w:t>Poliartrită (cu factor reumatoid pozitiv sau negativ) şi oligoartrită extinsă, la pacienţi începând cu vârsta de 2 ani</w:t>
      </w:r>
    </w:p>
    <w:p w14:paraId="44E86E1F" w14:textId="77777777" w:rsidR="00265995" w:rsidRPr="00FE071F" w:rsidRDefault="00265995" w:rsidP="00265995">
      <w:pPr>
        <w:tabs>
          <w:tab w:val="left" w:pos="450"/>
        </w:tabs>
        <w:ind w:left="1080"/>
        <w:rPr>
          <w:lang w:val="ro-RO"/>
        </w:rPr>
      </w:pPr>
    </w:p>
    <w:p w14:paraId="23D57853" w14:textId="77777777" w:rsidR="00265995" w:rsidRPr="00FE071F" w:rsidRDefault="00265995">
      <w:pPr>
        <w:numPr>
          <w:ilvl w:val="1"/>
          <w:numId w:val="45"/>
        </w:numPr>
        <w:tabs>
          <w:tab w:val="clear" w:pos="360"/>
          <w:tab w:val="left" w:pos="450"/>
          <w:tab w:val="num" w:pos="1440"/>
        </w:tabs>
        <w:snapToGrid/>
        <w:ind w:left="1440"/>
        <w:rPr>
          <w:lang w:val="ro-RO"/>
        </w:rPr>
      </w:pPr>
      <w:r w:rsidRPr="00FE071F">
        <w:rPr>
          <w:lang w:val="ro-RO"/>
        </w:rPr>
        <w:t>Artrită psoriazică, la pacienţi începând cu vârsta de 12 ani</w:t>
      </w:r>
    </w:p>
    <w:p w14:paraId="4F75D28E" w14:textId="77777777" w:rsidR="00265995" w:rsidRPr="00FE071F" w:rsidRDefault="00265995" w:rsidP="00265995">
      <w:pPr>
        <w:tabs>
          <w:tab w:val="left" w:pos="450"/>
        </w:tabs>
        <w:rPr>
          <w:lang w:val="ro-RO"/>
        </w:rPr>
      </w:pPr>
    </w:p>
    <w:p w14:paraId="761B7995" w14:textId="77777777" w:rsidR="00265995" w:rsidRPr="00FE071F" w:rsidRDefault="00265995">
      <w:pPr>
        <w:numPr>
          <w:ilvl w:val="0"/>
          <w:numId w:val="45"/>
        </w:numPr>
        <w:tabs>
          <w:tab w:val="left" w:pos="450"/>
        </w:tabs>
        <w:snapToGrid/>
        <w:rPr>
          <w:lang w:val="ro-RO"/>
        </w:rPr>
      </w:pPr>
      <w:r w:rsidRPr="00FE071F">
        <w:rPr>
          <w:lang w:val="ro-RO"/>
        </w:rPr>
        <w:t>Pentru tratamentul artritei asociate</w:t>
      </w:r>
      <w:r w:rsidR="00B360EC" w:rsidRPr="00FE071F">
        <w:rPr>
          <w:lang w:val="ro-RO"/>
        </w:rPr>
        <w:t xml:space="preserve"> cu</w:t>
      </w:r>
      <w:r w:rsidRPr="00FE071F">
        <w:rPr>
          <w:lang w:val="ro-RO"/>
        </w:rPr>
        <w:t xml:space="preserve"> entezit</w:t>
      </w:r>
      <w:r w:rsidR="00C95373" w:rsidRPr="00FE071F">
        <w:rPr>
          <w:lang w:val="ro-RO"/>
        </w:rPr>
        <w:t>ă</w:t>
      </w:r>
      <w:r w:rsidRPr="00FE071F">
        <w:rPr>
          <w:lang w:val="ro-RO"/>
        </w:rPr>
        <w:t xml:space="preserve"> la pacienţi începând cu vârsta de 12 ani, când alte tratamente utilizate pe scară largă nu au funcţionat destul de bine sau nu sunt adecvate pentru aceştia</w:t>
      </w:r>
    </w:p>
    <w:p w14:paraId="17144DD4" w14:textId="77777777" w:rsidR="00265995" w:rsidRPr="00FE071F" w:rsidRDefault="00265995" w:rsidP="00265995">
      <w:pPr>
        <w:tabs>
          <w:tab w:val="left" w:pos="450"/>
        </w:tabs>
        <w:ind w:left="720"/>
        <w:rPr>
          <w:lang w:val="ro-RO"/>
        </w:rPr>
      </w:pPr>
    </w:p>
    <w:p w14:paraId="00FA8BDF" w14:textId="77777777" w:rsidR="00265995" w:rsidRPr="00FE071F" w:rsidRDefault="00265995">
      <w:pPr>
        <w:numPr>
          <w:ilvl w:val="0"/>
          <w:numId w:val="32"/>
        </w:numPr>
        <w:tabs>
          <w:tab w:val="clear" w:pos="3338"/>
          <w:tab w:val="num" w:pos="360"/>
          <w:tab w:val="left" w:pos="450"/>
        </w:tabs>
        <w:snapToGrid/>
        <w:ind w:left="547" w:hanging="187"/>
        <w:rPr>
          <w:lang w:val="ro-RO"/>
        </w:rPr>
      </w:pPr>
      <w:r w:rsidRPr="00FE071F">
        <w:rPr>
          <w:lang w:val="ro-RO"/>
        </w:rPr>
        <w:t>Psoriazis sever la pacienţi cu vârste egale sau mai mari de 6 ani care au avut un răspuns inadecvat la (sau nu au putut lua) fototerapie sau alte tratamente sistemice.</w:t>
      </w:r>
    </w:p>
    <w:p w14:paraId="26D492ED" w14:textId="77777777" w:rsidR="00265995" w:rsidRPr="00FE071F" w:rsidRDefault="00265995" w:rsidP="00265995">
      <w:pPr>
        <w:numPr>
          <w:ilvl w:val="12"/>
          <w:numId w:val="0"/>
        </w:numPr>
        <w:tabs>
          <w:tab w:val="left" w:pos="567"/>
        </w:tabs>
        <w:ind w:right="-2"/>
        <w:rPr>
          <w:lang w:val="ro-RO"/>
        </w:rPr>
      </w:pPr>
    </w:p>
    <w:p w14:paraId="44154851" w14:textId="77777777" w:rsidR="00265995" w:rsidRPr="00FE071F" w:rsidRDefault="00265995" w:rsidP="00265995">
      <w:pPr>
        <w:numPr>
          <w:ilvl w:val="12"/>
          <w:numId w:val="0"/>
        </w:numPr>
        <w:tabs>
          <w:tab w:val="left" w:pos="567"/>
        </w:tabs>
        <w:ind w:right="-2"/>
        <w:rPr>
          <w:lang w:val="ro-RO"/>
        </w:rPr>
      </w:pPr>
    </w:p>
    <w:p w14:paraId="7F8435EF" w14:textId="77777777" w:rsidR="00265995" w:rsidRPr="00FE071F" w:rsidRDefault="00265995" w:rsidP="00265995">
      <w:pPr>
        <w:tabs>
          <w:tab w:val="left" w:pos="533"/>
        </w:tabs>
        <w:ind w:left="4253" w:hanging="4253"/>
        <w:outlineLvl w:val="0"/>
        <w:rPr>
          <w:b/>
          <w:lang w:val="ro-RO"/>
        </w:rPr>
      </w:pPr>
      <w:r w:rsidRPr="00FE071F">
        <w:rPr>
          <w:b/>
          <w:lang w:val="ro-RO"/>
        </w:rPr>
        <w:t>2.</w:t>
      </w:r>
      <w:r w:rsidRPr="00FE071F">
        <w:rPr>
          <w:b/>
          <w:lang w:val="ro-RO"/>
        </w:rPr>
        <w:tab/>
        <w:t xml:space="preserve">Ce trebuie să ştiţi înainte să utilizaţi Enbrel </w:t>
      </w:r>
    </w:p>
    <w:p w14:paraId="0E160691" w14:textId="77777777" w:rsidR="00265995" w:rsidRPr="00FE071F" w:rsidRDefault="00265995" w:rsidP="00265995">
      <w:pPr>
        <w:tabs>
          <w:tab w:val="left" w:pos="567"/>
        </w:tabs>
        <w:ind w:right="-2"/>
        <w:rPr>
          <w:lang w:val="ro-RO"/>
        </w:rPr>
      </w:pPr>
    </w:p>
    <w:p w14:paraId="7E069C26" w14:textId="77777777" w:rsidR="00265995" w:rsidRPr="00FE071F" w:rsidRDefault="00265995" w:rsidP="00265995">
      <w:pPr>
        <w:outlineLvl w:val="1"/>
        <w:rPr>
          <w:b/>
          <w:bCs/>
          <w:lang w:val="ro-RO"/>
        </w:rPr>
      </w:pPr>
      <w:r w:rsidRPr="00FE071F">
        <w:rPr>
          <w:b/>
          <w:lang w:val="ro-RO"/>
        </w:rPr>
        <w:t>Nu utilizaţi Enbrel</w:t>
      </w:r>
    </w:p>
    <w:p w14:paraId="5EA155D7" w14:textId="77777777" w:rsidR="00265995" w:rsidRPr="00FE071F" w:rsidRDefault="00265995" w:rsidP="00265995">
      <w:pPr>
        <w:rPr>
          <w:lang w:val="ro-RO"/>
        </w:rPr>
      </w:pPr>
    </w:p>
    <w:p w14:paraId="6E66F2A4" w14:textId="77777777" w:rsidR="00265995" w:rsidRPr="00FE071F" w:rsidRDefault="00265995">
      <w:pPr>
        <w:numPr>
          <w:ilvl w:val="0"/>
          <w:numId w:val="39"/>
        </w:numPr>
        <w:tabs>
          <w:tab w:val="clear" w:pos="360"/>
        </w:tabs>
        <w:snapToGrid/>
        <w:ind w:left="540" w:hanging="540"/>
        <w:rPr>
          <w:lang w:val="ro-RO"/>
        </w:rPr>
      </w:pPr>
      <w:r w:rsidRPr="00FE071F">
        <w:rPr>
          <w:lang w:val="ro-RO"/>
        </w:rPr>
        <w:t>dacă dumneavoastră sau copilul aflat în îngrijirea dumneavoastră sunteţi alergici la etanercept sau la oricare dintre celelalte componente ale Enbrel (enumerate la pct. 6). În cazul în care dumneavoastră sau copilul aveţi reacţii alergice cum sunt senzaţia de apăsare în piept, respiraţie şuierătoare, ameţeală sau erupţii, nu mai injectaţi nicio cantitate de Enbrel şi contactaţi-</w:t>
      </w:r>
      <w:r w:rsidR="00BA2CEC" w:rsidRPr="00FE071F">
        <w:rPr>
          <w:lang w:val="ro-RO"/>
        </w:rPr>
        <w:t>l</w:t>
      </w:r>
      <w:r w:rsidRPr="00FE071F">
        <w:rPr>
          <w:lang w:val="ro-RO"/>
        </w:rPr>
        <w:t xml:space="preserve"> </w:t>
      </w:r>
      <w:r w:rsidR="00BA2CEC" w:rsidRPr="00FE071F">
        <w:rPr>
          <w:lang w:val="ro-RO"/>
        </w:rPr>
        <w:t xml:space="preserve">pe </w:t>
      </w:r>
      <w:r w:rsidRPr="00FE071F">
        <w:rPr>
          <w:lang w:val="ro-RO"/>
        </w:rPr>
        <w:t xml:space="preserve">medicul </w:t>
      </w:r>
      <w:r w:rsidR="00BA2CEC" w:rsidRPr="00FE071F">
        <w:rPr>
          <w:lang w:val="ro-RO"/>
        </w:rPr>
        <w:t xml:space="preserve">dumneavoastră </w:t>
      </w:r>
      <w:r w:rsidRPr="00FE071F">
        <w:rPr>
          <w:lang w:val="ro-RO"/>
        </w:rPr>
        <w:t>imediat.</w:t>
      </w:r>
    </w:p>
    <w:p w14:paraId="7E77801A" w14:textId="77777777" w:rsidR="00265995" w:rsidRPr="00FE071F" w:rsidRDefault="00265995">
      <w:pPr>
        <w:numPr>
          <w:ilvl w:val="0"/>
          <w:numId w:val="39"/>
        </w:numPr>
        <w:tabs>
          <w:tab w:val="clear" w:pos="360"/>
        </w:tabs>
        <w:snapToGrid/>
        <w:ind w:left="540" w:hanging="540"/>
        <w:rPr>
          <w:lang w:val="ro-RO"/>
        </w:rPr>
      </w:pPr>
      <w:r w:rsidRPr="00FE071F">
        <w:rPr>
          <w:lang w:val="ro-RO"/>
        </w:rPr>
        <w:t>dacă dumneavoastră sau copilul aveţi sau prezentaţi riscul de a face o infecţie gravă a sângelui denumită sepsis. Dacă sunteţi nesigur, vă rugăm să</w:t>
      </w:r>
      <w:r w:rsidR="00BA2CEC" w:rsidRPr="00FE071F">
        <w:rPr>
          <w:lang w:val="ro-RO"/>
        </w:rPr>
        <w:t xml:space="preserve">-l </w:t>
      </w:r>
      <w:r w:rsidRPr="00FE071F">
        <w:rPr>
          <w:lang w:val="ro-RO"/>
        </w:rPr>
        <w:t xml:space="preserve">contactaţi </w:t>
      </w:r>
      <w:r w:rsidR="00BA2CEC" w:rsidRPr="00FE071F">
        <w:rPr>
          <w:lang w:val="ro-RO"/>
        </w:rPr>
        <w:t>pe medic</w:t>
      </w:r>
      <w:r w:rsidR="00B817C8" w:rsidRPr="00FE071F">
        <w:rPr>
          <w:lang w:val="ro-RO"/>
        </w:rPr>
        <w:t>u</w:t>
      </w:r>
      <w:r w:rsidR="00BA2CEC" w:rsidRPr="00FE071F">
        <w:rPr>
          <w:lang w:val="ro-RO"/>
        </w:rPr>
        <w:t>l dumneavoastră</w:t>
      </w:r>
      <w:r w:rsidRPr="00FE071F">
        <w:rPr>
          <w:lang w:val="ro-RO"/>
        </w:rPr>
        <w:t>.</w:t>
      </w:r>
    </w:p>
    <w:p w14:paraId="497A4F78" w14:textId="77777777" w:rsidR="00265995" w:rsidRPr="00FE071F" w:rsidRDefault="00265995">
      <w:pPr>
        <w:numPr>
          <w:ilvl w:val="0"/>
          <w:numId w:val="39"/>
        </w:numPr>
        <w:tabs>
          <w:tab w:val="clear" w:pos="360"/>
        </w:tabs>
        <w:snapToGrid/>
        <w:ind w:left="540" w:hanging="540"/>
        <w:rPr>
          <w:b/>
          <w:bCs/>
          <w:lang w:val="ro-RO"/>
        </w:rPr>
      </w:pPr>
      <w:r w:rsidRPr="00FE071F">
        <w:rPr>
          <w:lang w:val="ro-RO"/>
        </w:rPr>
        <w:t xml:space="preserve">dacă dumneavoastră sau copilul aveţi o infecţie de orice fel. </w:t>
      </w:r>
      <w:r w:rsidR="001D164D" w:rsidRPr="00FE071F">
        <w:rPr>
          <w:lang w:val="ro-RO"/>
        </w:rPr>
        <w:t>V</w:t>
      </w:r>
      <w:r w:rsidRPr="00FE071F">
        <w:rPr>
          <w:lang w:val="ro-RO"/>
        </w:rPr>
        <w:t>ă rugăm să discutaţi cu medicul dumneavoastră dacă nu sunteţi sigur.</w:t>
      </w:r>
    </w:p>
    <w:p w14:paraId="74478954" w14:textId="77777777" w:rsidR="00265995" w:rsidRPr="00FE071F" w:rsidRDefault="00265995" w:rsidP="00265995">
      <w:pPr>
        <w:tabs>
          <w:tab w:val="left" w:pos="567"/>
        </w:tabs>
        <w:rPr>
          <w:lang w:val="ro-RO"/>
        </w:rPr>
      </w:pPr>
    </w:p>
    <w:p w14:paraId="776C5A71" w14:textId="77777777" w:rsidR="00265995" w:rsidRPr="00FE071F" w:rsidRDefault="00265995" w:rsidP="00265995">
      <w:pPr>
        <w:outlineLvl w:val="1"/>
        <w:rPr>
          <w:b/>
          <w:bCs/>
          <w:lang w:val="ro-RO"/>
        </w:rPr>
      </w:pPr>
      <w:r w:rsidRPr="00FE071F">
        <w:rPr>
          <w:b/>
          <w:lang w:val="ro-RO"/>
        </w:rPr>
        <w:t xml:space="preserve">Atenţionări şi precauţii </w:t>
      </w:r>
    </w:p>
    <w:p w14:paraId="12D695DE" w14:textId="77777777" w:rsidR="00265995" w:rsidRPr="00FE071F" w:rsidRDefault="00265995" w:rsidP="00265995">
      <w:pPr>
        <w:rPr>
          <w:lang w:val="ro-RO"/>
        </w:rPr>
      </w:pPr>
    </w:p>
    <w:p w14:paraId="4D402004" w14:textId="77777777" w:rsidR="00265995" w:rsidRPr="00FE071F" w:rsidRDefault="00265995" w:rsidP="00265995">
      <w:pPr>
        <w:rPr>
          <w:lang w:val="ro-RO"/>
        </w:rPr>
      </w:pPr>
      <w:r w:rsidRPr="00FE071F">
        <w:rPr>
          <w:lang w:val="ro-RO"/>
        </w:rPr>
        <w:t>Înainte să luaţi Enbrel, adresaţi-vă medicului dumneavoastră.</w:t>
      </w:r>
    </w:p>
    <w:p w14:paraId="30192666" w14:textId="77777777" w:rsidR="00265995" w:rsidRPr="00FE071F" w:rsidRDefault="00265995" w:rsidP="00265995">
      <w:pPr>
        <w:rPr>
          <w:lang w:val="ro-RO"/>
        </w:rPr>
      </w:pPr>
    </w:p>
    <w:p w14:paraId="4FE2F4F0" w14:textId="77777777" w:rsidR="00265995" w:rsidRPr="00FE071F" w:rsidRDefault="00265995">
      <w:pPr>
        <w:numPr>
          <w:ilvl w:val="0"/>
          <w:numId w:val="40"/>
        </w:numPr>
        <w:tabs>
          <w:tab w:val="clear" w:pos="360"/>
        </w:tabs>
        <w:snapToGrid/>
        <w:ind w:left="540" w:hanging="540"/>
        <w:rPr>
          <w:lang w:val="ro-RO"/>
        </w:rPr>
      </w:pPr>
      <w:r w:rsidRPr="00FE071F">
        <w:rPr>
          <w:b/>
          <w:lang w:val="ro-RO"/>
        </w:rPr>
        <w:t>Reacţii alergice:</w:t>
      </w:r>
      <w:r w:rsidRPr="00FE071F">
        <w:rPr>
          <w:lang w:val="ro-RO"/>
        </w:rPr>
        <w:t xml:space="preserve"> În cazul în care dumneavoastră sau copilul aveţi reacţii alergice cum sunt senzaţia de apăsare în piept, respiraţie şuierătoare, ameţeală sau erupţii, nu mai injectaţi nicio cantitate de Enbrel şi contactaţi-</w:t>
      </w:r>
      <w:r w:rsidR="00BA2CEC" w:rsidRPr="00FE071F">
        <w:rPr>
          <w:lang w:val="ro-RO"/>
        </w:rPr>
        <w:t>l</w:t>
      </w:r>
      <w:r w:rsidRPr="00FE071F">
        <w:rPr>
          <w:lang w:val="ro-RO"/>
        </w:rPr>
        <w:t xml:space="preserve"> </w:t>
      </w:r>
      <w:r w:rsidR="00BA2CEC" w:rsidRPr="00FE071F">
        <w:rPr>
          <w:lang w:val="ro-RO"/>
        </w:rPr>
        <w:t xml:space="preserve">pe </w:t>
      </w:r>
      <w:r w:rsidRPr="00FE071F">
        <w:rPr>
          <w:lang w:val="ro-RO"/>
        </w:rPr>
        <w:t>medicul</w:t>
      </w:r>
      <w:r w:rsidR="00BA2CEC" w:rsidRPr="00FE071F">
        <w:rPr>
          <w:lang w:val="ro-RO"/>
        </w:rPr>
        <w:t xml:space="preserve"> dumneavoastră</w:t>
      </w:r>
      <w:r w:rsidRPr="00FE071F">
        <w:rPr>
          <w:lang w:val="ro-RO"/>
        </w:rPr>
        <w:t xml:space="preserve"> imediat.</w:t>
      </w:r>
    </w:p>
    <w:p w14:paraId="50DB8BE1" w14:textId="77777777" w:rsidR="00265995" w:rsidRPr="00FE071F" w:rsidRDefault="00265995">
      <w:pPr>
        <w:numPr>
          <w:ilvl w:val="0"/>
          <w:numId w:val="40"/>
        </w:numPr>
        <w:tabs>
          <w:tab w:val="clear" w:pos="360"/>
        </w:tabs>
        <w:snapToGrid/>
        <w:ind w:left="540" w:hanging="540"/>
        <w:rPr>
          <w:lang w:val="ro-RO"/>
        </w:rPr>
      </w:pPr>
      <w:r w:rsidRPr="00FE071F">
        <w:rPr>
          <w:b/>
          <w:lang w:val="ro-RO"/>
        </w:rPr>
        <w:t>Infecţii/intervenţii chirurgicale:</w:t>
      </w:r>
      <w:r w:rsidRPr="00FE071F">
        <w:rPr>
          <w:lang w:val="ro-RO"/>
        </w:rPr>
        <w:t xml:space="preserve"> Dacă dumneavoastră sau copilul faceţi o nouă infecţie sau urmează să </w:t>
      </w:r>
      <w:r w:rsidR="00B817C8" w:rsidRPr="00FE071F">
        <w:rPr>
          <w:lang w:val="ro-RO"/>
        </w:rPr>
        <w:t>aveți</w:t>
      </w:r>
      <w:r w:rsidRPr="00FE071F">
        <w:rPr>
          <w:lang w:val="ro-RO"/>
        </w:rPr>
        <w:t xml:space="preserve"> o</w:t>
      </w:r>
      <w:r w:rsidR="00B817C8" w:rsidRPr="00FE071F">
        <w:rPr>
          <w:lang w:val="ro-RO"/>
        </w:rPr>
        <w:t>rice</w:t>
      </w:r>
      <w:r w:rsidRPr="00FE071F">
        <w:rPr>
          <w:lang w:val="ro-RO"/>
        </w:rPr>
        <w:t xml:space="preserve"> intervenţie chirurgicală majoră, medicul dumneavoastră ar putea dori să monitorizeze tratamentul cu Enbrel.</w:t>
      </w:r>
    </w:p>
    <w:p w14:paraId="119217C6" w14:textId="77777777" w:rsidR="00265995" w:rsidRPr="00FE071F" w:rsidRDefault="00265995">
      <w:pPr>
        <w:numPr>
          <w:ilvl w:val="0"/>
          <w:numId w:val="40"/>
        </w:numPr>
        <w:tabs>
          <w:tab w:val="clear" w:pos="360"/>
        </w:tabs>
        <w:snapToGrid/>
        <w:ind w:left="540" w:hanging="540"/>
        <w:rPr>
          <w:lang w:val="ro-RO"/>
        </w:rPr>
      </w:pPr>
      <w:r w:rsidRPr="00FE071F">
        <w:rPr>
          <w:b/>
          <w:lang w:val="ro-RO"/>
        </w:rPr>
        <w:t>Infecţii/diabet zaharat:</w:t>
      </w:r>
      <w:r w:rsidRPr="00FE071F">
        <w:rPr>
          <w:lang w:val="ro-RO"/>
        </w:rPr>
        <w:t xml:space="preserve"> Spuneţi medicului </w:t>
      </w:r>
      <w:r w:rsidR="00B817C8" w:rsidRPr="00FE071F">
        <w:rPr>
          <w:lang w:val="ro-RO"/>
        </w:rPr>
        <w:t xml:space="preserve">dumneavoastră </w:t>
      </w:r>
      <w:r w:rsidRPr="00FE071F">
        <w:rPr>
          <w:lang w:val="ro-RO"/>
        </w:rPr>
        <w:t>dacă dumneavoastră sau copilul aveţi antecedente de infecţii recurente, sau dacă suferiţi de diabet zaharat sau alte stări care cresc riscul de infecţie.</w:t>
      </w:r>
    </w:p>
    <w:p w14:paraId="2CA6C306" w14:textId="77777777" w:rsidR="00265995" w:rsidRPr="00FE071F" w:rsidRDefault="00265995">
      <w:pPr>
        <w:numPr>
          <w:ilvl w:val="0"/>
          <w:numId w:val="37"/>
        </w:numPr>
        <w:tabs>
          <w:tab w:val="num" w:pos="540"/>
        </w:tabs>
        <w:snapToGrid/>
        <w:ind w:left="562" w:hanging="562"/>
        <w:rPr>
          <w:lang w:val="ro-RO"/>
        </w:rPr>
      </w:pPr>
      <w:r w:rsidRPr="00FE071F">
        <w:rPr>
          <w:b/>
          <w:lang w:val="ro-RO"/>
        </w:rPr>
        <w:t xml:space="preserve">Infecţii/supraveghere: </w:t>
      </w:r>
      <w:r w:rsidRPr="00FE071F">
        <w:rPr>
          <w:lang w:val="ro-RO"/>
        </w:rPr>
        <w:t>Spuneţi medicului dumneavoastră despre orice călătorie recentă în afara regiunii europene. Dacă dumneavoastră sau copilul prezentaţi simptome de infecţie cum sunt febră, frisoane sau tuse, anunţaţi-vă imediat medicul. Medicul dumneavoastră poate decide să continue supravegherea dumneavoastră sau a copilului dumneavoastră în vederea depistării infecţiilor, după ce dumneavoastră sau copilul aţi încetat să utilizaţi Enbrel.</w:t>
      </w:r>
    </w:p>
    <w:p w14:paraId="14948A95" w14:textId="06127F7A" w:rsidR="00265995" w:rsidRPr="00FE071F" w:rsidRDefault="00265995">
      <w:pPr>
        <w:numPr>
          <w:ilvl w:val="0"/>
          <w:numId w:val="37"/>
        </w:numPr>
        <w:tabs>
          <w:tab w:val="num" w:pos="540"/>
        </w:tabs>
        <w:snapToGrid/>
        <w:ind w:left="562" w:hanging="562"/>
        <w:rPr>
          <w:lang w:val="ro-RO"/>
        </w:rPr>
      </w:pPr>
      <w:r w:rsidRPr="00FE071F">
        <w:rPr>
          <w:b/>
          <w:lang w:val="ro-RO"/>
        </w:rPr>
        <w:t xml:space="preserve">Tuberculoză: </w:t>
      </w:r>
      <w:r w:rsidRPr="00FE071F">
        <w:rPr>
          <w:lang w:val="ro-RO"/>
        </w:rPr>
        <w:t xml:space="preserve">Deoarece s-au raportat cazuri de tuberculoză la pacienţii cărora li s-a administrat Enbrel, medicul dumneavoastră va verifica prezenţa semnelor şi simptomelor de tuberculoză înaintea iniţierii tratamentului cu Enbrel. Această verificare poate include o anamneză medicală completă, o radiografie toracică şi un test la tuberculină. </w:t>
      </w:r>
      <w:del w:id="386" w:author="RO RA PCO 5" w:date="2025-06-25T13:28:00Z" w16du:dateUtc="2025-06-25T10:28:00Z">
        <w:r w:rsidRPr="00FE071F" w:rsidDel="00CF36E8">
          <w:rPr>
            <w:lang w:val="ro-RO"/>
          </w:rPr>
          <w:delText xml:space="preserve">Efectuarea acestor examene trebuie înregistrată în Cardul pacientului. </w:delText>
        </w:r>
      </w:del>
      <w:ins w:id="387" w:author="RO RA PCO 5" w:date="2025-06-25T13:28:00Z" w16du:dateUtc="2025-06-25T10:28:00Z">
        <w:r w:rsidR="00CF36E8" w:rsidRPr="00FE071F">
          <w:rPr>
            <w:lang w:val="ro-RO"/>
          </w:rPr>
          <w:t xml:space="preserve">Efectuarea acestor examene trebuie înregistrată în Cardul pacientului. </w:t>
        </w:r>
      </w:ins>
      <w:r w:rsidRPr="00FE071F">
        <w:rPr>
          <w:lang w:val="ro-RO"/>
        </w:rPr>
        <w:t xml:space="preserve">Este foarte important să-i spuneţi medicului dacă dumneavoastră sau copilul dumneavoastră aţi avut vreodată tuberculoză sau dacă aţi fost în contact strâns cu cineva care a avut tuberculoză. Dacă apar simptome de tuberculoză (cum sunt </w:t>
      </w:r>
      <w:r w:rsidRPr="00FE071F">
        <w:rPr>
          <w:lang w:val="ro-RO"/>
        </w:rPr>
        <w:lastRenderedPageBreak/>
        <w:t>tuse persistentă, scădere în greutate, apatie, febră uşoară) sau orice altă infecţie în timpul sau după tratament, adresaţi-vă imediat medicului dumneavoastră.</w:t>
      </w:r>
    </w:p>
    <w:p w14:paraId="219541F5" w14:textId="77777777" w:rsidR="00265995" w:rsidRPr="00FE071F" w:rsidRDefault="00265995">
      <w:pPr>
        <w:numPr>
          <w:ilvl w:val="0"/>
          <w:numId w:val="37"/>
        </w:numPr>
        <w:tabs>
          <w:tab w:val="num" w:pos="540"/>
        </w:tabs>
        <w:snapToGrid/>
        <w:ind w:left="562" w:hanging="562"/>
        <w:rPr>
          <w:lang w:val="ro-RO"/>
        </w:rPr>
      </w:pPr>
      <w:r w:rsidRPr="00FE071F">
        <w:rPr>
          <w:b/>
          <w:lang w:val="ro-RO"/>
        </w:rPr>
        <w:t xml:space="preserve">Hepatită B: </w:t>
      </w:r>
      <w:r w:rsidRPr="00FE071F">
        <w:rPr>
          <w:lang w:val="ro-RO"/>
        </w:rPr>
        <w:t>Spuneţi medicului dumneavoastră dacă dumneavoastră sau copilul dumneavoastră aveţi sau aţi avut vreodată hepatită B. Înainte ca dumneavoastră sau copilul să începeţi tratamentul cu Enbrel, medicul trebuie să efectueze un test pentru depistarea infecţiei cu virusul hepatitei B. Tratamentul cu Enbrel poate duce la reactivarea hepatitei B la pacienţii care au fost infectaţi anterior cu virusul hepatitei B. În acest caz, trebuie să opriţi utilizarea Enbrel.</w:t>
      </w:r>
    </w:p>
    <w:p w14:paraId="761026F2" w14:textId="77777777" w:rsidR="00265995" w:rsidRPr="00FE071F" w:rsidRDefault="00265995">
      <w:pPr>
        <w:numPr>
          <w:ilvl w:val="0"/>
          <w:numId w:val="37"/>
        </w:numPr>
        <w:tabs>
          <w:tab w:val="num" w:pos="540"/>
        </w:tabs>
        <w:snapToGrid/>
        <w:ind w:left="562" w:hanging="562"/>
        <w:rPr>
          <w:lang w:val="ro-RO"/>
        </w:rPr>
      </w:pPr>
      <w:r w:rsidRPr="00FE071F">
        <w:rPr>
          <w:b/>
          <w:lang w:val="ro-RO"/>
        </w:rPr>
        <w:t>Hepatită C:</w:t>
      </w:r>
      <w:r w:rsidRPr="00FE071F">
        <w:rPr>
          <w:lang w:val="ro-RO"/>
        </w:rPr>
        <w:t xml:space="preserve"> Spuneţi medicului dumneavoastră dacă dumneavoastră sau copilul aveţi hepatită de tip C. Este posibil ca medicul dumneavoastră să supravegheze tratamentul cu Enbrel în cazul în care infecţia se agravează.</w:t>
      </w:r>
    </w:p>
    <w:p w14:paraId="64B31509" w14:textId="77777777" w:rsidR="00265995" w:rsidRPr="00FE071F" w:rsidRDefault="00265995">
      <w:pPr>
        <w:numPr>
          <w:ilvl w:val="0"/>
          <w:numId w:val="40"/>
        </w:numPr>
        <w:tabs>
          <w:tab w:val="clear" w:pos="360"/>
        </w:tabs>
        <w:snapToGrid/>
        <w:ind w:left="540" w:hanging="540"/>
        <w:rPr>
          <w:lang w:val="ro-RO"/>
        </w:rPr>
      </w:pPr>
      <w:r w:rsidRPr="00FE071F">
        <w:rPr>
          <w:b/>
          <w:lang w:val="ro-RO"/>
        </w:rPr>
        <w:t>Tulburări ale sângelui:</w:t>
      </w:r>
      <w:r w:rsidRPr="00FE071F">
        <w:rPr>
          <w:lang w:val="ro-RO"/>
        </w:rPr>
        <w:t xml:space="preserve"> Solicitaţi imediat asistenţă medicală în cazul în care dumneavoastră sau copilul prezentaţi semne sau simptome cum sunt febră persistentă, dureri în gât, învineţire, sângerări sau paloare. Asemenea simptome ar putea indica existenţa unor tulburări ale sângelui care au potenţialul de a </w:t>
      </w:r>
      <w:r w:rsidR="00B817C8" w:rsidRPr="00FE071F">
        <w:rPr>
          <w:lang w:val="ro-RO"/>
        </w:rPr>
        <w:t xml:space="preserve">fi </w:t>
      </w:r>
      <w:r w:rsidRPr="00FE071F">
        <w:rPr>
          <w:lang w:val="ro-RO"/>
        </w:rPr>
        <w:t>ameninţ</w:t>
      </w:r>
      <w:r w:rsidR="00B817C8" w:rsidRPr="00FE071F">
        <w:rPr>
          <w:lang w:val="ro-RO"/>
        </w:rPr>
        <w:t>ătoare</w:t>
      </w:r>
      <w:r w:rsidRPr="00FE071F">
        <w:rPr>
          <w:lang w:val="ro-RO"/>
        </w:rPr>
        <w:t xml:space="preserve"> </w:t>
      </w:r>
      <w:r w:rsidR="00B817C8" w:rsidRPr="00FE071F">
        <w:rPr>
          <w:lang w:val="ro-RO"/>
        </w:rPr>
        <w:t>de viață</w:t>
      </w:r>
      <w:r w:rsidRPr="00FE071F">
        <w:rPr>
          <w:lang w:val="ro-RO"/>
        </w:rPr>
        <w:t>, ceea ce ar putea face necesară întreruperea tratamentului cu Enbrel.</w:t>
      </w:r>
    </w:p>
    <w:p w14:paraId="453AF5AD" w14:textId="77777777" w:rsidR="00265995" w:rsidRPr="00FE071F" w:rsidRDefault="00265995">
      <w:pPr>
        <w:numPr>
          <w:ilvl w:val="0"/>
          <w:numId w:val="40"/>
        </w:numPr>
        <w:tabs>
          <w:tab w:val="clear" w:pos="360"/>
        </w:tabs>
        <w:snapToGrid/>
        <w:ind w:left="540" w:hanging="540"/>
        <w:rPr>
          <w:lang w:val="ro-RO"/>
        </w:rPr>
      </w:pPr>
      <w:r w:rsidRPr="00FE071F">
        <w:rPr>
          <w:b/>
          <w:lang w:val="ro-RO"/>
        </w:rPr>
        <w:t>Tulburări ale sistemului nervos şi tulburări oculare:</w:t>
      </w:r>
      <w:r w:rsidRPr="00FE071F">
        <w:rPr>
          <w:lang w:val="ro-RO"/>
        </w:rPr>
        <w:t xml:space="preserve"> Spuneţi medicului </w:t>
      </w:r>
      <w:r w:rsidR="00B817C8" w:rsidRPr="00FE071F">
        <w:rPr>
          <w:lang w:val="ro-RO"/>
        </w:rPr>
        <w:t xml:space="preserve">dumneavoastră </w:t>
      </w:r>
      <w:r w:rsidRPr="00FE071F">
        <w:rPr>
          <w:lang w:val="ro-RO"/>
        </w:rPr>
        <w:t>dacă dumneavoastră sau copilul aveţi scleroză multiplă, nevrită optică (inflamaţia nervilor oculari) sau mielită transversă (inflamaţia măduvei spinării). Medicul dumneavoastră va stabili dacă Enbrel reprezintă un tratament potrivit.</w:t>
      </w:r>
    </w:p>
    <w:p w14:paraId="01EFCDE9" w14:textId="77777777" w:rsidR="00265995" w:rsidRPr="00FE071F" w:rsidRDefault="00265995">
      <w:pPr>
        <w:numPr>
          <w:ilvl w:val="0"/>
          <w:numId w:val="40"/>
        </w:numPr>
        <w:tabs>
          <w:tab w:val="clear" w:pos="360"/>
        </w:tabs>
        <w:snapToGrid/>
        <w:ind w:left="540" w:hanging="540"/>
        <w:rPr>
          <w:lang w:val="ro-RO"/>
        </w:rPr>
      </w:pPr>
      <w:r w:rsidRPr="00FE071F">
        <w:rPr>
          <w:b/>
          <w:lang w:val="ro-RO"/>
        </w:rPr>
        <w:t>Insuficienţa cardiacă congestivă:</w:t>
      </w:r>
      <w:r w:rsidRPr="00FE071F">
        <w:rPr>
          <w:lang w:val="ro-RO"/>
        </w:rPr>
        <w:t xml:space="preserve"> Spuneţi medicului </w:t>
      </w:r>
      <w:r w:rsidR="00B817C8" w:rsidRPr="00FE071F">
        <w:rPr>
          <w:lang w:val="ro-RO"/>
        </w:rPr>
        <w:t xml:space="preserve">dumneavoastră </w:t>
      </w:r>
      <w:r w:rsidRPr="00FE071F">
        <w:rPr>
          <w:lang w:val="ro-RO"/>
        </w:rPr>
        <w:t>dacă dumneavoastră sau copilul aveţi antecedente de insuficienţă cardiacă congestivă, deoarece Enbrel trebuie utilizat cu precauţie în asemenea împrejurări.</w:t>
      </w:r>
    </w:p>
    <w:p w14:paraId="67BB11E0" w14:textId="77777777" w:rsidR="00265995" w:rsidRPr="00FE071F" w:rsidRDefault="00265995">
      <w:pPr>
        <w:numPr>
          <w:ilvl w:val="0"/>
          <w:numId w:val="40"/>
        </w:numPr>
        <w:tabs>
          <w:tab w:val="clear" w:pos="360"/>
        </w:tabs>
        <w:snapToGrid/>
        <w:ind w:left="540" w:hanging="540"/>
        <w:rPr>
          <w:lang w:val="ro-RO"/>
        </w:rPr>
      </w:pPr>
      <w:r w:rsidRPr="00FE071F">
        <w:rPr>
          <w:b/>
          <w:lang w:val="ro-RO"/>
        </w:rPr>
        <w:t xml:space="preserve">Cancer: </w:t>
      </w:r>
      <w:r w:rsidRPr="00FE071F">
        <w:rPr>
          <w:lang w:val="ro-RO"/>
        </w:rPr>
        <w:t xml:space="preserve">Înainte de a vi se administra Enbrel, spuneţi medicului </w:t>
      </w:r>
      <w:r w:rsidR="00B817C8" w:rsidRPr="00FE071F">
        <w:rPr>
          <w:lang w:val="ro-RO"/>
        </w:rPr>
        <w:t xml:space="preserve">dumneavoastră </w:t>
      </w:r>
      <w:r w:rsidRPr="00FE071F">
        <w:rPr>
          <w:lang w:val="ro-RO"/>
        </w:rPr>
        <w:t>dacă aveţi sau aţi avut vreodată limfom (un tip de cancer al sângelui) sau orice alt tip de cancer.</w:t>
      </w:r>
    </w:p>
    <w:p w14:paraId="0EA99AFE" w14:textId="77777777" w:rsidR="00265995" w:rsidRPr="00FE071F" w:rsidRDefault="00265995" w:rsidP="00265995">
      <w:pPr>
        <w:ind w:left="540"/>
        <w:rPr>
          <w:lang w:val="ro-RO"/>
        </w:rPr>
      </w:pPr>
      <w:r w:rsidRPr="00FE071F">
        <w:rPr>
          <w:lang w:val="ro-RO"/>
        </w:rPr>
        <w:t>Pacienţii cu artrită reumatoidă severă, care au avut boala timp îndelungat, pot prezenta un risc de dezvoltare a limfomului mai mare decât media.</w:t>
      </w:r>
    </w:p>
    <w:p w14:paraId="1BABB9DF" w14:textId="77777777" w:rsidR="00265995" w:rsidRPr="00FE071F" w:rsidRDefault="00265995" w:rsidP="00265995">
      <w:pPr>
        <w:ind w:left="540"/>
        <w:rPr>
          <w:lang w:val="ro-RO"/>
        </w:rPr>
      </w:pPr>
      <w:r w:rsidRPr="00FE071F">
        <w:rPr>
          <w:lang w:val="ro-RO"/>
        </w:rPr>
        <w:t>Copiii şi adulţii care iau Enbrel pot prezenta un risc crescut de dezvoltare a limfomului sau a unui alt tip de cancer.</w:t>
      </w:r>
    </w:p>
    <w:p w14:paraId="26067150" w14:textId="77777777" w:rsidR="00265995" w:rsidRPr="00FE071F" w:rsidRDefault="00265995" w:rsidP="00265995">
      <w:pPr>
        <w:ind w:left="540"/>
        <w:rPr>
          <w:lang w:val="ro-RO"/>
        </w:rPr>
      </w:pPr>
      <w:r w:rsidRPr="00FE071F">
        <w:rPr>
          <w:lang w:val="ro-RO"/>
        </w:rPr>
        <w:t xml:space="preserve">Unii </w:t>
      </w:r>
      <w:r w:rsidR="00B817C8" w:rsidRPr="00FE071F">
        <w:rPr>
          <w:lang w:val="ro-RO"/>
        </w:rPr>
        <w:t xml:space="preserve">pacienți </w:t>
      </w:r>
      <w:r w:rsidRPr="00FE071F">
        <w:rPr>
          <w:lang w:val="ro-RO"/>
        </w:rPr>
        <w:t>copii şi adolescenţi care au primit Enbrel sau alte medicamente care acţionează în acelaşi fel ca şi Enbrel au dezvoltat cancere, inclusiv tipuri neobişnuite, care uneori au condus la deces.</w:t>
      </w:r>
    </w:p>
    <w:p w14:paraId="6035C09C" w14:textId="77777777" w:rsidR="00265995" w:rsidRPr="00FE071F" w:rsidRDefault="00265995" w:rsidP="00265995">
      <w:pPr>
        <w:ind w:left="540"/>
        <w:rPr>
          <w:lang w:val="ro-RO"/>
        </w:rPr>
      </w:pPr>
      <w:r w:rsidRPr="00FE071F">
        <w:rPr>
          <w:lang w:val="ro-RO"/>
        </w:rPr>
        <w:t xml:space="preserve">Unii pacienţi cărora li s-a administrat Enbrel au dezvoltat cancere ale pielii. Spuneţi medicului </w:t>
      </w:r>
      <w:r w:rsidR="00B817C8" w:rsidRPr="00FE071F">
        <w:rPr>
          <w:lang w:val="ro-RO"/>
        </w:rPr>
        <w:t xml:space="preserve">dumneavoastră </w:t>
      </w:r>
      <w:r w:rsidRPr="00FE071F">
        <w:rPr>
          <w:lang w:val="ro-RO"/>
        </w:rPr>
        <w:t xml:space="preserve">dacă dumneavoastră sau copilul prezentaţi orice modificări ale aspectului pielii sau umflături </w:t>
      </w:r>
      <w:r w:rsidR="00B817C8" w:rsidRPr="00FE071F">
        <w:rPr>
          <w:lang w:val="ro-RO"/>
        </w:rPr>
        <w:t>pe</w:t>
      </w:r>
      <w:r w:rsidRPr="00FE071F">
        <w:rPr>
          <w:lang w:val="ro-RO"/>
        </w:rPr>
        <w:t xml:space="preserve"> piel</w:t>
      </w:r>
      <w:r w:rsidR="00B817C8" w:rsidRPr="00FE071F">
        <w:rPr>
          <w:lang w:val="ro-RO"/>
        </w:rPr>
        <w:t>e</w:t>
      </w:r>
      <w:r w:rsidRPr="00FE071F">
        <w:rPr>
          <w:lang w:val="ro-RO"/>
        </w:rPr>
        <w:t>.</w:t>
      </w:r>
    </w:p>
    <w:p w14:paraId="092B0382" w14:textId="77777777" w:rsidR="00265995" w:rsidRPr="00FE071F" w:rsidRDefault="00265995">
      <w:pPr>
        <w:numPr>
          <w:ilvl w:val="0"/>
          <w:numId w:val="40"/>
        </w:numPr>
        <w:tabs>
          <w:tab w:val="clear" w:pos="360"/>
        </w:tabs>
        <w:snapToGrid/>
        <w:ind w:left="540" w:hanging="540"/>
        <w:rPr>
          <w:lang w:val="ro-RO"/>
        </w:rPr>
      </w:pPr>
      <w:r w:rsidRPr="00FE071F">
        <w:rPr>
          <w:b/>
          <w:lang w:val="ro-RO"/>
        </w:rPr>
        <w:t>Varicelă:</w:t>
      </w:r>
      <w:r w:rsidRPr="00FE071F">
        <w:rPr>
          <w:lang w:val="ro-RO"/>
        </w:rPr>
        <w:t xml:space="preserve"> Spuneţi medicului dacă dumneavoastră sau copilul aţi fost expus la infecţia cu varicelă în timpul tratamentului cu Enbrel. Medicul dumneavoastră va stabili dacă este necesar un tratament preventiv împotriva varicelei.</w:t>
      </w:r>
    </w:p>
    <w:p w14:paraId="523235BE" w14:textId="77777777" w:rsidR="00265995" w:rsidRPr="00FE071F" w:rsidRDefault="00265995">
      <w:pPr>
        <w:numPr>
          <w:ilvl w:val="0"/>
          <w:numId w:val="40"/>
        </w:numPr>
        <w:tabs>
          <w:tab w:val="clear" w:pos="360"/>
        </w:tabs>
        <w:snapToGrid/>
        <w:ind w:left="540" w:hanging="540"/>
        <w:rPr>
          <w:lang w:val="ro-RO"/>
        </w:rPr>
      </w:pPr>
      <w:r w:rsidRPr="00FE071F">
        <w:rPr>
          <w:b/>
          <w:lang w:val="ro-RO"/>
        </w:rPr>
        <w:t xml:space="preserve">Latex: </w:t>
      </w:r>
      <w:r w:rsidRPr="00FE071F">
        <w:rPr>
          <w:lang w:val="ro-RO"/>
        </w:rPr>
        <w:t>Capacul acului este fabricat din latex (cauciuc natural uscat). Înainte de utilizarea Enbrel, contactaţi-l pe medicul dumneavoastră în cazul în care capacul acului va fi manipulat de o persoană cu hipersensibilitate (alergie), cunoscută sau posibilă, la latex, sau dacă urmează ca Enbrel să fie administrat unei asemenea persoane.</w:t>
      </w:r>
    </w:p>
    <w:p w14:paraId="6B44979B" w14:textId="77777777" w:rsidR="00265995" w:rsidRPr="00FE071F" w:rsidRDefault="00265995">
      <w:pPr>
        <w:numPr>
          <w:ilvl w:val="0"/>
          <w:numId w:val="40"/>
        </w:numPr>
        <w:tabs>
          <w:tab w:val="clear" w:pos="360"/>
        </w:tabs>
        <w:snapToGrid/>
        <w:ind w:left="540" w:hanging="540"/>
        <w:rPr>
          <w:lang w:val="ro-RO"/>
        </w:rPr>
      </w:pPr>
      <w:r w:rsidRPr="00FE071F">
        <w:rPr>
          <w:b/>
          <w:lang w:val="ro-RO"/>
        </w:rPr>
        <w:t>Abuzul de alcool:</w:t>
      </w:r>
      <w:r w:rsidRPr="00FE071F">
        <w:rPr>
          <w:lang w:val="ro-RO"/>
        </w:rPr>
        <w:t xml:space="preserve"> Enbrel nu trebuie utilizat pentru tratamentul hepatitei asociate cu abuzul de alcool. Vă rugăm să spuneţi medicului </w:t>
      </w:r>
      <w:r w:rsidR="00B817C8" w:rsidRPr="00FE071F">
        <w:rPr>
          <w:lang w:val="ro-RO"/>
        </w:rPr>
        <w:t xml:space="preserve">dumneavoastră </w:t>
      </w:r>
      <w:r w:rsidRPr="00FE071F">
        <w:rPr>
          <w:lang w:val="ro-RO"/>
        </w:rPr>
        <w:t>dacă dumneavoastră sau copilul aflat în îngrijirea dumneavoastră aveţi antecedente de abuz de alcool.</w:t>
      </w:r>
    </w:p>
    <w:p w14:paraId="4179107E" w14:textId="77777777" w:rsidR="00265995" w:rsidRPr="00FE071F" w:rsidRDefault="00265995">
      <w:pPr>
        <w:numPr>
          <w:ilvl w:val="0"/>
          <w:numId w:val="40"/>
        </w:numPr>
        <w:tabs>
          <w:tab w:val="clear" w:pos="360"/>
        </w:tabs>
        <w:snapToGrid/>
        <w:ind w:left="540" w:hanging="540"/>
        <w:rPr>
          <w:lang w:val="ro-RO"/>
        </w:rPr>
      </w:pPr>
      <w:r w:rsidRPr="00FE071F">
        <w:rPr>
          <w:b/>
          <w:lang w:val="ro-RO"/>
        </w:rPr>
        <w:t>Granulomatoza Wegener:</w:t>
      </w:r>
      <w:r w:rsidRPr="00FE071F">
        <w:rPr>
          <w:lang w:val="ro-RO"/>
        </w:rPr>
        <w:t xml:space="preserve"> Enbrel nu este recomandat pentru tratamentul granulomatozei Wegener, o boală inflamatorie rară. Dacă dumneavoastră sau copilul aflat în îngrijirea dumneavoastră suferiţi de granulomatoză Wegener, discutaţi cu medicul</w:t>
      </w:r>
      <w:r w:rsidR="00D927EA" w:rsidRPr="00FE071F">
        <w:rPr>
          <w:lang w:val="ro-RO"/>
        </w:rPr>
        <w:t xml:space="preserve"> dumneavoastră</w:t>
      </w:r>
      <w:r w:rsidRPr="00FE071F">
        <w:rPr>
          <w:lang w:val="ro-RO"/>
        </w:rPr>
        <w:t>.</w:t>
      </w:r>
    </w:p>
    <w:p w14:paraId="5C7A7CED" w14:textId="77777777" w:rsidR="00265995" w:rsidRPr="00FE071F" w:rsidRDefault="00265995">
      <w:pPr>
        <w:numPr>
          <w:ilvl w:val="0"/>
          <w:numId w:val="40"/>
        </w:numPr>
        <w:tabs>
          <w:tab w:val="clear" w:pos="360"/>
        </w:tabs>
        <w:snapToGrid/>
        <w:ind w:left="540" w:hanging="540"/>
        <w:rPr>
          <w:lang w:val="ro-RO"/>
        </w:rPr>
      </w:pPr>
      <w:r w:rsidRPr="00FE071F">
        <w:rPr>
          <w:b/>
          <w:lang w:val="ro-RO"/>
        </w:rPr>
        <w:t>Medicamente antidiabetice:</w:t>
      </w:r>
      <w:r w:rsidRPr="00FE071F">
        <w:rPr>
          <w:lang w:val="ro-RO"/>
        </w:rPr>
        <w:t xml:space="preserve"> Spuneţi medicului dumneavoastră dacă dumneavoastră sau copilul aveţi diabet sau luaţi medicamente pentru tratamentul diabetului. Medicul dumneavoastră ar putea decide ca dumneavoastră sau copilul să luaţi o doză mai mică de medicament antidiabetic cât timp luaţi Enbrel.</w:t>
      </w:r>
      <w:r w:rsidRPr="00FE071F">
        <w:rPr>
          <w:b/>
          <w:lang w:val="ro-RO"/>
        </w:rPr>
        <w:t xml:space="preserve"> </w:t>
      </w:r>
    </w:p>
    <w:p w14:paraId="6217710E" w14:textId="77777777" w:rsidR="00265995" w:rsidRPr="00FE071F" w:rsidRDefault="00265995" w:rsidP="00265995">
      <w:pPr>
        <w:tabs>
          <w:tab w:val="left" w:pos="567"/>
        </w:tabs>
        <w:spacing w:line="260" w:lineRule="exact"/>
        <w:outlineLvl w:val="2"/>
        <w:rPr>
          <w:bCs/>
          <w:kern w:val="28"/>
          <w:lang w:val="ro-RO" w:eastAsia="x-none"/>
        </w:rPr>
      </w:pPr>
    </w:p>
    <w:p w14:paraId="38590193" w14:textId="77777777" w:rsidR="00265995" w:rsidRPr="00FE071F" w:rsidRDefault="00265995" w:rsidP="00265995">
      <w:pPr>
        <w:tabs>
          <w:tab w:val="left" w:pos="567"/>
        </w:tabs>
        <w:spacing w:line="260" w:lineRule="exact"/>
        <w:outlineLvl w:val="2"/>
        <w:rPr>
          <w:b/>
          <w:kern w:val="28"/>
          <w:lang w:val="ro-RO"/>
        </w:rPr>
      </w:pPr>
      <w:r w:rsidRPr="00FE071F">
        <w:rPr>
          <w:b/>
          <w:lang w:val="ro-RO"/>
        </w:rPr>
        <w:t xml:space="preserve">Copii şi adolescenţi </w:t>
      </w:r>
    </w:p>
    <w:p w14:paraId="499E35ED" w14:textId="77777777" w:rsidR="00265995" w:rsidRPr="00FE071F" w:rsidRDefault="00265995" w:rsidP="00265995">
      <w:pPr>
        <w:tabs>
          <w:tab w:val="left" w:pos="567"/>
        </w:tabs>
        <w:spacing w:line="260" w:lineRule="exact"/>
        <w:outlineLvl w:val="2"/>
        <w:rPr>
          <w:bCs/>
          <w:kern w:val="28"/>
          <w:lang w:val="ro-RO" w:eastAsia="x-none"/>
        </w:rPr>
      </w:pPr>
    </w:p>
    <w:p w14:paraId="5587908D" w14:textId="77777777" w:rsidR="00265995" w:rsidRPr="00FE071F" w:rsidRDefault="00265995" w:rsidP="00342728">
      <w:pPr>
        <w:widowControl w:val="0"/>
        <w:tabs>
          <w:tab w:val="left" w:pos="567"/>
        </w:tabs>
        <w:spacing w:line="260" w:lineRule="exact"/>
        <w:outlineLvl w:val="2"/>
        <w:rPr>
          <w:bCs/>
          <w:kern w:val="28"/>
          <w:lang w:val="ro-RO"/>
        </w:rPr>
      </w:pPr>
      <w:r w:rsidRPr="00FE071F">
        <w:rPr>
          <w:lang w:val="ro-RO"/>
        </w:rPr>
        <w:t xml:space="preserve">Vaccinări: Pe cât posibil, copiii trebuie să fie la zi cu toate vaccinările înainte de a utiliza Enbrel. Unele vaccinuri, cum este vaccinul polio oral, nu trebuie administrate în timpul utilizării Enbrel. Vă </w:t>
      </w:r>
      <w:r w:rsidRPr="00FE071F">
        <w:rPr>
          <w:lang w:val="ro-RO"/>
        </w:rPr>
        <w:lastRenderedPageBreak/>
        <w:t>rugăm să discutaţi cu medicul copilului înainte ca acesta să primească vreun vaccin.</w:t>
      </w:r>
    </w:p>
    <w:p w14:paraId="4CC147B0" w14:textId="77777777" w:rsidR="00265995" w:rsidRPr="00FE071F" w:rsidRDefault="00265995" w:rsidP="00265995">
      <w:pPr>
        <w:tabs>
          <w:tab w:val="left" w:pos="567"/>
        </w:tabs>
        <w:spacing w:line="260" w:lineRule="exact"/>
        <w:outlineLvl w:val="2"/>
        <w:rPr>
          <w:bCs/>
          <w:kern w:val="28"/>
          <w:lang w:val="ro-RO" w:eastAsia="x-none"/>
        </w:rPr>
      </w:pPr>
    </w:p>
    <w:p w14:paraId="2DE81C4E" w14:textId="77777777" w:rsidR="00265995" w:rsidRPr="00FE071F" w:rsidRDefault="00265995" w:rsidP="00265995">
      <w:pPr>
        <w:tabs>
          <w:tab w:val="left" w:pos="567"/>
        </w:tabs>
        <w:spacing w:line="260" w:lineRule="exact"/>
        <w:outlineLvl w:val="2"/>
        <w:rPr>
          <w:bCs/>
          <w:kern w:val="28"/>
          <w:lang w:val="ro-RO"/>
        </w:rPr>
      </w:pPr>
      <w:r w:rsidRPr="00FE071F">
        <w:rPr>
          <w:lang w:val="ro-RO"/>
        </w:rPr>
        <w:t xml:space="preserve">Enbrel nu trebuie utilizat în mod normal la copiii cu poliartrită sau oligoartrită extinsă cu vârsta sub 2 ani, la copiii cu artrită asociată </w:t>
      </w:r>
      <w:r w:rsidR="00E059FC" w:rsidRPr="00FE071F">
        <w:rPr>
          <w:lang w:val="ro-RO"/>
        </w:rPr>
        <w:t xml:space="preserve">cu </w:t>
      </w:r>
      <w:r w:rsidRPr="00FE071F">
        <w:rPr>
          <w:lang w:val="ro-RO"/>
        </w:rPr>
        <w:t>entezit</w:t>
      </w:r>
      <w:r w:rsidR="00C95373" w:rsidRPr="00FE071F">
        <w:rPr>
          <w:lang w:val="ro-RO"/>
        </w:rPr>
        <w:t>ă</w:t>
      </w:r>
      <w:r w:rsidRPr="00FE071F">
        <w:rPr>
          <w:lang w:val="ro-RO"/>
        </w:rPr>
        <w:t xml:space="preserve"> sau artrită psoriazică cu vârsta sub 12 ani, sau la copiii cu psoriazis cu vârsta sub 6 ani.</w:t>
      </w:r>
    </w:p>
    <w:p w14:paraId="3C92AF5B" w14:textId="77777777" w:rsidR="00265995" w:rsidRPr="00FE071F" w:rsidRDefault="00265995" w:rsidP="00265995">
      <w:pPr>
        <w:tabs>
          <w:tab w:val="left" w:pos="567"/>
        </w:tabs>
        <w:rPr>
          <w:lang w:val="ro-RO"/>
        </w:rPr>
      </w:pPr>
    </w:p>
    <w:p w14:paraId="625E19C9" w14:textId="77777777" w:rsidR="00265995" w:rsidRPr="00FE071F" w:rsidRDefault="00265995" w:rsidP="00265995">
      <w:pPr>
        <w:tabs>
          <w:tab w:val="left" w:pos="567"/>
        </w:tabs>
        <w:spacing w:line="260" w:lineRule="exact"/>
        <w:outlineLvl w:val="2"/>
        <w:rPr>
          <w:b/>
          <w:kern w:val="28"/>
          <w:lang w:val="ro-RO"/>
        </w:rPr>
      </w:pPr>
      <w:r w:rsidRPr="00FE071F">
        <w:rPr>
          <w:b/>
          <w:lang w:val="ro-RO"/>
        </w:rPr>
        <w:t>Enbrel împreună cu alte medicamente</w:t>
      </w:r>
    </w:p>
    <w:p w14:paraId="4F102B28" w14:textId="77777777" w:rsidR="00265995" w:rsidRPr="00FE071F" w:rsidRDefault="00265995" w:rsidP="00265995">
      <w:pPr>
        <w:rPr>
          <w:lang w:val="ro-RO"/>
        </w:rPr>
      </w:pPr>
    </w:p>
    <w:p w14:paraId="3A547007" w14:textId="77777777" w:rsidR="00265995" w:rsidRPr="00FE071F" w:rsidRDefault="00265995" w:rsidP="00265995">
      <w:pPr>
        <w:tabs>
          <w:tab w:val="left" w:pos="567"/>
        </w:tabs>
        <w:rPr>
          <w:lang w:val="ro-RO"/>
        </w:rPr>
      </w:pPr>
      <w:r w:rsidRPr="00FE071F">
        <w:rPr>
          <w:lang w:val="ro-RO"/>
        </w:rPr>
        <w:t>Spuneţi medicului sau farmacistului dacă dumneavoastră sau copilul luaţi, aţi luat recent sau s-ar putea să luaţi orice alte medicamente (inclusiv anakinra, abatacept sau sulfasalazină), inclusiv dintre cele eliberate fără prescripţie medicală. Nici dumneavoastră şi nici copilul nu trebuie să utilizaţi Enbrel cu medicamente care conţin substanţele active anakinra sau abatacept.</w:t>
      </w:r>
    </w:p>
    <w:p w14:paraId="545A95DB" w14:textId="77777777" w:rsidR="00265995" w:rsidRPr="00FE071F" w:rsidRDefault="00265995" w:rsidP="00265995">
      <w:pPr>
        <w:tabs>
          <w:tab w:val="left" w:pos="567"/>
        </w:tabs>
        <w:rPr>
          <w:lang w:val="ro-RO"/>
        </w:rPr>
      </w:pPr>
    </w:p>
    <w:p w14:paraId="3233E02E" w14:textId="77777777" w:rsidR="00265995" w:rsidRPr="00FE071F" w:rsidRDefault="00265995" w:rsidP="00265995">
      <w:pPr>
        <w:keepNext/>
        <w:tabs>
          <w:tab w:val="left" w:pos="567"/>
        </w:tabs>
        <w:ind w:left="562" w:hanging="562"/>
        <w:outlineLvl w:val="2"/>
        <w:rPr>
          <w:b/>
          <w:kern w:val="28"/>
          <w:lang w:val="ro-RO"/>
        </w:rPr>
      </w:pPr>
      <w:r w:rsidRPr="00FE071F">
        <w:rPr>
          <w:b/>
          <w:lang w:val="ro-RO"/>
        </w:rPr>
        <w:t>Sarcina şi alăptarea</w:t>
      </w:r>
    </w:p>
    <w:p w14:paraId="0B2C1497" w14:textId="77777777" w:rsidR="00265995" w:rsidRPr="00FE071F" w:rsidRDefault="00265995" w:rsidP="00265995">
      <w:pPr>
        <w:keepNext/>
        <w:tabs>
          <w:tab w:val="left" w:pos="567"/>
        </w:tabs>
        <w:ind w:left="562" w:hanging="562"/>
        <w:rPr>
          <w:lang w:val="ro-RO"/>
        </w:rPr>
      </w:pPr>
    </w:p>
    <w:p w14:paraId="351E8A19" w14:textId="77777777" w:rsidR="00265995" w:rsidRPr="00FE071F" w:rsidRDefault="00265995" w:rsidP="00265995">
      <w:pPr>
        <w:keepNext/>
        <w:tabs>
          <w:tab w:val="left" w:pos="567"/>
        </w:tabs>
        <w:rPr>
          <w:lang w:val="ro-RO"/>
        </w:rPr>
      </w:pPr>
      <w:r w:rsidRPr="00FE071F">
        <w:rPr>
          <w:lang w:val="ro-RO"/>
        </w:rPr>
        <w:t>Enbrel trebuie utilizat în timpul sarcinii numai dacă este în mod clar necesar. Trebuie să vă adresaţi medicului dumneavoastră în cazul în care rămâneţi gravidă, credeţi că aţi putea fi gravidă sau intenţionaţi să rămâneţi gravidă.</w:t>
      </w:r>
    </w:p>
    <w:p w14:paraId="6FA49F1F" w14:textId="77777777" w:rsidR="00265995" w:rsidRPr="00FE071F" w:rsidRDefault="00265995" w:rsidP="00265995">
      <w:pPr>
        <w:tabs>
          <w:tab w:val="left" w:pos="567"/>
        </w:tabs>
        <w:rPr>
          <w:lang w:val="ro-RO"/>
        </w:rPr>
      </w:pPr>
    </w:p>
    <w:p w14:paraId="19795164" w14:textId="0FE7DEBE" w:rsidR="00265995" w:rsidRPr="00111C11" w:rsidRDefault="00265995" w:rsidP="00CC201A">
      <w:pPr>
        <w:tabs>
          <w:tab w:val="left" w:pos="567"/>
        </w:tabs>
        <w:rPr>
          <w:lang w:val="ro-RO"/>
        </w:rPr>
      </w:pPr>
      <w:r w:rsidRPr="00111C11">
        <w:rPr>
          <w:lang w:val="ro-RO"/>
        </w:rPr>
        <w:t xml:space="preserve">Dacă vi s-a administrat Enbrel în timpul sarcinii, sugarul dumneavoastră poate avea un risc crescut de infecţii. În plus, un studiu a constatat că s-au înregistrat mai multe defecte congenitale </w:t>
      </w:r>
      <w:r w:rsidR="00E059FC" w:rsidRPr="00111C11">
        <w:rPr>
          <w:lang w:val="ro-RO"/>
        </w:rPr>
        <w:t>atunci c</w:t>
      </w:r>
      <w:r w:rsidR="00E059FC" w:rsidRPr="00FE071F">
        <w:rPr>
          <w:lang w:val="ro-RO"/>
        </w:rPr>
        <w:t>ând</w:t>
      </w:r>
      <w:r w:rsidRPr="00111C11">
        <w:rPr>
          <w:lang w:val="ro-RO"/>
        </w:rPr>
        <w:t xml:space="preserve"> mam</w:t>
      </w:r>
      <w:r w:rsidR="00E059FC" w:rsidRPr="00111C11">
        <w:rPr>
          <w:lang w:val="ro-RO"/>
        </w:rPr>
        <w:t>a</w:t>
      </w:r>
      <w:r w:rsidRPr="00111C11">
        <w:rPr>
          <w:lang w:val="ro-RO"/>
        </w:rPr>
        <w:t xml:space="preserve"> </w:t>
      </w:r>
      <w:r w:rsidR="00E059FC" w:rsidRPr="00111C11">
        <w:rPr>
          <w:lang w:val="ro-RO"/>
        </w:rPr>
        <w:t>a primit tratament cu</w:t>
      </w:r>
      <w:r w:rsidRPr="00111C11">
        <w:rPr>
          <w:lang w:val="ro-RO"/>
        </w:rPr>
        <w:t xml:space="preserve"> Enbrel în timpul sarcinii, comparativ cu mamele cărora nu li s-au administrat </w:t>
      </w:r>
      <w:r w:rsidR="00E059FC" w:rsidRPr="00111C11">
        <w:rPr>
          <w:lang w:val="ro-RO"/>
        </w:rPr>
        <w:t>Enbrel</w:t>
      </w:r>
      <w:r w:rsidRPr="00111C11">
        <w:rPr>
          <w:lang w:val="ro-RO"/>
        </w:rPr>
        <w:t xml:space="preserve"> sau alte medicamente similare (inhibitori de TNF), dar nu a existat un tipar anume al tipurilor de defecte congenitale raportate. Un alt studiu nu a evidenţiat un risc crescut de apariţie a defectelor congenitale atunci când mamei i se administrase Enbrel în timpul sarcinii. Medicul dumneavoastră vă va ajuta să decideţi dacă beneficiile tratamentului depăşesc riscul potenţial pentru copilul dumneavoastră. </w:t>
      </w:r>
    </w:p>
    <w:p w14:paraId="5E3416CF" w14:textId="5FBB7FA1" w:rsidR="00265995" w:rsidRPr="00111C11" w:rsidRDefault="00265995" w:rsidP="00CC201A">
      <w:pPr>
        <w:tabs>
          <w:tab w:val="left" w:pos="567"/>
        </w:tabs>
        <w:rPr>
          <w:lang w:val="ro-RO"/>
        </w:rPr>
      </w:pPr>
    </w:p>
    <w:p w14:paraId="0F5BE6DB" w14:textId="2F8DD611" w:rsidR="00265995" w:rsidRPr="00FE071F" w:rsidRDefault="00CC201A" w:rsidP="00CC201A">
      <w:pPr>
        <w:tabs>
          <w:tab w:val="left" w:pos="567"/>
        </w:tabs>
        <w:rPr>
          <w:lang w:val="ro-RO"/>
        </w:rPr>
      </w:pPr>
      <w:r w:rsidRPr="00FE071F">
        <w:rPr>
          <w:lang w:val="ro-RO"/>
        </w:rPr>
        <w:t>Spuneți medicului dumneavoastră dacă doriți să alăptați în timpul tratamentului cu Enbrel. Este important să</w:t>
      </w:r>
      <w:r w:rsidR="00D76A5C" w:rsidRPr="00FE071F">
        <w:rPr>
          <w:lang w:val="ro-RO"/>
        </w:rPr>
        <w:t xml:space="preserve"> </w:t>
      </w:r>
      <w:r w:rsidRPr="00FE071F">
        <w:rPr>
          <w:lang w:val="ro-RO"/>
        </w:rPr>
        <w:t>spuneți medicului copilului dumneavoastră și altor profesioniști din domeniul sănătății despre utilizarea Enbrel în timpul sarcinii și alăptării</w:t>
      </w:r>
      <w:r w:rsidR="0090252F" w:rsidRPr="00FE071F">
        <w:rPr>
          <w:lang w:val="ro-RO"/>
        </w:rPr>
        <w:t>,</w:t>
      </w:r>
      <w:r w:rsidRPr="00FE071F">
        <w:rPr>
          <w:lang w:val="ro-RO"/>
        </w:rPr>
        <w:t xml:space="preserve"> înainte de a i se administra orice vaccin copilului dumneavoastră.</w:t>
      </w:r>
    </w:p>
    <w:p w14:paraId="53B4295D" w14:textId="77777777" w:rsidR="00265995" w:rsidRPr="00FE071F" w:rsidRDefault="00265995" w:rsidP="00265995">
      <w:pPr>
        <w:tabs>
          <w:tab w:val="left" w:pos="567"/>
        </w:tabs>
        <w:rPr>
          <w:lang w:val="ro-RO"/>
        </w:rPr>
      </w:pPr>
    </w:p>
    <w:p w14:paraId="41A3AB67" w14:textId="77777777" w:rsidR="00265995" w:rsidRPr="00111C11" w:rsidRDefault="00265995" w:rsidP="00265995">
      <w:pPr>
        <w:keepNext/>
        <w:tabs>
          <w:tab w:val="left" w:pos="567"/>
        </w:tabs>
        <w:spacing w:line="260" w:lineRule="exact"/>
        <w:outlineLvl w:val="2"/>
        <w:rPr>
          <w:b/>
          <w:kern w:val="28"/>
          <w:lang w:val="ro-RO"/>
        </w:rPr>
      </w:pPr>
      <w:r w:rsidRPr="00111C11">
        <w:rPr>
          <w:b/>
          <w:lang w:val="ro-RO"/>
        </w:rPr>
        <w:t>Conducerea vehiculelor şi folosirea utilajelor</w:t>
      </w:r>
    </w:p>
    <w:p w14:paraId="3EF3675C" w14:textId="77777777" w:rsidR="00265995" w:rsidRPr="00111C11" w:rsidRDefault="00265995" w:rsidP="00265995">
      <w:pPr>
        <w:keepNext/>
        <w:rPr>
          <w:lang w:val="ro-RO"/>
        </w:rPr>
      </w:pPr>
    </w:p>
    <w:p w14:paraId="1AD0FF34" w14:textId="77777777" w:rsidR="00265995" w:rsidRPr="00111C11" w:rsidRDefault="00265995" w:rsidP="00265995">
      <w:pPr>
        <w:keepNext/>
        <w:tabs>
          <w:tab w:val="left" w:pos="567"/>
        </w:tabs>
        <w:rPr>
          <w:lang w:val="ro-RO"/>
        </w:rPr>
      </w:pPr>
      <w:r w:rsidRPr="00111C11">
        <w:rPr>
          <w:lang w:val="ro-RO"/>
        </w:rPr>
        <w:t>Nu este de aşteptat ca Enbrel să afecteze capacitatea de a conduce vehicule şi de a folosi utilaje.</w:t>
      </w:r>
    </w:p>
    <w:p w14:paraId="5EDB2C01" w14:textId="77777777" w:rsidR="00265995" w:rsidRPr="00FE071F" w:rsidRDefault="00265995" w:rsidP="00265995">
      <w:pPr>
        <w:tabs>
          <w:tab w:val="left" w:pos="567"/>
        </w:tabs>
        <w:rPr>
          <w:kern w:val="28"/>
          <w:lang w:val="ro-RO" w:eastAsia="x-none"/>
        </w:rPr>
      </w:pPr>
    </w:p>
    <w:p w14:paraId="19341275" w14:textId="77777777" w:rsidR="00265995" w:rsidRPr="00FE071F" w:rsidRDefault="00265995" w:rsidP="00265995">
      <w:pPr>
        <w:tabs>
          <w:tab w:val="left" w:pos="567"/>
        </w:tabs>
        <w:spacing w:line="260" w:lineRule="exact"/>
        <w:outlineLvl w:val="2"/>
        <w:rPr>
          <w:b/>
          <w:kern w:val="28"/>
          <w:lang w:val="ro-RO"/>
        </w:rPr>
      </w:pPr>
      <w:r w:rsidRPr="00FE071F">
        <w:rPr>
          <w:b/>
          <w:lang w:val="ro-RO"/>
        </w:rPr>
        <w:t>Enbrel conţine sodiu</w:t>
      </w:r>
    </w:p>
    <w:p w14:paraId="7DB4E226" w14:textId="77777777" w:rsidR="00265995" w:rsidRPr="00FE071F" w:rsidRDefault="00265995" w:rsidP="00265995">
      <w:pPr>
        <w:rPr>
          <w:kern w:val="28"/>
          <w:lang w:val="ro-RO" w:eastAsia="x-none"/>
        </w:rPr>
      </w:pPr>
    </w:p>
    <w:p w14:paraId="1F54CF3B" w14:textId="77777777" w:rsidR="00265995" w:rsidRPr="00FE071F" w:rsidRDefault="00265995" w:rsidP="00265995">
      <w:pPr>
        <w:rPr>
          <w:kern w:val="28"/>
          <w:lang w:val="ro-RO"/>
        </w:rPr>
      </w:pPr>
      <w:r w:rsidRPr="00FE071F">
        <w:rPr>
          <w:lang w:val="ro-RO"/>
        </w:rPr>
        <w:t>Acest medicament conţine sodiu mai puţin de 1 mmol (23 mg) per unitate dozată, adică practic „nu conţine sodiu”.</w:t>
      </w:r>
    </w:p>
    <w:p w14:paraId="139ED4FE" w14:textId="77777777" w:rsidR="00265995" w:rsidRPr="00FE071F" w:rsidRDefault="00265995" w:rsidP="00265995">
      <w:pPr>
        <w:tabs>
          <w:tab w:val="left" w:pos="567"/>
        </w:tabs>
        <w:rPr>
          <w:lang w:val="ro-RO"/>
        </w:rPr>
      </w:pPr>
    </w:p>
    <w:p w14:paraId="4F5DBD7C" w14:textId="77777777" w:rsidR="00265995" w:rsidRPr="00FE071F" w:rsidRDefault="00265995" w:rsidP="00265995">
      <w:pPr>
        <w:tabs>
          <w:tab w:val="left" w:pos="567"/>
        </w:tabs>
        <w:rPr>
          <w:lang w:val="ro-RO"/>
        </w:rPr>
      </w:pPr>
    </w:p>
    <w:p w14:paraId="5A3B1423" w14:textId="77777777" w:rsidR="00265995" w:rsidRPr="00FE071F" w:rsidRDefault="00265995" w:rsidP="00265995">
      <w:pPr>
        <w:tabs>
          <w:tab w:val="left" w:pos="533"/>
        </w:tabs>
        <w:ind w:left="4253" w:hanging="4253"/>
        <w:outlineLvl w:val="0"/>
        <w:rPr>
          <w:b/>
          <w:lang w:val="ro-RO"/>
        </w:rPr>
      </w:pPr>
      <w:r w:rsidRPr="00FE071F">
        <w:rPr>
          <w:b/>
          <w:lang w:val="ro-RO"/>
        </w:rPr>
        <w:t>3.</w:t>
      </w:r>
      <w:r w:rsidRPr="00FE071F">
        <w:rPr>
          <w:b/>
          <w:lang w:val="ro-RO"/>
        </w:rPr>
        <w:tab/>
        <w:t>Cum să utilizaţi Enbrel</w:t>
      </w:r>
    </w:p>
    <w:p w14:paraId="2780779B" w14:textId="77777777" w:rsidR="00265995" w:rsidRPr="00FE071F" w:rsidRDefault="00265995" w:rsidP="00265995">
      <w:pPr>
        <w:tabs>
          <w:tab w:val="left" w:pos="567"/>
        </w:tabs>
        <w:rPr>
          <w:bCs/>
          <w:lang w:val="ro-RO"/>
        </w:rPr>
      </w:pPr>
    </w:p>
    <w:p w14:paraId="06793693" w14:textId="77777777" w:rsidR="00265995" w:rsidRPr="00111C11" w:rsidRDefault="00265995" w:rsidP="00265995">
      <w:pPr>
        <w:tabs>
          <w:tab w:val="left" w:pos="567"/>
        </w:tabs>
        <w:rPr>
          <w:lang w:val="ro-RO"/>
        </w:rPr>
      </w:pPr>
      <w:r w:rsidRPr="00FE071F">
        <w:rPr>
          <w:lang w:val="ro-RO"/>
        </w:rPr>
        <w:t xml:space="preserve">Utilizaţi întotdeauna acest medicament exact aşa cum v-a spus medicul. </w:t>
      </w:r>
      <w:r w:rsidRPr="00111C11">
        <w:rPr>
          <w:lang w:val="ro-RO"/>
        </w:rPr>
        <w:t>Discutaţi cu medicul sau cu farmacistul dacă nu sunteţi sigur.</w:t>
      </w:r>
    </w:p>
    <w:p w14:paraId="732F60E5" w14:textId="77777777" w:rsidR="00265995" w:rsidRPr="00111C11" w:rsidRDefault="00265995" w:rsidP="00265995">
      <w:pPr>
        <w:tabs>
          <w:tab w:val="left" w:pos="567"/>
        </w:tabs>
        <w:rPr>
          <w:lang w:val="ro-RO"/>
        </w:rPr>
      </w:pPr>
    </w:p>
    <w:p w14:paraId="7BA51392" w14:textId="77777777" w:rsidR="00265995" w:rsidRPr="00111C11" w:rsidRDefault="00265995" w:rsidP="00265995">
      <w:pPr>
        <w:tabs>
          <w:tab w:val="left" w:pos="567"/>
        </w:tabs>
        <w:rPr>
          <w:lang w:val="ro-RO"/>
        </w:rPr>
      </w:pPr>
      <w:r w:rsidRPr="00111C11">
        <w:rPr>
          <w:lang w:val="ro-RO"/>
        </w:rPr>
        <w:t>Dacă aveţi impresia că efectul Enbrel este prea puternic sau prea slab, adresaţi-vă medicului dumneavoastră sau farmacistului.</w:t>
      </w:r>
    </w:p>
    <w:p w14:paraId="06ECB4EA" w14:textId="77777777" w:rsidR="00265995" w:rsidRPr="00111C11" w:rsidRDefault="00265995" w:rsidP="00265995">
      <w:pPr>
        <w:tabs>
          <w:tab w:val="left" w:pos="567"/>
        </w:tabs>
        <w:rPr>
          <w:lang w:val="ro-RO"/>
        </w:rPr>
      </w:pPr>
    </w:p>
    <w:p w14:paraId="41E525A3" w14:textId="77777777" w:rsidR="00265995" w:rsidRPr="00111C11" w:rsidRDefault="00445C38" w:rsidP="00265995">
      <w:pPr>
        <w:outlineLvl w:val="1"/>
        <w:rPr>
          <w:bCs/>
          <w:szCs w:val="20"/>
          <w:lang w:val="ro-RO"/>
        </w:rPr>
      </w:pPr>
      <w:r w:rsidRPr="00111C11">
        <w:rPr>
          <w:lang w:val="ro-RO"/>
        </w:rPr>
        <w:t>Cartușul</w:t>
      </w:r>
      <w:r w:rsidR="00265995" w:rsidRPr="00111C11">
        <w:rPr>
          <w:lang w:val="ro-RO"/>
        </w:rPr>
        <w:t xml:space="preserve"> </w:t>
      </w:r>
      <w:r w:rsidRPr="00111C11">
        <w:rPr>
          <w:lang w:val="ro-RO"/>
        </w:rPr>
        <w:t>dozator este disponibil în concentrații de 25 mg și 50 mg.</w:t>
      </w:r>
    </w:p>
    <w:p w14:paraId="0EE1B3A3" w14:textId="77777777" w:rsidR="00265995" w:rsidRPr="00111C11" w:rsidRDefault="00265995" w:rsidP="00265995">
      <w:pPr>
        <w:outlineLvl w:val="1"/>
        <w:rPr>
          <w:b/>
          <w:bCs/>
          <w:szCs w:val="20"/>
          <w:lang w:val="ro-RO"/>
        </w:rPr>
      </w:pPr>
    </w:p>
    <w:p w14:paraId="03B52A64" w14:textId="77777777" w:rsidR="00265995" w:rsidRPr="00111C11" w:rsidRDefault="00265995" w:rsidP="00342728">
      <w:pPr>
        <w:keepNext/>
        <w:keepLines/>
        <w:outlineLvl w:val="1"/>
        <w:rPr>
          <w:b/>
          <w:bCs/>
          <w:lang w:val="ro-RO"/>
        </w:rPr>
      </w:pPr>
      <w:r w:rsidRPr="00111C11">
        <w:rPr>
          <w:b/>
          <w:lang w:val="ro-RO"/>
        </w:rPr>
        <w:lastRenderedPageBreak/>
        <w:t>Dozajul la pacienţii adulţi (cu vârste de 18 ani sau mai mari)</w:t>
      </w:r>
    </w:p>
    <w:p w14:paraId="5827FE51" w14:textId="77777777" w:rsidR="00265995" w:rsidRPr="00111C11" w:rsidRDefault="00265995" w:rsidP="00342728">
      <w:pPr>
        <w:keepNext/>
        <w:keepLines/>
        <w:rPr>
          <w:lang w:val="ro-RO"/>
        </w:rPr>
      </w:pPr>
    </w:p>
    <w:p w14:paraId="115447EA" w14:textId="77777777" w:rsidR="00265995" w:rsidRPr="00111C11" w:rsidRDefault="00265995" w:rsidP="00342728">
      <w:pPr>
        <w:keepNext/>
        <w:keepLines/>
        <w:tabs>
          <w:tab w:val="left" w:pos="567"/>
        </w:tabs>
        <w:spacing w:line="260" w:lineRule="exact"/>
        <w:outlineLvl w:val="2"/>
        <w:rPr>
          <w:kern w:val="28"/>
          <w:u w:val="single"/>
          <w:lang w:val="ro-RO"/>
        </w:rPr>
      </w:pPr>
      <w:r w:rsidRPr="00111C11">
        <w:rPr>
          <w:u w:val="single"/>
          <w:lang w:val="ro-RO"/>
        </w:rPr>
        <w:t>Poliartrita reumatoidă, artrita psoriazică şi spondilartrita axială inclusiv spondilita anchilozantă</w:t>
      </w:r>
    </w:p>
    <w:p w14:paraId="6957915B" w14:textId="77777777" w:rsidR="00265995" w:rsidRPr="00111C11" w:rsidRDefault="00265995" w:rsidP="00342728">
      <w:pPr>
        <w:keepNext/>
        <w:keepLines/>
        <w:rPr>
          <w:lang w:val="ro-RO"/>
        </w:rPr>
      </w:pPr>
    </w:p>
    <w:p w14:paraId="5F70367C" w14:textId="77777777" w:rsidR="00265995" w:rsidRPr="00111C11" w:rsidRDefault="00265995" w:rsidP="00265995">
      <w:pPr>
        <w:tabs>
          <w:tab w:val="left" w:pos="567"/>
        </w:tabs>
        <w:rPr>
          <w:lang w:val="ro-RO"/>
        </w:rPr>
      </w:pPr>
      <w:r w:rsidRPr="00111C11">
        <w:rPr>
          <w:lang w:val="ro-RO"/>
        </w:rPr>
        <w:t xml:space="preserve">Doza uzuală este de 25 mg de două ori pe săptămână sau 50 mg o dată pe săptămână, sub forma unei injecţii sub piele. Cu toate acestea, medicul dumneavoastră ar putea stabili o altă frecvenţă la care să vă injectaţi Enbrel. </w:t>
      </w:r>
    </w:p>
    <w:p w14:paraId="6EE7187F" w14:textId="77777777" w:rsidR="00265995" w:rsidRPr="00111C11" w:rsidRDefault="00265995" w:rsidP="00265995">
      <w:pPr>
        <w:rPr>
          <w:lang w:val="ro-RO"/>
        </w:rPr>
      </w:pPr>
    </w:p>
    <w:p w14:paraId="32A3BE18" w14:textId="77777777" w:rsidR="00265995" w:rsidRPr="00111C11" w:rsidRDefault="00265995" w:rsidP="00265995">
      <w:pPr>
        <w:tabs>
          <w:tab w:val="left" w:pos="567"/>
        </w:tabs>
        <w:spacing w:line="260" w:lineRule="exact"/>
        <w:outlineLvl w:val="2"/>
        <w:rPr>
          <w:kern w:val="28"/>
          <w:u w:val="single"/>
          <w:lang w:val="ro-RO"/>
        </w:rPr>
      </w:pPr>
      <w:r w:rsidRPr="00111C11">
        <w:rPr>
          <w:u w:val="single"/>
          <w:lang w:val="ro-RO"/>
        </w:rPr>
        <w:t>Psoriazisul în plăci</w:t>
      </w:r>
    </w:p>
    <w:p w14:paraId="4EC05F3B" w14:textId="77777777" w:rsidR="00265995" w:rsidRPr="00111C11" w:rsidRDefault="00265995" w:rsidP="00265995">
      <w:pPr>
        <w:rPr>
          <w:lang w:val="ro-RO"/>
        </w:rPr>
      </w:pPr>
    </w:p>
    <w:p w14:paraId="45124355" w14:textId="77777777" w:rsidR="00265995" w:rsidRPr="00111C11" w:rsidRDefault="00265995" w:rsidP="00265995">
      <w:pPr>
        <w:tabs>
          <w:tab w:val="left" w:pos="567"/>
        </w:tabs>
        <w:rPr>
          <w:lang w:val="ro-RO"/>
        </w:rPr>
      </w:pPr>
      <w:r w:rsidRPr="00111C11">
        <w:rPr>
          <w:lang w:val="ro-RO"/>
        </w:rPr>
        <w:t xml:space="preserve">Doza uzuală este de 25 mg de două ori pe săptămână sau 50 mg o dată pe săptămână.  </w:t>
      </w:r>
    </w:p>
    <w:p w14:paraId="68ADF91B" w14:textId="77777777" w:rsidR="00265995" w:rsidRPr="00111C11" w:rsidRDefault="00265995" w:rsidP="00265995">
      <w:pPr>
        <w:tabs>
          <w:tab w:val="left" w:pos="567"/>
        </w:tabs>
        <w:rPr>
          <w:lang w:val="ro-RO"/>
        </w:rPr>
      </w:pPr>
    </w:p>
    <w:p w14:paraId="753A69DB" w14:textId="77777777" w:rsidR="00265995" w:rsidRPr="00111C11" w:rsidRDefault="00265995" w:rsidP="00265995">
      <w:pPr>
        <w:rPr>
          <w:lang w:val="ro-RO"/>
        </w:rPr>
      </w:pPr>
      <w:r w:rsidRPr="00111C11">
        <w:rPr>
          <w:lang w:val="ro-RO"/>
        </w:rPr>
        <w:t xml:space="preserve">Ca alternativă, este posibil să se administreze 50 mg de două ori pe săptămână timp de până la 12 săptămâni, urmate de 25 mg de două ori pe săptămână sau 50 mg o dată pe săptămână. </w:t>
      </w:r>
    </w:p>
    <w:p w14:paraId="5CFBE9B9" w14:textId="77777777" w:rsidR="00265995" w:rsidRPr="00111C11" w:rsidRDefault="00265995" w:rsidP="00265995">
      <w:pPr>
        <w:rPr>
          <w:lang w:val="ro-RO"/>
        </w:rPr>
      </w:pPr>
    </w:p>
    <w:p w14:paraId="47423F17" w14:textId="77777777" w:rsidR="00265995" w:rsidRPr="00111C11" w:rsidRDefault="00265995" w:rsidP="00265995">
      <w:pPr>
        <w:rPr>
          <w:lang w:val="ro-RO"/>
        </w:rPr>
      </w:pPr>
      <w:r w:rsidRPr="00111C11">
        <w:rPr>
          <w:lang w:val="ro-RO"/>
        </w:rPr>
        <w:t xml:space="preserve">Medicul dumneavoastră va decide cât timp trebuie să utilizaţi Enbrel şi dacă este necesară reluarea tratamentului, în funcţie de răspunsul la tratamentul pe care l-aţi avut. Dacă Enbrel nu va avea niciun efect asupra stării dumneavoastră după 12 săptămâni, s-ar putea ca medicul </w:t>
      </w:r>
      <w:r w:rsidR="00E059FC" w:rsidRPr="00111C11">
        <w:rPr>
          <w:lang w:val="ro-RO"/>
        </w:rPr>
        <w:t xml:space="preserve">dumneavoatră </w:t>
      </w:r>
      <w:r w:rsidRPr="00111C11">
        <w:rPr>
          <w:lang w:val="ro-RO"/>
        </w:rPr>
        <w:t>să vă indice să încetaţi să mai utilizaţi acest medicament.</w:t>
      </w:r>
    </w:p>
    <w:p w14:paraId="537B29E0" w14:textId="77777777" w:rsidR="00265995" w:rsidRPr="00111C11" w:rsidRDefault="00265995" w:rsidP="00265995">
      <w:pPr>
        <w:tabs>
          <w:tab w:val="left" w:pos="567"/>
        </w:tabs>
        <w:rPr>
          <w:lang w:val="ro-RO"/>
        </w:rPr>
      </w:pPr>
    </w:p>
    <w:p w14:paraId="37024C05" w14:textId="77777777" w:rsidR="00EE7B2B" w:rsidRPr="00FE071F" w:rsidRDefault="00EE7B2B" w:rsidP="00EE7B2B">
      <w:pPr>
        <w:keepNext/>
        <w:tabs>
          <w:tab w:val="left" w:pos="567"/>
        </w:tabs>
        <w:rPr>
          <w:b/>
          <w:lang w:val="ro-RO"/>
        </w:rPr>
      </w:pPr>
      <w:r w:rsidRPr="00FE071F">
        <w:rPr>
          <w:b/>
          <w:lang w:val="ro-RO"/>
        </w:rPr>
        <w:t>Utilizarea la copii</w:t>
      </w:r>
      <w:r w:rsidRPr="00FE071F">
        <w:rPr>
          <w:bCs/>
          <w:lang w:val="ro-RO"/>
        </w:rPr>
        <w:t xml:space="preserve"> </w:t>
      </w:r>
      <w:r w:rsidRPr="00FE071F">
        <w:rPr>
          <w:b/>
          <w:bCs/>
          <w:lang w:val="ro-RO"/>
        </w:rPr>
        <w:t>şi adolescenţi</w:t>
      </w:r>
    </w:p>
    <w:p w14:paraId="6E2B26E4" w14:textId="77777777" w:rsidR="00EE7B2B" w:rsidRPr="00FE071F" w:rsidRDefault="00EE7B2B" w:rsidP="00297D3D">
      <w:pPr>
        <w:keepNext/>
        <w:tabs>
          <w:tab w:val="left" w:pos="567"/>
        </w:tabs>
        <w:rPr>
          <w:lang w:val="ro-RO"/>
        </w:rPr>
      </w:pPr>
    </w:p>
    <w:p w14:paraId="087FF92F" w14:textId="77777777" w:rsidR="00031240" w:rsidRPr="00FE071F" w:rsidRDefault="00031240" w:rsidP="00031240">
      <w:pPr>
        <w:tabs>
          <w:tab w:val="left" w:pos="567"/>
        </w:tabs>
        <w:rPr>
          <w:lang w:val="ro-RO"/>
        </w:rPr>
      </w:pPr>
      <w:r w:rsidRPr="00FE071F">
        <w:rPr>
          <w:lang w:val="ro-RO"/>
        </w:rPr>
        <w:t>Doza şi frecvenţa de administrare corespunzătoare pentru copil sau adolescent depinde de greutatea sa corporală şi de boală. Medicul dumneavoastră va determina doza corectă pentru copil şi va prescrie o concentraţie adecvată de Enbrel (10 mg, 25 mg sau 50 mg).</w:t>
      </w:r>
    </w:p>
    <w:p w14:paraId="30873965" w14:textId="77777777" w:rsidR="00031240" w:rsidRPr="00FE071F" w:rsidRDefault="00031240" w:rsidP="00031240">
      <w:pPr>
        <w:tabs>
          <w:tab w:val="left" w:pos="567"/>
        </w:tabs>
        <w:rPr>
          <w:lang w:val="ro-RO"/>
        </w:rPr>
      </w:pPr>
    </w:p>
    <w:p w14:paraId="4EB1AFCE" w14:textId="77777777" w:rsidR="00031240" w:rsidRPr="00FE071F" w:rsidRDefault="00031240" w:rsidP="00031240">
      <w:pPr>
        <w:tabs>
          <w:tab w:val="left" w:pos="567"/>
        </w:tabs>
        <w:rPr>
          <w:lang w:val="ro-RO"/>
        </w:rPr>
      </w:pPr>
      <w:r w:rsidRPr="00FE071F">
        <w:rPr>
          <w:lang w:val="ro-RO"/>
        </w:rPr>
        <w:t xml:space="preserve">Doza uzuală pentru poliartrită sau oligoartrită extinsă la pacienţi  începând cu vârsta de 2 ani, artrită asociată </w:t>
      </w:r>
      <w:r w:rsidR="00E059FC" w:rsidRPr="00FE071F">
        <w:rPr>
          <w:lang w:val="ro-RO"/>
        </w:rPr>
        <w:t xml:space="preserve">cu </w:t>
      </w:r>
      <w:r w:rsidRPr="00FE071F">
        <w:rPr>
          <w:lang w:val="ro-RO"/>
        </w:rPr>
        <w:t>entezit</w:t>
      </w:r>
      <w:r w:rsidR="00C95373" w:rsidRPr="00FE071F">
        <w:rPr>
          <w:lang w:val="ro-RO"/>
        </w:rPr>
        <w:t>ă</w:t>
      </w:r>
      <w:r w:rsidRPr="00FE071F">
        <w:rPr>
          <w:lang w:val="ro-RO"/>
        </w:rPr>
        <w:t xml:space="preserve"> sau artrită psoriazică la pacienţi începând cu vârsta de 12 ani, este de 0,4 mg de Enbrel pe kg de greutate corporală (până la maximum 25 mg) administrată de două ori pe săptămână sau 0,8 mg Enbrel pe kg </w:t>
      </w:r>
      <w:r w:rsidR="00E059FC" w:rsidRPr="00FE071F">
        <w:rPr>
          <w:lang w:val="ro-RO"/>
        </w:rPr>
        <w:t>de greutate corporală</w:t>
      </w:r>
      <w:r w:rsidRPr="00FE071F">
        <w:rPr>
          <w:lang w:val="ro-RO"/>
        </w:rPr>
        <w:t>(până la maximum 50 mg) administrată o dată pe săptămână.</w:t>
      </w:r>
    </w:p>
    <w:p w14:paraId="11B2630E" w14:textId="77777777" w:rsidR="00031240" w:rsidRPr="00FE071F" w:rsidRDefault="00031240" w:rsidP="00031240">
      <w:pPr>
        <w:tabs>
          <w:tab w:val="left" w:pos="567"/>
        </w:tabs>
        <w:rPr>
          <w:lang w:val="ro-RO"/>
        </w:rPr>
      </w:pPr>
    </w:p>
    <w:p w14:paraId="038ED52D" w14:textId="77777777" w:rsidR="00031240" w:rsidRPr="00FE071F" w:rsidRDefault="00031240" w:rsidP="00031240">
      <w:pPr>
        <w:tabs>
          <w:tab w:val="left" w:pos="567"/>
        </w:tabs>
        <w:rPr>
          <w:lang w:val="ro-RO"/>
        </w:rPr>
      </w:pPr>
      <w:r w:rsidRPr="00FE071F">
        <w:rPr>
          <w:lang w:val="ro-RO"/>
        </w:rPr>
        <w:t xml:space="preserve">Pentru psoriazis la pacienţi </w:t>
      </w:r>
      <w:r w:rsidR="00922894" w:rsidRPr="00FE071F">
        <w:rPr>
          <w:lang w:val="ro-RO"/>
        </w:rPr>
        <w:t xml:space="preserve">începând </w:t>
      </w:r>
      <w:r w:rsidRPr="00FE071F">
        <w:rPr>
          <w:lang w:val="ro-RO"/>
        </w:rPr>
        <w:t>cu vârst</w:t>
      </w:r>
      <w:r w:rsidR="00922894" w:rsidRPr="00FE071F">
        <w:rPr>
          <w:lang w:val="ro-RO"/>
        </w:rPr>
        <w:t>a</w:t>
      </w:r>
      <w:r w:rsidRPr="00FE071F">
        <w:rPr>
          <w:lang w:val="ro-RO"/>
        </w:rPr>
        <w:t xml:space="preserve"> de 6 ani, doza uzuală este de 0,8 mg de Enbrel pe kg de greutate corporală (până la maximum 50 mg) şi trebuie administrată o dată pe săptămână. Dacă Enbrel nu va avea nici un efect asupra stării copilului după 12 săptămâni, medicul v-ar putea indica să încetaţi utilizarea acestui medicament.</w:t>
      </w:r>
    </w:p>
    <w:p w14:paraId="1994BE98" w14:textId="77777777" w:rsidR="00031240" w:rsidRPr="00FE071F" w:rsidRDefault="00031240" w:rsidP="00031240">
      <w:pPr>
        <w:tabs>
          <w:tab w:val="left" w:pos="567"/>
        </w:tabs>
        <w:rPr>
          <w:lang w:val="ro-RO"/>
        </w:rPr>
      </w:pPr>
    </w:p>
    <w:p w14:paraId="7A609D3D" w14:textId="77777777" w:rsidR="00031240" w:rsidRPr="00FE071F" w:rsidRDefault="00031240" w:rsidP="00031240">
      <w:pPr>
        <w:tabs>
          <w:tab w:val="left" w:pos="567"/>
        </w:tabs>
        <w:rPr>
          <w:lang w:val="ro-RO"/>
        </w:rPr>
      </w:pPr>
      <w:r w:rsidRPr="00FE071F">
        <w:rPr>
          <w:lang w:val="ro-RO"/>
        </w:rPr>
        <w:t>Medicul vă va da indicaţii detaliate privind prepararea şi măsurarea dozei corespunzătoare.</w:t>
      </w:r>
    </w:p>
    <w:p w14:paraId="677D2D10" w14:textId="77777777" w:rsidR="00EE7B2B" w:rsidRPr="00FE071F" w:rsidRDefault="00EE7B2B" w:rsidP="00EE7B2B">
      <w:pPr>
        <w:tabs>
          <w:tab w:val="left" w:pos="567"/>
        </w:tabs>
        <w:rPr>
          <w:lang w:val="ro-RO"/>
        </w:rPr>
      </w:pPr>
    </w:p>
    <w:p w14:paraId="48369B0D" w14:textId="77777777" w:rsidR="00265995" w:rsidRPr="00FE071F" w:rsidRDefault="00265995" w:rsidP="00265995">
      <w:pPr>
        <w:keepNext/>
        <w:outlineLvl w:val="1"/>
        <w:rPr>
          <w:b/>
          <w:bCs/>
          <w:lang w:val="ro-RO"/>
        </w:rPr>
      </w:pPr>
      <w:r w:rsidRPr="00FE071F">
        <w:rPr>
          <w:b/>
          <w:lang w:val="ro-RO"/>
        </w:rPr>
        <w:t>Modul şi calea de administrare</w:t>
      </w:r>
    </w:p>
    <w:p w14:paraId="71E70C33" w14:textId="77777777" w:rsidR="00265995" w:rsidRPr="00FE071F" w:rsidRDefault="00265995" w:rsidP="00265995">
      <w:pPr>
        <w:keepNext/>
        <w:rPr>
          <w:lang w:val="ro-RO"/>
        </w:rPr>
      </w:pPr>
    </w:p>
    <w:p w14:paraId="47CBEF7F" w14:textId="77777777" w:rsidR="00265995" w:rsidRPr="00FE071F" w:rsidRDefault="00265995" w:rsidP="00265995">
      <w:pPr>
        <w:keepNext/>
        <w:tabs>
          <w:tab w:val="left" w:pos="567"/>
        </w:tabs>
        <w:rPr>
          <w:lang w:val="ro-RO"/>
        </w:rPr>
      </w:pPr>
      <w:r w:rsidRPr="00FE071F">
        <w:rPr>
          <w:lang w:val="ro-RO"/>
        </w:rPr>
        <w:t>Administrarea Enbrel se face printr-o injecţie sub piele (injecţie subcutanată).</w:t>
      </w:r>
    </w:p>
    <w:p w14:paraId="75AFB56C" w14:textId="77777777" w:rsidR="00265995" w:rsidRPr="00FE071F" w:rsidRDefault="00265995" w:rsidP="00265995">
      <w:pPr>
        <w:rPr>
          <w:lang w:val="ro-RO"/>
        </w:rPr>
      </w:pPr>
    </w:p>
    <w:p w14:paraId="70CFEBB7" w14:textId="77777777" w:rsidR="00265995" w:rsidRPr="00FE071F" w:rsidRDefault="00265995" w:rsidP="00265995">
      <w:pPr>
        <w:rPr>
          <w:lang w:val="ro-RO"/>
        </w:rPr>
      </w:pPr>
      <w:r w:rsidRPr="00FE071F">
        <w:rPr>
          <w:lang w:val="ro-RO"/>
        </w:rPr>
        <w:t>Enbrel poate fi utilizat cu sau fără alimente sau băuturi.</w:t>
      </w:r>
    </w:p>
    <w:p w14:paraId="7392B281" w14:textId="77777777" w:rsidR="00265995" w:rsidRPr="00FE071F" w:rsidRDefault="00265995" w:rsidP="00265995">
      <w:pPr>
        <w:rPr>
          <w:lang w:val="ro-RO"/>
        </w:rPr>
      </w:pPr>
    </w:p>
    <w:p w14:paraId="5DD6F5C6" w14:textId="77777777" w:rsidR="00265995" w:rsidRPr="00FE071F" w:rsidRDefault="00265995" w:rsidP="00265995">
      <w:pPr>
        <w:tabs>
          <w:tab w:val="left" w:pos="567"/>
        </w:tabs>
        <w:rPr>
          <w:lang w:val="ro-RO"/>
        </w:rPr>
      </w:pPr>
      <w:r w:rsidRPr="00FE071F">
        <w:rPr>
          <w:b/>
          <w:lang w:val="ro-RO"/>
        </w:rPr>
        <w:t xml:space="preserve">Instrucţiuni detaliate asupra modului de injectare a Enbrel sunt furnizate la „Instrucţiuni </w:t>
      </w:r>
      <w:r w:rsidR="002406EE" w:rsidRPr="00FE071F">
        <w:rPr>
          <w:b/>
          <w:lang w:val="ro-RO"/>
        </w:rPr>
        <w:t>de utilizare</w:t>
      </w:r>
      <w:r w:rsidRPr="00FE071F">
        <w:rPr>
          <w:b/>
          <w:lang w:val="ro-RO"/>
        </w:rPr>
        <w:t xml:space="preserve">”. </w:t>
      </w:r>
      <w:r w:rsidRPr="00FE071F">
        <w:rPr>
          <w:lang w:val="ro-RO"/>
        </w:rPr>
        <w:t>Nu amestecaţi soluţia de Enbrel cu niciun alt medicament.</w:t>
      </w:r>
    </w:p>
    <w:p w14:paraId="1A9F90F6" w14:textId="77777777" w:rsidR="00265995" w:rsidRPr="00FE071F" w:rsidRDefault="00265995" w:rsidP="00265995">
      <w:pPr>
        <w:tabs>
          <w:tab w:val="left" w:pos="567"/>
        </w:tabs>
        <w:rPr>
          <w:lang w:val="ro-RO"/>
        </w:rPr>
      </w:pPr>
    </w:p>
    <w:p w14:paraId="7688F3A6" w14:textId="77777777" w:rsidR="00265995" w:rsidRPr="00FE071F" w:rsidRDefault="00265995" w:rsidP="00265995">
      <w:pPr>
        <w:rPr>
          <w:lang w:val="ro-RO"/>
        </w:rPr>
      </w:pPr>
      <w:r w:rsidRPr="00FE071F">
        <w:rPr>
          <w:lang w:val="ro-RO"/>
        </w:rPr>
        <w:t>Pentru a vă aduce aminte mai uşor, ar putea fi util să notaţi într-un jurnal ziua</w:t>
      </w:r>
      <w:r w:rsidR="00922894" w:rsidRPr="00FE071F">
        <w:rPr>
          <w:lang w:val="ro-RO"/>
        </w:rPr>
        <w:t xml:space="preserve"> </w:t>
      </w:r>
      <w:r w:rsidRPr="00FE071F">
        <w:rPr>
          <w:lang w:val="ro-RO"/>
        </w:rPr>
        <w:t>(zilele) din săptămână în care trebuie să fie utilizat Enbrel.</w:t>
      </w:r>
    </w:p>
    <w:p w14:paraId="7EF80FAD" w14:textId="77777777" w:rsidR="00265995" w:rsidRPr="00FE071F" w:rsidRDefault="00265995" w:rsidP="00265995">
      <w:pPr>
        <w:tabs>
          <w:tab w:val="left" w:pos="567"/>
        </w:tabs>
        <w:rPr>
          <w:lang w:val="ro-RO"/>
        </w:rPr>
      </w:pPr>
    </w:p>
    <w:p w14:paraId="0D7E611A" w14:textId="77777777" w:rsidR="00265995" w:rsidRPr="00FE071F" w:rsidRDefault="00265995" w:rsidP="00265995">
      <w:pPr>
        <w:keepNext/>
        <w:outlineLvl w:val="1"/>
        <w:rPr>
          <w:b/>
          <w:bCs/>
          <w:lang w:val="ro-RO"/>
        </w:rPr>
      </w:pPr>
      <w:r w:rsidRPr="00FE071F">
        <w:rPr>
          <w:b/>
          <w:lang w:val="ro-RO"/>
        </w:rPr>
        <w:t>Dacă utilizaţi mai mult decât trebuie din Enbrel</w:t>
      </w:r>
    </w:p>
    <w:p w14:paraId="445FE2A9" w14:textId="77777777" w:rsidR="00265995" w:rsidRPr="00FE071F" w:rsidRDefault="00265995" w:rsidP="00265995">
      <w:pPr>
        <w:keepNext/>
        <w:tabs>
          <w:tab w:val="left" w:pos="567"/>
        </w:tabs>
        <w:rPr>
          <w:b/>
          <w:lang w:val="ro-RO"/>
        </w:rPr>
      </w:pPr>
    </w:p>
    <w:p w14:paraId="2D873A6C" w14:textId="77777777" w:rsidR="00265995" w:rsidRPr="00FE071F" w:rsidRDefault="00265995" w:rsidP="00265995">
      <w:pPr>
        <w:keepNext/>
        <w:tabs>
          <w:tab w:val="left" w:pos="567"/>
        </w:tabs>
        <w:rPr>
          <w:lang w:val="ro-RO"/>
        </w:rPr>
      </w:pPr>
      <w:r w:rsidRPr="00FE071F">
        <w:rPr>
          <w:lang w:val="ro-RO"/>
        </w:rPr>
        <w:t>Dacă aţi utilizat mai mult Enbrel decât trebuie (fie injectându-vă prea mult o singură dată, fie utilizându-l prea frecvent), spuneţi imediat unui medic sau farmacist. Luaţi întotdeauna cu dumneavoastră cutia medicamentului, chiar dacă este goală.</w:t>
      </w:r>
    </w:p>
    <w:p w14:paraId="37D91096" w14:textId="77777777" w:rsidR="00265995" w:rsidRPr="00FE071F" w:rsidRDefault="00265995" w:rsidP="00265995">
      <w:pPr>
        <w:tabs>
          <w:tab w:val="left" w:pos="567"/>
        </w:tabs>
        <w:rPr>
          <w:b/>
          <w:lang w:val="ro-RO"/>
        </w:rPr>
      </w:pPr>
    </w:p>
    <w:p w14:paraId="1D5E0BAF" w14:textId="77777777" w:rsidR="00265995" w:rsidRPr="00FE071F" w:rsidRDefault="00265995" w:rsidP="00882567">
      <w:pPr>
        <w:keepNext/>
        <w:outlineLvl w:val="1"/>
        <w:rPr>
          <w:b/>
          <w:bCs/>
          <w:lang w:val="ro-RO"/>
        </w:rPr>
      </w:pPr>
      <w:r w:rsidRPr="00FE071F">
        <w:rPr>
          <w:b/>
          <w:lang w:val="ro-RO"/>
        </w:rPr>
        <w:lastRenderedPageBreak/>
        <w:t>Dacă uitaţi să injectaţi Enbrel</w:t>
      </w:r>
    </w:p>
    <w:p w14:paraId="3BF2ED19" w14:textId="77777777" w:rsidR="00265995" w:rsidRPr="00FE071F" w:rsidRDefault="00265995" w:rsidP="00882567">
      <w:pPr>
        <w:keepNext/>
        <w:rPr>
          <w:lang w:val="ro-RO"/>
        </w:rPr>
      </w:pPr>
    </w:p>
    <w:p w14:paraId="717EBE95" w14:textId="77777777" w:rsidR="00265995" w:rsidRPr="00FE071F" w:rsidRDefault="00265995" w:rsidP="00882567">
      <w:pPr>
        <w:keepNext/>
        <w:tabs>
          <w:tab w:val="left" w:pos="567"/>
        </w:tabs>
        <w:rPr>
          <w:b/>
          <w:lang w:val="ro-RO"/>
        </w:rPr>
      </w:pPr>
      <w:r w:rsidRPr="00FE071F">
        <w:rPr>
          <w:lang w:val="ro-RO"/>
        </w:rPr>
        <w:t>Dacă uitaţi să administraţi o doză, trebuie să o injectaţi de îndată ce vă aduceţi aminte, cu excepţia cazului în care următoarea doză este programată pentru a doua zi, caz în care trebuie să săriţi doza uitată. Apoi continuaţi să injectaţi medicamentul în ziua</w:t>
      </w:r>
      <w:r w:rsidR="00922894" w:rsidRPr="00FE071F">
        <w:rPr>
          <w:lang w:val="ro-RO"/>
        </w:rPr>
        <w:t xml:space="preserve"> </w:t>
      </w:r>
      <w:r w:rsidRPr="00FE071F">
        <w:rPr>
          <w:lang w:val="ro-RO"/>
        </w:rPr>
        <w:t>(zilele) obişnuită(e). Dacă nu vă aduceţi aminte până în ziua în care este programată următoarea doză, nu injectaţi o doză dublă (două doze în aceeaşi zi) pentru a compensa doza uitată.</w:t>
      </w:r>
    </w:p>
    <w:p w14:paraId="2662468D" w14:textId="77777777" w:rsidR="00265995" w:rsidRPr="00FE071F" w:rsidRDefault="00265995" w:rsidP="00265995">
      <w:pPr>
        <w:tabs>
          <w:tab w:val="left" w:pos="567"/>
        </w:tabs>
        <w:rPr>
          <w:lang w:val="ro-RO"/>
        </w:rPr>
      </w:pPr>
    </w:p>
    <w:p w14:paraId="233962C5" w14:textId="77777777" w:rsidR="00265995" w:rsidRPr="00FE071F" w:rsidRDefault="00265995" w:rsidP="00265995">
      <w:pPr>
        <w:outlineLvl w:val="1"/>
        <w:rPr>
          <w:b/>
          <w:bCs/>
          <w:lang w:val="ro-RO"/>
        </w:rPr>
      </w:pPr>
      <w:r w:rsidRPr="00FE071F">
        <w:rPr>
          <w:b/>
          <w:lang w:val="ro-RO"/>
        </w:rPr>
        <w:t xml:space="preserve">Dacă încetaţi să utilizaţi Enbrel </w:t>
      </w:r>
    </w:p>
    <w:p w14:paraId="6B8EE758" w14:textId="77777777" w:rsidR="00265995" w:rsidRPr="00FE071F" w:rsidRDefault="00265995" w:rsidP="00265995">
      <w:pPr>
        <w:tabs>
          <w:tab w:val="left" w:pos="360"/>
        </w:tabs>
        <w:rPr>
          <w:lang w:val="ro-RO"/>
        </w:rPr>
      </w:pPr>
    </w:p>
    <w:p w14:paraId="644E1B9E" w14:textId="77777777" w:rsidR="00265995" w:rsidRPr="00FE071F" w:rsidRDefault="00265995" w:rsidP="00265995">
      <w:pPr>
        <w:tabs>
          <w:tab w:val="left" w:pos="567"/>
        </w:tabs>
        <w:rPr>
          <w:lang w:val="ro-RO"/>
        </w:rPr>
      </w:pPr>
      <w:r w:rsidRPr="00FE071F">
        <w:rPr>
          <w:lang w:val="ro-RO"/>
        </w:rPr>
        <w:t xml:space="preserve">Simptomele dumneavoastră pot reveni la întreruperea tratamentului. </w:t>
      </w:r>
    </w:p>
    <w:p w14:paraId="238677F5" w14:textId="77777777" w:rsidR="00265995" w:rsidRPr="00FE071F" w:rsidRDefault="00265995" w:rsidP="00265995">
      <w:pPr>
        <w:tabs>
          <w:tab w:val="left" w:pos="567"/>
        </w:tabs>
        <w:rPr>
          <w:lang w:val="ro-RO"/>
        </w:rPr>
      </w:pPr>
    </w:p>
    <w:p w14:paraId="78B4B9A2" w14:textId="77777777" w:rsidR="00265995" w:rsidRPr="00FE071F" w:rsidRDefault="00265995" w:rsidP="00265995">
      <w:pPr>
        <w:tabs>
          <w:tab w:val="left" w:pos="567"/>
        </w:tabs>
        <w:ind w:right="-2"/>
        <w:rPr>
          <w:lang w:val="ro-RO"/>
        </w:rPr>
      </w:pPr>
      <w:r w:rsidRPr="00FE071F">
        <w:rPr>
          <w:lang w:val="ro-RO"/>
        </w:rPr>
        <w:t>Dacă aveţi orice întrebări suplimentare cu privire la acest medicament, adresaţi-vă medicului dumneavoastră sau farmacistului.</w:t>
      </w:r>
    </w:p>
    <w:p w14:paraId="48426E91" w14:textId="77777777" w:rsidR="00265995" w:rsidRPr="00FE071F" w:rsidRDefault="00265995" w:rsidP="00265995">
      <w:pPr>
        <w:tabs>
          <w:tab w:val="left" w:pos="567"/>
        </w:tabs>
        <w:ind w:right="-2"/>
        <w:rPr>
          <w:lang w:val="ro-RO"/>
        </w:rPr>
      </w:pPr>
    </w:p>
    <w:p w14:paraId="37988E1D" w14:textId="77777777" w:rsidR="00265995" w:rsidRPr="00FE071F" w:rsidRDefault="00265995" w:rsidP="00265995">
      <w:pPr>
        <w:tabs>
          <w:tab w:val="left" w:pos="567"/>
        </w:tabs>
        <w:ind w:right="-2"/>
        <w:rPr>
          <w:lang w:val="ro-RO"/>
        </w:rPr>
      </w:pPr>
    </w:p>
    <w:p w14:paraId="7290B56A" w14:textId="77777777" w:rsidR="00265995" w:rsidRPr="00FE071F" w:rsidRDefault="00265995" w:rsidP="00265995">
      <w:pPr>
        <w:tabs>
          <w:tab w:val="left" w:pos="533"/>
        </w:tabs>
        <w:ind w:left="4253" w:hanging="4253"/>
        <w:outlineLvl w:val="0"/>
        <w:rPr>
          <w:b/>
          <w:lang w:val="ro-RO"/>
        </w:rPr>
      </w:pPr>
      <w:r w:rsidRPr="00FE071F">
        <w:rPr>
          <w:b/>
          <w:lang w:val="ro-RO"/>
        </w:rPr>
        <w:t>4.</w:t>
      </w:r>
      <w:r w:rsidRPr="00FE071F">
        <w:rPr>
          <w:b/>
          <w:lang w:val="ro-RO"/>
        </w:rPr>
        <w:tab/>
        <w:t>Reacţii adverse posibile</w:t>
      </w:r>
    </w:p>
    <w:p w14:paraId="348C9D44" w14:textId="77777777" w:rsidR="00265995" w:rsidRPr="00FE071F" w:rsidRDefault="00265995" w:rsidP="00265995">
      <w:pPr>
        <w:tabs>
          <w:tab w:val="left" w:pos="567"/>
        </w:tabs>
        <w:ind w:right="-2"/>
        <w:rPr>
          <w:lang w:val="ro-RO"/>
        </w:rPr>
      </w:pPr>
    </w:p>
    <w:p w14:paraId="117A19FD" w14:textId="77777777" w:rsidR="00265995" w:rsidRPr="00FE071F" w:rsidRDefault="00265995" w:rsidP="00265995">
      <w:pPr>
        <w:tabs>
          <w:tab w:val="left" w:pos="567"/>
        </w:tabs>
        <w:rPr>
          <w:lang w:val="ro-RO"/>
        </w:rPr>
      </w:pPr>
      <w:r w:rsidRPr="00FE071F">
        <w:rPr>
          <w:lang w:val="ro-RO"/>
        </w:rPr>
        <w:t>Ca toate medicamentele, acest medicament poate provoca reacţii adverse, cu toate că nu apar la toate persoanele.</w:t>
      </w:r>
    </w:p>
    <w:p w14:paraId="1443C20D" w14:textId="77777777" w:rsidR="00265995" w:rsidRPr="00FE071F" w:rsidRDefault="00265995" w:rsidP="00265995">
      <w:pPr>
        <w:ind w:left="562" w:hanging="562"/>
        <w:outlineLvl w:val="1"/>
        <w:rPr>
          <w:b/>
          <w:bCs/>
          <w:lang w:val="ro-RO"/>
        </w:rPr>
      </w:pPr>
    </w:p>
    <w:p w14:paraId="0678169D" w14:textId="77777777" w:rsidR="00265995" w:rsidRPr="00FE071F" w:rsidRDefault="00265995" w:rsidP="00265995">
      <w:pPr>
        <w:ind w:left="562" w:hanging="562"/>
        <w:outlineLvl w:val="1"/>
        <w:rPr>
          <w:b/>
          <w:bCs/>
          <w:lang w:val="ro-RO"/>
        </w:rPr>
      </w:pPr>
      <w:r w:rsidRPr="00FE071F">
        <w:rPr>
          <w:b/>
          <w:lang w:val="ro-RO"/>
        </w:rPr>
        <w:t>Reacţii alergice</w:t>
      </w:r>
    </w:p>
    <w:p w14:paraId="480826C1" w14:textId="77777777" w:rsidR="00265995" w:rsidRPr="00FE071F" w:rsidRDefault="00265995" w:rsidP="00265995">
      <w:pPr>
        <w:ind w:left="562" w:hanging="562"/>
        <w:rPr>
          <w:lang w:val="ro-RO"/>
        </w:rPr>
      </w:pPr>
    </w:p>
    <w:p w14:paraId="7BC389E9" w14:textId="77777777" w:rsidR="00265995" w:rsidRPr="00FE071F" w:rsidRDefault="00265995" w:rsidP="00265995">
      <w:pPr>
        <w:rPr>
          <w:lang w:val="ro-RO"/>
        </w:rPr>
      </w:pPr>
      <w:r w:rsidRPr="00FE071F">
        <w:rPr>
          <w:lang w:val="ro-RO"/>
        </w:rPr>
        <w:t xml:space="preserve">În cazul în care se întâmplă vreunul dintre evenimentele de mai jos, nu mai injectaţi nicio cantitate de Enbrel. Spuneţi imediat medicului </w:t>
      </w:r>
      <w:r w:rsidR="006E6D5D" w:rsidRPr="00FE071F">
        <w:rPr>
          <w:lang w:val="ro-RO"/>
        </w:rPr>
        <w:t xml:space="preserve">dumneavoastră </w:t>
      </w:r>
      <w:r w:rsidRPr="00FE071F">
        <w:rPr>
          <w:lang w:val="ro-RO"/>
        </w:rPr>
        <w:t>sau mergeţi la serviciul de urgenţă al celui mai apropiat spital.</w:t>
      </w:r>
    </w:p>
    <w:p w14:paraId="178E9AA5" w14:textId="77777777" w:rsidR="00265995" w:rsidRPr="00FE071F" w:rsidRDefault="00265995" w:rsidP="00265995">
      <w:pPr>
        <w:rPr>
          <w:lang w:val="ro-RO"/>
        </w:rPr>
      </w:pPr>
    </w:p>
    <w:p w14:paraId="54CF6E1A" w14:textId="77777777" w:rsidR="00265995" w:rsidRPr="00FE071F" w:rsidRDefault="00265995">
      <w:pPr>
        <w:numPr>
          <w:ilvl w:val="0"/>
          <w:numId w:val="35"/>
        </w:numPr>
        <w:tabs>
          <w:tab w:val="num" w:pos="567"/>
        </w:tabs>
        <w:snapToGrid/>
        <w:ind w:left="567" w:hanging="567"/>
        <w:rPr>
          <w:lang w:val="ro-RO"/>
        </w:rPr>
      </w:pPr>
      <w:r w:rsidRPr="00FE071F">
        <w:rPr>
          <w:lang w:val="ro-RO"/>
        </w:rPr>
        <w:t>Dificultăţi de înghiţire sau de respiraţie</w:t>
      </w:r>
    </w:p>
    <w:p w14:paraId="34BFC432" w14:textId="77777777" w:rsidR="00265995" w:rsidRPr="00FE071F" w:rsidRDefault="00265995">
      <w:pPr>
        <w:numPr>
          <w:ilvl w:val="0"/>
          <w:numId w:val="34"/>
        </w:numPr>
        <w:tabs>
          <w:tab w:val="num" w:pos="567"/>
        </w:tabs>
        <w:snapToGrid/>
        <w:ind w:left="567" w:hanging="567"/>
        <w:rPr>
          <w:lang w:val="ro-RO"/>
        </w:rPr>
      </w:pPr>
      <w:r w:rsidRPr="00FE071F">
        <w:rPr>
          <w:lang w:val="ro-RO"/>
        </w:rPr>
        <w:t>Tumefierea feţei, gâtului, mâinilor sau picioarelor</w:t>
      </w:r>
    </w:p>
    <w:p w14:paraId="3BD68975" w14:textId="77777777" w:rsidR="00265995" w:rsidRPr="00FE071F" w:rsidRDefault="00265995">
      <w:pPr>
        <w:numPr>
          <w:ilvl w:val="0"/>
          <w:numId w:val="34"/>
        </w:numPr>
        <w:tabs>
          <w:tab w:val="num" w:pos="567"/>
        </w:tabs>
        <w:snapToGrid/>
        <w:ind w:left="567" w:hanging="567"/>
        <w:rPr>
          <w:lang w:val="ro-RO"/>
        </w:rPr>
      </w:pPr>
      <w:r w:rsidRPr="00FE071F">
        <w:rPr>
          <w:lang w:val="ro-RO"/>
        </w:rPr>
        <w:t>Stare de nervozitate sau anxietate, senzaţie de palpitaţii, înroşire bruscă a pielii şi/sau senzaţie de încălzire</w:t>
      </w:r>
    </w:p>
    <w:p w14:paraId="3064186F" w14:textId="77777777" w:rsidR="00265995" w:rsidRPr="00FE071F" w:rsidRDefault="00265995">
      <w:pPr>
        <w:numPr>
          <w:ilvl w:val="0"/>
          <w:numId w:val="34"/>
        </w:numPr>
        <w:tabs>
          <w:tab w:val="num" w:pos="567"/>
        </w:tabs>
        <w:snapToGrid/>
        <w:ind w:left="567" w:hanging="567"/>
        <w:rPr>
          <w:lang w:val="ro-RO"/>
        </w:rPr>
      </w:pPr>
      <w:r w:rsidRPr="00FE071F">
        <w:rPr>
          <w:lang w:val="ro-RO"/>
        </w:rPr>
        <w:t>Erupţii cutanate severe, mâncărime sau papule (zone ridicate de piele, înroşite sau palide, care provoacă adeseori o senzaţie de mâncărime)</w:t>
      </w:r>
    </w:p>
    <w:p w14:paraId="0B0A2661" w14:textId="77777777" w:rsidR="00265995" w:rsidRPr="00FE071F" w:rsidRDefault="00265995" w:rsidP="00265995">
      <w:pPr>
        <w:rPr>
          <w:lang w:val="ro-RO"/>
        </w:rPr>
      </w:pPr>
    </w:p>
    <w:p w14:paraId="1F6F18BA" w14:textId="77777777" w:rsidR="00265995" w:rsidRPr="00FE071F" w:rsidRDefault="00265995" w:rsidP="00265995">
      <w:pPr>
        <w:tabs>
          <w:tab w:val="left" w:pos="567"/>
        </w:tabs>
        <w:rPr>
          <w:lang w:val="ro-RO"/>
        </w:rPr>
      </w:pPr>
      <w:r w:rsidRPr="00FE071F">
        <w:rPr>
          <w:lang w:val="ro-RO"/>
        </w:rPr>
        <w:t>Reacţiile alergice grave sunt rar întâlnite. Cu toate acestea, oricare dintre simptomele de mai sus ar putea indica o reacţie alergică la Enbrel, de aceea trebuie să solicitaţi imediat asistenţă medicală.</w:t>
      </w:r>
    </w:p>
    <w:p w14:paraId="041467F9" w14:textId="77777777" w:rsidR="00265995" w:rsidRPr="00FE071F" w:rsidRDefault="00265995" w:rsidP="00265995">
      <w:pPr>
        <w:tabs>
          <w:tab w:val="left" w:pos="567"/>
        </w:tabs>
        <w:rPr>
          <w:lang w:val="ro-RO"/>
        </w:rPr>
      </w:pPr>
    </w:p>
    <w:p w14:paraId="1DE56B1D" w14:textId="77777777" w:rsidR="00265995" w:rsidRPr="00FE071F" w:rsidRDefault="00265995" w:rsidP="00265995">
      <w:pPr>
        <w:keepNext/>
        <w:outlineLvl w:val="1"/>
        <w:rPr>
          <w:b/>
          <w:bCs/>
          <w:lang w:val="ro-RO"/>
        </w:rPr>
      </w:pPr>
      <w:r w:rsidRPr="00FE071F">
        <w:rPr>
          <w:b/>
          <w:lang w:val="ro-RO"/>
        </w:rPr>
        <w:t>Reacţii adverse grave</w:t>
      </w:r>
    </w:p>
    <w:p w14:paraId="054AFF18" w14:textId="77777777" w:rsidR="00265995" w:rsidRPr="00FE071F" w:rsidRDefault="00265995" w:rsidP="00265995">
      <w:pPr>
        <w:keepNext/>
        <w:rPr>
          <w:lang w:val="ro-RO"/>
        </w:rPr>
      </w:pPr>
    </w:p>
    <w:p w14:paraId="2929011B" w14:textId="77777777" w:rsidR="00265995" w:rsidRPr="00FE071F" w:rsidRDefault="00265995" w:rsidP="00265995">
      <w:pPr>
        <w:keepNext/>
        <w:rPr>
          <w:lang w:val="ro-RO"/>
        </w:rPr>
      </w:pPr>
      <w:r w:rsidRPr="00FE071F">
        <w:rPr>
          <w:lang w:val="ro-RO"/>
        </w:rPr>
        <w:t>Dacă observaţi una dintre următoarele reacţii, dumneavoastră sau copilul aţi putea avea nevoie de asistenţă medicală de urgenţă.</w:t>
      </w:r>
    </w:p>
    <w:p w14:paraId="251C23EE" w14:textId="77777777" w:rsidR="00265995" w:rsidRPr="00FE071F" w:rsidRDefault="00265995" w:rsidP="00265995">
      <w:pPr>
        <w:keepNext/>
        <w:rPr>
          <w:lang w:val="ro-RO"/>
        </w:rPr>
      </w:pPr>
    </w:p>
    <w:p w14:paraId="439B2100" w14:textId="77777777" w:rsidR="00265995" w:rsidRPr="00FE071F" w:rsidRDefault="00265995">
      <w:pPr>
        <w:keepNext/>
        <w:numPr>
          <w:ilvl w:val="0"/>
          <w:numId w:val="37"/>
        </w:numPr>
        <w:tabs>
          <w:tab w:val="clear" w:pos="720"/>
          <w:tab w:val="num" w:pos="540"/>
        </w:tabs>
        <w:snapToGrid/>
        <w:ind w:left="567" w:hanging="567"/>
        <w:rPr>
          <w:lang w:val="ro-RO"/>
        </w:rPr>
      </w:pPr>
      <w:r w:rsidRPr="00FE071F">
        <w:rPr>
          <w:lang w:val="ro-RO"/>
        </w:rPr>
        <w:t xml:space="preserve">Semne de </w:t>
      </w:r>
      <w:r w:rsidRPr="00FE071F">
        <w:rPr>
          <w:b/>
          <w:lang w:val="ro-RO"/>
        </w:rPr>
        <w:t>infecţie gravă</w:t>
      </w:r>
      <w:r w:rsidRPr="00FE071F">
        <w:rPr>
          <w:lang w:val="ro-RO"/>
        </w:rPr>
        <w:t xml:space="preserve">, cum sunt febra înaltă posibil însoţită de tuse, </w:t>
      </w:r>
      <w:r w:rsidR="00F97A52" w:rsidRPr="00FE071F">
        <w:rPr>
          <w:lang w:val="ro-RO"/>
        </w:rPr>
        <w:t xml:space="preserve">scurtare a </w:t>
      </w:r>
      <w:r w:rsidRPr="00FE071F">
        <w:rPr>
          <w:lang w:val="ro-RO"/>
        </w:rPr>
        <w:t>respiraţie</w:t>
      </w:r>
      <w:r w:rsidR="00F97A52" w:rsidRPr="00FE071F">
        <w:rPr>
          <w:lang w:val="ro-RO"/>
        </w:rPr>
        <w:t>i</w:t>
      </w:r>
      <w:r w:rsidRPr="00FE071F">
        <w:rPr>
          <w:lang w:val="ro-RO"/>
        </w:rPr>
        <w:t xml:space="preserve"> , frisoane, stare de slăbiciune sau o zonă fierbinte, roşie, sensibilă</w:t>
      </w:r>
      <w:r w:rsidR="00F97A52" w:rsidRPr="00FE071F">
        <w:rPr>
          <w:lang w:val="ro-RO"/>
        </w:rPr>
        <w:t>,</w:t>
      </w:r>
      <w:r w:rsidRPr="00FE071F">
        <w:rPr>
          <w:lang w:val="ro-RO"/>
        </w:rPr>
        <w:t xml:space="preserve"> dureroasă apărută pe piele sau încheieturi</w:t>
      </w:r>
    </w:p>
    <w:p w14:paraId="314DD80A" w14:textId="77777777" w:rsidR="00265995" w:rsidRPr="00FE071F" w:rsidRDefault="00265995">
      <w:pPr>
        <w:numPr>
          <w:ilvl w:val="0"/>
          <w:numId w:val="36"/>
        </w:numPr>
        <w:tabs>
          <w:tab w:val="num" w:pos="540"/>
        </w:tabs>
        <w:snapToGrid/>
        <w:ind w:left="567" w:hanging="567"/>
        <w:rPr>
          <w:lang w:val="ro-RO"/>
        </w:rPr>
      </w:pPr>
      <w:r w:rsidRPr="00FE071F">
        <w:rPr>
          <w:lang w:val="ro-RO"/>
        </w:rPr>
        <w:t xml:space="preserve">Semne de </w:t>
      </w:r>
      <w:r w:rsidRPr="00FE071F">
        <w:rPr>
          <w:b/>
          <w:lang w:val="ro-RO"/>
        </w:rPr>
        <w:t>tulburări sanguine</w:t>
      </w:r>
      <w:r w:rsidRPr="00FE071F">
        <w:rPr>
          <w:lang w:val="ro-RO"/>
        </w:rPr>
        <w:t xml:space="preserve"> cum sunt sângerarea, învineţirea sau paloarea</w:t>
      </w:r>
    </w:p>
    <w:p w14:paraId="1265C5B6" w14:textId="6F5A127B" w:rsidR="00265995" w:rsidRPr="00FE071F" w:rsidRDefault="00265995">
      <w:pPr>
        <w:numPr>
          <w:ilvl w:val="0"/>
          <w:numId w:val="36"/>
        </w:numPr>
        <w:tabs>
          <w:tab w:val="num" w:pos="540"/>
        </w:tabs>
        <w:snapToGrid/>
        <w:ind w:left="567" w:hanging="567"/>
        <w:rPr>
          <w:lang w:val="ro-RO"/>
        </w:rPr>
      </w:pPr>
      <w:r w:rsidRPr="00FE071F">
        <w:rPr>
          <w:lang w:val="ro-RO"/>
        </w:rPr>
        <w:t xml:space="preserve">Semne de </w:t>
      </w:r>
      <w:r w:rsidRPr="00FE071F">
        <w:rPr>
          <w:b/>
          <w:lang w:val="ro-RO"/>
        </w:rPr>
        <w:t>tulburări ale nervilor</w:t>
      </w:r>
      <w:r w:rsidRPr="00FE071F">
        <w:rPr>
          <w:lang w:val="ro-RO"/>
        </w:rPr>
        <w:t xml:space="preserve">, cum sunt senzaţia de amorţeală sau furnicături, modificările de vedere, durerea oculară sau instalarea unei stări de slăbiciune </w:t>
      </w:r>
      <w:r w:rsidR="00F97A52" w:rsidRPr="00FE071F">
        <w:rPr>
          <w:lang w:val="ro-RO"/>
        </w:rPr>
        <w:t>l</w:t>
      </w:r>
      <w:r w:rsidRPr="00FE071F">
        <w:rPr>
          <w:lang w:val="ro-RO"/>
        </w:rPr>
        <w:t xml:space="preserve">a </w:t>
      </w:r>
      <w:r w:rsidR="00F97A52" w:rsidRPr="00FE071F">
        <w:rPr>
          <w:lang w:val="ro-RO"/>
        </w:rPr>
        <w:t xml:space="preserve">nivelul </w:t>
      </w:r>
      <w:r w:rsidRPr="00FE071F">
        <w:rPr>
          <w:lang w:val="ro-RO"/>
        </w:rPr>
        <w:t>mâini</w:t>
      </w:r>
      <w:r w:rsidR="00F97A52" w:rsidRPr="00FE071F">
        <w:rPr>
          <w:lang w:val="ro-RO"/>
        </w:rPr>
        <w:t>i</w:t>
      </w:r>
      <w:r w:rsidRPr="00FE071F">
        <w:rPr>
          <w:lang w:val="ro-RO"/>
        </w:rPr>
        <w:t xml:space="preserve"> sau picior</w:t>
      </w:r>
      <w:r w:rsidR="00F97A52" w:rsidRPr="00FE071F">
        <w:rPr>
          <w:lang w:val="ro-RO"/>
        </w:rPr>
        <w:t>ului</w:t>
      </w:r>
    </w:p>
    <w:p w14:paraId="655E94EE" w14:textId="77777777" w:rsidR="00265995" w:rsidRPr="00FE071F" w:rsidRDefault="00265995">
      <w:pPr>
        <w:numPr>
          <w:ilvl w:val="0"/>
          <w:numId w:val="36"/>
        </w:numPr>
        <w:tabs>
          <w:tab w:val="num" w:pos="540"/>
        </w:tabs>
        <w:snapToGrid/>
        <w:ind w:left="567" w:hanging="567"/>
        <w:rPr>
          <w:lang w:val="ro-RO"/>
        </w:rPr>
      </w:pPr>
      <w:r w:rsidRPr="00FE071F">
        <w:rPr>
          <w:lang w:val="ro-RO"/>
        </w:rPr>
        <w:t>Semne de</w:t>
      </w:r>
      <w:r w:rsidRPr="00FE071F">
        <w:rPr>
          <w:b/>
          <w:lang w:val="ro-RO"/>
        </w:rPr>
        <w:t xml:space="preserve"> insuficienţă cardiacă </w:t>
      </w:r>
      <w:r w:rsidRPr="00FE071F">
        <w:rPr>
          <w:lang w:val="ro-RO"/>
        </w:rPr>
        <w:t xml:space="preserve">sau </w:t>
      </w:r>
      <w:r w:rsidRPr="00FE071F">
        <w:rPr>
          <w:b/>
          <w:lang w:val="ro-RO"/>
        </w:rPr>
        <w:t>înrăutăţire a insuficienţei cardiace</w:t>
      </w:r>
      <w:r w:rsidRPr="00FE071F">
        <w:rPr>
          <w:lang w:val="ro-RO"/>
        </w:rPr>
        <w:t xml:space="preserve">, cum sunt oboseala sau </w:t>
      </w:r>
      <w:r w:rsidR="00F97A52" w:rsidRPr="00FE071F">
        <w:rPr>
          <w:lang w:val="ro-RO"/>
        </w:rPr>
        <w:t xml:space="preserve">scurtare a </w:t>
      </w:r>
      <w:r w:rsidRPr="00FE071F">
        <w:rPr>
          <w:lang w:val="ro-RO"/>
        </w:rPr>
        <w:t>respiraţi</w:t>
      </w:r>
      <w:r w:rsidR="00F97A52" w:rsidRPr="00FE071F">
        <w:rPr>
          <w:lang w:val="ro-RO"/>
        </w:rPr>
        <w:t>ei</w:t>
      </w:r>
      <w:r w:rsidRPr="00FE071F">
        <w:rPr>
          <w:lang w:val="ro-RO"/>
        </w:rPr>
        <w:t xml:space="preserve"> care apar atunci când faceţi o activitate, tumefierea gleznelor, o senzaţie de plenitudine în gât şi abdomen, </w:t>
      </w:r>
      <w:r w:rsidR="00F97A52" w:rsidRPr="00FE071F">
        <w:rPr>
          <w:lang w:val="ro-RO"/>
        </w:rPr>
        <w:t xml:space="preserve">scurtare a </w:t>
      </w:r>
      <w:r w:rsidRPr="00FE071F">
        <w:rPr>
          <w:lang w:val="ro-RO"/>
        </w:rPr>
        <w:t>respiraţie</w:t>
      </w:r>
      <w:r w:rsidR="00F97A52" w:rsidRPr="00FE071F">
        <w:rPr>
          <w:lang w:val="ro-RO"/>
        </w:rPr>
        <w:t>i</w:t>
      </w:r>
      <w:r w:rsidRPr="00FE071F">
        <w:rPr>
          <w:lang w:val="ro-RO"/>
        </w:rPr>
        <w:t xml:space="preserve"> sau tuse pe timpul nopţii, coloraţie albăstruie a unghiilor sau buzelor</w:t>
      </w:r>
    </w:p>
    <w:p w14:paraId="7884690A" w14:textId="77777777" w:rsidR="00265995" w:rsidRPr="00FE071F" w:rsidRDefault="00265995">
      <w:pPr>
        <w:numPr>
          <w:ilvl w:val="0"/>
          <w:numId w:val="36"/>
        </w:numPr>
        <w:tabs>
          <w:tab w:val="num" w:pos="540"/>
        </w:tabs>
        <w:snapToGrid/>
        <w:ind w:left="567" w:hanging="567"/>
        <w:rPr>
          <w:lang w:val="ro-RO"/>
        </w:rPr>
      </w:pPr>
      <w:r w:rsidRPr="00FE071F">
        <w:rPr>
          <w:b/>
          <w:lang w:val="ro-RO"/>
        </w:rPr>
        <w:t xml:space="preserve">Semne de cancer: </w:t>
      </w:r>
      <w:r w:rsidRPr="00FE071F">
        <w:rPr>
          <w:lang w:val="ro-RO"/>
        </w:rPr>
        <w:t>Cancerul poate afecta orice parte a organismului, inclusiv pielea şi sângele, iar semnele posibile vor depinde de tipul şi localizarea cancerului. Aceste semne pot include scădere a greutăţii corporale, febră, tumefiere (cu sau fără durere), tuse persistentă, prezenţa umflăturilor sau creşteri pe piele</w:t>
      </w:r>
    </w:p>
    <w:p w14:paraId="0ABEAB22" w14:textId="77777777" w:rsidR="00265995" w:rsidRPr="00FE071F" w:rsidRDefault="00265995">
      <w:pPr>
        <w:numPr>
          <w:ilvl w:val="0"/>
          <w:numId w:val="36"/>
        </w:numPr>
        <w:tabs>
          <w:tab w:val="num" w:pos="540"/>
        </w:tabs>
        <w:snapToGrid/>
        <w:ind w:left="567" w:hanging="567"/>
        <w:rPr>
          <w:lang w:val="ro-RO"/>
        </w:rPr>
      </w:pPr>
      <w:r w:rsidRPr="00FE071F">
        <w:rPr>
          <w:lang w:val="ro-RO"/>
        </w:rPr>
        <w:lastRenderedPageBreak/>
        <w:t xml:space="preserve">Semne de </w:t>
      </w:r>
      <w:r w:rsidRPr="00FE071F">
        <w:rPr>
          <w:b/>
          <w:lang w:val="ro-RO"/>
        </w:rPr>
        <w:t>reacţii autoimune</w:t>
      </w:r>
      <w:r w:rsidRPr="00FE071F">
        <w:rPr>
          <w:lang w:val="ro-RO"/>
        </w:rPr>
        <w:t xml:space="preserve"> (când anticorpii care se formează pot dăuna ţesuturilor normale ale organismului) cum sunt dureri, mâncărime, slăbiciune, precum şi respiraţie, gândire, senzaţii sau vedere anormale</w:t>
      </w:r>
    </w:p>
    <w:p w14:paraId="4FB7ECA0" w14:textId="77777777" w:rsidR="00265995" w:rsidRPr="00FE071F" w:rsidRDefault="00265995">
      <w:pPr>
        <w:numPr>
          <w:ilvl w:val="0"/>
          <w:numId w:val="36"/>
        </w:numPr>
        <w:tabs>
          <w:tab w:val="num" w:pos="540"/>
        </w:tabs>
        <w:snapToGrid/>
        <w:ind w:left="567" w:hanging="567"/>
        <w:rPr>
          <w:lang w:val="ro-RO"/>
        </w:rPr>
      </w:pPr>
      <w:r w:rsidRPr="00FE071F">
        <w:rPr>
          <w:lang w:val="ro-RO"/>
        </w:rPr>
        <w:t>Semne de lupus sau sindrom asemănător lupusului, cum sunt modificări ale greutăţii corporale, erupţii pe piele persistente, febră, dureri musculare sau articulare, sau oboseală</w:t>
      </w:r>
    </w:p>
    <w:p w14:paraId="5DFD9595" w14:textId="77777777" w:rsidR="00265995" w:rsidRPr="00FE071F" w:rsidRDefault="00265995">
      <w:pPr>
        <w:numPr>
          <w:ilvl w:val="0"/>
          <w:numId w:val="36"/>
        </w:numPr>
        <w:tabs>
          <w:tab w:val="num" w:pos="540"/>
        </w:tabs>
        <w:snapToGrid/>
        <w:ind w:left="567" w:hanging="567"/>
        <w:rPr>
          <w:lang w:val="ro-RO"/>
        </w:rPr>
      </w:pPr>
      <w:r w:rsidRPr="00FE071F">
        <w:rPr>
          <w:lang w:val="ro-RO"/>
        </w:rPr>
        <w:t xml:space="preserve">Semne de </w:t>
      </w:r>
      <w:r w:rsidRPr="00FE071F">
        <w:rPr>
          <w:b/>
          <w:lang w:val="ro-RO"/>
        </w:rPr>
        <w:t>inflamaţie a vaselor de sânge</w:t>
      </w:r>
      <w:r w:rsidRPr="00FE071F">
        <w:rPr>
          <w:lang w:val="ro-RO"/>
        </w:rPr>
        <w:t xml:space="preserve"> cum sunt durere, febră, înroşire sau încălzire a pielii, sau mâncărime.</w:t>
      </w:r>
    </w:p>
    <w:p w14:paraId="64605EB3" w14:textId="77777777" w:rsidR="00265995" w:rsidRPr="00FE071F" w:rsidRDefault="00265995" w:rsidP="00265995">
      <w:pPr>
        <w:ind w:left="567" w:hanging="567"/>
        <w:rPr>
          <w:lang w:val="ro-RO"/>
        </w:rPr>
      </w:pPr>
    </w:p>
    <w:p w14:paraId="601DF69B" w14:textId="77777777" w:rsidR="00265995" w:rsidRPr="00FE071F" w:rsidRDefault="00265995" w:rsidP="00265995">
      <w:pPr>
        <w:rPr>
          <w:lang w:val="ro-RO"/>
        </w:rPr>
      </w:pPr>
      <w:r w:rsidRPr="00FE071F">
        <w:rPr>
          <w:lang w:val="ro-RO"/>
        </w:rPr>
        <w:t>Acestea sunt reacţii adverse rare sau mai puţin frecvente, însă reprezintă stări grave (rareori, unele dintre ele pot fi letale). În cazul în care apar aceste semne, spuneţi imediat medicului dumneavoastră sau mergeţi la serviciul de urgenţă al celui mai apropiat spital.</w:t>
      </w:r>
    </w:p>
    <w:p w14:paraId="788A82A1" w14:textId="77777777" w:rsidR="00265995" w:rsidRPr="00FE071F" w:rsidRDefault="00265995" w:rsidP="00265995">
      <w:pPr>
        <w:rPr>
          <w:lang w:val="ro-RO"/>
        </w:rPr>
      </w:pPr>
    </w:p>
    <w:p w14:paraId="74C25106" w14:textId="77777777" w:rsidR="00265995" w:rsidRPr="00FE071F" w:rsidRDefault="00265995" w:rsidP="00265995">
      <w:pPr>
        <w:rPr>
          <w:i/>
          <w:lang w:val="ro-RO"/>
        </w:rPr>
      </w:pPr>
      <w:r w:rsidRPr="00FE071F">
        <w:rPr>
          <w:lang w:val="ro-RO"/>
        </w:rPr>
        <w:t>Reacţiile adverse cunoscute ale Enbrel includ următoarele, în grupe cu frecvenţă descrescătoare:</w:t>
      </w:r>
    </w:p>
    <w:p w14:paraId="5DAB3ACE" w14:textId="77777777" w:rsidR="00265995" w:rsidRPr="00FE071F" w:rsidRDefault="00265995" w:rsidP="00265995">
      <w:pPr>
        <w:rPr>
          <w:lang w:val="ro-RO"/>
        </w:rPr>
      </w:pPr>
    </w:p>
    <w:p w14:paraId="0CFBD2C5" w14:textId="77777777" w:rsidR="00265995" w:rsidRPr="00FE071F" w:rsidRDefault="00265995">
      <w:pPr>
        <w:numPr>
          <w:ilvl w:val="0"/>
          <w:numId w:val="38"/>
        </w:numPr>
        <w:snapToGrid/>
        <w:ind w:left="567" w:hanging="567"/>
        <w:rPr>
          <w:lang w:val="ro-RO"/>
        </w:rPr>
      </w:pPr>
      <w:r w:rsidRPr="00FE071F">
        <w:rPr>
          <w:b/>
          <w:lang w:val="ro-RO"/>
        </w:rPr>
        <w:t xml:space="preserve">Foarte frecvente </w:t>
      </w:r>
      <w:r w:rsidRPr="00FE071F">
        <w:rPr>
          <w:lang w:val="ro-RO"/>
        </w:rPr>
        <w:t>pot afecta mai mult de 1 din 10 persoane:</w:t>
      </w:r>
    </w:p>
    <w:p w14:paraId="33D1928E" w14:textId="77777777" w:rsidR="00265995" w:rsidRPr="00FE071F" w:rsidRDefault="00265995" w:rsidP="002406EE">
      <w:pPr>
        <w:snapToGrid/>
        <w:ind w:left="600"/>
        <w:rPr>
          <w:lang w:val="ro-RO"/>
        </w:rPr>
      </w:pPr>
      <w:r w:rsidRPr="00FE071F">
        <w:rPr>
          <w:lang w:val="ro-RO"/>
        </w:rPr>
        <w:t>Infecţii (incluzând răceli, sinuzite, bronşite, infecţii ale tractului urinar şi infecţii ale pielii); reacţii la locul de injectare (incluzând sângerare, învineţire, înroşire, mâncărimi, durere şi tumefiere) (acestea nu apar la fel de frecvent după prima lună de tratament; unii pacienţi au făcut o reacţie la un loc de injectare care a fost utilizat recent); şi durere de cap.</w:t>
      </w:r>
    </w:p>
    <w:p w14:paraId="09F013E7" w14:textId="77777777" w:rsidR="00265995" w:rsidRPr="00FE071F" w:rsidRDefault="00265995" w:rsidP="00265995">
      <w:pPr>
        <w:ind w:left="567" w:hanging="567"/>
        <w:rPr>
          <w:lang w:val="ro-RO"/>
        </w:rPr>
      </w:pPr>
    </w:p>
    <w:p w14:paraId="5A382EE0" w14:textId="77777777" w:rsidR="00265995" w:rsidRPr="00FE071F" w:rsidRDefault="00265995">
      <w:pPr>
        <w:numPr>
          <w:ilvl w:val="0"/>
          <w:numId w:val="38"/>
        </w:numPr>
        <w:snapToGrid/>
        <w:ind w:left="567" w:hanging="567"/>
        <w:rPr>
          <w:lang w:val="ro-RO"/>
        </w:rPr>
      </w:pPr>
      <w:r w:rsidRPr="00FE071F">
        <w:rPr>
          <w:b/>
          <w:lang w:val="ro-RO"/>
        </w:rPr>
        <w:t xml:space="preserve">Frecvente </w:t>
      </w:r>
      <w:r w:rsidRPr="00FE071F">
        <w:rPr>
          <w:lang w:val="ro-RO"/>
        </w:rPr>
        <w:t>(pot afecta până la 1 din 10 persoane):</w:t>
      </w:r>
    </w:p>
    <w:p w14:paraId="386B3CCA" w14:textId="77777777" w:rsidR="00265995" w:rsidRPr="00FE071F" w:rsidRDefault="00265995" w:rsidP="00265995">
      <w:pPr>
        <w:ind w:left="567"/>
        <w:rPr>
          <w:lang w:val="ro-RO"/>
        </w:rPr>
      </w:pPr>
      <w:r w:rsidRPr="00FE071F">
        <w:rPr>
          <w:lang w:val="ro-RO"/>
        </w:rPr>
        <w:t>Reacţii alergice; febră; erupţii trecătoare pe piele; mâncărime; anticorpi îndreptaţi împotriva ţesutului normal (formarea de autoanticorpi).</w:t>
      </w:r>
    </w:p>
    <w:p w14:paraId="0507DD10" w14:textId="77777777" w:rsidR="00265995" w:rsidRPr="00FE071F" w:rsidRDefault="00265995" w:rsidP="00265995">
      <w:pPr>
        <w:ind w:left="567" w:hanging="567"/>
        <w:rPr>
          <w:lang w:val="ro-RO"/>
        </w:rPr>
      </w:pPr>
    </w:p>
    <w:p w14:paraId="19B873D3" w14:textId="77777777" w:rsidR="00265995" w:rsidRPr="00FE071F" w:rsidRDefault="00265995">
      <w:pPr>
        <w:numPr>
          <w:ilvl w:val="0"/>
          <w:numId w:val="38"/>
        </w:numPr>
        <w:snapToGrid/>
        <w:ind w:left="567" w:hanging="567"/>
        <w:rPr>
          <w:lang w:val="ro-RO"/>
        </w:rPr>
      </w:pPr>
      <w:r w:rsidRPr="00FE071F">
        <w:rPr>
          <w:b/>
          <w:lang w:val="ro-RO"/>
        </w:rPr>
        <w:t xml:space="preserve">Mai puţin frecvente </w:t>
      </w:r>
      <w:r w:rsidRPr="00FE071F">
        <w:rPr>
          <w:lang w:val="ro-RO"/>
        </w:rPr>
        <w:t>(pot afecta până la 1 din 100 de persoane):</w:t>
      </w:r>
    </w:p>
    <w:p w14:paraId="5440244B" w14:textId="77777777" w:rsidR="00265995" w:rsidRPr="00FE071F" w:rsidRDefault="00265995" w:rsidP="002406EE">
      <w:pPr>
        <w:snapToGrid/>
        <w:ind w:left="600"/>
        <w:rPr>
          <w:lang w:val="ro-RO"/>
        </w:rPr>
      </w:pPr>
      <w:r w:rsidRPr="00FE071F">
        <w:rPr>
          <w:lang w:val="ro-RO"/>
        </w:rPr>
        <w:t>Infecţii grave (incluzând pneumonia, infecţiile profunde ale pielii, infecţii ale încheieturilor, infectarea sângelui şi infecţii cu diverse localizări); agravarea insuficienţei cardiace congestive, scăderea numărului de celule sanguine roşii, scăderea numărului de celule sanguine albe, scăderea numărului de neutrofile (un tip de celule albe sanguine), scăderea numărului de plachete sanguine; cancer de piele (cu excepţia melanomului); tumefierea localizată a pielii (edem angioneurotic); papule (zone ridicate de piele, înroşite sau palide, care provoacă adeseori o senzaţie de mâncărime); inflamaţie oculară; psoriazis (nou sau agravat); inflamaţia vaselor de sânge care afectează mai multe organe; valori crescute la testele ficatului (la pacienţii cărora li se administrează concomitent tratament cu metotrexat, proporţia valorilor crescute la testele ficatului este frecventă); crampe şi dureri la nivelul abdomenului, diaree, scădere în greutate sau sânge în scaun (semne de probleme ale intestinului).</w:t>
      </w:r>
    </w:p>
    <w:p w14:paraId="3BBD2564" w14:textId="77777777" w:rsidR="00265995" w:rsidRPr="00FE071F" w:rsidRDefault="00265995" w:rsidP="00265995">
      <w:pPr>
        <w:ind w:left="567" w:hanging="567"/>
        <w:rPr>
          <w:lang w:val="ro-RO"/>
        </w:rPr>
      </w:pPr>
    </w:p>
    <w:p w14:paraId="6250467E" w14:textId="77777777" w:rsidR="00265995" w:rsidRPr="00FE071F" w:rsidRDefault="00265995">
      <w:pPr>
        <w:keepNext/>
        <w:numPr>
          <w:ilvl w:val="0"/>
          <w:numId w:val="38"/>
        </w:numPr>
        <w:snapToGrid/>
        <w:ind w:left="605" w:hanging="600"/>
        <w:rPr>
          <w:lang w:val="ro-RO"/>
        </w:rPr>
      </w:pPr>
      <w:r w:rsidRPr="00FE071F">
        <w:rPr>
          <w:b/>
          <w:lang w:val="ro-RO"/>
        </w:rPr>
        <w:t xml:space="preserve">Rare </w:t>
      </w:r>
      <w:r w:rsidRPr="00FE071F">
        <w:rPr>
          <w:lang w:val="ro-RO"/>
        </w:rPr>
        <w:t>(pot afecta până la 1 din 1000 persoane):</w:t>
      </w:r>
    </w:p>
    <w:p w14:paraId="3CAD2F75" w14:textId="410D5490" w:rsidR="00265995" w:rsidRPr="00FE071F" w:rsidRDefault="00265995" w:rsidP="00265995">
      <w:pPr>
        <w:keepNext/>
        <w:ind w:left="605"/>
        <w:rPr>
          <w:lang w:val="ro-RO"/>
        </w:rPr>
      </w:pPr>
      <w:r w:rsidRPr="00FE071F">
        <w:rPr>
          <w:lang w:val="ro-RO"/>
        </w:rPr>
        <w:t>Reacţii alergice grave (incluzând tumefieri severe, localizate, ale pielii, şi respiraţie şuierătoare); limfom (un tip de cancer al sângelui); leucemie (un cancer care afectează sângele şi măduva osoasă); melanom (un tip de cancer de piele); scăderea concomitentă a numărului de plachete sanguine şi celule sanguine albe şi roşii; tulburări ale sistemului nervos (cu slăbiciune musculară severă şi semne şi simptome similare cu cele întâlnite în scleroza multiplă sau în inflamaţia nervilor oculari sau măduvei spinării); tuberculoză; insuficienţă cardiacă congestivă nou instalată; convulsii; lupus sau sindrom de tip lupus (simptomele pot include erupţii persistente pe piele, febră, dureri ale încheieturilor şi oboseală); erupţii pe piele care pot duce la apariţia de băşici şi descuamarea severă a pielii; reacţii lichenoide (erupţie pe piele de culoare roşie-purpurie, însoţită de mâncărimi şi/sau linii întretăiate de culoare albă-gri pe mucoase); inflamaţia ficatului determinată de propriul sistem imunitar al organismului (hepatită autoimună; la pacienţii care primesc, de asemenea şi tratament cu metotrexat, grupa de frecvenţă este „mai puţin frecventă”); boală imună care poate afecta plămânii, pielea şi nodulii limfatici (sarcoidoză); inflamaţia sau fibrozarea plămânilor (la pacienţii care primesc, de asemenea şi tratament cu metotrexat, frecvenţa inflamaţiei sau fibrozării plămânilor este „mai puţin frecventă”)</w:t>
      </w:r>
      <w:r w:rsidR="00295EDD">
        <w:rPr>
          <w:lang w:val="ro-RO"/>
        </w:rPr>
        <w:t>; deteriorarea celor mai mici filtre din rinichii dumneavoastră, conducând la afectarea funcţiei rinichilor (glomerulonefrită)</w:t>
      </w:r>
      <w:r w:rsidRPr="00FE071F">
        <w:rPr>
          <w:lang w:val="ro-RO"/>
        </w:rPr>
        <w:t>.</w:t>
      </w:r>
    </w:p>
    <w:p w14:paraId="5B02739E" w14:textId="77777777" w:rsidR="00265995" w:rsidRPr="00FE071F" w:rsidRDefault="00265995" w:rsidP="00265995">
      <w:pPr>
        <w:ind w:left="567" w:hanging="567"/>
        <w:rPr>
          <w:lang w:val="ro-RO"/>
        </w:rPr>
      </w:pPr>
    </w:p>
    <w:p w14:paraId="081A659E" w14:textId="77777777" w:rsidR="00265995" w:rsidRPr="00111C11" w:rsidRDefault="00265995">
      <w:pPr>
        <w:numPr>
          <w:ilvl w:val="0"/>
          <w:numId w:val="38"/>
        </w:numPr>
        <w:snapToGrid/>
        <w:ind w:left="567" w:hanging="567"/>
        <w:rPr>
          <w:lang w:val="ro-RO"/>
        </w:rPr>
      </w:pPr>
      <w:r w:rsidRPr="00111C11">
        <w:rPr>
          <w:b/>
          <w:lang w:val="ro-RO"/>
        </w:rPr>
        <w:lastRenderedPageBreak/>
        <w:t xml:space="preserve">Foarte rare </w:t>
      </w:r>
      <w:r w:rsidRPr="00111C11">
        <w:rPr>
          <w:lang w:val="ro-RO"/>
        </w:rPr>
        <w:t>(pot afecta până la 1 din 10000 persoane): insuficienţa funcţiei măduvei osoase de a produce celule sanguine de importanţă crucială.</w:t>
      </w:r>
    </w:p>
    <w:p w14:paraId="77B9237B" w14:textId="77777777" w:rsidR="00265995" w:rsidRPr="00111C11" w:rsidRDefault="00265995" w:rsidP="00265995">
      <w:pPr>
        <w:rPr>
          <w:lang w:val="ro-RO"/>
        </w:rPr>
      </w:pPr>
    </w:p>
    <w:p w14:paraId="149311A9" w14:textId="43869D8E" w:rsidR="00265995" w:rsidRPr="00111C11" w:rsidRDefault="00265995">
      <w:pPr>
        <w:numPr>
          <w:ilvl w:val="0"/>
          <w:numId w:val="38"/>
        </w:numPr>
        <w:snapToGrid/>
        <w:ind w:left="567" w:hanging="567"/>
        <w:rPr>
          <w:lang w:val="ro-RO"/>
        </w:rPr>
      </w:pPr>
      <w:r w:rsidRPr="00111C11">
        <w:rPr>
          <w:b/>
          <w:lang w:val="ro-RO"/>
        </w:rPr>
        <w:t xml:space="preserve">Cu frecvenţă necunoscută </w:t>
      </w:r>
      <w:r w:rsidRPr="00111C11">
        <w:rPr>
          <w:lang w:val="ro-RO"/>
        </w:rPr>
        <w:t xml:space="preserve">(frecvenţa nu poate fi estimată din datele disponibile): carcinom cu celule Merkel (un tip de cancer de piele); Sarcom Kaposi </w:t>
      </w:r>
      <w:r w:rsidR="00F97A52" w:rsidRPr="00111C11">
        <w:rPr>
          <w:lang w:val="ro-RO"/>
        </w:rPr>
        <w:t>(</w:t>
      </w:r>
      <w:r w:rsidRPr="00111C11">
        <w:rPr>
          <w:lang w:val="ro-RO"/>
        </w:rPr>
        <w:t>un cancer rar asociat infecţiei cu virusul herpetic uman 8. Sarcomul Kaposi se manifestă cel mai frecvent sub formă de leziuni vineţii pe piele</w:t>
      </w:r>
      <w:r w:rsidR="00F97A52" w:rsidRPr="00111C11">
        <w:rPr>
          <w:lang w:val="ro-RO"/>
        </w:rPr>
        <w:t>)</w:t>
      </w:r>
      <w:r w:rsidRPr="00111C11">
        <w:rPr>
          <w:lang w:val="ro-RO"/>
        </w:rPr>
        <w:t>; activarea excesivă a globulelor albe din sânge, asociată cu inflamaţii (sindrom de activare macrofagică); reactivarea hepatitei B (o infecţie hepatică); agravarea unei afecţiuni numită dermatomiozită (inflamaţie musculară şi slăbiciune asociată cu erupţie trecătoare pe piele).</w:t>
      </w:r>
    </w:p>
    <w:p w14:paraId="69192A21" w14:textId="77777777" w:rsidR="00265995" w:rsidRPr="00111C11" w:rsidRDefault="00265995" w:rsidP="00265995">
      <w:pPr>
        <w:tabs>
          <w:tab w:val="left" w:pos="567"/>
        </w:tabs>
        <w:ind w:right="-2"/>
        <w:rPr>
          <w:lang w:val="ro-RO"/>
        </w:rPr>
      </w:pPr>
    </w:p>
    <w:p w14:paraId="05721480" w14:textId="77777777" w:rsidR="00265995" w:rsidRPr="00111C11" w:rsidRDefault="00265995" w:rsidP="00624239">
      <w:pPr>
        <w:keepNext/>
        <w:tabs>
          <w:tab w:val="left" w:pos="567"/>
        </w:tabs>
        <w:rPr>
          <w:b/>
          <w:lang w:val="ro-RO"/>
        </w:rPr>
      </w:pPr>
      <w:r w:rsidRPr="00111C11">
        <w:rPr>
          <w:b/>
          <w:lang w:val="ro-RO"/>
        </w:rPr>
        <w:t>Reacţii adverse la copii şi adolescenţi</w:t>
      </w:r>
    </w:p>
    <w:p w14:paraId="0489242E" w14:textId="77777777" w:rsidR="00265995" w:rsidRPr="00111C11" w:rsidRDefault="00265995" w:rsidP="00624239">
      <w:pPr>
        <w:keepNext/>
        <w:tabs>
          <w:tab w:val="left" w:pos="567"/>
        </w:tabs>
        <w:rPr>
          <w:b/>
          <w:lang w:val="ro-RO"/>
        </w:rPr>
      </w:pPr>
    </w:p>
    <w:p w14:paraId="1C3DBC99" w14:textId="77777777" w:rsidR="00265995" w:rsidRPr="00111C11" w:rsidRDefault="00265995" w:rsidP="002A45BA">
      <w:pPr>
        <w:keepNext/>
        <w:tabs>
          <w:tab w:val="left" w:pos="567"/>
        </w:tabs>
        <w:rPr>
          <w:lang w:val="ro-RO"/>
        </w:rPr>
      </w:pPr>
      <w:r w:rsidRPr="00111C11">
        <w:rPr>
          <w:lang w:val="ro-RO"/>
        </w:rPr>
        <w:t>Reacţiile adverse şi frecvenţele lor observate la copii şi adolescenţi sunt similare cu cele descrise mai sus.</w:t>
      </w:r>
    </w:p>
    <w:p w14:paraId="077902CA" w14:textId="77777777" w:rsidR="00265995" w:rsidRPr="00111C11" w:rsidRDefault="00265995" w:rsidP="00265995">
      <w:pPr>
        <w:tabs>
          <w:tab w:val="left" w:pos="567"/>
        </w:tabs>
        <w:ind w:right="-2"/>
        <w:rPr>
          <w:lang w:val="ro-RO"/>
        </w:rPr>
      </w:pPr>
    </w:p>
    <w:p w14:paraId="486CC49E" w14:textId="77777777" w:rsidR="00265995" w:rsidRPr="00111C11" w:rsidRDefault="00265995" w:rsidP="00265995">
      <w:pPr>
        <w:numPr>
          <w:ilvl w:val="12"/>
          <w:numId w:val="0"/>
        </w:numPr>
        <w:outlineLvl w:val="0"/>
        <w:rPr>
          <w:b/>
          <w:lang w:val="ro-RO"/>
        </w:rPr>
      </w:pPr>
      <w:r w:rsidRPr="00111C11">
        <w:rPr>
          <w:b/>
          <w:lang w:val="ro-RO"/>
        </w:rPr>
        <w:t>Raportarea reacţiilor adverse</w:t>
      </w:r>
    </w:p>
    <w:p w14:paraId="0FBFB4F2" w14:textId="77777777" w:rsidR="00265995" w:rsidRPr="00111C11" w:rsidRDefault="00265995" w:rsidP="00265995">
      <w:pPr>
        <w:numPr>
          <w:ilvl w:val="12"/>
          <w:numId w:val="0"/>
        </w:numPr>
        <w:outlineLvl w:val="0"/>
        <w:rPr>
          <w:b/>
          <w:lang w:val="ro-RO"/>
        </w:rPr>
      </w:pPr>
    </w:p>
    <w:p w14:paraId="488D6FB2" w14:textId="0B20E936" w:rsidR="00265995" w:rsidRPr="00FE071F" w:rsidRDefault="00265995" w:rsidP="00265995">
      <w:pPr>
        <w:tabs>
          <w:tab w:val="left" w:pos="567"/>
        </w:tabs>
        <w:ind w:right="-2"/>
        <w:rPr>
          <w:lang w:val="ro-RO"/>
        </w:rPr>
      </w:pPr>
      <w:r w:rsidRPr="00111C11">
        <w:rPr>
          <w:lang w:val="ro-RO"/>
        </w:rPr>
        <w:t xml:space="preserve">Dacă manifestaţi orice reacţii adverse, adresaţi-vă medicului dumneavoastră sau farmacistului. </w:t>
      </w:r>
      <w:r w:rsidRPr="00FE071F">
        <w:rPr>
          <w:lang w:val="ro-RO"/>
        </w:rPr>
        <w:t xml:space="preserve">Acestea includ orice posibile reacţii adverse nemenţionate în acest prospect. De asemenea, puteţi raporta reacţiile adverse direct prin intermediul </w:t>
      </w:r>
      <w:r w:rsidRPr="00FE071F">
        <w:rPr>
          <w:highlight w:val="lightGray"/>
          <w:lang w:val="ro-RO"/>
        </w:rPr>
        <w:t xml:space="preserve">sistemului naţional de raportare, aşa cum este menţionat în </w:t>
      </w:r>
      <w:hyperlink r:id="rId127" w:history="1">
        <w:r w:rsidRPr="00FE071F">
          <w:rPr>
            <w:color w:val="0000FF"/>
            <w:highlight w:val="lightGray"/>
            <w:u w:val="single"/>
            <w:lang w:val="ro-RO"/>
          </w:rPr>
          <w:t>Anexa V</w:t>
        </w:r>
      </w:hyperlink>
      <w:r w:rsidRPr="00FE071F">
        <w:rPr>
          <w:lang w:val="ro-RO"/>
        </w:rPr>
        <w:t>. Raportând reacţiile adverse, puteţi contribui la furnizarea de informaţii suplimentare privind siguranţa acestui medicament.</w:t>
      </w:r>
    </w:p>
    <w:p w14:paraId="7502D9F3" w14:textId="77777777" w:rsidR="00265995" w:rsidRPr="00FE071F" w:rsidRDefault="00265995" w:rsidP="00265995">
      <w:pPr>
        <w:tabs>
          <w:tab w:val="left" w:pos="567"/>
        </w:tabs>
        <w:ind w:right="-2"/>
        <w:rPr>
          <w:lang w:val="ro-RO"/>
        </w:rPr>
      </w:pPr>
    </w:p>
    <w:p w14:paraId="09703AC3" w14:textId="77777777" w:rsidR="00265995" w:rsidRPr="00FE071F" w:rsidRDefault="00265995" w:rsidP="00265995">
      <w:pPr>
        <w:tabs>
          <w:tab w:val="left" w:pos="567"/>
        </w:tabs>
        <w:ind w:right="-2"/>
        <w:rPr>
          <w:lang w:val="ro-RO"/>
        </w:rPr>
      </w:pPr>
    </w:p>
    <w:p w14:paraId="318B0B81" w14:textId="77777777" w:rsidR="00265995" w:rsidRPr="00FE071F" w:rsidRDefault="00265995" w:rsidP="00265995">
      <w:pPr>
        <w:tabs>
          <w:tab w:val="left" w:pos="567"/>
        </w:tabs>
        <w:rPr>
          <w:b/>
          <w:bCs/>
          <w:lang w:val="ro-RO"/>
        </w:rPr>
      </w:pPr>
      <w:r w:rsidRPr="00FE071F">
        <w:rPr>
          <w:b/>
          <w:lang w:val="ro-RO"/>
        </w:rPr>
        <w:t>5.</w:t>
      </w:r>
      <w:r w:rsidRPr="00FE071F">
        <w:rPr>
          <w:b/>
          <w:lang w:val="ro-RO"/>
        </w:rPr>
        <w:tab/>
        <w:t>Cum se păstrează Enbrel</w:t>
      </w:r>
    </w:p>
    <w:p w14:paraId="3E452456" w14:textId="77777777" w:rsidR="00265995" w:rsidRPr="00FE071F" w:rsidRDefault="00265995" w:rsidP="00265995">
      <w:pPr>
        <w:tabs>
          <w:tab w:val="left" w:pos="567"/>
        </w:tabs>
        <w:rPr>
          <w:b/>
          <w:bCs/>
          <w:lang w:val="ro-RO"/>
        </w:rPr>
      </w:pPr>
    </w:p>
    <w:p w14:paraId="7D8FD43A" w14:textId="77777777" w:rsidR="00265995" w:rsidRPr="00FE071F" w:rsidRDefault="00265995" w:rsidP="00265995">
      <w:pPr>
        <w:tabs>
          <w:tab w:val="left" w:pos="567"/>
        </w:tabs>
        <w:rPr>
          <w:lang w:val="ro-RO"/>
        </w:rPr>
      </w:pPr>
      <w:r w:rsidRPr="00FE071F">
        <w:rPr>
          <w:lang w:val="ro-RO"/>
        </w:rPr>
        <w:t>Nu lăsaţi acest medicament la vederea şi îndemâna copiilor.</w:t>
      </w:r>
    </w:p>
    <w:p w14:paraId="11CD9EDF" w14:textId="77777777" w:rsidR="00265995" w:rsidRPr="00FE071F" w:rsidRDefault="00265995" w:rsidP="00265995">
      <w:pPr>
        <w:tabs>
          <w:tab w:val="left" w:pos="567"/>
        </w:tabs>
        <w:rPr>
          <w:lang w:val="ro-RO"/>
        </w:rPr>
      </w:pPr>
    </w:p>
    <w:p w14:paraId="185496C6" w14:textId="77777777" w:rsidR="00265995" w:rsidRPr="00FE071F" w:rsidRDefault="00265995" w:rsidP="00265995">
      <w:pPr>
        <w:tabs>
          <w:tab w:val="left" w:pos="567"/>
        </w:tabs>
        <w:rPr>
          <w:lang w:val="ro-RO"/>
        </w:rPr>
      </w:pPr>
      <w:r w:rsidRPr="00FE071F">
        <w:rPr>
          <w:lang w:val="ro-RO"/>
        </w:rPr>
        <w:t>Nu utilizaţi acest medicament după data de expirare înscrisă pe cutie şi pe etichetă după „EXP”. Data de expirare se referă la ultima zi a lunii respective.</w:t>
      </w:r>
    </w:p>
    <w:p w14:paraId="0028E188" w14:textId="77777777" w:rsidR="00265995" w:rsidRPr="00FE071F" w:rsidRDefault="00265995" w:rsidP="00265995">
      <w:pPr>
        <w:tabs>
          <w:tab w:val="left" w:pos="567"/>
        </w:tabs>
        <w:rPr>
          <w:lang w:val="ro-RO"/>
        </w:rPr>
      </w:pPr>
    </w:p>
    <w:p w14:paraId="3B60C957" w14:textId="77777777" w:rsidR="00265995" w:rsidRPr="00FE071F" w:rsidRDefault="00265995" w:rsidP="00265995">
      <w:pPr>
        <w:tabs>
          <w:tab w:val="left" w:pos="567"/>
        </w:tabs>
        <w:rPr>
          <w:lang w:val="ro-RO"/>
        </w:rPr>
      </w:pPr>
      <w:r w:rsidRPr="00FE071F">
        <w:rPr>
          <w:lang w:val="ro-RO"/>
        </w:rPr>
        <w:t>A se păstra la frigider (2</w:t>
      </w:r>
      <w:r w:rsidRPr="00FE071F">
        <w:rPr>
          <w:lang w:val="ro-RO"/>
        </w:rPr>
        <w:sym w:font="Symbol" w:char="F0B0"/>
      </w:r>
      <w:r w:rsidRPr="00FE071F">
        <w:rPr>
          <w:lang w:val="ro-RO"/>
        </w:rPr>
        <w:t>C – 8</w:t>
      </w:r>
      <w:r w:rsidRPr="00FE071F">
        <w:rPr>
          <w:lang w:val="ro-RO"/>
        </w:rPr>
        <w:sym w:font="Symbol" w:char="F0B0"/>
      </w:r>
      <w:r w:rsidRPr="00FE071F">
        <w:rPr>
          <w:lang w:val="ro-RO"/>
        </w:rPr>
        <w:t>C). A nu se congela.</w:t>
      </w:r>
    </w:p>
    <w:p w14:paraId="0B18EB86" w14:textId="77777777" w:rsidR="00265995" w:rsidRPr="00FE071F" w:rsidRDefault="00265995" w:rsidP="00265995">
      <w:pPr>
        <w:tabs>
          <w:tab w:val="left" w:pos="567"/>
        </w:tabs>
        <w:rPr>
          <w:lang w:val="ro-RO"/>
        </w:rPr>
      </w:pPr>
    </w:p>
    <w:p w14:paraId="5610182B" w14:textId="77777777" w:rsidR="00265995" w:rsidRPr="00FE071F" w:rsidRDefault="00265995" w:rsidP="00265995">
      <w:pPr>
        <w:autoSpaceDE w:val="0"/>
        <w:autoSpaceDN w:val="0"/>
        <w:adjustRightInd w:val="0"/>
        <w:rPr>
          <w:lang w:val="ro-RO"/>
        </w:rPr>
      </w:pPr>
      <w:r w:rsidRPr="00FE071F">
        <w:rPr>
          <w:lang w:val="ro-RO"/>
        </w:rPr>
        <w:t xml:space="preserve">A se </w:t>
      </w:r>
      <w:r w:rsidR="003A2535" w:rsidRPr="00FE071F">
        <w:rPr>
          <w:lang w:val="ro-RO"/>
        </w:rPr>
        <w:t>păstra</w:t>
      </w:r>
      <w:r w:rsidRPr="00FE071F">
        <w:rPr>
          <w:lang w:val="ro-RO"/>
        </w:rPr>
        <w:t xml:space="preserve"> cartuşul dozator în cutie pentru a fi protejat de lumină.</w:t>
      </w:r>
    </w:p>
    <w:p w14:paraId="427C1512" w14:textId="77777777" w:rsidR="00265995" w:rsidRPr="00FE071F" w:rsidRDefault="00265995" w:rsidP="00265995">
      <w:pPr>
        <w:autoSpaceDE w:val="0"/>
        <w:autoSpaceDN w:val="0"/>
        <w:adjustRightInd w:val="0"/>
        <w:rPr>
          <w:lang w:val="ro-RO"/>
        </w:rPr>
      </w:pPr>
    </w:p>
    <w:p w14:paraId="2D411926" w14:textId="77777777" w:rsidR="00265995" w:rsidRPr="00FE071F" w:rsidRDefault="00265995" w:rsidP="00265995">
      <w:pPr>
        <w:autoSpaceDE w:val="0"/>
        <w:autoSpaceDN w:val="0"/>
        <w:adjustRightInd w:val="0"/>
        <w:rPr>
          <w:lang w:val="ro-RO"/>
        </w:rPr>
      </w:pPr>
      <w:r w:rsidRPr="00FE071F">
        <w:rPr>
          <w:lang w:val="ro-RO"/>
        </w:rPr>
        <w:t>După scoaterea cartuşului dozator din frigider, aşteptaţi aproximativ 15-30 minute pentru ca soluţia de Enbrel din cartuşul dozator să ajungă la temperatura camerei. Nu încălziţi soluţia în niciun alt mod. Apoi, se recomandă utilizarea imediată.</w:t>
      </w:r>
    </w:p>
    <w:p w14:paraId="356E96D4" w14:textId="77777777" w:rsidR="00265995" w:rsidRPr="00FE071F" w:rsidRDefault="00265995" w:rsidP="00265995">
      <w:pPr>
        <w:autoSpaceDE w:val="0"/>
        <w:autoSpaceDN w:val="0"/>
        <w:adjustRightInd w:val="0"/>
        <w:rPr>
          <w:lang w:val="ro-RO"/>
        </w:rPr>
      </w:pPr>
    </w:p>
    <w:p w14:paraId="6E9D1C8D" w14:textId="77777777" w:rsidR="00265995" w:rsidRPr="00FE071F" w:rsidRDefault="00265995" w:rsidP="00265995">
      <w:pPr>
        <w:tabs>
          <w:tab w:val="left" w:pos="567"/>
        </w:tabs>
        <w:rPr>
          <w:lang w:val="ro-RO"/>
        </w:rPr>
      </w:pPr>
      <w:r w:rsidRPr="00FE071F">
        <w:rPr>
          <w:lang w:val="ro-RO"/>
        </w:rPr>
        <w:t>Cartuşele dozatoare pot fi păstrate la temperatura camerei (de până la 25°C) pentru o singură perioadă de până la 4 săptămâni</w:t>
      </w:r>
      <w:r w:rsidR="006E6D5D" w:rsidRPr="00FE071F">
        <w:rPr>
          <w:lang w:val="ro-RO"/>
        </w:rPr>
        <w:t>, protejate de lumină</w:t>
      </w:r>
      <w:r w:rsidRPr="00FE071F">
        <w:rPr>
          <w:lang w:val="ro-RO"/>
        </w:rPr>
        <w:t>; după care acestea nu trebuie păstrate din nou la frigider. Enbrel trebuie eliminat dacă nu este utilizat în decurs de patru săptămâni de la scoaterea din frigider. Se recomandă să înregistraţi data la care dozator</w:t>
      </w:r>
      <w:r w:rsidR="00560F42" w:rsidRPr="00FE071F">
        <w:rPr>
          <w:lang w:val="ro-RO"/>
        </w:rPr>
        <w:t>ul</w:t>
      </w:r>
      <w:r w:rsidRPr="00FE071F">
        <w:rPr>
          <w:lang w:val="ro-RO"/>
        </w:rPr>
        <w:t xml:space="preserve"> de Enbrel este scos din frigider şi data după care Enbrel trebuie eliminat (nu mai mult de 4 săptămâni după scoaterea din frigider).</w:t>
      </w:r>
    </w:p>
    <w:p w14:paraId="1C5D4FC0" w14:textId="77777777" w:rsidR="00265995" w:rsidRPr="00FE071F" w:rsidRDefault="00265995" w:rsidP="00265995">
      <w:pPr>
        <w:tabs>
          <w:tab w:val="left" w:pos="567"/>
        </w:tabs>
        <w:rPr>
          <w:lang w:val="ro-RO"/>
        </w:rPr>
      </w:pPr>
    </w:p>
    <w:p w14:paraId="42C93C69" w14:textId="77777777" w:rsidR="00265995" w:rsidRPr="00FE071F" w:rsidRDefault="00265995" w:rsidP="00265995">
      <w:pPr>
        <w:tabs>
          <w:tab w:val="left" w:pos="567"/>
        </w:tabs>
        <w:rPr>
          <w:lang w:val="ro-RO"/>
        </w:rPr>
      </w:pPr>
      <w:r w:rsidRPr="00FE071F">
        <w:rPr>
          <w:lang w:val="ro-RO"/>
        </w:rPr>
        <w:t>Inspectaţi soluţia din cartuşul dozator, privind prin fereastra de inspectare. Soluţia trebuie să fie limpede sau uşor opalescentă, incoloră până la de culoare galben deschis sau maro deschis şi poate conţine particule mici de proteine, albe sau aproape transparente. Acest aspect este normal pentru Enbrel. Nu utilizaţi soluţia dacă există modificări de culoare, dacă este tulbure sau dacă sunt prezente alte particule decât cele descrise mai sus. Dacă sunteţi îngrijorat(ă) de aspectul soluţiei, contactaţi farmacistul dumneavoastră pentru ajutor.</w:t>
      </w:r>
    </w:p>
    <w:p w14:paraId="3D1F62CF" w14:textId="77777777" w:rsidR="00265995" w:rsidRPr="00FE071F" w:rsidRDefault="00265995" w:rsidP="00265995">
      <w:pPr>
        <w:tabs>
          <w:tab w:val="left" w:pos="567"/>
        </w:tabs>
        <w:rPr>
          <w:lang w:val="ro-RO"/>
        </w:rPr>
      </w:pPr>
    </w:p>
    <w:p w14:paraId="781E70CB" w14:textId="77777777" w:rsidR="00265995" w:rsidRPr="00FE071F" w:rsidRDefault="00265995" w:rsidP="00265995">
      <w:pPr>
        <w:tabs>
          <w:tab w:val="left" w:pos="567"/>
        </w:tabs>
        <w:rPr>
          <w:lang w:val="ro-RO"/>
        </w:rPr>
      </w:pPr>
      <w:r w:rsidRPr="00FE071F">
        <w:rPr>
          <w:lang w:val="ro-RO"/>
        </w:rPr>
        <w:t>Nu aruncaţi niciun medicament pe calea apei sau a reziduurilor menajere. Întrebaţi farmacistul cum să aruncaţi medicamentele pe care nu le mai folosiţi. Aceste măsuri vor ajuta la protejarea mediului.</w:t>
      </w:r>
    </w:p>
    <w:p w14:paraId="42DA1488" w14:textId="77777777" w:rsidR="00265995" w:rsidRPr="00FE071F" w:rsidRDefault="00265995" w:rsidP="00265995">
      <w:pPr>
        <w:tabs>
          <w:tab w:val="left" w:pos="567"/>
        </w:tabs>
        <w:rPr>
          <w:lang w:val="ro-RO"/>
        </w:rPr>
      </w:pPr>
    </w:p>
    <w:p w14:paraId="435277C1" w14:textId="77777777" w:rsidR="00265995" w:rsidRPr="00FE071F" w:rsidRDefault="00265995" w:rsidP="00265995">
      <w:pPr>
        <w:tabs>
          <w:tab w:val="left" w:pos="567"/>
        </w:tabs>
        <w:rPr>
          <w:lang w:val="ro-RO"/>
        </w:rPr>
      </w:pPr>
    </w:p>
    <w:p w14:paraId="4DC8F27E" w14:textId="77777777" w:rsidR="00265995" w:rsidRPr="00FE071F" w:rsidRDefault="00265995" w:rsidP="00265995">
      <w:pPr>
        <w:keepNext/>
        <w:tabs>
          <w:tab w:val="left" w:pos="533"/>
        </w:tabs>
        <w:ind w:left="4253" w:hanging="4253"/>
        <w:outlineLvl w:val="0"/>
        <w:rPr>
          <w:b/>
          <w:bCs/>
          <w:lang w:val="ro-RO"/>
        </w:rPr>
      </w:pPr>
      <w:r w:rsidRPr="00FE071F">
        <w:rPr>
          <w:b/>
          <w:lang w:val="ro-RO"/>
        </w:rPr>
        <w:lastRenderedPageBreak/>
        <w:t>6.</w:t>
      </w:r>
      <w:r w:rsidRPr="00FE071F">
        <w:rPr>
          <w:b/>
          <w:lang w:val="ro-RO"/>
        </w:rPr>
        <w:tab/>
        <w:t xml:space="preserve">Conţinutul ambalajului şi alte informaţii </w:t>
      </w:r>
    </w:p>
    <w:p w14:paraId="310B9B46" w14:textId="77777777" w:rsidR="00265995" w:rsidRPr="00FE071F" w:rsidRDefault="00265995" w:rsidP="00265995">
      <w:pPr>
        <w:keepNext/>
        <w:tabs>
          <w:tab w:val="left" w:pos="567"/>
        </w:tabs>
        <w:rPr>
          <w:lang w:val="ro-RO"/>
        </w:rPr>
      </w:pPr>
    </w:p>
    <w:p w14:paraId="25509B8E" w14:textId="77777777" w:rsidR="00265995" w:rsidRPr="00FE071F" w:rsidRDefault="00265995" w:rsidP="00265995">
      <w:pPr>
        <w:keepNext/>
        <w:outlineLvl w:val="1"/>
        <w:rPr>
          <w:b/>
          <w:bCs/>
          <w:lang w:val="ro-RO"/>
        </w:rPr>
      </w:pPr>
      <w:r w:rsidRPr="00FE071F">
        <w:rPr>
          <w:b/>
          <w:lang w:val="ro-RO"/>
        </w:rPr>
        <w:t>Ce conţine Enbrel</w:t>
      </w:r>
    </w:p>
    <w:p w14:paraId="206C693C" w14:textId="77777777" w:rsidR="00265995" w:rsidRPr="00FE071F" w:rsidRDefault="00265995" w:rsidP="00265995">
      <w:pPr>
        <w:autoSpaceDE w:val="0"/>
        <w:autoSpaceDN w:val="0"/>
        <w:adjustRightInd w:val="0"/>
        <w:ind w:left="360" w:hanging="360"/>
        <w:rPr>
          <w:lang w:val="ro-RO"/>
        </w:rPr>
      </w:pPr>
    </w:p>
    <w:p w14:paraId="7A0DE3AE" w14:textId="77777777" w:rsidR="00265995" w:rsidRPr="00FE071F" w:rsidRDefault="00265995" w:rsidP="00265995">
      <w:pPr>
        <w:tabs>
          <w:tab w:val="left" w:pos="567"/>
        </w:tabs>
        <w:rPr>
          <w:u w:val="single"/>
          <w:lang w:val="ro-RO"/>
        </w:rPr>
      </w:pPr>
      <w:r w:rsidRPr="00FE071F">
        <w:rPr>
          <w:u w:val="single"/>
          <w:lang w:val="ro-RO"/>
        </w:rPr>
        <w:t>Enbrel 50 mg soluţie injectabilă în cartuş dozator</w:t>
      </w:r>
    </w:p>
    <w:p w14:paraId="01E495F5" w14:textId="77777777" w:rsidR="00265995" w:rsidRPr="00FE071F" w:rsidRDefault="00265995" w:rsidP="00265995">
      <w:pPr>
        <w:tabs>
          <w:tab w:val="left" w:pos="567"/>
        </w:tabs>
        <w:rPr>
          <w:lang w:val="ro-RO"/>
        </w:rPr>
      </w:pPr>
      <w:r w:rsidRPr="00FE071F">
        <w:rPr>
          <w:lang w:val="ro-RO"/>
        </w:rPr>
        <w:t>Substanţa activă a Enbrel este etanercept. Fiecare cartuş dozator conţine 1,0 ml soluţie, furnizând 50 mg etanercept.</w:t>
      </w:r>
    </w:p>
    <w:p w14:paraId="39598257" w14:textId="77777777" w:rsidR="00265995" w:rsidRPr="00FE071F" w:rsidRDefault="00265995" w:rsidP="00265995">
      <w:pPr>
        <w:autoSpaceDE w:val="0"/>
        <w:autoSpaceDN w:val="0"/>
        <w:adjustRightInd w:val="0"/>
        <w:ind w:left="360" w:hanging="360"/>
        <w:rPr>
          <w:lang w:val="ro-RO"/>
        </w:rPr>
      </w:pPr>
    </w:p>
    <w:p w14:paraId="39EA0F23" w14:textId="77777777" w:rsidR="00265995" w:rsidRPr="00FE071F" w:rsidRDefault="00265995" w:rsidP="00265995">
      <w:pPr>
        <w:autoSpaceDE w:val="0"/>
        <w:autoSpaceDN w:val="0"/>
        <w:adjustRightInd w:val="0"/>
        <w:rPr>
          <w:lang w:val="ro-RO"/>
        </w:rPr>
      </w:pPr>
      <w:r w:rsidRPr="00FE071F">
        <w:rPr>
          <w:lang w:val="ro-RO"/>
        </w:rPr>
        <w:t>Celelalte componente sunt zahăr, clorură de sodiu, clorhidrat de L-arginină, fosfat de sodiu monobazic dihidrat, fosfat de sodiu dibazic dihidrat şi apă pentru preparate injectabile.</w:t>
      </w:r>
    </w:p>
    <w:p w14:paraId="63537FCA" w14:textId="77777777" w:rsidR="00265995" w:rsidRPr="00FE071F" w:rsidRDefault="00265995" w:rsidP="00265995">
      <w:pPr>
        <w:rPr>
          <w:lang w:val="ro-RO"/>
        </w:rPr>
      </w:pPr>
    </w:p>
    <w:p w14:paraId="155A4C91" w14:textId="77777777" w:rsidR="00265995" w:rsidRPr="00FE071F" w:rsidRDefault="00265995" w:rsidP="00265995">
      <w:pPr>
        <w:ind w:left="562" w:hanging="562"/>
        <w:outlineLvl w:val="1"/>
        <w:rPr>
          <w:b/>
          <w:bCs/>
          <w:lang w:val="ro-RO"/>
        </w:rPr>
      </w:pPr>
      <w:r w:rsidRPr="00FE071F">
        <w:rPr>
          <w:b/>
          <w:lang w:val="ro-RO"/>
        </w:rPr>
        <w:t>Cum arată Enbrel şi conţinutul ambalajului</w:t>
      </w:r>
    </w:p>
    <w:p w14:paraId="44380488" w14:textId="77777777" w:rsidR="00265995" w:rsidRPr="00FE071F" w:rsidRDefault="00265995" w:rsidP="00265995">
      <w:pPr>
        <w:ind w:left="562" w:hanging="562"/>
        <w:rPr>
          <w:lang w:val="ro-RO"/>
        </w:rPr>
      </w:pPr>
    </w:p>
    <w:p w14:paraId="3412B58A" w14:textId="77777777" w:rsidR="00265995" w:rsidRPr="00FE071F" w:rsidRDefault="00265995" w:rsidP="00265995">
      <w:pPr>
        <w:autoSpaceDE w:val="0"/>
        <w:autoSpaceDN w:val="0"/>
        <w:adjustRightInd w:val="0"/>
        <w:rPr>
          <w:lang w:val="ro-RO"/>
        </w:rPr>
      </w:pPr>
      <w:r w:rsidRPr="00FE071F">
        <w:rPr>
          <w:lang w:val="ro-RO"/>
        </w:rPr>
        <w:t>Enbrel este furnizat ca soluţie injectabilă într-un cartuş dozator gata de utilizare. Cartuşul dozator trebuie utilizat cu dispozitivul SMARTCLIC. Dispozitivul este furnizat separat. Soluţia este limpede până la opalescentă</w:t>
      </w:r>
      <w:r w:rsidR="00701F0E" w:rsidRPr="00FE071F">
        <w:rPr>
          <w:lang w:val="ro-RO"/>
        </w:rPr>
        <w:t>,</w:t>
      </w:r>
      <w:r w:rsidRPr="00FE071F">
        <w:rPr>
          <w:lang w:val="ro-RO"/>
        </w:rPr>
        <w:t xml:space="preserve"> incoloră, până la de culoare galben deschis sau maro deschis.</w:t>
      </w:r>
    </w:p>
    <w:p w14:paraId="4CCB4AB2" w14:textId="77777777" w:rsidR="00265995" w:rsidRPr="00FE071F" w:rsidRDefault="00265995" w:rsidP="00265995">
      <w:pPr>
        <w:autoSpaceDE w:val="0"/>
        <w:autoSpaceDN w:val="0"/>
        <w:adjustRightInd w:val="0"/>
        <w:rPr>
          <w:lang w:val="ro-RO"/>
        </w:rPr>
      </w:pPr>
    </w:p>
    <w:p w14:paraId="2DFD6728" w14:textId="77777777" w:rsidR="00265995" w:rsidRPr="00FE071F" w:rsidRDefault="00265995" w:rsidP="00265995">
      <w:pPr>
        <w:tabs>
          <w:tab w:val="left" w:pos="567"/>
        </w:tabs>
        <w:rPr>
          <w:u w:val="single"/>
          <w:lang w:val="ro-RO"/>
        </w:rPr>
      </w:pPr>
      <w:r w:rsidRPr="00FE071F">
        <w:rPr>
          <w:u w:val="single"/>
          <w:lang w:val="ro-RO"/>
        </w:rPr>
        <w:t>Enbrel 50 mg soluţie injectabilă în cartuş dozator</w:t>
      </w:r>
    </w:p>
    <w:p w14:paraId="6D6B30DC" w14:textId="77777777" w:rsidR="00265995" w:rsidRPr="00FE071F" w:rsidRDefault="00265995" w:rsidP="00265995">
      <w:pPr>
        <w:autoSpaceDE w:val="0"/>
        <w:autoSpaceDN w:val="0"/>
        <w:adjustRightInd w:val="0"/>
        <w:rPr>
          <w:lang w:val="ro-RO"/>
        </w:rPr>
      </w:pPr>
      <w:r w:rsidRPr="00FE071F">
        <w:rPr>
          <w:lang w:val="ro-RO"/>
        </w:rPr>
        <w:t>Cutiile conţin 2, 4 sau 12 cartuşe dozatoare şi 4, 8 sau 24 tampoane cu alcool medicinal. Este posibil ca nu toate mărimile de ambalaj să fie comercializate.</w:t>
      </w:r>
    </w:p>
    <w:p w14:paraId="443E6521" w14:textId="77777777" w:rsidR="00265995" w:rsidRPr="00FE071F" w:rsidRDefault="00265995" w:rsidP="00265995">
      <w:pPr>
        <w:rPr>
          <w:lang w:val="ro-RO"/>
        </w:rPr>
      </w:pPr>
    </w:p>
    <w:tbl>
      <w:tblPr>
        <w:tblW w:w="0" w:type="auto"/>
        <w:tblLayout w:type="fixed"/>
        <w:tblLook w:val="04A0" w:firstRow="1" w:lastRow="0" w:firstColumn="1" w:lastColumn="0" w:noHBand="0" w:noVBand="1"/>
      </w:tblPr>
      <w:tblGrid>
        <w:gridCol w:w="4573"/>
        <w:gridCol w:w="5033"/>
      </w:tblGrid>
      <w:tr w:rsidR="00265995" w:rsidRPr="00FE071F" w14:paraId="49D0836B" w14:textId="77777777" w:rsidTr="00265995">
        <w:trPr>
          <w:trHeight w:val="1395"/>
        </w:trPr>
        <w:tc>
          <w:tcPr>
            <w:tcW w:w="4573" w:type="dxa"/>
          </w:tcPr>
          <w:p w14:paraId="29782602" w14:textId="6AB32E32" w:rsidR="00265995" w:rsidRPr="00302016" w:rsidRDefault="00265995" w:rsidP="00706795">
            <w:pPr>
              <w:tabs>
                <w:tab w:val="left" w:pos="567"/>
              </w:tabs>
              <w:rPr>
                <w:b/>
                <w:bCs/>
                <w:iCs/>
                <w:lang w:val="ro-RO"/>
              </w:rPr>
            </w:pPr>
            <w:r w:rsidRPr="00302016">
              <w:rPr>
                <w:b/>
                <w:bCs/>
                <w:iCs/>
                <w:lang w:val="ro-RO"/>
              </w:rPr>
              <w:t>Deţinătorul autorizaţiei de punere pe piaţă</w:t>
            </w:r>
          </w:p>
          <w:p w14:paraId="0156DA45" w14:textId="77777777" w:rsidR="00265995" w:rsidRPr="00FE071F" w:rsidRDefault="00265995" w:rsidP="00706795">
            <w:pPr>
              <w:autoSpaceDE w:val="0"/>
              <w:autoSpaceDN w:val="0"/>
              <w:adjustRightInd w:val="0"/>
              <w:rPr>
                <w:szCs w:val="20"/>
                <w:lang w:val="ro-RO"/>
              </w:rPr>
            </w:pPr>
            <w:r w:rsidRPr="00FE071F">
              <w:rPr>
                <w:lang w:val="ro-RO"/>
              </w:rPr>
              <w:t>Pfizer Europe MA EEIG</w:t>
            </w:r>
          </w:p>
          <w:p w14:paraId="7C003DBD" w14:textId="77777777" w:rsidR="00265995" w:rsidRPr="00FE071F" w:rsidRDefault="00265995" w:rsidP="00706795">
            <w:pPr>
              <w:autoSpaceDE w:val="0"/>
              <w:autoSpaceDN w:val="0"/>
              <w:adjustRightInd w:val="0"/>
              <w:rPr>
                <w:szCs w:val="20"/>
                <w:lang w:val="ro-RO"/>
              </w:rPr>
            </w:pPr>
            <w:r w:rsidRPr="00FE071F">
              <w:rPr>
                <w:lang w:val="ro-RO"/>
              </w:rPr>
              <w:t>Boulevard de la Plaine 17</w:t>
            </w:r>
          </w:p>
          <w:p w14:paraId="304D701A" w14:textId="77777777" w:rsidR="00265995" w:rsidRPr="00FE071F" w:rsidRDefault="00265995" w:rsidP="00706795">
            <w:pPr>
              <w:autoSpaceDE w:val="0"/>
              <w:autoSpaceDN w:val="0"/>
              <w:adjustRightInd w:val="0"/>
              <w:rPr>
                <w:szCs w:val="20"/>
                <w:lang w:val="ro-RO"/>
              </w:rPr>
            </w:pPr>
            <w:r w:rsidRPr="00FE071F">
              <w:rPr>
                <w:lang w:val="ro-RO"/>
              </w:rPr>
              <w:t>1050 Bruxelles</w:t>
            </w:r>
          </w:p>
          <w:p w14:paraId="25D25ECD" w14:textId="77777777" w:rsidR="00265995" w:rsidRPr="00FE071F" w:rsidRDefault="00265995" w:rsidP="00706795">
            <w:pPr>
              <w:autoSpaceDE w:val="0"/>
              <w:autoSpaceDN w:val="0"/>
              <w:adjustRightInd w:val="0"/>
              <w:rPr>
                <w:szCs w:val="20"/>
                <w:lang w:val="ro-RO"/>
              </w:rPr>
            </w:pPr>
            <w:r w:rsidRPr="00FE071F">
              <w:rPr>
                <w:lang w:val="ro-RO"/>
              </w:rPr>
              <w:t>Belgia</w:t>
            </w:r>
          </w:p>
          <w:p w14:paraId="128BB1A5" w14:textId="77777777" w:rsidR="00265995" w:rsidRPr="00FE071F" w:rsidRDefault="00265995" w:rsidP="00706795">
            <w:pPr>
              <w:tabs>
                <w:tab w:val="left" w:pos="567"/>
              </w:tabs>
              <w:rPr>
                <w:b/>
                <w:lang w:val="ro-RO"/>
              </w:rPr>
            </w:pPr>
          </w:p>
        </w:tc>
        <w:tc>
          <w:tcPr>
            <w:tcW w:w="5033" w:type="dxa"/>
          </w:tcPr>
          <w:p w14:paraId="142AD23F" w14:textId="77777777" w:rsidR="00265995" w:rsidRPr="00FE071F" w:rsidRDefault="00265995" w:rsidP="00706795">
            <w:pPr>
              <w:tabs>
                <w:tab w:val="left" w:pos="567"/>
              </w:tabs>
              <w:rPr>
                <w:b/>
                <w:lang w:val="ro-RO"/>
              </w:rPr>
            </w:pPr>
          </w:p>
        </w:tc>
      </w:tr>
      <w:tr w:rsidR="00265995" w:rsidRPr="00FE071F" w14:paraId="168BE21B" w14:textId="77777777" w:rsidTr="00265995">
        <w:trPr>
          <w:trHeight w:val="1395"/>
        </w:trPr>
        <w:tc>
          <w:tcPr>
            <w:tcW w:w="4573" w:type="dxa"/>
            <w:hideMark/>
          </w:tcPr>
          <w:p w14:paraId="5F4E731D" w14:textId="770029CC" w:rsidR="0047062F" w:rsidRPr="00302016" w:rsidRDefault="0047062F" w:rsidP="00706795">
            <w:pPr>
              <w:tabs>
                <w:tab w:val="left" w:pos="567"/>
              </w:tabs>
              <w:rPr>
                <w:b/>
                <w:bCs/>
                <w:iCs/>
                <w:lang w:val="ro-RO"/>
              </w:rPr>
            </w:pPr>
            <w:r w:rsidRPr="00302016">
              <w:rPr>
                <w:b/>
                <w:bCs/>
                <w:iCs/>
                <w:lang w:val="ro-RO"/>
              </w:rPr>
              <w:t>Fabricantul</w:t>
            </w:r>
          </w:p>
          <w:p w14:paraId="5FA3182B" w14:textId="77777777" w:rsidR="00265995" w:rsidRPr="00FE071F" w:rsidRDefault="00265995" w:rsidP="00706795">
            <w:pPr>
              <w:tabs>
                <w:tab w:val="left" w:pos="567"/>
              </w:tabs>
              <w:rPr>
                <w:iCs/>
                <w:lang w:val="ro-RO"/>
              </w:rPr>
            </w:pPr>
            <w:r w:rsidRPr="00FE071F">
              <w:rPr>
                <w:lang w:val="ro-RO"/>
              </w:rPr>
              <w:t>Pfizer Manufacturing Belgium NV</w:t>
            </w:r>
          </w:p>
          <w:p w14:paraId="0EE31466" w14:textId="77777777" w:rsidR="00265995" w:rsidRPr="00FE071F" w:rsidRDefault="00265995" w:rsidP="00706795">
            <w:pPr>
              <w:tabs>
                <w:tab w:val="left" w:pos="567"/>
              </w:tabs>
              <w:rPr>
                <w:iCs/>
                <w:lang w:val="ro-RO"/>
              </w:rPr>
            </w:pPr>
            <w:r w:rsidRPr="00FE071F">
              <w:rPr>
                <w:lang w:val="ro-RO"/>
              </w:rPr>
              <w:t>Rijksweg 12,</w:t>
            </w:r>
          </w:p>
          <w:p w14:paraId="38923A50" w14:textId="7FA6E38B" w:rsidR="00265995" w:rsidRPr="00FE071F" w:rsidRDefault="00265995" w:rsidP="00706795">
            <w:pPr>
              <w:tabs>
                <w:tab w:val="left" w:pos="567"/>
              </w:tabs>
              <w:rPr>
                <w:iCs/>
                <w:lang w:val="ro-RO"/>
              </w:rPr>
            </w:pPr>
            <w:r w:rsidRPr="00FE071F">
              <w:rPr>
                <w:lang w:val="ro-RO"/>
              </w:rPr>
              <w:t>2870 Puurs</w:t>
            </w:r>
            <w:r w:rsidR="00C71E43" w:rsidRPr="00FE071F">
              <w:rPr>
                <w:color w:val="000000"/>
                <w:lang w:val="ro-RO"/>
              </w:rPr>
              <w:t>-Sint-Amands</w:t>
            </w:r>
          </w:p>
          <w:p w14:paraId="5CD3DDD0" w14:textId="77777777" w:rsidR="00265995" w:rsidRPr="00FE071F" w:rsidRDefault="00265995" w:rsidP="00706795">
            <w:pPr>
              <w:tabs>
                <w:tab w:val="left" w:pos="567"/>
              </w:tabs>
              <w:rPr>
                <w:i/>
                <w:iCs/>
                <w:u w:val="single"/>
                <w:lang w:val="ro-RO"/>
              </w:rPr>
            </w:pPr>
            <w:r w:rsidRPr="00FE071F">
              <w:rPr>
                <w:lang w:val="ro-RO"/>
              </w:rPr>
              <w:t>Belgia</w:t>
            </w:r>
          </w:p>
        </w:tc>
        <w:tc>
          <w:tcPr>
            <w:tcW w:w="5033" w:type="dxa"/>
          </w:tcPr>
          <w:p w14:paraId="46F14ABB" w14:textId="77777777" w:rsidR="00265995" w:rsidRPr="00FE071F" w:rsidRDefault="00265995" w:rsidP="00706795">
            <w:pPr>
              <w:tabs>
                <w:tab w:val="left" w:pos="567"/>
              </w:tabs>
              <w:rPr>
                <w:i/>
                <w:iCs/>
                <w:u w:val="single"/>
                <w:lang w:val="ro-RO"/>
              </w:rPr>
            </w:pPr>
          </w:p>
          <w:p w14:paraId="31CCBD6E" w14:textId="77777777" w:rsidR="00265995" w:rsidRPr="00FE071F" w:rsidRDefault="00265995" w:rsidP="00706795">
            <w:pPr>
              <w:tabs>
                <w:tab w:val="left" w:pos="567"/>
              </w:tabs>
              <w:rPr>
                <w:i/>
                <w:iCs/>
                <w:u w:val="single"/>
                <w:lang w:val="ro-RO"/>
              </w:rPr>
            </w:pPr>
          </w:p>
        </w:tc>
      </w:tr>
    </w:tbl>
    <w:p w14:paraId="0F6DE1AE" w14:textId="77777777" w:rsidR="00265995" w:rsidRPr="00FE071F" w:rsidRDefault="00265995" w:rsidP="00265995">
      <w:pPr>
        <w:tabs>
          <w:tab w:val="left" w:pos="567"/>
        </w:tabs>
        <w:rPr>
          <w:lang w:val="ro-RO"/>
        </w:rPr>
      </w:pPr>
    </w:p>
    <w:p w14:paraId="057788B6" w14:textId="77777777" w:rsidR="00265995" w:rsidRPr="00FE071F" w:rsidRDefault="00265995" w:rsidP="00265995">
      <w:pPr>
        <w:tabs>
          <w:tab w:val="left" w:pos="567"/>
        </w:tabs>
        <w:rPr>
          <w:lang w:val="ro-RO"/>
        </w:rPr>
      </w:pPr>
      <w:r w:rsidRPr="00FE071F">
        <w:rPr>
          <w:lang w:val="ro-RO"/>
        </w:rPr>
        <w:t>Pentru orice informaţii referitoare la acest medicament, vă rugăm să contactaţi reprezentanţa locală a deţinătorului autorizaţiei de punere pe piaţă.</w:t>
      </w:r>
    </w:p>
    <w:p w14:paraId="55C45FF2" w14:textId="77777777" w:rsidR="00265995" w:rsidRPr="00FE071F" w:rsidRDefault="00265995" w:rsidP="00265995">
      <w:pPr>
        <w:numPr>
          <w:ilvl w:val="12"/>
          <w:numId w:val="0"/>
        </w:numPr>
        <w:tabs>
          <w:tab w:val="left" w:pos="567"/>
          <w:tab w:val="left" w:pos="3744"/>
          <w:tab w:val="left" w:pos="5760"/>
        </w:tabs>
        <w:rPr>
          <w:lang w:val="ro-RO"/>
        </w:rPr>
      </w:pPr>
    </w:p>
    <w:tbl>
      <w:tblPr>
        <w:tblW w:w="9600" w:type="dxa"/>
        <w:tblLayout w:type="fixed"/>
        <w:tblLook w:val="04A0" w:firstRow="1" w:lastRow="0" w:firstColumn="1" w:lastColumn="0" w:noHBand="0" w:noVBand="1"/>
      </w:tblPr>
      <w:tblGrid>
        <w:gridCol w:w="4500"/>
        <w:gridCol w:w="5100"/>
      </w:tblGrid>
      <w:tr w:rsidR="00265995" w:rsidRPr="00FE071F" w14:paraId="5C025434" w14:textId="77777777" w:rsidTr="00265995">
        <w:trPr>
          <w:trHeight w:val="1017"/>
        </w:trPr>
        <w:tc>
          <w:tcPr>
            <w:tcW w:w="4503" w:type="dxa"/>
          </w:tcPr>
          <w:p w14:paraId="69A198BC" w14:textId="77777777" w:rsidR="00265995" w:rsidRPr="00FE071F" w:rsidRDefault="00265995" w:rsidP="00706795">
            <w:pPr>
              <w:tabs>
                <w:tab w:val="left" w:pos="567"/>
              </w:tabs>
              <w:rPr>
                <w:b/>
                <w:lang w:val="ro-RO"/>
              </w:rPr>
            </w:pPr>
            <w:r w:rsidRPr="00FE071F">
              <w:rPr>
                <w:b/>
                <w:lang w:val="ro-RO"/>
              </w:rPr>
              <w:t>België/Belgique/Belgien</w:t>
            </w:r>
            <w:r w:rsidRPr="00FE071F">
              <w:rPr>
                <w:b/>
                <w:lang w:val="ro-RO"/>
              </w:rPr>
              <w:br/>
              <w:t>Luxembourg/Luxemburg</w:t>
            </w:r>
          </w:p>
          <w:p w14:paraId="776D4B9F" w14:textId="77777777" w:rsidR="00265995" w:rsidRPr="00FE071F" w:rsidRDefault="00265995" w:rsidP="00706795">
            <w:pPr>
              <w:tabs>
                <w:tab w:val="left" w:pos="567"/>
              </w:tabs>
              <w:rPr>
                <w:bCs/>
                <w:lang w:val="ro-RO"/>
              </w:rPr>
            </w:pPr>
            <w:r w:rsidRPr="00FE071F">
              <w:rPr>
                <w:lang w:val="ro-RO"/>
              </w:rPr>
              <w:t xml:space="preserve">Pfizer </w:t>
            </w:r>
            <w:r w:rsidR="008751F3" w:rsidRPr="00FE071F">
              <w:rPr>
                <w:lang w:val="ro-RO"/>
              </w:rPr>
              <w:t>S.A./ N.V.</w:t>
            </w:r>
            <w:r w:rsidRPr="00FE071F">
              <w:rPr>
                <w:lang w:val="ro-RO"/>
              </w:rPr>
              <w:t>Tél/Tel: +32 (0)2 554 62 11</w:t>
            </w:r>
          </w:p>
          <w:p w14:paraId="36FAFF1C" w14:textId="77777777" w:rsidR="00265995" w:rsidRPr="00FE071F" w:rsidRDefault="00265995" w:rsidP="00274662">
            <w:pPr>
              <w:tabs>
                <w:tab w:val="left" w:pos="567"/>
              </w:tabs>
              <w:jc w:val="center"/>
              <w:rPr>
                <w:lang w:val="ro-RO"/>
              </w:rPr>
            </w:pPr>
          </w:p>
        </w:tc>
        <w:tc>
          <w:tcPr>
            <w:tcW w:w="5103" w:type="dxa"/>
          </w:tcPr>
          <w:p w14:paraId="5619A1D3" w14:textId="77777777" w:rsidR="00265995" w:rsidRPr="00FE071F" w:rsidRDefault="00265995" w:rsidP="00706795">
            <w:pPr>
              <w:tabs>
                <w:tab w:val="left" w:pos="567"/>
              </w:tabs>
              <w:rPr>
                <w:b/>
                <w:lang w:val="ro-RO"/>
              </w:rPr>
            </w:pPr>
            <w:r w:rsidRPr="00FE071F">
              <w:rPr>
                <w:b/>
                <w:lang w:val="ro-RO"/>
              </w:rPr>
              <w:t>Kύπρος</w:t>
            </w:r>
          </w:p>
          <w:p w14:paraId="3061EE86" w14:textId="77777777" w:rsidR="00265995" w:rsidRPr="00FE071F" w:rsidRDefault="00265995" w:rsidP="00706795">
            <w:pPr>
              <w:tabs>
                <w:tab w:val="left" w:pos="567"/>
              </w:tabs>
              <w:autoSpaceDE w:val="0"/>
              <w:autoSpaceDN w:val="0"/>
              <w:adjustRightInd w:val="0"/>
              <w:rPr>
                <w:lang w:val="ro-RO"/>
              </w:rPr>
            </w:pPr>
            <w:r w:rsidRPr="00FE071F">
              <w:rPr>
                <w:lang w:val="ro-RO"/>
              </w:rPr>
              <w:t xml:space="preserve">PFIZER EΛΛAΣ A.E. (CYPRUS BRANCH) </w:t>
            </w:r>
          </w:p>
          <w:p w14:paraId="38086079" w14:textId="77777777" w:rsidR="00265995" w:rsidRPr="00FE071F" w:rsidRDefault="00265995" w:rsidP="00706795">
            <w:pPr>
              <w:tabs>
                <w:tab w:val="left" w:pos="567"/>
              </w:tabs>
              <w:autoSpaceDE w:val="0"/>
              <w:autoSpaceDN w:val="0"/>
              <w:adjustRightInd w:val="0"/>
              <w:rPr>
                <w:lang w:val="ro-RO"/>
              </w:rPr>
            </w:pPr>
            <w:r w:rsidRPr="00FE071F">
              <w:rPr>
                <w:lang w:val="ro-RO"/>
              </w:rPr>
              <w:t>T</w:t>
            </w:r>
            <w:r w:rsidRPr="00FE071F">
              <w:rPr>
                <w:lang w:val="ro-RO"/>
              </w:rPr>
              <w:fldChar w:fldCharType="begin"/>
            </w:r>
            <w:r w:rsidRPr="00FE071F">
              <w:rPr>
                <w:lang w:val="ro-RO"/>
              </w:rPr>
              <w:instrText>SYMBOL 104 \f "Symbol" \s 11</w:instrText>
            </w:r>
            <w:r w:rsidRPr="00FE071F">
              <w:rPr>
                <w:lang w:val="ro-RO"/>
              </w:rPr>
              <w:fldChar w:fldCharType="separate"/>
            </w:r>
            <w:r w:rsidRPr="00FE071F">
              <w:rPr>
                <w:lang w:val="ro-RO"/>
              </w:rPr>
              <w:t>h</w:t>
            </w:r>
            <w:r w:rsidRPr="00FE071F">
              <w:rPr>
                <w:lang w:val="ro-RO"/>
              </w:rPr>
              <w:fldChar w:fldCharType="end"/>
            </w:r>
            <w:r w:rsidRPr="00FE071F">
              <w:rPr>
                <w:lang w:val="ro-RO"/>
              </w:rPr>
              <w:fldChar w:fldCharType="begin"/>
            </w:r>
            <w:r w:rsidRPr="00FE071F">
              <w:rPr>
                <w:lang w:val="ro-RO"/>
              </w:rPr>
              <w:instrText>SYMBOL 108 \f "Symbol" \s 11</w:instrText>
            </w:r>
            <w:r w:rsidRPr="00FE071F">
              <w:rPr>
                <w:lang w:val="ro-RO"/>
              </w:rPr>
              <w:fldChar w:fldCharType="separate"/>
            </w:r>
            <w:r w:rsidRPr="00FE071F">
              <w:rPr>
                <w:lang w:val="ro-RO"/>
              </w:rPr>
              <w:t>l</w:t>
            </w:r>
            <w:r w:rsidRPr="00FE071F">
              <w:rPr>
                <w:lang w:val="ro-RO"/>
              </w:rPr>
              <w:fldChar w:fldCharType="end"/>
            </w:r>
            <w:r w:rsidRPr="00FE071F">
              <w:rPr>
                <w:lang w:val="ro-RO"/>
              </w:rPr>
              <w:t>: +357 22 817690</w:t>
            </w:r>
          </w:p>
          <w:p w14:paraId="2248EE2F" w14:textId="77777777" w:rsidR="00265995" w:rsidRDefault="00265995" w:rsidP="00706795">
            <w:pPr>
              <w:tabs>
                <w:tab w:val="left" w:pos="567"/>
              </w:tabs>
              <w:rPr>
                <w:lang w:val="ro-RO"/>
              </w:rPr>
            </w:pPr>
          </w:p>
          <w:p w14:paraId="3469DAF9" w14:textId="77777777" w:rsidR="00D10767" w:rsidRPr="00FE071F" w:rsidRDefault="00D10767" w:rsidP="00706795">
            <w:pPr>
              <w:tabs>
                <w:tab w:val="left" w:pos="567"/>
              </w:tabs>
              <w:rPr>
                <w:lang w:val="ro-RO"/>
              </w:rPr>
            </w:pPr>
          </w:p>
        </w:tc>
      </w:tr>
      <w:tr w:rsidR="00265995" w:rsidRPr="00FE071F" w14:paraId="7D9C4270" w14:textId="77777777" w:rsidTr="00265995">
        <w:trPr>
          <w:trHeight w:val="854"/>
        </w:trPr>
        <w:tc>
          <w:tcPr>
            <w:tcW w:w="4503" w:type="dxa"/>
          </w:tcPr>
          <w:p w14:paraId="60652F3F" w14:textId="77777777" w:rsidR="00265995" w:rsidRPr="00FE071F" w:rsidRDefault="00265995" w:rsidP="00706795">
            <w:pPr>
              <w:tabs>
                <w:tab w:val="left" w:pos="567"/>
              </w:tabs>
              <w:rPr>
                <w:b/>
                <w:lang w:val="ro-RO"/>
              </w:rPr>
            </w:pPr>
            <w:r w:rsidRPr="00FE071F">
              <w:rPr>
                <w:b/>
                <w:lang w:val="ro-RO"/>
              </w:rPr>
              <w:t>Česká Republika</w:t>
            </w:r>
          </w:p>
          <w:p w14:paraId="24D2745B" w14:textId="77777777" w:rsidR="00265995" w:rsidRPr="00FE071F" w:rsidRDefault="00265995" w:rsidP="00706795">
            <w:pPr>
              <w:rPr>
                <w:lang w:val="ro-RO"/>
              </w:rPr>
            </w:pPr>
            <w:r w:rsidRPr="00FE071F">
              <w:rPr>
                <w:lang w:val="ro-RO"/>
              </w:rPr>
              <w:t>Pfizer, spol. s r.o.</w:t>
            </w:r>
          </w:p>
          <w:p w14:paraId="38C69330" w14:textId="77777777" w:rsidR="00265995" w:rsidRPr="00FE071F" w:rsidRDefault="00265995" w:rsidP="00706795">
            <w:pPr>
              <w:rPr>
                <w:lang w:val="ro-RO"/>
              </w:rPr>
            </w:pPr>
            <w:r w:rsidRPr="00FE071F">
              <w:rPr>
                <w:lang w:val="ro-RO"/>
              </w:rPr>
              <w:t>Tel: +420-283-004-111</w:t>
            </w:r>
          </w:p>
          <w:p w14:paraId="350960E5" w14:textId="77777777" w:rsidR="00265995" w:rsidRPr="00FE071F" w:rsidRDefault="00265995" w:rsidP="00706795">
            <w:pPr>
              <w:rPr>
                <w:lang w:val="ro-RO"/>
              </w:rPr>
            </w:pPr>
          </w:p>
        </w:tc>
        <w:tc>
          <w:tcPr>
            <w:tcW w:w="5103" w:type="dxa"/>
          </w:tcPr>
          <w:p w14:paraId="43D6FD78" w14:textId="77777777" w:rsidR="00265995" w:rsidRPr="00FE071F" w:rsidRDefault="00265995" w:rsidP="00706795">
            <w:pPr>
              <w:tabs>
                <w:tab w:val="left" w:pos="567"/>
              </w:tabs>
              <w:rPr>
                <w:b/>
                <w:lang w:val="ro-RO"/>
              </w:rPr>
            </w:pPr>
            <w:r w:rsidRPr="00FE071F">
              <w:rPr>
                <w:b/>
                <w:lang w:val="ro-RO"/>
              </w:rPr>
              <w:t>Magyarország</w:t>
            </w:r>
          </w:p>
          <w:p w14:paraId="29C6BAFD" w14:textId="77777777" w:rsidR="00265995" w:rsidRPr="00FE071F" w:rsidRDefault="00265995" w:rsidP="00706795">
            <w:pPr>
              <w:rPr>
                <w:lang w:val="ro-RO"/>
              </w:rPr>
            </w:pPr>
            <w:r w:rsidRPr="00FE071F">
              <w:rPr>
                <w:lang w:val="ro-RO"/>
              </w:rPr>
              <w:t>Pfizer Kft.</w:t>
            </w:r>
          </w:p>
          <w:p w14:paraId="48003FF2" w14:textId="77777777" w:rsidR="00265995" w:rsidRPr="00FE071F" w:rsidRDefault="00265995" w:rsidP="00706795">
            <w:pPr>
              <w:rPr>
                <w:lang w:val="ro-RO"/>
              </w:rPr>
            </w:pPr>
            <w:r w:rsidRPr="00FE071F">
              <w:rPr>
                <w:lang w:val="ro-RO"/>
              </w:rPr>
              <w:t>Tel: +36 1 488 3700</w:t>
            </w:r>
          </w:p>
          <w:p w14:paraId="4CA1FE0E" w14:textId="77777777" w:rsidR="00265995" w:rsidRPr="00FE071F" w:rsidRDefault="00265995" w:rsidP="00706795">
            <w:pPr>
              <w:tabs>
                <w:tab w:val="left" w:pos="567"/>
              </w:tabs>
              <w:autoSpaceDE w:val="0"/>
              <w:autoSpaceDN w:val="0"/>
              <w:adjustRightInd w:val="0"/>
              <w:rPr>
                <w:lang w:val="ro-RO"/>
              </w:rPr>
            </w:pPr>
          </w:p>
        </w:tc>
      </w:tr>
      <w:tr w:rsidR="00265995" w:rsidRPr="007A7DB8" w14:paraId="78943CE9" w14:textId="77777777" w:rsidTr="00265995">
        <w:trPr>
          <w:trHeight w:val="1012"/>
        </w:trPr>
        <w:tc>
          <w:tcPr>
            <w:tcW w:w="4503" w:type="dxa"/>
          </w:tcPr>
          <w:p w14:paraId="6EADBD58" w14:textId="77777777" w:rsidR="00265995" w:rsidRPr="00FE071F" w:rsidRDefault="00265995" w:rsidP="00706795">
            <w:pPr>
              <w:tabs>
                <w:tab w:val="left" w:pos="567"/>
              </w:tabs>
              <w:rPr>
                <w:b/>
                <w:lang w:val="ro-RO"/>
              </w:rPr>
            </w:pPr>
            <w:r w:rsidRPr="00FE071F">
              <w:rPr>
                <w:b/>
                <w:lang w:val="ro-RO"/>
              </w:rPr>
              <w:t>Danmark</w:t>
            </w:r>
          </w:p>
          <w:p w14:paraId="1A45C026" w14:textId="77777777" w:rsidR="00265995" w:rsidRPr="00FE071F" w:rsidRDefault="00265995" w:rsidP="00706795">
            <w:pPr>
              <w:rPr>
                <w:rFonts w:eastAsia="MS Mincho"/>
                <w:lang w:val="ro-RO"/>
              </w:rPr>
            </w:pPr>
            <w:r w:rsidRPr="00FE071F">
              <w:rPr>
                <w:lang w:val="ro-RO"/>
              </w:rPr>
              <w:t>Pfizer ApS</w:t>
            </w:r>
          </w:p>
          <w:p w14:paraId="00E929EE" w14:textId="640F072D" w:rsidR="00265995" w:rsidRPr="00FE071F" w:rsidRDefault="00265995" w:rsidP="00706795">
            <w:pPr>
              <w:rPr>
                <w:rFonts w:eastAsia="MS Mincho"/>
                <w:lang w:val="ro-RO"/>
              </w:rPr>
            </w:pPr>
            <w:r w:rsidRPr="00FE071F">
              <w:rPr>
                <w:lang w:val="ro-RO"/>
              </w:rPr>
              <w:t>Tlf</w:t>
            </w:r>
            <w:ins w:id="388" w:author="RO RA PCO 5" w:date="2025-06-25T13:29:00Z" w16du:dateUtc="2025-06-25T10:29:00Z">
              <w:r w:rsidR="007635BC">
                <w:rPr>
                  <w:lang w:val="ro-RO"/>
                </w:rPr>
                <w:t>.</w:t>
              </w:r>
            </w:ins>
            <w:r w:rsidRPr="00FE071F">
              <w:rPr>
                <w:lang w:val="ro-RO"/>
              </w:rPr>
              <w:t>: +45 44 201 100</w:t>
            </w:r>
          </w:p>
          <w:p w14:paraId="0BFA44D0" w14:textId="77777777" w:rsidR="00265995" w:rsidRPr="00FE071F" w:rsidRDefault="00265995" w:rsidP="00706795">
            <w:pPr>
              <w:tabs>
                <w:tab w:val="left" w:pos="567"/>
              </w:tabs>
              <w:rPr>
                <w:lang w:val="ro-RO"/>
              </w:rPr>
            </w:pPr>
          </w:p>
        </w:tc>
        <w:tc>
          <w:tcPr>
            <w:tcW w:w="5103" w:type="dxa"/>
          </w:tcPr>
          <w:p w14:paraId="1B2E9FA1" w14:textId="77777777" w:rsidR="00265995" w:rsidRPr="00FE071F" w:rsidRDefault="00265995" w:rsidP="00706795">
            <w:pPr>
              <w:tabs>
                <w:tab w:val="left" w:pos="567"/>
              </w:tabs>
              <w:rPr>
                <w:b/>
                <w:lang w:val="ro-RO"/>
              </w:rPr>
            </w:pPr>
            <w:r w:rsidRPr="00FE071F">
              <w:rPr>
                <w:b/>
                <w:lang w:val="ro-RO"/>
              </w:rPr>
              <w:t>Malta</w:t>
            </w:r>
          </w:p>
          <w:p w14:paraId="66AEAE14" w14:textId="77777777" w:rsidR="00265995" w:rsidRPr="00FE071F" w:rsidRDefault="00265995" w:rsidP="00706795">
            <w:pPr>
              <w:tabs>
                <w:tab w:val="left" w:pos="567"/>
              </w:tabs>
              <w:autoSpaceDE w:val="0"/>
              <w:autoSpaceDN w:val="0"/>
              <w:adjustRightInd w:val="0"/>
              <w:rPr>
                <w:lang w:val="ro-RO"/>
              </w:rPr>
            </w:pPr>
            <w:r w:rsidRPr="00FE071F">
              <w:rPr>
                <w:lang w:val="ro-RO"/>
              </w:rPr>
              <w:t>Vivian Corporation Ltd.</w:t>
            </w:r>
          </w:p>
          <w:p w14:paraId="56591B81" w14:textId="77777777" w:rsidR="00265995" w:rsidRPr="00FE071F" w:rsidRDefault="00265995" w:rsidP="00706795">
            <w:pPr>
              <w:tabs>
                <w:tab w:val="left" w:pos="567"/>
              </w:tabs>
              <w:autoSpaceDE w:val="0"/>
              <w:autoSpaceDN w:val="0"/>
              <w:adjustRightInd w:val="0"/>
              <w:rPr>
                <w:lang w:val="ro-RO"/>
              </w:rPr>
            </w:pPr>
            <w:r w:rsidRPr="00FE071F">
              <w:rPr>
                <w:lang w:val="ro-RO"/>
              </w:rPr>
              <w:t>Tel: +35621 344610</w:t>
            </w:r>
          </w:p>
          <w:p w14:paraId="33810B1E" w14:textId="77777777" w:rsidR="00265995" w:rsidRPr="00FE071F" w:rsidRDefault="00265995" w:rsidP="00706795">
            <w:pPr>
              <w:tabs>
                <w:tab w:val="left" w:pos="567"/>
              </w:tabs>
              <w:rPr>
                <w:lang w:val="ro-RO"/>
              </w:rPr>
            </w:pPr>
          </w:p>
        </w:tc>
      </w:tr>
      <w:tr w:rsidR="00265995" w:rsidRPr="00FE071F" w14:paraId="35F0F794" w14:textId="77777777" w:rsidTr="00265995">
        <w:trPr>
          <w:trHeight w:val="1038"/>
        </w:trPr>
        <w:tc>
          <w:tcPr>
            <w:tcW w:w="4503" w:type="dxa"/>
          </w:tcPr>
          <w:p w14:paraId="69F1ADA1" w14:textId="77777777" w:rsidR="00265995" w:rsidRPr="00FE071F" w:rsidRDefault="00265995" w:rsidP="00706795">
            <w:pPr>
              <w:tabs>
                <w:tab w:val="left" w:pos="567"/>
              </w:tabs>
              <w:rPr>
                <w:lang w:val="ro-RO"/>
              </w:rPr>
            </w:pPr>
            <w:r w:rsidRPr="00FE071F">
              <w:rPr>
                <w:b/>
                <w:lang w:val="ro-RO"/>
              </w:rPr>
              <w:t>Deutschland</w:t>
            </w:r>
          </w:p>
          <w:p w14:paraId="779EE468" w14:textId="77777777" w:rsidR="00265995" w:rsidRPr="00FE071F" w:rsidRDefault="00265995" w:rsidP="00706795">
            <w:pPr>
              <w:ind w:right="-2"/>
              <w:rPr>
                <w:lang w:val="ro-RO"/>
              </w:rPr>
            </w:pPr>
            <w:r w:rsidRPr="00FE071F">
              <w:rPr>
                <w:lang w:val="ro-RO"/>
              </w:rPr>
              <w:t>Pfizer Pharma GmbH</w:t>
            </w:r>
          </w:p>
          <w:p w14:paraId="25AD71B4" w14:textId="77777777" w:rsidR="00265995" w:rsidRPr="00FE071F" w:rsidRDefault="00265995" w:rsidP="00706795">
            <w:pPr>
              <w:rPr>
                <w:lang w:val="ro-RO"/>
              </w:rPr>
            </w:pPr>
            <w:r w:rsidRPr="00FE071F">
              <w:rPr>
                <w:lang w:val="ro-RO"/>
              </w:rPr>
              <w:t>Tel: +49 (0)30 550055-51000</w:t>
            </w:r>
          </w:p>
          <w:p w14:paraId="09EFCD0D" w14:textId="77777777" w:rsidR="00265995" w:rsidRPr="00FE071F" w:rsidRDefault="00265995" w:rsidP="00706795">
            <w:pPr>
              <w:rPr>
                <w:lang w:val="ro-RO"/>
              </w:rPr>
            </w:pPr>
          </w:p>
        </w:tc>
        <w:tc>
          <w:tcPr>
            <w:tcW w:w="5103" w:type="dxa"/>
          </w:tcPr>
          <w:p w14:paraId="4F9A2A36" w14:textId="77777777" w:rsidR="00265995" w:rsidRPr="00FE071F" w:rsidRDefault="00265995" w:rsidP="00706795">
            <w:pPr>
              <w:tabs>
                <w:tab w:val="left" w:pos="567"/>
              </w:tabs>
              <w:rPr>
                <w:b/>
                <w:lang w:val="ro-RO"/>
              </w:rPr>
            </w:pPr>
            <w:r w:rsidRPr="00FE071F">
              <w:rPr>
                <w:b/>
                <w:lang w:val="ro-RO"/>
              </w:rPr>
              <w:t>Nederland</w:t>
            </w:r>
          </w:p>
          <w:p w14:paraId="68524630" w14:textId="77777777" w:rsidR="00265995" w:rsidRPr="00FE071F" w:rsidRDefault="00265995" w:rsidP="00706795">
            <w:pPr>
              <w:tabs>
                <w:tab w:val="left" w:pos="567"/>
              </w:tabs>
              <w:rPr>
                <w:szCs w:val="20"/>
                <w:lang w:val="ro-RO"/>
              </w:rPr>
            </w:pPr>
            <w:r w:rsidRPr="00FE071F">
              <w:rPr>
                <w:lang w:val="ro-RO"/>
              </w:rPr>
              <w:t>Pfizer bv</w:t>
            </w:r>
          </w:p>
          <w:p w14:paraId="375B80D8" w14:textId="6D83DD62" w:rsidR="00265995" w:rsidRPr="00FE071F" w:rsidRDefault="00265995" w:rsidP="00706795">
            <w:pPr>
              <w:tabs>
                <w:tab w:val="left" w:pos="567"/>
              </w:tabs>
              <w:rPr>
                <w:lang w:val="ro-RO"/>
              </w:rPr>
            </w:pPr>
            <w:r w:rsidRPr="00FE071F">
              <w:rPr>
                <w:lang w:val="ro-RO"/>
              </w:rPr>
              <w:t>Tel: +31 (0)</w:t>
            </w:r>
            <w:r w:rsidR="0031512B" w:rsidRPr="00FE071F">
              <w:rPr>
                <w:lang w:val="ro-RO"/>
              </w:rPr>
              <w:t>800 63 34 636</w:t>
            </w:r>
          </w:p>
          <w:p w14:paraId="4C6ABD67" w14:textId="77777777" w:rsidR="00265995" w:rsidRPr="00FE071F" w:rsidRDefault="00265995" w:rsidP="00706795">
            <w:pPr>
              <w:tabs>
                <w:tab w:val="left" w:pos="567"/>
              </w:tabs>
              <w:rPr>
                <w:lang w:val="ro-RO"/>
              </w:rPr>
            </w:pPr>
          </w:p>
        </w:tc>
      </w:tr>
      <w:tr w:rsidR="00265995" w:rsidRPr="00FE071F" w14:paraId="16D8FD59" w14:textId="77777777" w:rsidTr="00265995">
        <w:trPr>
          <w:trHeight w:val="996"/>
        </w:trPr>
        <w:tc>
          <w:tcPr>
            <w:tcW w:w="4503" w:type="dxa"/>
          </w:tcPr>
          <w:p w14:paraId="7856B677" w14:textId="77777777" w:rsidR="00265995" w:rsidRPr="00FE071F" w:rsidRDefault="00265995" w:rsidP="00706795">
            <w:pPr>
              <w:rPr>
                <w:szCs w:val="20"/>
                <w:lang w:val="ro-RO"/>
              </w:rPr>
            </w:pPr>
            <w:r w:rsidRPr="00FE071F">
              <w:rPr>
                <w:b/>
                <w:lang w:val="ro-RO"/>
              </w:rPr>
              <w:lastRenderedPageBreak/>
              <w:t>България</w:t>
            </w:r>
            <w:r w:rsidRPr="00FE071F">
              <w:rPr>
                <w:lang w:val="ro-RO"/>
              </w:rPr>
              <w:t xml:space="preserve"> </w:t>
            </w:r>
          </w:p>
          <w:p w14:paraId="31A2DAEF" w14:textId="77777777" w:rsidR="00265995" w:rsidRPr="00FE071F" w:rsidRDefault="00265995" w:rsidP="00706795">
            <w:pPr>
              <w:rPr>
                <w:szCs w:val="20"/>
                <w:lang w:val="ro-RO"/>
              </w:rPr>
            </w:pPr>
            <w:r w:rsidRPr="00FE071F">
              <w:rPr>
                <w:lang w:val="ro-RO"/>
              </w:rPr>
              <w:t xml:space="preserve">Пфайзер Люксембург САРЛ, </w:t>
            </w:r>
          </w:p>
          <w:p w14:paraId="4FB5C549" w14:textId="77777777" w:rsidR="00265995" w:rsidRPr="00FE071F" w:rsidRDefault="00265995" w:rsidP="00706795">
            <w:pPr>
              <w:rPr>
                <w:rFonts w:eastAsia="MS Mincho"/>
                <w:lang w:val="ro-RO"/>
              </w:rPr>
            </w:pPr>
            <w:r w:rsidRPr="00FE071F">
              <w:rPr>
                <w:lang w:val="ro-RO"/>
              </w:rPr>
              <w:t xml:space="preserve">Клон България </w:t>
            </w:r>
          </w:p>
          <w:p w14:paraId="0B5E5FC8" w14:textId="77777777" w:rsidR="00265995" w:rsidRPr="00FE071F" w:rsidRDefault="00265995" w:rsidP="00706795">
            <w:pPr>
              <w:rPr>
                <w:lang w:val="ro-RO"/>
              </w:rPr>
            </w:pPr>
            <w:r w:rsidRPr="00FE071F">
              <w:rPr>
                <w:lang w:val="ro-RO"/>
              </w:rPr>
              <w:t>Teл: +359 2 970 4333</w:t>
            </w:r>
          </w:p>
          <w:p w14:paraId="3E8D4277" w14:textId="77777777" w:rsidR="00265995" w:rsidRPr="00FE071F" w:rsidRDefault="00265995" w:rsidP="00706795">
            <w:pPr>
              <w:rPr>
                <w:lang w:val="ro-RO"/>
              </w:rPr>
            </w:pPr>
          </w:p>
        </w:tc>
        <w:tc>
          <w:tcPr>
            <w:tcW w:w="5103" w:type="dxa"/>
          </w:tcPr>
          <w:p w14:paraId="4C3B9BA8" w14:textId="77777777" w:rsidR="00265995" w:rsidRPr="00FE071F" w:rsidRDefault="00265995" w:rsidP="00706795">
            <w:pPr>
              <w:tabs>
                <w:tab w:val="left" w:pos="567"/>
              </w:tabs>
              <w:rPr>
                <w:b/>
                <w:lang w:val="ro-RO"/>
              </w:rPr>
            </w:pPr>
            <w:r w:rsidRPr="00FE071F">
              <w:rPr>
                <w:b/>
                <w:lang w:val="ro-RO"/>
              </w:rPr>
              <w:t>Norge</w:t>
            </w:r>
          </w:p>
          <w:p w14:paraId="25CF605D" w14:textId="77777777" w:rsidR="00265995" w:rsidRPr="00FE071F" w:rsidRDefault="00265995" w:rsidP="00706795">
            <w:pPr>
              <w:rPr>
                <w:lang w:val="ro-RO"/>
              </w:rPr>
            </w:pPr>
            <w:r w:rsidRPr="00FE071F">
              <w:rPr>
                <w:lang w:val="ro-RO"/>
              </w:rPr>
              <w:t>Pfizer AS</w:t>
            </w:r>
          </w:p>
          <w:p w14:paraId="1FB08B95" w14:textId="77777777" w:rsidR="00265995" w:rsidRPr="00FE071F" w:rsidRDefault="00265995" w:rsidP="00706795">
            <w:pPr>
              <w:tabs>
                <w:tab w:val="left" w:pos="567"/>
              </w:tabs>
              <w:rPr>
                <w:lang w:val="ro-RO"/>
              </w:rPr>
            </w:pPr>
            <w:r w:rsidRPr="00FE071F">
              <w:rPr>
                <w:lang w:val="ro-RO"/>
              </w:rPr>
              <w:t>Tlf: +47 67 52 61 00</w:t>
            </w:r>
          </w:p>
          <w:p w14:paraId="52E784A8" w14:textId="77777777" w:rsidR="00265995" w:rsidRPr="00FE071F" w:rsidRDefault="00265995" w:rsidP="00706795">
            <w:pPr>
              <w:rPr>
                <w:b/>
                <w:lang w:val="ro-RO"/>
              </w:rPr>
            </w:pPr>
          </w:p>
        </w:tc>
      </w:tr>
      <w:tr w:rsidR="00265995" w:rsidRPr="00FE071F" w14:paraId="602F9740" w14:textId="77777777" w:rsidTr="00265995">
        <w:trPr>
          <w:trHeight w:val="996"/>
        </w:trPr>
        <w:tc>
          <w:tcPr>
            <w:tcW w:w="4503" w:type="dxa"/>
          </w:tcPr>
          <w:p w14:paraId="1D7BEA6B" w14:textId="77777777" w:rsidR="00265995" w:rsidRPr="00FE071F" w:rsidRDefault="00265995" w:rsidP="00706795">
            <w:pPr>
              <w:rPr>
                <w:lang w:val="ro-RO"/>
              </w:rPr>
            </w:pPr>
            <w:r w:rsidRPr="00FE071F">
              <w:rPr>
                <w:b/>
                <w:lang w:val="ro-RO"/>
              </w:rPr>
              <w:t>Eesti</w:t>
            </w:r>
          </w:p>
          <w:p w14:paraId="35DCCF5B" w14:textId="77777777" w:rsidR="00265995" w:rsidRPr="00FE071F" w:rsidRDefault="00265995" w:rsidP="00706795">
            <w:pPr>
              <w:rPr>
                <w:lang w:val="ro-RO"/>
              </w:rPr>
            </w:pPr>
            <w:r w:rsidRPr="00FE071F">
              <w:rPr>
                <w:lang w:val="ro-RO"/>
              </w:rPr>
              <w:t>Pfizer Luxembourg SARL Eesti filiaal</w:t>
            </w:r>
          </w:p>
          <w:p w14:paraId="730BB0A5" w14:textId="77777777" w:rsidR="00265995" w:rsidRPr="00FE071F" w:rsidRDefault="00265995" w:rsidP="00706795">
            <w:pPr>
              <w:rPr>
                <w:lang w:val="ro-RO"/>
              </w:rPr>
            </w:pPr>
            <w:r w:rsidRPr="00FE071F">
              <w:rPr>
                <w:lang w:val="ro-RO"/>
              </w:rPr>
              <w:t>Tel: +372 666 7500</w:t>
            </w:r>
          </w:p>
          <w:p w14:paraId="22849AEF" w14:textId="77777777" w:rsidR="00265995" w:rsidRPr="00FE071F" w:rsidRDefault="00265995" w:rsidP="00706795">
            <w:pPr>
              <w:rPr>
                <w:b/>
                <w:lang w:val="ro-RO"/>
              </w:rPr>
            </w:pPr>
          </w:p>
        </w:tc>
        <w:tc>
          <w:tcPr>
            <w:tcW w:w="5103" w:type="dxa"/>
          </w:tcPr>
          <w:p w14:paraId="5438995E" w14:textId="77777777" w:rsidR="00265995" w:rsidRPr="00FE071F" w:rsidRDefault="00265995" w:rsidP="00706795">
            <w:pPr>
              <w:rPr>
                <w:lang w:val="ro-RO"/>
              </w:rPr>
            </w:pPr>
            <w:r w:rsidRPr="00FE071F">
              <w:rPr>
                <w:b/>
                <w:lang w:val="ro-RO"/>
              </w:rPr>
              <w:t>Österreich</w:t>
            </w:r>
          </w:p>
          <w:p w14:paraId="1A607D1F" w14:textId="77777777" w:rsidR="00265995" w:rsidRPr="00FE071F" w:rsidRDefault="00265995" w:rsidP="00706795">
            <w:pPr>
              <w:rPr>
                <w:lang w:val="ro-RO"/>
              </w:rPr>
            </w:pPr>
            <w:r w:rsidRPr="00FE071F">
              <w:rPr>
                <w:lang w:val="ro-RO"/>
              </w:rPr>
              <w:t>Pfizer Corporation Austria Ges.m.b.H.</w:t>
            </w:r>
          </w:p>
          <w:p w14:paraId="02ACDD2A" w14:textId="77777777" w:rsidR="00265995" w:rsidRPr="00FE071F" w:rsidRDefault="00265995" w:rsidP="00706795">
            <w:pPr>
              <w:rPr>
                <w:lang w:val="ro-RO"/>
              </w:rPr>
            </w:pPr>
            <w:r w:rsidRPr="00FE071F">
              <w:rPr>
                <w:lang w:val="ro-RO"/>
              </w:rPr>
              <w:t>Tel: +43 (0)1 521 15-0</w:t>
            </w:r>
          </w:p>
          <w:p w14:paraId="3CAD5200" w14:textId="77777777" w:rsidR="00265995" w:rsidRPr="00FE071F" w:rsidRDefault="00265995" w:rsidP="00706795">
            <w:pPr>
              <w:rPr>
                <w:b/>
                <w:bCs/>
                <w:lang w:val="ro-RO"/>
              </w:rPr>
            </w:pPr>
          </w:p>
        </w:tc>
      </w:tr>
      <w:tr w:rsidR="00265995" w:rsidRPr="00FE071F" w14:paraId="454FDAA5" w14:textId="77777777" w:rsidTr="00265995">
        <w:trPr>
          <w:trHeight w:val="1138"/>
        </w:trPr>
        <w:tc>
          <w:tcPr>
            <w:tcW w:w="4503" w:type="dxa"/>
            <w:hideMark/>
          </w:tcPr>
          <w:p w14:paraId="1CCA6D82" w14:textId="77777777" w:rsidR="00265995" w:rsidRPr="00FE071F" w:rsidRDefault="00265995" w:rsidP="00706795">
            <w:pPr>
              <w:rPr>
                <w:b/>
                <w:lang w:val="ro-RO"/>
              </w:rPr>
            </w:pPr>
            <w:r w:rsidRPr="00FE071F">
              <w:rPr>
                <w:b/>
                <w:lang w:val="ro-RO"/>
              </w:rPr>
              <w:t>Ελλάδα</w:t>
            </w:r>
          </w:p>
          <w:p w14:paraId="1CD7E65A" w14:textId="77777777" w:rsidR="00265995" w:rsidRPr="00FE071F" w:rsidRDefault="00265995" w:rsidP="00706795">
            <w:pPr>
              <w:rPr>
                <w:lang w:val="ro-RO"/>
              </w:rPr>
            </w:pPr>
            <w:r w:rsidRPr="00FE071F">
              <w:rPr>
                <w:lang w:val="ro-RO"/>
              </w:rPr>
              <w:t>PFIZER EΛΛAΣ A.E.</w:t>
            </w:r>
            <w:r w:rsidRPr="00FE071F">
              <w:rPr>
                <w:lang w:val="ro-RO"/>
              </w:rPr>
              <w:br/>
              <w:t>Τηλ.: +30 210 67 85 800</w:t>
            </w:r>
          </w:p>
        </w:tc>
        <w:tc>
          <w:tcPr>
            <w:tcW w:w="5103" w:type="dxa"/>
            <w:hideMark/>
          </w:tcPr>
          <w:p w14:paraId="21ACC12C" w14:textId="77777777" w:rsidR="00265995" w:rsidRPr="00FE071F" w:rsidRDefault="00265995" w:rsidP="00706795">
            <w:pPr>
              <w:tabs>
                <w:tab w:val="left" w:pos="567"/>
              </w:tabs>
              <w:rPr>
                <w:b/>
                <w:lang w:val="ro-RO"/>
              </w:rPr>
            </w:pPr>
            <w:r w:rsidRPr="00FE071F">
              <w:rPr>
                <w:b/>
                <w:lang w:val="ro-RO"/>
              </w:rPr>
              <w:t>Polska</w:t>
            </w:r>
          </w:p>
          <w:p w14:paraId="7B7B6A7B" w14:textId="77777777" w:rsidR="00265995" w:rsidRPr="00FE071F" w:rsidRDefault="00265995" w:rsidP="00706795">
            <w:pPr>
              <w:rPr>
                <w:lang w:val="ro-RO"/>
              </w:rPr>
            </w:pPr>
            <w:r w:rsidRPr="00FE071F">
              <w:rPr>
                <w:lang w:val="ro-RO"/>
              </w:rPr>
              <w:t>Pfizer Polska Sp. z o.o.</w:t>
            </w:r>
          </w:p>
          <w:p w14:paraId="48B0E50C" w14:textId="77777777" w:rsidR="00265995" w:rsidRPr="00FE071F" w:rsidRDefault="00265995" w:rsidP="00706795">
            <w:pPr>
              <w:tabs>
                <w:tab w:val="left" w:pos="567"/>
              </w:tabs>
              <w:rPr>
                <w:b/>
                <w:lang w:val="ro-RO"/>
              </w:rPr>
            </w:pPr>
            <w:r w:rsidRPr="00FE071F">
              <w:rPr>
                <w:lang w:val="ro-RO"/>
              </w:rPr>
              <w:t>Tel.: +48 22 335 61 00</w:t>
            </w:r>
          </w:p>
        </w:tc>
      </w:tr>
      <w:tr w:rsidR="00265995" w:rsidRPr="007A7DB8" w14:paraId="667145D0" w14:textId="77777777" w:rsidTr="00265995">
        <w:trPr>
          <w:trHeight w:val="1084"/>
        </w:trPr>
        <w:tc>
          <w:tcPr>
            <w:tcW w:w="4503" w:type="dxa"/>
          </w:tcPr>
          <w:p w14:paraId="2383CB41" w14:textId="77777777" w:rsidR="00265995" w:rsidRPr="00FE071F" w:rsidRDefault="00265995" w:rsidP="00706795">
            <w:pPr>
              <w:tabs>
                <w:tab w:val="left" w:pos="567"/>
              </w:tabs>
              <w:rPr>
                <w:b/>
                <w:lang w:val="ro-RO"/>
              </w:rPr>
            </w:pPr>
            <w:r w:rsidRPr="00FE071F">
              <w:rPr>
                <w:b/>
                <w:lang w:val="ro-RO"/>
              </w:rPr>
              <w:t>España</w:t>
            </w:r>
          </w:p>
          <w:p w14:paraId="121931E4" w14:textId="77777777" w:rsidR="00265995" w:rsidRPr="00FE071F" w:rsidRDefault="00265995" w:rsidP="00706795">
            <w:pPr>
              <w:rPr>
                <w:lang w:val="ro-RO"/>
              </w:rPr>
            </w:pPr>
            <w:r w:rsidRPr="00FE071F">
              <w:rPr>
                <w:lang w:val="ro-RO"/>
              </w:rPr>
              <w:t>Pfizer, S.L.</w:t>
            </w:r>
          </w:p>
          <w:p w14:paraId="6B9BB0EC" w14:textId="77777777" w:rsidR="00265995" w:rsidRPr="00FE071F" w:rsidRDefault="00265995" w:rsidP="00706795">
            <w:pPr>
              <w:rPr>
                <w:lang w:val="ro-RO"/>
              </w:rPr>
            </w:pPr>
            <w:r w:rsidRPr="00FE071F">
              <w:rPr>
                <w:lang w:val="ro-RO"/>
              </w:rPr>
              <w:t>Télf: +34 91 490 99 00</w:t>
            </w:r>
          </w:p>
          <w:p w14:paraId="4EDF374F" w14:textId="77777777" w:rsidR="00265995" w:rsidRPr="00FE071F" w:rsidRDefault="00265995" w:rsidP="00706795">
            <w:pPr>
              <w:rPr>
                <w:lang w:val="ro-RO"/>
              </w:rPr>
            </w:pPr>
          </w:p>
        </w:tc>
        <w:tc>
          <w:tcPr>
            <w:tcW w:w="5103" w:type="dxa"/>
          </w:tcPr>
          <w:p w14:paraId="6459A8FD" w14:textId="77777777" w:rsidR="00265995" w:rsidRPr="00FE071F" w:rsidRDefault="00265995" w:rsidP="00706795">
            <w:pPr>
              <w:tabs>
                <w:tab w:val="left" w:pos="567"/>
              </w:tabs>
              <w:rPr>
                <w:lang w:val="ro-RO"/>
              </w:rPr>
            </w:pPr>
            <w:r w:rsidRPr="00FE071F">
              <w:rPr>
                <w:b/>
                <w:lang w:val="ro-RO"/>
              </w:rPr>
              <w:t>Portugal</w:t>
            </w:r>
          </w:p>
          <w:p w14:paraId="5EB4E333" w14:textId="77777777" w:rsidR="00265995" w:rsidRPr="00FE071F" w:rsidRDefault="00265995" w:rsidP="00706795">
            <w:pPr>
              <w:rPr>
                <w:lang w:val="ro-RO"/>
              </w:rPr>
            </w:pPr>
            <w:r w:rsidRPr="00FE071F">
              <w:rPr>
                <w:lang w:val="ro-RO"/>
              </w:rPr>
              <w:t>Laboratórios Pfizer, Lda.</w:t>
            </w:r>
          </w:p>
          <w:p w14:paraId="5C7D0DF1" w14:textId="77777777" w:rsidR="00265995" w:rsidRPr="00FE071F" w:rsidRDefault="00265995" w:rsidP="00706795">
            <w:pPr>
              <w:rPr>
                <w:lang w:val="ro-RO"/>
              </w:rPr>
            </w:pPr>
            <w:r w:rsidRPr="00FE071F">
              <w:rPr>
                <w:lang w:val="ro-RO"/>
              </w:rPr>
              <w:t>Tel: +351 21 423 55 00</w:t>
            </w:r>
          </w:p>
          <w:p w14:paraId="448CBE67" w14:textId="77777777" w:rsidR="00265995" w:rsidRPr="00FE071F" w:rsidRDefault="00265995" w:rsidP="00706795">
            <w:pPr>
              <w:tabs>
                <w:tab w:val="left" w:pos="567"/>
              </w:tabs>
              <w:rPr>
                <w:lang w:val="ro-RO"/>
              </w:rPr>
            </w:pPr>
          </w:p>
        </w:tc>
      </w:tr>
      <w:tr w:rsidR="00265995" w:rsidRPr="00FE071F" w14:paraId="5FAE53D1" w14:textId="77777777" w:rsidTr="00265995">
        <w:trPr>
          <w:trHeight w:val="698"/>
        </w:trPr>
        <w:tc>
          <w:tcPr>
            <w:tcW w:w="4503" w:type="dxa"/>
          </w:tcPr>
          <w:p w14:paraId="229038F2" w14:textId="77777777" w:rsidR="00265995" w:rsidRPr="00FE071F" w:rsidRDefault="00265995" w:rsidP="00706795">
            <w:pPr>
              <w:tabs>
                <w:tab w:val="left" w:pos="567"/>
              </w:tabs>
              <w:rPr>
                <w:lang w:val="ro-RO"/>
              </w:rPr>
            </w:pPr>
            <w:r w:rsidRPr="00FE071F">
              <w:rPr>
                <w:b/>
                <w:lang w:val="ro-RO"/>
              </w:rPr>
              <w:t>France</w:t>
            </w:r>
          </w:p>
          <w:p w14:paraId="11E56379" w14:textId="77777777" w:rsidR="00265995" w:rsidRPr="00FE071F" w:rsidRDefault="00265995" w:rsidP="00706795">
            <w:pPr>
              <w:rPr>
                <w:lang w:val="ro-RO"/>
              </w:rPr>
            </w:pPr>
            <w:r w:rsidRPr="00FE071F">
              <w:rPr>
                <w:lang w:val="ro-RO"/>
              </w:rPr>
              <w:t>Pfizer AS</w:t>
            </w:r>
          </w:p>
          <w:p w14:paraId="2825DE58" w14:textId="77777777" w:rsidR="00265995" w:rsidRPr="00FE071F" w:rsidRDefault="00265995" w:rsidP="00706795">
            <w:pPr>
              <w:tabs>
                <w:tab w:val="left" w:pos="567"/>
              </w:tabs>
              <w:rPr>
                <w:bCs/>
                <w:lang w:val="ro-RO"/>
              </w:rPr>
            </w:pPr>
            <w:r w:rsidRPr="00FE071F">
              <w:rPr>
                <w:lang w:val="ro-RO"/>
              </w:rPr>
              <w:t>Tél +33 (0)1 58 07 34 40</w:t>
            </w:r>
          </w:p>
          <w:p w14:paraId="4FCF9116" w14:textId="77777777" w:rsidR="00265995" w:rsidRPr="00FE071F" w:rsidRDefault="00265995" w:rsidP="00706795">
            <w:pPr>
              <w:tabs>
                <w:tab w:val="left" w:pos="567"/>
              </w:tabs>
              <w:rPr>
                <w:b/>
                <w:lang w:val="ro-RO"/>
              </w:rPr>
            </w:pPr>
          </w:p>
        </w:tc>
        <w:tc>
          <w:tcPr>
            <w:tcW w:w="5103" w:type="dxa"/>
          </w:tcPr>
          <w:p w14:paraId="68FDDEE4" w14:textId="77777777" w:rsidR="00265995" w:rsidRPr="00FE071F" w:rsidRDefault="00265995" w:rsidP="00706795">
            <w:pPr>
              <w:rPr>
                <w:b/>
                <w:lang w:val="ro-RO"/>
              </w:rPr>
            </w:pPr>
            <w:r w:rsidRPr="00FE071F">
              <w:rPr>
                <w:b/>
                <w:lang w:val="ro-RO"/>
              </w:rPr>
              <w:t>România</w:t>
            </w:r>
          </w:p>
          <w:p w14:paraId="6E5CD23A" w14:textId="77777777" w:rsidR="00265995" w:rsidRPr="00FE071F" w:rsidRDefault="00265995" w:rsidP="00706795">
            <w:pPr>
              <w:rPr>
                <w:lang w:val="ro-RO"/>
              </w:rPr>
            </w:pPr>
            <w:r w:rsidRPr="00FE071F">
              <w:rPr>
                <w:lang w:val="ro-RO"/>
              </w:rPr>
              <w:t>Pfizer Romania S.R.L</w:t>
            </w:r>
          </w:p>
          <w:p w14:paraId="79F9EF81" w14:textId="77777777" w:rsidR="00265995" w:rsidRPr="00FE071F" w:rsidRDefault="00265995" w:rsidP="00706795">
            <w:pPr>
              <w:tabs>
                <w:tab w:val="left" w:pos="567"/>
              </w:tabs>
              <w:rPr>
                <w:lang w:val="ro-RO"/>
              </w:rPr>
            </w:pPr>
            <w:r w:rsidRPr="00FE071F">
              <w:rPr>
                <w:lang w:val="ro-RO"/>
              </w:rPr>
              <w:t>Tel: +40 (0)</w:t>
            </w:r>
            <w:r w:rsidR="00701F0E" w:rsidRPr="00FE071F">
              <w:rPr>
                <w:lang w:val="ro-RO"/>
              </w:rPr>
              <w:t xml:space="preserve"> </w:t>
            </w:r>
            <w:r w:rsidRPr="00FE071F">
              <w:rPr>
                <w:lang w:val="ro-RO"/>
              </w:rPr>
              <w:t>21 207 28 00</w:t>
            </w:r>
          </w:p>
          <w:p w14:paraId="0466328F" w14:textId="77777777" w:rsidR="00265995" w:rsidRPr="00FE071F" w:rsidRDefault="00265995" w:rsidP="00706795">
            <w:pPr>
              <w:tabs>
                <w:tab w:val="left" w:pos="567"/>
              </w:tabs>
              <w:rPr>
                <w:lang w:val="ro-RO"/>
              </w:rPr>
            </w:pPr>
          </w:p>
        </w:tc>
      </w:tr>
      <w:tr w:rsidR="00265995" w:rsidRPr="00FE071F" w14:paraId="66EA821A" w14:textId="77777777" w:rsidTr="00265995">
        <w:trPr>
          <w:trHeight w:val="1062"/>
        </w:trPr>
        <w:tc>
          <w:tcPr>
            <w:tcW w:w="4503" w:type="dxa"/>
            <w:hideMark/>
          </w:tcPr>
          <w:p w14:paraId="3DD257C9" w14:textId="77777777" w:rsidR="00265995" w:rsidRPr="00FE071F" w:rsidRDefault="00265995" w:rsidP="00706795">
            <w:pPr>
              <w:rPr>
                <w:szCs w:val="20"/>
                <w:lang w:val="ro-RO"/>
              </w:rPr>
            </w:pPr>
            <w:r w:rsidRPr="00FE071F">
              <w:rPr>
                <w:b/>
                <w:lang w:val="ro-RO"/>
              </w:rPr>
              <w:t>Hrvatska</w:t>
            </w:r>
          </w:p>
          <w:p w14:paraId="497E9236" w14:textId="77777777" w:rsidR="00265995" w:rsidRPr="00FE071F" w:rsidRDefault="00265995" w:rsidP="00706795">
            <w:pPr>
              <w:rPr>
                <w:szCs w:val="20"/>
                <w:lang w:val="ro-RO"/>
              </w:rPr>
            </w:pPr>
            <w:r w:rsidRPr="00FE071F">
              <w:rPr>
                <w:lang w:val="ro-RO"/>
              </w:rPr>
              <w:t>Pfizer Croatia d.o.o.</w:t>
            </w:r>
          </w:p>
          <w:p w14:paraId="17BBF371" w14:textId="77777777" w:rsidR="00265995" w:rsidRPr="00FE071F" w:rsidRDefault="00265995" w:rsidP="00706795">
            <w:pPr>
              <w:tabs>
                <w:tab w:val="left" w:pos="567"/>
              </w:tabs>
              <w:rPr>
                <w:b/>
                <w:lang w:val="ro-RO"/>
              </w:rPr>
            </w:pPr>
            <w:r w:rsidRPr="00FE071F">
              <w:rPr>
                <w:lang w:val="ro-RO"/>
              </w:rPr>
              <w:t>Tel: +385 1 3908 777</w:t>
            </w:r>
          </w:p>
        </w:tc>
        <w:tc>
          <w:tcPr>
            <w:tcW w:w="5103" w:type="dxa"/>
          </w:tcPr>
          <w:p w14:paraId="2076F704" w14:textId="77777777" w:rsidR="00265995" w:rsidRPr="00FE071F" w:rsidRDefault="00265995" w:rsidP="00706795">
            <w:pPr>
              <w:rPr>
                <w:lang w:val="ro-RO"/>
              </w:rPr>
            </w:pPr>
            <w:r w:rsidRPr="00FE071F">
              <w:rPr>
                <w:b/>
                <w:lang w:val="ro-RO"/>
              </w:rPr>
              <w:t>Slovenija</w:t>
            </w:r>
          </w:p>
          <w:p w14:paraId="0EEF1A71" w14:textId="77777777" w:rsidR="00265995" w:rsidRPr="00FE071F" w:rsidRDefault="00265995" w:rsidP="00706795">
            <w:pPr>
              <w:rPr>
                <w:szCs w:val="20"/>
                <w:lang w:val="ro-RO"/>
              </w:rPr>
            </w:pPr>
            <w:r w:rsidRPr="00FE071F">
              <w:rPr>
                <w:lang w:val="ro-RO"/>
              </w:rPr>
              <w:t>Pfizer Luxembourg SARL</w:t>
            </w:r>
            <w:r w:rsidRPr="00FE071F">
              <w:rPr>
                <w:i/>
                <w:lang w:val="ro-RO"/>
              </w:rPr>
              <w:t xml:space="preserve">, Pfizer, podružnica </w:t>
            </w:r>
          </w:p>
          <w:p w14:paraId="05D60731" w14:textId="77777777" w:rsidR="00265995" w:rsidRPr="00FE071F" w:rsidRDefault="00265995" w:rsidP="00706795">
            <w:pPr>
              <w:rPr>
                <w:szCs w:val="20"/>
                <w:lang w:val="ro-RO"/>
              </w:rPr>
            </w:pPr>
            <w:r w:rsidRPr="00FE071F">
              <w:rPr>
                <w:i/>
                <w:lang w:val="ro-RO"/>
              </w:rPr>
              <w:t xml:space="preserve">za </w:t>
            </w:r>
            <w:r w:rsidRPr="00FE071F">
              <w:rPr>
                <w:lang w:val="ro-RO"/>
              </w:rPr>
              <w:t xml:space="preserve">svetovanje s področja farmacevtske </w:t>
            </w:r>
          </w:p>
          <w:p w14:paraId="7EDEA7BB" w14:textId="77777777" w:rsidR="00265995" w:rsidRPr="00FE071F" w:rsidRDefault="00265995" w:rsidP="00706795">
            <w:pPr>
              <w:rPr>
                <w:rFonts w:eastAsia="MS Mincho"/>
                <w:lang w:val="ro-RO"/>
              </w:rPr>
            </w:pPr>
            <w:r w:rsidRPr="00FE071F">
              <w:rPr>
                <w:lang w:val="ro-RO"/>
              </w:rPr>
              <w:t xml:space="preserve">dejavnosti, Ljubljana </w:t>
            </w:r>
          </w:p>
          <w:p w14:paraId="3ED5B555" w14:textId="77777777" w:rsidR="00265995" w:rsidRPr="00FE071F" w:rsidRDefault="00265995" w:rsidP="00706795">
            <w:pPr>
              <w:rPr>
                <w:szCs w:val="20"/>
                <w:lang w:val="ro-RO"/>
              </w:rPr>
            </w:pPr>
            <w:r w:rsidRPr="00FE071F">
              <w:rPr>
                <w:lang w:val="ro-RO"/>
              </w:rPr>
              <w:t>Tel: +386 (0)1 52 11 400</w:t>
            </w:r>
          </w:p>
          <w:p w14:paraId="279A5639" w14:textId="77777777" w:rsidR="00265995" w:rsidRPr="00FE071F" w:rsidRDefault="00265995" w:rsidP="00706795">
            <w:pPr>
              <w:rPr>
                <w:bCs/>
                <w:lang w:val="ro-RO"/>
              </w:rPr>
            </w:pPr>
          </w:p>
        </w:tc>
      </w:tr>
      <w:tr w:rsidR="00265995" w:rsidRPr="00FE071F" w14:paraId="14770E58" w14:textId="77777777" w:rsidTr="00265995">
        <w:trPr>
          <w:trHeight w:val="1062"/>
        </w:trPr>
        <w:tc>
          <w:tcPr>
            <w:tcW w:w="4503" w:type="dxa"/>
          </w:tcPr>
          <w:p w14:paraId="4D8DFE87" w14:textId="648A5DC9" w:rsidR="00265995" w:rsidRPr="00FE071F" w:rsidRDefault="00265995" w:rsidP="00706795">
            <w:pPr>
              <w:tabs>
                <w:tab w:val="left" w:pos="567"/>
              </w:tabs>
              <w:rPr>
                <w:b/>
                <w:lang w:val="ro-RO"/>
              </w:rPr>
            </w:pPr>
            <w:r w:rsidRPr="00FE071F">
              <w:rPr>
                <w:b/>
                <w:lang w:val="ro-RO"/>
              </w:rPr>
              <w:t>Ireland</w:t>
            </w:r>
            <w:ins w:id="389" w:author="RO RA PCO 5" w:date="2025-06-25T13:29:00Z" w16du:dateUtc="2025-06-25T10:29:00Z">
              <w:r w:rsidR="007635BC">
                <w:rPr>
                  <w:b/>
                  <w:lang w:val="ro-RO"/>
                </w:rPr>
                <w:t xml:space="preserve"> </w:t>
              </w:r>
            </w:ins>
          </w:p>
          <w:p w14:paraId="5B6A6E23" w14:textId="20640854" w:rsidR="00265995" w:rsidRPr="00FE071F" w:rsidRDefault="00265995" w:rsidP="00706795">
            <w:pPr>
              <w:rPr>
                <w:szCs w:val="20"/>
                <w:lang w:val="ro-RO"/>
              </w:rPr>
            </w:pPr>
            <w:r w:rsidRPr="00FE071F">
              <w:rPr>
                <w:lang w:val="ro-RO"/>
              </w:rPr>
              <w:t>Pfizer Healthcare Ireland</w:t>
            </w:r>
            <w:ins w:id="390" w:author="RO RA PCO 5" w:date="2025-06-25T13:29:00Z" w16du:dateUtc="2025-06-25T10:29:00Z">
              <w:r w:rsidR="007635BC">
                <w:rPr>
                  <w:lang w:val="ro-RO"/>
                </w:rPr>
                <w:t xml:space="preserve"> Unlimited Company</w:t>
              </w:r>
            </w:ins>
          </w:p>
          <w:p w14:paraId="1D10208A" w14:textId="77777777" w:rsidR="00265995" w:rsidRPr="00FE071F" w:rsidRDefault="00265995" w:rsidP="00706795">
            <w:pPr>
              <w:rPr>
                <w:lang w:val="ro-RO"/>
              </w:rPr>
            </w:pPr>
            <w:r w:rsidRPr="00FE071F">
              <w:rPr>
                <w:lang w:val="ro-RO"/>
              </w:rPr>
              <w:t>Tel: +1800 633 363 (toll free)</w:t>
            </w:r>
          </w:p>
          <w:p w14:paraId="0EBD1039" w14:textId="77777777" w:rsidR="00265995" w:rsidRPr="00FE071F" w:rsidRDefault="00265995" w:rsidP="00706795">
            <w:pPr>
              <w:rPr>
                <w:szCs w:val="20"/>
                <w:lang w:val="ro-RO"/>
              </w:rPr>
            </w:pPr>
            <w:r w:rsidRPr="00FE071F">
              <w:rPr>
                <w:lang w:val="ro-RO"/>
              </w:rPr>
              <w:t>Tel: +44 (0)1304 616161</w:t>
            </w:r>
          </w:p>
          <w:p w14:paraId="06241621" w14:textId="77777777" w:rsidR="00265995" w:rsidRPr="00FE071F" w:rsidRDefault="00265995" w:rsidP="00706795">
            <w:pPr>
              <w:tabs>
                <w:tab w:val="left" w:pos="567"/>
              </w:tabs>
              <w:rPr>
                <w:b/>
                <w:lang w:val="ro-RO"/>
              </w:rPr>
            </w:pPr>
          </w:p>
        </w:tc>
        <w:tc>
          <w:tcPr>
            <w:tcW w:w="5103" w:type="dxa"/>
          </w:tcPr>
          <w:p w14:paraId="3171A50A" w14:textId="77777777" w:rsidR="00265995" w:rsidRPr="00FE071F" w:rsidRDefault="00265995" w:rsidP="00706795">
            <w:pPr>
              <w:tabs>
                <w:tab w:val="left" w:pos="567"/>
              </w:tabs>
              <w:rPr>
                <w:bCs/>
                <w:lang w:val="ro-RO"/>
              </w:rPr>
            </w:pPr>
            <w:r w:rsidRPr="00FE071F">
              <w:rPr>
                <w:b/>
                <w:lang w:val="ro-RO"/>
              </w:rPr>
              <w:t>Slovenská Republika</w:t>
            </w:r>
          </w:p>
          <w:p w14:paraId="6FD53B2F" w14:textId="77777777" w:rsidR="00265995" w:rsidRPr="00FE071F" w:rsidRDefault="00265995" w:rsidP="00706795">
            <w:pPr>
              <w:rPr>
                <w:lang w:val="ro-RO"/>
              </w:rPr>
            </w:pPr>
            <w:r w:rsidRPr="00FE071F">
              <w:rPr>
                <w:lang w:val="ro-RO"/>
              </w:rPr>
              <w:t xml:space="preserve">Pfizer Luxembourg SARL, organizačná zložka </w:t>
            </w:r>
          </w:p>
          <w:p w14:paraId="624C7002" w14:textId="77777777" w:rsidR="00265995" w:rsidRPr="00FE071F" w:rsidRDefault="00265995" w:rsidP="00706795">
            <w:pPr>
              <w:rPr>
                <w:b/>
                <w:bCs/>
                <w:lang w:val="ro-RO"/>
              </w:rPr>
            </w:pPr>
            <w:r w:rsidRPr="00FE071F">
              <w:rPr>
                <w:lang w:val="ro-RO"/>
              </w:rPr>
              <w:t>Tel: +421 2 3355 5500</w:t>
            </w:r>
          </w:p>
          <w:p w14:paraId="2971F956" w14:textId="77777777" w:rsidR="00265995" w:rsidRPr="00FE071F" w:rsidRDefault="00265995" w:rsidP="00706795">
            <w:pPr>
              <w:rPr>
                <w:lang w:val="ro-RO"/>
              </w:rPr>
            </w:pPr>
          </w:p>
        </w:tc>
      </w:tr>
      <w:tr w:rsidR="00265995" w:rsidRPr="007A7DB8" w14:paraId="126DD0C5" w14:textId="77777777" w:rsidTr="00265995">
        <w:trPr>
          <w:trHeight w:val="1062"/>
        </w:trPr>
        <w:tc>
          <w:tcPr>
            <w:tcW w:w="4503" w:type="dxa"/>
          </w:tcPr>
          <w:p w14:paraId="366DFEFD" w14:textId="77777777" w:rsidR="00265995" w:rsidRPr="00FE071F" w:rsidRDefault="00265995" w:rsidP="00706795">
            <w:pPr>
              <w:tabs>
                <w:tab w:val="left" w:pos="567"/>
              </w:tabs>
              <w:rPr>
                <w:b/>
                <w:lang w:val="ro-RO"/>
              </w:rPr>
            </w:pPr>
            <w:r w:rsidRPr="00FE071F">
              <w:rPr>
                <w:b/>
                <w:lang w:val="ro-RO"/>
              </w:rPr>
              <w:t>Ísland</w:t>
            </w:r>
          </w:p>
          <w:p w14:paraId="34DC1284" w14:textId="77777777" w:rsidR="00265995" w:rsidRPr="00FE071F" w:rsidRDefault="00265995" w:rsidP="00706795">
            <w:pPr>
              <w:rPr>
                <w:rFonts w:eastAsia="MS Mincho"/>
                <w:lang w:val="ro-RO"/>
              </w:rPr>
            </w:pPr>
            <w:r w:rsidRPr="00FE071F">
              <w:rPr>
                <w:lang w:val="ro-RO"/>
              </w:rPr>
              <w:t>Icepharma hf.</w:t>
            </w:r>
          </w:p>
          <w:p w14:paraId="79BF2D4A" w14:textId="77777777" w:rsidR="00265995" w:rsidRPr="00FE071F" w:rsidRDefault="00265995" w:rsidP="00706795">
            <w:pPr>
              <w:rPr>
                <w:rFonts w:eastAsia="MS Mincho"/>
                <w:lang w:val="ro-RO"/>
              </w:rPr>
            </w:pPr>
            <w:r w:rsidRPr="00FE071F">
              <w:rPr>
                <w:lang w:val="ro-RO"/>
              </w:rPr>
              <w:t>Tel: +354 540 8000</w:t>
            </w:r>
          </w:p>
          <w:p w14:paraId="363959D5" w14:textId="77777777" w:rsidR="00265995" w:rsidRPr="00FE071F" w:rsidRDefault="00265995" w:rsidP="00706795">
            <w:pPr>
              <w:tabs>
                <w:tab w:val="left" w:pos="567"/>
              </w:tabs>
              <w:rPr>
                <w:b/>
                <w:lang w:val="ro-RO"/>
              </w:rPr>
            </w:pPr>
          </w:p>
        </w:tc>
        <w:tc>
          <w:tcPr>
            <w:tcW w:w="5103" w:type="dxa"/>
          </w:tcPr>
          <w:p w14:paraId="51381439" w14:textId="77777777" w:rsidR="00265995" w:rsidRPr="00FE071F" w:rsidRDefault="00265995" w:rsidP="00706795">
            <w:pPr>
              <w:tabs>
                <w:tab w:val="left" w:pos="567"/>
              </w:tabs>
              <w:rPr>
                <w:b/>
                <w:lang w:val="ro-RO"/>
              </w:rPr>
            </w:pPr>
            <w:r w:rsidRPr="00FE071F">
              <w:rPr>
                <w:b/>
                <w:lang w:val="ro-RO"/>
              </w:rPr>
              <w:t>Suomi/Finland</w:t>
            </w:r>
          </w:p>
          <w:p w14:paraId="6F6CB25C" w14:textId="77777777" w:rsidR="00265995" w:rsidRPr="00FE071F" w:rsidRDefault="00265995" w:rsidP="00706795">
            <w:pPr>
              <w:tabs>
                <w:tab w:val="left" w:pos="-720"/>
                <w:tab w:val="left" w:pos="4536"/>
              </w:tabs>
              <w:rPr>
                <w:bCs/>
                <w:lang w:val="ro-RO"/>
              </w:rPr>
            </w:pPr>
            <w:r w:rsidRPr="00FE071F">
              <w:rPr>
                <w:lang w:val="ro-RO"/>
              </w:rPr>
              <w:t>Pfizer Oy</w:t>
            </w:r>
          </w:p>
          <w:p w14:paraId="38036397" w14:textId="77777777" w:rsidR="00265995" w:rsidRPr="00FE071F" w:rsidRDefault="00265995" w:rsidP="00706795">
            <w:pPr>
              <w:rPr>
                <w:bCs/>
                <w:lang w:val="ro-RO"/>
              </w:rPr>
            </w:pPr>
            <w:r w:rsidRPr="00FE071F">
              <w:rPr>
                <w:lang w:val="ro-RO"/>
              </w:rPr>
              <w:t>Puh/Tel: +358 (0)9 430 040</w:t>
            </w:r>
          </w:p>
          <w:p w14:paraId="75106E8B" w14:textId="77777777" w:rsidR="00265995" w:rsidRPr="00FE071F" w:rsidRDefault="00265995" w:rsidP="00706795">
            <w:pPr>
              <w:rPr>
                <w:b/>
                <w:lang w:val="ro-RO"/>
              </w:rPr>
            </w:pPr>
          </w:p>
        </w:tc>
      </w:tr>
      <w:tr w:rsidR="00265995" w:rsidRPr="00FE071F" w14:paraId="1C9870A7" w14:textId="77777777" w:rsidTr="00265995">
        <w:trPr>
          <w:trHeight w:val="1062"/>
        </w:trPr>
        <w:tc>
          <w:tcPr>
            <w:tcW w:w="4503" w:type="dxa"/>
          </w:tcPr>
          <w:p w14:paraId="19EEDC3A" w14:textId="77777777" w:rsidR="00265995" w:rsidRPr="00FE071F" w:rsidRDefault="00265995" w:rsidP="00706795">
            <w:pPr>
              <w:tabs>
                <w:tab w:val="left" w:pos="567"/>
              </w:tabs>
              <w:rPr>
                <w:b/>
                <w:lang w:val="ro-RO"/>
              </w:rPr>
            </w:pPr>
            <w:r w:rsidRPr="00FE071F">
              <w:rPr>
                <w:b/>
                <w:lang w:val="ro-RO"/>
              </w:rPr>
              <w:t>Italia</w:t>
            </w:r>
          </w:p>
          <w:p w14:paraId="7B835B8F" w14:textId="77777777" w:rsidR="00265995" w:rsidRPr="00FE071F" w:rsidRDefault="00265995" w:rsidP="00706795">
            <w:pPr>
              <w:tabs>
                <w:tab w:val="left" w:pos="567"/>
              </w:tabs>
              <w:rPr>
                <w:lang w:val="ro-RO"/>
              </w:rPr>
            </w:pPr>
            <w:r w:rsidRPr="00FE071F">
              <w:rPr>
                <w:lang w:val="ro-RO"/>
              </w:rPr>
              <w:t>Pfizer S.r.l.</w:t>
            </w:r>
          </w:p>
          <w:p w14:paraId="795C6984" w14:textId="77777777" w:rsidR="00265995" w:rsidRPr="00FE071F" w:rsidRDefault="00265995" w:rsidP="00706795">
            <w:pPr>
              <w:tabs>
                <w:tab w:val="left" w:pos="567"/>
              </w:tabs>
              <w:rPr>
                <w:lang w:val="ro-RO"/>
              </w:rPr>
            </w:pPr>
            <w:r w:rsidRPr="00FE071F">
              <w:rPr>
                <w:lang w:val="ro-RO"/>
              </w:rPr>
              <w:t>Tel: +39 06 33 18 21</w:t>
            </w:r>
          </w:p>
          <w:p w14:paraId="6948F4CC" w14:textId="77777777" w:rsidR="00265995" w:rsidRPr="00FE071F" w:rsidRDefault="00265995" w:rsidP="00706795">
            <w:pPr>
              <w:tabs>
                <w:tab w:val="left" w:pos="567"/>
              </w:tabs>
              <w:rPr>
                <w:lang w:val="ro-RO"/>
              </w:rPr>
            </w:pPr>
          </w:p>
        </w:tc>
        <w:tc>
          <w:tcPr>
            <w:tcW w:w="5103" w:type="dxa"/>
          </w:tcPr>
          <w:p w14:paraId="2EE41C17" w14:textId="77777777" w:rsidR="00265995" w:rsidRPr="00FE071F" w:rsidRDefault="00265995" w:rsidP="00706795">
            <w:pPr>
              <w:tabs>
                <w:tab w:val="left" w:pos="567"/>
              </w:tabs>
              <w:rPr>
                <w:b/>
                <w:lang w:val="ro-RO"/>
              </w:rPr>
            </w:pPr>
            <w:r w:rsidRPr="00FE071F">
              <w:rPr>
                <w:b/>
                <w:lang w:val="ro-RO"/>
              </w:rPr>
              <w:t xml:space="preserve">Sverige </w:t>
            </w:r>
          </w:p>
          <w:p w14:paraId="00165A01" w14:textId="77777777" w:rsidR="00265995" w:rsidRPr="00FE071F" w:rsidRDefault="00265995" w:rsidP="00706795">
            <w:pPr>
              <w:rPr>
                <w:lang w:val="ro-RO"/>
              </w:rPr>
            </w:pPr>
            <w:r w:rsidRPr="00FE071F">
              <w:rPr>
                <w:lang w:val="ro-RO"/>
              </w:rPr>
              <w:t>Pfizer AB</w:t>
            </w:r>
          </w:p>
          <w:p w14:paraId="74877BF4" w14:textId="77777777" w:rsidR="00265995" w:rsidRPr="00FE071F" w:rsidRDefault="00265995" w:rsidP="00706795">
            <w:pPr>
              <w:rPr>
                <w:lang w:val="ro-RO"/>
              </w:rPr>
            </w:pPr>
            <w:r w:rsidRPr="00FE071F">
              <w:rPr>
                <w:lang w:val="ro-RO"/>
              </w:rPr>
              <w:t>Tel: +46 (0)8 550 520 00</w:t>
            </w:r>
          </w:p>
          <w:p w14:paraId="0CAB2433" w14:textId="77777777" w:rsidR="00265995" w:rsidRPr="00FE071F" w:rsidRDefault="00265995" w:rsidP="00706795">
            <w:pPr>
              <w:tabs>
                <w:tab w:val="left" w:pos="567"/>
              </w:tabs>
              <w:rPr>
                <w:b/>
                <w:lang w:val="ro-RO"/>
              </w:rPr>
            </w:pPr>
          </w:p>
        </w:tc>
      </w:tr>
      <w:tr w:rsidR="00265995" w:rsidRPr="00FE071F" w14:paraId="1FF89888" w14:textId="77777777" w:rsidTr="00265995">
        <w:trPr>
          <w:trHeight w:val="1062"/>
        </w:trPr>
        <w:tc>
          <w:tcPr>
            <w:tcW w:w="4503" w:type="dxa"/>
          </w:tcPr>
          <w:p w14:paraId="1F266C05" w14:textId="77777777" w:rsidR="00265995" w:rsidRPr="00FE071F" w:rsidRDefault="00265995" w:rsidP="00706795">
            <w:pPr>
              <w:rPr>
                <w:b/>
                <w:bCs/>
                <w:lang w:val="ro-RO"/>
              </w:rPr>
            </w:pPr>
            <w:r w:rsidRPr="00FE071F">
              <w:rPr>
                <w:b/>
                <w:lang w:val="ro-RO"/>
              </w:rPr>
              <w:t>Latvija</w:t>
            </w:r>
          </w:p>
          <w:p w14:paraId="200ABBE2" w14:textId="77777777" w:rsidR="00265995" w:rsidRPr="00FE071F" w:rsidRDefault="00265995" w:rsidP="00706795">
            <w:pPr>
              <w:rPr>
                <w:szCs w:val="20"/>
                <w:lang w:val="ro-RO"/>
              </w:rPr>
            </w:pPr>
            <w:r w:rsidRPr="00FE071F">
              <w:rPr>
                <w:lang w:val="ro-RO"/>
              </w:rPr>
              <w:t>Pfizer Luxembourg SARL filiāle Latvijā</w:t>
            </w:r>
          </w:p>
          <w:p w14:paraId="56D68C31" w14:textId="77777777" w:rsidR="00265995" w:rsidRPr="00FE071F" w:rsidRDefault="00265995" w:rsidP="00706795">
            <w:pPr>
              <w:rPr>
                <w:szCs w:val="20"/>
                <w:lang w:val="ro-RO"/>
              </w:rPr>
            </w:pPr>
            <w:r w:rsidRPr="00FE071F">
              <w:rPr>
                <w:lang w:val="ro-RO"/>
              </w:rPr>
              <w:t>Tel. +371 67035775</w:t>
            </w:r>
          </w:p>
          <w:p w14:paraId="7FCD0B63" w14:textId="77777777" w:rsidR="00265995" w:rsidRPr="00FE071F" w:rsidRDefault="00265995" w:rsidP="00706795">
            <w:pPr>
              <w:tabs>
                <w:tab w:val="left" w:pos="567"/>
              </w:tabs>
              <w:rPr>
                <w:b/>
                <w:lang w:val="ro-RO"/>
              </w:rPr>
            </w:pPr>
          </w:p>
        </w:tc>
        <w:tc>
          <w:tcPr>
            <w:tcW w:w="5103" w:type="dxa"/>
          </w:tcPr>
          <w:p w14:paraId="783AE220" w14:textId="6D520565" w:rsidR="00265995" w:rsidRPr="00FE071F" w:rsidDel="007635BC" w:rsidRDefault="00265995" w:rsidP="00706795">
            <w:pPr>
              <w:tabs>
                <w:tab w:val="left" w:pos="567"/>
              </w:tabs>
              <w:rPr>
                <w:del w:id="391" w:author="RO RA PCO 5" w:date="2025-06-25T13:29:00Z" w16du:dateUtc="2025-06-25T10:29:00Z"/>
                <w:lang w:val="ro-RO"/>
              </w:rPr>
            </w:pPr>
            <w:del w:id="392" w:author="RO RA PCO 5" w:date="2025-06-25T13:29:00Z" w16du:dateUtc="2025-06-25T10:29:00Z">
              <w:r w:rsidRPr="00FE071F" w:rsidDel="007635BC">
                <w:rPr>
                  <w:b/>
                  <w:lang w:val="ro-RO"/>
                </w:rPr>
                <w:delText>United Kingdom</w:delText>
              </w:r>
              <w:r w:rsidRPr="00FE071F" w:rsidDel="007635BC">
                <w:rPr>
                  <w:lang w:val="ro-RO"/>
                </w:rPr>
                <w:delText xml:space="preserve"> </w:delText>
              </w:r>
              <w:r w:rsidRPr="00FE071F" w:rsidDel="007635BC">
                <w:rPr>
                  <w:b/>
                  <w:lang w:val="ro-RO"/>
                </w:rPr>
                <w:delText>(Northern Ireland)</w:delText>
              </w:r>
            </w:del>
          </w:p>
          <w:p w14:paraId="0601EDEC" w14:textId="3CCFE94A" w:rsidR="00265995" w:rsidRPr="00FE071F" w:rsidDel="007635BC" w:rsidRDefault="00265995" w:rsidP="00706795">
            <w:pPr>
              <w:tabs>
                <w:tab w:val="left" w:pos="567"/>
              </w:tabs>
              <w:rPr>
                <w:del w:id="393" w:author="RO RA PCO 5" w:date="2025-06-25T13:29:00Z" w16du:dateUtc="2025-06-25T10:29:00Z"/>
                <w:szCs w:val="20"/>
                <w:lang w:val="ro-RO"/>
              </w:rPr>
            </w:pPr>
            <w:del w:id="394" w:author="RO RA PCO 5" w:date="2025-06-25T13:29:00Z" w16du:dateUtc="2025-06-25T10:29:00Z">
              <w:r w:rsidRPr="00FE071F" w:rsidDel="007635BC">
                <w:rPr>
                  <w:lang w:val="ro-RO"/>
                </w:rPr>
                <w:delText>Pfizer Limited</w:delText>
              </w:r>
            </w:del>
          </w:p>
          <w:p w14:paraId="131139CC" w14:textId="1647A5AD" w:rsidR="00265995" w:rsidRPr="00FE071F" w:rsidDel="007635BC" w:rsidRDefault="00265995" w:rsidP="00706795">
            <w:pPr>
              <w:tabs>
                <w:tab w:val="left" w:pos="567"/>
              </w:tabs>
              <w:rPr>
                <w:del w:id="395" w:author="RO RA PCO 5" w:date="2025-06-25T13:29:00Z" w16du:dateUtc="2025-06-25T10:29:00Z"/>
                <w:lang w:val="ro-RO"/>
              </w:rPr>
            </w:pPr>
            <w:del w:id="396" w:author="RO RA PCO 5" w:date="2025-06-25T13:29:00Z" w16du:dateUtc="2025-06-25T10:29:00Z">
              <w:r w:rsidRPr="00FE071F" w:rsidDel="007635BC">
                <w:rPr>
                  <w:lang w:val="ro-RO"/>
                </w:rPr>
                <w:delText>Tel: +44 (0)1304 616161</w:delText>
              </w:r>
            </w:del>
          </w:p>
          <w:p w14:paraId="16E31064" w14:textId="77777777" w:rsidR="00265995" w:rsidRPr="00FE071F" w:rsidRDefault="00265995" w:rsidP="007635BC">
            <w:pPr>
              <w:tabs>
                <w:tab w:val="left" w:pos="567"/>
              </w:tabs>
              <w:rPr>
                <w:lang w:val="ro-RO"/>
              </w:rPr>
            </w:pPr>
          </w:p>
        </w:tc>
      </w:tr>
      <w:tr w:rsidR="00265995" w:rsidRPr="00FE071F" w14:paraId="74218D94" w14:textId="77777777" w:rsidTr="00265995">
        <w:trPr>
          <w:trHeight w:val="1062"/>
        </w:trPr>
        <w:tc>
          <w:tcPr>
            <w:tcW w:w="4503" w:type="dxa"/>
            <w:hideMark/>
          </w:tcPr>
          <w:p w14:paraId="1F0068D5" w14:textId="77777777" w:rsidR="00265995" w:rsidRPr="00FE071F" w:rsidRDefault="00265995" w:rsidP="00706795">
            <w:pPr>
              <w:rPr>
                <w:b/>
                <w:szCs w:val="20"/>
                <w:lang w:val="ro-RO"/>
              </w:rPr>
            </w:pPr>
            <w:r w:rsidRPr="00FE071F">
              <w:rPr>
                <w:b/>
                <w:lang w:val="ro-RO"/>
              </w:rPr>
              <w:t>Lietuva</w:t>
            </w:r>
          </w:p>
          <w:p w14:paraId="6DC27B88" w14:textId="77777777" w:rsidR="00265995" w:rsidRPr="00FE071F" w:rsidRDefault="00265995" w:rsidP="00706795">
            <w:pPr>
              <w:rPr>
                <w:bCs/>
                <w:lang w:val="ro-RO"/>
              </w:rPr>
            </w:pPr>
            <w:r w:rsidRPr="00FE071F">
              <w:rPr>
                <w:lang w:val="ro-RO"/>
              </w:rPr>
              <w:t>Pfizer Luxembourg SARL filialas Lietuvoje</w:t>
            </w:r>
          </w:p>
          <w:p w14:paraId="590A0D89" w14:textId="77777777" w:rsidR="00265995" w:rsidRPr="00FE071F" w:rsidRDefault="00265995" w:rsidP="00706795">
            <w:pPr>
              <w:rPr>
                <w:lang w:val="ro-RO"/>
              </w:rPr>
            </w:pPr>
            <w:r w:rsidRPr="00FE071F">
              <w:rPr>
                <w:lang w:val="ro-RO"/>
              </w:rPr>
              <w:t>Tel. +3705 2514000</w:t>
            </w:r>
          </w:p>
        </w:tc>
        <w:tc>
          <w:tcPr>
            <w:tcW w:w="5103" w:type="dxa"/>
          </w:tcPr>
          <w:p w14:paraId="71B627CB" w14:textId="77777777" w:rsidR="00265995" w:rsidRPr="00FE071F" w:rsidRDefault="00265995" w:rsidP="00706795">
            <w:pPr>
              <w:tabs>
                <w:tab w:val="left" w:pos="567"/>
              </w:tabs>
              <w:rPr>
                <w:b/>
                <w:lang w:val="ro-RO"/>
              </w:rPr>
            </w:pPr>
          </w:p>
        </w:tc>
      </w:tr>
    </w:tbl>
    <w:p w14:paraId="46416A44" w14:textId="77777777" w:rsidR="00265995" w:rsidRPr="00FE071F" w:rsidRDefault="00265995" w:rsidP="00265995">
      <w:pPr>
        <w:tabs>
          <w:tab w:val="left" w:pos="567"/>
        </w:tabs>
        <w:ind w:right="-2"/>
        <w:rPr>
          <w:b/>
          <w:lang w:val="ro-RO"/>
        </w:rPr>
      </w:pPr>
    </w:p>
    <w:p w14:paraId="56968426" w14:textId="77777777" w:rsidR="00265995" w:rsidRPr="00FE071F" w:rsidRDefault="00265995" w:rsidP="00265995">
      <w:pPr>
        <w:rPr>
          <w:b/>
          <w:lang w:val="ro-RO"/>
        </w:rPr>
      </w:pPr>
      <w:r w:rsidRPr="00FE071F">
        <w:rPr>
          <w:b/>
          <w:lang w:val="ro-RO"/>
        </w:rPr>
        <w:t>Acest prospect a fost revizuit în</w:t>
      </w:r>
    </w:p>
    <w:p w14:paraId="675890A6" w14:textId="77777777" w:rsidR="00265995" w:rsidRPr="00FE071F" w:rsidRDefault="00265995" w:rsidP="00265995">
      <w:pPr>
        <w:tabs>
          <w:tab w:val="left" w:pos="-720"/>
          <w:tab w:val="left" w:pos="567"/>
          <w:tab w:val="left" w:pos="4536"/>
          <w:tab w:val="left" w:pos="5670"/>
        </w:tabs>
        <w:rPr>
          <w:strike/>
          <w:lang w:val="ro-RO"/>
        </w:rPr>
      </w:pPr>
    </w:p>
    <w:p w14:paraId="4BB23142" w14:textId="2BE02CCA" w:rsidR="008B7C69" w:rsidRPr="00FE071F" w:rsidRDefault="00265995" w:rsidP="00265995">
      <w:pPr>
        <w:tabs>
          <w:tab w:val="left" w:pos="-720"/>
          <w:tab w:val="left" w:pos="567"/>
          <w:tab w:val="left" w:pos="4536"/>
          <w:tab w:val="left" w:pos="5670"/>
        </w:tabs>
        <w:rPr>
          <w:u w:val="single"/>
          <w:lang w:val="ro-RO"/>
        </w:rPr>
      </w:pPr>
      <w:r w:rsidRPr="00FE071F">
        <w:rPr>
          <w:lang w:val="ro-RO"/>
        </w:rPr>
        <w:t xml:space="preserve">Informaţii detaliate privind acest medicament sunt disponibile pe site-ul Agenţiei Europene pentru Medicamente: </w:t>
      </w:r>
      <w:ins w:id="397" w:author="RO RA PCO 5" w:date="2025-06-25T13:29:00Z" w16du:dateUtc="2025-06-25T10:29:00Z">
        <w:r w:rsidR="007635BC">
          <w:rPr>
            <w:color w:val="0000FF"/>
            <w:u w:val="single"/>
            <w:lang w:val="ro-RO"/>
          </w:rPr>
          <w:fldChar w:fldCharType="begin"/>
        </w:r>
        <w:r w:rsidR="007635BC">
          <w:rPr>
            <w:color w:val="0000FF"/>
            <w:u w:val="single"/>
            <w:lang w:val="ro-RO"/>
          </w:rPr>
          <w:instrText>HYPERLINK "</w:instrText>
        </w:r>
      </w:ins>
      <w:r w:rsidR="007635BC" w:rsidRPr="00FE071F">
        <w:rPr>
          <w:color w:val="0000FF"/>
          <w:u w:val="single"/>
          <w:lang w:val="ro-RO"/>
        </w:rPr>
        <w:instrText>http</w:instrText>
      </w:r>
      <w:ins w:id="398" w:author="RO RA PCO 5" w:date="2025-06-25T13:29:00Z" w16du:dateUtc="2025-06-25T10:29:00Z">
        <w:r w:rsidR="007635BC">
          <w:rPr>
            <w:color w:val="0000FF"/>
            <w:u w:val="single"/>
            <w:lang w:val="ro-RO"/>
          </w:rPr>
          <w:instrText>s</w:instrText>
        </w:r>
      </w:ins>
      <w:r w:rsidR="007635BC" w:rsidRPr="00FE071F">
        <w:rPr>
          <w:color w:val="0000FF"/>
          <w:u w:val="single"/>
          <w:lang w:val="ro-RO"/>
        </w:rPr>
        <w:instrText>://www.ema.europa.eu</w:instrText>
      </w:r>
      <w:ins w:id="399" w:author="RO RA PCO 5" w:date="2025-06-25T13:29:00Z" w16du:dateUtc="2025-06-25T10:29:00Z">
        <w:r w:rsidR="007635BC">
          <w:rPr>
            <w:color w:val="0000FF"/>
            <w:u w:val="single"/>
            <w:lang w:val="ro-RO"/>
          </w:rPr>
          <w:instrText>"</w:instrText>
        </w:r>
        <w:r w:rsidR="007635BC">
          <w:rPr>
            <w:color w:val="0000FF"/>
            <w:u w:val="single"/>
            <w:lang w:val="ro-RO"/>
          </w:rPr>
        </w:r>
        <w:r w:rsidR="007635BC">
          <w:rPr>
            <w:color w:val="0000FF"/>
            <w:u w:val="single"/>
            <w:lang w:val="ro-RO"/>
          </w:rPr>
          <w:fldChar w:fldCharType="separate"/>
        </w:r>
      </w:ins>
      <w:r w:rsidR="007635BC" w:rsidRPr="00C076FD">
        <w:rPr>
          <w:rStyle w:val="Hyperlink"/>
          <w:lang w:val="ro-RO"/>
        </w:rPr>
        <w:t>http</w:t>
      </w:r>
      <w:ins w:id="400" w:author="RO RA PCO 5" w:date="2025-06-25T13:29:00Z" w16du:dateUtc="2025-06-25T10:29:00Z">
        <w:r w:rsidR="007635BC" w:rsidRPr="00C076FD">
          <w:rPr>
            <w:rStyle w:val="Hyperlink"/>
            <w:lang w:val="ro-RO"/>
          </w:rPr>
          <w:t>s</w:t>
        </w:r>
      </w:ins>
      <w:r w:rsidR="007635BC" w:rsidRPr="00C076FD">
        <w:rPr>
          <w:rStyle w:val="Hyperlink"/>
          <w:lang w:val="ro-RO"/>
        </w:rPr>
        <w:t>://www.ema.europa.eu</w:t>
      </w:r>
      <w:ins w:id="401" w:author="RO RA PCO 5" w:date="2025-06-25T13:29:00Z" w16du:dateUtc="2025-06-25T10:29:00Z">
        <w:r w:rsidR="007635BC">
          <w:rPr>
            <w:color w:val="0000FF"/>
            <w:u w:val="single"/>
            <w:lang w:val="ro-RO"/>
          </w:rPr>
          <w:fldChar w:fldCharType="end"/>
        </w:r>
      </w:ins>
    </w:p>
    <w:p w14:paraId="0E187B9C" w14:textId="77777777" w:rsidR="008B7C69" w:rsidRPr="00FE071F" w:rsidRDefault="008B7C69" w:rsidP="008B7C69">
      <w:pPr>
        <w:jc w:val="center"/>
        <w:rPr>
          <w:sz w:val="36"/>
          <w:szCs w:val="36"/>
          <w:lang w:val="ro-RO"/>
        </w:rPr>
      </w:pPr>
      <w:r w:rsidRPr="00FE071F">
        <w:rPr>
          <w:u w:val="single"/>
          <w:lang w:val="ro-RO"/>
        </w:rPr>
        <w:br w:type="page"/>
      </w:r>
      <w:r w:rsidRPr="00FE071F">
        <w:rPr>
          <w:b/>
          <w:sz w:val="36"/>
          <w:lang w:val="ro-RO"/>
        </w:rPr>
        <w:lastRenderedPageBreak/>
        <w:t>Instrucţiuni de utilizare</w:t>
      </w:r>
    </w:p>
    <w:p w14:paraId="5C4ABFD9" w14:textId="71229486" w:rsidR="008B7C69" w:rsidRPr="00FE071F" w:rsidRDefault="008B7C69" w:rsidP="008B7C69">
      <w:pPr>
        <w:jc w:val="center"/>
        <w:rPr>
          <w:rFonts w:eastAsia="Calibri"/>
          <w:sz w:val="36"/>
          <w:szCs w:val="36"/>
          <w:lang w:val="ro-RO"/>
        </w:rPr>
      </w:pPr>
      <w:r w:rsidRPr="00FE071F">
        <w:rPr>
          <w:b/>
          <w:i/>
          <w:sz w:val="36"/>
          <w:lang w:val="ro-RO"/>
        </w:rPr>
        <w:t>Enbrel</w:t>
      </w:r>
      <w:r w:rsidRPr="00FE071F">
        <w:rPr>
          <w:sz w:val="36"/>
          <w:lang w:val="ro-RO"/>
        </w:rPr>
        <w:t xml:space="preserve"> </w:t>
      </w:r>
    </w:p>
    <w:p w14:paraId="3AAEE02B" w14:textId="77777777" w:rsidR="008B7C69" w:rsidRPr="00FE071F" w:rsidRDefault="008B7C69" w:rsidP="008B7C69">
      <w:pPr>
        <w:jc w:val="center"/>
        <w:rPr>
          <w:rFonts w:eastAsia="Calibri"/>
          <w:sz w:val="24"/>
          <w:szCs w:val="24"/>
          <w:lang w:val="ro-RO"/>
        </w:rPr>
      </w:pPr>
      <w:r w:rsidRPr="00FE071F">
        <w:rPr>
          <w:sz w:val="28"/>
          <w:lang w:val="ro-RO"/>
        </w:rPr>
        <w:t>(etanercept)</w:t>
      </w:r>
    </w:p>
    <w:p w14:paraId="61DAA085" w14:textId="77777777" w:rsidR="008B7C69" w:rsidRPr="00FE071F" w:rsidRDefault="008B7C69" w:rsidP="008B7C69">
      <w:pPr>
        <w:jc w:val="center"/>
        <w:rPr>
          <w:rFonts w:eastAsia="Calibri"/>
          <w:sz w:val="28"/>
          <w:szCs w:val="28"/>
          <w:lang w:val="ro-RO"/>
        </w:rPr>
      </w:pPr>
      <w:r w:rsidRPr="00FE071F">
        <w:rPr>
          <w:sz w:val="28"/>
          <w:lang w:val="ro-RO"/>
        </w:rPr>
        <w:t>50 mg/1 ml</w:t>
      </w:r>
    </w:p>
    <w:p w14:paraId="1B4CF26C" w14:textId="77777777" w:rsidR="008B7C69" w:rsidRPr="00FE071F" w:rsidRDefault="008B7C69" w:rsidP="008B7C69">
      <w:pPr>
        <w:jc w:val="center"/>
        <w:rPr>
          <w:rFonts w:eastAsia="Calibri"/>
          <w:sz w:val="24"/>
          <w:szCs w:val="24"/>
          <w:lang w:val="ro-RO"/>
        </w:rPr>
      </w:pPr>
      <w:r w:rsidRPr="00FE071F">
        <w:rPr>
          <w:sz w:val="24"/>
          <w:lang w:val="ro-RO"/>
        </w:rPr>
        <w:t>Numai pentru injecţii subcutanate</w:t>
      </w:r>
    </w:p>
    <w:p w14:paraId="71FCE67C" w14:textId="77777777" w:rsidR="008B7C69" w:rsidRPr="00FE071F" w:rsidRDefault="008B7C69" w:rsidP="008B7C69">
      <w:pPr>
        <w:jc w:val="center"/>
        <w:rPr>
          <w:rFonts w:eastAsia="Calibri"/>
          <w:sz w:val="24"/>
          <w:szCs w:val="24"/>
          <w:lang w:val="ro-RO"/>
        </w:rPr>
      </w:pPr>
    </w:p>
    <w:p w14:paraId="0E23074E" w14:textId="77777777" w:rsidR="008B7C69" w:rsidRPr="00FE071F" w:rsidRDefault="008B7C69" w:rsidP="008B7C69">
      <w:pPr>
        <w:jc w:val="center"/>
        <w:rPr>
          <w:rFonts w:eastAsia="Calibri"/>
          <w:b/>
          <w:sz w:val="24"/>
          <w:szCs w:val="24"/>
          <w:lang w:val="ro-RO"/>
        </w:rPr>
      </w:pPr>
      <w:r w:rsidRPr="00FE071F">
        <w:rPr>
          <w:b/>
          <w:sz w:val="24"/>
          <w:lang w:val="ro-RO"/>
        </w:rPr>
        <w:t>Informaţii importante</w:t>
      </w:r>
    </w:p>
    <w:p w14:paraId="70DBF04F" w14:textId="77777777" w:rsidR="008B7C69" w:rsidRPr="00FE071F" w:rsidRDefault="008B7C69" w:rsidP="008B7C69">
      <w:pPr>
        <w:rPr>
          <w:rFonts w:eastAsia="Calibri"/>
          <w:b/>
          <w:sz w:val="24"/>
          <w:szCs w:val="24"/>
          <w:lang w:val="ro-RO"/>
        </w:rPr>
      </w:pPr>
    </w:p>
    <w:p w14:paraId="409EF0A6"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Păstraţi aceste instrucţiuni de utilizare, acestea prezintă pas cu pas cum să se prepare şi să se administreze o injecţie.</w:t>
      </w:r>
    </w:p>
    <w:p w14:paraId="2C82E427"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Utilizaţi Enbrel numai după ce aţi citit şi aţi înţeles aceste instrucţiuni de utilizare.</w:t>
      </w:r>
    </w:p>
    <w:p w14:paraId="34776976"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Utilizaţi Enbrel numai după ce aţi fost instruit de către profesionistul din domeniul sănătăţii.</w:t>
      </w:r>
    </w:p>
    <w:p w14:paraId="64159DAB"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Cartuşul dozator conţine o singură doză de Enbrel şi trebuie utilizat numai cu dispozitivul</w:t>
      </w:r>
      <w:r w:rsidR="003427E1" w:rsidRPr="00FE071F">
        <w:rPr>
          <w:lang w:val="ro-RO"/>
        </w:rPr>
        <w:t xml:space="preserve"> dumneavoastră</w:t>
      </w:r>
      <w:r w:rsidRPr="00FE071F">
        <w:rPr>
          <w:lang w:val="ro-RO"/>
        </w:rPr>
        <w:t xml:space="preserve"> SMARTCLIC.</w:t>
      </w:r>
    </w:p>
    <w:p w14:paraId="2C4EA61A"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Cartuşul dozator şi dispozitivul SMARTCLIC vor fi menţionate în aceste instrucţiuni de utilizare cu denumirea „cartuş” şi „dispozitiv”.</w:t>
      </w:r>
    </w:p>
    <w:p w14:paraId="60470C62"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 xml:space="preserve">Dacă aceasta este prima dată când utilizaţi dispozitivul dumneavoastră, asiguraţi-vă că urmaţi instrucţiunile de setare din </w:t>
      </w:r>
      <w:r w:rsidR="006E6D5D" w:rsidRPr="00FE071F">
        <w:rPr>
          <w:lang w:val="ro-RO"/>
        </w:rPr>
        <w:t>M</w:t>
      </w:r>
      <w:r w:rsidRPr="00FE071F">
        <w:rPr>
          <w:lang w:val="ro-RO"/>
        </w:rPr>
        <w:t xml:space="preserve">anualul </w:t>
      </w:r>
      <w:r w:rsidR="00701F0E" w:rsidRPr="00FE071F">
        <w:rPr>
          <w:lang w:val="ro-RO"/>
        </w:rPr>
        <w:t xml:space="preserve">de </w:t>
      </w:r>
      <w:r w:rsidRPr="00FE071F">
        <w:rPr>
          <w:lang w:val="ro-RO"/>
        </w:rPr>
        <w:t>utilizar</w:t>
      </w:r>
      <w:r w:rsidR="00701F0E" w:rsidRPr="00FE071F">
        <w:rPr>
          <w:lang w:val="ro-RO"/>
        </w:rPr>
        <w:t>e</w:t>
      </w:r>
      <w:r w:rsidRPr="00FE071F">
        <w:rPr>
          <w:lang w:val="ro-RO"/>
        </w:rPr>
        <w:t>, furnizat separat. Nu veţi putea să utilizaţi dispozitivul până ce nu finalizaţi setările.</w:t>
      </w:r>
    </w:p>
    <w:p w14:paraId="20B2FCBF"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b/>
          <w:lang w:val="ro-RO"/>
        </w:rPr>
        <w:t xml:space="preserve">Nu </w:t>
      </w:r>
      <w:r w:rsidRPr="00FE071F">
        <w:rPr>
          <w:lang w:val="ro-RO"/>
        </w:rPr>
        <w:t>încercaţi să utilizaţi cartuşele cu niciun alt dispozitiv.</w:t>
      </w:r>
    </w:p>
    <w:p w14:paraId="0D96E981"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b/>
          <w:lang w:val="ro-RO"/>
        </w:rPr>
        <w:t xml:space="preserve">Nu </w:t>
      </w:r>
      <w:r w:rsidRPr="00FE071F">
        <w:rPr>
          <w:lang w:val="ro-RO"/>
        </w:rPr>
        <w:t>împărţiţi cartuşele sau dispozitivul cu o altă persoană.</w:t>
      </w:r>
    </w:p>
    <w:p w14:paraId="7188C397" w14:textId="77777777" w:rsidR="008B7C69" w:rsidRPr="0046447F" w:rsidRDefault="008B7C69">
      <w:pPr>
        <w:numPr>
          <w:ilvl w:val="0"/>
          <w:numId w:val="57"/>
        </w:numPr>
        <w:autoSpaceDE w:val="0"/>
        <w:autoSpaceDN w:val="0"/>
        <w:adjustRightInd w:val="0"/>
        <w:snapToGrid/>
        <w:ind w:left="540" w:hanging="180"/>
        <w:contextualSpacing/>
        <w:rPr>
          <w:ins w:id="402" w:author="RO RA PCO 5" w:date="2025-06-25T13:32:00Z" w16du:dateUtc="2025-06-25T10:32:00Z"/>
          <w:rFonts w:eastAsia="Wingdings-Regular"/>
          <w:lang w:val="ro-RO"/>
          <w:rPrChange w:id="403" w:author="RO RA PCO 5" w:date="2025-06-25T13:32:00Z" w16du:dateUtc="2025-06-25T10:32:00Z">
            <w:rPr>
              <w:ins w:id="404" w:author="RO RA PCO 5" w:date="2025-06-25T13:32:00Z" w16du:dateUtc="2025-06-25T10:32:00Z"/>
              <w:lang w:val="ro-RO"/>
            </w:rPr>
          </w:rPrChange>
        </w:rPr>
      </w:pPr>
      <w:r w:rsidRPr="00FE071F">
        <w:rPr>
          <w:b/>
          <w:lang w:val="ro-RO"/>
        </w:rPr>
        <w:t xml:space="preserve">Nu </w:t>
      </w:r>
      <w:r w:rsidRPr="00FE071F">
        <w:rPr>
          <w:lang w:val="ro-RO"/>
        </w:rPr>
        <w:t>agitaţi cartuşele sau dispozitivul care conţine un cartuş.</w:t>
      </w:r>
    </w:p>
    <w:p w14:paraId="67C20211" w14:textId="55D0B45E" w:rsidR="0046447F" w:rsidRPr="00FE071F" w:rsidRDefault="000D4512">
      <w:pPr>
        <w:numPr>
          <w:ilvl w:val="0"/>
          <w:numId w:val="57"/>
        </w:numPr>
        <w:autoSpaceDE w:val="0"/>
        <w:autoSpaceDN w:val="0"/>
        <w:adjustRightInd w:val="0"/>
        <w:snapToGrid/>
        <w:ind w:left="540" w:hanging="180"/>
        <w:contextualSpacing/>
        <w:rPr>
          <w:rFonts w:eastAsia="Wingdings-Regular"/>
          <w:lang w:val="ro-RO"/>
        </w:rPr>
      </w:pPr>
      <w:ins w:id="405" w:author="RO RA PCO 5" w:date="2025-06-25T13:32:00Z" w16du:dateUtc="2025-06-25T10:32:00Z">
        <w:r w:rsidRPr="000D4512">
          <w:rPr>
            <w:rFonts w:eastAsia="Wingdings-Regular"/>
            <w:b/>
            <w:bCs/>
            <w:lang w:val="ro-RO"/>
            <w:rPrChange w:id="406" w:author="RO RA PCO 5" w:date="2025-06-25T13:33:00Z" w16du:dateUtc="2025-06-25T10:33:00Z">
              <w:rPr>
                <w:rFonts w:eastAsia="Wingdings-Regular"/>
                <w:lang w:val="ro-RO"/>
              </w:rPr>
            </w:rPrChange>
          </w:rPr>
          <w:t>Nu</w:t>
        </w:r>
        <w:r w:rsidRPr="000D4512">
          <w:rPr>
            <w:rFonts w:eastAsia="Wingdings-Regular"/>
            <w:lang w:val="ro-RO"/>
          </w:rPr>
          <w:t xml:space="preserve"> îndepărtați capacul acului pentru cartuș până nu sunteți instruit să faceți acest lucru.</w:t>
        </w:r>
      </w:ins>
    </w:p>
    <w:p w14:paraId="26C46DDF"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b/>
          <w:lang w:val="ro-RO"/>
        </w:rPr>
        <w:t xml:space="preserve">Nu </w:t>
      </w:r>
      <w:r w:rsidRPr="00FE071F">
        <w:rPr>
          <w:lang w:val="ro-RO"/>
        </w:rPr>
        <w:t>reutilizaţi cartuşul dacă a fost îndepărtat capacul acului.</w:t>
      </w:r>
    </w:p>
    <w:p w14:paraId="58B7BAC8" w14:textId="77777777" w:rsidR="008B7C69" w:rsidRPr="00FE071F" w:rsidRDefault="008B7C69">
      <w:pPr>
        <w:numPr>
          <w:ilvl w:val="0"/>
          <w:numId w:val="57"/>
        </w:numPr>
        <w:autoSpaceDE w:val="0"/>
        <w:autoSpaceDN w:val="0"/>
        <w:adjustRightInd w:val="0"/>
        <w:snapToGrid/>
        <w:ind w:left="540" w:hanging="180"/>
        <w:contextualSpacing/>
        <w:rPr>
          <w:rFonts w:eastAsia="Wingdings-Regular"/>
          <w:lang w:val="ro-RO"/>
        </w:rPr>
      </w:pPr>
      <w:r w:rsidRPr="00FE071F">
        <w:rPr>
          <w:lang w:val="ro-RO"/>
        </w:rPr>
        <w:t>Evitaţi vărsarea de lichid pe cartuşe sau pe dispozitiv. Nu clătiţi niciodată cartuşele sau dispozitivul şi nici nu le aşezaţi sub apă.</w:t>
      </w:r>
    </w:p>
    <w:p w14:paraId="1B858265" w14:textId="77777777" w:rsidR="008B7C69" w:rsidRPr="00FE071F" w:rsidRDefault="008B7C69">
      <w:pPr>
        <w:numPr>
          <w:ilvl w:val="0"/>
          <w:numId w:val="57"/>
        </w:numPr>
        <w:autoSpaceDE w:val="0"/>
        <w:autoSpaceDN w:val="0"/>
        <w:adjustRightInd w:val="0"/>
        <w:snapToGrid/>
        <w:ind w:left="540" w:hanging="180"/>
        <w:contextualSpacing/>
        <w:rPr>
          <w:rFonts w:eastAsia="Calibri"/>
          <w:lang w:val="ro-RO"/>
        </w:rPr>
      </w:pPr>
      <w:r w:rsidRPr="00FE071F">
        <w:rPr>
          <w:lang w:val="ro-RO"/>
        </w:rPr>
        <w:t xml:space="preserve">Consultaţi </w:t>
      </w:r>
      <w:r w:rsidR="003427E1" w:rsidRPr="00FE071F">
        <w:rPr>
          <w:lang w:val="ro-RO"/>
        </w:rPr>
        <w:t>M</w:t>
      </w:r>
      <w:r w:rsidRPr="00FE071F">
        <w:rPr>
          <w:lang w:val="ro-RO"/>
        </w:rPr>
        <w:t xml:space="preserve">anualul </w:t>
      </w:r>
      <w:r w:rsidR="00347EC4" w:rsidRPr="00FE071F">
        <w:rPr>
          <w:lang w:val="ro-RO"/>
        </w:rPr>
        <w:t xml:space="preserve">de </w:t>
      </w:r>
      <w:r w:rsidRPr="00FE071F">
        <w:rPr>
          <w:lang w:val="ro-RO"/>
        </w:rPr>
        <w:t>utiliza</w:t>
      </w:r>
      <w:r w:rsidR="00347EC4" w:rsidRPr="00FE071F">
        <w:rPr>
          <w:lang w:val="ro-RO"/>
        </w:rPr>
        <w:t>re</w:t>
      </w:r>
      <w:r w:rsidRPr="00FE071F">
        <w:rPr>
          <w:lang w:val="ro-RO"/>
        </w:rPr>
        <w:t xml:space="preserve"> suplimentar al dispozitivului pentru accesarea meniurilor, utilizarea unui cartuş pentru </w:t>
      </w:r>
      <w:r w:rsidR="003427E1" w:rsidRPr="00FE071F">
        <w:rPr>
          <w:lang w:val="ro-RO"/>
        </w:rPr>
        <w:t>in</w:t>
      </w:r>
      <w:r w:rsidR="006E6D5D" w:rsidRPr="00FE071F">
        <w:rPr>
          <w:lang w:val="ro-RO"/>
        </w:rPr>
        <w:t>s</w:t>
      </w:r>
      <w:r w:rsidR="003427E1" w:rsidRPr="00FE071F">
        <w:rPr>
          <w:lang w:val="ro-RO"/>
        </w:rPr>
        <w:t>truire</w:t>
      </w:r>
      <w:r w:rsidRPr="00FE071F">
        <w:rPr>
          <w:lang w:val="ro-RO"/>
        </w:rPr>
        <w:t>, utilizare avansată şi mesaje de soluţionare a erorilor.</w:t>
      </w:r>
    </w:p>
    <w:p w14:paraId="6BE81A35" w14:textId="77777777" w:rsidR="008B7C69" w:rsidRPr="00FE071F" w:rsidRDefault="008B7C69" w:rsidP="008B7C69">
      <w:pPr>
        <w:autoSpaceDE w:val="0"/>
        <w:autoSpaceDN w:val="0"/>
        <w:adjustRightInd w:val="0"/>
        <w:jc w:val="center"/>
        <w:rPr>
          <w:rFonts w:eastAsia="Calibri"/>
          <w:b/>
          <w:sz w:val="24"/>
          <w:szCs w:val="24"/>
          <w:lang w:val="ro-RO"/>
        </w:rPr>
      </w:pPr>
    </w:p>
    <w:p w14:paraId="424241F7" w14:textId="77777777" w:rsidR="008B7C69" w:rsidRPr="00FE071F" w:rsidRDefault="008B7C69" w:rsidP="008B7C69">
      <w:pPr>
        <w:autoSpaceDE w:val="0"/>
        <w:autoSpaceDN w:val="0"/>
        <w:adjustRightInd w:val="0"/>
        <w:jc w:val="center"/>
        <w:rPr>
          <w:rFonts w:eastAsia="Calibri"/>
          <w:b/>
          <w:sz w:val="24"/>
          <w:szCs w:val="24"/>
          <w:lang w:val="ro-RO"/>
        </w:rPr>
      </w:pPr>
      <w:r w:rsidRPr="00FE071F">
        <w:rPr>
          <w:b/>
          <w:sz w:val="24"/>
          <w:lang w:val="ro-RO"/>
        </w:rPr>
        <w:t>Păstrare</w:t>
      </w:r>
    </w:p>
    <w:p w14:paraId="02E96AFD" w14:textId="77777777" w:rsidR="008B7C69" w:rsidRPr="00FE071F" w:rsidRDefault="008B7C69" w:rsidP="008B7C69">
      <w:pPr>
        <w:autoSpaceDE w:val="0"/>
        <w:autoSpaceDN w:val="0"/>
        <w:adjustRightInd w:val="0"/>
        <w:jc w:val="center"/>
        <w:rPr>
          <w:rFonts w:eastAsia="Calibri"/>
          <w:b/>
          <w:sz w:val="24"/>
          <w:szCs w:val="24"/>
          <w:lang w:val="ro-RO"/>
        </w:rPr>
      </w:pPr>
    </w:p>
    <w:p w14:paraId="4FBA1F9C" w14:textId="2F00AC4E" w:rsidR="008B7C69" w:rsidRPr="00FE071F" w:rsidRDefault="008B7C69">
      <w:pPr>
        <w:numPr>
          <w:ilvl w:val="0"/>
          <w:numId w:val="58"/>
        </w:numPr>
        <w:autoSpaceDE w:val="0"/>
        <w:autoSpaceDN w:val="0"/>
        <w:adjustRightInd w:val="0"/>
        <w:snapToGrid/>
        <w:ind w:left="540"/>
        <w:contextualSpacing/>
        <w:rPr>
          <w:rFonts w:eastAsia="Wingdings-Regular"/>
          <w:lang w:val="ro-RO"/>
        </w:rPr>
      </w:pPr>
      <w:r w:rsidRPr="00FE071F">
        <w:rPr>
          <w:lang w:val="ro-RO"/>
        </w:rPr>
        <w:t>Păstraţi cartuşele la frigider la temperaturi între 2ºC şi 8ºC</w:t>
      </w:r>
      <w:r w:rsidR="008165B8" w:rsidRPr="00FE071F">
        <w:rPr>
          <w:lang w:val="ro-RO"/>
        </w:rPr>
        <w:t>.</w:t>
      </w:r>
      <w:r w:rsidRPr="00FE071F">
        <w:rPr>
          <w:lang w:val="ro-RO"/>
        </w:rPr>
        <w:t xml:space="preserve"> </w:t>
      </w:r>
      <w:r w:rsidRPr="00FE071F">
        <w:rPr>
          <w:b/>
          <w:lang w:val="ro-RO"/>
        </w:rPr>
        <w:t xml:space="preserve">Nu </w:t>
      </w:r>
      <w:r w:rsidRPr="00FE071F">
        <w:rPr>
          <w:lang w:val="ro-RO"/>
        </w:rPr>
        <w:t xml:space="preserve">congelaţi cartuşele. </w:t>
      </w:r>
      <w:r w:rsidRPr="00FE071F">
        <w:rPr>
          <w:b/>
          <w:lang w:val="ro-RO"/>
        </w:rPr>
        <w:t xml:space="preserve">Nu </w:t>
      </w:r>
      <w:r w:rsidRPr="00FE071F">
        <w:rPr>
          <w:lang w:val="ro-RO"/>
        </w:rPr>
        <w:t>păstraţi cartuşele în dispozitiv.</w:t>
      </w:r>
    </w:p>
    <w:p w14:paraId="325B8A41" w14:textId="77777777" w:rsidR="008B7C69" w:rsidRPr="00FE071F" w:rsidRDefault="008B7C69">
      <w:pPr>
        <w:numPr>
          <w:ilvl w:val="0"/>
          <w:numId w:val="58"/>
        </w:numPr>
        <w:autoSpaceDE w:val="0"/>
        <w:autoSpaceDN w:val="0"/>
        <w:adjustRightInd w:val="0"/>
        <w:snapToGrid/>
        <w:ind w:left="540"/>
        <w:contextualSpacing/>
        <w:rPr>
          <w:rFonts w:eastAsia="Wingdings-Regular"/>
          <w:lang w:val="ro-RO"/>
        </w:rPr>
      </w:pPr>
      <w:r w:rsidRPr="00FE071F">
        <w:rPr>
          <w:lang w:val="ro-RO"/>
        </w:rPr>
        <w:t>Păstraţi cartuşele în ambalajul lor original până la utilizare pentru a fi protejate de lumina solară directă.</w:t>
      </w:r>
    </w:p>
    <w:p w14:paraId="7CD39D47" w14:textId="77777777" w:rsidR="008B7C69" w:rsidRPr="00FE071F" w:rsidRDefault="008B7C69">
      <w:pPr>
        <w:numPr>
          <w:ilvl w:val="0"/>
          <w:numId w:val="58"/>
        </w:numPr>
        <w:autoSpaceDE w:val="0"/>
        <w:autoSpaceDN w:val="0"/>
        <w:adjustRightInd w:val="0"/>
        <w:snapToGrid/>
        <w:ind w:left="540"/>
        <w:contextualSpacing/>
        <w:rPr>
          <w:rFonts w:eastAsia="Wingdings-Regular"/>
          <w:lang w:val="ro-RO"/>
        </w:rPr>
      </w:pPr>
      <w:r w:rsidRPr="00FE071F">
        <w:rPr>
          <w:lang w:val="ro-RO"/>
        </w:rPr>
        <w:t xml:space="preserve">Puteţi păstra cartuşele la temperatura camerei până la 25ºC timp de până la 4 săptămâni. </w:t>
      </w:r>
      <w:r w:rsidRPr="00FE071F">
        <w:rPr>
          <w:b/>
          <w:lang w:val="ro-RO"/>
        </w:rPr>
        <w:t xml:space="preserve">Nu </w:t>
      </w:r>
      <w:r w:rsidRPr="00FE071F">
        <w:rPr>
          <w:lang w:val="ro-RO"/>
        </w:rPr>
        <w:t>le reintroduceţi la frigider după ce au atins temperatura camerei.</w:t>
      </w:r>
    </w:p>
    <w:p w14:paraId="5D459970" w14:textId="77777777" w:rsidR="008B7C69" w:rsidRPr="00FE071F" w:rsidRDefault="008B7C69">
      <w:pPr>
        <w:numPr>
          <w:ilvl w:val="0"/>
          <w:numId w:val="58"/>
        </w:numPr>
        <w:autoSpaceDE w:val="0"/>
        <w:autoSpaceDN w:val="0"/>
        <w:adjustRightInd w:val="0"/>
        <w:snapToGrid/>
        <w:ind w:left="540"/>
        <w:contextualSpacing/>
        <w:rPr>
          <w:rFonts w:eastAsia="Wingdings-Regular"/>
          <w:lang w:val="ro-RO"/>
        </w:rPr>
      </w:pPr>
      <w:r w:rsidRPr="00FE071F">
        <w:rPr>
          <w:lang w:val="ro-RO"/>
        </w:rPr>
        <w:t>Nu lăsaţi cartuşele şi dispozitivul la vederea şi îndemâna copiilor şi adolescenţilor.</w:t>
      </w:r>
    </w:p>
    <w:p w14:paraId="521C4636" w14:textId="77777777" w:rsidR="008B7C69" w:rsidRPr="00FE071F" w:rsidRDefault="008B7C69">
      <w:pPr>
        <w:numPr>
          <w:ilvl w:val="0"/>
          <w:numId w:val="58"/>
        </w:numPr>
        <w:autoSpaceDE w:val="0"/>
        <w:autoSpaceDN w:val="0"/>
        <w:adjustRightInd w:val="0"/>
        <w:snapToGrid/>
        <w:ind w:left="540"/>
        <w:contextualSpacing/>
        <w:rPr>
          <w:rFonts w:eastAsia="Calibri"/>
          <w:lang w:val="ro-RO"/>
        </w:rPr>
      </w:pPr>
      <w:r w:rsidRPr="00FE071F">
        <w:rPr>
          <w:lang w:val="ro-RO"/>
        </w:rPr>
        <w:t xml:space="preserve">Consultaţi Manualul </w:t>
      </w:r>
      <w:r w:rsidR="00E46E99" w:rsidRPr="00FE071F">
        <w:rPr>
          <w:lang w:val="ro-RO"/>
        </w:rPr>
        <w:t xml:space="preserve">de </w:t>
      </w:r>
      <w:r w:rsidRPr="00FE071F">
        <w:rPr>
          <w:lang w:val="ro-RO"/>
        </w:rPr>
        <w:t>utiliza</w:t>
      </w:r>
      <w:r w:rsidR="00BD1F63" w:rsidRPr="00FE071F">
        <w:rPr>
          <w:lang w:val="ro-RO"/>
        </w:rPr>
        <w:t>re</w:t>
      </w:r>
      <w:r w:rsidRPr="00FE071F">
        <w:rPr>
          <w:lang w:val="ro-RO"/>
        </w:rPr>
        <w:t xml:space="preserve"> </w:t>
      </w:r>
      <w:r w:rsidR="00BD1F63" w:rsidRPr="00FE071F">
        <w:rPr>
          <w:lang w:val="ro-RO"/>
        </w:rPr>
        <w:t>a</w:t>
      </w:r>
      <w:r w:rsidRPr="00FE071F">
        <w:rPr>
          <w:lang w:val="ro-RO"/>
        </w:rPr>
        <w:t xml:space="preserve"> dispozitiv</w:t>
      </w:r>
      <w:r w:rsidR="00BD1F63" w:rsidRPr="00FE071F">
        <w:rPr>
          <w:lang w:val="ro-RO"/>
        </w:rPr>
        <w:t>ului</w:t>
      </w:r>
      <w:r w:rsidRPr="00FE071F">
        <w:rPr>
          <w:lang w:val="ro-RO"/>
        </w:rPr>
        <w:t>, pentru a vedea cum să păstraţi şi să curăţaţi dispozitivul.</w:t>
      </w:r>
    </w:p>
    <w:p w14:paraId="21BE6E5E" w14:textId="77777777" w:rsidR="008B7C69" w:rsidRPr="00FE071F" w:rsidRDefault="008B7C69" w:rsidP="008B7C69">
      <w:pPr>
        <w:autoSpaceDE w:val="0"/>
        <w:autoSpaceDN w:val="0"/>
        <w:adjustRightInd w:val="0"/>
        <w:rPr>
          <w:rFonts w:eastAsia="Calibri"/>
          <w:sz w:val="24"/>
          <w:szCs w:val="24"/>
          <w:lang w:val="ro-RO"/>
        </w:rPr>
      </w:pPr>
    </w:p>
    <w:p w14:paraId="219CE371" w14:textId="77777777" w:rsidR="008B7C69" w:rsidRPr="00FE071F" w:rsidRDefault="008B7C69" w:rsidP="008B7C69">
      <w:pPr>
        <w:autoSpaceDE w:val="0"/>
        <w:autoSpaceDN w:val="0"/>
        <w:adjustRightInd w:val="0"/>
        <w:jc w:val="center"/>
        <w:rPr>
          <w:rFonts w:eastAsia="Calibri"/>
          <w:b/>
          <w:sz w:val="24"/>
          <w:szCs w:val="24"/>
          <w:lang w:val="ro-RO"/>
        </w:rPr>
      </w:pPr>
      <w:r w:rsidRPr="00FE071F">
        <w:rPr>
          <w:b/>
          <w:sz w:val="24"/>
          <w:lang w:val="ro-RO"/>
        </w:rPr>
        <w:t>Materiale de care aveţi nevoie</w:t>
      </w:r>
    </w:p>
    <w:p w14:paraId="1ACE30FB" w14:textId="77777777" w:rsidR="008B7C69" w:rsidRPr="00FE071F" w:rsidRDefault="008B7C69" w:rsidP="008B7C69">
      <w:pPr>
        <w:autoSpaceDE w:val="0"/>
        <w:autoSpaceDN w:val="0"/>
        <w:adjustRightInd w:val="0"/>
        <w:jc w:val="center"/>
        <w:rPr>
          <w:rFonts w:eastAsia="Calibri"/>
          <w:b/>
          <w:sz w:val="24"/>
          <w:szCs w:val="24"/>
          <w:lang w:val="ro-RO"/>
        </w:rPr>
      </w:pPr>
    </w:p>
    <w:p w14:paraId="7339D93C" w14:textId="77777777" w:rsidR="008B7C69" w:rsidRPr="00FE071F" w:rsidRDefault="008B7C69">
      <w:pPr>
        <w:numPr>
          <w:ilvl w:val="0"/>
          <w:numId w:val="59"/>
        </w:numPr>
        <w:autoSpaceDE w:val="0"/>
        <w:autoSpaceDN w:val="0"/>
        <w:adjustRightInd w:val="0"/>
        <w:snapToGrid/>
        <w:contextualSpacing/>
        <w:rPr>
          <w:rFonts w:eastAsia="Wingdings-Regular"/>
          <w:lang w:val="ro-RO"/>
        </w:rPr>
      </w:pPr>
      <w:r w:rsidRPr="00FE071F">
        <w:rPr>
          <w:b/>
          <w:lang w:val="ro-RO"/>
        </w:rPr>
        <w:t xml:space="preserve">Adunaţi </w:t>
      </w:r>
      <w:r w:rsidRPr="00FE071F">
        <w:rPr>
          <w:lang w:val="ro-RO"/>
        </w:rPr>
        <w:t>următoarele materiale pe o suprafaţă dreaptă şi curată:</w:t>
      </w:r>
    </w:p>
    <w:p w14:paraId="0D4FBAA7" w14:textId="77777777" w:rsidR="008B7C69" w:rsidRPr="00FE071F" w:rsidRDefault="008B7C69">
      <w:pPr>
        <w:numPr>
          <w:ilvl w:val="1"/>
          <w:numId w:val="59"/>
        </w:numPr>
        <w:autoSpaceDE w:val="0"/>
        <w:autoSpaceDN w:val="0"/>
        <w:adjustRightInd w:val="0"/>
        <w:snapToGrid/>
        <w:contextualSpacing/>
        <w:rPr>
          <w:rFonts w:eastAsia="Wingdings-Regular"/>
          <w:lang w:val="ro-RO"/>
        </w:rPr>
      </w:pPr>
      <w:r w:rsidRPr="00FE071F">
        <w:rPr>
          <w:lang w:val="ro-RO"/>
        </w:rPr>
        <w:t>Cutia de Enbrel care conţine cartuşele</w:t>
      </w:r>
    </w:p>
    <w:p w14:paraId="46B842DA" w14:textId="77777777" w:rsidR="008B7C69" w:rsidRPr="00FE071F" w:rsidRDefault="008B7C69">
      <w:pPr>
        <w:numPr>
          <w:ilvl w:val="1"/>
          <w:numId w:val="59"/>
        </w:numPr>
        <w:autoSpaceDE w:val="0"/>
        <w:autoSpaceDN w:val="0"/>
        <w:adjustRightInd w:val="0"/>
        <w:snapToGrid/>
        <w:contextualSpacing/>
        <w:rPr>
          <w:rFonts w:eastAsia="Wingdings-Regular"/>
          <w:lang w:val="ro-RO"/>
        </w:rPr>
      </w:pPr>
      <w:r w:rsidRPr="00FE071F">
        <w:rPr>
          <w:lang w:val="ro-RO"/>
        </w:rPr>
        <w:t xml:space="preserve">dispozitivul </w:t>
      </w:r>
      <w:r w:rsidR="003427E1" w:rsidRPr="00FE071F">
        <w:rPr>
          <w:lang w:val="ro-RO"/>
        </w:rPr>
        <w:t xml:space="preserve">dumneavoastră </w:t>
      </w:r>
      <w:r w:rsidRPr="00FE071F">
        <w:rPr>
          <w:lang w:val="ro-RO"/>
        </w:rPr>
        <w:t>SMARTCLIC</w:t>
      </w:r>
    </w:p>
    <w:p w14:paraId="25E98927" w14:textId="77777777" w:rsidR="008B7C69" w:rsidRPr="00FE071F" w:rsidRDefault="008B7C69">
      <w:pPr>
        <w:numPr>
          <w:ilvl w:val="1"/>
          <w:numId w:val="59"/>
        </w:numPr>
        <w:autoSpaceDE w:val="0"/>
        <w:autoSpaceDN w:val="0"/>
        <w:adjustRightInd w:val="0"/>
        <w:snapToGrid/>
        <w:contextualSpacing/>
        <w:rPr>
          <w:rFonts w:eastAsia="Wingdings-Regular"/>
          <w:lang w:val="ro-RO"/>
        </w:rPr>
      </w:pPr>
      <w:r w:rsidRPr="00FE071F">
        <w:rPr>
          <w:lang w:val="ro-RO"/>
        </w:rPr>
        <w:t>şerveţele cu alcool</w:t>
      </w:r>
    </w:p>
    <w:p w14:paraId="0B3F5C7C" w14:textId="77777777" w:rsidR="008B7C69" w:rsidRPr="00FE071F" w:rsidRDefault="008B7C69">
      <w:pPr>
        <w:numPr>
          <w:ilvl w:val="1"/>
          <w:numId w:val="59"/>
        </w:numPr>
        <w:autoSpaceDE w:val="0"/>
        <w:autoSpaceDN w:val="0"/>
        <w:adjustRightInd w:val="0"/>
        <w:snapToGrid/>
        <w:contextualSpacing/>
        <w:rPr>
          <w:rFonts w:eastAsia="Wingdings-Regular"/>
          <w:lang w:val="ro-RO"/>
        </w:rPr>
      </w:pPr>
      <w:r w:rsidRPr="00FE071F">
        <w:rPr>
          <w:lang w:val="ro-RO"/>
        </w:rPr>
        <w:t>tampoane curate de vată sau comprese din tifon (nu sunt incluse)</w:t>
      </w:r>
    </w:p>
    <w:p w14:paraId="18CBC72F" w14:textId="77777777" w:rsidR="008B7C69" w:rsidRPr="00FE071F" w:rsidRDefault="008B7C69">
      <w:pPr>
        <w:numPr>
          <w:ilvl w:val="1"/>
          <w:numId w:val="59"/>
        </w:numPr>
        <w:autoSpaceDE w:val="0"/>
        <w:autoSpaceDN w:val="0"/>
        <w:adjustRightInd w:val="0"/>
        <w:snapToGrid/>
        <w:contextualSpacing/>
        <w:rPr>
          <w:rFonts w:eastAsia="Wingdings-Regular"/>
          <w:lang w:val="ro-RO"/>
        </w:rPr>
      </w:pPr>
      <w:r w:rsidRPr="00FE071F">
        <w:rPr>
          <w:lang w:val="ro-RO"/>
        </w:rPr>
        <w:t>un recipient adecvat pentru obiecte ascuţite (nu este inclus).</w:t>
      </w:r>
    </w:p>
    <w:p w14:paraId="5CA50A26" w14:textId="77777777" w:rsidR="008B7C69" w:rsidRPr="00FE071F" w:rsidRDefault="008B7C69" w:rsidP="008B7C69">
      <w:pPr>
        <w:autoSpaceDE w:val="0"/>
        <w:autoSpaceDN w:val="0"/>
        <w:adjustRightInd w:val="0"/>
        <w:rPr>
          <w:rFonts w:eastAsia="Wingdings-Regular"/>
          <w:lang w:val="ro-RO"/>
        </w:rPr>
      </w:pPr>
    </w:p>
    <w:p w14:paraId="428336DC" w14:textId="77777777" w:rsidR="008B7C69" w:rsidRPr="00FE071F" w:rsidRDefault="008B7C69">
      <w:pPr>
        <w:numPr>
          <w:ilvl w:val="0"/>
          <w:numId w:val="59"/>
        </w:numPr>
        <w:autoSpaceDE w:val="0"/>
        <w:autoSpaceDN w:val="0"/>
        <w:adjustRightInd w:val="0"/>
        <w:snapToGrid/>
        <w:contextualSpacing/>
        <w:rPr>
          <w:rFonts w:eastAsia="Wingdings-Regular"/>
          <w:lang w:val="ro-RO"/>
        </w:rPr>
      </w:pPr>
      <w:r w:rsidRPr="00FE071F">
        <w:rPr>
          <w:b/>
          <w:lang w:val="ro-RO"/>
        </w:rPr>
        <w:t xml:space="preserve">A nu </w:t>
      </w:r>
      <w:r w:rsidRPr="00FE071F">
        <w:rPr>
          <w:lang w:val="ro-RO"/>
        </w:rPr>
        <w:t>se utiliza dacă cutia este scăpată sau deteriorată.</w:t>
      </w:r>
    </w:p>
    <w:p w14:paraId="2A7614FA" w14:textId="1896FD17" w:rsidR="008B7C69" w:rsidRPr="00FE071F" w:rsidRDefault="008B7C69" w:rsidP="00274662">
      <w:pPr>
        <w:autoSpaceDE w:val="0"/>
        <w:autoSpaceDN w:val="0"/>
        <w:adjustRightInd w:val="0"/>
        <w:ind w:left="720"/>
        <w:contextualSpacing/>
        <w:rPr>
          <w:rFonts w:eastAsia="Calibri"/>
          <w:b/>
          <w:sz w:val="24"/>
          <w:szCs w:val="24"/>
          <w:lang w:val="ro-RO"/>
        </w:rPr>
      </w:pPr>
      <w:r w:rsidRPr="00FE071F">
        <w:rPr>
          <w:b/>
          <w:lang w:val="ro-RO"/>
        </w:rPr>
        <w:t xml:space="preserve">Notă: </w:t>
      </w:r>
      <w:r w:rsidRPr="00FE071F">
        <w:rPr>
          <w:lang w:val="ro-RO"/>
        </w:rPr>
        <w:t>Dacă nu dispuneți de tot ceea ce aveţi nevoie, adresaţi-vă unui profesionist din domeniul sănătăţii.</w:t>
      </w:r>
      <w:r w:rsidRPr="00FE071F">
        <w:rPr>
          <w:lang w:val="ro-RO"/>
        </w:rPr>
        <w:br w:type="page"/>
      </w:r>
    </w:p>
    <w:p w14:paraId="0F0F90C4" w14:textId="77777777" w:rsidR="008B7C69" w:rsidRPr="00FE071F" w:rsidRDefault="008B7C69" w:rsidP="008B7C69">
      <w:pPr>
        <w:autoSpaceDE w:val="0"/>
        <w:autoSpaceDN w:val="0"/>
        <w:adjustRightInd w:val="0"/>
        <w:ind w:left="360" w:firstLine="360"/>
        <w:jc w:val="center"/>
        <w:rPr>
          <w:rFonts w:eastAsia="Calibri"/>
          <w:b/>
          <w:sz w:val="24"/>
          <w:szCs w:val="24"/>
          <w:lang w:val="ro-RO"/>
        </w:rPr>
      </w:pPr>
      <w:r w:rsidRPr="00FE071F">
        <w:rPr>
          <w:b/>
          <w:sz w:val="24"/>
          <w:lang w:val="ro-RO"/>
        </w:rPr>
        <w:lastRenderedPageBreak/>
        <w:t>Dispozitivul dumneavoastră:</w:t>
      </w:r>
    </w:p>
    <w:p w14:paraId="63316FCA" w14:textId="77777777" w:rsidR="008B7C69" w:rsidRPr="00FE071F" w:rsidRDefault="008B7C69" w:rsidP="008B7C69">
      <w:pPr>
        <w:autoSpaceDE w:val="0"/>
        <w:autoSpaceDN w:val="0"/>
        <w:adjustRightInd w:val="0"/>
        <w:ind w:left="360" w:firstLine="360"/>
        <w:jc w:val="center"/>
        <w:rPr>
          <w:rFonts w:eastAsia="Calibri"/>
          <w:b/>
          <w:sz w:val="28"/>
          <w:szCs w:val="28"/>
          <w:lang w:val="ro-RO"/>
        </w:rPr>
      </w:pPr>
    </w:p>
    <w:p w14:paraId="7A9A883F" w14:textId="77777777" w:rsidR="008B7C69" w:rsidRPr="00FE071F" w:rsidRDefault="008B7C69" w:rsidP="008B7C69">
      <w:pPr>
        <w:autoSpaceDE w:val="0"/>
        <w:autoSpaceDN w:val="0"/>
        <w:adjustRightInd w:val="0"/>
        <w:ind w:left="360" w:firstLine="360"/>
        <w:jc w:val="center"/>
        <w:rPr>
          <w:rFonts w:eastAsia="Calibri"/>
          <w:lang w:val="ro-RO"/>
        </w:rPr>
      </w:pPr>
      <w:r w:rsidRPr="00FE071F">
        <w:rPr>
          <w:lang w:val="ro-RO"/>
        </w:rPr>
        <w:t xml:space="preserve">Consultaţi Manualul </w:t>
      </w:r>
      <w:r w:rsidR="00347EC4" w:rsidRPr="00FE071F">
        <w:rPr>
          <w:lang w:val="ro-RO"/>
        </w:rPr>
        <w:t xml:space="preserve">de </w:t>
      </w:r>
      <w:r w:rsidRPr="00FE071F">
        <w:rPr>
          <w:lang w:val="ro-RO"/>
        </w:rPr>
        <w:t>utiliza</w:t>
      </w:r>
      <w:r w:rsidR="00347EC4" w:rsidRPr="00FE071F">
        <w:rPr>
          <w:lang w:val="ro-RO"/>
        </w:rPr>
        <w:t>re</w:t>
      </w:r>
      <w:r w:rsidRPr="00FE071F">
        <w:rPr>
          <w:lang w:val="ro-RO"/>
        </w:rPr>
        <w:t xml:space="preserve"> pentru mai multe informaţii.</w:t>
      </w:r>
    </w:p>
    <w:p w14:paraId="1569E05C" w14:textId="77777777" w:rsidR="008B7C69" w:rsidRPr="00FE071F" w:rsidRDefault="008B7C69" w:rsidP="008B7C69">
      <w:pPr>
        <w:autoSpaceDE w:val="0"/>
        <w:autoSpaceDN w:val="0"/>
        <w:adjustRightInd w:val="0"/>
        <w:ind w:left="360" w:firstLine="360"/>
        <w:jc w:val="center"/>
        <w:rPr>
          <w:rFonts w:eastAsia="Calibri"/>
          <w:b/>
          <w:sz w:val="28"/>
          <w:szCs w:val="28"/>
          <w:lang w:val="ro-RO"/>
        </w:rPr>
      </w:pPr>
    </w:p>
    <w:p w14:paraId="19D0EC7C" w14:textId="249E58E7" w:rsidR="00BD4AEC" w:rsidRPr="00FE071F" w:rsidRDefault="00F35266" w:rsidP="00BD4AEC">
      <w:pPr>
        <w:autoSpaceDE w:val="0"/>
        <w:autoSpaceDN w:val="0"/>
        <w:adjustRightInd w:val="0"/>
        <w:snapToGrid/>
        <w:ind w:left="720"/>
        <w:contextualSpacing/>
        <w:jc w:val="center"/>
        <w:rPr>
          <w:rFonts w:eastAsia="Calibri"/>
          <w:b/>
          <w:i/>
          <w:sz w:val="24"/>
          <w:szCs w:val="24"/>
          <w:lang w:val="ro-RO"/>
        </w:rPr>
      </w:pPr>
      <w:r w:rsidRPr="00FE071F">
        <w:rPr>
          <w:noProof/>
          <w:lang w:val="ro-RO"/>
        </w:rPr>
        <mc:AlternateContent>
          <mc:Choice Requires="wps">
            <w:drawing>
              <wp:anchor distT="0" distB="0" distL="0" distR="0" simplePos="0" relativeHeight="251681792" behindDoc="0" locked="0" layoutInCell="1" allowOverlap="1" wp14:anchorId="186F3323" wp14:editId="17DD6CA9">
                <wp:simplePos x="0" y="0"/>
                <wp:positionH relativeFrom="column">
                  <wp:posOffset>1565910</wp:posOffset>
                </wp:positionH>
                <wp:positionV relativeFrom="paragraph">
                  <wp:posOffset>734060</wp:posOffset>
                </wp:positionV>
                <wp:extent cx="439420" cy="8064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80645"/>
                        </a:xfrm>
                        <a:prstGeom prst="rect">
                          <a:avLst/>
                        </a:prstGeom>
                        <a:solidFill>
                          <a:sysClr val="windowText" lastClr="000000">
                            <a:lumMod val="85000"/>
                            <a:lumOff val="15000"/>
                          </a:sysClr>
                        </a:solidFill>
                        <a:ln w="6350">
                          <a:noFill/>
                        </a:ln>
                      </wps:spPr>
                      <wps:txbx>
                        <w:txbxContent>
                          <w:p w14:paraId="150B201E" w14:textId="77777777" w:rsidR="00871F14" w:rsidRPr="009373FF" w:rsidRDefault="00871F14" w:rsidP="00871F14">
                            <w:pPr>
                              <w:jc w:val="center"/>
                              <w:rPr>
                                <w:rFonts w:ascii="Arial Narrow" w:hAnsi="Arial Narrow"/>
                                <w:sz w:val="10"/>
                                <w:szCs w:val="10"/>
                              </w:rPr>
                            </w:pPr>
                            <w:r w:rsidRPr="009373FF">
                              <w:rPr>
                                <w:rFonts w:ascii="Arial Narrow" w:hAnsi="Arial Narrow" w:cs="Segoe UI"/>
                                <w:color w:val="FFFFFF"/>
                                <w:sz w:val="10"/>
                                <w:szCs w:val="10"/>
                                <w:shd w:val="clear" w:color="auto" w:fill="292929"/>
                              </w:rPr>
                              <w:t>Aşezaţi pe piele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3323" id="_x0000_s1154" type="#_x0000_t202" style="position:absolute;left:0;text-align:left;margin-left:123.3pt;margin-top:57.8pt;width:34.6pt;height:6.3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" fillcolor="#262626" stroked="f" strokeweight=".5pt">
                <v:textbox inset="0,0,0,0">
                  <w:txbxContent>
                    <w:p w14:paraId="150B201E" w14:textId="77777777" w:rsidR="00871F14" w:rsidRPr="009373FF" w:rsidRDefault="00871F14" w:rsidP="00871F14">
                      <w:pPr>
                        <w:jc w:val="center"/>
                        <w:rPr>
                          <w:rFonts w:ascii="Arial Narrow" w:hAnsi="Arial Narrow"/>
                          <w:sz w:val="10"/>
                          <w:szCs w:val="10"/>
                        </w:rPr>
                      </w:pPr>
                      <w:r w:rsidRPr="009373FF">
                        <w:rPr>
                          <w:rFonts w:ascii="Arial Narrow" w:hAnsi="Arial Narrow" w:cs="Segoe UI"/>
                          <w:color w:val="FFFFFF"/>
                          <w:sz w:val="10"/>
                          <w:szCs w:val="10"/>
                          <w:shd w:val="clear" w:color="auto" w:fill="292929"/>
                        </w:rPr>
                        <w:t>Aşezaţi pe piele</w:t>
                      </w:r>
                    </w:p>
                  </w:txbxContent>
                </v:textbox>
              </v:shape>
            </w:pict>
          </mc:Fallback>
        </mc:AlternateContent>
      </w:r>
      <w:r w:rsidRPr="00FE071F">
        <w:rPr>
          <w:noProof/>
          <w:lang w:val="ro-RO"/>
        </w:rPr>
        <w:drawing>
          <wp:inline distT="0" distB="0" distL="0" distR="0" wp14:anchorId="3A33BA3D" wp14:editId="7C5F62AE">
            <wp:extent cx="3705225" cy="414274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05225" cy="4142740"/>
                    </a:xfrm>
                    <a:prstGeom prst="rect">
                      <a:avLst/>
                    </a:prstGeom>
                    <a:noFill/>
                    <a:ln>
                      <a:noFill/>
                    </a:ln>
                  </pic:spPr>
                </pic:pic>
              </a:graphicData>
            </a:graphic>
          </wp:inline>
        </w:drawing>
      </w:r>
    </w:p>
    <w:p w14:paraId="7F0D1A53" w14:textId="77777777" w:rsidR="008B7C69" w:rsidRPr="00FE071F" w:rsidRDefault="008B7C69" w:rsidP="00BD4AEC">
      <w:pPr>
        <w:autoSpaceDE w:val="0"/>
        <w:autoSpaceDN w:val="0"/>
        <w:adjustRightInd w:val="0"/>
        <w:ind w:left="720"/>
        <w:contextualSpacing/>
        <w:jc w:val="center"/>
        <w:rPr>
          <w:rFonts w:eastAsia="Calibri"/>
          <w:b/>
          <w:sz w:val="24"/>
          <w:szCs w:val="24"/>
          <w:lang w:val="ro-RO"/>
        </w:rPr>
      </w:pPr>
    </w:p>
    <w:p w14:paraId="34B7D4B8" w14:textId="77777777" w:rsidR="00FC0828" w:rsidRPr="00FE071F" w:rsidRDefault="00FC0828" w:rsidP="00BD4AEC">
      <w:pPr>
        <w:autoSpaceDE w:val="0"/>
        <w:autoSpaceDN w:val="0"/>
        <w:adjustRightInd w:val="0"/>
        <w:ind w:left="720"/>
        <w:contextualSpacing/>
        <w:jc w:val="center"/>
        <w:rPr>
          <w:rFonts w:eastAsia="Calibri"/>
          <w:b/>
          <w:sz w:val="24"/>
          <w:szCs w:val="24"/>
          <w:lang w:val="ro-RO"/>
        </w:rPr>
      </w:pPr>
    </w:p>
    <w:p w14:paraId="0B686659" w14:textId="77777777" w:rsidR="00BD4AEC" w:rsidRPr="00FE071F" w:rsidRDefault="00BD4AEC" w:rsidP="00BD4AEC">
      <w:pPr>
        <w:autoSpaceDE w:val="0"/>
        <w:autoSpaceDN w:val="0"/>
        <w:adjustRightInd w:val="0"/>
        <w:ind w:left="720"/>
        <w:contextualSpacing/>
        <w:jc w:val="center"/>
        <w:rPr>
          <w:b/>
          <w:sz w:val="24"/>
          <w:lang w:val="ro-RO"/>
        </w:rPr>
      </w:pPr>
      <w:r w:rsidRPr="00FE071F">
        <w:rPr>
          <w:b/>
          <w:sz w:val="24"/>
          <w:lang w:val="ro-RO"/>
        </w:rPr>
        <w:t>Cartuşul dumneavoastră:</w:t>
      </w:r>
    </w:p>
    <w:p w14:paraId="3F2B0D18" w14:textId="77777777" w:rsidR="009C07D7" w:rsidRPr="00FE071F" w:rsidRDefault="009C07D7" w:rsidP="00BD4AEC">
      <w:pPr>
        <w:autoSpaceDE w:val="0"/>
        <w:autoSpaceDN w:val="0"/>
        <w:adjustRightInd w:val="0"/>
        <w:ind w:left="720"/>
        <w:contextualSpacing/>
        <w:jc w:val="center"/>
        <w:rPr>
          <w:rFonts w:eastAsia="Calibri"/>
          <w:b/>
          <w:sz w:val="24"/>
          <w:szCs w:val="24"/>
          <w:lang w:val="ro-RO"/>
        </w:rPr>
      </w:pPr>
    </w:p>
    <w:p w14:paraId="71A2245D" w14:textId="67A949DC" w:rsidR="008B7C69" w:rsidRPr="00FE071F" w:rsidRDefault="00F35266" w:rsidP="00FC0828">
      <w:pPr>
        <w:autoSpaceDE w:val="0"/>
        <w:autoSpaceDN w:val="0"/>
        <w:adjustRightInd w:val="0"/>
        <w:ind w:left="720"/>
        <w:contextualSpacing/>
        <w:jc w:val="center"/>
        <w:rPr>
          <w:b/>
          <w:sz w:val="24"/>
          <w:szCs w:val="24"/>
          <w:lang w:val="ro-RO"/>
        </w:rPr>
      </w:pPr>
      <w:r w:rsidRPr="00FE071F">
        <w:rPr>
          <w:noProof/>
          <w:lang w:val="ro-RO"/>
        </w:rPr>
        <w:drawing>
          <wp:inline distT="0" distB="0" distL="0" distR="0" wp14:anchorId="6D7C9039" wp14:editId="1A0908F4">
            <wp:extent cx="3339465" cy="2774950"/>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39465" cy="2774950"/>
                    </a:xfrm>
                    <a:prstGeom prst="rect">
                      <a:avLst/>
                    </a:prstGeom>
                    <a:noFill/>
                    <a:ln>
                      <a:noFill/>
                    </a:ln>
                  </pic:spPr>
                </pic:pic>
              </a:graphicData>
            </a:graphic>
          </wp:inline>
        </w:drawing>
      </w:r>
    </w:p>
    <w:p w14:paraId="7459EB09" w14:textId="77777777" w:rsidR="008B7C69" w:rsidRPr="00FE071F" w:rsidRDefault="008B7C69" w:rsidP="008B7C69">
      <w:pPr>
        <w:tabs>
          <w:tab w:val="left" w:pos="5103"/>
        </w:tabs>
        <w:autoSpaceDE w:val="0"/>
        <w:autoSpaceDN w:val="0"/>
        <w:adjustRightInd w:val="0"/>
        <w:ind w:left="360" w:firstLine="360"/>
        <w:jc w:val="center"/>
        <w:rPr>
          <w:rFonts w:eastAsia="Calibri"/>
          <w:sz w:val="24"/>
          <w:szCs w:val="24"/>
          <w:lang w:val="ro-RO"/>
        </w:rPr>
      </w:pPr>
    </w:p>
    <w:p w14:paraId="389A9DCC" w14:textId="77777777" w:rsidR="008B7C69" w:rsidRPr="00FE071F" w:rsidRDefault="008B7C69" w:rsidP="008B7C69">
      <w:pPr>
        <w:spacing w:after="160" w:line="259" w:lineRule="auto"/>
        <w:rPr>
          <w:rFonts w:eastAsia="Calibri"/>
          <w:sz w:val="24"/>
          <w:szCs w:val="24"/>
          <w:lang w:val="ro-RO"/>
        </w:rPr>
      </w:pPr>
      <w:r w:rsidRPr="00FE071F">
        <w:rPr>
          <w:lang w:val="ro-RO"/>
        </w:rPr>
        <w:br w:type="page"/>
      </w:r>
    </w:p>
    <w:p w14:paraId="1EA479BF" w14:textId="77777777" w:rsidR="008B7C69" w:rsidRPr="00FE071F" w:rsidRDefault="008B7C69" w:rsidP="008B7C69">
      <w:pPr>
        <w:autoSpaceDE w:val="0"/>
        <w:autoSpaceDN w:val="0"/>
        <w:adjustRightInd w:val="0"/>
        <w:ind w:left="720"/>
        <w:contextualSpacing/>
        <w:jc w:val="center"/>
        <w:rPr>
          <w:b/>
          <w:sz w:val="28"/>
          <w:lang w:val="ro-RO"/>
        </w:rPr>
      </w:pPr>
      <w:r w:rsidRPr="00FE071F">
        <w:rPr>
          <w:b/>
          <w:sz w:val="28"/>
          <w:lang w:val="ro-RO"/>
        </w:rPr>
        <w:lastRenderedPageBreak/>
        <w:t>Paşii pregătitori</w:t>
      </w:r>
    </w:p>
    <w:p w14:paraId="26DF57AD" w14:textId="77777777" w:rsidR="00C92E76" w:rsidRPr="00FE071F" w:rsidRDefault="00C92E76" w:rsidP="008B7C69">
      <w:pPr>
        <w:autoSpaceDE w:val="0"/>
        <w:autoSpaceDN w:val="0"/>
        <w:adjustRightInd w:val="0"/>
        <w:ind w:left="720"/>
        <w:contextualSpacing/>
        <w:jc w:val="center"/>
        <w:rPr>
          <w:b/>
          <w:sz w:val="24"/>
          <w:szCs w:val="24"/>
          <w:lang w:val="ro-RO"/>
        </w:rPr>
      </w:pPr>
    </w:p>
    <w:p w14:paraId="61333FAB" w14:textId="77777777" w:rsidR="00C92E76" w:rsidRPr="00FE071F" w:rsidRDefault="00C92E76" w:rsidP="008B7C69">
      <w:pPr>
        <w:autoSpaceDE w:val="0"/>
        <w:autoSpaceDN w:val="0"/>
        <w:adjustRightInd w:val="0"/>
        <w:ind w:left="720"/>
        <w:contextualSpacing/>
        <w:jc w:val="center"/>
        <w:rPr>
          <w:rFonts w:eastAsia="Calibri"/>
          <w:b/>
          <w:sz w:val="24"/>
          <w:szCs w:val="24"/>
          <w:lang w:val="ro-RO"/>
        </w:rPr>
      </w:pPr>
    </w:p>
    <w:p w14:paraId="061E6954" w14:textId="7242BA9B" w:rsidR="008B7C69" w:rsidRPr="00FE071F" w:rsidRDefault="00F35266" w:rsidP="008B7C69">
      <w:pPr>
        <w:ind w:firstLine="720"/>
        <w:jc w:val="center"/>
        <w:rPr>
          <w:rFonts w:eastAsia="Calibri"/>
          <w:b/>
          <w:sz w:val="24"/>
          <w:szCs w:val="24"/>
          <w:lang w:val="ro-RO"/>
        </w:rPr>
      </w:pPr>
      <w:r w:rsidRPr="00FE071F">
        <w:rPr>
          <w:noProof/>
          <w:lang w:val="ro-RO"/>
        </w:rPr>
        <w:drawing>
          <wp:inline distT="0" distB="0" distL="0" distR="0" wp14:anchorId="5EB5C148" wp14:editId="7AFDB62C">
            <wp:extent cx="2210435" cy="2011680"/>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10435" cy="2011680"/>
                    </a:xfrm>
                    <a:prstGeom prst="rect">
                      <a:avLst/>
                    </a:prstGeom>
                    <a:noFill/>
                    <a:ln>
                      <a:noFill/>
                    </a:ln>
                  </pic:spPr>
                </pic:pic>
              </a:graphicData>
            </a:graphic>
          </wp:inline>
        </w:drawing>
      </w:r>
    </w:p>
    <w:p w14:paraId="57BB65B3" w14:textId="77777777" w:rsidR="008B7C69" w:rsidRPr="00FE071F" w:rsidRDefault="008B7C69">
      <w:pPr>
        <w:numPr>
          <w:ilvl w:val="0"/>
          <w:numId w:val="60"/>
        </w:numPr>
        <w:autoSpaceDE w:val="0"/>
        <w:autoSpaceDN w:val="0"/>
        <w:adjustRightInd w:val="0"/>
        <w:snapToGrid/>
        <w:contextualSpacing/>
        <w:rPr>
          <w:rFonts w:eastAsia="Wingdings-Regular"/>
          <w:lang w:val="ro-RO"/>
        </w:rPr>
      </w:pPr>
      <w:r w:rsidRPr="00FE071F">
        <w:rPr>
          <w:b/>
          <w:lang w:val="ro-RO"/>
        </w:rPr>
        <w:t xml:space="preserve">Scoateţi </w:t>
      </w:r>
      <w:r w:rsidRPr="00FE071F">
        <w:rPr>
          <w:lang w:val="ro-RO"/>
        </w:rPr>
        <w:t xml:space="preserve">1 cartuş din tava </w:t>
      </w:r>
      <w:r w:rsidR="003427E1" w:rsidRPr="00FE071F">
        <w:rPr>
          <w:lang w:val="ro-RO"/>
        </w:rPr>
        <w:t>aflată în</w:t>
      </w:r>
      <w:r w:rsidRPr="00FE071F">
        <w:rPr>
          <w:lang w:val="ro-RO"/>
        </w:rPr>
        <w:t xml:space="preserve"> interiorul cutiei.</w:t>
      </w:r>
    </w:p>
    <w:p w14:paraId="4B3967FB" w14:textId="77777777" w:rsidR="008B7C69" w:rsidRPr="00FE071F" w:rsidRDefault="008B7C69">
      <w:pPr>
        <w:numPr>
          <w:ilvl w:val="0"/>
          <w:numId w:val="60"/>
        </w:numPr>
        <w:autoSpaceDE w:val="0"/>
        <w:autoSpaceDN w:val="0"/>
        <w:adjustRightInd w:val="0"/>
        <w:snapToGrid/>
        <w:contextualSpacing/>
        <w:rPr>
          <w:rFonts w:eastAsia="Wingdings-Regular"/>
          <w:lang w:val="ro-RO"/>
        </w:rPr>
      </w:pPr>
      <w:r w:rsidRPr="00FE071F">
        <w:rPr>
          <w:b/>
          <w:lang w:val="ro-RO"/>
        </w:rPr>
        <w:t xml:space="preserve">Puneţi </w:t>
      </w:r>
      <w:r w:rsidRPr="00FE071F">
        <w:rPr>
          <w:lang w:val="ro-RO"/>
        </w:rPr>
        <w:t>cutia şi tava cu orice cartuşe neutilizate înapoi la frigider.</w:t>
      </w:r>
    </w:p>
    <w:p w14:paraId="7456EDDC" w14:textId="77777777" w:rsidR="008B7C69" w:rsidRPr="00FE071F" w:rsidRDefault="008B7C69">
      <w:pPr>
        <w:numPr>
          <w:ilvl w:val="0"/>
          <w:numId w:val="60"/>
        </w:numPr>
        <w:autoSpaceDE w:val="0"/>
        <w:autoSpaceDN w:val="0"/>
        <w:adjustRightInd w:val="0"/>
        <w:snapToGrid/>
        <w:contextualSpacing/>
        <w:rPr>
          <w:rFonts w:eastAsia="Wingdings-Regular"/>
          <w:lang w:val="ro-RO"/>
        </w:rPr>
      </w:pPr>
      <w:r w:rsidRPr="00FE071F">
        <w:rPr>
          <w:b/>
          <w:lang w:val="ro-RO"/>
        </w:rPr>
        <w:t xml:space="preserve">Spălaţi-vă </w:t>
      </w:r>
      <w:r w:rsidRPr="00FE071F">
        <w:rPr>
          <w:lang w:val="ro-RO"/>
        </w:rPr>
        <w:t>şi uscaţi-vă mâinile.</w:t>
      </w:r>
    </w:p>
    <w:p w14:paraId="45EFFD6B" w14:textId="77777777" w:rsidR="008B7C69" w:rsidRPr="00FE071F" w:rsidRDefault="008B7C69">
      <w:pPr>
        <w:numPr>
          <w:ilvl w:val="0"/>
          <w:numId w:val="60"/>
        </w:numPr>
        <w:autoSpaceDE w:val="0"/>
        <w:autoSpaceDN w:val="0"/>
        <w:adjustRightInd w:val="0"/>
        <w:snapToGrid/>
        <w:contextualSpacing/>
        <w:rPr>
          <w:rFonts w:eastAsia="Wingdings-Regular"/>
          <w:lang w:val="ro-RO"/>
        </w:rPr>
      </w:pPr>
      <w:r w:rsidRPr="00FE071F">
        <w:rPr>
          <w:lang w:val="ro-RO"/>
        </w:rPr>
        <w:t xml:space="preserve">Pentru o injectare mai confortabilă lăsaţi cartuşul la temperatura camerei timp de aproximativ </w:t>
      </w:r>
      <w:r w:rsidRPr="00FE071F">
        <w:rPr>
          <w:b/>
          <w:lang w:val="ro-RO"/>
        </w:rPr>
        <w:t>15-30 de minute</w:t>
      </w:r>
      <w:r w:rsidRPr="00FE071F">
        <w:rPr>
          <w:lang w:val="ro-RO"/>
        </w:rPr>
        <w:t xml:space="preserve"> ferit de lumina directă a soarelui.</w:t>
      </w:r>
    </w:p>
    <w:p w14:paraId="22D9CC50" w14:textId="77777777" w:rsidR="008B7C69" w:rsidRPr="00FE071F" w:rsidRDefault="008B7C69" w:rsidP="008B7C69">
      <w:pPr>
        <w:autoSpaceDE w:val="0"/>
        <w:autoSpaceDN w:val="0"/>
        <w:adjustRightInd w:val="0"/>
        <w:ind w:left="720"/>
        <w:contextualSpacing/>
        <w:rPr>
          <w:rFonts w:eastAsia="Wingdings-Regular"/>
          <w:lang w:val="ro-RO"/>
        </w:rPr>
      </w:pPr>
      <w:r w:rsidRPr="00FE071F">
        <w:rPr>
          <w:b/>
          <w:lang w:val="ro-RO"/>
        </w:rPr>
        <w:t xml:space="preserve">Nu </w:t>
      </w:r>
      <w:r w:rsidRPr="00FE071F">
        <w:rPr>
          <w:lang w:val="ro-RO"/>
        </w:rPr>
        <w:t>utilizaţi nicio altă metodă pentru a încălzi cartuşul.</w:t>
      </w:r>
    </w:p>
    <w:p w14:paraId="187FD5C2" w14:textId="77777777" w:rsidR="00CD3614" w:rsidRPr="00FE071F" w:rsidRDefault="00CD3614" w:rsidP="00CD3614">
      <w:pPr>
        <w:rPr>
          <w:b/>
          <w:sz w:val="24"/>
          <w:szCs w:val="24"/>
          <w:lang w:val="ro-RO"/>
        </w:rPr>
      </w:pPr>
    </w:p>
    <w:p w14:paraId="7B382BE5" w14:textId="0F13FD0C" w:rsidR="008B7C69" w:rsidRPr="00FE071F" w:rsidRDefault="00F35266" w:rsidP="008B7C69">
      <w:pPr>
        <w:jc w:val="center"/>
        <w:rPr>
          <w:rFonts w:eastAsia="Calibri"/>
          <w:b/>
          <w:bCs/>
          <w:sz w:val="24"/>
          <w:szCs w:val="24"/>
          <w:lang w:val="ro-RO"/>
        </w:rPr>
      </w:pPr>
      <w:r w:rsidRPr="00FE071F">
        <w:rPr>
          <w:noProof/>
          <w:lang w:val="ro-RO"/>
        </w:rPr>
        <w:drawing>
          <wp:inline distT="0" distB="0" distL="0" distR="0" wp14:anchorId="7DC4DA9E" wp14:editId="3A69FCCC">
            <wp:extent cx="4531995" cy="215455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31995" cy="2154555"/>
                    </a:xfrm>
                    <a:prstGeom prst="rect">
                      <a:avLst/>
                    </a:prstGeom>
                    <a:noFill/>
                    <a:ln>
                      <a:noFill/>
                    </a:ln>
                  </pic:spPr>
                </pic:pic>
              </a:graphicData>
            </a:graphic>
          </wp:inline>
        </w:drawing>
      </w:r>
    </w:p>
    <w:p w14:paraId="34F8E7C7" w14:textId="682B40C5" w:rsidR="008B7C69" w:rsidRPr="00B51E2B" w:rsidRDefault="00F35266">
      <w:pPr>
        <w:numPr>
          <w:ilvl w:val="0"/>
          <w:numId w:val="61"/>
        </w:numPr>
        <w:autoSpaceDE w:val="0"/>
        <w:autoSpaceDN w:val="0"/>
        <w:adjustRightInd w:val="0"/>
        <w:snapToGrid/>
        <w:contextualSpacing/>
        <w:rPr>
          <w:ins w:id="407" w:author="RO RA PCO 5" w:date="2025-06-25T13:33:00Z" w16du:dateUtc="2025-06-25T10:33:00Z"/>
          <w:rFonts w:eastAsia="Wingdings-Regular"/>
          <w:lang w:val="ro-RO"/>
          <w:rPrChange w:id="408" w:author="RO RA PCO 5" w:date="2025-06-25T13:33:00Z" w16du:dateUtc="2025-06-25T10:33:00Z">
            <w:rPr>
              <w:ins w:id="409" w:author="RO RA PCO 5" w:date="2025-06-25T13:33:00Z" w16du:dateUtc="2025-06-25T10:33:00Z"/>
              <w:lang w:val="ro-RO"/>
            </w:rPr>
          </w:rPrChange>
        </w:rPr>
      </w:pPr>
      <w:r w:rsidRPr="00FE071F">
        <w:rPr>
          <w:noProof/>
          <w:lang w:val="ro-RO"/>
        </w:rPr>
        <mc:AlternateContent>
          <mc:Choice Requires="wps">
            <w:drawing>
              <wp:anchor distT="45720" distB="45720" distL="114300" distR="114300" simplePos="0" relativeHeight="251679744" behindDoc="0" locked="0" layoutInCell="1" allowOverlap="1" wp14:anchorId="7D098387" wp14:editId="48343CBC">
                <wp:simplePos x="0" y="0"/>
                <wp:positionH relativeFrom="margin">
                  <wp:posOffset>5226685</wp:posOffset>
                </wp:positionH>
                <wp:positionV relativeFrom="paragraph">
                  <wp:posOffset>4899025</wp:posOffset>
                </wp:positionV>
                <wp:extent cx="471805" cy="142875"/>
                <wp:effectExtent l="0" t="0" r="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42875"/>
                        </a:xfrm>
                        <a:prstGeom prst="rect">
                          <a:avLst/>
                        </a:prstGeom>
                        <a:solidFill>
                          <a:srgbClr val="27216E"/>
                        </a:solidFill>
                        <a:ln>
                          <a:noFill/>
                        </a:ln>
                      </wps:spPr>
                      <wps:txbx>
                        <w:txbxContent>
                          <w:p w14:paraId="1BB20C93" w14:textId="77777777" w:rsidR="001309D1" w:rsidRPr="00CD3614" w:rsidRDefault="001309D1" w:rsidP="00CD3614">
                            <w:pPr>
                              <w:spacing w:line="276" w:lineRule="auto"/>
                              <w:rPr>
                                <w:rFonts w:ascii="Arial" w:hAnsi="Arial" w:cs="Arial"/>
                                <w:color w:val="FFFFFF"/>
                                <w:sz w:val="14"/>
                                <w:szCs w:val="14"/>
                              </w:rPr>
                            </w:pPr>
                            <w:r w:rsidRPr="00CD3614">
                              <w:rPr>
                                <w:rFonts w:ascii="Arial" w:hAnsi="Arial" w:cs="Arial"/>
                                <w:color w:val="FFFFFF"/>
                                <w:sz w:val="14"/>
                                <w:szCs w:val="14"/>
                              </w:rPr>
                              <w:t>50 mg / 1 ml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98387" id="Text Box 88" o:spid="_x0000_s1155" type="#_x0000_t202" style="position:absolute;left:0;text-align:left;margin-left:411.55pt;margin-top:385.75pt;width:37.15pt;height:11.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" fillcolor="#27216e" stroked="f">
                <v:textbox inset="0,0,0,0">
                  <w:txbxContent>
                    <w:p w14:paraId="1BB20C93" w14:textId="77777777" w:rsidR="001309D1" w:rsidRPr="00CD3614" w:rsidRDefault="001309D1" w:rsidP="00CD3614">
                      <w:pPr>
                        <w:spacing w:line="276" w:lineRule="auto"/>
                        <w:rPr>
                          <w:rFonts w:ascii="Arial" w:hAnsi="Arial" w:cs="Arial"/>
                          <w:color w:val="FFFFFF"/>
                          <w:sz w:val="14"/>
                          <w:szCs w:val="14"/>
                        </w:rPr>
                      </w:pPr>
                      <w:r w:rsidRPr="00CD3614">
                        <w:rPr>
                          <w:rFonts w:ascii="Arial" w:hAnsi="Arial" w:cs="Arial"/>
                          <w:color w:val="FFFFFF"/>
                          <w:sz w:val="14"/>
                          <w:szCs w:val="14"/>
                        </w:rPr>
                        <w:t>50 mg / 1 ml</w:t>
                      </w:r>
                    </w:p>
                  </w:txbxContent>
                </v:textbox>
                <w10:wrap anchorx="margin"/>
              </v:shape>
            </w:pict>
          </mc:Fallback>
        </mc:AlternateContent>
      </w:r>
      <w:r w:rsidR="008B7C69" w:rsidRPr="00FE071F">
        <w:rPr>
          <w:b/>
          <w:lang w:val="ro-RO"/>
        </w:rPr>
        <w:t xml:space="preserve">Verificaţi </w:t>
      </w:r>
      <w:r w:rsidR="008B7C69" w:rsidRPr="00FE071F">
        <w:rPr>
          <w:lang w:val="ro-RO"/>
        </w:rPr>
        <w:t xml:space="preserve">data expirării şi doza de medicament tipărite pe etichetă. </w:t>
      </w:r>
      <w:r w:rsidR="008B7C69" w:rsidRPr="00FE071F">
        <w:rPr>
          <w:b/>
          <w:lang w:val="ro-RO"/>
        </w:rPr>
        <w:t xml:space="preserve">Nu </w:t>
      </w:r>
      <w:r w:rsidR="008B7C69" w:rsidRPr="00FE071F">
        <w:rPr>
          <w:lang w:val="ro-RO"/>
        </w:rPr>
        <w:t>utilizaţi dacă data expirării a trecut sau dacă nu este doza de medicament prescrisă pentru dumneavoastră.</w:t>
      </w:r>
    </w:p>
    <w:p w14:paraId="003A4D9B" w14:textId="2F2F9C67" w:rsidR="00B51E2B" w:rsidRPr="00FE071F" w:rsidRDefault="00B51E2B">
      <w:pPr>
        <w:numPr>
          <w:ilvl w:val="0"/>
          <w:numId w:val="61"/>
        </w:numPr>
        <w:autoSpaceDE w:val="0"/>
        <w:autoSpaceDN w:val="0"/>
        <w:adjustRightInd w:val="0"/>
        <w:snapToGrid/>
        <w:contextualSpacing/>
        <w:rPr>
          <w:rFonts w:eastAsia="Wingdings-Regular"/>
          <w:lang w:val="ro-RO"/>
        </w:rPr>
      </w:pPr>
      <w:ins w:id="410" w:author="RO RA PCO 5" w:date="2025-06-25T13:33:00Z" w16du:dateUtc="2025-06-25T10:33:00Z">
        <w:r w:rsidRPr="00FE071F">
          <w:rPr>
            <w:b/>
            <w:lang w:val="ro-RO"/>
          </w:rPr>
          <w:t xml:space="preserve">Nu </w:t>
        </w:r>
        <w:r w:rsidRPr="00FE071F">
          <w:rPr>
            <w:lang w:val="ro-RO"/>
          </w:rPr>
          <w:t>îndepărtaţi capacul acului până nu sunteţi instruit să faceţi acest lucru</w:t>
        </w:r>
        <w:r>
          <w:rPr>
            <w:lang w:val="ro-RO"/>
          </w:rPr>
          <w:t>.</w:t>
        </w:r>
      </w:ins>
    </w:p>
    <w:p w14:paraId="4BE0933C" w14:textId="77777777" w:rsidR="008B7C69" w:rsidRPr="00FE071F" w:rsidRDefault="008B7C69">
      <w:pPr>
        <w:numPr>
          <w:ilvl w:val="0"/>
          <w:numId w:val="61"/>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 xml:space="preserve">cartuşul şi </w:t>
      </w:r>
      <w:r w:rsidRPr="00FE071F">
        <w:rPr>
          <w:b/>
          <w:lang w:val="ro-RO"/>
        </w:rPr>
        <w:t xml:space="preserve">nu </w:t>
      </w:r>
      <w:r w:rsidRPr="00FE071F">
        <w:rPr>
          <w:lang w:val="ro-RO"/>
        </w:rPr>
        <w:t>îl utilizaţi dacă:</w:t>
      </w:r>
    </w:p>
    <w:p w14:paraId="017D4BC1"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a fost scăpat pe jos, chiar dacă nu arată deteriorat</w:t>
      </w:r>
    </w:p>
    <w:p w14:paraId="3ECFCE41"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este deteriorat</w:t>
      </w:r>
    </w:p>
    <w:p w14:paraId="452874B9"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capacul acului este slăbit</w:t>
      </w:r>
    </w:p>
    <w:p w14:paraId="3C12ABBC"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a fost îngheţat sau expus la căldură</w:t>
      </w:r>
    </w:p>
    <w:p w14:paraId="33530C8F"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a stat la temperatura camerei timp de mai mult de 4 săptămâni</w:t>
      </w:r>
    </w:p>
    <w:p w14:paraId="1415ABCF" w14:textId="77777777" w:rsidR="008B7C69" w:rsidRPr="00FE071F" w:rsidRDefault="008B7C69">
      <w:pPr>
        <w:numPr>
          <w:ilvl w:val="1"/>
          <w:numId w:val="61"/>
        </w:numPr>
        <w:autoSpaceDE w:val="0"/>
        <w:autoSpaceDN w:val="0"/>
        <w:adjustRightInd w:val="0"/>
        <w:snapToGrid/>
        <w:contextualSpacing/>
        <w:rPr>
          <w:rFonts w:eastAsia="Wingdings-Regular"/>
          <w:lang w:val="ro-RO"/>
        </w:rPr>
      </w:pPr>
      <w:r w:rsidRPr="00FE071F">
        <w:rPr>
          <w:lang w:val="ro-RO"/>
        </w:rPr>
        <w:t>a fost reintrodus la frigider după ce a a</w:t>
      </w:r>
      <w:r w:rsidR="00461E23" w:rsidRPr="00FE071F">
        <w:rPr>
          <w:lang w:val="ro-RO"/>
        </w:rPr>
        <w:t>juns la</w:t>
      </w:r>
      <w:r w:rsidRPr="00FE071F">
        <w:rPr>
          <w:lang w:val="ro-RO"/>
        </w:rPr>
        <w:t xml:space="preserve"> temperatura camerei.</w:t>
      </w:r>
    </w:p>
    <w:p w14:paraId="1E6CE038" w14:textId="334D20E2" w:rsidR="008B7C69" w:rsidRPr="00FE071F" w:rsidRDefault="008B7C69">
      <w:pPr>
        <w:snapToGrid/>
        <w:ind w:left="720"/>
        <w:contextualSpacing/>
        <w:rPr>
          <w:rFonts w:eastAsia="Calibri"/>
          <w:b/>
          <w:bCs/>
          <w:lang w:val="ro-RO"/>
        </w:rPr>
        <w:pPrChange w:id="411" w:author="RO RA PCO 5" w:date="2025-06-25T13:33:00Z" w16du:dateUtc="2025-06-25T10:33:00Z">
          <w:pPr>
            <w:numPr>
              <w:numId w:val="61"/>
            </w:numPr>
            <w:snapToGrid/>
            <w:ind w:left="720" w:hanging="360"/>
            <w:contextualSpacing/>
          </w:pPr>
        </w:pPrChange>
      </w:pPr>
      <w:del w:id="412" w:author="RO RA PCO 5" w:date="2025-06-25T13:33:00Z" w16du:dateUtc="2025-06-25T10:33:00Z">
        <w:r w:rsidRPr="00FE071F" w:rsidDel="00B51E2B">
          <w:rPr>
            <w:b/>
            <w:lang w:val="ro-RO"/>
          </w:rPr>
          <w:delText xml:space="preserve">Nu </w:delText>
        </w:r>
        <w:r w:rsidRPr="00FE071F" w:rsidDel="00B51E2B">
          <w:rPr>
            <w:lang w:val="ro-RO"/>
          </w:rPr>
          <w:delText>îndepărtaţi capacul acului până nu sunteţi instruit să faceţi acest lucru</w:delText>
        </w:r>
      </w:del>
      <w:r w:rsidRPr="00FE071F">
        <w:rPr>
          <w:lang w:val="ro-RO"/>
        </w:rPr>
        <w:t>.</w:t>
      </w:r>
    </w:p>
    <w:p w14:paraId="51E28AC7" w14:textId="77777777" w:rsidR="00CD3614" w:rsidRPr="00FE071F" w:rsidRDefault="008B7C69" w:rsidP="00CD3614">
      <w:pPr>
        <w:jc w:val="center"/>
        <w:rPr>
          <w:b/>
          <w:sz w:val="24"/>
          <w:szCs w:val="24"/>
          <w:lang w:val="ro-RO"/>
        </w:rPr>
      </w:pPr>
      <w:r w:rsidRPr="00FE071F">
        <w:rPr>
          <w:lang w:val="ro-RO"/>
        </w:rPr>
        <w:br w:type="page"/>
      </w:r>
    </w:p>
    <w:p w14:paraId="7AF2C43D" w14:textId="77777777" w:rsidR="00CD3614" w:rsidRPr="00FE071F" w:rsidRDefault="00CD3614" w:rsidP="00CD3614">
      <w:pPr>
        <w:rPr>
          <w:b/>
          <w:sz w:val="24"/>
          <w:szCs w:val="24"/>
          <w:lang w:val="ro-RO"/>
        </w:rPr>
      </w:pPr>
    </w:p>
    <w:p w14:paraId="4E5F5118" w14:textId="38875F68" w:rsidR="008B7C69" w:rsidRPr="00FE071F" w:rsidRDefault="00F35266" w:rsidP="007A53E1">
      <w:pPr>
        <w:autoSpaceDE w:val="0"/>
        <w:autoSpaceDN w:val="0"/>
        <w:adjustRightInd w:val="0"/>
        <w:jc w:val="center"/>
        <w:rPr>
          <w:sz w:val="24"/>
          <w:szCs w:val="24"/>
          <w:lang w:val="ro-RO"/>
        </w:rPr>
      </w:pPr>
      <w:r w:rsidRPr="00FE071F">
        <w:rPr>
          <w:noProof/>
          <w:lang w:val="ro-RO"/>
        </w:rPr>
        <w:drawing>
          <wp:inline distT="0" distB="0" distL="0" distR="0" wp14:anchorId="0403DC15" wp14:editId="6B97C5AD">
            <wp:extent cx="2703195" cy="249682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3195" cy="2496820"/>
                    </a:xfrm>
                    <a:prstGeom prst="rect">
                      <a:avLst/>
                    </a:prstGeom>
                    <a:noFill/>
                    <a:ln>
                      <a:noFill/>
                    </a:ln>
                  </pic:spPr>
                </pic:pic>
              </a:graphicData>
            </a:graphic>
          </wp:inline>
        </w:drawing>
      </w:r>
    </w:p>
    <w:p w14:paraId="39B6E627" w14:textId="77777777" w:rsidR="008B7C69" w:rsidRPr="00111C11" w:rsidRDefault="008B7C69">
      <w:pPr>
        <w:numPr>
          <w:ilvl w:val="0"/>
          <w:numId w:val="62"/>
        </w:numPr>
        <w:autoSpaceDE w:val="0"/>
        <w:autoSpaceDN w:val="0"/>
        <w:adjustRightInd w:val="0"/>
        <w:snapToGrid/>
        <w:contextualSpacing/>
        <w:rPr>
          <w:rFonts w:eastAsia="Wingdings-Regular"/>
          <w:lang w:val="ro-RO"/>
        </w:rPr>
      </w:pPr>
      <w:r w:rsidRPr="00111C11">
        <w:rPr>
          <w:b/>
          <w:lang w:val="ro-RO"/>
        </w:rPr>
        <w:t xml:space="preserve">Inspectând </w:t>
      </w:r>
      <w:r w:rsidRPr="00111C11">
        <w:rPr>
          <w:lang w:val="ro-RO"/>
        </w:rPr>
        <w:t>medicamentul prin fereastra de inspectare, acesta trebuie să fie limpede sau uşor opalescent, incolor până la de culoare galben deschis sau maro deschis şi poate conţine particule mici de proteine, albe sau aproape transparente; acest aspect este normal.</w:t>
      </w:r>
    </w:p>
    <w:p w14:paraId="38A8373E" w14:textId="77777777" w:rsidR="008B7C69" w:rsidRPr="00111C11" w:rsidRDefault="008B7C69">
      <w:pPr>
        <w:numPr>
          <w:ilvl w:val="0"/>
          <w:numId w:val="62"/>
        </w:numPr>
        <w:autoSpaceDE w:val="0"/>
        <w:autoSpaceDN w:val="0"/>
        <w:adjustRightInd w:val="0"/>
        <w:snapToGrid/>
        <w:contextualSpacing/>
        <w:rPr>
          <w:rFonts w:eastAsia="Wingdings-Regular"/>
          <w:lang w:val="ro-RO"/>
        </w:rPr>
      </w:pPr>
      <w:r w:rsidRPr="00111C11">
        <w:rPr>
          <w:b/>
          <w:lang w:val="ro-RO"/>
        </w:rPr>
        <w:t xml:space="preserve">Nu </w:t>
      </w:r>
      <w:r w:rsidRPr="00111C11">
        <w:rPr>
          <w:lang w:val="ro-RO"/>
        </w:rPr>
        <w:t>utilizaţi medicamentul dacă există modificări de culoare, dacă este tulbure sau dacă are alte particule decât cele descrise mai sus.</w:t>
      </w:r>
    </w:p>
    <w:p w14:paraId="285C0D88" w14:textId="77777777" w:rsidR="008B7C69" w:rsidRPr="00FE071F" w:rsidRDefault="008B7C69">
      <w:pPr>
        <w:numPr>
          <w:ilvl w:val="0"/>
          <w:numId w:val="62"/>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agitaţi cartuşul.</w:t>
      </w:r>
    </w:p>
    <w:p w14:paraId="6E7FE33C" w14:textId="77777777" w:rsidR="008B7C69" w:rsidRPr="00FE071F" w:rsidRDefault="008B7C69" w:rsidP="008B7C69">
      <w:pPr>
        <w:autoSpaceDE w:val="0"/>
        <w:autoSpaceDN w:val="0"/>
        <w:adjustRightInd w:val="0"/>
        <w:ind w:left="720"/>
        <w:contextualSpacing/>
        <w:rPr>
          <w:rFonts w:eastAsia="Calibri"/>
          <w:b/>
          <w:lang w:val="ro-RO"/>
        </w:rPr>
      </w:pPr>
      <w:r w:rsidRPr="00FE071F">
        <w:rPr>
          <w:b/>
          <w:lang w:val="ro-RO"/>
        </w:rPr>
        <w:t xml:space="preserve">Notă: </w:t>
      </w:r>
      <w:r w:rsidRPr="00FE071F">
        <w:rPr>
          <w:lang w:val="ro-RO"/>
        </w:rPr>
        <w:t>Dacă aveţi orice întrebări despre medicamentul dumneavoastră, contactaţi profesionistul din domeniul sănătăţii.</w:t>
      </w:r>
    </w:p>
    <w:p w14:paraId="3B3D63EB" w14:textId="77777777" w:rsidR="008B7C69" w:rsidRPr="00FE071F" w:rsidRDefault="008B7C69" w:rsidP="008B7C69">
      <w:pPr>
        <w:rPr>
          <w:rFonts w:eastAsia="Calibri"/>
          <w:sz w:val="24"/>
          <w:szCs w:val="24"/>
          <w:lang w:val="ro-RO"/>
        </w:rPr>
      </w:pPr>
    </w:p>
    <w:p w14:paraId="3D2EF03C" w14:textId="77777777" w:rsidR="00CD3614" w:rsidRPr="00FE071F" w:rsidRDefault="00CD3614" w:rsidP="00CD3614">
      <w:pPr>
        <w:rPr>
          <w:b/>
          <w:sz w:val="24"/>
          <w:szCs w:val="24"/>
          <w:lang w:val="ro-RO"/>
        </w:rPr>
      </w:pPr>
    </w:p>
    <w:p w14:paraId="4CC2FAAC" w14:textId="300EBD86" w:rsidR="008B7C69" w:rsidRPr="00FE071F" w:rsidRDefault="00F35266" w:rsidP="008B7C69">
      <w:pPr>
        <w:jc w:val="center"/>
        <w:rPr>
          <w:rFonts w:eastAsia="Calibri"/>
          <w:sz w:val="24"/>
          <w:szCs w:val="24"/>
          <w:lang w:val="ro-RO"/>
        </w:rPr>
      </w:pPr>
      <w:r w:rsidRPr="00FE071F">
        <w:rPr>
          <w:noProof/>
          <w:lang w:val="ro-RO"/>
        </w:rPr>
        <w:drawing>
          <wp:inline distT="0" distB="0" distL="0" distR="0" wp14:anchorId="231ECEB3" wp14:editId="51792860">
            <wp:extent cx="5120640" cy="2488565"/>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20640" cy="2488565"/>
                    </a:xfrm>
                    <a:prstGeom prst="rect">
                      <a:avLst/>
                    </a:prstGeom>
                    <a:noFill/>
                    <a:ln>
                      <a:noFill/>
                    </a:ln>
                  </pic:spPr>
                </pic:pic>
              </a:graphicData>
            </a:graphic>
          </wp:inline>
        </w:drawing>
      </w:r>
    </w:p>
    <w:p w14:paraId="6F178042" w14:textId="77777777" w:rsidR="008B7C69" w:rsidRPr="00FE071F" w:rsidRDefault="008B7C69">
      <w:pPr>
        <w:numPr>
          <w:ilvl w:val="0"/>
          <w:numId w:val="63"/>
        </w:numPr>
        <w:autoSpaceDE w:val="0"/>
        <w:autoSpaceDN w:val="0"/>
        <w:adjustRightInd w:val="0"/>
        <w:snapToGrid/>
        <w:contextualSpacing/>
        <w:rPr>
          <w:rFonts w:eastAsia="Wingdings-Regular"/>
          <w:lang w:val="ro-RO"/>
        </w:rPr>
      </w:pPr>
      <w:r w:rsidRPr="00FE071F">
        <w:rPr>
          <w:b/>
          <w:lang w:val="ro-RO"/>
        </w:rPr>
        <w:t xml:space="preserve">Alegeţi întotdeauna </w:t>
      </w:r>
      <w:r w:rsidRPr="00FE071F">
        <w:rPr>
          <w:lang w:val="ro-RO"/>
        </w:rPr>
        <w:t>o zonă de pe abdomenul dumneavoastră, de pe partea superioară a coapselor sau din zona exterioară a braţelor (numai aparţinătorul legal).</w:t>
      </w:r>
    </w:p>
    <w:p w14:paraId="73A053C4" w14:textId="77777777" w:rsidR="008B7C69" w:rsidRPr="00111C11" w:rsidRDefault="008B7C69">
      <w:pPr>
        <w:numPr>
          <w:ilvl w:val="0"/>
          <w:numId w:val="63"/>
        </w:numPr>
        <w:autoSpaceDE w:val="0"/>
        <w:autoSpaceDN w:val="0"/>
        <w:adjustRightInd w:val="0"/>
        <w:snapToGrid/>
        <w:contextualSpacing/>
        <w:rPr>
          <w:rFonts w:eastAsia="Wingdings-Regular"/>
          <w:lang w:val="ro-RO"/>
        </w:rPr>
      </w:pPr>
      <w:r w:rsidRPr="00111C11">
        <w:rPr>
          <w:b/>
          <w:lang w:val="ro-RO"/>
        </w:rPr>
        <w:t xml:space="preserve">Alegeţi </w:t>
      </w:r>
      <w:r w:rsidRPr="00111C11">
        <w:rPr>
          <w:lang w:val="ro-RO"/>
        </w:rPr>
        <w:t>un loc de injectare aflat la cel puţin 3 cm de locul unde aţi injectat ultima dată şi la cel puţin 5 cm de buric (ombilic).</w:t>
      </w:r>
    </w:p>
    <w:p w14:paraId="68BA86B4" w14:textId="77777777" w:rsidR="008B7C69" w:rsidRPr="00FE071F" w:rsidRDefault="008B7C69">
      <w:pPr>
        <w:numPr>
          <w:ilvl w:val="0"/>
          <w:numId w:val="63"/>
        </w:numPr>
        <w:autoSpaceDE w:val="0"/>
        <w:autoSpaceDN w:val="0"/>
        <w:adjustRightInd w:val="0"/>
        <w:snapToGrid/>
        <w:contextualSpacing/>
        <w:rPr>
          <w:rFonts w:eastAsia="Wingdings-Regular"/>
          <w:lang w:val="ro-RO"/>
        </w:rPr>
      </w:pPr>
      <w:r w:rsidRPr="00111C11">
        <w:rPr>
          <w:b/>
          <w:lang w:val="ro-RO"/>
        </w:rPr>
        <w:t xml:space="preserve">Nu </w:t>
      </w:r>
      <w:r w:rsidRPr="00111C11">
        <w:rPr>
          <w:lang w:val="ro-RO"/>
        </w:rPr>
        <w:t xml:space="preserve">injectaţi în zone osoase sau în zone de pe pielea dumneavoastră care sunt lezate, învineţite, roşii, inflamate (sensibile) sau dure. </w:t>
      </w:r>
      <w:r w:rsidRPr="00FE071F">
        <w:rPr>
          <w:lang w:val="ro-RO"/>
        </w:rPr>
        <w:t>Evitaţi injectarea în zone cu cicatrice sau vergeturi.</w:t>
      </w:r>
    </w:p>
    <w:p w14:paraId="56CE9502" w14:textId="77777777" w:rsidR="008B7C69" w:rsidRPr="00FE071F" w:rsidRDefault="008B7C69">
      <w:pPr>
        <w:numPr>
          <w:ilvl w:val="0"/>
          <w:numId w:val="63"/>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injectaţi prin haine.</w:t>
      </w:r>
    </w:p>
    <w:p w14:paraId="4E3763F6" w14:textId="77777777" w:rsidR="008B7C69" w:rsidRPr="00FE071F" w:rsidRDefault="008B7C69" w:rsidP="008B7C69">
      <w:pPr>
        <w:autoSpaceDE w:val="0"/>
        <w:autoSpaceDN w:val="0"/>
        <w:adjustRightInd w:val="0"/>
        <w:ind w:left="720"/>
        <w:contextualSpacing/>
        <w:rPr>
          <w:rFonts w:eastAsia="Wingdings-Regular"/>
          <w:lang w:val="ro-RO"/>
        </w:rPr>
      </w:pPr>
      <w:r w:rsidRPr="00FE071F">
        <w:rPr>
          <w:b/>
          <w:lang w:val="ro-RO"/>
        </w:rPr>
        <w:t xml:space="preserve">Notă: </w:t>
      </w:r>
      <w:r w:rsidRPr="00FE071F">
        <w:rPr>
          <w:lang w:val="ro-RO"/>
        </w:rPr>
        <w:t xml:space="preserve">Dacă aveţi psoriazis, </w:t>
      </w:r>
      <w:r w:rsidRPr="00FE071F">
        <w:rPr>
          <w:b/>
          <w:lang w:val="ro-RO"/>
        </w:rPr>
        <w:t xml:space="preserve">nu </w:t>
      </w:r>
      <w:r w:rsidRPr="00FE071F">
        <w:rPr>
          <w:lang w:val="ro-RO"/>
        </w:rPr>
        <w:t>injectaţi direct în nicio zonă de pe pielea dumneavoastră care este ridicată, îngroşată, roşie sau care prezintă zone care se exfoliază sau leziuni.</w:t>
      </w:r>
    </w:p>
    <w:p w14:paraId="3E02C655" w14:textId="77777777" w:rsidR="008B7C69" w:rsidRPr="00FE071F" w:rsidRDefault="008B7C69">
      <w:pPr>
        <w:numPr>
          <w:ilvl w:val="0"/>
          <w:numId w:val="63"/>
        </w:numPr>
        <w:autoSpaceDE w:val="0"/>
        <w:autoSpaceDN w:val="0"/>
        <w:adjustRightInd w:val="0"/>
        <w:snapToGrid/>
        <w:contextualSpacing/>
        <w:rPr>
          <w:rFonts w:eastAsia="Calibri"/>
          <w:lang w:val="ro-RO"/>
        </w:rPr>
      </w:pPr>
      <w:r w:rsidRPr="00FE071F">
        <w:rPr>
          <w:b/>
          <w:lang w:val="ro-RO"/>
        </w:rPr>
        <w:t xml:space="preserve">Curăţaţi </w:t>
      </w:r>
      <w:r w:rsidRPr="00FE071F">
        <w:rPr>
          <w:lang w:val="ro-RO"/>
        </w:rPr>
        <w:t xml:space="preserve">locul de injectare cu şerveţelul cu alcool furnizat şi </w:t>
      </w:r>
      <w:r w:rsidRPr="00FE071F">
        <w:rPr>
          <w:b/>
          <w:lang w:val="ro-RO"/>
        </w:rPr>
        <w:t>lăsaţi să se usuce</w:t>
      </w:r>
      <w:r w:rsidRPr="00FE071F">
        <w:rPr>
          <w:lang w:val="ro-RO"/>
        </w:rPr>
        <w:t>.</w:t>
      </w:r>
    </w:p>
    <w:p w14:paraId="0B7F8F49" w14:textId="77777777" w:rsidR="008B7C69" w:rsidRPr="00FE071F" w:rsidRDefault="008B7C69" w:rsidP="008B7C69">
      <w:pPr>
        <w:rPr>
          <w:rFonts w:eastAsia="Calibri"/>
          <w:sz w:val="24"/>
          <w:szCs w:val="24"/>
          <w:lang w:val="ro-RO"/>
        </w:rPr>
      </w:pPr>
    </w:p>
    <w:p w14:paraId="37A8A648" w14:textId="77777777" w:rsidR="008B7C69" w:rsidRPr="00FE071F" w:rsidRDefault="008B7C69" w:rsidP="008B7C69">
      <w:pPr>
        <w:rPr>
          <w:rFonts w:eastAsia="Calibri"/>
          <w:sz w:val="24"/>
          <w:szCs w:val="24"/>
          <w:lang w:val="ro-RO"/>
        </w:rPr>
      </w:pPr>
    </w:p>
    <w:p w14:paraId="5BFFEBED" w14:textId="03A17ABB" w:rsidR="00E160A2" w:rsidRPr="00FE071F" w:rsidRDefault="00F35266" w:rsidP="00E160A2">
      <w:pPr>
        <w:jc w:val="center"/>
        <w:rPr>
          <w:b/>
          <w:bCs/>
          <w:sz w:val="24"/>
          <w:szCs w:val="24"/>
          <w:lang w:val="ro-RO"/>
        </w:rPr>
      </w:pPr>
      <w:r w:rsidRPr="00FE071F">
        <w:rPr>
          <w:noProof/>
          <w:lang w:val="ro-RO"/>
        </w:rPr>
        <w:lastRenderedPageBreak/>
        <w:drawing>
          <wp:inline distT="0" distB="0" distL="0" distR="0" wp14:anchorId="6FEC5DED" wp14:editId="7EF477B6">
            <wp:extent cx="2647950" cy="2456815"/>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47950" cy="2456815"/>
                    </a:xfrm>
                    <a:prstGeom prst="rect">
                      <a:avLst/>
                    </a:prstGeom>
                    <a:noFill/>
                    <a:ln>
                      <a:noFill/>
                    </a:ln>
                  </pic:spPr>
                </pic:pic>
              </a:graphicData>
            </a:graphic>
          </wp:inline>
        </w:drawing>
      </w:r>
    </w:p>
    <w:p w14:paraId="040ABFCA" w14:textId="77777777" w:rsidR="008B7C69" w:rsidRPr="00FE071F" w:rsidRDefault="008B7C69">
      <w:pPr>
        <w:numPr>
          <w:ilvl w:val="0"/>
          <w:numId w:val="63"/>
        </w:numPr>
        <w:autoSpaceDE w:val="0"/>
        <w:autoSpaceDN w:val="0"/>
        <w:adjustRightInd w:val="0"/>
        <w:snapToGrid/>
        <w:contextualSpacing/>
        <w:rPr>
          <w:rFonts w:eastAsia="Wingdings-Regular"/>
          <w:lang w:val="ro-RO"/>
        </w:rPr>
      </w:pPr>
      <w:r w:rsidRPr="00FE071F">
        <w:rPr>
          <w:b/>
          <w:lang w:val="ro-RO"/>
        </w:rPr>
        <w:t xml:space="preserve">Curăţaţi </w:t>
      </w:r>
      <w:r w:rsidRPr="00FE071F">
        <w:rPr>
          <w:lang w:val="ro-RO"/>
        </w:rPr>
        <w:t>capătul de injectare al dispozitivului cu şerveţelul cu alcool furnizat separat.</w:t>
      </w:r>
    </w:p>
    <w:p w14:paraId="2B6C4FF2" w14:textId="77777777" w:rsidR="008B7C69" w:rsidRPr="00FE071F" w:rsidRDefault="008B7C69">
      <w:pPr>
        <w:numPr>
          <w:ilvl w:val="0"/>
          <w:numId w:val="63"/>
        </w:numPr>
        <w:autoSpaceDE w:val="0"/>
        <w:autoSpaceDN w:val="0"/>
        <w:adjustRightInd w:val="0"/>
        <w:snapToGrid/>
        <w:contextualSpacing/>
        <w:rPr>
          <w:rFonts w:eastAsia="Calibri"/>
          <w:b/>
          <w:bCs/>
          <w:lang w:val="ro-RO"/>
        </w:rPr>
      </w:pPr>
      <w:r w:rsidRPr="00FE071F">
        <w:rPr>
          <w:b/>
          <w:lang w:val="ro-RO"/>
        </w:rPr>
        <w:t xml:space="preserve">Lăsaţi </w:t>
      </w:r>
      <w:r w:rsidRPr="00FE071F">
        <w:rPr>
          <w:lang w:val="ro-RO"/>
        </w:rPr>
        <w:t>capătul de injectare să se usuce înainte de a administra o injecţie.</w:t>
      </w:r>
    </w:p>
    <w:p w14:paraId="7543CD27" w14:textId="77777777" w:rsidR="008B7C69" w:rsidRPr="00FE071F" w:rsidRDefault="008B7C69" w:rsidP="008B7C69">
      <w:pPr>
        <w:rPr>
          <w:rFonts w:eastAsia="Calibri"/>
          <w:b/>
          <w:bCs/>
          <w:sz w:val="24"/>
          <w:szCs w:val="24"/>
          <w:lang w:val="ro-RO"/>
        </w:rPr>
      </w:pPr>
    </w:p>
    <w:p w14:paraId="452253FE" w14:textId="77777777" w:rsidR="008B7C69" w:rsidRPr="00FE071F" w:rsidRDefault="008B7C69" w:rsidP="008B7C69">
      <w:pPr>
        <w:spacing w:after="160" w:line="259" w:lineRule="auto"/>
        <w:rPr>
          <w:rFonts w:eastAsia="Calibri"/>
          <w:b/>
          <w:sz w:val="28"/>
          <w:szCs w:val="28"/>
          <w:lang w:val="ro-RO"/>
        </w:rPr>
      </w:pPr>
    </w:p>
    <w:p w14:paraId="50FD16CE" w14:textId="77777777" w:rsidR="008A7393" w:rsidRPr="00FE071F" w:rsidRDefault="008B7C69" w:rsidP="000136F8">
      <w:pPr>
        <w:autoSpaceDE w:val="0"/>
        <w:autoSpaceDN w:val="0"/>
        <w:adjustRightInd w:val="0"/>
        <w:ind w:left="720"/>
        <w:contextualSpacing/>
        <w:jc w:val="center"/>
        <w:rPr>
          <w:rFonts w:eastAsia="Calibri"/>
          <w:b/>
          <w:sz w:val="24"/>
          <w:szCs w:val="24"/>
          <w:lang w:val="ro-RO"/>
        </w:rPr>
      </w:pPr>
      <w:r w:rsidRPr="00FE071F">
        <w:rPr>
          <w:b/>
          <w:sz w:val="28"/>
          <w:lang w:val="ro-RO"/>
        </w:rPr>
        <w:t>Paşii de injectare</w:t>
      </w:r>
    </w:p>
    <w:p w14:paraId="1860CD62" w14:textId="77777777" w:rsidR="00CD3614" w:rsidRPr="00FE071F" w:rsidRDefault="00CD3614" w:rsidP="00CD3614">
      <w:pPr>
        <w:ind w:firstLine="720"/>
        <w:jc w:val="center"/>
        <w:rPr>
          <w:rFonts w:eastAsia="Calibri"/>
          <w:b/>
          <w:sz w:val="24"/>
          <w:szCs w:val="24"/>
          <w:lang w:val="ro-RO"/>
        </w:rPr>
      </w:pPr>
    </w:p>
    <w:p w14:paraId="54B3D555" w14:textId="77777777" w:rsidR="00DD5854" w:rsidRPr="00FE071F" w:rsidRDefault="00DD5854" w:rsidP="00CD3614">
      <w:pPr>
        <w:ind w:firstLine="720"/>
        <w:jc w:val="center"/>
        <w:rPr>
          <w:rFonts w:eastAsia="Calibri"/>
          <w:b/>
          <w:sz w:val="24"/>
          <w:szCs w:val="24"/>
          <w:lang w:val="ro-RO"/>
        </w:rPr>
      </w:pPr>
    </w:p>
    <w:p w14:paraId="120C0894" w14:textId="4CFBB12F" w:rsidR="008B7C69" w:rsidRPr="00FE071F" w:rsidRDefault="00F35266" w:rsidP="008A7393">
      <w:pPr>
        <w:jc w:val="center"/>
        <w:rPr>
          <w:rFonts w:eastAsia="Calibri"/>
          <w:b/>
          <w:sz w:val="24"/>
          <w:szCs w:val="24"/>
          <w:lang w:val="ro-RO"/>
        </w:rPr>
      </w:pPr>
      <w:r w:rsidRPr="00FE071F">
        <w:rPr>
          <w:noProof/>
          <w:lang w:val="ro-RO"/>
        </w:rPr>
        <w:drawing>
          <wp:inline distT="0" distB="0" distL="0" distR="0" wp14:anchorId="59DC3014" wp14:editId="3BB2949A">
            <wp:extent cx="2639695" cy="274320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39695" cy="2743200"/>
                    </a:xfrm>
                    <a:prstGeom prst="rect">
                      <a:avLst/>
                    </a:prstGeom>
                    <a:noFill/>
                    <a:ln>
                      <a:noFill/>
                    </a:ln>
                  </pic:spPr>
                </pic:pic>
              </a:graphicData>
            </a:graphic>
          </wp:inline>
        </w:drawing>
      </w:r>
    </w:p>
    <w:p w14:paraId="72B1E26A" w14:textId="77777777" w:rsidR="008B7C69" w:rsidRPr="00FE071F" w:rsidRDefault="008B7C69">
      <w:pPr>
        <w:numPr>
          <w:ilvl w:val="0"/>
          <w:numId w:val="64"/>
        </w:numPr>
        <w:autoSpaceDE w:val="0"/>
        <w:autoSpaceDN w:val="0"/>
        <w:adjustRightInd w:val="0"/>
        <w:snapToGrid/>
        <w:contextualSpacing/>
        <w:rPr>
          <w:rFonts w:eastAsia="Wingdings-Regular"/>
          <w:lang w:val="ro-RO"/>
        </w:rPr>
      </w:pPr>
      <w:r w:rsidRPr="00FE071F">
        <w:rPr>
          <w:b/>
          <w:lang w:val="ro-RO"/>
        </w:rPr>
        <w:t xml:space="preserve">Împingeţi </w:t>
      </w:r>
      <w:r w:rsidRPr="00FE071F">
        <w:rPr>
          <w:lang w:val="ro-RO"/>
        </w:rPr>
        <w:t xml:space="preserve">ferm cartuşul </w:t>
      </w:r>
      <w:r w:rsidRPr="00FE071F">
        <w:rPr>
          <w:b/>
          <w:lang w:val="ro-RO"/>
        </w:rPr>
        <w:t>direct</w:t>
      </w:r>
      <w:r w:rsidRPr="00FE071F">
        <w:rPr>
          <w:lang w:val="ro-RO"/>
        </w:rPr>
        <w:t xml:space="preserve"> prin uşa pentru cartuş fără să răsuciţi, până când nu mai puteţi apăsa mai mult. Dispozitivul dumneavoastră se va porni atunci când cartuşul a fost introdus corect.</w:t>
      </w:r>
    </w:p>
    <w:p w14:paraId="2D47F5BE" w14:textId="77777777" w:rsidR="008B7C69" w:rsidRPr="00FE071F" w:rsidRDefault="008B7C69">
      <w:pPr>
        <w:numPr>
          <w:ilvl w:val="0"/>
          <w:numId w:val="64"/>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ca ecranul să arate 50 mg şi că data de expirare nu a trecut.</w:t>
      </w:r>
    </w:p>
    <w:p w14:paraId="3CAB4FF7" w14:textId="77777777" w:rsidR="008B7C69" w:rsidRPr="00FE071F" w:rsidRDefault="008B7C69" w:rsidP="008B7C69">
      <w:pPr>
        <w:autoSpaceDE w:val="0"/>
        <w:autoSpaceDN w:val="0"/>
        <w:adjustRightInd w:val="0"/>
        <w:ind w:left="720"/>
        <w:contextualSpacing/>
        <w:rPr>
          <w:rFonts w:eastAsia="Calibri"/>
          <w:b/>
          <w:lang w:val="ro-RO"/>
        </w:rPr>
      </w:pPr>
      <w:r w:rsidRPr="00FE071F">
        <w:rPr>
          <w:b/>
          <w:lang w:val="ro-RO"/>
        </w:rPr>
        <w:t xml:space="preserve">Notă: </w:t>
      </w:r>
      <w:r w:rsidRPr="00FE071F">
        <w:rPr>
          <w:lang w:val="ro-RO"/>
        </w:rPr>
        <w:t>Dispozitivul dumneavoastră se va închide după 90 de secunde de inactivitate. Apăsaţi şi menţineţi apăsat butonul de injectare pentru a reporni dispozitivul.</w:t>
      </w:r>
    </w:p>
    <w:p w14:paraId="13279DAF" w14:textId="77777777" w:rsidR="008B7C69" w:rsidRPr="00FE071F" w:rsidRDefault="008B7C69" w:rsidP="008B7C69">
      <w:pPr>
        <w:rPr>
          <w:rFonts w:eastAsia="Calibri"/>
          <w:b/>
          <w:sz w:val="24"/>
          <w:szCs w:val="24"/>
          <w:lang w:val="ro-RO"/>
        </w:rPr>
      </w:pPr>
    </w:p>
    <w:p w14:paraId="71D90C13" w14:textId="77777777" w:rsidR="008B7C69" w:rsidRPr="00FE071F" w:rsidRDefault="008B7C69" w:rsidP="008B7C69">
      <w:pPr>
        <w:spacing w:after="160" w:line="259" w:lineRule="auto"/>
        <w:rPr>
          <w:rFonts w:eastAsia="Calibri"/>
          <w:b/>
          <w:sz w:val="24"/>
          <w:szCs w:val="24"/>
          <w:lang w:val="ro-RO"/>
        </w:rPr>
      </w:pPr>
    </w:p>
    <w:p w14:paraId="2EB13C60" w14:textId="77777777" w:rsidR="00CD3614" w:rsidRPr="00FE071F" w:rsidRDefault="008A7393" w:rsidP="00CD3614">
      <w:pPr>
        <w:spacing w:after="160" w:line="259" w:lineRule="auto"/>
        <w:rPr>
          <w:rFonts w:eastAsia="Calibri"/>
          <w:b/>
          <w:sz w:val="24"/>
          <w:szCs w:val="24"/>
          <w:lang w:val="ro-RO"/>
        </w:rPr>
      </w:pPr>
      <w:r w:rsidRPr="00FE071F">
        <w:rPr>
          <w:lang w:val="ro-RO"/>
        </w:rPr>
        <w:br w:type="page"/>
      </w:r>
    </w:p>
    <w:p w14:paraId="6065F1EF" w14:textId="64497B3D" w:rsidR="008B7C69" w:rsidRPr="00FE071F" w:rsidRDefault="00F35266" w:rsidP="008B7C69">
      <w:pPr>
        <w:jc w:val="center"/>
        <w:rPr>
          <w:rFonts w:eastAsia="Calibri"/>
          <w:b/>
          <w:sz w:val="24"/>
          <w:szCs w:val="24"/>
          <w:lang w:val="ro-RO"/>
        </w:rPr>
      </w:pPr>
      <w:r w:rsidRPr="00FE071F">
        <w:rPr>
          <w:noProof/>
          <w:lang w:val="ro-RO"/>
        </w:rPr>
        <w:lastRenderedPageBreak/>
        <w:drawing>
          <wp:inline distT="0" distB="0" distL="0" distR="0" wp14:anchorId="6F2D4727" wp14:editId="09322887">
            <wp:extent cx="2632075" cy="260794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32075" cy="2607945"/>
                    </a:xfrm>
                    <a:prstGeom prst="rect">
                      <a:avLst/>
                    </a:prstGeom>
                    <a:noFill/>
                    <a:ln>
                      <a:noFill/>
                    </a:ln>
                  </pic:spPr>
                </pic:pic>
              </a:graphicData>
            </a:graphic>
          </wp:inline>
        </w:drawing>
      </w:r>
    </w:p>
    <w:p w14:paraId="41FF4D78" w14:textId="77777777" w:rsidR="008B7C69" w:rsidRPr="00111C11" w:rsidRDefault="008B7C69">
      <w:pPr>
        <w:numPr>
          <w:ilvl w:val="0"/>
          <w:numId w:val="65"/>
        </w:numPr>
        <w:autoSpaceDE w:val="0"/>
        <w:autoSpaceDN w:val="0"/>
        <w:adjustRightInd w:val="0"/>
        <w:snapToGrid/>
        <w:contextualSpacing/>
        <w:rPr>
          <w:rFonts w:eastAsia="Wingdings-Regular"/>
          <w:lang w:val="ro-RO"/>
        </w:rPr>
      </w:pPr>
      <w:r w:rsidRPr="00111C11">
        <w:rPr>
          <w:b/>
          <w:lang w:val="ro-RO"/>
        </w:rPr>
        <w:t xml:space="preserve">Îndepărtaţi </w:t>
      </w:r>
      <w:r w:rsidRPr="00111C11">
        <w:rPr>
          <w:lang w:val="ro-RO"/>
        </w:rPr>
        <w:t>capacul acului trăgând ferm de acesta în jos.</w:t>
      </w:r>
    </w:p>
    <w:p w14:paraId="7A4BC0CB" w14:textId="77777777" w:rsidR="008B7C69" w:rsidRPr="00FE071F" w:rsidRDefault="008B7C69">
      <w:pPr>
        <w:numPr>
          <w:ilvl w:val="0"/>
          <w:numId w:val="65"/>
        </w:numPr>
        <w:autoSpaceDE w:val="0"/>
        <w:autoSpaceDN w:val="0"/>
        <w:adjustRightInd w:val="0"/>
        <w:snapToGrid/>
        <w:contextualSpacing/>
        <w:rPr>
          <w:rFonts w:eastAsia="Wingdings-Regular"/>
          <w:lang w:val="ro-RO"/>
        </w:rPr>
      </w:pPr>
      <w:r w:rsidRPr="00FE071F">
        <w:rPr>
          <w:b/>
          <w:lang w:val="ro-RO"/>
        </w:rPr>
        <w:t xml:space="preserve">Eliminaţi </w:t>
      </w:r>
      <w:r w:rsidRPr="00FE071F">
        <w:rPr>
          <w:lang w:val="ro-RO"/>
        </w:rPr>
        <w:t>capacul acului într-un recipient adecvat pentru obiecte ascuţite.</w:t>
      </w:r>
    </w:p>
    <w:p w14:paraId="47302189" w14:textId="77777777" w:rsidR="008B7C69" w:rsidRPr="00FE071F" w:rsidRDefault="008B7C69">
      <w:pPr>
        <w:numPr>
          <w:ilvl w:val="0"/>
          <w:numId w:val="65"/>
        </w:numPr>
        <w:autoSpaceDE w:val="0"/>
        <w:autoSpaceDN w:val="0"/>
        <w:adjustRightInd w:val="0"/>
        <w:snapToGrid/>
        <w:contextualSpacing/>
        <w:rPr>
          <w:rFonts w:eastAsia="Wingdings-Regular"/>
          <w:lang w:val="ro-RO"/>
        </w:rPr>
      </w:pPr>
      <w:r w:rsidRPr="00FE071F">
        <w:rPr>
          <w:b/>
          <w:lang w:val="ro-RO"/>
        </w:rPr>
        <w:t xml:space="preserve">Injectaţi </w:t>
      </w:r>
      <w:r w:rsidRPr="00FE071F">
        <w:rPr>
          <w:lang w:val="ro-RO"/>
        </w:rPr>
        <w:t>cât mai curând posibil după îndepărtarea capacului acului.</w:t>
      </w:r>
    </w:p>
    <w:p w14:paraId="1C834CEE" w14:textId="77777777" w:rsidR="008B7C69" w:rsidRPr="00FE071F" w:rsidRDefault="008B7C69">
      <w:pPr>
        <w:numPr>
          <w:ilvl w:val="0"/>
          <w:numId w:val="65"/>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înlocuiţi capacul acului.</w:t>
      </w:r>
    </w:p>
    <w:p w14:paraId="742AF6DD" w14:textId="77777777" w:rsidR="008B7C69" w:rsidRPr="00FE071F" w:rsidRDefault="008B7C69" w:rsidP="008B7C69">
      <w:pPr>
        <w:autoSpaceDE w:val="0"/>
        <w:autoSpaceDN w:val="0"/>
        <w:adjustRightInd w:val="0"/>
        <w:ind w:left="720"/>
        <w:contextualSpacing/>
        <w:rPr>
          <w:rFonts w:eastAsia="Wingdings-Regular"/>
          <w:lang w:val="ro-RO"/>
        </w:rPr>
      </w:pPr>
      <w:r w:rsidRPr="00FE071F">
        <w:rPr>
          <w:b/>
          <w:lang w:val="ro-RO"/>
        </w:rPr>
        <w:t xml:space="preserve">Atenţie: Nu </w:t>
      </w:r>
      <w:r w:rsidRPr="00FE071F">
        <w:rPr>
          <w:lang w:val="ro-RO"/>
        </w:rPr>
        <w:t>introduceţi degetele în dispozitiv după îndepărtarea capacului acului pentru a evita rănirea cu corpul acului.</w:t>
      </w:r>
    </w:p>
    <w:p w14:paraId="2F4D632A" w14:textId="01F66AED" w:rsidR="008B7C69" w:rsidRPr="00FE071F" w:rsidRDefault="008B7C69" w:rsidP="008B7C69">
      <w:pPr>
        <w:autoSpaceDE w:val="0"/>
        <w:autoSpaceDN w:val="0"/>
        <w:adjustRightInd w:val="0"/>
        <w:ind w:left="720"/>
        <w:contextualSpacing/>
        <w:rPr>
          <w:rFonts w:eastAsia="Calibri"/>
          <w:b/>
          <w:lang w:val="ro-RO"/>
        </w:rPr>
      </w:pPr>
      <w:r w:rsidRPr="00FE071F">
        <w:rPr>
          <w:b/>
          <w:lang w:val="ro-RO"/>
        </w:rPr>
        <w:t xml:space="preserve">Notă: </w:t>
      </w:r>
      <w:r w:rsidRPr="00FE071F">
        <w:rPr>
          <w:lang w:val="ro-RO"/>
        </w:rPr>
        <w:t xml:space="preserve">Pentru a anula injectarea şi a scoate cartuşul, apăsaţi butonul Anulare/Scoatere </w:t>
      </w:r>
      <w:r w:rsidR="00F35266" w:rsidRPr="00FE071F">
        <w:rPr>
          <w:noProof/>
          <w:sz w:val="24"/>
          <w:szCs w:val="24"/>
          <w:lang w:val="ro-RO"/>
        </w:rPr>
        <w:drawing>
          <wp:inline distT="0" distB="0" distL="0" distR="0" wp14:anchorId="370FA5D8" wp14:editId="65A83B43">
            <wp:extent cx="230505" cy="174625"/>
            <wp:effectExtent l="0" t="0" r="0" b="0"/>
            <wp:docPr id="1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FE071F">
        <w:rPr>
          <w:lang w:val="ro-RO"/>
        </w:rPr>
        <w:t xml:space="preserve"> timp de 1 secundă.</w:t>
      </w:r>
    </w:p>
    <w:p w14:paraId="46E204DE" w14:textId="77777777" w:rsidR="008B7C69" w:rsidRPr="00FE071F" w:rsidRDefault="008B7C69" w:rsidP="008B7C69">
      <w:pPr>
        <w:rPr>
          <w:rFonts w:eastAsia="Calibri"/>
          <w:b/>
          <w:sz w:val="24"/>
          <w:szCs w:val="24"/>
          <w:lang w:val="ro-RO"/>
        </w:rPr>
      </w:pPr>
    </w:p>
    <w:p w14:paraId="67E1A4D8" w14:textId="77777777" w:rsidR="008B7C69" w:rsidRPr="00FE071F" w:rsidRDefault="008B7C69" w:rsidP="008B7C69">
      <w:pPr>
        <w:rPr>
          <w:rFonts w:eastAsia="Calibri"/>
          <w:b/>
          <w:sz w:val="24"/>
          <w:szCs w:val="24"/>
          <w:lang w:val="ro-RO"/>
        </w:rPr>
      </w:pPr>
    </w:p>
    <w:p w14:paraId="567DD765" w14:textId="36190D86" w:rsidR="008B7C69" w:rsidRPr="00FE071F" w:rsidRDefault="00F35266" w:rsidP="008B7C69">
      <w:pPr>
        <w:jc w:val="center"/>
        <w:rPr>
          <w:rFonts w:eastAsia="Calibri"/>
          <w:b/>
          <w:sz w:val="24"/>
          <w:szCs w:val="24"/>
          <w:lang w:val="ro-RO"/>
        </w:rPr>
      </w:pPr>
      <w:r w:rsidRPr="00FE071F">
        <w:rPr>
          <w:noProof/>
          <w:lang w:val="ro-RO"/>
        </w:rPr>
        <w:drawing>
          <wp:inline distT="0" distB="0" distL="0" distR="0" wp14:anchorId="6E5A20EA" wp14:editId="5CE0C601">
            <wp:extent cx="2711450" cy="2663825"/>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11450" cy="2663825"/>
                    </a:xfrm>
                    <a:prstGeom prst="rect">
                      <a:avLst/>
                    </a:prstGeom>
                    <a:noFill/>
                    <a:ln>
                      <a:noFill/>
                    </a:ln>
                  </pic:spPr>
                </pic:pic>
              </a:graphicData>
            </a:graphic>
          </wp:inline>
        </w:drawing>
      </w:r>
    </w:p>
    <w:p w14:paraId="34BD313B" w14:textId="77777777" w:rsidR="008B7C69" w:rsidRPr="00111C11" w:rsidRDefault="008B7C69">
      <w:pPr>
        <w:numPr>
          <w:ilvl w:val="0"/>
          <w:numId w:val="66"/>
        </w:numPr>
        <w:autoSpaceDE w:val="0"/>
        <w:autoSpaceDN w:val="0"/>
        <w:adjustRightInd w:val="0"/>
        <w:snapToGrid/>
        <w:contextualSpacing/>
        <w:rPr>
          <w:rFonts w:eastAsia="Wingdings-Regular"/>
          <w:lang w:val="ro-RO"/>
        </w:rPr>
      </w:pPr>
      <w:r w:rsidRPr="00111C11">
        <w:rPr>
          <w:b/>
          <w:lang w:val="ro-RO"/>
        </w:rPr>
        <w:t xml:space="preserve">Aşezaţi </w:t>
      </w:r>
      <w:r w:rsidRPr="00111C11">
        <w:rPr>
          <w:lang w:val="ro-RO"/>
        </w:rPr>
        <w:t xml:space="preserve">dispozitivul cu </w:t>
      </w:r>
      <w:r w:rsidRPr="00111C11">
        <w:rPr>
          <w:b/>
          <w:lang w:val="ro-RO"/>
        </w:rPr>
        <w:t>săgeata albastră</w:t>
      </w:r>
      <w:r w:rsidR="00896BC1" w:rsidRPr="00111C11">
        <w:rPr>
          <w:b/>
          <w:lang w:val="ro-RO"/>
        </w:rPr>
        <w:t>,</w:t>
      </w:r>
      <w:r w:rsidRPr="00111C11">
        <w:rPr>
          <w:b/>
          <w:lang w:val="ro-RO"/>
        </w:rPr>
        <w:t xml:space="preserve"> </w:t>
      </w:r>
      <w:r w:rsidR="00896BC1" w:rsidRPr="00111C11">
        <w:rPr>
          <w:lang w:val="ro-RO"/>
        </w:rPr>
        <w:t>îndreptat la</w:t>
      </w:r>
      <w:r w:rsidRPr="00111C11">
        <w:rPr>
          <w:lang w:val="ro-RO"/>
        </w:rPr>
        <w:t xml:space="preserve"> 90 de grade</w:t>
      </w:r>
      <w:r w:rsidR="00896BC1" w:rsidRPr="00111C11">
        <w:rPr>
          <w:lang w:val="ro-RO"/>
        </w:rPr>
        <w:t>,</w:t>
      </w:r>
      <w:r w:rsidRPr="00111C11">
        <w:rPr>
          <w:lang w:val="ro-RO"/>
        </w:rPr>
        <w:t xml:space="preserve"> spre locul de injectare.</w:t>
      </w:r>
    </w:p>
    <w:p w14:paraId="591681B8" w14:textId="77777777" w:rsidR="008B7C69" w:rsidRPr="00111C11" w:rsidRDefault="008B7C69">
      <w:pPr>
        <w:numPr>
          <w:ilvl w:val="0"/>
          <w:numId w:val="66"/>
        </w:numPr>
        <w:autoSpaceDE w:val="0"/>
        <w:autoSpaceDN w:val="0"/>
        <w:adjustRightInd w:val="0"/>
        <w:snapToGrid/>
        <w:contextualSpacing/>
        <w:rPr>
          <w:rFonts w:eastAsia="Wingdings-Regular"/>
          <w:lang w:val="ro-RO"/>
        </w:rPr>
      </w:pPr>
      <w:r w:rsidRPr="00111C11">
        <w:rPr>
          <w:b/>
          <w:lang w:val="ro-RO"/>
        </w:rPr>
        <w:t xml:space="preserve">Asiguraţi-vă </w:t>
      </w:r>
      <w:r w:rsidRPr="00111C11">
        <w:rPr>
          <w:lang w:val="ro-RO"/>
        </w:rPr>
        <w:t>că puteţi vedea ecranul pe dispozitiv.</w:t>
      </w:r>
    </w:p>
    <w:p w14:paraId="4F7B4F27" w14:textId="77777777" w:rsidR="008B7C69" w:rsidRPr="00FE071F" w:rsidRDefault="008B7C69">
      <w:pPr>
        <w:numPr>
          <w:ilvl w:val="0"/>
          <w:numId w:val="66"/>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ciupiţi pielea din jurul locului de injectare.</w:t>
      </w:r>
    </w:p>
    <w:p w14:paraId="489866CE" w14:textId="77777777" w:rsidR="008B7C69" w:rsidRPr="00FE071F" w:rsidRDefault="008B7C69" w:rsidP="008B7C69">
      <w:pPr>
        <w:autoSpaceDE w:val="0"/>
        <w:autoSpaceDN w:val="0"/>
        <w:adjustRightInd w:val="0"/>
        <w:ind w:left="720"/>
        <w:rPr>
          <w:rFonts w:eastAsia="Wingdings-Regular"/>
          <w:lang w:val="ro-RO"/>
        </w:rPr>
      </w:pPr>
      <w:r w:rsidRPr="00FE071F">
        <w:rPr>
          <w:b/>
          <w:lang w:val="ro-RO"/>
        </w:rPr>
        <w:t xml:space="preserve">Atenţie: </w:t>
      </w:r>
      <w:r w:rsidRPr="00FE071F">
        <w:rPr>
          <w:lang w:val="ro-RO"/>
        </w:rPr>
        <w:t>Dacă scăpaţi dispozitivul cu un cartuş introdus, scoateţi şi eliminaţi cartuşul.</w:t>
      </w:r>
    </w:p>
    <w:p w14:paraId="19ACCC4C" w14:textId="77777777" w:rsidR="008B7C69" w:rsidRPr="00FE071F" w:rsidRDefault="008B7C69" w:rsidP="008B7C69">
      <w:pPr>
        <w:autoSpaceDE w:val="0"/>
        <w:autoSpaceDN w:val="0"/>
        <w:adjustRightInd w:val="0"/>
        <w:ind w:left="720"/>
        <w:rPr>
          <w:rFonts w:eastAsia="Calibri"/>
          <w:sz w:val="28"/>
          <w:szCs w:val="28"/>
          <w:lang w:val="ro-RO"/>
        </w:rPr>
      </w:pPr>
      <w:r w:rsidRPr="00FE071F">
        <w:rPr>
          <w:lang w:val="ro-RO"/>
        </w:rPr>
        <w:t xml:space="preserve">Consultaţi pagina de soluţionare a erorilor din Manualul </w:t>
      </w:r>
      <w:r w:rsidR="00347EC4" w:rsidRPr="00FE071F">
        <w:rPr>
          <w:lang w:val="ro-RO"/>
        </w:rPr>
        <w:t>de utilizare</w:t>
      </w:r>
      <w:r w:rsidRPr="00FE071F">
        <w:rPr>
          <w:lang w:val="ro-RO"/>
        </w:rPr>
        <w:t xml:space="preserve"> </w:t>
      </w:r>
      <w:r w:rsidR="00347EC4" w:rsidRPr="00FE071F">
        <w:rPr>
          <w:lang w:val="ro-RO"/>
        </w:rPr>
        <w:t>a</w:t>
      </w:r>
      <w:r w:rsidRPr="00FE071F">
        <w:rPr>
          <w:lang w:val="ro-RO"/>
        </w:rPr>
        <w:t xml:space="preserve"> dispozitiv</w:t>
      </w:r>
      <w:r w:rsidR="00347EC4" w:rsidRPr="00FE071F">
        <w:rPr>
          <w:lang w:val="ro-RO"/>
        </w:rPr>
        <w:t>ului</w:t>
      </w:r>
      <w:r w:rsidRPr="00FE071F">
        <w:rPr>
          <w:lang w:val="ro-RO"/>
        </w:rPr>
        <w:t>.</w:t>
      </w:r>
    </w:p>
    <w:p w14:paraId="152642D3" w14:textId="77777777" w:rsidR="008B7C69" w:rsidRPr="00FE071F" w:rsidRDefault="008B7C69" w:rsidP="008B7C69">
      <w:pPr>
        <w:rPr>
          <w:rFonts w:eastAsia="Calibri"/>
          <w:b/>
          <w:sz w:val="24"/>
          <w:szCs w:val="24"/>
          <w:lang w:val="ro-RO"/>
        </w:rPr>
      </w:pPr>
    </w:p>
    <w:p w14:paraId="77DE4981" w14:textId="77777777" w:rsidR="008A7393" w:rsidRPr="00FE071F" w:rsidRDefault="008B7C69" w:rsidP="008A7393">
      <w:pPr>
        <w:spacing w:after="160" w:line="259" w:lineRule="auto"/>
        <w:rPr>
          <w:rFonts w:eastAsia="Calibri"/>
          <w:sz w:val="24"/>
          <w:szCs w:val="24"/>
          <w:lang w:val="ro-RO"/>
        </w:rPr>
      </w:pPr>
      <w:r w:rsidRPr="00FE071F">
        <w:rPr>
          <w:lang w:val="ro-RO"/>
        </w:rPr>
        <w:br w:type="page"/>
      </w:r>
    </w:p>
    <w:p w14:paraId="25B6C430" w14:textId="36DA5E97" w:rsidR="008B7C69" w:rsidRPr="00FE071F" w:rsidRDefault="00F35266" w:rsidP="008A7393">
      <w:pPr>
        <w:jc w:val="center"/>
        <w:rPr>
          <w:rFonts w:eastAsia="Calibri"/>
          <w:b/>
          <w:sz w:val="24"/>
          <w:szCs w:val="24"/>
          <w:lang w:val="ro-RO"/>
        </w:rPr>
      </w:pPr>
      <w:r w:rsidRPr="00FE071F">
        <w:rPr>
          <w:noProof/>
          <w:lang w:val="ro-RO"/>
        </w:rPr>
        <w:lastRenderedPageBreak/>
        <w:drawing>
          <wp:inline distT="0" distB="0" distL="0" distR="0" wp14:anchorId="12AD9BDC" wp14:editId="07BE9EAF">
            <wp:extent cx="2647950" cy="2607945"/>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2607945"/>
                    </a:xfrm>
                    <a:prstGeom prst="rect">
                      <a:avLst/>
                    </a:prstGeom>
                    <a:noFill/>
                    <a:ln>
                      <a:noFill/>
                    </a:ln>
                  </pic:spPr>
                </pic:pic>
              </a:graphicData>
            </a:graphic>
          </wp:inline>
        </w:drawing>
      </w:r>
    </w:p>
    <w:p w14:paraId="6F9135AF" w14:textId="77777777" w:rsidR="008B7C69" w:rsidRPr="00FE071F" w:rsidRDefault="008B7C69">
      <w:pPr>
        <w:numPr>
          <w:ilvl w:val="0"/>
          <w:numId w:val="67"/>
        </w:numPr>
        <w:autoSpaceDE w:val="0"/>
        <w:autoSpaceDN w:val="0"/>
        <w:adjustRightInd w:val="0"/>
        <w:snapToGrid/>
        <w:contextualSpacing/>
        <w:rPr>
          <w:rFonts w:eastAsia="Wingdings-Regular"/>
          <w:lang w:val="ro-RO"/>
        </w:rPr>
      </w:pPr>
      <w:r w:rsidRPr="00FE071F">
        <w:rPr>
          <w:b/>
          <w:lang w:val="ro-RO"/>
        </w:rPr>
        <w:t xml:space="preserve">Apăsaţi şi menţineţi apăsat </w:t>
      </w:r>
      <w:r w:rsidRPr="00FE071F">
        <w:rPr>
          <w:lang w:val="ro-RO"/>
        </w:rPr>
        <w:t xml:space="preserve">butonul de injectare pentru a începe injectarea atunci când sunteţi </w:t>
      </w:r>
      <w:r w:rsidR="00896BC1" w:rsidRPr="00FE071F">
        <w:rPr>
          <w:lang w:val="ro-RO"/>
        </w:rPr>
        <w:t>îndrumat conform instrucțiunilor</w:t>
      </w:r>
      <w:r w:rsidRPr="00FE071F">
        <w:rPr>
          <w:lang w:val="ro-RO"/>
        </w:rPr>
        <w:t xml:space="preserve"> de </w:t>
      </w:r>
      <w:r w:rsidR="00896BC1" w:rsidRPr="00FE071F">
        <w:rPr>
          <w:lang w:val="ro-RO"/>
        </w:rPr>
        <w:t>pe</w:t>
      </w:r>
      <w:r w:rsidRPr="00FE071F">
        <w:rPr>
          <w:lang w:val="ro-RO"/>
        </w:rPr>
        <w:t xml:space="preserve"> ecran.</w:t>
      </w:r>
    </w:p>
    <w:p w14:paraId="30C56905" w14:textId="77777777" w:rsidR="008B7C69" w:rsidRPr="00FE071F" w:rsidRDefault="008B7C69" w:rsidP="008B7C69">
      <w:pPr>
        <w:autoSpaceDE w:val="0"/>
        <w:autoSpaceDN w:val="0"/>
        <w:adjustRightInd w:val="0"/>
        <w:ind w:left="720"/>
        <w:contextualSpacing/>
        <w:rPr>
          <w:rFonts w:eastAsia="Calibri"/>
          <w:b/>
          <w:lang w:val="ro-RO"/>
        </w:rPr>
      </w:pPr>
      <w:r w:rsidRPr="00FE071F">
        <w:rPr>
          <w:b/>
          <w:lang w:val="ro-RO"/>
        </w:rPr>
        <w:t xml:space="preserve">Notă: </w:t>
      </w:r>
      <w:r w:rsidRPr="00FE071F">
        <w:rPr>
          <w:lang w:val="ro-RO"/>
        </w:rPr>
        <w:t>Puteţi elibera butonul de injectare după ce injectarea a început.</w:t>
      </w:r>
    </w:p>
    <w:p w14:paraId="205AB4C4" w14:textId="77777777" w:rsidR="008B7C69" w:rsidRPr="00FE071F" w:rsidRDefault="008B7C69" w:rsidP="008B7C69">
      <w:pPr>
        <w:rPr>
          <w:rFonts w:eastAsia="Calibri"/>
          <w:bCs/>
          <w:sz w:val="24"/>
          <w:szCs w:val="24"/>
          <w:lang w:val="ro-RO"/>
        </w:rPr>
      </w:pPr>
    </w:p>
    <w:p w14:paraId="52D595C6" w14:textId="77777777" w:rsidR="00DD5854" w:rsidRPr="00FE071F" w:rsidRDefault="00DD5854" w:rsidP="008B7C69">
      <w:pPr>
        <w:rPr>
          <w:rFonts w:eastAsia="Calibri"/>
          <w:bCs/>
          <w:sz w:val="24"/>
          <w:szCs w:val="24"/>
          <w:lang w:val="ro-RO"/>
        </w:rPr>
      </w:pPr>
    </w:p>
    <w:p w14:paraId="66DFAD36" w14:textId="07C46C4E" w:rsidR="008B7C69" w:rsidRPr="00FE071F" w:rsidRDefault="00F35266" w:rsidP="008A7393">
      <w:pPr>
        <w:autoSpaceDE w:val="0"/>
        <w:autoSpaceDN w:val="0"/>
        <w:adjustRightInd w:val="0"/>
        <w:jc w:val="center"/>
        <w:rPr>
          <w:rFonts w:eastAsia="Calibri"/>
          <w:b/>
          <w:sz w:val="24"/>
          <w:szCs w:val="24"/>
          <w:lang w:val="ro-RO"/>
        </w:rPr>
      </w:pPr>
      <w:r w:rsidRPr="00FE071F">
        <w:rPr>
          <w:noProof/>
          <w:lang w:val="ro-RO"/>
        </w:rPr>
        <w:drawing>
          <wp:inline distT="0" distB="0" distL="0" distR="0" wp14:anchorId="2940FB4C" wp14:editId="0514BDDD">
            <wp:extent cx="2679700" cy="268732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79700" cy="2687320"/>
                    </a:xfrm>
                    <a:prstGeom prst="rect">
                      <a:avLst/>
                    </a:prstGeom>
                    <a:noFill/>
                    <a:ln>
                      <a:noFill/>
                    </a:ln>
                  </pic:spPr>
                </pic:pic>
              </a:graphicData>
            </a:graphic>
          </wp:inline>
        </w:drawing>
      </w:r>
    </w:p>
    <w:p w14:paraId="2E04DA1E" w14:textId="77777777" w:rsidR="008B7C69" w:rsidRPr="00FE071F" w:rsidRDefault="008B7C69">
      <w:pPr>
        <w:numPr>
          <w:ilvl w:val="0"/>
          <w:numId w:val="67"/>
        </w:numPr>
        <w:autoSpaceDE w:val="0"/>
        <w:autoSpaceDN w:val="0"/>
        <w:adjustRightInd w:val="0"/>
        <w:snapToGrid/>
        <w:contextualSpacing/>
        <w:rPr>
          <w:rFonts w:eastAsia="Wingdings-Regular"/>
          <w:lang w:val="ro-RO"/>
        </w:rPr>
      </w:pPr>
      <w:r w:rsidRPr="00FE071F">
        <w:rPr>
          <w:b/>
          <w:lang w:val="ro-RO"/>
        </w:rPr>
        <w:t xml:space="preserve">Ţineţi </w:t>
      </w:r>
      <w:r w:rsidRPr="00FE071F">
        <w:rPr>
          <w:lang w:val="ro-RO"/>
        </w:rPr>
        <w:t>dispozitivul pe piele şi aşteptaţi până când medicamentul este injectat.</w:t>
      </w:r>
    </w:p>
    <w:p w14:paraId="0B308126" w14:textId="77777777" w:rsidR="008B7C69" w:rsidRPr="00FE071F" w:rsidRDefault="008B7C69">
      <w:pPr>
        <w:numPr>
          <w:ilvl w:val="0"/>
          <w:numId w:val="67"/>
        </w:numPr>
        <w:autoSpaceDE w:val="0"/>
        <w:autoSpaceDN w:val="0"/>
        <w:adjustRightInd w:val="0"/>
        <w:snapToGrid/>
        <w:contextualSpacing/>
        <w:rPr>
          <w:rFonts w:eastAsia="Wingdings-Regular"/>
          <w:lang w:val="ro-RO"/>
        </w:rPr>
      </w:pPr>
      <w:r w:rsidRPr="00FE071F">
        <w:rPr>
          <w:b/>
          <w:lang w:val="ro-RO"/>
        </w:rPr>
        <w:t xml:space="preserve">Urmăriţi </w:t>
      </w:r>
      <w:r w:rsidRPr="00FE071F">
        <w:rPr>
          <w:lang w:val="ro-RO"/>
        </w:rPr>
        <w:t>ecranul dispozitivului.</w:t>
      </w:r>
    </w:p>
    <w:p w14:paraId="5ED756E2" w14:textId="77777777" w:rsidR="008B7C69" w:rsidRPr="00FE071F" w:rsidRDefault="008B7C69">
      <w:pPr>
        <w:numPr>
          <w:ilvl w:val="0"/>
          <w:numId w:val="67"/>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 xml:space="preserve">mişcaţi, înclinaţi sau îndepărtaţi dispozitivul de pe piele până când nu sunteţi </w:t>
      </w:r>
      <w:r w:rsidR="00896BC1" w:rsidRPr="00FE071F">
        <w:rPr>
          <w:lang w:val="ro-RO"/>
        </w:rPr>
        <w:t>îndrumat conform instrucțiunilor</w:t>
      </w:r>
      <w:r w:rsidRPr="00FE071F">
        <w:rPr>
          <w:lang w:val="ro-RO"/>
        </w:rPr>
        <w:t xml:space="preserve"> de </w:t>
      </w:r>
      <w:r w:rsidR="00896BC1" w:rsidRPr="00FE071F">
        <w:rPr>
          <w:lang w:val="ro-RO"/>
        </w:rPr>
        <w:t>pe</w:t>
      </w:r>
      <w:r w:rsidRPr="00FE071F">
        <w:rPr>
          <w:lang w:val="ro-RO"/>
        </w:rPr>
        <w:t xml:space="preserve"> ecran.</w:t>
      </w:r>
    </w:p>
    <w:p w14:paraId="062D1244" w14:textId="77777777" w:rsidR="008B7C69" w:rsidRPr="00FE071F" w:rsidRDefault="008B7C69" w:rsidP="008B7C69">
      <w:pPr>
        <w:autoSpaceDE w:val="0"/>
        <w:autoSpaceDN w:val="0"/>
        <w:adjustRightInd w:val="0"/>
        <w:ind w:left="720"/>
        <w:contextualSpacing/>
        <w:rPr>
          <w:rFonts w:eastAsia="Calibri"/>
          <w:b/>
          <w:lang w:val="ro-RO"/>
        </w:rPr>
      </w:pPr>
      <w:r w:rsidRPr="00FE071F">
        <w:rPr>
          <w:b/>
          <w:lang w:val="ro-RO"/>
        </w:rPr>
        <w:t xml:space="preserve">Notă: </w:t>
      </w:r>
      <w:r w:rsidRPr="00FE071F">
        <w:rPr>
          <w:lang w:val="ro-RO"/>
        </w:rPr>
        <w:t xml:space="preserve">Dacă îndepărtaţi dispozitivul înainte de a fi </w:t>
      </w:r>
      <w:r w:rsidR="00896BC1" w:rsidRPr="00FE071F">
        <w:rPr>
          <w:lang w:val="ro-RO"/>
        </w:rPr>
        <w:t>îndrumat</w:t>
      </w:r>
      <w:r w:rsidRPr="00FE071F">
        <w:rPr>
          <w:lang w:val="ro-RO"/>
        </w:rPr>
        <w:t xml:space="preserve">, </w:t>
      </w:r>
      <w:r w:rsidRPr="00FE071F">
        <w:rPr>
          <w:b/>
          <w:lang w:val="ro-RO"/>
        </w:rPr>
        <w:t xml:space="preserve">nu </w:t>
      </w:r>
      <w:r w:rsidRPr="00FE071F">
        <w:rPr>
          <w:lang w:val="ro-RO"/>
        </w:rPr>
        <w:t>îl aşezaţi înapoi la locul de injectare sau nu injectaţi o altă doză. Contactaţi profesionistul din domeniul sănătăţii pentru recomandări.</w:t>
      </w:r>
    </w:p>
    <w:p w14:paraId="0A227F57" w14:textId="77777777" w:rsidR="008B7C69" w:rsidRPr="00FE071F" w:rsidRDefault="008B7C69" w:rsidP="008B7C69">
      <w:pPr>
        <w:rPr>
          <w:rFonts w:eastAsia="Calibri"/>
          <w:sz w:val="24"/>
          <w:szCs w:val="24"/>
          <w:lang w:val="ro-RO"/>
        </w:rPr>
      </w:pPr>
    </w:p>
    <w:p w14:paraId="687BEEC4" w14:textId="77777777" w:rsidR="00CD3614" w:rsidRPr="00FE071F" w:rsidRDefault="008B7C69" w:rsidP="004C5D9E">
      <w:pPr>
        <w:autoSpaceDE w:val="0"/>
        <w:autoSpaceDN w:val="0"/>
        <w:adjustRightInd w:val="0"/>
        <w:rPr>
          <w:sz w:val="24"/>
          <w:szCs w:val="24"/>
          <w:lang w:val="ro-RO"/>
        </w:rPr>
      </w:pPr>
      <w:r w:rsidRPr="00FE071F">
        <w:rPr>
          <w:lang w:val="ro-RO"/>
        </w:rPr>
        <w:br w:type="page"/>
      </w:r>
    </w:p>
    <w:p w14:paraId="7583BDF3" w14:textId="3E783294" w:rsidR="00CD3614" w:rsidRPr="00FE071F" w:rsidRDefault="00F35266" w:rsidP="00CD3614">
      <w:pPr>
        <w:autoSpaceDE w:val="0"/>
        <w:autoSpaceDN w:val="0"/>
        <w:adjustRightInd w:val="0"/>
        <w:jc w:val="center"/>
        <w:rPr>
          <w:lang w:val="ro-RO"/>
        </w:rPr>
      </w:pPr>
      <w:r w:rsidRPr="00FE071F">
        <w:rPr>
          <w:noProof/>
          <w:lang w:val="ro-RO"/>
        </w:rPr>
        <w:lastRenderedPageBreak/>
        <w:drawing>
          <wp:inline distT="0" distB="0" distL="0" distR="0" wp14:anchorId="3CF56B2D" wp14:editId="521D05E6">
            <wp:extent cx="2711450" cy="265557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11450" cy="2655570"/>
                    </a:xfrm>
                    <a:prstGeom prst="rect">
                      <a:avLst/>
                    </a:prstGeom>
                    <a:noFill/>
                    <a:ln>
                      <a:noFill/>
                    </a:ln>
                  </pic:spPr>
                </pic:pic>
              </a:graphicData>
            </a:graphic>
          </wp:inline>
        </w:drawing>
      </w:r>
    </w:p>
    <w:p w14:paraId="5A1B10EE" w14:textId="77777777" w:rsidR="008B7C69" w:rsidRPr="00FE071F" w:rsidRDefault="008B7C69">
      <w:pPr>
        <w:numPr>
          <w:ilvl w:val="0"/>
          <w:numId w:val="68"/>
        </w:numPr>
        <w:autoSpaceDE w:val="0"/>
        <w:autoSpaceDN w:val="0"/>
        <w:adjustRightInd w:val="0"/>
        <w:snapToGrid/>
        <w:contextualSpacing/>
        <w:rPr>
          <w:rFonts w:eastAsia="Wingdings-Regular"/>
          <w:lang w:val="ro-RO"/>
        </w:rPr>
      </w:pPr>
      <w:r w:rsidRPr="00FE071F">
        <w:rPr>
          <w:b/>
          <w:lang w:val="ro-RO"/>
        </w:rPr>
        <w:t xml:space="preserve">Ridicaţi şi ţineţi </w:t>
      </w:r>
      <w:r w:rsidRPr="00FE071F">
        <w:rPr>
          <w:lang w:val="ro-RO"/>
        </w:rPr>
        <w:t>dispozitivul la distanţă de piele. Dispozitivul va afişa pe ecran că injectarea este completă.</w:t>
      </w:r>
    </w:p>
    <w:p w14:paraId="5B656BD3" w14:textId="77777777" w:rsidR="008B7C69" w:rsidRPr="00FE071F" w:rsidRDefault="008B7C69">
      <w:pPr>
        <w:numPr>
          <w:ilvl w:val="0"/>
          <w:numId w:val="68"/>
        </w:numPr>
        <w:autoSpaceDE w:val="0"/>
        <w:autoSpaceDN w:val="0"/>
        <w:adjustRightInd w:val="0"/>
        <w:snapToGrid/>
        <w:contextualSpacing/>
        <w:rPr>
          <w:rFonts w:eastAsia="Wingdings-Regular"/>
          <w:lang w:val="ro-RO"/>
        </w:rPr>
      </w:pPr>
      <w:r w:rsidRPr="00FE071F">
        <w:rPr>
          <w:b/>
          <w:lang w:val="ro-RO"/>
        </w:rPr>
        <w:t xml:space="preserve">Aşteptaţi. </w:t>
      </w:r>
      <w:r w:rsidRPr="00FE071F">
        <w:rPr>
          <w:lang w:val="ro-RO"/>
        </w:rPr>
        <w:t>Cartuşul va fi parţial scos din partea de jos a dispozitivului. Acest lucru poate dura până la 10 secunde.</w:t>
      </w:r>
    </w:p>
    <w:p w14:paraId="5CE67709" w14:textId="77777777" w:rsidR="008B7C69" w:rsidRPr="00111C11" w:rsidRDefault="008B7C69" w:rsidP="008B7C69">
      <w:pPr>
        <w:autoSpaceDE w:val="0"/>
        <w:autoSpaceDN w:val="0"/>
        <w:adjustRightInd w:val="0"/>
        <w:ind w:left="720"/>
        <w:contextualSpacing/>
        <w:rPr>
          <w:rFonts w:eastAsia="Wingdings-Regular"/>
          <w:lang w:val="ro-RO"/>
        </w:rPr>
      </w:pPr>
      <w:r w:rsidRPr="00111C11">
        <w:rPr>
          <w:b/>
          <w:lang w:val="ro-RO"/>
        </w:rPr>
        <w:t xml:space="preserve">Nu </w:t>
      </w:r>
      <w:r w:rsidRPr="00111C11">
        <w:rPr>
          <w:lang w:val="ro-RO"/>
        </w:rPr>
        <w:t>acoperiţi partea de jos a dispozitivului dumneavoastră în acest timp.</w:t>
      </w:r>
    </w:p>
    <w:p w14:paraId="10717801" w14:textId="77777777" w:rsidR="008B7C69" w:rsidRPr="00111C11" w:rsidRDefault="008B7C69" w:rsidP="008B7C69">
      <w:pPr>
        <w:autoSpaceDE w:val="0"/>
        <w:autoSpaceDN w:val="0"/>
        <w:adjustRightInd w:val="0"/>
        <w:ind w:left="720"/>
        <w:contextualSpacing/>
        <w:rPr>
          <w:rFonts w:eastAsia="Wingdings-Regular"/>
          <w:lang w:val="ro-RO"/>
        </w:rPr>
      </w:pPr>
      <w:r w:rsidRPr="00111C11">
        <w:rPr>
          <w:b/>
          <w:lang w:val="ro-RO"/>
        </w:rPr>
        <w:t xml:space="preserve">Nu </w:t>
      </w:r>
      <w:r w:rsidRPr="00111C11">
        <w:rPr>
          <w:lang w:val="ro-RO"/>
        </w:rPr>
        <w:t>introduceţi degetele în dispozitiv deoarece acul va fi expus în acest timp.</w:t>
      </w:r>
    </w:p>
    <w:p w14:paraId="6C1568C5" w14:textId="77777777" w:rsidR="008B7C69" w:rsidRPr="00FE071F" w:rsidRDefault="008B7C69">
      <w:pPr>
        <w:numPr>
          <w:ilvl w:val="0"/>
          <w:numId w:val="68"/>
        </w:numPr>
        <w:autoSpaceDE w:val="0"/>
        <w:autoSpaceDN w:val="0"/>
        <w:adjustRightInd w:val="0"/>
        <w:snapToGrid/>
        <w:contextualSpacing/>
        <w:rPr>
          <w:rFonts w:eastAsia="Calibri"/>
          <w:b/>
          <w:lang w:val="ro-RO"/>
        </w:rPr>
      </w:pPr>
      <w:r w:rsidRPr="00111C11">
        <w:rPr>
          <w:lang w:val="ro-RO"/>
        </w:rPr>
        <w:t xml:space="preserve">Dacă observaţi o pată de sânge, apăsaţi cu un tampon de vată sau de tifon pe locul de injectare până când sângerarea se opreşte. </w:t>
      </w:r>
      <w:r w:rsidRPr="00FE071F">
        <w:rPr>
          <w:b/>
          <w:lang w:val="ro-RO"/>
        </w:rPr>
        <w:t xml:space="preserve">Nu </w:t>
      </w:r>
      <w:r w:rsidRPr="00FE071F">
        <w:rPr>
          <w:lang w:val="ro-RO"/>
        </w:rPr>
        <w:t>frecaţi.</w:t>
      </w:r>
    </w:p>
    <w:p w14:paraId="0C61466E" w14:textId="77777777" w:rsidR="008B7C69" w:rsidRPr="00FE071F" w:rsidRDefault="008B7C69" w:rsidP="008B7C69">
      <w:pPr>
        <w:rPr>
          <w:rFonts w:eastAsia="Calibri"/>
          <w:b/>
          <w:sz w:val="24"/>
          <w:szCs w:val="24"/>
          <w:lang w:val="ro-RO"/>
        </w:rPr>
      </w:pPr>
    </w:p>
    <w:p w14:paraId="0AD79CFE" w14:textId="77777777" w:rsidR="00DD5854" w:rsidRPr="00FE071F" w:rsidRDefault="00DD5854" w:rsidP="008B7C69">
      <w:pPr>
        <w:rPr>
          <w:rFonts w:eastAsia="Calibri"/>
          <w:b/>
          <w:sz w:val="24"/>
          <w:szCs w:val="24"/>
          <w:lang w:val="ro-RO"/>
        </w:rPr>
      </w:pPr>
    </w:p>
    <w:p w14:paraId="0CAE6424" w14:textId="57464CD9" w:rsidR="008B7C69" w:rsidRPr="00FE071F" w:rsidRDefault="00F35266" w:rsidP="004C5D9E">
      <w:pPr>
        <w:autoSpaceDE w:val="0"/>
        <w:autoSpaceDN w:val="0"/>
        <w:adjustRightInd w:val="0"/>
        <w:jc w:val="center"/>
        <w:rPr>
          <w:sz w:val="24"/>
          <w:szCs w:val="24"/>
          <w:lang w:val="ro-RO"/>
        </w:rPr>
      </w:pPr>
      <w:r w:rsidRPr="00FE071F">
        <w:rPr>
          <w:noProof/>
          <w:lang w:val="ro-RO"/>
        </w:rPr>
        <w:drawing>
          <wp:inline distT="0" distB="0" distL="0" distR="0" wp14:anchorId="2E1D6BA6" wp14:editId="22955E10">
            <wp:extent cx="2393315" cy="2393315"/>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93315" cy="2393315"/>
                    </a:xfrm>
                    <a:prstGeom prst="rect">
                      <a:avLst/>
                    </a:prstGeom>
                    <a:noFill/>
                    <a:ln>
                      <a:noFill/>
                    </a:ln>
                  </pic:spPr>
                </pic:pic>
              </a:graphicData>
            </a:graphic>
          </wp:inline>
        </w:drawing>
      </w:r>
    </w:p>
    <w:p w14:paraId="19445E78" w14:textId="77777777" w:rsidR="008B7C69" w:rsidRPr="00FE071F" w:rsidRDefault="008B7C69">
      <w:pPr>
        <w:numPr>
          <w:ilvl w:val="0"/>
          <w:numId w:val="68"/>
        </w:numPr>
        <w:autoSpaceDE w:val="0"/>
        <w:autoSpaceDN w:val="0"/>
        <w:adjustRightInd w:val="0"/>
        <w:snapToGrid/>
        <w:contextualSpacing/>
        <w:rPr>
          <w:rFonts w:eastAsia="Wingdings-Regular"/>
          <w:lang w:val="ro-RO"/>
        </w:rPr>
      </w:pPr>
      <w:r w:rsidRPr="00FE071F">
        <w:rPr>
          <w:b/>
          <w:lang w:val="ro-RO"/>
        </w:rPr>
        <w:t xml:space="preserve">Trageţi </w:t>
      </w:r>
      <w:r w:rsidRPr="00FE071F">
        <w:rPr>
          <w:lang w:val="ro-RO"/>
        </w:rPr>
        <w:t>cartuşul direct afară după ce dispozitivul l-a scos parţial.</w:t>
      </w:r>
    </w:p>
    <w:p w14:paraId="6EE8ED92" w14:textId="77777777" w:rsidR="008B7C69" w:rsidRPr="00FE071F" w:rsidRDefault="008B7C69">
      <w:pPr>
        <w:numPr>
          <w:ilvl w:val="0"/>
          <w:numId w:val="68"/>
        </w:numPr>
        <w:autoSpaceDE w:val="0"/>
        <w:autoSpaceDN w:val="0"/>
        <w:adjustRightInd w:val="0"/>
        <w:snapToGrid/>
        <w:contextualSpacing/>
        <w:rPr>
          <w:rFonts w:eastAsia="Wingdings-Regular"/>
          <w:lang w:val="ro-RO"/>
        </w:rPr>
      </w:pPr>
      <w:r w:rsidRPr="00FE071F">
        <w:rPr>
          <w:b/>
          <w:lang w:val="ro-RO"/>
        </w:rPr>
        <w:t xml:space="preserve">Verificaţi </w:t>
      </w:r>
      <w:r w:rsidRPr="00FE071F">
        <w:rPr>
          <w:lang w:val="ro-RO"/>
        </w:rPr>
        <w:t>dacă cartuşul</w:t>
      </w:r>
      <w:r w:rsidR="003D3963" w:rsidRPr="00FE071F">
        <w:rPr>
          <w:lang w:val="ro-RO"/>
        </w:rPr>
        <w:t xml:space="preserve"> este golit</w:t>
      </w:r>
      <w:r w:rsidRPr="00FE071F">
        <w:rPr>
          <w:lang w:val="ro-RO"/>
        </w:rPr>
        <w:t xml:space="preserve"> de medicament, </w:t>
      </w:r>
      <w:r w:rsidR="003D3963" w:rsidRPr="00FE071F">
        <w:rPr>
          <w:lang w:val="ro-RO"/>
        </w:rPr>
        <w:t>printr-</w:t>
      </w:r>
      <w:r w:rsidRPr="00FE071F">
        <w:rPr>
          <w:lang w:val="ro-RO"/>
        </w:rPr>
        <w:t>o linie gri vizibilă în fereastra de inspectare. Dacă nu, este posibil să nu vă fi primit doza completă. Contactaţi profesionistul din domeniul sănătăţii pentru recomandări.</w:t>
      </w:r>
    </w:p>
    <w:p w14:paraId="78EEDAEB" w14:textId="77777777" w:rsidR="008B7C69" w:rsidRPr="00FE071F" w:rsidRDefault="008B7C69">
      <w:pPr>
        <w:numPr>
          <w:ilvl w:val="0"/>
          <w:numId w:val="68"/>
        </w:numPr>
        <w:autoSpaceDE w:val="0"/>
        <w:autoSpaceDN w:val="0"/>
        <w:adjustRightInd w:val="0"/>
        <w:snapToGrid/>
        <w:contextualSpacing/>
        <w:rPr>
          <w:rFonts w:eastAsia="Wingdings-Regular"/>
          <w:lang w:val="ro-RO"/>
        </w:rPr>
      </w:pPr>
      <w:r w:rsidRPr="00FE071F">
        <w:rPr>
          <w:b/>
          <w:lang w:val="ro-RO"/>
        </w:rPr>
        <w:t xml:space="preserve">Nu </w:t>
      </w:r>
      <w:r w:rsidRPr="00FE071F">
        <w:rPr>
          <w:lang w:val="ro-RO"/>
        </w:rPr>
        <w:t>reutilizaţi cartuşul sau nu îl reintroduceţi în dispozitiv.</w:t>
      </w:r>
    </w:p>
    <w:p w14:paraId="7E516453" w14:textId="77777777" w:rsidR="008B7C69" w:rsidRPr="00FE071F" w:rsidRDefault="008B7C69">
      <w:pPr>
        <w:numPr>
          <w:ilvl w:val="0"/>
          <w:numId w:val="68"/>
        </w:numPr>
        <w:autoSpaceDE w:val="0"/>
        <w:autoSpaceDN w:val="0"/>
        <w:adjustRightInd w:val="0"/>
        <w:snapToGrid/>
        <w:contextualSpacing/>
        <w:rPr>
          <w:rFonts w:eastAsia="Calibri"/>
          <w:b/>
          <w:lang w:val="ro-RO"/>
        </w:rPr>
      </w:pPr>
      <w:r w:rsidRPr="00FE071F">
        <w:rPr>
          <w:b/>
          <w:lang w:val="ro-RO"/>
        </w:rPr>
        <w:t xml:space="preserve">Eliminaţi </w:t>
      </w:r>
      <w:r w:rsidRPr="00FE071F">
        <w:rPr>
          <w:lang w:val="ro-RO"/>
        </w:rPr>
        <w:t>cartuşul utilizat imediat într-un recipient adecvat pentru obiecte ascuţite aşa cum aţi fost instruit de către profesionistul din domeniul sănătăţii sau de către farmacist şi în concordanţă cu legislaţia locală privind sănătatea şi siguranţa.</w:t>
      </w:r>
    </w:p>
    <w:p w14:paraId="1382C734" w14:textId="77777777" w:rsidR="008B7C69" w:rsidRPr="00FE071F" w:rsidRDefault="008B7C69" w:rsidP="008B7C69">
      <w:pPr>
        <w:rPr>
          <w:rFonts w:eastAsia="Calibri"/>
          <w:sz w:val="24"/>
          <w:szCs w:val="24"/>
          <w:lang w:val="ro-RO"/>
        </w:rPr>
      </w:pPr>
    </w:p>
    <w:p w14:paraId="1B20E3E5" w14:textId="77777777" w:rsidR="008B7C69" w:rsidRPr="00FE071F" w:rsidRDefault="008B7C69" w:rsidP="008B7C69">
      <w:pPr>
        <w:rPr>
          <w:rFonts w:eastAsia="Calibri"/>
          <w:sz w:val="24"/>
          <w:szCs w:val="24"/>
          <w:lang w:val="ro-RO"/>
        </w:rPr>
      </w:pPr>
    </w:p>
    <w:p w14:paraId="57D37F0A" w14:textId="77777777" w:rsidR="008B7C69" w:rsidRPr="00FE071F" w:rsidRDefault="008B7C69" w:rsidP="008B7C69">
      <w:pPr>
        <w:jc w:val="center"/>
        <w:rPr>
          <w:sz w:val="24"/>
          <w:szCs w:val="24"/>
          <w:lang w:val="ro-RO"/>
        </w:rPr>
      </w:pPr>
    </w:p>
    <w:p w14:paraId="67BD7AF9" w14:textId="77777777" w:rsidR="008B7C69" w:rsidRPr="00FE071F" w:rsidRDefault="008B7C69" w:rsidP="008B7C69">
      <w:pPr>
        <w:jc w:val="center"/>
        <w:rPr>
          <w:sz w:val="24"/>
          <w:szCs w:val="24"/>
          <w:lang w:val="ro-RO"/>
        </w:rPr>
      </w:pPr>
    </w:p>
    <w:p w14:paraId="6B238237" w14:textId="30E70DC9" w:rsidR="00A407E9" w:rsidRDefault="008B7C69" w:rsidP="00B95F36">
      <w:pPr>
        <w:jc w:val="center"/>
        <w:rPr>
          <w:sz w:val="24"/>
          <w:lang w:val="ro-RO"/>
        </w:rPr>
      </w:pPr>
      <w:r w:rsidRPr="00FE071F">
        <w:rPr>
          <w:sz w:val="24"/>
          <w:lang w:val="ro-RO"/>
        </w:rPr>
        <w:t>--Sfârşitul instrucțiunilor de utilizare--</w:t>
      </w:r>
    </w:p>
    <w:p w14:paraId="21937472" w14:textId="77777777" w:rsidR="00D91625" w:rsidRPr="00FE071F" w:rsidRDefault="00D91625" w:rsidP="00330DC1">
      <w:pPr>
        <w:jc w:val="center"/>
        <w:rPr>
          <w:lang w:val="ro-RO"/>
        </w:rPr>
      </w:pPr>
    </w:p>
    <w:sectPr w:rsidR="00D91625" w:rsidRPr="00FE071F" w:rsidSect="0079081E">
      <w:footerReference w:type="default" r:id="rId141"/>
      <w:pgSz w:w="11907" w:h="16840"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175B5" w14:textId="77777777" w:rsidR="00F56F42" w:rsidRDefault="00F56F42">
      <w:r>
        <w:separator/>
      </w:r>
    </w:p>
  </w:endnote>
  <w:endnote w:type="continuationSeparator" w:id="0">
    <w:p w14:paraId="33D345FE" w14:textId="77777777" w:rsidR="00F56F42" w:rsidRDefault="00F5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83" w:usb1="09070000" w:usb2="00000010" w:usb3="00000000" w:csb0="000A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MT">
    <w:altName w:val="Arial Unicode MS"/>
    <w:panose1 w:val="00000000000000000000"/>
    <w:charset w:val="80"/>
    <w:family w:val="auto"/>
    <w:notTrueType/>
    <w:pitch w:val="default"/>
    <w:sig w:usb0="00000001" w:usb1="08070000" w:usb2="00000010" w:usb3="00000000" w:csb0="0002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E206" w14:textId="77777777" w:rsidR="001309D1" w:rsidRPr="006B7D5E" w:rsidRDefault="001309D1">
    <w:pPr>
      <w:tabs>
        <w:tab w:val="center" w:pos="4536"/>
        <w:tab w:val="right" w:pos="9000"/>
      </w:tabs>
      <w:jc w:val="center"/>
      <w:rPr>
        <w:color w:val="000000"/>
      </w:rPr>
    </w:pPr>
    <w:r w:rsidRPr="006B7D5E">
      <w:rPr>
        <w:rStyle w:val="PageNumber"/>
        <w:rFonts w:ascii="Arial" w:hAnsi="Arial" w:cs="Arial"/>
        <w:color w:val="000000"/>
        <w:sz w:val="16"/>
        <w:szCs w:val="16"/>
      </w:rPr>
      <w:fldChar w:fldCharType="begin"/>
    </w:r>
    <w:r w:rsidRPr="006B7D5E">
      <w:rPr>
        <w:rStyle w:val="PageNumber"/>
        <w:rFonts w:ascii="Arial" w:hAnsi="Arial" w:cs="Arial"/>
        <w:color w:val="000000"/>
        <w:sz w:val="16"/>
        <w:szCs w:val="16"/>
      </w:rPr>
      <w:instrText xml:space="preserve"> PAGE </w:instrText>
    </w:r>
    <w:r w:rsidRPr="006B7D5E">
      <w:rPr>
        <w:rStyle w:val="PageNumber"/>
        <w:rFonts w:ascii="Arial" w:hAnsi="Arial" w:cs="Arial"/>
        <w:color w:val="000000"/>
        <w:sz w:val="16"/>
        <w:szCs w:val="16"/>
      </w:rPr>
      <w:fldChar w:fldCharType="separate"/>
    </w:r>
    <w:r w:rsidR="00B50E08">
      <w:rPr>
        <w:rStyle w:val="PageNumber"/>
        <w:rFonts w:ascii="Arial" w:hAnsi="Arial" w:cs="Arial"/>
        <w:noProof/>
        <w:color w:val="000000"/>
        <w:sz w:val="16"/>
        <w:szCs w:val="16"/>
      </w:rPr>
      <w:t>301</w:t>
    </w:r>
    <w:r w:rsidRPr="006B7D5E">
      <w:rPr>
        <w:rStyle w:val="PageNumbe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B176" w14:textId="77777777" w:rsidR="00F56F42" w:rsidRDefault="00F56F42">
      <w:r>
        <w:separator/>
      </w:r>
    </w:p>
  </w:footnote>
  <w:footnote w:type="continuationSeparator" w:id="0">
    <w:p w14:paraId="61DF8731" w14:textId="77777777" w:rsidR="00F56F42" w:rsidRDefault="00F56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52AE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D000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45C85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5A67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B0F5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20B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764F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1840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D024C0"/>
    <w:lvl w:ilvl="0">
      <w:start w:val="1"/>
      <w:numFmt w:val="decimal"/>
      <w:pStyle w:val="ListNumber"/>
      <w:lvlText w:val="%1."/>
      <w:lvlJc w:val="left"/>
      <w:pPr>
        <w:tabs>
          <w:tab w:val="num" w:pos="360"/>
        </w:tabs>
        <w:ind w:left="360" w:hanging="360"/>
      </w:pPr>
    </w:lvl>
  </w:abstractNum>
  <w:abstractNum w:abstractNumId="9" w15:restartNumberingAfterBreak="0">
    <w:nsid w:val="02675BB1"/>
    <w:multiLevelType w:val="hybridMultilevel"/>
    <w:tmpl w:val="57586074"/>
    <w:lvl w:ilvl="0" w:tplc="B3DC75D6">
      <w:numFmt w:val="bullet"/>
      <w:lvlText w:val=""/>
      <w:lvlJc w:val="left"/>
      <w:pPr>
        <w:tabs>
          <w:tab w:val="num" w:pos="720"/>
        </w:tabs>
        <w:ind w:left="720" w:hanging="360"/>
      </w:pPr>
      <w:rPr>
        <w:rFonts w:ascii="Symbol" w:eastAsia="Times New Roman" w:hAnsi="Symbol"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E300B4"/>
    <w:multiLevelType w:val="hybridMultilevel"/>
    <w:tmpl w:val="4FA4D8D2"/>
    <w:lvl w:ilvl="0" w:tplc="04090001">
      <w:start w:val="1"/>
      <w:numFmt w:val="bullet"/>
      <w:lvlText w:val=""/>
      <w:lvlJc w:val="left"/>
      <w:pPr>
        <w:tabs>
          <w:tab w:val="num" w:pos="720"/>
        </w:tabs>
        <w:ind w:left="720" w:hanging="360"/>
      </w:pPr>
      <w:rPr>
        <w:rFonts w:ascii="Symbol" w:hAnsi="Symbo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C2D25"/>
    <w:multiLevelType w:val="hybridMultilevel"/>
    <w:tmpl w:val="9BB8873A"/>
    <w:lvl w:ilvl="0" w:tplc="24F8C246">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15407529"/>
    <w:multiLevelType w:val="hybridMultilevel"/>
    <w:tmpl w:val="D262AC56"/>
    <w:lvl w:ilvl="0" w:tplc="4440D648">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01461B"/>
    <w:multiLevelType w:val="hybridMultilevel"/>
    <w:tmpl w:val="3B1863B0"/>
    <w:lvl w:ilvl="0" w:tplc="04090001">
      <w:start w:val="1"/>
      <w:numFmt w:val="bullet"/>
      <w:lvlText w:val=""/>
      <w:lvlJc w:val="left"/>
      <w:pPr>
        <w:tabs>
          <w:tab w:val="num" w:pos="720"/>
        </w:tabs>
        <w:ind w:left="720" w:hanging="360"/>
      </w:pPr>
      <w:rPr>
        <w:rFonts w:ascii="Symbol" w:hAnsi="Symbol" w:cs="Symbol" w:hint="default"/>
      </w:rPr>
    </w:lvl>
    <w:lvl w:ilvl="1" w:tplc="47B076DE">
      <w:start w:val="6"/>
      <w:numFmt w:val="bullet"/>
      <w:lvlText w:val="•"/>
      <w:lvlJc w:val="left"/>
      <w:pPr>
        <w:ind w:left="1440" w:hanging="360"/>
      </w:pPr>
      <w:rPr>
        <w:rFonts w:ascii="Times New Roman" w:eastAsia="Times New Roman" w:hAnsi="Times New Roman"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3F06223"/>
    <w:multiLevelType w:val="hybridMultilevel"/>
    <w:tmpl w:val="4F46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B661E"/>
    <w:multiLevelType w:val="hybridMultilevel"/>
    <w:tmpl w:val="7C6A766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2E330825"/>
    <w:multiLevelType w:val="hybridMultilevel"/>
    <w:tmpl w:val="01DE1BFE"/>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A70EC9"/>
    <w:multiLevelType w:val="hybridMultilevel"/>
    <w:tmpl w:val="C1CC4738"/>
    <w:lvl w:ilvl="0" w:tplc="EF10C0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9F3A3B"/>
    <w:multiLevelType w:val="hybridMultilevel"/>
    <w:tmpl w:val="F2B008F4"/>
    <w:lvl w:ilvl="0" w:tplc="E8D82860">
      <w:start w:val="1"/>
      <w:numFmt w:val="bullet"/>
      <w:lvlText w:val=""/>
      <w:lvlJc w:val="left"/>
      <w:pPr>
        <w:tabs>
          <w:tab w:val="num" w:pos="3338"/>
        </w:tabs>
        <w:ind w:left="333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3C8459C7"/>
    <w:multiLevelType w:val="hybridMultilevel"/>
    <w:tmpl w:val="60DC65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946C5F"/>
    <w:multiLevelType w:val="hybridMultilevel"/>
    <w:tmpl w:val="0F14BE46"/>
    <w:lvl w:ilvl="0" w:tplc="FFFFFFFF">
      <w:start w:val="1"/>
      <w:numFmt w:val="lowerLetter"/>
      <w:lvlText w:val="%1."/>
      <w:lvlJc w:val="left"/>
      <w:pPr>
        <w:ind w:left="720" w:hanging="360"/>
      </w:pPr>
      <w:rPr>
        <w:rFonts w:hint="default"/>
        <w:b w:val="0"/>
      </w:rPr>
    </w:lvl>
    <w:lvl w:ilvl="1" w:tplc="069CC99C">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8628A6"/>
    <w:multiLevelType w:val="hybridMultilevel"/>
    <w:tmpl w:val="6702346E"/>
    <w:lvl w:ilvl="0" w:tplc="04100001">
      <w:start w:val="1"/>
      <w:numFmt w:val="bullet"/>
      <w:lvlText w:val=""/>
      <w:lvlJc w:val="left"/>
      <w:rPr>
        <w:rFonts w:ascii="Symbol" w:hAnsi="Symbol" w:hint="default"/>
        <w:strike w:val="0"/>
        <w:dstrike w:val="0"/>
        <w:u w:val="none"/>
        <w:effect w:val="none"/>
        <w:vertAlign w:val="baseline"/>
        <w14:shadow w14:blurRad="0" w14:dist="0" w14:dir="0" w14:sx="0" w14:sy="0" w14:kx="0" w14:ky="0" w14:algn="none">
          <w14:srgbClr w14:val="000000"/>
        </w14:shadow>
      </w:rPr>
    </w:lvl>
    <w:lvl w:ilvl="1" w:tplc="BE2055BC">
      <w:start w:val="2"/>
      <w:numFmt w:val="bullet"/>
      <w:lvlText w:val="•"/>
      <w:lvlJc w:val="left"/>
      <w:pPr>
        <w:ind w:left="1440" w:hanging="360"/>
      </w:pPr>
      <w:rPr>
        <w:rFonts w:ascii="Times New Roman" w:eastAsia="Times New Roman" w:hAnsi="Times New Roman" w:cs="Times New Roman"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6"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0B40E8"/>
    <w:multiLevelType w:val="hybridMultilevel"/>
    <w:tmpl w:val="3A5E821E"/>
    <w:lvl w:ilvl="0" w:tplc="04090001">
      <w:start w:val="1"/>
      <w:numFmt w:val="bullet"/>
      <w:lvlText w:val=""/>
      <w:lvlJc w:val="left"/>
      <w:pPr>
        <w:tabs>
          <w:tab w:val="num" w:pos="720"/>
        </w:tabs>
        <w:ind w:left="720" w:hanging="360"/>
      </w:pPr>
      <w:rPr>
        <w:rFonts w:ascii="Symbol" w:hAnsi="Symbol" w:cs="Symbol" w:hint="default"/>
      </w:rPr>
    </w:lvl>
    <w:lvl w:ilvl="1" w:tplc="B9A80C60">
      <w:start w:val="2"/>
      <w:numFmt w:val="bullet"/>
      <w:lvlText w:val="•"/>
      <w:lvlJc w:val="left"/>
      <w:pPr>
        <w:ind w:left="1440" w:hanging="360"/>
      </w:pPr>
      <w:rPr>
        <w:rFonts w:ascii="Times New Roman" w:eastAsia="Times New Roman" w:hAnsi="Times New Roman"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432534C"/>
    <w:multiLevelType w:val="hybridMultilevel"/>
    <w:tmpl w:val="50961A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533C0B"/>
    <w:multiLevelType w:val="hybridMultilevel"/>
    <w:tmpl w:val="B5B2FEB6"/>
    <w:lvl w:ilvl="0" w:tplc="4F166F34">
      <w:start w:val="1"/>
      <w:numFmt w:val="upperLetter"/>
      <w:pStyle w:val="APRODUCTORIISUBSTANEIBIOLOGICACTIVEIDEINTORIIAUTORIZAIEIDEFABRICAIERESPONSABILIPENTRUELIBERAREASERIEI"/>
      <w:lvlText w:val="%1."/>
      <w:lvlJc w:val="left"/>
      <w:pPr>
        <w:tabs>
          <w:tab w:val="num" w:pos="2188"/>
        </w:tabs>
        <w:ind w:left="2188" w:hanging="1560"/>
      </w:pPr>
    </w:lvl>
    <w:lvl w:ilvl="1" w:tplc="FFFFFFFF">
      <w:start w:val="1"/>
      <w:numFmt w:val="lowerLetter"/>
      <w:lvlText w:val="%2."/>
      <w:lvlJc w:val="left"/>
      <w:pPr>
        <w:tabs>
          <w:tab w:val="num" w:pos="1708"/>
        </w:tabs>
        <w:ind w:left="1708" w:hanging="360"/>
      </w:pPr>
    </w:lvl>
    <w:lvl w:ilvl="2" w:tplc="FFFFFFFF">
      <w:start w:val="1"/>
      <w:numFmt w:val="lowerRoman"/>
      <w:lvlText w:val="%3."/>
      <w:lvlJc w:val="right"/>
      <w:pPr>
        <w:tabs>
          <w:tab w:val="num" w:pos="2428"/>
        </w:tabs>
        <w:ind w:left="2428" w:hanging="180"/>
      </w:pPr>
    </w:lvl>
    <w:lvl w:ilvl="3" w:tplc="FFFFFFFF">
      <w:start w:val="1"/>
      <w:numFmt w:val="decimal"/>
      <w:lvlText w:val="%4."/>
      <w:lvlJc w:val="left"/>
      <w:pPr>
        <w:tabs>
          <w:tab w:val="num" w:pos="3148"/>
        </w:tabs>
        <w:ind w:left="3148" w:hanging="360"/>
      </w:pPr>
    </w:lvl>
    <w:lvl w:ilvl="4" w:tplc="FFFFFFFF">
      <w:start w:val="1"/>
      <w:numFmt w:val="lowerLetter"/>
      <w:lvlText w:val="%5."/>
      <w:lvlJc w:val="left"/>
      <w:pPr>
        <w:tabs>
          <w:tab w:val="num" w:pos="3868"/>
        </w:tabs>
        <w:ind w:left="3868" w:hanging="360"/>
      </w:pPr>
    </w:lvl>
    <w:lvl w:ilvl="5" w:tplc="FFFFFFFF">
      <w:start w:val="1"/>
      <w:numFmt w:val="lowerRoman"/>
      <w:lvlText w:val="%6."/>
      <w:lvlJc w:val="right"/>
      <w:pPr>
        <w:tabs>
          <w:tab w:val="num" w:pos="4588"/>
        </w:tabs>
        <w:ind w:left="4588" w:hanging="180"/>
      </w:pPr>
    </w:lvl>
    <w:lvl w:ilvl="6" w:tplc="FFFFFFFF">
      <w:start w:val="1"/>
      <w:numFmt w:val="decimal"/>
      <w:lvlText w:val="%7."/>
      <w:lvlJc w:val="left"/>
      <w:pPr>
        <w:tabs>
          <w:tab w:val="num" w:pos="5308"/>
        </w:tabs>
        <w:ind w:left="5308" w:hanging="360"/>
      </w:pPr>
    </w:lvl>
    <w:lvl w:ilvl="7" w:tplc="FFFFFFFF">
      <w:start w:val="1"/>
      <w:numFmt w:val="lowerLetter"/>
      <w:lvlText w:val="%8."/>
      <w:lvlJc w:val="left"/>
      <w:pPr>
        <w:tabs>
          <w:tab w:val="num" w:pos="6028"/>
        </w:tabs>
        <w:ind w:left="6028" w:hanging="360"/>
      </w:pPr>
    </w:lvl>
    <w:lvl w:ilvl="8" w:tplc="FFFFFFFF">
      <w:start w:val="1"/>
      <w:numFmt w:val="lowerRoman"/>
      <w:lvlText w:val="%9."/>
      <w:lvlJc w:val="right"/>
      <w:pPr>
        <w:tabs>
          <w:tab w:val="num" w:pos="6748"/>
        </w:tabs>
        <w:ind w:left="6748" w:hanging="180"/>
      </w:pPr>
    </w:lvl>
  </w:abstractNum>
  <w:abstractNum w:abstractNumId="57" w15:restartNumberingAfterBreak="0">
    <w:nsid w:val="5C0C0DA6"/>
    <w:multiLevelType w:val="hybridMultilevel"/>
    <w:tmpl w:val="2D8E26D8"/>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58"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C3C5D"/>
    <w:multiLevelType w:val="hybridMultilevel"/>
    <w:tmpl w:val="ECF2A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2"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C72069"/>
    <w:multiLevelType w:val="hybridMultilevel"/>
    <w:tmpl w:val="3410B5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9337D0"/>
    <w:multiLevelType w:val="hybridMultilevel"/>
    <w:tmpl w:val="08227E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74B35248"/>
    <w:multiLevelType w:val="hybridMultilevel"/>
    <w:tmpl w:val="D3420FC2"/>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1"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73"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88287555">
    <w:abstractNumId w:val="8"/>
    <w:lvlOverride w:ilvl="0">
      <w:startOverride w:val="1"/>
    </w:lvlOverride>
  </w:num>
  <w:num w:numId="2" w16cid:durableId="351687160">
    <w:abstractNumId w:val="7"/>
  </w:num>
  <w:num w:numId="3" w16cid:durableId="354500408">
    <w:abstractNumId w:val="6"/>
  </w:num>
  <w:num w:numId="4" w16cid:durableId="2039625404">
    <w:abstractNumId w:val="5"/>
  </w:num>
  <w:num w:numId="5" w16cid:durableId="2103528218">
    <w:abstractNumId w:val="4"/>
  </w:num>
  <w:num w:numId="6" w16cid:durableId="1730572356">
    <w:abstractNumId w:val="3"/>
    <w:lvlOverride w:ilvl="0">
      <w:startOverride w:val="1"/>
    </w:lvlOverride>
  </w:num>
  <w:num w:numId="7" w16cid:durableId="1214074055">
    <w:abstractNumId w:val="2"/>
    <w:lvlOverride w:ilvl="0">
      <w:startOverride w:val="1"/>
    </w:lvlOverride>
  </w:num>
  <w:num w:numId="8" w16cid:durableId="1346322680">
    <w:abstractNumId w:val="1"/>
    <w:lvlOverride w:ilvl="0">
      <w:startOverride w:val="1"/>
    </w:lvlOverride>
  </w:num>
  <w:num w:numId="9" w16cid:durableId="573048188">
    <w:abstractNumId w:val="0"/>
    <w:lvlOverride w:ilvl="0">
      <w:startOverride w:val="1"/>
    </w:lvlOverride>
  </w:num>
  <w:num w:numId="10" w16cid:durableId="13760072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486590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990015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06780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245566">
    <w:abstractNumId w:val="40"/>
  </w:num>
  <w:num w:numId="15" w16cid:durableId="1776631616">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5272949">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84127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821921">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4411684">
    <w:abstractNumId w:val="41"/>
  </w:num>
  <w:num w:numId="20" w16cid:durableId="1174537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5776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87357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9652206">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260384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0348481">
    <w:abstractNumId w:val="35"/>
  </w:num>
  <w:num w:numId="26" w16cid:durableId="437919638">
    <w:abstractNumId w:val="44"/>
  </w:num>
  <w:num w:numId="27" w16cid:durableId="432556815">
    <w:abstractNumId w:val="18"/>
  </w:num>
  <w:num w:numId="28" w16cid:durableId="560286829">
    <w:abstractNumId w:val="33"/>
  </w:num>
  <w:num w:numId="29" w16cid:durableId="739408906">
    <w:abstractNumId w:val="15"/>
  </w:num>
  <w:num w:numId="30" w16cid:durableId="913856238">
    <w:abstractNumId w:val="9"/>
  </w:num>
  <w:num w:numId="31" w16cid:durableId="1249072867">
    <w:abstractNumId w:val="12"/>
  </w:num>
  <w:num w:numId="32" w16cid:durableId="212929087">
    <w:abstractNumId w:val="40"/>
  </w:num>
  <w:num w:numId="33" w16cid:durableId="212695508">
    <w:abstractNumId w:val="24"/>
  </w:num>
  <w:num w:numId="34" w16cid:durableId="1927572553">
    <w:abstractNumId w:val="55"/>
  </w:num>
  <w:num w:numId="35" w16cid:durableId="1358848808">
    <w:abstractNumId w:val="36"/>
  </w:num>
  <w:num w:numId="36" w16cid:durableId="1400864380">
    <w:abstractNumId w:val="26"/>
  </w:num>
  <w:num w:numId="37" w16cid:durableId="1388143612">
    <w:abstractNumId w:val="53"/>
  </w:num>
  <w:num w:numId="38" w16cid:durableId="919098035">
    <w:abstractNumId w:val="57"/>
  </w:num>
  <w:num w:numId="39" w16cid:durableId="113184328">
    <w:abstractNumId w:val="51"/>
  </w:num>
  <w:num w:numId="40" w16cid:durableId="1185943782">
    <w:abstractNumId w:val="58"/>
  </w:num>
  <w:num w:numId="41" w16cid:durableId="317466156">
    <w:abstractNumId w:val="75"/>
  </w:num>
  <w:num w:numId="42" w16cid:durableId="433283355">
    <w:abstractNumId w:val="72"/>
  </w:num>
  <w:num w:numId="43" w16cid:durableId="1112240105">
    <w:abstractNumId w:val="38"/>
  </w:num>
  <w:num w:numId="44" w16cid:durableId="1266310240">
    <w:abstractNumId w:val="23"/>
  </w:num>
  <w:num w:numId="45" w16cid:durableId="656300127">
    <w:abstractNumId w:val="17"/>
  </w:num>
  <w:num w:numId="46" w16cid:durableId="1237744255">
    <w:abstractNumId w:val="46"/>
  </w:num>
  <w:num w:numId="47" w16cid:durableId="1786268444">
    <w:abstractNumId w:val="68"/>
  </w:num>
  <w:num w:numId="48" w16cid:durableId="286207472">
    <w:abstractNumId w:val="50"/>
  </w:num>
  <w:num w:numId="49" w16cid:durableId="1837065094">
    <w:abstractNumId w:val="37"/>
  </w:num>
  <w:num w:numId="50" w16cid:durableId="1079868464">
    <w:abstractNumId w:val="67"/>
  </w:num>
  <w:num w:numId="51" w16cid:durableId="527331479">
    <w:abstractNumId w:val="25"/>
  </w:num>
  <w:num w:numId="52" w16cid:durableId="944456724">
    <w:abstractNumId w:val="60"/>
  </w:num>
  <w:num w:numId="53" w16cid:durableId="552085337">
    <w:abstractNumId w:val="28"/>
  </w:num>
  <w:num w:numId="54" w16cid:durableId="1166094937">
    <w:abstractNumId w:val="22"/>
  </w:num>
  <w:num w:numId="55" w16cid:durableId="1081368054">
    <w:abstractNumId w:val="11"/>
  </w:num>
  <w:num w:numId="56" w16cid:durableId="698510495">
    <w:abstractNumId w:val="34"/>
  </w:num>
  <w:num w:numId="57" w16cid:durableId="1485857785">
    <w:abstractNumId w:val="16"/>
  </w:num>
  <w:num w:numId="58" w16cid:durableId="1322468696">
    <w:abstractNumId w:val="71"/>
  </w:num>
  <w:num w:numId="59" w16cid:durableId="1822311493">
    <w:abstractNumId w:val="43"/>
  </w:num>
  <w:num w:numId="60" w16cid:durableId="982927405">
    <w:abstractNumId w:val="74"/>
  </w:num>
  <w:num w:numId="61" w16cid:durableId="1012341677">
    <w:abstractNumId w:val="39"/>
  </w:num>
  <w:num w:numId="62" w16cid:durableId="502548918">
    <w:abstractNumId w:val="42"/>
  </w:num>
  <w:num w:numId="63" w16cid:durableId="1687097721">
    <w:abstractNumId w:val="52"/>
  </w:num>
  <w:num w:numId="64" w16cid:durableId="1290165580">
    <w:abstractNumId w:val="65"/>
  </w:num>
  <w:num w:numId="65" w16cid:durableId="2073498997">
    <w:abstractNumId w:val="64"/>
  </w:num>
  <w:num w:numId="66" w16cid:durableId="1875802148">
    <w:abstractNumId w:val="32"/>
  </w:num>
  <w:num w:numId="67" w16cid:durableId="977951453">
    <w:abstractNumId w:val="27"/>
  </w:num>
  <w:num w:numId="68" w16cid:durableId="2131973775">
    <w:abstractNumId w:val="14"/>
  </w:num>
  <w:num w:numId="69" w16cid:durableId="5527349">
    <w:abstractNumId w:val="48"/>
  </w:num>
  <w:num w:numId="70" w16cid:durableId="1643389825">
    <w:abstractNumId w:val="63"/>
  </w:num>
  <w:num w:numId="71" w16cid:durableId="1170482118">
    <w:abstractNumId w:val="59"/>
  </w:num>
  <w:num w:numId="72" w16cid:durableId="753554756">
    <w:abstractNumId w:val="31"/>
  </w:num>
  <w:num w:numId="73" w16cid:durableId="1471707213">
    <w:abstractNumId w:val="62"/>
  </w:num>
  <w:num w:numId="74" w16cid:durableId="1913394785">
    <w:abstractNumId w:val="21"/>
  </w:num>
  <w:num w:numId="75" w16cid:durableId="1041442710">
    <w:abstractNumId w:val="19"/>
  </w:num>
  <w:num w:numId="76" w16cid:durableId="1761825626">
    <w:abstractNumId w:val="73"/>
  </w:num>
  <w:num w:numId="77" w16cid:durableId="1761945425">
    <w:abstractNumId w:val="10"/>
  </w:num>
  <w:num w:numId="78" w16cid:durableId="340740177">
    <w:abstractNumId w:val="13"/>
  </w:num>
  <w:num w:numId="79" w16cid:durableId="208151764">
    <w:abstractNumId w:val="49"/>
  </w:num>
  <w:num w:numId="80" w16cid:durableId="426581076">
    <w:abstractNumId w:val="48"/>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 RA PCO 5">
    <w15:presenceInfo w15:providerId="None" w15:userId="RO RA PCO 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hyphenationZone w:val="425"/>
  <w:doNotHyphenateCaps/>
  <w:displayHorizontalDrawingGridEvery w:val="0"/>
  <w:displayVerticalDrawingGridEvery w:val="0"/>
  <w:doNotUseMarginsForDrawingGridOrigin/>
  <w:doNotShadeFormData/>
  <w:characterSpacingControl w:val="doNotCompress"/>
  <w:hdrShapeDefaults>
    <o:shapedefaults v:ext="edit" spidmax="21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TxtMark" w:val=" 1"/>
    <w:docVar w:name="InTxtColor" w:val=" 7"/>
    <w:docVar w:name="InTxtMark" w:val=" 4"/>
    <w:docVar w:name="Registered" w:val="-1"/>
    <w:docVar w:name="Version" w:val="0"/>
  </w:docVars>
  <w:rsids>
    <w:rsidRoot w:val="009B7E26"/>
    <w:rsid w:val="000007EF"/>
    <w:rsid w:val="0000174B"/>
    <w:rsid w:val="000017C8"/>
    <w:rsid w:val="00001D11"/>
    <w:rsid w:val="00002C2B"/>
    <w:rsid w:val="00004398"/>
    <w:rsid w:val="0000628A"/>
    <w:rsid w:val="00007326"/>
    <w:rsid w:val="00011129"/>
    <w:rsid w:val="00013285"/>
    <w:rsid w:val="00013547"/>
    <w:rsid w:val="000136F8"/>
    <w:rsid w:val="000147DE"/>
    <w:rsid w:val="0001536D"/>
    <w:rsid w:val="00015415"/>
    <w:rsid w:val="000155F0"/>
    <w:rsid w:val="0001695C"/>
    <w:rsid w:val="0001717A"/>
    <w:rsid w:val="00020018"/>
    <w:rsid w:val="00020D7C"/>
    <w:rsid w:val="00022F19"/>
    <w:rsid w:val="0003016D"/>
    <w:rsid w:val="00031240"/>
    <w:rsid w:val="00032874"/>
    <w:rsid w:val="00033642"/>
    <w:rsid w:val="000338A0"/>
    <w:rsid w:val="00033EF2"/>
    <w:rsid w:val="00036353"/>
    <w:rsid w:val="00037C9E"/>
    <w:rsid w:val="00040A44"/>
    <w:rsid w:val="00041497"/>
    <w:rsid w:val="00045661"/>
    <w:rsid w:val="00046058"/>
    <w:rsid w:val="00050352"/>
    <w:rsid w:val="00052371"/>
    <w:rsid w:val="00055CF7"/>
    <w:rsid w:val="00056EFE"/>
    <w:rsid w:val="00057AAB"/>
    <w:rsid w:val="0006022A"/>
    <w:rsid w:val="00063CB6"/>
    <w:rsid w:val="000650C2"/>
    <w:rsid w:val="000654E3"/>
    <w:rsid w:val="000666DE"/>
    <w:rsid w:val="00066FC1"/>
    <w:rsid w:val="000740B1"/>
    <w:rsid w:val="0007589E"/>
    <w:rsid w:val="00075D79"/>
    <w:rsid w:val="00077124"/>
    <w:rsid w:val="00077293"/>
    <w:rsid w:val="0007776C"/>
    <w:rsid w:val="00077DBA"/>
    <w:rsid w:val="00081A77"/>
    <w:rsid w:val="00082B76"/>
    <w:rsid w:val="00083669"/>
    <w:rsid w:val="000848DB"/>
    <w:rsid w:val="000859A7"/>
    <w:rsid w:val="00086357"/>
    <w:rsid w:val="00091092"/>
    <w:rsid w:val="000933B0"/>
    <w:rsid w:val="00095038"/>
    <w:rsid w:val="0009624C"/>
    <w:rsid w:val="00096D87"/>
    <w:rsid w:val="00097983"/>
    <w:rsid w:val="00097D1B"/>
    <w:rsid w:val="000A2D3E"/>
    <w:rsid w:val="000A3717"/>
    <w:rsid w:val="000A541A"/>
    <w:rsid w:val="000A5B1D"/>
    <w:rsid w:val="000A62FF"/>
    <w:rsid w:val="000A6CC7"/>
    <w:rsid w:val="000A6F12"/>
    <w:rsid w:val="000B0A2F"/>
    <w:rsid w:val="000B31A3"/>
    <w:rsid w:val="000B36F1"/>
    <w:rsid w:val="000B38B7"/>
    <w:rsid w:val="000B3C6F"/>
    <w:rsid w:val="000B3CE0"/>
    <w:rsid w:val="000B64D0"/>
    <w:rsid w:val="000B675C"/>
    <w:rsid w:val="000B67C2"/>
    <w:rsid w:val="000B6970"/>
    <w:rsid w:val="000C0AAD"/>
    <w:rsid w:val="000C0D36"/>
    <w:rsid w:val="000C0F6B"/>
    <w:rsid w:val="000C1C91"/>
    <w:rsid w:val="000C2714"/>
    <w:rsid w:val="000C3BA4"/>
    <w:rsid w:val="000C723B"/>
    <w:rsid w:val="000C791C"/>
    <w:rsid w:val="000D18E5"/>
    <w:rsid w:val="000D1CDA"/>
    <w:rsid w:val="000D25FA"/>
    <w:rsid w:val="000D3CC6"/>
    <w:rsid w:val="000D41BD"/>
    <w:rsid w:val="000D4512"/>
    <w:rsid w:val="000D551F"/>
    <w:rsid w:val="000D7629"/>
    <w:rsid w:val="000D765D"/>
    <w:rsid w:val="000E05EA"/>
    <w:rsid w:val="000E08D4"/>
    <w:rsid w:val="000E297D"/>
    <w:rsid w:val="000E3C80"/>
    <w:rsid w:val="000E7C05"/>
    <w:rsid w:val="000F375D"/>
    <w:rsid w:val="000F4680"/>
    <w:rsid w:val="000F67E4"/>
    <w:rsid w:val="000F6AB9"/>
    <w:rsid w:val="00102301"/>
    <w:rsid w:val="00102817"/>
    <w:rsid w:val="001038C9"/>
    <w:rsid w:val="00103DB4"/>
    <w:rsid w:val="00104028"/>
    <w:rsid w:val="00105942"/>
    <w:rsid w:val="001065A5"/>
    <w:rsid w:val="001068DD"/>
    <w:rsid w:val="00107D31"/>
    <w:rsid w:val="00110CE0"/>
    <w:rsid w:val="00111C11"/>
    <w:rsid w:val="00112AA8"/>
    <w:rsid w:val="00112E24"/>
    <w:rsid w:val="00113514"/>
    <w:rsid w:val="0011374B"/>
    <w:rsid w:val="00115BE0"/>
    <w:rsid w:val="00115E98"/>
    <w:rsid w:val="0011661E"/>
    <w:rsid w:val="001176D6"/>
    <w:rsid w:val="001179AF"/>
    <w:rsid w:val="00117CDF"/>
    <w:rsid w:val="001203BA"/>
    <w:rsid w:val="001208E1"/>
    <w:rsid w:val="001217E0"/>
    <w:rsid w:val="00122360"/>
    <w:rsid w:val="00123C0B"/>
    <w:rsid w:val="00124047"/>
    <w:rsid w:val="00125FD2"/>
    <w:rsid w:val="00126C0F"/>
    <w:rsid w:val="00126D31"/>
    <w:rsid w:val="00127923"/>
    <w:rsid w:val="00130272"/>
    <w:rsid w:val="00130561"/>
    <w:rsid w:val="001309D1"/>
    <w:rsid w:val="00134EB9"/>
    <w:rsid w:val="00137C11"/>
    <w:rsid w:val="00140E98"/>
    <w:rsid w:val="00141301"/>
    <w:rsid w:val="00141327"/>
    <w:rsid w:val="00142CB1"/>
    <w:rsid w:val="00146AA6"/>
    <w:rsid w:val="00147225"/>
    <w:rsid w:val="00147A49"/>
    <w:rsid w:val="0015198D"/>
    <w:rsid w:val="00152237"/>
    <w:rsid w:val="001522B9"/>
    <w:rsid w:val="001525CC"/>
    <w:rsid w:val="00152644"/>
    <w:rsid w:val="001568FA"/>
    <w:rsid w:val="001600DF"/>
    <w:rsid w:val="00160DB9"/>
    <w:rsid w:val="00161092"/>
    <w:rsid w:val="001613C0"/>
    <w:rsid w:val="00161900"/>
    <w:rsid w:val="00162745"/>
    <w:rsid w:val="00163457"/>
    <w:rsid w:val="00163BE9"/>
    <w:rsid w:val="001664C8"/>
    <w:rsid w:val="00171001"/>
    <w:rsid w:val="001716C4"/>
    <w:rsid w:val="00174531"/>
    <w:rsid w:val="00174E65"/>
    <w:rsid w:val="001759EA"/>
    <w:rsid w:val="00175FDD"/>
    <w:rsid w:val="001773F6"/>
    <w:rsid w:val="001777EA"/>
    <w:rsid w:val="00180F91"/>
    <w:rsid w:val="00183933"/>
    <w:rsid w:val="001849E3"/>
    <w:rsid w:val="00184D49"/>
    <w:rsid w:val="0018558B"/>
    <w:rsid w:val="00191AB2"/>
    <w:rsid w:val="00192A93"/>
    <w:rsid w:val="00193831"/>
    <w:rsid w:val="001943D1"/>
    <w:rsid w:val="00196175"/>
    <w:rsid w:val="001A0881"/>
    <w:rsid w:val="001A0B56"/>
    <w:rsid w:val="001A1DA0"/>
    <w:rsid w:val="001A2677"/>
    <w:rsid w:val="001A2F3A"/>
    <w:rsid w:val="001A38A6"/>
    <w:rsid w:val="001A3F2C"/>
    <w:rsid w:val="001A46B4"/>
    <w:rsid w:val="001A58A3"/>
    <w:rsid w:val="001B03E1"/>
    <w:rsid w:val="001B09C2"/>
    <w:rsid w:val="001B0B5C"/>
    <w:rsid w:val="001B1300"/>
    <w:rsid w:val="001B511E"/>
    <w:rsid w:val="001B6621"/>
    <w:rsid w:val="001B783A"/>
    <w:rsid w:val="001C0126"/>
    <w:rsid w:val="001C03F3"/>
    <w:rsid w:val="001C2482"/>
    <w:rsid w:val="001C326F"/>
    <w:rsid w:val="001C393B"/>
    <w:rsid w:val="001C3FCA"/>
    <w:rsid w:val="001C4969"/>
    <w:rsid w:val="001C49C8"/>
    <w:rsid w:val="001C675B"/>
    <w:rsid w:val="001C79EB"/>
    <w:rsid w:val="001D0207"/>
    <w:rsid w:val="001D164D"/>
    <w:rsid w:val="001D2388"/>
    <w:rsid w:val="001D4A16"/>
    <w:rsid w:val="001D4B61"/>
    <w:rsid w:val="001E1EF9"/>
    <w:rsid w:val="001E26FE"/>
    <w:rsid w:val="001E31B2"/>
    <w:rsid w:val="001E3AC3"/>
    <w:rsid w:val="001E3FEB"/>
    <w:rsid w:val="001E573E"/>
    <w:rsid w:val="001E6719"/>
    <w:rsid w:val="001E71B5"/>
    <w:rsid w:val="001F18B5"/>
    <w:rsid w:val="001F2594"/>
    <w:rsid w:val="001F312C"/>
    <w:rsid w:val="001F382F"/>
    <w:rsid w:val="001F6AA1"/>
    <w:rsid w:val="0020028D"/>
    <w:rsid w:val="002037E9"/>
    <w:rsid w:val="0020420F"/>
    <w:rsid w:val="0020586C"/>
    <w:rsid w:val="00211829"/>
    <w:rsid w:val="00212301"/>
    <w:rsid w:val="00212649"/>
    <w:rsid w:val="002158DC"/>
    <w:rsid w:val="00216F0D"/>
    <w:rsid w:val="00220C28"/>
    <w:rsid w:val="002225B6"/>
    <w:rsid w:val="00222B09"/>
    <w:rsid w:val="00223648"/>
    <w:rsid w:val="002241E5"/>
    <w:rsid w:val="0022710A"/>
    <w:rsid w:val="00227483"/>
    <w:rsid w:val="002302CC"/>
    <w:rsid w:val="00230BC5"/>
    <w:rsid w:val="00232B58"/>
    <w:rsid w:val="0023318E"/>
    <w:rsid w:val="00234FF7"/>
    <w:rsid w:val="00235724"/>
    <w:rsid w:val="00235E37"/>
    <w:rsid w:val="0023658A"/>
    <w:rsid w:val="002406EE"/>
    <w:rsid w:val="00240F46"/>
    <w:rsid w:val="0024123F"/>
    <w:rsid w:val="00241CFA"/>
    <w:rsid w:val="00243099"/>
    <w:rsid w:val="00243C10"/>
    <w:rsid w:val="0025291D"/>
    <w:rsid w:val="002533E0"/>
    <w:rsid w:val="00254DF7"/>
    <w:rsid w:val="002556D3"/>
    <w:rsid w:val="002564D4"/>
    <w:rsid w:val="0025773D"/>
    <w:rsid w:val="00260D25"/>
    <w:rsid w:val="00261996"/>
    <w:rsid w:val="00263CE3"/>
    <w:rsid w:val="00264E90"/>
    <w:rsid w:val="00265995"/>
    <w:rsid w:val="00265D34"/>
    <w:rsid w:val="00270B6E"/>
    <w:rsid w:val="0027248C"/>
    <w:rsid w:val="00272552"/>
    <w:rsid w:val="00272B83"/>
    <w:rsid w:val="002734A9"/>
    <w:rsid w:val="00274662"/>
    <w:rsid w:val="0027680A"/>
    <w:rsid w:val="00276E22"/>
    <w:rsid w:val="00277F99"/>
    <w:rsid w:val="0028168E"/>
    <w:rsid w:val="00282E1F"/>
    <w:rsid w:val="002837C2"/>
    <w:rsid w:val="00286689"/>
    <w:rsid w:val="00290BDE"/>
    <w:rsid w:val="0029135F"/>
    <w:rsid w:val="00291BDB"/>
    <w:rsid w:val="00294733"/>
    <w:rsid w:val="00295EDD"/>
    <w:rsid w:val="00297D14"/>
    <w:rsid w:val="00297D3D"/>
    <w:rsid w:val="002A0304"/>
    <w:rsid w:val="002A0B53"/>
    <w:rsid w:val="002A2B8D"/>
    <w:rsid w:val="002A42DE"/>
    <w:rsid w:val="002A45BA"/>
    <w:rsid w:val="002A5122"/>
    <w:rsid w:val="002A658C"/>
    <w:rsid w:val="002A6E59"/>
    <w:rsid w:val="002A789F"/>
    <w:rsid w:val="002A7A3E"/>
    <w:rsid w:val="002B0095"/>
    <w:rsid w:val="002B0AD8"/>
    <w:rsid w:val="002B11CE"/>
    <w:rsid w:val="002B1BF7"/>
    <w:rsid w:val="002B29A2"/>
    <w:rsid w:val="002B309C"/>
    <w:rsid w:val="002B3DDB"/>
    <w:rsid w:val="002B45CD"/>
    <w:rsid w:val="002B5418"/>
    <w:rsid w:val="002B5A95"/>
    <w:rsid w:val="002C0CC5"/>
    <w:rsid w:val="002C1271"/>
    <w:rsid w:val="002C1EC3"/>
    <w:rsid w:val="002C32DC"/>
    <w:rsid w:val="002C52BA"/>
    <w:rsid w:val="002C7A06"/>
    <w:rsid w:val="002D0C61"/>
    <w:rsid w:val="002D1956"/>
    <w:rsid w:val="002D1DD9"/>
    <w:rsid w:val="002D28BD"/>
    <w:rsid w:val="002D351A"/>
    <w:rsid w:val="002D3CDF"/>
    <w:rsid w:val="002D4169"/>
    <w:rsid w:val="002D41B4"/>
    <w:rsid w:val="002D46D9"/>
    <w:rsid w:val="002D4BB7"/>
    <w:rsid w:val="002D7158"/>
    <w:rsid w:val="002E0D04"/>
    <w:rsid w:val="002E1857"/>
    <w:rsid w:val="002E20B0"/>
    <w:rsid w:val="002E24A1"/>
    <w:rsid w:val="002E50EC"/>
    <w:rsid w:val="002E5120"/>
    <w:rsid w:val="002E52B7"/>
    <w:rsid w:val="002E54B0"/>
    <w:rsid w:val="002E5BC8"/>
    <w:rsid w:val="002E6495"/>
    <w:rsid w:val="002E64E7"/>
    <w:rsid w:val="002E71AD"/>
    <w:rsid w:val="002E79AE"/>
    <w:rsid w:val="002F05BC"/>
    <w:rsid w:val="002F0980"/>
    <w:rsid w:val="002F3A5E"/>
    <w:rsid w:val="002F46E0"/>
    <w:rsid w:val="002F589B"/>
    <w:rsid w:val="002F58FC"/>
    <w:rsid w:val="002F60EF"/>
    <w:rsid w:val="002F61E7"/>
    <w:rsid w:val="002F6649"/>
    <w:rsid w:val="002F7ABC"/>
    <w:rsid w:val="003014DC"/>
    <w:rsid w:val="003018E2"/>
    <w:rsid w:val="00301EAB"/>
    <w:rsid w:val="00302016"/>
    <w:rsid w:val="00303424"/>
    <w:rsid w:val="00303DE0"/>
    <w:rsid w:val="00304390"/>
    <w:rsid w:val="003044F6"/>
    <w:rsid w:val="00304D67"/>
    <w:rsid w:val="00305212"/>
    <w:rsid w:val="00305ADE"/>
    <w:rsid w:val="00305AF2"/>
    <w:rsid w:val="00306AAC"/>
    <w:rsid w:val="00307A51"/>
    <w:rsid w:val="00312595"/>
    <w:rsid w:val="0031512B"/>
    <w:rsid w:val="00316E96"/>
    <w:rsid w:val="00317A8F"/>
    <w:rsid w:val="0032008E"/>
    <w:rsid w:val="00321A7C"/>
    <w:rsid w:val="003224E2"/>
    <w:rsid w:val="00322922"/>
    <w:rsid w:val="003229C0"/>
    <w:rsid w:val="00323AF5"/>
    <w:rsid w:val="00324177"/>
    <w:rsid w:val="0032598F"/>
    <w:rsid w:val="00326203"/>
    <w:rsid w:val="003269AD"/>
    <w:rsid w:val="00330ABE"/>
    <w:rsid w:val="00330C1C"/>
    <w:rsid w:val="00330DC1"/>
    <w:rsid w:val="0033190F"/>
    <w:rsid w:val="00332305"/>
    <w:rsid w:val="00333B9D"/>
    <w:rsid w:val="0033434D"/>
    <w:rsid w:val="00335CB4"/>
    <w:rsid w:val="003365F7"/>
    <w:rsid w:val="003369EB"/>
    <w:rsid w:val="003378C2"/>
    <w:rsid w:val="003409F6"/>
    <w:rsid w:val="00342728"/>
    <w:rsid w:val="003427E1"/>
    <w:rsid w:val="00345C79"/>
    <w:rsid w:val="00347C5B"/>
    <w:rsid w:val="00347EC4"/>
    <w:rsid w:val="003505DA"/>
    <w:rsid w:val="00350CE4"/>
    <w:rsid w:val="00355F1B"/>
    <w:rsid w:val="003566A5"/>
    <w:rsid w:val="00356D31"/>
    <w:rsid w:val="00357B5C"/>
    <w:rsid w:val="00357CD1"/>
    <w:rsid w:val="00360434"/>
    <w:rsid w:val="00361498"/>
    <w:rsid w:val="00362AEC"/>
    <w:rsid w:val="003636CF"/>
    <w:rsid w:val="00363BA3"/>
    <w:rsid w:val="00364BDC"/>
    <w:rsid w:val="00364F31"/>
    <w:rsid w:val="003651FE"/>
    <w:rsid w:val="003658FE"/>
    <w:rsid w:val="00366BF2"/>
    <w:rsid w:val="0036711A"/>
    <w:rsid w:val="00367A19"/>
    <w:rsid w:val="003700EF"/>
    <w:rsid w:val="00370769"/>
    <w:rsid w:val="00371512"/>
    <w:rsid w:val="00371FB8"/>
    <w:rsid w:val="00372505"/>
    <w:rsid w:val="00373916"/>
    <w:rsid w:val="00373B74"/>
    <w:rsid w:val="00373E68"/>
    <w:rsid w:val="003744D7"/>
    <w:rsid w:val="003800C3"/>
    <w:rsid w:val="00380AC7"/>
    <w:rsid w:val="00383403"/>
    <w:rsid w:val="00383C72"/>
    <w:rsid w:val="003841F8"/>
    <w:rsid w:val="003847F9"/>
    <w:rsid w:val="00385388"/>
    <w:rsid w:val="00385DD5"/>
    <w:rsid w:val="00385E40"/>
    <w:rsid w:val="00386197"/>
    <w:rsid w:val="00390DBB"/>
    <w:rsid w:val="00391893"/>
    <w:rsid w:val="00392B54"/>
    <w:rsid w:val="00395795"/>
    <w:rsid w:val="00395835"/>
    <w:rsid w:val="00395F5D"/>
    <w:rsid w:val="00395F98"/>
    <w:rsid w:val="003965CA"/>
    <w:rsid w:val="003972BE"/>
    <w:rsid w:val="003A15F5"/>
    <w:rsid w:val="003A1C92"/>
    <w:rsid w:val="003A2535"/>
    <w:rsid w:val="003A2AD1"/>
    <w:rsid w:val="003A2AE3"/>
    <w:rsid w:val="003A360E"/>
    <w:rsid w:val="003A395F"/>
    <w:rsid w:val="003A411E"/>
    <w:rsid w:val="003A47C0"/>
    <w:rsid w:val="003A567D"/>
    <w:rsid w:val="003A5891"/>
    <w:rsid w:val="003A7FEF"/>
    <w:rsid w:val="003B1370"/>
    <w:rsid w:val="003B2B9E"/>
    <w:rsid w:val="003B33FF"/>
    <w:rsid w:val="003B4A9C"/>
    <w:rsid w:val="003B763A"/>
    <w:rsid w:val="003C0E9D"/>
    <w:rsid w:val="003C2205"/>
    <w:rsid w:val="003C2C20"/>
    <w:rsid w:val="003C3FC2"/>
    <w:rsid w:val="003C5472"/>
    <w:rsid w:val="003C5EC0"/>
    <w:rsid w:val="003C7B5A"/>
    <w:rsid w:val="003D0C3D"/>
    <w:rsid w:val="003D2CC0"/>
    <w:rsid w:val="003D3963"/>
    <w:rsid w:val="003D3C23"/>
    <w:rsid w:val="003D4425"/>
    <w:rsid w:val="003D49C3"/>
    <w:rsid w:val="003D4C67"/>
    <w:rsid w:val="003D5A5F"/>
    <w:rsid w:val="003D74C8"/>
    <w:rsid w:val="003E0F58"/>
    <w:rsid w:val="003E283D"/>
    <w:rsid w:val="003E3D5D"/>
    <w:rsid w:val="003E5B0B"/>
    <w:rsid w:val="003E7001"/>
    <w:rsid w:val="003E7658"/>
    <w:rsid w:val="003F0D57"/>
    <w:rsid w:val="003F0E38"/>
    <w:rsid w:val="003F2192"/>
    <w:rsid w:val="003F4564"/>
    <w:rsid w:val="003F45BA"/>
    <w:rsid w:val="003F4CCA"/>
    <w:rsid w:val="003F7502"/>
    <w:rsid w:val="003F7E63"/>
    <w:rsid w:val="00400E31"/>
    <w:rsid w:val="00401051"/>
    <w:rsid w:val="00401179"/>
    <w:rsid w:val="004019CD"/>
    <w:rsid w:val="00404E06"/>
    <w:rsid w:val="00410C1D"/>
    <w:rsid w:val="00411805"/>
    <w:rsid w:val="00412626"/>
    <w:rsid w:val="00413186"/>
    <w:rsid w:val="0041364B"/>
    <w:rsid w:val="00414E54"/>
    <w:rsid w:val="00416379"/>
    <w:rsid w:val="00416866"/>
    <w:rsid w:val="00416F54"/>
    <w:rsid w:val="0042170F"/>
    <w:rsid w:val="00425561"/>
    <w:rsid w:val="00425618"/>
    <w:rsid w:val="00425E66"/>
    <w:rsid w:val="0042640B"/>
    <w:rsid w:val="00427561"/>
    <w:rsid w:val="00427E99"/>
    <w:rsid w:val="004306B8"/>
    <w:rsid w:val="00431907"/>
    <w:rsid w:val="004325D4"/>
    <w:rsid w:val="00432940"/>
    <w:rsid w:val="004329AF"/>
    <w:rsid w:val="00432BBE"/>
    <w:rsid w:val="00434767"/>
    <w:rsid w:val="00435797"/>
    <w:rsid w:val="00435F6B"/>
    <w:rsid w:val="00436DFE"/>
    <w:rsid w:val="00443BAC"/>
    <w:rsid w:val="00443ECF"/>
    <w:rsid w:val="00445C38"/>
    <w:rsid w:val="0044610E"/>
    <w:rsid w:val="00446824"/>
    <w:rsid w:val="00447E81"/>
    <w:rsid w:val="00450C46"/>
    <w:rsid w:val="0045331C"/>
    <w:rsid w:val="00453404"/>
    <w:rsid w:val="004554C1"/>
    <w:rsid w:val="004571A7"/>
    <w:rsid w:val="00457BA7"/>
    <w:rsid w:val="00457BD1"/>
    <w:rsid w:val="00461E23"/>
    <w:rsid w:val="0046447F"/>
    <w:rsid w:val="004647F2"/>
    <w:rsid w:val="00465B92"/>
    <w:rsid w:val="00467424"/>
    <w:rsid w:val="00467CF1"/>
    <w:rsid w:val="0047062F"/>
    <w:rsid w:val="004714D9"/>
    <w:rsid w:val="00472499"/>
    <w:rsid w:val="004734F0"/>
    <w:rsid w:val="00474B8D"/>
    <w:rsid w:val="00474CA8"/>
    <w:rsid w:val="00475469"/>
    <w:rsid w:val="00475DF7"/>
    <w:rsid w:val="00475EF7"/>
    <w:rsid w:val="00476AA0"/>
    <w:rsid w:val="00476D9C"/>
    <w:rsid w:val="00476F7F"/>
    <w:rsid w:val="004812D9"/>
    <w:rsid w:val="00481CAD"/>
    <w:rsid w:val="004823AF"/>
    <w:rsid w:val="004839D8"/>
    <w:rsid w:val="004839FC"/>
    <w:rsid w:val="004852BA"/>
    <w:rsid w:val="00485729"/>
    <w:rsid w:val="0048609A"/>
    <w:rsid w:val="0048691D"/>
    <w:rsid w:val="004925B2"/>
    <w:rsid w:val="004934B4"/>
    <w:rsid w:val="0049639E"/>
    <w:rsid w:val="004979E1"/>
    <w:rsid w:val="004A029D"/>
    <w:rsid w:val="004A3631"/>
    <w:rsid w:val="004A4478"/>
    <w:rsid w:val="004A4783"/>
    <w:rsid w:val="004A4E6D"/>
    <w:rsid w:val="004A5ADC"/>
    <w:rsid w:val="004A765F"/>
    <w:rsid w:val="004B06C2"/>
    <w:rsid w:val="004B1F32"/>
    <w:rsid w:val="004B22E5"/>
    <w:rsid w:val="004B3A21"/>
    <w:rsid w:val="004B633E"/>
    <w:rsid w:val="004B642F"/>
    <w:rsid w:val="004B65AF"/>
    <w:rsid w:val="004B744F"/>
    <w:rsid w:val="004B7EDA"/>
    <w:rsid w:val="004C0080"/>
    <w:rsid w:val="004C0EA9"/>
    <w:rsid w:val="004C1DD7"/>
    <w:rsid w:val="004C3015"/>
    <w:rsid w:val="004C57E1"/>
    <w:rsid w:val="004C5D9E"/>
    <w:rsid w:val="004C5EC3"/>
    <w:rsid w:val="004C6406"/>
    <w:rsid w:val="004D1D96"/>
    <w:rsid w:val="004D2C47"/>
    <w:rsid w:val="004D492D"/>
    <w:rsid w:val="004D68BC"/>
    <w:rsid w:val="004D6D32"/>
    <w:rsid w:val="004D74CF"/>
    <w:rsid w:val="004D7810"/>
    <w:rsid w:val="004E00F1"/>
    <w:rsid w:val="004E047D"/>
    <w:rsid w:val="004E077C"/>
    <w:rsid w:val="004E0ECD"/>
    <w:rsid w:val="004E23E3"/>
    <w:rsid w:val="004E372F"/>
    <w:rsid w:val="004E4989"/>
    <w:rsid w:val="004F12DD"/>
    <w:rsid w:val="004F1642"/>
    <w:rsid w:val="004F17AA"/>
    <w:rsid w:val="004F1EFC"/>
    <w:rsid w:val="004F52DF"/>
    <w:rsid w:val="004F5D5F"/>
    <w:rsid w:val="004F6EB5"/>
    <w:rsid w:val="0050011F"/>
    <w:rsid w:val="00501B99"/>
    <w:rsid w:val="00502285"/>
    <w:rsid w:val="00502596"/>
    <w:rsid w:val="00503DD8"/>
    <w:rsid w:val="00504A3D"/>
    <w:rsid w:val="0050628D"/>
    <w:rsid w:val="0050642A"/>
    <w:rsid w:val="00506A3E"/>
    <w:rsid w:val="00512FBF"/>
    <w:rsid w:val="005134B2"/>
    <w:rsid w:val="00513F81"/>
    <w:rsid w:val="005142C0"/>
    <w:rsid w:val="00515E4F"/>
    <w:rsid w:val="005165F0"/>
    <w:rsid w:val="005203FA"/>
    <w:rsid w:val="00520B0C"/>
    <w:rsid w:val="00522CBD"/>
    <w:rsid w:val="00523D35"/>
    <w:rsid w:val="00530AAF"/>
    <w:rsid w:val="00532FC9"/>
    <w:rsid w:val="00533F08"/>
    <w:rsid w:val="005354E2"/>
    <w:rsid w:val="00535664"/>
    <w:rsid w:val="00540064"/>
    <w:rsid w:val="00541209"/>
    <w:rsid w:val="00541B04"/>
    <w:rsid w:val="00542E3F"/>
    <w:rsid w:val="00542F90"/>
    <w:rsid w:val="00550B31"/>
    <w:rsid w:val="00550F63"/>
    <w:rsid w:val="0055175D"/>
    <w:rsid w:val="00551FAC"/>
    <w:rsid w:val="0055212E"/>
    <w:rsid w:val="00553475"/>
    <w:rsid w:val="00553776"/>
    <w:rsid w:val="0055410E"/>
    <w:rsid w:val="0055607E"/>
    <w:rsid w:val="00557D21"/>
    <w:rsid w:val="00560D72"/>
    <w:rsid w:val="00560EBB"/>
    <w:rsid w:val="00560F42"/>
    <w:rsid w:val="005616AB"/>
    <w:rsid w:val="00561A12"/>
    <w:rsid w:val="005621AF"/>
    <w:rsid w:val="005632BC"/>
    <w:rsid w:val="00565D90"/>
    <w:rsid w:val="005666A0"/>
    <w:rsid w:val="0057296E"/>
    <w:rsid w:val="00575817"/>
    <w:rsid w:val="005779E7"/>
    <w:rsid w:val="0058057B"/>
    <w:rsid w:val="00580685"/>
    <w:rsid w:val="00580FA2"/>
    <w:rsid w:val="00581AB6"/>
    <w:rsid w:val="00582032"/>
    <w:rsid w:val="0058299F"/>
    <w:rsid w:val="005839DE"/>
    <w:rsid w:val="005900A5"/>
    <w:rsid w:val="0059019A"/>
    <w:rsid w:val="00591C72"/>
    <w:rsid w:val="00592B99"/>
    <w:rsid w:val="0059543C"/>
    <w:rsid w:val="00595C84"/>
    <w:rsid w:val="005A06E0"/>
    <w:rsid w:val="005A1520"/>
    <w:rsid w:val="005A35D6"/>
    <w:rsid w:val="005A3AF2"/>
    <w:rsid w:val="005A3B31"/>
    <w:rsid w:val="005A516C"/>
    <w:rsid w:val="005A6720"/>
    <w:rsid w:val="005A742B"/>
    <w:rsid w:val="005B001F"/>
    <w:rsid w:val="005B0866"/>
    <w:rsid w:val="005B1545"/>
    <w:rsid w:val="005B22B4"/>
    <w:rsid w:val="005B329B"/>
    <w:rsid w:val="005B4FE7"/>
    <w:rsid w:val="005B5103"/>
    <w:rsid w:val="005B5BF3"/>
    <w:rsid w:val="005B60FF"/>
    <w:rsid w:val="005C07F4"/>
    <w:rsid w:val="005C099F"/>
    <w:rsid w:val="005C157E"/>
    <w:rsid w:val="005C3096"/>
    <w:rsid w:val="005C360B"/>
    <w:rsid w:val="005C7E34"/>
    <w:rsid w:val="005D041F"/>
    <w:rsid w:val="005D0501"/>
    <w:rsid w:val="005D1272"/>
    <w:rsid w:val="005D1509"/>
    <w:rsid w:val="005D284E"/>
    <w:rsid w:val="005D45BE"/>
    <w:rsid w:val="005D5F1A"/>
    <w:rsid w:val="005E0FFF"/>
    <w:rsid w:val="005E1BA4"/>
    <w:rsid w:val="005E1EF7"/>
    <w:rsid w:val="005E2E6E"/>
    <w:rsid w:val="005E455B"/>
    <w:rsid w:val="005E5AF3"/>
    <w:rsid w:val="005F0F42"/>
    <w:rsid w:val="005F453B"/>
    <w:rsid w:val="005F78CC"/>
    <w:rsid w:val="0060001F"/>
    <w:rsid w:val="006006DF"/>
    <w:rsid w:val="0060125E"/>
    <w:rsid w:val="00601745"/>
    <w:rsid w:val="0060186E"/>
    <w:rsid w:val="00602011"/>
    <w:rsid w:val="00602B45"/>
    <w:rsid w:val="0060365C"/>
    <w:rsid w:val="00603B69"/>
    <w:rsid w:val="006042AD"/>
    <w:rsid w:val="00604480"/>
    <w:rsid w:val="00612084"/>
    <w:rsid w:val="00613870"/>
    <w:rsid w:val="0061411C"/>
    <w:rsid w:val="00614235"/>
    <w:rsid w:val="006145F0"/>
    <w:rsid w:val="006153D3"/>
    <w:rsid w:val="0061587C"/>
    <w:rsid w:val="00616680"/>
    <w:rsid w:val="00616B66"/>
    <w:rsid w:val="00617BE2"/>
    <w:rsid w:val="006206F3"/>
    <w:rsid w:val="006215DD"/>
    <w:rsid w:val="00622D87"/>
    <w:rsid w:val="00624239"/>
    <w:rsid w:val="00624CC7"/>
    <w:rsid w:val="006259B1"/>
    <w:rsid w:val="00626A39"/>
    <w:rsid w:val="00630295"/>
    <w:rsid w:val="0063218A"/>
    <w:rsid w:val="00634655"/>
    <w:rsid w:val="00635666"/>
    <w:rsid w:val="0063770A"/>
    <w:rsid w:val="0064391C"/>
    <w:rsid w:val="00643CDA"/>
    <w:rsid w:val="00643D25"/>
    <w:rsid w:val="0064749F"/>
    <w:rsid w:val="0065028D"/>
    <w:rsid w:val="00652690"/>
    <w:rsid w:val="00653A43"/>
    <w:rsid w:val="006554AF"/>
    <w:rsid w:val="00656507"/>
    <w:rsid w:val="00656F5B"/>
    <w:rsid w:val="006576CD"/>
    <w:rsid w:val="00661400"/>
    <w:rsid w:val="006628FA"/>
    <w:rsid w:val="00663754"/>
    <w:rsid w:val="00663AE1"/>
    <w:rsid w:val="00664169"/>
    <w:rsid w:val="00664AF7"/>
    <w:rsid w:val="00664FD2"/>
    <w:rsid w:val="006656B3"/>
    <w:rsid w:val="00665FB8"/>
    <w:rsid w:val="00666401"/>
    <w:rsid w:val="00667CBC"/>
    <w:rsid w:val="00670295"/>
    <w:rsid w:val="0067314B"/>
    <w:rsid w:val="00674607"/>
    <w:rsid w:val="006749C9"/>
    <w:rsid w:val="00674C90"/>
    <w:rsid w:val="00681DFD"/>
    <w:rsid w:val="006820D0"/>
    <w:rsid w:val="006837A3"/>
    <w:rsid w:val="006850A7"/>
    <w:rsid w:val="006909CF"/>
    <w:rsid w:val="006916F1"/>
    <w:rsid w:val="00693099"/>
    <w:rsid w:val="006940FE"/>
    <w:rsid w:val="006945E5"/>
    <w:rsid w:val="00695A4A"/>
    <w:rsid w:val="0069665A"/>
    <w:rsid w:val="00697A13"/>
    <w:rsid w:val="006A064C"/>
    <w:rsid w:val="006A5214"/>
    <w:rsid w:val="006A62D3"/>
    <w:rsid w:val="006A69EF"/>
    <w:rsid w:val="006A6EA3"/>
    <w:rsid w:val="006A7ECC"/>
    <w:rsid w:val="006B00C8"/>
    <w:rsid w:val="006B1580"/>
    <w:rsid w:val="006B4A8A"/>
    <w:rsid w:val="006B56CE"/>
    <w:rsid w:val="006B6807"/>
    <w:rsid w:val="006B69C6"/>
    <w:rsid w:val="006B6AC1"/>
    <w:rsid w:val="006B6B86"/>
    <w:rsid w:val="006B7354"/>
    <w:rsid w:val="006B7429"/>
    <w:rsid w:val="006B7623"/>
    <w:rsid w:val="006B7D5E"/>
    <w:rsid w:val="006C1564"/>
    <w:rsid w:val="006C1EE7"/>
    <w:rsid w:val="006C2FD8"/>
    <w:rsid w:val="006C4208"/>
    <w:rsid w:val="006C620D"/>
    <w:rsid w:val="006C67AC"/>
    <w:rsid w:val="006D08BB"/>
    <w:rsid w:val="006D131C"/>
    <w:rsid w:val="006D1B86"/>
    <w:rsid w:val="006D3DEA"/>
    <w:rsid w:val="006D7AAA"/>
    <w:rsid w:val="006E0BA3"/>
    <w:rsid w:val="006E1406"/>
    <w:rsid w:val="006E35D9"/>
    <w:rsid w:val="006E4727"/>
    <w:rsid w:val="006E6D5D"/>
    <w:rsid w:val="006E6EEC"/>
    <w:rsid w:val="006F0D93"/>
    <w:rsid w:val="006F20FC"/>
    <w:rsid w:val="006F4B62"/>
    <w:rsid w:val="006F64D4"/>
    <w:rsid w:val="007013D5"/>
    <w:rsid w:val="00701F0E"/>
    <w:rsid w:val="00701FDA"/>
    <w:rsid w:val="00702309"/>
    <w:rsid w:val="00702ABD"/>
    <w:rsid w:val="0070312E"/>
    <w:rsid w:val="007032C4"/>
    <w:rsid w:val="00704A2D"/>
    <w:rsid w:val="00704A83"/>
    <w:rsid w:val="007061F2"/>
    <w:rsid w:val="00706795"/>
    <w:rsid w:val="00712320"/>
    <w:rsid w:val="00712501"/>
    <w:rsid w:val="00712867"/>
    <w:rsid w:val="00713480"/>
    <w:rsid w:val="00713E0F"/>
    <w:rsid w:val="00714BC5"/>
    <w:rsid w:val="007157F7"/>
    <w:rsid w:val="00716183"/>
    <w:rsid w:val="007162D9"/>
    <w:rsid w:val="00716574"/>
    <w:rsid w:val="00716979"/>
    <w:rsid w:val="00720347"/>
    <w:rsid w:val="00720BB6"/>
    <w:rsid w:val="0072106A"/>
    <w:rsid w:val="00724C8E"/>
    <w:rsid w:val="00727E52"/>
    <w:rsid w:val="007307CD"/>
    <w:rsid w:val="00735A98"/>
    <w:rsid w:val="00737302"/>
    <w:rsid w:val="00737A81"/>
    <w:rsid w:val="00737F27"/>
    <w:rsid w:val="00742E1C"/>
    <w:rsid w:val="00743073"/>
    <w:rsid w:val="00746AAF"/>
    <w:rsid w:val="0074726E"/>
    <w:rsid w:val="007511C4"/>
    <w:rsid w:val="00752C6B"/>
    <w:rsid w:val="00753627"/>
    <w:rsid w:val="00756152"/>
    <w:rsid w:val="00756514"/>
    <w:rsid w:val="00756992"/>
    <w:rsid w:val="00757A4D"/>
    <w:rsid w:val="00761368"/>
    <w:rsid w:val="007635BC"/>
    <w:rsid w:val="00764E65"/>
    <w:rsid w:val="00765549"/>
    <w:rsid w:val="00766368"/>
    <w:rsid w:val="00767437"/>
    <w:rsid w:val="00770E7B"/>
    <w:rsid w:val="00770F42"/>
    <w:rsid w:val="00771C1E"/>
    <w:rsid w:val="00775558"/>
    <w:rsid w:val="00776789"/>
    <w:rsid w:val="00776DB5"/>
    <w:rsid w:val="007776E9"/>
    <w:rsid w:val="0078235D"/>
    <w:rsid w:val="00782903"/>
    <w:rsid w:val="00783F93"/>
    <w:rsid w:val="00785A11"/>
    <w:rsid w:val="0079081E"/>
    <w:rsid w:val="00790927"/>
    <w:rsid w:val="00791EB9"/>
    <w:rsid w:val="0079325E"/>
    <w:rsid w:val="00794216"/>
    <w:rsid w:val="00795DB6"/>
    <w:rsid w:val="00795F0D"/>
    <w:rsid w:val="00795F70"/>
    <w:rsid w:val="0079751A"/>
    <w:rsid w:val="00797FB2"/>
    <w:rsid w:val="007A144F"/>
    <w:rsid w:val="007A2D1E"/>
    <w:rsid w:val="007A2E0E"/>
    <w:rsid w:val="007A41B4"/>
    <w:rsid w:val="007A468C"/>
    <w:rsid w:val="007A53E1"/>
    <w:rsid w:val="007A5654"/>
    <w:rsid w:val="007A5A3A"/>
    <w:rsid w:val="007A609F"/>
    <w:rsid w:val="007A627E"/>
    <w:rsid w:val="007A7BC8"/>
    <w:rsid w:val="007A7DB8"/>
    <w:rsid w:val="007B15A6"/>
    <w:rsid w:val="007B235A"/>
    <w:rsid w:val="007B2E16"/>
    <w:rsid w:val="007B3D84"/>
    <w:rsid w:val="007B4402"/>
    <w:rsid w:val="007B49A4"/>
    <w:rsid w:val="007B4FC0"/>
    <w:rsid w:val="007B5666"/>
    <w:rsid w:val="007B6C39"/>
    <w:rsid w:val="007C07D2"/>
    <w:rsid w:val="007C0DA2"/>
    <w:rsid w:val="007C0F40"/>
    <w:rsid w:val="007C1714"/>
    <w:rsid w:val="007C183B"/>
    <w:rsid w:val="007C1EDA"/>
    <w:rsid w:val="007C2FF7"/>
    <w:rsid w:val="007C3C4A"/>
    <w:rsid w:val="007C448C"/>
    <w:rsid w:val="007C7D78"/>
    <w:rsid w:val="007D0421"/>
    <w:rsid w:val="007D19CC"/>
    <w:rsid w:val="007D22A0"/>
    <w:rsid w:val="007D2A0E"/>
    <w:rsid w:val="007D2DD5"/>
    <w:rsid w:val="007D3D1E"/>
    <w:rsid w:val="007D598F"/>
    <w:rsid w:val="007E00D6"/>
    <w:rsid w:val="007E5059"/>
    <w:rsid w:val="007E71DE"/>
    <w:rsid w:val="007F151A"/>
    <w:rsid w:val="007F210F"/>
    <w:rsid w:val="007F2EFF"/>
    <w:rsid w:val="007F3C40"/>
    <w:rsid w:val="007F40BF"/>
    <w:rsid w:val="007F4246"/>
    <w:rsid w:val="007F7396"/>
    <w:rsid w:val="00800280"/>
    <w:rsid w:val="00800973"/>
    <w:rsid w:val="008022D6"/>
    <w:rsid w:val="00804666"/>
    <w:rsid w:val="00806577"/>
    <w:rsid w:val="00806AE8"/>
    <w:rsid w:val="00810AD8"/>
    <w:rsid w:val="0081111C"/>
    <w:rsid w:val="0081259A"/>
    <w:rsid w:val="00812CD9"/>
    <w:rsid w:val="00813186"/>
    <w:rsid w:val="00813CD5"/>
    <w:rsid w:val="008165B8"/>
    <w:rsid w:val="008168EF"/>
    <w:rsid w:val="008208E6"/>
    <w:rsid w:val="008218E9"/>
    <w:rsid w:val="00821BEE"/>
    <w:rsid w:val="008225B9"/>
    <w:rsid w:val="00824560"/>
    <w:rsid w:val="00825666"/>
    <w:rsid w:val="00826FB8"/>
    <w:rsid w:val="008270E9"/>
    <w:rsid w:val="00830AD5"/>
    <w:rsid w:val="0083149F"/>
    <w:rsid w:val="00832042"/>
    <w:rsid w:val="008323CB"/>
    <w:rsid w:val="00832566"/>
    <w:rsid w:val="00835581"/>
    <w:rsid w:val="00837B2F"/>
    <w:rsid w:val="00841559"/>
    <w:rsid w:val="00841620"/>
    <w:rsid w:val="0084199F"/>
    <w:rsid w:val="008422FE"/>
    <w:rsid w:val="008433C9"/>
    <w:rsid w:val="00843817"/>
    <w:rsid w:val="00843C78"/>
    <w:rsid w:val="00844962"/>
    <w:rsid w:val="008462BA"/>
    <w:rsid w:val="008475B4"/>
    <w:rsid w:val="00847B2C"/>
    <w:rsid w:val="008500FB"/>
    <w:rsid w:val="008519CD"/>
    <w:rsid w:val="0085384C"/>
    <w:rsid w:val="00854C51"/>
    <w:rsid w:val="008609F2"/>
    <w:rsid w:val="0086133A"/>
    <w:rsid w:val="00861AAC"/>
    <w:rsid w:val="00861C9E"/>
    <w:rsid w:val="00861D68"/>
    <w:rsid w:val="0086218A"/>
    <w:rsid w:val="00862689"/>
    <w:rsid w:val="00863F3B"/>
    <w:rsid w:val="00865807"/>
    <w:rsid w:val="008668FE"/>
    <w:rsid w:val="008715DB"/>
    <w:rsid w:val="00871F14"/>
    <w:rsid w:val="00872746"/>
    <w:rsid w:val="00873DE5"/>
    <w:rsid w:val="00873F90"/>
    <w:rsid w:val="008751F3"/>
    <w:rsid w:val="008757D6"/>
    <w:rsid w:val="008760BE"/>
    <w:rsid w:val="00876FFA"/>
    <w:rsid w:val="00882567"/>
    <w:rsid w:val="00882F1F"/>
    <w:rsid w:val="0088338F"/>
    <w:rsid w:val="00884466"/>
    <w:rsid w:val="00885117"/>
    <w:rsid w:val="00885DED"/>
    <w:rsid w:val="00885FF6"/>
    <w:rsid w:val="00886239"/>
    <w:rsid w:val="0088660A"/>
    <w:rsid w:val="00886C8D"/>
    <w:rsid w:val="00890B93"/>
    <w:rsid w:val="00894699"/>
    <w:rsid w:val="00896BC1"/>
    <w:rsid w:val="00897381"/>
    <w:rsid w:val="008A16B3"/>
    <w:rsid w:val="008A1B97"/>
    <w:rsid w:val="008A3521"/>
    <w:rsid w:val="008A3AD9"/>
    <w:rsid w:val="008A7393"/>
    <w:rsid w:val="008A762C"/>
    <w:rsid w:val="008B11B6"/>
    <w:rsid w:val="008B20F1"/>
    <w:rsid w:val="008B28B8"/>
    <w:rsid w:val="008B4BE8"/>
    <w:rsid w:val="008B52C4"/>
    <w:rsid w:val="008B6D9E"/>
    <w:rsid w:val="008B7C69"/>
    <w:rsid w:val="008C29D2"/>
    <w:rsid w:val="008C32CC"/>
    <w:rsid w:val="008C3C64"/>
    <w:rsid w:val="008C6D68"/>
    <w:rsid w:val="008D0A16"/>
    <w:rsid w:val="008D28D1"/>
    <w:rsid w:val="008D4C4A"/>
    <w:rsid w:val="008D58DF"/>
    <w:rsid w:val="008D5F23"/>
    <w:rsid w:val="008D6BFB"/>
    <w:rsid w:val="008E1470"/>
    <w:rsid w:val="008E206B"/>
    <w:rsid w:val="008E2464"/>
    <w:rsid w:val="008E4A78"/>
    <w:rsid w:val="008E5DD9"/>
    <w:rsid w:val="008E660E"/>
    <w:rsid w:val="008E666E"/>
    <w:rsid w:val="008F14CC"/>
    <w:rsid w:val="008F1918"/>
    <w:rsid w:val="008F1E74"/>
    <w:rsid w:val="008F2365"/>
    <w:rsid w:val="008F3B3B"/>
    <w:rsid w:val="008F3C7C"/>
    <w:rsid w:val="008F45E7"/>
    <w:rsid w:val="008F4A75"/>
    <w:rsid w:val="008F4D09"/>
    <w:rsid w:val="008F4FD6"/>
    <w:rsid w:val="008F6778"/>
    <w:rsid w:val="008F6A99"/>
    <w:rsid w:val="008F6ECC"/>
    <w:rsid w:val="009012C4"/>
    <w:rsid w:val="009021F9"/>
    <w:rsid w:val="0090248F"/>
    <w:rsid w:val="0090252F"/>
    <w:rsid w:val="009027BD"/>
    <w:rsid w:val="00902B4D"/>
    <w:rsid w:val="00902BC1"/>
    <w:rsid w:val="00903046"/>
    <w:rsid w:val="00903257"/>
    <w:rsid w:val="00904FCB"/>
    <w:rsid w:val="0090572C"/>
    <w:rsid w:val="00907EA8"/>
    <w:rsid w:val="009116D6"/>
    <w:rsid w:val="009204F4"/>
    <w:rsid w:val="00921303"/>
    <w:rsid w:val="00922894"/>
    <w:rsid w:val="00922B3D"/>
    <w:rsid w:val="00923994"/>
    <w:rsid w:val="00923D3E"/>
    <w:rsid w:val="00924307"/>
    <w:rsid w:val="00924A7F"/>
    <w:rsid w:val="00925FFD"/>
    <w:rsid w:val="00930D60"/>
    <w:rsid w:val="00930E1E"/>
    <w:rsid w:val="00932250"/>
    <w:rsid w:val="009326B3"/>
    <w:rsid w:val="00933170"/>
    <w:rsid w:val="009365BF"/>
    <w:rsid w:val="009365F1"/>
    <w:rsid w:val="00942037"/>
    <w:rsid w:val="00942C4F"/>
    <w:rsid w:val="00942D7B"/>
    <w:rsid w:val="009433A4"/>
    <w:rsid w:val="009435CB"/>
    <w:rsid w:val="009440D2"/>
    <w:rsid w:val="0094453C"/>
    <w:rsid w:val="0094549A"/>
    <w:rsid w:val="009458ED"/>
    <w:rsid w:val="009468E3"/>
    <w:rsid w:val="00947B49"/>
    <w:rsid w:val="0095086A"/>
    <w:rsid w:val="00950B59"/>
    <w:rsid w:val="00953AB9"/>
    <w:rsid w:val="0095417A"/>
    <w:rsid w:val="009543FA"/>
    <w:rsid w:val="00955B64"/>
    <w:rsid w:val="0095694C"/>
    <w:rsid w:val="00957BB1"/>
    <w:rsid w:val="00960C7C"/>
    <w:rsid w:val="009623D2"/>
    <w:rsid w:val="0096289F"/>
    <w:rsid w:val="00962CEC"/>
    <w:rsid w:val="00963336"/>
    <w:rsid w:val="00963889"/>
    <w:rsid w:val="00964E93"/>
    <w:rsid w:val="00966203"/>
    <w:rsid w:val="00967743"/>
    <w:rsid w:val="009709B8"/>
    <w:rsid w:val="009730D0"/>
    <w:rsid w:val="00974209"/>
    <w:rsid w:val="009751B9"/>
    <w:rsid w:val="00975328"/>
    <w:rsid w:val="00975655"/>
    <w:rsid w:val="00980D66"/>
    <w:rsid w:val="009824EF"/>
    <w:rsid w:val="00983F80"/>
    <w:rsid w:val="00984320"/>
    <w:rsid w:val="009859A3"/>
    <w:rsid w:val="0098604B"/>
    <w:rsid w:val="00986567"/>
    <w:rsid w:val="00987DDD"/>
    <w:rsid w:val="009904B8"/>
    <w:rsid w:val="0099104F"/>
    <w:rsid w:val="00992BAB"/>
    <w:rsid w:val="00993376"/>
    <w:rsid w:val="009937B5"/>
    <w:rsid w:val="00994249"/>
    <w:rsid w:val="00994652"/>
    <w:rsid w:val="0099578A"/>
    <w:rsid w:val="0099676A"/>
    <w:rsid w:val="00996FA7"/>
    <w:rsid w:val="009975D8"/>
    <w:rsid w:val="009A1451"/>
    <w:rsid w:val="009A1E55"/>
    <w:rsid w:val="009A1EBD"/>
    <w:rsid w:val="009A2CF1"/>
    <w:rsid w:val="009A5717"/>
    <w:rsid w:val="009A5B75"/>
    <w:rsid w:val="009A6917"/>
    <w:rsid w:val="009A7E27"/>
    <w:rsid w:val="009B0064"/>
    <w:rsid w:val="009B0C2F"/>
    <w:rsid w:val="009B2695"/>
    <w:rsid w:val="009B3A96"/>
    <w:rsid w:val="009B3DCA"/>
    <w:rsid w:val="009B6DB9"/>
    <w:rsid w:val="009B7E26"/>
    <w:rsid w:val="009C07D7"/>
    <w:rsid w:val="009C21A1"/>
    <w:rsid w:val="009C2929"/>
    <w:rsid w:val="009C2D65"/>
    <w:rsid w:val="009C52AF"/>
    <w:rsid w:val="009C530C"/>
    <w:rsid w:val="009C674A"/>
    <w:rsid w:val="009C741E"/>
    <w:rsid w:val="009C7DC0"/>
    <w:rsid w:val="009D1176"/>
    <w:rsid w:val="009D2D2A"/>
    <w:rsid w:val="009D303A"/>
    <w:rsid w:val="009D3BB7"/>
    <w:rsid w:val="009D3CA1"/>
    <w:rsid w:val="009D572A"/>
    <w:rsid w:val="009D5936"/>
    <w:rsid w:val="009D595A"/>
    <w:rsid w:val="009D7331"/>
    <w:rsid w:val="009E0733"/>
    <w:rsid w:val="009E1A5D"/>
    <w:rsid w:val="009E3925"/>
    <w:rsid w:val="009E4A1C"/>
    <w:rsid w:val="009E68D4"/>
    <w:rsid w:val="009E771E"/>
    <w:rsid w:val="009F0D26"/>
    <w:rsid w:val="009F1FB8"/>
    <w:rsid w:val="009F2B74"/>
    <w:rsid w:val="009F305F"/>
    <w:rsid w:val="009F363A"/>
    <w:rsid w:val="009F3B23"/>
    <w:rsid w:val="009F5687"/>
    <w:rsid w:val="00A00FDE"/>
    <w:rsid w:val="00A01573"/>
    <w:rsid w:val="00A01B7A"/>
    <w:rsid w:val="00A01FCD"/>
    <w:rsid w:val="00A0370B"/>
    <w:rsid w:val="00A05232"/>
    <w:rsid w:val="00A0780D"/>
    <w:rsid w:val="00A12679"/>
    <w:rsid w:val="00A12D66"/>
    <w:rsid w:val="00A14A52"/>
    <w:rsid w:val="00A14AF3"/>
    <w:rsid w:val="00A15F9B"/>
    <w:rsid w:val="00A165CC"/>
    <w:rsid w:val="00A1672B"/>
    <w:rsid w:val="00A178E6"/>
    <w:rsid w:val="00A20761"/>
    <w:rsid w:val="00A22A83"/>
    <w:rsid w:val="00A244A1"/>
    <w:rsid w:val="00A25F6C"/>
    <w:rsid w:val="00A26082"/>
    <w:rsid w:val="00A269E5"/>
    <w:rsid w:val="00A31804"/>
    <w:rsid w:val="00A3211C"/>
    <w:rsid w:val="00A344B3"/>
    <w:rsid w:val="00A34FF3"/>
    <w:rsid w:val="00A35080"/>
    <w:rsid w:val="00A35CD9"/>
    <w:rsid w:val="00A35DDC"/>
    <w:rsid w:val="00A36AAE"/>
    <w:rsid w:val="00A36E1C"/>
    <w:rsid w:val="00A407E9"/>
    <w:rsid w:val="00A40990"/>
    <w:rsid w:val="00A449A4"/>
    <w:rsid w:val="00A456B9"/>
    <w:rsid w:val="00A461C0"/>
    <w:rsid w:val="00A46543"/>
    <w:rsid w:val="00A55E29"/>
    <w:rsid w:val="00A57941"/>
    <w:rsid w:val="00A607FC"/>
    <w:rsid w:val="00A61C1A"/>
    <w:rsid w:val="00A6444B"/>
    <w:rsid w:val="00A66183"/>
    <w:rsid w:val="00A66ABA"/>
    <w:rsid w:val="00A677E5"/>
    <w:rsid w:val="00A67BCE"/>
    <w:rsid w:val="00A701EF"/>
    <w:rsid w:val="00A717A5"/>
    <w:rsid w:val="00A72FD6"/>
    <w:rsid w:val="00A733DB"/>
    <w:rsid w:val="00A747C9"/>
    <w:rsid w:val="00A74DA8"/>
    <w:rsid w:val="00A74F6B"/>
    <w:rsid w:val="00A7581A"/>
    <w:rsid w:val="00A765A0"/>
    <w:rsid w:val="00A77D1D"/>
    <w:rsid w:val="00A828E8"/>
    <w:rsid w:val="00A8336F"/>
    <w:rsid w:val="00A8468A"/>
    <w:rsid w:val="00A846D5"/>
    <w:rsid w:val="00A847E3"/>
    <w:rsid w:val="00A85BE1"/>
    <w:rsid w:val="00A86840"/>
    <w:rsid w:val="00A868D1"/>
    <w:rsid w:val="00A90C29"/>
    <w:rsid w:val="00A90FED"/>
    <w:rsid w:val="00A9291B"/>
    <w:rsid w:val="00A92C17"/>
    <w:rsid w:val="00A92EE4"/>
    <w:rsid w:val="00A93A86"/>
    <w:rsid w:val="00A93D95"/>
    <w:rsid w:val="00A959E3"/>
    <w:rsid w:val="00A96BB2"/>
    <w:rsid w:val="00A96E91"/>
    <w:rsid w:val="00A97C5D"/>
    <w:rsid w:val="00AA3D7B"/>
    <w:rsid w:val="00AA3E40"/>
    <w:rsid w:val="00AA51EA"/>
    <w:rsid w:val="00AA5837"/>
    <w:rsid w:val="00AA678D"/>
    <w:rsid w:val="00AB0472"/>
    <w:rsid w:val="00AB2D3F"/>
    <w:rsid w:val="00AB501A"/>
    <w:rsid w:val="00AB527D"/>
    <w:rsid w:val="00AB71C6"/>
    <w:rsid w:val="00AB7AC2"/>
    <w:rsid w:val="00AC02CE"/>
    <w:rsid w:val="00AC0E3F"/>
    <w:rsid w:val="00AC100E"/>
    <w:rsid w:val="00AC4446"/>
    <w:rsid w:val="00AC445A"/>
    <w:rsid w:val="00AC53AE"/>
    <w:rsid w:val="00AC5E6F"/>
    <w:rsid w:val="00AC68B6"/>
    <w:rsid w:val="00AC7FA4"/>
    <w:rsid w:val="00AD3C06"/>
    <w:rsid w:val="00AD491B"/>
    <w:rsid w:val="00AD4C24"/>
    <w:rsid w:val="00AD5040"/>
    <w:rsid w:val="00AD787E"/>
    <w:rsid w:val="00AE1DD8"/>
    <w:rsid w:val="00AE3B83"/>
    <w:rsid w:val="00AE4C1F"/>
    <w:rsid w:val="00AE7B27"/>
    <w:rsid w:val="00AF1F33"/>
    <w:rsid w:val="00AF2070"/>
    <w:rsid w:val="00AF20D6"/>
    <w:rsid w:val="00AF2793"/>
    <w:rsid w:val="00AF2E86"/>
    <w:rsid w:val="00AF3B7A"/>
    <w:rsid w:val="00AF692A"/>
    <w:rsid w:val="00AF69FB"/>
    <w:rsid w:val="00AF7271"/>
    <w:rsid w:val="00B10E0B"/>
    <w:rsid w:val="00B111D1"/>
    <w:rsid w:val="00B15484"/>
    <w:rsid w:val="00B17613"/>
    <w:rsid w:val="00B2361D"/>
    <w:rsid w:val="00B237D1"/>
    <w:rsid w:val="00B2431C"/>
    <w:rsid w:val="00B25351"/>
    <w:rsid w:val="00B255B7"/>
    <w:rsid w:val="00B25D34"/>
    <w:rsid w:val="00B25DBD"/>
    <w:rsid w:val="00B315B1"/>
    <w:rsid w:val="00B32325"/>
    <w:rsid w:val="00B32FF2"/>
    <w:rsid w:val="00B34727"/>
    <w:rsid w:val="00B353E6"/>
    <w:rsid w:val="00B360EC"/>
    <w:rsid w:val="00B44233"/>
    <w:rsid w:val="00B467D3"/>
    <w:rsid w:val="00B468E6"/>
    <w:rsid w:val="00B46D22"/>
    <w:rsid w:val="00B473DA"/>
    <w:rsid w:val="00B50900"/>
    <w:rsid w:val="00B50E08"/>
    <w:rsid w:val="00B51E2B"/>
    <w:rsid w:val="00B52C33"/>
    <w:rsid w:val="00B54272"/>
    <w:rsid w:val="00B5440B"/>
    <w:rsid w:val="00B55735"/>
    <w:rsid w:val="00B56E55"/>
    <w:rsid w:val="00B57071"/>
    <w:rsid w:val="00B57FA5"/>
    <w:rsid w:val="00B62CBB"/>
    <w:rsid w:val="00B63343"/>
    <w:rsid w:val="00B63892"/>
    <w:rsid w:val="00B64351"/>
    <w:rsid w:val="00B656C7"/>
    <w:rsid w:val="00B65B9D"/>
    <w:rsid w:val="00B65CF4"/>
    <w:rsid w:val="00B6635C"/>
    <w:rsid w:val="00B67048"/>
    <w:rsid w:val="00B6783F"/>
    <w:rsid w:val="00B7370C"/>
    <w:rsid w:val="00B73816"/>
    <w:rsid w:val="00B74B67"/>
    <w:rsid w:val="00B7532E"/>
    <w:rsid w:val="00B75EF0"/>
    <w:rsid w:val="00B80A55"/>
    <w:rsid w:val="00B80CC9"/>
    <w:rsid w:val="00B817C8"/>
    <w:rsid w:val="00B84CEB"/>
    <w:rsid w:val="00B86E32"/>
    <w:rsid w:val="00B87C80"/>
    <w:rsid w:val="00B914BC"/>
    <w:rsid w:val="00B91B3C"/>
    <w:rsid w:val="00B936B8"/>
    <w:rsid w:val="00B943B9"/>
    <w:rsid w:val="00B95431"/>
    <w:rsid w:val="00B95F36"/>
    <w:rsid w:val="00B97C9E"/>
    <w:rsid w:val="00BA1528"/>
    <w:rsid w:val="00BA2CEC"/>
    <w:rsid w:val="00BA4A0C"/>
    <w:rsid w:val="00BA5FBB"/>
    <w:rsid w:val="00BA7606"/>
    <w:rsid w:val="00BB01D7"/>
    <w:rsid w:val="00BB0DC8"/>
    <w:rsid w:val="00BB44BA"/>
    <w:rsid w:val="00BB4552"/>
    <w:rsid w:val="00BB75DC"/>
    <w:rsid w:val="00BC08A5"/>
    <w:rsid w:val="00BC0BCA"/>
    <w:rsid w:val="00BC23A8"/>
    <w:rsid w:val="00BC3FC1"/>
    <w:rsid w:val="00BC5A8D"/>
    <w:rsid w:val="00BC6F54"/>
    <w:rsid w:val="00BD1F63"/>
    <w:rsid w:val="00BD38D7"/>
    <w:rsid w:val="00BD40E2"/>
    <w:rsid w:val="00BD4AEC"/>
    <w:rsid w:val="00BD6321"/>
    <w:rsid w:val="00BD7CCA"/>
    <w:rsid w:val="00BE1AD0"/>
    <w:rsid w:val="00BE2497"/>
    <w:rsid w:val="00BE289A"/>
    <w:rsid w:val="00BE35F1"/>
    <w:rsid w:val="00BE4835"/>
    <w:rsid w:val="00BE4B49"/>
    <w:rsid w:val="00BE5C1C"/>
    <w:rsid w:val="00BE60A4"/>
    <w:rsid w:val="00BE6538"/>
    <w:rsid w:val="00BE6DEE"/>
    <w:rsid w:val="00BF06D5"/>
    <w:rsid w:val="00BF3287"/>
    <w:rsid w:val="00BF37F6"/>
    <w:rsid w:val="00BF3803"/>
    <w:rsid w:val="00BF3D45"/>
    <w:rsid w:val="00BF61E7"/>
    <w:rsid w:val="00BF64BE"/>
    <w:rsid w:val="00BF6BC1"/>
    <w:rsid w:val="00C026DA"/>
    <w:rsid w:val="00C02B37"/>
    <w:rsid w:val="00C02C0C"/>
    <w:rsid w:val="00C03090"/>
    <w:rsid w:val="00C035A1"/>
    <w:rsid w:val="00C04083"/>
    <w:rsid w:val="00C05138"/>
    <w:rsid w:val="00C060EB"/>
    <w:rsid w:val="00C06EA0"/>
    <w:rsid w:val="00C06F6B"/>
    <w:rsid w:val="00C10423"/>
    <w:rsid w:val="00C11E9E"/>
    <w:rsid w:val="00C14E63"/>
    <w:rsid w:val="00C17858"/>
    <w:rsid w:val="00C20DC6"/>
    <w:rsid w:val="00C2178B"/>
    <w:rsid w:val="00C21A40"/>
    <w:rsid w:val="00C23ACA"/>
    <w:rsid w:val="00C25689"/>
    <w:rsid w:val="00C26F9B"/>
    <w:rsid w:val="00C2750B"/>
    <w:rsid w:val="00C3247F"/>
    <w:rsid w:val="00C33A76"/>
    <w:rsid w:val="00C3479D"/>
    <w:rsid w:val="00C37CCC"/>
    <w:rsid w:val="00C37D49"/>
    <w:rsid w:val="00C4319D"/>
    <w:rsid w:val="00C434DC"/>
    <w:rsid w:val="00C43593"/>
    <w:rsid w:val="00C45EDA"/>
    <w:rsid w:val="00C46077"/>
    <w:rsid w:val="00C4629A"/>
    <w:rsid w:val="00C5247E"/>
    <w:rsid w:val="00C525B4"/>
    <w:rsid w:val="00C52729"/>
    <w:rsid w:val="00C52A1A"/>
    <w:rsid w:val="00C52C02"/>
    <w:rsid w:val="00C52F54"/>
    <w:rsid w:val="00C5331B"/>
    <w:rsid w:val="00C559C6"/>
    <w:rsid w:val="00C55DF4"/>
    <w:rsid w:val="00C56485"/>
    <w:rsid w:val="00C61C2B"/>
    <w:rsid w:val="00C6587F"/>
    <w:rsid w:val="00C65A75"/>
    <w:rsid w:val="00C65FB0"/>
    <w:rsid w:val="00C65FF0"/>
    <w:rsid w:val="00C670A4"/>
    <w:rsid w:val="00C707B1"/>
    <w:rsid w:val="00C71E43"/>
    <w:rsid w:val="00C72F58"/>
    <w:rsid w:val="00C73AD6"/>
    <w:rsid w:val="00C742E7"/>
    <w:rsid w:val="00C76A55"/>
    <w:rsid w:val="00C76B7D"/>
    <w:rsid w:val="00C7757B"/>
    <w:rsid w:val="00C77BDC"/>
    <w:rsid w:val="00C80ACE"/>
    <w:rsid w:val="00C80DB3"/>
    <w:rsid w:val="00C81A69"/>
    <w:rsid w:val="00C84103"/>
    <w:rsid w:val="00C85640"/>
    <w:rsid w:val="00C90E5E"/>
    <w:rsid w:val="00C9134C"/>
    <w:rsid w:val="00C91CF4"/>
    <w:rsid w:val="00C91F60"/>
    <w:rsid w:val="00C92E76"/>
    <w:rsid w:val="00C93CAE"/>
    <w:rsid w:val="00C93D66"/>
    <w:rsid w:val="00C9486E"/>
    <w:rsid w:val="00C95373"/>
    <w:rsid w:val="00C95C6C"/>
    <w:rsid w:val="00C9688C"/>
    <w:rsid w:val="00C97B36"/>
    <w:rsid w:val="00CA0193"/>
    <w:rsid w:val="00CA02B4"/>
    <w:rsid w:val="00CA0724"/>
    <w:rsid w:val="00CA0CED"/>
    <w:rsid w:val="00CA6437"/>
    <w:rsid w:val="00CA7D37"/>
    <w:rsid w:val="00CB06E2"/>
    <w:rsid w:val="00CB185A"/>
    <w:rsid w:val="00CB35EE"/>
    <w:rsid w:val="00CB3AB1"/>
    <w:rsid w:val="00CB493C"/>
    <w:rsid w:val="00CB4CB2"/>
    <w:rsid w:val="00CB6900"/>
    <w:rsid w:val="00CC039A"/>
    <w:rsid w:val="00CC201A"/>
    <w:rsid w:val="00CC34E2"/>
    <w:rsid w:val="00CC5871"/>
    <w:rsid w:val="00CC5B62"/>
    <w:rsid w:val="00CC786B"/>
    <w:rsid w:val="00CC7A71"/>
    <w:rsid w:val="00CD19F3"/>
    <w:rsid w:val="00CD2C74"/>
    <w:rsid w:val="00CD3614"/>
    <w:rsid w:val="00CD6655"/>
    <w:rsid w:val="00CE18CA"/>
    <w:rsid w:val="00CE226B"/>
    <w:rsid w:val="00CE28D2"/>
    <w:rsid w:val="00CE30FA"/>
    <w:rsid w:val="00CE461E"/>
    <w:rsid w:val="00CE4D2F"/>
    <w:rsid w:val="00CE6B94"/>
    <w:rsid w:val="00CF0D5B"/>
    <w:rsid w:val="00CF268C"/>
    <w:rsid w:val="00CF31C6"/>
    <w:rsid w:val="00CF36E8"/>
    <w:rsid w:val="00CF41EE"/>
    <w:rsid w:val="00CF4C52"/>
    <w:rsid w:val="00CF62F2"/>
    <w:rsid w:val="00CF6748"/>
    <w:rsid w:val="00CF67B0"/>
    <w:rsid w:val="00CF704F"/>
    <w:rsid w:val="00D04F81"/>
    <w:rsid w:val="00D05DF1"/>
    <w:rsid w:val="00D0690D"/>
    <w:rsid w:val="00D06A93"/>
    <w:rsid w:val="00D0775C"/>
    <w:rsid w:val="00D10767"/>
    <w:rsid w:val="00D1159E"/>
    <w:rsid w:val="00D118EE"/>
    <w:rsid w:val="00D136EC"/>
    <w:rsid w:val="00D157A1"/>
    <w:rsid w:val="00D17E04"/>
    <w:rsid w:val="00D20360"/>
    <w:rsid w:val="00D2116D"/>
    <w:rsid w:val="00D2494F"/>
    <w:rsid w:val="00D27589"/>
    <w:rsid w:val="00D27793"/>
    <w:rsid w:val="00D3335A"/>
    <w:rsid w:val="00D337BB"/>
    <w:rsid w:val="00D349EE"/>
    <w:rsid w:val="00D34B04"/>
    <w:rsid w:val="00D34E7C"/>
    <w:rsid w:val="00D35F3C"/>
    <w:rsid w:val="00D3701F"/>
    <w:rsid w:val="00D3738A"/>
    <w:rsid w:val="00D41203"/>
    <w:rsid w:val="00D43831"/>
    <w:rsid w:val="00D43CD8"/>
    <w:rsid w:val="00D4426B"/>
    <w:rsid w:val="00D44526"/>
    <w:rsid w:val="00D45067"/>
    <w:rsid w:val="00D45BBE"/>
    <w:rsid w:val="00D46CE3"/>
    <w:rsid w:val="00D520C3"/>
    <w:rsid w:val="00D5296A"/>
    <w:rsid w:val="00D53ECF"/>
    <w:rsid w:val="00D54000"/>
    <w:rsid w:val="00D54296"/>
    <w:rsid w:val="00D544EE"/>
    <w:rsid w:val="00D54980"/>
    <w:rsid w:val="00D54E0E"/>
    <w:rsid w:val="00D55B78"/>
    <w:rsid w:val="00D60F52"/>
    <w:rsid w:val="00D61A5F"/>
    <w:rsid w:val="00D62128"/>
    <w:rsid w:val="00D62D84"/>
    <w:rsid w:val="00D63137"/>
    <w:rsid w:val="00D6320A"/>
    <w:rsid w:val="00D63364"/>
    <w:rsid w:val="00D633F0"/>
    <w:rsid w:val="00D64509"/>
    <w:rsid w:val="00D66B6C"/>
    <w:rsid w:val="00D7047C"/>
    <w:rsid w:val="00D70B6B"/>
    <w:rsid w:val="00D7280B"/>
    <w:rsid w:val="00D73FD3"/>
    <w:rsid w:val="00D74389"/>
    <w:rsid w:val="00D753D3"/>
    <w:rsid w:val="00D7697F"/>
    <w:rsid w:val="00D76A5C"/>
    <w:rsid w:val="00D77356"/>
    <w:rsid w:val="00D776C2"/>
    <w:rsid w:val="00D82C33"/>
    <w:rsid w:val="00D83D26"/>
    <w:rsid w:val="00D8547C"/>
    <w:rsid w:val="00D85786"/>
    <w:rsid w:val="00D86848"/>
    <w:rsid w:val="00D86C30"/>
    <w:rsid w:val="00D86EBA"/>
    <w:rsid w:val="00D87CD7"/>
    <w:rsid w:val="00D9036E"/>
    <w:rsid w:val="00D91625"/>
    <w:rsid w:val="00D927EA"/>
    <w:rsid w:val="00D92F97"/>
    <w:rsid w:val="00D949A6"/>
    <w:rsid w:val="00D95343"/>
    <w:rsid w:val="00D955AF"/>
    <w:rsid w:val="00D9756F"/>
    <w:rsid w:val="00D97CC8"/>
    <w:rsid w:val="00DA13BB"/>
    <w:rsid w:val="00DA4123"/>
    <w:rsid w:val="00DA5A13"/>
    <w:rsid w:val="00DA70D5"/>
    <w:rsid w:val="00DA740F"/>
    <w:rsid w:val="00DA7456"/>
    <w:rsid w:val="00DB0CF0"/>
    <w:rsid w:val="00DB1748"/>
    <w:rsid w:val="00DB23C5"/>
    <w:rsid w:val="00DB3C71"/>
    <w:rsid w:val="00DB4A6E"/>
    <w:rsid w:val="00DB5B17"/>
    <w:rsid w:val="00DB7A27"/>
    <w:rsid w:val="00DB7D43"/>
    <w:rsid w:val="00DC03D7"/>
    <w:rsid w:val="00DC2667"/>
    <w:rsid w:val="00DC3577"/>
    <w:rsid w:val="00DC4AB4"/>
    <w:rsid w:val="00DC5AE3"/>
    <w:rsid w:val="00DC72A8"/>
    <w:rsid w:val="00DD046F"/>
    <w:rsid w:val="00DD0875"/>
    <w:rsid w:val="00DD13C9"/>
    <w:rsid w:val="00DD3AB4"/>
    <w:rsid w:val="00DD5854"/>
    <w:rsid w:val="00DD5E5C"/>
    <w:rsid w:val="00DD67EC"/>
    <w:rsid w:val="00DD7489"/>
    <w:rsid w:val="00DE03D2"/>
    <w:rsid w:val="00DE04C8"/>
    <w:rsid w:val="00DE2537"/>
    <w:rsid w:val="00DE3120"/>
    <w:rsid w:val="00DE79AC"/>
    <w:rsid w:val="00DE7CEC"/>
    <w:rsid w:val="00DF043E"/>
    <w:rsid w:val="00DF090F"/>
    <w:rsid w:val="00DF142A"/>
    <w:rsid w:val="00DF4115"/>
    <w:rsid w:val="00DF4307"/>
    <w:rsid w:val="00DF4795"/>
    <w:rsid w:val="00DF65F3"/>
    <w:rsid w:val="00DF6725"/>
    <w:rsid w:val="00DF7BF9"/>
    <w:rsid w:val="00E024E6"/>
    <w:rsid w:val="00E03FF8"/>
    <w:rsid w:val="00E059FC"/>
    <w:rsid w:val="00E10FDB"/>
    <w:rsid w:val="00E15489"/>
    <w:rsid w:val="00E15F7F"/>
    <w:rsid w:val="00E160A2"/>
    <w:rsid w:val="00E17155"/>
    <w:rsid w:val="00E175C9"/>
    <w:rsid w:val="00E21D1D"/>
    <w:rsid w:val="00E23BAD"/>
    <w:rsid w:val="00E24072"/>
    <w:rsid w:val="00E25983"/>
    <w:rsid w:val="00E268BC"/>
    <w:rsid w:val="00E301CF"/>
    <w:rsid w:val="00E31379"/>
    <w:rsid w:val="00E31BF5"/>
    <w:rsid w:val="00E326D6"/>
    <w:rsid w:val="00E33C20"/>
    <w:rsid w:val="00E3479D"/>
    <w:rsid w:val="00E351B7"/>
    <w:rsid w:val="00E415BD"/>
    <w:rsid w:val="00E42B2D"/>
    <w:rsid w:val="00E42E52"/>
    <w:rsid w:val="00E43482"/>
    <w:rsid w:val="00E441DA"/>
    <w:rsid w:val="00E46E99"/>
    <w:rsid w:val="00E50892"/>
    <w:rsid w:val="00E5296B"/>
    <w:rsid w:val="00E52F45"/>
    <w:rsid w:val="00E531B3"/>
    <w:rsid w:val="00E5403B"/>
    <w:rsid w:val="00E54690"/>
    <w:rsid w:val="00E55440"/>
    <w:rsid w:val="00E55481"/>
    <w:rsid w:val="00E56674"/>
    <w:rsid w:val="00E570CD"/>
    <w:rsid w:val="00E604ED"/>
    <w:rsid w:val="00E61062"/>
    <w:rsid w:val="00E6266A"/>
    <w:rsid w:val="00E63548"/>
    <w:rsid w:val="00E64162"/>
    <w:rsid w:val="00E665B5"/>
    <w:rsid w:val="00E66ABD"/>
    <w:rsid w:val="00E671A3"/>
    <w:rsid w:val="00E67D21"/>
    <w:rsid w:val="00E71A5F"/>
    <w:rsid w:val="00E71BD5"/>
    <w:rsid w:val="00E7273F"/>
    <w:rsid w:val="00E736BF"/>
    <w:rsid w:val="00E73890"/>
    <w:rsid w:val="00E81F66"/>
    <w:rsid w:val="00E854D2"/>
    <w:rsid w:val="00E8593A"/>
    <w:rsid w:val="00E85E8F"/>
    <w:rsid w:val="00E864C2"/>
    <w:rsid w:val="00E87C0B"/>
    <w:rsid w:val="00E913C4"/>
    <w:rsid w:val="00E918FF"/>
    <w:rsid w:val="00E92270"/>
    <w:rsid w:val="00E92658"/>
    <w:rsid w:val="00E9301F"/>
    <w:rsid w:val="00E93C98"/>
    <w:rsid w:val="00E944B9"/>
    <w:rsid w:val="00E94A46"/>
    <w:rsid w:val="00E9668B"/>
    <w:rsid w:val="00E96D10"/>
    <w:rsid w:val="00EA1F94"/>
    <w:rsid w:val="00EA2BCE"/>
    <w:rsid w:val="00EA4F25"/>
    <w:rsid w:val="00EA6D9A"/>
    <w:rsid w:val="00EA7D9E"/>
    <w:rsid w:val="00EA7F5A"/>
    <w:rsid w:val="00EB047E"/>
    <w:rsid w:val="00EB25D3"/>
    <w:rsid w:val="00EB3A7C"/>
    <w:rsid w:val="00EC21C6"/>
    <w:rsid w:val="00EC35BB"/>
    <w:rsid w:val="00EC4339"/>
    <w:rsid w:val="00EC4F5C"/>
    <w:rsid w:val="00EC5691"/>
    <w:rsid w:val="00ED1A0E"/>
    <w:rsid w:val="00ED2A5D"/>
    <w:rsid w:val="00ED352E"/>
    <w:rsid w:val="00ED3A6A"/>
    <w:rsid w:val="00ED524D"/>
    <w:rsid w:val="00EE02E2"/>
    <w:rsid w:val="00EE0F0C"/>
    <w:rsid w:val="00EE2006"/>
    <w:rsid w:val="00EE3235"/>
    <w:rsid w:val="00EE37F1"/>
    <w:rsid w:val="00EE4196"/>
    <w:rsid w:val="00EE6727"/>
    <w:rsid w:val="00EE7B2B"/>
    <w:rsid w:val="00EF2FF2"/>
    <w:rsid w:val="00EF473E"/>
    <w:rsid w:val="00EF541C"/>
    <w:rsid w:val="00EF5619"/>
    <w:rsid w:val="00EF5E4D"/>
    <w:rsid w:val="00EF652F"/>
    <w:rsid w:val="00EF75C1"/>
    <w:rsid w:val="00F021C1"/>
    <w:rsid w:val="00F035CE"/>
    <w:rsid w:val="00F03F66"/>
    <w:rsid w:val="00F04970"/>
    <w:rsid w:val="00F057E8"/>
    <w:rsid w:val="00F07193"/>
    <w:rsid w:val="00F12053"/>
    <w:rsid w:val="00F14CCB"/>
    <w:rsid w:val="00F168CC"/>
    <w:rsid w:val="00F22B69"/>
    <w:rsid w:val="00F25678"/>
    <w:rsid w:val="00F26496"/>
    <w:rsid w:val="00F3204C"/>
    <w:rsid w:val="00F33B97"/>
    <w:rsid w:val="00F35266"/>
    <w:rsid w:val="00F3675F"/>
    <w:rsid w:val="00F369F6"/>
    <w:rsid w:val="00F37834"/>
    <w:rsid w:val="00F37BF4"/>
    <w:rsid w:val="00F407FC"/>
    <w:rsid w:val="00F42EBF"/>
    <w:rsid w:val="00F43BCF"/>
    <w:rsid w:val="00F43CED"/>
    <w:rsid w:val="00F44714"/>
    <w:rsid w:val="00F4535D"/>
    <w:rsid w:val="00F473FC"/>
    <w:rsid w:val="00F50950"/>
    <w:rsid w:val="00F51AF2"/>
    <w:rsid w:val="00F51C0A"/>
    <w:rsid w:val="00F520CD"/>
    <w:rsid w:val="00F55C38"/>
    <w:rsid w:val="00F56741"/>
    <w:rsid w:val="00F56B1C"/>
    <w:rsid w:val="00F56F42"/>
    <w:rsid w:val="00F61BA1"/>
    <w:rsid w:val="00F61DE8"/>
    <w:rsid w:val="00F64D88"/>
    <w:rsid w:val="00F6507D"/>
    <w:rsid w:val="00F65A99"/>
    <w:rsid w:val="00F66406"/>
    <w:rsid w:val="00F70FBD"/>
    <w:rsid w:val="00F715C3"/>
    <w:rsid w:val="00F7250F"/>
    <w:rsid w:val="00F75AE1"/>
    <w:rsid w:val="00F75FDC"/>
    <w:rsid w:val="00F835B4"/>
    <w:rsid w:val="00F8447A"/>
    <w:rsid w:val="00F85746"/>
    <w:rsid w:val="00F87005"/>
    <w:rsid w:val="00F937AF"/>
    <w:rsid w:val="00F93913"/>
    <w:rsid w:val="00F97498"/>
    <w:rsid w:val="00F97A52"/>
    <w:rsid w:val="00F97AB0"/>
    <w:rsid w:val="00F97DA8"/>
    <w:rsid w:val="00FA098B"/>
    <w:rsid w:val="00FA09F1"/>
    <w:rsid w:val="00FA0C7E"/>
    <w:rsid w:val="00FA1237"/>
    <w:rsid w:val="00FA1941"/>
    <w:rsid w:val="00FA1FBA"/>
    <w:rsid w:val="00FA21C2"/>
    <w:rsid w:val="00FA5558"/>
    <w:rsid w:val="00FA5730"/>
    <w:rsid w:val="00FA5A43"/>
    <w:rsid w:val="00FA5B51"/>
    <w:rsid w:val="00FA5ED3"/>
    <w:rsid w:val="00FA7392"/>
    <w:rsid w:val="00FA7E37"/>
    <w:rsid w:val="00FB3C2D"/>
    <w:rsid w:val="00FC0828"/>
    <w:rsid w:val="00FC2835"/>
    <w:rsid w:val="00FC53E1"/>
    <w:rsid w:val="00FC710C"/>
    <w:rsid w:val="00FC78C7"/>
    <w:rsid w:val="00FC7EC5"/>
    <w:rsid w:val="00FD00E2"/>
    <w:rsid w:val="00FD1B7F"/>
    <w:rsid w:val="00FD37AC"/>
    <w:rsid w:val="00FD39B9"/>
    <w:rsid w:val="00FD48E1"/>
    <w:rsid w:val="00FD5046"/>
    <w:rsid w:val="00FD5429"/>
    <w:rsid w:val="00FD5EDA"/>
    <w:rsid w:val="00FD5FCE"/>
    <w:rsid w:val="00FD6585"/>
    <w:rsid w:val="00FE0704"/>
    <w:rsid w:val="00FE071F"/>
    <w:rsid w:val="00FE0E34"/>
    <w:rsid w:val="00FE1100"/>
    <w:rsid w:val="00FE198D"/>
    <w:rsid w:val="00FE29E9"/>
    <w:rsid w:val="00FE302B"/>
    <w:rsid w:val="00FE56CC"/>
    <w:rsid w:val="00FE5F9D"/>
    <w:rsid w:val="00FE79CC"/>
    <w:rsid w:val="00FE7ACA"/>
    <w:rsid w:val="00FF132C"/>
    <w:rsid w:val="00FF202B"/>
    <w:rsid w:val="00FF31DB"/>
    <w:rsid w:val="00FF3436"/>
    <w:rsid w:val="00FF346B"/>
    <w:rsid w:val="00FF433D"/>
    <w:rsid w:val="00FF572E"/>
    <w:rsid w:val="00FF5B36"/>
    <w:rsid w:val="00FF6A78"/>
    <w:rsid w:val="00FF72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8"/>
    <o:shapelayout v:ext="edit">
      <o:idmap v:ext="edit" data="2"/>
    </o:shapelayout>
  </w:shapeDefaults>
  <w:decimalSymbol w:val="."/>
  <w:listSeparator w:val=","/>
  <w14:docId w14:val="32228BE0"/>
  <w15:chartTrackingRefBased/>
  <w15:docId w15:val="{3AC4732F-D6D8-42A8-B986-2181E374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7D49"/>
    <w:pPr>
      <w:snapToGrid w:val="0"/>
    </w:pPr>
    <w:rPr>
      <w:color w:val="000000" w:themeColor="text1"/>
      <w:sz w:val="22"/>
      <w:szCs w:val="22"/>
      <w:lang w:val="en-GB"/>
    </w:rPr>
  </w:style>
  <w:style w:type="paragraph" w:styleId="Heading1">
    <w:name w:val="heading 1"/>
    <w:basedOn w:val="Normal"/>
    <w:next w:val="Normal"/>
    <w:link w:val="Heading1Char"/>
    <w:qFormat/>
    <w:rsid w:val="00523D35"/>
    <w:pPr>
      <w:widowControl w:val="0"/>
      <w:tabs>
        <w:tab w:val="left" w:pos="533"/>
      </w:tabs>
      <w:outlineLvl w:val="0"/>
    </w:pPr>
    <w:rPr>
      <w:rFonts w:ascii="Times New Roman Bold" w:hAnsi="Times New Roman Bold"/>
      <w:b/>
      <w:bCs/>
      <w:caps/>
      <w:snapToGrid w:val="0"/>
      <w:color w:val="000000"/>
      <w:lang w:val="x-none"/>
    </w:rPr>
  </w:style>
  <w:style w:type="paragraph" w:styleId="Heading2">
    <w:name w:val="heading 2"/>
    <w:basedOn w:val="Normal"/>
    <w:next w:val="Normal"/>
    <w:link w:val="Heading2Char"/>
    <w:qFormat/>
    <w:pPr>
      <w:keepNext/>
      <w:outlineLvl w:val="1"/>
    </w:pPr>
    <w:rPr>
      <w:b/>
      <w:bCs/>
      <w:snapToGrid w:val="0"/>
      <w:lang w:val="x-none"/>
    </w:rPr>
  </w:style>
  <w:style w:type="paragraph" w:styleId="Heading3">
    <w:name w:val="heading 3"/>
    <w:aliases w:val="h3"/>
    <w:basedOn w:val="Normal"/>
    <w:next w:val="Normal"/>
    <w:link w:val="Heading3Char"/>
    <w:qFormat/>
    <w:pPr>
      <w:keepNext/>
      <w:keepLines/>
      <w:tabs>
        <w:tab w:val="left" w:pos="567"/>
      </w:tabs>
      <w:spacing w:line="260" w:lineRule="exact"/>
      <w:outlineLvl w:val="2"/>
    </w:pPr>
    <w:rPr>
      <w:b/>
      <w:bCs/>
      <w:snapToGrid w:val="0"/>
      <w:kern w:val="28"/>
      <w:lang w:val="en-US"/>
    </w:rPr>
  </w:style>
  <w:style w:type="paragraph" w:styleId="Heading4">
    <w:name w:val="heading 4"/>
    <w:aliases w:val="II/III"/>
    <w:basedOn w:val="Normal"/>
    <w:next w:val="Normal"/>
    <w:link w:val="Heading4Char"/>
    <w:qFormat/>
    <w:pPr>
      <w:keepNext/>
      <w:tabs>
        <w:tab w:val="left" w:pos="567"/>
      </w:tabs>
      <w:spacing w:line="260" w:lineRule="exact"/>
      <w:jc w:val="both"/>
      <w:outlineLvl w:val="3"/>
    </w:pPr>
    <w:rPr>
      <w:snapToGrid w:val="0"/>
      <w:u w:val="single"/>
      <w:lang w:val="x-none"/>
    </w:rPr>
  </w:style>
  <w:style w:type="paragraph" w:styleId="Heading5">
    <w:name w:val="heading 5"/>
    <w:basedOn w:val="Normal"/>
    <w:next w:val="Normal"/>
    <w:link w:val="Heading5Char"/>
    <w:qFormat/>
    <w:pPr>
      <w:keepNext/>
      <w:jc w:val="center"/>
      <w:outlineLvl w:val="4"/>
    </w:pPr>
    <w:rPr>
      <w:b/>
      <w:bCs/>
      <w:snapToGrid w:val="0"/>
      <w:color w:val="000000"/>
      <w:lang w:val="x-none"/>
    </w:rPr>
  </w:style>
  <w:style w:type="paragraph" w:styleId="Heading6">
    <w:name w:val="heading 6"/>
    <w:basedOn w:val="Normal"/>
    <w:next w:val="Normal"/>
    <w:link w:val="Heading6Char"/>
    <w:qFormat/>
    <w:pPr>
      <w:keepNext/>
      <w:tabs>
        <w:tab w:val="left" w:pos="567"/>
      </w:tabs>
      <w:outlineLvl w:val="5"/>
    </w:pPr>
    <w:rPr>
      <w:snapToGrid w:val="0"/>
      <w:u w:val="single"/>
      <w:lang w:val="x-none"/>
    </w:rPr>
  </w:style>
  <w:style w:type="paragraph" w:styleId="Heading7">
    <w:name w:val="heading 7"/>
    <w:basedOn w:val="Normal"/>
    <w:next w:val="Normal"/>
    <w:link w:val="Heading7Char"/>
    <w:qFormat/>
    <w:pPr>
      <w:keepNext/>
      <w:tabs>
        <w:tab w:val="left" w:pos="567"/>
      </w:tabs>
      <w:snapToGrid/>
      <w:outlineLvl w:val="6"/>
    </w:pPr>
    <w:rPr>
      <w:noProof/>
      <w:lang w:val="en-US"/>
    </w:rPr>
  </w:style>
  <w:style w:type="paragraph" w:styleId="Heading8">
    <w:name w:val="heading 8"/>
    <w:basedOn w:val="Normal"/>
    <w:next w:val="Normal"/>
    <w:link w:val="Heading8Char"/>
    <w:qFormat/>
    <w:pPr>
      <w:spacing w:before="240" w:after="60"/>
      <w:outlineLvl w:val="7"/>
    </w:pPr>
    <w:rPr>
      <w:i/>
      <w:iCs/>
      <w:snapToGrid w:val="0"/>
      <w:sz w:val="24"/>
      <w:szCs w:val="24"/>
      <w:lang w:eastAsia="x-none"/>
    </w:rPr>
  </w:style>
  <w:style w:type="paragraph" w:styleId="Heading9">
    <w:name w:val="heading 9"/>
    <w:basedOn w:val="Normal"/>
    <w:next w:val="Normal"/>
    <w:link w:val="Heading9Char"/>
    <w:qFormat/>
    <w:pPr>
      <w:spacing w:before="240" w:after="60"/>
      <w:outlineLvl w:val="8"/>
    </w:pPr>
    <w:rPr>
      <w:rFonts w:ascii="Arial" w:hAnsi="Arial"/>
      <w:snapToGrid w:val="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TMLAddressChar">
    <w:name w:val="HTML Address Char"/>
    <w:link w:val="HTMLAddress"/>
    <w:locked/>
    <w:rPr>
      <w:i/>
      <w:iCs/>
      <w:snapToGrid w:val="0"/>
      <w:sz w:val="22"/>
      <w:szCs w:val="22"/>
      <w:lang w:val="en-GB"/>
    </w:rPr>
  </w:style>
  <w:style w:type="paragraph" w:styleId="HTMLAddress">
    <w:name w:val="HTML Address"/>
    <w:basedOn w:val="Normal"/>
    <w:link w:val="HTMLAddressChar"/>
    <w:rPr>
      <w:i/>
      <w:iCs/>
      <w:snapToGrid w:val="0"/>
      <w:lang w:eastAsia="x-none"/>
    </w:rPr>
  </w:style>
  <w:style w:type="character" w:customStyle="1" w:styleId="Heading1Char">
    <w:name w:val="Heading 1 Char"/>
    <w:link w:val="Heading1"/>
    <w:locked/>
    <w:rsid w:val="00523D35"/>
    <w:rPr>
      <w:rFonts w:ascii="Times New Roman Bold" w:hAnsi="Times New Roman Bold"/>
      <w:b/>
      <w:bCs/>
      <w:caps/>
      <w:snapToGrid w:val="0"/>
      <w:color w:val="000000"/>
      <w:sz w:val="22"/>
      <w:szCs w:val="22"/>
      <w:lang w:val="x-none"/>
    </w:rPr>
  </w:style>
  <w:style w:type="character" w:customStyle="1" w:styleId="Heading2Char">
    <w:name w:val="Heading 2 Char"/>
    <w:link w:val="Heading2"/>
    <w:locked/>
    <w:rPr>
      <w:b/>
      <w:bCs/>
      <w:snapToGrid w:val="0"/>
      <w:sz w:val="22"/>
      <w:szCs w:val="22"/>
      <w:lang w:eastAsia="en-US"/>
    </w:rPr>
  </w:style>
  <w:style w:type="character" w:customStyle="1" w:styleId="Heading3Char">
    <w:name w:val="Heading 3 Char"/>
    <w:aliases w:val="h3 Char"/>
    <w:link w:val="Heading3"/>
    <w:locked/>
    <w:rPr>
      <w:b/>
      <w:bCs/>
      <w:snapToGrid w:val="0"/>
      <w:kern w:val="28"/>
      <w:sz w:val="22"/>
      <w:szCs w:val="22"/>
      <w:lang w:val="en-US" w:eastAsia="en-US"/>
    </w:rPr>
  </w:style>
  <w:style w:type="character" w:customStyle="1" w:styleId="Heading4Char">
    <w:name w:val="Heading 4 Char"/>
    <w:aliases w:val="II/III Char"/>
    <w:link w:val="Heading4"/>
    <w:locked/>
    <w:rPr>
      <w:snapToGrid w:val="0"/>
      <w:sz w:val="22"/>
      <w:szCs w:val="22"/>
      <w:u w:val="single"/>
      <w:lang w:eastAsia="en-US"/>
    </w:rPr>
  </w:style>
  <w:style w:type="character" w:customStyle="1" w:styleId="Heading5Char">
    <w:name w:val="Heading 5 Char"/>
    <w:link w:val="Heading5"/>
    <w:locked/>
    <w:rPr>
      <w:b/>
      <w:bCs/>
      <w:snapToGrid w:val="0"/>
      <w:color w:val="000000"/>
      <w:sz w:val="22"/>
      <w:szCs w:val="22"/>
      <w:lang w:eastAsia="en-US"/>
    </w:rPr>
  </w:style>
  <w:style w:type="character" w:customStyle="1" w:styleId="Heading6Char">
    <w:name w:val="Heading 6 Char"/>
    <w:link w:val="Heading6"/>
    <w:locked/>
    <w:rPr>
      <w:snapToGrid w:val="0"/>
      <w:sz w:val="22"/>
      <w:szCs w:val="22"/>
      <w:u w:val="single"/>
      <w:lang w:eastAsia="en-US"/>
    </w:rPr>
  </w:style>
  <w:style w:type="character" w:customStyle="1" w:styleId="HTMLPreformattedChar">
    <w:name w:val="HTML Preformatted Char"/>
    <w:link w:val="HTMLPreformatted"/>
    <w:locked/>
    <w:rPr>
      <w:rFonts w:ascii="Courier New" w:hAnsi="Courier New" w:cs="Courier New" w:hint="default"/>
      <w:snapToGrid w:val="0"/>
      <w:lang w:val="en-GB"/>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val="0"/>
      <w:sz w:val="20"/>
      <w:szCs w:val="20"/>
      <w:lang w:eastAsia="x-none"/>
    </w:rPr>
  </w:style>
  <w:style w:type="paragraph" w:styleId="NormalWeb">
    <w:name w:val="Normal (Web)"/>
    <w:basedOn w:val="Normal"/>
    <w:pPr>
      <w:spacing w:before="100" w:beforeAutospacing="1" w:after="100" w:afterAutospacing="1"/>
    </w:pPr>
    <w:rPr>
      <w:rFonts w:ascii="Arial Unicode MS" w:eastAsia="Arial Unicode MS" w:hAnsi="Arial Unicode MS"/>
      <w:color w:val="000000"/>
      <w:sz w:val="24"/>
      <w:szCs w:val="24"/>
      <w:lang w:val="en-US"/>
    </w:rPr>
  </w:style>
  <w:style w:type="character" w:customStyle="1" w:styleId="Heading7Char">
    <w:name w:val="Heading 7 Char"/>
    <w:link w:val="Heading7"/>
    <w:locked/>
    <w:rPr>
      <w:noProof/>
      <w:sz w:val="22"/>
      <w:szCs w:val="22"/>
      <w:lang w:val="en-US" w:eastAsia="en-US"/>
    </w:rPr>
  </w:style>
  <w:style w:type="character" w:customStyle="1" w:styleId="Heading8Char">
    <w:name w:val="Heading 8 Char"/>
    <w:link w:val="Heading8"/>
    <w:locked/>
    <w:rPr>
      <w:i/>
      <w:iCs/>
      <w:snapToGrid w:val="0"/>
      <w:sz w:val="24"/>
      <w:szCs w:val="24"/>
      <w:lang w:val="en-GB"/>
    </w:rPr>
  </w:style>
  <w:style w:type="character" w:customStyle="1" w:styleId="Heading9Char">
    <w:name w:val="Heading 9 Char"/>
    <w:link w:val="Heading9"/>
    <w:locked/>
    <w:rPr>
      <w:rFonts w:ascii="Arial" w:hAnsi="Arial" w:cs="Arial" w:hint="default"/>
      <w:snapToGrid w:val="0"/>
      <w:sz w:val="22"/>
      <w:szCs w:val="22"/>
      <w:lang w:val="en-GB"/>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TOC1">
    <w:name w:val="toc 1"/>
    <w:basedOn w:val="Normal"/>
    <w:next w:val="Normal"/>
    <w:autoRedefine/>
    <w:semiHidden/>
    <w:pPr>
      <w:jc w:val="right"/>
    </w:pPr>
    <w:rPr>
      <w:rFonts w:ascii="Arial" w:hAnsi="Arial" w:cs="Arial"/>
      <w:noProof/>
      <w:color w:val="000000"/>
      <w:sz w:val="20"/>
      <w:szCs w:val="20"/>
      <w:lang w:val="hu-HU"/>
    </w:rPr>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NormalIndent">
    <w:name w:val="Normal Indent"/>
    <w:basedOn w:val="Normal"/>
    <w:pPr>
      <w:ind w:left="720"/>
    </w:pPr>
  </w:style>
  <w:style w:type="character" w:customStyle="1" w:styleId="FootnoteTextChar">
    <w:name w:val="Footnote Text Char"/>
    <w:link w:val="FootnoteText"/>
    <w:semiHidden/>
    <w:locked/>
    <w:rPr>
      <w:snapToGrid w:val="0"/>
      <w:lang w:val="en-GB"/>
    </w:rPr>
  </w:style>
  <w:style w:type="paragraph" w:styleId="FootnoteText">
    <w:name w:val="footnote text"/>
    <w:basedOn w:val="Normal"/>
    <w:link w:val="FootnoteTextChar"/>
    <w:semiHidden/>
    <w:rPr>
      <w:snapToGrid w:val="0"/>
      <w:sz w:val="20"/>
      <w:szCs w:val="20"/>
      <w:lang w:eastAsia="x-none"/>
    </w:rPr>
  </w:style>
  <w:style w:type="character" w:customStyle="1" w:styleId="CommentTextChar">
    <w:name w:val="Comment Text Char"/>
    <w:aliases w:val=" Car17 Char, Car17 Car Char, Char Char Char Char, Char Char1 Char,Annotationtext Char,Char Char,Char Char Char Char,Char Char1 Char,Comment Text Char Char Char1,Comment Text Char Char Char Char,Comment Text Char Char1 Char Char"/>
    <w:link w:val="CommentText"/>
    <w:locked/>
    <w:rPr>
      <w:snapToGrid w:val="0"/>
      <w:lang w:eastAsia="en-US"/>
    </w:rPr>
  </w:style>
  <w:style w:type="paragraph" w:styleId="CommentText">
    <w:name w:val="annotation text"/>
    <w:aliases w:val=" Car17, Car17 Car, Char Char Char, Char Char1,Annotationtext,Char,Char Char Char,Char Char1,Comment Text Char Char,Comment Text Char Char Char,Comment Text Char Char1 Char,Comment Text Char1,Comment Text Char1 Char,Comment Text Char2 Ch"/>
    <w:basedOn w:val="Normal"/>
    <w:link w:val="CommentTextChar"/>
    <w:qFormat/>
    <w:rPr>
      <w:snapToGrid w:val="0"/>
      <w:sz w:val="20"/>
      <w:szCs w:val="20"/>
      <w:lang w:val="x-none"/>
    </w:rPr>
  </w:style>
  <w:style w:type="character" w:customStyle="1" w:styleId="HeaderChar">
    <w:name w:val="Header Char"/>
    <w:link w:val="Header"/>
    <w:locked/>
    <w:rPr>
      <w:rFonts w:ascii="Arial" w:hAnsi="Arial" w:cs="Arial" w:hint="default"/>
      <w:snapToGrid w:val="0"/>
      <w:lang w:eastAsia="en-US"/>
    </w:rPr>
  </w:style>
  <w:style w:type="paragraph" w:styleId="Header">
    <w:name w:val="header"/>
    <w:basedOn w:val="Normal"/>
    <w:link w:val="HeaderChar"/>
    <w:pPr>
      <w:tabs>
        <w:tab w:val="center" w:pos="4153"/>
        <w:tab w:val="right" w:pos="8306"/>
      </w:tabs>
    </w:pPr>
    <w:rPr>
      <w:rFonts w:ascii="Arial" w:hAnsi="Arial"/>
      <w:snapToGrid w:val="0"/>
      <w:sz w:val="20"/>
      <w:szCs w:val="20"/>
      <w:lang w:val="x-none"/>
    </w:rPr>
  </w:style>
  <w:style w:type="character" w:customStyle="1" w:styleId="FooterChar">
    <w:name w:val="Footer Char"/>
    <w:link w:val="Footer"/>
    <w:locked/>
    <w:rPr>
      <w:snapToGrid w:val="0"/>
      <w:sz w:val="22"/>
      <w:szCs w:val="22"/>
      <w:lang w:val="en-GB"/>
    </w:rPr>
  </w:style>
  <w:style w:type="paragraph" w:styleId="Footer">
    <w:name w:val="footer"/>
    <w:basedOn w:val="Normal"/>
    <w:link w:val="FooterChar"/>
    <w:pPr>
      <w:tabs>
        <w:tab w:val="center" w:pos="4153"/>
        <w:tab w:val="right" w:pos="8306"/>
      </w:tabs>
    </w:pPr>
    <w:rPr>
      <w:snapToGrid w:val="0"/>
      <w:lang w:eastAsia="x-none"/>
    </w:rPr>
  </w:style>
  <w:style w:type="paragraph" w:styleId="IndexHeading">
    <w:name w:val="index heading"/>
    <w:basedOn w:val="Normal"/>
    <w:next w:val="Index1"/>
    <w:semiHidden/>
    <w:rPr>
      <w:rFonts w:ascii="Arial" w:hAnsi="Arial" w:cs="Arial"/>
      <w:b/>
      <w:bCs/>
    </w:rPr>
  </w:style>
  <w:style w:type="paragraph" w:styleId="BodyText">
    <w:name w:val="Body Text"/>
    <w:aliases w:val="Body Text Hang"/>
    <w:basedOn w:val="Normal"/>
    <w:link w:val="BodyTextChar"/>
    <w:pPr>
      <w:tabs>
        <w:tab w:val="left" w:pos="567"/>
      </w:tabs>
      <w:spacing w:line="260" w:lineRule="exact"/>
    </w:pPr>
    <w:rPr>
      <w:b/>
      <w:bCs/>
      <w:i/>
      <w:iCs/>
      <w:snapToGrid w:val="0"/>
      <w:lang w:val="x-none"/>
    </w:rPr>
  </w:style>
  <w:style w:type="paragraph" w:styleId="Caption">
    <w:name w:val="caption"/>
    <w:basedOn w:val="BodyText"/>
    <w:next w:val="BodyText"/>
    <w:qFormat/>
    <w:pPr>
      <w:keepNext/>
      <w:snapToGrid/>
      <w:spacing w:before="120"/>
      <w:jc w:val="center"/>
      <w:outlineLvl w:val="1"/>
    </w:pPr>
    <w:rPr>
      <w:rFonts w:ascii="Times New Roman Bold" w:hAnsi="Times New Roman Bold"/>
      <w:b w:val="0"/>
      <w:kern w:val="28"/>
      <w:sz w:val="24"/>
      <w:szCs w:val="20"/>
      <w:lang w:val="en-US"/>
    </w:rPr>
  </w:style>
  <w:style w:type="paragraph" w:styleId="TableofFigures">
    <w:name w:val="table of figures"/>
    <w:basedOn w:val="Normal"/>
    <w:next w:val="Normal"/>
    <w:semiHidden/>
    <w:pPr>
      <w:ind w:left="440" w:hanging="440"/>
    </w:pPr>
  </w:style>
  <w:style w:type="paragraph" w:styleId="EnvelopeAddress">
    <w:name w:val="envelope address"/>
    <w:basedOn w:val="Normal"/>
    <w:pPr>
      <w:framePr w:w="7920" w:h="1980"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szCs w:val="20"/>
    </w:rPr>
  </w:style>
  <w:style w:type="character" w:customStyle="1" w:styleId="EndnoteTextChar">
    <w:name w:val="Endnote Text Char"/>
    <w:link w:val="EndnoteText"/>
    <w:semiHidden/>
    <w:locked/>
    <w:rPr>
      <w:snapToGrid w:val="0"/>
      <w:sz w:val="22"/>
      <w:szCs w:val="22"/>
      <w:lang w:eastAsia="en-US"/>
    </w:rPr>
  </w:style>
  <w:style w:type="paragraph" w:styleId="EndnoteText">
    <w:name w:val="endnote text"/>
    <w:basedOn w:val="Normal"/>
    <w:link w:val="EndnoteTextChar"/>
    <w:semiHidden/>
    <w:pPr>
      <w:tabs>
        <w:tab w:val="left" w:pos="567"/>
      </w:tabs>
    </w:pPr>
    <w:rPr>
      <w:snapToGrid w:val="0"/>
      <w:lang w:val="x-none"/>
    </w:rPr>
  </w:style>
  <w:style w:type="paragraph" w:styleId="TableofAuthorities">
    <w:name w:val="table of authorities"/>
    <w:basedOn w:val="Normal"/>
    <w:next w:val="Normal"/>
    <w:semiHidden/>
    <w:pPr>
      <w:ind w:left="220" w:hanging="220"/>
    </w:pPr>
  </w:style>
  <w:style w:type="character" w:customStyle="1" w:styleId="MacroTextChar">
    <w:name w:val="Macro Text Char"/>
    <w:link w:val="MacroText"/>
    <w:semiHidden/>
    <w:locked/>
    <w:rPr>
      <w:rFonts w:ascii="Courier New" w:hAnsi="Courier New" w:cs="Courier New"/>
      <w:lang w:val="en-GB" w:eastAsia="en-US" w:bidi="ar-SA"/>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napToGrid w:val="0"/>
    </w:pPr>
    <w:rPr>
      <w:rFonts w:ascii="Courier New" w:hAnsi="Courier New" w:cs="Courier New"/>
      <w:lang w:val="en-GB"/>
    </w:rPr>
  </w:style>
  <w:style w:type="paragraph" w:styleId="TOAHeading">
    <w:name w:val="toa heading"/>
    <w:basedOn w:val="Normal"/>
    <w:next w:val="Normal"/>
    <w:semiHidden/>
    <w:pPr>
      <w:spacing w:before="120"/>
    </w:pPr>
    <w:rPr>
      <w:rFonts w:ascii="Arial" w:hAnsi="Arial" w:cs="Arial"/>
      <w:b/>
      <w:bCs/>
      <w:sz w:val="24"/>
      <w:szCs w:val="24"/>
    </w:rPr>
  </w:style>
  <w:style w:type="paragraph" w:styleId="List">
    <w:name w:val="List"/>
    <w:basedOn w:val="Normal"/>
    <w:pPr>
      <w:ind w:left="283" w:hanging="283"/>
    </w:pPr>
  </w:style>
  <w:style w:type="paragraph" w:styleId="ListBullet">
    <w:name w:val="List Bullet"/>
    <w:basedOn w:val="Normal"/>
    <w:autoRedefine/>
    <w:rsid w:val="00112AA8"/>
    <w:pPr>
      <w:snapToGrid/>
      <w:ind w:left="720" w:hanging="360"/>
    </w:pPr>
    <w:rPr>
      <w:bCs/>
      <w:lang w:val="ro-RO"/>
    </w:rPr>
  </w:style>
  <w:style w:type="paragraph" w:styleId="ListNumber">
    <w:name w:val="List Number"/>
    <w:basedOn w:val="Normal"/>
    <w:pPr>
      <w:numPr>
        <w:numId w:val="1"/>
      </w:numPr>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character" w:customStyle="1" w:styleId="TitleChar">
    <w:name w:val="Title Char"/>
    <w:link w:val="Title"/>
    <w:locked/>
    <w:rPr>
      <w:rFonts w:ascii="Arial" w:hAnsi="Arial" w:cs="Arial" w:hint="default"/>
      <w:b/>
      <w:bCs/>
      <w:snapToGrid w:val="0"/>
      <w:kern w:val="28"/>
      <w:sz w:val="32"/>
      <w:szCs w:val="32"/>
      <w:lang w:val="en-GB"/>
    </w:rPr>
  </w:style>
  <w:style w:type="paragraph" w:styleId="Title">
    <w:name w:val="Title"/>
    <w:basedOn w:val="Normal"/>
    <w:link w:val="TitleChar"/>
    <w:qFormat/>
    <w:pPr>
      <w:spacing w:before="240" w:after="60"/>
      <w:jc w:val="center"/>
      <w:outlineLvl w:val="0"/>
    </w:pPr>
    <w:rPr>
      <w:rFonts w:ascii="Arial" w:hAnsi="Arial"/>
      <w:b/>
      <w:bCs/>
      <w:snapToGrid w:val="0"/>
      <w:kern w:val="28"/>
      <w:sz w:val="32"/>
      <w:szCs w:val="32"/>
      <w:lang w:eastAsia="x-none"/>
    </w:rPr>
  </w:style>
  <w:style w:type="character" w:customStyle="1" w:styleId="ClosingChar">
    <w:name w:val="Closing Char"/>
    <w:link w:val="Closing"/>
    <w:locked/>
    <w:rPr>
      <w:snapToGrid w:val="0"/>
      <w:sz w:val="22"/>
      <w:szCs w:val="22"/>
      <w:lang w:val="en-GB"/>
    </w:rPr>
  </w:style>
  <w:style w:type="paragraph" w:styleId="Closing">
    <w:name w:val="Closing"/>
    <w:basedOn w:val="Normal"/>
    <w:link w:val="ClosingChar"/>
    <w:pPr>
      <w:ind w:left="4252"/>
    </w:pPr>
    <w:rPr>
      <w:snapToGrid w:val="0"/>
      <w:lang w:eastAsia="x-none"/>
    </w:rPr>
  </w:style>
  <w:style w:type="character" w:customStyle="1" w:styleId="SignatureChar">
    <w:name w:val="Signature Char"/>
    <w:link w:val="Signature"/>
    <w:locked/>
    <w:rPr>
      <w:snapToGrid w:val="0"/>
      <w:sz w:val="22"/>
      <w:szCs w:val="22"/>
      <w:lang w:val="en-GB"/>
    </w:rPr>
  </w:style>
  <w:style w:type="paragraph" w:styleId="Signature">
    <w:name w:val="Signature"/>
    <w:basedOn w:val="Normal"/>
    <w:link w:val="SignatureChar"/>
    <w:pPr>
      <w:ind w:left="4252"/>
    </w:pPr>
    <w:rPr>
      <w:snapToGrid w:val="0"/>
      <w:lang w:eastAsia="x-none"/>
    </w:rPr>
  </w:style>
  <w:style w:type="character" w:customStyle="1" w:styleId="BodyTextChar">
    <w:name w:val="Body Text Char"/>
    <w:aliases w:val="Body Text Hang Char"/>
    <w:link w:val="BodyText"/>
    <w:locked/>
    <w:rPr>
      <w:b/>
      <w:bCs/>
      <w:i/>
      <w:iCs/>
      <w:snapToGrid w:val="0"/>
      <w:sz w:val="22"/>
      <w:szCs w:val="22"/>
      <w:lang w:eastAsia="en-US"/>
    </w:rPr>
  </w:style>
  <w:style w:type="character" w:customStyle="1" w:styleId="BodyTextIndentChar">
    <w:name w:val="Body Text Indent Char"/>
    <w:link w:val="BodyTextIndent"/>
    <w:locked/>
    <w:rPr>
      <w:snapToGrid w:val="0"/>
      <w:sz w:val="22"/>
      <w:szCs w:val="22"/>
      <w:lang w:eastAsia="en-US"/>
    </w:rPr>
  </w:style>
  <w:style w:type="paragraph" w:styleId="BodyTextIndent">
    <w:name w:val="Body Text Indent"/>
    <w:basedOn w:val="Normal"/>
    <w:link w:val="BodyTextIndentChar"/>
    <w:pPr>
      <w:tabs>
        <w:tab w:val="left" w:pos="567"/>
      </w:tabs>
      <w:spacing w:line="260" w:lineRule="exact"/>
      <w:ind w:left="567"/>
    </w:pPr>
    <w:rPr>
      <w:snapToGrid w:val="0"/>
      <w:lang w:val="x-none"/>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character" w:customStyle="1" w:styleId="MessageHeaderChar">
    <w:name w:val="Message Header Char"/>
    <w:link w:val="MessageHeader"/>
    <w:locked/>
    <w:rPr>
      <w:rFonts w:ascii="Arial" w:hAnsi="Arial" w:cs="Arial" w:hint="default"/>
      <w:snapToGrid w:val="0"/>
      <w:sz w:val="24"/>
      <w:szCs w:val="24"/>
      <w:shd w:val="pct20" w:color="auto" w:fill="auto"/>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napToGrid w:val="0"/>
      <w:sz w:val="24"/>
      <w:szCs w:val="24"/>
      <w:lang w:eastAsia="x-none"/>
    </w:rPr>
  </w:style>
  <w:style w:type="character" w:customStyle="1" w:styleId="SubtitleChar">
    <w:name w:val="Subtitle Char"/>
    <w:link w:val="Subtitle"/>
    <w:locked/>
    <w:rPr>
      <w:rFonts w:ascii="Arial" w:hAnsi="Arial" w:cs="Arial" w:hint="default"/>
      <w:snapToGrid w:val="0"/>
      <w:sz w:val="24"/>
      <w:szCs w:val="24"/>
      <w:lang w:val="en-GB"/>
    </w:rPr>
  </w:style>
  <w:style w:type="paragraph" w:styleId="Subtitle">
    <w:name w:val="Subtitle"/>
    <w:basedOn w:val="Normal"/>
    <w:link w:val="SubtitleChar"/>
    <w:qFormat/>
    <w:pPr>
      <w:spacing w:after="60"/>
      <w:jc w:val="center"/>
      <w:outlineLvl w:val="1"/>
    </w:pPr>
    <w:rPr>
      <w:rFonts w:ascii="Arial" w:hAnsi="Arial"/>
      <w:snapToGrid w:val="0"/>
      <w:sz w:val="24"/>
      <w:szCs w:val="24"/>
      <w:lang w:eastAsia="x-none"/>
    </w:rPr>
  </w:style>
  <w:style w:type="character" w:customStyle="1" w:styleId="SalutationChar">
    <w:name w:val="Salutation Char"/>
    <w:link w:val="Salutation"/>
    <w:locked/>
    <w:rPr>
      <w:snapToGrid w:val="0"/>
      <w:sz w:val="22"/>
      <w:szCs w:val="22"/>
      <w:lang w:val="en-GB"/>
    </w:rPr>
  </w:style>
  <w:style w:type="paragraph" w:styleId="Salutation">
    <w:name w:val="Salutation"/>
    <w:basedOn w:val="Normal"/>
    <w:next w:val="Normal"/>
    <w:link w:val="SalutationChar"/>
    <w:rPr>
      <w:snapToGrid w:val="0"/>
      <w:lang w:eastAsia="x-none"/>
    </w:rPr>
  </w:style>
  <w:style w:type="character" w:customStyle="1" w:styleId="DateChar">
    <w:name w:val="Date Char"/>
    <w:link w:val="Date"/>
    <w:locked/>
    <w:rPr>
      <w:snapToGrid w:val="0"/>
      <w:sz w:val="22"/>
      <w:szCs w:val="22"/>
      <w:lang w:val="en-GB"/>
    </w:rPr>
  </w:style>
  <w:style w:type="paragraph" w:styleId="Date">
    <w:name w:val="Date"/>
    <w:basedOn w:val="Normal"/>
    <w:next w:val="Normal"/>
    <w:link w:val="DateChar"/>
    <w:rPr>
      <w:snapToGrid w:val="0"/>
      <w:lang w:eastAsia="x-none"/>
    </w:rPr>
  </w:style>
  <w:style w:type="character" w:customStyle="1" w:styleId="BodyTextFirstIndentChar">
    <w:name w:val="Body Text First Indent Char"/>
    <w:link w:val="BodyTextFirstIndent"/>
    <w:locked/>
    <w:rPr>
      <w:b/>
      <w:bCs/>
      <w:i/>
      <w:iCs/>
      <w:snapToGrid w:val="0"/>
      <w:sz w:val="22"/>
      <w:szCs w:val="22"/>
      <w:lang w:val="en-GB" w:eastAsia="en-US"/>
    </w:rPr>
  </w:style>
  <w:style w:type="paragraph" w:styleId="BodyTextFirstIndent">
    <w:name w:val="Body Text First Indent"/>
    <w:basedOn w:val="BodyText"/>
    <w:link w:val="BodyTextFirstIndentChar"/>
    <w:pPr>
      <w:tabs>
        <w:tab w:val="clear" w:pos="567"/>
      </w:tabs>
      <w:spacing w:after="120" w:line="240" w:lineRule="auto"/>
      <w:ind w:firstLine="210"/>
    </w:pPr>
    <w:rPr>
      <w:lang w:val="en-GB"/>
    </w:rPr>
  </w:style>
  <w:style w:type="character" w:customStyle="1" w:styleId="BodyTextFirstIndent2Char">
    <w:name w:val="Body Text First Indent 2 Char"/>
    <w:link w:val="BodyTextFirstIndent2"/>
    <w:locked/>
    <w:rPr>
      <w:snapToGrid w:val="0"/>
      <w:sz w:val="22"/>
      <w:szCs w:val="22"/>
      <w:lang w:val="en-GB" w:eastAsia="en-US"/>
    </w:rPr>
  </w:style>
  <w:style w:type="paragraph" w:styleId="BodyTextFirstIndent2">
    <w:name w:val="Body Text First Indent 2"/>
    <w:basedOn w:val="BodyTextIndent"/>
    <w:link w:val="BodyTextFirstIndent2Char"/>
    <w:pPr>
      <w:tabs>
        <w:tab w:val="clear" w:pos="567"/>
      </w:tabs>
      <w:spacing w:after="120" w:line="240" w:lineRule="auto"/>
      <w:ind w:left="283" w:firstLine="210"/>
    </w:pPr>
    <w:rPr>
      <w:lang w:val="en-GB"/>
    </w:rPr>
  </w:style>
  <w:style w:type="character" w:customStyle="1" w:styleId="NoteHeadingChar">
    <w:name w:val="Note Heading Char"/>
    <w:link w:val="NoteHeading"/>
    <w:locked/>
    <w:rPr>
      <w:snapToGrid w:val="0"/>
      <w:sz w:val="22"/>
      <w:szCs w:val="22"/>
      <w:lang w:val="en-GB"/>
    </w:rPr>
  </w:style>
  <w:style w:type="paragraph" w:styleId="NoteHeading">
    <w:name w:val="Note Heading"/>
    <w:basedOn w:val="Normal"/>
    <w:next w:val="Normal"/>
    <w:link w:val="NoteHeadingChar"/>
    <w:rPr>
      <w:snapToGrid w:val="0"/>
      <w:lang w:eastAsia="x-none"/>
    </w:rPr>
  </w:style>
  <w:style w:type="character" w:customStyle="1" w:styleId="BodyText2Char">
    <w:name w:val="Body Text 2 Char"/>
    <w:link w:val="BodyText2"/>
    <w:locked/>
    <w:rPr>
      <w:snapToGrid w:val="0"/>
      <w:sz w:val="22"/>
      <w:szCs w:val="22"/>
      <w:lang w:val="en-GB"/>
    </w:rPr>
  </w:style>
  <w:style w:type="paragraph" w:styleId="BodyText2">
    <w:name w:val="Body Text 2"/>
    <w:basedOn w:val="Normal"/>
    <w:link w:val="BodyText2Char"/>
    <w:pPr>
      <w:spacing w:after="120" w:line="480" w:lineRule="auto"/>
    </w:pPr>
    <w:rPr>
      <w:snapToGrid w:val="0"/>
      <w:lang w:eastAsia="x-none"/>
    </w:rPr>
  </w:style>
  <w:style w:type="character" w:customStyle="1" w:styleId="BodyText3Char">
    <w:name w:val="Body Text 3 Char"/>
    <w:link w:val="BodyText3"/>
    <w:locked/>
    <w:rPr>
      <w:snapToGrid w:val="0"/>
      <w:sz w:val="22"/>
      <w:szCs w:val="22"/>
      <w:u w:val="double"/>
      <w:lang w:eastAsia="en-US"/>
    </w:rPr>
  </w:style>
  <w:style w:type="paragraph" w:styleId="BodyText3">
    <w:name w:val="Body Text 3"/>
    <w:basedOn w:val="Normal"/>
    <w:link w:val="BodyText3Char"/>
    <w:rPr>
      <w:snapToGrid w:val="0"/>
      <w:u w:val="double"/>
      <w:lang w:val="x-none"/>
    </w:rPr>
  </w:style>
  <w:style w:type="character" w:customStyle="1" w:styleId="BodyTextIndent2Char">
    <w:name w:val="Body Text Indent 2 Char"/>
    <w:link w:val="BodyTextIndent2"/>
    <w:locked/>
    <w:rPr>
      <w:snapToGrid w:val="0"/>
      <w:sz w:val="22"/>
      <w:szCs w:val="22"/>
      <w:lang w:val="en-GB"/>
    </w:rPr>
  </w:style>
  <w:style w:type="paragraph" w:styleId="BodyTextIndent2">
    <w:name w:val="Body Text Indent 2"/>
    <w:basedOn w:val="Normal"/>
    <w:link w:val="BodyTextIndent2Char"/>
    <w:pPr>
      <w:spacing w:after="120" w:line="480" w:lineRule="auto"/>
      <w:ind w:left="283"/>
    </w:pPr>
    <w:rPr>
      <w:snapToGrid w:val="0"/>
      <w:lang w:eastAsia="x-none"/>
    </w:rPr>
  </w:style>
  <w:style w:type="character" w:customStyle="1" w:styleId="BodyTextIndent3Char">
    <w:name w:val="Body Text Indent 3 Char"/>
    <w:link w:val="BodyTextIndent3"/>
    <w:locked/>
    <w:rPr>
      <w:snapToGrid w:val="0"/>
      <w:sz w:val="16"/>
      <w:szCs w:val="16"/>
      <w:lang w:val="en-GB"/>
    </w:rPr>
  </w:style>
  <w:style w:type="paragraph" w:styleId="BodyTextIndent3">
    <w:name w:val="Body Text Indent 3"/>
    <w:basedOn w:val="Normal"/>
    <w:link w:val="BodyTextIndent3Char"/>
    <w:pPr>
      <w:spacing w:after="120"/>
      <w:ind w:left="283"/>
    </w:pPr>
    <w:rPr>
      <w:snapToGrid w:val="0"/>
      <w:sz w:val="16"/>
      <w:szCs w:val="16"/>
      <w:lang w:eastAsia="x-none"/>
    </w:rPr>
  </w:style>
  <w:style w:type="paragraph" w:styleId="BlockText">
    <w:name w:val="Block Text"/>
    <w:basedOn w:val="Normal"/>
    <w:pPr>
      <w:spacing w:after="120"/>
      <w:ind w:left="1440" w:right="1440"/>
    </w:pPr>
  </w:style>
  <w:style w:type="character" w:customStyle="1" w:styleId="DocumentMapChar">
    <w:name w:val="Document Map Char"/>
    <w:link w:val="DocumentMap"/>
    <w:semiHidden/>
    <w:locked/>
    <w:rPr>
      <w:rFonts w:ascii="Tahoma" w:hAnsi="Tahoma" w:cs="Tahoma" w:hint="default"/>
      <w:snapToGrid w:val="0"/>
      <w:sz w:val="22"/>
      <w:szCs w:val="22"/>
      <w:shd w:val="clear" w:color="auto" w:fill="000080"/>
      <w:lang w:val="en-GB"/>
    </w:rPr>
  </w:style>
  <w:style w:type="paragraph" w:styleId="DocumentMap">
    <w:name w:val="Document Map"/>
    <w:basedOn w:val="Normal"/>
    <w:link w:val="DocumentMapChar"/>
    <w:semiHidden/>
    <w:pPr>
      <w:shd w:val="clear" w:color="auto" w:fill="000080"/>
    </w:pPr>
    <w:rPr>
      <w:rFonts w:ascii="Tahoma" w:hAnsi="Tahoma"/>
      <w:snapToGrid w:val="0"/>
      <w:lang w:eastAsia="x-none"/>
    </w:rPr>
  </w:style>
  <w:style w:type="character" w:customStyle="1" w:styleId="PlainTextChar">
    <w:name w:val="Plain Text Char"/>
    <w:link w:val="PlainText"/>
    <w:uiPriority w:val="99"/>
    <w:locked/>
    <w:rPr>
      <w:rFonts w:ascii="Courier New" w:hAnsi="Courier New" w:cs="Courier New" w:hint="default"/>
      <w:snapToGrid w:val="0"/>
      <w:lang w:val="en-GB"/>
    </w:rPr>
  </w:style>
  <w:style w:type="paragraph" w:styleId="PlainText">
    <w:name w:val="Plain Text"/>
    <w:basedOn w:val="Normal"/>
    <w:link w:val="PlainTextChar"/>
    <w:uiPriority w:val="99"/>
    <w:rPr>
      <w:rFonts w:ascii="Courier New" w:hAnsi="Courier New"/>
      <w:snapToGrid w:val="0"/>
      <w:sz w:val="20"/>
      <w:szCs w:val="20"/>
      <w:lang w:eastAsia="x-none"/>
    </w:rPr>
  </w:style>
  <w:style w:type="character" w:customStyle="1" w:styleId="E-mailSignatureChar">
    <w:name w:val="E-mail Signature Char"/>
    <w:link w:val="E-mailSignature"/>
    <w:locked/>
    <w:rPr>
      <w:snapToGrid w:val="0"/>
      <w:sz w:val="22"/>
      <w:szCs w:val="22"/>
      <w:lang w:val="en-GB"/>
    </w:rPr>
  </w:style>
  <w:style w:type="paragraph" w:styleId="E-mailSignature">
    <w:name w:val="E-mail Signature"/>
    <w:basedOn w:val="Normal"/>
    <w:link w:val="E-mailSignatureChar"/>
    <w:rPr>
      <w:snapToGrid w:val="0"/>
      <w:lang w:eastAsia="x-none"/>
    </w:rPr>
  </w:style>
  <w:style w:type="character" w:customStyle="1" w:styleId="CommentSubjectChar">
    <w:name w:val="Comment Subject Char"/>
    <w:link w:val="CommentSubject"/>
    <w:semiHidden/>
    <w:locked/>
    <w:rPr>
      <w:b/>
      <w:bCs/>
      <w:snapToGrid w:val="0"/>
      <w:lang w:eastAsia="en-US"/>
    </w:rPr>
  </w:style>
  <w:style w:type="paragraph" w:styleId="CommentSubject">
    <w:name w:val="annotation subject"/>
    <w:basedOn w:val="CommentText"/>
    <w:next w:val="CommentText"/>
    <w:link w:val="CommentSubjectChar"/>
    <w:semiHidden/>
    <w:rPr>
      <w:b/>
      <w:bCs/>
    </w:rPr>
  </w:style>
  <w:style w:type="character" w:customStyle="1" w:styleId="BalloonTextChar">
    <w:name w:val="Balloon Text Char"/>
    <w:link w:val="BalloonText"/>
    <w:semiHidden/>
    <w:locked/>
    <w:rPr>
      <w:rFonts w:ascii="Tahoma" w:hAnsi="Tahoma" w:cs="Tahoma" w:hint="default"/>
      <w:snapToGrid w:val="0"/>
      <w:sz w:val="16"/>
      <w:szCs w:val="16"/>
      <w:lang w:eastAsia="en-US"/>
    </w:rPr>
  </w:style>
  <w:style w:type="paragraph" w:styleId="BalloonText">
    <w:name w:val="Balloon Text"/>
    <w:basedOn w:val="Normal"/>
    <w:link w:val="BalloonTextChar"/>
    <w:semiHidden/>
    <w:rPr>
      <w:rFonts w:ascii="Tahoma" w:hAnsi="Tahoma"/>
      <w:snapToGrid w:val="0"/>
      <w:sz w:val="16"/>
      <w:szCs w:val="16"/>
      <w:lang w:val="x-none"/>
    </w:rPr>
  </w:style>
  <w:style w:type="paragraph" w:customStyle="1" w:styleId="table">
    <w:name w:val="table"/>
    <w:basedOn w:val="Normal"/>
    <w:next w:val="Normal"/>
    <w:pPr>
      <w:spacing w:line="240" w:lineRule="exact"/>
    </w:pPr>
    <w:rPr>
      <w:sz w:val="20"/>
      <w:szCs w:val="20"/>
      <w:lang w:val="en-US"/>
    </w:rPr>
  </w:style>
  <w:style w:type="paragraph" w:customStyle="1" w:styleId="Times10">
    <w:name w:val="Times 10"/>
    <w:basedOn w:val="Normal"/>
    <w:pPr>
      <w:tabs>
        <w:tab w:val="left" w:pos="360"/>
      </w:tabs>
    </w:pPr>
    <w:rPr>
      <w:sz w:val="20"/>
      <w:szCs w:val="20"/>
      <w:lang w:val="en-US"/>
    </w:rPr>
  </w:style>
  <w:style w:type="paragraph" w:customStyle="1" w:styleId="TableHeader">
    <w:name w:val="TableHeader"/>
    <w:basedOn w:val="Times10"/>
    <w:pPr>
      <w:jc w:val="center"/>
    </w:pPr>
    <w:rPr>
      <w:caps/>
    </w:rPr>
  </w:style>
  <w:style w:type="paragraph" w:customStyle="1" w:styleId="anything">
    <w:name w:val="anything"/>
    <w:basedOn w:val="ListBullet"/>
    <w:pPr>
      <w:widowControl w:val="0"/>
    </w:pPr>
    <w:rPr>
      <w:lang w:val="nl-NL"/>
    </w:rPr>
  </w:style>
  <w:style w:type="paragraph" w:customStyle="1" w:styleId="BalloonText2">
    <w:name w:val="Balloon Text2"/>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dunjalist">
    <w:name w:val="dunjalist"/>
    <w:basedOn w:val="Normal"/>
    <w:pPr>
      <w:snapToGrid/>
      <w:spacing w:after="120"/>
    </w:pPr>
    <w:rPr>
      <w:rFonts w:ascii="Comic Sans MS" w:hAnsi="Comic Sans MS"/>
      <w:b/>
      <w:szCs w:val="20"/>
    </w:rPr>
  </w:style>
  <w:style w:type="paragraph" w:customStyle="1" w:styleId="DiagramMarker">
    <w:name w:val="DiagramMarker"/>
    <w:basedOn w:val="Normal"/>
    <w:pPr>
      <w:keepNext/>
      <w:spacing w:after="180"/>
      <w:ind w:left="562" w:hanging="562"/>
    </w:pPr>
    <w:rPr>
      <w:u w:val="single"/>
    </w:rPr>
  </w:style>
  <w:style w:type="paragraph" w:customStyle="1" w:styleId="Appendix">
    <w:name w:val="Appendix"/>
    <w:basedOn w:val="Heading1"/>
    <w:next w:val="BodyText"/>
    <w:pPr>
      <w:tabs>
        <w:tab w:val="clear" w:pos="533"/>
      </w:tabs>
      <w:snapToGrid/>
      <w:spacing w:before="180" w:after="120"/>
    </w:pPr>
    <w:rPr>
      <w:bCs w:val="0"/>
      <w:caps w:val="0"/>
      <w:kern w:val="28"/>
      <w:sz w:val="24"/>
      <w:szCs w:val="20"/>
      <w:lang w:val="en-US"/>
    </w:rPr>
  </w:style>
  <w:style w:type="paragraph" w:customStyle="1" w:styleId="BalloonText1">
    <w:name w:val="Balloon Text1"/>
    <w:basedOn w:val="Normal"/>
    <w:semiHidden/>
    <w:rPr>
      <w:rFonts w:ascii="Tahoma" w:hAnsi="Tahoma" w:cs="Tahoma"/>
      <w:sz w:val="16"/>
      <w:szCs w:val="16"/>
    </w:rPr>
  </w:style>
  <w:style w:type="paragraph" w:customStyle="1" w:styleId="cDiagramMarker">
    <w:name w:val="c_DiagramMarker"/>
    <w:basedOn w:val="Normal"/>
    <w:pPr>
      <w:keepNext/>
      <w:snapToGrid/>
      <w:spacing w:after="180"/>
      <w:jc w:val="center"/>
    </w:pPr>
    <w:rPr>
      <w:szCs w:val="20"/>
      <w:u w:val="single"/>
    </w:rPr>
  </w:style>
  <w:style w:type="paragraph" w:customStyle="1" w:styleId="Revision1">
    <w:name w:val="Revision1"/>
    <w:semiHidden/>
    <w:pPr>
      <w:snapToGrid w:val="0"/>
    </w:pPr>
    <w:rPr>
      <w:sz w:val="22"/>
      <w:szCs w:val="22"/>
      <w:lang w:val="en-GB"/>
    </w:rPr>
  </w:style>
  <w:style w:type="paragraph" w:customStyle="1" w:styleId="REZUMATULCARACTERISTICILORPRODUSULUI">
    <w:name w:val="REZUMATUL CARACTERISTICILOR PRODUSULUI"/>
    <w:basedOn w:val="Heading1"/>
    <w:pPr>
      <w:tabs>
        <w:tab w:val="left" w:pos="567"/>
      </w:tabs>
      <w:jc w:val="center"/>
    </w:pPr>
    <w:rPr>
      <w:lang w:val="ro-RO"/>
    </w:rPr>
  </w:style>
  <w:style w:type="paragraph" w:customStyle="1" w:styleId="APRODUCTORIISUBSTANEIBIOLOGICACTIVEIDEINTORIIAUTORIZAIEIDEFABRICAIERESPONSABILIPENTRUELIBERAREASERIEI">
    <w:name w:val="A. PRODUCĂTORII SUBSTANŢEI BIOLOGIC ACTIVE ŞI DEŢINĂTORII AUTORIZAŢIEI DE FABRICAŢIE RESPONSABILI PENTRU ELIBERAREA SERIEI"/>
    <w:basedOn w:val="Heading2"/>
    <w:pPr>
      <w:numPr>
        <w:numId w:val="10"/>
      </w:numPr>
      <w:tabs>
        <w:tab w:val="left" w:pos="567"/>
        <w:tab w:val="left" w:pos="1418"/>
        <w:tab w:val="num" w:pos="1985"/>
      </w:tabs>
      <w:ind w:left="1985" w:hanging="567"/>
    </w:pPr>
    <w:rPr>
      <w:bCs w:val="0"/>
      <w:szCs w:val="24"/>
      <w:lang w:val="ro-RO"/>
    </w:rPr>
  </w:style>
  <w:style w:type="paragraph" w:customStyle="1" w:styleId="BCONDIIILEEMITERIIAUTORIZAIEIDEPUNEREPEPIA">
    <w:name w:val="B. CONDIŢIILE EMITERII AUTORIZAŢIEI DE PUNERE PE PIAŢĂ"/>
    <w:basedOn w:val="Heading2"/>
    <w:pPr>
      <w:tabs>
        <w:tab w:val="left" w:pos="567"/>
        <w:tab w:val="left" w:pos="1418"/>
        <w:tab w:val="num" w:pos="1985"/>
      </w:tabs>
      <w:ind w:left="2127" w:hanging="709"/>
      <w:jc w:val="both"/>
    </w:pPr>
    <w:rPr>
      <w:bCs w:val="0"/>
      <w:szCs w:val="24"/>
      <w:lang w:val="ro-RO"/>
    </w:rPr>
  </w:style>
  <w:style w:type="paragraph" w:customStyle="1" w:styleId="AETICHETAREA">
    <w:name w:val="A. ETICHETAREA"/>
    <w:basedOn w:val="Normal"/>
    <w:pPr>
      <w:tabs>
        <w:tab w:val="left" w:pos="567"/>
      </w:tabs>
      <w:jc w:val="center"/>
      <w:outlineLvl w:val="0"/>
    </w:pPr>
    <w:rPr>
      <w:b/>
      <w:szCs w:val="24"/>
      <w:lang w:val="ro-RO"/>
    </w:rPr>
  </w:style>
  <w:style w:type="paragraph" w:customStyle="1" w:styleId="BPROSPECTUL">
    <w:name w:val="B. PROSPECTUL"/>
    <w:basedOn w:val="Heading1"/>
    <w:pPr>
      <w:tabs>
        <w:tab w:val="left" w:pos="567"/>
      </w:tabs>
      <w:jc w:val="center"/>
    </w:pPr>
    <w:rPr>
      <w:bCs w:val="0"/>
      <w:szCs w:val="24"/>
      <w:lang w:val="ro-RO"/>
    </w:rPr>
  </w:style>
  <w:style w:type="paragraph" w:customStyle="1" w:styleId="TitleA">
    <w:name w:val="Title A"/>
    <w:basedOn w:val="REZUMATULCARACTERISTICILORPRODUSULUI"/>
  </w:style>
  <w:style w:type="paragraph" w:customStyle="1" w:styleId="TITLEB">
    <w:name w:val="TITLE B"/>
    <w:basedOn w:val="APRODUCTORIISUBSTANEIBIOLOGICACTIVEIDEINTORIIAUTORIZAIEIDEFABRICAIERESPONSABILIPENTRUELIBERAREASERIEI"/>
  </w:style>
  <w:style w:type="paragraph" w:customStyle="1" w:styleId="TNR10-pt">
    <w:name w:val="TNR 10-pt"/>
    <w:basedOn w:val="Normal"/>
    <w:pPr>
      <w:tabs>
        <w:tab w:val="left" w:pos="360"/>
      </w:tabs>
    </w:pPr>
    <w:rPr>
      <w:sz w:val="20"/>
      <w:szCs w:val="20"/>
      <w:lang w:val="en-US"/>
    </w:rPr>
  </w:style>
  <w:style w:type="paragraph" w:customStyle="1" w:styleId="TableAnnotationText">
    <w:name w:val="Table Annotation Text"/>
    <w:basedOn w:val="Normal"/>
    <w:pPr>
      <w:keepLines/>
      <w:tabs>
        <w:tab w:val="left" w:pos="360"/>
      </w:tabs>
      <w:ind w:left="360" w:hanging="360"/>
    </w:pPr>
    <w:rPr>
      <w:sz w:val="20"/>
      <w:szCs w:val="20"/>
      <w:lang w:val="en-US"/>
    </w:rPr>
  </w:style>
  <w:style w:type="paragraph" w:customStyle="1" w:styleId="TitleB0">
    <w:name w:val="Title B"/>
    <w:basedOn w:val="BodyTextIndent"/>
    <w:pPr>
      <w:ind w:hanging="567"/>
    </w:pPr>
    <w:rPr>
      <w:b/>
      <w:szCs w:val="24"/>
      <w:lang w:val="ro-RO"/>
    </w:rPr>
  </w:style>
  <w:style w:type="paragraph" w:customStyle="1" w:styleId="ColorfulShading-Accent11">
    <w:name w:val="Colorful Shading - Accent 11"/>
    <w:semiHidden/>
    <w:pPr>
      <w:snapToGrid w:val="0"/>
    </w:pPr>
    <w:rPr>
      <w:sz w:val="22"/>
      <w:szCs w:val="22"/>
      <w:lang w:val="en-GB"/>
    </w:rPr>
  </w:style>
  <w:style w:type="paragraph" w:customStyle="1" w:styleId="ColorfulList-Accent11">
    <w:name w:val="Colorful List - Accent 11"/>
    <w:basedOn w:val="Normal"/>
    <w:pPr>
      <w:ind w:left="720"/>
    </w:pPr>
  </w:style>
  <w:style w:type="paragraph" w:customStyle="1" w:styleId="Revision2">
    <w:name w:val="Revision2"/>
    <w:semiHidden/>
    <w:pPr>
      <w:snapToGrid w:val="0"/>
    </w:pPr>
    <w:rPr>
      <w:sz w:val="22"/>
      <w:szCs w:val="22"/>
      <w:lang w:val="en-GB"/>
    </w:rPr>
  </w:style>
  <w:style w:type="character" w:styleId="FootnoteReference">
    <w:name w:val="footnote reference"/>
    <w:semiHidden/>
    <w:rPr>
      <w:vertAlign w:val="superscript"/>
    </w:rPr>
  </w:style>
  <w:style w:type="character" w:styleId="CommentReference">
    <w:name w:val="annotation reference"/>
    <w:rPr>
      <w:sz w:val="16"/>
      <w:szCs w:val="16"/>
    </w:rPr>
  </w:style>
  <w:style w:type="character" w:customStyle="1" w:styleId="tw4winMark">
    <w:name w:val="tw4winMark"/>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Pr>
      <w:rFonts w:ascii="Courier New" w:hAnsi="Courier New" w:cs="Courier New" w:hint="default"/>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hint="default"/>
      <w:noProof/>
      <w:color w:val="008000"/>
    </w:rPr>
  </w:style>
  <w:style w:type="character" w:customStyle="1" w:styleId="tw4winJump">
    <w:name w:val="tw4winJump"/>
    <w:rPr>
      <w:rFonts w:ascii="Courier New" w:hAnsi="Courier New" w:cs="Courier New" w:hint="default"/>
      <w:noProof/>
      <w:color w:val="008080"/>
    </w:rPr>
  </w:style>
  <w:style w:type="character" w:customStyle="1" w:styleId="tw4winExternal">
    <w:name w:val="tw4winExternal"/>
    <w:rPr>
      <w:rFonts w:ascii="Courier New" w:hAnsi="Courier New" w:cs="Courier New" w:hint="default"/>
      <w:noProof/>
      <w:color w:val="808080"/>
    </w:rPr>
  </w:style>
  <w:style w:type="character" w:customStyle="1" w:styleId="tw4winInternal">
    <w:name w:val="tw4winInternal"/>
    <w:rPr>
      <w:rFonts w:ascii="Courier New" w:hAnsi="Courier New" w:cs="Courier New" w:hint="default"/>
      <w:noProof/>
      <w:color w:val="FF0000"/>
    </w:rPr>
  </w:style>
  <w:style w:type="character" w:customStyle="1" w:styleId="DONOTTRANSLATE">
    <w:name w:val="DO_NOT_TRANSLATE"/>
    <w:rPr>
      <w:rFonts w:ascii="Courier New" w:hAnsi="Courier New" w:cs="Courier New" w:hint="default"/>
      <w:noProof/>
      <w:color w:val="800000"/>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i/>
      <w:iCs/>
    </w:rPr>
  </w:style>
  <w:style w:type="character" w:styleId="PageNumber">
    <w:name w:val="page number"/>
    <w:basedOn w:val="DefaultParagraphFont"/>
  </w:style>
  <w:style w:type="character" w:styleId="LineNumber">
    <w:name w:val="line number"/>
    <w:basedOn w:val="DefaultParagraphFont"/>
  </w:style>
  <w:style w:type="paragraph" w:customStyle="1" w:styleId="TableText">
    <w:name w:val="TableText"/>
    <w:link w:val="TableTextChar"/>
    <w:rPr>
      <w:rFonts w:cs="Arial"/>
    </w:rPr>
  </w:style>
  <w:style w:type="character" w:customStyle="1" w:styleId="TableTextChar">
    <w:name w:val="TableText Char"/>
    <w:link w:val="TableText"/>
    <w:locked/>
    <w:rPr>
      <w:rFonts w:cs="Arial"/>
    </w:rPr>
  </w:style>
  <w:style w:type="paragraph" w:styleId="Revision">
    <w:name w:val="Revision"/>
    <w:hidden/>
    <w:uiPriority w:val="99"/>
    <w:semiHidden/>
    <w:rPr>
      <w:sz w:val="22"/>
      <w:szCs w:val="22"/>
      <w:lang w:val="en-GB"/>
    </w:rPr>
  </w:style>
  <w:style w:type="paragraph" w:customStyle="1" w:styleId="BodytextAgency">
    <w:name w:val="Body text (Agency)"/>
    <w:basedOn w:val="Normal"/>
    <w:rsid w:val="00C55DF4"/>
    <w:pPr>
      <w:spacing w:after="140" w:line="280" w:lineRule="atLeast"/>
    </w:pPr>
    <w:rPr>
      <w:rFonts w:ascii="Verdana" w:hAnsi="Verdana"/>
      <w:sz w:val="18"/>
      <w:szCs w:val="20"/>
      <w:lang w:eastAsia="fr-LU"/>
    </w:rPr>
  </w:style>
  <w:style w:type="paragraph" w:customStyle="1" w:styleId="No-numheading3Agency">
    <w:name w:val="No-num heading 3 (Agency)"/>
    <w:rsid w:val="00C55DF4"/>
    <w:pPr>
      <w:keepNext/>
      <w:snapToGrid w:val="0"/>
      <w:spacing w:before="280" w:after="220"/>
      <w:outlineLvl w:val="2"/>
    </w:pPr>
    <w:rPr>
      <w:rFonts w:ascii="Verdana" w:hAnsi="Verdana"/>
      <w:b/>
      <w:kern w:val="32"/>
      <w:sz w:val="22"/>
      <w:lang w:val="en-GB" w:eastAsia="fr-LU"/>
    </w:rPr>
  </w:style>
  <w:style w:type="character" w:styleId="UnresolvedMention">
    <w:name w:val="Unresolved Mention"/>
    <w:uiPriority w:val="99"/>
    <w:unhideWhenUsed/>
    <w:rsid w:val="006B7D5E"/>
    <w:rPr>
      <w:color w:val="605E5C"/>
      <w:shd w:val="clear" w:color="auto" w:fill="E1DFDD"/>
    </w:rPr>
  </w:style>
  <w:style w:type="paragraph" w:customStyle="1" w:styleId="Paragraph">
    <w:name w:val="Paragraph"/>
    <w:link w:val="ParagraphChar"/>
    <w:rsid w:val="002B11CE"/>
    <w:pPr>
      <w:spacing w:after="240"/>
    </w:pPr>
    <w:rPr>
      <w:rFonts w:eastAsia="SimSun"/>
      <w:sz w:val="24"/>
      <w:szCs w:val="24"/>
    </w:rPr>
  </w:style>
  <w:style w:type="character" w:customStyle="1" w:styleId="ParagraphChar">
    <w:name w:val="Paragraph Char"/>
    <w:link w:val="Paragraph"/>
    <w:rsid w:val="002B11CE"/>
    <w:rPr>
      <w:rFonts w:eastAsia="SimSun"/>
      <w:sz w:val="24"/>
      <w:szCs w:val="24"/>
      <w:lang w:val="en-US" w:eastAsia="en-US"/>
    </w:rPr>
  </w:style>
  <w:style w:type="paragraph" w:customStyle="1" w:styleId="BodytextEMA">
    <w:name w:val="Body text (EMA)"/>
    <w:basedOn w:val="Normal"/>
    <w:rsid w:val="002B11CE"/>
    <w:pPr>
      <w:snapToGrid/>
      <w:spacing w:after="140" w:line="280" w:lineRule="atLeast"/>
    </w:pPr>
    <w:rPr>
      <w:rFonts w:eastAsia="Verdana"/>
      <w:sz w:val="20"/>
      <w:szCs w:val="20"/>
      <w:lang w:eastAsia="en-GB"/>
    </w:rPr>
  </w:style>
  <w:style w:type="paragraph" w:customStyle="1" w:styleId="xmsonormal">
    <w:name w:val="x_msonormal"/>
    <w:basedOn w:val="Normal"/>
    <w:uiPriority w:val="99"/>
    <w:rsid w:val="005A3B31"/>
    <w:pPr>
      <w:snapToGrid/>
    </w:pPr>
    <w:rPr>
      <w:rFonts w:ascii="Calibri" w:eastAsia="DengXian" w:hAnsi="Calibri" w:cs="Calibri"/>
      <w:lang w:val="en-US" w:eastAsia="zh-CN"/>
    </w:rPr>
  </w:style>
  <w:style w:type="character" w:styleId="Strong">
    <w:name w:val="Strong"/>
    <w:uiPriority w:val="22"/>
    <w:qFormat/>
    <w:rsid w:val="00C9134C"/>
    <w:rPr>
      <w:b/>
    </w:rPr>
  </w:style>
  <w:style w:type="paragraph" w:customStyle="1" w:styleId="Ascii">
    <w:name w:val="Ascii"/>
    <w:basedOn w:val="Normal"/>
    <w:rsid w:val="00C9134C"/>
    <w:pPr>
      <w:snapToGrid/>
      <w:spacing w:line="150" w:lineRule="exact"/>
    </w:pPr>
    <w:rPr>
      <w:rFonts w:ascii="Courier New" w:hAnsi="Courier New"/>
      <w:sz w:val="15"/>
      <w:szCs w:val="20"/>
      <w:lang w:val="ro-RO"/>
    </w:rPr>
  </w:style>
  <w:style w:type="paragraph" w:customStyle="1" w:styleId="Optionalconcepts">
    <w:name w:val="Optional concepts"/>
    <w:rsid w:val="00C9134C"/>
    <w:pPr>
      <w:widowControl w:val="0"/>
      <w:spacing w:after="240"/>
    </w:pPr>
    <w:rPr>
      <w:sz w:val="22"/>
      <w:lang w:val="ro-RO"/>
    </w:rPr>
  </w:style>
  <w:style w:type="paragraph" w:customStyle="1" w:styleId="CDSOptionalconcepts">
    <w:name w:val="CDS Optional concepts"/>
    <w:rsid w:val="00C9134C"/>
    <w:rPr>
      <w:sz w:val="22"/>
      <w:lang w:val="ro-RO"/>
    </w:rPr>
  </w:style>
  <w:style w:type="paragraph" w:customStyle="1" w:styleId="CaptionTable">
    <w:name w:val="Caption Table"/>
    <w:basedOn w:val="Caption"/>
    <w:next w:val="BodyText"/>
    <w:rsid w:val="00C9134C"/>
    <w:pPr>
      <w:tabs>
        <w:tab w:val="clear" w:pos="567"/>
      </w:tabs>
      <w:spacing w:after="120" w:line="240" w:lineRule="auto"/>
    </w:pPr>
    <w:rPr>
      <w:rFonts w:ascii="Times New Roman" w:hAnsi="Times New Roman"/>
      <w:b/>
      <w:bCs w:val="0"/>
      <w:i w:val="0"/>
      <w:iCs w:val="0"/>
      <w:snapToGrid/>
      <w:lang w:val="ro-RO" w:eastAsia="x-none"/>
    </w:rPr>
  </w:style>
  <w:style w:type="paragraph" w:customStyle="1" w:styleId="Style1">
    <w:name w:val="Style1"/>
    <w:basedOn w:val="Heading5"/>
    <w:rsid w:val="00C9134C"/>
    <w:pPr>
      <w:snapToGrid/>
      <w:jc w:val="left"/>
    </w:pPr>
    <w:rPr>
      <w:bCs w:val="0"/>
      <w:snapToGrid/>
      <w:u w:val="single"/>
      <w:lang w:val="ro-RO"/>
    </w:rPr>
  </w:style>
  <w:style w:type="character" w:customStyle="1" w:styleId="msoins0">
    <w:name w:val="msoins"/>
    <w:basedOn w:val="DefaultParagraphFont"/>
    <w:rsid w:val="00C9134C"/>
  </w:style>
  <w:style w:type="paragraph" w:customStyle="1" w:styleId="BulletedSubTitle">
    <w:name w:val="Bulleted Sub Title"/>
    <w:basedOn w:val="Normal"/>
    <w:rsid w:val="00C9134C"/>
    <w:pPr>
      <w:keepNext/>
      <w:widowControl w:val="0"/>
      <w:numPr>
        <w:numId w:val="42"/>
      </w:numPr>
      <w:suppressLineNumbers/>
      <w:suppressAutoHyphens/>
      <w:snapToGrid/>
      <w:spacing w:before="240" w:after="240"/>
    </w:pPr>
    <w:rPr>
      <w:rFonts w:ascii="Arial" w:hAnsi="Arial"/>
      <w:b/>
      <w:i/>
      <w:noProof/>
      <w:szCs w:val="20"/>
      <w:lang w:val="ro-RO"/>
    </w:rPr>
  </w:style>
  <w:style w:type="character" w:styleId="EndnoteReference">
    <w:name w:val="endnote reference"/>
    <w:rsid w:val="00C9134C"/>
    <w:rPr>
      <w:rFonts w:ascii="Times New Roman" w:hAnsi="Times New Roman"/>
      <w:sz w:val="24"/>
      <w:vertAlign w:val="superscript"/>
    </w:rPr>
  </w:style>
  <w:style w:type="character" w:customStyle="1" w:styleId="TableText12">
    <w:name w:val="TableText 12"/>
    <w:rsid w:val="00C9134C"/>
    <w:rPr>
      <w:rFonts w:ascii="Times New Roman" w:hAnsi="Times New Roman"/>
      <w:sz w:val="24"/>
    </w:rPr>
  </w:style>
  <w:style w:type="numbering" w:customStyle="1" w:styleId="Style2">
    <w:name w:val="Style2"/>
    <w:rsid w:val="00C9134C"/>
    <w:pPr>
      <w:numPr>
        <w:numId w:val="43"/>
      </w:numPr>
    </w:pPr>
  </w:style>
  <w:style w:type="numbering" w:customStyle="1" w:styleId="Style3">
    <w:name w:val="Style3"/>
    <w:rsid w:val="00C9134C"/>
    <w:pPr>
      <w:numPr>
        <w:numId w:val="44"/>
      </w:numPr>
    </w:pPr>
  </w:style>
  <w:style w:type="character" w:customStyle="1" w:styleId="EmailStyle122">
    <w:name w:val="EmailStyle122"/>
    <w:semiHidden/>
    <w:rsid w:val="00C9134C"/>
    <w:rPr>
      <w:rFonts w:ascii="Arial" w:hAnsi="Arial" w:cs="Arial" w:hint="default"/>
      <w:color w:val="auto"/>
      <w:sz w:val="20"/>
      <w:szCs w:val="20"/>
    </w:rPr>
  </w:style>
  <w:style w:type="paragraph" w:styleId="ListParagraph">
    <w:name w:val="List Paragraph"/>
    <w:basedOn w:val="Normal"/>
    <w:uiPriority w:val="34"/>
    <w:qFormat/>
    <w:rsid w:val="00C9134C"/>
    <w:pPr>
      <w:snapToGrid/>
      <w:ind w:left="720"/>
    </w:pPr>
    <w:rPr>
      <w:rFonts w:ascii="Calibri" w:eastAsia="Calibri" w:hAnsi="Calibri"/>
      <w:lang w:val="ro-RO"/>
    </w:rPr>
  </w:style>
  <w:style w:type="paragraph" w:customStyle="1" w:styleId="Default">
    <w:name w:val="Default"/>
    <w:link w:val="DefaultChar"/>
    <w:rsid w:val="00C9134C"/>
    <w:pPr>
      <w:widowControl w:val="0"/>
      <w:autoSpaceDE w:val="0"/>
      <w:autoSpaceDN w:val="0"/>
      <w:adjustRightInd w:val="0"/>
    </w:pPr>
    <w:rPr>
      <w:rFonts w:eastAsia="Batang"/>
      <w:color w:val="000000"/>
      <w:sz w:val="24"/>
      <w:szCs w:val="24"/>
      <w:lang w:val="ro-RO" w:eastAsia="ko-KR"/>
    </w:rPr>
  </w:style>
  <w:style w:type="character" w:customStyle="1" w:styleId="DefaultChar">
    <w:name w:val="Default Char"/>
    <w:link w:val="Default"/>
    <w:locked/>
    <w:rsid w:val="00C9134C"/>
    <w:rPr>
      <w:rFonts w:eastAsia="Batang"/>
      <w:color w:val="000000"/>
      <w:sz w:val="24"/>
      <w:szCs w:val="24"/>
      <w:lang w:val="ro-RO" w:eastAsia="ko-KR"/>
    </w:rPr>
  </w:style>
  <w:style w:type="paragraph" w:customStyle="1" w:styleId="TableTextCentered">
    <w:name w:val="TableText Centered"/>
    <w:rsid w:val="00C9134C"/>
    <w:pPr>
      <w:jc w:val="center"/>
    </w:pPr>
    <w:rPr>
      <w:lang w:val="ro-RO"/>
    </w:rPr>
  </w:style>
  <w:style w:type="paragraph" w:customStyle="1" w:styleId="TableTextColHead">
    <w:name w:val="TableText Col Head"/>
    <w:rsid w:val="00C9134C"/>
    <w:pPr>
      <w:jc w:val="center"/>
    </w:pPr>
    <w:rPr>
      <w:b/>
      <w:lang w:val="ro-RO"/>
    </w:rPr>
  </w:style>
  <w:style w:type="paragraph" w:customStyle="1" w:styleId="TableTextFootnote">
    <w:name w:val="TableText Footnote"/>
    <w:rsid w:val="00C9134C"/>
    <w:pPr>
      <w:tabs>
        <w:tab w:val="left" w:pos="360"/>
      </w:tabs>
    </w:pPr>
    <w:rPr>
      <w:lang w:val="ro-RO"/>
    </w:rPr>
  </w:style>
  <w:style w:type="table" w:customStyle="1" w:styleId="Tablanormal">
    <w:name w:val="Tabla normal"/>
    <w:uiPriority w:val="99"/>
    <w:semiHidden/>
    <w:unhideWhenUsed/>
    <w:qFormat/>
    <w:rsid w:val="00C9134C"/>
    <w:rPr>
      <w:lang w:val="ro-RO"/>
    </w:rPr>
    <w:tblPr>
      <w:tblInd w:w="0" w:type="dxa"/>
      <w:tblCellMar>
        <w:top w:w="0" w:type="dxa"/>
        <w:left w:w="108" w:type="dxa"/>
        <w:bottom w:w="0" w:type="dxa"/>
        <w:right w:w="108" w:type="dxa"/>
      </w:tblCellMar>
    </w:tblPr>
  </w:style>
  <w:style w:type="paragraph" w:styleId="NoSpacing">
    <w:name w:val="No Spacing"/>
    <w:uiPriority w:val="1"/>
    <w:qFormat/>
    <w:rsid w:val="00C9134C"/>
    <w:rPr>
      <w:rFonts w:ascii="Calibri" w:eastAsia="Calibri" w:hAnsi="Calibri"/>
      <w:sz w:val="22"/>
      <w:szCs w:val="22"/>
      <w:lang w:val="ro-RO"/>
    </w:rPr>
  </w:style>
  <w:style w:type="paragraph" w:customStyle="1" w:styleId="Descriptiveinformation">
    <w:name w:val="Descriptive information"/>
    <w:rsid w:val="00C9134C"/>
    <w:pPr>
      <w:widowControl w:val="0"/>
    </w:pPr>
    <w:rPr>
      <w:rFonts w:ascii="Arial" w:hAnsi="Arial"/>
      <w:i/>
      <w:sz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962">
      <w:marLeft w:val="0"/>
      <w:marRight w:val="0"/>
      <w:marTop w:val="0"/>
      <w:marBottom w:val="0"/>
      <w:divBdr>
        <w:top w:val="none" w:sz="0" w:space="0" w:color="auto"/>
        <w:left w:val="none" w:sz="0" w:space="0" w:color="auto"/>
        <w:bottom w:val="none" w:sz="0" w:space="0" w:color="auto"/>
        <w:right w:val="none" w:sz="0" w:space="0" w:color="auto"/>
      </w:divBdr>
    </w:div>
    <w:div w:id="6566584">
      <w:marLeft w:val="0"/>
      <w:marRight w:val="0"/>
      <w:marTop w:val="0"/>
      <w:marBottom w:val="0"/>
      <w:divBdr>
        <w:top w:val="none" w:sz="0" w:space="0" w:color="auto"/>
        <w:left w:val="none" w:sz="0" w:space="0" w:color="auto"/>
        <w:bottom w:val="none" w:sz="0" w:space="0" w:color="auto"/>
        <w:right w:val="none" w:sz="0" w:space="0" w:color="auto"/>
      </w:divBdr>
    </w:div>
    <w:div w:id="48771308">
      <w:marLeft w:val="0"/>
      <w:marRight w:val="0"/>
      <w:marTop w:val="0"/>
      <w:marBottom w:val="0"/>
      <w:divBdr>
        <w:top w:val="none" w:sz="0" w:space="0" w:color="auto"/>
        <w:left w:val="none" w:sz="0" w:space="0" w:color="auto"/>
        <w:bottom w:val="none" w:sz="0" w:space="0" w:color="auto"/>
        <w:right w:val="none" w:sz="0" w:space="0" w:color="auto"/>
      </w:divBdr>
    </w:div>
    <w:div w:id="55056777">
      <w:marLeft w:val="0"/>
      <w:marRight w:val="0"/>
      <w:marTop w:val="0"/>
      <w:marBottom w:val="0"/>
      <w:divBdr>
        <w:top w:val="none" w:sz="0" w:space="0" w:color="auto"/>
        <w:left w:val="none" w:sz="0" w:space="0" w:color="auto"/>
        <w:bottom w:val="none" w:sz="0" w:space="0" w:color="auto"/>
        <w:right w:val="none" w:sz="0" w:space="0" w:color="auto"/>
      </w:divBdr>
    </w:div>
    <w:div w:id="81728980">
      <w:marLeft w:val="0"/>
      <w:marRight w:val="0"/>
      <w:marTop w:val="0"/>
      <w:marBottom w:val="0"/>
      <w:divBdr>
        <w:top w:val="none" w:sz="0" w:space="0" w:color="auto"/>
        <w:left w:val="none" w:sz="0" w:space="0" w:color="auto"/>
        <w:bottom w:val="none" w:sz="0" w:space="0" w:color="auto"/>
        <w:right w:val="none" w:sz="0" w:space="0" w:color="auto"/>
      </w:divBdr>
    </w:div>
    <w:div w:id="110174755">
      <w:marLeft w:val="0"/>
      <w:marRight w:val="0"/>
      <w:marTop w:val="0"/>
      <w:marBottom w:val="0"/>
      <w:divBdr>
        <w:top w:val="none" w:sz="0" w:space="0" w:color="auto"/>
        <w:left w:val="none" w:sz="0" w:space="0" w:color="auto"/>
        <w:bottom w:val="none" w:sz="0" w:space="0" w:color="auto"/>
        <w:right w:val="none" w:sz="0" w:space="0" w:color="auto"/>
      </w:divBdr>
    </w:div>
    <w:div w:id="222721931">
      <w:marLeft w:val="0"/>
      <w:marRight w:val="0"/>
      <w:marTop w:val="0"/>
      <w:marBottom w:val="0"/>
      <w:divBdr>
        <w:top w:val="none" w:sz="0" w:space="0" w:color="auto"/>
        <w:left w:val="none" w:sz="0" w:space="0" w:color="auto"/>
        <w:bottom w:val="none" w:sz="0" w:space="0" w:color="auto"/>
        <w:right w:val="none" w:sz="0" w:space="0" w:color="auto"/>
      </w:divBdr>
    </w:div>
    <w:div w:id="290478514">
      <w:marLeft w:val="0"/>
      <w:marRight w:val="0"/>
      <w:marTop w:val="0"/>
      <w:marBottom w:val="0"/>
      <w:divBdr>
        <w:top w:val="none" w:sz="0" w:space="0" w:color="auto"/>
        <w:left w:val="none" w:sz="0" w:space="0" w:color="auto"/>
        <w:bottom w:val="none" w:sz="0" w:space="0" w:color="auto"/>
        <w:right w:val="none" w:sz="0" w:space="0" w:color="auto"/>
      </w:divBdr>
    </w:div>
    <w:div w:id="332033364">
      <w:marLeft w:val="0"/>
      <w:marRight w:val="0"/>
      <w:marTop w:val="0"/>
      <w:marBottom w:val="0"/>
      <w:divBdr>
        <w:top w:val="none" w:sz="0" w:space="0" w:color="auto"/>
        <w:left w:val="none" w:sz="0" w:space="0" w:color="auto"/>
        <w:bottom w:val="none" w:sz="0" w:space="0" w:color="auto"/>
        <w:right w:val="none" w:sz="0" w:space="0" w:color="auto"/>
      </w:divBdr>
    </w:div>
    <w:div w:id="364791435">
      <w:bodyDiv w:val="1"/>
      <w:marLeft w:val="0"/>
      <w:marRight w:val="0"/>
      <w:marTop w:val="0"/>
      <w:marBottom w:val="0"/>
      <w:divBdr>
        <w:top w:val="none" w:sz="0" w:space="0" w:color="auto"/>
        <w:left w:val="none" w:sz="0" w:space="0" w:color="auto"/>
        <w:bottom w:val="none" w:sz="0" w:space="0" w:color="auto"/>
        <w:right w:val="none" w:sz="0" w:space="0" w:color="auto"/>
      </w:divBdr>
      <w:divsChild>
        <w:div w:id="1225415076">
          <w:marLeft w:val="0"/>
          <w:marRight w:val="0"/>
          <w:marTop w:val="0"/>
          <w:marBottom w:val="0"/>
          <w:divBdr>
            <w:top w:val="none" w:sz="0" w:space="0" w:color="auto"/>
            <w:left w:val="none" w:sz="0" w:space="0" w:color="auto"/>
            <w:bottom w:val="none" w:sz="0" w:space="0" w:color="auto"/>
            <w:right w:val="none" w:sz="0" w:space="0" w:color="auto"/>
          </w:divBdr>
        </w:div>
      </w:divsChild>
    </w:div>
    <w:div w:id="377707436">
      <w:marLeft w:val="0"/>
      <w:marRight w:val="0"/>
      <w:marTop w:val="0"/>
      <w:marBottom w:val="0"/>
      <w:divBdr>
        <w:top w:val="none" w:sz="0" w:space="0" w:color="auto"/>
        <w:left w:val="none" w:sz="0" w:space="0" w:color="auto"/>
        <w:bottom w:val="none" w:sz="0" w:space="0" w:color="auto"/>
        <w:right w:val="none" w:sz="0" w:space="0" w:color="auto"/>
      </w:divBdr>
    </w:div>
    <w:div w:id="470177042">
      <w:marLeft w:val="0"/>
      <w:marRight w:val="0"/>
      <w:marTop w:val="0"/>
      <w:marBottom w:val="0"/>
      <w:divBdr>
        <w:top w:val="none" w:sz="0" w:space="0" w:color="auto"/>
        <w:left w:val="none" w:sz="0" w:space="0" w:color="auto"/>
        <w:bottom w:val="none" w:sz="0" w:space="0" w:color="auto"/>
        <w:right w:val="none" w:sz="0" w:space="0" w:color="auto"/>
      </w:divBdr>
    </w:div>
    <w:div w:id="586424288">
      <w:marLeft w:val="0"/>
      <w:marRight w:val="0"/>
      <w:marTop w:val="0"/>
      <w:marBottom w:val="0"/>
      <w:divBdr>
        <w:top w:val="none" w:sz="0" w:space="0" w:color="auto"/>
        <w:left w:val="none" w:sz="0" w:space="0" w:color="auto"/>
        <w:bottom w:val="none" w:sz="0" w:space="0" w:color="auto"/>
        <w:right w:val="none" w:sz="0" w:space="0" w:color="auto"/>
      </w:divBdr>
    </w:div>
    <w:div w:id="590549267">
      <w:marLeft w:val="0"/>
      <w:marRight w:val="0"/>
      <w:marTop w:val="0"/>
      <w:marBottom w:val="0"/>
      <w:divBdr>
        <w:top w:val="none" w:sz="0" w:space="0" w:color="auto"/>
        <w:left w:val="none" w:sz="0" w:space="0" w:color="auto"/>
        <w:bottom w:val="none" w:sz="0" w:space="0" w:color="auto"/>
        <w:right w:val="none" w:sz="0" w:space="0" w:color="auto"/>
      </w:divBdr>
    </w:div>
    <w:div w:id="594434220">
      <w:marLeft w:val="0"/>
      <w:marRight w:val="0"/>
      <w:marTop w:val="0"/>
      <w:marBottom w:val="0"/>
      <w:divBdr>
        <w:top w:val="none" w:sz="0" w:space="0" w:color="auto"/>
        <w:left w:val="none" w:sz="0" w:space="0" w:color="auto"/>
        <w:bottom w:val="none" w:sz="0" w:space="0" w:color="auto"/>
        <w:right w:val="none" w:sz="0" w:space="0" w:color="auto"/>
      </w:divBdr>
    </w:div>
    <w:div w:id="596793992">
      <w:marLeft w:val="0"/>
      <w:marRight w:val="0"/>
      <w:marTop w:val="0"/>
      <w:marBottom w:val="0"/>
      <w:divBdr>
        <w:top w:val="none" w:sz="0" w:space="0" w:color="auto"/>
        <w:left w:val="none" w:sz="0" w:space="0" w:color="auto"/>
        <w:bottom w:val="none" w:sz="0" w:space="0" w:color="auto"/>
        <w:right w:val="none" w:sz="0" w:space="0" w:color="auto"/>
      </w:divBdr>
    </w:div>
    <w:div w:id="607544606">
      <w:marLeft w:val="0"/>
      <w:marRight w:val="0"/>
      <w:marTop w:val="0"/>
      <w:marBottom w:val="0"/>
      <w:divBdr>
        <w:top w:val="none" w:sz="0" w:space="0" w:color="auto"/>
        <w:left w:val="none" w:sz="0" w:space="0" w:color="auto"/>
        <w:bottom w:val="none" w:sz="0" w:space="0" w:color="auto"/>
        <w:right w:val="none" w:sz="0" w:space="0" w:color="auto"/>
      </w:divBdr>
    </w:div>
    <w:div w:id="613437280">
      <w:marLeft w:val="0"/>
      <w:marRight w:val="0"/>
      <w:marTop w:val="0"/>
      <w:marBottom w:val="0"/>
      <w:divBdr>
        <w:top w:val="none" w:sz="0" w:space="0" w:color="auto"/>
        <w:left w:val="none" w:sz="0" w:space="0" w:color="auto"/>
        <w:bottom w:val="none" w:sz="0" w:space="0" w:color="auto"/>
        <w:right w:val="none" w:sz="0" w:space="0" w:color="auto"/>
      </w:divBdr>
    </w:div>
    <w:div w:id="639115886">
      <w:marLeft w:val="0"/>
      <w:marRight w:val="0"/>
      <w:marTop w:val="0"/>
      <w:marBottom w:val="0"/>
      <w:divBdr>
        <w:top w:val="none" w:sz="0" w:space="0" w:color="auto"/>
        <w:left w:val="none" w:sz="0" w:space="0" w:color="auto"/>
        <w:bottom w:val="none" w:sz="0" w:space="0" w:color="auto"/>
        <w:right w:val="none" w:sz="0" w:space="0" w:color="auto"/>
      </w:divBdr>
    </w:div>
    <w:div w:id="661592225">
      <w:marLeft w:val="0"/>
      <w:marRight w:val="0"/>
      <w:marTop w:val="0"/>
      <w:marBottom w:val="0"/>
      <w:divBdr>
        <w:top w:val="none" w:sz="0" w:space="0" w:color="auto"/>
        <w:left w:val="none" w:sz="0" w:space="0" w:color="auto"/>
        <w:bottom w:val="none" w:sz="0" w:space="0" w:color="auto"/>
        <w:right w:val="none" w:sz="0" w:space="0" w:color="auto"/>
      </w:divBdr>
    </w:div>
    <w:div w:id="673605071">
      <w:marLeft w:val="0"/>
      <w:marRight w:val="0"/>
      <w:marTop w:val="0"/>
      <w:marBottom w:val="0"/>
      <w:divBdr>
        <w:top w:val="none" w:sz="0" w:space="0" w:color="auto"/>
        <w:left w:val="none" w:sz="0" w:space="0" w:color="auto"/>
        <w:bottom w:val="none" w:sz="0" w:space="0" w:color="auto"/>
        <w:right w:val="none" w:sz="0" w:space="0" w:color="auto"/>
      </w:divBdr>
    </w:div>
    <w:div w:id="674721737">
      <w:bodyDiv w:val="1"/>
      <w:marLeft w:val="0"/>
      <w:marRight w:val="0"/>
      <w:marTop w:val="0"/>
      <w:marBottom w:val="0"/>
      <w:divBdr>
        <w:top w:val="none" w:sz="0" w:space="0" w:color="auto"/>
        <w:left w:val="none" w:sz="0" w:space="0" w:color="auto"/>
        <w:bottom w:val="none" w:sz="0" w:space="0" w:color="auto"/>
        <w:right w:val="none" w:sz="0" w:space="0" w:color="auto"/>
      </w:divBdr>
    </w:div>
    <w:div w:id="799767080">
      <w:bodyDiv w:val="1"/>
      <w:marLeft w:val="0"/>
      <w:marRight w:val="0"/>
      <w:marTop w:val="0"/>
      <w:marBottom w:val="0"/>
      <w:divBdr>
        <w:top w:val="none" w:sz="0" w:space="0" w:color="auto"/>
        <w:left w:val="none" w:sz="0" w:space="0" w:color="auto"/>
        <w:bottom w:val="none" w:sz="0" w:space="0" w:color="auto"/>
        <w:right w:val="none" w:sz="0" w:space="0" w:color="auto"/>
      </w:divBdr>
      <w:divsChild>
        <w:div w:id="1662460962">
          <w:marLeft w:val="0"/>
          <w:marRight w:val="0"/>
          <w:marTop w:val="0"/>
          <w:marBottom w:val="0"/>
          <w:divBdr>
            <w:top w:val="none" w:sz="0" w:space="0" w:color="auto"/>
            <w:left w:val="none" w:sz="0" w:space="0" w:color="auto"/>
            <w:bottom w:val="none" w:sz="0" w:space="0" w:color="auto"/>
            <w:right w:val="none" w:sz="0" w:space="0" w:color="auto"/>
          </w:divBdr>
        </w:div>
      </w:divsChild>
    </w:div>
    <w:div w:id="826701985">
      <w:marLeft w:val="0"/>
      <w:marRight w:val="0"/>
      <w:marTop w:val="0"/>
      <w:marBottom w:val="0"/>
      <w:divBdr>
        <w:top w:val="none" w:sz="0" w:space="0" w:color="auto"/>
        <w:left w:val="none" w:sz="0" w:space="0" w:color="auto"/>
        <w:bottom w:val="none" w:sz="0" w:space="0" w:color="auto"/>
        <w:right w:val="none" w:sz="0" w:space="0" w:color="auto"/>
      </w:divBdr>
    </w:div>
    <w:div w:id="846754840">
      <w:marLeft w:val="0"/>
      <w:marRight w:val="0"/>
      <w:marTop w:val="0"/>
      <w:marBottom w:val="0"/>
      <w:divBdr>
        <w:top w:val="none" w:sz="0" w:space="0" w:color="auto"/>
        <w:left w:val="none" w:sz="0" w:space="0" w:color="auto"/>
        <w:bottom w:val="none" w:sz="0" w:space="0" w:color="auto"/>
        <w:right w:val="none" w:sz="0" w:space="0" w:color="auto"/>
      </w:divBdr>
    </w:div>
    <w:div w:id="893394880">
      <w:marLeft w:val="0"/>
      <w:marRight w:val="0"/>
      <w:marTop w:val="0"/>
      <w:marBottom w:val="0"/>
      <w:divBdr>
        <w:top w:val="none" w:sz="0" w:space="0" w:color="auto"/>
        <w:left w:val="none" w:sz="0" w:space="0" w:color="auto"/>
        <w:bottom w:val="none" w:sz="0" w:space="0" w:color="auto"/>
        <w:right w:val="none" w:sz="0" w:space="0" w:color="auto"/>
      </w:divBdr>
    </w:div>
    <w:div w:id="974144459">
      <w:marLeft w:val="0"/>
      <w:marRight w:val="0"/>
      <w:marTop w:val="0"/>
      <w:marBottom w:val="0"/>
      <w:divBdr>
        <w:top w:val="none" w:sz="0" w:space="0" w:color="auto"/>
        <w:left w:val="none" w:sz="0" w:space="0" w:color="auto"/>
        <w:bottom w:val="none" w:sz="0" w:space="0" w:color="auto"/>
        <w:right w:val="none" w:sz="0" w:space="0" w:color="auto"/>
      </w:divBdr>
    </w:div>
    <w:div w:id="1035235067">
      <w:marLeft w:val="0"/>
      <w:marRight w:val="0"/>
      <w:marTop w:val="0"/>
      <w:marBottom w:val="0"/>
      <w:divBdr>
        <w:top w:val="none" w:sz="0" w:space="0" w:color="auto"/>
        <w:left w:val="none" w:sz="0" w:space="0" w:color="auto"/>
        <w:bottom w:val="none" w:sz="0" w:space="0" w:color="auto"/>
        <w:right w:val="none" w:sz="0" w:space="0" w:color="auto"/>
      </w:divBdr>
    </w:div>
    <w:div w:id="1063677108">
      <w:bodyDiv w:val="1"/>
      <w:marLeft w:val="0"/>
      <w:marRight w:val="0"/>
      <w:marTop w:val="0"/>
      <w:marBottom w:val="0"/>
      <w:divBdr>
        <w:top w:val="none" w:sz="0" w:space="0" w:color="auto"/>
        <w:left w:val="none" w:sz="0" w:space="0" w:color="auto"/>
        <w:bottom w:val="none" w:sz="0" w:space="0" w:color="auto"/>
        <w:right w:val="none" w:sz="0" w:space="0" w:color="auto"/>
      </w:divBdr>
    </w:div>
    <w:div w:id="1090009673">
      <w:bodyDiv w:val="1"/>
      <w:marLeft w:val="0"/>
      <w:marRight w:val="0"/>
      <w:marTop w:val="0"/>
      <w:marBottom w:val="0"/>
      <w:divBdr>
        <w:top w:val="none" w:sz="0" w:space="0" w:color="auto"/>
        <w:left w:val="none" w:sz="0" w:space="0" w:color="auto"/>
        <w:bottom w:val="none" w:sz="0" w:space="0" w:color="auto"/>
        <w:right w:val="none" w:sz="0" w:space="0" w:color="auto"/>
      </w:divBdr>
    </w:div>
    <w:div w:id="1090587116">
      <w:marLeft w:val="0"/>
      <w:marRight w:val="0"/>
      <w:marTop w:val="0"/>
      <w:marBottom w:val="0"/>
      <w:divBdr>
        <w:top w:val="none" w:sz="0" w:space="0" w:color="auto"/>
        <w:left w:val="none" w:sz="0" w:space="0" w:color="auto"/>
        <w:bottom w:val="none" w:sz="0" w:space="0" w:color="auto"/>
        <w:right w:val="none" w:sz="0" w:space="0" w:color="auto"/>
      </w:divBdr>
    </w:div>
    <w:div w:id="1146749684">
      <w:marLeft w:val="0"/>
      <w:marRight w:val="0"/>
      <w:marTop w:val="0"/>
      <w:marBottom w:val="0"/>
      <w:divBdr>
        <w:top w:val="none" w:sz="0" w:space="0" w:color="auto"/>
        <w:left w:val="none" w:sz="0" w:space="0" w:color="auto"/>
        <w:bottom w:val="none" w:sz="0" w:space="0" w:color="auto"/>
        <w:right w:val="none" w:sz="0" w:space="0" w:color="auto"/>
      </w:divBdr>
    </w:div>
    <w:div w:id="1303193223">
      <w:marLeft w:val="0"/>
      <w:marRight w:val="0"/>
      <w:marTop w:val="0"/>
      <w:marBottom w:val="0"/>
      <w:divBdr>
        <w:top w:val="none" w:sz="0" w:space="0" w:color="auto"/>
        <w:left w:val="none" w:sz="0" w:space="0" w:color="auto"/>
        <w:bottom w:val="none" w:sz="0" w:space="0" w:color="auto"/>
        <w:right w:val="none" w:sz="0" w:space="0" w:color="auto"/>
      </w:divBdr>
    </w:div>
    <w:div w:id="1399012879">
      <w:marLeft w:val="0"/>
      <w:marRight w:val="0"/>
      <w:marTop w:val="0"/>
      <w:marBottom w:val="0"/>
      <w:divBdr>
        <w:top w:val="none" w:sz="0" w:space="0" w:color="auto"/>
        <w:left w:val="none" w:sz="0" w:space="0" w:color="auto"/>
        <w:bottom w:val="none" w:sz="0" w:space="0" w:color="auto"/>
        <w:right w:val="none" w:sz="0" w:space="0" w:color="auto"/>
      </w:divBdr>
    </w:div>
    <w:div w:id="1489399781">
      <w:marLeft w:val="0"/>
      <w:marRight w:val="0"/>
      <w:marTop w:val="0"/>
      <w:marBottom w:val="0"/>
      <w:divBdr>
        <w:top w:val="none" w:sz="0" w:space="0" w:color="auto"/>
        <w:left w:val="none" w:sz="0" w:space="0" w:color="auto"/>
        <w:bottom w:val="none" w:sz="0" w:space="0" w:color="auto"/>
        <w:right w:val="none" w:sz="0" w:space="0" w:color="auto"/>
      </w:divBdr>
    </w:div>
    <w:div w:id="1514683224">
      <w:marLeft w:val="0"/>
      <w:marRight w:val="0"/>
      <w:marTop w:val="0"/>
      <w:marBottom w:val="0"/>
      <w:divBdr>
        <w:top w:val="none" w:sz="0" w:space="0" w:color="auto"/>
        <w:left w:val="none" w:sz="0" w:space="0" w:color="auto"/>
        <w:bottom w:val="none" w:sz="0" w:space="0" w:color="auto"/>
        <w:right w:val="none" w:sz="0" w:space="0" w:color="auto"/>
      </w:divBdr>
    </w:div>
    <w:div w:id="1616252197">
      <w:marLeft w:val="0"/>
      <w:marRight w:val="0"/>
      <w:marTop w:val="0"/>
      <w:marBottom w:val="0"/>
      <w:divBdr>
        <w:top w:val="none" w:sz="0" w:space="0" w:color="auto"/>
        <w:left w:val="none" w:sz="0" w:space="0" w:color="auto"/>
        <w:bottom w:val="none" w:sz="0" w:space="0" w:color="auto"/>
        <w:right w:val="none" w:sz="0" w:space="0" w:color="auto"/>
      </w:divBdr>
    </w:div>
    <w:div w:id="1637686373">
      <w:bodyDiv w:val="1"/>
      <w:marLeft w:val="0"/>
      <w:marRight w:val="0"/>
      <w:marTop w:val="0"/>
      <w:marBottom w:val="0"/>
      <w:divBdr>
        <w:top w:val="none" w:sz="0" w:space="0" w:color="auto"/>
        <w:left w:val="none" w:sz="0" w:space="0" w:color="auto"/>
        <w:bottom w:val="none" w:sz="0" w:space="0" w:color="auto"/>
        <w:right w:val="none" w:sz="0" w:space="0" w:color="auto"/>
      </w:divBdr>
      <w:divsChild>
        <w:div w:id="1130435491">
          <w:marLeft w:val="0"/>
          <w:marRight w:val="0"/>
          <w:marTop w:val="0"/>
          <w:marBottom w:val="0"/>
          <w:divBdr>
            <w:top w:val="none" w:sz="0" w:space="0" w:color="auto"/>
            <w:left w:val="none" w:sz="0" w:space="0" w:color="auto"/>
            <w:bottom w:val="none" w:sz="0" w:space="0" w:color="auto"/>
            <w:right w:val="none" w:sz="0" w:space="0" w:color="auto"/>
          </w:divBdr>
        </w:div>
      </w:divsChild>
    </w:div>
    <w:div w:id="1652249995">
      <w:marLeft w:val="0"/>
      <w:marRight w:val="0"/>
      <w:marTop w:val="0"/>
      <w:marBottom w:val="0"/>
      <w:divBdr>
        <w:top w:val="none" w:sz="0" w:space="0" w:color="auto"/>
        <w:left w:val="none" w:sz="0" w:space="0" w:color="auto"/>
        <w:bottom w:val="none" w:sz="0" w:space="0" w:color="auto"/>
        <w:right w:val="none" w:sz="0" w:space="0" w:color="auto"/>
      </w:divBdr>
    </w:div>
    <w:div w:id="1690252463">
      <w:marLeft w:val="0"/>
      <w:marRight w:val="0"/>
      <w:marTop w:val="0"/>
      <w:marBottom w:val="0"/>
      <w:divBdr>
        <w:top w:val="none" w:sz="0" w:space="0" w:color="auto"/>
        <w:left w:val="none" w:sz="0" w:space="0" w:color="auto"/>
        <w:bottom w:val="none" w:sz="0" w:space="0" w:color="auto"/>
        <w:right w:val="none" w:sz="0" w:space="0" w:color="auto"/>
      </w:divBdr>
    </w:div>
    <w:div w:id="1692880850">
      <w:marLeft w:val="0"/>
      <w:marRight w:val="0"/>
      <w:marTop w:val="0"/>
      <w:marBottom w:val="0"/>
      <w:divBdr>
        <w:top w:val="none" w:sz="0" w:space="0" w:color="auto"/>
        <w:left w:val="none" w:sz="0" w:space="0" w:color="auto"/>
        <w:bottom w:val="none" w:sz="0" w:space="0" w:color="auto"/>
        <w:right w:val="none" w:sz="0" w:space="0" w:color="auto"/>
      </w:divBdr>
    </w:div>
    <w:div w:id="1704944651">
      <w:marLeft w:val="0"/>
      <w:marRight w:val="0"/>
      <w:marTop w:val="0"/>
      <w:marBottom w:val="0"/>
      <w:divBdr>
        <w:top w:val="none" w:sz="0" w:space="0" w:color="auto"/>
        <w:left w:val="none" w:sz="0" w:space="0" w:color="auto"/>
        <w:bottom w:val="none" w:sz="0" w:space="0" w:color="auto"/>
        <w:right w:val="none" w:sz="0" w:space="0" w:color="auto"/>
      </w:divBdr>
    </w:div>
    <w:div w:id="1864441324">
      <w:marLeft w:val="0"/>
      <w:marRight w:val="0"/>
      <w:marTop w:val="0"/>
      <w:marBottom w:val="0"/>
      <w:divBdr>
        <w:top w:val="none" w:sz="0" w:space="0" w:color="auto"/>
        <w:left w:val="none" w:sz="0" w:space="0" w:color="auto"/>
        <w:bottom w:val="none" w:sz="0" w:space="0" w:color="auto"/>
        <w:right w:val="none" w:sz="0" w:space="0" w:color="auto"/>
      </w:divBdr>
    </w:div>
    <w:div w:id="1883059853">
      <w:marLeft w:val="0"/>
      <w:marRight w:val="0"/>
      <w:marTop w:val="0"/>
      <w:marBottom w:val="0"/>
      <w:divBdr>
        <w:top w:val="none" w:sz="0" w:space="0" w:color="auto"/>
        <w:left w:val="none" w:sz="0" w:space="0" w:color="auto"/>
        <w:bottom w:val="none" w:sz="0" w:space="0" w:color="auto"/>
        <w:right w:val="none" w:sz="0" w:space="0" w:color="auto"/>
      </w:divBdr>
    </w:div>
    <w:div w:id="1952323008">
      <w:bodyDiv w:val="1"/>
      <w:marLeft w:val="0"/>
      <w:marRight w:val="0"/>
      <w:marTop w:val="0"/>
      <w:marBottom w:val="0"/>
      <w:divBdr>
        <w:top w:val="none" w:sz="0" w:space="0" w:color="auto"/>
        <w:left w:val="none" w:sz="0" w:space="0" w:color="auto"/>
        <w:bottom w:val="none" w:sz="0" w:space="0" w:color="auto"/>
        <w:right w:val="none" w:sz="0" w:space="0" w:color="auto"/>
      </w:divBdr>
    </w:div>
    <w:div w:id="1962568877">
      <w:marLeft w:val="0"/>
      <w:marRight w:val="0"/>
      <w:marTop w:val="0"/>
      <w:marBottom w:val="0"/>
      <w:divBdr>
        <w:top w:val="none" w:sz="0" w:space="0" w:color="auto"/>
        <w:left w:val="none" w:sz="0" w:space="0" w:color="auto"/>
        <w:bottom w:val="none" w:sz="0" w:space="0" w:color="auto"/>
        <w:right w:val="none" w:sz="0" w:space="0" w:color="auto"/>
      </w:divBdr>
    </w:div>
    <w:div w:id="2075622346">
      <w:marLeft w:val="0"/>
      <w:marRight w:val="0"/>
      <w:marTop w:val="0"/>
      <w:marBottom w:val="0"/>
      <w:divBdr>
        <w:top w:val="none" w:sz="0" w:space="0" w:color="auto"/>
        <w:left w:val="none" w:sz="0" w:space="0" w:color="auto"/>
        <w:bottom w:val="none" w:sz="0" w:space="0" w:color="auto"/>
        <w:right w:val="none" w:sz="0" w:space="0" w:color="auto"/>
      </w:divBdr>
    </w:div>
    <w:div w:id="2077165449">
      <w:marLeft w:val="0"/>
      <w:marRight w:val="0"/>
      <w:marTop w:val="0"/>
      <w:marBottom w:val="0"/>
      <w:divBdr>
        <w:top w:val="none" w:sz="0" w:space="0" w:color="auto"/>
        <w:left w:val="none" w:sz="0" w:space="0" w:color="auto"/>
        <w:bottom w:val="none" w:sz="0" w:space="0" w:color="auto"/>
        <w:right w:val="none" w:sz="0" w:space="0" w:color="auto"/>
      </w:divBdr>
    </w:div>
    <w:div w:id="2077512178">
      <w:marLeft w:val="0"/>
      <w:marRight w:val="0"/>
      <w:marTop w:val="0"/>
      <w:marBottom w:val="0"/>
      <w:divBdr>
        <w:top w:val="none" w:sz="0" w:space="0" w:color="auto"/>
        <w:left w:val="none" w:sz="0" w:space="0" w:color="auto"/>
        <w:bottom w:val="none" w:sz="0" w:space="0" w:color="auto"/>
        <w:right w:val="none" w:sz="0" w:space="0" w:color="auto"/>
      </w:divBdr>
    </w:div>
    <w:div w:id="21011025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Microsoft_PowerPoint_97-2003_Presentation3.ppt"/><Relationship Id="rId42" Type="http://schemas.openxmlformats.org/officeDocument/2006/relationships/image" Target="media/image710.png"/><Relationship Id="rId63" Type="http://schemas.openxmlformats.org/officeDocument/2006/relationships/image" Target="media/image23.png"/><Relationship Id="rId84" Type="http://schemas.openxmlformats.org/officeDocument/2006/relationships/image" Target="media/image39.png"/><Relationship Id="rId138" Type="http://schemas.openxmlformats.org/officeDocument/2006/relationships/image" Target="media/image85.png"/><Relationship Id="rId16" Type="http://schemas.openxmlformats.org/officeDocument/2006/relationships/hyperlink" Target="https://www.ema.europa.eu/docs/en_GB/document_library/Template_or_form/2013/03/WC500139752.doc" TargetMode="External"/><Relationship Id="rId107" Type="http://schemas.openxmlformats.org/officeDocument/2006/relationships/oleObject" Target="embeddings/oleObject8.bin"/><Relationship Id="rId11" Type="http://schemas.openxmlformats.org/officeDocument/2006/relationships/hyperlink" Target="https://www.ema.europa.eu/docs/en_GB/document_library/Template_or_form/2013/03/WC500139752.doc" TargetMode="External"/><Relationship Id="rId53" Type="http://schemas.openxmlformats.org/officeDocument/2006/relationships/image" Target="media/image16.png"/><Relationship Id="rId58" Type="http://schemas.openxmlformats.org/officeDocument/2006/relationships/oleObject" Target="embeddings/oleObject2.bin"/><Relationship Id="rId74" Type="http://schemas.openxmlformats.org/officeDocument/2006/relationships/image" Target="media/image33.png"/><Relationship Id="rId79" Type="http://schemas.openxmlformats.org/officeDocument/2006/relationships/image" Target="media/image35.png"/><Relationship Id="rId102" Type="http://schemas.openxmlformats.org/officeDocument/2006/relationships/image" Target="media/image56.png"/><Relationship Id="rId123" Type="http://schemas.openxmlformats.org/officeDocument/2006/relationships/image" Target="media/image71.png"/><Relationship Id="rId128" Type="http://schemas.openxmlformats.org/officeDocument/2006/relationships/image" Target="media/image75.pn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image" Target="media/image49.png"/><Relationship Id="rId22" Type="http://schemas.openxmlformats.org/officeDocument/2006/relationships/hyperlink" Target="https://www.ema.europa.eu/docs/en_GB/document_library/Template_or_form/2013/03/WC500139752.doc" TargetMode="External"/><Relationship Id="rId27" Type="http://schemas.openxmlformats.org/officeDocument/2006/relationships/hyperlink" Target="https://www.ema.europa.eu/docs/en_GB/document_library/Template_or_form/2013/03/WC500139752.doc" TargetMode="External"/><Relationship Id="rId43" Type="http://schemas.openxmlformats.org/officeDocument/2006/relationships/image" Target="media/image8.jpeg"/><Relationship Id="rId48" Type="http://schemas.openxmlformats.org/officeDocument/2006/relationships/oleObject" Target="embeddings/oleObject1.bin"/><Relationship Id="rId64" Type="http://schemas.openxmlformats.org/officeDocument/2006/relationships/image" Target="media/image24.wmf"/><Relationship Id="rId69" Type="http://schemas.openxmlformats.org/officeDocument/2006/relationships/image" Target="media/image28.png"/><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36.png"/><Relationship Id="rId85" Type="http://schemas.openxmlformats.org/officeDocument/2006/relationships/image" Target="media/image40.png"/><Relationship Id="rId12" Type="http://schemas.openxmlformats.org/officeDocument/2006/relationships/image" Target="media/image1.wmf"/><Relationship Id="rId17" Type="http://schemas.openxmlformats.org/officeDocument/2006/relationships/oleObject" Target="embeddings/Microsoft_PowerPoint_97-2003_Presentation1.ppt"/><Relationship Id="rId59" Type="http://schemas.openxmlformats.org/officeDocument/2006/relationships/image" Target="media/image20.wmf"/><Relationship Id="rId103" Type="http://schemas.openxmlformats.org/officeDocument/2006/relationships/image" Target="media/image57.png"/><Relationship Id="rId108" Type="http://schemas.openxmlformats.org/officeDocument/2006/relationships/oleObject" Target="embeddings/oleObject9.bin"/><Relationship Id="rId124" Type="http://schemas.openxmlformats.org/officeDocument/2006/relationships/image" Target="media/image72.png"/><Relationship Id="rId129" Type="http://schemas.openxmlformats.org/officeDocument/2006/relationships/image" Target="media/image76.png"/><Relationship Id="rId54" Type="http://schemas.openxmlformats.org/officeDocument/2006/relationships/hyperlink" Target="https://www.ema.europa.eu/docs/en_GB/document_library/Template_or_form/2013/03/WC500139752.doc" TargetMode="External"/><Relationship Id="rId70" Type="http://schemas.openxmlformats.org/officeDocument/2006/relationships/image" Target="media/image29.png"/><Relationship Id="rId75" Type="http://schemas.openxmlformats.org/officeDocument/2006/relationships/oleObject" Target="embeddings/oleObject5.bin"/><Relationship Id="rId91" Type="http://schemas.openxmlformats.org/officeDocument/2006/relationships/image" Target="media/image46.png"/><Relationship Id="rId96" Type="http://schemas.openxmlformats.org/officeDocument/2006/relationships/image" Target="media/image50.png"/><Relationship Id="rId140"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Microsoft_PowerPoint_97-2003_Presentation4.ppt"/><Relationship Id="rId28" Type="http://schemas.openxmlformats.org/officeDocument/2006/relationships/image" Target="media/image5.png"/><Relationship Id="rId49" Type="http://schemas.openxmlformats.org/officeDocument/2006/relationships/image" Target="media/image12.jpeg"/><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image" Target="media/image9.png"/><Relationship Id="rId60" Type="http://schemas.openxmlformats.org/officeDocument/2006/relationships/oleObject" Target="embeddings/oleObject3.bin"/><Relationship Id="rId65" Type="http://schemas.openxmlformats.org/officeDocument/2006/relationships/oleObject" Target="embeddings/oleObject4.bin"/><Relationship Id="rId81" Type="http://schemas.openxmlformats.org/officeDocument/2006/relationships/hyperlink" Target="https://www.ema.europa.eu/docs/en_GB/document_library/Template_or_form/2013/03/WC500139752.doc" TargetMode="External"/><Relationship Id="rId86" Type="http://schemas.openxmlformats.org/officeDocument/2006/relationships/image" Target="media/image41.png"/><Relationship Id="rId130" Type="http://schemas.openxmlformats.org/officeDocument/2006/relationships/image" Target="media/image77.png"/><Relationship Id="rId135" Type="http://schemas.openxmlformats.org/officeDocument/2006/relationships/image" Target="media/image82.png"/><Relationship Id="rId13" Type="http://schemas.openxmlformats.org/officeDocument/2006/relationships/oleObject" Target="embeddings/Microsoft_PowerPoint_97-2003_Presentation.ppt"/><Relationship Id="rId18" Type="http://schemas.openxmlformats.org/officeDocument/2006/relationships/hyperlink" Target="https://www.ema.europa.eu/docs/en_GB/document_library/Template_or_form/2013/03/WC500139752.doc" TargetMode="External"/><Relationship Id="rId109" Type="http://schemas.openxmlformats.org/officeDocument/2006/relationships/oleObject" Target="embeddings/oleObject10.bin"/><Relationship Id="rId50" Type="http://schemas.openxmlformats.org/officeDocument/2006/relationships/image" Target="media/image13.jpeg"/><Relationship Id="rId55" Type="http://schemas.openxmlformats.org/officeDocument/2006/relationships/image" Target="media/image17.png"/><Relationship Id="rId76" Type="http://schemas.openxmlformats.org/officeDocument/2006/relationships/image" Target="media/image34.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7.png"/><Relationship Id="rId2" Type="http://schemas.openxmlformats.org/officeDocument/2006/relationships/customXml" Target="../customXml/item2.xml"/><Relationship Id="rId24" Type="http://schemas.openxmlformats.org/officeDocument/2006/relationships/hyperlink" Target="https://www.ema.europa.eu/docs/en_GB/document_library/Template_or_form/2013/03/WC500139752.doc" TargetMode="External"/><Relationship Id="rId40" Type="http://schemas.openxmlformats.org/officeDocument/2006/relationships/image" Target="media/image6.png"/><Relationship Id="rId45" Type="http://schemas.openxmlformats.org/officeDocument/2006/relationships/image" Target="media/image90.png"/><Relationship Id="rId66" Type="http://schemas.openxmlformats.org/officeDocument/2006/relationships/image" Target="media/image25.png"/><Relationship Id="rId87" Type="http://schemas.openxmlformats.org/officeDocument/2006/relationships/image" Target="media/image42.png"/><Relationship Id="rId110" Type="http://schemas.openxmlformats.org/officeDocument/2006/relationships/image" Target="media/image59.png"/><Relationship Id="rId115" Type="http://schemas.openxmlformats.org/officeDocument/2006/relationships/image" Target="media/image63.pn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21.wmf"/><Relationship Id="rId82" Type="http://schemas.openxmlformats.org/officeDocument/2006/relationships/image" Target="media/image37.png"/><Relationship Id="rId19" Type="http://schemas.openxmlformats.org/officeDocument/2006/relationships/oleObject" Target="embeddings/Microsoft_PowerPoint_97-2003_Presentation2.ppt"/><Relationship Id="rId14" Type="http://schemas.openxmlformats.org/officeDocument/2006/relationships/image" Target="media/image2.png"/><Relationship Id="rId56" Type="http://schemas.openxmlformats.org/officeDocument/2006/relationships/image" Target="media/image18.wmf"/><Relationship Id="rId77" Type="http://schemas.openxmlformats.org/officeDocument/2006/relationships/hyperlink" Target="https://www.ema.europa.eu/docs/en_GB/document_library/Template_or_form/2013/03/WC500139752.doc" TargetMode="External"/><Relationship Id="rId100" Type="http://schemas.openxmlformats.org/officeDocument/2006/relationships/image" Target="media/image54.png"/><Relationship Id="rId105" Type="http://schemas.openxmlformats.org/officeDocument/2006/relationships/hyperlink" Target="https://www.ema.europa.eu/docs/en_GB/document_library/Template_or_form/2013/03/WC500139752.doc" TargetMode="External"/><Relationship Id="rId126" Type="http://schemas.openxmlformats.org/officeDocument/2006/relationships/image" Target="media/image74.png"/><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1.png"/><Relationship Id="rId93" Type="http://schemas.openxmlformats.org/officeDocument/2006/relationships/image" Target="media/image48.png"/><Relationship Id="rId98" Type="http://schemas.openxmlformats.org/officeDocument/2006/relationships/image" Target="media/image52.png"/><Relationship Id="rId121" Type="http://schemas.openxmlformats.org/officeDocument/2006/relationships/image" Target="media/image69.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oleObject" Target="embeddings/Microsoft_PowerPoint_97-2003_Presentation5.ppt"/><Relationship Id="rId46" Type="http://schemas.openxmlformats.org/officeDocument/2006/relationships/image" Target="media/image10.jpeg"/><Relationship Id="rId67" Type="http://schemas.openxmlformats.org/officeDocument/2006/relationships/image" Target="media/image26.png"/><Relationship Id="rId116" Type="http://schemas.openxmlformats.org/officeDocument/2006/relationships/image" Target="media/image64.png"/><Relationship Id="rId137" Type="http://schemas.openxmlformats.org/officeDocument/2006/relationships/image" Target="media/image84.png"/><Relationship Id="rId20" Type="http://schemas.openxmlformats.org/officeDocument/2006/relationships/hyperlink" Target="https://www.ema.europa.eu/docs/en_GB/document_library/Template_or_form/2013/03/WC500139752.doc" TargetMode="External"/><Relationship Id="rId41" Type="http://schemas.openxmlformats.org/officeDocument/2006/relationships/image" Target="media/image7.png"/><Relationship Id="rId62" Type="http://schemas.openxmlformats.org/officeDocument/2006/relationships/image" Target="media/image22.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yperlink" Target="https://www.ema.europa.eu/docs/en_GB/document_library/Template_or_form/2013/03/WC500139752.doc" TargetMode="External"/><Relationship Id="rId132" Type="http://schemas.openxmlformats.org/officeDocument/2006/relationships/image" Target="media/image79.png"/><Relationship Id="rId15" Type="http://schemas.openxmlformats.org/officeDocument/2006/relationships/image" Target="media/image3.png"/><Relationship Id="rId57" Type="http://schemas.openxmlformats.org/officeDocument/2006/relationships/image" Target="media/image19.wmf"/><Relationship Id="rId106" Type="http://schemas.openxmlformats.org/officeDocument/2006/relationships/oleObject" Target="embeddings/oleObject7.bin"/><Relationship Id="rId127" Type="http://schemas.openxmlformats.org/officeDocument/2006/relationships/hyperlink" Target="https://www.ema.europa.eu/docs/en_GB/document_library/Template_or_form/2013/03/WC500139752.doc" TargetMode="External"/><Relationship Id="rId10" Type="http://schemas.openxmlformats.org/officeDocument/2006/relationships/endnotes" Target="endnotes.xml"/><Relationship Id="rId52" Type="http://schemas.openxmlformats.org/officeDocument/2006/relationships/image" Target="media/image15.wmf"/><Relationship Id="rId73" Type="http://schemas.openxmlformats.org/officeDocument/2006/relationships/image" Target="media/image32.png"/><Relationship Id="rId78" Type="http://schemas.openxmlformats.org/officeDocument/2006/relationships/oleObject" Target="embeddings/oleObject6.bin"/><Relationship Id="rId94" Type="http://schemas.openxmlformats.org/officeDocument/2006/relationships/hyperlink" Target="https://www.ema.europa.eu/docs/en_GB/document_library/Template_or_form/2013/03/WC500139752.doc" TargetMode="External"/><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0.png"/><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image" Target="media/image11.png"/><Relationship Id="rId68" Type="http://schemas.openxmlformats.org/officeDocument/2006/relationships/image" Target="media/image27.png"/><Relationship Id="rId89" Type="http://schemas.openxmlformats.org/officeDocument/2006/relationships/image" Target="media/image44.png"/><Relationship Id="rId112" Type="http://schemas.openxmlformats.org/officeDocument/2006/relationships/image" Target="media/image60.png"/><Relationship Id="rId133"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accfbb3-eed6-4c9a-8e27-7ba0664b3d8c" xsi:nil="true"/>
    <lcf76f155ced4ddcb4097134ff3c332f xmlns="d84c6132-a0bf-45bf-877e-5619fe69e2c8">
      <Terms xmlns="http://schemas.microsoft.com/office/infopath/2007/PartnerControls"/>
    </lcf76f155ced4ddcb4097134ff3c332f>
    <ImageCreateDate xmlns="http://schemas.microsoft.com/sharepoint/v3/fields"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118251BE7C434487B134D7E9A2156B" ma:contentTypeVersion="21" ma:contentTypeDescription="Create a new document." ma:contentTypeScope="" ma:versionID="6f7d0a4ee07728752016224726d89e2e">
  <xsd:schema xmlns:xsd="http://www.w3.org/2001/XMLSchema" xmlns:xs="http://www.w3.org/2001/XMLSchema" xmlns:p="http://schemas.microsoft.com/office/2006/metadata/properties" xmlns:ns1="http://schemas.microsoft.com/sharepoint/v3" xmlns:ns2="d84c6132-a0bf-45bf-877e-5619fe69e2c8" xmlns:ns3="eaccfbb3-eed6-4c9a-8e27-7ba0664b3d8c" xmlns:ns4="http://schemas.microsoft.com/sharepoint/v3/fields" targetNamespace="http://schemas.microsoft.com/office/2006/metadata/properties" ma:root="true" ma:fieldsID="01524058bb49cd92b4e30879498f30c0" ns1:_="" ns2:_="" ns3:_="" ns4:_="">
    <xsd:import namespace="http://schemas.microsoft.com/sharepoint/v3"/>
    <xsd:import namespace="d84c6132-a0bf-45bf-877e-5619fe69e2c8"/>
    <xsd:import namespace="eaccfbb3-eed6-4c9a-8e27-7ba0664b3d8c"/>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4:ImageWidth" minOccurs="0"/>
                <xsd:element ref="ns4:ImageHeight" minOccurs="0"/>
                <xsd:element ref="ns4:ImageCreateDate" minOccurs="0"/>
                <xsd:element ref="ns1: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6" nillable="true" ma:displayName="Comments" ma:hidden="true"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4c6132-a0bf-45bf-877e-5619fe69e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ccfbb3-eed6-4c9a-8e27-7ba0664b3d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e62439-d706-4bb5-a993-0820a2faff59}" ma:internalName="TaxCatchAll" ma:showField="CatchAllData" ma:web="eaccfbb3-eed6-4c9a-8e27-7ba0664b3d8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23" nillable="true" ma:displayName="Picture Width" ma:internalName="ImageWidth" ma:readOnly="true">
      <xsd:simpleType>
        <xsd:restriction base="dms:Unknown"/>
      </xsd:simpleType>
    </xsd:element>
    <xsd:element name="ImageHeight" ma:index="24" nillable="true" ma:displayName="Picture 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ED282-9E83-42C1-914C-2377439075D3}">
  <ds:schemaRefs>
    <ds:schemaRef ds:uri="http://schemas.openxmlformats.org/officeDocument/2006/bibliography"/>
  </ds:schemaRefs>
</ds:datastoreItem>
</file>

<file path=customXml/itemProps2.xml><?xml version="1.0" encoding="utf-8"?>
<ds:datastoreItem xmlns:ds="http://schemas.openxmlformats.org/officeDocument/2006/customXml" ds:itemID="{B85DC611-A367-40DF-86C5-B6189A7065ED}">
  <ds:schemaRefs>
    <ds:schemaRef ds:uri="http://www.w3.org/XML/1998/namespace"/>
    <ds:schemaRef ds:uri="d84c6132-a0bf-45bf-877e-5619fe69e2c8"/>
    <ds:schemaRef ds:uri="http://schemas.microsoft.com/sharepoint/v3/fields"/>
    <ds:schemaRef ds:uri="http://purl.org/dc/elements/1.1/"/>
    <ds:schemaRef ds:uri="http://purl.org/dc/term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eaccfbb3-eed6-4c9a-8e27-7ba0664b3d8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9C4DA63-773A-4151-9808-F078DEF0E3D1}">
  <ds:schemaRefs>
    <ds:schemaRef ds:uri="http://schemas.microsoft.com/sharepoint/v3/contenttype/forms"/>
  </ds:schemaRefs>
</ds:datastoreItem>
</file>

<file path=customXml/itemProps4.xml><?xml version="1.0" encoding="utf-8"?>
<ds:datastoreItem xmlns:ds="http://schemas.openxmlformats.org/officeDocument/2006/customXml" ds:itemID="{63865FAA-A19A-4612-A577-3BC038454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4c6132-a0bf-45bf-877e-5619fe69e2c8"/>
    <ds:schemaRef ds:uri="eaccfbb3-eed6-4c9a-8e27-7ba0664b3d8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371</Pages>
  <Words>145133</Words>
  <Characters>827261</Characters>
  <Application>Microsoft Office Word</Application>
  <DocSecurity>0</DocSecurity>
  <Lines>6893</Lines>
  <Paragraphs>1940</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Enbrel: EPAR – Product information – tracked changes</vt:lpstr>
      <vt:lpstr>Enbrel, INN-etanercept</vt:lpstr>
      <vt:lpstr>Enbrel, INN-etanercept</vt:lpstr>
    </vt:vector>
  </TitlesOfParts>
  <Company/>
  <LinksUpToDate>false</LinksUpToDate>
  <CharactersWithSpaces>970454</CharactersWithSpaces>
  <SharedDoc>false</SharedDoc>
  <HLinks>
    <vt:vector size="198" baseType="variant">
      <vt:variant>
        <vt:i4>1245197</vt:i4>
      </vt:variant>
      <vt:variant>
        <vt:i4>219</vt:i4>
      </vt:variant>
      <vt:variant>
        <vt:i4>0</vt:i4>
      </vt:variant>
      <vt:variant>
        <vt:i4>5</vt:i4>
      </vt:variant>
      <vt:variant>
        <vt:lpwstr>http://www.ema.europa.eu/</vt:lpwstr>
      </vt:variant>
      <vt:variant>
        <vt:lpwstr/>
      </vt:variant>
      <vt:variant>
        <vt:i4>2359399</vt:i4>
      </vt:variant>
      <vt:variant>
        <vt:i4>210</vt:i4>
      </vt:variant>
      <vt:variant>
        <vt:i4>0</vt:i4>
      </vt:variant>
      <vt:variant>
        <vt:i4>5</vt:i4>
      </vt:variant>
      <vt:variant>
        <vt:lpwstr>http://www.ema.europa.eu/docs/en_GB/document_library/Template_or_form/2013/03/WC500139752.doc</vt:lpwstr>
      </vt:variant>
      <vt:variant>
        <vt:lpwstr/>
      </vt:variant>
      <vt:variant>
        <vt:i4>1245197</vt:i4>
      </vt:variant>
      <vt:variant>
        <vt:i4>207</vt:i4>
      </vt:variant>
      <vt:variant>
        <vt:i4>0</vt:i4>
      </vt:variant>
      <vt:variant>
        <vt:i4>5</vt:i4>
      </vt:variant>
      <vt:variant>
        <vt:lpwstr>http://www.ema.europa.eu/</vt:lpwstr>
      </vt:variant>
      <vt:variant>
        <vt:lpwstr/>
      </vt:variant>
      <vt:variant>
        <vt:i4>2359399</vt:i4>
      </vt:variant>
      <vt:variant>
        <vt:i4>198</vt:i4>
      </vt:variant>
      <vt:variant>
        <vt:i4>0</vt:i4>
      </vt:variant>
      <vt:variant>
        <vt:i4>5</vt:i4>
      </vt:variant>
      <vt:variant>
        <vt:lpwstr>http://www.ema.europa.eu/docs/en_GB/document_library/Template_or_form/2013/03/WC500139752.doc</vt:lpwstr>
      </vt:variant>
      <vt:variant>
        <vt:lpwstr/>
      </vt:variant>
      <vt:variant>
        <vt:i4>1245197</vt:i4>
      </vt:variant>
      <vt:variant>
        <vt:i4>183</vt:i4>
      </vt:variant>
      <vt:variant>
        <vt:i4>0</vt:i4>
      </vt:variant>
      <vt:variant>
        <vt:i4>5</vt:i4>
      </vt:variant>
      <vt:variant>
        <vt:lpwstr>http://www.ema.europa.eu/</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1245197</vt:i4>
      </vt:variant>
      <vt:variant>
        <vt:i4>168</vt:i4>
      </vt:variant>
      <vt:variant>
        <vt:i4>0</vt:i4>
      </vt:variant>
      <vt:variant>
        <vt:i4>5</vt:i4>
      </vt:variant>
      <vt:variant>
        <vt:lpwstr>http://www.ema.europa.eu/</vt:lpwstr>
      </vt:variant>
      <vt:variant>
        <vt:lpwstr/>
      </vt:variant>
      <vt:variant>
        <vt:i4>2359399</vt:i4>
      </vt:variant>
      <vt:variant>
        <vt:i4>159</vt:i4>
      </vt:variant>
      <vt:variant>
        <vt:i4>0</vt:i4>
      </vt:variant>
      <vt:variant>
        <vt:i4>5</vt:i4>
      </vt:variant>
      <vt:variant>
        <vt:lpwstr>http://www.ema.europa.eu/docs/en_GB/document_library/Template_or_form/2013/03/WC500139752.doc</vt:lpwstr>
      </vt:variant>
      <vt:variant>
        <vt:lpwstr/>
      </vt:variant>
      <vt:variant>
        <vt:i4>1245197</vt:i4>
      </vt:variant>
      <vt:variant>
        <vt:i4>144</vt:i4>
      </vt:variant>
      <vt:variant>
        <vt:i4>0</vt:i4>
      </vt:variant>
      <vt:variant>
        <vt:i4>5</vt:i4>
      </vt:variant>
      <vt:variant>
        <vt:lpwstr>http://www.ema.europa.eu/</vt:lpwstr>
      </vt:variant>
      <vt:variant>
        <vt:lpwstr/>
      </vt:variant>
      <vt:variant>
        <vt:i4>2359399</vt:i4>
      </vt:variant>
      <vt:variant>
        <vt:i4>135</vt:i4>
      </vt:variant>
      <vt:variant>
        <vt:i4>0</vt:i4>
      </vt:variant>
      <vt:variant>
        <vt:i4>5</vt:i4>
      </vt:variant>
      <vt:variant>
        <vt:lpwstr>http://www.ema.europa.eu/docs/en_GB/document_library/Template_or_form/2013/03/WC500139752.doc</vt:lpwstr>
      </vt:variant>
      <vt:variant>
        <vt:lpwstr/>
      </vt:variant>
      <vt:variant>
        <vt:i4>3276811</vt:i4>
      </vt:variant>
      <vt:variant>
        <vt:i4>129</vt:i4>
      </vt:variant>
      <vt:variant>
        <vt:i4>0</vt:i4>
      </vt:variant>
      <vt:variant>
        <vt:i4>5</vt:i4>
      </vt:variant>
      <vt:variant>
        <vt:lpwstr/>
      </vt:variant>
      <vt:variant>
        <vt:lpwstr>_5._STORING_HOW</vt:lpwstr>
      </vt:variant>
      <vt:variant>
        <vt:i4>1245197</vt:i4>
      </vt:variant>
      <vt:variant>
        <vt:i4>126</vt:i4>
      </vt:variant>
      <vt:variant>
        <vt:i4>0</vt:i4>
      </vt:variant>
      <vt:variant>
        <vt:i4>5</vt:i4>
      </vt:variant>
      <vt:variant>
        <vt:lpwstr>http://www.ema.europa.eu/</vt:lpwstr>
      </vt:variant>
      <vt:variant>
        <vt:lpwstr/>
      </vt:variant>
      <vt:variant>
        <vt:i4>2359399</vt:i4>
      </vt:variant>
      <vt:variant>
        <vt:i4>117</vt:i4>
      </vt:variant>
      <vt:variant>
        <vt:i4>0</vt:i4>
      </vt:variant>
      <vt:variant>
        <vt:i4>5</vt:i4>
      </vt:variant>
      <vt:variant>
        <vt:lpwstr>http://www.ema.europa.eu/docs/en_GB/document_library/Template_or_form/2013/03/WC500139752.doc</vt:lpwstr>
      </vt:variant>
      <vt:variant>
        <vt:lpwstr/>
      </vt:variant>
      <vt:variant>
        <vt:i4>1245197</vt:i4>
      </vt:variant>
      <vt:variant>
        <vt:i4>102</vt:i4>
      </vt:variant>
      <vt:variant>
        <vt:i4>0</vt:i4>
      </vt:variant>
      <vt:variant>
        <vt:i4>5</vt:i4>
      </vt:variant>
      <vt:variant>
        <vt:lpwstr>http://www.ema.europa.eu/</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1245197</vt:i4>
      </vt:variant>
      <vt:variant>
        <vt:i4>87</vt:i4>
      </vt:variant>
      <vt:variant>
        <vt:i4>0</vt:i4>
      </vt:variant>
      <vt:variant>
        <vt:i4>5</vt:i4>
      </vt:variant>
      <vt:variant>
        <vt:lpwstr>http://www.ema.europa.eu/</vt:lpwstr>
      </vt:variant>
      <vt:variant>
        <vt:lpwstr/>
      </vt:variant>
      <vt:variant>
        <vt:i4>2359399</vt:i4>
      </vt:variant>
      <vt:variant>
        <vt:i4>78</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69</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1572962</vt:i4>
      </vt:variant>
      <vt:variant>
        <vt:i4>54</vt:i4>
      </vt:variant>
      <vt:variant>
        <vt:i4>0</vt:i4>
      </vt:variant>
      <vt:variant>
        <vt:i4>5</vt:i4>
      </vt:variant>
      <vt:variant>
        <vt:lpwstr/>
      </vt:variant>
      <vt:variant>
        <vt:lpwstr>_4.4_Special_warnings</vt:lpwstr>
      </vt:variant>
      <vt:variant>
        <vt:i4>1245197</vt:i4>
      </vt:variant>
      <vt:variant>
        <vt:i4>51</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1572962</vt:i4>
      </vt:variant>
      <vt:variant>
        <vt:i4>36</vt:i4>
      </vt:variant>
      <vt:variant>
        <vt:i4>0</vt:i4>
      </vt:variant>
      <vt:variant>
        <vt:i4>5</vt:i4>
      </vt:variant>
      <vt:variant>
        <vt:lpwstr/>
      </vt:variant>
      <vt:variant>
        <vt:lpwstr>_4.4_Special_warnings</vt:lpwstr>
      </vt:variant>
      <vt:variant>
        <vt:i4>1572962</vt:i4>
      </vt:variant>
      <vt:variant>
        <vt:i4>33</vt:i4>
      </vt:variant>
      <vt:variant>
        <vt:i4>0</vt:i4>
      </vt:variant>
      <vt:variant>
        <vt:i4>5</vt:i4>
      </vt:variant>
      <vt:variant>
        <vt:lpwstr/>
      </vt:variant>
      <vt:variant>
        <vt:lpwstr>_4.4_Special_warnings</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7340053</vt:i4>
      </vt:variant>
      <vt:variant>
        <vt:i4>2166674</vt:i4>
      </vt:variant>
      <vt:variant>
        <vt:i4>1076</vt:i4>
      </vt:variant>
      <vt:variant>
        <vt:i4>1</vt:i4>
      </vt:variant>
      <vt:variant>
        <vt:lpwstr>cid:image001.jpg@01CE0AA4.6021B860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87</cp:revision>
  <cp:lastPrinted>2013-07-23T12:46:00Z</cp:lastPrinted>
  <dcterms:created xsi:type="dcterms:W3CDTF">2024-04-03T05:59:00Z</dcterms:created>
  <dcterms:modified xsi:type="dcterms:W3CDTF">2025-07-17T11:53:00Z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Confidential</vt:lpwstr>
  </property>
  <property fmtid="{D5CDD505-2E9C-101B-9397-08002B2CF9AE}" pid="3" name="EMEADocClassificationCode">
    <vt:lpwstr>C</vt:lpwstr>
  </property>
  <property fmtid="{D5CDD505-2E9C-101B-9397-08002B2CF9AE}" pid="4" name="EMEADocClassificationHidden">
    <vt:lpwstr>C</vt:lpwstr>
  </property>
  <property fmtid="{D5CDD505-2E9C-101B-9397-08002B2CF9AE}" pid="5" name="EMEADocTypeCode">
    <vt:lpwstr>opnh</vt:lpwstr>
  </property>
  <property fmtid="{D5CDD505-2E9C-101B-9397-08002B2CF9AE}" pid="6" name="EMEADocRefFull">
    <vt:lpwstr>EMEA/CPMP/2337/02/Final</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Num">
    <vt:lpwstr>2337</vt:lpwstr>
  </property>
  <property fmtid="{D5CDD505-2E9C-101B-9397-08002B2CF9AE}" pid="10" name="EMEADocRefYear">
    <vt:lpwstr>02</vt:lpwstr>
  </property>
  <property fmtid="{D5CDD505-2E9C-101B-9397-08002B2CF9AE}" pid="11" name="EMEADocRefRoot">
    <vt:lpwstr>EMEA/CPMP/2337/02</vt:lpwstr>
  </property>
  <property fmtid="{D5CDD505-2E9C-101B-9397-08002B2CF9AE}" pid="12" name="EMEADocStatus">
    <vt:lpwstr>Final</vt:lpwstr>
  </property>
  <property fmtid="{D5CDD505-2E9C-101B-9397-08002B2CF9AE}" pid="13" name="EMEADocDateDay">
    <vt:lpwstr>29</vt:lpwstr>
  </property>
  <property fmtid="{D5CDD505-2E9C-101B-9397-08002B2CF9AE}" pid="14" name="EMEADocDateMonth">
    <vt:lpwstr>May</vt:lpwstr>
  </property>
  <property fmtid="{D5CDD505-2E9C-101B-9397-08002B2CF9AE}" pid="15" name="EMEADocDateYear">
    <vt:lpwstr>2002</vt:lpwstr>
  </property>
  <property fmtid="{D5CDD505-2E9C-101B-9397-08002B2CF9AE}" pid="16" name="EMEADocDate">
    <vt:lpwstr>20020529</vt:lpwstr>
  </property>
  <property fmtid="{D5CDD505-2E9C-101B-9397-08002B2CF9AE}" pid="17" name="EMEADocTitle">
    <vt:lpwstr>Enbrel II-27</vt:lpwstr>
  </property>
  <property fmtid="{D5CDD505-2E9C-101B-9397-08002B2CF9AE}" pid="18" name="EMEADocExtCatTitle">
    <vt:lpwstr>CPMP Opinion dated</vt:lpwstr>
  </property>
  <property fmtid="{D5CDD505-2E9C-101B-9397-08002B2CF9AE}" pid="19" name="DM_Subject">
    <vt:lpwstr>Product Information-EMEA/430647/2007</vt:lpwstr>
  </property>
  <property fmtid="{D5CDD505-2E9C-101B-9397-08002B2CF9AE}" pid="20" name="DM_Name">
    <vt:lpwstr>Enbrel-H-262-II-85-PI-ro</vt:lpwstr>
  </property>
  <property fmtid="{D5CDD505-2E9C-101B-9397-08002B2CF9AE}" pid="21" name="DM_Owner">
    <vt:lpwstr>Zakutna Blanka</vt:lpwstr>
  </property>
  <property fmtid="{D5CDD505-2E9C-101B-9397-08002B2CF9AE}" pid="22" name="DM_Creation_Date">
    <vt:lpwstr>18/09/2007 18:58:13</vt:lpwstr>
  </property>
  <property fmtid="{D5CDD505-2E9C-101B-9397-08002B2CF9AE}" pid="23" name="DM_Creator_Name">
    <vt:lpwstr>Zakutna Blanka</vt:lpwstr>
  </property>
  <property fmtid="{D5CDD505-2E9C-101B-9397-08002B2CF9AE}" pid="24" name="DM_Modifer_Name">
    <vt:lpwstr>Zakutna Blanka</vt:lpwstr>
  </property>
  <property fmtid="{D5CDD505-2E9C-101B-9397-08002B2CF9AE}" pid="25" name="DM_Modified_Date">
    <vt:lpwstr>18/09/2007 18:58:35</vt:lpwstr>
  </property>
  <property fmtid="{D5CDD505-2E9C-101B-9397-08002B2CF9AE}" pid="26" name="DM_Type">
    <vt:lpwstr>emea_product_document</vt:lpwstr>
  </property>
  <property fmtid="{D5CDD505-2E9C-101B-9397-08002B2CF9AE}" pid="27" name="DM_Version">
    <vt:lpwstr>0.1, CURRENT</vt:lpwstr>
  </property>
  <property fmtid="{D5CDD505-2E9C-101B-9397-08002B2CF9AE}" pid="28" name="DM_emea_doc_ref_id">
    <vt:lpwstr>EMEA/430647/2007</vt:lpwstr>
  </property>
  <property fmtid="{D5CDD505-2E9C-101B-9397-08002B2CF9AE}" pid="29" name="DM_emea_doc_number">
    <vt:lpwstr>430647</vt:lpwstr>
  </property>
  <property fmtid="{D5CDD505-2E9C-101B-9397-08002B2CF9AE}" pid="30" name="DM_emea_received_date">
    <vt:lpwstr>nulldate</vt:lpwstr>
  </property>
  <property fmtid="{D5CDD505-2E9C-101B-9397-08002B2CF9AE}" pid="31" name="DM_emea_resp_body">
    <vt:lpwstr/>
  </property>
  <property fmtid="{D5CDD505-2E9C-101B-9397-08002B2CF9AE}" pid="32" name="DM_emea_doc_category">
    <vt:lpwstr>Product Information</vt:lpwstr>
  </property>
  <property fmtid="{D5CDD505-2E9C-101B-9397-08002B2CF9AE}" pid="33" name="DM_emea_internal_label">
    <vt:lpwstr>EMEA</vt:lpwstr>
  </property>
  <property fmtid="{D5CDD505-2E9C-101B-9397-08002B2CF9AE}" pid="34" name="DM_emea_legal_date">
    <vt:lpwstr>nulldate</vt:lpwstr>
  </property>
  <property fmtid="{D5CDD505-2E9C-101B-9397-08002B2CF9AE}" pid="35" name="DM_emea_year">
    <vt:lpwstr>2007</vt:lpwstr>
  </property>
  <property fmtid="{D5CDD505-2E9C-101B-9397-08002B2CF9AE}" pid="36" name="DM_emea_sent_date">
    <vt:lpwstr>nulldate</vt:lpwstr>
  </property>
  <property fmtid="{D5CDD505-2E9C-101B-9397-08002B2CF9AE}" pid="37" name="DM_Status">
    <vt:lpwstr/>
  </property>
  <property fmtid="{D5CDD505-2E9C-101B-9397-08002B2CF9AE}" pid="38" name="DM_Authors">
    <vt:lpwstr/>
  </property>
  <property fmtid="{D5CDD505-2E9C-101B-9397-08002B2CF9AE}" pid="39" name="DM_Keywords">
    <vt:lpwstr/>
  </property>
  <property fmtid="{D5CDD505-2E9C-101B-9397-08002B2CF9AE}" pid="40" name="DM_Title">
    <vt:lpwstr/>
  </property>
  <property fmtid="{D5CDD505-2E9C-101B-9397-08002B2CF9AE}" pid="41" name="DM_Language">
    <vt:lpwstr/>
  </property>
  <property fmtid="{D5CDD505-2E9C-101B-9397-08002B2CF9AE}" pid="42" name="DM_emea_cc">
    <vt:lpwstr/>
  </property>
  <property fmtid="{D5CDD505-2E9C-101B-9397-08002B2CF9AE}" pid="43" name="DM_emea_message_subject">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from">
    <vt:lpwstr/>
  </property>
  <property fmtid="{D5CDD505-2E9C-101B-9397-08002B2CF9AE}" pid="48" name="DM_emea_doc_lang">
    <vt:lpwstr/>
  </property>
  <property fmtid="{D5CDD505-2E9C-101B-9397-08002B2CF9AE}" pid="49" name="DM_emea_meeting_status">
    <vt:lpwstr/>
  </property>
  <property fmtid="{D5CDD505-2E9C-101B-9397-08002B2CF9AE}" pid="50" name="DM_emea_meeting_action">
    <vt:lpwstr/>
  </property>
  <property fmtid="{D5CDD505-2E9C-101B-9397-08002B2CF9AE}" pid="51" name="DM_emea_meeting_hyperlink">
    <vt:lpwstr/>
  </property>
  <property fmtid="{D5CDD505-2E9C-101B-9397-08002B2CF9AE}" pid="52" name="DM_emea_meeting_title">
    <vt:lpwstr/>
  </property>
  <property fmtid="{D5CDD505-2E9C-101B-9397-08002B2CF9AE}" pid="53" name="DM_emea_module">
    <vt:lpwstr/>
  </property>
  <property fmtid="{D5CDD505-2E9C-101B-9397-08002B2CF9AE}" pid="54" name="DM_emea_procedure_ref">
    <vt:lpwstr>H/C/000262</vt:lpwstr>
  </property>
  <property fmtid="{D5CDD505-2E9C-101B-9397-08002B2CF9AE}" pid="55" name="DM_emea_domain">
    <vt:lpwstr>H</vt:lpwstr>
  </property>
  <property fmtid="{D5CDD505-2E9C-101B-9397-08002B2CF9AE}" pid="56" name="DM_emea_procedure">
    <vt:lpwstr>C</vt:lpwstr>
  </property>
  <property fmtid="{D5CDD505-2E9C-101B-9397-08002B2CF9AE}" pid="57" name="DM_emea_procedure_type">
    <vt:lpwstr/>
  </property>
  <property fmtid="{D5CDD505-2E9C-101B-9397-08002B2CF9AE}" pid="58" name="DM_emea_procedure_number">
    <vt:lpwstr/>
  </property>
  <property fmtid="{D5CDD505-2E9C-101B-9397-08002B2CF9AE}" pid="59" name="DM_emea_product_number">
    <vt:lpwstr>000262</vt:lpwstr>
  </property>
  <property fmtid="{D5CDD505-2E9C-101B-9397-08002B2CF9AE}" pid="60" name="DM_emea_product_substance">
    <vt:lpwstr>Enbrel</vt:lpwstr>
  </property>
  <property fmtid="{D5CDD505-2E9C-101B-9397-08002B2CF9AE}" pid="61" name="DM_emea_par_dist">
    <vt:lpwstr/>
  </property>
  <property fmtid="{D5CDD505-2E9C-101B-9397-08002B2CF9AE}" pid="62" name="ContentTypeId">
    <vt:lpwstr>0x010100CD0D88E0106E3F4B89D7B48D58D342C8</vt:lpwstr>
  </property>
  <property fmtid="{D5CDD505-2E9C-101B-9397-08002B2CF9AE}" pid="63" name="MediaServiceImageTags">
    <vt:lpwstr/>
  </property>
  <property fmtid="{D5CDD505-2E9C-101B-9397-08002B2CF9AE}" pid="64" name="MSIP_Label_4791b42f-c435-42ca-9531-75a3f42aae3d_Enabled">
    <vt:lpwstr>true</vt:lpwstr>
  </property>
  <property fmtid="{D5CDD505-2E9C-101B-9397-08002B2CF9AE}" pid="65" name="MSIP_Label_4791b42f-c435-42ca-9531-75a3f42aae3d_SetDate">
    <vt:lpwstr>2023-02-08T08:12:33Z</vt:lpwstr>
  </property>
  <property fmtid="{D5CDD505-2E9C-101B-9397-08002B2CF9AE}" pid="66" name="MSIP_Label_4791b42f-c435-42ca-9531-75a3f42aae3d_Method">
    <vt:lpwstr>Privileged</vt:lpwstr>
  </property>
  <property fmtid="{D5CDD505-2E9C-101B-9397-08002B2CF9AE}" pid="67" name="MSIP_Label_4791b42f-c435-42ca-9531-75a3f42aae3d_Name">
    <vt:lpwstr>4791b42f-c435-42ca-9531-75a3f42aae3d</vt:lpwstr>
  </property>
  <property fmtid="{D5CDD505-2E9C-101B-9397-08002B2CF9AE}" pid="68" name="MSIP_Label_4791b42f-c435-42ca-9531-75a3f42aae3d_SiteId">
    <vt:lpwstr>7a916015-20ae-4ad1-9170-eefd915e9272</vt:lpwstr>
  </property>
  <property fmtid="{D5CDD505-2E9C-101B-9397-08002B2CF9AE}" pid="69" name="MSIP_Label_4791b42f-c435-42ca-9531-75a3f42aae3d_ActionId">
    <vt:lpwstr>2aface47-0f73-4971-8fc2-b65cde612b3c</vt:lpwstr>
  </property>
  <property fmtid="{D5CDD505-2E9C-101B-9397-08002B2CF9AE}" pid="70" name="MSIP_Label_4791b42f-c435-42ca-9531-75a3f42aae3d_ContentBits">
    <vt:lpwstr>0</vt:lpwstr>
  </property>
</Properties>
</file>