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4837A" w14:textId="69FBC483" w:rsidR="00F17852" w:rsidRDefault="00671606" w:rsidP="00F17852">
      <w:pPr>
        <w:rPr>
          <w:noProof/>
          <w:sz w:val="22"/>
          <w:szCs w:val="22"/>
          <w:lang w:val="ro-RO"/>
        </w:rPr>
      </w:pPr>
      <w:bookmarkStart w:id="0" w:name="Text11"/>
      <w:r w:rsidRPr="00671606">
        <w:rPr>
          <w:rFonts w:eastAsia="Times New Roman"/>
          <w:noProof/>
          <w:sz w:val="24"/>
          <w:szCs w:val="24"/>
          <w:lang w:val="en-IN" w:eastAsia="en-IN"/>
        </w:rPr>
        <mc:AlternateContent>
          <mc:Choice Requires="wps">
            <w:drawing>
              <wp:anchor distT="0" distB="0" distL="114300" distR="114300" simplePos="0" relativeHeight="251659264" behindDoc="0" locked="0" layoutInCell="1" allowOverlap="1" wp14:anchorId="7AAED0D8" wp14:editId="585EEF7B">
                <wp:simplePos x="0" y="0"/>
                <wp:positionH relativeFrom="margin">
                  <wp:align>center</wp:align>
                </wp:positionH>
                <wp:positionV relativeFrom="paragraph">
                  <wp:posOffset>-10160</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3DA3F616" w14:textId="7708920D" w:rsidR="00671606" w:rsidRPr="00182993" w:rsidRDefault="00671606" w:rsidP="00671606">
                            <w:pPr>
                              <w:ind w:right="14"/>
                              <w:rPr>
                                <w:noProof/>
                                <w:sz w:val="22"/>
                                <w:szCs w:val="22"/>
                                <w:lang w:val="ro-RO"/>
                              </w:rPr>
                            </w:pPr>
                            <w:r w:rsidRPr="00182993">
                              <w:rPr>
                                <w:noProof/>
                                <w:sz w:val="22"/>
                                <w:szCs w:val="22"/>
                                <w:lang w:val="ro-RO"/>
                              </w:rPr>
                              <w:t>Prezentul document conține informațiile aprobate referitoare la produs pentru Eptifibatide Accord, cu evidențierea modificărilor aduse de la procedura anterioară care au afectat informațiile referitoare la produs (EMA/VR/0000254111).</w:t>
                            </w:r>
                          </w:p>
                          <w:p w14:paraId="56246DE0" w14:textId="77777777" w:rsidR="00671606" w:rsidRPr="00182993" w:rsidRDefault="00671606" w:rsidP="00671606">
                            <w:pPr>
                              <w:ind w:right="14"/>
                              <w:rPr>
                                <w:noProof/>
                                <w:sz w:val="22"/>
                                <w:szCs w:val="22"/>
                                <w:lang w:val="ro-RO"/>
                              </w:rPr>
                            </w:pPr>
                          </w:p>
                          <w:p w14:paraId="4E9819F1" w14:textId="77777777" w:rsidR="00671606" w:rsidRDefault="00671606" w:rsidP="00671606">
                            <w:pPr>
                              <w:ind w:right="14"/>
                              <w:rPr>
                                <w:noProof/>
                                <w:sz w:val="22"/>
                                <w:szCs w:val="22"/>
                                <w:lang w:val="ro-RO"/>
                              </w:rPr>
                            </w:pPr>
                            <w:r w:rsidRPr="00182993">
                              <w:rPr>
                                <w:noProof/>
                                <w:sz w:val="22"/>
                                <w:szCs w:val="22"/>
                                <w:lang w:val="ro-RO"/>
                              </w:rPr>
                              <w:t xml:space="preserve">Mai multe informații se pot găsi pe site-ul Agenției Europene pentru Medicamente: </w:t>
                            </w:r>
                            <w:hyperlink r:id="rId7" w:history="1">
                              <w:r w:rsidRPr="00A23C83">
                                <w:rPr>
                                  <w:rStyle w:val="Hyperlink"/>
                                  <w:noProof/>
                                  <w:sz w:val="22"/>
                                  <w:szCs w:val="22"/>
                                  <w:lang w:val="ro-RO"/>
                                </w:rPr>
                                <w:t>https://www.ema.europa.eu/en/medicines/human/EPAR/eptifibatide-accord</w:t>
                              </w:r>
                            </w:hyperlink>
                            <w:r>
                              <w:rPr>
                                <w:noProof/>
                                <w:sz w:val="22"/>
                                <w:szCs w:val="22"/>
                                <w:lang w:val="ro-RO"/>
                              </w:rPr>
                              <w:t xml:space="preserve"> </w:t>
                            </w:r>
                            <w:r w:rsidRPr="00182993">
                              <w:rPr>
                                <w:noProof/>
                                <w:sz w:val="22"/>
                                <w:szCs w:val="22"/>
                                <w:lang w:val="ro-RO"/>
                              </w:rPr>
                              <w:t xml:space="preserve"> </w:t>
                            </w:r>
                          </w:p>
                          <w:p w14:paraId="0C5668B6" w14:textId="3C281E26" w:rsidR="00671606" w:rsidRPr="00671606" w:rsidRDefault="00671606" w:rsidP="00671606">
                            <w:pPr>
                              <w:ind w:right="14"/>
                              <w:rPr>
                                <w:bCs/>
                                <w:sz w:val="22"/>
                                <w:szCs w:val="22"/>
                                <w:lang w:val="ro-RO"/>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ED0D8" id="_x0000_t202" coordsize="21600,21600" o:spt="202" path="m,l,21600r21600,l21600,xe">
                <v:stroke joinstyle="miter"/>
                <v:path gradientshapeok="t" o:connecttype="rect"/>
              </v:shapetype>
              <v:shape id="Text Box 3" o:spid="_x0000_s1026" type="#_x0000_t202" style="position:absolute;margin-left:0;margin-top:-.8pt;width:423.75pt;height:89.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" filled="f" strokeweight=".5pt">
                <v:textbox>
                  <w:txbxContent>
                    <w:p w14:paraId="3DA3F616" w14:textId="7708920D" w:rsidR="00671606" w:rsidRPr="00182993" w:rsidRDefault="00671606" w:rsidP="00671606">
                      <w:pPr>
                        <w:ind w:right="14"/>
                        <w:rPr>
                          <w:noProof/>
                          <w:sz w:val="22"/>
                          <w:szCs w:val="22"/>
                          <w:lang w:val="ro-RO"/>
                        </w:rPr>
                      </w:pPr>
                      <w:r w:rsidRPr="00182993">
                        <w:rPr>
                          <w:noProof/>
                          <w:sz w:val="22"/>
                          <w:szCs w:val="22"/>
                          <w:lang w:val="ro-RO"/>
                        </w:rPr>
                        <w:t>Prezentul document conține informațiile aprobate referitoare la produs pentru Eptifibatide Accord, cu evidențierea modificărilor aduse de la procedura anterioară care au afectat informațiile referitoare la produs (EMA/VR/0000254111).</w:t>
                      </w:r>
                    </w:p>
                    <w:p w14:paraId="56246DE0" w14:textId="77777777" w:rsidR="00671606" w:rsidRPr="00182993" w:rsidRDefault="00671606" w:rsidP="00671606">
                      <w:pPr>
                        <w:ind w:right="14"/>
                        <w:rPr>
                          <w:noProof/>
                          <w:sz w:val="22"/>
                          <w:szCs w:val="22"/>
                          <w:lang w:val="ro-RO"/>
                        </w:rPr>
                      </w:pPr>
                    </w:p>
                    <w:p w14:paraId="4E9819F1" w14:textId="77777777" w:rsidR="00671606" w:rsidRDefault="00671606" w:rsidP="00671606">
                      <w:pPr>
                        <w:ind w:right="14"/>
                        <w:rPr>
                          <w:noProof/>
                          <w:sz w:val="22"/>
                          <w:szCs w:val="22"/>
                          <w:lang w:val="ro-RO"/>
                        </w:rPr>
                      </w:pPr>
                      <w:r w:rsidRPr="00182993">
                        <w:rPr>
                          <w:noProof/>
                          <w:sz w:val="22"/>
                          <w:szCs w:val="22"/>
                          <w:lang w:val="ro-RO"/>
                        </w:rPr>
                        <w:t xml:space="preserve">Mai multe informații se pot găsi pe site-ul Agenției Europene pentru Medicamente: </w:t>
                      </w:r>
                      <w:hyperlink r:id="rId8" w:history="1">
                        <w:r w:rsidRPr="00A23C83">
                          <w:rPr>
                            <w:rStyle w:val="Hyperlink"/>
                            <w:noProof/>
                            <w:sz w:val="22"/>
                            <w:szCs w:val="22"/>
                            <w:lang w:val="ro-RO"/>
                          </w:rPr>
                          <w:t>https://www.ema.europa.eu/en/medicines/human/EPAR/eptifibatide-accord</w:t>
                        </w:r>
                      </w:hyperlink>
                      <w:r>
                        <w:rPr>
                          <w:noProof/>
                          <w:sz w:val="22"/>
                          <w:szCs w:val="22"/>
                          <w:lang w:val="ro-RO"/>
                        </w:rPr>
                        <w:t xml:space="preserve"> </w:t>
                      </w:r>
                      <w:r w:rsidRPr="00182993">
                        <w:rPr>
                          <w:noProof/>
                          <w:sz w:val="22"/>
                          <w:szCs w:val="22"/>
                          <w:lang w:val="ro-RO"/>
                        </w:rPr>
                        <w:t xml:space="preserve"> </w:t>
                      </w:r>
                    </w:p>
                    <w:p w14:paraId="0C5668B6" w14:textId="3C281E26" w:rsidR="00671606" w:rsidRPr="00671606" w:rsidRDefault="00671606" w:rsidP="00671606">
                      <w:pPr>
                        <w:ind w:right="14"/>
                        <w:rPr>
                          <w:bCs/>
                          <w:sz w:val="22"/>
                          <w:szCs w:val="22"/>
                          <w:lang w:val="ro-RO"/>
                        </w:rPr>
                      </w:pPr>
                    </w:p>
                  </w:txbxContent>
                </v:textbox>
                <w10:wrap anchorx="margin"/>
              </v:shape>
            </w:pict>
          </mc:Fallback>
        </mc:AlternateContent>
      </w:r>
    </w:p>
    <w:p w14:paraId="5D57815D" w14:textId="33F2A362" w:rsidR="00A57B77" w:rsidRPr="00265160" w:rsidRDefault="00A57B77" w:rsidP="00182993">
      <w:pPr>
        <w:ind w:right="14"/>
        <w:rPr>
          <w:noProof/>
          <w:sz w:val="22"/>
          <w:szCs w:val="22"/>
          <w:lang w:val="ro-RO"/>
        </w:rPr>
      </w:pPr>
      <w:r w:rsidRPr="00265160">
        <w:rPr>
          <w:noProof/>
          <w:sz w:val="22"/>
          <w:szCs w:val="22"/>
          <w:lang w:val="ro-RO"/>
        </w:rPr>
        <w:fldChar w:fldCharType="begin"/>
      </w:r>
      <w:r w:rsidRPr="00265160">
        <w:rPr>
          <w:noProof/>
          <w:sz w:val="22"/>
          <w:szCs w:val="22"/>
          <w:lang w:val="ro-RO"/>
        </w:rPr>
        <w:instrText xml:space="preserve"> FORMTEXT </w:instrText>
      </w:r>
      <w:r w:rsidRPr="00265160">
        <w:rPr>
          <w:sz w:val="22"/>
          <w:szCs w:val="22"/>
          <w:lang w:val="ro-RO"/>
        </w:rPr>
        <w:instrText>_</w:instrText>
      </w:r>
      <w:r w:rsidR="0053759D">
        <w:rPr>
          <w:noProof/>
          <w:sz w:val="22"/>
          <w:szCs w:val="22"/>
          <w:lang w:val="ro-RO"/>
        </w:rPr>
        <w:fldChar w:fldCharType="separate"/>
      </w:r>
      <w:r w:rsidRPr="00265160">
        <w:rPr>
          <w:noProof/>
          <w:sz w:val="22"/>
          <w:szCs w:val="22"/>
          <w:lang w:val="ro-RO"/>
        </w:rPr>
        <w:fldChar w:fldCharType="end"/>
      </w:r>
      <w:bookmarkEnd w:id="0"/>
    </w:p>
    <w:p w14:paraId="010AB16B" w14:textId="77777777" w:rsidR="00A57B77" w:rsidRPr="00265160" w:rsidRDefault="00A57B77" w:rsidP="00A66CE7">
      <w:pPr>
        <w:tabs>
          <w:tab w:val="left" w:pos="-720"/>
          <w:tab w:val="left" w:pos="0"/>
        </w:tabs>
        <w:ind w:left="720" w:hanging="720"/>
        <w:rPr>
          <w:spacing w:val="-3"/>
          <w:sz w:val="22"/>
          <w:szCs w:val="22"/>
          <w:lang w:val="ro-RO"/>
        </w:rPr>
      </w:pPr>
    </w:p>
    <w:p w14:paraId="1245072D" w14:textId="77777777" w:rsidR="00A57B77" w:rsidRPr="00265160" w:rsidRDefault="00A57B77" w:rsidP="00A66CE7">
      <w:pPr>
        <w:tabs>
          <w:tab w:val="left" w:pos="-720"/>
          <w:tab w:val="left" w:pos="0"/>
        </w:tabs>
        <w:ind w:left="720" w:hanging="720"/>
        <w:rPr>
          <w:spacing w:val="-3"/>
          <w:sz w:val="22"/>
          <w:szCs w:val="22"/>
          <w:lang w:val="ro-RO"/>
        </w:rPr>
      </w:pPr>
    </w:p>
    <w:p w14:paraId="7D3110C1" w14:textId="77777777" w:rsidR="00A57B77" w:rsidRPr="00265160" w:rsidRDefault="00A57B77" w:rsidP="00A66CE7">
      <w:pPr>
        <w:tabs>
          <w:tab w:val="left" w:pos="-720"/>
          <w:tab w:val="left" w:pos="0"/>
        </w:tabs>
        <w:ind w:left="720" w:hanging="720"/>
        <w:rPr>
          <w:spacing w:val="-3"/>
          <w:sz w:val="22"/>
          <w:szCs w:val="22"/>
          <w:lang w:val="ro-RO"/>
        </w:rPr>
      </w:pPr>
    </w:p>
    <w:p w14:paraId="5E5CA56C" w14:textId="77777777" w:rsidR="00A57B77" w:rsidRPr="00265160" w:rsidRDefault="00A57B77" w:rsidP="00A66CE7">
      <w:pPr>
        <w:tabs>
          <w:tab w:val="left" w:pos="-720"/>
          <w:tab w:val="left" w:pos="0"/>
        </w:tabs>
        <w:ind w:left="720" w:hanging="720"/>
        <w:rPr>
          <w:spacing w:val="-3"/>
          <w:sz w:val="22"/>
          <w:szCs w:val="22"/>
          <w:lang w:val="ro-RO"/>
        </w:rPr>
      </w:pPr>
    </w:p>
    <w:p w14:paraId="234318A5" w14:textId="77777777" w:rsidR="00A57B77" w:rsidRPr="00265160" w:rsidRDefault="00A57B77" w:rsidP="00A66CE7">
      <w:pPr>
        <w:tabs>
          <w:tab w:val="left" w:pos="-720"/>
          <w:tab w:val="left" w:pos="0"/>
        </w:tabs>
        <w:ind w:left="720" w:hanging="720"/>
        <w:rPr>
          <w:spacing w:val="-3"/>
          <w:sz w:val="22"/>
          <w:szCs w:val="22"/>
          <w:lang w:val="ro-RO"/>
        </w:rPr>
      </w:pPr>
    </w:p>
    <w:p w14:paraId="601547CF" w14:textId="77777777" w:rsidR="00A57B77" w:rsidRPr="00265160" w:rsidRDefault="00A57B77" w:rsidP="00A66CE7">
      <w:pPr>
        <w:tabs>
          <w:tab w:val="left" w:pos="-720"/>
          <w:tab w:val="left" w:pos="0"/>
        </w:tabs>
        <w:ind w:left="720" w:hanging="720"/>
        <w:rPr>
          <w:spacing w:val="-3"/>
          <w:sz w:val="22"/>
          <w:szCs w:val="22"/>
          <w:lang w:val="ro-RO"/>
        </w:rPr>
      </w:pPr>
    </w:p>
    <w:p w14:paraId="2B70B02F" w14:textId="77777777" w:rsidR="00A57B77" w:rsidRPr="00265160" w:rsidRDefault="00A57B77" w:rsidP="00A66CE7">
      <w:pPr>
        <w:tabs>
          <w:tab w:val="left" w:pos="-720"/>
          <w:tab w:val="left" w:pos="0"/>
        </w:tabs>
        <w:ind w:left="720" w:hanging="720"/>
        <w:rPr>
          <w:spacing w:val="-3"/>
          <w:sz w:val="22"/>
          <w:szCs w:val="22"/>
          <w:lang w:val="ro-RO"/>
        </w:rPr>
      </w:pPr>
    </w:p>
    <w:p w14:paraId="1D23C8B4" w14:textId="77777777" w:rsidR="00A57B77" w:rsidRDefault="00A57B77" w:rsidP="00A66CE7">
      <w:pPr>
        <w:tabs>
          <w:tab w:val="left" w:pos="-720"/>
          <w:tab w:val="left" w:pos="0"/>
        </w:tabs>
        <w:ind w:left="720" w:hanging="720"/>
        <w:rPr>
          <w:spacing w:val="-3"/>
          <w:sz w:val="22"/>
          <w:szCs w:val="22"/>
          <w:lang w:val="ro-RO"/>
        </w:rPr>
      </w:pPr>
    </w:p>
    <w:p w14:paraId="29D17277" w14:textId="77777777" w:rsidR="00671606" w:rsidRDefault="00671606" w:rsidP="00A66CE7">
      <w:pPr>
        <w:tabs>
          <w:tab w:val="left" w:pos="-720"/>
          <w:tab w:val="left" w:pos="0"/>
        </w:tabs>
        <w:ind w:left="720" w:hanging="720"/>
        <w:rPr>
          <w:spacing w:val="-3"/>
          <w:sz w:val="22"/>
          <w:szCs w:val="22"/>
          <w:lang w:val="ro-RO"/>
        </w:rPr>
      </w:pPr>
    </w:p>
    <w:p w14:paraId="37038D3A" w14:textId="77777777" w:rsidR="00671606" w:rsidRDefault="00671606" w:rsidP="00A66CE7">
      <w:pPr>
        <w:tabs>
          <w:tab w:val="left" w:pos="-720"/>
          <w:tab w:val="left" w:pos="0"/>
        </w:tabs>
        <w:ind w:left="720" w:hanging="720"/>
        <w:rPr>
          <w:spacing w:val="-3"/>
          <w:sz w:val="22"/>
          <w:szCs w:val="22"/>
          <w:lang w:val="ro-RO"/>
        </w:rPr>
      </w:pPr>
    </w:p>
    <w:p w14:paraId="5D0FB8C8" w14:textId="77777777" w:rsidR="00671606" w:rsidRDefault="00671606" w:rsidP="00A66CE7">
      <w:pPr>
        <w:tabs>
          <w:tab w:val="left" w:pos="-720"/>
          <w:tab w:val="left" w:pos="0"/>
        </w:tabs>
        <w:ind w:left="720" w:hanging="720"/>
        <w:rPr>
          <w:spacing w:val="-3"/>
          <w:sz w:val="22"/>
          <w:szCs w:val="22"/>
          <w:lang w:val="ro-RO"/>
        </w:rPr>
      </w:pPr>
    </w:p>
    <w:p w14:paraId="0C5FA51A" w14:textId="77777777" w:rsidR="00671606" w:rsidRPr="00265160" w:rsidRDefault="00671606" w:rsidP="00A66CE7">
      <w:pPr>
        <w:tabs>
          <w:tab w:val="left" w:pos="-720"/>
          <w:tab w:val="left" w:pos="0"/>
        </w:tabs>
        <w:ind w:left="720" w:hanging="720"/>
        <w:rPr>
          <w:spacing w:val="-3"/>
          <w:sz w:val="22"/>
          <w:szCs w:val="22"/>
          <w:lang w:val="ro-RO"/>
        </w:rPr>
      </w:pPr>
    </w:p>
    <w:p w14:paraId="00D75BC4" w14:textId="77777777" w:rsidR="00A57B77" w:rsidRPr="00265160" w:rsidRDefault="00A57B77" w:rsidP="00A66CE7">
      <w:pPr>
        <w:tabs>
          <w:tab w:val="left" w:pos="-720"/>
          <w:tab w:val="left" w:pos="0"/>
        </w:tabs>
        <w:ind w:left="720" w:hanging="720"/>
        <w:rPr>
          <w:spacing w:val="-3"/>
          <w:sz w:val="22"/>
          <w:szCs w:val="22"/>
          <w:lang w:val="ro-RO"/>
        </w:rPr>
      </w:pPr>
    </w:p>
    <w:p w14:paraId="60E80E6C" w14:textId="77777777" w:rsidR="00A57B77" w:rsidRPr="00265160" w:rsidRDefault="00A57B77" w:rsidP="00A66CE7">
      <w:pPr>
        <w:tabs>
          <w:tab w:val="left" w:pos="-720"/>
          <w:tab w:val="left" w:pos="0"/>
        </w:tabs>
        <w:ind w:left="720" w:hanging="720"/>
        <w:rPr>
          <w:spacing w:val="-3"/>
          <w:sz w:val="22"/>
          <w:szCs w:val="22"/>
          <w:lang w:val="ro-RO"/>
        </w:rPr>
      </w:pPr>
    </w:p>
    <w:p w14:paraId="417E231F" w14:textId="77777777" w:rsidR="00A57B77" w:rsidRPr="00265160" w:rsidRDefault="00A57B77" w:rsidP="00A66CE7">
      <w:pPr>
        <w:tabs>
          <w:tab w:val="left" w:pos="-720"/>
          <w:tab w:val="left" w:pos="0"/>
        </w:tabs>
        <w:ind w:left="720" w:hanging="720"/>
        <w:rPr>
          <w:spacing w:val="-3"/>
          <w:sz w:val="22"/>
          <w:szCs w:val="22"/>
          <w:lang w:val="ro-RO"/>
        </w:rPr>
      </w:pPr>
    </w:p>
    <w:p w14:paraId="1F16320F" w14:textId="77777777" w:rsidR="00A57B77" w:rsidRPr="00265160" w:rsidRDefault="00A57B77" w:rsidP="00A66CE7">
      <w:pPr>
        <w:tabs>
          <w:tab w:val="left" w:pos="-720"/>
          <w:tab w:val="left" w:pos="0"/>
        </w:tabs>
        <w:ind w:left="720" w:hanging="720"/>
        <w:rPr>
          <w:spacing w:val="-3"/>
          <w:sz w:val="22"/>
          <w:szCs w:val="22"/>
          <w:lang w:val="ro-RO"/>
        </w:rPr>
      </w:pPr>
    </w:p>
    <w:p w14:paraId="318B1C1A" w14:textId="77777777" w:rsidR="00A57B77" w:rsidRPr="00265160" w:rsidRDefault="00A57B77" w:rsidP="00A66CE7">
      <w:pPr>
        <w:tabs>
          <w:tab w:val="left" w:pos="-720"/>
          <w:tab w:val="left" w:pos="0"/>
        </w:tabs>
        <w:ind w:left="720" w:hanging="720"/>
        <w:rPr>
          <w:spacing w:val="-3"/>
          <w:sz w:val="22"/>
          <w:szCs w:val="22"/>
          <w:lang w:val="ro-RO"/>
        </w:rPr>
      </w:pPr>
    </w:p>
    <w:p w14:paraId="40C1E331" w14:textId="77777777" w:rsidR="00A57B77" w:rsidRPr="00265160" w:rsidRDefault="00A57B77" w:rsidP="00A66CE7">
      <w:pPr>
        <w:tabs>
          <w:tab w:val="left" w:pos="-720"/>
          <w:tab w:val="left" w:pos="0"/>
        </w:tabs>
        <w:ind w:left="720" w:hanging="720"/>
        <w:rPr>
          <w:spacing w:val="-3"/>
          <w:sz w:val="22"/>
          <w:szCs w:val="22"/>
          <w:lang w:val="ro-RO"/>
        </w:rPr>
      </w:pPr>
    </w:p>
    <w:p w14:paraId="6935AF28" w14:textId="77777777" w:rsidR="00A57B77" w:rsidRPr="00265160" w:rsidRDefault="00A57B77" w:rsidP="00A66CE7">
      <w:pPr>
        <w:tabs>
          <w:tab w:val="left" w:pos="-720"/>
          <w:tab w:val="left" w:pos="0"/>
        </w:tabs>
        <w:ind w:left="720" w:hanging="720"/>
        <w:rPr>
          <w:spacing w:val="-3"/>
          <w:sz w:val="22"/>
          <w:szCs w:val="22"/>
          <w:lang w:val="ro-RO"/>
        </w:rPr>
      </w:pPr>
    </w:p>
    <w:p w14:paraId="4B8D8200" w14:textId="77777777" w:rsidR="00A57B77" w:rsidRPr="00265160" w:rsidRDefault="00A57B77" w:rsidP="00A66CE7">
      <w:pPr>
        <w:tabs>
          <w:tab w:val="left" w:pos="-720"/>
          <w:tab w:val="left" w:pos="0"/>
        </w:tabs>
        <w:ind w:left="720" w:hanging="720"/>
        <w:rPr>
          <w:spacing w:val="-3"/>
          <w:sz w:val="22"/>
          <w:szCs w:val="22"/>
          <w:lang w:val="ro-RO"/>
        </w:rPr>
      </w:pPr>
    </w:p>
    <w:p w14:paraId="0EC10621" w14:textId="77777777" w:rsidR="00A57B77" w:rsidRPr="00265160" w:rsidRDefault="00A57B77" w:rsidP="00A66CE7">
      <w:pPr>
        <w:tabs>
          <w:tab w:val="left" w:pos="-720"/>
          <w:tab w:val="left" w:pos="0"/>
        </w:tabs>
        <w:ind w:left="720" w:hanging="720"/>
        <w:rPr>
          <w:spacing w:val="-3"/>
          <w:sz w:val="22"/>
          <w:szCs w:val="22"/>
          <w:lang w:val="ro-RO"/>
        </w:rPr>
      </w:pPr>
    </w:p>
    <w:p w14:paraId="1E14E872" w14:textId="77777777" w:rsidR="00A57B77" w:rsidRPr="00265160" w:rsidRDefault="00A57B77" w:rsidP="00A66CE7">
      <w:pPr>
        <w:tabs>
          <w:tab w:val="left" w:pos="-720"/>
          <w:tab w:val="left" w:pos="0"/>
        </w:tabs>
        <w:ind w:left="720" w:hanging="720"/>
        <w:rPr>
          <w:spacing w:val="-3"/>
          <w:sz w:val="22"/>
          <w:szCs w:val="22"/>
          <w:lang w:val="ro-RO"/>
        </w:rPr>
      </w:pPr>
    </w:p>
    <w:p w14:paraId="232629B1" w14:textId="77777777" w:rsidR="00A57B77" w:rsidRPr="00265160" w:rsidRDefault="00A57B77" w:rsidP="00A66CE7">
      <w:pPr>
        <w:tabs>
          <w:tab w:val="left" w:pos="-720"/>
          <w:tab w:val="left" w:pos="0"/>
        </w:tabs>
        <w:ind w:left="720" w:hanging="720"/>
        <w:rPr>
          <w:spacing w:val="-3"/>
          <w:sz w:val="22"/>
          <w:szCs w:val="22"/>
          <w:lang w:val="ro-RO"/>
        </w:rPr>
      </w:pPr>
    </w:p>
    <w:p w14:paraId="0A1A41B2" w14:textId="77777777" w:rsidR="00A57B77" w:rsidRPr="00265160" w:rsidRDefault="00A57B77" w:rsidP="00A66CE7">
      <w:pPr>
        <w:tabs>
          <w:tab w:val="left" w:pos="-720"/>
          <w:tab w:val="left" w:pos="0"/>
        </w:tabs>
        <w:ind w:left="720" w:hanging="720"/>
        <w:rPr>
          <w:spacing w:val="-3"/>
          <w:sz w:val="22"/>
          <w:szCs w:val="22"/>
          <w:lang w:val="ro-RO"/>
        </w:rPr>
      </w:pPr>
    </w:p>
    <w:p w14:paraId="2C570DB3" w14:textId="77777777" w:rsidR="00A57B77" w:rsidRPr="00265160" w:rsidRDefault="00A57B77" w:rsidP="00A66CE7">
      <w:pPr>
        <w:tabs>
          <w:tab w:val="left" w:pos="-720"/>
          <w:tab w:val="left" w:pos="0"/>
        </w:tabs>
        <w:ind w:left="720" w:hanging="720"/>
        <w:rPr>
          <w:spacing w:val="-3"/>
          <w:sz w:val="22"/>
          <w:szCs w:val="22"/>
          <w:lang w:val="ro-RO"/>
        </w:rPr>
      </w:pPr>
    </w:p>
    <w:p w14:paraId="22B5632C" w14:textId="77777777" w:rsidR="005F6A74" w:rsidRDefault="005F6A74" w:rsidP="00A66CE7">
      <w:pPr>
        <w:tabs>
          <w:tab w:val="left" w:pos="-720"/>
          <w:tab w:val="left" w:pos="0"/>
        </w:tabs>
        <w:ind w:left="720" w:hanging="720"/>
        <w:rPr>
          <w:spacing w:val="-3"/>
          <w:sz w:val="22"/>
          <w:szCs w:val="22"/>
          <w:lang w:val="ro-RO"/>
        </w:rPr>
      </w:pPr>
    </w:p>
    <w:p w14:paraId="63226F56" w14:textId="77777777" w:rsidR="00BD2D42" w:rsidRDefault="00BD2D42" w:rsidP="00A66CE7">
      <w:pPr>
        <w:tabs>
          <w:tab w:val="left" w:pos="-720"/>
          <w:tab w:val="left" w:pos="0"/>
        </w:tabs>
        <w:ind w:left="720" w:hanging="720"/>
        <w:rPr>
          <w:spacing w:val="-3"/>
          <w:sz w:val="22"/>
          <w:szCs w:val="22"/>
          <w:lang w:val="ro-RO"/>
        </w:rPr>
      </w:pPr>
    </w:p>
    <w:p w14:paraId="4A705015" w14:textId="77777777" w:rsidR="00BD2D42" w:rsidRPr="00265160" w:rsidRDefault="00BD2D42" w:rsidP="00A66CE7">
      <w:pPr>
        <w:tabs>
          <w:tab w:val="left" w:pos="-720"/>
          <w:tab w:val="left" w:pos="0"/>
        </w:tabs>
        <w:ind w:left="720" w:hanging="720"/>
        <w:rPr>
          <w:spacing w:val="-3"/>
          <w:sz w:val="22"/>
          <w:szCs w:val="22"/>
          <w:lang w:val="ro-RO"/>
        </w:rPr>
      </w:pPr>
    </w:p>
    <w:p w14:paraId="23AA4BFA" w14:textId="77777777" w:rsidR="00A57B77" w:rsidRPr="00265160" w:rsidRDefault="00A57B77" w:rsidP="00A66CE7">
      <w:pPr>
        <w:pStyle w:val="1"/>
      </w:pPr>
      <w:r w:rsidRPr="00265160">
        <w:t>ANEXA I</w:t>
      </w:r>
    </w:p>
    <w:p w14:paraId="57318A1D" w14:textId="77777777" w:rsidR="00A57B77" w:rsidRPr="00265160" w:rsidRDefault="00A57B77" w:rsidP="00A66CE7">
      <w:pPr>
        <w:pStyle w:val="1"/>
      </w:pPr>
    </w:p>
    <w:p w14:paraId="228C61A3" w14:textId="77777777" w:rsidR="00A57B77" w:rsidRPr="00265160" w:rsidRDefault="00A57B77" w:rsidP="00A66CE7">
      <w:pPr>
        <w:pStyle w:val="1"/>
      </w:pPr>
      <w:r w:rsidRPr="00265160">
        <w:t>REZUMATUL CARACTERISTICILOR PRODUSULUI</w:t>
      </w:r>
    </w:p>
    <w:p w14:paraId="7E8A81A7" w14:textId="77777777" w:rsidR="00A57B77" w:rsidRPr="00265160" w:rsidRDefault="00A57B77" w:rsidP="00A66CE7">
      <w:pPr>
        <w:tabs>
          <w:tab w:val="left" w:pos="-1"/>
          <w:tab w:val="left" w:pos="567"/>
          <w:tab w:val="left" w:pos="9207"/>
        </w:tabs>
        <w:ind w:right="849"/>
        <w:rPr>
          <w:b/>
          <w:sz w:val="22"/>
          <w:szCs w:val="22"/>
          <w:lang w:val="ro-RO"/>
        </w:rPr>
      </w:pPr>
      <w:r w:rsidRPr="00265160">
        <w:rPr>
          <w:spacing w:val="-3"/>
          <w:sz w:val="22"/>
          <w:szCs w:val="22"/>
          <w:lang w:val="ro-RO"/>
        </w:rPr>
        <w:br w:type="page"/>
      </w:r>
      <w:r w:rsidRPr="00265160">
        <w:rPr>
          <w:b/>
          <w:sz w:val="22"/>
          <w:szCs w:val="22"/>
          <w:lang w:val="ro-RO"/>
        </w:rPr>
        <w:lastRenderedPageBreak/>
        <w:t>1.</w:t>
      </w:r>
      <w:r w:rsidRPr="00265160">
        <w:rPr>
          <w:b/>
          <w:sz w:val="22"/>
          <w:szCs w:val="22"/>
          <w:lang w:val="ro-RO"/>
        </w:rPr>
        <w:tab/>
        <w:t>DENUMIREA COMERCIALĂ A MEDICAMENTULUI</w:t>
      </w:r>
    </w:p>
    <w:p w14:paraId="229CE2E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77B95583" w14:textId="77777777" w:rsidR="00A57B77" w:rsidRPr="00265160" w:rsidRDefault="00124B8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Eptifibatide Accord</w:t>
      </w:r>
      <w:r w:rsidR="0066455C" w:rsidRPr="00265160">
        <w:rPr>
          <w:sz w:val="22"/>
          <w:szCs w:val="22"/>
          <w:lang w:val="ro-RO"/>
        </w:rPr>
        <w:t xml:space="preserve"> 0,75 mg/ml</w:t>
      </w:r>
      <w:r w:rsidR="00F55753" w:rsidRPr="00265160">
        <w:rPr>
          <w:sz w:val="22"/>
          <w:szCs w:val="22"/>
          <w:lang w:val="ro-RO"/>
        </w:rPr>
        <w:t xml:space="preserve"> soluţie perfuzabilă</w:t>
      </w:r>
    </w:p>
    <w:p w14:paraId="1C12792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0BBDA84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05EC811C" w14:textId="77777777" w:rsidR="00A57B77" w:rsidRPr="00265160" w:rsidRDefault="00A57B77" w:rsidP="00A66CE7">
      <w:pPr>
        <w:tabs>
          <w:tab w:val="left" w:pos="-1"/>
          <w:tab w:val="left" w:pos="567"/>
          <w:tab w:val="left" w:pos="9057"/>
          <w:tab w:val="left" w:pos="9623"/>
          <w:tab w:val="left" w:pos="10189"/>
        </w:tabs>
        <w:ind w:right="282"/>
        <w:rPr>
          <w:sz w:val="22"/>
          <w:szCs w:val="22"/>
          <w:lang w:val="ro-RO"/>
        </w:rPr>
      </w:pPr>
      <w:r w:rsidRPr="00265160">
        <w:rPr>
          <w:b/>
          <w:sz w:val="22"/>
          <w:szCs w:val="22"/>
          <w:lang w:val="ro-RO"/>
        </w:rPr>
        <w:t>2.</w:t>
      </w:r>
      <w:r w:rsidRPr="00265160">
        <w:rPr>
          <w:b/>
          <w:sz w:val="22"/>
          <w:szCs w:val="22"/>
          <w:lang w:val="ro-RO"/>
        </w:rPr>
        <w:tab/>
        <w:t>COMPOZIŢIA CALITATIVĂ ŞI CANTITATIVĂ</w:t>
      </w:r>
    </w:p>
    <w:p w14:paraId="5D21CB30"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747CDD3B" w14:textId="77777777" w:rsidR="00F55753" w:rsidRPr="00265160" w:rsidRDefault="004764D0"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Fiecare ml de soluţie perfuzabilă </w:t>
      </w:r>
      <w:r w:rsidR="00F55753" w:rsidRPr="00265160">
        <w:rPr>
          <w:sz w:val="22"/>
          <w:szCs w:val="22"/>
          <w:lang w:val="ro-RO"/>
        </w:rPr>
        <w:t xml:space="preserve">conţine </w:t>
      </w:r>
      <w:r w:rsidR="00FA53BE" w:rsidRPr="00265160">
        <w:rPr>
          <w:sz w:val="22"/>
          <w:szCs w:val="22"/>
          <w:lang w:val="ro-RO"/>
        </w:rPr>
        <w:t>eptifibatidă</w:t>
      </w:r>
      <w:r w:rsidR="003862C9" w:rsidRPr="00265160">
        <w:rPr>
          <w:sz w:val="22"/>
          <w:szCs w:val="22"/>
          <w:lang w:val="ro-RO"/>
        </w:rPr>
        <w:t xml:space="preserve"> 0,75 mg</w:t>
      </w:r>
      <w:r w:rsidR="00F55753" w:rsidRPr="00265160">
        <w:rPr>
          <w:sz w:val="22"/>
          <w:szCs w:val="22"/>
          <w:lang w:val="ro-RO"/>
        </w:rPr>
        <w:t>.</w:t>
      </w:r>
    </w:p>
    <w:p w14:paraId="754016BE" w14:textId="77777777" w:rsidR="00727682" w:rsidRPr="00265160" w:rsidRDefault="00727682"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36B57009" w14:textId="77777777" w:rsidR="00727682" w:rsidRPr="00265160" w:rsidRDefault="00727682"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Un flacon de 100 ml de soluţie perfuzabilă conţine </w:t>
      </w:r>
      <w:r w:rsidR="00C7420B" w:rsidRPr="00265160">
        <w:rPr>
          <w:sz w:val="22"/>
          <w:szCs w:val="22"/>
          <w:lang w:val="ro-RO"/>
        </w:rPr>
        <w:t>eptifibatidă</w:t>
      </w:r>
      <w:r w:rsidR="006F7E27" w:rsidRPr="00265160">
        <w:rPr>
          <w:sz w:val="22"/>
          <w:szCs w:val="22"/>
          <w:lang w:val="ro-RO"/>
        </w:rPr>
        <w:t xml:space="preserve"> 75 mg</w:t>
      </w:r>
      <w:r w:rsidR="00C7420B" w:rsidRPr="00265160">
        <w:rPr>
          <w:sz w:val="22"/>
          <w:szCs w:val="22"/>
          <w:lang w:val="ro-RO"/>
        </w:rPr>
        <w:t>.</w:t>
      </w:r>
    </w:p>
    <w:p w14:paraId="6997CA3B" w14:textId="77777777" w:rsidR="00BA491E" w:rsidRPr="00265160" w:rsidRDefault="00BA491E" w:rsidP="00A66CE7">
      <w:pPr>
        <w:outlineLvl w:val="0"/>
        <w:rPr>
          <w:noProof/>
          <w:sz w:val="22"/>
          <w:szCs w:val="22"/>
          <w:lang w:val="ro-RO"/>
        </w:rPr>
      </w:pPr>
    </w:p>
    <w:p w14:paraId="7F3625C7" w14:textId="77777777" w:rsidR="00BA491E" w:rsidRPr="00265160" w:rsidRDefault="00A166B4" w:rsidP="00A66CE7">
      <w:pPr>
        <w:outlineLvl w:val="0"/>
        <w:rPr>
          <w:noProof/>
          <w:sz w:val="22"/>
          <w:szCs w:val="22"/>
          <w:lang w:val="ro-RO"/>
        </w:rPr>
      </w:pPr>
      <w:r w:rsidRPr="00265160">
        <w:rPr>
          <w:sz w:val="22"/>
          <w:szCs w:val="22"/>
          <w:lang w:val="ro-RO"/>
        </w:rPr>
        <w:t>Excipient cu efect cunoscut</w:t>
      </w:r>
      <w:r w:rsidR="00BA491E" w:rsidRPr="00265160">
        <w:rPr>
          <w:noProof/>
          <w:sz w:val="22"/>
          <w:szCs w:val="22"/>
          <w:lang w:val="ro-RO"/>
        </w:rPr>
        <w:t>:</w:t>
      </w:r>
    </w:p>
    <w:p w14:paraId="5B543628" w14:textId="77777777" w:rsidR="00BA491E" w:rsidRPr="00265160" w:rsidRDefault="006655BB" w:rsidP="00A66CE7">
      <w:pPr>
        <w:outlineLvl w:val="0"/>
        <w:rPr>
          <w:sz w:val="22"/>
          <w:szCs w:val="22"/>
          <w:lang w:val="ro-RO"/>
        </w:rPr>
      </w:pPr>
      <w:r>
        <w:rPr>
          <w:noProof/>
          <w:sz w:val="22"/>
          <w:szCs w:val="22"/>
          <w:lang w:val="ro-RO"/>
        </w:rPr>
        <w:t>Fiecare flacon conține 172</w:t>
      </w:r>
      <w:r w:rsidR="00BA491E" w:rsidRPr="00265160">
        <w:rPr>
          <w:noProof/>
          <w:sz w:val="22"/>
          <w:szCs w:val="22"/>
          <w:lang w:val="ro-RO"/>
        </w:rPr>
        <w:t xml:space="preserve"> mg</w:t>
      </w:r>
      <w:r w:rsidR="007176CF">
        <w:rPr>
          <w:noProof/>
          <w:sz w:val="22"/>
          <w:szCs w:val="22"/>
          <w:lang w:val="ro-RO"/>
        </w:rPr>
        <w:t xml:space="preserve"> </w:t>
      </w:r>
      <w:r w:rsidR="00BA491E" w:rsidRPr="00265160">
        <w:rPr>
          <w:noProof/>
          <w:sz w:val="22"/>
          <w:szCs w:val="22"/>
          <w:lang w:val="ro-RO"/>
        </w:rPr>
        <w:t>(</w:t>
      </w:r>
      <w:r>
        <w:rPr>
          <w:sz w:val="22"/>
          <w:szCs w:val="22"/>
          <w:lang w:val="ro-RO"/>
        </w:rPr>
        <w:t>7,5</w:t>
      </w:r>
      <w:r w:rsidR="00BA491E" w:rsidRPr="00265160">
        <w:rPr>
          <w:sz w:val="22"/>
          <w:szCs w:val="22"/>
          <w:lang w:val="ro-RO"/>
        </w:rPr>
        <w:t xml:space="preserve"> mmol</w:t>
      </w:r>
      <w:r w:rsidR="00A166B4" w:rsidRPr="00265160">
        <w:rPr>
          <w:sz w:val="22"/>
          <w:szCs w:val="22"/>
          <w:lang w:val="ro-RO"/>
        </w:rPr>
        <w:t>) sodiu</w:t>
      </w:r>
      <w:r>
        <w:rPr>
          <w:sz w:val="22"/>
          <w:szCs w:val="22"/>
          <w:lang w:val="ro-RO"/>
        </w:rPr>
        <w:t>.</w:t>
      </w:r>
    </w:p>
    <w:p w14:paraId="48AE87E7"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6AA08DEB"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Pentru </w:t>
      </w:r>
      <w:r w:rsidR="00E14D29" w:rsidRPr="00265160">
        <w:rPr>
          <w:sz w:val="22"/>
          <w:szCs w:val="22"/>
          <w:lang w:val="ro-RO"/>
        </w:rPr>
        <w:t xml:space="preserve">lista tuturor </w:t>
      </w:r>
      <w:r w:rsidRPr="00265160">
        <w:rPr>
          <w:sz w:val="22"/>
          <w:szCs w:val="22"/>
          <w:lang w:val="ro-RO"/>
        </w:rPr>
        <w:t>excipienţi</w:t>
      </w:r>
      <w:r w:rsidR="00E14D29" w:rsidRPr="00265160">
        <w:rPr>
          <w:sz w:val="22"/>
          <w:szCs w:val="22"/>
          <w:lang w:val="ro-RO"/>
        </w:rPr>
        <w:t>lor</w:t>
      </w:r>
      <w:r w:rsidRPr="00265160">
        <w:rPr>
          <w:sz w:val="22"/>
          <w:szCs w:val="22"/>
          <w:lang w:val="ro-RO"/>
        </w:rPr>
        <w:t>, vezi pct. 6.1.</w:t>
      </w:r>
    </w:p>
    <w:p w14:paraId="2C716AE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161E12E8"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1AC8079B" w14:textId="77777777" w:rsidR="00A57B77" w:rsidRPr="00265160" w:rsidRDefault="00A57B77" w:rsidP="00A66CE7">
      <w:pPr>
        <w:tabs>
          <w:tab w:val="left" w:pos="-1"/>
          <w:tab w:val="left" w:pos="567"/>
          <w:tab w:val="left" w:pos="8491"/>
          <w:tab w:val="left" w:pos="9057"/>
          <w:tab w:val="left" w:pos="9623"/>
          <w:tab w:val="left" w:pos="10189"/>
        </w:tabs>
        <w:ind w:right="282"/>
        <w:rPr>
          <w:sz w:val="22"/>
          <w:szCs w:val="22"/>
          <w:lang w:val="ro-RO"/>
        </w:rPr>
      </w:pPr>
      <w:r w:rsidRPr="00265160">
        <w:rPr>
          <w:b/>
          <w:sz w:val="22"/>
          <w:szCs w:val="22"/>
          <w:lang w:val="ro-RO"/>
        </w:rPr>
        <w:t>3.</w:t>
      </w:r>
      <w:r w:rsidRPr="00265160">
        <w:rPr>
          <w:b/>
          <w:sz w:val="22"/>
          <w:szCs w:val="22"/>
          <w:lang w:val="ro-RO"/>
        </w:rPr>
        <w:tab/>
        <w:t>FORMA FARMACEUTICĂ</w:t>
      </w:r>
    </w:p>
    <w:p w14:paraId="06D8771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395C6BAB" w14:textId="77777777" w:rsidR="00F55753" w:rsidRPr="00265160" w:rsidRDefault="00F55753"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Soluţie perfuzabilă</w:t>
      </w:r>
      <w:r w:rsidR="00B5530E" w:rsidRPr="00265160">
        <w:rPr>
          <w:sz w:val="22"/>
          <w:szCs w:val="22"/>
          <w:lang w:val="ro-RO"/>
        </w:rPr>
        <w:t>.</w:t>
      </w:r>
    </w:p>
    <w:p w14:paraId="299B4435" w14:textId="77777777" w:rsidR="00B5530E" w:rsidRPr="00265160" w:rsidRDefault="00B5530E"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44946ADD" w14:textId="77777777" w:rsidR="00F55753" w:rsidRPr="00265160" w:rsidRDefault="00F55753"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b/>
          <w:sz w:val="22"/>
          <w:szCs w:val="22"/>
          <w:lang w:val="ro-RO"/>
        </w:rPr>
      </w:pPr>
      <w:r w:rsidRPr="00265160">
        <w:rPr>
          <w:sz w:val="22"/>
          <w:szCs w:val="22"/>
          <w:lang w:val="ro-RO"/>
        </w:rPr>
        <w:t>Soluţie limpede, incoloră</w:t>
      </w:r>
      <w:r w:rsidR="00B5530E" w:rsidRPr="00265160">
        <w:rPr>
          <w:sz w:val="22"/>
          <w:szCs w:val="22"/>
          <w:lang w:val="ro-RO"/>
        </w:rPr>
        <w:t>.</w:t>
      </w:r>
      <w:r w:rsidRPr="00265160">
        <w:rPr>
          <w:sz w:val="22"/>
          <w:szCs w:val="22"/>
          <w:lang w:val="ro-RO"/>
        </w:rPr>
        <w:t xml:space="preserve"> </w:t>
      </w:r>
    </w:p>
    <w:p w14:paraId="0CD47050"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4CE5603D" w14:textId="77777777" w:rsidR="0072348D" w:rsidRPr="00265160" w:rsidRDefault="0072348D"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16A9E053" w14:textId="77777777" w:rsidR="00A57B77" w:rsidRPr="00265160" w:rsidRDefault="00A57B77" w:rsidP="00A66CE7">
      <w:pPr>
        <w:tabs>
          <w:tab w:val="left" w:pos="-1"/>
          <w:tab w:val="left" w:pos="567"/>
          <w:tab w:val="left" w:pos="8491"/>
          <w:tab w:val="left" w:pos="9057"/>
          <w:tab w:val="left" w:pos="9623"/>
          <w:tab w:val="left" w:pos="10189"/>
        </w:tabs>
        <w:ind w:right="282"/>
        <w:rPr>
          <w:sz w:val="22"/>
          <w:szCs w:val="22"/>
          <w:lang w:val="ro-RO"/>
        </w:rPr>
      </w:pPr>
      <w:r w:rsidRPr="00265160">
        <w:rPr>
          <w:b/>
          <w:sz w:val="22"/>
          <w:szCs w:val="22"/>
          <w:lang w:val="ro-RO"/>
        </w:rPr>
        <w:t>4.</w:t>
      </w:r>
      <w:r w:rsidRPr="00265160">
        <w:rPr>
          <w:b/>
          <w:sz w:val="22"/>
          <w:szCs w:val="22"/>
          <w:lang w:val="ro-RO"/>
        </w:rPr>
        <w:tab/>
        <w:t>DATE CLINICE</w:t>
      </w:r>
    </w:p>
    <w:p w14:paraId="0E0F93AB" w14:textId="77777777" w:rsidR="00A57B77" w:rsidRPr="00265160" w:rsidRDefault="00A57B77" w:rsidP="00A66CE7">
      <w:pPr>
        <w:tabs>
          <w:tab w:val="left" w:pos="-1"/>
          <w:tab w:val="left" w:pos="567"/>
          <w:tab w:val="left" w:pos="8491"/>
          <w:tab w:val="left" w:pos="9057"/>
          <w:tab w:val="left" w:pos="9623"/>
          <w:tab w:val="left" w:pos="10189"/>
        </w:tabs>
        <w:ind w:right="282"/>
        <w:rPr>
          <w:sz w:val="22"/>
          <w:szCs w:val="22"/>
          <w:lang w:val="ro-RO"/>
        </w:rPr>
      </w:pPr>
    </w:p>
    <w:p w14:paraId="06A0AD7D" w14:textId="77777777" w:rsidR="00A57B77" w:rsidRPr="00265160" w:rsidRDefault="00A57B77" w:rsidP="00A66CE7">
      <w:pPr>
        <w:tabs>
          <w:tab w:val="left" w:pos="-1"/>
          <w:tab w:val="left" w:pos="567"/>
          <w:tab w:val="left" w:pos="8491"/>
          <w:tab w:val="left" w:pos="9057"/>
          <w:tab w:val="left" w:pos="9623"/>
          <w:tab w:val="left" w:pos="10189"/>
        </w:tabs>
        <w:ind w:right="282"/>
        <w:rPr>
          <w:sz w:val="22"/>
          <w:szCs w:val="22"/>
          <w:lang w:val="ro-RO"/>
        </w:rPr>
      </w:pPr>
      <w:r w:rsidRPr="00265160">
        <w:rPr>
          <w:b/>
          <w:sz w:val="22"/>
          <w:szCs w:val="22"/>
          <w:lang w:val="ro-RO"/>
        </w:rPr>
        <w:t>4.1</w:t>
      </w:r>
      <w:r w:rsidRPr="00265160">
        <w:rPr>
          <w:b/>
          <w:sz w:val="22"/>
          <w:szCs w:val="22"/>
          <w:lang w:val="ro-RO"/>
        </w:rPr>
        <w:tab/>
        <w:t>Indicaţii terapeutice</w:t>
      </w:r>
    </w:p>
    <w:p w14:paraId="5D2C47E2"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06CEA124" w14:textId="77777777" w:rsidR="00A57B77" w:rsidRPr="00265160" w:rsidRDefault="00124B8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Eptifibatide Accord</w:t>
      </w:r>
      <w:r w:rsidR="00A57B77" w:rsidRPr="00265160">
        <w:rPr>
          <w:sz w:val="22"/>
          <w:szCs w:val="22"/>
          <w:lang w:val="ro-RO"/>
        </w:rPr>
        <w:t xml:space="preserve"> este conceput pentru a fi utilizat împreună cu acidul acetilsalicilic şi heparina nefracţionată. </w:t>
      </w:r>
    </w:p>
    <w:p w14:paraId="4008951B"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244CFB09" w14:textId="77777777" w:rsidR="00A57B77" w:rsidRPr="00265160" w:rsidRDefault="00124B8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Eptifibatide Accord</w:t>
      </w:r>
      <w:r w:rsidR="00A57B77" w:rsidRPr="00265160">
        <w:rPr>
          <w:sz w:val="22"/>
          <w:szCs w:val="22"/>
          <w:lang w:val="ro-RO"/>
        </w:rPr>
        <w:t xml:space="preserve"> este </w:t>
      </w:r>
      <w:r w:rsidR="00C33693" w:rsidRPr="00265160">
        <w:rPr>
          <w:sz w:val="22"/>
          <w:szCs w:val="22"/>
          <w:lang w:val="ro-RO"/>
        </w:rPr>
        <w:t xml:space="preserve">indicat </w:t>
      </w:r>
      <w:r w:rsidR="00A57B77" w:rsidRPr="00265160">
        <w:rPr>
          <w:sz w:val="22"/>
          <w:szCs w:val="22"/>
          <w:lang w:val="ro-RO"/>
        </w:rPr>
        <w:t xml:space="preserve">pentru prevenirea infarctului miocardic acut la </w:t>
      </w:r>
      <w:r w:rsidR="005975F6" w:rsidRPr="00265160">
        <w:rPr>
          <w:sz w:val="22"/>
          <w:szCs w:val="22"/>
          <w:lang w:val="ro-RO"/>
        </w:rPr>
        <w:t xml:space="preserve">adulţii </w:t>
      </w:r>
      <w:r w:rsidR="00A57B77" w:rsidRPr="00265160">
        <w:rPr>
          <w:sz w:val="22"/>
          <w:szCs w:val="22"/>
          <w:lang w:val="ro-RO"/>
        </w:rPr>
        <w:t xml:space="preserve">cu angină </w:t>
      </w:r>
      <w:r w:rsidR="00C33693" w:rsidRPr="00265160">
        <w:rPr>
          <w:sz w:val="22"/>
          <w:szCs w:val="22"/>
          <w:lang w:val="ro-RO"/>
        </w:rPr>
        <w:t xml:space="preserve">pectorală </w:t>
      </w:r>
      <w:r w:rsidR="00A57B77" w:rsidRPr="00265160">
        <w:rPr>
          <w:sz w:val="22"/>
          <w:szCs w:val="22"/>
          <w:lang w:val="ro-RO"/>
        </w:rPr>
        <w:t>instabilă sau infarct miocardic non-Q</w:t>
      </w:r>
      <w:r w:rsidR="008A16EC" w:rsidRPr="00265160">
        <w:rPr>
          <w:sz w:val="22"/>
          <w:szCs w:val="22"/>
          <w:lang w:val="ro-RO"/>
        </w:rPr>
        <w:t>,</w:t>
      </w:r>
      <w:r w:rsidR="00A57B77" w:rsidRPr="00265160">
        <w:rPr>
          <w:sz w:val="22"/>
          <w:szCs w:val="22"/>
          <w:lang w:val="ro-RO"/>
        </w:rPr>
        <w:t xml:space="preserve"> care au prezentat un episod de durere toracică în ultimele 24 de ore şi modificări </w:t>
      </w:r>
      <w:r w:rsidR="00160ADC" w:rsidRPr="00265160">
        <w:rPr>
          <w:sz w:val="22"/>
          <w:szCs w:val="22"/>
          <w:lang w:val="ro-RO"/>
        </w:rPr>
        <w:t>ale electrocardiogramei (</w:t>
      </w:r>
      <w:r w:rsidR="00A57B77" w:rsidRPr="00265160">
        <w:rPr>
          <w:sz w:val="22"/>
          <w:szCs w:val="22"/>
          <w:lang w:val="ro-RO"/>
        </w:rPr>
        <w:t>ECG</w:t>
      </w:r>
      <w:r w:rsidR="00160ADC" w:rsidRPr="00265160">
        <w:rPr>
          <w:sz w:val="22"/>
          <w:szCs w:val="22"/>
          <w:lang w:val="ro-RO"/>
        </w:rPr>
        <w:t>)</w:t>
      </w:r>
      <w:r w:rsidR="00A57B77" w:rsidRPr="00265160">
        <w:rPr>
          <w:sz w:val="22"/>
          <w:szCs w:val="22"/>
          <w:lang w:val="ro-RO"/>
        </w:rPr>
        <w:t xml:space="preserve"> şi/sau </w:t>
      </w:r>
      <w:r w:rsidR="00187393" w:rsidRPr="00265160">
        <w:rPr>
          <w:sz w:val="22"/>
          <w:szCs w:val="22"/>
          <w:lang w:val="ro-RO"/>
        </w:rPr>
        <w:t xml:space="preserve">valori </w:t>
      </w:r>
      <w:r w:rsidR="00A57B77" w:rsidRPr="00265160">
        <w:rPr>
          <w:sz w:val="22"/>
          <w:szCs w:val="22"/>
          <w:lang w:val="ro-RO"/>
        </w:rPr>
        <w:t>crescute ale enzimelor cardiace.</w:t>
      </w:r>
    </w:p>
    <w:p w14:paraId="3847540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236F3629" w14:textId="77777777" w:rsidR="00A57B77" w:rsidRPr="00265160" w:rsidRDefault="00187393"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Cel mai probabil, pacienţii care beneficiază de </w:t>
      </w:r>
      <w:r w:rsidR="00A57B77" w:rsidRPr="00265160">
        <w:rPr>
          <w:sz w:val="22"/>
          <w:szCs w:val="22"/>
          <w:lang w:val="ro-RO"/>
        </w:rPr>
        <w:t xml:space="preserve">tratamentul cu </w:t>
      </w:r>
      <w:r w:rsidR="00124B81" w:rsidRPr="00265160">
        <w:rPr>
          <w:sz w:val="22"/>
          <w:szCs w:val="22"/>
          <w:lang w:val="ro-RO"/>
        </w:rPr>
        <w:t>Eptifibatide Accord</w:t>
      </w:r>
      <w:r w:rsidR="00A57B77" w:rsidRPr="00265160">
        <w:rPr>
          <w:sz w:val="22"/>
          <w:szCs w:val="22"/>
          <w:lang w:val="ro-RO"/>
        </w:rPr>
        <w:t xml:space="preserve"> </w:t>
      </w:r>
      <w:r w:rsidR="000131E1" w:rsidRPr="00265160">
        <w:rPr>
          <w:sz w:val="22"/>
          <w:szCs w:val="22"/>
          <w:lang w:val="ro-RO"/>
        </w:rPr>
        <w:t>sunt</w:t>
      </w:r>
      <w:r w:rsidR="00A57B77" w:rsidRPr="00265160">
        <w:rPr>
          <w:sz w:val="22"/>
          <w:szCs w:val="22"/>
          <w:lang w:val="ro-RO"/>
        </w:rPr>
        <w:t xml:space="preserve"> </w:t>
      </w:r>
      <w:r w:rsidR="000131E1" w:rsidRPr="00265160">
        <w:rPr>
          <w:sz w:val="22"/>
          <w:szCs w:val="22"/>
          <w:lang w:val="ro-RO"/>
        </w:rPr>
        <w:t xml:space="preserve">cei </w:t>
      </w:r>
      <w:r w:rsidR="00A57B77" w:rsidRPr="00265160">
        <w:rPr>
          <w:sz w:val="22"/>
          <w:szCs w:val="22"/>
          <w:lang w:val="ro-RO"/>
        </w:rPr>
        <w:t xml:space="preserve">cu risc </w:t>
      </w:r>
      <w:r w:rsidR="000131E1" w:rsidRPr="00265160">
        <w:rPr>
          <w:sz w:val="22"/>
          <w:szCs w:val="22"/>
          <w:lang w:val="ro-RO"/>
        </w:rPr>
        <w:t xml:space="preserve">crescut </w:t>
      </w:r>
      <w:r w:rsidR="00A57B77" w:rsidRPr="00265160">
        <w:rPr>
          <w:sz w:val="22"/>
          <w:szCs w:val="22"/>
          <w:lang w:val="ro-RO"/>
        </w:rPr>
        <w:t xml:space="preserve">de apariţie a infarctului miocardic în primele 3-4 zile de la debutul simptomatologiei de angină pectorală, inclusiv a celor care necesită, de exemplu, angioplastie coronariană transluminală percutanată (ACTP) de primă necesitate (vezi pct. 5.1). </w:t>
      </w:r>
    </w:p>
    <w:p w14:paraId="7C7D7D69"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75412006" w14:textId="77777777" w:rsidR="00A57B77" w:rsidRPr="00265160" w:rsidRDefault="00A57B77" w:rsidP="00A66CE7">
      <w:pPr>
        <w:tabs>
          <w:tab w:val="left" w:pos="-1"/>
          <w:tab w:val="left" w:pos="567"/>
          <w:tab w:val="left" w:pos="9057"/>
          <w:tab w:val="left" w:pos="9623"/>
          <w:tab w:val="left" w:pos="10189"/>
        </w:tabs>
        <w:ind w:right="282"/>
        <w:rPr>
          <w:b/>
          <w:sz w:val="22"/>
          <w:szCs w:val="22"/>
          <w:lang w:val="ro-RO"/>
        </w:rPr>
      </w:pPr>
      <w:r w:rsidRPr="00265160">
        <w:rPr>
          <w:b/>
          <w:sz w:val="22"/>
          <w:szCs w:val="22"/>
          <w:lang w:val="ro-RO"/>
        </w:rPr>
        <w:t>4.2</w:t>
      </w:r>
      <w:r w:rsidRPr="00265160">
        <w:rPr>
          <w:b/>
          <w:sz w:val="22"/>
          <w:szCs w:val="22"/>
          <w:lang w:val="ro-RO"/>
        </w:rPr>
        <w:tab/>
        <w:t>Doze şi mod de administrare</w:t>
      </w:r>
    </w:p>
    <w:p w14:paraId="5E76822F"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036D3698"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Acest </w:t>
      </w:r>
      <w:r w:rsidR="00F66346" w:rsidRPr="00265160">
        <w:rPr>
          <w:sz w:val="22"/>
          <w:szCs w:val="22"/>
          <w:lang w:val="ro-RO"/>
        </w:rPr>
        <w:t xml:space="preserve">medicament </w:t>
      </w:r>
      <w:r w:rsidRPr="00265160">
        <w:rPr>
          <w:sz w:val="22"/>
          <w:szCs w:val="22"/>
          <w:lang w:val="ro-RO"/>
        </w:rPr>
        <w:t>se utilizează numai în mediu spitalicesc</w:t>
      </w:r>
      <w:r w:rsidR="00086028" w:rsidRPr="00265160">
        <w:rPr>
          <w:sz w:val="22"/>
          <w:szCs w:val="22"/>
          <w:lang w:val="ro-RO"/>
        </w:rPr>
        <w:t xml:space="preserve">. Trebuie administrat </w:t>
      </w:r>
      <w:r w:rsidRPr="00265160">
        <w:rPr>
          <w:sz w:val="22"/>
          <w:szCs w:val="22"/>
          <w:lang w:val="ro-RO"/>
        </w:rPr>
        <w:t>de către medici specialişti cu experienţă în tratarea sindroamelor coronariene acute.</w:t>
      </w:r>
      <w:r w:rsidR="006375FC" w:rsidRPr="00265160">
        <w:rPr>
          <w:sz w:val="22"/>
          <w:szCs w:val="22"/>
          <w:lang w:val="ro-RO"/>
        </w:rPr>
        <w:t xml:space="preserve"> </w:t>
      </w:r>
    </w:p>
    <w:p w14:paraId="0FD41FD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57D54A0C" w14:textId="77777777" w:rsidR="002470C6" w:rsidRPr="00265160" w:rsidRDefault="00124B8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Eptifibatide Accord</w:t>
      </w:r>
      <w:r w:rsidR="00A57B77" w:rsidRPr="00265160">
        <w:rPr>
          <w:sz w:val="22"/>
          <w:szCs w:val="22"/>
          <w:lang w:val="ro-RO"/>
        </w:rPr>
        <w:t xml:space="preserve"> soluţie perfuzabilă trebuie utilizat în asociere cu </w:t>
      </w:r>
      <w:r w:rsidRPr="00265160">
        <w:rPr>
          <w:sz w:val="22"/>
          <w:szCs w:val="22"/>
          <w:lang w:val="ro-RO"/>
        </w:rPr>
        <w:t>Eptifibatide Accord</w:t>
      </w:r>
      <w:r w:rsidR="00A57B77" w:rsidRPr="00265160">
        <w:rPr>
          <w:sz w:val="22"/>
          <w:szCs w:val="22"/>
          <w:lang w:val="ro-RO"/>
        </w:rPr>
        <w:t xml:space="preserve"> soluţie injectabilă.</w:t>
      </w:r>
    </w:p>
    <w:p w14:paraId="2C86A63F" w14:textId="77777777" w:rsidR="002470C6" w:rsidRPr="00265160" w:rsidRDefault="002470C6"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44A48A57" w14:textId="77777777" w:rsidR="00A57B77" w:rsidRPr="00265160" w:rsidRDefault="00EF322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w:t>
      </w:r>
      <w:r w:rsidR="00EA3F4A" w:rsidRPr="00265160">
        <w:rPr>
          <w:sz w:val="22"/>
          <w:szCs w:val="22"/>
          <w:lang w:val="ro-RO"/>
        </w:rPr>
        <w:t>ste recomandată</w:t>
      </w:r>
      <w:r w:rsidRPr="00265160">
        <w:rPr>
          <w:sz w:val="22"/>
          <w:szCs w:val="22"/>
          <w:lang w:val="ro-RO"/>
        </w:rPr>
        <w:t xml:space="preserve"> administrarea concomitentă a heparinei</w:t>
      </w:r>
      <w:r w:rsidR="00EA3F4A" w:rsidRPr="00265160">
        <w:rPr>
          <w:sz w:val="22"/>
          <w:szCs w:val="22"/>
          <w:lang w:val="ro-RO"/>
        </w:rPr>
        <w:t xml:space="preserve">, cu excepţia cazului în care aceasta este contraindicată din motive cum </w:t>
      </w:r>
      <w:r w:rsidRPr="00265160">
        <w:rPr>
          <w:sz w:val="22"/>
          <w:szCs w:val="22"/>
          <w:lang w:val="ro-RO"/>
        </w:rPr>
        <w:t>sunt</w:t>
      </w:r>
      <w:r w:rsidR="00EA3F4A" w:rsidRPr="00265160">
        <w:rPr>
          <w:sz w:val="22"/>
          <w:szCs w:val="22"/>
          <w:lang w:val="ro-RO"/>
        </w:rPr>
        <w:t xml:space="preserve"> antecedente de trombocitopenie asociată cu utilizarea heparinei</w:t>
      </w:r>
      <w:r w:rsidR="00B21414" w:rsidRPr="00265160">
        <w:rPr>
          <w:sz w:val="22"/>
          <w:szCs w:val="22"/>
          <w:lang w:val="ro-RO"/>
        </w:rPr>
        <w:t xml:space="preserve"> (vezi “Administrarea heparinei”, pct. 4.4).</w:t>
      </w:r>
      <w:r w:rsidR="00692E62" w:rsidRPr="00265160">
        <w:rPr>
          <w:sz w:val="22"/>
          <w:szCs w:val="22"/>
          <w:lang w:val="ro-RO"/>
        </w:rPr>
        <w:t xml:space="preserve"> </w:t>
      </w:r>
      <w:r w:rsidR="00124B81" w:rsidRPr="00265160">
        <w:rPr>
          <w:sz w:val="22"/>
          <w:szCs w:val="22"/>
          <w:lang w:val="ro-RO"/>
        </w:rPr>
        <w:t>Eptifibatide Accord</w:t>
      </w:r>
      <w:r w:rsidR="00692E62" w:rsidRPr="00265160">
        <w:rPr>
          <w:sz w:val="22"/>
          <w:szCs w:val="22"/>
          <w:lang w:val="ro-RO"/>
        </w:rPr>
        <w:t xml:space="preserve"> este</w:t>
      </w:r>
      <w:r w:rsidRPr="00265160">
        <w:rPr>
          <w:sz w:val="22"/>
          <w:szCs w:val="22"/>
          <w:lang w:val="ro-RO"/>
        </w:rPr>
        <w:t>,</w:t>
      </w:r>
      <w:r w:rsidR="00692E62" w:rsidRPr="00265160">
        <w:rPr>
          <w:sz w:val="22"/>
          <w:szCs w:val="22"/>
          <w:lang w:val="ro-RO"/>
        </w:rPr>
        <w:t xml:space="preserve"> de asemenea</w:t>
      </w:r>
      <w:r w:rsidRPr="00265160">
        <w:rPr>
          <w:sz w:val="22"/>
          <w:szCs w:val="22"/>
          <w:lang w:val="ro-RO"/>
        </w:rPr>
        <w:t>,</w:t>
      </w:r>
      <w:r w:rsidR="00692E62" w:rsidRPr="00265160">
        <w:rPr>
          <w:sz w:val="22"/>
          <w:szCs w:val="22"/>
          <w:lang w:val="ro-RO"/>
        </w:rPr>
        <w:t xml:space="preserve"> </w:t>
      </w:r>
      <w:r w:rsidR="00430755" w:rsidRPr="00265160">
        <w:rPr>
          <w:sz w:val="22"/>
          <w:szCs w:val="22"/>
          <w:lang w:val="ro-RO"/>
        </w:rPr>
        <w:t>destinat</w:t>
      </w:r>
      <w:r w:rsidR="00692E62" w:rsidRPr="00265160">
        <w:rPr>
          <w:sz w:val="22"/>
          <w:szCs w:val="22"/>
          <w:lang w:val="ro-RO"/>
        </w:rPr>
        <w:t xml:space="preserve"> pentru utilizarea </w:t>
      </w:r>
      <w:r w:rsidR="00430755" w:rsidRPr="00265160">
        <w:rPr>
          <w:sz w:val="22"/>
          <w:szCs w:val="22"/>
          <w:lang w:val="ro-RO"/>
        </w:rPr>
        <w:t>concomitentă</w:t>
      </w:r>
      <w:r w:rsidR="001338C9" w:rsidRPr="00265160">
        <w:rPr>
          <w:sz w:val="22"/>
          <w:szCs w:val="22"/>
          <w:lang w:val="ro-RO"/>
        </w:rPr>
        <w:t xml:space="preserve"> cu acid acetilsalicilic, deoarece este parte a</w:t>
      </w:r>
      <w:r w:rsidR="00F40694" w:rsidRPr="00265160">
        <w:rPr>
          <w:sz w:val="22"/>
          <w:szCs w:val="22"/>
          <w:lang w:val="ro-RO"/>
        </w:rPr>
        <w:t xml:space="preserve"> </w:t>
      </w:r>
      <w:r w:rsidR="00A75926" w:rsidRPr="00265160">
        <w:rPr>
          <w:sz w:val="22"/>
          <w:szCs w:val="22"/>
          <w:lang w:val="ro-RO"/>
        </w:rPr>
        <w:t>terapiei standard a</w:t>
      </w:r>
      <w:r w:rsidR="001E24D2" w:rsidRPr="00265160">
        <w:rPr>
          <w:sz w:val="22"/>
          <w:szCs w:val="22"/>
          <w:lang w:val="ro-RO"/>
        </w:rPr>
        <w:t xml:space="preserve"> pacienţilor cu sindroame coronariene acute, cu excepţia cazurilor în care </w:t>
      </w:r>
      <w:r w:rsidR="005B680C" w:rsidRPr="00265160">
        <w:rPr>
          <w:sz w:val="22"/>
          <w:szCs w:val="22"/>
          <w:lang w:val="ro-RO"/>
        </w:rPr>
        <w:t xml:space="preserve">utilizarea sa este </w:t>
      </w:r>
      <w:r w:rsidR="001E24D2" w:rsidRPr="00265160">
        <w:rPr>
          <w:sz w:val="22"/>
          <w:szCs w:val="22"/>
          <w:lang w:val="ro-RO"/>
        </w:rPr>
        <w:t>contraindicat</w:t>
      </w:r>
      <w:r w:rsidR="005B680C" w:rsidRPr="00265160">
        <w:rPr>
          <w:sz w:val="22"/>
          <w:szCs w:val="22"/>
          <w:lang w:val="ro-RO"/>
        </w:rPr>
        <w:t>ă</w:t>
      </w:r>
      <w:r w:rsidR="001E24D2" w:rsidRPr="00265160">
        <w:rPr>
          <w:sz w:val="22"/>
          <w:szCs w:val="22"/>
          <w:lang w:val="ro-RO"/>
        </w:rPr>
        <w:t>.</w:t>
      </w:r>
    </w:p>
    <w:p w14:paraId="775C0212"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1FC85DE8" w14:textId="77777777" w:rsidR="00812C57" w:rsidRPr="00265160" w:rsidRDefault="00812C57" w:rsidP="00EA33FB">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Doze</w:t>
      </w:r>
    </w:p>
    <w:p w14:paraId="64C76060" w14:textId="77777777" w:rsidR="00EC19F0" w:rsidRPr="00265160" w:rsidRDefault="00EC19F0" w:rsidP="00EA33FB">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4"/>
        <w:rPr>
          <w:i/>
          <w:iCs/>
          <w:sz w:val="22"/>
          <w:szCs w:val="22"/>
          <w:lang w:val="ro-RO"/>
        </w:rPr>
      </w:pPr>
    </w:p>
    <w:p w14:paraId="4FC92D92" w14:textId="77777777" w:rsidR="0090696C" w:rsidRPr="00265160" w:rsidRDefault="00A57B77" w:rsidP="00EA33FB">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4"/>
        <w:rPr>
          <w:sz w:val="22"/>
          <w:szCs w:val="22"/>
          <w:lang w:val="ro-RO"/>
        </w:rPr>
      </w:pPr>
      <w:r w:rsidRPr="00265160">
        <w:rPr>
          <w:i/>
          <w:iCs/>
          <w:sz w:val="22"/>
          <w:szCs w:val="22"/>
          <w:lang w:val="ro-RO"/>
        </w:rPr>
        <w:lastRenderedPageBreak/>
        <w:t>Adulţi (</w:t>
      </w:r>
      <w:r w:rsidR="001803DB" w:rsidRPr="00265160">
        <w:rPr>
          <w:i/>
          <w:iCs/>
          <w:sz w:val="22"/>
          <w:szCs w:val="22"/>
          <w:lang w:val="ro-RO"/>
        </w:rPr>
        <w:t xml:space="preserve">cu </w:t>
      </w:r>
      <w:r w:rsidRPr="00265160">
        <w:rPr>
          <w:i/>
          <w:iCs/>
          <w:sz w:val="22"/>
          <w:szCs w:val="22"/>
          <w:lang w:val="ro-RO"/>
        </w:rPr>
        <w:t>vârst</w:t>
      </w:r>
      <w:r w:rsidR="001803DB" w:rsidRPr="00265160">
        <w:rPr>
          <w:i/>
          <w:iCs/>
          <w:sz w:val="22"/>
          <w:szCs w:val="22"/>
          <w:lang w:val="ro-RO"/>
        </w:rPr>
        <w:t>a</w:t>
      </w:r>
      <w:r w:rsidRPr="00265160">
        <w:rPr>
          <w:i/>
          <w:iCs/>
          <w:sz w:val="22"/>
          <w:szCs w:val="22"/>
          <w:lang w:val="ro-RO"/>
        </w:rPr>
        <w:t xml:space="preserve"> </w:t>
      </w:r>
      <w:r w:rsidR="001803DB" w:rsidRPr="00265160">
        <w:rPr>
          <w:i/>
          <w:iCs/>
          <w:sz w:val="22"/>
          <w:szCs w:val="22"/>
          <w:lang w:val="ro-RO"/>
        </w:rPr>
        <w:t>≥</w:t>
      </w:r>
      <w:r w:rsidR="00E14D29" w:rsidRPr="00265160">
        <w:rPr>
          <w:i/>
          <w:iCs/>
          <w:sz w:val="22"/>
          <w:szCs w:val="22"/>
          <w:lang w:val="ro-RO"/>
        </w:rPr>
        <w:t xml:space="preserve"> </w:t>
      </w:r>
      <w:r w:rsidRPr="00265160">
        <w:rPr>
          <w:i/>
          <w:iCs/>
          <w:sz w:val="22"/>
          <w:szCs w:val="22"/>
          <w:lang w:val="ro-RO"/>
        </w:rPr>
        <w:t>18 ani) care prezintă angină</w:t>
      </w:r>
      <w:r w:rsidR="00015FF0" w:rsidRPr="00265160">
        <w:rPr>
          <w:i/>
          <w:iCs/>
          <w:sz w:val="22"/>
          <w:szCs w:val="22"/>
          <w:lang w:val="ro-RO"/>
        </w:rPr>
        <w:t xml:space="preserve"> pectorală</w:t>
      </w:r>
      <w:r w:rsidRPr="00265160">
        <w:rPr>
          <w:i/>
          <w:iCs/>
          <w:sz w:val="22"/>
          <w:szCs w:val="22"/>
          <w:lang w:val="ro-RO"/>
        </w:rPr>
        <w:t xml:space="preserve"> instabilă</w:t>
      </w:r>
      <w:r w:rsidR="004617C7" w:rsidRPr="00265160">
        <w:rPr>
          <w:i/>
          <w:iCs/>
          <w:sz w:val="22"/>
          <w:szCs w:val="22"/>
          <w:lang w:val="ro-RO"/>
        </w:rPr>
        <w:t xml:space="preserve"> (AI)</w:t>
      </w:r>
      <w:r w:rsidRPr="00265160">
        <w:rPr>
          <w:i/>
          <w:iCs/>
          <w:sz w:val="22"/>
          <w:szCs w:val="22"/>
          <w:lang w:val="ro-RO"/>
        </w:rPr>
        <w:t xml:space="preserve"> sau infarct miocardic non-Q</w:t>
      </w:r>
      <w:r w:rsidR="0090696C" w:rsidRPr="00265160">
        <w:rPr>
          <w:i/>
          <w:iCs/>
          <w:sz w:val="22"/>
          <w:szCs w:val="22"/>
          <w:lang w:val="ro-RO"/>
        </w:rPr>
        <w:t xml:space="preserve"> (IMNQ)</w:t>
      </w:r>
      <w:r w:rsidRPr="00265160">
        <w:rPr>
          <w:sz w:val="22"/>
          <w:szCs w:val="22"/>
          <w:lang w:val="ro-RO"/>
        </w:rPr>
        <w:t xml:space="preserve"> </w:t>
      </w:r>
    </w:p>
    <w:p w14:paraId="73E62D0D" w14:textId="77777777" w:rsidR="00A57B77" w:rsidRPr="00265160" w:rsidRDefault="00A57B77" w:rsidP="00EA33FB">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4"/>
        <w:rPr>
          <w:sz w:val="22"/>
          <w:szCs w:val="22"/>
          <w:lang w:val="ro-RO"/>
        </w:rPr>
      </w:pPr>
      <w:r w:rsidRPr="00265160">
        <w:rPr>
          <w:sz w:val="22"/>
          <w:szCs w:val="22"/>
          <w:lang w:val="ro-RO"/>
        </w:rPr>
        <w:t>Doza r</w:t>
      </w:r>
      <w:r w:rsidR="00B53DA3" w:rsidRPr="00265160">
        <w:rPr>
          <w:sz w:val="22"/>
          <w:szCs w:val="22"/>
          <w:lang w:val="ro-RO"/>
        </w:rPr>
        <w:t xml:space="preserve">ecomandată este de 180 </w:t>
      </w:r>
      <w:r w:rsidR="00301932" w:rsidRPr="00265160">
        <w:rPr>
          <w:sz w:val="22"/>
          <w:szCs w:val="22"/>
          <w:lang w:val="ro-RO"/>
        </w:rPr>
        <w:t>μ</w:t>
      </w:r>
      <w:r w:rsidR="00B53DA3" w:rsidRPr="00265160">
        <w:rPr>
          <w:sz w:val="22"/>
          <w:szCs w:val="22"/>
          <w:lang w:val="ro-RO"/>
        </w:rPr>
        <w:t>g/kg</w:t>
      </w:r>
      <w:r w:rsidRPr="00265160">
        <w:rPr>
          <w:sz w:val="22"/>
          <w:szCs w:val="22"/>
          <w:lang w:val="ro-RO"/>
        </w:rPr>
        <w:t xml:space="preserve"> </w:t>
      </w:r>
      <w:r w:rsidR="00D31E1C" w:rsidRPr="00265160">
        <w:rPr>
          <w:sz w:val="22"/>
          <w:szCs w:val="22"/>
          <w:lang w:val="ro-RO"/>
        </w:rPr>
        <w:t xml:space="preserve">administrată </w:t>
      </w:r>
      <w:r w:rsidRPr="00265160">
        <w:rPr>
          <w:sz w:val="22"/>
          <w:szCs w:val="22"/>
          <w:lang w:val="ro-RO"/>
        </w:rPr>
        <w:t xml:space="preserve">în bolus intravenos, cât mai curând după stabilirea diagnosticului, urmată de </w:t>
      </w:r>
      <w:r w:rsidR="001F226C" w:rsidRPr="00265160">
        <w:rPr>
          <w:sz w:val="22"/>
          <w:szCs w:val="22"/>
          <w:lang w:val="ro-RO"/>
        </w:rPr>
        <w:t xml:space="preserve">administrarea în </w:t>
      </w:r>
      <w:r w:rsidRPr="00265160">
        <w:rPr>
          <w:sz w:val="22"/>
          <w:szCs w:val="22"/>
          <w:lang w:val="ro-RO"/>
        </w:rPr>
        <w:t>p</w:t>
      </w:r>
      <w:r w:rsidR="00B53DA3" w:rsidRPr="00265160">
        <w:rPr>
          <w:sz w:val="22"/>
          <w:szCs w:val="22"/>
          <w:lang w:val="ro-RO"/>
        </w:rPr>
        <w:t xml:space="preserve">erfuzie continuă </w:t>
      </w:r>
      <w:r w:rsidR="00A02D37">
        <w:rPr>
          <w:sz w:val="22"/>
          <w:szCs w:val="22"/>
          <w:lang w:val="ro-RO"/>
        </w:rPr>
        <w:t>cu o rată de</w:t>
      </w:r>
      <w:r w:rsidR="006B56CC">
        <w:rPr>
          <w:sz w:val="22"/>
          <w:szCs w:val="22"/>
          <w:lang w:val="ro-RO"/>
        </w:rPr>
        <w:t xml:space="preserve"> </w:t>
      </w:r>
      <w:r w:rsidR="00B53DA3" w:rsidRPr="00265160">
        <w:rPr>
          <w:sz w:val="22"/>
          <w:szCs w:val="22"/>
          <w:lang w:val="ro-RO"/>
        </w:rPr>
        <w:t xml:space="preserve">2 </w:t>
      </w:r>
      <w:r w:rsidR="00A91ACB" w:rsidRPr="00265160">
        <w:rPr>
          <w:sz w:val="22"/>
          <w:szCs w:val="22"/>
          <w:lang w:val="ro-RO"/>
        </w:rPr>
        <w:t>μ</w:t>
      </w:r>
      <w:r w:rsidR="00B53DA3" w:rsidRPr="00265160">
        <w:rPr>
          <w:sz w:val="22"/>
          <w:szCs w:val="22"/>
          <w:lang w:val="ro-RO"/>
        </w:rPr>
        <w:t>g/kg</w:t>
      </w:r>
      <w:r w:rsidR="00031ED5" w:rsidRPr="00265160">
        <w:rPr>
          <w:sz w:val="22"/>
          <w:szCs w:val="22"/>
          <w:lang w:val="ro-RO"/>
        </w:rPr>
        <w:t xml:space="preserve"> şi </w:t>
      </w:r>
      <w:r w:rsidRPr="00265160">
        <w:rPr>
          <w:sz w:val="22"/>
          <w:szCs w:val="22"/>
          <w:lang w:val="ro-RO"/>
        </w:rPr>
        <w:t>min</w:t>
      </w:r>
      <w:r w:rsidR="006B56CC">
        <w:rPr>
          <w:sz w:val="22"/>
          <w:szCs w:val="22"/>
          <w:lang w:val="ro-RO"/>
        </w:rPr>
        <w:t>ut,</w:t>
      </w:r>
      <w:r w:rsidRPr="00265160">
        <w:rPr>
          <w:sz w:val="22"/>
          <w:szCs w:val="22"/>
          <w:lang w:val="ro-RO"/>
        </w:rPr>
        <w:t xml:space="preserve"> timp de până la 72 de ore, </w:t>
      </w:r>
      <w:r w:rsidR="00722C85" w:rsidRPr="00265160">
        <w:rPr>
          <w:sz w:val="22"/>
          <w:szCs w:val="22"/>
          <w:lang w:val="ro-RO"/>
        </w:rPr>
        <w:t xml:space="preserve">fie </w:t>
      </w:r>
      <w:r w:rsidRPr="00265160">
        <w:rPr>
          <w:sz w:val="22"/>
          <w:szCs w:val="22"/>
          <w:lang w:val="ro-RO"/>
        </w:rPr>
        <w:t xml:space="preserve">până în momentul intervenţiei chirurgicale de </w:t>
      </w:r>
      <w:bookmarkStart w:id="1" w:name="OLE_LINK3"/>
      <w:r w:rsidRPr="00265160">
        <w:rPr>
          <w:sz w:val="22"/>
          <w:szCs w:val="22"/>
          <w:lang w:val="ro-RO"/>
        </w:rPr>
        <w:t>bypass aorto-coronarian (</w:t>
      </w:r>
      <w:r w:rsidR="00FE1CE7" w:rsidRPr="00265160">
        <w:rPr>
          <w:sz w:val="22"/>
          <w:szCs w:val="22"/>
          <w:lang w:val="ro-RO"/>
        </w:rPr>
        <w:t>CABG</w:t>
      </w:r>
      <w:r w:rsidRPr="00265160">
        <w:rPr>
          <w:sz w:val="22"/>
          <w:szCs w:val="22"/>
          <w:lang w:val="ro-RO"/>
        </w:rPr>
        <w:t>)</w:t>
      </w:r>
      <w:bookmarkEnd w:id="1"/>
      <w:r w:rsidR="00722C85" w:rsidRPr="00265160">
        <w:rPr>
          <w:sz w:val="22"/>
          <w:szCs w:val="22"/>
          <w:lang w:val="ro-RO"/>
        </w:rPr>
        <w:t>,</w:t>
      </w:r>
      <w:r w:rsidRPr="00265160">
        <w:rPr>
          <w:sz w:val="22"/>
          <w:szCs w:val="22"/>
          <w:lang w:val="ro-RO"/>
        </w:rPr>
        <w:t xml:space="preserve"> </w:t>
      </w:r>
      <w:r w:rsidR="00722C85" w:rsidRPr="00265160">
        <w:rPr>
          <w:sz w:val="22"/>
          <w:szCs w:val="22"/>
          <w:lang w:val="ro-RO"/>
        </w:rPr>
        <w:t xml:space="preserve">fie până în momentul </w:t>
      </w:r>
      <w:r w:rsidRPr="00265160">
        <w:rPr>
          <w:sz w:val="22"/>
          <w:szCs w:val="22"/>
          <w:lang w:val="ro-RO"/>
        </w:rPr>
        <w:t xml:space="preserve">externării (în funcţie de caz). Dacă intervenţia coronariană percutanată (ICP) este efectuată în cursul tratamentului cu </w:t>
      </w:r>
      <w:r w:rsidR="008B4E92" w:rsidRPr="00265160">
        <w:rPr>
          <w:sz w:val="22"/>
          <w:szCs w:val="22"/>
          <w:lang w:val="ro-RO"/>
        </w:rPr>
        <w:t>eptifibatidă</w:t>
      </w:r>
      <w:r w:rsidRPr="00265160">
        <w:rPr>
          <w:sz w:val="22"/>
          <w:szCs w:val="22"/>
          <w:lang w:val="ro-RO"/>
        </w:rPr>
        <w:t>, perfuzia se continuă timp de 20-24 de ore după ICP, astfel încât durata maximă a terapiei să nu depăşească 96 de ore.</w:t>
      </w:r>
    </w:p>
    <w:p w14:paraId="605B44F4"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287140F3"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bCs/>
          <w:i/>
          <w:iCs/>
          <w:sz w:val="22"/>
          <w:szCs w:val="22"/>
          <w:lang w:val="ro-RO"/>
        </w:rPr>
      </w:pPr>
      <w:r w:rsidRPr="00265160">
        <w:rPr>
          <w:bCs/>
          <w:i/>
          <w:iCs/>
          <w:sz w:val="22"/>
          <w:szCs w:val="22"/>
          <w:lang w:val="ro-RO"/>
        </w:rPr>
        <w:t>Intervenţii chirurgicale de urgenţă sau parţial elective</w:t>
      </w:r>
    </w:p>
    <w:p w14:paraId="1BD56ADE"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În cazul în care pacientul necesită intervenţie chirurgicală cardiacă de urgenţă sau promptă în cursul tratamentului cu </w:t>
      </w:r>
      <w:r w:rsidR="004D0FB7" w:rsidRPr="00265160">
        <w:rPr>
          <w:sz w:val="22"/>
          <w:szCs w:val="22"/>
          <w:lang w:val="ro-RO"/>
        </w:rPr>
        <w:t>eptifibatidă</w:t>
      </w:r>
      <w:r w:rsidR="00D279A1" w:rsidRPr="00265160">
        <w:rPr>
          <w:sz w:val="22"/>
          <w:szCs w:val="22"/>
          <w:lang w:val="ro-RO"/>
        </w:rPr>
        <w:t xml:space="preserve"> </w:t>
      </w:r>
      <w:r w:rsidR="008520B3" w:rsidRPr="00265160">
        <w:rPr>
          <w:sz w:val="22"/>
          <w:szCs w:val="22"/>
          <w:lang w:val="ro-RO"/>
        </w:rPr>
        <w:t>trebuie întreruptă</w:t>
      </w:r>
      <w:r w:rsidRPr="00265160">
        <w:rPr>
          <w:sz w:val="22"/>
          <w:szCs w:val="22"/>
          <w:lang w:val="ro-RO"/>
        </w:rPr>
        <w:t xml:space="preserve"> imediat perfuzia. În cazul în care pacientul necesită intervenţie chirurgicală parţial electivă,</w:t>
      </w:r>
      <w:r w:rsidR="00DD0717" w:rsidRPr="00265160">
        <w:rPr>
          <w:sz w:val="22"/>
          <w:szCs w:val="22"/>
          <w:lang w:val="ro-RO"/>
        </w:rPr>
        <w:t xml:space="preserve"> </w:t>
      </w:r>
      <w:r w:rsidR="008520B3" w:rsidRPr="00265160">
        <w:rPr>
          <w:sz w:val="22"/>
          <w:szCs w:val="22"/>
          <w:lang w:val="ro-RO"/>
        </w:rPr>
        <w:t>trebuie întreruptă</w:t>
      </w:r>
      <w:r w:rsidRPr="00265160">
        <w:rPr>
          <w:sz w:val="22"/>
          <w:szCs w:val="22"/>
          <w:lang w:val="ro-RO"/>
        </w:rPr>
        <w:t xml:space="preserve"> </w:t>
      </w:r>
      <w:r w:rsidR="00DD0717" w:rsidRPr="00265160">
        <w:rPr>
          <w:sz w:val="22"/>
          <w:szCs w:val="22"/>
          <w:lang w:val="ro-RO"/>
        </w:rPr>
        <w:t>î</w:t>
      </w:r>
      <w:r w:rsidRPr="00265160">
        <w:rPr>
          <w:sz w:val="22"/>
          <w:szCs w:val="22"/>
          <w:lang w:val="ro-RO"/>
        </w:rPr>
        <w:t xml:space="preserve">n timp </w:t>
      </w:r>
      <w:r w:rsidR="00DD0717" w:rsidRPr="00265160">
        <w:rPr>
          <w:sz w:val="22"/>
          <w:szCs w:val="22"/>
          <w:lang w:val="ro-RO"/>
        </w:rPr>
        <w:t xml:space="preserve">util </w:t>
      </w:r>
      <w:r w:rsidRPr="00265160">
        <w:rPr>
          <w:sz w:val="22"/>
          <w:szCs w:val="22"/>
          <w:lang w:val="ro-RO"/>
        </w:rPr>
        <w:t xml:space="preserve">perfuzia cu </w:t>
      </w:r>
      <w:r w:rsidR="0084067B" w:rsidRPr="00265160">
        <w:rPr>
          <w:sz w:val="22"/>
          <w:szCs w:val="22"/>
          <w:lang w:val="ro-RO"/>
        </w:rPr>
        <w:t>eptifibatidă</w:t>
      </w:r>
      <w:r w:rsidRPr="00265160">
        <w:rPr>
          <w:sz w:val="22"/>
          <w:szCs w:val="22"/>
          <w:lang w:val="ro-RO"/>
        </w:rPr>
        <w:t xml:space="preserve">, pentru a permite restabilirea funcţiei plachetare. </w:t>
      </w:r>
    </w:p>
    <w:p w14:paraId="65719027"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50B40946" w14:textId="77777777" w:rsidR="00A57B77" w:rsidRPr="00265160" w:rsidRDefault="00DD071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 xml:space="preserve">Insuficienţă </w:t>
      </w:r>
      <w:r w:rsidR="00A57B77" w:rsidRPr="00265160">
        <w:rPr>
          <w:i/>
          <w:iCs/>
          <w:sz w:val="22"/>
          <w:szCs w:val="22"/>
          <w:lang w:val="ro-RO"/>
        </w:rPr>
        <w:t>hepatică</w:t>
      </w:r>
    </w:p>
    <w:p w14:paraId="25D4ABDB" w14:textId="77777777" w:rsidR="00C44274"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Experienţa utilizării medicamentului la pacienţii cu </w:t>
      </w:r>
      <w:r w:rsidR="002F02C3" w:rsidRPr="00265160">
        <w:rPr>
          <w:sz w:val="22"/>
          <w:szCs w:val="22"/>
          <w:lang w:val="ro-RO"/>
        </w:rPr>
        <w:t>insuficienţă</w:t>
      </w:r>
      <w:r w:rsidR="002F02C3" w:rsidRPr="00265160">
        <w:rPr>
          <w:b/>
          <w:sz w:val="22"/>
          <w:szCs w:val="22"/>
          <w:lang w:val="ro-RO"/>
        </w:rPr>
        <w:t xml:space="preserve"> </w:t>
      </w:r>
      <w:r w:rsidRPr="00265160">
        <w:rPr>
          <w:sz w:val="22"/>
          <w:szCs w:val="22"/>
          <w:lang w:val="ro-RO"/>
        </w:rPr>
        <w:t xml:space="preserve">hepatică este foarte limitată. </w:t>
      </w:r>
      <w:r w:rsidR="002F02C3" w:rsidRPr="00265160">
        <w:rPr>
          <w:sz w:val="22"/>
          <w:szCs w:val="22"/>
          <w:lang w:val="ro-RO"/>
        </w:rPr>
        <w:t xml:space="preserve">Se recomandă </w:t>
      </w:r>
      <w:r w:rsidR="00C44274" w:rsidRPr="00265160">
        <w:rPr>
          <w:sz w:val="22"/>
          <w:szCs w:val="22"/>
          <w:lang w:val="ro-RO"/>
        </w:rPr>
        <w:t>administra</w:t>
      </w:r>
      <w:r w:rsidR="00B57225" w:rsidRPr="00265160">
        <w:rPr>
          <w:sz w:val="22"/>
          <w:szCs w:val="22"/>
          <w:lang w:val="ro-RO"/>
        </w:rPr>
        <w:t>rea</w:t>
      </w:r>
      <w:r w:rsidR="00C44274" w:rsidRPr="00265160">
        <w:rPr>
          <w:sz w:val="22"/>
          <w:szCs w:val="22"/>
          <w:lang w:val="ro-RO"/>
        </w:rPr>
        <w:t xml:space="preserve"> cu prudenţă </w:t>
      </w:r>
      <w:r w:rsidR="00F77984" w:rsidRPr="00265160">
        <w:rPr>
          <w:sz w:val="22"/>
          <w:szCs w:val="22"/>
          <w:lang w:val="ro-RO"/>
        </w:rPr>
        <w:t xml:space="preserve">la </w:t>
      </w:r>
      <w:r w:rsidR="00C44274" w:rsidRPr="00265160">
        <w:rPr>
          <w:sz w:val="22"/>
          <w:szCs w:val="22"/>
          <w:lang w:val="ro-RO"/>
        </w:rPr>
        <w:t>pacienţi</w:t>
      </w:r>
      <w:r w:rsidR="00F77984" w:rsidRPr="00265160">
        <w:rPr>
          <w:sz w:val="22"/>
          <w:szCs w:val="22"/>
          <w:lang w:val="ro-RO"/>
        </w:rPr>
        <w:t>i</w:t>
      </w:r>
      <w:r w:rsidR="00C44274" w:rsidRPr="00265160">
        <w:rPr>
          <w:sz w:val="22"/>
          <w:szCs w:val="22"/>
          <w:lang w:val="ro-RO"/>
        </w:rPr>
        <w:t xml:space="preserve"> cu </w:t>
      </w:r>
      <w:r w:rsidR="00187261" w:rsidRPr="00265160">
        <w:rPr>
          <w:sz w:val="22"/>
          <w:szCs w:val="22"/>
          <w:lang w:val="ro-RO"/>
        </w:rPr>
        <w:t>insuficienţă</w:t>
      </w:r>
      <w:r w:rsidR="00187261" w:rsidRPr="00265160">
        <w:rPr>
          <w:b/>
          <w:sz w:val="22"/>
          <w:szCs w:val="22"/>
          <w:lang w:val="ro-RO"/>
        </w:rPr>
        <w:t xml:space="preserve"> </w:t>
      </w:r>
      <w:r w:rsidR="00C44274" w:rsidRPr="00265160">
        <w:rPr>
          <w:sz w:val="22"/>
          <w:szCs w:val="22"/>
          <w:lang w:val="ro-RO"/>
        </w:rPr>
        <w:t>hepatic</w:t>
      </w:r>
      <w:r w:rsidR="00187261" w:rsidRPr="00265160">
        <w:rPr>
          <w:sz w:val="22"/>
          <w:szCs w:val="22"/>
          <w:lang w:val="ro-RO"/>
        </w:rPr>
        <w:t>ă</w:t>
      </w:r>
      <w:r w:rsidR="00C44274" w:rsidRPr="00265160">
        <w:rPr>
          <w:sz w:val="22"/>
          <w:szCs w:val="22"/>
          <w:lang w:val="ro-RO"/>
        </w:rPr>
        <w:t xml:space="preserve">, </w:t>
      </w:r>
      <w:r w:rsidR="00187261" w:rsidRPr="00265160">
        <w:rPr>
          <w:sz w:val="22"/>
          <w:szCs w:val="22"/>
          <w:lang w:val="ro-RO"/>
        </w:rPr>
        <w:t>a</w:t>
      </w:r>
      <w:r w:rsidR="00C44274" w:rsidRPr="00265160">
        <w:rPr>
          <w:sz w:val="22"/>
          <w:szCs w:val="22"/>
          <w:lang w:val="ro-RO"/>
        </w:rPr>
        <w:t xml:space="preserve"> căror funcţi</w:t>
      </w:r>
      <w:r w:rsidR="00187261" w:rsidRPr="00265160">
        <w:rPr>
          <w:sz w:val="22"/>
          <w:szCs w:val="22"/>
          <w:lang w:val="ro-RO"/>
        </w:rPr>
        <w:t>e</w:t>
      </w:r>
      <w:r w:rsidR="00C44274" w:rsidRPr="00265160">
        <w:rPr>
          <w:sz w:val="22"/>
          <w:szCs w:val="22"/>
          <w:lang w:val="ro-RO"/>
        </w:rPr>
        <w:t xml:space="preserve"> de coagulare </w:t>
      </w:r>
      <w:r w:rsidR="00187261" w:rsidRPr="00265160">
        <w:rPr>
          <w:sz w:val="22"/>
          <w:szCs w:val="22"/>
          <w:lang w:val="ro-RO"/>
        </w:rPr>
        <w:t>poate</w:t>
      </w:r>
      <w:r w:rsidR="00C44274" w:rsidRPr="00265160">
        <w:rPr>
          <w:sz w:val="22"/>
          <w:szCs w:val="22"/>
          <w:lang w:val="ro-RO"/>
        </w:rPr>
        <w:t xml:space="preserve"> fi afectată (vezi pct. 4.3, timpul de protrombină).</w:t>
      </w:r>
      <w:r w:rsidR="00911E26" w:rsidRPr="00265160">
        <w:rPr>
          <w:sz w:val="22"/>
          <w:szCs w:val="22"/>
          <w:lang w:val="ro-RO"/>
        </w:rPr>
        <w:t xml:space="preserve"> Este contraindicat la pacienţii cu insuficienţă hepatică semnificativă din punct de vedere clinic. </w:t>
      </w:r>
    </w:p>
    <w:p w14:paraId="6AD1B9D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AD33950" w14:textId="77777777" w:rsidR="00A57B77" w:rsidRPr="00265160" w:rsidRDefault="00DD071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 xml:space="preserve">Insuficienţă </w:t>
      </w:r>
      <w:r w:rsidR="00A57B77" w:rsidRPr="00265160">
        <w:rPr>
          <w:i/>
          <w:iCs/>
          <w:sz w:val="22"/>
          <w:szCs w:val="22"/>
          <w:lang w:val="ro-RO"/>
        </w:rPr>
        <w:t xml:space="preserve">renală </w:t>
      </w:r>
    </w:p>
    <w:p w14:paraId="644A5B32" w14:textId="77777777" w:rsidR="00A57B77" w:rsidRPr="00265160" w:rsidRDefault="00D41F6D"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cazul</w:t>
      </w:r>
      <w:r w:rsidR="003527E6" w:rsidRPr="00265160">
        <w:rPr>
          <w:sz w:val="22"/>
          <w:szCs w:val="22"/>
          <w:lang w:val="ro-RO"/>
        </w:rPr>
        <w:t xml:space="preserve"> </w:t>
      </w:r>
      <w:r w:rsidR="00265160" w:rsidRPr="00265160">
        <w:rPr>
          <w:sz w:val="22"/>
          <w:szCs w:val="22"/>
          <w:lang w:val="ro-RO"/>
        </w:rPr>
        <w:t>pacienților</w:t>
      </w:r>
      <w:r w:rsidR="00A57B77" w:rsidRPr="00265160">
        <w:rPr>
          <w:sz w:val="22"/>
          <w:szCs w:val="22"/>
          <w:lang w:val="ro-RO"/>
        </w:rPr>
        <w:t xml:space="preserve"> cu </w:t>
      </w:r>
      <w:r w:rsidR="00F41CA8" w:rsidRPr="00265160">
        <w:rPr>
          <w:sz w:val="22"/>
          <w:szCs w:val="22"/>
          <w:lang w:val="ro-RO"/>
        </w:rPr>
        <w:t>insuficienţă</w:t>
      </w:r>
      <w:r w:rsidR="00F41CA8" w:rsidRPr="00265160">
        <w:rPr>
          <w:b/>
          <w:sz w:val="22"/>
          <w:szCs w:val="22"/>
          <w:lang w:val="ro-RO"/>
        </w:rPr>
        <w:t xml:space="preserve"> </w:t>
      </w:r>
      <w:r w:rsidR="00A57B77" w:rsidRPr="00265160">
        <w:rPr>
          <w:sz w:val="22"/>
          <w:szCs w:val="22"/>
          <w:lang w:val="ro-RO"/>
        </w:rPr>
        <w:t xml:space="preserve">renală </w:t>
      </w:r>
      <w:r w:rsidR="00F35000" w:rsidRPr="00265160">
        <w:rPr>
          <w:sz w:val="22"/>
          <w:szCs w:val="22"/>
          <w:lang w:val="ro-RO"/>
        </w:rPr>
        <w:t xml:space="preserve">moderată </w:t>
      </w:r>
      <w:r w:rsidR="003527E6" w:rsidRPr="00265160">
        <w:rPr>
          <w:sz w:val="22"/>
          <w:szCs w:val="22"/>
          <w:lang w:val="ro-RO"/>
        </w:rPr>
        <w:t>(clearance creatinină ≥ 30</w:t>
      </w:r>
      <w:r w:rsidR="00CA4C89" w:rsidRPr="00265160">
        <w:rPr>
          <w:sz w:val="22"/>
          <w:szCs w:val="22"/>
          <w:lang w:val="ro-RO"/>
        </w:rPr>
        <w:t xml:space="preserve"> -</w:t>
      </w:r>
      <w:r w:rsidR="003527E6" w:rsidRPr="00265160">
        <w:rPr>
          <w:sz w:val="22"/>
          <w:szCs w:val="22"/>
          <w:lang w:val="ro-RO"/>
        </w:rPr>
        <w:t xml:space="preserve"> &lt; 50 ml/min)</w:t>
      </w:r>
      <w:r w:rsidR="00A57B77" w:rsidRPr="00265160">
        <w:rPr>
          <w:sz w:val="22"/>
          <w:szCs w:val="22"/>
          <w:lang w:val="ro-RO"/>
        </w:rPr>
        <w:t>,</w:t>
      </w:r>
      <w:r w:rsidR="003527E6" w:rsidRPr="00265160">
        <w:rPr>
          <w:sz w:val="22"/>
          <w:szCs w:val="22"/>
          <w:lang w:val="ro-RO"/>
        </w:rPr>
        <w:t xml:space="preserve"> trebuie administrată o doză de 180 μg/kg</w:t>
      </w:r>
      <w:r w:rsidR="006375FC" w:rsidRPr="00265160">
        <w:rPr>
          <w:sz w:val="22"/>
          <w:szCs w:val="22"/>
          <w:lang w:val="ro-RO"/>
        </w:rPr>
        <w:t xml:space="preserve"> </w:t>
      </w:r>
      <w:r w:rsidR="003527E6" w:rsidRPr="00265160">
        <w:rPr>
          <w:sz w:val="22"/>
          <w:szCs w:val="22"/>
          <w:lang w:val="ro-RO"/>
        </w:rPr>
        <w:t>în bolus intravenos</w:t>
      </w:r>
      <w:r w:rsidR="006B56CC">
        <w:rPr>
          <w:sz w:val="22"/>
          <w:szCs w:val="22"/>
          <w:lang w:val="ro-RO"/>
        </w:rPr>
        <w:t>,</w:t>
      </w:r>
      <w:r w:rsidR="00A57B77" w:rsidRPr="00265160">
        <w:rPr>
          <w:sz w:val="22"/>
          <w:szCs w:val="22"/>
          <w:lang w:val="ro-RO"/>
        </w:rPr>
        <w:t xml:space="preserve"> </w:t>
      </w:r>
      <w:r w:rsidR="003527E6" w:rsidRPr="00265160">
        <w:rPr>
          <w:sz w:val="22"/>
          <w:szCs w:val="22"/>
          <w:lang w:val="ro-RO"/>
        </w:rPr>
        <w:t xml:space="preserve">urmată de administrarea în perfuzie continuă </w:t>
      </w:r>
      <w:r w:rsidR="00A02D37">
        <w:rPr>
          <w:sz w:val="22"/>
          <w:szCs w:val="22"/>
          <w:lang w:val="ro-RO"/>
        </w:rPr>
        <w:t>cu o rată de</w:t>
      </w:r>
      <w:r w:rsidR="006B56CC">
        <w:rPr>
          <w:sz w:val="22"/>
          <w:szCs w:val="22"/>
          <w:lang w:val="ro-RO"/>
        </w:rPr>
        <w:t xml:space="preserve"> </w:t>
      </w:r>
      <w:r w:rsidR="004B052F" w:rsidRPr="00265160">
        <w:rPr>
          <w:sz w:val="22"/>
          <w:szCs w:val="22"/>
          <w:lang w:val="ro-RO"/>
        </w:rPr>
        <w:t>1</w:t>
      </w:r>
      <w:r w:rsidR="003527E6" w:rsidRPr="00265160">
        <w:rPr>
          <w:sz w:val="22"/>
          <w:szCs w:val="22"/>
          <w:lang w:val="ro-RO"/>
        </w:rPr>
        <w:t xml:space="preserve">,0 </w:t>
      </w:r>
      <w:r w:rsidR="00AD6919" w:rsidRPr="00265160">
        <w:rPr>
          <w:sz w:val="22"/>
          <w:szCs w:val="22"/>
          <w:lang w:val="ro-RO"/>
        </w:rPr>
        <w:t>microgram</w:t>
      </w:r>
      <w:r w:rsidR="003527E6" w:rsidRPr="00265160">
        <w:rPr>
          <w:sz w:val="22"/>
          <w:szCs w:val="22"/>
          <w:lang w:val="ro-RO"/>
        </w:rPr>
        <w:t>/kg şi min</w:t>
      </w:r>
      <w:r w:rsidR="006B56CC">
        <w:rPr>
          <w:sz w:val="22"/>
          <w:szCs w:val="22"/>
          <w:lang w:val="ro-RO"/>
        </w:rPr>
        <w:t>ut,</w:t>
      </w:r>
      <w:r w:rsidR="003527E6" w:rsidRPr="00265160">
        <w:rPr>
          <w:sz w:val="22"/>
          <w:szCs w:val="22"/>
          <w:lang w:val="ro-RO"/>
        </w:rPr>
        <w:t xml:space="preserve"> pe </w:t>
      </w:r>
      <w:r w:rsidR="00AE1BD3" w:rsidRPr="00265160">
        <w:rPr>
          <w:sz w:val="22"/>
          <w:szCs w:val="22"/>
          <w:lang w:val="ro-RO"/>
        </w:rPr>
        <w:t>întreaga durată a</w:t>
      </w:r>
      <w:r w:rsidR="003527E6" w:rsidRPr="00265160">
        <w:rPr>
          <w:sz w:val="22"/>
          <w:szCs w:val="22"/>
          <w:lang w:val="ro-RO"/>
        </w:rPr>
        <w:t xml:space="preserve"> tratamentului.</w:t>
      </w:r>
      <w:r w:rsidR="00A57B77" w:rsidRPr="00265160">
        <w:rPr>
          <w:sz w:val="22"/>
          <w:szCs w:val="22"/>
          <w:lang w:val="ro-RO"/>
        </w:rPr>
        <w:t xml:space="preserve"> </w:t>
      </w:r>
      <w:r w:rsidR="00C34DF2" w:rsidRPr="00265160">
        <w:rPr>
          <w:sz w:val="22"/>
          <w:szCs w:val="22"/>
          <w:lang w:val="ro-RO"/>
        </w:rPr>
        <w:t>A</w:t>
      </w:r>
      <w:r w:rsidR="00B233E8" w:rsidRPr="00265160">
        <w:rPr>
          <w:sz w:val="22"/>
          <w:szCs w:val="22"/>
          <w:lang w:val="ro-RO"/>
        </w:rPr>
        <w:t>c</w:t>
      </w:r>
      <w:r w:rsidR="00C34DF2" w:rsidRPr="00265160">
        <w:rPr>
          <w:sz w:val="22"/>
          <w:szCs w:val="22"/>
          <w:lang w:val="ro-RO"/>
        </w:rPr>
        <w:t>east</w:t>
      </w:r>
      <w:r w:rsidR="00857D89" w:rsidRPr="00265160">
        <w:rPr>
          <w:sz w:val="22"/>
          <w:szCs w:val="22"/>
          <w:lang w:val="ro-RO"/>
        </w:rPr>
        <w:t>ă recomandare este baz</w:t>
      </w:r>
      <w:r w:rsidR="00C34DF2" w:rsidRPr="00265160">
        <w:rPr>
          <w:sz w:val="22"/>
          <w:szCs w:val="22"/>
          <w:lang w:val="ro-RO"/>
        </w:rPr>
        <w:t xml:space="preserve">ată pe </w:t>
      </w:r>
      <w:r w:rsidR="00860A32" w:rsidRPr="00265160">
        <w:rPr>
          <w:sz w:val="22"/>
          <w:szCs w:val="22"/>
          <w:lang w:val="ro-RO"/>
        </w:rPr>
        <w:t>date farmacodinamice şi farmacocinetice.</w:t>
      </w:r>
      <w:r w:rsidR="0058137A" w:rsidRPr="00265160">
        <w:rPr>
          <w:sz w:val="22"/>
          <w:szCs w:val="22"/>
          <w:lang w:val="ro-RO"/>
        </w:rPr>
        <w:t xml:space="preserve"> </w:t>
      </w:r>
      <w:r w:rsidR="00857D89" w:rsidRPr="00265160">
        <w:rPr>
          <w:sz w:val="22"/>
          <w:szCs w:val="22"/>
          <w:lang w:val="ro-RO"/>
        </w:rPr>
        <w:t>Cu toate acestea, dovezile clinice disponibile nu pot confirma</w:t>
      </w:r>
      <w:r w:rsidR="00BC351F" w:rsidRPr="00265160">
        <w:rPr>
          <w:sz w:val="22"/>
          <w:szCs w:val="22"/>
          <w:lang w:val="ro-RO"/>
        </w:rPr>
        <w:t xml:space="preserve"> că</w:t>
      </w:r>
      <w:r w:rsidR="00EC75A7" w:rsidRPr="00265160">
        <w:rPr>
          <w:sz w:val="22"/>
          <w:szCs w:val="22"/>
          <w:lang w:val="ro-RO"/>
        </w:rPr>
        <w:t xml:space="preserve"> ace</w:t>
      </w:r>
      <w:r w:rsidR="00BC351F" w:rsidRPr="00265160">
        <w:rPr>
          <w:sz w:val="22"/>
          <w:szCs w:val="22"/>
          <w:lang w:val="ro-RO"/>
        </w:rPr>
        <w:t>a</w:t>
      </w:r>
      <w:r w:rsidR="00857D89" w:rsidRPr="00265160">
        <w:rPr>
          <w:sz w:val="22"/>
          <w:szCs w:val="22"/>
          <w:lang w:val="ro-RO"/>
        </w:rPr>
        <w:t>st</w:t>
      </w:r>
      <w:r w:rsidR="00BC351F" w:rsidRPr="00265160">
        <w:rPr>
          <w:sz w:val="22"/>
          <w:szCs w:val="22"/>
          <w:lang w:val="ro-RO"/>
        </w:rPr>
        <w:t>ă</w:t>
      </w:r>
      <w:r w:rsidR="00EC75A7" w:rsidRPr="00265160">
        <w:rPr>
          <w:sz w:val="22"/>
          <w:szCs w:val="22"/>
          <w:lang w:val="ro-RO"/>
        </w:rPr>
        <w:t xml:space="preserve"> modific</w:t>
      </w:r>
      <w:r w:rsidR="00BC351F" w:rsidRPr="00265160">
        <w:rPr>
          <w:sz w:val="22"/>
          <w:szCs w:val="22"/>
          <w:lang w:val="ro-RO"/>
        </w:rPr>
        <w:t xml:space="preserve">are </w:t>
      </w:r>
      <w:r w:rsidR="00EC75A7" w:rsidRPr="00265160">
        <w:rPr>
          <w:sz w:val="22"/>
          <w:szCs w:val="22"/>
          <w:lang w:val="ro-RO"/>
        </w:rPr>
        <w:t>a doz</w:t>
      </w:r>
      <w:r w:rsidR="00857D89" w:rsidRPr="00265160">
        <w:rPr>
          <w:sz w:val="22"/>
          <w:szCs w:val="22"/>
          <w:lang w:val="ro-RO"/>
        </w:rPr>
        <w:t>e</w:t>
      </w:r>
      <w:r w:rsidR="00EC75A7" w:rsidRPr="00265160">
        <w:rPr>
          <w:sz w:val="22"/>
          <w:szCs w:val="22"/>
          <w:lang w:val="ro-RO"/>
        </w:rPr>
        <w:t>i</w:t>
      </w:r>
      <w:r w:rsidR="00BC351F" w:rsidRPr="00265160">
        <w:rPr>
          <w:sz w:val="22"/>
          <w:szCs w:val="22"/>
          <w:lang w:val="ro-RO"/>
        </w:rPr>
        <w:t xml:space="preserve"> </w:t>
      </w:r>
      <w:r w:rsidR="0058137A" w:rsidRPr="00265160">
        <w:rPr>
          <w:sz w:val="22"/>
          <w:szCs w:val="22"/>
          <w:lang w:val="ro-RO"/>
        </w:rPr>
        <w:t>duce la o menţinere a beneficiului (vez</w:t>
      </w:r>
      <w:r w:rsidR="00DC3678" w:rsidRPr="00265160">
        <w:rPr>
          <w:sz w:val="22"/>
          <w:szCs w:val="22"/>
          <w:lang w:val="ro-RO"/>
        </w:rPr>
        <w:t>i pct. 5</w:t>
      </w:r>
      <w:r w:rsidR="00434545" w:rsidRPr="00265160">
        <w:rPr>
          <w:sz w:val="22"/>
          <w:szCs w:val="22"/>
          <w:lang w:val="ro-RO"/>
        </w:rPr>
        <w:t>.</w:t>
      </w:r>
      <w:r w:rsidR="00DC3678" w:rsidRPr="00265160">
        <w:rPr>
          <w:sz w:val="22"/>
          <w:szCs w:val="22"/>
          <w:lang w:val="ro-RO"/>
        </w:rPr>
        <w:t>1)</w:t>
      </w:r>
      <w:r w:rsidR="00BC351F" w:rsidRPr="00265160">
        <w:rPr>
          <w:sz w:val="22"/>
          <w:szCs w:val="22"/>
          <w:lang w:val="ro-RO"/>
        </w:rPr>
        <w:t>.</w:t>
      </w:r>
      <w:r w:rsidR="0058137A" w:rsidRPr="00265160">
        <w:rPr>
          <w:sz w:val="22"/>
          <w:szCs w:val="22"/>
          <w:lang w:val="ro-RO"/>
        </w:rPr>
        <w:t xml:space="preserve"> </w:t>
      </w:r>
      <w:r w:rsidR="00D23674" w:rsidRPr="00265160">
        <w:rPr>
          <w:sz w:val="22"/>
          <w:szCs w:val="22"/>
          <w:lang w:val="ro-RO"/>
        </w:rPr>
        <w:t>Utilizarea</w:t>
      </w:r>
      <w:r w:rsidR="00A57B77" w:rsidRPr="00265160">
        <w:rPr>
          <w:sz w:val="22"/>
          <w:szCs w:val="22"/>
          <w:lang w:val="ro-RO"/>
        </w:rPr>
        <w:t xml:space="preserve"> medicamentului la pacienţii cu </w:t>
      </w:r>
      <w:r w:rsidR="00405EC6" w:rsidRPr="00265160">
        <w:rPr>
          <w:sz w:val="22"/>
          <w:szCs w:val="22"/>
          <w:lang w:val="ro-RO"/>
        </w:rPr>
        <w:t>insuficienţă</w:t>
      </w:r>
      <w:r w:rsidR="00405EC6" w:rsidRPr="00265160">
        <w:rPr>
          <w:b/>
          <w:sz w:val="22"/>
          <w:szCs w:val="22"/>
          <w:lang w:val="ro-RO"/>
        </w:rPr>
        <w:t xml:space="preserve"> </w:t>
      </w:r>
      <w:r w:rsidR="00A57B77" w:rsidRPr="00265160">
        <w:rPr>
          <w:sz w:val="22"/>
          <w:szCs w:val="22"/>
          <w:lang w:val="ro-RO"/>
        </w:rPr>
        <w:t xml:space="preserve">renală mai severă este </w:t>
      </w:r>
      <w:r w:rsidR="00D23674" w:rsidRPr="00265160">
        <w:rPr>
          <w:sz w:val="22"/>
          <w:szCs w:val="22"/>
          <w:lang w:val="ro-RO"/>
        </w:rPr>
        <w:t xml:space="preserve">contraindicată </w:t>
      </w:r>
      <w:r w:rsidR="003527E6" w:rsidRPr="00265160">
        <w:rPr>
          <w:sz w:val="22"/>
          <w:szCs w:val="22"/>
          <w:lang w:val="ro-RO"/>
        </w:rPr>
        <w:t>(vezi pct.</w:t>
      </w:r>
      <w:r w:rsidR="00404B2A" w:rsidRPr="00265160">
        <w:rPr>
          <w:sz w:val="22"/>
          <w:szCs w:val="22"/>
          <w:lang w:val="ro-RO"/>
        </w:rPr>
        <w:t xml:space="preserve"> </w:t>
      </w:r>
      <w:r w:rsidR="003527E6" w:rsidRPr="00265160">
        <w:rPr>
          <w:sz w:val="22"/>
          <w:szCs w:val="22"/>
          <w:lang w:val="ro-RO"/>
        </w:rPr>
        <w:t>4.3)</w:t>
      </w:r>
      <w:r w:rsidR="00A57B77" w:rsidRPr="00265160">
        <w:rPr>
          <w:sz w:val="22"/>
          <w:szCs w:val="22"/>
          <w:lang w:val="ro-RO"/>
        </w:rPr>
        <w:t>.</w:t>
      </w:r>
    </w:p>
    <w:p w14:paraId="139982A8"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3361351" w14:textId="77777777" w:rsidR="00A57B77" w:rsidRPr="00265160" w:rsidRDefault="00FC4F1B"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C</w:t>
      </w:r>
      <w:r w:rsidR="00DD0717" w:rsidRPr="00265160">
        <w:rPr>
          <w:i/>
          <w:iCs/>
          <w:sz w:val="22"/>
          <w:szCs w:val="22"/>
          <w:lang w:val="ro-RO"/>
        </w:rPr>
        <w:t>opii şi adolescenţi</w:t>
      </w:r>
    </w:p>
    <w:p w14:paraId="4C8FCB50" w14:textId="77777777" w:rsidR="00A57B77" w:rsidRDefault="006655BB" w:rsidP="00A66CE7">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lang w:val="ro-RO"/>
        </w:rPr>
      </w:pPr>
      <w:r w:rsidRPr="00FC3D69">
        <w:rPr>
          <w:lang w:val="ro-RO"/>
        </w:rPr>
        <w:t xml:space="preserve">Siguranţa şi eficacitatea </w:t>
      </w:r>
      <w:r w:rsidRPr="00265160">
        <w:rPr>
          <w:szCs w:val="22"/>
          <w:lang w:val="ro-RO"/>
        </w:rPr>
        <w:t>eptifibatid</w:t>
      </w:r>
      <w:r>
        <w:rPr>
          <w:szCs w:val="22"/>
          <w:lang w:val="ro-RO"/>
        </w:rPr>
        <w:t xml:space="preserve">ei </w:t>
      </w:r>
      <w:r w:rsidR="009C1D9E" w:rsidRPr="00265160">
        <w:rPr>
          <w:szCs w:val="22"/>
          <w:lang w:val="ro-RO"/>
        </w:rPr>
        <w:t xml:space="preserve">la copii şi adolescenţi </w:t>
      </w:r>
      <w:r w:rsidR="00AE588F" w:rsidRPr="00265160">
        <w:rPr>
          <w:szCs w:val="22"/>
          <w:lang w:val="ro-RO"/>
        </w:rPr>
        <w:t xml:space="preserve">cu </w:t>
      </w:r>
      <w:r w:rsidR="00084662" w:rsidRPr="00265160">
        <w:rPr>
          <w:szCs w:val="22"/>
          <w:lang w:val="ro-RO"/>
        </w:rPr>
        <w:t xml:space="preserve">vârsta </w:t>
      </w:r>
      <w:r w:rsidR="00AE588F" w:rsidRPr="00265160">
        <w:rPr>
          <w:szCs w:val="22"/>
          <w:lang w:val="ro-RO"/>
        </w:rPr>
        <w:t xml:space="preserve">sub </w:t>
      </w:r>
      <w:r w:rsidR="00084662" w:rsidRPr="00265160">
        <w:rPr>
          <w:szCs w:val="22"/>
          <w:lang w:val="ro-RO"/>
        </w:rPr>
        <w:t>18 ani</w:t>
      </w:r>
      <w:r>
        <w:rPr>
          <w:szCs w:val="22"/>
          <w:lang w:val="ro-RO"/>
        </w:rPr>
        <w:t xml:space="preserve"> nu au fost stabilite </w:t>
      </w:r>
      <w:r w:rsidR="006B56CC">
        <w:rPr>
          <w:szCs w:val="22"/>
          <w:lang w:val="ro-RO"/>
        </w:rPr>
        <w:t>din cauza</w:t>
      </w:r>
      <w:r>
        <w:rPr>
          <w:szCs w:val="22"/>
          <w:lang w:val="ro-RO"/>
        </w:rPr>
        <w:t xml:space="preserve"> lipsei datelor disponibile</w:t>
      </w:r>
      <w:r w:rsidR="00A57B77" w:rsidRPr="00265160">
        <w:rPr>
          <w:szCs w:val="22"/>
          <w:lang w:val="ro-RO"/>
        </w:rPr>
        <w:t xml:space="preserve">. </w:t>
      </w:r>
    </w:p>
    <w:p w14:paraId="4377A171" w14:textId="77777777" w:rsidR="006655BB" w:rsidRDefault="006655BB" w:rsidP="00A66CE7">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lang w:val="ro-RO"/>
        </w:rPr>
      </w:pPr>
    </w:p>
    <w:p w14:paraId="5F7953AD" w14:textId="77777777" w:rsidR="006655BB" w:rsidRDefault="006655BB" w:rsidP="00A66CE7">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u w:val="single"/>
          <w:lang w:val="ro-RO"/>
        </w:rPr>
      </w:pPr>
      <w:r w:rsidRPr="00FC3D69">
        <w:rPr>
          <w:szCs w:val="22"/>
          <w:u w:val="single"/>
          <w:lang w:val="ro-RO"/>
        </w:rPr>
        <w:t>Mod de administrare</w:t>
      </w:r>
    </w:p>
    <w:p w14:paraId="4C8BF5B4" w14:textId="77777777" w:rsidR="006655BB" w:rsidRDefault="006655BB" w:rsidP="00A66CE7">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u w:val="single"/>
          <w:lang w:val="ro-RO"/>
        </w:rPr>
      </w:pPr>
    </w:p>
    <w:p w14:paraId="305DDCC6" w14:textId="77777777" w:rsidR="006655BB" w:rsidRDefault="006655BB" w:rsidP="00A66CE7">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szCs w:val="22"/>
          <w:lang w:val="ro-RO"/>
        </w:rPr>
      </w:pPr>
      <w:r w:rsidRPr="00FC3D69">
        <w:rPr>
          <w:bCs/>
          <w:szCs w:val="22"/>
          <w:lang w:val="ro-RO"/>
        </w:rPr>
        <w:t>Administrare intravenoasă.</w:t>
      </w:r>
    </w:p>
    <w:p w14:paraId="1BEB5E5D" w14:textId="77777777" w:rsidR="006655BB" w:rsidRDefault="006655BB" w:rsidP="00A66CE7">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szCs w:val="22"/>
          <w:lang w:val="ro-RO"/>
        </w:rPr>
      </w:pPr>
    </w:p>
    <w:p w14:paraId="2F8FE5BC" w14:textId="77777777" w:rsidR="006655BB" w:rsidRPr="00FC3D69" w:rsidRDefault="006655BB" w:rsidP="00A66CE7">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szCs w:val="22"/>
          <w:lang w:val="it-IT"/>
        </w:rPr>
      </w:pPr>
      <w:r w:rsidRPr="00FC3D69">
        <w:rPr>
          <w:lang w:val="it-IT"/>
        </w:rPr>
        <w:t xml:space="preserve">Pentru instrucţiuni privind diluarea </w:t>
      </w:r>
      <w:r>
        <w:rPr>
          <w:lang w:val="it-IT"/>
        </w:rPr>
        <w:t>medicamentului înainte de administrare, vezi pct. 6.6.</w:t>
      </w:r>
    </w:p>
    <w:p w14:paraId="3E6D2FDE"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Cs w:val="22"/>
          <w:lang w:val="ro-RO"/>
        </w:rPr>
      </w:pPr>
    </w:p>
    <w:p w14:paraId="7DD237EE" w14:textId="77777777" w:rsidR="00A57B77" w:rsidRPr="00265160" w:rsidRDefault="00A57B77" w:rsidP="00A66CE7">
      <w:pPr>
        <w:tabs>
          <w:tab w:val="left" w:pos="-1"/>
          <w:tab w:val="left" w:pos="567"/>
        </w:tabs>
        <w:rPr>
          <w:sz w:val="22"/>
          <w:szCs w:val="22"/>
          <w:lang w:val="ro-RO"/>
        </w:rPr>
      </w:pPr>
      <w:r w:rsidRPr="00265160">
        <w:rPr>
          <w:b/>
          <w:sz w:val="22"/>
          <w:szCs w:val="22"/>
          <w:lang w:val="ro-RO"/>
        </w:rPr>
        <w:t>4.3</w:t>
      </w:r>
      <w:r w:rsidRPr="00265160">
        <w:rPr>
          <w:b/>
          <w:sz w:val="22"/>
          <w:szCs w:val="22"/>
          <w:lang w:val="ro-RO"/>
        </w:rPr>
        <w:tab/>
        <w:t>Contraindicaţii</w:t>
      </w:r>
    </w:p>
    <w:p w14:paraId="04B88EF7"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751439E" w14:textId="77777777" w:rsidR="00A57B77" w:rsidRPr="00265160" w:rsidRDefault="00124B81"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Eptifibatide Accord</w:t>
      </w:r>
      <w:r w:rsidR="00A57B77" w:rsidRPr="00265160">
        <w:rPr>
          <w:sz w:val="22"/>
          <w:szCs w:val="22"/>
          <w:lang w:val="ro-RO"/>
        </w:rPr>
        <w:t xml:space="preserve"> nu trebuie utilizat în terapia pacienţilor care prezintă:</w:t>
      </w:r>
    </w:p>
    <w:p w14:paraId="439BCC7B" w14:textId="77777777" w:rsidR="00084662" w:rsidRPr="00265160" w:rsidRDefault="00A62B08" w:rsidP="003A5842">
      <w:pPr>
        <w:numPr>
          <w:ilvl w:val="0"/>
          <w:numId w:val="4"/>
        </w:numPr>
        <w:tabs>
          <w:tab w:val="clear" w:pos="360"/>
          <w:tab w:val="left" w:pos="0"/>
          <w:tab w:val="left" w:pos="567"/>
        </w:tabs>
        <w:ind w:left="0" w:firstLine="0"/>
        <w:rPr>
          <w:sz w:val="22"/>
          <w:szCs w:val="22"/>
          <w:lang w:val="ro-RO"/>
        </w:rPr>
      </w:pPr>
      <w:r w:rsidRPr="00265160">
        <w:rPr>
          <w:sz w:val="22"/>
          <w:szCs w:val="22"/>
          <w:lang w:val="ro-RO"/>
        </w:rPr>
        <w:t>h</w:t>
      </w:r>
      <w:r w:rsidR="00084662" w:rsidRPr="00265160">
        <w:rPr>
          <w:sz w:val="22"/>
          <w:szCs w:val="22"/>
          <w:lang w:val="ro-RO"/>
        </w:rPr>
        <w:t>ipersensibilitate la substanţa activă sau la oricare din</w:t>
      </w:r>
      <w:r w:rsidRPr="00265160">
        <w:rPr>
          <w:sz w:val="22"/>
          <w:szCs w:val="22"/>
          <w:lang w:val="ro-RO"/>
        </w:rPr>
        <w:t>tre</w:t>
      </w:r>
      <w:r w:rsidR="00084662" w:rsidRPr="00265160">
        <w:rPr>
          <w:sz w:val="22"/>
          <w:szCs w:val="22"/>
          <w:lang w:val="ro-RO"/>
        </w:rPr>
        <w:t xml:space="preserve"> excipienţ</w:t>
      </w:r>
      <w:r w:rsidR="000973A4" w:rsidRPr="00265160">
        <w:rPr>
          <w:sz w:val="22"/>
          <w:szCs w:val="22"/>
          <w:lang w:val="ro-RO"/>
        </w:rPr>
        <w:t>i</w:t>
      </w:r>
      <w:r w:rsidR="00977A70" w:rsidRPr="00265160">
        <w:rPr>
          <w:sz w:val="22"/>
          <w:szCs w:val="22"/>
          <w:lang w:val="ro-RO"/>
        </w:rPr>
        <w:t xml:space="preserve"> enumeraţi la pct. 6.1</w:t>
      </w:r>
      <w:r w:rsidR="006655BB">
        <w:rPr>
          <w:sz w:val="22"/>
          <w:szCs w:val="22"/>
          <w:lang w:val="ro-RO"/>
        </w:rPr>
        <w:t>;</w:t>
      </w:r>
    </w:p>
    <w:p w14:paraId="4B005A7B" w14:textId="77777777" w:rsidR="00A57B77" w:rsidRPr="00265160" w:rsidRDefault="00A57B77" w:rsidP="005306FF">
      <w:pPr>
        <w:numPr>
          <w:ilvl w:val="0"/>
          <w:numId w:val="4"/>
        </w:numPr>
        <w:tabs>
          <w:tab w:val="clear" w:pos="360"/>
          <w:tab w:val="left" w:pos="0"/>
          <w:tab w:val="left" w:pos="567"/>
        </w:tabs>
        <w:ind w:left="0" w:firstLine="0"/>
        <w:rPr>
          <w:sz w:val="22"/>
          <w:szCs w:val="22"/>
          <w:lang w:val="ro-RO"/>
        </w:rPr>
      </w:pPr>
      <w:r w:rsidRPr="00265160">
        <w:rPr>
          <w:sz w:val="22"/>
          <w:szCs w:val="22"/>
          <w:lang w:val="ro-RO"/>
        </w:rPr>
        <w:t>semne clinice de hemoragie gastro</w:t>
      </w:r>
      <w:r w:rsidR="00EB5793" w:rsidRPr="00265160">
        <w:rPr>
          <w:sz w:val="22"/>
          <w:szCs w:val="22"/>
          <w:lang w:val="ro-RO"/>
        </w:rPr>
        <w:t>-</w:t>
      </w:r>
      <w:r w:rsidRPr="00265160">
        <w:rPr>
          <w:sz w:val="22"/>
          <w:szCs w:val="22"/>
          <w:lang w:val="ro-RO"/>
        </w:rPr>
        <w:t xml:space="preserve">intestinală, hemoragie genito-urinară masivă sau altă </w:t>
      </w:r>
      <w:r w:rsidR="006B56CC">
        <w:rPr>
          <w:sz w:val="22"/>
          <w:szCs w:val="22"/>
          <w:lang w:val="ro-RO"/>
        </w:rPr>
        <w:tab/>
      </w:r>
      <w:r w:rsidRPr="00265160">
        <w:rPr>
          <w:sz w:val="22"/>
          <w:szCs w:val="22"/>
          <w:lang w:val="ro-RO"/>
        </w:rPr>
        <w:t>sângerare activă, anormală, într-un interval de 30 de zile înainte de începerea tratamentului</w:t>
      </w:r>
      <w:r w:rsidR="006655BB">
        <w:rPr>
          <w:sz w:val="22"/>
          <w:szCs w:val="22"/>
          <w:lang w:val="ro-RO"/>
        </w:rPr>
        <w:t>;</w:t>
      </w:r>
    </w:p>
    <w:p w14:paraId="679C0BAE" w14:textId="77777777" w:rsidR="00A57B77" w:rsidRPr="00265160" w:rsidRDefault="00A57B77" w:rsidP="005306FF">
      <w:pPr>
        <w:pStyle w:val="EndnoteText"/>
        <w:numPr>
          <w:ilvl w:val="0"/>
          <w:numId w:val="5"/>
        </w:numPr>
        <w:tabs>
          <w:tab w:val="clear" w:pos="360"/>
          <w:tab w:val="left" w:pos="0"/>
        </w:tabs>
        <w:ind w:left="0" w:firstLine="0"/>
        <w:rPr>
          <w:szCs w:val="22"/>
          <w:lang w:val="ro-RO"/>
        </w:rPr>
      </w:pPr>
      <w:r w:rsidRPr="00265160">
        <w:rPr>
          <w:szCs w:val="22"/>
          <w:lang w:val="ro-RO"/>
        </w:rPr>
        <w:t xml:space="preserve">antecedente de accident vascular cerebral de tip ischemic în ultimele 30 de zile sau orice </w:t>
      </w:r>
      <w:r w:rsidR="002A26D7" w:rsidRPr="00265160">
        <w:rPr>
          <w:szCs w:val="22"/>
          <w:lang w:val="ro-RO"/>
        </w:rPr>
        <w:tab/>
      </w:r>
      <w:r w:rsidRPr="00265160">
        <w:rPr>
          <w:szCs w:val="22"/>
          <w:lang w:val="ro-RO"/>
        </w:rPr>
        <w:t>antecedent</w:t>
      </w:r>
      <w:r w:rsidR="00B33733" w:rsidRPr="00265160">
        <w:rPr>
          <w:szCs w:val="22"/>
          <w:lang w:val="ro-RO"/>
        </w:rPr>
        <w:t>e</w:t>
      </w:r>
      <w:r w:rsidRPr="00265160">
        <w:rPr>
          <w:szCs w:val="22"/>
          <w:lang w:val="ro-RO"/>
        </w:rPr>
        <w:t xml:space="preserve"> de accident vascular cerebral de tip hemoragic</w:t>
      </w:r>
      <w:r w:rsidR="006655BB">
        <w:rPr>
          <w:szCs w:val="22"/>
          <w:lang w:val="ro-RO"/>
        </w:rPr>
        <w:t>;</w:t>
      </w:r>
    </w:p>
    <w:p w14:paraId="6878FABC" w14:textId="77777777" w:rsidR="00A57B77" w:rsidRPr="00265160" w:rsidRDefault="00A57B77" w:rsidP="00FC3D69">
      <w:pPr>
        <w:pStyle w:val="EndnoteText"/>
        <w:numPr>
          <w:ilvl w:val="0"/>
          <w:numId w:val="6"/>
        </w:numPr>
        <w:tabs>
          <w:tab w:val="clear" w:pos="360"/>
        </w:tabs>
        <w:spacing w:line="260" w:lineRule="exact"/>
        <w:ind w:left="567" w:hanging="567"/>
        <w:rPr>
          <w:szCs w:val="22"/>
          <w:lang w:val="ro-RO"/>
        </w:rPr>
      </w:pPr>
      <w:r w:rsidRPr="00265160">
        <w:rPr>
          <w:szCs w:val="22"/>
          <w:lang w:val="ro-RO"/>
        </w:rPr>
        <w:t>antecedente cunoscute de boli cu localizare intracraniană (</w:t>
      </w:r>
      <w:r w:rsidR="00B605B1" w:rsidRPr="00265160">
        <w:rPr>
          <w:szCs w:val="22"/>
          <w:lang w:val="ro-RO"/>
        </w:rPr>
        <w:t>neoplasme</w:t>
      </w:r>
      <w:r w:rsidRPr="00265160">
        <w:rPr>
          <w:szCs w:val="22"/>
          <w:lang w:val="ro-RO"/>
        </w:rPr>
        <w:t>, malformaţii arterio-venoase, anevrisme)</w:t>
      </w:r>
      <w:r w:rsidR="006655BB">
        <w:rPr>
          <w:szCs w:val="22"/>
          <w:lang w:val="ro-RO"/>
        </w:rPr>
        <w:t>;</w:t>
      </w:r>
    </w:p>
    <w:p w14:paraId="0437E70D" w14:textId="77777777" w:rsidR="00A57B77" w:rsidRPr="00265160" w:rsidRDefault="00A57B77" w:rsidP="003A5842">
      <w:pPr>
        <w:pStyle w:val="EndnoteText"/>
        <w:numPr>
          <w:ilvl w:val="0"/>
          <w:numId w:val="6"/>
        </w:numPr>
        <w:tabs>
          <w:tab w:val="clear" w:pos="360"/>
          <w:tab w:val="left" w:pos="0"/>
        </w:tabs>
        <w:spacing w:line="260" w:lineRule="exact"/>
        <w:ind w:left="0" w:firstLine="0"/>
        <w:rPr>
          <w:szCs w:val="22"/>
          <w:lang w:val="ro-RO"/>
        </w:rPr>
      </w:pPr>
      <w:r w:rsidRPr="00265160">
        <w:rPr>
          <w:szCs w:val="22"/>
          <w:lang w:val="ro-RO"/>
        </w:rPr>
        <w:t>intervenţie chirurgicală majoră sau traumatism sever în ultimele 6 săptămâni</w:t>
      </w:r>
      <w:r w:rsidR="006655BB">
        <w:rPr>
          <w:szCs w:val="22"/>
          <w:lang w:val="ro-RO"/>
        </w:rPr>
        <w:t>;</w:t>
      </w:r>
    </w:p>
    <w:p w14:paraId="6FA78EA6" w14:textId="77777777" w:rsidR="00A57B77" w:rsidRPr="00265160" w:rsidRDefault="00A57B77" w:rsidP="005306FF">
      <w:pPr>
        <w:pStyle w:val="EndnoteText"/>
        <w:numPr>
          <w:ilvl w:val="0"/>
          <w:numId w:val="7"/>
        </w:numPr>
        <w:tabs>
          <w:tab w:val="clear" w:pos="360"/>
          <w:tab w:val="left" w:pos="0"/>
        </w:tabs>
        <w:ind w:left="0" w:firstLine="0"/>
        <w:rPr>
          <w:szCs w:val="22"/>
          <w:lang w:val="ro-RO"/>
        </w:rPr>
      </w:pPr>
      <w:r w:rsidRPr="00265160">
        <w:rPr>
          <w:szCs w:val="22"/>
          <w:lang w:val="ro-RO"/>
        </w:rPr>
        <w:t>diateză hemoragică în antecedente</w:t>
      </w:r>
      <w:r w:rsidR="006655BB">
        <w:rPr>
          <w:szCs w:val="22"/>
          <w:lang w:val="ro-RO"/>
        </w:rPr>
        <w:t>;</w:t>
      </w:r>
    </w:p>
    <w:p w14:paraId="0A18679A" w14:textId="77777777" w:rsidR="00A57B77" w:rsidRPr="00265160" w:rsidRDefault="00A57B77" w:rsidP="005306FF">
      <w:pPr>
        <w:numPr>
          <w:ilvl w:val="0"/>
          <w:numId w:val="8"/>
        </w:numPr>
        <w:tabs>
          <w:tab w:val="clear" w:pos="360"/>
          <w:tab w:val="left" w:pos="0"/>
          <w:tab w:val="left" w:pos="567"/>
        </w:tabs>
        <w:ind w:left="0" w:firstLine="0"/>
        <w:rPr>
          <w:sz w:val="22"/>
          <w:szCs w:val="22"/>
          <w:lang w:val="ro-RO"/>
        </w:rPr>
      </w:pPr>
      <w:r w:rsidRPr="00265160">
        <w:rPr>
          <w:sz w:val="22"/>
          <w:szCs w:val="22"/>
          <w:lang w:val="ro-RO"/>
        </w:rPr>
        <w:t>trombocitopenie (sub 100000 trombocite/mm</w:t>
      </w:r>
      <w:r w:rsidRPr="00265160">
        <w:rPr>
          <w:sz w:val="22"/>
          <w:szCs w:val="22"/>
          <w:vertAlign w:val="superscript"/>
          <w:lang w:val="ro-RO"/>
        </w:rPr>
        <w:t>3</w:t>
      </w:r>
      <w:r w:rsidRPr="00265160">
        <w:rPr>
          <w:sz w:val="22"/>
          <w:szCs w:val="22"/>
          <w:lang w:val="ro-RO"/>
        </w:rPr>
        <w:t>)</w:t>
      </w:r>
      <w:r w:rsidR="006655BB">
        <w:rPr>
          <w:sz w:val="22"/>
          <w:szCs w:val="22"/>
          <w:lang w:val="ro-RO"/>
        </w:rPr>
        <w:t>;</w:t>
      </w:r>
      <w:r w:rsidRPr="00265160">
        <w:rPr>
          <w:sz w:val="22"/>
          <w:szCs w:val="22"/>
          <w:lang w:val="ro-RO"/>
        </w:rPr>
        <w:t xml:space="preserve"> </w:t>
      </w:r>
    </w:p>
    <w:p w14:paraId="654B24A2" w14:textId="77777777" w:rsidR="00A57B77" w:rsidRPr="00265160" w:rsidRDefault="00A57B77" w:rsidP="007D7880">
      <w:pPr>
        <w:numPr>
          <w:ilvl w:val="0"/>
          <w:numId w:val="9"/>
        </w:numPr>
        <w:tabs>
          <w:tab w:val="clear" w:pos="360"/>
          <w:tab w:val="left" w:pos="0"/>
          <w:tab w:val="left" w:pos="567"/>
        </w:tabs>
        <w:ind w:left="0" w:firstLine="0"/>
        <w:rPr>
          <w:sz w:val="22"/>
          <w:szCs w:val="22"/>
          <w:lang w:val="ro-RO"/>
        </w:rPr>
      </w:pPr>
      <w:r w:rsidRPr="00265160">
        <w:rPr>
          <w:sz w:val="22"/>
          <w:szCs w:val="22"/>
          <w:lang w:val="ro-RO"/>
        </w:rPr>
        <w:t xml:space="preserve">timp de protrombină </w:t>
      </w:r>
      <w:r w:rsidR="00B605B1" w:rsidRPr="00265160">
        <w:rPr>
          <w:sz w:val="22"/>
          <w:szCs w:val="22"/>
          <w:lang w:val="ro-RO"/>
        </w:rPr>
        <w:t>&gt;</w:t>
      </w:r>
      <w:r w:rsidR="003B05A3" w:rsidRPr="00265160">
        <w:rPr>
          <w:sz w:val="22"/>
          <w:szCs w:val="22"/>
          <w:lang w:val="ro-RO"/>
        </w:rPr>
        <w:t xml:space="preserve"> </w:t>
      </w:r>
      <w:r w:rsidRPr="00265160">
        <w:rPr>
          <w:sz w:val="22"/>
          <w:szCs w:val="22"/>
          <w:lang w:val="ro-RO"/>
        </w:rPr>
        <w:t>1,2 ori timpul martor sau INR (International Normalized</w:t>
      </w:r>
      <w:r w:rsidR="006B56CC">
        <w:rPr>
          <w:sz w:val="22"/>
          <w:szCs w:val="22"/>
          <w:lang w:val="ro-RO"/>
        </w:rPr>
        <w:t xml:space="preserve"> Ratio</w:t>
      </w:r>
      <w:r w:rsidRPr="00265160">
        <w:rPr>
          <w:sz w:val="22"/>
          <w:szCs w:val="22"/>
          <w:lang w:val="ro-RO"/>
        </w:rPr>
        <w:t xml:space="preserve">) </w:t>
      </w:r>
      <w:r w:rsidR="0040666D" w:rsidRPr="00265160">
        <w:rPr>
          <w:sz w:val="22"/>
          <w:szCs w:val="22"/>
          <w:lang w:val="ro-RO"/>
        </w:rPr>
        <w:t>≥</w:t>
      </w:r>
      <w:r w:rsidR="003B05A3" w:rsidRPr="00265160">
        <w:rPr>
          <w:sz w:val="22"/>
          <w:szCs w:val="22"/>
          <w:lang w:val="ro-RO"/>
        </w:rPr>
        <w:t xml:space="preserve"> </w:t>
      </w:r>
      <w:r w:rsidRPr="00265160">
        <w:rPr>
          <w:sz w:val="22"/>
          <w:szCs w:val="22"/>
          <w:lang w:val="ro-RO"/>
        </w:rPr>
        <w:t>2</w:t>
      </w:r>
      <w:r w:rsidR="0040666D" w:rsidRPr="00265160">
        <w:rPr>
          <w:sz w:val="22"/>
          <w:szCs w:val="22"/>
          <w:lang w:val="ro-RO"/>
        </w:rPr>
        <w:t>,0</w:t>
      </w:r>
      <w:r w:rsidR="00081892">
        <w:rPr>
          <w:sz w:val="22"/>
          <w:szCs w:val="22"/>
          <w:lang w:val="ro-RO"/>
        </w:rPr>
        <w:t>;</w:t>
      </w:r>
    </w:p>
    <w:p w14:paraId="0EC942B5" w14:textId="77777777" w:rsidR="00A57B77" w:rsidRPr="00265160" w:rsidRDefault="00A57B77" w:rsidP="0086628C">
      <w:pPr>
        <w:numPr>
          <w:ilvl w:val="0"/>
          <w:numId w:val="10"/>
        </w:numPr>
        <w:tabs>
          <w:tab w:val="clear" w:pos="360"/>
          <w:tab w:val="left" w:pos="0"/>
          <w:tab w:val="left" w:pos="567"/>
        </w:tabs>
        <w:ind w:left="0" w:firstLine="0"/>
        <w:rPr>
          <w:sz w:val="22"/>
          <w:szCs w:val="22"/>
          <w:lang w:val="ro-RO"/>
        </w:rPr>
      </w:pPr>
      <w:r w:rsidRPr="00265160">
        <w:rPr>
          <w:sz w:val="22"/>
          <w:szCs w:val="22"/>
          <w:lang w:val="ro-RO"/>
        </w:rPr>
        <w:t xml:space="preserve">hipertensiune arterială severă (tensiune arterială sistolică </w:t>
      </w:r>
      <w:r w:rsidR="0040666D" w:rsidRPr="00265160">
        <w:rPr>
          <w:sz w:val="22"/>
          <w:szCs w:val="22"/>
          <w:lang w:val="ro-RO"/>
        </w:rPr>
        <w:t>&gt;</w:t>
      </w:r>
      <w:r w:rsidRPr="00265160">
        <w:rPr>
          <w:sz w:val="22"/>
          <w:szCs w:val="22"/>
          <w:lang w:val="ro-RO"/>
        </w:rPr>
        <w:t xml:space="preserve"> 200 mm Hg sau tensiune arterială </w:t>
      </w:r>
      <w:r w:rsidR="002A26D7" w:rsidRPr="00265160">
        <w:rPr>
          <w:sz w:val="22"/>
          <w:szCs w:val="22"/>
          <w:lang w:val="ro-RO"/>
        </w:rPr>
        <w:tab/>
      </w:r>
      <w:r w:rsidRPr="00265160">
        <w:rPr>
          <w:sz w:val="22"/>
          <w:szCs w:val="22"/>
          <w:lang w:val="ro-RO"/>
        </w:rPr>
        <w:t xml:space="preserve">diastolică </w:t>
      </w:r>
      <w:r w:rsidR="0040666D" w:rsidRPr="00265160">
        <w:rPr>
          <w:sz w:val="22"/>
          <w:szCs w:val="22"/>
          <w:lang w:val="ro-RO"/>
        </w:rPr>
        <w:t>&gt;</w:t>
      </w:r>
      <w:r w:rsidR="004D212B" w:rsidRPr="00265160">
        <w:rPr>
          <w:sz w:val="22"/>
          <w:szCs w:val="22"/>
          <w:lang w:val="ro-RO"/>
        </w:rPr>
        <w:t xml:space="preserve"> </w:t>
      </w:r>
      <w:r w:rsidRPr="00265160">
        <w:rPr>
          <w:sz w:val="22"/>
          <w:szCs w:val="22"/>
          <w:lang w:val="ro-RO"/>
        </w:rPr>
        <w:t>110 mm Hg sub tratament antihipertensiv)</w:t>
      </w:r>
      <w:r w:rsidR="009A0821">
        <w:rPr>
          <w:sz w:val="22"/>
          <w:szCs w:val="22"/>
          <w:lang w:val="ro-RO"/>
        </w:rPr>
        <w:t>;</w:t>
      </w:r>
    </w:p>
    <w:p w14:paraId="5A10C3CA" w14:textId="77777777" w:rsidR="00A57B77" w:rsidRPr="00265160" w:rsidRDefault="00A57B77" w:rsidP="007C4D99">
      <w:pPr>
        <w:numPr>
          <w:ilvl w:val="0"/>
          <w:numId w:val="11"/>
        </w:numPr>
        <w:tabs>
          <w:tab w:val="clear" w:pos="360"/>
          <w:tab w:val="left" w:pos="567"/>
        </w:tabs>
        <w:ind w:left="567" w:hanging="567"/>
        <w:rPr>
          <w:sz w:val="22"/>
          <w:szCs w:val="22"/>
          <w:lang w:val="ro-RO"/>
        </w:rPr>
      </w:pPr>
      <w:r w:rsidRPr="00265160">
        <w:rPr>
          <w:sz w:val="22"/>
          <w:szCs w:val="22"/>
          <w:lang w:val="ro-RO"/>
        </w:rPr>
        <w:lastRenderedPageBreak/>
        <w:t>insuficienţă renală severă</w:t>
      </w:r>
      <w:r w:rsidR="00AA11D4" w:rsidRPr="00265160">
        <w:rPr>
          <w:sz w:val="22"/>
          <w:szCs w:val="22"/>
          <w:lang w:val="ro-RO"/>
        </w:rPr>
        <w:t xml:space="preserve"> (clearance al creatininei &lt; 30 ml/min) sau dependenţă de dializă renală</w:t>
      </w:r>
      <w:r w:rsidR="009A0821">
        <w:rPr>
          <w:sz w:val="22"/>
          <w:szCs w:val="22"/>
          <w:lang w:val="ro-RO"/>
        </w:rPr>
        <w:t>;</w:t>
      </w:r>
    </w:p>
    <w:p w14:paraId="5033F266" w14:textId="77777777" w:rsidR="00A57B77" w:rsidRPr="00265160" w:rsidRDefault="0040666D" w:rsidP="00FB71CF">
      <w:pPr>
        <w:numPr>
          <w:ilvl w:val="0"/>
          <w:numId w:val="12"/>
        </w:numPr>
        <w:tabs>
          <w:tab w:val="clear" w:pos="360"/>
          <w:tab w:val="left" w:pos="0"/>
          <w:tab w:val="left" w:pos="567"/>
        </w:tabs>
        <w:ind w:left="0" w:firstLine="0"/>
        <w:rPr>
          <w:sz w:val="22"/>
          <w:szCs w:val="22"/>
          <w:lang w:val="ro-RO"/>
        </w:rPr>
      </w:pPr>
      <w:r w:rsidRPr="00265160">
        <w:rPr>
          <w:sz w:val="22"/>
          <w:szCs w:val="22"/>
          <w:lang w:val="ro-RO"/>
        </w:rPr>
        <w:t xml:space="preserve">insuficienţă </w:t>
      </w:r>
      <w:r w:rsidR="00A57B77" w:rsidRPr="00265160">
        <w:rPr>
          <w:sz w:val="22"/>
          <w:szCs w:val="22"/>
          <w:lang w:val="ro-RO"/>
        </w:rPr>
        <w:t>hepatică semnificativă clinic</w:t>
      </w:r>
      <w:r w:rsidR="009A0821">
        <w:rPr>
          <w:sz w:val="22"/>
          <w:szCs w:val="22"/>
          <w:lang w:val="ro-RO"/>
        </w:rPr>
        <w:t>;</w:t>
      </w:r>
    </w:p>
    <w:p w14:paraId="73E720F9" w14:textId="77777777" w:rsidR="00A57B77" w:rsidRPr="00265160" w:rsidRDefault="00A57B77" w:rsidP="00FC3D69">
      <w:pPr>
        <w:pStyle w:val="EndnoteText"/>
        <w:numPr>
          <w:ilvl w:val="0"/>
          <w:numId w:val="13"/>
        </w:numPr>
        <w:tabs>
          <w:tab w:val="clear" w:pos="360"/>
        </w:tabs>
        <w:ind w:left="567" w:hanging="567"/>
        <w:rPr>
          <w:szCs w:val="22"/>
          <w:lang w:val="ro-RO"/>
        </w:rPr>
      </w:pPr>
      <w:r w:rsidRPr="00265160">
        <w:rPr>
          <w:szCs w:val="22"/>
          <w:lang w:val="ro-RO"/>
        </w:rPr>
        <w:t xml:space="preserve">administrare </w:t>
      </w:r>
      <w:r w:rsidR="00265160" w:rsidRPr="00265160">
        <w:rPr>
          <w:szCs w:val="22"/>
          <w:lang w:val="ro-RO"/>
        </w:rPr>
        <w:t>concomitentă</w:t>
      </w:r>
      <w:r w:rsidRPr="00265160">
        <w:rPr>
          <w:szCs w:val="22"/>
          <w:lang w:val="ro-RO"/>
        </w:rPr>
        <w:t xml:space="preserve"> sau ulterioară a unui alt inhibitor al receptorilor </w:t>
      </w:r>
      <w:r w:rsidR="00FF3857" w:rsidRPr="00265160">
        <w:rPr>
          <w:szCs w:val="22"/>
          <w:lang w:val="ro-RO"/>
        </w:rPr>
        <w:t xml:space="preserve">glicoproteici </w:t>
      </w:r>
      <w:r w:rsidR="00696618" w:rsidRPr="00265160">
        <w:rPr>
          <w:szCs w:val="22"/>
          <w:lang w:val="ro-RO"/>
        </w:rPr>
        <w:t>(</w:t>
      </w:r>
      <w:r w:rsidRPr="00265160">
        <w:rPr>
          <w:szCs w:val="22"/>
          <w:lang w:val="ro-RO"/>
        </w:rPr>
        <w:t>GP</w:t>
      </w:r>
      <w:r w:rsidR="00696618" w:rsidRPr="00265160">
        <w:rPr>
          <w:szCs w:val="22"/>
          <w:lang w:val="ro-RO"/>
        </w:rPr>
        <w:t>)</w:t>
      </w:r>
      <w:r w:rsidRPr="00265160">
        <w:rPr>
          <w:szCs w:val="22"/>
          <w:lang w:val="ro-RO"/>
        </w:rPr>
        <w:t xml:space="preserve"> IIb/IIIa</w:t>
      </w:r>
      <w:r w:rsidR="006B56CC" w:rsidRPr="006B56CC">
        <w:rPr>
          <w:szCs w:val="22"/>
          <w:lang w:val="ro-RO"/>
        </w:rPr>
        <w:t xml:space="preserve"> </w:t>
      </w:r>
      <w:r w:rsidR="006B56CC">
        <w:rPr>
          <w:szCs w:val="22"/>
          <w:lang w:val="ro-RO"/>
        </w:rPr>
        <w:t xml:space="preserve">cu utilizare </w:t>
      </w:r>
      <w:r w:rsidR="006B56CC" w:rsidRPr="00265160">
        <w:rPr>
          <w:szCs w:val="22"/>
          <w:lang w:val="ro-RO"/>
        </w:rPr>
        <w:t>parenteral</w:t>
      </w:r>
      <w:r w:rsidR="006B56CC">
        <w:rPr>
          <w:szCs w:val="22"/>
          <w:lang w:val="ro-RO"/>
        </w:rPr>
        <w:t>ă</w:t>
      </w:r>
      <w:r w:rsidR="009A0821">
        <w:rPr>
          <w:szCs w:val="22"/>
          <w:lang w:val="ro-RO"/>
        </w:rPr>
        <w:t>.</w:t>
      </w:r>
    </w:p>
    <w:p w14:paraId="04E8DC3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4549885" w14:textId="77777777" w:rsidR="00A57B77" w:rsidRPr="00265160" w:rsidRDefault="00A57B77" w:rsidP="00A66CE7">
      <w:pPr>
        <w:tabs>
          <w:tab w:val="left" w:pos="-1"/>
          <w:tab w:val="left" w:pos="567"/>
        </w:tabs>
        <w:rPr>
          <w:b/>
          <w:sz w:val="22"/>
          <w:szCs w:val="22"/>
          <w:lang w:val="ro-RO"/>
        </w:rPr>
      </w:pPr>
      <w:r w:rsidRPr="00265160">
        <w:rPr>
          <w:b/>
          <w:sz w:val="22"/>
          <w:szCs w:val="22"/>
          <w:lang w:val="ro-RO"/>
        </w:rPr>
        <w:t>4.4</w:t>
      </w:r>
      <w:r w:rsidRPr="00265160">
        <w:rPr>
          <w:b/>
          <w:sz w:val="22"/>
          <w:szCs w:val="22"/>
          <w:lang w:val="ro-RO"/>
        </w:rPr>
        <w:tab/>
        <w:t>Atenţionări şi precauţii speciale pentru utilizare</w:t>
      </w:r>
    </w:p>
    <w:p w14:paraId="6C6C1A27"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0A34437B" w14:textId="77777777" w:rsidR="00A57B77" w:rsidRPr="00265160" w:rsidRDefault="0076075C"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Hemoragia</w:t>
      </w:r>
    </w:p>
    <w:p w14:paraId="120D7C29" w14:textId="77777777" w:rsidR="002C7F41" w:rsidRPr="00265160" w:rsidRDefault="00124B8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Eptifibatide Accord</w:t>
      </w:r>
      <w:r w:rsidR="00A57B77" w:rsidRPr="00265160">
        <w:rPr>
          <w:sz w:val="22"/>
          <w:szCs w:val="22"/>
          <w:lang w:val="ro-RO"/>
        </w:rPr>
        <w:t xml:space="preserve"> este un </w:t>
      </w:r>
      <w:r w:rsidR="00161C06" w:rsidRPr="00265160">
        <w:rPr>
          <w:sz w:val="22"/>
          <w:szCs w:val="22"/>
          <w:lang w:val="ro-RO"/>
        </w:rPr>
        <w:t xml:space="preserve">medicament </w:t>
      </w:r>
      <w:r w:rsidR="00A57B77" w:rsidRPr="00265160">
        <w:rPr>
          <w:sz w:val="22"/>
          <w:szCs w:val="22"/>
          <w:lang w:val="ro-RO"/>
        </w:rPr>
        <w:t xml:space="preserve">antitrombotic care acţionează prin inhibarea agregării plachetare; de aceea, pacientul trebuie atent </w:t>
      </w:r>
      <w:r w:rsidR="00161C06" w:rsidRPr="00265160">
        <w:rPr>
          <w:sz w:val="22"/>
          <w:szCs w:val="22"/>
          <w:lang w:val="ro-RO"/>
        </w:rPr>
        <w:t xml:space="preserve">supravegheat </w:t>
      </w:r>
      <w:r w:rsidR="00A57B77" w:rsidRPr="00265160">
        <w:rPr>
          <w:sz w:val="22"/>
          <w:szCs w:val="22"/>
          <w:lang w:val="ro-RO"/>
        </w:rPr>
        <w:t>pentru depistarea semnelor de hemoragie pe durata tratamentului (vezi pct. 4.8). Femeile, vârstnicii</w:t>
      </w:r>
      <w:r w:rsidR="002172EE" w:rsidRPr="00265160">
        <w:rPr>
          <w:sz w:val="22"/>
          <w:szCs w:val="22"/>
          <w:lang w:val="ro-RO"/>
        </w:rPr>
        <w:t>,</w:t>
      </w:r>
      <w:r w:rsidR="00A57B77" w:rsidRPr="00265160">
        <w:rPr>
          <w:sz w:val="22"/>
          <w:szCs w:val="22"/>
          <w:lang w:val="ro-RO"/>
        </w:rPr>
        <w:t xml:space="preserve"> persoanele cu greutate mică</w:t>
      </w:r>
      <w:r w:rsidR="00ED7835" w:rsidRPr="00265160">
        <w:rPr>
          <w:sz w:val="22"/>
          <w:szCs w:val="22"/>
          <w:lang w:val="ro-RO"/>
        </w:rPr>
        <w:t xml:space="preserve"> sau cu insuficienţă renală moderată (clearance al creatininei &gt; 30 - &lt; 50 ml/min)</w:t>
      </w:r>
      <w:r w:rsidR="00A57B77" w:rsidRPr="00265160">
        <w:rPr>
          <w:sz w:val="22"/>
          <w:szCs w:val="22"/>
          <w:lang w:val="ro-RO"/>
        </w:rPr>
        <w:t xml:space="preserve"> </w:t>
      </w:r>
      <w:r w:rsidR="00161C06" w:rsidRPr="00265160">
        <w:rPr>
          <w:sz w:val="22"/>
          <w:szCs w:val="22"/>
          <w:lang w:val="ro-RO"/>
        </w:rPr>
        <w:t xml:space="preserve">pot </w:t>
      </w:r>
      <w:r w:rsidR="00A57B77" w:rsidRPr="00265160">
        <w:rPr>
          <w:sz w:val="22"/>
          <w:szCs w:val="22"/>
          <w:lang w:val="ro-RO"/>
        </w:rPr>
        <w:t xml:space="preserve">avea un risc </w:t>
      </w:r>
      <w:r w:rsidR="00161C06" w:rsidRPr="00265160">
        <w:rPr>
          <w:sz w:val="22"/>
          <w:szCs w:val="22"/>
          <w:lang w:val="ro-RO"/>
        </w:rPr>
        <w:t>crescut</w:t>
      </w:r>
      <w:r w:rsidR="00A57B77" w:rsidRPr="00265160">
        <w:rPr>
          <w:sz w:val="22"/>
          <w:szCs w:val="22"/>
          <w:lang w:val="ro-RO"/>
        </w:rPr>
        <w:t xml:space="preserve"> de sângerare. </w:t>
      </w:r>
      <w:r w:rsidR="00161C06" w:rsidRPr="00265160">
        <w:rPr>
          <w:sz w:val="22"/>
          <w:szCs w:val="22"/>
          <w:lang w:val="ro-RO"/>
        </w:rPr>
        <w:t>A</w:t>
      </w:r>
      <w:r w:rsidR="00A57B77" w:rsidRPr="00265160">
        <w:rPr>
          <w:sz w:val="22"/>
          <w:szCs w:val="22"/>
          <w:lang w:val="ro-RO"/>
        </w:rPr>
        <w:t xml:space="preserve">ceşti pacienţi </w:t>
      </w:r>
      <w:r w:rsidR="00161C06" w:rsidRPr="00265160">
        <w:rPr>
          <w:sz w:val="22"/>
          <w:szCs w:val="22"/>
          <w:lang w:val="ro-RO"/>
        </w:rPr>
        <w:t xml:space="preserve">trebuie </w:t>
      </w:r>
      <w:r w:rsidR="00F73784" w:rsidRPr="00265160">
        <w:rPr>
          <w:sz w:val="22"/>
          <w:szCs w:val="22"/>
          <w:lang w:val="ro-RO"/>
        </w:rPr>
        <w:t xml:space="preserve">atent </w:t>
      </w:r>
      <w:r w:rsidR="00161C06" w:rsidRPr="00265160">
        <w:rPr>
          <w:sz w:val="22"/>
          <w:szCs w:val="22"/>
          <w:lang w:val="ro-RO"/>
        </w:rPr>
        <w:t xml:space="preserve">monitorizaţi </w:t>
      </w:r>
      <w:r w:rsidR="00A57B77" w:rsidRPr="00265160">
        <w:rPr>
          <w:sz w:val="22"/>
          <w:szCs w:val="22"/>
          <w:lang w:val="ro-RO"/>
        </w:rPr>
        <w:t>în ceea ce priveşte hemoragia.</w:t>
      </w:r>
    </w:p>
    <w:p w14:paraId="2A60E665" w14:textId="77777777" w:rsidR="002C7F41" w:rsidRPr="00265160" w:rsidRDefault="002C7F4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2737EB1" w14:textId="77777777" w:rsidR="007E24A7" w:rsidRPr="00265160" w:rsidRDefault="005826BB"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Un risc crescut de sângerare a fost observat, de asemenea</w:t>
      </w:r>
      <w:r w:rsidR="00FE6791" w:rsidRPr="00265160">
        <w:rPr>
          <w:sz w:val="22"/>
          <w:szCs w:val="22"/>
          <w:lang w:val="ro-RO"/>
        </w:rPr>
        <w:t>,</w:t>
      </w:r>
      <w:r w:rsidRPr="00265160">
        <w:rPr>
          <w:sz w:val="22"/>
          <w:szCs w:val="22"/>
          <w:lang w:val="ro-RO"/>
        </w:rPr>
        <w:t xml:space="preserve"> î</w:t>
      </w:r>
      <w:r w:rsidR="002C7F41" w:rsidRPr="00265160">
        <w:rPr>
          <w:sz w:val="22"/>
          <w:szCs w:val="22"/>
          <w:lang w:val="ro-RO"/>
        </w:rPr>
        <w:t xml:space="preserve">n studiul clinic </w:t>
      </w:r>
      <w:r w:rsidR="006A593A" w:rsidRPr="00265160">
        <w:rPr>
          <w:sz w:val="22"/>
          <w:szCs w:val="22"/>
          <w:lang w:val="ro-RO"/>
        </w:rPr>
        <w:t>EARLY-ACS</w:t>
      </w:r>
      <w:r w:rsidR="002C7F41" w:rsidRPr="00265160">
        <w:rPr>
          <w:sz w:val="22"/>
          <w:szCs w:val="22"/>
          <w:lang w:val="ro-RO"/>
        </w:rPr>
        <w:t xml:space="preserve"> în cazul pacienţilor cărora li se administrează </w:t>
      </w:r>
      <w:r w:rsidR="006A593A" w:rsidRPr="00265160">
        <w:rPr>
          <w:sz w:val="22"/>
          <w:szCs w:val="22"/>
          <w:lang w:val="ro-RO"/>
        </w:rPr>
        <w:t>precoce</w:t>
      </w:r>
      <w:r w:rsidR="002C7F41" w:rsidRPr="00265160">
        <w:rPr>
          <w:sz w:val="22"/>
          <w:szCs w:val="22"/>
          <w:lang w:val="ro-RO"/>
        </w:rPr>
        <w:t xml:space="preserve"> </w:t>
      </w:r>
      <w:r w:rsidR="00BA491E" w:rsidRPr="00265160">
        <w:rPr>
          <w:sz w:val="22"/>
          <w:szCs w:val="22"/>
          <w:lang w:val="ro-RO"/>
        </w:rPr>
        <w:t>eptifibatidă</w:t>
      </w:r>
      <w:r w:rsidR="002C7F41" w:rsidRPr="00265160">
        <w:rPr>
          <w:sz w:val="22"/>
          <w:szCs w:val="22"/>
          <w:lang w:val="ro-RO"/>
        </w:rPr>
        <w:t xml:space="preserve"> (de exemplu după stabilirea diagnosticului), comparativ cu </w:t>
      </w:r>
      <w:r w:rsidR="00064DAA" w:rsidRPr="00265160">
        <w:rPr>
          <w:sz w:val="22"/>
          <w:szCs w:val="22"/>
          <w:lang w:val="ro-RO"/>
        </w:rPr>
        <w:t>administrarea</w:t>
      </w:r>
      <w:r w:rsidR="00CF605F" w:rsidRPr="00265160">
        <w:rPr>
          <w:sz w:val="22"/>
          <w:szCs w:val="22"/>
          <w:lang w:val="ro-RO"/>
        </w:rPr>
        <w:t xml:space="preserve"> </w:t>
      </w:r>
      <w:r w:rsidR="006B56CC" w:rsidRPr="00265160">
        <w:rPr>
          <w:sz w:val="22"/>
          <w:szCs w:val="22"/>
          <w:lang w:val="ro-RO"/>
        </w:rPr>
        <w:t>acest</w:t>
      </w:r>
      <w:r w:rsidR="006B56CC">
        <w:rPr>
          <w:sz w:val="22"/>
          <w:szCs w:val="22"/>
          <w:lang w:val="ro-RO"/>
        </w:rPr>
        <w:t>e</w:t>
      </w:r>
      <w:r w:rsidR="006B56CC" w:rsidRPr="00265160">
        <w:rPr>
          <w:sz w:val="22"/>
          <w:szCs w:val="22"/>
          <w:lang w:val="ro-RO"/>
        </w:rPr>
        <w:t xml:space="preserve">ia </w:t>
      </w:r>
      <w:r w:rsidR="002C7F41" w:rsidRPr="00265160">
        <w:rPr>
          <w:sz w:val="22"/>
          <w:szCs w:val="22"/>
          <w:lang w:val="ro-RO"/>
        </w:rPr>
        <w:t>imediat înainte de ICP</w:t>
      </w:r>
      <w:r w:rsidR="00847A8B" w:rsidRPr="00265160">
        <w:rPr>
          <w:sz w:val="22"/>
          <w:szCs w:val="22"/>
          <w:lang w:val="ro-RO"/>
        </w:rPr>
        <w:t xml:space="preserve">. Spre deosebire de </w:t>
      </w:r>
      <w:r w:rsidR="007E24A7" w:rsidRPr="00265160">
        <w:rPr>
          <w:sz w:val="22"/>
          <w:szCs w:val="22"/>
          <w:lang w:val="ro-RO"/>
        </w:rPr>
        <w:t>modul de administrare al dozelor aprobat în UE</w:t>
      </w:r>
      <w:r w:rsidR="002C7F41" w:rsidRPr="00265160">
        <w:rPr>
          <w:sz w:val="22"/>
          <w:szCs w:val="22"/>
          <w:lang w:val="ro-RO"/>
        </w:rPr>
        <w:t xml:space="preserve">, la toţi pacienţii din acest studiu clinic </w:t>
      </w:r>
      <w:r w:rsidR="00CF73BF" w:rsidRPr="00265160">
        <w:rPr>
          <w:sz w:val="22"/>
          <w:szCs w:val="22"/>
          <w:lang w:val="ro-RO"/>
        </w:rPr>
        <w:t>s-au</w:t>
      </w:r>
      <w:r w:rsidR="00543B5E" w:rsidRPr="00265160">
        <w:rPr>
          <w:sz w:val="22"/>
          <w:szCs w:val="22"/>
          <w:lang w:val="ro-RO"/>
        </w:rPr>
        <w:t xml:space="preserve"> administrat în bolus două doze înainte de perfuzie</w:t>
      </w:r>
      <w:r w:rsidR="002C7F41" w:rsidRPr="00265160">
        <w:rPr>
          <w:sz w:val="22"/>
          <w:szCs w:val="22"/>
          <w:lang w:val="ro-RO"/>
        </w:rPr>
        <w:t xml:space="preserve"> (vezi pct. 5.1).</w:t>
      </w:r>
      <w:r w:rsidR="00A57B77" w:rsidRPr="00265160">
        <w:rPr>
          <w:sz w:val="22"/>
          <w:szCs w:val="22"/>
          <w:lang w:val="ro-RO"/>
        </w:rPr>
        <w:t xml:space="preserve"> </w:t>
      </w:r>
    </w:p>
    <w:p w14:paraId="03D02984" w14:textId="77777777" w:rsidR="007E24A7" w:rsidRPr="00265160" w:rsidRDefault="007E24A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3D55EEE"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cazul pacienţilor care necesită intervenţii vasculare percutan</w:t>
      </w:r>
      <w:r w:rsidR="00B75954" w:rsidRPr="00265160">
        <w:rPr>
          <w:sz w:val="22"/>
          <w:szCs w:val="22"/>
          <w:lang w:val="ro-RO"/>
        </w:rPr>
        <w:t>at</w:t>
      </w:r>
      <w:r w:rsidRPr="00265160">
        <w:rPr>
          <w:sz w:val="22"/>
          <w:szCs w:val="22"/>
          <w:lang w:val="ro-RO"/>
        </w:rPr>
        <w:t xml:space="preserve">e, </w:t>
      </w:r>
      <w:r w:rsidR="003F5E13" w:rsidRPr="00265160">
        <w:rPr>
          <w:sz w:val="22"/>
          <w:szCs w:val="22"/>
          <w:lang w:val="ro-RO"/>
        </w:rPr>
        <w:t xml:space="preserve">hemoragia </w:t>
      </w:r>
      <w:r w:rsidRPr="00265160">
        <w:rPr>
          <w:sz w:val="22"/>
          <w:szCs w:val="22"/>
          <w:lang w:val="ro-RO"/>
        </w:rPr>
        <w:t xml:space="preserve">apare cel mai frecvent la nivelul zonelor de abord arterial. Trebuie examinate cu atenţie toate zonele </w:t>
      </w:r>
      <w:r w:rsidR="006B56CC">
        <w:rPr>
          <w:sz w:val="22"/>
          <w:szCs w:val="22"/>
          <w:lang w:val="ro-RO"/>
        </w:rPr>
        <w:t xml:space="preserve">cu </w:t>
      </w:r>
      <w:r w:rsidRPr="00265160">
        <w:rPr>
          <w:sz w:val="22"/>
          <w:szCs w:val="22"/>
          <w:lang w:val="ro-RO"/>
        </w:rPr>
        <w:t xml:space="preserve">potenţial hemoragic </w:t>
      </w:r>
      <w:r w:rsidR="0015298E" w:rsidRPr="00265160">
        <w:rPr>
          <w:sz w:val="22"/>
          <w:szCs w:val="22"/>
          <w:lang w:val="ro-RO"/>
        </w:rPr>
        <w:t>(</w:t>
      </w:r>
      <w:r w:rsidRPr="00265160">
        <w:rPr>
          <w:sz w:val="22"/>
          <w:szCs w:val="22"/>
          <w:lang w:val="ro-RO"/>
        </w:rPr>
        <w:t>de exemplu</w:t>
      </w:r>
      <w:r w:rsidR="009A722E" w:rsidRPr="00265160">
        <w:rPr>
          <w:sz w:val="22"/>
          <w:szCs w:val="22"/>
          <w:lang w:val="ro-RO"/>
        </w:rPr>
        <w:t>,</w:t>
      </w:r>
      <w:r w:rsidRPr="00265160">
        <w:rPr>
          <w:sz w:val="22"/>
          <w:szCs w:val="22"/>
          <w:lang w:val="ro-RO"/>
        </w:rPr>
        <w:t xml:space="preserve"> locul de inserţie a cateterului</w:t>
      </w:r>
      <w:r w:rsidR="004B4AEC" w:rsidRPr="00265160">
        <w:rPr>
          <w:sz w:val="22"/>
          <w:szCs w:val="22"/>
          <w:lang w:val="ro-RO"/>
        </w:rPr>
        <w:t>;</w:t>
      </w:r>
      <w:r w:rsidRPr="00265160">
        <w:rPr>
          <w:sz w:val="22"/>
          <w:szCs w:val="22"/>
          <w:lang w:val="ro-RO"/>
        </w:rPr>
        <w:t xml:space="preserve"> locul de puncţie arterială, venoasă sau al unei injecţii</w:t>
      </w:r>
      <w:r w:rsidR="004B4AEC" w:rsidRPr="00265160">
        <w:rPr>
          <w:sz w:val="22"/>
          <w:szCs w:val="22"/>
          <w:lang w:val="ro-RO"/>
        </w:rPr>
        <w:t>;</w:t>
      </w:r>
      <w:r w:rsidRPr="00265160">
        <w:rPr>
          <w:sz w:val="22"/>
          <w:szCs w:val="22"/>
          <w:lang w:val="ro-RO"/>
        </w:rPr>
        <w:t xml:space="preserve"> tăieturile</w:t>
      </w:r>
      <w:r w:rsidR="00082B50" w:rsidRPr="00265160">
        <w:rPr>
          <w:sz w:val="22"/>
          <w:szCs w:val="22"/>
          <w:lang w:val="ro-RO"/>
        </w:rPr>
        <w:t>;</w:t>
      </w:r>
      <w:r w:rsidRPr="00265160">
        <w:rPr>
          <w:sz w:val="22"/>
          <w:szCs w:val="22"/>
          <w:lang w:val="ro-RO"/>
        </w:rPr>
        <w:t xml:space="preserve"> tracturile gastro</w:t>
      </w:r>
      <w:r w:rsidR="00082B50" w:rsidRPr="00265160">
        <w:rPr>
          <w:sz w:val="22"/>
          <w:szCs w:val="22"/>
          <w:lang w:val="ro-RO"/>
        </w:rPr>
        <w:t>-</w:t>
      </w:r>
      <w:r w:rsidRPr="00265160">
        <w:rPr>
          <w:sz w:val="22"/>
          <w:szCs w:val="22"/>
          <w:lang w:val="ro-RO"/>
        </w:rPr>
        <w:t>intestinal şi genito-urinar</w:t>
      </w:r>
      <w:r w:rsidR="0015298E" w:rsidRPr="00265160">
        <w:rPr>
          <w:sz w:val="22"/>
          <w:szCs w:val="22"/>
          <w:lang w:val="ro-RO"/>
        </w:rPr>
        <w:t>)</w:t>
      </w:r>
      <w:r w:rsidRPr="00265160">
        <w:rPr>
          <w:sz w:val="22"/>
          <w:szCs w:val="22"/>
          <w:lang w:val="ro-RO"/>
        </w:rPr>
        <w:t xml:space="preserve">. </w:t>
      </w:r>
      <w:r w:rsidR="00F90AF1" w:rsidRPr="00265160">
        <w:rPr>
          <w:sz w:val="22"/>
          <w:szCs w:val="22"/>
          <w:lang w:val="ro-RO"/>
        </w:rPr>
        <w:t xml:space="preserve">De asemenea, trebuie avute în vedere </w:t>
      </w:r>
      <w:r w:rsidR="008B737A" w:rsidRPr="00265160">
        <w:rPr>
          <w:sz w:val="22"/>
          <w:szCs w:val="22"/>
          <w:lang w:val="ro-RO"/>
        </w:rPr>
        <w:t>a</w:t>
      </w:r>
      <w:r w:rsidRPr="00265160">
        <w:rPr>
          <w:sz w:val="22"/>
          <w:szCs w:val="22"/>
          <w:lang w:val="ro-RO"/>
        </w:rPr>
        <w:t xml:space="preserve">lte zone </w:t>
      </w:r>
      <w:r w:rsidR="006B56CC">
        <w:rPr>
          <w:sz w:val="22"/>
          <w:szCs w:val="22"/>
          <w:lang w:val="ro-RO"/>
        </w:rPr>
        <w:t xml:space="preserve">cu </w:t>
      </w:r>
      <w:r w:rsidRPr="00265160">
        <w:rPr>
          <w:sz w:val="22"/>
          <w:szCs w:val="22"/>
          <w:lang w:val="ro-RO"/>
        </w:rPr>
        <w:t>potenţial hemoragic</w:t>
      </w:r>
      <w:r w:rsidR="006B56CC">
        <w:rPr>
          <w:sz w:val="22"/>
          <w:szCs w:val="22"/>
          <w:lang w:val="ro-RO"/>
        </w:rPr>
        <w:t>,</w:t>
      </w:r>
      <w:r w:rsidRPr="00265160">
        <w:rPr>
          <w:sz w:val="22"/>
          <w:szCs w:val="22"/>
          <w:lang w:val="ro-RO"/>
        </w:rPr>
        <w:t xml:space="preserve"> cum </w:t>
      </w:r>
      <w:r w:rsidR="00C8065D" w:rsidRPr="00265160">
        <w:rPr>
          <w:sz w:val="22"/>
          <w:szCs w:val="22"/>
          <w:lang w:val="ro-RO"/>
        </w:rPr>
        <w:t>sunt</w:t>
      </w:r>
      <w:r w:rsidRPr="00265160">
        <w:rPr>
          <w:sz w:val="22"/>
          <w:szCs w:val="22"/>
          <w:lang w:val="ro-RO"/>
        </w:rPr>
        <w:t xml:space="preserve"> sistemul nervos central şi periferic şi spaţiul retroperitoneal.</w:t>
      </w:r>
    </w:p>
    <w:p w14:paraId="0BA7B039"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B20336E"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Deoarece </w:t>
      </w:r>
      <w:r w:rsidR="00124B81" w:rsidRPr="00265160">
        <w:rPr>
          <w:sz w:val="22"/>
          <w:szCs w:val="22"/>
          <w:lang w:val="ro-RO"/>
        </w:rPr>
        <w:t>Eptifibatide Accord</w:t>
      </w:r>
      <w:r w:rsidRPr="00265160">
        <w:rPr>
          <w:sz w:val="22"/>
          <w:szCs w:val="22"/>
          <w:lang w:val="ro-RO"/>
        </w:rPr>
        <w:t xml:space="preserve"> inhibă agregarea plachetară, se impune prudenţă atunci când se administrează concomitent cu alte medicamente care influenţează hemostaza, inclusiv ticlopidină, clopidogrel, trombolitice, anticoagulante orale, dextran soluţie, adenozină, sulfinpirazonă, prostaciclină, medicamente antiinflamato</w:t>
      </w:r>
      <w:r w:rsidR="00B6570C" w:rsidRPr="00265160">
        <w:rPr>
          <w:sz w:val="22"/>
          <w:szCs w:val="22"/>
          <w:lang w:val="ro-RO"/>
        </w:rPr>
        <w:t>a</w:t>
      </w:r>
      <w:r w:rsidRPr="00265160">
        <w:rPr>
          <w:sz w:val="22"/>
          <w:szCs w:val="22"/>
          <w:lang w:val="ro-RO"/>
        </w:rPr>
        <w:t>r</w:t>
      </w:r>
      <w:r w:rsidR="00B6570C" w:rsidRPr="00265160">
        <w:rPr>
          <w:sz w:val="22"/>
          <w:szCs w:val="22"/>
          <w:lang w:val="ro-RO"/>
        </w:rPr>
        <w:t>e</w:t>
      </w:r>
      <w:r w:rsidRPr="00265160">
        <w:rPr>
          <w:sz w:val="22"/>
          <w:szCs w:val="22"/>
          <w:lang w:val="ro-RO"/>
        </w:rPr>
        <w:t xml:space="preserve"> nesteroidiene sau dipiridamol (vezi pct. 4.5).</w:t>
      </w:r>
    </w:p>
    <w:p w14:paraId="5D61C9B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B837720"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Nu există experienţă privind utilizarea concomitentă </w:t>
      </w:r>
      <w:r w:rsidR="004809DE" w:rsidRPr="00265160">
        <w:rPr>
          <w:sz w:val="22"/>
          <w:szCs w:val="22"/>
          <w:lang w:val="ro-RO"/>
        </w:rPr>
        <w:t>de</w:t>
      </w:r>
      <w:r w:rsidRPr="00265160">
        <w:rPr>
          <w:sz w:val="22"/>
          <w:szCs w:val="22"/>
          <w:lang w:val="ro-RO"/>
        </w:rPr>
        <w:t xml:space="preserve"> </w:t>
      </w:r>
      <w:r w:rsidR="00BA491E" w:rsidRPr="00265160">
        <w:rPr>
          <w:sz w:val="22"/>
          <w:szCs w:val="22"/>
          <w:lang w:val="ro-RO"/>
        </w:rPr>
        <w:t>eptifibatidă</w:t>
      </w:r>
      <w:r w:rsidRPr="00265160">
        <w:rPr>
          <w:sz w:val="22"/>
          <w:szCs w:val="22"/>
          <w:lang w:val="ro-RO"/>
        </w:rPr>
        <w:t xml:space="preserve"> şi heparine cu greutate moleculară mică. </w:t>
      </w:r>
    </w:p>
    <w:p w14:paraId="4D7DC8B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D89CFE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Experienţa clinică privind utilizarea </w:t>
      </w:r>
      <w:r w:rsidR="002D0E73" w:rsidRPr="00265160">
        <w:rPr>
          <w:sz w:val="22"/>
          <w:szCs w:val="22"/>
          <w:lang w:val="ro-RO"/>
        </w:rPr>
        <w:t>e</w:t>
      </w:r>
      <w:r w:rsidR="00124B81" w:rsidRPr="00265160">
        <w:rPr>
          <w:sz w:val="22"/>
          <w:szCs w:val="22"/>
          <w:lang w:val="ro-RO"/>
        </w:rPr>
        <w:t>ptifibatid</w:t>
      </w:r>
      <w:r w:rsidR="002D0E73" w:rsidRPr="00265160">
        <w:rPr>
          <w:sz w:val="22"/>
          <w:szCs w:val="22"/>
          <w:lang w:val="ro-RO"/>
        </w:rPr>
        <w:t>ei</w:t>
      </w:r>
      <w:r w:rsidRPr="00265160">
        <w:rPr>
          <w:sz w:val="22"/>
          <w:szCs w:val="22"/>
          <w:lang w:val="ro-RO"/>
        </w:rPr>
        <w:t xml:space="preserve"> la pacienţii cărora tratamentul trombolitic </w:t>
      </w:r>
      <w:r w:rsidR="006B56CC">
        <w:rPr>
          <w:sz w:val="22"/>
          <w:szCs w:val="22"/>
          <w:lang w:val="ro-RO"/>
        </w:rPr>
        <w:t xml:space="preserve">le </w:t>
      </w:r>
      <w:r w:rsidRPr="00265160">
        <w:rPr>
          <w:sz w:val="22"/>
          <w:szCs w:val="22"/>
          <w:lang w:val="ro-RO"/>
        </w:rPr>
        <w:t>este în general recomandat (de exemplu infarct miocardic acut transmural</w:t>
      </w:r>
      <w:r w:rsidR="006B56CC">
        <w:rPr>
          <w:sz w:val="22"/>
          <w:szCs w:val="22"/>
          <w:lang w:val="ro-RO"/>
        </w:rPr>
        <w:t>,</w:t>
      </w:r>
      <w:r w:rsidRPr="00265160">
        <w:rPr>
          <w:sz w:val="22"/>
          <w:szCs w:val="22"/>
          <w:lang w:val="ro-RO"/>
        </w:rPr>
        <w:t xml:space="preserve"> cu unde Q patologice nou apărute sau supradenivelare de segment ST sau bloc major de ramură stângă </w:t>
      </w:r>
      <w:r w:rsidR="007567A7" w:rsidRPr="00265160">
        <w:rPr>
          <w:sz w:val="22"/>
          <w:szCs w:val="22"/>
          <w:lang w:val="ro-RO"/>
        </w:rPr>
        <w:t xml:space="preserve">pe </w:t>
      </w:r>
      <w:r w:rsidRPr="00265160">
        <w:rPr>
          <w:sz w:val="22"/>
          <w:szCs w:val="22"/>
          <w:lang w:val="ro-RO"/>
        </w:rPr>
        <w:t xml:space="preserve">ECG) este limitată. Prin urmare, utilizarea </w:t>
      </w:r>
      <w:r w:rsidR="002D0E73" w:rsidRPr="00265160">
        <w:rPr>
          <w:sz w:val="22"/>
          <w:szCs w:val="22"/>
          <w:lang w:val="ro-RO"/>
        </w:rPr>
        <w:t>e</w:t>
      </w:r>
      <w:r w:rsidR="00124B81" w:rsidRPr="00265160">
        <w:rPr>
          <w:sz w:val="22"/>
          <w:szCs w:val="22"/>
          <w:lang w:val="ro-RO"/>
        </w:rPr>
        <w:t>ptifibatide</w:t>
      </w:r>
      <w:r w:rsidR="002D0E73" w:rsidRPr="00265160">
        <w:rPr>
          <w:sz w:val="22"/>
          <w:szCs w:val="22"/>
          <w:lang w:val="ro-RO"/>
        </w:rPr>
        <w:t>i</w:t>
      </w:r>
      <w:r w:rsidRPr="00265160">
        <w:rPr>
          <w:sz w:val="22"/>
          <w:szCs w:val="22"/>
          <w:lang w:val="ro-RO"/>
        </w:rPr>
        <w:t xml:space="preserve"> nu este recomandată în aceste situaţii</w:t>
      </w:r>
      <w:r w:rsidR="003F76CA" w:rsidRPr="00265160">
        <w:rPr>
          <w:sz w:val="22"/>
          <w:szCs w:val="22"/>
          <w:lang w:val="ro-RO"/>
        </w:rPr>
        <w:t xml:space="preserve"> (vezi pct. 4.5)</w:t>
      </w:r>
      <w:r w:rsidRPr="00265160">
        <w:rPr>
          <w:sz w:val="22"/>
          <w:szCs w:val="22"/>
          <w:lang w:val="ro-RO"/>
        </w:rPr>
        <w:t>.</w:t>
      </w:r>
    </w:p>
    <w:p w14:paraId="5AF985F7"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19545A6" w14:textId="77777777" w:rsidR="00A57B77" w:rsidRPr="00265160" w:rsidRDefault="00AA69FE"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P</w:t>
      </w:r>
      <w:r w:rsidR="00786781" w:rsidRPr="00265160">
        <w:rPr>
          <w:sz w:val="22"/>
          <w:szCs w:val="22"/>
          <w:lang w:val="ro-RO"/>
        </w:rPr>
        <w:t>erfuzi</w:t>
      </w:r>
      <w:r w:rsidRPr="00265160">
        <w:rPr>
          <w:sz w:val="22"/>
          <w:szCs w:val="22"/>
          <w:lang w:val="ro-RO"/>
        </w:rPr>
        <w:t>a</w:t>
      </w:r>
      <w:r w:rsidR="00786781" w:rsidRPr="00265160">
        <w:rPr>
          <w:sz w:val="22"/>
          <w:szCs w:val="22"/>
          <w:lang w:val="ro-RO"/>
        </w:rPr>
        <w:t xml:space="preserve"> </w:t>
      </w:r>
      <w:r w:rsidR="00A57B77" w:rsidRPr="00265160">
        <w:rPr>
          <w:sz w:val="22"/>
          <w:szCs w:val="22"/>
          <w:lang w:val="ro-RO"/>
        </w:rPr>
        <w:t xml:space="preserve">cu </w:t>
      </w:r>
      <w:r w:rsidR="00124B81" w:rsidRPr="00265160">
        <w:rPr>
          <w:sz w:val="22"/>
          <w:szCs w:val="22"/>
          <w:lang w:val="ro-RO"/>
        </w:rPr>
        <w:t>Eptifibatide Accord</w:t>
      </w:r>
      <w:r w:rsidR="00A57B77" w:rsidRPr="00265160">
        <w:rPr>
          <w:sz w:val="22"/>
          <w:szCs w:val="22"/>
          <w:lang w:val="ro-RO"/>
        </w:rPr>
        <w:t xml:space="preserve"> </w:t>
      </w:r>
      <w:r w:rsidRPr="00265160">
        <w:rPr>
          <w:sz w:val="22"/>
          <w:szCs w:val="22"/>
          <w:lang w:val="ro-RO"/>
        </w:rPr>
        <w:t xml:space="preserve">trebuie întreruptă imediat </w:t>
      </w:r>
      <w:r w:rsidR="00A57B77" w:rsidRPr="00265160">
        <w:rPr>
          <w:sz w:val="22"/>
          <w:szCs w:val="22"/>
          <w:lang w:val="ro-RO"/>
        </w:rPr>
        <w:t xml:space="preserve">dacă apar situaţii care necesită tratament trombolitic sau dacă pacientul necesită de urgenţă o intervenţie chirugicală de </w:t>
      </w:r>
      <w:r w:rsidR="00FE1CE7" w:rsidRPr="00265160">
        <w:rPr>
          <w:sz w:val="22"/>
          <w:szCs w:val="22"/>
          <w:lang w:val="ro-RO"/>
        </w:rPr>
        <w:t>CABG</w:t>
      </w:r>
      <w:r w:rsidR="00A57B77" w:rsidRPr="00265160">
        <w:rPr>
          <w:sz w:val="22"/>
          <w:szCs w:val="22"/>
          <w:lang w:val="ro-RO"/>
        </w:rPr>
        <w:t xml:space="preserve"> sau introducere a unui balon intraaortic cu sistem de control.</w:t>
      </w:r>
    </w:p>
    <w:p w14:paraId="469DC0E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CFD4DD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cazul în care apare o hemoragie masivă, care nu poate fi controlată prin presiune externă, </w:t>
      </w:r>
      <w:r w:rsidR="006B56CC" w:rsidRPr="00265160">
        <w:rPr>
          <w:sz w:val="22"/>
          <w:szCs w:val="22"/>
          <w:lang w:val="ro-RO"/>
        </w:rPr>
        <w:t xml:space="preserve">trebuie întreruptă imediat </w:t>
      </w:r>
      <w:r w:rsidR="00B13DAC" w:rsidRPr="00265160">
        <w:rPr>
          <w:sz w:val="22"/>
          <w:szCs w:val="22"/>
          <w:lang w:val="ro-RO"/>
        </w:rPr>
        <w:t>perfuzi</w:t>
      </w:r>
      <w:r w:rsidR="00CD06A2" w:rsidRPr="00265160">
        <w:rPr>
          <w:sz w:val="22"/>
          <w:szCs w:val="22"/>
          <w:lang w:val="ro-RO"/>
        </w:rPr>
        <w:t>a</w:t>
      </w:r>
      <w:r w:rsidR="00B13DAC" w:rsidRPr="00265160">
        <w:rPr>
          <w:sz w:val="22"/>
          <w:szCs w:val="22"/>
          <w:lang w:val="ro-RO"/>
        </w:rPr>
        <w:t xml:space="preserve"> </w:t>
      </w:r>
      <w:r w:rsidRPr="00265160">
        <w:rPr>
          <w:sz w:val="22"/>
          <w:szCs w:val="22"/>
          <w:lang w:val="ro-RO"/>
        </w:rPr>
        <w:t xml:space="preserve">cu </w:t>
      </w:r>
      <w:r w:rsidR="00124B81" w:rsidRPr="00265160">
        <w:rPr>
          <w:sz w:val="22"/>
          <w:szCs w:val="22"/>
          <w:lang w:val="ro-RO"/>
        </w:rPr>
        <w:t>Eptifibatide Accord</w:t>
      </w:r>
      <w:r w:rsidR="006B56CC">
        <w:rPr>
          <w:sz w:val="22"/>
          <w:szCs w:val="22"/>
          <w:lang w:val="ro-RO"/>
        </w:rPr>
        <w:t>, precum</w:t>
      </w:r>
      <w:r w:rsidR="00CD06A2" w:rsidRPr="00265160">
        <w:rPr>
          <w:sz w:val="22"/>
          <w:szCs w:val="22"/>
          <w:lang w:val="ro-RO"/>
        </w:rPr>
        <w:t xml:space="preserve"> </w:t>
      </w:r>
      <w:r w:rsidRPr="00265160">
        <w:rPr>
          <w:sz w:val="22"/>
          <w:szCs w:val="22"/>
          <w:lang w:val="ro-RO"/>
        </w:rPr>
        <w:t xml:space="preserve">şi </w:t>
      </w:r>
      <w:r w:rsidR="006B56CC">
        <w:rPr>
          <w:sz w:val="22"/>
          <w:szCs w:val="22"/>
          <w:lang w:val="ro-RO"/>
        </w:rPr>
        <w:t xml:space="preserve">administrarea </w:t>
      </w:r>
      <w:r w:rsidR="006B56CC" w:rsidRPr="00265160">
        <w:rPr>
          <w:sz w:val="22"/>
          <w:szCs w:val="22"/>
          <w:lang w:val="ro-RO"/>
        </w:rPr>
        <w:t>oric</w:t>
      </w:r>
      <w:r w:rsidR="006B56CC">
        <w:rPr>
          <w:sz w:val="22"/>
          <w:szCs w:val="22"/>
          <w:lang w:val="ro-RO"/>
        </w:rPr>
        <w:t>ăror</w:t>
      </w:r>
      <w:r w:rsidR="006B56CC" w:rsidRPr="00265160">
        <w:rPr>
          <w:sz w:val="22"/>
          <w:szCs w:val="22"/>
          <w:lang w:val="ro-RO"/>
        </w:rPr>
        <w:t xml:space="preserve"> </w:t>
      </w:r>
      <w:r w:rsidRPr="00265160">
        <w:rPr>
          <w:sz w:val="22"/>
          <w:szCs w:val="22"/>
          <w:lang w:val="ro-RO"/>
        </w:rPr>
        <w:t>alt</w:t>
      </w:r>
      <w:r w:rsidR="005C18D7" w:rsidRPr="00265160">
        <w:rPr>
          <w:sz w:val="22"/>
          <w:szCs w:val="22"/>
          <w:lang w:val="ro-RO"/>
        </w:rPr>
        <w:t>e</w:t>
      </w:r>
      <w:r w:rsidRPr="00265160">
        <w:rPr>
          <w:sz w:val="22"/>
          <w:szCs w:val="22"/>
          <w:lang w:val="ro-RO"/>
        </w:rPr>
        <w:t xml:space="preserve"> </w:t>
      </w:r>
      <w:r w:rsidR="005C18D7" w:rsidRPr="00265160">
        <w:rPr>
          <w:sz w:val="22"/>
          <w:szCs w:val="22"/>
          <w:lang w:val="ro-RO"/>
        </w:rPr>
        <w:t xml:space="preserve">heparine </w:t>
      </w:r>
      <w:r w:rsidRPr="00265160">
        <w:rPr>
          <w:sz w:val="22"/>
          <w:szCs w:val="22"/>
          <w:lang w:val="ro-RO"/>
        </w:rPr>
        <w:t>nefracţionat</w:t>
      </w:r>
      <w:r w:rsidR="00156149" w:rsidRPr="00265160">
        <w:rPr>
          <w:sz w:val="22"/>
          <w:szCs w:val="22"/>
          <w:lang w:val="ro-RO"/>
        </w:rPr>
        <w:t>e</w:t>
      </w:r>
      <w:r w:rsidRPr="00265160">
        <w:rPr>
          <w:sz w:val="22"/>
          <w:szCs w:val="22"/>
          <w:lang w:val="ro-RO"/>
        </w:rPr>
        <w:t xml:space="preserve"> </w:t>
      </w:r>
      <w:r w:rsidR="006B56CC">
        <w:rPr>
          <w:sz w:val="22"/>
          <w:szCs w:val="22"/>
          <w:lang w:val="ro-RO"/>
        </w:rPr>
        <w:t>utilizate</w:t>
      </w:r>
      <w:r w:rsidRPr="00265160">
        <w:rPr>
          <w:sz w:val="22"/>
          <w:szCs w:val="22"/>
          <w:lang w:val="ro-RO"/>
        </w:rPr>
        <w:t xml:space="preserve"> concomitent.</w:t>
      </w:r>
    </w:p>
    <w:p w14:paraId="0C9FB2E8"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659F2F8B"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
          <w:iCs/>
          <w:sz w:val="22"/>
          <w:szCs w:val="22"/>
          <w:lang w:val="ro-RO"/>
        </w:rPr>
      </w:pPr>
      <w:r w:rsidRPr="00265160">
        <w:rPr>
          <w:bCs/>
          <w:i/>
          <w:iCs/>
          <w:sz w:val="22"/>
          <w:szCs w:val="22"/>
          <w:lang w:val="ro-RO"/>
        </w:rPr>
        <w:t>Intervenţiile arteriale</w:t>
      </w:r>
    </w:p>
    <w:p w14:paraId="26EFC95B"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cursul tratamentului cu eptifibatidă apare o creştere semnificativă a riscului de sângerare, în special în regiunea arterei femurale, unde se introduce teaca cateterului. </w:t>
      </w:r>
      <w:r w:rsidR="00DC6E78" w:rsidRPr="00265160">
        <w:rPr>
          <w:sz w:val="22"/>
          <w:szCs w:val="22"/>
          <w:lang w:val="ro-RO"/>
        </w:rPr>
        <w:t>Se recomandă prudenţă</w:t>
      </w:r>
      <w:r w:rsidR="00433374">
        <w:rPr>
          <w:sz w:val="22"/>
          <w:szCs w:val="22"/>
          <w:lang w:val="ro-RO"/>
        </w:rPr>
        <w:t>,</w:t>
      </w:r>
      <w:r w:rsidR="00DC6E78" w:rsidRPr="00265160">
        <w:rPr>
          <w:sz w:val="22"/>
          <w:szCs w:val="22"/>
          <w:lang w:val="ro-RO"/>
        </w:rPr>
        <w:t xml:space="preserve"> astfel încât să fie puncţionat</w:t>
      </w:r>
      <w:r w:rsidRPr="00265160">
        <w:rPr>
          <w:sz w:val="22"/>
          <w:szCs w:val="22"/>
          <w:lang w:val="ro-RO"/>
        </w:rPr>
        <w:t xml:space="preserve"> doar peretele anterior al arterei femurale. Tecile arteriale pot fi îndepărtate atunci când funcţia de coagulare a revenit la parametrii normali </w:t>
      </w:r>
      <w:r w:rsidR="00BD4DF7" w:rsidRPr="00265160">
        <w:rPr>
          <w:sz w:val="22"/>
          <w:szCs w:val="22"/>
          <w:lang w:val="ro-RO"/>
        </w:rPr>
        <w:t>(</w:t>
      </w:r>
      <w:r w:rsidRPr="00265160">
        <w:rPr>
          <w:sz w:val="22"/>
          <w:szCs w:val="22"/>
          <w:lang w:val="ro-RO"/>
        </w:rPr>
        <w:t>de exemplu, când timpul de coagulare activată (</w:t>
      </w:r>
      <w:smartTag w:uri="urn:schemas-microsoft-com:office:smarttags" w:element="stockticker">
        <w:smartTag w:uri="schemas-GSKSiteLocations-com/fourthcoffee" w:element="flavor">
          <w:r w:rsidRPr="00265160">
            <w:rPr>
              <w:sz w:val="22"/>
              <w:szCs w:val="22"/>
              <w:lang w:val="ro-RO"/>
            </w:rPr>
            <w:t>TCA</w:t>
          </w:r>
        </w:smartTag>
      </w:smartTag>
      <w:r w:rsidRPr="00265160">
        <w:rPr>
          <w:sz w:val="22"/>
          <w:szCs w:val="22"/>
          <w:lang w:val="ro-RO"/>
        </w:rPr>
        <w:t>) este mai mic de 180 de secunde (în general, după 2-6 ore de la întreruperea administrării heparinei). După îndepărtarea tecii arteriale, trebuie realizată o hemostază riguroasă, sub control permanent.</w:t>
      </w:r>
    </w:p>
    <w:p w14:paraId="580C6413"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6E6819B2"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
          <w:iCs/>
          <w:sz w:val="22"/>
          <w:szCs w:val="22"/>
          <w:lang w:val="ro-RO"/>
        </w:rPr>
      </w:pPr>
      <w:r w:rsidRPr="00265160">
        <w:rPr>
          <w:bCs/>
          <w:i/>
          <w:iCs/>
          <w:sz w:val="22"/>
          <w:szCs w:val="22"/>
          <w:lang w:val="ro-RO"/>
        </w:rPr>
        <w:lastRenderedPageBreak/>
        <w:t>Trombocitopenia</w:t>
      </w:r>
      <w:r w:rsidR="00BF5071" w:rsidRPr="00265160">
        <w:rPr>
          <w:bCs/>
          <w:i/>
          <w:iCs/>
          <w:sz w:val="22"/>
          <w:szCs w:val="22"/>
          <w:lang w:val="ro-RO"/>
        </w:rPr>
        <w:t xml:space="preserve"> şi imunogenitatea asociate cu administrarea inhibitorilor GP IIb/IIIa </w:t>
      </w:r>
    </w:p>
    <w:p w14:paraId="2AAEB7FA" w14:textId="77777777" w:rsidR="002E16AA" w:rsidRPr="00265160" w:rsidRDefault="00124B8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r w:rsidRPr="00265160">
        <w:rPr>
          <w:sz w:val="22"/>
          <w:szCs w:val="22"/>
          <w:lang w:val="ro-RO"/>
        </w:rPr>
        <w:t>Eptifibatide Accord</w:t>
      </w:r>
      <w:r w:rsidR="00A57B77" w:rsidRPr="00265160">
        <w:rPr>
          <w:sz w:val="22"/>
          <w:szCs w:val="22"/>
          <w:lang w:val="ro-RO"/>
        </w:rPr>
        <w:t xml:space="preserve"> inhibă agregarea plachetară, dar nu pare să afecteze viabilitatea trombocitelor. </w:t>
      </w:r>
      <w:r w:rsidR="004B17F6" w:rsidRPr="00265160">
        <w:rPr>
          <w:sz w:val="22"/>
          <w:szCs w:val="22"/>
          <w:lang w:val="ro-RO"/>
        </w:rPr>
        <w:t xml:space="preserve">Aşa </w:t>
      </w:r>
      <w:r w:rsidR="00A57B77" w:rsidRPr="00265160">
        <w:rPr>
          <w:sz w:val="22"/>
          <w:szCs w:val="22"/>
          <w:lang w:val="ro-RO"/>
        </w:rPr>
        <w:t xml:space="preserve">cum s-a demonstrat în cursul studiilor clinice, incidenţa trombocitopeniei a fost mică şi </w:t>
      </w:r>
      <w:r w:rsidR="008C3BD0" w:rsidRPr="00265160">
        <w:rPr>
          <w:sz w:val="22"/>
          <w:szCs w:val="22"/>
          <w:lang w:val="ro-RO"/>
        </w:rPr>
        <w:t xml:space="preserve">similară </w:t>
      </w:r>
      <w:r w:rsidR="00A57B77" w:rsidRPr="00265160">
        <w:rPr>
          <w:sz w:val="22"/>
          <w:szCs w:val="22"/>
          <w:lang w:val="ro-RO"/>
        </w:rPr>
        <w:t xml:space="preserve">la pacienţii </w:t>
      </w:r>
      <w:r w:rsidR="00433374">
        <w:rPr>
          <w:sz w:val="22"/>
          <w:szCs w:val="22"/>
          <w:lang w:val="ro-RO"/>
        </w:rPr>
        <w:t>la care s-a administrat</w:t>
      </w:r>
      <w:r w:rsidR="00A57B77" w:rsidRPr="00265160">
        <w:rPr>
          <w:sz w:val="22"/>
          <w:szCs w:val="22"/>
          <w:lang w:val="ro-RO"/>
        </w:rPr>
        <w:t xml:space="preserve"> </w:t>
      </w:r>
      <w:r w:rsidR="00C45225" w:rsidRPr="00265160">
        <w:rPr>
          <w:sz w:val="22"/>
          <w:szCs w:val="22"/>
          <w:lang w:val="ro-RO"/>
        </w:rPr>
        <w:t xml:space="preserve">eptifibatidă </w:t>
      </w:r>
      <w:r w:rsidR="00A57B77" w:rsidRPr="00265160">
        <w:rPr>
          <w:sz w:val="22"/>
          <w:szCs w:val="22"/>
          <w:lang w:val="ro-RO"/>
        </w:rPr>
        <w:t xml:space="preserve">sau </w:t>
      </w:r>
      <w:r w:rsidR="008C3BD0" w:rsidRPr="00265160">
        <w:rPr>
          <w:sz w:val="22"/>
          <w:szCs w:val="22"/>
          <w:lang w:val="ro-RO"/>
        </w:rPr>
        <w:t xml:space="preserve">cu </w:t>
      </w:r>
      <w:r w:rsidR="00A57B77" w:rsidRPr="00265160">
        <w:rPr>
          <w:sz w:val="22"/>
          <w:szCs w:val="22"/>
          <w:lang w:val="ro-RO"/>
        </w:rPr>
        <w:t xml:space="preserve">placebo. Trombocitopenia, inclusiv trombocitopenia acută severă, a fost observată în timpul administrării </w:t>
      </w:r>
      <w:r w:rsidR="006A14B9" w:rsidRPr="00265160">
        <w:rPr>
          <w:sz w:val="22"/>
          <w:szCs w:val="22"/>
          <w:lang w:val="ro-RO"/>
        </w:rPr>
        <w:t>de eptifibatidă</w:t>
      </w:r>
      <w:r w:rsidR="0055481A" w:rsidRPr="00265160">
        <w:rPr>
          <w:sz w:val="22"/>
          <w:szCs w:val="22"/>
          <w:lang w:val="ro-RO"/>
        </w:rPr>
        <w:t xml:space="preserve"> după punerea pe piaţă</w:t>
      </w:r>
      <w:r w:rsidR="00A57B77" w:rsidRPr="00265160">
        <w:rPr>
          <w:noProof/>
          <w:sz w:val="22"/>
          <w:szCs w:val="22"/>
          <w:lang w:val="ro-RO"/>
        </w:rPr>
        <w:t xml:space="preserve"> (vezi pct. 4.8). </w:t>
      </w:r>
    </w:p>
    <w:p w14:paraId="0BD4C478" w14:textId="77777777" w:rsidR="002E16AA" w:rsidRPr="00265160" w:rsidRDefault="002E16A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p>
    <w:p w14:paraId="7C81F07A" w14:textId="77777777" w:rsidR="00BD59CE" w:rsidRPr="00265160" w:rsidRDefault="00D31039"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r w:rsidRPr="00265160">
        <w:rPr>
          <w:noProof/>
          <w:sz w:val="22"/>
          <w:szCs w:val="22"/>
          <w:lang w:val="ro-RO"/>
        </w:rPr>
        <w:t xml:space="preserve">Nu este pe deplin </w:t>
      </w:r>
      <w:r w:rsidR="009633A1" w:rsidRPr="00265160">
        <w:rPr>
          <w:noProof/>
          <w:sz w:val="22"/>
          <w:szCs w:val="22"/>
          <w:lang w:val="ro-RO"/>
        </w:rPr>
        <w:t>înţeles</w:t>
      </w:r>
      <w:r w:rsidRPr="00265160">
        <w:rPr>
          <w:noProof/>
          <w:sz w:val="22"/>
          <w:szCs w:val="22"/>
          <w:lang w:val="ro-RO"/>
        </w:rPr>
        <w:t xml:space="preserve"> m</w:t>
      </w:r>
      <w:r w:rsidR="009A79F0" w:rsidRPr="00265160">
        <w:rPr>
          <w:noProof/>
          <w:sz w:val="22"/>
          <w:szCs w:val="22"/>
          <w:lang w:val="ro-RO"/>
        </w:rPr>
        <w:t>ecanismul</w:t>
      </w:r>
      <w:r w:rsidRPr="00265160">
        <w:rPr>
          <w:noProof/>
          <w:sz w:val="22"/>
          <w:szCs w:val="22"/>
          <w:lang w:val="ro-RO"/>
        </w:rPr>
        <w:t xml:space="preserve"> prin care eptifibatida poate induce trombocitopenia</w:t>
      </w:r>
      <w:r w:rsidR="009A79F0" w:rsidRPr="00265160">
        <w:rPr>
          <w:noProof/>
          <w:sz w:val="22"/>
          <w:szCs w:val="22"/>
          <w:lang w:val="ro-RO"/>
        </w:rPr>
        <w:t xml:space="preserve">, </w:t>
      </w:r>
      <w:r w:rsidRPr="00265160">
        <w:rPr>
          <w:noProof/>
          <w:sz w:val="22"/>
          <w:szCs w:val="22"/>
          <w:lang w:val="ro-RO"/>
        </w:rPr>
        <w:t xml:space="preserve">şi anume </w:t>
      </w:r>
      <w:r w:rsidR="009633A1" w:rsidRPr="00265160">
        <w:rPr>
          <w:noProof/>
          <w:sz w:val="22"/>
          <w:szCs w:val="22"/>
          <w:lang w:val="ro-RO"/>
        </w:rPr>
        <w:t>dacă este mediat imun</w:t>
      </w:r>
      <w:r w:rsidR="009A79F0" w:rsidRPr="00265160">
        <w:rPr>
          <w:noProof/>
          <w:sz w:val="22"/>
          <w:szCs w:val="22"/>
          <w:lang w:val="ro-RO"/>
        </w:rPr>
        <w:t xml:space="preserve"> şi/sau </w:t>
      </w:r>
      <w:r w:rsidR="009633A1" w:rsidRPr="00265160">
        <w:rPr>
          <w:noProof/>
          <w:sz w:val="22"/>
          <w:szCs w:val="22"/>
          <w:lang w:val="ro-RO"/>
        </w:rPr>
        <w:t>neimun</w:t>
      </w:r>
      <w:r w:rsidR="009A79F0" w:rsidRPr="00265160">
        <w:rPr>
          <w:noProof/>
          <w:sz w:val="22"/>
          <w:szCs w:val="22"/>
          <w:lang w:val="ro-RO"/>
        </w:rPr>
        <w:t xml:space="preserve">. </w:t>
      </w:r>
      <w:r w:rsidR="00FE0CB1" w:rsidRPr="00265160">
        <w:rPr>
          <w:noProof/>
          <w:sz w:val="22"/>
          <w:szCs w:val="22"/>
          <w:lang w:val="ro-RO"/>
        </w:rPr>
        <w:t>Cu toate acestea</w:t>
      </w:r>
      <w:r w:rsidR="009A79F0" w:rsidRPr="00265160">
        <w:rPr>
          <w:noProof/>
          <w:sz w:val="22"/>
          <w:szCs w:val="22"/>
          <w:lang w:val="ro-RO"/>
        </w:rPr>
        <w:t>, tratamentul cu eptifibatidă</w:t>
      </w:r>
      <w:r w:rsidR="00BD59CE" w:rsidRPr="00265160">
        <w:rPr>
          <w:noProof/>
          <w:sz w:val="22"/>
          <w:szCs w:val="22"/>
          <w:lang w:val="ro-RO"/>
        </w:rPr>
        <w:t xml:space="preserve"> a fost asociat cu </w:t>
      </w:r>
      <w:r w:rsidR="00433374">
        <w:rPr>
          <w:noProof/>
          <w:sz w:val="22"/>
          <w:szCs w:val="22"/>
          <w:lang w:val="ro-RO"/>
        </w:rPr>
        <w:t xml:space="preserve">prezența de </w:t>
      </w:r>
      <w:r w:rsidR="00BD59CE" w:rsidRPr="00265160">
        <w:rPr>
          <w:noProof/>
          <w:sz w:val="22"/>
          <w:szCs w:val="22"/>
          <w:lang w:val="ro-RO"/>
        </w:rPr>
        <w:t xml:space="preserve">anticorpi care recunosc </w:t>
      </w:r>
      <w:r w:rsidR="00E351EB" w:rsidRPr="00265160">
        <w:rPr>
          <w:noProof/>
          <w:sz w:val="22"/>
          <w:szCs w:val="22"/>
          <w:lang w:val="ro-RO"/>
        </w:rPr>
        <w:t xml:space="preserve">receptorii </w:t>
      </w:r>
      <w:r w:rsidR="00BD59CE" w:rsidRPr="00265160">
        <w:rPr>
          <w:noProof/>
          <w:sz w:val="22"/>
          <w:szCs w:val="22"/>
          <w:lang w:val="ro-RO"/>
        </w:rPr>
        <w:t xml:space="preserve">GP IIb/IIIa </w:t>
      </w:r>
      <w:r w:rsidR="00E351EB" w:rsidRPr="00265160">
        <w:rPr>
          <w:noProof/>
          <w:sz w:val="22"/>
          <w:szCs w:val="22"/>
          <w:lang w:val="ro-RO"/>
        </w:rPr>
        <w:t>de care s-a legat e</w:t>
      </w:r>
      <w:r w:rsidR="00BD59CE" w:rsidRPr="00265160">
        <w:rPr>
          <w:noProof/>
          <w:sz w:val="22"/>
          <w:szCs w:val="22"/>
          <w:lang w:val="ro-RO"/>
        </w:rPr>
        <w:t>ptifibatid</w:t>
      </w:r>
      <w:r w:rsidR="00E351EB" w:rsidRPr="00265160">
        <w:rPr>
          <w:noProof/>
          <w:sz w:val="22"/>
          <w:szCs w:val="22"/>
          <w:lang w:val="ro-RO"/>
        </w:rPr>
        <w:t>a</w:t>
      </w:r>
      <w:r w:rsidR="00BD59CE" w:rsidRPr="00265160">
        <w:rPr>
          <w:noProof/>
          <w:sz w:val="22"/>
          <w:szCs w:val="22"/>
          <w:lang w:val="ro-RO"/>
        </w:rPr>
        <w:t>, suge</w:t>
      </w:r>
      <w:r w:rsidR="00850BF8" w:rsidRPr="00265160">
        <w:rPr>
          <w:noProof/>
          <w:sz w:val="22"/>
          <w:szCs w:val="22"/>
          <w:lang w:val="ro-RO"/>
        </w:rPr>
        <w:t>rând un mecanism mediat imun</w:t>
      </w:r>
      <w:r w:rsidR="00BD59CE" w:rsidRPr="00265160">
        <w:rPr>
          <w:noProof/>
          <w:sz w:val="22"/>
          <w:szCs w:val="22"/>
          <w:lang w:val="ro-RO"/>
        </w:rPr>
        <w:t>. Trombocitopenia care apare după prima expunere la un inhibitor</w:t>
      </w:r>
      <w:r w:rsidR="00E3144E" w:rsidRPr="00265160">
        <w:rPr>
          <w:noProof/>
          <w:sz w:val="22"/>
          <w:szCs w:val="22"/>
          <w:lang w:val="ro-RO"/>
        </w:rPr>
        <w:t xml:space="preserve"> al </w:t>
      </w:r>
      <w:r w:rsidR="00BD59CE" w:rsidRPr="00265160">
        <w:rPr>
          <w:noProof/>
          <w:sz w:val="22"/>
          <w:szCs w:val="22"/>
          <w:lang w:val="ro-RO"/>
        </w:rPr>
        <w:t>GP IIb/IIIa poate fi explicat</w:t>
      </w:r>
      <w:r w:rsidR="00477BC8" w:rsidRPr="00265160">
        <w:rPr>
          <w:noProof/>
          <w:sz w:val="22"/>
          <w:szCs w:val="22"/>
          <w:lang w:val="ro-RO"/>
        </w:rPr>
        <w:t>ă</w:t>
      </w:r>
      <w:r w:rsidR="00BD59CE" w:rsidRPr="00265160">
        <w:rPr>
          <w:noProof/>
          <w:sz w:val="22"/>
          <w:szCs w:val="22"/>
          <w:lang w:val="ro-RO"/>
        </w:rPr>
        <w:t xml:space="preserve"> prin faptul că </w:t>
      </w:r>
      <w:r w:rsidR="00575052" w:rsidRPr="00265160">
        <w:rPr>
          <w:noProof/>
          <w:sz w:val="22"/>
          <w:szCs w:val="22"/>
          <w:lang w:val="ro-RO"/>
        </w:rPr>
        <w:t xml:space="preserve">la unele persoane </w:t>
      </w:r>
      <w:r w:rsidR="00433374">
        <w:rPr>
          <w:noProof/>
          <w:sz w:val="22"/>
          <w:szCs w:val="22"/>
          <w:lang w:val="ro-RO"/>
        </w:rPr>
        <w:t>sănătoase</w:t>
      </w:r>
      <w:r w:rsidR="00433374" w:rsidRPr="00265160">
        <w:rPr>
          <w:noProof/>
          <w:sz w:val="22"/>
          <w:szCs w:val="22"/>
          <w:lang w:val="ro-RO"/>
        </w:rPr>
        <w:t xml:space="preserve"> </w:t>
      </w:r>
      <w:r w:rsidR="00575052" w:rsidRPr="00265160">
        <w:rPr>
          <w:noProof/>
          <w:sz w:val="22"/>
          <w:szCs w:val="22"/>
          <w:lang w:val="ro-RO"/>
        </w:rPr>
        <w:t xml:space="preserve">sunt prezenţi </w:t>
      </w:r>
      <w:r w:rsidR="00DA6661" w:rsidRPr="00265160">
        <w:rPr>
          <w:noProof/>
          <w:sz w:val="22"/>
          <w:szCs w:val="22"/>
          <w:lang w:val="ro-RO"/>
        </w:rPr>
        <w:t xml:space="preserve">anticorpi </w:t>
      </w:r>
      <w:r w:rsidR="00575052" w:rsidRPr="00265160">
        <w:rPr>
          <w:noProof/>
          <w:sz w:val="22"/>
          <w:szCs w:val="22"/>
          <w:lang w:val="ro-RO"/>
        </w:rPr>
        <w:t xml:space="preserve">în mod </w:t>
      </w:r>
      <w:r w:rsidR="007D7880">
        <w:rPr>
          <w:noProof/>
          <w:sz w:val="22"/>
          <w:szCs w:val="22"/>
          <w:lang w:val="ro-RO"/>
        </w:rPr>
        <w:t>n</w:t>
      </w:r>
      <w:r w:rsidR="00433374">
        <w:rPr>
          <w:noProof/>
          <w:sz w:val="22"/>
          <w:szCs w:val="22"/>
          <w:lang w:val="ro-RO"/>
        </w:rPr>
        <w:t>atural</w:t>
      </w:r>
      <w:r w:rsidR="00BD59CE" w:rsidRPr="00265160">
        <w:rPr>
          <w:noProof/>
          <w:sz w:val="22"/>
          <w:szCs w:val="22"/>
          <w:lang w:val="ro-RO"/>
        </w:rPr>
        <w:t>.</w:t>
      </w:r>
    </w:p>
    <w:p w14:paraId="1FF38410" w14:textId="77777777" w:rsidR="00BD59CE" w:rsidRPr="00265160" w:rsidRDefault="00BD59CE"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p>
    <w:p w14:paraId="5C1E2A82" w14:textId="77777777" w:rsidR="009654F0" w:rsidRPr="00265160" w:rsidRDefault="00BD59CE"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r w:rsidRPr="00265160">
        <w:rPr>
          <w:noProof/>
          <w:sz w:val="22"/>
          <w:szCs w:val="22"/>
          <w:lang w:val="ro-RO"/>
        </w:rPr>
        <w:t>Din moment ce</w:t>
      </w:r>
      <w:r w:rsidR="00C6285C" w:rsidRPr="00265160">
        <w:rPr>
          <w:noProof/>
          <w:sz w:val="22"/>
          <w:szCs w:val="22"/>
          <w:lang w:val="ro-RO"/>
        </w:rPr>
        <w:t>,</w:t>
      </w:r>
      <w:r w:rsidRPr="00265160">
        <w:rPr>
          <w:noProof/>
          <w:sz w:val="22"/>
          <w:szCs w:val="22"/>
          <w:lang w:val="ro-RO"/>
        </w:rPr>
        <w:t xml:space="preserve"> fie expunerea repetată la orice medicament </w:t>
      </w:r>
      <w:r w:rsidR="00F51DAB" w:rsidRPr="00265160">
        <w:rPr>
          <w:noProof/>
          <w:sz w:val="22"/>
          <w:szCs w:val="22"/>
          <w:lang w:val="ro-RO"/>
        </w:rPr>
        <w:t>mimetic al</w:t>
      </w:r>
      <w:r w:rsidRPr="00265160">
        <w:rPr>
          <w:noProof/>
          <w:sz w:val="22"/>
          <w:szCs w:val="22"/>
          <w:lang w:val="ro-RO"/>
        </w:rPr>
        <w:t xml:space="preserve"> ligandul</w:t>
      </w:r>
      <w:r w:rsidR="00F51DAB" w:rsidRPr="00265160">
        <w:rPr>
          <w:noProof/>
          <w:sz w:val="22"/>
          <w:szCs w:val="22"/>
          <w:lang w:val="ro-RO"/>
        </w:rPr>
        <w:t>ui</w:t>
      </w:r>
      <w:r w:rsidRPr="00265160">
        <w:rPr>
          <w:noProof/>
          <w:sz w:val="22"/>
          <w:szCs w:val="22"/>
          <w:lang w:val="ro-RO"/>
        </w:rPr>
        <w:t xml:space="preserve"> GP IIb/IIIa (ca de exemplu abciximab sau eptifibatid</w:t>
      </w:r>
      <w:r w:rsidR="00712400" w:rsidRPr="00265160">
        <w:rPr>
          <w:noProof/>
          <w:sz w:val="22"/>
          <w:szCs w:val="22"/>
          <w:lang w:val="ro-RO"/>
        </w:rPr>
        <w:t>ă), fie prima expunere la un inhibitor</w:t>
      </w:r>
      <w:r w:rsidR="00783562" w:rsidRPr="00265160">
        <w:rPr>
          <w:noProof/>
          <w:sz w:val="22"/>
          <w:szCs w:val="22"/>
          <w:lang w:val="ro-RO"/>
        </w:rPr>
        <w:t xml:space="preserve"> a</w:t>
      </w:r>
      <w:r w:rsidR="00CD1F7C" w:rsidRPr="00265160">
        <w:rPr>
          <w:noProof/>
          <w:sz w:val="22"/>
          <w:szCs w:val="22"/>
          <w:lang w:val="ro-RO"/>
        </w:rPr>
        <w:t>l</w:t>
      </w:r>
      <w:r w:rsidR="00783562" w:rsidRPr="00265160">
        <w:rPr>
          <w:noProof/>
          <w:sz w:val="22"/>
          <w:szCs w:val="22"/>
          <w:lang w:val="ro-RO"/>
        </w:rPr>
        <w:t xml:space="preserve"> </w:t>
      </w:r>
      <w:r w:rsidR="00712400" w:rsidRPr="00265160">
        <w:rPr>
          <w:noProof/>
          <w:sz w:val="22"/>
          <w:szCs w:val="22"/>
          <w:lang w:val="ro-RO"/>
        </w:rPr>
        <w:t xml:space="preserve">GP IIb/IIIa, </w:t>
      </w:r>
      <w:r w:rsidR="00CD1F7C" w:rsidRPr="00265160">
        <w:rPr>
          <w:noProof/>
          <w:sz w:val="22"/>
          <w:szCs w:val="22"/>
          <w:lang w:val="ro-RO"/>
        </w:rPr>
        <w:t>pot</w:t>
      </w:r>
      <w:r w:rsidR="00712400" w:rsidRPr="00265160">
        <w:rPr>
          <w:noProof/>
          <w:sz w:val="22"/>
          <w:szCs w:val="22"/>
          <w:lang w:val="ro-RO"/>
        </w:rPr>
        <w:t xml:space="preserve"> fi asociat</w:t>
      </w:r>
      <w:r w:rsidR="00CD1F7C" w:rsidRPr="00265160">
        <w:rPr>
          <w:noProof/>
          <w:sz w:val="22"/>
          <w:szCs w:val="22"/>
          <w:lang w:val="ro-RO"/>
        </w:rPr>
        <w:t>e</w:t>
      </w:r>
      <w:r w:rsidR="00712400" w:rsidRPr="00265160">
        <w:rPr>
          <w:noProof/>
          <w:sz w:val="22"/>
          <w:szCs w:val="22"/>
          <w:lang w:val="ro-RO"/>
        </w:rPr>
        <w:t xml:space="preserve"> cu răspunsuri trombocitopenice </w:t>
      </w:r>
      <w:r w:rsidR="009654F0" w:rsidRPr="00265160">
        <w:rPr>
          <w:noProof/>
          <w:sz w:val="22"/>
          <w:szCs w:val="22"/>
          <w:lang w:val="ro-RO"/>
        </w:rPr>
        <w:t>mediat</w:t>
      </w:r>
      <w:r w:rsidR="000D2440" w:rsidRPr="00265160">
        <w:rPr>
          <w:noProof/>
          <w:sz w:val="22"/>
          <w:szCs w:val="22"/>
          <w:lang w:val="ro-RO"/>
        </w:rPr>
        <w:t>e</w:t>
      </w:r>
      <w:r w:rsidR="00732A52" w:rsidRPr="00265160">
        <w:rPr>
          <w:noProof/>
          <w:sz w:val="22"/>
          <w:szCs w:val="22"/>
          <w:lang w:val="ro-RO"/>
        </w:rPr>
        <w:t xml:space="preserve"> imun</w:t>
      </w:r>
      <w:r w:rsidR="009654F0" w:rsidRPr="00265160">
        <w:rPr>
          <w:noProof/>
          <w:sz w:val="22"/>
          <w:szCs w:val="22"/>
          <w:lang w:val="ro-RO"/>
        </w:rPr>
        <w:t xml:space="preserve">, </w:t>
      </w:r>
      <w:r w:rsidR="002435FD" w:rsidRPr="00265160">
        <w:rPr>
          <w:noProof/>
          <w:sz w:val="22"/>
          <w:szCs w:val="22"/>
          <w:lang w:val="ro-RO"/>
        </w:rPr>
        <w:t>se recomand</w:t>
      </w:r>
      <w:r w:rsidR="000D2440" w:rsidRPr="00265160">
        <w:rPr>
          <w:noProof/>
          <w:sz w:val="22"/>
          <w:szCs w:val="22"/>
          <w:lang w:val="ro-RO"/>
        </w:rPr>
        <w:t xml:space="preserve">ă monitorizarea, </w:t>
      </w:r>
      <w:r w:rsidR="00C6285C" w:rsidRPr="00265160">
        <w:rPr>
          <w:noProof/>
          <w:sz w:val="22"/>
          <w:szCs w:val="22"/>
          <w:lang w:val="ro-RO"/>
        </w:rPr>
        <w:t>adică</w:t>
      </w:r>
      <w:r w:rsidR="00196675" w:rsidRPr="00265160">
        <w:rPr>
          <w:noProof/>
          <w:sz w:val="22"/>
          <w:szCs w:val="22"/>
          <w:lang w:val="ro-RO"/>
        </w:rPr>
        <w:t xml:space="preserve"> n</w:t>
      </w:r>
      <w:r w:rsidR="009654F0" w:rsidRPr="00265160">
        <w:rPr>
          <w:noProof/>
          <w:sz w:val="22"/>
          <w:szCs w:val="22"/>
          <w:lang w:val="ro-RO"/>
        </w:rPr>
        <w:t xml:space="preserve">umărul de trombocite trebuie determinat înainte de începerea tratamentului, în primele 6 ore de administrare, cel puţin o dată pe zi în timpul tratamentului şi imediat </w:t>
      </w:r>
      <w:r w:rsidR="00C6285C" w:rsidRPr="00265160">
        <w:rPr>
          <w:noProof/>
          <w:sz w:val="22"/>
          <w:szCs w:val="22"/>
          <w:lang w:val="ro-RO"/>
        </w:rPr>
        <w:t>după</w:t>
      </w:r>
      <w:r w:rsidR="009654F0" w:rsidRPr="00265160">
        <w:rPr>
          <w:noProof/>
          <w:sz w:val="22"/>
          <w:szCs w:val="22"/>
          <w:lang w:val="ro-RO"/>
        </w:rPr>
        <w:t xml:space="preserve"> apariţia semnelor clinice de diateză hemoragică neaşteptată. </w:t>
      </w:r>
    </w:p>
    <w:p w14:paraId="0C51AF1F" w14:textId="77777777" w:rsidR="00AE1B60" w:rsidRPr="00265160" w:rsidRDefault="00AE1B60"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p>
    <w:p w14:paraId="34B7EF56" w14:textId="77777777" w:rsidR="00A57B77" w:rsidRPr="00265160" w:rsidRDefault="00433374"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noProof/>
          <w:sz w:val="22"/>
          <w:szCs w:val="22"/>
          <w:lang w:val="ro-RO"/>
        </w:rPr>
        <w:t>În cazul în care</w:t>
      </w:r>
      <w:r w:rsidR="00D561CD" w:rsidRPr="00265160">
        <w:rPr>
          <w:noProof/>
          <w:sz w:val="22"/>
          <w:szCs w:val="22"/>
          <w:lang w:val="ro-RO"/>
        </w:rPr>
        <w:t>,</w:t>
      </w:r>
      <w:r w:rsidR="00A57B77" w:rsidRPr="00265160">
        <w:rPr>
          <w:noProof/>
          <w:sz w:val="22"/>
          <w:szCs w:val="22"/>
          <w:lang w:val="ro-RO"/>
        </w:rPr>
        <w:t xml:space="preserve"> </w:t>
      </w:r>
      <w:r w:rsidR="00487EC7" w:rsidRPr="00265160">
        <w:rPr>
          <w:noProof/>
          <w:sz w:val="22"/>
          <w:szCs w:val="22"/>
          <w:lang w:val="ro-RO"/>
        </w:rPr>
        <w:t xml:space="preserve">fie </w:t>
      </w:r>
      <w:r w:rsidR="00D67CB8" w:rsidRPr="00265160">
        <w:rPr>
          <w:noProof/>
          <w:sz w:val="22"/>
          <w:szCs w:val="22"/>
          <w:lang w:val="ro-RO"/>
        </w:rPr>
        <w:t>se confirmă</w:t>
      </w:r>
      <w:r w:rsidR="00A57B77" w:rsidRPr="00265160">
        <w:rPr>
          <w:noProof/>
          <w:sz w:val="22"/>
          <w:szCs w:val="22"/>
          <w:lang w:val="ro-RO"/>
        </w:rPr>
        <w:t xml:space="preserve"> o scădere a numărului de trombocite</w:t>
      </w:r>
      <w:r w:rsidR="00D561CD" w:rsidRPr="00265160">
        <w:rPr>
          <w:noProof/>
          <w:sz w:val="22"/>
          <w:szCs w:val="22"/>
          <w:lang w:val="ro-RO"/>
        </w:rPr>
        <w:t xml:space="preserve"> până la</w:t>
      </w:r>
      <w:r w:rsidR="00A57B77" w:rsidRPr="00265160">
        <w:rPr>
          <w:noProof/>
          <w:sz w:val="22"/>
          <w:szCs w:val="22"/>
          <w:lang w:val="ro-RO"/>
        </w:rPr>
        <w:t xml:space="preserve"> </w:t>
      </w:r>
      <w:r w:rsidR="00D67CB8" w:rsidRPr="00265160">
        <w:rPr>
          <w:noProof/>
          <w:sz w:val="22"/>
          <w:szCs w:val="22"/>
          <w:lang w:val="ro-RO"/>
        </w:rPr>
        <w:t>&lt;</w:t>
      </w:r>
      <w:r w:rsidR="008E6A3C" w:rsidRPr="00265160">
        <w:rPr>
          <w:noProof/>
          <w:sz w:val="22"/>
          <w:szCs w:val="22"/>
          <w:lang w:val="ro-RO"/>
        </w:rPr>
        <w:t xml:space="preserve"> </w:t>
      </w:r>
      <w:r w:rsidR="00A57B77" w:rsidRPr="00265160">
        <w:rPr>
          <w:noProof/>
          <w:sz w:val="22"/>
          <w:szCs w:val="22"/>
          <w:lang w:val="ro-RO"/>
        </w:rPr>
        <w:t>100000</w:t>
      </w:r>
      <w:r w:rsidR="00A57B77" w:rsidRPr="00265160">
        <w:rPr>
          <w:sz w:val="22"/>
          <w:szCs w:val="22"/>
          <w:lang w:val="ro-RO"/>
        </w:rPr>
        <w:t>/mm</w:t>
      </w:r>
      <w:r w:rsidR="00A57B77" w:rsidRPr="00265160">
        <w:rPr>
          <w:sz w:val="22"/>
          <w:szCs w:val="22"/>
          <w:vertAlign w:val="superscript"/>
          <w:lang w:val="ro-RO"/>
        </w:rPr>
        <w:t>3</w:t>
      </w:r>
      <w:r w:rsidR="00487EC7" w:rsidRPr="00265160">
        <w:rPr>
          <w:sz w:val="22"/>
          <w:szCs w:val="22"/>
          <w:lang w:val="ro-RO"/>
        </w:rPr>
        <w:t>, fie</w:t>
      </w:r>
      <w:r w:rsidR="00760F50" w:rsidRPr="00265160">
        <w:rPr>
          <w:sz w:val="22"/>
          <w:szCs w:val="22"/>
          <w:lang w:val="ro-RO"/>
        </w:rPr>
        <w:t xml:space="preserve"> </w:t>
      </w:r>
      <w:r w:rsidR="00487EC7" w:rsidRPr="00265160">
        <w:rPr>
          <w:sz w:val="22"/>
          <w:szCs w:val="22"/>
          <w:lang w:val="ro-RO"/>
        </w:rPr>
        <w:t>se observă</w:t>
      </w:r>
      <w:r w:rsidR="00760F50" w:rsidRPr="00265160">
        <w:rPr>
          <w:sz w:val="22"/>
          <w:szCs w:val="22"/>
          <w:lang w:val="ro-RO"/>
        </w:rPr>
        <w:t xml:space="preserve"> </w:t>
      </w:r>
      <w:r w:rsidR="00487EC7" w:rsidRPr="00265160">
        <w:rPr>
          <w:sz w:val="22"/>
          <w:szCs w:val="22"/>
          <w:lang w:val="ro-RO"/>
        </w:rPr>
        <w:t xml:space="preserve">trombocitopenie acută </w:t>
      </w:r>
      <w:r w:rsidR="00D561CD" w:rsidRPr="00265160">
        <w:rPr>
          <w:sz w:val="22"/>
          <w:szCs w:val="22"/>
          <w:lang w:val="ro-RO"/>
        </w:rPr>
        <w:t>severă</w:t>
      </w:r>
      <w:r w:rsidR="00A57B77" w:rsidRPr="00265160">
        <w:rPr>
          <w:sz w:val="22"/>
          <w:szCs w:val="22"/>
          <w:lang w:val="ro-RO"/>
        </w:rPr>
        <w:t xml:space="preserve">, </w:t>
      </w:r>
      <w:r w:rsidR="00483D09" w:rsidRPr="00265160">
        <w:rPr>
          <w:sz w:val="22"/>
          <w:szCs w:val="22"/>
          <w:lang w:val="ro-RO"/>
        </w:rPr>
        <w:t>trebuie luată imediat în considerare</w:t>
      </w:r>
      <w:r w:rsidR="00F26B47" w:rsidRPr="00265160">
        <w:rPr>
          <w:sz w:val="22"/>
          <w:szCs w:val="22"/>
          <w:lang w:val="ro-RO"/>
        </w:rPr>
        <w:t xml:space="preserve"> </w:t>
      </w:r>
      <w:r w:rsidR="006B3D97" w:rsidRPr="00265160">
        <w:rPr>
          <w:sz w:val="22"/>
          <w:szCs w:val="22"/>
          <w:lang w:val="ro-RO"/>
        </w:rPr>
        <w:t>întreruperea</w:t>
      </w:r>
      <w:r w:rsidR="00483D09" w:rsidRPr="00265160">
        <w:rPr>
          <w:sz w:val="22"/>
          <w:szCs w:val="22"/>
          <w:lang w:val="ro-RO"/>
        </w:rPr>
        <w:t xml:space="preserve"> administrării </w:t>
      </w:r>
      <w:r w:rsidR="002E5B9B" w:rsidRPr="00265160">
        <w:rPr>
          <w:sz w:val="22"/>
          <w:szCs w:val="22"/>
          <w:lang w:val="ro-RO"/>
        </w:rPr>
        <w:t>oricărei</w:t>
      </w:r>
      <w:r w:rsidR="00483D09" w:rsidRPr="00265160">
        <w:rPr>
          <w:sz w:val="22"/>
          <w:szCs w:val="22"/>
          <w:lang w:val="ro-RO"/>
        </w:rPr>
        <w:t xml:space="preserve"> medicaţii care are efecte trombocitopenice cunoscute sau suspectate, incluzând </w:t>
      </w:r>
      <w:r>
        <w:rPr>
          <w:sz w:val="22"/>
          <w:szCs w:val="22"/>
          <w:lang w:val="ro-RO"/>
        </w:rPr>
        <w:t xml:space="preserve">terapia cu </w:t>
      </w:r>
      <w:r w:rsidR="00483D09" w:rsidRPr="00265160">
        <w:rPr>
          <w:sz w:val="22"/>
          <w:szCs w:val="22"/>
          <w:lang w:val="ro-RO"/>
        </w:rPr>
        <w:t>eptifibatidă, heparină sau clopidogrel.</w:t>
      </w:r>
      <w:r w:rsidR="001B3D0A" w:rsidRPr="00265160">
        <w:rPr>
          <w:sz w:val="22"/>
          <w:szCs w:val="22"/>
          <w:lang w:val="ro-RO"/>
        </w:rPr>
        <w:t xml:space="preserve"> </w:t>
      </w:r>
      <w:r w:rsidR="00A57B77" w:rsidRPr="00265160">
        <w:rPr>
          <w:sz w:val="22"/>
          <w:szCs w:val="22"/>
          <w:lang w:val="ro-RO"/>
        </w:rPr>
        <w:t>Decizia utiliz</w:t>
      </w:r>
      <w:r w:rsidR="00DF3242" w:rsidRPr="00265160">
        <w:rPr>
          <w:sz w:val="22"/>
          <w:szCs w:val="22"/>
          <w:lang w:val="ro-RO"/>
        </w:rPr>
        <w:t>ării</w:t>
      </w:r>
      <w:r w:rsidR="00A57B77" w:rsidRPr="00265160">
        <w:rPr>
          <w:sz w:val="22"/>
          <w:szCs w:val="22"/>
          <w:lang w:val="ro-RO"/>
        </w:rPr>
        <w:t xml:space="preserve"> transfuzii</w:t>
      </w:r>
      <w:r w:rsidR="00DF3242" w:rsidRPr="00265160">
        <w:rPr>
          <w:sz w:val="22"/>
          <w:szCs w:val="22"/>
          <w:lang w:val="ro-RO"/>
        </w:rPr>
        <w:t>lor de masă</w:t>
      </w:r>
      <w:r w:rsidR="00A57B77" w:rsidRPr="00265160">
        <w:rPr>
          <w:sz w:val="22"/>
          <w:szCs w:val="22"/>
          <w:lang w:val="ro-RO"/>
        </w:rPr>
        <w:t xml:space="preserve"> trombocitar</w:t>
      </w:r>
      <w:r w:rsidR="00DF3242" w:rsidRPr="00265160">
        <w:rPr>
          <w:sz w:val="22"/>
          <w:szCs w:val="22"/>
          <w:lang w:val="ro-RO"/>
        </w:rPr>
        <w:t>ă</w:t>
      </w:r>
      <w:r w:rsidR="00A57B77" w:rsidRPr="00265160">
        <w:rPr>
          <w:sz w:val="22"/>
          <w:szCs w:val="22"/>
          <w:lang w:val="ro-RO"/>
        </w:rPr>
        <w:t xml:space="preserve"> trebuie luată în funcţie de </w:t>
      </w:r>
      <w:r w:rsidR="003967FF" w:rsidRPr="00265160">
        <w:rPr>
          <w:sz w:val="22"/>
          <w:szCs w:val="22"/>
          <w:lang w:val="ro-RO"/>
        </w:rPr>
        <w:t>situaţia clinică a fiecărui caz în parte</w:t>
      </w:r>
      <w:r w:rsidR="00A57B77" w:rsidRPr="00265160">
        <w:rPr>
          <w:sz w:val="22"/>
          <w:szCs w:val="22"/>
          <w:lang w:val="ro-RO"/>
        </w:rPr>
        <w:t xml:space="preserve">. </w:t>
      </w:r>
      <w:r w:rsidR="00ED18F0" w:rsidRPr="00265160">
        <w:rPr>
          <w:sz w:val="22"/>
          <w:szCs w:val="22"/>
          <w:lang w:val="ro-RO"/>
        </w:rPr>
        <w:t>La</w:t>
      </w:r>
      <w:r w:rsidR="00BB7AC8" w:rsidRPr="00265160">
        <w:rPr>
          <w:sz w:val="22"/>
          <w:szCs w:val="22"/>
          <w:lang w:val="ro-RO"/>
        </w:rPr>
        <w:t xml:space="preserve"> pacienţii cu trombocitopenie anterioară</w:t>
      </w:r>
      <w:r w:rsidR="007E4433" w:rsidRPr="00265160">
        <w:rPr>
          <w:sz w:val="22"/>
          <w:szCs w:val="22"/>
          <w:lang w:val="ro-RO"/>
        </w:rPr>
        <w:t xml:space="preserve"> mediată</w:t>
      </w:r>
      <w:r w:rsidR="00ED18F0" w:rsidRPr="00265160">
        <w:rPr>
          <w:sz w:val="22"/>
          <w:szCs w:val="22"/>
          <w:lang w:val="ro-RO"/>
        </w:rPr>
        <w:t xml:space="preserve"> imun</w:t>
      </w:r>
      <w:r w:rsidR="00BB7AC8" w:rsidRPr="00265160">
        <w:rPr>
          <w:sz w:val="22"/>
          <w:szCs w:val="22"/>
          <w:lang w:val="ro-RO"/>
        </w:rPr>
        <w:t xml:space="preserve">, apărută în urma utilizării altor inhibitori parenterali ai </w:t>
      </w:r>
      <w:r w:rsidR="00F27917" w:rsidRPr="00265160">
        <w:rPr>
          <w:sz w:val="22"/>
          <w:szCs w:val="22"/>
          <w:lang w:val="ro-RO"/>
        </w:rPr>
        <w:t xml:space="preserve">receptorilor </w:t>
      </w:r>
      <w:r w:rsidR="00BB7AC8" w:rsidRPr="00265160">
        <w:rPr>
          <w:sz w:val="22"/>
          <w:szCs w:val="22"/>
          <w:lang w:val="ro-RO"/>
        </w:rPr>
        <w:t xml:space="preserve">GP IIb/IIIa, nu există date privind utilizarea </w:t>
      </w:r>
      <w:r w:rsidR="00BA491E" w:rsidRPr="00265160">
        <w:rPr>
          <w:sz w:val="22"/>
          <w:szCs w:val="22"/>
          <w:lang w:val="ro-RO"/>
        </w:rPr>
        <w:t>e</w:t>
      </w:r>
      <w:r w:rsidR="00124B81" w:rsidRPr="00265160">
        <w:rPr>
          <w:sz w:val="22"/>
          <w:szCs w:val="22"/>
          <w:lang w:val="ro-RO"/>
        </w:rPr>
        <w:t>ptifibatide</w:t>
      </w:r>
      <w:r w:rsidR="00C8329F" w:rsidRPr="00265160">
        <w:rPr>
          <w:sz w:val="22"/>
          <w:szCs w:val="22"/>
          <w:lang w:val="ro-RO"/>
        </w:rPr>
        <w:t>i</w:t>
      </w:r>
      <w:r w:rsidR="007E4433" w:rsidRPr="00265160">
        <w:rPr>
          <w:sz w:val="22"/>
          <w:szCs w:val="22"/>
          <w:lang w:val="ro-RO"/>
        </w:rPr>
        <w:t>. Prin urmare</w:t>
      </w:r>
      <w:r w:rsidR="00AC4F9B" w:rsidRPr="00265160">
        <w:rPr>
          <w:sz w:val="22"/>
          <w:szCs w:val="22"/>
          <w:lang w:val="ro-RO"/>
        </w:rPr>
        <w:t>, nu se recomandă administrarea eptifibatidei la pacienţi care au prezentat anterior trombocitopenie me</w:t>
      </w:r>
      <w:r w:rsidR="00573CAA" w:rsidRPr="00265160">
        <w:rPr>
          <w:sz w:val="22"/>
          <w:szCs w:val="22"/>
          <w:lang w:val="ro-RO"/>
        </w:rPr>
        <w:t>diată imun</w:t>
      </w:r>
      <w:r w:rsidR="00AC4F9B" w:rsidRPr="00265160">
        <w:rPr>
          <w:sz w:val="22"/>
          <w:szCs w:val="22"/>
          <w:lang w:val="ro-RO"/>
        </w:rPr>
        <w:t xml:space="preserve"> </w:t>
      </w:r>
      <w:r>
        <w:rPr>
          <w:sz w:val="22"/>
          <w:szCs w:val="22"/>
          <w:lang w:val="ro-RO"/>
        </w:rPr>
        <w:t>indusă de utilizarea de</w:t>
      </w:r>
      <w:r w:rsidRPr="00265160">
        <w:rPr>
          <w:sz w:val="22"/>
          <w:szCs w:val="22"/>
          <w:lang w:val="ro-RO"/>
        </w:rPr>
        <w:t xml:space="preserve"> </w:t>
      </w:r>
      <w:r w:rsidR="00AC4F9B" w:rsidRPr="00265160">
        <w:rPr>
          <w:sz w:val="22"/>
          <w:szCs w:val="22"/>
          <w:lang w:val="ro-RO"/>
        </w:rPr>
        <w:t>inhibitori ai GP IIb/IIIa, incluzând eptifibatidă.</w:t>
      </w:r>
      <w:r w:rsidR="006375FC" w:rsidRPr="00265160">
        <w:rPr>
          <w:sz w:val="22"/>
          <w:szCs w:val="22"/>
          <w:lang w:val="ro-RO"/>
        </w:rPr>
        <w:t xml:space="preserve"> </w:t>
      </w:r>
    </w:p>
    <w:p w14:paraId="0F657D2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37E080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
          <w:iCs/>
          <w:sz w:val="22"/>
          <w:szCs w:val="22"/>
          <w:lang w:val="ro-RO"/>
        </w:rPr>
      </w:pPr>
      <w:r w:rsidRPr="00265160">
        <w:rPr>
          <w:bCs/>
          <w:i/>
          <w:iCs/>
          <w:sz w:val="22"/>
          <w:szCs w:val="22"/>
          <w:lang w:val="ro-RO"/>
        </w:rPr>
        <w:t>Administrarea heparinei</w:t>
      </w:r>
    </w:p>
    <w:p w14:paraId="5506880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cazul în care nu există o contraindicaţie (cum </w:t>
      </w:r>
      <w:r w:rsidR="009806F5" w:rsidRPr="00265160">
        <w:rPr>
          <w:sz w:val="22"/>
          <w:szCs w:val="22"/>
          <w:lang w:val="ro-RO"/>
        </w:rPr>
        <w:t>sunt</w:t>
      </w:r>
      <w:r w:rsidRPr="00265160">
        <w:rPr>
          <w:sz w:val="22"/>
          <w:szCs w:val="22"/>
          <w:lang w:val="ro-RO"/>
        </w:rPr>
        <w:t xml:space="preserve"> antecedentele de trombocitopenie asociată cu utilizarea heparinei), administrarea heparinei este recomandată.</w:t>
      </w:r>
    </w:p>
    <w:p w14:paraId="769D30B5" w14:textId="77777777" w:rsidR="00A57B77" w:rsidRPr="00265160" w:rsidRDefault="00A57B77" w:rsidP="00A66CE7">
      <w:pPr>
        <w:pStyle w:val="EndnoteText"/>
        <w:tabs>
          <w:tab w:val="clear" w:pos="567"/>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lang w:val="ro-RO"/>
        </w:rPr>
      </w:pPr>
    </w:p>
    <w:p w14:paraId="07628A7E"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AI/IMNQ</w:t>
      </w:r>
      <w:r w:rsidRPr="00265160">
        <w:rPr>
          <w:sz w:val="22"/>
          <w:szCs w:val="22"/>
          <w:lang w:val="ro-RO"/>
        </w:rPr>
        <w:t xml:space="preserve">: Pentru un pacient </w:t>
      </w:r>
      <w:r w:rsidR="009806F5" w:rsidRPr="00265160">
        <w:rPr>
          <w:sz w:val="22"/>
          <w:szCs w:val="22"/>
          <w:lang w:val="ro-RO"/>
        </w:rPr>
        <w:t>cu greutate</w:t>
      </w:r>
      <w:r w:rsidR="00B23206" w:rsidRPr="00265160">
        <w:rPr>
          <w:sz w:val="22"/>
          <w:szCs w:val="22"/>
          <w:lang w:val="ro-RO"/>
        </w:rPr>
        <w:t xml:space="preserve"> </w:t>
      </w:r>
      <w:r w:rsidR="009806F5" w:rsidRPr="00265160">
        <w:rPr>
          <w:sz w:val="22"/>
          <w:szCs w:val="22"/>
          <w:lang w:val="ro-RO"/>
        </w:rPr>
        <w:t>≥</w:t>
      </w:r>
      <w:r w:rsidRPr="00265160">
        <w:rPr>
          <w:sz w:val="22"/>
          <w:szCs w:val="22"/>
          <w:lang w:val="ro-RO"/>
        </w:rPr>
        <w:t xml:space="preserve"> </w:t>
      </w:r>
      <w:smartTag w:uri="urn:schemas-microsoft-com:office:smarttags" w:element="metricconverter">
        <w:smartTagPr>
          <w:attr w:name="ProductID" w:val="70ﾠkg"/>
        </w:smartTagPr>
        <w:r w:rsidRPr="00265160">
          <w:rPr>
            <w:sz w:val="22"/>
            <w:szCs w:val="22"/>
            <w:lang w:val="ro-RO"/>
          </w:rPr>
          <w:t>70 kg</w:t>
        </w:r>
      </w:smartTag>
      <w:r w:rsidRPr="00265160">
        <w:rPr>
          <w:sz w:val="22"/>
          <w:szCs w:val="22"/>
          <w:lang w:val="ro-RO"/>
        </w:rPr>
        <w:t>, se recomandă administrarea în bolus a unei doz</w:t>
      </w:r>
      <w:r w:rsidR="004D6C9A" w:rsidRPr="00265160">
        <w:rPr>
          <w:sz w:val="22"/>
          <w:szCs w:val="22"/>
          <w:lang w:val="ro-RO"/>
        </w:rPr>
        <w:t>e de 5</w:t>
      </w:r>
      <w:r w:rsidRPr="00265160">
        <w:rPr>
          <w:sz w:val="22"/>
          <w:szCs w:val="22"/>
          <w:lang w:val="ro-RO"/>
        </w:rPr>
        <w:t xml:space="preserve">000 de unităţi, urmată de </w:t>
      </w:r>
      <w:r w:rsidR="008701B4" w:rsidRPr="00265160">
        <w:rPr>
          <w:sz w:val="22"/>
          <w:szCs w:val="22"/>
          <w:lang w:val="ro-RO"/>
        </w:rPr>
        <w:t xml:space="preserve">o </w:t>
      </w:r>
      <w:r w:rsidRPr="00265160">
        <w:rPr>
          <w:sz w:val="22"/>
          <w:szCs w:val="22"/>
          <w:lang w:val="ro-RO"/>
        </w:rPr>
        <w:t xml:space="preserve">perfuzie intravenoasă continuă cu 1000 unităţi/oră. Dacă </w:t>
      </w:r>
      <w:r w:rsidR="00684934" w:rsidRPr="00265160">
        <w:rPr>
          <w:sz w:val="22"/>
          <w:szCs w:val="22"/>
          <w:lang w:val="ro-RO"/>
        </w:rPr>
        <w:t xml:space="preserve">greutatea </w:t>
      </w:r>
      <w:r w:rsidRPr="00265160">
        <w:rPr>
          <w:sz w:val="22"/>
          <w:szCs w:val="22"/>
          <w:lang w:val="ro-RO"/>
        </w:rPr>
        <w:t>pacientul</w:t>
      </w:r>
      <w:r w:rsidR="00684934" w:rsidRPr="00265160">
        <w:rPr>
          <w:sz w:val="22"/>
          <w:szCs w:val="22"/>
          <w:lang w:val="ro-RO"/>
        </w:rPr>
        <w:t>ui</w:t>
      </w:r>
      <w:r w:rsidRPr="00265160">
        <w:rPr>
          <w:sz w:val="22"/>
          <w:szCs w:val="22"/>
          <w:lang w:val="ro-RO"/>
        </w:rPr>
        <w:t xml:space="preserve"> </w:t>
      </w:r>
      <w:r w:rsidR="002E421B" w:rsidRPr="00265160">
        <w:rPr>
          <w:sz w:val="22"/>
          <w:szCs w:val="22"/>
          <w:lang w:val="ro-RO"/>
        </w:rPr>
        <w:t>este &lt;</w:t>
      </w:r>
      <w:r w:rsidRPr="00265160">
        <w:rPr>
          <w:sz w:val="22"/>
          <w:szCs w:val="22"/>
          <w:lang w:val="ro-RO"/>
        </w:rPr>
        <w:t xml:space="preserve"> </w:t>
      </w:r>
      <w:smartTag w:uri="urn:schemas-microsoft-com:office:smarttags" w:element="metricconverter">
        <w:smartTagPr>
          <w:attr w:name="ProductID" w:val="70ﾠkg"/>
        </w:smartTagPr>
        <w:r w:rsidRPr="00265160">
          <w:rPr>
            <w:sz w:val="22"/>
            <w:szCs w:val="22"/>
            <w:lang w:val="ro-RO"/>
          </w:rPr>
          <w:t>70 kg</w:t>
        </w:r>
      </w:smartTag>
      <w:r w:rsidRPr="00265160">
        <w:rPr>
          <w:sz w:val="22"/>
          <w:szCs w:val="22"/>
          <w:lang w:val="ro-RO"/>
        </w:rPr>
        <w:t xml:space="preserve">, se recomandă administrarea în bolus a unei doze de 60 unităţi/kg, urmată </w:t>
      </w:r>
      <w:r w:rsidR="004D6C9A" w:rsidRPr="00265160">
        <w:rPr>
          <w:sz w:val="22"/>
          <w:szCs w:val="22"/>
          <w:lang w:val="ro-RO"/>
        </w:rPr>
        <w:t xml:space="preserve">de </w:t>
      </w:r>
      <w:r w:rsidR="00204E4B" w:rsidRPr="00265160">
        <w:rPr>
          <w:sz w:val="22"/>
          <w:szCs w:val="22"/>
          <w:lang w:val="ro-RO"/>
        </w:rPr>
        <w:t xml:space="preserve">o </w:t>
      </w:r>
      <w:r w:rsidR="004D6C9A" w:rsidRPr="00265160">
        <w:rPr>
          <w:sz w:val="22"/>
          <w:szCs w:val="22"/>
          <w:lang w:val="ro-RO"/>
        </w:rPr>
        <w:t xml:space="preserve">perfuzie cu </w:t>
      </w:r>
      <w:r w:rsidR="00433374">
        <w:rPr>
          <w:sz w:val="22"/>
          <w:szCs w:val="22"/>
          <w:lang w:val="ro-RO"/>
        </w:rPr>
        <w:t xml:space="preserve">doza de </w:t>
      </w:r>
      <w:r w:rsidR="004D6C9A" w:rsidRPr="00265160">
        <w:rPr>
          <w:sz w:val="22"/>
          <w:szCs w:val="22"/>
          <w:lang w:val="ro-RO"/>
        </w:rPr>
        <w:t>12 unităţi/kg</w:t>
      </w:r>
      <w:r w:rsidR="002139D4" w:rsidRPr="00265160">
        <w:rPr>
          <w:sz w:val="22"/>
          <w:szCs w:val="22"/>
          <w:lang w:val="ro-RO"/>
        </w:rPr>
        <w:t xml:space="preserve"> şi </w:t>
      </w:r>
      <w:r w:rsidRPr="00265160">
        <w:rPr>
          <w:sz w:val="22"/>
          <w:szCs w:val="22"/>
          <w:lang w:val="ro-RO"/>
        </w:rPr>
        <w:t xml:space="preserve">oră. Timpul de tromboplastină parţial activată (aPTT) trebuie monitorizat pentru a fi menţinut între 50 şi 70 de secunde; </w:t>
      </w:r>
      <w:r w:rsidR="00433374">
        <w:rPr>
          <w:sz w:val="22"/>
          <w:szCs w:val="22"/>
          <w:lang w:val="ro-RO"/>
        </w:rPr>
        <w:t xml:space="preserve">la valoarea de </w:t>
      </w:r>
      <w:r w:rsidRPr="00265160">
        <w:rPr>
          <w:sz w:val="22"/>
          <w:szCs w:val="22"/>
          <w:lang w:val="ro-RO"/>
        </w:rPr>
        <w:t xml:space="preserve">peste 70 de secunde </w:t>
      </w:r>
      <w:r w:rsidR="002139D4" w:rsidRPr="00265160">
        <w:rPr>
          <w:sz w:val="22"/>
          <w:szCs w:val="22"/>
          <w:lang w:val="ro-RO"/>
        </w:rPr>
        <w:t>poate</w:t>
      </w:r>
      <w:r w:rsidRPr="00265160">
        <w:rPr>
          <w:sz w:val="22"/>
          <w:szCs w:val="22"/>
          <w:lang w:val="ro-RO"/>
        </w:rPr>
        <w:t xml:space="preserve"> exista un risc crescut de sângerare.</w:t>
      </w:r>
    </w:p>
    <w:p w14:paraId="6A67A544"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53C02F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Dacă la apariţia AI/IMNQ urmează a fi efectuată ICP</w:t>
      </w:r>
      <w:r w:rsidRPr="00265160">
        <w:rPr>
          <w:sz w:val="22"/>
          <w:szCs w:val="22"/>
          <w:lang w:val="ro-RO"/>
        </w:rPr>
        <w:t xml:space="preserve">, </w:t>
      </w:r>
      <w:r w:rsidR="00210B12" w:rsidRPr="00265160">
        <w:rPr>
          <w:sz w:val="22"/>
          <w:szCs w:val="22"/>
          <w:lang w:val="ro-RO"/>
        </w:rPr>
        <w:t xml:space="preserve">trebuie </w:t>
      </w:r>
      <w:r w:rsidRPr="00265160">
        <w:rPr>
          <w:sz w:val="22"/>
          <w:szCs w:val="22"/>
          <w:lang w:val="ro-RO"/>
        </w:rPr>
        <w:t>monitoriza</w:t>
      </w:r>
      <w:r w:rsidR="00210B12" w:rsidRPr="00265160">
        <w:rPr>
          <w:sz w:val="22"/>
          <w:szCs w:val="22"/>
          <w:lang w:val="ro-RO"/>
        </w:rPr>
        <w:t>t</w:t>
      </w:r>
      <w:r w:rsidRPr="00265160">
        <w:rPr>
          <w:sz w:val="22"/>
          <w:szCs w:val="22"/>
          <w:lang w:val="ro-RO"/>
        </w:rPr>
        <w:t xml:space="preserve"> timpul de coagulare activată (</w:t>
      </w:r>
      <w:smartTag w:uri="schemas-GSKSiteLocations-com/fourthcoffee" w:element="flavor">
        <w:r w:rsidRPr="00265160">
          <w:rPr>
            <w:sz w:val="22"/>
            <w:szCs w:val="22"/>
            <w:lang w:val="ro-RO"/>
          </w:rPr>
          <w:t>TCA</w:t>
        </w:r>
      </w:smartTag>
      <w:r w:rsidRPr="00265160">
        <w:rPr>
          <w:sz w:val="22"/>
          <w:szCs w:val="22"/>
          <w:lang w:val="ro-RO"/>
        </w:rPr>
        <w:t xml:space="preserve">) pentru a fi menţinut la o valoare de 300-350 de secunde. </w:t>
      </w:r>
      <w:r w:rsidR="002C1AFF" w:rsidRPr="00265160">
        <w:rPr>
          <w:sz w:val="22"/>
          <w:szCs w:val="22"/>
          <w:lang w:val="ro-RO"/>
        </w:rPr>
        <w:t>Se recomandă î</w:t>
      </w:r>
      <w:r w:rsidRPr="00265160">
        <w:rPr>
          <w:sz w:val="22"/>
          <w:szCs w:val="22"/>
          <w:lang w:val="ro-RO"/>
        </w:rPr>
        <w:t>ntrerupe</w:t>
      </w:r>
      <w:r w:rsidR="002C1AFF" w:rsidRPr="00265160">
        <w:rPr>
          <w:sz w:val="22"/>
          <w:szCs w:val="22"/>
          <w:lang w:val="ro-RO"/>
        </w:rPr>
        <w:t>rea</w:t>
      </w:r>
      <w:r w:rsidRPr="00265160">
        <w:rPr>
          <w:sz w:val="22"/>
          <w:szCs w:val="22"/>
          <w:lang w:val="ro-RO"/>
        </w:rPr>
        <w:t xml:space="preserve"> administr</w:t>
      </w:r>
      <w:r w:rsidR="002C1AFF" w:rsidRPr="00265160">
        <w:rPr>
          <w:sz w:val="22"/>
          <w:szCs w:val="22"/>
          <w:lang w:val="ro-RO"/>
        </w:rPr>
        <w:t>ării</w:t>
      </w:r>
      <w:r w:rsidRPr="00265160">
        <w:rPr>
          <w:sz w:val="22"/>
          <w:szCs w:val="22"/>
          <w:lang w:val="ro-RO"/>
        </w:rPr>
        <w:t xml:space="preserve"> heparinei dacă </w:t>
      </w:r>
      <w:smartTag w:uri="schemas-GSKSiteLocations-com/fourthcoffee" w:element="flavor">
        <w:r w:rsidRPr="00265160">
          <w:rPr>
            <w:sz w:val="22"/>
            <w:szCs w:val="22"/>
            <w:lang w:val="ro-RO"/>
          </w:rPr>
          <w:t>TCA</w:t>
        </w:r>
      </w:smartTag>
      <w:r w:rsidRPr="00265160">
        <w:rPr>
          <w:sz w:val="22"/>
          <w:szCs w:val="22"/>
          <w:lang w:val="ro-RO"/>
        </w:rPr>
        <w:t xml:space="preserve"> depăşeste 300 de secunde; </w:t>
      </w:r>
      <w:r w:rsidR="00755522" w:rsidRPr="00265160">
        <w:rPr>
          <w:sz w:val="22"/>
          <w:szCs w:val="22"/>
          <w:lang w:val="ro-RO"/>
        </w:rPr>
        <w:t xml:space="preserve">administrarea </w:t>
      </w:r>
      <w:r w:rsidRPr="00265160">
        <w:rPr>
          <w:sz w:val="22"/>
          <w:szCs w:val="22"/>
          <w:lang w:val="ro-RO"/>
        </w:rPr>
        <w:t xml:space="preserve">nu </w:t>
      </w:r>
      <w:r w:rsidR="00473EB2" w:rsidRPr="00265160">
        <w:rPr>
          <w:sz w:val="22"/>
          <w:szCs w:val="22"/>
          <w:lang w:val="ro-RO"/>
        </w:rPr>
        <w:t xml:space="preserve">trebuie reluată </w:t>
      </w:r>
      <w:r w:rsidRPr="00265160">
        <w:rPr>
          <w:sz w:val="22"/>
          <w:szCs w:val="22"/>
          <w:lang w:val="ro-RO"/>
        </w:rPr>
        <w:t xml:space="preserve">până când </w:t>
      </w:r>
      <w:smartTag w:uri="schemas-GSKSiteLocations-com/fourthcoffee" w:element="flavor">
        <w:r w:rsidRPr="00265160">
          <w:rPr>
            <w:sz w:val="22"/>
            <w:szCs w:val="22"/>
            <w:lang w:val="ro-RO"/>
          </w:rPr>
          <w:t>TCA</w:t>
        </w:r>
      </w:smartTag>
      <w:r w:rsidRPr="00265160">
        <w:rPr>
          <w:sz w:val="22"/>
          <w:szCs w:val="22"/>
          <w:lang w:val="ro-RO"/>
        </w:rPr>
        <w:t xml:space="preserve"> nu </w:t>
      </w:r>
      <w:r w:rsidR="00C24B41" w:rsidRPr="00265160">
        <w:rPr>
          <w:sz w:val="22"/>
          <w:szCs w:val="22"/>
          <w:lang w:val="ro-RO"/>
        </w:rPr>
        <w:t>scade sub</w:t>
      </w:r>
      <w:r w:rsidRPr="00265160">
        <w:rPr>
          <w:sz w:val="22"/>
          <w:szCs w:val="22"/>
          <w:lang w:val="ro-RO"/>
        </w:rPr>
        <w:t xml:space="preserve"> 300 de secunde.</w:t>
      </w:r>
    </w:p>
    <w:p w14:paraId="0A4A685E" w14:textId="77777777" w:rsidR="00BA460B" w:rsidRPr="00265160" w:rsidRDefault="00BA460B"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63929F2F"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
          <w:iCs/>
          <w:sz w:val="22"/>
          <w:szCs w:val="22"/>
          <w:lang w:val="ro-RO"/>
        </w:rPr>
      </w:pPr>
      <w:r w:rsidRPr="00265160">
        <w:rPr>
          <w:bCs/>
          <w:i/>
          <w:iCs/>
          <w:sz w:val="22"/>
          <w:szCs w:val="22"/>
          <w:lang w:val="ro-RO"/>
        </w:rPr>
        <w:t xml:space="preserve">Efectuarea </w:t>
      </w:r>
      <w:r w:rsidR="00172538" w:rsidRPr="00265160">
        <w:rPr>
          <w:bCs/>
          <w:i/>
          <w:iCs/>
          <w:sz w:val="22"/>
          <w:szCs w:val="22"/>
          <w:lang w:val="ro-RO"/>
        </w:rPr>
        <w:t xml:space="preserve">testelor </w:t>
      </w:r>
      <w:r w:rsidRPr="00265160">
        <w:rPr>
          <w:bCs/>
          <w:i/>
          <w:iCs/>
          <w:sz w:val="22"/>
          <w:szCs w:val="22"/>
          <w:lang w:val="ro-RO"/>
        </w:rPr>
        <w:t>de laborator</w:t>
      </w:r>
    </w:p>
    <w:p w14:paraId="0AF1C164" w14:textId="77777777" w:rsidR="004D6C9A"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Înainte de a administra </w:t>
      </w:r>
      <w:r w:rsidR="00124B81" w:rsidRPr="00265160">
        <w:rPr>
          <w:sz w:val="22"/>
          <w:szCs w:val="22"/>
          <w:lang w:val="ro-RO"/>
        </w:rPr>
        <w:t>Eptifibatide Accord</w:t>
      </w:r>
      <w:r w:rsidRPr="00265160">
        <w:rPr>
          <w:sz w:val="22"/>
          <w:szCs w:val="22"/>
          <w:lang w:val="ro-RO"/>
        </w:rPr>
        <w:t xml:space="preserve">, se recomandă efectuarea următoarelor </w:t>
      </w:r>
      <w:r w:rsidR="00D11AE9" w:rsidRPr="00265160">
        <w:rPr>
          <w:sz w:val="22"/>
          <w:szCs w:val="22"/>
          <w:lang w:val="ro-RO"/>
        </w:rPr>
        <w:t xml:space="preserve">teste </w:t>
      </w:r>
      <w:r w:rsidRPr="00265160">
        <w:rPr>
          <w:sz w:val="22"/>
          <w:szCs w:val="22"/>
          <w:lang w:val="ro-RO"/>
        </w:rPr>
        <w:t>de laborator, pentru a identifica tulburările de coagulare preexistente: timp de protrombină (TP) şi aPTT, creatinine</w:t>
      </w:r>
      <w:r w:rsidR="00AE2EF3" w:rsidRPr="00265160">
        <w:rPr>
          <w:sz w:val="22"/>
          <w:szCs w:val="22"/>
          <w:lang w:val="ro-RO"/>
        </w:rPr>
        <w:t>m</w:t>
      </w:r>
      <w:r w:rsidRPr="00265160">
        <w:rPr>
          <w:sz w:val="22"/>
          <w:szCs w:val="22"/>
          <w:lang w:val="ro-RO"/>
        </w:rPr>
        <w:t>i</w:t>
      </w:r>
      <w:r w:rsidR="00AE2EF3" w:rsidRPr="00265160">
        <w:rPr>
          <w:sz w:val="22"/>
          <w:szCs w:val="22"/>
          <w:lang w:val="ro-RO"/>
        </w:rPr>
        <w:t>e</w:t>
      </w:r>
      <w:r w:rsidRPr="00265160">
        <w:rPr>
          <w:sz w:val="22"/>
          <w:szCs w:val="22"/>
          <w:lang w:val="ro-RO"/>
        </w:rPr>
        <w:t xml:space="preserve">, număr de trombocite, </w:t>
      </w:r>
      <w:r w:rsidR="002E252F" w:rsidRPr="00265160">
        <w:rPr>
          <w:sz w:val="22"/>
          <w:szCs w:val="22"/>
          <w:lang w:val="ro-RO"/>
        </w:rPr>
        <w:t xml:space="preserve">valorile </w:t>
      </w:r>
      <w:r w:rsidRPr="00265160">
        <w:rPr>
          <w:sz w:val="22"/>
          <w:szCs w:val="22"/>
          <w:lang w:val="ro-RO"/>
        </w:rPr>
        <w:t>hemoglobin</w:t>
      </w:r>
      <w:r w:rsidR="002E252F" w:rsidRPr="00265160">
        <w:rPr>
          <w:sz w:val="22"/>
          <w:szCs w:val="22"/>
          <w:lang w:val="ro-RO"/>
        </w:rPr>
        <w:t>ei</w:t>
      </w:r>
      <w:r w:rsidRPr="00265160">
        <w:rPr>
          <w:sz w:val="22"/>
          <w:szCs w:val="22"/>
          <w:lang w:val="ro-RO"/>
        </w:rPr>
        <w:t xml:space="preserve"> şi hematocrit</w:t>
      </w:r>
      <w:r w:rsidR="002E252F" w:rsidRPr="00265160">
        <w:rPr>
          <w:sz w:val="22"/>
          <w:szCs w:val="22"/>
          <w:lang w:val="ro-RO"/>
        </w:rPr>
        <w:t>ului</w:t>
      </w:r>
      <w:r w:rsidRPr="00265160">
        <w:rPr>
          <w:sz w:val="22"/>
          <w:szCs w:val="22"/>
          <w:lang w:val="ro-RO"/>
        </w:rPr>
        <w:t xml:space="preserve">. </w:t>
      </w:r>
      <w:r w:rsidR="00F2250C" w:rsidRPr="00265160">
        <w:rPr>
          <w:sz w:val="22"/>
          <w:szCs w:val="22"/>
          <w:lang w:val="ro-RO"/>
        </w:rPr>
        <w:t>De asemenea, v</w:t>
      </w:r>
      <w:r w:rsidRPr="00265160">
        <w:rPr>
          <w:sz w:val="22"/>
          <w:szCs w:val="22"/>
          <w:lang w:val="ro-RO"/>
        </w:rPr>
        <w:t>alorile hemoglobinei, hematocritului şi numărul trombocitelor trebuie monitorizate în primele 6 ore de la începerea tratamentului</w:t>
      </w:r>
      <w:r w:rsidR="00876B07" w:rsidRPr="00265160">
        <w:rPr>
          <w:sz w:val="22"/>
          <w:szCs w:val="22"/>
          <w:lang w:val="ro-RO"/>
        </w:rPr>
        <w:t xml:space="preserve"> şi</w:t>
      </w:r>
      <w:r w:rsidRPr="00265160">
        <w:rPr>
          <w:sz w:val="22"/>
          <w:szCs w:val="22"/>
          <w:lang w:val="ro-RO"/>
        </w:rPr>
        <w:t xml:space="preserve"> cel puţin o dată pe zi </w:t>
      </w:r>
      <w:r w:rsidR="00876B07" w:rsidRPr="00265160">
        <w:rPr>
          <w:noProof/>
          <w:sz w:val="22"/>
          <w:szCs w:val="22"/>
          <w:lang w:val="ro-RO"/>
        </w:rPr>
        <w:t>în timpul tratamentului</w:t>
      </w:r>
      <w:r w:rsidRPr="00265160">
        <w:rPr>
          <w:noProof/>
          <w:sz w:val="22"/>
          <w:szCs w:val="22"/>
          <w:lang w:val="ro-RO"/>
        </w:rPr>
        <w:t xml:space="preserve"> (sau mai frecvent dacă rezultatele </w:t>
      </w:r>
      <w:r w:rsidR="000B2530" w:rsidRPr="00265160">
        <w:rPr>
          <w:noProof/>
          <w:sz w:val="22"/>
          <w:szCs w:val="22"/>
          <w:lang w:val="ro-RO"/>
        </w:rPr>
        <w:t xml:space="preserve">testelor </w:t>
      </w:r>
      <w:r w:rsidRPr="00265160">
        <w:rPr>
          <w:noProof/>
          <w:sz w:val="22"/>
          <w:szCs w:val="22"/>
          <w:lang w:val="ro-RO"/>
        </w:rPr>
        <w:t>indică o scădere marcată). În cazul în care numă</w:t>
      </w:r>
      <w:r w:rsidR="004D6C9A" w:rsidRPr="00265160">
        <w:rPr>
          <w:noProof/>
          <w:sz w:val="22"/>
          <w:szCs w:val="22"/>
          <w:lang w:val="ro-RO"/>
        </w:rPr>
        <w:t>rul trombocitelor scade sub 100</w:t>
      </w:r>
      <w:r w:rsidRPr="00265160">
        <w:rPr>
          <w:noProof/>
          <w:sz w:val="22"/>
          <w:szCs w:val="22"/>
          <w:lang w:val="ro-RO"/>
        </w:rPr>
        <w:t>000/</w:t>
      </w:r>
      <w:r w:rsidRPr="00265160">
        <w:rPr>
          <w:sz w:val="22"/>
          <w:szCs w:val="22"/>
          <w:lang w:val="ro-RO"/>
        </w:rPr>
        <w:t>mm</w:t>
      </w:r>
      <w:r w:rsidRPr="00265160">
        <w:rPr>
          <w:sz w:val="22"/>
          <w:szCs w:val="22"/>
          <w:vertAlign w:val="superscript"/>
          <w:lang w:val="ro-RO"/>
        </w:rPr>
        <w:t>3</w:t>
      </w:r>
      <w:r w:rsidRPr="00265160">
        <w:rPr>
          <w:sz w:val="22"/>
          <w:szCs w:val="22"/>
          <w:lang w:val="ro-RO"/>
        </w:rPr>
        <w:t xml:space="preserve">, </w:t>
      </w:r>
      <w:r w:rsidRPr="00265160">
        <w:rPr>
          <w:noProof/>
          <w:sz w:val="22"/>
          <w:szCs w:val="22"/>
          <w:lang w:val="ro-RO"/>
        </w:rPr>
        <w:t xml:space="preserve">sunt necesare determinări suplimentare ale numărului de trombocite pentru a exclude pseudotrombocitopenia. </w:t>
      </w:r>
      <w:r w:rsidR="004D6C9A" w:rsidRPr="00265160">
        <w:rPr>
          <w:noProof/>
          <w:sz w:val="22"/>
          <w:szCs w:val="22"/>
          <w:lang w:val="ro-RO"/>
        </w:rPr>
        <w:t xml:space="preserve">Trebuie întreruptă administrarea heparinei nefracţionate. </w:t>
      </w:r>
      <w:r w:rsidR="00B771A9" w:rsidRPr="00265160">
        <w:rPr>
          <w:noProof/>
          <w:sz w:val="22"/>
          <w:szCs w:val="22"/>
          <w:lang w:val="ro-RO"/>
        </w:rPr>
        <w:t>De asemenea, î</w:t>
      </w:r>
      <w:r w:rsidR="004D6C9A" w:rsidRPr="00265160">
        <w:rPr>
          <w:noProof/>
          <w:sz w:val="22"/>
          <w:szCs w:val="22"/>
          <w:lang w:val="ro-RO"/>
        </w:rPr>
        <w:t xml:space="preserve">n cazul pacienţilor supuşi ICP, trebuie determinat </w:t>
      </w:r>
      <w:smartTag w:uri="schemas-GSKSiteLocations-com/fourthcoffee" w:element="flavor">
        <w:r w:rsidR="004D6C9A" w:rsidRPr="00265160">
          <w:rPr>
            <w:noProof/>
            <w:sz w:val="22"/>
            <w:szCs w:val="22"/>
            <w:lang w:val="ro-RO"/>
          </w:rPr>
          <w:t>TCA</w:t>
        </w:r>
      </w:smartTag>
      <w:r w:rsidR="004D6C9A" w:rsidRPr="00265160">
        <w:rPr>
          <w:noProof/>
          <w:sz w:val="22"/>
          <w:szCs w:val="22"/>
          <w:lang w:val="ro-RO"/>
        </w:rPr>
        <w:t>.</w:t>
      </w:r>
    </w:p>
    <w:p w14:paraId="7794E1B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25A3C86E" w14:textId="77777777" w:rsidR="00BA491E" w:rsidRPr="00265160" w:rsidRDefault="00C8329F" w:rsidP="00A66CE7">
      <w:pPr>
        <w:tabs>
          <w:tab w:val="left" w:pos="0"/>
        </w:tabs>
        <w:rPr>
          <w:sz w:val="22"/>
          <w:szCs w:val="22"/>
          <w:u w:val="single"/>
          <w:lang w:val="ro-RO"/>
        </w:rPr>
      </w:pPr>
      <w:r w:rsidRPr="00265160">
        <w:rPr>
          <w:sz w:val="22"/>
          <w:szCs w:val="22"/>
          <w:u w:val="single"/>
          <w:lang w:val="ro-RO"/>
        </w:rPr>
        <w:t>Sodiu</w:t>
      </w:r>
    </w:p>
    <w:p w14:paraId="174CD830" w14:textId="77777777" w:rsidR="00BA491E" w:rsidRPr="00265160" w:rsidRDefault="009A0821" w:rsidP="00A66CE7">
      <w:pPr>
        <w:autoSpaceDE w:val="0"/>
        <w:autoSpaceDN w:val="0"/>
        <w:adjustRightInd w:val="0"/>
        <w:jc w:val="both"/>
        <w:rPr>
          <w:sz w:val="22"/>
          <w:szCs w:val="22"/>
          <w:lang w:val="ro-RO"/>
        </w:rPr>
      </w:pPr>
      <w:r>
        <w:rPr>
          <w:noProof/>
          <w:sz w:val="22"/>
          <w:szCs w:val="22"/>
          <w:lang w:val="ro-RO"/>
        </w:rPr>
        <w:t xml:space="preserve">Acest medicament </w:t>
      </w:r>
      <w:r w:rsidR="000F15AE" w:rsidRPr="00265160">
        <w:rPr>
          <w:noProof/>
          <w:sz w:val="22"/>
          <w:szCs w:val="22"/>
          <w:lang w:val="ro-RO"/>
        </w:rPr>
        <w:t>conține</w:t>
      </w:r>
      <w:r w:rsidR="00BA491E" w:rsidRPr="00265160">
        <w:rPr>
          <w:sz w:val="22"/>
          <w:szCs w:val="22"/>
          <w:lang w:val="ro-RO"/>
        </w:rPr>
        <w:t xml:space="preserve"> </w:t>
      </w:r>
      <w:r>
        <w:rPr>
          <w:sz w:val="22"/>
          <w:szCs w:val="22"/>
          <w:lang w:val="ro-RO"/>
        </w:rPr>
        <w:t>172</w:t>
      </w:r>
      <w:r w:rsidR="00BA491E" w:rsidRPr="00265160">
        <w:rPr>
          <w:sz w:val="22"/>
          <w:szCs w:val="22"/>
          <w:lang w:val="ro-RO"/>
        </w:rPr>
        <w:t> mg</w:t>
      </w:r>
      <w:r w:rsidR="000F15AE" w:rsidRPr="00265160">
        <w:rPr>
          <w:sz w:val="22"/>
          <w:szCs w:val="22"/>
          <w:lang w:val="ro-RO"/>
        </w:rPr>
        <w:t xml:space="preserve"> de</w:t>
      </w:r>
      <w:r w:rsidR="00BA491E" w:rsidRPr="00265160">
        <w:rPr>
          <w:sz w:val="22"/>
          <w:szCs w:val="22"/>
          <w:lang w:val="ro-RO"/>
        </w:rPr>
        <w:t xml:space="preserve"> </w:t>
      </w:r>
      <w:r w:rsidR="00722C8B" w:rsidRPr="00265160">
        <w:rPr>
          <w:sz w:val="22"/>
          <w:szCs w:val="22"/>
          <w:lang w:val="ro-RO"/>
        </w:rPr>
        <w:t>sodiu</w:t>
      </w:r>
      <w:r w:rsidR="000F15AE" w:rsidRPr="00265160">
        <w:rPr>
          <w:sz w:val="22"/>
          <w:szCs w:val="22"/>
          <w:lang w:val="ro-RO"/>
        </w:rPr>
        <w:t xml:space="preserve"> pe</w:t>
      </w:r>
      <w:r>
        <w:rPr>
          <w:sz w:val="22"/>
          <w:szCs w:val="22"/>
          <w:lang w:val="ro-RO"/>
        </w:rPr>
        <w:t>r flacon, o cantitate echivalentă cu 8,6 % din</w:t>
      </w:r>
      <w:r w:rsidR="000F15AE" w:rsidRPr="00265160">
        <w:rPr>
          <w:sz w:val="22"/>
          <w:szCs w:val="22"/>
          <w:lang w:val="ro-RO"/>
        </w:rPr>
        <w:t xml:space="preserve"> doza zilnică maximă</w:t>
      </w:r>
      <w:r>
        <w:rPr>
          <w:sz w:val="22"/>
          <w:szCs w:val="22"/>
          <w:lang w:val="ro-RO"/>
        </w:rPr>
        <w:t xml:space="preserve"> recomandată de OMS, de 2 g de sodiu pentru un adult</w:t>
      </w:r>
    </w:p>
    <w:p w14:paraId="7A0E7410" w14:textId="77777777" w:rsidR="00BA491E" w:rsidRPr="00265160" w:rsidRDefault="00BA491E"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178786B9" w14:textId="77777777" w:rsidR="00A57B77" w:rsidRPr="00265160" w:rsidRDefault="00A57B77" w:rsidP="00A66CE7">
      <w:pPr>
        <w:tabs>
          <w:tab w:val="left" w:pos="-1"/>
          <w:tab w:val="left" w:pos="567"/>
        </w:tabs>
        <w:rPr>
          <w:sz w:val="22"/>
          <w:szCs w:val="22"/>
          <w:lang w:val="ro-RO"/>
        </w:rPr>
      </w:pPr>
      <w:r w:rsidRPr="00265160">
        <w:rPr>
          <w:b/>
          <w:sz w:val="22"/>
          <w:szCs w:val="22"/>
          <w:lang w:val="ro-RO"/>
        </w:rPr>
        <w:t>4.5</w:t>
      </w:r>
      <w:r w:rsidRPr="00265160">
        <w:rPr>
          <w:b/>
          <w:sz w:val="22"/>
          <w:szCs w:val="22"/>
          <w:lang w:val="ro-RO"/>
        </w:rPr>
        <w:tab/>
        <w:t>Interacţiuni cu alte medicamente şi alte forme de interacţiune</w:t>
      </w:r>
    </w:p>
    <w:p w14:paraId="454812E4"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9098AB1" w14:textId="77777777" w:rsidR="00584B66" w:rsidRPr="00265160" w:rsidRDefault="00584B66"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Warfarină şi dipiridamol</w:t>
      </w:r>
    </w:p>
    <w:p w14:paraId="7E1AAEA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Utilizarea concomitentă a </w:t>
      </w:r>
      <w:r w:rsidR="00BA491E" w:rsidRPr="00265160">
        <w:rPr>
          <w:sz w:val="22"/>
          <w:szCs w:val="22"/>
          <w:lang w:val="ro-RO"/>
        </w:rPr>
        <w:t>e</w:t>
      </w:r>
      <w:r w:rsidR="00124B81" w:rsidRPr="00265160">
        <w:rPr>
          <w:sz w:val="22"/>
          <w:szCs w:val="22"/>
          <w:lang w:val="ro-RO"/>
        </w:rPr>
        <w:t>ptifibatide</w:t>
      </w:r>
      <w:r w:rsidR="00BA491E" w:rsidRPr="00265160">
        <w:rPr>
          <w:sz w:val="22"/>
          <w:szCs w:val="22"/>
          <w:lang w:val="ro-RO"/>
        </w:rPr>
        <w:t>i</w:t>
      </w:r>
      <w:r w:rsidRPr="00265160">
        <w:rPr>
          <w:sz w:val="22"/>
          <w:szCs w:val="22"/>
          <w:lang w:val="ro-RO"/>
        </w:rPr>
        <w:t xml:space="preserve"> cu warfarină şi dipiridamol nu </w:t>
      </w:r>
      <w:r w:rsidR="00A1367A" w:rsidRPr="00265160">
        <w:rPr>
          <w:sz w:val="22"/>
          <w:szCs w:val="22"/>
          <w:lang w:val="ro-RO"/>
        </w:rPr>
        <w:t>pare</w:t>
      </w:r>
      <w:r w:rsidRPr="00265160">
        <w:rPr>
          <w:sz w:val="22"/>
          <w:szCs w:val="22"/>
          <w:lang w:val="ro-RO"/>
        </w:rPr>
        <w:t xml:space="preserve"> să crească riscul de hemoragie minoră şi majoră. Pacienţii trataţi cu </w:t>
      </w:r>
      <w:r w:rsidR="00BA491E" w:rsidRPr="00265160">
        <w:rPr>
          <w:sz w:val="22"/>
          <w:szCs w:val="22"/>
          <w:lang w:val="ro-RO"/>
        </w:rPr>
        <w:t>eptifibatidă</w:t>
      </w:r>
      <w:r w:rsidRPr="00265160">
        <w:rPr>
          <w:sz w:val="22"/>
          <w:szCs w:val="22"/>
          <w:lang w:val="ro-RO"/>
        </w:rPr>
        <w:t xml:space="preserve">, al căror timp de protrombină (TP) era </w:t>
      </w:r>
      <w:r w:rsidR="009C14F9" w:rsidRPr="00265160">
        <w:rPr>
          <w:sz w:val="22"/>
          <w:szCs w:val="22"/>
          <w:lang w:val="ro-RO"/>
        </w:rPr>
        <w:t>&gt;</w:t>
      </w:r>
      <w:r w:rsidR="00BF7CE7" w:rsidRPr="00265160">
        <w:rPr>
          <w:sz w:val="22"/>
          <w:szCs w:val="22"/>
          <w:lang w:val="ro-RO"/>
        </w:rPr>
        <w:t xml:space="preserve"> </w:t>
      </w:r>
      <w:r w:rsidRPr="00265160">
        <w:rPr>
          <w:sz w:val="22"/>
          <w:szCs w:val="22"/>
          <w:lang w:val="ro-RO"/>
        </w:rPr>
        <w:t xml:space="preserve">14,5 secunde şi care au </w:t>
      </w:r>
      <w:r w:rsidR="009C3861">
        <w:rPr>
          <w:sz w:val="22"/>
          <w:szCs w:val="22"/>
          <w:lang w:val="ro-RO"/>
        </w:rPr>
        <w:t>utilizat</w:t>
      </w:r>
      <w:r w:rsidR="009C3861" w:rsidRPr="00265160">
        <w:rPr>
          <w:sz w:val="22"/>
          <w:szCs w:val="22"/>
          <w:lang w:val="ro-RO"/>
        </w:rPr>
        <w:t xml:space="preserve"> </w:t>
      </w:r>
      <w:r w:rsidRPr="00265160">
        <w:rPr>
          <w:sz w:val="22"/>
          <w:szCs w:val="22"/>
          <w:lang w:val="ro-RO"/>
        </w:rPr>
        <w:t xml:space="preserve">concomitent warfarină, nu </w:t>
      </w:r>
      <w:r w:rsidR="009C14F9" w:rsidRPr="00265160">
        <w:rPr>
          <w:sz w:val="22"/>
          <w:szCs w:val="22"/>
          <w:lang w:val="ro-RO"/>
        </w:rPr>
        <w:t>par să aibă</w:t>
      </w:r>
      <w:r w:rsidRPr="00265160">
        <w:rPr>
          <w:sz w:val="22"/>
          <w:szCs w:val="22"/>
          <w:lang w:val="ro-RO"/>
        </w:rPr>
        <w:t xml:space="preserve"> un risc crescut de hemoragie.</w:t>
      </w:r>
    </w:p>
    <w:p w14:paraId="60AAE40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6F9E224" w14:textId="77777777" w:rsidR="00ED28B8" w:rsidRPr="00265160" w:rsidRDefault="009C386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Eptifibatid</w:t>
      </w:r>
      <w:r>
        <w:rPr>
          <w:i/>
          <w:iCs/>
          <w:sz w:val="22"/>
          <w:szCs w:val="22"/>
          <w:lang w:val="ro-RO"/>
        </w:rPr>
        <w:t>ă</w:t>
      </w:r>
      <w:r w:rsidRPr="00265160">
        <w:rPr>
          <w:i/>
          <w:iCs/>
          <w:sz w:val="22"/>
          <w:szCs w:val="22"/>
          <w:lang w:val="ro-RO"/>
        </w:rPr>
        <w:t xml:space="preserve"> </w:t>
      </w:r>
      <w:r w:rsidR="0043124C" w:rsidRPr="00265160">
        <w:rPr>
          <w:i/>
          <w:iCs/>
          <w:sz w:val="22"/>
          <w:szCs w:val="22"/>
          <w:lang w:val="ro-RO"/>
        </w:rPr>
        <w:t>şi medicamente trombolitice</w:t>
      </w:r>
    </w:p>
    <w:p w14:paraId="0B654883"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Datele privind utilizarea </w:t>
      </w:r>
      <w:r w:rsidR="00FB02C9" w:rsidRPr="00265160">
        <w:rPr>
          <w:sz w:val="22"/>
          <w:szCs w:val="22"/>
          <w:lang w:val="ro-RO"/>
        </w:rPr>
        <w:t>e</w:t>
      </w:r>
      <w:r w:rsidR="00124B81" w:rsidRPr="00265160">
        <w:rPr>
          <w:sz w:val="22"/>
          <w:szCs w:val="22"/>
          <w:lang w:val="ro-RO"/>
        </w:rPr>
        <w:t>ptifibatide</w:t>
      </w:r>
      <w:r w:rsidR="00FB02C9" w:rsidRPr="00265160">
        <w:rPr>
          <w:sz w:val="22"/>
          <w:szCs w:val="22"/>
          <w:lang w:val="ro-RO"/>
        </w:rPr>
        <w:t xml:space="preserve">i </w:t>
      </w:r>
      <w:r w:rsidRPr="00265160">
        <w:rPr>
          <w:sz w:val="22"/>
          <w:szCs w:val="22"/>
          <w:lang w:val="ro-RO"/>
        </w:rPr>
        <w:t xml:space="preserve">la pacienţii trataţi cu </w:t>
      </w:r>
      <w:r w:rsidR="00142645" w:rsidRPr="00265160">
        <w:rPr>
          <w:sz w:val="22"/>
          <w:szCs w:val="22"/>
          <w:lang w:val="ro-RO"/>
        </w:rPr>
        <w:t xml:space="preserve">medicamente </w:t>
      </w:r>
      <w:r w:rsidRPr="00265160">
        <w:rPr>
          <w:sz w:val="22"/>
          <w:szCs w:val="22"/>
          <w:lang w:val="ro-RO"/>
        </w:rPr>
        <w:t>trombolitic</w:t>
      </w:r>
      <w:r w:rsidR="00142645" w:rsidRPr="00265160">
        <w:rPr>
          <w:sz w:val="22"/>
          <w:szCs w:val="22"/>
          <w:lang w:val="ro-RO"/>
        </w:rPr>
        <w:t>e</w:t>
      </w:r>
      <w:r w:rsidRPr="00265160">
        <w:rPr>
          <w:sz w:val="22"/>
          <w:szCs w:val="22"/>
          <w:lang w:val="ro-RO"/>
        </w:rPr>
        <w:t xml:space="preserve"> sunt limitate. În cursul studiilor privind ICP sau infarctul miocardic acut, nu au existat dovezi concludente care să ateste faptul că asocierea </w:t>
      </w:r>
      <w:r w:rsidR="000C1423" w:rsidRPr="00265160">
        <w:rPr>
          <w:sz w:val="22"/>
          <w:szCs w:val="22"/>
          <w:lang w:val="ro-RO"/>
        </w:rPr>
        <w:t>eptifibatidei</w:t>
      </w:r>
      <w:r w:rsidRPr="00265160">
        <w:rPr>
          <w:sz w:val="22"/>
          <w:szCs w:val="22"/>
          <w:lang w:val="ro-RO"/>
        </w:rPr>
        <w:t xml:space="preserve"> cu activatorul tisular al plasminogenului creşte riscul de hemoragie minoră sau majoră</w:t>
      </w:r>
      <w:r w:rsidR="00627BA6" w:rsidRPr="00265160">
        <w:rPr>
          <w:sz w:val="22"/>
          <w:szCs w:val="22"/>
          <w:lang w:val="ro-RO"/>
        </w:rPr>
        <w:t>. Î</w:t>
      </w:r>
      <w:r w:rsidRPr="00265160">
        <w:rPr>
          <w:sz w:val="22"/>
          <w:szCs w:val="22"/>
          <w:lang w:val="ro-RO"/>
        </w:rPr>
        <w:t xml:space="preserve">n cursul unui studiu privind infarctul miocardic acut, administrarea concomitentă </w:t>
      </w:r>
      <w:r w:rsidR="006061B2" w:rsidRPr="00265160">
        <w:rPr>
          <w:sz w:val="22"/>
          <w:szCs w:val="22"/>
          <w:lang w:val="ro-RO"/>
        </w:rPr>
        <w:t>de</w:t>
      </w:r>
      <w:r w:rsidRPr="00265160">
        <w:rPr>
          <w:sz w:val="22"/>
          <w:szCs w:val="22"/>
          <w:lang w:val="ro-RO"/>
        </w:rPr>
        <w:t xml:space="preserve"> </w:t>
      </w:r>
      <w:r w:rsidR="000C1423" w:rsidRPr="00265160">
        <w:rPr>
          <w:sz w:val="22"/>
          <w:szCs w:val="22"/>
          <w:lang w:val="ro-RO"/>
        </w:rPr>
        <w:t xml:space="preserve">eptifibatidă </w:t>
      </w:r>
      <w:r w:rsidRPr="00265160">
        <w:rPr>
          <w:sz w:val="22"/>
          <w:szCs w:val="22"/>
          <w:lang w:val="ro-RO"/>
        </w:rPr>
        <w:t>şi streptokinaz</w:t>
      </w:r>
      <w:r w:rsidR="006061B2" w:rsidRPr="00265160">
        <w:rPr>
          <w:sz w:val="22"/>
          <w:szCs w:val="22"/>
          <w:lang w:val="ro-RO"/>
        </w:rPr>
        <w:t>ă</w:t>
      </w:r>
      <w:r w:rsidRPr="00265160">
        <w:rPr>
          <w:sz w:val="22"/>
          <w:szCs w:val="22"/>
          <w:lang w:val="ro-RO"/>
        </w:rPr>
        <w:t xml:space="preserve"> </w:t>
      </w:r>
      <w:r w:rsidR="006061B2" w:rsidRPr="00265160">
        <w:rPr>
          <w:sz w:val="22"/>
          <w:szCs w:val="22"/>
          <w:lang w:val="ro-RO"/>
        </w:rPr>
        <w:t>pare</w:t>
      </w:r>
      <w:r w:rsidRPr="00265160">
        <w:rPr>
          <w:sz w:val="22"/>
          <w:szCs w:val="22"/>
          <w:lang w:val="ro-RO"/>
        </w:rPr>
        <w:t xml:space="preserve"> să crească riscul de hemoragie.</w:t>
      </w:r>
      <w:r w:rsidR="004C2BA5" w:rsidRPr="00265160">
        <w:rPr>
          <w:sz w:val="22"/>
          <w:szCs w:val="22"/>
          <w:lang w:val="ro-RO"/>
        </w:rPr>
        <w:t xml:space="preserve"> </w:t>
      </w:r>
      <w:r w:rsidR="009C3861">
        <w:rPr>
          <w:sz w:val="22"/>
          <w:szCs w:val="22"/>
          <w:lang w:val="ro-RO"/>
        </w:rPr>
        <w:t>Î</w:t>
      </w:r>
      <w:r w:rsidR="009C3861" w:rsidRPr="00265160">
        <w:rPr>
          <w:sz w:val="22"/>
          <w:szCs w:val="22"/>
          <w:lang w:val="ro-RO"/>
        </w:rPr>
        <w:t>ntr-un studiu privind infarctul miocardic acut cu supradenivelare de segment ST</w:t>
      </w:r>
      <w:r w:rsidR="009C3861">
        <w:rPr>
          <w:sz w:val="22"/>
          <w:szCs w:val="22"/>
          <w:lang w:val="ro-RO"/>
        </w:rPr>
        <w:t>,</w:t>
      </w:r>
      <w:r w:rsidR="009C3861" w:rsidRPr="00265160" w:rsidDel="009C3861">
        <w:rPr>
          <w:sz w:val="22"/>
          <w:szCs w:val="22"/>
          <w:lang w:val="ro-RO"/>
        </w:rPr>
        <w:t xml:space="preserve"> </w:t>
      </w:r>
      <w:r w:rsidR="009C3861">
        <w:rPr>
          <w:sz w:val="22"/>
          <w:szCs w:val="22"/>
          <w:lang w:val="ro-RO"/>
        </w:rPr>
        <w:t>administrarea de</w:t>
      </w:r>
      <w:r w:rsidR="004C2BA5" w:rsidRPr="00265160">
        <w:rPr>
          <w:sz w:val="22"/>
          <w:szCs w:val="22"/>
          <w:lang w:val="ro-RO"/>
        </w:rPr>
        <w:t xml:space="preserve"> doze reduse de tenecteplază </w:t>
      </w:r>
      <w:r w:rsidR="009C3861">
        <w:rPr>
          <w:sz w:val="22"/>
          <w:szCs w:val="22"/>
          <w:lang w:val="ro-RO"/>
        </w:rPr>
        <w:t>în asociere cu</w:t>
      </w:r>
      <w:r w:rsidR="009C3861" w:rsidRPr="00265160">
        <w:rPr>
          <w:sz w:val="22"/>
          <w:szCs w:val="22"/>
          <w:lang w:val="ro-RO"/>
        </w:rPr>
        <w:t xml:space="preserve"> </w:t>
      </w:r>
      <w:r w:rsidR="004C2BA5" w:rsidRPr="00265160">
        <w:rPr>
          <w:sz w:val="22"/>
          <w:szCs w:val="22"/>
          <w:lang w:val="ro-RO"/>
        </w:rPr>
        <w:t>eptifibatidă</w:t>
      </w:r>
      <w:r w:rsidR="009C3861">
        <w:rPr>
          <w:sz w:val="22"/>
          <w:szCs w:val="22"/>
          <w:lang w:val="ro-RO"/>
        </w:rPr>
        <w:t>,</w:t>
      </w:r>
      <w:r w:rsidR="004C2BA5" w:rsidRPr="00265160">
        <w:rPr>
          <w:sz w:val="22"/>
          <w:szCs w:val="22"/>
          <w:lang w:val="ro-RO"/>
        </w:rPr>
        <w:t xml:space="preserve"> comparativ cu </w:t>
      </w:r>
      <w:r w:rsidR="009C3861">
        <w:rPr>
          <w:sz w:val="22"/>
          <w:szCs w:val="22"/>
          <w:lang w:val="ro-RO"/>
        </w:rPr>
        <w:t xml:space="preserve">utilizarea de </w:t>
      </w:r>
      <w:r w:rsidR="009C3861" w:rsidRPr="00265160">
        <w:rPr>
          <w:sz w:val="22"/>
          <w:szCs w:val="22"/>
          <w:lang w:val="ro-RO"/>
        </w:rPr>
        <w:t xml:space="preserve">eptifibatidă </w:t>
      </w:r>
      <w:r w:rsidR="009C3861">
        <w:rPr>
          <w:sz w:val="22"/>
          <w:szCs w:val="22"/>
          <w:lang w:val="ro-RO"/>
        </w:rPr>
        <w:t xml:space="preserve">concomitent cu </w:t>
      </w:r>
      <w:r w:rsidR="004C2BA5" w:rsidRPr="00265160">
        <w:rPr>
          <w:sz w:val="22"/>
          <w:szCs w:val="22"/>
          <w:lang w:val="ro-RO"/>
        </w:rPr>
        <w:t xml:space="preserve">placebo </w:t>
      </w:r>
      <w:r w:rsidR="0013406A" w:rsidRPr="00265160">
        <w:rPr>
          <w:sz w:val="22"/>
          <w:szCs w:val="22"/>
          <w:lang w:val="ro-RO"/>
        </w:rPr>
        <w:t>a</w:t>
      </w:r>
      <w:r w:rsidR="00B12216" w:rsidRPr="00265160">
        <w:rPr>
          <w:sz w:val="22"/>
          <w:szCs w:val="22"/>
          <w:lang w:val="ro-RO"/>
        </w:rPr>
        <w:t xml:space="preserve"> crescut </w:t>
      </w:r>
      <w:r w:rsidR="00647CD4" w:rsidRPr="00265160">
        <w:rPr>
          <w:sz w:val="22"/>
          <w:szCs w:val="22"/>
          <w:lang w:val="ro-RO"/>
        </w:rPr>
        <w:t>semnificativ riscul de hemoragie majoră</w:t>
      </w:r>
      <w:r w:rsidR="0003084C" w:rsidRPr="00265160">
        <w:rPr>
          <w:sz w:val="22"/>
          <w:szCs w:val="22"/>
          <w:lang w:val="ro-RO"/>
        </w:rPr>
        <w:t xml:space="preserve"> şi minoră </w:t>
      </w:r>
      <w:r w:rsidR="002163CC" w:rsidRPr="00265160">
        <w:rPr>
          <w:sz w:val="22"/>
          <w:szCs w:val="22"/>
          <w:lang w:val="ro-RO"/>
        </w:rPr>
        <w:t>.</w:t>
      </w:r>
    </w:p>
    <w:p w14:paraId="479B7D5D"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325465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cursul unui studiu privind infarctul miocardic acut, care a inclus 181 de pacienţi, </w:t>
      </w:r>
      <w:r w:rsidR="000C1423" w:rsidRPr="00265160">
        <w:rPr>
          <w:sz w:val="22"/>
          <w:szCs w:val="22"/>
          <w:lang w:val="ro-RO"/>
        </w:rPr>
        <w:t xml:space="preserve">eptifibatida </w:t>
      </w:r>
      <w:r w:rsidRPr="00265160">
        <w:rPr>
          <w:sz w:val="22"/>
          <w:szCs w:val="22"/>
          <w:lang w:val="ro-RO"/>
        </w:rPr>
        <w:t>(î</w:t>
      </w:r>
      <w:r w:rsidR="004D6C9A" w:rsidRPr="00265160">
        <w:rPr>
          <w:sz w:val="22"/>
          <w:szCs w:val="22"/>
          <w:lang w:val="ro-RO"/>
        </w:rPr>
        <w:t xml:space="preserve">n doză de până la 180 </w:t>
      </w:r>
      <w:r w:rsidR="00142645" w:rsidRPr="00265160">
        <w:rPr>
          <w:sz w:val="22"/>
          <w:szCs w:val="22"/>
          <w:lang w:val="ro-RO"/>
        </w:rPr>
        <w:t>μ</w:t>
      </w:r>
      <w:r w:rsidR="004D6C9A" w:rsidRPr="00265160">
        <w:rPr>
          <w:sz w:val="22"/>
          <w:szCs w:val="22"/>
          <w:lang w:val="ro-RO"/>
        </w:rPr>
        <w:t>g/kg</w:t>
      </w:r>
      <w:r w:rsidRPr="00265160">
        <w:rPr>
          <w:sz w:val="22"/>
          <w:szCs w:val="22"/>
          <w:lang w:val="ro-RO"/>
        </w:rPr>
        <w:t xml:space="preserve"> </w:t>
      </w:r>
      <w:r w:rsidR="006061B2" w:rsidRPr="00265160">
        <w:rPr>
          <w:sz w:val="22"/>
          <w:szCs w:val="22"/>
          <w:lang w:val="ro-RO"/>
        </w:rPr>
        <w:t xml:space="preserve">administrată </w:t>
      </w:r>
      <w:r w:rsidRPr="00265160">
        <w:rPr>
          <w:sz w:val="22"/>
          <w:szCs w:val="22"/>
          <w:lang w:val="ro-RO"/>
        </w:rPr>
        <w:t>injectabil</w:t>
      </w:r>
      <w:r w:rsidR="006061B2" w:rsidRPr="00265160">
        <w:rPr>
          <w:sz w:val="22"/>
          <w:szCs w:val="22"/>
          <w:lang w:val="ro-RO"/>
        </w:rPr>
        <w:t xml:space="preserve"> în bolus</w:t>
      </w:r>
      <w:r w:rsidRPr="00265160">
        <w:rPr>
          <w:sz w:val="22"/>
          <w:szCs w:val="22"/>
          <w:lang w:val="ro-RO"/>
        </w:rPr>
        <w:t xml:space="preserve">, urmată de </w:t>
      </w:r>
      <w:r w:rsidR="000D31EC" w:rsidRPr="00265160">
        <w:rPr>
          <w:sz w:val="22"/>
          <w:szCs w:val="22"/>
          <w:lang w:val="ro-RO"/>
        </w:rPr>
        <w:t xml:space="preserve">o </w:t>
      </w:r>
      <w:r w:rsidR="004D6C9A" w:rsidRPr="00265160">
        <w:rPr>
          <w:sz w:val="22"/>
          <w:szCs w:val="22"/>
          <w:lang w:val="ro-RO"/>
        </w:rPr>
        <w:t xml:space="preserve">perfuzie cu </w:t>
      </w:r>
      <w:r w:rsidR="00A02D37">
        <w:rPr>
          <w:sz w:val="22"/>
          <w:szCs w:val="22"/>
          <w:lang w:val="ro-RO"/>
        </w:rPr>
        <w:t>rata</w:t>
      </w:r>
      <w:r w:rsidR="009C3861">
        <w:rPr>
          <w:sz w:val="22"/>
          <w:szCs w:val="22"/>
          <w:lang w:val="ro-RO"/>
        </w:rPr>
        <w:t xml:space="preserve"> de </w:t>
      </w:r>
      <w:r w:rsidR="004D6C9A" w:rsidRPr="00265160">
        <w:rPr>
          <w:sz w:val="22"/>
          <w:szCs w:val="22"/>
          <w:lang w:val="ro-RO"/>
        </w:rPr>
        <w:t>până la 2</w:t>
      </w:r>
      <w:r w:rsidR="00BE4955" w:rsidRPr="00265160">
        <w:rPr>
          <w:sz w:val="22"/>
          <w:szCs w:val="22"/>
          <w:lang w:val="ro-RO"/>
        </w:rPr>
        <w:t>,0</w:t>
      </w:r>
      <w:r w:rsidR="004D6C9A" w:rsidRPr="00265160">
        <w:rPr>
          <w:sz w:val="22"/>
          <w:szCs w:val="22"/>
          <w:lang w:val="ro-RO"/>
        </w:rPr>
        <w:t xml:space="preserve"> </w:t>
      </w:r>
      <w:r w:rsidR="00C55613" w:rsidRPr="00265160">
        <w:rPr>
          <w:sz w:val="22"/>
          <w:szCs w:val="22"/>
          <w:lang w:val="ro-RO"/>
        </w:rPr>
        <w:t>μ</w:t>
      </w:r>
      <w:r w:rsidR="004D6C9A" w:rsidRPr="00265160">
        <w:rPr>
          <w:sz w:val="22"/>
          <w:szCs w:val="22"/>
          <w:lang w:val="ro-RO"/>
        </w:rPr>
        <w:t>g/kg</w:t>
      </w:r>
      <w:r w:rsidR="00752DD7" w:rsidRPr="00265160">
        <w:rPr>
          <w:sz w:val="22"/>
          <w:szCs w:val="22"/>
          <w:lang w:val="ro-RO"/>
        </w:rPr>
        <w:t xml:space="preserve"> şi </w:t>
      </w:r>
      <w:r w:rsidRPr="00265160">
        <w:rPr>
          <w:sz w:val="22"/>
          <w:szCs w:val="22"/>
          <w:lang w:val="ro-RO"/>
        </w:rPr>
        <w:t>min</w:t>
      </w:r>
      <w:r w:rsidR="009C3861">
        <w:rPr>
          <w:sz w:val="22"/>
          <w:szCs w:val="22"/>
          <w:lang w:val="ro-RO"/>
        </w:rPr>
        <w:t>ut,</w:t>
      </w:r>
      <w:r w:rsidRPr="00265160">
        <w:rPr>
          <w:sz w:val="22"/>
          <w:szCs w:val="22"/>
          <w:lang w:val="ro-RO"/>
        </w:rPr>
        <w:t xml:space="preserve"> timp de până la 72 de ore) a fost administrat</w:t>
      </w:r>
      <w:r w:rsidR="000C1423" w:rsidRPr="00265160">
        <w:rPr>
          <w:sz w:val="22"/>
          <w:szCs w:val="22"/>
          <w:lang w:val="ro-RO"/>
        </w:rPr>
        <w:t>ă</w:t>
      </w:r>
      <w:r w:rsidRPr="00265160">
        <w:rPr>
          <w:sz w:val="22"/>
          <w:szCs w:val="22"/>
          <w:lang w:val="ro-RO"/>
        </w:rPr>
        <w:t xml:space="preserve"> concomitent cu </w:t>
      </w:r>
      <w:r w:rsidR="009C3861" w:rsidRPr="00265160">
        <w:rPr>
          <w:sz w:val="22"/>
          <w:szCs w:val="22"/>
          <w:lang w:val="ro-RO"/>
        </w:rPr>
        <w:t>streptokinaz</w:t>
      </w:r>
      <w:r w:rsidR="009C3861">
        <w:rPr>
          <w:sz w:val="22"/>
          <w:szCs w:val="22"/>
          <w:lang w:val="ro-RO"/>
        </w:rPr>
        <w:t>ă</w:t>
      </w:r>
      <w:r w:rsidR="009C3861" w:rsidRPr="00265160">
        <w:rPr>
          <w:sz w:val="22"/>
          <w:szCs w:val="22"/>
          <w:lang w:val="ro-RO"/>
        </w:rPr>
        <w:t xml:space="preserve"> </w:t>
      </w:r>
      <w:r w:rsidRPr="00265160">
        <w:rPr>
          <w:sz w:val="22"/>
          <w:szCs w:val="22"/>
          <w:lang w:val="ro-RO"/>
        </w:rPr>
        <w:t>(1,5 milioane de unităţi într-un interval de 60 de minute). La valorile maxime studiate ale r</w:t>
      </w:r>
      <w:r w:rsidR="004D6C9A" w:rsidRPr="00265160">
        <w:rPr>
          <w:sz w:val="22"/>
          <w:szCs w:val="22"/>
          <w:lang w:val="ro-RO"/>
        </w:rPr>
        <w:t xml:space="preserve">atei de perfuzie (1,3 </w:t>
      </w:r>
      <w:r w:rsidR="00752DD7" w:rsidRPr="00265160">
        <w:rPr>
          <w:sz w:val="22"/>
          <w:szCs w:val="22"/>
          <w:lang w:val="ro-RO"/>
        </w:rPr>
        <w:t>μ</w:t>
      </w:r>
      <w:r w:rsidR="004D6C9A" w:rsidRPr="00265160">
        <w:rPr>
          <w:sz w:val="22"/>
          <w:szCs w:val="22"/>
          <w:lang w:val="ro-RO"/>
        </w:rPr>
        <w:t>g/kg</w:t>
      </w:r>
      <w:r w:rsidR="00752DD7" w:rsidRPr="00265160">
        <w:rPr>
          <w:sz w:val="22"/>
          <w:szCs w:val="22"/>
          <w:lang w:val="ro-RO"/>
        </w:rPr>
        <w:t xml:space="preserve"> şi </w:t>
      </w:r>
      <w:r w:rsidR="004D6C9A" w:rsidRPr="00265160">
        <w:rPr>
          <w:sz w:val="22"/>
          <w:szCs w:val="22"/>
          <w:lang w:val="ro-RO"/>
        </w:rPr>
        <w:t>min</w:t>
      </w:r>
      <w:r w:rsidR="009C3861">
        <w:rPr>
          <w:sz w:val="22"/>
          <w:szCs w:val="22"/>
          <w:lang w:val="ro-RO"/>
        </w:rPr>
        <w:t>ut</w:t>
      </w:r>
      <w:r w:rsidR="004D6C9A" w:rsidRPr="00265160">
        <w:rPr>
          <w:sz w:val="22"/>
          <w:szCs w:val="22"/>
          <w:lang w:val="ro-RO"/>
        </w:rPr>
        <w:t xml:space="preserve"> şi 2</w:t>
      </w:r>
      <w:r w:rsidR="00BE4955" w:rsidRPr="00265160">
        <w:rPr>
          <w:sz w:val="22"/>
          <w:szCs w:val="22"/>
          <w:lang w:val="ro-RO"/>
        </w:rPr>
        <w:t>,0</w:t>
      </w:r>
      <w:r w:rsidR="004D6C9A" w:rsidRPr="00265160">
        <w:rPr>
          <w:sz w:val="22"/>
          <w:szCs w:val="22"/>
          <w:lang w:val="ro-RO"/>
        </w:rPr>
        <w:t xml:space="preserve"> </w:t>
      </w:r>
      <w:r w:rsidR="00752DD7" w:rsidRPr="00265160">
        <w:rPr>
          <w:sz w:val="22"/>
          <w:szCs w:val="22"/>
          <w:lang w:val="ro-RO"/>
        </w:rPr>
        <w:t>μ</w:t>
      </w:r>
      <w:r w:rsidR="004D6C9A" w:rsidRPr="00265160">
        <w:rPr>
          <w:sz w:val="22"/>
          <w:szCs w:val="22"/>
          <w:lang w:val="ro-RO"/>
        </w:rPr>
        <w:t>g/kg</w:t>
      </w:r>
      <w:r w:rsidR="00752DD7" w:rsidRPr="00265160">
        <w:rPr>
          <w:sz w:val="22"/>
          <w:szCs w:val="22"/>
          <w:lang w:val="ro-RO"/>
        </w:rPr>
        <w:t xml:space="preserve"> şi </w:t>
      </w:r>
      <w:r w:rsidRPr="00265160">
        <w:rPr>
          <w:sz w:val="22"/>
          <w:szCs w:val="22"/>
          <w:lang w:val="ro-RO"/>
        </w:rPr>
        <w:t>min</w:t>
      </w:r>
      <w:r w:rsidR="009C3861">
        <w:rPr>
          <w:sz w:val="22"/>
          <w:szCs w:val="22"/>
          <w:lang w:val="ro-RO"/>
        </w:rPr>
        <w:t>ut</w:t>
      </w:r>
      <w:r w:rsidRPr="00265160">
        <w:rPr>
          <w:sz w:val="22"/>
          <w:szCs w:val="22"/>
          <w:lang w:val="ro-RO"/>
        </w:rPr>
        <w:t xml:space="preserve">), </w:t>
      </w:r>
      <w:r w:rsidR="000C1423" w:rsidRPr="00265160">
        <w:rPr>
          <w:sz w:val="22"/>
          <w:szCs w:val="22"/>
          <w:lang w:val="ro-RO"/>
        </w:rPr>
        <w:t xml:space="preserve">eptifibatida </w:t>
      </w:r>
      <w:r w:rsidRPr="00265160">
        <w:rPr>
          <w:sz w:val="22"/>
          <w:szCs w:val="22"/>
          <w:lang w:val="ro-RO"/>
        </w:rPr>
        <w:t>a fost asociat</w:t>
      </w:r>
      <w:r w:rsidR="000C1423" w:rsidRPr="00265160">
        <w:rPr>
          <w:sz w:val="22"/>
          <w:szCs w:val="22"/>
          <w:lang w:val="ro-RO"/>
        </w:rPr>
        <w:t>ă</w:t>
      </w:r>
      <w:r w:rsidRPr="00265160">
        <w:rPr>
          <w:sz w:val="22"/>
          <w:szCs w:val="22"/>
          <w:lang w:val="ro-RO"/>
        </w:rPr>
        <w:t xml:space="preserve"> cu o incidenţă crescută a hemoragiilor şi </w:t>
      </w:r>
      <w:r w:rsidR="009C3861">
        <w:rPr>
          <w:sz w:val="22"/>
          <w:szCs w:val="22"/>
          <w:lang w:val="ro-RO"/>
        </w:rPr>
        <w:t xml:space="preserve">necesarului de </w:t>
      </w:r>
      <w:r w:rsidRPr="00265160">
        <w:rPr>
          <w:sz w:val="22"/>
          <w:szCs w:val="22"/>
          <w:lang w:val="ro-RO"/>
        </w:rPr>
        <w:t xml:space="preserve">transfuzii, </w:t>
      </w:r>
      <w:r w:rsidR="008E4A42" w:rsidRPr="00265160">
        <w:rPr>
          <w:sz w:val="22"/>
          <w:szCs w:val="22"/>
          <w:lang w:val="ro-RO"/>
        </w:rPr>
        <w:t xml:space="preserve">comparativ </w:t>
      </w:r>
      <w:r w:rsidRPr="00265160">
        <w:rPr>
          <w:sz w:val="22"/>
          <w:szCs w:val="22"/>
          <w:lang w:val="ro-RO"/>
        </w:rPr>
        <w:t xml:space="preserve">cu incidenţa înregistrată la utilizarea streptokinazei </w:t>
      </w:r>
      <w:r w:rsidR="009C3861">
        <w:rPr>
          <w:sz w:val="22"/>
          <w:szCs w:val="22"/>
          <w:lang w:val="ro-RO"/>
        </w:rPr>
        <w:t>în</w:t>
      </w:r>
      <w:r w:rsidR="009C3861" w:rsidRPr="00265160">
        <w:rPr>
          <w:sz w:val="22"/>
          <w:szCs w:val="22"/>
          <w:lang w:val="ro-RO"/>
        </w:rPr>
        <w:t xml:space="preserve"> </w:t>
      </w:r>
      <w:r w:rsidR="008E4A42" w:rsidRPr="00265160">
        <w:rPr>
          <w:sz w:val="22"/>
          <w:szCs w:val="22"/>
          <w:lang w:val="ro-RO"/>
        </w:rPr>
        <w:t>monoterapie</w:t>
      </w:r>
      <w:r w:rsidRPr="00265160">
        <w:rPr>
          <w:sz w:val="22"/>
          <w:szCs w:val="22"/>
          <w:lang w:val="ro-RO"/>
        </w:rPr>
        <w:t>.</w:t>
      </w:r>
    </w:p>
    <w:p w14:paraId="3807F3C9" w14:textId="77777777" w:rsidR="002F309E" w:rsidRPr="00265160" w:rsidRDefault="002F309E"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42035BF" w14:textId="77777777" w:rsidR="00A57B77" w:rsidRPr="00265160" w:rsidRDefault="00A57B77" w:rsidP="00EA33FB">
      <w:pPr>
        <w:widowControl w:val="0"/>
        <w:tabs>
          <w:tab w:val="left" w:pos="-1"/>
          <w:tab w:val="left" w:pos="567"/>
        </w:tabs>
        <w:rPr>
          <w:sz w:val="22"/>
          <w:szCs w:val="22"/>
          <w:lang w:val="ro-RO"/>
        </w:rPr>
      </w:pPr>
      <w:r w:rsidRPr="00265160">
        <w:rPr>
          <w:b/>
          <w:sz w:val="22"/>
          <w:szCs w:val="22"/>
          <w:lang w:val="ro-RO"/>
        </w:rPr>
        <w:t>4.6</w:t>
      </w:r>
      <w:r w:rsidRPr="00265160">
        <w:rPr>
          <w:b/>
          <w:sz w:val="22"/>
          <w:szCs w:val="22"/>
          <w:lang w:val="ro-RO"/>
        </w:rPr>
        <w:tab/>
      </w:r>
      <w:r w:rsidR="00A94F95" w:rsidRPr="00265160">
        <w:rPr>
          <w:b/>
          <w:sz w:val="22"/>
          <w:szCs w:val="22"/>
          <w:lang w:val="ro-RO"/>
        </w:rPr>
        <w:t>Fertilitatea, s</w:t>
      </w:r>
      <w:r w:rsidRPr="00265160">
        <w:rPr>
          <w:b/>
          <w:sz w:val="22"/>
          <w:szCs w:val="22"/>
          <w:lang w:val="ro-RO"/>
        </w:rPr>
        <w:t xml:space="preserve">arcina şi alăptarea </w:t>
      </w:r>
    </w:p>
    <w:p w14:paraId="02BA9E0F" w14:textId="77777777" w:rsidR="00A57B77" w:rsidRPr="00265160" w:rsidRDefault="00A57B77" w:rsidP="00EA33FB">
      <w:pPr>
        <w:pStyle w:val="EndnoteText"/>
        <w:widowControl w:val="0"/>
        <w:tabs>
          <w:tab w:val="clear" w:pos="567"/>
        </w:tabs>
        <w:autoSpaceDE w:val="0"/>
        <w:autoSpaceDN w:val="0"/>
        <w:adjustRightInd w:val="0"/>
        <w:rPr>
          <w:szCs w:val="22"/>
          <w:lang w:val="ro-RO"/>
        </w:rPr>
      </w:pPr>
    </w:p>
    <w:p w14:paraId="4C4E455E" w14:textId="77777777" w:rsidR="00E23C4E" w:rsidRPr="00265160" w:rsidRDefault="00E23C4E" w:rsidP="00EA33FB">
      <w:pPr>
        <w:widowControl w:val="0"/>
        <w:autoSpaceDE w:val="0"/>
        <w:autoSpaceDN w:val="0"/>
        <w:adjustRightInd w:val="0"/>
        <w:rPr>
          <w:noProof/>
          <w:sz w:val="22"/>
          <w:szCs w:val="22"/>
          <w:u w:val="single"/>
          <w:lang w:val="ro-RO"/>
        </w:rPr>
      </w:pPr>
      <w:r w:rsidRPr="00265160">
        <w:rPr>
          <w:noProof/>
          <w:sz w:val="22"/>
          <w:szCs w:val="22"/>
          <w:u w:val="single"/>
          <w:lang w:val="ro-RO"/>
        </w:rPr>
        <w:t>Sarcina</w:t>
      </w:r>
    </w:p>
    <w:p w14:paraId="71C80F86" w14:textId="77777777" w:rsidR="00E23C4E" w:rsidRPr="00265160" w:rsidRDefault="00E23C4E" w:rsidP="00EA33FB">
      <w:pPr>
        <w:widowControl w:val="0"/>
        <w:autoSpaceDE w:val="0"/>
        <w:autoSpaceDN w:val="0"/>
        <w:adjustRightInd w:val="0"/>
        <w:rPr>
          <w:noProof/>
          <w:sz w:val="22"/>
          <w:szCs w:val="22"/>
          <w:lang w:val="ro-RO"/>
        </w:rPr>
      </w:pPr>
    </w:p>
    <w:p w14:paraId="2308797F" w14:textId="77777777" w:rsidR="006963A8" w:rsidRPr="00265160" w:rsidRDefault="00A57B77" w:rsidP="00EA33FB">
      <w:pPr>
        <w:widowControl w:val="0"/>
        <w:autoSpaceDE w:val="0"/>
        <w:autoSpaceDN w:val="0"/>
        <w:adjustRightInd w:val="0"/>
        <w:rPr>
          <w:noProof/>
          <w:sz w:val="22"/>
          <w:szCs w:val="22"/>
          <w:lang w:val="ro-RO"/>
        </w:rPr>
      </w:pPr>
      <w:r w:rsidRPr="00265160">
        <w:rPr>
          <w:noProof/>
          <w:sz w:val="22"/>
          <w:szCs w:val="22"/>
          <w:lang w:val="ro-RO"/>
        </w:rPr>
        <w:t xml:space="preserve">Nu există date adecvate privind utilizarea </w:t>
      </w:r>
      <w:r w:rsidR="00C903E6" w:rsidRPr="00265160">
        <w:rPr>
          <w:noProof/>
          <w:sz w:val="22"/>
          <w:szCs w:val="22"/>
          <w:lang w:val="ro-RO"/>
        </w:rPr>
        <w:t>de eptifibatidă</w:t>
      </w:r>
      <w:r w:rsidRPr="00265160">
        <w:rPr>
          <w:sz w:val="22"/>
          <w:szCs w:val="22"/>
          <w:lang w:val="ro-RO"/>
        </w:rPr>
        <w:t xml:space="preserve"> </w:t>
      </w:r>
      <w:r w:rsidRPr="00265160">
        <w:rPr>
          <w:noProof/>
          <w:sz w:val="22"/>
          <w:szCs w:val="22"/>
          <w:lang w:val="ro-RO"/>
        </w:rPr>
        <w:t xml:space="preserve">la femeile gravide. </w:t>
      </w:r>
    </w:p>
    <w:p w14:paraId="1729D3AF" w14:textId="77777777" w:rsidR="006963A8" w:rsidRPr="00265160" w:rsidRDefault="006963A8" w:rsidP="00EA33FB">
      <w:pPr>
        <w:widowControl w:val="0"/>
        <w:autoSpaceDE w:val="0"/>
        <w:autoSpaceDN w:val="0"/>
        <w:adjustRightInd w:val="0"/>
        <w:rPr>
          <w:noProof/>
          <w:sz w:val="22"/>
          <w:szCs w:val="22"/>
          <w:lang w:val="ro-RO"/>
        </w:rPr>
      </w:pPr>
    </w:p>
    <w:p w14:paraId="3AAA8C2F" w14:textId="77777777" w:rsidR="00A57B77" w:rsidRPr="00265160" w:rsidRDefault="00A57B77" w:rsidP="00EA33FB">
      <w:pPr>
        <w:widowControl w:val="0"/>
        <w:autoSpaceDE w:val="0"/>
        <w:autoSpaceDN w:val="0"/>
        <w:adjustRightInd w:val="0"/>
        <w:rPr>
          <w:sz w:val="22"/>
          <w:szCs w:val="22"/>
          <w:lang w:val="ro-RO"/>
        </w:rPr>
      </w:pPr>
      <w:r w:rsidRPr="00265160">
        <w:rPr>
          <w:noProof/>
          <w:sz w:val="22"/>
          <w:szCs w:val="22"/>
          <w:lang w:val="ro-RO"/>
        </w:rPr>
        <w:t xml:space="preserve">Studiile la animale cu privire la efectele asupra sarcinii, dezvoltării embrionare/fetale, naşterii sau dezvoltării post-natale </w:t>
      </w:r>
      <w:r w:rsidR="009404F1" w:rsidRPr="00265160">
        <w:rPr>
          <w:noProof/>
          <w:sz w:val="22"/>
          <w:szCs w:val="22"/>
          <w:lang w:val="ro-RO"/>
        </w:rPr>
        <w:t xml:space="preserve">sunt insuficiente </w:t>
      </w:r>
      <w:r w:rsidRPr="00265160">
        <w:rPr>
          <w:noProof/>
          <w:sz w:val="22"/>
          <w:szCs w:val="22"/>
          <w:lang w:val="ro-RO"/>
        </w:rPr>
        <w:t xml:space="preserve">(vezi pct. 5.3). Riscul potenţial pentru om </w:t>
      </w:r>
      <w:r w:rsidR="00F25CCD" w:rsidRPr="00265160">
        <w:rPr>
          <w:noProof/>
          <w:sz w:val="22"/>
          <w:szCs w:val="22"/>
          <w:lang w:val="ro-RO"/>
        </w:rPr>
        <w:t xml:space="preserve">nu </w:t>
      </w:r>
      <w:r w:rsidRPr="00265160">
        <w:rPr>
          <w:noProof/>
          <w:sz w:val="22"/>
          <w:szCs w:val="22"/>
          <w:lang w:val="ro-RO"/>
        </w:rPr>
        <w:t>este cunoscut.</w:t>
      </w:r>
    </w:p>
    <w:p w14:paraId="3BD0B5F9" w14:textId="77777777" w:rsidR="00A57B77" w:rsidRPr="00265160" w:rsidRDefault="00124B81" w:rsidP="00A66CE7">
      <w:pPr>
        <w:rPr>
          <w:sz w:val="22"/>
          <w:szCs w:val="22"/>
          <w:lang w:val="ro-RO"/>
        </w:rPr>
      </w:pPr>
      <w:r w:rsidRPr="00265160">
        <w:rPr>
          <w:sz w:val="22"/>
          <w:szCs w:val="22"/>
          <w:lang w:val="ro-RO"/>
        </w:rPr>
        <w:t>Eptifibatide Accord</w:t>
      </w:r>
      <w:r w:rsidR="00A57B77" w:rsidRPr="00265160">
        <w:rPr>
          <w:sz w:val="22"/>
          <w:szCs w:val="22"/>
          <w:lang w:val="ro-RO"/>
        </w:rPr>
        <w:t xml:space="preserve"> </w:t>
      </w:r>
      <w:r w:rsidR="00A57B77" w:rsidRPr="00265160">
        <w:rPr>
          <w:noProof/>
          <w:sz w:val="22"/>
          <w:szCs w:val="22"/>
          <w:lang w:val="ro-RO"/>
        </w:rPr>
        <w:t xml:space="preserve">nu trebuie utilizat în timpul sarcinii, </w:t>
      </w:r>
      <w:r w:rsidR="00500910" w:rsidRPr="00265160">
        <w:rPr>
          <w:noProof/>
          <w:sz w:val="22"/>
          <w:szCs w:val="22"/>
          <w:lang w:val="ro-RO"/>
        </w:rPr>
        <w:t>decât dacă</w:t>
      </w:r>
      <w:r w:rsidR="00A57B77" w:rsidRPr="00265160">
        <w:rPr>
          <w:noProof/>
          <w:sz w:val="22"/>
          <w:szCs w:val="22"/>
          <w:lang w:val="ro-RO"/>
        </w:rPr>
        <w:t xml:space="preserve"> este absolut necesar</w:t>
      </w:r>
      <w:r w:rsidR="00A57B77" w:rsidRPr="00265160">
        <w:rPr>
          <w:sz w:val="22"/>
          <w:szCs w:val="22"/>
          <w:lang w:val="ro-RO"/>
        </w:rPr>
        <w:t>.</w:t>
      </w:r>
    </w:p>
    <w:p w14:paraId="50E1F58F" w14:textId="77777777" w:rsidR="00A57B77" w:rsidRPr="00265160" w:rsidRDefault="00A57B77" w:rsidP="00A66CE7">
      <w:pPr>
        <w:tabs>
          <w:tab w:val="left" w:pos="-1"/>
          <w:tab w:val="left" w:pos="567"/>
        </w:tabs>
        <w:rPr>
          <w:sz w:val="22"/>
          <w:szCs w:val="22"/>
          <w:lang w:val="ro-RO"/>
        </w:rPr>
      </w:pPr>
    </w:p>
    <w:p w14:paraId="07966291" w14:textId="77777777" w:rsidR="00573C36" w:rsidRPr="00265160" w:rsidRDefault="00573C36" w:rsidP="00A66CE7">
      <w:pPr>
        <w:tabs>
          <w:tab w:val="left" w:pos="-1"/>
          <w:tab w:val="left" w:pos="567"/>
        </w:tabs>
        <w:rPr>
          <w:sz w:val="22"/>
          <w:szCs w:val="22"/>
          <w:lang w:val="ro-RO"/>
        </w:rPr>
      </w:pPr>
      <w:r w:rsidRPr="00265160">
        <w:rPr>
          <w:sz w:val="22"/>
          <w:szCs w:val="22"/>
          <w:u w:val="single"/>
          <w:lang w:val="ro-RO"/>
        </w:rPr>
        <w:t>Alăptarea</w:t>
      </w:r>
    </w:p>
    <w:p w14:paraId="2F501291" w14:textId="77777777" w:rsidR="00573C36" w:rsidRPr="00265160" w:rsidRDefault="00573C36" w:rsidP="00A66CE7">
      <w:pPr>
        <w:rPr>
          <w:sz w:val="22"/>
          <w:szCs w:val="22"/>
          <w:lang w:val="ro-RO"/>
        </w:rPr>
      </w:pPr>
    </w:p>
    <w:p w14:paraId="2DE51FDD" w14:textId="77777777" w:rsidR="00A57B77" w:rsidRDefault="00A57B77" w:rsidP="00A66CE7">
      <w:pPr>
        <w:rPr>
          <w:sz w:val="22"/>
          <w:szCs w:val="22"/>
          <w:lang w:val="ro-RO"/>
        </w:rPr>
      </w:pPr>
      <w:r w:rsidRPr="00265160">
        <w:rPr>
          <w:sz w:val="22"/>
          <w:szCs w:val="22"/>
          <w:lang w:val="ro-RO"/>
        </w:rPr>
        <w:t xml:space="preserve">Nu se cunoaşte dacă </w:t>
      </w:r>
      <w:r w:rsidR="00C903E6" w:rsidRPr="00265160">
        <w:rPr>
          <w:sz w:val="22"/>
          <w:szCs w:val="22"/>
          <w:lang w:val="ro-RO"/>
        </w:rPr>
        <w:t xml:space="preserve">eptifibatida </w:t>
      </w:r>
      <w:r w:rsidR="000177B7" w:rsidRPr="00265160">
        <w:rPr>
          <w:sz w:val="22"/>
          <w:szCs w:val="22"/>
          <w:lang w:val="ro-RO"/>
        </w:rPr>
        <w:t xml:space="preserve">se </w:t>
      </w:r>
      <w:r w:rsidRPr="00265160">
        <w:rPr>
          <w:sz w:val="22"/>
          <w:szCs w:val="22"/>
          <w:lang w:val="ro-RO"/>
        </w:rPr>
        <w:t>excret</w:t>
      </w:r>
      <w:r w:rsidR="000177B7" w:rsidRPr="00265160">
        <w:rPr>
          <w:sz w:val="22"/>
          <w:szCs w:val="22"/>
          <w:lang w:val="ro-RO"/>
        </w:rPr>
        <w:t>ă</w:t>
      </w:r>
      <w:r w:rsidRPr="00265160">
        <w:rPr>
          <w:sz w:val="22"/>
          <w:szCs w:val="22"/>
          <w:lang w:val="ro-RO"/>
        </w:rPr>
        <w:t xml:space="preserve"> în laptele uman. Pe durata tratamentului se recomandă întreruperea alăptării la sân.</w:t>
      </w:r>
    </w:p>
    <w:p w14:paraId="4A043D4C" w14:textId="77777777" w:rsidR="009A0821" w:rsidRDefault="009A0821" w:rsidP="00A66CE7">
      <w:pPr>
        <w:rPr>
          <w:sz w:val="22"/>
          <w:szCs w:val="22"/>
          <w:lang w:val="ro-RO"/>
        </w:rPr>
      </w:pPr>
    </w:p>
    <w:p w14:paraId="1FB0688C" w14:textId="77777777" w:rsidR="009A0821" w:rsidRDefault="009A0821" w:rsidP="00A66CE7">
      <w:pPr>
        <w:rPr>
          <w:sz w:val="22"/>
          <w:szCs w:val="22"/>
          <w:u w:val="single"/>
          <w:lang w:val="ro-RO"/>
        </w:rPr>
      </w:pPr>
      <w:r>
        <w:rPr>
          <w:sz w:val="22"/>
          <w:szCs w:val="22"/>
          <w:u w:val="single"/>
          <w:lang w:val="ro-RO"/>
        </w:rPr>
        <w:t>Fertilitatea</w:t>
      </w:r>
    </w:p>
    <w:p w14:paraId="4DA797D4" w14:textId="77777777" w:rsidR="009A0821" w:rsidRPr="00E926BE" w:rsidRDefault="009A0821" w:rsidP="00A66CE7">
      <w:pPr>
        <w:rPr>
          <w:sz w:val="22"/>
          <w:szCs w:val="22"/>
          <w:lang w:val="ro-RO"/>
        </w:rPr>
      </w:pPr>
      <w:r w:rsidRPr="00FC3D69">
        <w:rPr>
          <w:sz w:val="22"/>
          <w:szCs w:val="22"/>
          <w:lang w:val="ro-RO"/>
        </w:rPr>
        <w:t>Nu sunt disponibile date la om privind efectul substan</w:t>
      </w:r>
      <w:r w:rsidRPr="00E926BE">
        <w:rPr>
          <w:sz w:val="22"/>
          <w:szCs w:val="22"/>
          <w:lang w:val="ro-RO"/>
        </w:rPr>
        <w:t>ț</w:t>
      </w:r>
      <w:r w:rsidRPr="00FC3D69">
        <w:rPr>
          <w:sz w:val="22"/>
          <w:szCs w:val="22"/>
          <w:lang w:val="ro-RO"/>
        </w:rPr>
        <w:t xml:space="preserve">ei medicamentoase </w:t>
      </w:r>
      <w:r w:rsidRPr="006B7E68">
        <w:rPr>
          <w:noProof/>
          <w:sz w:val="22"/>
          <w:szCs w:val="22"/>
          <w:lang w:val="ro-RO"/>
        </w:rPr>
        <w:t>eptifibatidă asupra fertilităţii.</w:t>
      </w:r>
    </w:p>
    <w:p w14:paraId="3178791B" w14:textId="77777777" w:rsidR="00A57B77" w:rsidRPr="00265160" w:rsidRDefault="00A57B77" w:rsidP="00A66CE7">
      <w:pPr>
        <w:tabs>
          <w:tab w:val="left" w:pos="-1"/>
          <w:tab w:val="left" w:pos="567"/>
        </w:tabs>
        <w:rPr>
          <w:sz w:val="22"/>
          <w:szCs w:val="22"/>
          <w:lang w:val="ro-RO"/>
        </w:rPr>
      </w:pPr>
    </w:p>
    <w:p w14:paraId="75CAD985" w14:textId="77777777" w:rsidR="00A57B77" w:rsidRPr="00265160" w:rsidRDefault="00A57B77" w:rsidP="00A66CE7">
      <w:pPr>
        <w:tabs>
          <w:tab w:val="left" w:pos="-1"/>
          <w:tab w:val="left" w:pos="567"/>
        </w:tabs>
        <w:rPr>
          <w:sz w:val="22"/>
          <w:szCs w:val="22"/>
          <w:lang w:val="ro-RO"/>
        </w:rPr>
      </w:pPr>
      <w:r w:rsidRPr="00265160">
        <w:rPr>
          <w:b/>
          <w:sz w:val="22"/>
          <w:szCs w:val="22"/>
          <w:lang w:val="ro-RO"/>
        </w:rPr>
        <w:t>4.7</w:t>
      </w:r>
      <w:r w:rsidRPr="00265160">
        <w:rPr>
          <w:b/>
          <w:sz w:val="22"/>
          <w:szCs w:val="22"/>
          <w:lang w:val="ro-RO"/>
        </w:rPr>
        <w:tab/>
        <w:t>Efecte asupra capacităţii de a conduce vehicule şi de a folosi utilaje</w:t>
      </w:r>
    </w:p>
    <w:p w14:paraId="0207C5EC" w14:textId="77777777" w:rsidR="00A57B77" w:rsidRPr="00265160" w:rsidRDefault="00A57B77" w:rsidP="00A66CE7">
      <w:pPr>
        <w:tabs>
          <w:tab w:val="left" w:pos="-1"/>
          <w:tab w:val="left" w:pos="567"/>
        </w:tabs>
        <w:rPr>
          <w:sz w:val="22"/>
          <w:szCs w:val="22"/>
          <w:lang w:val="ro-RO"/>
        </w:rPr>
      </w:pPr>
    </w:p>
    <w:p w14:paraId="7F4092EC" w14:textId="77777777" w:rsidR="00C660C0" w:rsidRPr="00265160" w:rsidRDefault="00E748B3" w:rsidP="00A66CE7">
      <w:pPr>
        <w:tabs>
          <w:tab w:val="left" w:pos="-1"/>
          <w:tab w:val="left" w:pos="567"/>
        </w:tabs>
        <w:rPr>
          <w:b/>
          <w:sz w:val="22"/>
          <w:szCs w:val="22"/>
          <w:lang w:val="ro-RO"/>
        </w:rPr>
      </w:pPr>
      <w:r w:rsidRPr="00265160">
        <w:rPr>
          <w:sz w:val="22"/>
          <w:szCs w:val="22"/>
          <w:lang w:val="ro-RO"/>
        </w:rPr>
        <w:t xml:space="preserve">Nu sunt relevante, deoarece </w:t>
      </w:r>
      <w:r w:rsidR="00124B81" w:rsidRPr="00265160">
        <w:rPr>
          <w:sz w:val="22"/>
          <w:szCs w:val="22"/>
          <w:lang w:val="ro-RO"/>
        </w:rPr>
        <w:t>Eptifibatide Accord</w:t>
      </w:r>
      <w:r w:rsidR="00A57B77" w:rsidRPr="00265160">
        <w:rPr>
          <w:sz w:val="22"/>
          <w:szCs w:val="22"/>
          <w:lang w:val="ro-RO"/>
        </w:rPr>
        <w:t xml:space="preserve"> este conceput pentru a fi utilizat</w:t>
      </w:r>
      <w:r w:rsidR="00AA1D68" w:rsidRPr="00265160">
        <w:rPr>
          <w:sz w:val="22"/>
          <w:szCs w:val="22"/>
          <w:lang w:val="ro-RO"/>
        </w:rPr>
        <w:t xml:space="preserve"> </w:t>
      </w:r>
      <w:r w:rsidR="00B2410A" w:rsidRPr="00265160">
        <w:rPr>
          <w:sz w:val="22"/>
          <w:szCs w:val="22"/>
          <w:lang w:val="ro-RO"/>
        </w:rPr>
        <w:t>numai</w:t>
      </w:r>
      <w:r w:rsidR="00A57B77" w:rsidRPr="00265160">
        <w:rPr>
          <w:sz w:val="22"/>
          <w:szCs w:val="22"/>
          <w:lang w:val="ro-RO"/>
        </w:rPr>
        <w:t xml:space="preserve"> la pacienţii spitalizaţi. </w:t>
      </w:r>
    </w:p>
    <w:p w14:paraId="6B515DAC" w14:textId="77777777" w:rsidR="00E748B3" w:rsidRPr="00265160" w:rsidRDefault="00E748B3" w:rsidP="00A66CE7">
      <w:pPr>
        <w:tabs>
          <w:tab w:val="left" w:pos="-1"/>
          <w:tab w:val="left" w:pos="567"/>
        </w:tabs>
        <w:rPr>
          <w:b/>
          <w:sz w:val="22"/>
          <w:szCs w:val="22"/>
          <w:lang w:val="ro-RO"/>
        </w:rPr>
      </w:pPr>
    </w:p>
    <w:p w14:paraId="2B837CA8" w14:textId="77777777" w:rsidR="00A57B77" w:rsidRPr="00265160" w:rsidRDefault="00A57B77" w:rsidP="00A66CE7">
      <w:pPr>
        <w:tabs>
          <w:tab w:val="left" w:pos="-1"/>
          <w:tab w:val="left" w:pos="567"/>
        </w:tabs>
        <w:rPr>
          <w:sz w:val="22"/>
          <w:szCs w:val="22"/>
          <w:lang w:val="ro-RO"/>
        </w:rPr>
      </w:pPr>
      <w:r w:rsidRPr="00265160">
        <w:rPr>
          <w:b/>
          <w:sz w:val="22"/>
          <w:szCs w:val="22"/>
          <w:lang w:val="ro-RO"/>
        </w:rPr>
        <w:t>4.8</w:t>
      </w:r>
      <w:r w:rsidRPr="00265160">
        <w:rPr>
          <w:b/>
          <w:sz w:val="22"/>
          <w:szCs w:val="22"/>
          <w:lang w:val="ro-RO"/>
        </w:rPr>
        <w:tab/>
        <w:t>Reacţii adverse</w:t>
      </w:r>
    </w:p>
    <w:p w14:paraId="6E520588"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BAB1DB4" w14:textId="77777777" w:rsidR="004D3383" w:rsidRPr="00265160" w:rsidRDefault="004D3383"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lastRenderedPageBreak/>
        <w:t>Majoritatea reacţiilor adverse apărute la pacienţii trataţi cu eptifibatidă au fost</w:t>
      </w:r>
      <w:r w:rsidR="006551CE" w:rsidRPr="00265160">
        <w:rPr>
          <w:sz w:val="22"/>
          <w:szCs w:val="22"/>
          <w:lang w:val="ro-RO"/>
        </w:rPr>
        <w:t>,</w:t>
      </w:r>
      <w:r w:rsidRPr="00265160">
        <w:rPr>
          <w:sz w:val="22"/>
          <w:szCs w:val="22"/>
          <w:lang w:val="ro-RO"/>
        </w:rPr>
        <w:t xml:space="preserve"> în general</w:t>
      </w:r>
      <w:r w:rsidR="006551CE" w:rsidRPr="00265160">
        <w:rPr>
          <w:sz w:val="22"/>
          <w:szCs w:val="22"/>
          <w:lang w:val="ro-RO"/>
        </w:rPr>
        <w:t>,</w:t>
      </w:r>
      <w:r w:rsidRPr="00265160">
        <w:rPr>
          <w:sz w:val="22"/>
          <w:szCs w:val="22"/>
          <w:lang w:val="ro-RO"/>
        </w:rPr>
        <w:t xml:space="preserve"> legate de hemoragie sau evenimente cardiovasculare, care apar frecvent la această categorie de pacienţi.</w:t>
      </w:r>
    </w:p>
    <w:p w14:paraId="4E9F606D" w14:textId="77777777" w:rsidR="004D3383" w:rsidRPr="00265160" w:rsidRDefault="004D3383"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3430DDD" w14:textId="77777777" w:rsidR="00DA171D" w:rsidRPr="00265160" w:rsidRDefault="00DA171D"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Studii clinice</w:t>
      </w:r>
    </w:p>
    <w:p w14:paraId="4E77B013" w14:textId="77777777" w:rsidR="00F032F4" w:rsidRPr="00265160" w:rsidRDefault="003B4B03"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Sursele datelor utilizate pentru a determina </w:t>
      </w:r>
      <w:r w:rsidR="007805B5" w:rsidRPr="00265160">
        <w:rPr>
          <w:sz w:val="22"/>
          <w:szCs w:val="22"/>
          <w:lang w:val="ro-RO"/>
        </w:rPr>
        <w:t xml:space="preserve">descrierea </w:t>
      </w:r>
      <w:r w:rsidR="00DC13B2" w:rsidRPr="00265160">
        <w:rPr>
          <w:sz w:val="22"/>
          <w:szCs w:val="22"/>
          <w:lang w:val="ro-RO"/>
        </w:rPr>
        <w:t>frec</w:t>
      </w:r>
      <w:r w:rsidR="007805B5" w:rsidRPr="00265160">
        <w:rPr>
          <w:sz w:val="22"/>
          <w:szCs w:val="22"/>
          <w:lang w:val="ro-RO"/>
        </w:rPr>
        <w:t>venţei</w:t>
      </w:r>
      <w:r w:rsidRPr="00265160">
        <w:rPr>
          <w:sz w:val="22"/>
          <w:szCs w:val="22"/>
          <w:lang w:val="ro-RO"/>
        </w:rPr>
        <w:t xml:space="preserve"> reacţiilor adverse</w:t>
      </w:r>
      <w:r w:rsidR="007805B5" w:rsidRPr="00265160">
        <w:rPr>
          <w:sz w:val="22"/>
          <w:szCs w:val="22"/>
          <w:lang w:val="ro-RO"/>
        </w:rPr>
        <w:t xml:space="preserve"> au inclus </w:t>
      </w:r>
      <w:r w:rsidR="00DC13B2" w:rsidRPr="00265160">
        <w:rPr>
          <w:sz w:val="22"/>
          <w:szCs w:val="22"/>
          <w:lang w:val="ro-RO"/>
        </w:rPr>
        <w:t>două</w:t>
      </w:r>
      <w:r w:rsidR="007805B5" w:rsidRPr="00265160">
        <w:rPr>
          <w:sz w:val="22"/>
          <w:szCs w:val="22"/>
          <w:lang w:val="ro-RO"/>
        </w:rPr>
        <w:t xml:space="preserve"> studii clinice de faza </w:t>
      </w:r>
      <w:smartTag w:uri="urn:schemas-microsoft-com:office:smarttags" w:element="stockticker">
        <w:r w:rsidR="007805B5" w:rsidRPr="00265160">
          <w:rPr>
            <w:sz w:val="22"/>
            <w:szCs w:val="22"/>
            <w:lang w:val="ro-RO"/>
          </w:rPr>
          <w:t>III</w:t>
        </w:r>
      </w:smartTag>
      <w:r w:rsidR="007805B5" w:rsidRPr="00265160">
        <w:rPr>
          <w:sz w:val="22"/>
          <w:szCs w:val="22"/>
          <w:lang w:val="ro-RO"/>
        </w:rPr>
        <w:t xml:space="preserve"> (PURSUIT şi ESPRIT). </w:t>
      </w:r>
      <w:r w:rsidR="00F032F4" w:rsidRPr="00265160">
        <w:rPr>
          <w:sz w:val="22"/>
          <w:szCs w:val="22"/>
          <w:lang w:val="ro-RO"/>
        </w:rPr>
        <w:t xml:space="preserve">Aceste studii clinice sunt descrise </w:t>
      </w:r>
      <w:r w:rsidR="00741A09" w:rsidRPr="00265160">
        <w:rPr>
          <w:sz w:val="22"/>
          <w:szCs w:val="22"/>
          <w:lang w:val="ro-RO"/>
        </w:rPr>
        <w:t xml:space="preserve">pe scurt </w:t>
      </w:r>
      <w:r w:rsidR="00F032F4" w:rsidRPr="00265160">
        <w:rPr>
          <w:sz w:val="22"/>
          <w:szCs w:val="22"/>
          <w:lang w:val="ro-RO"/>
        </w:rPr>
        <w:t>mai jos.</w:t>
      </w:r>
    </w:p>
    <w:p w14:paraId="60AAAC1B" w14:textId="77777777" w:rsidR="00F032F4" w:rsidRPr="00265160" w:rsidRDefault="00F032F4"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E997488" w14:textId="77777777" w:rsidR="00550634" w:rsidRPr="00265160" w:rsidRDefault="00F032F4"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PURSUIT: </w:t>
      </w:r>
      <w:r w:rsidR="00716733" w:rsidRPr="00265160">
        <w:rPr>
          <w:sz w:val="22"/>
          <w:szCs w:val="22"/>
          <w:lang w:val="ro-RO"/>
        </w:rPr>
        <w:t>a</w:t>
      </w:r>
      <w:r w:rsidRPr="00265160">
        <w:rPr>
          <w:sz w:val="22"/>
          <w:szCs w:val="22"/>
          <w:lang w:val="ro-RO"/>
        </w:rPr>
        <w:t xml:space="preserve">cesta a fost un studiu dublu-orb, randomizat, de evaluare a eficacităţii şi </w:t>
      </w:r>
      <w:r w:rsidR="00363E4D" w:rsidRPr="00265160">
        <w:rPr>
          <w:sz w:val="22"/>
          <w:szCs w:val="22"/>
          <w:lang w:val="ro-RO"/>
        </w:rPr>
        <w:t xml:space="preserve">siguranţei </w:t>
      </w:r>
      <w:r w:rsidR="00FB02C9" w:rsidRPr="00265160">
        <w:rPr>
          <w:sz w:val="22"/>
          <w:szCs w:val="22"/>
          <w:lang w:val="ro-RO"/>
        </w:rPr>
        <w:t>eptifibatide</w:t>
      </w:r>
      <w:r w:rsidR="002E0545" w:rsidRPr="00265160">
        <w:rPr>
          <w:sz w:val="22"/>
          <w:szCs w:val="22"/>
          <w:lang w:val="ro-RO"/>
        </w:rPr>
        <w:t>i</w:t>
      </w:r>
      <w:r w:rsidR="009C3861">
        <w:rPr>
          <w:sz w:val="22"/>
          <w:szCs w:val="22"/>
          <w:lang w:val="ro-RO"/>
        </w:rPr>
        <w:t>,</w:t>
      </w:r>
      <w:r w:rsidR="00300607" w:rsidRPr="00265160">
        <w:rPr>
          <w:sz w:val="22"/>
          <w:szCs w:val="22"/>
          <w:lang w:val="ro-RO"/>
        </w:rPr>
        <w:t xml:space="preserve"> comparativ cu placebo</w:t>
      </w:r>
      <w:r w:rsidR="009C3861">
        <w:rPr>
          <w:sz w:val="22"/>
          <w:szCs w:val="22"/>
          <w:lang w:val="ro-RO"/>
        </w:rPr>
        <w:t>,</w:t>
      </w:r>
      <w:r w:rsidR="00561409" w:rsidRPr="00265160">
        <w:rPr>
          <w:sz w:val="22"/>
          <w:szCs w:val="22"/>
          <w:lang w:val="ro-RO"/>
        </w:rPr>
        <w:t xml:space="preserve"> în reducerea mortalităţii şi re</w:t>
      </w:r>
      <w:r w:rsidR="00401491" w:rsidRPr="00265160">
        <w:rPr>
          <w:sz w:val="22"/>
          <w:szCs w:val="22"/>
          <w:lang w:val="ro-RO"/>
        </w:rPr>
        <w:t xml:space="preserve">apariţiei </w:t>
      </w:r>
      <w:r w:rsidR="00561409" w:rsidRPr="00265160">
        <w:rPr>
          <w:sz w:val="22"/>
          <w:szCs w:val="22"/>
          <w:lang w:val="ro-RO"/>
        </w:rPr>
        <w:t>infarctului miocardic</w:t>
      </w:r>
      <w:r w:rsidR="00550634" w:rsidRPr="00265160">
        <w:rPr>
          <w:sz w:val="22"/>
          <w:szCs w:val="22"/>
          <w:lang w:val="ro-RO"/>
        </w:rPr>
        <w:t xml:space="preserve"> la pacienţii cu angină </w:t>
      </w:r>
      <w:r w:rsidR="009C3861">
        <w:rPr>
          <w:sz w:val="22"/>
          <w:szCs w:val="22"/>
          <w:lang w:val="ro-RO"/>
        </w:rPr>
        <w:t xml:space="preserve">pectorală </w:t>
      </w:r>
      <w:r w:rsidR="00550634" w:rsidRPr="00265160">
        <w:rPr>
          <w:sz w:val="22"/>
          <w:szCs w:val="22"/>
          <w:lang w:val="ro-RO"/>
        </w:rPr>
        <w:t xml:space="preserve">instabilă sau infarct miocardic non-Q. </w:t>
      </w:r>
    </w:p>
    <w:p w14:paraId="30184E63" w14:textId="77777777" w:rsidR="00550634" w:rsidRPr="00265160" w:rsidRDefault="00550634"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F8402A9" w14:textId="77777777" w:rsidR="0034733C" w:rsidRPr="00265160" w:rsidRDefault="00550634"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ESPRIT: </w:t>
      </w:r>
      <w:r w:rsidR="00401491" w:rsidRPr="00265160">
        <w:rPr>
          <w:sz w:val="22"/>
          <w:szCs w:val="22"/>
          <w:lang w:val="ro-RO"/>
        </w:rPr>
        <w:t>a</w:t>
      </w:r>
      <w:r w:rsidR="00BA675F" w:rsidRPr="00265160">
        <w:rPr>
          <w:sz w:val="22"/>
          <w:szCs w:val="22"/>
          <w:lang w:val="ro-RO"/>
        </w:rPr>
        <w:t>cesta a fost un studiu</w:t>
      </w:r>
      <w:r w:rsidR="00A56903" w:rsidRPr="00265160">
        <w:rPr>
          <w:sz w:val="22"/>
          <w:szCs w:val="22"/>
          <w:lang w:val="ro-RO"/>
        </w:rPr>
        <w:t xml:space="preserve"> controlat placebo</w:t>
      </w:r>
      <w:r w:rsidR="009C3861">
        <w:rPr>
          <w:sz w:val="22"/>
          <w:szCs w:val="22"/>
          <w:lang w:val="ro-RO"/>
        </w:rPr>
        <w:t>,</w:t>
      </w:r>
      <w:r w:rsidR="00BA675F" w:rsidRPr="00265160">
        <w:rPr>
          <w:sz w:val="22"/>
          <w:szCs w:val="22"/>
          <w:lang w:val="ro-RO"/>
        </w:rPr>
        <w:t xml:space="preserve"> </w:t>
      </w:r>
      <w:r w:rsidR="00A56903" w:rsidRPr="00265160">
        <w:rPr>
          <w:sz w:val="22"/>
          <w:szCs w:val="22"/>
          <w:lang w:val="ro-RO"/>
        </w:rPr>
        <w:t xml:space="preserve">dublu-orb, cu grupuri paralele, randomizat, multicentric, </w:t>
      </w:r>
      <w:r w:rsidR="007E50FF" w:rsidRPr="00265160">
        <w:rPr>
          <w:sz w:val="22"/>
          <w:szCs w:val="22"/>
          <w:lang w:val="ro-RO"/>
        </w:rPr>
        <w:t xml:space="preserve">care a evaluat siguranţa şi eficacitatea terapiei cu eptifibatidă la pacienţii programaţi pentru intervenţii coronariene percutanate (ICP) non-emergente cu implant de </w:t>
      </w:r>
      <w:r w:rsidR="00DC352F" w:rsidRPr="00265160">
        <w:rPr>
          <w:sz w:val="22"/>
          <w:szCs w:val="22"/>
          <w:lang w:val="ro-RO"/>
        </w:rPr>
        <w:t>stent</w:t>
      </w:r>
      <w:r w:rsidR="00403F1D" w:rsidRPr="00265160">
        <w:rPr>
          <w:sz w:val="22"/>
          <w:szCs w:val="22"/>
          <w:lang w:val="ro-RO"/>
        </w:rPr>
        <w:t>.</w:t>
      </w:r>
    </w:p>
    <w:p w14:paraId="7666C6F0" w14:textId="77777777" w:rsidR="0034733C" w:rsidRPr="00265160" w:rsidRDefault="0034733C"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FEAD235" w14:textId="77777777" w:rsidR="00A32EB2" w:rsidRPr="00265160" w:rsidRDefault="0034733C"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bookmarkStart w:id="2" w:name="OLE_LINK1"/>
      <w:r w:rsidRPr="00265160">
        <w:rPr>
          <w:sz w:val="22"/>
          <w:szCs w:val="22"/>
          <w:lang w:val="ro-RO"/>
        </w:rPr>
        <w:t>Î</w:t>
      </w:r>
      <w:r w:rsidR="00DC352F" w:rsidRPr="00265160">
        <w:rPr>
          <w:sz w:val="22"/>
          <w:szCs w:val="22"/>
          <w:lang w:val="ro-RO"/>
        </w:rPr>
        <w:t xml:space="preserve">n studiul </w:t>
      </w:r>
      <w:bookmarkEnd w:id="2"/>
      <w:r w:rsidR="00DC352F" w:rsidRPr="00265160">
        <w:rPr>
          <w:sz w:val="22"/>
          <w:szCs w:val="22"/>
          <w:lang w:val="ro-RO"/>
        </w:rPr>
        <w:t>PURSUIT</w:t>
      </w:r>
      <w:r w:rsidR="009A6F12" w:rsidRPr="00265160">
        <w:rPr>
          <w:sz w:val="22"/>
          <w:szCs w:val="22"/>
          <w:lang w:val="ro-RO"/>
        </w:rPr>
        <w:t>, evenimentele hemoragice şi non-hemoragice</w:t>
      </w:r>
      <w:r w:rsidR="008E1E66" w:rsidRPr="00265160">
        <w:rPr>
          <w:sz w:val="22"/>
          <w:szCs w:val="22"/>
          <w:lang w:val="ro-RO"/>
        </w:rPr>
        <w:t xml:space="preserve"> au fost colectate</w:t>
      </w:r>
      <w:r w:rsidR="000B1AB2" w:rsidRPr="00265160">
        <w:rPr>
          <w:sz w:val="22"/>
          <w:szCs w:val="22"/>
          <w:lang w:val="ro-RO"/>
        </w:rPr>
        <w:t xml:space="preserve"> în perioada dintre externare şi vizita la medic după 30 </w:t>
      </w:r>
      <w:r w:rsidR="009567E4" w:rsidRPr="00265160">
        <w:rPr>
          <w:sz w:val="22"/>
          <w:szCs w:val="22"/>
          <w:lang w:val="ro-RO"/>
        </w:rPr>
        <w:t xml:space="preserve">de </w:t>
      </w:r>
      <w:r w:rsidR="000B1AB2" w:rsidRPr="00265160">
        <w:rPr>
          <w:sz w:val="22"/>
          <w:szCs w:val="22"/>
          <w:lang w:val="ro-RO"/>
        </w:rPr>
        <w:t>zile.</w:t>
      </w:r>
      <w:r w:rsidR="00AC7A53" w:rsidRPr="00265160">
        <w:rPr>
          <w:sz w:val="22"/>
          <w:szCs w:val="22"/>
          <w:lang w:val="ro-RO"/>
        </w:rPr>
        <w:t xml:space="preserve"> În studiul ESPRIT, evenimentele hemoragice au fost raportate la 48 ore</w:t>
      </w:r>
      <w:r w:rsidR="00B96103" w:rsidRPr="00265160">
        <w:rPr>
          <w:sz w:val="22"/>
          <w:szCs w:val="22"/>
          <w:lang w:val="ro-RO"/>
        </w:rPr>
        <w:t xml:space="preserve"> şi</w:t>
      </w:r>
      <w:r w:rsidR="00AC7A53" w:rsidRPr="00265160">
        <w:rPr>
          <w:sz w:val="22"/>
          <w:szCs w:val="22"/>
          <w:lang w:val="ro-RO"/>
        </w:rPr>
        <w:t xml:space="preserve"> evenimentele non-hemoragice au fost raportate la 30</w:t>
      </w:r>
      <w:r w:rsidR="009567E4" w:rsidRPr="00265160">
        <w:rPr>
          <w:sz w:val="22"/>
          <w:szCs w:val="22"/>
          <w:lang w:val="ro-RO"/>
        </w:rPr>
        <w:t xml:space="preserve"> de</w:t>
      </w:r>
      <w:r w:rsidR="00AC7A53" w:rsidRPr="00265160">
        <w:rPr>
          <w:sz w:val="22"/>
          <w:szCs w:val="22"/>
          <w:lang w:val="ro-RO"/>
        </w:rPr>
        <w:t xml:space="preserve"> zile.</w:t>
      </w:r>
      <w:r w:rsidR="00A26CEA" w:rsidRPr="00265160">
        <w:rPr>
          <w:sz w:val="22"/>
          <w:szCs w:val="22"/>
          <w:lang w:val="ro-RO"/>
        </w:rPr>
        <w:t xml:space="preserve"> În timp ce criteriile de clasificare a hemoragiilor din Tromboliza</w:t>
      </w:r>
      <w:r w:rsidR="0060546E" w:rsidRPr="00265160">
        <w:rPr>
          <w:sz w:val="22"/>
          <w:szCs w:val="22"/>
          <w:lang w:val="ro-RO"/>
        </w:rPr>
        <w:t xml:space="preserve"> în Infarctul Miocardic </w:t>
      </w:r>
      <w:r w:rsidR="00A26CEA" w:rsidRPr="00265160">
        <w:rPr>
          <w:sz w:val="22"/>
          <w:szCs w:val="22"/>
          <w:lang w:val="ro-RO"/>
        </w:rPr>
        <w:t>TIM</w:t>
      </w:r>
      <w:r w:rsidR="009567E4" w:rsidRPr="00265160">
        <w:rPr>
          <w:sz w:val="22"/>
          <w:szCs w:val="22"/>
          <w:lang w:val="ro-RO"/>
        </w:rPr>
        <w:t>I</w:t>
      </w:r>
      <w:r w:rsidR="00A26CEA" w:rsidRPr="00265160">
        <w:rPr>
          <w:sz w:val="22"/>
          <w:szCs w:val="22"/>
          <w:lang w:val="ro-RO"/>
        </w:rPr>
        <w:t xml:space="preserve"> au fost utilizate pentru a clasifica incidenţa hemoragiilor majore şi minore atât în studiul PURSUIT, cât şi </w:t>
      </w:r>
      <w:r w:rsidR="00E5386F" w:rsidRPr="00265160">
        <w:rPr>
          <w:sz w:val="22"/>
          <w:szCs w:val="22"/>
          <w:lang w:val="ro-RO"/>
        </w:rPr>
        <w:t xml:space="preserve">în studiul </w:t>
      </w:r>
      <w:r w:rsidR="00A26CEA" w:rsidRPr="00265160">
        <w:rPr>
          <w:sz w:val="22"/>
          <w:szCs w:val="22"/>
          <w:lang w:val="ro-RO"/>
        </w:rPr>
        <w:t>ESPRIT,</w:t>
      </w:r>
      <w:r w:rsidR="00E5386F" w:rsidRPr="00265160">
        <w:rPr>
          <w:sz w:val="22"/>
          <w:szCs w:val="22"/>
          <w:lang w:val="ro-RO"/>
        </w:rPr>
        <w:t xml:space="preserve"> datele din studiul PURSUIT au fost colectate la 30 de zile, în timp ce datele din studiul ESPRIT au fost limitate la evenimentele </w:t>
      </w:r>
      <w:r w:rsidR="00081E4F" w:rsidRPr="00265160">
        <w:rPr>
          <w:sz w:val="22"/>
          <w:szCs w:val="22"/>
          <w:lang w:val="ro-RO"/>
        </w:rPr>
        <w:t>apărute în</w:t>
      </w:r>
      <w:r w:rsidR="00E5386F" w:rsidRPr="00265160">
        <w:rPr>
          <w:sz w:val="22"/>
          <w:szCs w:val="22"/>
          <w:lang w:val="ro-RO"/>
        </w:rPr>
        <w:t xml:space="preserve"> 48 ore sau </w:t>
      </w:r>
      <w:r w:rsidR="00081E4F" w:rsidRPr="00265160">
        <w:rPr>
          <w:sz w:val="22"/>
          <w:szCs w:val="22"/>
          <w:lang w:val="ro-RO"/>
        </w:rPr>
        <w:t>până la externare, oricare ar fi fost prima.</w:t>
      </w:r>
    </w:p>
    <w:p w14:paraId="4E8F202F" w14:textId="77777777" w:rsidR="00534AC2" w:rsidRPr="00265160" w:rsidRDefault="00534AC2"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3D27840" w14:textId="77777777" w:rsidR="00FE13F0" w:rsidRPr="00265160" w:rsidRDefault="00743AC6"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Reacţiile adverse sunt </w:t>
      </w:r>
      <w:r w:rsidR="00727C5B" w:rsidRPr="00265160">
        <w:rPr>
          <w:sz w:val="22"/>
          <w:szCs w:val="22"/>
          <w:lang w:val="ro-RO"/>
        </w:rPr>
        <w:t>enumerate</w:t>
      </w:r>
      <w:r w:rsidR="00534AC2" w:rsidRPr="00265160">
        <w:rPr>
          <w:sz w:val="22"/>
          <w:szCs w:val="22"/>
          <w:lang w:val="ro-RO"/>
        </w:rPr>
        <w:t xml:space="preserve"> în funcţie de </w:t>
      </w:r>
      <w:r w:rsidR="002313D0">
        <w:rPr>
          <w:sz w:val="22"/>
          <w:szCs w:val="22"/>
          <w:lang w:val="ro-RO"/>
        </w:rPr>
        <w:t>clase</w:t>
      </w:r>
      <w:r w:rsidR="009C3861">
        <w:rPr>
          <w:sz w:val="22"/>
          <w:szCs w:val="22"/>
          <w:lang w:val="ro-RO"/>
        </w:rPr>
        <w:t>le</w:t>
      </w:r>
      <w:r w:rsidR="002313D0">
        <w:rPr>
          <w:sz w:val="22"/>
          <w:szCs w:val="22"/>
          <w:lang w:val="ro-RO"/>
        </w:rPr>
        <w:t xml:space="preserve"> de </w:t>
      </w:r>
      <w:r w:rsidR="00534AC2" w:rsidRPr="00265160">
        <w:rPr>
          <w:noProof/>
          <w:sz w:val="22"/>
          <w:szCs w:val="22"/>
          <w:lang w:val="ro-RO"/>
        </w:rPr>
        <w:t xml:space="preserve">aparate, </w:t>
      </w:r>
      <w:r w:rsidRPr="00265160">
        <w:rPr>
          <w:sz w:val="22"/>
          <w:szCs w:val="22"/>
          <w:lang w:val="ro-RO"/>
        </w:rPr>
        <w:t>sisteme şi organe şi în funcţie de frecvenţă.</w:t>
      </w:r>
      <w:r w:rsidR="00EB7FDD" w:rsidRPr="00265160">
        <w:rPr>
          <w:sz w:val="22"/>
          <w:szCs w:val="22"/>
          <w:lang w:val="ro-RO"/>
        </w:rPr>
        <w:t xml:space="preserve"> Frecvenţele</w:t>
      </w:r>
      <w:r w:rsidR="00BE0FFF" w:rsidRPr="00265160">
        <w:rPr>
          <w:sz w:val="22"/>
          <w:szCs w:val="22"/>
          <w:lang w:val="ro-RO"/>
        </w:rPr>
        <w:t xml:space="preserve"> sunt definite ca </w:t>
      </w:r>
      <w:r w:rsidR="00E049FD" w:rsidRPr="00265160">
        <w:rPr>
          <w:sz w:val="22"/>
          <w:szCs w:val="22"/>
          <w:lang w:val="ro-RO"/>
        </w:rPr>
        <w:t>foarte frecvente (≥1/10)</w:t>
      </w:r>
      <w:r w:rsidR="00550EA9" w:rsidRPr="00265160">
        <w:rPr>
          <w:sz w:val="22"/>
          <w:szCs w:val="22"/>
          <w:lang w:val="ro-RO"/>
        </w:rPr>
        <w:t xml:space="preserve">; frecvente (≥1/100 </w:t>
      </w:r>
      <w:r w:rsidR="00E20812" w:rsidRPr="00265160">
        <w:rPr>
          <w:sz w:val="22"/>
          <w:szCs w:val="22"/>
          <w:lang w:val="ro-RO"/>
        </w:rPr>
        <w:t xml:space="preserve">şi </w:t>
      </w:r>
      <w:r w:rsidR="00550EA9" w:rsidRPr="00265160">
        <w:rPr>
          <w:sz w:val="22"/>
          <w:szCs w:val="22"/>
          <w:lang w:val="ro-RO"/>
        </w:rPr>
        <w:t xml:space="preserve">&lt;1/10); mai puţin frecvente (≥1/1000 </w:t>
      </w:r>
      <w:r w:rsidR="00E20812" w:rsidRPr="00265160">
        <w:rPr>
          <w:sz w:val="22"/>
          <w:szCs w:val="22"/>
          <w:lang w:val="ro-RO"/>
        </w:rPr>
        <w:t xml:space="preserve">şi </w:t>
      </w:r>
      <w:r w:rsidR="00550EA9" w:rsidRPr="00265160">
        <w:rPr>
          <w:sz w:val="22"/>
          <w:szCs w:val="22"/>
          <w:lang w:val="ro-RO"/>
        </w:rPr>
        <w:t xml:space="preserve">&lt;100); rare (≥1/10000 </w:t>
      </w:r>
      <w:r w:rsidR="00E20812" w:rsidRPr="00265160">
        <w:rPr>
          <w:sz w:val="22"/>
          <w:szCs w:val="22"/>
          <w:lang w:val="ro-RO"/>
        </w:rPr>
        <w:t xml:space="preserve">şi </w:t>
      </w:r>
      <w:r w:rsidR="00550EA9" w:rsidRPr="00265160">
        <w:rPr>
          <w:sz w:val="22"/>
          <w:szCs w:val="22"/>
          <w:lang w:val="ro-RO"/>
        </w:rPr>
        <w:t>&lt;1/1000</w:t>
      </w:r>
      <w:r w:rsidR="0060546E" w:rsidRPr="00265160">
        <w:rPr>
          <w:sz w:val="22"/>
          <w:szCs w:val="22"/>
          <w:lang w:val="ro-RO"/>
        </w:rPr>
        <w:t>)</w:t>
      </w:r>
      <w:r w:rsidR="00550EA9" w:rsidRPr="00265160">
        <w:rPr>
          <w:sz w:val="22"/>
          <w:szCs w:val="22"/>
          <w:lang w:val="ro-RO"/>
        </w:rPr>
        <w:t>; foarte rare (&lt;1/10000)</w:t>
      </w:r>
      <w:r w:rsidR="00FB02C9" w:rsidRPr="00265160">
        <w:rPr>
          <w:sz w:val="22"/>
          <w:szCs w:val="22"/>
          <w:lang w:val="ro-RO"/>
        </w:rPr>
        <w:t xml:space="preserve">; </w:t>
      </w:r>
      <w:r w:rsidR="002E0545" w:rsidRPr="00265160">
        <w:rPr>
          <w:sz w:val="22"/>
          <w:szCs w:val="22"/>
          <w:lang w:val="ro-RO"/>
        </w:rPr>
        <w:t>cu frecvență necunoscută</w:t>
      </w:r>
      <w:r w:rsidR="00FB02C9" w:rsidRPr="00265160">
        <w:rPr>
          <w:sz w:val="22"/>
          <w:szCs w:val="22"/>
          <w:lang w:val="ro-RO"/>
        </w:rPr>
        <w:t xml:space="preserve"> (</w:t>
      </w:r>
      <w:r w:rsidR="002E0545" w:rsidRPr="00265160">
        <w:rPr>
          <w:sz w:val="22"/>
          <w:szCs w:val="22"/>
          <w:lang w:val="ro-RO"/>
        </w:rPr>
        <w:t>nu poate fi estimată din datele disponibile</w:t>
      </w:r>
      <w:r w:rsidR="00FB02C9" w:rsidRPr="00265160">
        <w:rPr>
          <w:sz w:val="22"/>
          <w:szCs w:val="22"/>
          <w:lang w:val="ro-RO"/>
        </w:rPr>
        <w:t>)</w:t>
      </w:r>
      <w:r w:rsidR="00550EA9" w:rsidRPr="00265160">
        <w:rPr>
          <w:sz w:val="22"/>
          <w:szCs w:val="22"/>
          <w:lang w:val="ro-RO"/>
        </w:rPr>
        <w:t>.</w:t>
      </w:r>
      <w:r w:rsidR="003E1F47" w:rsidRPr="00265160">
        <w:rPr>
          <w:sz w:val="22"/>
          <w:szCs w:val="22"/>
          <w:lang w:val="ro-RO"/>
        </w:rPr>
        <w:t xml:space="preserve"> </w:t>
      </w:r>
      <w:r w:rsidR="00EE0C04" w:rsidRPr="00265160">
        <w:rPr>
          <w:sz w:val="22"/>
          <w:szCs w:val="22"/>
          <w:lang w:val="ro-RO"/>
        </w:rPr>
        <w:t>Acestea sunt frecvenţe de raportare</w:t>
      </w:r>
      <w:r w:rsidR="00950707" w:rsidRPr="00265160">
        <w:rPr>
          <w:sz w:val="22"/>
          <w:szCs w:val="22"/>
          <w:lang w:val="ro-RO"/>
        </w:rPr>
        <w:t xml:space="preserve"> absolute</w:t>
      </w:r>
      <w:r w:rsidR="009C3861">
        <w:rPr>
          <w:sz w:val="22"/>
          <w:szCs w:val="22"/>
          <w:lang w:val="ro-RO"/>
        </w:rPr>
        <w:t>,</w:t>
      </w:r>
      <w:r w:rsidR="00EE0C04" w:rsidRPr="00265160">
        <w:rPr>
          <w:sz w:val="22"/>
          <w:szCs w:val="22"/>
          <w:lang w:val="ro-RO"/>
        </w:rPr>
        <w:t xml:space="preserve"> fără a lua în considerare</w:t>
      </w:r>
      <w:r w:rsidR="009F40D7" w:rsidRPr="00265160">
        <w:rPr>
          <w:sz w:val="22"/>
          <w:szCs w:val="22"/>
          <w:lang w:val="ro-RO"/>
        </w:rPr>
        <w:t xml:space="preserve"> </w:t>
      </w:r>
      <w:r w:rsidR="009C3861">
        <w:rPr>
          <w:sz w:val="22"/>
          <w:szCs w:val="22"/>
          <w:lang w:val="ro-RO"/>
        </w:rPr>
        <w:t>incidențele din cazul administrării de</w:t>
      </w:r>
      <w:r w:rsidR="009C3861" w:rsidRPr="00265160">
        <w:rPr>
          <w:sz w:val="22"/>
          <w:szCs w:val="22"/>
          <w:lang w:val="ro-RO"/>
        </w:rPr>
        <w:t xml:space="preserve"> </w:t>
      </w:r>
      <w:r w:rsidR="009F40D7" w:rsidRPr="00265160">
        <w:rPr>
          <w:sz w:val="22"/>
          <w:szCs w:val="22"/>
          <w:lang w:val="ro-RO"/>
        </w:rPr>
        <w:t xml:space="preserve">placebo. </w:t>
      </w:r>
      <w:r w:rsidR="00FE13F0" w:rsidRPr="00265160">
        <w:rPr>
          <w:sz w:val="22"/>
          <w:szCs w:val="22"/>
          <w:lang w:val="ro-RO"/>
        </w:rPr>
        <w:t xml:space="preserve">Pentru o </w:t>
      </w:r>
      <w:r w:rsidR="009C3861">
        <w:rPr>
          <w:sz w:val="22"/>
          <w:szCs w:val="22"/>
          <w:lang w:val="ro-RO"/>
        </w:rPr>
        <w:t xml:space="preserve">anumită </w:t>
      </w:r>
      <w:r w:rsidR="00FE13F0" w:rsidRPr="00265160">
        <w:rPr>
          <w:sz w:val="22"/>
          <w:szCs w:val="22"/>
          <w:lang w:val="ro-RO"/>
        </w:rPr>
        <w:t xml:space="preserve">reacţie adversă, dacă au fost disponibile date atât din studiul PURSUIT, cât şi din studiul ESPRIT, </w:t>
      </w:r>
      <w:r w:rsidR="004F15DF" w:rsidRPr="00265160">
        <w:rPr>
          <w:sz w:val="22"/>
          <w:szCs w:val="22"/>
          <w:lang w:val="ro-RO"/>
        </w:rPr>
        <w:t>s-a</w:t>
      </w:r>
      <w:r w:rsidR="00FE13F0" w:rsidRPr="00265160">
        <w:rPr>
          <w:sz w:val="22"/>
          <w:szCs w:val="22"/>
          <w:lang w:val="ro-RO"/>
        </w:rPr>
        <w:t xml:space="preserve"> utilizat cea mai mare incidenţă raportată pentru a stabili frecvenţa reacţiei adverse.</w:t>
      </w:r>
    </w:p>
    <w:p w14:paraId="1C5C0C8A" w14:textId="77777777" w:rsidR="003E1F47" w:rsidRPr="00265160" w:rsidRDefault="003E1F4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259C315" w14:textId="77777777" w:rsidR="000B58AC" w:rsidRPr="00265160" w:rsidRDefault="00E21D65"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Se va avea în vedere că nu a fost determinată cauza </w:t>
      </w:r>
      <w:r w:rsidR="0053625A" w:rsidRPr="00265160">
        <w:rPr>
          <w:sz w:val="22"/>
          <w:szCs w:val="22"/>
          <w:lang w:val="ro-RO"/>
        </w:rPr>
        <w:t>tuturor</w:t>
      </w:r>
      <w:r w:rsidRPr="00265160">
        <w:rPr>
          <w:sz w:val="22"/>
          <w:szCs w:val="22"/>
          <w:lang w:val="ro-RO"/>
        </w:rPr>
        <w:t xml:space="preserve"> reacţiil</w:t>
      </w:r>
      <w:r w:rsidR="0053625A" w:rsidRPr="00265160">
        <w:rPr>
          <w:sz w:val="22"/>
          <w:szCs w:val="22"/>
          <w:lang w:val="ro-RO"/>
        </w:rPr>
        <w:t>or</w:t>
      </w:r>
      <w:r w:rsidRPr="00265160">
        <w:rPr>
          <w:sz w:val="22"/>
          <w:szCs w:val="22"/>
          <w:lang w:val="ro-RO"/>
        </w:rPr>
        <w:t xml:space="preserve"> adverse.</w:t>
      </w:r>
      <w:r w:rsidR="00550EA9" w:rsidRPr="00265160">
        <w:rPr>
          <w:sz w:val="22"/>
          <w:szCs w:val="22"/>
          <w:lang w:val="ro-RO"/>
        </w:rPr>
        <w:t xml:space="preserve"> </w:t>
      </w:r>
    </w:p>
    <w:p w14:paraId="189DB1E8" w14:textId="77777777" w:rsidR="00A32EB2" w:rsidRPr="00265160" w:rsidRDefault="00A32EB2"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7298"/>
      </w:tblGrid>
      <w:tr w:rsidR="00D319B2" w:rsidRPr="00265160" w14:paraId="5666AE73" w14:textId="77777777">
        <w:tc>
          <w:tcPr>
            <w:tcW w:w="9360" w:type="dxa"/>
            <w:gridSpan w:val="2"/>
          </w:tcPr>
          <w:p w14:paraId="74BECA60"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b/>
                <w:sz w:val="22"/>
                <w:szCs w:val="22"/>
                <w:lang w:val="ro-RO"/>
              </w:rPr>
              <w:t>Tulburări hematologice şi limfatice</w:t>
            </w:r>
          </w:p>
        </w:tc>
      </w:tr>
      <w:tr w:rsidR="00D319B2" w:rsidRPr="0053759D" w14:paraId="39E281A6" w14:textId="77777777">
        <w:tc>
          <w:tcPr>
            <w:tcW w:w="1701" w:type="dxa"/>
          </w:tcPr>
          <w:p w14:paraId="3C3F4912"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iCs/>
                <w:sz w:val="22"/>
                <w:szCs w:val="22"/>
                <w:lang w:val="ro-RO"/>
              </w:rPr>
              <w:t>Foarte frecvente</w:t>
            </w:r>
          </w:p>
        </w:tc>
        <w:tc>
          <w:tcPr>
            <w:tcW w:w="7659" w:type="dxa"/>
          </w:tcPr>
          <w:p w14:paraId="62E30277"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sz w:val="22"/>
                <w:szCs w:val="22"/>
                <w:lang w:val="ro-RO"/>
              </w:rPr>
              <w:t>Hemoragie (hemoragie majoră şi minoră, incluzând zona de abord a arterei femurale, în relaţie cu C</w:t>
            </w:r>
            <w:r w:rsidR="00012E98" w:rsidRPr="00265160">
              <w:rPr>
                <w:sz w:val="22"/>
                <w:szCs w:val="22"/>
                <w:lang w:val="ro-RO"/>
              </w:rPr>
              <w:t>ABG</w:t>
            </w:r>
            <w:r w:rsidRPr="00265160">
              <w:rPr>
                <w:sz w:val="22"/>
                <w:szCs w:val="22"/>
                <w:lang w:val="ro-RO"/>
              </w:rPr>
              <w:t>, gastro-intestinală, genito-urinară, retroperitoneală, intracraniană, hematemeză, hematurie, orală/orofaringiană, scădere</w:t>
            </w:r>
            <w:r w:rsidR="00012E98" w:rsidRPr="00265160">
              <w:rPr>
                <w:sz w:val="22"/>
                <w:szCs w:val="22"/>
                <w:lang w:val="ro-RO"/>
              </w:rPr>
              <w:t xml:space="preserve"> </w:t>
            </w:r>
            <w:r w:rsidRPr="00265160">
              <w:rPr>
                <w:sz w:val="22"/>
                <w:szCs w:val="22"/>
                <w:lang w:val="ro-RO"/>
              </w:rPr>
              <w:t>a hemoglobinei/hematocritului şi altele).</w:t>
            </w:r>
          </w:p>
        </w:tc>
      </w:tr>
      <w:tr w:rsidR="00D319B2" w:rsidRPr="00265160" w14:paraId="054C1B77" w14:textId="77777777">
        <w:tc>
          <w:tcPr>
            <w:tcW w:w="1701" w:type="dxa"/>
          </w:tcPr>
          <w:p w14:paraId="41947ECB"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iCs/>
                <w:sz w:val="22"/>
                <w:szCs w:val="22"/>
                <w:lang w:val="ro-RO"/>
              </w:rPr>
              <w:t>Mai puţin frecvente</w:t>
            </w:r>
          </w:p>
        </w:tc>
        <w:tc>
          <w:tcPr>
            <w:tcW w:w="7659" w:type="dxa"/>
          </w:tcPr>
          <w:p w14:paraId="78D10224"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sz w:val="22"/>
                <w:szCs w:val="22"/>
                <w:lang w:val="ro-RO"/>
              </w:rPr>
              <w:t>Trombocitopenie.</w:t>
            </w:r>
          </w:p>
        </w:tc>
      </w:tr>
      <w:tr w:rsidR="00D319B2" w:rsidRPr="00265160" w14:paraId="78622BFA" w14:textId="77777777">
        <w:tc>
          <w:tcPr>
            <w:tcW w:w="9360" w:type="dxa"/>
            <w:gridSpan w:val="2"/>
          </w:tcPr>
          <w:p w14:paraId="53C6456C"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b/>
                <w:sz w:val="22"/>
                <w:szCs w:val="22"/>
                <w:lang w:val="ro-RO"/>
              </w:rPr>
              <w:t>Tulburări ale sistemului nervos</w:t>
            </w:r>
          </w:p>
        </w:tc>
      </w:tr>
      <w:tr w:rsidR="00D319B2" w:rsidRPr="00265160" w14:paraId="4A61564E" w14:textId="77777777">
        <w:tc>
          <w:tcPr>
            <w:tcW w:w="1701" w:type="dxa"/>
          </w:tcPr>
          <w:p w14:paraId="693E1DAA"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iCs/>
                <w:sz w:val="22"/>
                <w:szCs w:val="22"/>
                <w:lang w:val="ro-RO"/>
              </w:rPr>
              <w:t>Mai puţin frecvente</w:t>
            </w:r>
          </w:p>
        </w:tc>
        <w:tc>
          <w:tcPr>
            <w:tcW w:w="7659" w:type="dxa"/>
          </w:tcPr>
          <w:p w14:paraId="0F04E8BD"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sz w:val="22"/>
                <w:szCs w:val="22"/>
                <w:lang w:val="ro-RO"/>
              </w:rPr>
              <w:t>Ischemie cerebrală.</w:t>
            </w:r>
          </w:p>
        </w:tc>
      </w:tr>
      <w:tr w:rsidR="00D319B2" w:rsidRPr="00265160" w14:paraId="0202D371" w14:textId="77777777">
        <w:tc>
          <w:tcPr>
            <w:tcW w:w="9360" w:type="dxa"/>
            <w:gridSpan w:val="2"/>
          </w:tcPr>
          <w:p w14:paraId="1338B84B"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b/>
                <w:color w:val="000000"/>
                <w:sz w:val="22"/>
                <w:szCs w:val="22"/>
                <w:lang w:val="ro-RO"/>
              </w:rPr>
            </w:pPr>
            <w:r w:rsidRPr="00265160">
              <w:rPr>
                <w:b/>
                <w:sz w:val="22"/>
                <w:szCs w:val="22"/>
                <w:lang w:val="ro-RO"/>
              </w:rPr>
              <w:t>Tulburări cardiace</w:t>
            </w:r>
          </w:p>
        </w:tc>
      </w:tr>
      <w:tr w:rsidR="00D319B2" w:rsidRPr="00265160" w14:paraId="01279337" w14:textId="77777777">
        <w:tc>
          <w:tcPr>
            <w:tcW w:w="1701" w:type="dxa"/>
          </w:tcPr>
          <w:p w14:paraId="41764063"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iCs/>
                <w:sz w:val="22"/>
                <w:szCs w:val="22"/>
                <w:lang w:val="ro-RO"/>
              </w:rPr>
              <w:t>Frecvente</w:t>
            </w:r>
          </w:p>
        </w:tc>
        <w:tc>
          <w:tcPr>
            <w:tcW w:w="7659" w:type="dxa"/>
          </w:tcPr>
          <w:p w14:paraId="7090E17E"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sz w:val="22"/>
                <w:szCs w:val="22"/>
                <w:lang w:val="ro-RO"/>
              </w:rPr>
              <w:t>Stop cardiac, fibrilaţie ventriculară, tahicardie ventriculară, insuficienţă cardiacă congestivă, bloc atrio-ventricular, fibrilaţie atrială.</w:t>
            </w:r>
          </w:p>
        </w:tc>
      </w:tr>
      <w:tr w:rsidR="00D319B2" w:rsidRPr="00265160" w14:paraId="5BABC012" w14:textId="77777777">
        <w:tc>
          <w:tcPr>
            <w:tcW w:w="9360" w:type="dxa"/>
            <w:gridSpan w:val="2"/>
          </w:tcPr>
          <w:p w14:paraId="664762F2"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b/>
                <w:color w:val="000000"/>
                <w:sz w:val="22"/>
                <w:szCs w:val="22"/>
                <w:lang w:val="ro-RO"/>
              </w:rPr>
            </w:pPr>
            <w:r w:rsidRPr="00265160">
              <w:rPr>
                <w:b/>
                <w:sz w:val="22"/>
                <w:szCs w:val="22"/>
                <w:lang w:val="ro-RO"/>
              </w:rPr>
              <w:t>Tulburări vasculare</w:t>
            </w:r>
          </w:p>
        </w:tc>
      </w:tr>
      <w:tr w:rsidR="00D319B2" w:rsidRPr="00265160" w14:paraId="1E55AA27" w14:textId="77777777">
        <w:tc>
          <w:tcPr>
            <w:tcW w:w="1701" w:type="dxa"/>
          </w:tcPr>
          <w:p w14:paraId="66F455E4"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iCs/>
                <w:sz w:val="22"/>
                <w:szCs w:val="22"/>
                <w:lang w:val="ro-RO"/>
              </w:rPr>
              <w:t>Frecvente</w:t>
            </w:r>
          </w:p>
        </w:tc>
        <w:tc>
          <w:tcPr>
            <w:tcW w:w="7659" w:type="dxa"/>
          </w:tcPr>
          <w:p w14:paraId="4690067C" w14:textId="77777777" w:rsidR="00D319B2" w:rsidRPr="00265160" w:rsidRDefault="00D319B2"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sz w:val="22"/>
                <w:szCs w:val="22"/>
                <w:lang w:val="ro-RO"/>
              </w:rPr>
              <w:t xml:space="preserve">Şoc, </w:t>
            </w:r>
            <w:r w:rsidR="00F61688" w:rsidRPr="00265160">
              <w:rPr>
                <w:sz w:val="22"/>
                <w:szCs w:val="22"/>
                <w:lang w:val="ro-RO"/>
              </w:rPr>
              <w:t xml:space="preserve">hipotensiune arterială, </w:t>
            </w:r>
            <w:r w:rsidRPr="00265160">
              <w:rPr>
                <w:sz w:val="22"/>
                <w:szCs w:val="22"/>
                <w:lang w:val="ro-RO"/>
              </w:rPr>
              <w:t>flebită.</w:t>
            </w:r>
          </w:p>
        </w:tc>
      </w:tr>
    </w:tbl>
    <w:p w14:paraId="576D4B3F" w14:textId="77777777" w:rsidR="002358A7" w:rsidRPr="00265160" w:rsidRDefault="002358A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6EC88C1" w14:textId="77777777" w:rsidR="00A32EB2" w:rsidRPr="00265160" w:rsidRDefault="0063287E"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Stopul cardiac, insuficienţa cardiacă congestivă, fibrilaţia atrială, hipotensiunea</w:t>
      </w:r>
      <w:r w:rsidR="0042446F" w:rsidRPr="00265160">
        <w:rPr>
          <w:sz w:val="22"/>
          <w:szCs w:val="22"/>
          <w:lang w:val="ro-RO"/>
        </w:rPr>
        <w:t xml:space="preserve"> arterială</w:t>
      </w:r>
      <w:r w:rsidRPr="00265160">
        <w:rPr>
          <w:sz w:val="22"/>
          <w:szCs w:val="22"/>
          <w:lang w:val="ro-RO"/>
        </w:rPr>
        <w:t xml:space="preserve"> şi şocul, care au fost raportate frecvent în studiul PURSUIT, </w:t>
      </w:r>
      <w:r w:rsidR="00AD46C8" w:rsidRPr="00265160">
        <w:rPr>
          <w:sz w:val="22"/>
          <w:szCs w:val="22"/>
          <w:lang w:val="ro-RO"/>
        </w:rPr>
        <w:t xml:space="preserve">au fost evenimente </w:t>
      </w:r>
      <w:r w:rsidR="00CF2FE4" w:rsidRPr="00265160">
        <w:rPr>
          <w:sz w:val="22"/>
          <w:szCs w:val="22"/>
          <w:lang w:val="ro-RO"/>
        </w:rPr>
        <w:t>legate de</w:t>
      </w:r>
      <w:r w:rsidR="00AD46C8" w:rsidRPr="00265160">
        <w:rPr>
          <w:sz w:val="22"/>
          <w:szCs w:val="22"/>
          <w:lang w:val="ro-RO"/>
        </w:rPr>
        <w:t xml:space="preserve"> afecţiun</w:t>
      </w:r>
      <w:r w:rsidR="00076F0C" w:rsidRPr="00265160">
        <w:rPr>
          <w:sz w:val="22"/>
          <w:szCs w:val="22"/>
          <w:lang w:val="ro-RO"/>
        </w:rPr>
        <w:t>ea</w:t>
      </w:r>
      <w:r w:rsidR="00AD46C8" w:rsidRPr="00265160">
        <w:rPr>
          <w:sz w:val="22"/>
          <w:szCs w:val="22"/>
          <w:lang w:val="ro-RO"/>
        </w:rPr>
        <w:t xml:space="preserve"> </w:t>
      </w:r>
      <w:r w:rsidR="0042446F" w:rsidRPr="00265160">
        <w:rPr>
          <w:sz w:val="22"/>
          <w:szCs w:val="22"/>
          <w:lang w:val="ro-RO"/>
        </w:rPr>
        <w:t>subiacentă</w:t>
      </w:r>
      <w:r w:rsidR="00E064C9" w:rsidRPr="00265160">
        <w:rPr>
          <w:sz w:val="22"/>
          <w:szCs w:val="22"/>
          <w:lang w:val="ro-RO"/>
        </w:rPr>
        <w:t>.</w:t>
      </w:r>
    </w:p>
    <w:p w14:paraId="0B4717ED" w14:textId="77777777" w:rsidR="00E064C9" w:rsidRPr="00265160" w:rsidRDefault="00E064C9"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16DA156" w14:textId="77777777" w:rsidR="00814689" w:rsidRPr="00265160" w:rsidRDefault="00E1275F"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Administrarea eptifibatidei este asociată cu o creştere </w:t>
      </w:r>
      <w:r w:rsidR="000B1AB2" w:rsidRPr="00265160">
        <w:rPr>
          <w:sz w:val="22"/>
          <w:szCs w:val="22"/>
          <w:lang w:val="ro-RO"/>
        </w:rPr>
        <w:t xml:space="preserve">a hemoragiilor majore şi </w:t>
      </w:r>
      <w:r w:rsidR="006A68A5" w:rsidRPr="00265160">
        <w:rPr>
          <w:sz w:val="22"/>
          <w:szCs w:val="22"/>
          <w:lang w:val="ro-RO"/>
        </w:rPr>
        <w:t>minore, conform criteriilor de clasificare ale grupului de studiu TIM</w:t>
      </w:r>
      <w:r w:rsidR="00D7163A" w:rsidRPr="00265160">
        <w:rPr>
          <w:sz w:val="22"/>
          <w:szCs w:val="22"/>
          <w:lang w:val="ro-RO"/>
        </w:rPr>
        <w:t>I</w:t>
      </w:r>
      <w:r w:rsidR="006A68A5" w:rsidRPr="00265160">
        <w:rPr>
          <w:sz w:val="22"/>
          <w:szCs w:val="22"/>
          <w:lang w:val="ro-RO"/>
        </w:rPr>
        <w:t>.</w:t>
      </w:r>
      <w:r w:rsidR="008D25D4" w:rsidRPr="00265160">
        <w:rPr>
          <w:sz w:val="22"/>
          <w:szCs w:val="22"/>
          <w:lang w:val="ro-RO"/>
        </w:rPr>
        <w:t xml:space="preserve"> La doz</w:t>
      </w:r>
      <w:r w:rsidR="00AA20E0" w:rsidRPr="00265160">
        <w:rPr>
          <w:sz w:val="22"/>
          <w:szCs w:val="22"/>
          <w:lang w:val="ro-RO"/>
        </w:rPr>
        <w:t>a</w:t>
      </w:r>
      <w:r w:rsidR="008D25D4" w:rsidRPr="00265160">
        <w:rPr>
          <w:sz w:val="22"/>
          <w:szCs w:val="22"/>
          <w:lang w:val="ro-RO"/>
        </w:rPr>
        <w:t xml:space="preserve"> terapeutic</w:t>
      </w:r>
      <w:r w:rsidR="00AA20E0" w:rsidRPr="00265160">
        <w:rPr>
          <w:sz w:val="22"/>
          <w:szCs w:val="22"/>
          <w:lang w:val="ro-RO"/>
        </w:rPr>
        <w:t>ă</w:t>
      </w:r>
      <w:r w:rsidR="008D25D4" w:rsidRPr="00265160">
        <w:rPr>
          <w:sz w:val="22"/>
          <w:szCs w:val="22"/>
          <w:lang w:val="ro-RO"/>
        </w:rPr>
        <w:t xml:space="preserve"> recomandat</w:t>
      </w:r>
      <w:r w:rsidR="00AA20E0" w:rsidRPr="00265160">
        <w:rPr>
          <w:sz w:val="22"/>
          <w:szCs w:val="22"/>
          <w:lang w:val="ro-RO"/>
        </w:rPr>
        <w:t>ă</w:t>
      </w:r>
      <w:r w:rsidR="00C74BDE" w:rsidRPr="00265160">
        <w:rPr>
          <w:sz w:val="22"/>
          <w:szCs w:val="22"/>
          <w:lang w:val="ro-RO"/>
        </w:rPr>
        <w:t xml:space="preserve">, </w:t>
      </w:r>
      <w:r w:rsidR="00AA20E0" w:rsidRPr="00265160">
        <w:rPr>
          <w:sz w:val="22"/>
          <w:szCs w:val="22"/>
          <w:lang w:val="ro-RO"/>
        </w:rPr>
        <w:t>administrată</w:t>
      </w:r>
      <w:r w:rsidR="00A129C4" w:rsidRPr="00265160">
        <w:rPr>
          <w:sz w:val="22"/>
          <w:szCs w:val="22"/>
          <w:lang w:val="ro-RO"/>
        </w:rPr>
        <w:t xml:space="preserve"> şi</w:t>
      </w:r>
      <w:r w:rsidR="00C74BDE" w:rsidRPr="00265160">
        <w:rPr>
          <w:sz w:val="22"/>
          <w:szCs w:val="22"/>
          <w:lang w:val="ro-RO"/>
        </w:rPr>
        <w:t xml:space="preserve"> în studiul PURSUIT care a </w:t>
      </w:r>
      <w:r w:rsidR="00A129C4" w:rsidRPr="00265160">
        <w:rPr>
          <w:sz w:val="22"/>
          <w:szCs w:val="22"/>
          <w:lang w:val="ro-RO"/>
        </w:rPr>
        <w:t>inclus</w:t>
      </w:r>
      <w:r w:rsidR="00C74BDE" w:rsidRPr="00265160">
        <w:rPr>
          <w:sz w:val="22"/>
          <w:szCs w:val="22"/>
          <w:lang w:val="ro-RO"/>
        </w:rPr>
        <w:t xml:space="preserve"> aproximativ 11000 </w:t>
      </w:r>
      <w:r w:rsidR="00A129C4" w:rsidRPr="00265160">
        <w:rPr>
          <w:sz w:val="22"/>
          <w:szCs w:val="22"/>
          <w:lang w:val="ro-RO"/>
        </w:rPr>
        <w:t xml:space="preserve">de </w:t>
      </w:r>
      <w:r w:rsidR="00C74BDE" w:rsidRPr="00265160">
        <w:rPr>
          <w:sz w:val="22"/>
          <w:szCs w:val="22"/>
          <w:lang w:val="ro-RO"/>
        </w:rPr>
        <w:t xml:space="preserve">pacienţi, </w:t>
      </w:r>
      <w:r w:rsidR="000055A9" w:rsidRPr="00265160">
        <w:rPr>
          <w:sz w:val="22"/>
          <w:szCs w:val="22"/>
          <w:lang w:val="ro-RO"/>
        </w:rPr>
        <w:t xml:space="preserve">hemoragia a fost cea mai </w:t>
      </w:r>
      <w:r w:rsidR="00630CEA" w:rsidRPr="00265160">
        <w:rPr>
          <w:sz w:val="22"/>
          <w:szCs w:val="22"/>
          <w:lang w:val="ro-RO"/>
        </w:rPr>
        <w:t>frecventă</w:t>
      </w:r>
      <w:r w:rsidR="000055A9" w:rsidRPr="00265160">
        <w:rPr>
          <w:sz w:val="22"/>
          <w:szCs w:val="22"/>
          <w:lang w:val="ro-RO"/>
        </w:rPr>
        <w:t xml:space="preserve"> </w:t>
      </w:r>
      <w:r w:rsidR="000055A9" w:rsidRPr="00265160">
        <w:rPr>
          <w:sz w:val="22"/>
          <w:szCs w:val="22"/>
          <w:lang w:val="ro-RO"/>
        </w:rPr>
        <w:lastRenderedPageBreak/>
        <w:t xml:space="preserve">complicaţie </w:t>
      </w:r>
      <w:r w:rsidR="00271BE2" w:rsidRPr="00265160">
        <w:rPr>
          <w:sz w:val="22"/>
          <w:szCs w:val="22"/>
          <w:lang w:val="ro-RO"/>
        </w:rPr>
        <w:t>întâlnită pe durata tratamentului</w:t>
      </w:r>
      <w:r w:rsidR="000055A9" w:rsidRPr="00265160">
        <w:rPr>
          <w:sz w:val="22"/>
          <w:szCs w:val="22"/>
          <w:lang w:val="ro-RO"/>
        </w:rPr>
        <w:t xml:space="preserve"> cu eptifibatidă.</w:t>
      </w:r>
      <w:r w:rsidR="00EA150B" w:rsidRPr="00265160">
        <w:rPr>
          <w:sz w:val="22"/>
          <w:szCs w:val="22"/>
          <w:lang w:val="ro-RO"/>
        </w:rPr>
        <w:t xml:space="preserve"> </w:t>
      </w:r>
      <w:r w:rsidR="00602511" w:rsidRPr="00265160">
        <w:rPr>
          <w:sz w:val="22"/>
          <w:szCs w:val="22"/>
          <w:lang w:val="ro-RO"/>
        </w:rPr>
        <w:t>Ce</w:t>
      </w:r>
      <w:r w:rsidR="009364B8" w:rsidRPr="00265160">
        <w:rPr>
          <w:sz w:val="22"/>
          <w:szCs w:val="22"/>
          <w:lang w:val="ro-RO"/>
        </w:rPr>
        <w:t>le</w:t>
      </w:r>
      <w:r w:rsidR="00602511" w:rsidRPr="00265160">
        <w:rPr>
          <w:sz w:val="22"/>
          <w:szCs w:val="22"/>
          <w:lang w:val="ro-RO"/>
        </w:rPr>
        <w:t xml:space="preserve"> mai </w:t>
      </w:r>
      <w:r w:rsidR="00C36641" w:rsidRPr="00265160">
        <w:rPr>
          <w:sz w:val="22"/>
          <w:szCs w:val="22"/>
          <w:lang w:val="ro-RO"/>
        </w:rPr>
        <w:t>frecvente</w:t>
      </w:r>
      <w:r w:rsidR="00602511" w:rsidRPr="00265160">
        <w:rPr>
          <w:sz w:val="22"/>
          <w:szCs w:val="22"/>
          <w:lang w:val="ro-RO"/>
        </w:rPr>
        <w:t xml:space="preserve"> complicaţi</w:t>
      </w:r>
      <w:r w:rsidR="009364B8" w:rsidRPr="00265160">
        <w:rPr>
          <w:sz w:val="22"/>
          <w:szCs w:val="22"/>
          <w:lang w:val="ro-RO"/>
        </w:rPr>
        <w:t>i hemoragice au fost asociate cu proceduri</w:t>
      </w:r>
      <w:r w:rsidR="00AA20E0" w:rsidRPr="00265160">
        <w:rPr>
          <w:sz w:val="22"/>
          <w:szCs w:val="22"/>
          <w:lang w:val="ro-RO"/>
        </w:rPr>
        <w:t>le</w:t>
      </w:r>
      <w:r w:rsidR="009364B8" w:rsidRPr="00265160">
        <w:rPr>
          <w:sz w:val="22"/>
          <w:szCs w:val="22"/>
          <w:lang w:val="ro-RO"/>
        </w:rPr>
        <w:t xml:space="preserve"> invazive cardiace</w:t>
      </w:r>
      <w:r w:rsidR="002174E5" w:rsidRPr="00265160">
        <w:rPr>
          <w:sz w:val="22"/>
          <w:szCs w:val="22"/>
          <w:lang w:val="ro-RO"/>
        </w:rPr>
        <w:t xml:space="preserve"> (</w:t>
      </w:r>
      <w:r w:rsidR="00C36641" w:rsidRPr="00265160">
        <w:rPr>
          <w:sz w:val="22"/>
          <w:szCs w:val="22"/>
          <w:lang w:val="ro-RO"/>
        </w:rPr>
        <w:t>în relaţie</w:t>
      </w:r>
      <w:r w:rsidR="00814689" w:rsidRPr="00265160">
        <w:rPr>
          <w:sz w:val="22"/>
          <w:szCs w:val="22"/>
          <w:lang w:val="ro-RO"/>
        </w:rPr>
        <w:t xml:space="preserve"> cu intervenţia de bypass aorto-coronarian (</w:t>
      </w:r>
      <w:r w:rsidR="00AA20E0" w:rsidRPr="00265160">
        <w:rPr>
          <w:sz w:val="22"/>
          <w:szCs w:val="22"/>
          <w:lang w:val="ro-RO"/>
        </w:rPr>
        <w:t>CABG</w:t>
      </w:r>
      <w:r w:rsidR="00814689" w:rsidRPr="00265160">
        <w:rPr>
          <w:sz w:val="22"/>
          <w:szCs w:val="22"/>
          <w:lang w:val="ro-RO"/>
        </w:rPr>
        <w:t>)</w:t>
      </w:r>
      <w:r w:rsidR="002174E5" w:rsidRPr="00265160">
        <w:rPr>
          <w:sz w:val="22"/>
          <w:szCs w:val="22"/>
          <w:lang w:val="ro-RO"/>
        </w:rPr>
        <w:t xml:space="preserve"> sau la </w:t>
      </w:r>
      <w:r w:rsidR="00C36641" w:rsidRPr="00265160">
        <w:rPr>
          <w:sz w:val="22"/>
          <w:szCs w:val="22"/>
          <w:lang w:val="ro-RO"/>
        </w:rPr>
        <w:t>nivelul zonei</w:t>
      </w:r>
      <w:r w:rsidR="002174E5" w:rsidRPr="00265160">
        <w:rPr>
          <w:sz w:val="22"/>
          <w:szCs w:val="22"/>
          <w:lang w:val="ro-RO"/>
        </w:rPr>
        <w:t xml:space="preserve"> de abord a arterei femurale).</w:t>
      </w:r>
      <w:r w:rsidR="000835A3" w:rsidRPr="00265160">
        <w:rPr>
          <w:sz w:val="22"/>
          <w:szCs w:val="22"/>
          <w:lang w:val="ro-RO"/>
        </w:rPr>
        <w:t xml:space="preserve"> </w:t>
      </w:r>
    </w:p>
    <w:p w14:paraId="25D32999" w14:textId="77777777" w:rsidR="0027169D" w:rsidRPr="00265160" w:rsidRDefault="0027169D"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0EFA5C1" w14:textId="77777777" w:rsidR="00FA1A5B" w:rsidRPr="00265160" w:rsidRDefault="0027169D"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studiul PURSUIT</w:t>
      </w:r>
      <w:r w:rsidR="00490D3A" w:rsidRPr="00265160">
        <w:rPr>
          <w:sz w:val="22"/>
          <w:szCs w:val="22"/>
          <w:lang w:val="ro-RO"/>
        </w:rPr>
        <w:t>,</w:t>
      </w:r>
      <w:r w:rsidRPr="00265160">
        <w:rPr>
          <w:sz w:val="22"/>
          <w:szCs w:val="22"/>
          <w:lang w:val="ro-RO"/>
        </w:rPr>
        <w:t xml:space="preserve"> hemoragia minoră a fost definită ca hematurie macroscopică spontană</w:t>
      </w:r>
      <w:r w:rsidR="004E4D8C" w:rsidRPr="00265160">
        <w:rPr>
          <w:sz w:val="22"/>
          <w:szCs w:val="22"/>
          <w:lang w:val="ro-RO"/>
        </w:rPr>
        <w:t>, hemate</w:t>
      </w:r>
      <w:r w:rsidR="00580997" w:rsidRPr="00265160">
        <w:rPr>
          <w:sz w:val="22"/>
          <w:szCs w:val="22"/>
          <w:lang w:val="ro-RO"/>
        </w:rPr>
        <w:t>me</w:t>
      </w:r>
      <w:r w:rsidR="004E4D8C" w:rsidRPr="00265160">
        <w:rPr>
          <w:sz w:val="22"/>
          <w:szCs w:val="22"/>
          <w:lang w:val="ro-RO"/>
        </w:rPr>
        <w:t>ză spontană, hemoragie</w:t>
      </w:r>
      <w:r w:rsidR="008B6CB1" w:rsidRPr="00265160">
        <w:rPr>
          <w:sz w:val="22"/>
          <w:szCs w:val="22"/>
          <w:lang w:val="ro-RO"/>
        </w:rPr>
        <w:t xml:space="preserve"> de etiologie cunoscută</w:t>
      </w:r>
      <w:r w:rsidR="004E4D8C" w:rsidRPr="00265160">
        <w:rPr>
          <w:sz w:val="22"/>
          <w:szCs w:val="22"/>
          <w:lang w:val="ro-RO"/>
        </w:rPr>
        <w:t xml:space="preserve"> cu o scădere a hemoglobinei cu peste 3 g/dl</w:t>
      </w:r>
      <w:r w:rsidR="00AB50C9" w:rsidRPr="00265160">
        <w:rPr>
          <w:sz w:val="22"/>
          <w:szCs w:val="22"/>
          <w:lang w:val="ro-RO"/>
        </w:rPr>
        <w:t xml:space="preserve"> sau cu peste 4 g/dl în absenţa</w:t>
      </w:r>
      <w:r w:rsidR="008B6CB1" w:rsidRPr="00265160">
        <w:rPr>
          <w:sz w:val="22"/>
          <w:szCs w:val="22"/>
          <w:lang w:val="ro-RO"/>
        </w:rPr>
        <w:t xml:space="preserve"> unei etiologii cunoscute.</w:t>
      </w:r>
      <w:r w:rsidR="00DC7BDE" w:rsidRPr="00265160">
        <w:rPr>
          <w:sz w:val="22"/>
          <w:szCs w:val="22"/>
          <w:lang w:val="ro-RO"/>
        </w:rPr>
        <w:t xml:space="preserve"> În timpul tratamentului cu </w:t>
      </w:r>
      <w:r w:rsidR="002D1E38" w:rsidRPr="00265160">
        <w:rPr>
          <w:sz w:val="22"/>
          <w:szCs w:val="22"/>
          <w:lang w:val="ro-RO"/>
        </w:rPr>
        <w:t>eptifibatidă</w:t>
      </w:r>
      <w:r w:rsidR="00DC7BDE" w:rsidRPr="00265160">
        <w:rPr>
          <w:sz w:val="22"/>
          <w:szCs w:val="22"/>
          <w:lang w:val="ro-RO"/>
        </w:rPr>
        <w:t xml:space="preserve"> în acest studiu, hemoragia minoră a fost o complicaţie foarte frecventă (</w:t>
      </w:r>
      <w:r w:rsidR="00A10BEC" w:rsidRPr="00265160">
        <w:rPr>
          <w:sz w:val="22"/>
          <w:szCs w:val="22"/>
          <w:lang w:val="ro-RO"/>
        </w:rPr>
        <w:t>&gt;1</w:t>
      </w:r>
      <w:r w:rsidR="006B37A6" w:rsidRPr="00265160">
        <w:rPr>
          <w:sz w:val="22"/>
          <w:szCs w:val="22"/>
          <w:lang w:val="ro-RO"/>
        </w:rPr>
        <w:t xml:space="preserve">/10 sau 13,1% pentru </w:t>
      </w:r>
      <w:r w:rsidR="002D1E38" w:rsidRPr="00265160">
        <w:rPr>
          <w:sz w:val="22"/>
          <w:szCs w:val="22"/>
          <w:lang w:val="ro-RO"/>
        </w:rPr>
        <w:t>eptifibatidă</w:t>
      </w:r>
      <w:r w:rsidR="00FC238B" w:rsidRPr="00265160">
        <w:rPr>
          <w:sz w:val="22"/>
          <w:szCs w:val="22"/>
          <w:lang w:val="ro-RO"/>
        </w:rPr>
        <w:t>,</w:t>
      </w:r>
      <w:r w:rsidR="00FC1040" w:rsidRPr="00265160">
        <w:rPr>
          <w:sz w:val="22"/>
          <w:szCs w:val="22"/>
          <w:lang w:val="ro-RO"/>
        </w:rPr>
        <w:t xml:space="preserve"> </w:t>
      </w:r>
      <w:r w:rsidR="00F83CF9" w:rsidRPr="00265160">
        <w:rPr>
          <w:sz w:val="22"/>
          <w:szCs w:val="22"/>
          <w:lang w:val="ro-RO"/>
        </w:rPr>
        <w:t>comparativ cu 7,6% pentru placebo).</w:t>
      </w:r>
      <w:r w:rsidR="004D7707" w:rsidRPr="00265160">
        <w:rPr>
          <w:sz w:val="22"/>
          <w:szCs w:val="22"/>
          <w:lang w:val="ro-RO"/>
        </w:rPr>
        <w:t xml:space="preserve"> Evenimentele hemoragice au fost mai frecvente la pacienţii cărora le-a fost administrat</w:t>
      </w:r>
      <w:r w:rsidR="008D2A3C" w:rsidRPr="00265160">
        <w:rPr>
          <w:sz w:val="22"/>
          <w:szCs w:val="22"/>
          <w:lang w:val="ro-RO"/>
        </w:rPr>
        <w:t>ă</w:t>
      </w:r>
      <w:r w:rsidR="004D7707" w:rsidRPr="00265160">
        <w:rPr>
          <w:sz w:val="22"/>
          <w:szCs w:val="22"/>
          <w:lang w:val="ro-RO"/>
        </w:rPr>
        <w:t xml:space="preserve"> concomitent heparină în timpul ICP, când</w:t>
      </w:r>
      <w:r w:rsidR="00E7526A" w:rsidRPr="00265160">
        <w:rPr>
          <w:sz w:val="22"/>
          <w:szCs w:val="22"/>
          <w:lang w:val="ro-RO"/>
        </w:rPr>
        <w:t xml:space="preserve"> </w:t>
      </w:r>
      <w:smartTag w:uri="urn:schemas-microsoft-com:office:smarttags" w:element="stockticker">
        <w:smartTag w:uri="schemas-GSKSiteLocations-com/fourthcoffee" w:element="flavor">
          <w:r w:rsidR="00E7526A" w:rsidRPr="00265160">
            <w:rPr>
              <w:sz w:val="22"/>
              <w:szCs w:val="22"/>
              <w:lang w:val="ro-RO"/>
            </w:rPr>
            <w:t>TCA</w:t>
          </w:r>
        </w:smartTag>
      </w:smartTag>
      <w:r w:rsidR="00E7526A" w:rsidRPr="00265160">
        <w:rPr>
          <w:sz w:val="22"/>
          <w:szCs w:val="22"/>
          <w:lang w:val="ro-RO"/>
        </w:rPr>
        <w:t xml:space="preserve"> </w:t>
      </w:r>
      <w:r w:rsidR="003202B9" w:rsidRPr="00265160">
        <w:rPr>
          <w:sz w:val="22"/>
          <w:szCs w:val="22"/>
          <w:lang w:val="ro-RO"/>
        </w:rPr>
        <w:t xml:space="preserve">a </w:t>
      </w:r>
      <w:r w:rsidR="00E7526A" w:rsidRPr="00265160">
        <w:rPr>
          <w:sz w:val="22"/>
          <w:szCs w:val="22"/>
          <w:lang w:val="ro-RO"/>
        </w:rPr>
        <w:t>depă</w:t>
      </w:r>
      <w:r w:rsidR="00FA1A5B" w:rsidRPr="00265160">
        <w:rPr>
          <w:sz w:val="22"/>
          <w:szCs w:val="22"/>
          <w:lang w:val="ro-RO"/>
        </w:rPr>
        <w:t>ş</w:t>
      </w:r>
      <w:r w:rsidR="003202B9" w:rsidRPr="00265160">
        <w:rPr>
          <w:sz w:val="22"/>
          <w:szCs w:val="22"/>
          <w:lang w:val="ro-RO"/>
        </w:rPr>
        <w:t xml:space="preserve">it </w:t>
      </w:r>
      <w:r w:rsidR="00FA1A5B" w:rsidRPr="00265160">
        <w:rPr>
          <w:sz w:val="22"/>
          <w:szCs w:val="22"/>
          <w:lang w:val="ro-RO"/>
        </w:rPr>
        <w:t xml:space="preserve">350 de secunde (vezi pct. 4.4, </w:t>
      </w:r>
      <w:r w:rsidR="00E76182" w:rsidRPr="00265160">
        <w:rPr>
          <w:sz w:val="22"/>
          <w:szCs w:val="22"/>
          <w:lang w:val="ro-RO"/>
        </w:rPr>
        <w:t>a</w:t>
      </w:r>
      <w:r w:rsidR="00FA1A5B" w:rsidRPr="00265160">
        <w:rPr>
          <w:sz w:val="22"/>
          <w:szCs w:val="22"/>
          <w:lang w:val="ro-RO"/>
        </w:rPr>
        <w:t>dministrarea heparinei).</w:t>
      </w:r>
    </w:p>
    <w:p w14:paraId="74B6A86A" w14:textId="77777777" w:rsidR="00FA1A5B" w:rsidRPr="00265160" w:rsidRDefault="00FA1A5B"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E67D967" w14:textId="77777777" w:rsidR="0046290A" w:rsidRPr="00265160" w:rsidRDefault="00561F59"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studiul PURSUIT</w:t>
      </w:r>
      <w:r w:rsidR="00490D3A" w:rsidRPr="00265160">
        <w:rPr>
          <w:sz w:val="22"/>
          <w:szCs w:val="22"/>
          <w:lang w:val="ro-RO"/>
        </w:rPr>
        <w:t>,</w:t>
      </w:r>
      <w:r w:rsidRPr="00265160">
        <w:rPr>
          <w:sz w:val="22"/>
          <w:szCs w:val="22"/>
          <w:lang w:val="ro-RO"/>
        </w:rPr>
        <w:t xml:space="preserve"> </w:t>
      </w:r>
      <w:r w:rsidR="00272D37" w:rsidRPr="00265160">
        <w:rPr>
          <w:sz w:val="22"/>
          <w:szCs w:val="22"/>
          <w:lang w:val="ro-RO"/>
        </w:rPr>
        <w:t>h</w:t>
      </w:r>
      <w:r w:rsidRPr="00265160">
        <w:rPr>
          <w:sz w:val="22"/>
          <w:szCs w:val="22"/>
          <w:lang w:val="ro-RO"/>
        </w:rPr>
        <w:t>emoragia majoră a fost definită fie ca</w:t>
      </w:r>
      <w:r w:rsidR="00272D37" w:rsidRPr="00265160">
        <w:rPr>
          <w:sz w:val="22"/>
          <w:szCs w:val="22"/>
          <w:lang w:val="ro-RO"/>
        </w:rPr>
        <w:t xml:space="preserve"> o</w:t>
      </w:r>
      <w:r w:rsidRPr="00265160">
        <w:rPr>
          <w:sz w:val="22"/>
          <w:szCs w:val="22"/>
          <w:lang w:val="ro-RO"/>
        </w:rPr>
        <w:t xml:space="preserve"> hemoragie intracraniană</w:t>
      </w:r>
      <w:r w:rsidR="00272D37" w:rsidRPr="00265160">
        <w:rPr>
          <w:sz w:val="22"/>
          <w:szCs w:val="22"/>
          <w:lang w:val="ro-RO"/>
        </w:rPr>
        <w:t>,</w:t>
      </w:r>
      <w:r w:rsidRPr="00265160">
        <w:rPr>
          <w:sz w:val="22"/>
          <w:szCs w:val="22"/>
          <w:lang w:val="ro-RO"/>
        </w:rPr>
        <w:t xml:space="preserve"> fie ca o scădere a concentraţiei hemoglobinei cu peste 5</w:t>
      </w:r>
      <w:r w:rsidR="001F3002" w:rsidRPr="00265160">
        <w:rPr>
          <w:sz w:val="22"/>
          <w:szCs w:val="22"/>
          <w:lang w:val="ro-RO"/>
        </w:rPr>
        <w:t xml:space="preserve"> </w:t>
      </w:r>
      <w:r w:rsidRPr="00265160">
        <w:rPr>
          <w:sz w:val="22"/>
          <w:szCs w:val="22"/>
          <w:lang w:val="ro-RO"/>
        </w:rPr>
        <w:t>g/dl</w:t>
      </w:r>
      <w:r w:rsidR="00272D37" w:rsidRPr="00265160">
        <w:rPr>
          <w:sz w:val="22"/>
          <w:szCs w:val="22"/>
          <w:lang w:val="ro-RO"/>
        </w:rPr>
        <w:t>.</w:t>
      </w:r>
      <w:r w:rsidR="00BB1365" w:rsidRPr="00265160">
        <w:rPr>
          <w:sz w:val="22"/>
          <w:szCs w:val="22"/>
          <w:lang w:val="ro-RO"/>
        </w:rPr>
        <w:t xml:space="preserve"> H</w:t>
      </w:r>
      <w:r w:rsidR="004C2A2B" w:rsidRPr="00265160">
        <w:rPr>
          <w:sz w:val="22"/>
          <w:szCs w:val="22"/>
          <w:lang w:val="ro-RO"/>
        </w:rPr>
        <w:t>emoragia majoră a fost</w:t>
      </w:r>
      <w:r w:rsidR="001F3002" w:rsidRPr="00265160">
        <w:rPr>
          <w:sz w:val="22"/>
          <w:szCs w:val="22"/>
          <w:lang w:val="ro-RO"/>
        </w:rPr>
        <w:t>,</w:t>
      </w:r>
      <w:r w:rsidR="004C2A2B" w:rsidRPr="00265160">
        <w:rPr>
          <w:sz w:val="22"/>
          <w:szCs w:val="22"/>
          <w:lang w:val="ro-RO"/>
        </w:rPr>
        <w:t xml:space="preserve"> </w:t>
      </w:r>
      <w:r w:rsidR="00BB1365" w:rsidRPr="00265160">
        <w:rPr>
          <w:sz w:val="22"/>
          <w:szCs w:val="22"/>
          <w:lang w:val="ro-RO"/>
        </w:rPr>
        <w:t>de asemenea</w:t>
      </w:r>
      <w:r w:rsidR="001F3002" w:rsidRPr="00265160">
        <w:rPr>
          <w:sz w:val="22"/>
          <w:szCs w:val="22"/>
          <w:lang w:val="ro-RO"/>
        </w:rPr>
        <w:t>,</w:t>
      </w:r>
      <w:r w:rsidR="00BB1365" w:rsidRPr="00265160">
        <w:rPr>
          <w:sz w:val="22"/>
          <w:szCs w:val="22"/>
          <w:lang w:val="ro-RO"/>
        </w:rPr>
        <w:t xml:space="preserve"> foarte frecventă </w:t>
      </w:r>
      <w:r w:rsidR="004C2A2B" w:rsidRPr="00265160">
        <w:rPr>
          <w:sz w:val="22"/>
          <w:szCs w:val="22"/>
          <w:lang w:val="ro-RO"/>
        </w:rPr>
        <w:t xml:space="preserve">şi raportată mai frecvent în cazul pacienţilor trataţi cu </w:t>
      </w:r>
      <w:r w:rsidR="002D1E38" w:rsidRPr="00265160">
        <w:rPr>
          <w:sz w:val="22"/>
          <w:szCs w:val="22"/>
          <w:lang w:val="ro-RO"/>
        </w:rPr>
        <w:t>eptifibatidă</w:t>
      </w:r>
      <w:r w:rsidR="00DE5DE0">
        <w:rPr>
          <w:sz w:val="22"/>
          <w:szCs w:val="22"/>
          <w:lang w:val="ro-RO"/>
        </w:rPr>
        <w:t>,</w:t>
      </w:r>
      <w:r w:rsidR="004C2A2B" w:rsidRPr="00265160">
        <w:rPr>
          <w:sz w:val="22"/>
          <w:szCs w:val="22"/>
          <w:lang w:val="ro-RO"/>
        </w:rPr>
        <w:t xml:space="preserve"> </w:t>
      </w:r>
      <w:r w:rsidR="005C5F48" w:rsidRPr="00265160">
        <w:rPr>
          <w:sz w:val="22"/>
          <w:szCs w:val="22"/>
          <w:lang w:val="ro-RO"/>
        </w:rPr>
        <w:t>faţă de</w:t>
      </w:r>
      <w:r w:rsidR="004C2A2B" w:rsidRPr="00265160">
        <w:rPr>
          <w:sz w:val="22"/>
          <w:szCs w:val="22"/>
          <w:lang w:val="ro-RO"/>
        </w:rPr>
        <w:t xml:space="preserve"> </w:t>
      </w:r>
      <w:r w:rsidR="00BB1365" w:rsidRPr="00265160">
        <w:rPr>
          <w:sz w:val="22"/>
          <w:szCs w:val="22"/>
          <w:lang w:val="ro-RO"/>
        </w:rPr>
        <w:t>cei</w:t>
      </w:r>
      <w:r w:rsidR="004C2A2B" w:rsidRPr="00265160">
        <w:rPr>
          <w:sz w:val="22"/>
          <w:szCs w:val="22"/>
          <w:lang w:val="ro-RO"/>
        </w:rPr>
        <w:t xml:space="preserve"> </w:t>
      </w:r>
      <w:r w:rsidR="005C5F48" w:rsidRPr="00265160">
        <w:rPr>
          <w:sz w:val="22"/>
          <w:szCs w:val="22"/>
          <w:lang w:val="ro-RO"/>
        </w:rPr>
        <w:t>cărora li s-a administrat</w:t>
      </w:r>
      <w:r w:rsidR="00364F95" w:rsidRPr="00265160">
        <w:rPr>
          <w:sz w:val="22"/>
          <w:szCs w:val="22"/>
          <w:lang w:val="ro-RO"/>
        </w:rPr>
        <w:t xml:space="preserve"> </w:t>
      </w:r>
      <w:r w:rsidR="004C2A2B" w:rsidRPr="00265160">
        <w:rPr>
          <w:sz w:val="22"/>
          <w:szCs w:val="22"/>
          <w:lang w:val="ro-RO"/>
        </w:rPr>
        <w:t>placebo</w:t>
      </w:r>
      <w:r w:rsidR="00BB1365" w:rsidRPr="00265160">
        <w:rPr>
          <w:sz w:val="22"/>
          <w:szCs w:val="22"/>
          <w:lang w:val="ro-RO"/>
        </w:rPr>
        <w:t xml:space="preserve"> în studiul PURSUIT (&gt;1/10 sau </w:t>
      </w:r>
      <w:r w:rsidR="004C2A2B" w:rsidRPr="00265160">
        <w:rPr>
          <w:sz w:val="22"/>
          <w:szCs w:val="22"/>
          <w:lang w:val="ro-RO"/>
        </w:rPr>
        <w:t xml:space="preserve">10,8% </w:t>
      </w:r>
      <w:r w:rsidR="00BB1365" w:rsidRPr="00265160">
        <w:rPr>
          <w:sz w:val="22"/>
          <w:szCs w:val="22"/>
          <w:lang w:val="ro-RO"/>
        </w:rPr>
        <w:t>comparativ cu</w:t>
      </w:r>
      <w:r w:rsidR="004C2A2B" w:rsidRPr="00265160">
        <w:rPr>
          <w:sz w:val="22"/>
          <w:szCs w:val="22"/>
          <w:lang w:val="ro-RO"/>
        </w:rPr>
        <w:t xml:space="preserve"> 9,3</w:t>
      </w:r>
      <w:r w:rsidR="00BB1365" w:rsidRPr="00265160">
        <w:rPr>
          <w:sz w:val="22"/>
          <w:szCs w:val="22"/>
          <w:lang w:val="ro-RO"/>
        </w:rPr>
        <w:t>%</w:t>
      </w:r>
      <w:r w:rsidR="00906512" w:rsidRPr="00265160">
        <w:rPr>
          <w:sz w:val="22"/>
          <w:szCs w:val="22"/>
          <w:lang w:val="ro-RO"/>
        </w:rPr>
        <w:t>), dar</w:t>
      </w:r>
      <w:r w:rsidR="00155ACB" w:rsidRPr="00265160">
        <w:rPr>
          <w:sz w:val="22"/>
          <w:szCs w:val="22"/>
          <w:lang w:val="ro-RO"/>
        </w:rPr>
        <w:t xml:space="preserve"> a fost rară la marea majoritate a pacienţilor care nu </w:t>
      </w:r>
      <w:r w:rsidR="001F3002" w:rsidRPr="00265160">
        <w:rPr>
          <w:sz w:val="22"/>
          <w:szCs w:val="22"/>
          <w:lang w:val="ro-RO"/>
        </w:rPr>
        <w:t xml:space="preserve">au </w:t>
      </w:r>
      <w:r w:rsidR="00155ACB" w:rsidRPr="00265160">
        <w:rPr>
          <w:sz w:val="22"/>
          <w:szCs w:val="22"/>
          <w:lang w:val="ro-RO"/>
        </w:rPr>
        <w:t>fost supuşi unui C</w:t>
      </w:r>
      <w:r w:rsidR="001F3002" w:rsidRPr="00265160">
        <w:rPr>
          <w:sz w:val="22"/>
          <w:szCs w:val="22"/>
          <w:lang w:val="ro-RO"/>
        </w:rPr>
        <w:t>ABG</w:t>
      </w:r>
      <w:r w:rsidR="00155ACB" w:rsidRPr="00265160">
        <w:rPr>
          <w:sz w:val="22"/>
          <w:szCs w:val="22"/>
          <w:lang w:val="ro-RO"/>
        </w:rPr>
        <w:t xml:space="preserve"> în </w:t>
      </w:r>
      <w:r w:rsidR="001F3002" w:rsidRPr="00265160">
        <w:rPr>
          <w:sz w:val="22"/>
          <w:szCs w:val="22"/>
          <w:lang w:val="ro-RO"/>
        </w:rPr>
        <w:t xml:space="preserve">decursul celor </w:t>
      </w:r>
      <w:r w:rsidR="00155ACB" w:rsidRPr="00265160">
        <w:rPr>
          <w:sz w:val="22"/>
          <w:szCs w:val="22"/>
          <w:lang w:val="ro-RO"/>
        </w:rPr>
        <w:t xml:space="preserve">30 zile de includere în studiu. </w:t>
      </w:r>
      <w:r w:rsidR="0046290A" w:rsidRPr="00265160">
        <w:rPr>
          <w:sz w:val="22"/>
          <w:szCs w:val="22"/>
          <w:lang w:val="ro-RO"/>
        </w:rPr>
        <w:t xml:space="preserve">La pacienţii care au </w:t>
      </w:r>
      <w:r w:rsidR="00A213B4" w:rsidRPr="00265160">
        <w:rPr>
          <w:sz w:val="22"/>
          <w:szCs w:val="22"/>
          <w:lang w:val="ro-RO"/>
        </w:rPr>
        <w:t xml:space="preserve">fost supuşi unui </w:t>
      </w:r>
      <w:r w:rsidR="00FE1CE7" w:rsidRPr="00265160">
        <w:rPr>
          <w:sz w:val="22"/>
          <w:szCs w:val="22"/>
          <w:lang w:val="ro-RO"/>
        </w:rPr>
        <w:t>CABG</w:t>
      </w:r>
      <w:r w:rsidR="0046290A" w:rsidRPr="00265160">
        <w:rPr>
          <w:sz w:val="22"/>
          <w:szCs w:val="22"/>
          <w:lang w:val="ro-RO"/>
        </w:rPr>
        <w:t xml:space="preserve">, incidenţa hemoragiei nu a fost crescută în urma tratamentului cu </w:t>
      </w:r>
      <w:r w:rsidR="002D1E38" w:rsidRPr="00265160">
        <w:rPr>
          <w:sz w:val="22"/>
          <w:szCs w:val="22"/>
          <w:lang w:val="ro-RO"/>
        </w:rPr>
        <w:t>eptifibatidă</w:t>
      </w:r>
      <w:r w:rsidR="00DE5DE0">
        <w:rPr>
          <w:sz w:val="22"/>
          <w:szCs w:val="22"/>
          <w:lang w:val="ro-RO"/>
        </w:rPr>
        <w:t>,</w:t>
      </w:r>
      <w:r w:rsidR="0046290A" w:rsidRPr="00265160">
        <w:rPr>
          <w:sz w:val="22"/>
          <w:szCs w:val="22"/>
          <w:lang w:val="ro-RO"/>
        </w:rPr>
        <w:t xml:space="preserve"> comparativ cu pacienţii </w:t>
      </w:r>
      <w:r w:rsidR="00DE5DE0">
        <w:rPr>
          <w:sz w:val="22"/>
          <w:szCs w:val="22"/>
          <w:lang w:val="ro-RO"/>
        </w:rPr>
        <w:t>la care s-a administrat</w:t>
      </w:r>
      <w:r w:rsidR="0046290A" w:rsidRPr="00265160">
        <w:rPr>
          <w:sz w:val="22"/>
          <w:szCs w:val="22"/>
          <w:lang w:val="ro-RO"/>
        </w:rPr>
        <w:t xml:space="preserve"> placebo. În subgrupul pacienţilor care au necesitat ICP, hemoragia majoră a fost observată frecvent, la 9,7% dintre pacienţii trataţi cu </w:t>
      </w:r>
      <w:r w:rsidR="002D1E38" w:rsidRPr="00265160">
        <w:rPr>
          <w:sz w:val="22"/>
          <w:szCs w:val="22"/>
          <w:lang w:val="ro-RO"/>
        </w:rPr>
        <w:t>eptifibatidă</w:t>
      </w:r>
      <w:r w:rsidR="0046290A" w:rsidRPr="00265160">
        <w:rPr>
          <w:sz w:val="22"/>
          <w:szCs w:val="22"/>
          <w:lang w:val="ro-RO"/>
        </w:rPr>
        <w:t xml:space="preserve">, comparativ cu 4,6% </w:t>
      </w:r>
      <w:r w:rsidR="003D3E4E" w:rsidRPr="00265160">
        <w:rPr>
          <w:sz w:val="22"/>
          <w:szCs w:val="22"/>
          <w:lang w:val="ro-RO"/>
        </w:rPr>
        <w:t>dintre</w:t>
      </w:r>
      <w:r w:rsidR="0046290A" w:rsidRPr="00265160">
        <w:rPr>
          <w:sz w:val="22"/>
          <w:szCs w:val="22"/>
          <w:lang w:val="ro-RO"/>
        </w:rPr>
        <w:t xml:space="preserve"> pacienţii </w:t>
      </w:r>
      <w:r w:rsidR="000C46F1" w:rsidRPr="00265160">
        <w:rPr>
          <w:sz w:val="22"/>
          <w:szCs w:val="22"/>
          <w:lang w:val="ro-RO"/>
        </w:rPr>
        <w:t xml:space="preserve">cărora li s-a administrat </w:t>
      </w:r>
      <w:r w:rsidR="0046290A" w:rsidRPr="00265160">
        <w:rPr>
          <w:sz w:val="22"/>
          <w:szCs w:val="22"/>
          <w:lang w:val="ro-RO"/>
        </w:rPr>
        <w:t>placebo.</w:t>
      </w:r>
    </w:p>
    <w:p w14:paraId="110C17AB" w14:textId="77777777" w:rsidR="0046290A" w:rsidRPr="00265160" w:rsidRDefault="004629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7F4A708" w14:textId="77777777" w:rsidR="004C2A2B" w:rsidRPr="00265160" w:rsidRDefault="004C2A2B"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Incidenţa evenimentelor hemoragice severe sau care pun viaţa în pericol a fost </w:t>
      </w:r>
      <w:r w:rsidR="00DE5DE0">
        <w:rPr>
          <w:sz w:val="22"/>
          <w:szCs w:val="22"/>
          <w:lang w:val="ro-RO"/>
        </w:rPr>
        <w:t xml:space="preserve">de </w:t>
      </w:r>
      <w:r w:rsidRPr="00265160">
        <w:rPr>
          <w:sz w:val="22"/>
          <w:szCs w:val="22"/>
          <w:lang w:val="ro-RO"/>
        </w:rPr>
        <w:t>1,9%</w:t>
      </w:r>
      <w:r w:rsidR="00367EC6" w:rsidRPr="00265160">
        <w:rPr>
          <w:sz w:val="22"/>
          <w:szCs w:val="22"/>
          <w:lang w:val="ro-RO"/>
        </w:rPr>
        <w:t xml:space="preserve"> pentru </w:t>
      </w:r>
      <w:r w:rsidR="002D1E38" w:rsidRPr="00265160">
        <w:rPr>
          <w:sz w:val="22"/>
          <w:szCs w:val="22"/>
          <w:lang w:val="ro-RO"/>
        </w:rPr>
        <w:t>eptifibatidă</w:t>
      </w:r>
      <w:r w:rsidRPr="00265160">
        <w:rPr>
          <w:sz w:val="22"/>
          <w:szCs w:val="22"/>
          <w:lang w:val="ro-RO"/>
        </w:rPr>
        <w:t xml:space="preserve">, comparativ cu 1,1% pentru placebo. Tratamentul cu </w:t>
      </w:r>
      <w:r w:rsidR="002D1E38" w:rsidRPr="00265160">
        <w:rPr>
          <w:sz w:val="22"/>
          <w:szCs w:val="22"/>
          <w:lang w:val="ro-RO"/>
        </w:rPr>
        <w:t>eptifibatidă</w:t>
      </w:r>
      <w:r w:rsidRPr="00265160">
        <w:rPr>
          <w:sz w:val="22"/>
          <w:szCs w:val="22"/>
          <w:lang w:val="ro-RO"/>
        </w:rPr>
        <w:t xml:space="preserve"> a crescut uşor necesitat</w:t>
      </w:r>
      <w:r w:rsidR="000F6C6D" w:rsidRPr="00265160">
        <w:rPr>
          <w:sz w:val="22"/>
          <w:szCs w:val="22"/>
          <w:lang w:val="ro-RO"/>
        </w:rPr>
        <w:t>ea transfuziilor de sânge (11,8</w:t>
      </w:r>
      <w:r w:rsidRPr="00265160">
        <w:rPr>
          <w:sz w:val="22"/>
          <w:szCs w:val="22"/>
          <w:lang w:val="ro-RO"/>
        </w:rPr>
        <w:t>%</w:t>
      </w:r>
      <w:r w:rsidR="000F6C6D" w:rsidRPr="00265160">
        <w:rPr>
          <w:sz w:val="22"/>
          <w:szCs w:val="22"/>
          <w:lang w:val="ro-RO"/>
        </w:rPr>
        <w:t>, comparativ cu 9,3</w:t>
      </w:r>
      <w:r w:rsidRPr="00265160">
        <w:rPr>
          <w:sz w:val="22"/>
          <w:szCs w:val="22"/>
          <w:lang w:val="ro-RO"/>
        </w:rPr>
        <w:t>% pentru placebo).</w:t>
      </w:r>
    </w:p>
    <w:p w14:paraId="1FB8A251" w14:textId="77777777" w:rsidR="007373E0" w:rsidRPr="00265160" w:rsidRDefault="007373E0"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937D10D" w14:textId="77777777" w:rsidR="0008794D" w:rsidRPr="00265160" w:rsidRDefault="0008794D"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rPr>
          <w:sz w:val="22"/>
          <w:szCs w:val="22"/>
          <w:lang w:val="ro-RO"/>
        </w:rPr>
      </w:pPr>
      <w:r w:rsidRPr="00265160">
        <w:rPr>
          <w:sz w:val="22"/>
          <w:szCs w:val="22"/>
          <w:lang w:val="ro-RO"/>
        </w:rPr>
        <w:t>Modificările apărute în cursul tratamentului cu eptifibatidă rezultă din acţiunea farmacologică cunoscută</w:t>
      </w:r>
      <w:r w:rsidR="00DE5DE0">
        <w:rPr>
          <w:sz w:val="22"/>
          <w:szCs w:val="22"/>
          <w:lang w:val="ro-RO"/>
        </w:rPr>
        <w:t xml:space="preserve"> a acesteia</w:t>
      </w:r>
      <w:r w:rsidRPr="00265160">
        <w:rPr>
          <w:sz w:val="22"/>
          <w:szCs w:val="22"/>
          <w:lang w:val="ro-RO"/>
        </w:rPr>
        <w:t xml:space="preserve">, </w:t>
      </w:r>
      <w:r w:rsidR="00E650C3" w:rsidRPr="00265160">
        <w:rPr>
          <w:sz w:val="22"/>
          <w:szCs w:val="22"/>
          <w:lang w:val="ro-RO"/>
        </w:rPr>
        <w:t>adică</w:t>
      </w:r>
      <w:r w:rsidRPr="00265160">
        <w:rPr>
          <w:sz w:val="22"/>
          <w:szCs w:val="22"/>
          <w:lang w:val="ro-RO"/>
        </w:rPr>
        <w:t xml:space="preserve"> inhibarea agregării plachetare. Astfel, modificările parametrilor de laborator asociate cu </w:t>
      </w:r>
      <w:r w:rsidR="00265160" w:rsidRPr="00265160">
        <w:rPr>
          <w:sz w:val="22"/>
          <w:szCs w:val="22"/>
          <w:lang w:val="ro-RO"/>
        </w:rPr>
        <w:t>hemoragia</w:t>
      </w:r>
      <w:r w:rsidRPr="00265160">
        <w:rPr>
          <w:sz w:val="22"/>
          <w:szCs w:val="22"/>
          <w:lang w:val="ro-RO"/>
        </w:rPr>
        <w:t xml:space="preserve"> (de exemplu, timp de sângerare) sunt frecvente şi de aşteptat. Nu au fost observate diferenţe evidente între pacienţii trataţi cu eptifibatidă şi cei </w:t>
      </w:r>
      <w:r w:rsidR="00B97253" w:rsidRPr="00265160">
        <w:rPr>
          <w:sz w:val="22"/>
          <w:szCs w:val="22"/>
          <w:lang w:val="ro-RO"/>
        </w:rPr>
        <w:t xml:space="preserve">cărora li s-a administrat </w:t>
      </w:r>
      <w:r w:rsidRPr="00265160">
        <w:rPr>
          <w:sz w:val="22"/>
          <w:szCs w:val="22"/>
          <w:lang w:val="ro-RO"/>
        </w:rPr>
        <w:t>placebo în ceea ce priveşte parametrii funcţiei hepatice (</w:t>
      </w:r>
      <w:smartTag w:uri="urn:schemas-microsoft-com:office:smarttags" w:element="stockticker">
        <w:r w:rsidRPr="00265160">
          <w:rPr>
            <w:sz w:val="22"/>
            <w:szCs w:val="22"/>
            <w:lang w:val="ro-RO"/>
          </w:rPr>
          <w:t>GOT</w:t>
        </w:r>
      </w:smartTag>
      <w:r w:rsidRPr="00265160">
        <w:rPr>
          <w:sz w:val="22"/>
          <w:szCs w:val="22"/>
          <w:lang w:val="ro-RO"/>
        </w:rPr>
        <w:t xml:space="preserve">/ASAT, </w:t>
      </w:r>
      <w:smartTag w:uri="urn:schemas-microsoft-com:office:smarttags" w:element="stockticker">
        <w:r w:rsidRPr="00265160">
          <w:rPr>
            <w:sz w:val="22"/>
            <w:szCs w:val="22"/>
            <w:lang w:val="ro-RO"/>
          </w:rPr>
          <w:t>GPT</w:t>
        </w:r>
      </w:smartTag>
      <w:r w:rsidRPr="00265160">
        <w:rPr>
          <w:sz w:val="22"/>
          <w:szCs w:val="22"/>
          <w:lang w:val="ro-RO"/>
        </w:rPr>
        <w:t>/A</w:t>
      </w:r>
      <w:smartTag w:uri="schemas-GSKSiteLocations-com/fourthcoffee" w:element="flavor">
        <w:r w:rsidRPr="00265160">
          <w:rPr>
            <w:sz w:val="22"/>
            <w:szCs w:val="22"/>
            <w:lang w:val="ro-RO"/>
          </w:rPr>
          <w:t>LAT</w:t>
        </w:r>
      </w:smartTag>
      <w:r w:rsidRPr="00265160">
        <w:rPr>
          <w:sz w:val="22"/>
          <w:szCs w:val="22"/>
          <w:lang w:val="ro-RO"/>
        </w:rPr>
        <w:t>, bilirubin</w:t>
      </w:r>
      <w:r w:rsidR="00B506E1" w:rsidRPr="00265160">
        <w:rPr>
          <w:sz w:val="22"/>
          <w:szCs w:val="22"/>
          <w:lang w:val="ro-RO"/>
        </w:rPr>
        <w:t>ă</w:t>
      </w:r>
      <w:r w:rsidRPr="00265160">
        <w:rPr>
          <w:sz w:val="22"/>
          <w:szCs w:val="22"/>
          <w:lang w:val="ro-RO"/>
        </w:rPr>
        <w:t>, fosfataz</w:t>
      </w:r>
      <w:r w:rsidR="00B97253" w:rsidRPr="00265160">
        <w:rPr>
          <w:sz w:val="22"/>
          <w:szCs w:val="22"/>
          <w:lang w:val="ro-RO"/>
        </w:rPr>
        <w:t>ă</w:t>
      </w:r>
      <w:r w:rsidRPr="00265160">
        <w:rPr>
          <w:sz w:val="22"/>
          <w:szCs w:val="22"/>
          <w:lang w:val="ro-RO"/>
        </w:rPr>
        <w:t xml:space="preserve"> alcalină) sau ai funcţiei renale (creatinin</w:t>
      </w:r>
      <w:r w:rsidR="00B97253" w:rsidRPr="00265160">
        <w:rPr>
          <w:sz w:val="22"/>
          <w:szCs w:val="22"/>
          <w:lang w:val="ro-RO"/>
        </w:rPr>
        <w:t>ă</w:t>
      </w:r>
      <w:r w:rsidRPr="00265160">
        <w:rPr>
          <w:sz w:val="22"/>
          <w:szCs w:val="22"/>
          <w:lang w:val="ro-RO"/>
        </w:rPr>
        <w:t xml:space="preserve"> serică, uree serică). </w:t>
      </w:r>
    </w:p>
    <w:p w14:paraId="3D5B881C" w14:textId="77777777" w:rsidR="00B97253" w:rsidRPr="00265160" w:rsidRDefault="00B97253" w:rsidP="00A66CE7">
      <w:pPr>
        <w:rPr>
          <w:sz w:val="22"/>
          <w:szCs w:val="22"/>
          <w:lang w:val="ro-RO"/>
        </w:rPr>
      </w:pPr>
    </w:p>
    <w:p w14:paraId="7B817056" w14:textId="77777777" w:rsidR="0008794D" w:rsidRPr="00265160" w:rsidRDefault="0008794D" w:rsidP="00A66CE7">
      <w:pPr>
        <w:rPr>
          <w:bCs/>
          <w:i/>
          <w:iCs/>
          <w:sz w:val="22"/>
          <w:szCs w:val="22"/>
          <w:lang w:val="ro-RO"/>
        </w:rPr>
      </w:pPr>
      <w:r w:rsidRPr="00265160">
        <w:rPr>
          <w:bCs/>
          <w:i/>
          <w:iCs/>
          <w:sz w:val="22"/>
          <w:szCs w:val="22"/>
          <w:lang w:val="ro-RO"/>
        </w:rPr>
        <w:t>Experienţa după punerea pe piaţă</w:t>
      </w:r>
    </w:p>
    <w:p w14:paraId="2FBF8F1A" w14:textId="77777777" w:rsidR="0008794D" w:rsidRPr="00265160" w:rsidRDefault="0008794D" w:rsidP="00A66CE7">
      <w:pPr>
        <w:rPr>
          <w:b/>
          <w:sz w:val="22"/>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7039"/>
      </w:tblGrid>
      <w:tr w:rsidR="00685B8C" w:rsidRPr="00265160" w14:paraId="03375D99" w14:textId="77777777">
        <w:tc>
          <w:tcPr>
            <w:tcW w:w="9360" w:type="dxa"/>
            <w:gridSpan w:val="2"/>
          </w:tcPr>
          <w:p w14:paraId="62E195A9"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b/>
                <w:iCs/>
                <w:color w:val="000000"/>
                <w:sz w:val="22"/>
                <w:szCs w:val="22"/>
                <w:lang w:val="ro-RO"/>
              </w:rPr>
            </w:pPr>
            <w:r w:rsidRPr="00265160">
              <w:rPr>
                <w:b/>
                <w:bCs/>
                <w:sz w:val="22"/>
                <w:szCs w:val="22"/>
                <w:lang w:val="ro-RO"/>
              </w:rPr>
              <w:t xml:space="preserve">Tulburări hematologice şi limfatice </w:t>
            </w:r>
          </w:p>
        </w:tc>
      </w:tr>
      <w:tr w:rsidR="00685B8C" w:rsidRPr="00265160" w14:paraId="0AF0F36C" w14:textId="77777777">
        <w:tc>
          <w:tcPr>
            <w:tcW w:w="1985" w:type="dxa"/>
          </w:tcPr>
          <w:p w14:paraId="7E0E6AF4"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Foarte rare</w:t>
            </w:r>
          </w:p>
        </w:tc>
        <w:tc>
          <w:tcPr>
            <w:tcW w:w="7375" w:type="dxa"/>
          </w:tcPr>
          <w:p w14:paraId="0A2A1193"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Hemoragie letală (majoritatea au implicat tulburări la nivelul sistemului nervos central şi periferic: hemoragii cerebrale sau intracraniene); hemoragie pulmonară, trombocitopenie acută severă, hematoame.</w:t>
            </w:r>
          </w:p>
        </w:tc>
      </w:tr>
      <w:tr w:rsidR="00685B8C" w:rsidRPr="00265160" w14:paraId="04666CB3" w14:textId="77777777">
        <w:tc>
          <w:tcPr>
            <w:tcW w:w="9360" w:type="dxa"/>
            <w:gridSpan w:val="2"/>
          </w:tcPr>
          <w:p w14:paraId="58B7207E"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b/>
                <w:iCs/>
                <w:color w:val="000000"/>
                <w:sz w:val="22"/>
                <w:szCs w:val="22"/>
                <w:lang w:val="ro-RO"/>
              </w:rPr>
            </w:pPr>
            <w:r w:rsidRPr="00265160">
              <w:rPr>
                <w:b/>
                <w:bCs/>
                <w:sz w:val="22"/>
                <w:szCs w:val="22"/>
                <w:lang w:val="ro-RO"/>
              </w:rPr>
              <w:t>Tulburări ale sistemului imunitar</w:t>
            </w:r>
          </w:p>
        </w:tc>
      </w:tr>
      <w:tr w:rsidR="00685B8C" w:rsidRPr="00265160" w14:paraId="321E1BE6" w14:textId="77777777">
        <w:tc>
          <w:tcPr>
            <w:tcW w:w="1985" w:type="dxa"/>
          </w:tcPr>
          <w:p w14:paraId="6864CA38"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Foarte rare</w:t>
            </w:r>
          </w:p>
        </w:tc>
        <w:tc>
          <w:tcPr>
            <w:tcW w:w="7375" w:type="dxa"/>
          </w:tcPr>
          <w:p w14:paraId="7DAEB336"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color w:val="000000"/>
                <w:sz w:val="22"/>
                <w:szCs w:val="22"/>
                <w:lang w:val="ro-RO"/>
              </w:rPr>
            </w:pPr>
            <w:r w:rsidRPr="00265160">
              <w:rPr>
                <w:sz w:val="22"/>
                <w:szCs w:val="22"/>
                <w:lang w:val="ro-RO"/>
              </w:rPr>
              <w:t>Reacţii anafilactice.</w:t>
            </w:r>
          </w:p>
        </w:tc>
      </w:tr>
      <w:tr w:rsidR="00685B8C" w:rsidRPr="00265160" w14:paraId="382FA806" w14:textId="77777777">
        <w:tc>
          <w:tcPr>
            <w:tcW w:w="9360" w:type="dxa"/>
            <w:gridSpan w:val="2"/>
          </w:tcPr>
          <w:p w14:paraId="48211501"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b/>
                <w:iCs/>
                <w:color w:val="000000"/>
                <w:sz w:val="22"/>
                <w:szCs w:val="22"/>
                <w:lang w:val="ro-RO"/>
              </w:rPr>
            </w:pPr>
            <w:r w:rsidRPr="00265160">
              <w:rPr>
                <w:b/>
                <w:bCs/>
                <w:noProof/>
                <w:sz w:val="22"/>
                <w:szCs w:val="22"/>
                <w:lang w:val="ro-RO"/>
              </w:rPr>
              <w:t>Afecţiuni cutanate şi ale ţesutului subcutanat</w:t>
            </w:r>
          </w:p>
        </w:tc>
      </w:tr>
      <w:tr w:rsidR="00685B8C" w:rsidRPr="00265160" w14:paraId="1F088412" w14:textId="77777777">
        <w:tc>
          <w:tcPr>
            <w:tcW w:w="1985" w:type="dxa"/>
          </w:tcPr>
          <w:p w14:paraId="174DADCC"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Foarte rare</w:t>
            </w:r>
          </w:p>
        </w:tc>
        <w:tc>
          <w:tcPr>
            <w:tcW w:w="7375" w:type="dxa"/>
          </w:tcPr>
          <w:p w14:paraId="1A1126C1" w14:textId="77777777" w:rsidR="00685B8C" w:rsidRPr="00265160" w:rsidRDefault="00685B8C"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Erupţi</w:t>
            </w:r>
            <w:r w:rsidR="00953BEC" w:rsidRPr="00265160">
              <w:rPr>
                <w:sz w:val="22"/>
                <w:szCs w:val="22"/>
                <w:lang w:val="ro-RO"/>
              </w:rPr>
              <w:t>e</w:t>
            </w:r>
            <w:r w:rsidRPr="00265160">
              <w:rPr>
                <w:sz w:val="22"/>
                <w:szCs w:val="22"/>
                <w:lang w:val="ro-RO"/>
              </w:rPr>
              <w:t xml:space="preserve"> cutanat</w:t>
            </w:r>
            <w:r w:rsidR="00953BEC" w:rsidRPr="00265160">
              <w:rPr>
                <w:sz w:val="22"/>
                <w:szCs w:val="22"/>
                <w:lang w:val="ro-RO"/>
              </w:rPr>
              <w:t>ă tranzitorie,</w:t>
            </w:r>
            <w:r w:rsidRPr="00265160">
              <w:rPr>
                <w:sz w:val="22"/>
                <w:szCs w:val="22"/>
                <w:lang w:val="ro-RO"/>
              </w:rPr>
              <w:t xml:space="preserve"> tulburări la nivelul locului de administrare, cum este urticaria.</w:t>
            </w:r>
          </w:p>
        </w:tc>
      </w:tr>
    </w:tbl>
    <w:p w14:paraId="24BF64BB" w14:textId="77777777" w:rsidR="00D668A8" w:rsidRPr="00265160" w:rsidRDefault="00D668A8"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D882AA1" w14:textId="77777777" w:rsidR="00D668A8" w:rsidRPr="00265160" w:rsidRDefault="00D668A8"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u w:val="single"/>
          <w:lang w:val="ro-RO"/>
        </w:rPr>
      </w:pPr>
      <w:r w:rsidRPr="00265160">
        <w:rPr>
          <w:sz w:val="22"/>
          <w:szCs w:val="22"/>
          <w:u w:val="single"/>
          <w:lang w:val="ro-RO"/>
        </w:rPr>
        <w:t>Raportarea reacţiilor adverse suspectate</w:t>
      </w:r>
    </w:p>
    <w:p w14:paraId="4BD85461" w14:textId="77777777" w:rsidR="00D668A8" w:rsidRPr="00265160" w:rsidRDefault="00D668A8"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DD5D05">
        <w:rPr>
          <w:sz w:val="22"/>
          <w:szCs w:val="22"/>
          <w:highlight w:val="lightGray"/>
          <w:lang w:val="ro-RO"/>
        </w:rPr>
        <w:t xml:space="preserve">sistemului naţional de raportare, aşa cum este menţionat în </w:t>
      </w:r>
      <w:hyperlink r:id="rId9" w:history="1">
        <w:r w:rsidRPr="00DD5D05">
          <w:rPr>
            <w:rStyle w:val="Hyperlink"/>
            <w:sz w:val="22"/>
            <w:szCs w:val="22"/>
            <w:highlight w:val="lightGray"/>
            <w:lang w:val="ro-RO"/>
          </w:rPr>
          <w:t>Anexa V</w:t>
        </w:r>
      </w:hyperlink>
      <w:r w:rsidRPr="00DD5D05">
        <w:rPr>
          <w:sz w:val="22"/>
          <w:szCs w:val="22"/>
          <w:highlight w:val="lightGray"/>
          <w:lang w:val="ro-RO"/>
        </w:rPr>
        <w:t>.</w:t>
      </w:r>
    </w:p>
    <w:p w14:paraId="4529EAAD" w14:textId="77777777" w:rsidR="00D668A8" w:rsidRPr="00265160" w:rsidRDefault="00D668A8"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41CB5BA" w14:textId="77777777" w:rsidR="00A57B77" w:rsidRPr="00265160" w:rsidRDefault="00A57B77" w:rsidP="00A66CE7">
      <w:pPr>
        <w:tabs>
          <w:tab w:val="left" w:pos="0"/>
          <w:tab w:val="left" w:pos="567"/>
        </w:tabs>
        <w:rPr>
          <w:sz w:val="22"/>
          <w:szCs w:val="22"/>
          <w:lang w:val="ro-RO"/>
        </w:rPr>
      </w:pPr>
      <w:r w:rsidRPr="00265160">
        <w:rPr>
          <w:b/>
          <w:sz w:val="22"/>
          <w:szCs w:val="22"/>
          <w:lang w:val="ro-RO"/>
        </w:rPr>
        <w:t>4.9</w:t>
      </w:r>
      <w:r w:rsidRPr="00265160">
        <w:rPr>
          <w:b/>
          <w:sz w:val="22"/>
          <w:szCs w:val="22"/>
          <w:lang w:val="ro-RO"/>
        </w:rPr>
        <w:tab/>
        <w:t>Supradozaj</w:t>
      </w:r>
    </w:p>
    <w:p w14:paraId="0C749A55" w14:textId="77777777" w:rsidR="00A57B77" w:rsidRPr="00265160" w:rsidRDefault="00A57B77" w:rsidP="00A66CE7">
      <w:pPr>
        <w:tabs>
          <w:tab w:val="left" w:pos="0"/>
          <w:tab w:val="left" w:pos="567"/>
        </w:tabs>
        <w:rPr>
          <w:sz w:val="22"/>
          <w:szCs w:val="22"/>
          <w:lang w:val="ro-RO"/>
        </w:rPr>
      </w:pPr>
    </w:p>
    <w:p w14:paraId="705168CC" w14:textId="77777777" w:rsidR="00A57B77" w:rsidRPr="00265160" w:rsidRDefault="00A57B77" w:rsidP="00A66CE7">
      <w:pPr>
        <w:tabs>
          <w:tab w:val="left" w:pos="0"/>
          <w:tab w:val="left" w:pos="567"/>
        </w:tabs>
        <w:rPr>
          <w:sz w:val="22"/>
          <w:szCs w:val="22"/>
          <w:lang w:val="ro-RO"/>
        </w:rPr>
      </w:pPr>
      <w:r w:rsidRPr="00265160">
        <w:rPr>
          <w:sz w:val="22"/>
          <w:szCs w:val="22"/>
          <w:lang w:val="ro-RO"/>
        </w:rPr>
        <w:t xml:space="preserve">Experienţa la </w:t>
      </w:r>
      <w:r w:rsidR="002A2A33" w:rsidRPr="00265160">
        <w:rPr>
          <w:sz w:val="22"/>
          <w:szCs w:val="22"/>
          <w:lang w:val="ro-RO"/>
        </w:rPr>
        <w:t xml:space="preserve">om </w:t>
      </w:r>
      <w:r w:rsidRPr="00265160">
        <w:rPr>
          <w:sz w:val="22"/>
          <w:szCs w:val="22"/>
          <w:lang w:val="ro-RO"/>
        </w:rPr>
        <w:t xml:space="preserve">privind supradozajul </w:t>
      </w:r>
      <w:r w:rsidR="00DE5DE0">
        <w:rPr>
          <w:sz w:val="22"/>
          <w:szCs w:val="22"/>
          <w:lang w:val="ro-RO"/>
        </w:rPr>
        <w:t>cu</w:t>
      </w:r>
      <w:r w:rsidR="00DE5DE0" w:rsidRPr="00265160">
        <w:rPr>
          <w:sz w:val="22"/>
          <w:szCs w:val="22"/>
          <w:lang w:val="ro-RO"/>
        </w:rPr>
        <w:t xml:space="preserve"> </w:t>
      </w:r>
      <w:r w:rsidR="00C0768A" w:rsidRPr="00265160">
        <w:rPr>
          <w:sz w:val="22"/>
          <w:szCs w:val="22"/>
          <w:lang w:val="ro-RO"/>
        </w:rPr>
        <w:t>eptifibatidă</w:t>
      </w:r>
      <w:r w:rsidRPr="00265160">
        <w:rPr>
          <w:sz w:val="22"/>
          <w:szCs w:val="22"/>
          <w:lang w:val="ro-RO"/>
        </w:rPr>
        <w:t xml:space="preserve"> este foarte limitată. Nu au existat date care să indice apariţia </w:t>
      </w:r>
      <w:r w:rsidR="006A6DC5" w:rsidRPr="00265160">
        <w:rPr>
          <w:sz w:val="22"/>
          <w:szCs w:val="22"/>
          <w:lang w:val="ro-RO"/>
        </w:rPr>
        <w:t xml:space="preserve">reacţiilor </w:t>
      </w:r>
      <w:r w:rsidRPr="00265160">
        <w:rPr>
          <w:sz w:val="22"/>
          <w:szCs w:val="22"/>
          <w:lang w:val="ro-RO"/>
        </w:rPr>
        <w:t xml:space="preserve">adverse severe asociate cu administrarea </w:t>
      </w:r>
      <w:r w:rsidR="00DE5DE0" w:rsidRPr="00265160">
        <w:rPr>
          <w:sz w:val="22"/>
          <w:szCs w:val="22"/>
          <w:lang w:val="ro-RO"/>
        </w:rPr>
        <w:t>accidental</w:t>
      </w:r>
      <w:r w:rsidR="00DE5DE0">
        <w:rPr>
          <w:sz w:val="22"/>
          <w:szCs w:val="22"/>
          <w:lang w:val="ro-RO"/>
        </w:rPr>
        <w:t>ă</w:t>
      </w:r>
      <w:r w:rsidR="00DE5DE0" w:rsidRPr="00265160">
        <w:rPr>
          <w:sz w:val="22"/>
          <w:szCs w:val="22"/>
          <w:lang w:val="ro-RO"/>
        </w:rPr>
        <w:t xml:space="preserve"> </w:t>
      </w:r>
      <w:r w:rsidRPr="00265160">
        <w:rPr>
          <w:sz w:val="22"/>
          <w:szCs w:val="22"/>
          <w:lang w:val="ro-RO"/>
        </w:rPr>
        <w:t xml:space="preserve">în bolus a unor doze mari, </w:t>
      </w:r>
      <w:r w:rsidR="00DE5DE0">
        <w:rPr>
          <w:sz w:val="22"/>
          <w:szCs w:val="22"/>
          <w:lang w:val="ro-RO"/>
        </w:rPr>
        <w:t xml:space="preserve">cu </w:t>
      </w:r>
      <w:r w:rsidRPr="00265160">
        <w:rPr>
          <w:sz w:val="22"/>
          <w:szCs w:val="22"/>
          <w:lang w:val="ro-RO"/>
        </w:rPr>
        <w:t xml:space="preserve">perfuzia rapidă raportată ca </w:t>
      </w:r>
      <w:r w:rsidR="003670F8" w:rsidRPr="00265160">
        <w:rPr>
          <w:sz w:val="22"/>
          <w:szCs w:val="22"/>
          <w:lang w:val="ro-RO"/>
        </w:rPr>
        <w:t>doză mai mare decât doza terapeutică recomandată</w:t>
      </w:r>
      <w:r w:rsidRPr="00265160">
        <w:rPr>
          <w:sz w:val="22"/>
          <w:szCs w:val="22"/>
          <w:lang w:val="ro-RO"/>
        </w:rPr>
        <w:t xml:space="preserve"> sau </w:t>
      </w:r>
      <w:r w:rsidR="00DE5DE0">
        <w:rPr>
          <w:sz w:val="22"/>
          <w:szCs w:val="22"/>
          <w:lang w:val="ro-RO"/>
        </w:rPr>
        <w:t xml:space="preserve">cu </w:t>
      </w:r>
      <w:r w:rsidR="00DE5DE0">
        <w:rPr>
          <w:sz w:val="22"/>
          <w:szCs w:val="22"/>
          <w:lang w:val="ro-RO"/>
        </w:rPr>
        <w:lastRenderedPageBreak/>
        <w:t xml:space="preserve">utilizarea de </w:t>
      </w:r>
      <w:r w:rsidRPr="00265160">
        <w:rPr>
          <w:sz w:val="22"/>
          <w:szCs w:val="22"/>
          <w:lang w:val="ro-RO"/>
        </w:rPr>
        <w:t xml:space="preserve">doze mari cumulate. În cadrul studiului PURSUIT au existat 9 pacienţi cărora le-au fost administrate în bolus şi/sau perfuzie doze de peste două ori mai mari decât </w:t>
      </w:r>
      <w:r w:rsidR="001C6528" w:rsidRPr="00265160">
        <w:rPr>
          <w:sz w:val="22"/>
          <w:szCs w:val="22"/>
          <w:lang w:val="ro-RO"/>
        </w:rPr>
        <w:t>doza recomandată</w:t>
      </w:r>
      <w:r w:rsidRPr="00265160">
        <w:rPr>
          <w:sz w:val="22"/>
          <w:szCs w:val="22"/>
          <w:lang w:val="ro-RO"/>
        </w:rPr>
        <w:t xml:space="preserve"> sau </w:t>
      </w:r>
      <w:r w:rsidR="00DE5DE0">
        <w:rPr>
          <w:sz w:val="22"/>
          <w:szCs w:val="22"/>
          <w:lang w:val="ro-RO"/>
        </w:rPr>
        <w:t xml:space="preserve">la </w:t>
      </w:r>
      <w:r w:rsidRPr="00265160">
        <w:rPr>
          <w:sz w:val="22"/>
          <w:szCs w:val="22"/>
          <w:lang w:val="ro-RO"/>
        </w:rPr>
        <w:t xml:space="preserve">care, din punctul de vedere al </w:t>
      </w:r>
      <w:r w:rsidR="00300DCC" w:rsidRPr="00265160">
        <w:rPr>
          <w:sz w:val="22"/>
          <w:szCs w:val="22"/>
          <w:lang w:val="ro-RO"/>
        </w:rPr>
        <w:t>investigatorului</w:t>
      </w:r>
      <w:r w:rsidRPr="00265160">
        <w:rPr>
          <w:sz w:val="22"/>
          <w:szCs w:val="22"/>
          <w:lang w:val="ro-RO"/>
        </w:rPr>
        <w:t xml:space="preserve">, </w:t>
      </w:r>
      <w:r w:rsidR="00DE5DE0">
        <w:rPr>
          <w:sz w:val="22"/>
          <w:szCs w:val="22"/>
          <w:lang w:val="ro-RO"/>
        </w:rPr>
        <w:t>s-a administrat</w:t>
      </w:r>
      <w:r w:rsidRPr="00265160">
        <w:rPr>
          <w:sz w:val="22"/>
          <w:szCs w:val="22"/>
          <w:lang w:val="ro-RO"/>
        </w:rPr>
        <w:t xml:space="preserve"> o doză</w:t>
      </w:r>
      <w:r w:rsidR="00505D48" w:rsidRPr="00265160">
        <w:rPr>
          <w:sz w:val="22"/>
          <w:szCs w:val="22"/>
          <w:lang w:val="ro-RO"/>
        </w:rPr>
        <w:t xml:space="preserve"> mai mare decât doza terapeutică recomandată</w:t>
      </w:r>
      <w:r w:rsidRPr="00265160">
        <w:rPr>
          <w:sz w:val="22"/>
          <w:szCs w:val="22"/>
          <w:lang w:val="ro-RO"/>
        </w:rPr>
        <w:t xml:space="preserve">. Niciunul dintre aceşti pacienţi nu a prezentat hemoragie masivă, însă hemoragia moderată a fost raportată în cazul unui pacient care a necesitat o intervenţie chirurgicală de </w:t>
      </w:r>
      <w:r w:rsidR="00FE1CE7" w:rsidRPr="00265160">
        <w:rPr>
          <w:sz w:val="22"/>
          <w:szCs w:val="22"/>
          <w:lang w:val="ro-RO"/>
        </w:rPr>
        <w:t>CABG</w:t>
      </w:r>
      <w:r w:rsidRPr="00265160">
        <w:rPr>
          <w:sz w:val="22"/>
          <w:szCs w:val="22"/>
          <w:lang w:val="ro-RO"/>
        </w:rPr>
        <w:t xml:space="preserve">. În particular, niciun pacient nu a prezentat hemoragie intracraniană. </w:t>
      </w:r>
    </w:p>
    <w:p w14:paraId="7E2E439B" w14:textId="77777777" w:rsidR="00A57B77" w:rsidRPr="00265160" w:rsidRDefault="00A57B77" w:rsidP="00A66CE7">
      <w:pPr>
        <w:tabs>
          <w:tab w:val="left" w:pos="0"/>
          <w:tab w:val="left" w:pos="567"/>
        </w:tabs>
        <w:rPr>
          <w:sz w:val="22"/>
          <w:szCs w:val="22"/>
          <w:lang w:val="ro-RO"/>
        </w:rPr>
      </w:pPr>
    </w:p>
    <w:p w14:paraId="4FE487EB" w14:textId="77777777" w:rsidR="00A57B77" w:rsidRPr="00265160" w:rsidRDefault="00A57B77" w:rsidP="00A66CE7">
      <w:pPr>
        <w:tabs>
          <w:tab w:val="left" w:pos="0"/>
          <w:tab w:val="left" w:pos="567"/>
        </w:tabs>
        <w:rPr>
          <w:sz w:val="22"/>
          <w:szCs w:val="22"/>
          <w:lang w:val="ro-RO"/>
        </w:rPr>
      </w:pPr>
      <w:r w:rsidRPr="00265160">
        <w:rPr>
          <w:sz w:val="22"/>
          <w:szCs w:val="22"/>
          <w:lang w:val="ro-RO"/>
        </w:rPr>
        <w:t>Teoretic, supradoza</w:t>
      </w:r>
      <w:r w:rsidR="00872FB0" w:rsidRPr="00265160">
        <w:rPr>
          <w:sz w:val="22"/>
          <w:szCs w:val="22"/>
          <w:lang w:val="ro-RO"/>
        </w:rPr>
        <w:t>jul</w:t>
      </w:r>
      <w:r w:rsidRPr="00265160">
        <w:rPr>
          <w:sz w:val="22"/>
          <w:szCs w:val="22"/>
          <w:lang w:val="ro-RO"/>
        </w:rPr>
        <w:t xml:space="preserve"> </w:t>
      </w:r>
      <w:r w:rsidR="000F21B6" w:rsidRPr="00265160">
        <w:rPr>
          <w:sz w:val="22"/>
          <w:szCs w:val="22"/>
          <w:lang w:val="ro-RO"/>
        </w:rPr>
        <w:t xml:space="preserve">cu </w:t>
      </w:r>
      <w:r w:rsidR="00C0768A" w:rsidRPr="00265160">
        <w:rPr>
          <w:sz w:val="22"/>
          <w:szCs w:val="22"/>
          <w:lang w:val="ro-RO"/>
        </w:rPr>
        <w:t xml:space="preserve">eptifibatidă </w:t>
      </w:r>
      <w:r w:rsidRPr="00265160">
        <w:rPr>
          <w:sz w:val="22"/>
          <w:szCs w:val="22"/>
          <w:lang w:val="ro-RO"/>
        </w:rPr>
        <w:t xml:space="preserve">poate </w:t>
      </w:r>
      <w:r w:rsidR="00D57E42" w:rsidRPr="00265160">
        <w:rPr>
          <w:sz w:val="22"/>
          <w:szCs w:val="22"/>
          <w:lang w:val="ro-RO"/>
        </w:rPr>
        <w:t xml:space="preserve">determina </w:t>
      </w:r>
      <w:r w:rsidRPr="00265160">
        <w:rPr>
          <w:sz w:val="22"/>
          <w:szCs w:val="22"/>
          <w:lang w:val="ro-RO"/>
        </w:rPr>
        <w:t xml:space="preserve">hemoragie. Datorită timpului de înjumătăţire </w:t>
      </w:r>
      <w:r w:rsidR="00F36415" w:rsidRPr="00265160">
        <w:rPr>
          <w:sz w:val="22"/>
          <w:szCs w:val="22"/>
          <w:lang w:val="ro-RO"/>
        </w:rPr>
        <w:t xml:space="preserve">plasmatică </w:t>
      </w:r>
      <w:r w:rsidRPr="00265160">
        <w:rPr>
          <w:sz w:val="22"/>
          <w:szCs w:val="22"/>
          <w:lang w:val="ro-RO"/>
        </w:rPr>
        <w:t xml:space="preserve">scurt şi a clearance-ului rapid, acţiunea </w:t>
      </w:r>
      <w:r w:rsidR="00C0768A" w:rsidRPr="00265160">
        <w:rPr>
          <w:sz w:val="22"/>
          <w:szCs w:val="22"/>
          <w:lang w:val="ro-RO"/>
        </w:rPr>
        <w:t>eptifibatidei</w:t>
      </w:r>
      <w:r w:rsidRPr="00265160">
        <w:rPr>
          <w:sz w:val="22"/>
          <w:szCs w:val="22"/>
          <w:lang w:val="ro-RO"/>
        </w:rPr>
        <w:t xml:space="preserve"> poate fi cu uşurinţă oprită prin întreruperea perfuziei. De aceea, deşi </w:t>
      </w:r>
      <w:r w:rsidR="00C0768A" w:rsidRPr="00265160">
        <w:rPr>
          <w:sz w:val="22"/>
          <w:szCs w:val="22"/>
          <w:lang w:val="ro-RO"/>
        </w:rPr>
        <w:t xml:space="preserve">eptifibatida </w:t>
      </w:r>
      <w:r w:rsidRPr="00265160">
        <w:rPr>
          <w:sz w:val="22"/>
          <w:szCs w:val="22"/>
          <w:lang w:val="ro-RO"/>
        </w:rPr>
        <w:t>poate fi eliminat</w:t>
      </w:r>
      <w:r w:rsidR="007A705A" w:rsidRPr="00265160">
        <w:rPr>
          <w:sz w:val="22"/>
          <w:szCs w:val="22"/>
          <w:lang w:val="ro-RO"/>
        </w:rPr>
        <w:t>ă</w:t>
      </w:r>
      <w:r w:rsidRPr="00265160">
        <w:rPr>
          <w:sz w:val="22"/>
          <w:szCs w:val="22"/>
          <w:lang w:val="ro-RO"/>
        </w:rPr>
        <w:t xml:space="preserve"> prin dializă, necesitatea acesteia este puţin probabilă. </w:t>
      </w:r>
    </w:p>
    <w:p w14:paraId="0D3F30E5" w14:textId="77777777" w:rsidR="00A57B77" w:rsidRPr="00265160" w:rsidRDefault="00A57B77" w:rsidP="00A66CE7">
      <w:pPr>
        <w:tabs>
          <w:tab w:val="left" w:pos="0"/>
          <w:tab w:val="left" w:pos="567"/>
        </w:tabs>
        <w:rPr>
          <w:sz w:val="22"/>
          <w:szCs w:val="22"/>
          <w:lang w:val="ro-RO"/>
        </w:rPr>
      </w:pPr>
    </w:p>
    <w:p w14:paraId="4C437198" w14:textId="77777777" w:rsidR="00A57B77" w:rsidRPr="00265160" w:rsidRDefault="00A57B77" w:rsidP="00A66CE7">
      <w:pPr>
        <w:tabs>
          <w:tab w:val="left" w:pos="0"/>
          <w:tab w:val="left" w:pos="567"/>
        </w:tabs>
        <w:rPr>
          <w:b/>
          <w:sz w:val="22"/>
          <w:szCs w:val="22"/>
          <w:lang w:val="ro-RO"/>
        </w:rPr>
      </w:pPr>
    </w:p>
    <w:p w14:paraId="5269BB18" w14:textId="77777777" w:rsidR="00A57B77" w:rsidRPr="00265160" w:rsidRDefault="00A57B77" w:rsidP="00EA33FB">
      <w:pPr>
        <w:tabs>
          <w:tab w:val="left" w:pos="0"/>
          <w:tab w:val="left" w:pos="567"/>
        </w:tabs>
        <w:rPr>
          <w:sz w:val="22"/>
          <w:szCs w:val="22"/>
          <w:lang w:val="ro-RO"/>
        </w:rPr>
      </w:pPr>
      <w:r w:rsidRPr="00265160">
        <w:rPr>
          <w:b/>
          <w:sz w:val="22"/>
          <w:szCs w:val="22"/>
          <w:lang w:val="ro-RO"/>
        </w:rPr>
        <w:t>5.</w:t>
      </w:r>
      <w:r w:rsidRPr="00265160">
        <w:rPr>
          <w:b/>
          <w:sz w:val="22"/>
          <w:szCs w:val="22"/>
          <w:lang w:val="ro-RO"/>
        </w:rPr>
        <w:tab/>
        <w:t>PROPRIETĂŢI FARMACOLOGICE</w:t>
      </w:r>
    </w:p>
    <w:p w14:paraId="3D3B709E" w14:textId="77777777" w:rsidR="00A57B77" w:rsidRPr="00265160" w:rsidRDefault="00A57B77" w:rsidP="00EA33FB">
      <w:pPr>
        <w:tabs>
          <w:tab w:val="left" w:pos="0"/>
          <w:tab w:val="left" w:pos="567"/>
        </w:tabs>
        <w:rPr>
          <w:sz w:val="22"/>
          <w:szCs w:val="22"/>
          <w:lang w:val="ro-RO"/>
        </w:rPr>
      </w:pPr>
    </w:p>
    <w:p w14:paraId="2C5C42A1" w14:textId="77777777" w:rsidR="00A57B77" w:rsidRPr="00265160" w:rsidRDefault="00A57B77" w:rsidP="00EA33FB">
      <w:pPr>
        <w:tabs>
          <w:tab w:val="left" w:pos="0"/>
          <w:tab w:val="left" w:pos="567"/>
        </w:tabs>
        <w:rPr>
          <w:sz w:val="22"/>
          <w:szCs w:val="22"/>
          <w:lang w:val="ro-RO"/>
        </w:rPr>
      </w:pPr>
      <w:r w:rsidRPr="00265160">
        <w:rPr>
          <w:b/>
          <w:sz w:val="22"/>
          <w:szCs w:val="22"/>
          <w:lang w:val="ro-RO"/>
        </w:rPr>
        <w:t>5.1</w:t>
      </w:r>
      <w:r w:rsidRPr="00265160">
        <w:rPr>
          <w:b/>
          <w:sz w:val="22"/>
          <w:szCs w:val="22"/>
          <w:lang w:val="ro-RO"/>
        </w:rPr>
        <w:tab/>
        <w:t>Proprietăţi farmacodinamice</w:t>
      </w:r>
    </w:p>
    <w:p w14:paraId="6A74DD2C" w14:textId="77777777" w:rsidR="00A57B77" w:rsidRPr="00265160" w:rsidRDefault="00A57B77" w:rsidP="00EA33FB">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055D427" w14:textId="77777777" w:rsidR="00A57B77" w:rsidRPr="00265160" w:rsidRDefault="00A57B77" w:rsidP="00EA33FB">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Grupa farmacoterapeutică: </w:t>
      </w:r>
      <w:r w:rsidR="00DE5DE0">
        <w:rPr>
          <w:sz w:val="22"/>
          <w:szCs w:val="22"/>
          <w:lang w:val="ro-RO"/>
        </w:rPr>
        <w:t>a</w:t>
      </w:r>
      <w:r w:rsidR="00DE5DE0" w:rsidRPr="00265160">
        <w:rPr>
          <w:sz w:val="22"/>
          <w:szCs w:val="22"/>
          <w:lang w:val="ro-RO"/>
        </w:rPr>
        <w:t xml:space="preserve">ntitrombotice </w:t>
      </w:r>
      <w:r w:rsidR="00BB120B" w:rsidRPr="00265160">
        <w:rPr>
          <w:sz w:val="22"/>
          <w:szCs w:val="22"/>
          <w:lang w:val="ro-RO"/>
        </w:rPr>
        <w:t>(</w:t>
      </w:r>
      <w:r w:rsidR="002433AF" w:rsidRPr="00265160">
        <w:rPr>
          <w:sz w:val="22"/>
          <w:szCs w:val="22"/>
          <w:lang w:val="ro-RO"/>
        </w:rPr>
        <w:t>antiagregante</w:t>
      </w:r>
      <w:r w:rsidR="00BB120B" w:rsidRPr="00265160">
        <w:rPr>
          <w:sz w:val="22"/>
          <w:szCs w:val="22"/>
          <w:lang w:val="ro-RO"/>
        </w:rPr>
        <w:t xml:space="preserve"> plachetare</w:t>
      </w:r>
      <w:r w:rsidR="00B31DBB" w:rsidRPr="00265160">
        <w:rPr>
          <w:sz w:val="22"/>
          <w:szCs w:val="22"/>
          <w:lang w:val="ro-RO"/>
        </w:rPr>
        <w:t>,</w:t>
      </w:r>
      <w:r w:rsidR="00BB120B" w:rsidRPr="00265160">
        <w:rPr>
          <w:sz w:val="22"/>
          <w:szCs w:val="22"/>
          <w:lang w:val="ro-RO"/>
        </w:rPr>
        <w:t xml:space="preserve"> </w:t>
      </w:r>
      <w:r w:rsidR="00B31DBB" w:rsidRPr="00265160">
        <w:rPr>
          <w:sz w:val="22"/>
          <w:szCs w:val="22"/>
          <w:lang w:val="ro-RO"/>
        </w:rPr>
        <w:t xml:space="preserve">exclusiv </w:t>
      </w:r>
      <w:r w:rsidR="00BB120B" w:rsidRPr="00265160">
        <w:rPr>
          <w:sz w:val="22"/>
          <w:szCs w:val="22"/>
          <w:lang w:val="ro-RO"/>
        </w:rPr>
        <w:t>heparin</w:t>
      </w:r>
      <w:r w:rsidR="002433AF" w:rsidRPr="00265160">
        <w:rPr>
          <w:sz w:val="22"/>
          <w:szCs w:val="22"/>
          <w:lang w:val="ro-RO"/>
        </w:rPr>
        <w:t>ă</w:t>
      </w:r>
      <w:r w:rsidR="00BB120B" w:rsidRPr="00265160">
        <w:rPr>
          <w:sz w:val="22"/>
          <w:szCs w:val="22"/>
          <w:lang w:val="ro-RO"/>
        </w:rPr>
        <w:t>)</w:t>
      </w:r>
      <w:r w:rsidR="002433AF" w:rsidRPr="00265160">
        <w:rPr>
          <w:sz w:val="22"/>
          <w:szCs w:val="22"/>
          <w:lang w:val="ro-RO"/>
        </w:rPr>
        <w:t>, c</w:t>
      </w:r>
      <w:r w:rsidRPr="00265160">
        <w:rPr>
          <w:sz w:val="22"/>
          <w:szCs w:val="22"/>
          <w:lang w:val="ro-RO"/>
        </w:rPr>
        <w:t>odul ATC: B01AC16</w:t>
      </w:r>
    </w:p>
    <w:p w14:paraId="17B8969D" w14:textId="77777777" w:rsidR="00A57B77" w:rsidRPr="00265160" w:rsidRDefault="00A57B77" w:rsidP="00EA33FB">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F76D297" w14:textId="77777777" w:rsidR="00B066EB" w:rsidRPr="00265160" w:rsidRDefault="00B066EB" w:rsidP="00EA33FB">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Mecanism de acţiune</w:t>
      </w:r>
    </w:p>
    <w:p w14:paraId="2C799E42" w14:textId="77777777" w:rsidR="00B066EB" w:rsidRPr="00265160" w:rsidRDefault="00B066EB"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0B914AE" w14:textId="77777777" w:rsidR="00A57B77" w:rsidRPr="00265160" w:rsidRDefault="006E3AB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Eptifibatida</w:t>
      </w:r>
      <w:r w:rsidR="007375F1" w:rsidRPr="00265160">
        <w:rPr>
          <w:sz w:val="22"/>
          <w:szCs w:val="22"/>
          <w:lang w:val="ro-RO"/>
        </w:rPr>
        <w:t>,</w:t>
      </w:r>
      <w:r w:rsidRPr="00265160">
        <w:rPr>
          <w:sz w:val="22"/>
          <w:szCs w:val="22"/>
          <w:lang w:val="ro-RO"/>
        </w:rPr>
        <w:t xml:space="preserve"> </w:t>
      </w:r>
      <w:r w:rsidR="007375F1" w:rsidRPr="00265160">
        <w:rPr>
          <w:sz w:val="22"/>
          <w:szCs w:val="22"/>
          <w:lang w:val="ro-RO"/>
        </w:rPr>
        <w:t>u</w:t>
      </w:r>
      <w:r w:rsidR="00A57B77" w:rsidRPr="00265160">
        <w:rPr>
          <w:sz w:val="22"/>
          <w:szCs w:val="22"/>
          <w:lang w:val="ro-RO"/>
        </w:rPr>
        <w:t xml:space="preserve">n heptapeptid ciclic </w:t>
      </w:r>
      <w:r w:rsidR="00BD1CF1" w:rsidRPr="00265160">
        <w:rPr>
          <w:sz w:val="22"/>
          <w:szCs w:val="22"/>
          <w:lang w:val="ro-RO"/>
        </w:rPr>
        <w:t xml:space="preserve">de </w:t>
      </w:r>
      <w:r w:rsidR="00A57B77" w:rsidRPr="00265160">
        <w:rPr>
          <w:sz w:val="22"/>
          <w:szCs w:val="22"/>
          <w:lang w:val="ro-RO"/>
        </w:rPr>
        <w:t>sinte</w:t>
      </w:r>
      <w:r w:rsidR="00BD1CF1" w:rsidRPr="00265160">
        <w:rPr>
          <w:sz w:val="22"/>
          <w:szCs w:val="22"/>
          <w:lang w:val="ro-RO"/>
        </w:rPr>
        <w:t>ză</w:t>
      </w:r>
      <w:r w:rsidR="00A57B77" w:rsidRPr="00265160">
        <w:rPr>
          <w:sz w:val="22"/>
          <w:szCs w:val="22"/>
          <w:lang w:val="ro-RO"/>
        </w:rPr>
        <w:t xml:space="preserve">, care conţine şase aminoacizi, printre care o grupare cisteinamidică şi un </w:t>
      </w:r>
      <w:r w:rsidR="007375F1" w:rsidRPr="00265160">
        <w:rPr>
          <w:sz w:val="22"/>
          <w:szCs w:val="22"/>
          <w:lang w:val="ro-RO"/>
        </w:rPr>
        <w:t xml:space="preserve">rest </w:t>
      </w:r>
      <w:r w:rsidR="00A57B77" w:rsidRPr="00265160">
        <w:rPr>
          <w:sz w:val="22"/>
          <w:szCs w:val="22"/>
          <w:lang w:val="ro-RO"/>
        </w:rPr>
        <w:t xml:space="preserve">mercapto-propionil (desamino-cisteinil), este un inhibitor al agregării plachetare şi aparţine clasei RGD (arginină-glicină-aspartat) </w:t>
      </w:r>
      <w:r w:rsidR="00A57B77" w:rsidRPr="00265160">
        <w:rPr>
          <w:i/>
          <w:sz w:val="22"/>
          <w:szCs w:val="22"/>
          <w:lang w:val="ro-RO"/>
        </w:rPr>
        <w:t>-</w:t>
      </w:r>
      <w:r w:rsidR="00A57B77" w:rsidRPr="00265160">
        <w:rPr>
          <w:sz w:val="22"/>
          <w:szCs w:val="22"/>
          <w:lang w:val="ro-RO"/>
        </w:rPr>
        <w:t xml:space="preserve">mimeticelor. </w:t>
      </w:r>
    </w:p>
    <w:p w14:paraId="675B34B8"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1026B0F"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Eptifibatida inhibă reversibil agregarea plachetară prin blocarea legării fibrinogenului, factorului von Willebrand şi a altor liganzi adezivi de receptorii glicoproteici (GP) IIb/IIIa. </w:t>
      </w:r>
    </w:p>
    <w:p w14:paraId="44D1EDB9"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499B2CA" w14:textId="77777777" w:rsidR="00A2721E" w:rsidRPr="00265160" w:rsidRDefault="00A2721E"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Efecte farmacodinamice</w:t>
      </w:r>
    </w:p>
    <w:p w14:paraId="576CCE64" w14:textId="77777777" w:rsidR="00A2721E" w:rsidRPr="00265160" w:rsidRDefault="00A2721E"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436B876"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După cum s-a demonstrat </w:t>
      </w:r>
      <w:r w:rsidRPr="00265160">
        <w:rPr>
          <w:i/>
          <w:sz w:val="22"/>
          <w:szCs w:val="22"/>
          <w:lang w:val="ro-RO"/>
        </w:rPr>
        <w:t>ex vivo</w:t>
      </w:r>
      <w:r w:rsidRPr="00265160">
        <w:rPr>
          <w:sz w:val="22"/>
          <w:szCs w:val="22"/>
          <w:lang w:val="ro-RO"/>
        </w:rPr>
        <w:t>, utilizând adenozin-difosfat (ADP) şi alţi agonişti pentru a induce agregarea plachetară, eptifibatida produce o inhibare a agregării plachetare dependentă de doză şi concentraţie. Efectul eptifibatidei este observat imediat după administrarea intravenoa</w:t>
      </w:r>
      <w:r w:rsidR="00221BE3" w:rsidRPr="00265160">
        <w:rPr>
          <w:sz w:val="22"/>
          <w:szCs w:val="22"/>
          <w:lang w:val="ro-RO"/>
        </w:rPr>
        <w:t xml:space="preserve">să </w:t>
      </w:r>
      <w:r w:rsidR="00460F6C" w:rsidRPr="00265160">
        <w:rPr>
          <w:sz w:val="22"/>
          <w:szCs w:val="22"/>
          <w:lang w:val="ro-RO"/>
        </w:rPr>
        <w:t xml:space="preserve">în bolus </w:t>
      </w:r>
      <w:r w:rsidR="00221BE3" w:rsidRPr="00265160">
        <w:rPr>
          <w:sz w:val="22"/>
          <w:szCs w:val="22"/>
          <w:lang w:val="ro-RO"/>
        </w:rPr>
        <w:t xml:space="preserve">a unei doze de 180 </w:t>
      </w:r>
      <w:r w:rsidR="00460F6C" w:rsidRPr="00265160">
        <w:rPr>
          <w:sz w:val="22"/>
          <w:szCs w:val="22"/>
          <w:lang w:val="ro-RO"/>
        </w:rPr>
        <w:t>μ</w:t>
      </w:r>
      <w:r w:rsidR="00221BE3" w:rsidRPr="00265160">
        <w:rPr>
          <w:sz w:val="22"/>
          <w:szCs w:val="22"/>
          <w:lang w:val="ro-RO"/>
        </w:rPr>
        <w:t>g/kg</w:t>
      </w:r>
      <w:r w:rsidRPr="00265160">
        <w:rPr>
          <w:sz w:val="22"/>
          <w:szCs w:val="22"/>
          <w:lang w:val="ro-RO"/>
        </w:rPr>
        <w:t xml:space="preserve">. Când </w:t>
      </w:r>
      <w:r w:rsidR="00DE5DE0" w:rsidRPr="00265160">
        <w:rPr>
          <w:sz w:val="22"/>
          <w:szCs w:val="22"/>
          <w:lang w:val="ro-RO"/>
        </w:rPr>
        <w:t xml:space="preserve">administrarea intravenoasă în bolus </w:t>
      </w:r>
      <w:r w:rsidRPr="00265160">
        <w:rPr>
          <w:sz w:val="22"/>
          <w:szCs w:val="22"/>
          <w:lang w:val="ro-RO"/>
        </w:rPr>
        <w:t>este urmată de o perfuzie</w:t>
      </w:r>
      <w:r w:rsidR="00A11D58" w:rsidRPr="00265160">
        <w:rPr>
          <w:sz w:val="22"/>
          <w:szCs w:val="22"/>
          <w:lang w:val="ro-RO"/>
        </w:rPr>
        <w:t xml:space="preserve"> continuă cu </w:t>
      </w:r>
      <w:r w:rsidR="00A02D37">
        <w:rPr>
          <w:sz w:val="22"/>
          <w:szCs w:val="22"/>
          <w:lang w:val="ro-RO"/>
        </w:rPr>
        <w:t>rata</w:t>
      </w:r>
      <w:r w:rsidR="00DE5DE0">
        <w:rPr>
          <w:sz w:val="22"/>
          <w:szCs w:val="22"/>
          <w:lang w:val="ro-RO"/>
        </w:rPr>
        <w:t xml:space="preserve"> de </w:t>
      </w:r>
      <w:r w:rsidR="00A11D58" w:rsidRPr="00265160">
        <w:rPr>
          <w:sz w:val="22"/>
          <w:szCs w:val="22"/>
          <w:lang w:val="ro-RO"/>
        </w:rPr>
        <w:t xml:space="preserve">2 </w:t>
      </w:r>
      <w:r w:rsidR="00460F6C" w:rsidRPr="00265160">
        <w:rPr>
          <w:sz w:val="22"/>
          <w:szCs w:val="22"/>
          <w:lang w:val="ro-RO"/>
        </w:rPr>
        <w:t>μ</w:t>
      </w:r>
      <w:r w:rsidR="00A11D58" w:rsidRPr="00265160">
        <w:rPr>
          <w:sz w:val="22"/>
          <w:szCs w:val="22"/>
          <w:lang w:val="ro-RO"/>
        </w:rPr>
        <w:t>g/kg</w:t>
      </w:r>
      <w:r w:rsidR="00381207" w:rsidRPr="00265160">
        <w:rPr>
          <w:sz w:val="22"/>
          <w:szCs w:val="22"/>
          <w:lang w:val="ro-RO"/>
        </w:rPr>
        <w:t xml:space="preserve"> şi </w:t>
      </w:r>
      <w:r w:rsidRPr="00265160">
        <w:rPr>
          <w:sz w:val="22"/>
          <w:szCs w:val="22"/>
          <w:lang w:val="ro-RO"/>
        </w:rPr>
        <w:t>min</w:t>
      </w:r>
      <w:r w:rsidR="00DE5DE0">
        <w:rPr>
          <w:sz w:val="22"/>
          <w:szCs w:val="22"/>
          <w:lang w:val="ro-RO"/>
        </w:rPr>
        <w:t>ut</w:t>
      </w:r>
      <w:r w:rsidRPr="00265160">
        <w:rPr>
          <w:sz w:val="22"/>
          <w:szCs w:val="22"/>
          <w:lang w:val="ro-RO"/>
        </w:rPr>
        <w:t xml:space="preserve">, la peste 80 % din pacienţi acest regim terapeutic inhibă, </w:t>
      </w:r>
      <w:r w:rsidR="006334B0" w:rsidRPr="00265160">
        <w:rPr>
          <w:sz w:val="22"/>
          <w:szCs w:val="22"/>
          <w:lang w:val="ro-RO"/>
        </w:rPr>
        <w:t>la</w:t>
      </w:r>
      <w:r w:rsidRPr="00265160">
        <w:rPr>
          <w:sz w:val="22"/>
          <w:szCs w:val="22"/>
          <w:lang w:val="ro-RO"/>
        </w:rPr>
        <w:t xml:space="preserve"> concentraţi</w:t>
      </w:r>
      <w:r w:rsidR="006334B0" w:rsidRPr="00265160">
        <w:rPr>
          <w:sz w:val="22"/>
          <w:szCs w:val="22"/>
          <w:lang w:val="ro-RO"/>
        </w:rPr>
        <w:t>i</w:t>
      </w:r>
      <w:r w:rsidR="00DE5DE0">
        <w:rPr>
          <w:sz w:val="22"/>
          <w:szCs w:val="22"/>
          <w:lang w:val="ro-RO"/>
        </w:rPr>
        <w:t>le</w:t>
      </w:r>
      <w:r w:rsidRPr="00265160">
        <w:rPr>
          <w:sz w:val="22"/>
          <w:szCs w:val="22"/>
          <w:lang w:val="ro-RO"/>
        </w:rPr>
        <w:t xml:space="preserve"> fiziologic</w:t>
      </w:r>
      <w:r w:rsidR="006334B0" w:rsidRPr="00265160">
        <w:rPr>
          <w:sz w:val="22"/>
          <w:szCs w:val="22"/>
          <w:lang w:val="ro-RO"/>
        </w:rPr>
        <w:t>e de calciu</w:t>
      </w:r>
      <w:r w:rsidRPr="00265160">
        <w:rPr>
          <w:sz w:val="22"/>
          <w:szCs w:val="22"/>
          <w:lang w:val="ro-RO"/>
        </w:rPr>
        <w:t xml:space="preserve">, mai mult de 80 % din agregarea plachetară indusă de ADP </w:t>
      </w:r>
      <w:r w:rsidRPr="00265160">
        <w:rPr>
          <w:i/>
          <w:sz w:val="22"/>
          <w:szCs w:val="22"/>
          <w:lang w:val="ro-RO"/>
        </w:rPr>
        <w:t>ex vivo</w:t>
      </w:r>
      <w:r w:rsidRPr="00265160">
        <w:rPr>
          <w:sz w:val="22"/>
          <w:szCs w:val="22"/>
          <w:lang w:val="ro-RO"/>
        </w:rPr>
        <w:t>.</w:t>
      </w:r>
    </w:p>
    <w:p w14:paraId="424F2A15"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20E4FB4" w14:textId="77777777" w:rsidR="00932210"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Inhibarea agregării plachetare a fost inversată cu uşurinţă, funcţia trombocitară revenind la parametrii iniţiali (</w:t>
      </w:r>
      <w:r w:rsidR="009712F2" w:rsidRPr="00265160">
        <w:rPr>
          <w:sz w:val="22"/>
          <w:szCs w:val="22"/>
          <w:lang w:val="ro-RO"/>
        </w:rPr>
        <w:t>&gt;</w:t>
      </w:r>
      <w:r w:rsidR="00A15AC2" w:rsidRPr="00265160">
        <w:rPr>
          <w:sz w:val="22"/>
          <w:szCs w:val="22"/>
          <w:lang w:val="ro-RO"/>
        </w:rPr>
        <w:t xml:space="preserve"> </w:t>
      </w:r>
      <w:r w:rsidRPr="00265160">
        <w:rPr>
          <w:sz w:val="22"/>
          <w:szCs w:val="22"/>
          <w:lang w:val="ro-RO"/>
        </w:rPr>
        <w:t>50 % agregare plachetară) după 4 ore de la întreruperea pe</w:t>
      </w:r>
      <w:r w:rsidR="00A11D58" w:rsidRPr="00265160">
        <w:rPr>
          <w:sz w:val="22"/>
          <w:szCs w:val="22"/>
          <w:lang w:val="ro-RO"/>
        </w:rPr>
        <w:t xml:space="preserve">rfuziei continue cu </w:t>
      </w:r>
      <w:r w:rsidR="00A02D37">
        <w:rPr>
          <w:sz w:val="22"/>
          <w:szCs w:val="22"/>
          <w:lang w:val="ro-RO"/>
        </w:rPr>
        <w:t>rata</w:t>
      </w:r>
      <w:r w:rsidR="00DE5DE0">
        <w:rPr>
          <w:sz w:val="22"/>
          <w:szCs w:val="22"/>
          <w:lang w:val="ro-RO"/>
        </w:rPr>
        <w:t xml:space="preserve"> de </w:t>
      </w:r>
      <w:r w:rsidR="00A11D58" w:rsidRPr="00265160">
        <w:rPr>
          <w:sz w:val="22"/>
          <w:szCs w:val="22"/>
          <w:lang w:val="ro-RO"/>
        </w:rPr>
        <w:t xml:space="preserve">2 </w:t>
      </w:r>
      <w:r w:rsidR="0001708D" w:rsidRPr="00265160">
        <w:rPr>
          <w:sz w:val="22"/>
          <w:szCs w:val="22"/>
          <w:lang w:val="ro-RO"/>
        </w:rPr>
        <w:t>μ</w:t>
      </w:r>
      <w:r w:rsidR="00A11D58" w:rsidRPr="00265160">
        <w:rPr>
          <w:sz w:val="22"/>
          <w:szCs w:val="22"/>
          <w:lang w:val="ro-RO"/>
        </w:rPr>
        <w:t>g/kg</w:t>
      </w:r>
      <w:r w:rsidR="0001708D" w:rsidRPr="00265160">
        <w:rPr>
          <w:sz w:val="22"/>
          <w:szCs w:val="22"/>
          <w:lang w:val="ro-RO"/>
        </w:rPr>
        <w:t xml:space="preserve"> şi </w:t>
      </w:r>
      <w:r w:rsidRPr="00265160">
        <w:rPr>
          <w:sz w:val="22"/>
          <w:szCs w:val="22"/>
          <w:lang w:val="ro-RO"/>
        </w:rPr>
        <w:t>min</w:t>
      </w:r>
      <w:r w:rsidR="00DE5DE0">
        <w:rPr>
          <w:sz w:val="22"/>
          <w:szCs w:val="22"/>
          <w:lang w:val="ro-RO"/>
        </w:rPr>
        <w:t>ut</w:t>
      </w:r>
      <w:r w:rsidRPr="00265160">
        <w:rPr>
          <w:sz w:val="22"/>
          <w:szCs w:val="22"/>
          <w:lang w:val="ro-RO"/>
        </w:rPr>
        <w:t xml:space="preserve">. Determinările efectuate pentru agregarea plachetară </w:t>
      </w:r>
      <w:r w:rsidRPr="00265160">
        <w:rPr>
          <w:i/>
          <w:sz w:val="22"/>
          <w:szCs w:val="22"/>
          <w:lang w:val="ro-RO"/>
        </w:rPr>
        <w:t>ex vivo</w:t>
      </w:r>
      <w:r w:rsidRPr="00265160">
        <w:rPr>
          <w:sz w:val="22"/>
          <w:szCs w:val="22"/>
          <w:lang w:val="ro-RO"/>
        </w:rPr>
        <w:t xml:space="preserve"> indusă de ADP în prezenţa calciului în concentraţie fiziologică (anticoagulant D-fenilalanil-L-prolil-L-arginin-clorometilcetonic), la pacienţii care prezentau angină</w:t>
      </w:r>
      <w:r w:rsidR="0055323D" w:rsidRPr="00265160">
        <w:rPr>
          <w:sz w:val="22"/>
          <w:szCs w:val="22"/>
          <w:lang w:val="ro-RO"/>
        </w:rPr>
        <w:t xml:space="preserve"> pectorală</w:t>
      </w:r>
      <w:r w:rsidRPr="00265160">
        <w:rPr>
          <w:sz w:val="22"/>
          <w:szCs w:val="22"/>
          <w:lang w:val="ro-RO"/>
        </w:rPr>
        <w:t xml:space="preserve"> instabilă şi infarct miocardic non-Q, au demonstrat o inhibare a agregării plachetare dependentă de concentraţie, cu o CI</w:t>
      </w:r>
      <w:r w:rsidRPr="00265160">
        <w:rPr>
          <w:sz w:val="22"/>
          <w:szCs w:val="22"/>
          <w:vertAlign w:val="subscript"/>
          <w:lang w:val="ro-RO"/>
        </w:rPr>
        <w:t xml:space="preserve">50 </w:t>
      </w:r>
      <w:r w:rsidRPr="00265160">
        <w:rPr>
          <w:sz w:val="22"/>
          <w:szCs w:val="22"/>
          <w:lang w:val="ro-RO"/>
        </w:rPr>
        <w:t>(concentraţie inhibitorie 50 %) de aproximativ 550 ng/ml şi o CI</w:t>
      </w:r>
      <w:r w:rsidRPr="00265160">
        <w:rPr>
          <w:sz w:val="22"/>
          <w:szCs w:val="22"/>
          <w:vertAlign w:val="subscript"/>
          <w:lang w:val="ro-RO"/>
        </w:rPr>
        <w:t xml:space="preserve">80 </w:t>
      </w:r>
      <w:r w:rsidRPr="00265160">
        <w:rPr>
          <w:sz w:val="22"/>
          <w:szCs w:val="22"/>
          <w:lang w:val="ro-RO"/>
        </w:rPr>
        <w:t>(concentraţie inhibitorie 80 %) de aproximativ 1100 ng/ml.</w:t>
      </w:r>
    </w:p>
    <w:p w14:paraId="2A1491B2" w14:textId="77777777" w:rsidR="00BC351F" w:rsidRPr="00265160" w:rsidRDefault="00BC351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2262351" w14:textId="77777777" w:rsidR="00BC351F" w:rsidRPr="00265160" w:rsidRDefault="00BC351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Există date limitate cu privire la inhibarea agregării plachetare</w:t>
      </w:r>
      <w:r w:rsidR="001F4156" w:rsidRPr="00265160">
        <w:rPr>
          <w:sz w:val="22"/>
          <w:szCs w:val="22"/>
          <w:lang w:val="ro-RO"/>
        </w:rPr>
        <w:t xml:space="preserve"> </w:t>
      </w:r>
      <w:r w:rsidRPr="00265160">
        <w:rPr>
          <w:sz w:val="22"/>
          <w:szCs w:val="22"/>
          <w:lang w:val="ro-RO"/>
        </w:rPr>
        <w:t>la pacienţii cu insuficienţă renală</w:t>
      </w:r>
      <w:r w:rsidR="00B67C17" w:rsidRPr="00265160">
        <w:rPr>
          <w:sz w:val="22"/>
          <w:szCs w:val="22"/>
          <w:lang w:val="ro-RO"/>
        </w:rPr>
        <w:t>.</w:t>
      </w:r>
      <w:r w:rsidR="001F4156" w:rsidRPr="00265160">
        <w:rPr>
          <w:sz w:val="22"/>
          <w:szCs w:val="22"/>
          <w:lang w:val="ro-RO"/>
        </w:rPr>
        <w:t xml:space="preserve"> </w:t>
      </w:r>
      <w:r w:rsidR="00B67C17" w:rsidRPr="00265160">
        <w:rPr>
          <w:sz w:val="22"/>
          <w:szCs w:val="22"/>
          <w:lang w:val="ro-RO"/>
        </w:rPr>
        <w:t>La pacienţii cu insuficienţă renală moderată, (</w:t>
      </w:r>
      <w:r w:rsidR="00977A70" w:rsidRPr="00265160">
        <w:rPr>
          <w:sz w:val="22"/>
          <w:szCs w:val="22"/>
          <w:lang w:val="ro-RO"/>
        </w:rPr>
        <w:t>clearance-ul creatininei</w:t>
      </w:r>
      <w:r w:rsidR="00B67C17" w:rsidRPr="00265160">
        <w:rPr>
          <w:sz w:val="22"/>
          <w:szCs w:val="22"/>
          <w:lang w:val="ro-RO"/>
        </w:rPr>
        <w:t xml:space="preserve"> </w:t>
      </w:r>
      <w:r w:rsidR="00B736C6" w:rsidRPr="00265160">
        <w:rPr>
          <w:sz w:val="22"/>
          <w:szCs w:val="22"/>
          <w:lang w:val="ro-RO"/>
        </w:rPr>
        <w:t xml:space="preserve">cuprins între </w:t>
      </w:r>
      <w:r w:rsidR="00B67C17" w:rsidRPr="00265160">
        <w:rPr>
          <w:sz w:val="22"/>
          <w:szCs w:val="22"/>
          <w:lang w:val="ro-RO"/>
        </w:rPr>
        <w:t>30</w:t>
      </w:r>
      <w:r w:rsidR="00B736C6" w:rsidRPr="00265160">
        <w:rPr>
          <w:sz w:val="22"/>
          <w:szCs w:val="22"/>
          <w:lang w:val="ro-RO"/>
        </w:rPr>
        <w:t xml:space="preserve"> şi</w:t>
      </w:r>
      <w:r w:rsidR="00FB6C7A" w:rsidRPr="00265160">
        <w:rPr>
          <w:sz w:val="22"/>
          <w:szCs w:val="22"/>
          <w:lang w:val="ro-RO"/>
        </w:rPr>
        <w:t xml:space="preserve"> </w:t>
      </w:r>
      <w:r w:rsidR="00B67C17" w:rsidRPr="00265160">
        <w:rPr>
          <w:sz w:val="22"/>
          <w:szCs w:val="22"/>
          <w:lang w:val="ro-RO"/>
        </w:rPr>
        <w:t>50 m</w:t>
      </w:r>
      <w:r w:rsidR="002D1E38" w:rsidRPr="00265160">
        <w:rPr>
          <w:sz w:val="22"/>
          <w:szCs w:val="22"/>
          <w:lang w:val="ro-RO"/>
        </w:rPr>
        <w:t>l</w:t>
      </w:r>
      <w:r w:rsidR="00B67C17" w:rsidRPr="00265160">
        <w:rPr>
          <w:sz w:val="22"/>
          <w:szCs w:val="22"/>
          <w:lang w:val="ro-RO"/>
        </w:rPr>
        <w:t>/min)</w:t>
      </w:r>
      <w:r w:rsidR="001F4156" w:rsidRPr="00265160">
        <w:rPr>
          <w:sz w:val="22"/>
          <w:szCs w:val="22"/>
          <w:lang w:val="ro-RO"/>
        </w:rPr>
        <w:t>,</w:t>
      </w:r>
      <w:r w:rsidR="00B67C17" w:rsidRPr="00265160">
        <w:rPr>
          <w:sz w:val="22"/>
          <w:szCs w:val="22"/>
          <w:lang w:val="ro-RO"/>
        </w:rPr>
        <w:t xml:space="preserve"> </w:t>
      </w:r>
      <w:r w:rsidR="00E06B3C" w:rsidRPr="00265160">
        <w:rPr>
          <w:sz w:val="22"/>
          <w:szCs w:val="22"/>
          <w:lang w:val="ro-RO"/>
        </w:rPr>
        <w:t>după admin</w:t>
      </w:r>
      <w:r w:rsidR="00977A70" w:rsidRPr="00265160">
        <w:rPr>
          <w:sz w:val="22"/>
          <w:szCs w:val="22"/>
          <w:lang w:val="ro-RO"/>
        </w:rPr>
        <w:t>i</w:t>
      </w:r>
      <w:r w:rsidR="00E06B3C" w:rsidRPr="00265160">
        <w:rPr>
          <w:sz w:val="22"/>
          <w:szCs w:val="22"/>
          <w:lang w:val="ro-RO"/>
        </w:rPr>
        <w:t xml:space="preserve">strarea </w:t>
      </w:r>
      <w:r w:rsidR="00A02D37">
        <w:rPr>
          <w:sz w:val="22"/>
          <w:szCs w:val="22"/>
          <w:lang w:val="ro-RO"/>
        </w:rPr>
        <w:t>cu o rată de perfuzare</w:t>
      </w:r>
      <w:r w:rsidR="00DE5DE0">
        <w:rPr>
          <w:sz w:val="22"/>
          <w:szCs w:val="22"/>
          <w:lang w:val="ro-RO"/>
        </w:rPr>
        <w:t xml:space="preserve"> de</w:t>
      </w:r>
      <w:r w:rsidR="00DE5DE0" w:rsidRPr="00265160">
        <w:rPr>
          <w:sz w:val="22"/>
          <w:szCs w:val="22"/>
          <w:lang w:val="ro-RO"/>
        </w:rPr>
        <w:t xml:space="preserve"> </w:t>
      </w:r>
      <w:r w:rsidR="00E06B3C" w:rsidRPr="00265160">
        <w:rPr>
          <w:sz w:val="22"/>
          <w:szCs w:val="22"/>
          <w:lang w:val="ro-RO"/>
        </w:rPr>
        <w:t>2 micrograme/</w:t>
      </w:r>
      <w:r w:rsidR="001F4156" w:rsidRPr="00265160">
        <w:rPr>
          <w:sz w:val="22"/>
          <w:szCs w:val="22"/>
          <w:lang w:val="ro-RO"/>
        </w:rPr>
        <w:t>kg</w:t>
      </w:r>
      <w:r w:rsidR="00DE5DE0">
        <w:rPr>
          <w:sz w:val="22"/>
          <w:szCs w:val="22"/>
          <w:lang w:val="ro-RO"/>
        </w:rPr>
        <w:t xml:space="preserve"> și </w:t>
      </w:r>
      <w:r w:rsidR="001F4156" w:rsidRPr="00265160">
        <w:rPr>
          <w:sz w:val="22"/>
          <w:szCs w:val="22"/>
          <w:lang w:val="ro-RO"/>
        </w:rPr>
        <w:t>min</w:t>
      </w:r>
      <w:r w:rsidR="00DE5DE0">
        <w:rPr>
          <w:sz w:val="22"/>
          <w:szCs w:val="22"/>
          <w:lang w:val="ro-RO"/>
        </w:rPr>
        <w:t>ut</w:t>
      </w:r>
      <w:r w:rsidR="001F4156" w:rsidRPr="00265160">
        <w:rPr>
          <w:sz w:val="22"/>
          <w:szCs w:val="22"/>
          <w:lang w:val="ro-RO"/>
        </w:rPr>
        <w:t xml:space="preserve"> </w:t>
      </w:r>
      <w:r w:rsidR="00B67C17" w:rsidRPr="00265160">
        <w:rPr>
          <w:sz w:val="22"/>
          <w:szCs w:val="22"/>
          <w:lang w:val="ro-RO"/>
        </w:rPr>
        <w:t>a fost atinsă</w:t>
      </w:r>
      <w:r w:rsidR="001F2FEE" w:rsidRPr="00265160">
        <w:rPr>
          <w:sz w:val="22"/>
          <w:szCs w:val="22"/>
          <w:lang w:val="ro-RO"/>
        </w:rPr>
        <w:t xml:space="preserve"> </w:t>
      </w:r>
      <w:r w:rsidR="00DE5DE0" w:rsidRPr="00265160">
        <w:rPr>
          <w:sz w:val="22"/>
          <w:szCs w:val="22"/>
          <w:lang w:val="ro-RO"/>
        </w:rPr>
        <w:t>inhib</w:t>
      </w:r>
      <w:r w:rsidR="00DE5DE0">
        <w:rPr>
          <w:sz w:val="22"/>
          <w:szCs w:val="22"/>
          <w:lang w:val="ro-RO"/>
        </w:rPr>
        <w:t>area</w:t>
      </w:r>
      <w:r w:rsidR="00DE5DE0" w:rsidRPr="00265160">
        <w:rPr>
          <w:sz w:val="22"/>
          <w:szCs w:val="22"/>
          <w:lang w:val="ro-RO"/>
        </w:rPr>
        <w:t xml:space="preserve"> agregării plachetare </w:t>
      </w:r>
      <w:r w:rsidR="00DE5DE0">
        <w:rPr>
          <w:sz w:val="22"/>
          <w:szCs w:val="22"/>
          <w:lang w:val="ro-RO"/>
        </w:rPr>
        <w:t xml:space="preserve">în procent </w:t>
      </w:r>
      <w:r w:rsidR="00B67C17" w:rsidRPr="00265160">
        <w:rPr>
          <w:sz w:val="22"/>
          <w:szCs w:val="22"/>
          <w:lang w:val="ro-RO"/>
        </w:rPr>
        <w:t xml:space="preserve">de 100% </w:t>
      </w:r>
      <w:r w:rsidR="00DE5DE0">
        <w:rPr>
          <w:sz w:val="22"/>
          <w:szCs w:val="22"/>
          <w:lang w:val="ro-RO"/>
        </w:rPr>
        <w:t>după</w:t>
      </w:r>
      <w:r w:rsidR="00DE5DE0" w:rsidRPr="00265160">
        <w:rPr>
          <w:sz w:val="22"/>
          <w:szCs w:val="22"/>
          <w:lang w:val="ro-RO"/>
        </w:rPr>
        <w:t xml:space="preserve"> </w:t>
      </w:r>
      <w:r w:rsidR="00B67C17" w:rsidRPr="00265160">
        <w:rPr>
          <w:sz w:val="22"/>
          <w:szCs w:val="22"/>
          <w:lang w:val="ro-RO"/>
        </w:rPr>
        <w:t>24 ore</w:t>
      </w:r>
      <w:r w:rsidR="0092256D" w:rsidRPr="00265160">
        <w:rPr>
          <w:sz w:val="22"/>
          <w:szCs w:val="22"/>
          <w:lang w:val="ro-RO"/>
        </w:rPr>
        <w:t>. La pacienţii cu insuficienţă renală</w:t>
      </w:r>
      <w:r w:rsidR="001F4156" w:rsidRPr="00265160">
        <w:rPr>
          <w:sz w:val="22"/>
          <w:szCs w:val="22"/>
          <w:lang w:val="ro-RO"/>
        </w:rPr>
        <w:t xml:space="preserve"> severă (</w:t>
      </w:r>
      <w:r w:rsidR="00977A70" w:rsidRPr="00265160">
        <w:rPr>
          <w:sz w:val="22"/>
          <w:szCs w:val="22"/>
          <w:lang w:val="ro-RO"/>
        </w:rPr>
        <w:t xml:space="preserve">clearance-ul creatininei </w:t>
      </w:r>
      <w:r w:rsidR="001F4156" w:rsidRPr="00265160">
        <w:rPr>
          <w:color w:val="000000"/>
          <w:sz w:val="22"/>
          <w:szCs w:val="22"/>
          <w:lang w:val="ro-RO"/>
        </w:rPr>
        <w:t>&lt;</w:t>
      </w:r>
      <w:r w:rsidR="0092256D" w:rsidRPr="00265160">
        <w:rPr>
          <w:sz w:val="22"/>
          <w:szCs w:val="22"/>
          <w:lang w:val="ro-RO"/>
        </w:rPr>
        <w:t>30m</w:t>
      </w:r>
      <w:r w:rsidR="002D1E38" w:rsidRPr="00265160">
        <w:rPr>
          <w:sz w:val="22"/>
          <w:szCs w:val="22"/>
          <w:lang w:val="ro-RO"/>
        </w:rPr>
        <w:t>l</w:t>
      </w:r>
      <w:r w:rsidR="0092256D" w:rsidRPr="00265160">
        <w:rPr>
          <w:sz w:val="22"/>
          <w:szCs w:val="22"/>
          <w:lang w:val="ro-RO"/>
        </w:rPr>
        <w:t>/min)</w:t>
      </w:r>
      <w:r w:rsidR="001F4156" w:rsidRPr="00265160">
        <w:rPr>
          <w:sz w:val="22"/>
          <w:szCs w:val="22"/>
          <w:lang w:val="ro-RO"/>
        </w:rPr>
        <w:t xml:space="preserve">, după administrarea </w:t>
      </w:r>
      <w:r w:rsidR="00A02D37">
        <w:rPr>
          <w:sz w:val="22"/>
          <w:szCs w:val="22"/>
          <w:lang w:val="ro-RO"/>
        </w:rPr>
        <w:t xml:space="preserve">cu o rată de perfuzare </w:t>
      </w:r>
      <w:r w:rsidR="00DE5DE0">
        <w:rPr>
          <w:sz w:val="22"/>
          <w:szCs w:val="22"/>
          <w:lang w:val="ro-RO"/>
        </w:rPr>
        <w:t>de</w:t>
      </w:r>
      <w:r w:rsidR="00DE5DE0" w:rsidRPr="00265160">
        <w:rPr>
          <w:sz w:val="22"/>
          <w:szCs w:val="22"/>
          <w:lang w:val="ro-RO"/>
        </w:rPr>
        <w:t xml:space="preserve"> </w:t>
      </w:r>
      <w:r w:rsidR="001F4156" w:rsidRPr="00265160">
        <w:rPr>
          <w:sz w:val="22"/>
          <w:szCs w:val="22"/>
          <w:lang w:val="ro-RO"/>
        </w:rPr>
        <w:t>1</w:t>
      </w:r>
      <w:r w:rsidR="007D195F" w:rsidRPr="00265160">
        <w:rPr>
          <w:sz w:val="22"/>
          <w:szCs w:val="22"/>
          <w:lang w:val="ro-RO"/>
        </w:rPr>
        <w:t xml:space="preserve"> </w:t>
      </w:r>
      <w:r w:rsidR="001F4156" w:rsidRPr="00265160">
        <w:rPr>
          <w:sz w:val="22"/>
          <w:szCs w:val="22"/>
          <w:lang w:val="ro-RO"/>
        </w:rPr>
        <w:t>µg/kg</w:t>
      </w:r>
      <w:r w:rsidR="00DE5DE0">
        <w:rPr>
          <w:sz w:val="22"/>
          <w:szCs w:val="22"/>
          <w:lang w:val="ro-RO"/>
        </w:rPr>
        <w:t xml:space="preserve"> și </w:t>
      </w:r>
      <w:r w:rsidR="001F4156" w:rsidRPr="00265160">
        <w:rPr>
          <w:sz w:val="22"/>
          <w:szCs w:val="22"/>
          <w:lang w:val="ro-RO"/>
        </w:rPr>
        <w:t>min</w:t>
      </w:r>
      <w:r w:rsidR="00DE5DE0">
        <w:rPr>
          <w:sz w:val="22"/>
          <w:szCs w:val="22"/>
          <w:lang w:val="ro-RO"/>
        </w:rPr>
        <w:t>ut</w:t>
      </w:r>
      <w:r w:rsidR="005B1FC0" w:rsidRPr="00265160">
        <w:rPr>
          <w:sz w:val="22"/>
          <w:szCs w:val="22"/>
          <w:lang w:val="ro-RO"/>
        </w:rPr>
        <w:t xml:space="preserve">, </w:t>
      </w:r>
      <w:r w:rsidR="0092256D" w:rsidRPr="00265160">
        <w:rPr>
          <w:sz w:val="22"/>
          <w:szCs w:val="22"/>
          <w:lang w:val="ro-RO"/>
        </w:rPr>
        <w:t xml:space="preserve">a fost atinsă </w:t>
      </w:r>
      <w:r w:rsidR="00DE5DE0" w:rsidRPr="00265160">
        <w:rPr>
          <w:sz w:val="22"/>
          <w:szCs w:val="22"/>
          <w:lang w:val="ro-RO"/>
        </w:rPr>
        <w:t>inhib</w:t>
      </w:r>
      <w:r w:rsidR="00DE5DE0">
        <w:rPr>
          <w:sz w:val="22"/>
          <w:szCs w:val="22"/>
          <w:lang w:val="ro-RO"/>
        </w:rPr>
        <w:t>area</w:t>
      </w:r>
      <w:r w:rsidR="00DE5DE0" w:rsidRPr="00265160">
        <w:rPr>
          <w:sz w:val="22"/>
          <w:szCs w:val="22"/>
          <w:lang w:val="ro-RO"/>
        </w:rPr>
        <w:t xml:space="preserve"> agregării plachetare </w:t>
      </w:r>
      <w:r w:rsidR="00DE5DE0">
        <w:rPr>
          <w:sz w:val="22"/>
          <w:szCs w:val="22"/>
          <w:lang w:val="ro-RO"/>
        </w:rPr>
        <w:t>în procent</w:t>
      </w:r>
      <w:r w:rsidR="0092256D" w:rsidRPr="00265160">
        <w:rPr>
          <w:sz w:val="22"/>
          <w:szCs w:val="22"/>
          <w:lang w:val="ro-RO"/>
        </w:rPr>
        <w:t xml:space="preserve"> de 80% </w:t>
      </w:r>
      <w:r w:rsidR="00DE5DE0">
        <w:rPr>
          <w:sz w:val="22"/>
          <w:szCs w:val="22"/>
          <w:lang w:val="ro-RO"/>
        </w:rPr>
        <w:t>după</w:t>
      </w:r>
      <w:r w:rsidR="00DE5DE0" w:rsidRPr="00265160">
        <w:rPr>
          <w:sz w:val="22"/>
          <w:szCs w:val="22"/>
          <w:lang w:val="ro-RO"/>
        </w:rPr>
        <w:t xml:space="preserve"> </w:t>
      </w:r>
      <w:r w:rsidR="0092256D" w:rsidRPr="00265160">
        <w:rPr>
          <w:sz w:val="22"/>
          <w:szCs w:val="22"/>
          <w:lang w:val="ro-RO"/>
        </w:rPr>
        <w:t>24 ore</w:t>
      </w:r>
      <w:r w:rsidR="005B1FC0" w:rsidRPr="00265160">
        <w:rPr>
          <w:sz w:val="22"/>
          <w:szCs w:val="22"/>
          <w:lang w:val="ro-RO"/>
        </w:rPr>
        <w:t>, la mai mult de 80% dintre ace</w:t>
      </w:r>
      <w:r w:rsidR="006766ED" w:rsidRPr="00265160">
        <w:rPr>
          <w:sz w:val="22"/>
          <w:szCs w:val="22"/>
          <w:lang w:val="ro-RO"/>
        </w:rPr>
        <w:t>ş</w:t>
      </w:r>
      <w:r w:rsidR="005B1FC0" w:rsidRPr="00265160">
        <w:rPr>
          <w:sz w:val="22"/>
          <w:szCs w:val="22"/>
          <w:lang w:val="ro-RO"/>
        </w:rPr>
        <w:t>tia.</w:t>
      </w:r>
    </w:p>
    <w:p w14:paraId="3C25C978" w14:textId="77777777" w:rsidR="00932210" w:rsidRPr="00265160" w:rsidRDefault="00932210"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0AEE1EE" w14:textId="77777777" w:rsidR="00A57B77" w:rsidRPr="00265160" w:rsidRDefault="00932210"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Eficacitate clinică şi siguranţă</w:t>
      </w:r>
      <w:r w:rsidR="00A57B77" w:rsidRPr="00265160">
        <w:rPr>
          <w:sz w:val="22"/>
          <w:szCs w:val="22"/>
          <w:lang w:val="ro-RO"/>
        </w:rPr>
        <w:t xml:space="preserve"> </w:t>
      </w:r>
    </w:p>
    <w:p w14:paraId="201E1911"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DB45E18"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Studiul PURSUIT</w:t>
      </w:r>
    </w:p>
    <w:p w14:paraId="4B8A8C0B" w14:textId="77777777" w:rsidR="00A57B77" w:rsidRPr="00265160" w:rsidRDefault="00EA4366"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lastRenderedPageBreak/>
        <w:t>S</w:t>
      </w:r>
      <w:r w:rsidR="00A57B77" w:rsidRPr="00265160">
        <w:rPr>
          <w:sz w:val="22"/>
          <w:szCs w:val="22"/>
          <w:lang w:val="ro-RO"/>
        </w:rPr>
        <w:t>tudiu</w:t>
      </w:r>
      <w:r w:rsidRPr="00265160">
        <w:rPr>
          <w:sz w:val="22"/>
          <w:szCs w:val="22"/>
          <w:lang w:val="ro-RO"/>
        </w:rPr>
        <w:t>l</w:t>
      </w:r>
      <w:r w:rsidR="00A57B77" w:rsidRPr="00265160">
        <w:rPr>
          <w:sz w:val="22"/>
          <w:szCs w:val="22"/>
          <w:lang w:val="ro-RO"/>
        </w:rPr>
        <w:t xml:space="preserve"> clinic </w:t>
      </w:r>
      <w:r w:rsidRPr="00265160">
        <w:rPr>
          <w:sz w:val="22"/>
          <w:szCs w:val="22"/>
          <w:lang w:val="ro-RO"/>
        </w:rPr>
        <w:t xml:space="preserve">pivot </w:t>
      </w:r>
      <w:r w:rsidR="00A57B77" w:rsidRPr="00265160">
        <w:rPr>
          <w:sz w:val="22"/>
          <w:szCs w:val="22"/>
          <w:lang w:val="ro-RO"/>
        </w:rPr>
        <w:t xml:space="preserve">pentru angina </w:t>
      </w:r>
      <w:r w:rsidR="002D3CD8" w:rsidRPr="00265160">
        <w:rPr>
          <w:sz w:val="22"/>
          <w:szCs w:val="22"/>
          <w:lang w:val="ro-RO"/>
        </w:rPr>
        <w:t xml:space="preserve">pectorală </w:t>
      </w:r>
      <w:r w:rsidR="00A57B77" w:rsidRPr="00265160">
        <w:rPr>
          <w:sz w:val="22"/>
          <w:szCs w:val="22"/>
          <w:lang w:val="ro-RO"/>
        </w:rPr>
        <w:t>instabilă (AI)/infarctul miocardic non-Q (IMNQ) a fost studiul PURSUIT. Acest studiu dublu-orb, randomizat, controlat placebo s-a desfăşurat în 726 de centre medical</w:t>
      </w:r>
      <w:r w:rsidR="00A11D58" w:rsidRPr="00265160">
        <w:rPr>
          <w:sz w:val="22"/>
          <w:szCs w:val="22"/>
          <w:lang w:val="ro-RO"/>
        </w:rPr>
        <w:t>e din 27 de ţări şi a inclus 10</w:t>
      </w:r>
      <w:r w:rsidR="00A57B77" w:rsidRPr="00265160">
        <w:rPr>
          <w:sz w:val="22"/>
          <w:szCs w:val="22"/>
          <w:lang w:val="ro-RO"/>
        </w:rPr>
        <w:t xml:space="preserve">948 de pacienţi cu diagnosticul de AI sau IMNQ. </w:t>
      </w:r>
      <w:r w:rsidR="006C3C65" w:rsidRPr="00265160">
        <w:rPr>
          <w:sz w:val="22"/>
          <w:szCs w:val="22"/>
          <w:lang w:val="ro-RO"/>
        </w:rPr>
        <w:t>Au fost incluşi în studiu numai p</w:t>
      </w:r>
      <w:r w:rsidR="00A57B77" w:rsidRPr="00265160">
        <w:rPr>
          <w:sz w:val="22"/>
          <w:szCs w:val="22"/>
          <w:lang w:val="ro-RO"/>
        </w:rPr>
        <w:t xml:space="preserve">acienţii </w:t>
      </w:r>
      <w:r w:rsidR="00FB4C25" w:rsidRPr="00265160">
        <w:rPr>
          <w:sz w:val="22"/>
          <w:szCs w:val="22"/>
          <w:lang w:val="ro-RO"/>
        </w:rPr>
        <w:t>care</w:t>
      </w:r>
      <w:r w:rsidR="00A57B77" w:rsidRPr="00265160">
        <w:rPr>
          <w:sz w:val="22"/>
          <w:szCs w:val="22"/>
          <w:lang w:val="ro-RO"/>
        </w:rPr>
        <w:t xml:space="preserve"> </w:t>
      </w:r>
      <w:r w:rsidR="00166585" w:rsidRPr="00265160">
        <w:rPr>
          <w:sz w:val="22"/>
          <w:szCs w:val="22"/>
          <w:lang w:val="ro-RO"/>
        </w:rPr>
        <w:t xml:space="preserve">prezentau </w:t>
      </w:r>
      <w:r w:rsidR="00A57B77" w:rsidRPr="00265160">
        <w:rPr>
          <w:sz w:val="22"/>
          <w:szCs w:val="22"/>
          <w:lang w:val="ro-RO"/>
        </w:rPr>
        <w:t>ischemie cardiacă de repaus (</w:t>
      </w:r>
      <w:r w:rsidR="00166585" w:rsidRPr="00265160">
        <w:rPr>
          <w:sz w:val="22"/>
          <w:szCs w:val="22"/>
          <w:lang w:val="ro-RO"/>
        </w:rPr>
        <w:t>≥</w:t>
      </w:r>
      <w:r w:rsidR="00EF5A7C" w:rsidRPr="00265160">
        <w:rPr>
          <w:sz w:val="22"/>
          <w:szCs w:val="22"/>
          <w:lang w:val="ro-RO"/>
        </w:rPr>
        <w:t xml:space="preserve"> </w:t>
      </w:r>
      <w:r w:rsidR="00A57B77" w:rsidRPr="00265160">
        <w:rPr>
          <w:sz w:val="22"/>
          <w:szCs w:val="22"/>
          <w:lang w:val="ro-RO"/>
        </w:rPr>
        <w:t>10 minute) în ultimele 24 de ore şi aveau:</w:t>
      </w:r>
    </w:p>
    <w:p w14:paraId="1D2B6D39" w14:textId="77777777" w:rsidR="00A57B77" w:rsidRPr="00265160" w:rsidRDefault="00A57B77" w:rsidP="00A66CE7">
      <w:pPr>
        <w:numPr>
          <w:ilvl w:val="0"/>
          <w:numId w:val="19"/>
        </w:numPr>
        <w:tabs>
          <w:tab w:val="clear" w:pos="360"/>
          <w:tab w:val="left" w:pos="0"/>
          <w:tab w:val="num"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left="567" w:hanging="567"/>
        <w:rPr>
          <w:sz w:val="22"/>
          <w:szCs w:val="22"/>
          <w:lang w:val="ro-RO"/>
        </w:rPr>
      </w:pPr>
      <w:r w:rsidRPr="00265160">
        <w:rPr>
          <w:sz w:val="22"/>
          <w:szCs w:val="22"/>
          <w:lang w:val="ro-RO"/>
        </w:rPr>
        <w:t xml:space="preserve">fie modificări ale segmentului ST: subdenivelare a segmentului ST </w:t>
      </w:r>
      <w:r w:rsidR="00705D6E" w:rsidRPr="00265160">
        <w:rPr>
          <w:sz w:val="22"/>
          <w:szCs w:val="22"/>
          <w:lang w:val="ro-RO"/>
        </w:rPr>
        <w:t>&gt;</w:t>
      </w:r>
      <w:r w:rsidR="00EF5A7C" w:rsidRPr="00265160">
        <w:rPr>
          <w:sz w:val="22"/>
          <w:szCs w:val="22"/>
          <w:lang w:val="ro-RO"/>
        </w:rPr>
        <w:t xml:space="preserve"> </w:t>
      </w:r>
      <w:r w:rsidRPr="00265160">
        <w:rPr>
          <w:sz w:val="22"/>
          <w:szCs w:val="22"/>
          <w:lang w:val="ro-RO"/>
        </w:rPr>
        <w:t xml:space="preserve">0,5 mm pe o durată care nu depăşea 30 de minute sau supradenivelare persistentă a segmentului ST </w:t>
      </w:r>
      <w:r w:rsidR="004741F2" w:rsidRPr="00265160">
        <w:rPr>
          <w:sz w:val="22"/>
          <w:szCs w:val="22"/>
          <w:lang w:val="ro-RO"/>
        </w:rPr>
        <w:t>&gt;</w:t>
      </w:r>
      <w:r w:rsidR="00EF5A7C" w:rsidRPr="00265160">
        <w:rPr>
          <w:sz w:val="22"/>
          <w:szCs w:val="22"/>
          <w:lang w:val="ro-RO"/>
        </w:rPr>
        <w:t xml:space="preserve"> </w:t>
      </w:r>
      <w:r w:rsidRPr="00265160">
        <w:rPr>
          <w:sz w:val="22"/>
          <w:szCs w:val="22"/>
          <w:lang w:val="ro-RO"/>
        </w:rPr>
        <w:t xml:space="preserve">0,5 mm care nu a necesitat terapie de reperfuzie sau </w:t>
      </w:r>
      <w:r w:rsidR="00B26E4E" w:rsidRPr="00265160">
        <w:rPr>
          <w:sz w:val="22"/>
          <w:szCs w:val="22"/>
          <w:lang w:val="ro-RO"/>
        </w:rPr>
        <w:t xml:space="preserve">medicamente </w:t>
      </w:r>
      <w:r w:rsidRPr="00265160">
        <w:rPr>
          <w:sz w:val="22"/>
          <w:szCs w:val="22"/>
          <w:lang w:val="ro-RO"/>
        </w:rPr>
        <w:t>trombolitic</w:t>
      </w:r>
      <w:r w:rsidR="00B26E4E" w:rsidRPr="00265160">
        <w:rPr>
          <w:sz w:val="22"/>
          <w:szCs w:val="22"/>
          <w:lang w:val="ro-RO"/>
        </w:rPr>
        <w:t>e</w:t>
      </w:r>
      <w:r w:rsidRPr="00265160">
        <w:rPr>
          <w:sz w:val="22"/>
          <w:szCs w:val="22"/>
          <w:lang w:val="ro-RO"/>
        </w:rPr>
        <w:t>; inversare a undei T (</w:t>
      </w:r>
      <w:r w:rsidR="00B26E4E" w:rsidRPr="00265160">
        <w:rPr>
          <w:sz w:val="22"/>
          <w:szCs w:val="22"/>
          <w:lang w:val="ro-RO"/>
        </w:rPr>
        <w:t>&gt;</w:t>
      </w:r>
      <w:r w:rsidR="00EF5A7C" w:rsidRPr="00265160">
        <w:rPr>
          <w:sz w:val="22"/>
          <w:szCs w:val="22"/>
          <w:lang w:val="ro-RO"/>
        </w:rPr>
        <w:t xml:space="preserve"> </w:t>
      </w:r>
      <w:smartTag w:uri="urn:schemas-microsoft-com:office:smarttags" w:element="metricconverter">
        <w:smartTagPr>
          <w:attr w:name="ProductID" w:val="1 mm"/>
        </w:smartTagPr>
        <w:r w:rsidRPr="00265160">
          <w:rPr>
            <w:sz w:val="22"/>
            <w:szCs w:val="22"/>
            <w:lang w:val="ro-RO"/>
          </w:rPr>
          <w:t>1 mm</w:t>
        </w:r>
      </w:smartTag>
      <w:r w:rsidRPr="00265160">
        <w:rPr>
          <w:sz w:val="22"/>
          <w:szCs w:val="22"/>
          <w:lang w:val="ro-RO"/>
        </w:rPr>
        <w:t>),</w:t>
      </w:r>
    </w:p>
    <w:p w14:paraId="2609D46A" w14:textId="77777777" w:rsidR="00A57B77" w:rsidRPr="00265160" w:rsidRDefault="00A57B77" w:rsidP="00A66CE7">
      <w:pPr>
        <w:numPr>
          <w:ilvl w:val="0"/>
          <w:numId w:val="20"/>
        </w:numPr>
        <w:tabs>
          <w:tab w:val="clear" w:pos="360"/>
          <w:tab w:val="left" w:pos="0"/>
          <w:tab w:val="num"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left="567" w:hanging="567"/>
        <w:rPr>
          <w:sz w:val="22"/>
          <w:szCs w:val="22"/>
          <w:lang w:val="ro-RO"/>
        </w:rPr>
      </w:pPr>
      <w:r w:rsidRPr="00265160">
        <w:rPr>
          <w:sz w:val="22"/>
          <w:szCs w:val="22"/>
          <w:lang w:val="ro-RO"/>
        </w:rPr>
        <w:t>fie creştere</w:t>
      </w:r>
      <w:r w:rsidR="009F00F5">
        <w:rPr>
          <w:sz w:val="22"/>
          <w:szCs w:val="22"/>
          <w:lang w:val="ro-RO"/>
        </w:rPr>
        <w:t xml:space="preserve"> </w:t>
      </w:r>
      <w:r w:rsidRPr="00265160">
        <w:rPr>
          <w:sz w:val="22"/>
          <w:szCs w:val="22"/>
          <w:lang w:val="ro-RO"/>
        </w:rPr>
        <w:t xml:space="preserve">a </w:t>
      </w:r>
      <w:r w:rsidR="007C29B9" w:rsidRPr="00265160">
        <w:rPr>
          <w:sz w:val="22"/>
          <w:szCs w:val="22"/>
          <w:lang w:val="ro-RO"/>
        </w:rPr>
        <w:t xml:space="preserve">valorii </w:t>
      </w:r>
      <w:r w:rsidRPr="00265160">
        <w:rPr>
          <w:sz w:val="22"/>
          <w:szCs w:val="22"/>
          <w:lang w:val="ro-RO"/>
        </w:rPr>
        <w:t>seric</w:t>
      </w:r>
      <w:r w:rsidR="007C29B9" w:rsidRPr="00265160">
        <w:rPr>
          <w:sz w:val="22"/>
          <w:szCs w:val="22"/>
          <w:lang w:val="ro-RO"/>
        </w:rPr>
        <w:t>e</w:t>
      </w:r>
      <w:r w:rsidRPr="00265160">
        <w:rPr>
          <w:sz w:val="22"/>
          <w:szCs w:val="22"/>
          <w:lang w:val="ro-RO"/>
        </w:rPr>
        <w:t xml:space="preserve"> a CK-MB.</w:t>
      </w:r>
    </w:p>
    <w:p w14:paraId="62269C88"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E4FE5D1" w14:textId="77777777" w:rsidR="00633705"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Pacienţilor li s-a administrat în mod aleator pl</w:t>
      </w:r>
      <w:r w:rsidR="00A2362D" w:rsidRPr="00265160">
        <w:rPr>
          <w:sz w:val="22"/>
          <w:szCs w:val="22"/>
          <w:lang w:val="ro-RO"/>
        </w:rPr>
        <w:t xml:space="preserve">acebo, </w:t>
      </w:r>
      <w:r w:rsidR="007C6732" w:rsidRPr="00265160">
        <w:rPr>
          <w:sz w:val="22"/>
          <w:szCs w:val="22"/>
          <w:lang w:val="ro-RO"/>
        </w:rPr>
        <w:t xml:space="preserve">eptifibatidă </w:t>
      </w:r>
      <w:r w:rsidR="00A2362D" w:rsidRPr="00265160">
        <w:rPr>
          <w:sz w:val="22"/>
          <w:szCs w:val="22"/>
          <w:lang w:val="ro-RO"/>
        </w:rPr>
        <w:t>180 </w:t>
      </w:r>
      <w:r w:rsidR="00560727" w:rsidRPr="00265160">
        <w:rPr>
          <w:sz w:val="22"/>
          <w:szCs w:val="22"/>
          <w:lang w:val="ro-RO"/>
        </w:rPr>
        <w:t>μ</w:t>
      </w:r>
      <w:r w:rsidR="00A2362D" w:rsidRPr="00265160">
        <w:rPr>
          <w:sz w:val="22"/>
          <w:szCs w:val="22"/>
          <w:lang w:val="ro-RO"/>
        </w:rPr>
        <w:t>g/kg</w:t>
      </w:r>
      <w:r w:rsidRPr="00265160">
        <w:rPr>
          <w:sz w:val="22"/>
          <w:szCs w:val="22"/>
          <w:lang w:val="ro-RO"/>
        </w:rPr>
        <w:t xml:space="preserve"> în bolus, urmat de perfu</w:t>
      </w:r>
      <w:r w:rsidR="00A2362D" w:rsidRPr="00265160">
        <w:rPr>
          <w:sz w:val="22"/>
          <w:szCs w:val="22"/>
          <w:lang w:val="ro-RO"/>
        </w:rPr>
        <w:t xml:space="preserve">zie cu </w:t>
      </w:r>
      <w:r w:rsidR="00A02D37">
        <w:rPr>
          <w:sz w:val="22"/>
          <w:szCs w:val="22"/>
          <w:lang w:val="ro-RO"/>
        </w:rPr>
        <w:t>rata</w:t>
      </w:r>
      <w:r w:rsidR="009F00F5">
        <w:rPr>
          <w:sz w:val="22"/>
          <w:szCs w:val="22"/>
          <w:lang w:val="ro-RO"/>
        </w:rPr>
        <w:t xml:space="preserve"> de </w:t>
      </w:r>
      <w:r w:rsidR="00A2362D" w:rsidRPr="00265160">
        <w:rPr>
          <w:sz w:val="22"/>
          <w:szCs w:val="22"/>
          <w:lang w:val="ro-RO"/>
        </w:rPr>
        <w:t>2 </w:t>
      </w:r>
      <w:r w:rsidR="00560727" w:rsidRPr="00265160">
        <w:rPr>
          <w:sz w:val="22"/>
          <w:szCs w:val="22"/>
          <w:lang w:val="ro-RO"/>
        </w:rPr>
        <w:t>μ</w:t>
      </w:r>
      <w:r w:rsidR="00A2362D" w:rsidRPr="00265160">
        <w:rPr>
          <w:sz w:val="22"/>
          <w:szCs w:val="22"/>
          <w:lang w:val="ro-RO"/>
        </w:rPr>
        <w:t>g/kg</w:t>
      </w:r>
      <w:r w:rsidR="00560727" w:rsidRPr="00265160">
        <w:rPr>
          <w:sz w:val="22"/>
          <w:szCs w:val="22"/>
          <w:lang w:val="ro-RO"/>
        </w:rPr>
        <w:t xml:space="preserve"> şi </w:t>
      </w:r>
      <w:r w:rsidRPr="00265160">
        <w:rPr>
          <w:sz w:val="22"/>
          <w:szCs w:val="22"/>
          <w:lang w:val="ro-RO"/>
        </w:rPr>
        <w:t>min</w:t>
      </w:r>
      <w:r w:rsidR="009F00F5">
        <w:rPr>
          <w:sz w:val="22"/>
          <w:szCs w:val="22"/>
          <w:lang w:val="ro-RO"/>
        </w:rPr>
        <w:t>ut</w:t>
      </w:r>
      <w:r w:rsidRPr="00265160">
        <w:rPr>
          <w:sz w:val="22"/>
          <w:szCs w:val="22"/>
          <w:lang w:val="ro-RO"/>
        </w:rPr>
        <w:t xml:space="preserve"> (180/2</w:t>
      </w:r>
      <w:r w:rsidR="00FA2270" w:rsidRPr="00265160">
        <w:rPr>
          <w:sz w:val="22"/>
          <w:szCs w:val="22"/>
          <w:lang w:val="ro-RO"/>
        </w:rPr>
        <w:t>,0</w:t>
      </w:r>
      <w:r w:rsidR="00A2362D" w:rsidRPr="00265160">
        <w:rPr>
          <w:sz w:val="22"/>
          <w:szCs w:val="22"/>
          <w:lang w:val="ro-RO"/>
        </w:rPr>
        <w:t xml:space="preserve">) sau </w:t>
      </w:r>
      <w:r w:rsidR="007C6732" w:rsidRPr="00265160">
        <w:rPr>
          <w:sz w:val="22"/>
          <w:szCs w:val="22"/>
          <w:lang w:val="ro-RO"/>
        </w:rPr>
        <w:t xml:space="preserve">eptifibatidă </w:t>
      </w:r>
      <w:r w:rsidR="00A2362D" w:rsidRPr="00265160">
        <w:rPr>
          <w:sz w:val="22"/>
          <w:szCs w:val="22"/>
          <w:lang w:val="ro-RO"/>
        </w:rPr>
        <w:t>180 </w:t>
      </w:r>
      <w:r w:rsidR="00FA2270" w:rsidRPr="00265160">
        <w:rPr>
          <w:sz w:val="22"/>
          <w:szCs w:val="22"/>
          <w:lang w:val="ro-RO"/>
        </w:rPr>
        <w:t>μ</w:t>
      </w:r>
      <w:r w:rsidR="00A2362D" w:rsidRPr="00265160">
        <w:rPr>
          <w:sz w:val="22"/>
          <w:szCs w:val="22"/>
          <w:lang w:val="ro-RO"/>
        </w:rPr>
        <w:t>g/kg</w:t>
      </w:r>
      <w:r w:rsidRPr="00265160">
        <w:rPr>
          <w:sz w:val="22"/>
          <w:szCs w:val="22"/>
          <w:lang w:val="ro-RO"/>
        </w:rPr>
        <w:t xml:space="preserve"> în bolus, urm</w:t>
      </w:r>
      <w:r w:rsidR="00A2362D" w:rsidRPr="00265160">
        <w:rPr>
          <w:sz w:val="22"/>
          <w:szCs w:val="22"/>
          <w:lang w:val="ro-RO"/>
        </w:rPr>
        <w:t xml:space="preserve">at de perfuzie cu </w:t>
      </w:r>
      <w:r w:rsidR="00A02D37">
        <w:rPr>
          <w:sz w:val="22"/>
          <w:szCs w:val="22"/>
          <w:lang w:val="ro-RO"/>
        </w:rPr>
        <w:t>rata</w:t>
      </w:r>
      <w:r w:rsidR="009F00F5">
        <w:rPr>
          <w:sz w:val="22"/>
          <w:szCs w:val="22"/>
          <w:lang w:val="ro-RO"/>
        </w:rPr>
        <w:t xml:space="preserve"> de </w:t>
      </w:r>
      <w:r w:rsidR="00A2362D" w:rsidRPr="00265160">
        <w:rPr>
          <w:sz w:val="22"/>
          <w:szCs w:val="22"/>
          <w:lang w:val="ro-RO"/>
        </w:rPr>
        <w:t>1,3 </w:t>
      </w:r>
      <w:r w:rsidR="00560727" w:rsidRPr="00265160">
        <w:rPr>
          <w:sz w:val="22"/>
          <w:szCs w:val="22"/>
          <w:lang w:val="ro-RO"/>
        </w:rPr>
        <w:t>μ</w:t>
      </w:r>
      <w:r w:rsidR="00A2362D" w:rsidRPr="00265160">
        <w:rPr>
          <w:sz w:val="22"/>
          <w:szCs w:val="22"/>
          <w:lang w:val="ro-RO"/>
        </w:rPr>
        <w:t>g/kg</w:t>
      </w:r>
      <w:r w:rsidR="00560727" w:rsidRPr="00265160">
        <w:rPr>
          <w:sz w:val="22"/>
          <w:szCs w:val="22"/>
          <w:lang w:val="ro-RO"/>
        </w:rPr>
        <w:t xml:space="preserve"> şi </w:t>
      </w:r>
      <w:r w:rsidRPr="00265160">
        <w:rPr>
          <w:sz w:val="22"/>
          <w:szCs w:val="22"/>
          <w:lang w:val="ro-RO"/>
        </w:rPr>
        <w:t>min</w:t>
      </w:r>
      <w:r w:rsidR="009F00F5">
        <w:rPr>
          <w:sz w:val="22"/>
          <w:szCs w:val="22"/>
          <w:lang w:val="ro-RO"/>
        </w:rPr>
        <w:t>ut</w:t>
      </w:r>
      <w:r w:rsidRPr="00265160">
        <w:rPr>
          <w:sz w:val="22"/>
          <w:szCs w:val="22"/>
          <w:lang w:val="ro-RO"/>
        </w:rPr>
        <w:t xml:space="preserve"> (180/1,3). </w:t>
      </w:r>
    </w:p>
    <w:p w14:paraId="5A309004" w14:textId="77777777" w:rsidR="00C1397A" w:rsidRPr="00265160" w:rsidRDefault="00C1397A"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411C47E"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Perfuzia a fost continuată până în momentul externării, bypass</w:t>
      </w:r>
      <w:r w:rsidR="009D1457" w:rsidRPr="00265160">
        <w:rPr>
          <w:sz w:val="22"/>
          <w:szCs w:val="22"/>
          <w:lang w:val="ro-RO"/>
        </w:rPr>
        <w:t>-</w:t>
      </w:r>
      <w:r w:rsidRPr="00265160">
        <w:rPr>
          <w:sz w:val="22"/>
          <w:szCs w:val="22"/>
          <w:lang w:val="ro-RO"/>
        </w:rPr>
        <w:t>ului aorto-coronarian (</w:t>
      </w:r>
      <w:r w:rsidR="00FE1CE7" w:rsidRPr="00265160">
        <w:rPr>
          <w:sz w:val="22"/>
          <w:szCs w:val="22"/>
          <w:lang w:val="ro-RO"/>
        </w:rPr>
        <w:t>CABG</w:t>
      </w:r>
      <w:r w:rsidRPr="00265160">
        <w:rPr>
          <w:sz w:val="22"/>
          <w:szCs w:val="22"/>
          <w:lang w:val="ro-RO"/>
        </w:rPr>
        <w:t xml:space="preserve">) sau timp de 72 de ore, în funcţie de caz. Dacă s-a efectuat ICP, perfuzia cu </w:t>
      </w:r>
      <w:r w:rsidR="002539B7" w:rsidRPr="00265160">
        <w:rPr>
          <w:sz w:val="22"/>
          <w:szCs w:val="22"/>
          <w:lang w:val="ro-RO"/>
        </w:rPr>
        <w:t xml:space="preserve">eptifibatidă </w:t>
      </w:r>
      <w:r w:rsidRPr="00265160">
        <w:rPr>
          <w:sz w:val="22"/>
          <w:szCs w:val="22"/>
          <w:lang w:val="ro-RO"/>
        </w:rPr>
        <w:t xml:space="preserve">a fost continuată timp de 24 de ore după intervenţie, acceptându-se o durată totală a acesteia de până la 96 de ore. </w:t>
      </w:r>
    </w:p>
    <w:p w14:paraId="08ABE3DA"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550E003" w14:textId="77777777" w:rsidR="00A57B77" w:rsidRPr="00265160" w:rsidRDefault="00A12A6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Bra</w:t>
      </w:r>
      <w:r w:rsidR="0012696D" w:rsidRPr="00265160">
        <w:rPr>
          <w:sz w:val="22"/>
          <w:szCs w:val="22"/>
          <w:lang w:val="ro-RO"/>
        </w:rPr>
        <w:t>ţ</w:t>
      </w:r>
      <w:r w:rsidRPr="00265160">
        <w:rPr>
          <w:sz w:val="22"/>
          <w:szCs w:val="22"/>
          <w:lang w:val="ro-RO"/>
        </w:rPr>
        <w:t xml:space="preserve">ul </w:t>
      </w:r>
      <w:r w:rsidR="00A57B77" w:rsidRPr="00265160">
        <w:rPr>
          <w:sz w:val="22"/>
          <w:szCs w:val="22"/>
          <w:lang w:val="ro-RO"/>
        </w:rPr>
        <w:t xml:space="preserve">de tratament 180/1,3 a fost întrerupt după o analiză preliminară, aşa cum </w:t>
      </w:r>
      <w:r w:rsidR="00AC7304" w:rsidRPr="00265160">
        <w:rPr>
          <w:sz w:val="22"/>
          <w:szCs w:val="22"/>
          <w:lang w:val="ro-RO"/>
        </w:rPr>
        <w:t>e</w:t>
      </w:r>
      <w:r w:rsidR="00A57B77" w:rsidRPr="00265160">
        <w:rPr>
          <w:sz w:val="22"/>
          <w:szCs w:val="22"/>
          <w:lang w:val="ro-RO"/>
        </w:rPr>
        <w:t>s</w:t>
      </w:r>
      <w:r w:rsidR="00AC7304" w:rsidRPr="00265160">
        <w:rPr>
          <w:sz w:val="22"/>
          <w:szCs w:val="22"/>
          <w:lang w:val="ro-RO"/>
        </w:rPr>
        <w:t>t</w:t>
      </w:r>
      <w:r w:rsidR="00A57B77" w:rsidRPr="00265160">
        <w:rPr>
          <w:sz w:val="22"/>
          <w:szCs w:val="22"/>
          <w:lang w:val="ro-RO"/>
        </w:rPr>
        <w:t>e specifica</w:t>
      </w:r>
      <w:r w:rsidR="00BB52EC" w:rsidRPr="00265160">
        <w:rPr>
          <w:sz w:val="22"/>
          <w:szCs w:val="22"/>
          <w:lang w:val="ro-RO"/>
        </w:rPr>
        <w:t>t</w:t>
      </w:r>
      <w:r w:rsidR="00A57B77" w:rsidRPr="00265160">
        <w:rPr>
          <w:sz w:val="22"/>
          <w:szCs w:val="22"/>
          <w:lang w:val="ro-RO"/>
        </w:rPr>
        <w:t xml:space="preserve"> în protocol</w:t>
      </w:r>
      <w:r w:rsidR="00BB52EC" w:rsidRPr="00265160">
        <w:rPr>
          <w:sz w:val="22"/>
          <w:szCs w:val="22"/>
          <w:lang w:val="ro-RO"/>
        </w:rPr>
        <w:t>,</w:t>
      </w:r>
      <w:r w:rsidR="00A57B77" w:rsidRPr="00265160">
        <w:rPr>
          <w:sz w:val="22"/>
          <w:szCs w:val="22"/>
          <w:lang w:val="ro-RO"/>
        </w:rPr>
        <w:t xml:space="preserve"> când două </w:t>
      </w:r>
      <w:r w:rsidR="00DE14FB" w:rsidRPr="00265160">
        <w:rPr>
          <w:sz w:val="22"/>
          <w:szCs w:val="22"/>
          <w:lang w:val="ro-RO"/>
        </w:rPr>
        <w:t xml:space="preserve">braţe </w:t>
      </w:r>
      <w:r w:rsidR="00A57B77" w:rsidRPr="00265160">
        <w:rPr>
          <w:sz w:val="22"/>
          <w:szCs w:val="22"/>
          <w:lang w:val="ro-RO"/>
        </w:rPr>
        <w:t xml:space="preserve">de tratament utilizate păreau să aibă o incidenţă similară a hemoragiei. </w:t>
      </w:r>
    </w:p>
    <w:p w14:paraId="4AAEA74F"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i/>
          <w:sz w:val="22"/>
          <w:szCs w:val="22"/>
          <w:lang w:val="ro-RO"/>
        </w:rPr>
      </w:pPr>
    </w:p>
    <w:p w14:paraId="295561D5"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Pacienţii au fost trataţi conform standardelor uzuale ale fiecărui centru medical în care se desfăşura studiul; de aceea, frecvenţa angiografiei, ICP şi </w:t>
      </w:r>
      <w:r w:rsidR="00FE1CE7" w:rsidRPr="00265160">
        <w:rPr>
          <w:sz w:val="22"/>
          <w:szCs w:val="22"/>
          <w:lang w:val="ro-RO"/>
        </w:rPr>
        <w:t>CABG</w:t>
      </w:r>
      <w:r w:rsidRPr="00265160">
        <w:rPr>
          <w:sz w:val="22"/>
          <w:szCs w:val="22"/>
          <w:lang w:val="ro-RO"/>
        </w:rPr>
        <w:t xml:space="preserve"> a variat larg de la centru la centru şi de la ţară la ţară. Dintre pacienţii care au participat la studiul PURSUIT, 13 % au necesitat ICP în timpul perfuziei cu </w:t>
      </w:r>
      <w:r w:rsidR="002539B7" w:rsidRPr="00265160">
        <w:rPr>
          <w:sz w:val="22"/>
          <w:szCs w:val="22"/>
          <w:lang w:val="ro-RO"/>
        </w:rPr>
        <w:t>eptifibatidă</w:t>
      </w:r>
      <w:r w:rsidRPr="00265160">
        <w:rPr>
          <w:sz w:val="22"/>
          <w:szCs w:val="22"/>
          <w:lang w:val="ro-RO"/>
        </w:rPr>
        <w:t xml:space="preserve">, dintre </w:t>
      </w:r>
      <w:r w:rsidR="00C35BF3" w:rsidRPr="00265160">
        <w:rPr>
          <w:sz w:val="22"/>
          <w:szCs w:val="22"/>
          <w:lang w:val="ro-RO"/>
        </w:rPr>
        <w:t xml:space="preserve">care </w:t>
      </w:r>
      <w:r w:rsidRPr="00265160">
        <w:rPr>
          <w:sz w:val="22"/>
          <w:szCs w:val="22"/>
          <w:lang w:val="ro-RO"/>
        </w:rPr>
        <w:t xml:space="preserve">aproximativ 50 % </w:t>
      </w:r>
      <w:r w:rsidR="009F00F5">
        <w:rPr>
          <w:sz w:val="22"/>
          <w:szCs w:val="22"/>
          <w:lang w:val="ro-RO"/>
        </w:rPr>
        <w:t xml:space="preserve">au </w:t>
      </w:r>
      <w:r w:rsidR="009F00F5" w:rsidRPr="00265160">
        <w:rPr>
          <w:sz w:val="22"/>
          <w:szCs w:val="22"/>
          <w:lang w:val="ro-RO"/>
        </w:rPr>
        <w:t>benefici</w:t>
      </w:r>
      <w:r w:rsidR="009F00F5">
        <w:rPr>
          <w:sz w:val="22"/>
          <w:szCs w:val="22"/>
          <w:lang w:val="ro-RO"/>
        </w:rPr>
        <w:t>at</w:t>
      </w:r>
      <w:r w:rsidR="009F00F5" w:rsidRPr="00265160">
        <w:rPr>
          <w:sz w:val="22"/>
          <w:szCs w:val="22"/>
          <w:lang w:val="ro-RO"/>
        </w:rPr>
        <w:t xml:space="preserve"> </w:t>
      </w:r>
      <w:r w:rsidRPr="00265160">
        <w:rPr>
          <w:sz w:val="22"/>
          <w:szCs w:val="22"/>
          <w:lang w:val="ro-RO"/>
        </w:rPr>
        <w:t xml:space="preserve">de stent coronarian; 87 % au fost trataţi medicamentos (fără ICP în timpul perfuziei cu </w:t>
      </w:r>
      <w:r w:rsidR="002539B7" w:rsidRPr="00265160">
        <w:rPr>
          <w:sz w:val="22"/>
          <w:szCs w:val="22"/>
          <w:lang w:val="ro-RO"/>
        </w:rPr>
        <w:t>eptifibatidă</w:t>
      </w:r>
      <w:r w:rsidRPr="00265160">
        <w:rPr>
          <w:sz w:val="22"/>
          <w:szCs w:val="22"/>
          <w:lang w:val="ro-RO"/>
        </w:rPr>
        <w:t>).</w:t>
      </w:r>
    </w:p>
    <w:p w14:paraId="4B9703F1"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B7F0D0A" w14:textId="77777777" w:rsidR="00A57B77" w:rsidRPr="00265160" w:rsidRDefault="009F00F5"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sz w:val="22"/>
          <w:szCs w:val="22"/>
          <w:lang w:val="ro-RO"/>
        </w:rPr>
        <w:t>La m</w:t>
      </w:r>
      <w:r w:rsidR="00A57B77" w:rsidRPr="00265160">
        <w:rPr>
          <w:sz w:val="22"/>
          <w:szCs w:val="22"/>
          <w:lang w:val="ro-RO"/>
        </w:rPr>
        <w:t xml:space="preserve">area majoritate a pacienţilor </w:t>
      </w:r>
      <w:r>
        <w:rPr>
          <w:sz w:val="22"/>
          <w:szCs w:val="22"/>
          <w:lang w:val="ro-RO"/>
        </w:rPr>
        <w:t>s-a administrat</w:t>
      </w:r>
      <w:r w:rsidR="00A57B77" w:rsidRPr="00265160">
        <w:rPr>
          <w:sz w:val="22"/>
          <w:szCs w:val="22"/>
          <w:lang w:val="ro-RO"/>
        </w:rPr>
        <w:t xml:space="preserve"> acid acetilsalicilic (75-325 mg o dată pe zi). </w:t>
      </w:r>
    </w:p>
    <w:p w14:paraId="54242654"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Heparina nefracţionată a fost administrată intravenos sau subcutanat, conform indicaţiilor medicului, cel mai fr</w:t>
      </w:r>
      <w:r w:rsidR="00A2362D" w:rsidRPr="00265160">
        <w:rPr>
          <w:sz w:val="22"/>
          <w:szCs w:val="22"/>
          <w:lang w:val="ro-RO"/>
        </w:rPr>
        <w:t>ecvent ca bolus intravenos de 5</w:t>
      </w:r>
      <w:r w:rsidRPr="00265160">
        <w:rPr>
          <w:sz w:val="22"/>
          <w:szCs w:val="22"/>
          <w:lang w:val="ro-RO"/>
        </w:rPr>
        <w:t>000 UI</w:t>
      </w:r>
      <w:r w:rsidR="009F00F5">
        <w:rPr>
          <w:sz w:val="22"/>
          <w:szCs w:val="22"/>
          <w:lang w:val="ro-RO"/>
        </w:rPr>
        <w:t>,</w:t>
      </w:r>
      <w:r w:rsidRPr="00265160">
        <w:rPr>
          <w:sz w:val="22"/>
          <w:szCs w:val="22"/>
          <w:lang w:val="ro-RO"/>
        </w:rPr>
        <w:t xml:space="preserve"> urmat de </w:t>
      </w:r>
      <w:r w:rsidR="00C35BF3" w:rsidRPr="00265160">
        <w:rPr>
          <w:sz w:val="22"/>
          <w:szCs w:val="22"/>
          <w:lang w:val="ro-RO"/>
        </w:rPr>
        <w:t xml:space="preserve">o </w:t>
      </w:r>
      <w:r w:rsidRPr="00265160">
        <w:rPr>
          <w:sz w:val="22"/>
          <w:szCs w:val="22"/>
          <w:lang w:val="ro-RO"/>
        </w:rPr>
        <w:t xml:space="preserve">perfuzie continuă cu 1000 UI/oră. S-a recomandat menţinerea aPTT la </w:t>
      </w:r>
      <w:r w:rsidR="00C35BF3" w:rsidRPr="00265160">
        <w:rPr>
          <w:sz w:val="22"/>
          <w:szCs w:val="22"/>
          <w:lang w:val="ro-RO"/>
        </w:rPr>
        <w:t xml:space="preserve">valoarea ţintă de </w:t>
      </w:r>
      <w:r w:rsidRPr="00265160">
        <w:rPr>
          <w:sz w:val="22"/>
          <w:szCs w:val="22"/>
          <w:lang w:val="ro-RO"/>
        </w:rPr>
        <w:t xml:space="preserve">50-70 de secunde. Un total de 1250 de pacienţi au necesitat ICP după 72 de ore de la </w:t>
      </w:r>
      <w:r w:rsidR="00B96E3A" w:rsidRPr="00265160">
        <w:rPr>
          <w:sz w:val="22"/>
          <w:szCs w:val="22"/>
          <w:lang w:val="ro-RO"/>
        </w:rPr>
        <w:t>randomizare</w:t>
      </w:r>
      <w:r w:rsidRPr="00265160">
        <w:rPr>
          <w:sz w:val="22"/>
          <w:szCs w:val="22"/>
          <w:lang w:val="ro-RO"/>
        </w:rPr>
        <w:t xml:space="preserve">, caz în care </w:t>
      </w:r>
      <w:r w:rsidR="009F00F5">
        <w:rPr>
          <w:sz w:val="22"/>
          <w:szCs w:val="22"/>
          <w:lang w:val="ro-RO"/>
        </w:rPr>
        <w:t>li s-a administrat</w:t>
      </w:r>
      <w:r w:rsidRPr="00265160">
        <w:rPr>
          <w:sz w:val="22"/>
          <w:szCs w:val="22"/>
          <w:lang w:val="ro-RO"/>
        </w:rPr>
        <w:t xml:space="preserve"> intravenos heparină nefracţionată pentru a menţine timpul de coagulare activată (</w:t>
      </w:r>
      <w:smartTag w:uri="schemas-GSKSiteLocations-com/fourthcoffee" w:element="flavor">
        <w:r w:rsidRPr="00265160">
          <w:rPr>
            <w:sz w:val="22"/>
            <w:szCs w:val="22"/>
            <w:lang w:val="ro-RO"/>
          </w:rPr>
          <w:t>TCA</w:t>
        </w:r>
      </w:smartTag>
      <w:r w:rsidRPr="00265160">
        <w:rPr>
          <w:sz w:val="22"/>
          <w:szCs w:val="22"/>
          <w:lang w:val="ro-RO"/>
        </w:rPr>
        <w:t>) la 300-350 de secunde.</w:t>
      </w:r>
      <w:r w:rsidR="006375FC" w:rsidRPr="00265160">
        <w:rPr>
          <w:sz w:val="22"/>
          <w:szCs w:val="22"/>
          <w:lang w:val="ro-RO"/>
        </w:rPr>
        <w:t xml:space="preserve"> </w:t>
      </w:r>
    </w:p>
    <w:p w14:paraId="09DF3B5C"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3F4FFE7" w14:textId="77777777" w:rsidR="00A57B77" w:rsidRPr="00265160" w:rsidRDefault="009F00F5"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sz w:val="22"/>
          <w:szCs w:val="22"/>
          <w:lang w:val="ro-RO"/>
        </w:rPr>
        <w:t>Criteriul principal de evaluare</w:t>
      </w:r>
      <w:r w:rsidR="00A57B77" w:rsidRPr="00265160">
        <w:rPr>
          <w:sz w:val="22"/>
          <w:szCs w:val="22"/>
          <w:lang w:val="ro-RO"/>
        </w:rPr>
        <w:t xml:space="preserve"> al studiului </w:t>
      </w:r>
      <w:r w:rsidR="00B96E3A" w:rsidRPr="00265160">
        <w:rPr>
          <w:sz w:val="22"/>
          <w:szCs w:val="22"/>
          <w:lang w:val="ro-RO"/>
        </w:rPr>
        <w:t>a fost</w:t>
      </w:r>
      <w:r w:rsidR="00A57B77" w:rsidRPr="00265160">
        <w:rPr>
          <w:sz w:val="22"/>
          <w:szCs w:val="22"/>
          <w:lang w:val="ro-RO"/>
        </w:rPr>
        <w:t xml:space="preserve"> apariţia decesului de orice cauză sau a unui nou infarct miocardic acut (IMA) (evaluat „în orb” de către un Comitet pentru Evenimente Clinice – CEC) într-un interval de 30 de zile de la </w:t>
      </w:r>
      <w:r w:rsidR="00B96E3A" w:rsidRPr="00265160">
        <w:rPr>
          <w:sz w:val="22"/>
          <w:szCs w:val="22"/>
          <w:lang w:val="ro-RO"/>
        </w:rPr>
        <w:t>randomizare</w:t>
      </w:r>
      <w:r w:rsidR="00A57B77" w:rsidRPr="00265160">
        <w:rPr>
          <w:sz w:val="22"/>
          <w:szCs w:val="22"/>
          <w:lang w:val="ro-RO"/>
        </w:rPr>
        <w:t xml:space="preserve">. Acest IMA putea fi asimptomatic, definit prin creşterea </w:t>
      </w:r>
      <w:r w:rsidR="00B96E3A" w:rsidRPr="00265160">
        <w:rPr>
          <w:sz w:val="22"/>
          <w:szCs w:val="22"/>
          <w:lang w:val="ro-RO"/>
        </w:rPr>
        <w:t xml:space="preserve">valorii </w:t>
      </w:r>
      <w:r w:rsidR="00A57B77" w:rsidRPr="00265160">
        <w:rPr>
          <w:sz w:val="22"/>
          <w:szCs w:val="22"/>
          <w:lang w:val="ro-RO"/>
        </w:rPr>
        <w:t>seric</w:t>
      </w:r>
      <w:r w:rsidR="00B96E3A" w:rsidRPr="00265160">
        <w:rPr>
          <w:sz w:val="22"/>
          <w:szCs w:val="22"/>
          <w:lang w:val="ro-RO"/>
        </w:rPr>
        <w:t>e</w:t>
      </w:r>
      <w:r w:rsidR="00A57B77" w:rsidRPr="00265160">
        <w:rPr>
          <w:sz w:val="22"/>
          <w:szCs w:val="22"/>
          <w:lang w:val="ro-RO"/>
        </w:rPr>
        <w:t xml:space="preserve"> a enzimei CK-MB sau apariţia unei noi unde Q.</w:t>
      </w:r>
    </w:p>
    <w:p w14:paraId="790A25B2"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5550345" w14:textId="77777777" w:rsidR="00680961"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Comparativ cu placebo, administrarea </w:t>
      </w:r>
      <w:r w:rsidR="002539B7" w:rsidRPr="00265160">
        <w:rPr>
          <w:sz w:val="22"/>
          <w:szCs w:val="22"/>
          <w:lang w:val="ro-RO"/>
        </w:rPr>
        <w:t>de eptifibatidă</w:t>
      </w:r>
      <w:r w:rsidRPr="00265160">
        <w:rPr>
          <w:sz w:val="22"/>
          <w:szCs w:val="22"/>
          <w:lang w:val="ro-RO"/>
        </w:rPr>
        <w:t xml:space="preserve"> conform schemei terapeutice 180/2</w:t>
      </w:r>
      <w:r w:rsidR="000746B4" w:rsidRPr="00265160">
        <w:rPr>
          <w:sz w:val="22"/>
          <w:szCs w:val="22"/>
          <w:lang w:val="ro-RO"/>
        </w:rPr>
        <w:t>,0</w:t>
      </w:r>
      <w:r w:rsidRPr="00265160">
        <w:rPr>
          <w:sz w:val="22"/>
          <w:szCs w:val="22"/>
          <w:lang w:val="ro-RO"/>
        </w:rPr>
        <w:t xml:space="preserve"> a redus semnificativ incidenţa evenimentelor care constituiau </w:t>
      </w:r>
      <w:r w:rsidR="0072585A">
        <w:rPr>
          <w:sz w:val="22"/>
          <w:szCs w:val="22"/>
          <w:lang w:val="ro-RO"/>
        </w:rPr>
        <w:t>criteriul principal de evaluare</w:t>
      </w:r>
      <w:r w:rsidRPr="00265160">
        <w:rPr>
          <w:sz w:val="22"/>
          <w:szCs w:val="22"/>
          <w:lang w:val="ro-RO"/>
        </w:rPr>
        <w:t xml:space="preserve">(tabelul </w:t>
      </w:r>
      <w:r w:rsidR="00540020" w:rsidRPr="00265160">
        <w:rPr>
          <w:sz w:val="22"/>
          <w:szCs w:val="22"/>
          <w:lang w:val="ro-RO"/>
        </w:rPr>
        <w:t>1</w:t>
      </w:r>
      <w:r w:rsidRPr="00265160">
        <w:rPr>
          <w:sz w:val="22"/>
          <w:szCs w:val="22"/>
          <w:lang w:val="ro-RO"/>
        </w:rPr>
        <w:t>): aceasta reprezintă aproximativ 15 evenimente evitate la 1000 de pacienţi trataţi:</w:t>
      </w:r>
    </w:p>
    <w:p w14:paraId="796B2D3A" w14:textId="77777777" w:rsidR="00A57B77" w:rsidRPr="00265160" w:rsidRDefault="00A57B77" w:rsidP="00A66CE7">
      <w:pPr>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1FB30EFF" w14:textId="77777777" w:rsidR="002D1E38" w:rsidRPr="00265160" w:rsidRDefault="002E0545" w:rsidP="00A66CE7">
      <w:pPr>
        <w:numPr>
          <w:ilvl w:val="12"/>
          <w:numId w:val="0"/>
        </w:numPr>
        <w:ind w:right="-2"/>
        <w:rPr>
          <w:sz w:val="22"/>
          <w:szCs w:val="22"/>
          <w:lang w:val="ro-RO"/>
        </w:rPr>
      </w:pPr>
      <w:r w:rsidRPr="00265160">
        <w:rPr>
          <w:b/>
          <w:bCs/>
          <w:sz w:val="22"/>
          <w:szCs w:val="22"/>
          <w:lang w:val="ro-RO"/>
        </w:rPr>
        <w:t>Tabelul</w:t>
      </w:r>
      <w:r w:rsidR="002D1E38" w:rsidRPr="00265160">
        <w:rPr>
          <w:b/>
          <w:bCs/>
          <w:sz w:val="22"/>
          <w:szCs w:val="22"/>
          <w:lang w:val="ro-RO"/>
        </w:rPr>
        <w:t xml:space="preserve"> 1: </w:t>
      </w:r>
      <w:r w:rsidRPr="00265160">
        <w:rPr>
          <w:b/>
          <w:sz w:val="22"/>
          <w:szCs w:val="22"/>
          <w:lang w:val="ro-RO"/>
        </w:rPr>
        <w:t>Incidenţa decesului/IMA evaluat de CEC (Populaţie „tratată aleator”)</w:t>
      </w:r>
    </w:p>
    <w:p w14:paraId="3353091B" w14:textId="77777777" w:rsidR="002D1E38" w:rsidRPr="00265160" w:rsidRDefault="002D1E38" w:rsidP="00A66CE7">
      <w:pPr>
        <w:numPr>
          <w:ilvl w:val="12"/>
          <w:numId w:val="0"/>
        </w:numPr>
        <w:ind w:right="-2"/>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275"/>
        <w:gridCol w:w="2303"/>
        <w:gridCol w:w="2257"/>
      </w:tblGrid>
      <w:tr w:rsidR="002D1E38" w:rsidRPr="00265160" w14:paraId="35EDB8A0" w14:textId="77777777" w:rsidTr="00F92675">
        <w:tc>
          <w:tcPr>
            <w:tcW w:w="2463" w:type="dxa"/>
          </w:tcPr>
          <w:p w14:paraId="13911AB1" w14:textId="77777777" w:rsidR="002D1E38" w:rsidRPr="00265160" w:rsidRDefault="002D1E38" w:rsidP="00A66CE7">
            <w:pPr>
              <w:numPr>
                <w:ilvl w:val="12"/>
                <w:numId w:val="0"/>
              </w:numPr>
              <w:ind w:right="-2"/>
              <w:rPr>
                <w:iCs/>
                <w:sz w:val="22"/>
                <w:szCs w:val="22"/>
                <w:lang w:val="ro-RO"/>
              </w:rPr>
            </w:pPr>
            <w:r w:rsidRPr="00265160">
              <w:rPr>
                <w:sz w:val="22"/>
                <w:szCs w:val="22"/>
                <w:lang w:val="ro-RO"/>
              </w:rPr>
              <w:t>Tim</w:t>
            </w:r>
            <w:r w:rsidR="002E0545" w:rsidRPr="00265160">
              <w:rPr>
                <w:sz w:val="22"/>
                <w:szCs w:val="22"/>
                <w:lang w:val="ro-RO"/>
              </w:rPr>
              <w:t>p</w:t>
            </w:r>
          </w:p>
        </w:tc>
        <w:tc>
          <w:tcPr>
            <w:tcW w:w="2464" w:type="dxa"/>
          </w:tcPr>
          <w:p w14:paraId="40B9AF86" w14:textId="77777777" w:rsidR="002D1E38" w:rsidRPr="00265160" w:rsidRDefault="002D1E38" w:rsidP="00A66CE7">
            <w:pPr>
              <w:numPr>
                <w:ilvl w:val="12"/>
                <w:numId w:val="0"/>
              </w:numPr>
              <w:ind w:right="-2"/>
              <w:rPr>
                <w:iCs/>
                <w:sz w:val="22"/>
                <w:szCs w:val="22"/>
                <w:lang w:val="ro-RO"/>
              </w:rPr>
            </w:pPr>
            <w:r w:rsidRPr="00265160">
              <w:rPr>
                <w:sz w:val="22"/>
                <w:szCs w:val="22"/>
                <w:lang w:val="ro-RO"/>
              </w:rPr>
              <w:t>Placebo</w:t>
            </w:r>
          </w:p>
        </w:tc>
        <w:tc>
          <w:tcPr>
            <w:tcW w:w="2464" w:type="dxa"/>
          </w:tcPr>
          <w:p w14:paraId="2E8F7C80" w14:textId="77777777" w:rsidR="002D1E38" w:rsidRPr="00265160" w:rsidRDefault="002D1E38" w:rsidP="00A66CE7">
            <w:pPr>
              <w:numPr>
                <w:ilvl w:val="12"/>
                <w:numId w:val="0"/>
              </w:numPr>
              <w:ind w:right="-2"/>
              <w:rPr>
                <w:iCs/>
                <w:sz w:val="22"/>
                <w:szCs w:val="22"/>
                <w:lang w:val="ro-RO"/>
              </w:rPr>
            </w:pPr>
            <w:r w:rsidRPr="00265160">
              <w:rPr>
                <w:sz w:val="22"/>
                <w:szCs w:val="22"/>
                <w:lang w:val="ro-RO"/>
              </w:rPr>
              <w:t>Eptifibatid</w:t>
            </w:r>
            <w:r w:rsidR="002E0545" w:rsidRPr="00265160">
              <w:rPr>
                <w:sz w:val="22"/>
                <w:szCs w:val="22"/>
                <w:lang w:val="ro-RO"/>
              </w:rPr>
              <w:t>ă</w:t>
            </w:r>
          </w:p>
        </w:tc>
        <w:tc>
          <w:tcPr>
            <w:tcW w:w="2464" w:type="dxa"/>
          </w:tcPr>
          <w:p w14:paraId="51A805A7" w14:textId="77777777" w:rsidR="002D1E38" w:rsidRPr="00265160" w:rsidRDefault="002E0545" w:rsidP="00A66CE7">
            <w:pPr>
              <w:numPr>
                <w:ilvl w:val="12"/>
                <w:numId w:val="0"/>
              </w:numPr>
              <w:ind w:right="-2"/>
              <w:rPr>
                <w:iCs/>
                <w:sz w:val="22"/>
                <w:szCs w:val="22"/>
                <w:lang w:val="ro-RO"/>
              </w:rPr>
            </w:pPr>
            <w:r w:rsidRPr="00265160">
              <w:rPr>
                <w:sz w:val="22"/>
                <w:szCs w:val="22"/>
                <w:lang w:val="ro-RO"/>
              </w:rPr>
              <w:t>Valoare p</w:t>
            </w:r>
          </w:p>
        </w:tc>
      </w:tr>
      <w:tr w:rsidR="002D1E38" w:rsidRPr="00265160" w14:paraId="0E0806C5" w14:textId="77777777" w:rsidTr="00F92675">
        <w:tc>
          <w:tcPr>
            <w:tcW w:w="2463" w:type="dxa"/>
          </w:tcPr>
          <w:p w14:paraId="7BD0AD9C" w14:textId="77777777" w:rsidR="002D1E38" w:rsidRPr="00265160" w:rsidRDefault="002D1E38" w:rsidP="00A66CE7">
            <w:pPr>
              <w:numPr>
                <w:ilvl w:val="12"/>
                <w:numId w:val="0"/>
              </w:numPr>
              <w:ind w:right="-2"/>
              <w:rPr>
                <w:iCs/>
                <w:sz w:val="22"/>
                <w:szCs w:val="22"/>
                <w:lang w:val="ro-RO"/>
              </w:rPr>
            </w:pPr>
            <w:r w:rsidRPr="00265160">
              <w:rPr>
                <w:sz w:val="22"/>
                <w:szCs w:val="22"/>
                <w:lang w:val="ro-RO"/>
              </w:rPr>
              <w:t xml:space="preserve">30 </w:t>
            </w:r>
            <w:r w:rsidR="002E0545" w:rsidRPr="00265160">
              <w:rPr>
                <w:sz w:val="22"/>
                <w:szCs w:val="22"/>
                <w:lang w:val="ro-RO"/>
              </w:rPr>
              <w:t>de zile</w:t>
            </w:r>
          </w:p>
        </w:tc>
        <w:tc>
          <w:tcPr>
            <w:tcW w:w="2464" w:type="dxa"/>
          </w:tcPr>
          <w:p w14:paraId="0FA1318F" w14:textId="77777777" w:rsidR="002D1E38" w:rsidRPr="00265160" w:rsidRDefault="002E0545" w:rsidP="00A66CE7">
            <w:pPr>
              <w:numPr>
                <w:ilvl w:val="12"/>
                <w:numId w:val="0"/>
              </w:numPr>
              <w:ind w:right="-2"/>
              <w:rPr>
                <w:sz w:val="22"/>
                <w:szCs w:val="22"/>
                <w:lang w:val="ro-RO"/>
              </w:rPr>
            </w:pPr>
            <w:r w:rsidRPr="00265160">
              <w:rPr>
                <w:sz w:val="22"/>
                <w:szCs w:val="22"/>
                <w:lang w:val="ro-RO"/>
              </w:rPr>
              <w:t>743/4</w:t>
            </w:r>
            <w:r w:rsidR="002D1E38" w:rsidRPr="00265160">
              <w:rPr>
                <w:sz w:val="22"/>
                <w:szCs w:val="22"/>
                <w:lang w:val="ro-RO"/>
              </w:rPr>
              <w:t>697</w:t>
            </w:r>
          </w:p>
          <w:p w14:paraId="35F70667" w14:textId="77777777" w:rsidR="002D1E38" w:rsidRPr="00265160" w:rsidRDefault="002E0545" w:rsidP="00A66CE7">
            <w:pPr>
              <w:numPr>
                <w:ilvl w:val="12"/>
                <w:numId w:val="0"/>
              </w:numPr>
              <w:ind w:right="-2"/>
              <w:rPr>
                <w:iCs/>
                <w:sz w:val="22"/>
                <w:szCs w:val="22"/>
                <w:lang w:val="ro-RO"/>
              </w:rPr>
            </w:pPr>
            <w:r w:rsidRPr="00265160">
              <w:rPr>
                <w:sz w:val="22"/>
                <w:szCs w:val="22"/>
                <w:lang w:val="ro-RO"/>
              </w:rPr>
              <w:t>(15,</w:t>
            </w:r>
            <w:r w:rsidR="002D1E38" w:rsidRPr="00265160">
              <w:rPr>
                <w:sz w:val="22"/>
                <w:szCs w:val="22"/>
                <w:lang w:val="ro-RO"/>
              </w:rPr>
              <w:t>8 %)</w:t>
            </w:r>
          </w:p>
        </w:tc>
        <w:tc>
          <w:tcPr>
            <w:tcW w:w="2464" w:type="dxa"/>
          </w:tcPr>
          <w:p w14:paraId="60BD73E2" w14:textId="77777777" w:rsidR="002D1E38" w:rsidRPr="00265160" w:rsidRDefault="002E0545" w:rsidP="00A66CE7">
            <w:pPr>
              <w:numPr>
                <w:ilvl w:val="12"/>
                <w:numId w:val="0"/>
              </w:numPr>
              <w:ind w:right="-2"/>
              <w:rPr>
                <w:sz w:val="22"/>
                <w:szCs w:val="22"/>
                <w:lang w:val="ro-RO"/>
              </w:rPr>
            </w:pPr>
            <w:r w:rsidRPr="00265160">
              <w:rPr>
                <w:sz w:val="22"/>
                <w:szCs w:val="22"/>
                <w:lang w:val="ro-RO"/>
              </w:rPr>
              <w:t>667/4</w:t>
            </w:r>
            <w:r w:rsidR="002D1E38" w:rsidRPr="00265160">
              <w:rPr>
                <w:sz w:val="22"/>
                <w:szCs w:val="22"/>
                <w:lang w:val="ro-RO"/>
              </w:rPr>
              <w:t>680</w:t>
            </w:r>
          </w:p>
          <w:p w14:paraId="5F139677" w14:textId="77777777" w:rsidR="002D1E38" w:rsidRPr="00265160" w:rsidRDefault="002E0545" w:rsidP="00A66CE7">
            <w:pPr>
              <w:numPr>
                <w:ilvl w:val="12"/>
                <w:numId w:val="0"/>
              </w:numPr>
              <w:ind w:right="-2"/>
              <w:rPr>
                <w:iCs/>
                <w:sz w:val="22"/>
                <w:szCs w:val="22"/>
                <w:lang w:val="ro-RO"/>
              </w:rPr>
            </w:pPr>
            <w:r w:rsidRPr="00265160">
              <w:rPr>
                <w:sz w:val="22"/>
                <w:szCs w:val="22"/>
                <w:lang w:val="ro-RO"/>
              </w:rPr>
              <w:t>(14,</w:t>
            </w:r>
            <w:r w:rsidR="002D1E38" w:rsidRPr="00265160">
              <w:rPr>
                <w:sz w:val="22"/>
                <w:szCs w:val="22"/>
                <w:lang w:val="ro-RO"/>
              </w:rPr>
              <w:t>3 %)</w:t>
            </w:r>
          </w:p>
        </w:tc>
        <w:tc>
          <w:tcPr>
            <w:tcW w:w="2464" w:type="dxa"/>
          </w:tcPr>
          <w:p w14:paraId="0D804C9E" w14:textId="77777777" w:rsidR="002D1E38" w:rsidRPr="00265160" w:rsidRDefault="002E0545" w:rsidP="00A66CE7">
            <w:pPr>
              <w:numPr>
                <w:ilvl w:val="12"/>
                <w:numId w:val="0"/>
              </w:numPr>
              <w:ind w:right="-2"/>
              <w:rPr>
                <w:iCs/>
                <w:sz w:val="22"/>
                <w:szCs w:val="22"/>
                <w:lang w:val="ro-RO"/>
              </w:rPr>
            </w:pPr>
            <w:r w:rsidRPr="00265160">
              <w:rPr>
                <w:iCs/>
                <w:sz w:val="22"/>
                <w:szCs w:val="22"/>
                <w:lang w:val="ro-RO"/>
              </w:rPr>
              <w:t>0,</w:t>
            </w:r>
            <w:r w:rsidR="002D1E38" w:rsidRPr="00265160">
              <w:rPr>
                <w:iCs/>
                <w:sz w:val="22"/>
                <w:szCs w:val="22"/>
                <w:lang w:val="ro-RO"/>
              </w:rPr>
              <w:t>034</w:t>
            </w:r>
            <w:r w:rsidR="002D1E38" w:rsidRPr="00265160">
              <w:rPr>
                <w:iCs/>
                <w:sz w:val="22"/>
                <w:szCs w:val="22"/>
                <w:vertAlign w:val="superscript"/>
                <w:lang w:val="ro-RO"/>
              </w:rPr>
              <w:t>a</w:t>
            </w:r>
          </w:p>
        </w:tc>
      </w:tr>
    </w:tbl>
    <w:p w14:paraId="64F85DF9" w14:textId="77777777" w:rsidR="002D1E38" w:rsidRPr="00265160" w:rsidRDefault="002D1E38" w:rsidP="00A66CE7">
      <w:pPr>
        <w:numPr>
          <w:ilvl w:val="12"/>
          <w:numId w:val="0"/>
        </w:numPr>
        <w:ind w:right="-2"/>
        <w:rPr>
          <w:sz w:val="22"/>
          <w:szCs w:val="22"/>
          <w:lang w:val="ro-RO"/>
        </w:rPr>
      </w:pPr>
      <w:r w:rsidRPr="00265160">
        <w:rPr>
          <w:sz w:val="22"/>
          <w:szCs w:val="22"/>
          <w:lang w:val="ro-RO"/>
        </w:rPr>
        <w:t xml:space="preserve">a: </w:t>
      </w:r>
      <w:r w:rsidR="002E0545" w:rsidRPr="00265160">
        <w:rPr>
          <w:sz w:val="22"/>
          <w:szCs w:val="22"/>
          <w:lang w:val="ro-RO"/>
        </w:rPr>
        <w:t>Testul chi pătrat Pearson privind diferenţa dintre placebo şi eptifibatidă</w:t>
      </w:r>
      <w:r w:rsidRPr="00265160">
        <w:rPr>
          <w:sz w:val="22"/>
          <w:szCs w:val="22"/>
          <w:lang w:val="ro-RO"/>
        </w:rPr>
        <w:t>.</w:t>
      </w:r>
    </w:p>
    <w:p w14:paraId="273A1251" w14:textId="77777777" w:rsidR="002D1E38" w:rsidRPr="00265160" w:rsidRDefault="002D1E38" w:rsidP="00A66CE7">
      <w:pPr>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79DD86BD" w14:textId="77777777" w:rsidR="00A57B77" w:rsidRPr="00265160" w:rsidRDefault="0072585A" w:rsidP="00A66CE7">
      <w:pPr>
        <w:rPr>
          <w:sz w:val="22"/>
          <w:szCs w:val="22"/>
          <w:lang w:val="ro-RO"/>
        </w:rPr>
      </w:pPr>
      <w:r>
        <w:rPr>
          <w:sz w:val="22"/>
          <w:szCs w:val="22"/>
          <w:lang w:val="ro-RO"/>
        </w:rPr>
        <w:t>În funcție de</w:t>
      </w:r>
      <w:r w:rsidRPr="00265160">
        <w:rPr>
          <w:sz w:val="22"/>
          <w:szCs w:val="22"/>
          <w:lang w:val="ro-RO"/>
        </w:rPr>
        <w:t xml:space="preserve"> </w:t>
      </w:r>
      <w:r>
        <w:rPr>
          <w:sz w:val="22"/>
          <w:szCs w:val="22"/>
          <w:lang w:val="ro-RO"/>
        </w:rPr>
        <w:t>criteriul principal de evaluare, r</w:t>
      </w:r>
      <w:r w:rsidRPr="00265160">
        <w:rPr>
          <w:sz w:val="22"/>
          <w:szCs w:val="22"/>
          <w:lang w:val="ro-RO"/>
        </w:rPr>
        <w:t xml:space="preserve">ezultatele </w:t>
      </w:r>
      <w:r w:rsidR="00A57B77" w:rsidRPr="00265160">
        <w:rPr>
          <w:sz w:val="22"/>
          <w:szCs w:val="22"/>
          <w:lang w:val="ro-RO"/>
        </w:rPr>
        <w:t xml:space="preserve">obţinute au fost </w:t>
      </w:r>
      <w:r>
        <w:rPr>
          <w:sz w:val="22"/>
          <w:szCs w:val="22"/>
          <w:lang w:val="ro-RO"/>
        </w:rPr>
        <w:t>clasificate în principal pe baza</w:t>
      </w:r>
      <w:r w:rsidR="001C35F7" w:rsidRPr="00265160">
        <w:rPr>
          <w:sz w:val="22"/>
          <w:szCs w:val="22"/>
          <w:lang w:val="ro-RO"/>
        </w:rPr>
        <w:t xml:space="preserve"> </w:t>
      </w:r>
      <w:r w:rsidR="00A57B77" w:rsidRPr="00265160">
        <w:rPr>
          <w:sz w:val="22"/>
          <w:szCs w:val="22"/>
          <w:lang w:val="ro-RO"/>
        </w:rPr>
        <w:t xml:space="preserve">apariţiei </w:t>
      </w:r>
      <w:r w:rsidR="00265160" w:rsidRPr="00265160">
        <w:rPr>
          <w:sz w:val="22"/>
          <w:szCs w:val="22"/>
          <w:lang w:val="ro-RO"/>
        </w:rPr>
        <w:t>infarctului</w:t>
      </w:r>
      <w:r w:rsidR="00A57B77" w:rsidRPr="00265160">
        <w:rPr>
          <w:sz w:val="22"/>
          <w:szCs w:val="22"/>
          <w:lang w:val="ro-RO"/>
        </w:rPr>
        <w:t xml:space="preserve"> miocardic acut.</w:t>
      </w:r>
      <w:r w:rsidR="00701597" w:rsidRPr="00265160">
        <w:rPr>
          <w:sz w:val="22"/>
          <w:szCs w:val="22"/>
          <w:lang w:val="ro-RO"/>
        </w:rPr>
        <w:t xml:space="preserve"> </w:t>
      </w:r>
      <w:r w:rsidR="00A57B77" w:rsidRPr="00265160">
        <w:rPr>
          <w:sz w:val="22"/>
          <w:szCs w:val="22"/>
          <w:lang w:val="ro-RO"/>
        </w:rPr>
        <w:t xml:space="preserve">La pacienţii trataţi cu </w:t>
      </w:r>
      <w:r w:rsidR="00C845DB" w:rsidRPr="00265160">
        <w:rPr>
          <w:sz w:val="22"/>
          <w:szCs w:val="22"/>
          <w:lang w:val="ro-RO"/>
        </w:rPr>
        <w:t>eptifibatidă</w:t>
      </w:r>
      <w:r w:rsidR="00A57B77" w:rsidRPr="00265160">
        <w:rPr>
          <w:sz w:val="22"/>
          <w:szCs w:val="22"/>
          <w:lang w:val="ro-RO"/>
        </w:rPr>
        <w:t xml:space="preserve">, reducerea incidenţei evenimentelor care constituiau </w:t>
      </w:r>
      <w:r>
        <w:rPr>
          <w:sz w:val="22"/>
          <w:szCs w:val="22"/>
          <w:lang w:val="ro-RO"/>
        </w:rPr>
        <w:t>criteriul principal de evaluare s-a produs</w:t>
      </w:r>
      <w:r w:rsidR="00A57B77" w:rsidRPr="00265160">
        <w:rPr>
          <w:sz w:val="22"/>
          <w:szCs w:val="22"/>
          <w:lang w:val="ro-RO"/>
        </w:rPr>
        <w:t xml:space="preserve"> rapid în cursul terapiei (în primele 72-96 de ore) şi această reducere s-a menţinut timp de 6 luni, fără un efect semnificativ asupra mortalităţii. </w:t>
      </w:r>
    </w:p>
    <w:p w14:paraId="4286EE48" w14:textId="77777777" w:rsidR="00A57B77" w:rsidRPr="00265160" w:rsidRDefault="00A57B77" w:rsidP="00A66CE7">
      <w:pPr>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 w:val="22"/>
          <w:szCs w:val="22"/>
          <w:lang w:val="ro-RO"/>
        </w:rPr>
      </w:pPr>
    </w:p>
    <w:p w14:paraId="4D70101B" w14:textId="77777777" w:rsidR="00A57B77" w:rsidRPr="00265160" w:rsidRDefault="00A57B77" w:rsidP="00A66CE7">
      <w:pPr>
        <w:rPr>
          <w:sz w:val="22"/>
          <w:szCs w:val="22"/>
          <w:lang w:val="ro-RO"/>
        </w:rPr>
      </w:pPr>
      <w:r w:rsidRPr="00265160">
        <w:rPr>
          <w:sz w:val="22"/>
          <w:szCs w:val="22"/>
          <w:lang w:val="ro-RO"/>
        </w:rPr>
        <w:lastRenderedPageBreak/>
        <w:t xml:space="preserve">Probabilitatea maximă de a obţine un beneficiu în urma tratamentului cu </w:t>
      </w:r>
      <w:r w:rsidR="00C845DB" w:rsidRPr="00265160">
        <w:rPr>
          <w:sz w:val="22"/>
          <w:szCs w:val="22"/>
          <w:lang w:val="ro-RO"/>
        </w:rPr>
        <w:t xml:space="preserve">eptifibatidă </w:t>
      </w:r>
      <w:r w:rsidRPr="00265160">
        <w:rPr>
          <w:sz w:val="22"/>
          <w:szCs w:val="22"/>
          <w:lang w:val="ro-RO"/>
        </w:rPr>
        <w:t>se întâlneşte în cazul pacienţilor cu risc major de apariţie a infarctului miocardic în primele 3-4 zile de la debutul unui episod acut de angină pectorală.</w:t>
      </w:r>
    </w:p>
    <w:p w14:paraId="5F26AE61" w14:textId="77777777" w:rsidR="00A57B77" w:rsidRPr="00265160" w:rsidRDefault="00A57B77" w:rsidP="00A66CE7">
      <w:pPr>
        <w:rPr>
          <w:snapToGrid w:val="0"/>
          <w:sz w:val="22"/>
          <w:szCs w:val="22"/>
          <w:lang w:val="ro-RO"/>
        </w:rPr>
      </w:pPr>
      <w:r w:rsidRPr="00265160">
        <w:rPr>
          <w:sz w:val="22"/>
          <w:szCs w:val="22"/>
          <w:lang w:val="ro-RO"/>
        </w:rPr>
        <w:t>Conform datelor epidemiologice, o incidenţă mai mare a evenimentelor cardiovasculare a fost asociată cu anumiţi indicatori</w:t>
      </w:r>
      <w:r w:rsidR="00C8566B" w:rsidRPr="00265160">
        <w:rPr>
          <w:sz w:val="22"/>
          <w:szCs w:val="22"/>
          <w:lang w:val="ro-RO"/>
        </w:rPr>
        <w:t>,</w:t>
      </w:r>
      <w:r w:rsidRPr="00265160">
        <w:rPr>
          <w:sz w:val="22"/>
          <w:szCs w:val="22"/>
          <w:lang w:val="ro-RO"/>
        </w:rPr>
        <w:t xml:space="preserve"> de exemplu: </w:t>
      </w:r>
    </w:p>
    <w:p w14:paraId="69FC9F85"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vârsta</w:t>
      </w:r>
    </w:p>
    <w:p w14:paraId="1B809AD1"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tahicardia sau hipertensiunea arterială</w:t>
      </w:r>
    </w:p>
    <w:p w14:paraId="2FC0142D"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durerea cardiacă ischemică, persistentă sau recurentă</w:t>
      </w:r>
    </w:p>
    <w:p w14:paraId="76D2CA6D"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 xml:space="preserve">modificările ECG majore (în </w:t>
      </w:r>
      <w:r w:rsidR="004D0107" w:rsidRPr="00265160">
        <w:rPr>
          <w:snapToGrid w:val="0"/>
          <w:szCs w:val="22"/>
          <w:lang w:val="ro-RO"/>
        </w:rPr>
        <w:t>special</w:t>
      </w:r>
      <w:r w:rsidRPr="00265160">
        <w:rPr>
          <w:snapToGrid w:val="0"/>
          <w:szCs w:val="22"/>
          <w:lang w:val="ro-RO"/>
        </w:rPr>
        <w:t>, modificări ale segmentului ST)</w:t>
      </w:r>
    </w:p>
    <w:p w14:paraId="0FACADC3" w14:textId="77777777" w:rsidR="00A57B77" w:rsidRPr="00265160" w:rsidRDefault="004D010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 xml:space="preserve">valorile </w:t>
      </w:r>
      <w:r w:rsidR="00A57B77" w:rsidRPr="00265160">
        <w:rPr>
          <w:snapToGrid w:val="0"/>
          <w:szCs w:val="22"/>
          <w:lang w:val="ro-RO"/>
        </w:rPr>
        <w:t xml:space="preserve">crescute ale markerilor sau enzimelor cardiace (de exemplu, CK-MB, troponinele) şi </w:t>
      </w:r>
    </w:p>
    <w:p w14:paraId="6E92D68C"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insuficienţa cardiacă</w:t>
      </w:r>
    </w:p>
    <w:p w14:paraId="123DA85B"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62706952" w14:textId="77777777" w:rsidR="003C4547" w:rsidRPr="00265160" w:rsidRDefault="0092256D"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r w:rsidRPr="00265160">
        <w:rPr>
          <w:snapToGrid w:val="0"/>
          <w:szCs w:val="22"/>
          <w:lang w:val="ro-RO"/>
        </w:rPr>
        <w:t xml:space="preserve">Studiul PURSUIT a fost efectuat într-o perioadă </w:t>
      </w:r>
      <w:r w:rsidR="000500BA" w:rsidRPr="00265160">
        <w:rPr>
          <w:snapToGrid w:val="0"/>
          <w:szCs w:val="22"/>
          <w:lang w:val="ro-RO"/>
        </w:rPr>
        <w:t>în care</w:t>
      </w:r>
      <w:r w:rsidRPr="00265160">
        <w:rPr>
          <w:snapToGrid w:val="0"/>
          <w:szCs w:val="22"/>
          <w:lang w:val="ro-RO"/>
        </w:rPr>
        <w:t xml:space="preserve"> standardul îngrijirii </w:t>
      </w:r>
      <w:r w:rsidR="000500BA" w:rsidRPr="00265160">
        <w:rPr>
          <w:snapToGrid w:val="0"/>
          <w:szCs w:val="22"/>
          <w:lang w:val="ro-RO"/>
        </w:rPr>
        <w:t xml:space="preserve">pentru </w:t>
      </w:r>
      <w:r w:rsidR="001A30B6" w:rsidRPr="00265160">
        <w:rPr>
          <w:snapToGrid w:val="0"/>
          <w:szCs w:val="22"/>
          <w:lang w:val="ro-RO"/>
        </w:rPr>
        <w:t xml:space="preserve">tratamentul </w:t>
      </w:r>
      <w:r w:rsidRPr="00265160">
        <w:rPr>
          <w:snapToGrid w:val="0"/>
          <w:szCs w:val="22"/>
          <w:lang w:val="ro-RO"/>
        </w:rPr>
        <w:t xml:space="preserve">sindroamelor </w:t>
      </w:r>
      <w:r w:rsidR="00B233E8" w:rsidRPr="00265160">
        <w:rPr>
          <w:snapToGrid w:val="0"/>
          <w:szCs w:val="22"/>
          <w:lang w:val="ro-RO"/>
        </w:rPr>
        <w:t xml:space="preserve">coronariene acute </w:t>
      </w:r>
      <w:r w:rsidR="000500BA" w:rsidRPr="00265160">
        <w:rPr>
          <w:snapToGrid w:val="0"/>
          <w:szCs w:val="22"/>
          <w:lang w:val="ro-RO"/>
        </w:rPr>
        <w:t>era</w:t>
      </w:r>
      <w:r w:rsidR="00B233E8" w:rsidRPr="00265160">
        <w:rPr>
          <w:snapToGrid w:val="0"/>
          <w:szCs w:val="22"/>
          <w:lang w:val="ro-RO"/>
        </w:rPr>
        <w:t xml:space="preserve"> diferit de cel din prezent </w:t>
      </w:r>
      <w:r w:rsidR="00F914C9" w:rsidRPr="00265160">
        <w:rPr>
          <w:snapToGrid w:val="0"/>
          <w:szCs w:val="22"/>
          <w:lang w:val="ro-RO"/>
        </w:rPr>
        <w:t xml:space="preserve">în ceea ce priveşte utilizarea </w:t>
      </w:r>
      <w:r w:rsidR="003C4547" w:rsidRPr="00265160">
        <w:rPr>
          <w:snapToGrid w:val="0"/>
          <w:szCs w:val="22"/>
          <w:lang w:val="ro-RO"/>
        </w:rPr>
        <w:t>antagoniştilor receptorilor</w:t>
      </w:r>
      <w:r w:rsidR="00F914C9" w:rsidRPr="00265160">
        <w:rPr>
          <w:snapToGrid w:val="0"/>
          <w:szCs w:val="22"/>
          <w:lang w:val="ro-RO"/>
        </w:rPr>
        <w:t xml:space="preserve"> ADP plachetari (P2Y12) şi utilizarea</w:t>
      </w:r>
      <w:r w:rsidR="000500BA" w:rsidRPr="00265160">
        <w:rPr>
          <w:snapToGrid w:val="0"/>
          <w:szCs w:val="22"/>
          <w:lang w:val="ro-RO"/>
        </w:rPr>
        <w:t xml:space="preserve"> de rutină a</w:t>
      </w:r>
      <w:r w:rsidR="00F914C9" w:rsidRPr="00265160">
        <w:rPr>
          <w:snapToGrid w:val="0"/>
          <w:szCs w:val="22"/>
          <w:lang w:val="ro-RO"/>
        </w:rPr>
        <w:t xml:space="preserve"> stenturilor intracoronariene</w:t>
      </w:r>
      <w:r w:rsidR="003C4547" w:rsidRPr="00265160">
        <w:rPr>
          <w:snapToGrid w:val="0"/>
          <w:szCs w:val="22"/>
          <w:lang w:val="ro-RO"/>
        </w:rPr>
        <w:t>.</w:t>
      </w:r>
    </w:p>
    <w:p w14:paraId="0D856CD2" w14:textId="77777777" w:rsidR="0092256D" w:rsidRPr="00265160" w:rsidRDefault="00B233E8"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r w:rsidRPr="00265160">
        <w:rPr>
          <w:snapToGrid w:val="0"/>
          <w:szCs w:val="22"/>
          <w:lang w:val="ro-RO"/>
        </w:rPr>
        <w:t xml:space="preserve"> </w:t>
      </w:r>
    </w:p>
    <w:p w14:paraId="52AC7BB2" w14:textId="77777777" w:rsidR="00A57B77" w:rsidRPr="00265160" w:rsidRDefault="00A57B77" w:rsidP="00EA33FB">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bCs/>
          <w:i/>
          <w:iCs/>
          <w:sz w:val="22"/>
          <w:szCs w:val="22"/>
          <w:lang w:val="ro-RO"/>
        </w:rPr>
      </w:pPr>
      <w:r w:rsidRPr="00265160">
        <w:rPr>
          <w:bCs/>
          <w:i/>
          <w:iCs/>
          <w:sz w:val="22"/>
          <w:szCs w:val="22"/>
          <w:lang w:val="ro-RO"/>
        </w:rPr>
        <w:t>Studiul ESPRIT</w:t>
      </w:r>
    </w:p>
    <w:p w14:paraId="3E12397A" w14:textId="77777777" w:rsidR="00A57B77" w:rsidRPr="00265160" w:rsidRDefault="00A57B77" w:rsidP="00EA33FB">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Studiul ESPRIT (Enhanced Suppression of the Platelet IIb/IIIa Receptor with </w:t>
      </w:r>
      <w:r w:rsidR="00C845DB" w:rsidRPr="00265160">
        <w:rPr>
          <w:sz w:val="22"/>
          <w:szCs w:val="22"/>
          <w:lang w:val="ro-RO"/>
        </w:rPr>
        <w:t xml:space="preserve">eptifibatide </w:t>
      </w:r>
      <w:r w:rsidRPr="00265160">
        <w:rPr>
          <w:sz w:val="22"/>
          <w:szCs w:val="22"/>
          <w:lang w:val="ro-RO"/>
        </w:rPr>
        <w:t xml:space="preserve">Therapy – Amplificarea blocării receptorilor plachetari IIb/IIIa prin intermediul terapiei cu </w:t>
      </w:r>
      <w:r w:rsidR="00336E59" w:rsidRPr="00265160">
        <w:rPr>
          <w:sz w:val="22"/>
          <w:szCs w:val="22"/>
          <w:lang w:val="ro-RO"/>
        </w:rPr>
        <w:t>eptifibatidă</w:t>
      </w:r>
      <w:r w:rsidRPr="00265160">
        <w:rPr>
          <w:sz w:val="22"/>
          <w:szCs w:val="22"/>
          <w:lang w:val="ro-RO"/>
        </w:rPr>
        <w:t>) a fost un studiu dublu-orb, randomizat, controlat placebo (</w:t>
      </w:r>
      <w:r w:rsidR="0072585A">
        <w:rPr>
          <w:sz w:val="22"/>
          <w:szCs w:val="22"/>
          <w:lang w:val="ro-RO"/>
        </w:rPr>
        <w:t>număr</w:t>
      </w:r>
      <w:r w:rsidRPr="00265160">
        <w:rPr>
          <w:sz w:val="22"/>
          <w:szCs w:val="22"/>
          <w:lang w:val="ro-RO"/>
        </w:rPr>
        <w:t xml:space="preserve"> pacienţi = 2064) efectuat în cazurile cu ICP temporizate, cu implantare de stent coronarian. </w:t>
      </w:r>
    </w:p>
    <w:p w14:paraId="5C33C0AE"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trike/>
          <w:sz w:val="22"/>
          <w:szCs w:val="22"/>
          <w:lang w:val="ro-RO"/>
        </w:rPr>
      </w:pPr>
    </w:p>
    <w:p w14:paraId="4873B85D"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Toţi pacienţii au </w:t>
      </w:r>
      <w:r w:rsidR="0072585A">
        <w:rPr>
          <w:sz w:val="22"/>
          <w:szCs w:val="22"/>
          <w:lang w:val="ro-RO"/>
        </w:rPr>
        <w:t>beneficiat de</w:t>
      </w:r>
      <w:r w:rsidR="0072585A" w:rsidRPr="00265160">
        <w:rPr>
          <w:sz w:val="22"/>
          <w:szCs w:val="22"/>
          <w:lang w:val="ro-RO"/>
        </w:rPr>
        <w:t xml:space="preserve"> </w:t>
      </w:r>
      <w:r w:rsidRPr="00265160">
        <w:rPr>
          <w:sz w:val="22"/>
          <w:szCs w:val="22"/>
          <w:lang w:val="ro-RO"/>
        </w:rPr>
        <w:t xml:space="preserve">îngrijirile uzuale </w:t>
      </w:r>
      <w:r w:rsidR="004D0107" w:rsidRPr="00265160">
        <w:rPr>
          <w:sz w:val="22"/>
          <w:szCs w:val="22"/>
          <w:lang w:val="ro-RO"/>
        </w:rPr>
        <w:t xml:space="preserve">standard </w:t>
      </w:r>
      <w:r w:rsidRPr="00265160">
        <w:rPr>
          <w:sz w:val="22"/>
          <w:szCs w:val="22"/>
          <w:lang w:val="ro-RO"/>
        </w:rPr>
        <w:t xml:space="preserve">şi li s-a administrat aleator placebo sau </w:t>
      </w:r>
      <w:r w:rsidR="00C845DB" w:rsidRPr="00265160">
        <w:rPr>
          <w:sz w:val="22"/>
          <w:szCs w:val="22"/>
          <w:lang w:val="ro-RO"/>
        </w:rPr>
        <w:t xml:space="preserve">eptifibatidă </w:t>
      </w:r>
      <w:r w:rsidR="00680961" w:rsidRPr="00265160">
        <w:rPr>
          <w:sz w:val="22"/>
          <w:szCs w:val="22"/>
          <w:lang w:val="ro-RO"/>
        </w:rPr>
        <w:t>(2 doze de 180 </w:t>
      </w:r>
      <w:r w:rsidR="00355F97" w:rsidRPr="00265160">
        <w:rPr>
          <w:sz w:val="22"/>
          <w:szCs w:val="22"/>
          <w:lang w:val="ro-RO"/>
        </w:rPr>
        <w:t>μ</w:t>
      </w:r>
      <w:r w:rsidR="00680961" w:rsidRPr="00265160">
        <w:rPr>
          <w:sz w:val="22"/>
          <w:szCs w:val="22"/>
          <w:lang w:val="ro-RO"/>
        </w:rPr>
        <w:t>g/kg</w:t>
      </w:r>
      <w:r w:rsidRPr="00265160">
        <w:rPr>
          <w:sz w:val="22"/>
          <w:szCs w:val="22"/>
          <w:lang w:val="ro-RO"/>
        </w:rPr>
        <w:t xml:space="preserve"> în bolus, urmate de </w:t>
      </w:r>
      <w:r w:rsidR="00355F97" w:rsidRPr="00265160">
        <w:rPr>
          <w:sz w:val="22"/>
          <w:szCs w:val="22"/>
          <w:lang w:val="ro-RO"/>
        </w:rPr>
        <w:t xml:space="preserve">o </w:t>
      </w:r>
      <w:r w:rsidRPr="00265160">
        <w:rPr>
          <w:sz w:val="22"/>
          <w:szCs w:val="22"/>
          <w:lang w:val="ro-RO"/>
        </w:rPr>
        <w:t xml:space="preserve">perfuzie continuă până în momentul externării sau pe o durată de maxim 18-24 de ore). </w:t>
      </w:r>
    </w:p>
    <w:p w14:paraId="1A74A9DE"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08A57A93"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Prima doză în bolus şi perfuzia au fost administrate simultan, imediat înainte de ICP, şi au fost urmate de a doua doză în bolus la un interval de 10 minute faţă de prima. Rata </w:t>
      </w:r>
      <w:r w:rsidR="00680961" w:rsidRPr="00265160">
        <w:rPr>
          <w:sz w:val="22"/>
          <w:szCs w:val="22"/>
          <w:lang w:val="ro-RO"/>
        </w:rPr>
        <w:t xml:space="preserve">perfuziei a fost de 2 </w:t>
      </w:r>
      <w:r w:rsidR="00D64959" w:rsidRPr="00265160">
        <w:rPr>
          <w:sz w:val="22"/>
          <w:szCs w:val="22"/>
          <w:lang w:val="ro-RO"/>
        </w:rPr>
        <w:t>μ</w:t>
      </w:r>
      <w:r w:rsidR="00680961" w:rsidRPr="00265160">
        <w:rPr>
          <w:sz w:val="22"/>
          <w:szCs w:val="22"/>
          <w:lang w:val="ro-RO"/>
        </w:rPr>
        <w:t>g/kg</w:t>
      </w:r>
      <w:r w:rsidR="00D64959" w:rsidRPr="00265160">
        <w:rPr>
          <w:sz w:val="22"/>
          <w:szCs w:val="22"/>
          <w:lang w:val="ro-RO"/>
        </w:rPr>
        <w:t xml:space="preserve"> şi </w:t>
      </w:r>
      <w:r w:rsidRPr="00265160">
        <w:rPr>
          <w:sz w:val="22"/>
          <w:szCs w:val="22"/>
          <w:lang w:val="ro-RO"/>
        </w:rPr>
        <w:t>min</w:t>
      </w:r>
      <w:r w:rsidR="00C27FF9">
        <w:rPr>
          <w:sz w:val="22"/>
          <w:szCs w:val="22"/>
          <w:lang w:val="ro-RO"/>
        </w:rPr>
        <w:t>ut</w:t>
      </w:r>
      <w:r w:rsidRPr="00265160">
        <w:rPr>
          <w:sz w:val="22"/>
          <w:szCs w:val="22"/>
          <w:lang w:val="ro-RO"/>
        </w:rPr>
        <w:t xml:space="preserve"> pentru pacienţii cu creatinine</w:t>
      </w:r>
      <w:r w:rsidR="00D64959" w:rsidRPr="00265160">
        <w:rPr>
          <w:sz w:val="22"/>
          <w:szCs w:val="22"/>
          <w:lang w:val="ro-RO"/>
        </w:rPr>
        <w:t>m</w:t>
      </w:r>
      <w:r w:rsidRPr="00265160">
        <w:rPr>
          <w:sz w:val="22"/>
          <w:szCs w:val="22"/>
          <w:lang w:val="ro-RO"/>
        </w:rPr>
        <w:t>i</w:t>
      </w:r>
      <w:r w:rsidR="00D64959" w:rsidRPr="00265160">
        <w:rPr>
          <w:sz w:val="22"/>
          <w:szCs w:val="22"/>
          <w:lang w:val="ro-RO"/>
        </w:rPr>
        <w:t>e</w:t>
      </w:r>
      <w:r w:rsidRPr="00265160">
        <w:rPr>
          <w:sz w:val="22"/>
          <w:szCs w:val="22"/>
          <w:lang w:val="ro-RO"/>
        </w:rPr>
        <w:t xml:space="preserve"> </w:t>
      </w:r>
      <w:r w:rsidR="002D1E38" w:rsidRPr="00265160">
        <w:rPr>
          <w:rFonts w:eastAsia="SymbolMT"/>
          <w:sz w:val="22"/>
          <w:szCs w:val="22"/>
          <w:lang w:val="ro-RO"/>
        </w:rPr>
        <w:t>≤</w:t>
      </w:r>
      <w:r w:rsidR="00411FD8" w:rsidRPr="00265160">
        <w:rPr>
          <w:sz w:val="22"/>
          <w:szCs w:val="22"/>
          <w:lang w:val="ro-RO"/>
        </w:rPr>
        <w:t xml:space="preserve"> </w:t>
      </w:r>
      <w:r w:rsidRPr="00265160">
        <w:rPr>
          <w:sz w:val="22"/>
          <w:szCs w:val="22"/>
          <w:lang w:val="ro-RO"/>
        </w:rPr>
        <w:t>17</w:t>
      </w:r>
      <w:r w:rsidR="00680961" w:rsidRPr="00265160">
        <w:rPr>
          <w:sz w:val="22"/>
          <w:szCs w:val="22"/>
          <w:lang w:val="ro-RO"/>
        </w:rPr>
        <w:t>5 micromol/l sau de 1</w:t>
      </w:r>
      <w:r w:rsidR="00633EAA" w:rsidRPr="00265160">
        <w:rPr>
          <w:sz w:val="22"/>
          <w:szCs w:val="22"/>
          <w:lang w:val="ro-RO"/>
        </w:rPr>
        <w:t>,0</w:t>
      </w:r>
      <w:r w:rsidR="00680961" w:rsidRPr="00265160">
        <w:rPr>
          <w:sz w:val="22"/>
          <w:szCs w:val="22"/>
          <w:lang w:val="ro-RO"/>
        </w:rPr>
        <w:t xml:space="preserve"> </w:t>
      </w:r>
      <w:r w:rsidR="00355F97" w:rsidRPr="00265160">
        <w:rPr>
          <w:sz w:val="22"/>
          <w:szCs w:val="22"/>
          <w:lang w:val="ro-RO"/>
        </w:rPr>
        <w:t>μ</w:t>
      </w:r>
      <w:r w:rsidR="00680961" w:rsidRPr="00265160">
        <w:rPr>
          <w:sz w:val="22"/>
          <w:szCs w:val="22"/>
          <w:lang w:val="ro-RO"/>
        </w:rPr>
        <w:t>g/kg</w:t>
      </w:r>
      <w:r w:rsidR="00633EAA" w:rsidRPr="00265160">
        <w:rPr>
          <w:sz w:val="22"/>
          <w:szCs w:val="22"/>
          <w:lang w:val="ro-RO"/>
        </w:rPr>
        <w:t xml:space="preserve"> şi </w:t>
      </w:r>
      <w:r w:rsidRPr="00265160">
        <w:rPr>
          <w:sz w:val="22"/>
          <w:szCs w:val="22"/>
          <w:lang w:val="ro-RO"/>
        </w:rPr>
        <w:t>min</w:t>
      </w:r>
      <w:r w:rsidR="00C27FF9">
        <w:rPr>
          <w:sz w:val="22"/>
          <w:szCs w:val="22"/>
          <w:lang w:val="ro-RO"/>
        </w:rPr>
        <w:t>ut</w:t>
      </w:r>
      <w:r w:rsidRPr="00265160">
        <w:rPr>
          <w:sz w:val="22"/>
          <w:szCs w:val="22"/>
          <w:lang w:val="ro-RO"/>
        </w:rPr>
        <w:t xml:space="preserve"> pentru pacienţii cu creatinine</w:t>
      </w:r>
      <w:r w:rsidR="00633EAA" w:rsidRPr="00265160">
        <w:rPr>
          <w:sz w:val="22"/>
          <w:szCs w:val="22"/>
          <w:lang w:val="ro-RO"/>
        </w:rPr>
        <w:t>m</w:t>
      </w:r>
      <w:r w:rsidRPr="00265160">
        <w:rPr>
          <w:sz w:val="22"/>
          <w:szCs w:val="22"/>
          <w:lang w:val="ro-RO"/>
        </w:rPr>
        <w:t>i</w:t>
      </w:r>
      <w:r w:rsidR="00633EAA" w:rsidRPr="00265160">
        <w:rPr>
          <w:sz w:val="22"/>
          <w:szCs w:val="22"/>
          <w:lang w:val="ro-RO"/>
        </w:rPr>
        <w:t>e</w:t>
      </w:r>
      <w:r w:rsidRPr="00265160">
        <w:rPr>
          <w:sz w:val="22"/>
          <w:szCs w:val="22"/>
          <w:lang w:val="ro-RO"/>
        </w:rPr>
        <w:t xml:space="preserve"> între </w:t>
      </w:r>
      <w:r w:rsidR="002D1E38" w:rsidRPr="00265160">
        <w:rPr>
          <w:rFonts w:eastAsia="SymbolMT"/>
          <w:sz w:val="22"/>
          <w:szCs w:val="22"/>
          <w:lang w:val="ro-RO"/>
        </w:rPr>
        <w:t>&gt;</w:t>
      </w:r>
      <w:r w:rsidRPr="00265160">
        <w:rPr>
          <w:sz w:val="22"/>
          <w:szCs w:val="22"/>
          <w:lang w:val="ro-RO"/>
        </w:rPr>
        <w:t xml:space="preserve">175 şi 350 micromol/l. </w:t>
      </w:r>
    </w:p>
    <w:p w14:paraId="4F5C1379"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1A63DA08" w14:textId="77777777" w:rsidR="00A57B77" w:rsidRPr="00265160" w:rsidRDefault="00A57B77" w:rsidP="00A66CE7">
      <w:pPr>
        <w:rPr>
          <w:sz w:val="22"/>
          <w:szCs w:val="22"/>
          <w:lang w:val="ro-RO"/>
        </w:rPr>
      </w:pPr>
      <w:r w:rsidRPr="00265160">
        <w:rPr>
          <w:sz w:val="22"/>
          <w:szCs w:val="22"/>
          <w:lang w:val="ro-RO"/>
        </w:rPr>
        <w:t xml:space="preserve">În </w:t>
      </w:r>
      <w:r w:rsidR="00C72DA9" w:rsidRPr="00265160">
        <w:rPr>
          <w:sz w:val="22"/>
          <w:szCs w:val="22"/>
          <w:lang w:val="ro-RO"/>
        </w:rPr>
        <w:t xml:space="preserve">braţul </w:t>
      </w:r>
      <w:r w:rsidRPr="00265160">
        <w:rPr>
          <w:sz w:val="22"/>
          <w:szCs w:val="22"/>
          <w:lang w:val="ro-RO"/>
        </w:rPr>
        <w:t xml:space="preserve">de tratament </w:t>
      </w:r>
      <w:r w:rsidR="00C72DA9" w:rsidRPr="00265160">
        <w:rPr>
          <w:sz w:val="22"/>
          <w:szCs w:val="22"/>
          <w:lang w:val="ro-RO"/>
        </w:rPr>
        <w:t>cu</w:t>
      </w:r>
      <w:r w:rsidRPr="00265160">
        <w:rPr>
          <w:sz w:val="22"/>
          <w:szCs w:val="22"/>
          <w:lang w:val="ro-RO"/>
        </w:rPr>
        <w:t xml:space="preserve"> </w:t>
      </w:r>
      <w:r w:rsidR="00C845DB" w:rsidRPr="00265160">
        <w:rPr>
          <w:sz w:val="22"/>
          <w:szCs w:val="22"/>
          <w:lang w:val="ro-RO"/>
        </w:rPr>
        <w:t>eptifibatidă</w:t>
      </w:r>
      <w:r w:rsidRPr="00265160">
        <w:rPr>
          <w:sz w:val="22"/>
          <w:szCs w:val="22"/>
          <w:lang w:val="ro-RO"/>
        </w:rPr>
        <w:t xml:space="preserve">, aproape toţi pacienţii au </w:t>
      </w:r>
      <w:r w:rsidR="00C27FF9">
        <w:rPr>
          <w:sz w:val="22"/>
          <w:szCs w:val="22"/>
          <w:lang w:val="ro-RO"/>
        </w:rPr>
        <w:t>utilizat</w:t>
      </w:r>
      <w:r w:rsidR="00C27FF9" w:rsidRPr="00265160">
        <w:rPr>
          <w:sz w:val="22"/>
          <w:szCs w:val="22"/>
          <w:lang w:val="ro-RO"/>
        </w:rPr>
        <w:t xml:space="preserve"> </w:t>
      </w:r>
      <w:r w:rsidRPr="00265160">
        <w:rPr>
          <w:sz w:val="22"/>
          <w:szCs w:val="22"/>
          <w:lang w:val="ro-RO"/>
        </w:rPr>
        <w:t xml:space="preserve">aspirină (99,7 %), iar </w:t>
      </w:r>
      <w:r w:rsidR="00C27FF9">
        <w:rPr>
          <w:sz w:val="22"/>
          <w:szCs w:val="22"/>
          <w:lang w:val="ro-RO"/>
        </w:rPr>
        <w:t xml:space="preserve">la </w:t>
      </w:r>
      <w:r w:rsidRPr="00265160">
        <w:rPr>
          <w:sz w:val="22"/>
          <w:szCs w:val="22"/>
          <w:lang w:val="ro-RO"/>
        </w:rPr>
        <w:t xml:space="preserve">98,1 % </w:t>
      </w:r>
      <w:r w:rsidR="00C27FF9">
        <w:rPr>
          <w:sz w:val="22"/>
          <w:szCs w:val="22"/>
          <w:lang w:val="ro-RO"/>
        </w:rPr>
        <w:t>s-a administrat</w:t>
      </w:r>
      <w:r w:rsidRPr="00265160">
        <w:rPr>
          <w:sz w:val="22"/>
          <w:szCs w:val="22"/>
          <w:lang w:val="ro-RO"/>
        </w:rPr>
        <w:t xml:space="preserve"> o tienopiridină (95,4 % clopidogrel şi 2,7 % ticlopidină). În ziua ICP, înaintea cateterizării, </w:t>
      </w:r>
      <w:r w:rsidR="00C27FF9">
        <w:rPr>
          <w:sz w:val="22"/>
          <w:szCs w:val="22"/>
          <w:lang w:val="ro-RO"/>
        </w:rPr>
        <w:t xml:space="preserve">la </w:t>
      </w:r>
      <w:r w:rsidRPr="00265160">
        <w:rPr>
          <w:sz w:val="22"/>
          <w:szCs w:val="22"/>
          <w:lang w:val="ro-RO"/>
        </w:rPr>
        <w:t xml:space="preserve">53,2 % </w:t>
      </w:r>
      <w:r w:rsidR="00C27FF9">
        <w:rPr>
          <w:sz w:val="22"/>
          <w:szCs w:val="22"/>
          <w:lang w:val="ro-RO"/>
        </w:rPr>
        <w:t>s-a administrat</w:t>
      </w:r>
      <w:r w:rsidR="00C27FF9" w:rsidRPr="00265160">
        <w:rPr>
          <w:sz w:val="22"/>
          <w:szCs w:val="22"/>
          <w:lang w:val="ro-RO"/>
        </w:rPr>
        <w:t xml:space="preserve"> </w:t>
      </w:r>
      <w:r w:rsidRPr="00265160">
        <w:rPr>
          <w:sz w:val="22"/>
          <w:szCs w:val="22"/>
          <w:lang w:val="ro-RO"/>
        </w:rPr>
        <w:t xml:space="preserve">o tienopiridină (52,7 % clopidogrel; 0,5 % ticlopidină) – în general, ca doză de încărcare (300 mg sau mai mult). </w:t>
      </w:r>
      <w:r w:rsidR="004659F4" w:rsidRPr="00265160">
        <w:rPr>
          <w:sz w:val="22"/>
          <w:szCs w:val="22"/>
          <w:lang w:val="ro-RO"/>
        </w:rPr>
        <w:t xml:space="preserve">Braţul </w:t>
      </w:r>
      <w:r w:rsidR="00C27FF9">
        <w:rPr>
          <w:sz w:val="22"/>
          <w:szCs w:val="22"/>
          <w:lang w:val="ro-RO"/>
        </w:rPr>
        <w:t>la care s-a administrat</w:t>
      </w:r>
      <w:r w:rsidRPr="00265160">
        <w:rPr>
          <w:sz w:val="22"/>
          <w:szCs w:val="22"/>
          <w:lang w:val="ro-RO"/>
        </w:rPr>
        <w:t xml:space="preserve"> placebo a fost </w:t>
      </w:r>
      <w:r w:rsidR="007A0075" w:rsidRPr="00265160">
        <w:rPr>
          <w:sz w:val="22"/>
          <w:szCs w:val="22"/>
          <w:lang w:val="ro-RO"/>
        </w:rPr>
        <w:t xml:space="preserve">comparabil </w:t>
      </w:r>
      <w:r w:rsidRPr="00265160">
        <w:rPr>
          <w:sz w:val="22"/>
          <w:szCs w:val="22"/>
          <w:lang w:val="ro-RO"/>
        </w:rPr>
        <w:t>(99,7 % aspirină, 95,9 % clopidogrel, 2,6 % ticlopidină).</w:t>
      </w:r>
      <w:r w:rsidR="006375FC" w:rsidRPr="00265160">
        <w:rPr>
          <w:sz w:val="22"/>
          <w:szCs w:val="22"/>
          <w:lang w:val="ro-RO"/>
        </w:rPr>
        <w:t xml:space="preserve"> </w:t>
      </w:r>
    </w:p>
    <w:p w14:paraId="03B02CEB" w14:textId="77777777" w:rsidR="00A57B77" w:rsidRPr="00265160" w:rsidRDefault="00A57B77" w:rsidP="00A66CE7">
      <w:pPr>
        <w:pStyle w:val="BodyText"/>
        <w:tabs>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Cs w:val="22"/>
          <w:lang w:val="ro-RO"/>
        </w:rPr>
      </w:pPr>
    </w:p>
    <w:p w14:paraId="18B7D5D7" w14:textId="77777777" w:rsidR="00A57B77" w:rsidRPr="00265160" w:rsidRDefault="00A57B77" w:rsidP="00A66CE7">
      <w:pPr>
        <w:tabs>
          <w:tab w:val="left" w:pos="0"/>
          <w:tab w:val="left" w:pos="142"/>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Studiul ESPRIT a utilizat un regim terapeutic simplificat de administrare a heparinei în timpul ICP, care a constat într-o do</w:t>
      </w:r>
      <w:r w:rsidR="00680961" w:rsidRPr="00265160">
        <w:rPr>
          <w:sz w:val="22"/>
          <w:szCs w:val="22"/>
          <w:lang w:val="ro-RO"/>
        </w:rPr>
        <w:t>ză iniţială de 60 unităţi/kg</w:t>
      </w:r>
      <w:r w:rsidRPr="00265160">
        <w:rPr>
          <w:sz w:val="22"/>
          <w:szCs w:val="22"/>
          <w:lang w:val="ro-RO"/>
        </w:rPr>
        <w:t xml:space="preserve"> în bolus, cu menţinerea </w:t>
      </w:r>
      <w:r w:rsidR="0041393B" w:rsidRPr="00265160">
        <w:rPr>
          <w:sz w:val="22"/>
          <w:szCs w:val="22"/>
          <w:lang w:val="ro-RO"/>
        </w:rPr>
        <w:t>valor</w:t>
      </w:r>
      <w:r w:rsidR="00640CA4" w:rsidRPr="00265160">
        <w:rPr>
          <w:sz w:val="22"/>
          <w:szCs w:val="22"/>
          <w:lang w:val="ro-RO"/>
        </w:rPr>
        <w:t>ii</w:t>
      </w:r>
      <w:r w:rsidR="0041393B" w:rsidRPr="00265160">
        <w:rPr>
          <w:sz w:val="22"/>
          <w:szCs w:val="22"/>
          <w:lang w:val="ro-RO"/>
        </w:rPr>
        <w:t xml:space="preserve"> ţintă </w:t>
      </w:r>
      <w:r w:rsidR="00640CA4" w:rsidRPr="00265160">
        <w:rPr>
          <w:sz w:val="22"/>
          <w:szCs w:val="22"/>
          <w:lang w:val="ro-RO"/>
        </w:rPr>
        <w:t xml:space="preserve">a </w:t>
      </w:r>
      <w:smartTag w:uri="schemas-GSKSiteLocations-com/fourthcoffee" w:element="flavor">
        <w:r w:rsidRPr="00265160">
          <w:rPr>
            <w:sz w:val="22"/>
            <w:szCs w:val="22"/>
            <w:lang w:val="ro-RO"/>
          </w:rPr>
          <w:t>TCA</w:t>
        </w:r>
      </w:smartTag>
      <w:r w:rsidRPr="00265160">
        <w:rPr>
          <w:sz w:val="22"/>
          <w:szCs w:val="22"/>
          <w:lang w:val="ro-RO"/>
        </w:rPr>
        <w:t xml:space="preserve"> la 200-300 de secunde. </w:t>
      </w:r>
      <w:r w:rsidR="00C27FF9">
        <w:rPr>
          <w:sz w:val="22"/>
          <w:szCs w:val="22"/>
          <w:lang w:val="ro-RO"/>
        </w:rPr>
        <w:t>Criteriul principal de evaluare</w:t>
      </w:r>
      <w:r w:rsidRPr="00265160">
        <w:rPr>
          <w:sz w:val="22"/>
          <w:szCs w:val="22"/>
          <w:lang w:val="ro-RO"/>
        </w:rPr>
        <w:t xml:space="preserve"> al studiului a fost reprezentat de deces (D), IMA, revascularizare urgentă a vasului afectat (RUVA) şi tratament antitrombotic de urgenţă (TAU) cu inhibitori ai receptorilor GP IIb/IIIa, în primele 48 de ore de la </w:t>
      </w:r>
      <w:r w:rsidR="008A0280" w:rsidRPr="00265160">
        <w:rPr>
          <w:sz w:val="22"/>
          <w:szCs w:val="22"/>
          <w:lang w:val="ro-RO"/>
        </w:rPr>
        <w:t>randomizare</w:t>
      </w:r>
      <w:r w:rsidRPr="00265160">
        <w:rPr>
          <w:sz w:val="22"/>
          <w:szCs w:val="22"/>
          <w:lang w:val="ro-RO"/>
        </w:rPr>
        <w:t xml:space="preserve">. </w:t>
      </w:r>
    </w:p>
    <w:p w14:paraId="5F9361DC" w14:textId="77777777" w:rsidR="00A57B77" w:rsidRPr="00265160" w:rsidRDefault="00A57B77" w:rsidP="00A66CE7">
      <w:pPr>
        <w:pStyle w:val="EndnoteText"/>
        <w:tabs>
          <w:tab w:val="clear" w:pos="567"/>
        </w:tabs>
        <w:rPr>
          <w:snapToGrid w:val="0"/>
          <w:szCs w:val="22"/>
          <w:lang w:val="ro-RO"/>
        </w:rPr>
      </w:pPr>
    </w:p>
    <w:p w14:paraId="341E1D13" w14:textId="77777777" w:rsidR="00186311" w:rsidRPr="00265160" w:rsidRDefault="00A57B77" w:rsidP="00A66CE7">
      <w:pPr>
        <w:rPr>
          <w:snapToGrid w:val="0"/>
          <w:sz w:val="22"/>
          <w:szCs w:val="22"/>
          <w:lang w:val="ro-RO"/>
        </w:rPr>
      </w:pPr>
      <w:r w:rsidRPr="00265160">
        <w:rPr>
          <w:snapToGrid w:val="0"/>
          <w:sz w:val="22"/>
          <w:szCs w:val="22"/>
          <w:lang w:val="ro-RO"/>
        </w:rPr>
        <w:t xml:space="preserve">IMA a fost diagnosticat cu ajutorul </w:t>
      </w:r>
      <w:r w:rsidR="00725FA2" w:rsidRPr="00265160">
        <w:rPr>
          <w:snapToGrid w:val="0"/>
          <w:sz w:val="22"/>
          <w:szCs w:val="22"/>
          <w:lang w:val="ro-RO"/>
        </w:rPr>
        <w:t>testelor de laborator</w:t>
      </w:r>
      <w:r w:rsidRPr="00265160">
        <w:rPr>
          <w:snapToGrid w:val="0"/>
          <w:sz w:val="22"/>
          <w:szCs w:val="22"/>
          <w:lang w:val="ro-RO"/>
        </w:rPr>
        <w:t xml:space="preserve"> referitoare </w:t>
      </w:r>
      <w:smartTag w:uri="urn:schemas-microsoft-com:office:smarttags" w:element="PersonName">
        <w:smartTagPr>
          <w:attr w:name="ProductID" w:val="la CK-MB. Pentru"/>
        </w:smartTagPr>
        <w:r w:rsidRPr="00265160">
          <w:rPr>
            <w:snapToGrid w:val="0"/>
            <w:sz w:val="22"/>
            <w:szCs w:val="22"/>
            <w:lang w:val="ro-RO"/>
          </w:rPr>
          <w:t>la CK-MB. Pentru</w:t>
        </w:r>
      </w:smartTag>
      <w:r w:rsidRPr="00265160">
        <w:rPr>
          <w:snapToGrid w:val="0"/>
          <w:sz w:val="22"/>
          <w:szCs w:val="22"/>
          <w:lang w:val="ro-RO"/>
        </w:rPr>
        <w:t xml:space="preserve"> acest diagnostic, în primele 24 de ore de </w:t>
      </w:r>
      <w:smartTag w:uri="urn:schemas-microsoft-com:office:smarttags" w:element="PersonName">
        <w:smartTagPr>
          <w:attr w:name="ProductID" w:val="la ICP"/>
        </w:smartTagPr>
        <w:r w:rsidRPr="00265160">
          <w:rPr>
            <w:snapToGrid w:val="0"/>
            <w:sz w:val="22"/>
            <w:szCs w:val="22"/>
            <w:lang w:val="ro-RO"/>
          </w:rPr>
          <w:t>la ICP</w:t>
        </w:r>
      </w:smartTag>
      <w:r w:rsidRPr="00265160">
        <w:rPr>
          <w:snapToGrid w:val="0"/>
          <w:sz w:val="22"/>
          <w:szCs w:val="22"/>
          <w:lang w:val="ro-RO"/>
        </w:rPr>
        <w:t xml:space="preserve"> consemnată, </w:t>
      </w:r>
      <w:r w:rsidR="00FD77FA" w:rsidRPr="00265160">
        <w:rPr>
          <w:snapToGrid w:val="0"/>
          <w:sz w:val="22"/>
          <w:szCs w:val="22"/>
          <w:lang w:val="ro-RO"/>
        </w:rPr>
        <w:t>trebuiau</w:t>
      </w:r>
      <w:r w:rsidR="006375FC" w:rsidRPr="00265160">
        <w:rPr>
          <w:snapToGrid w:val="0"/>
          <w:sz w:val="22"/>
          <w:szCs w:val="22"/>
          <w:lang w:val="ro-RO"/>
        </w:rPr>
        <w:t xml:space="preserve"> </w:t>
      </w:r>
      <w:r w:rsidR="00FD77FA" w:rsidRPr="00265160">
        <w:rPr>
          <w:snapToGrid w:val="0"/>
          <w:sz w:val="22"/>
          <w:szCs w:val="22"/>
          <w:lang w:val="ro-RO"/>
        </w:rPr>
        <w:t xml:space="preserve">înregistrate </w:t>
      </w:r>
      <w:r w:rsidRPr="00265160">
        <w:rPr>
          <w:snapToGrid w:val="0"/>
          <w:sz w:val="22"/>
          <w:szCs w:val="22"/>
          <w:lang w:val="ro-RO"/>
        </w:rPr>
        <w:t xml:space="preserve">cel puţin două valori ale CK-MB </w:t>
      </w:r>
      <w:r w:rsidR="00FD77FA" w:rsidRPr="00265160">
        <w:rPr>
          <w:snapToGrid w:val="0"/>
          <w:sz w:val="22"/>
          <w:szCs w:val="22"/>
          <w:lang w:val="ro-RO"/>
        </w:rPr>
        <w:t>≥</w:t>
      </w:r>
      <w:r w:rsidR="00607F1A" w:rsidRPr="00265160">
        <w:rPr>
          <w:snapToGrid w:val="0"/>
          <w:sz w:val="22"/>
          <w:szCs w:val="22"/>
          <w:lang w:val="ro-RO"/>
        </w:rPr>
        <w:t xml:space="preserve"> </w:t>
      </w:r>
    </w:p>
    <w:p w14:paraId="024E27D1" w14:textId="77777777" w:rsidR="00A57B77" w:rsidRPr="00265160" w:rsidRDefault="00A57B77" w:rsidP="00A66CE7">
      <w:pPr>
        <w:rPr>
          <w:snapToGrid w:val="0"/>
          <w:sz w:val="22"/>
          <w:szCs w:val="22"/>
          <w:lang w:val="ro-RO"/>
        </w:rPr>
      </w:pPr>
      <w:r w:rsidRPr="00265160">
        <w:rPr>
          <w:snapToGrid w:val="0"/>
          <w:sz w:val="22"/>
          <w:szCs w:val="22"/>
          <w:lang w:val="ro-RO"/>
        </w:rPr>
        <w:t xml:space="preserve">3 ori limita superioară a </w:t>
      </w:r>
      <w:r w:rsidR="00FD77FA" w:rsidRPr="00265160">
        <w:rPr>
          <w:snapToGrid w:val="0"/>
          <w:sz w:val="22"/>
          <w:szCs w:val="22"/>
          <w:lang w:val="ro-RO"/>
        </w:rPr>
        <w:t>valorilor normale</w:t>
      </w:r>
      <w:r w:rsidRPr="00265160">
        <w:rPr>
          <w:snapToGrid w:val="0"/>
          <w:sz w:val="22"/>
          <w:szCs w:val="22"/>
          <w:lang w:val="ro-RO"/>
        </w:rPr>
        <w:t xml:space="preserve">; în acest fel, validarea de către CEC nu era necesară. </w:t>
      </w:r>
      <w:r w:rsidR="003D081A" w:rsidRPr="00265160">
        <w:rPr>
          <w:snapToGrid w:val="0"/>
          <w:sz w:val="22"/>
          <w:szCs w:val="22"/>
          <w:lang w:val="ro-RO"/>
        </w:rPr>
        <w:t xml:space="preserve">De asemenea, </w:t>
      </w:r>
      <w:r w:rsidRPr="00265160">
        <w:rPr>
          <w:snapToGrid w:val="0"/>
          <w:sz w:val="22"/>
          <w:szCs w:val="22"/>
          <w:lang w:val="ro-RO"/>
        </w:rPr>
        <w:t xml:space="preserve">IMA putea fi consemnat după acceptarea de către CEC a unui raport întocmit de </w:t>
      </w:r>
      <w:r w:rsidR="009821AE" w:rsidRPr="00265160">
        <w:rPr>
          <w:snapToGrid w:val="0"/>
          <w:sz w:val="22"/>
          <w:szCs w:val="22"/>
          <w:lang w:val="ro-RO"/>
        </w:rPr>
        <w:t>către investigator</w:t>
      </w:r>
      <w:r w:rsidRPr="00265160">
        <w:rPr>
          <w:snapToGrid w:val="0"/>
          <w:sz w:val="22"/>
          <w:szCs w:val="22"/>
          <w:lang w:val="ro-RO"/>
        </w:rPr>
        <w:t>.</w:t>
      </w:r>
    </w:p>
    <w:p w14:paraId="0B5A1C19" w14:textId="77777777" w:rsidR="00A57B77" w:rsidRPr="00265160" w:rsidRDefault="00A57B77" w:rsidP="00A66CE7">
      <w:pPr>
        <w:pStyle w:val="BodyText"/>
        <w:tabs>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1AF4B424" w14:textId="77777777" w:rsidR="00A57B77" w:rsidRPr="00265160" w:rsidRDefault="00A57B77" w:rsidP="00A66CE7">
      <w:pPr>
        <w:rPr>
          <w:snapToGrid w:val="0"/>
          <w:sz w:val="22"/>
          <w:szCs w:val="22"/>
          <w:lang w:val="ro-RO"/>
        </w:rPr>
      </w:pPr>
      <w:r w:rsidRPr="00265160">
        <w:rPr>
          <w:sz w:val="22"/>
          <w:szCs w:val="22"/>
          <w:lang w:val="ro-RO"/>
        </w:rPr>
        <w:t xml:space="preserve">Analiza </w:t>
      </w:r>
      <w:r w:rsidR="00C27FF9">
        <w:rPr>
          <w:sz w:val="22"/>
          <w:szCs w:val="22"/>
          <w:lang w:val="ro-RO"/>
        </w:rPr>
        <w:t>criteriului principal de evaluare</w:t>
      </w:r>
      <w:r w:rsidR="00C27FF9" w:rsidRPr="00265160">
        <w:rPr>
          <w:sz w:val="22"/>
          <w:szCs w:val="22"/>
          <w:lang w:val="ro-RO"/>
        </w:rPr>
        <w:t xml:space="preserve"> </w:t>
      </w:r>
      <w:r w:rsidRPr="00265160">
        <w:rPr>
          <w:sz w:val="22"/>
          <w:szCs w:val="22"/>
          <w:lang w:val="ro-RO"/>
        </w:rPr>
        <w:t xml:space="preserve">[reprezentat de deces, IMA, revascularizare urgentă a vasului afectat (RUVA) şi recuperare trombolitică (RT) la 48 de ore] a demonstrat o reducere relativă de 37 % şi absolută de 3,9 % în grupul tratat cu eptifibatidă (6,6 % evenimente, comparativ cu 10,5 %; p = 0,0015). </w:t>
      </w:r>
      <w:r w:rsidR="00C27FF9">
        <w:rPr>
          <w:sz w:val="22"/>
          <w:szCs w:val="22"/>
          <w:lang w:val="ro-RO"/>
        </w:rPr>
        <w:t>P</w:t>
      </w:r>
      <w:r w:rsidR="00C27FF9" w:rsidRPr="00265160">
        <w:rPr>
          <w:sz w:val="22"/>
          <w:szCs w:val="22"/>
          <w:lang w:val="ro-RO"/>
        </w:rPr>
        <w:t xml:space="preserve">e baza </w:t>
      </w:r>
      <w:r w:rsidR="00C27FF9">
        <w:rPr>
          <w:sz w:val="22"/>
          <w:szCs w:val="22"/>
          <w:lang w:val="ro-RO"/>
        </w:rPr>
        <w:t>criteriului principal de evaluare,</w:t>
      </w:r>
      <w:r w:rsidR="00C27FF9" w:rsidRPr="00265160">
        <w:rPr>
          <w:sz w:val="22"/>
          <w:szCs w:val="22"/>
          <w:lang w:val="ro-RO"/>
        </w:rPr>
        <w:t xml:space="preserve"> </w:t>
      </w:r>
      <w:r w:rsidR="00C27FF9">
        <w:rPr>
          <w:sz w:val="22"/>
          <w:szCs w:val="22"/>
          <w:lang w:val="ro-RO"/>
        </w:rPr>
        <w:t>r</w:t>
      </w:r>
      <w:r w:rsidR="00C27FF9" w:rsidRPr="00265160">
        <w:rPr>
          <w:sz w:val="22"/>
          <w:szCs w:val="22"/>
          <w:lang w:val="ro-RO"/>
        </w:rPr>
        <w:t xml:space="preserve">ezultatele </w:t>
      </w:r>
      <w:r w:rsidRPr="00265160">
        <w:rPr>
          <w:sz w:val="22"/>
          <w:szCs w:val="22"/>
          <w:lang w:val="ro-RO"/>
        </w:rPr>
        <w:t xml:space="preserve">obţinute au fost atribuite în special reducerii incidenţei IMA diagnosticat enzimatic, infarct definit prin creşterea promptă a </w:t>
      </w:r>
      <w:r w:rsidR="00C27FF9">
        <w:rPr>
          <w:sz w:val="22"/>
          <w:szCs w:val="22"/>
          <w:lang w:val="ro-RO"/>
        </w:rPr>
        <w:t xml:space="preserve">valorilor </w:t>
      </w:r>
      <w:r w:rsidRPr="00265160">
        <w:rPr>
          <w:sz w:val="22"/>
          <w:szCs w:val="22"/>
          <w:lang w:val="ro-RO"/>
        </w:rPr>
        <w:t xml:space="preserve">enzimelor cardiace după ICP (80 din 92 IMA în grupul </w:t>
      </w:r>
      <w:r w:rsidR="00C27FF9">
        <w:rPr>
          <w:sz w:val="22"/>
          <w:szCs w:val="22"/>
          <w:lang w:val="ro-RO"/>
        </w:rPr>
        <w:t>la care s-a administrat</w:t>
      </w:r>
      <w:r w:rsidRPr="00265160">
        <w:rPr>
          <w:sz w:val="22"/>
          <w:szCs w:val="22"/>
          <w:lang w:val="ro-RO"/>
        </w:rPr>
        <w:t xml:space="preserve"> placebo, comparativ cu </w:t>
      </w:r>
      <w:r w:rsidRPr="00265160">
        <w:rPr>
          <w:sz w:val="22"/>
          <w:szCs w:val="22"/>
          <w:lang w:val="ro-RO"/>
        </w:rPr>
        <w:lastRenderedPageBreak/>
        <w:t xml:space="preserve">47 din 56 IMA în grupul tratat cu eptifibatidă). Relevanţa clinică a acestor IMA diagnosticate enzimatic rămâne încă controversată. </w:t>
      </w:r>
    </w:p>
    <w:p w14:paraId="38AF975F"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434EDAFC" w14:textId="77777777" w:rsidR="00A57B77" w:rsidRPr="00265160" w:rsidRDefault="00781F15"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trike/>
          <w:sz w:val="22"/>
          <w:szCs w:val="22"/>
          <w:lang w:val="ro-RO"/>
        </w:rPr>
      </w:pPr>
      <w:r w:rsidRPr="00265160">
        <w:rPr>
          <w:sz w:val="22"/>
          <w:szCs w:val="22"/>
          <w:lang w:val="ro-RO"/>
        </w:rPr>
        <w:t>De asemenea, r</w:t>
      </w:r>
      <w:r w:rsidR="00A57B77" w:rsidRPr="00265160">
        <w:rPr>
          <w:sz w:val="22"/>
          <w:szCs w:val="22"/>
          <w:lang w:val="ro-RO"/>
        </w:rPr>
        <w:t xml:space="preserve">ezultate similare au fost obţinute pe baza celor două </w:t>
      </w:r>
      <w:r w:rsidR="00C27FF9">
        <w:rPr>
          <w:sz w:val="22"/>
          <w:szCs w:val="22"/>
          <w:lang w:val="ro-RO"/>
        </w:rPr>
        <w:t>criterii</w:t>
      </w:r>
      <w:r w:rsidR="00C27FF9" w:rsidRPr="00265160">
        <w:rPr>
          <w:sz w:val="22"/>
          <w:szCs w:val="22"/>
          <w:lang w:val="ro-RO"/>
        </w:rPr>
        <w:t xml:space="preserve"> </w:t>
      </w:r>
      <w:r w:rsidR="00A57B77" w:rsidRPr="00265160">
        <w:rPr>
          <w:sz w:val="22"/>
          <w:szCs w:val="22"/>
          <w:lang w:val="ro-RO"/>
        </w:rPr>
        <w:t xml:space="preserve">secundare evaluate la 30 de zile: un triplu criteriu alcătuit din deces, IMA şi RUVA, şi acela mai concludent, </w:t>
      </w:r>
      <w:r w:rsidR="00232DF2" w:rsidRPr="00265160">
        <w:rPr>
          <w:sz w:val="22"/>
          <w:szCs w:val="22"/>
          <w:lang w:val="ro-RO"/>
        </w:rPr>
        <w:t xml:space="preserve">alcătuit </w:t>
      </w:r>
      <w:r w:rsidR="00A57B77" w:rsidRPr="00265160">
        <w:rPr>
          <w:sz w:val="22"/>
          <w:szCs w:val="22"/>
          <w:lang w:val="ro-RO"/>
        </w:rPr>
        <w:t>din deces şi IMA.</w:t>
      </w:r>
    </w:p>
    <w:p w14:paraId="4333D202"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360C761C" w14:textId="77777777" w:rsidR="00A57B77" w:rsidRPr="00265160" w:rsidRDefault="00A57B77" w:rsidP="00A66CE7">
      <w:pPr>
        <w:rPr>
          <w:sz w:val="22"/>
          <w:szCs w:val="22"/>
          <w:lang w:val="ro-RO"/>
        </w:rPr>
      </w:pPr>
      <w:r w:rsidRPr="00265160">
        <w:rPr>
          <w:sz w:val="22"/>
          <w:szCs w:val="22"/>
          <w:lang w:val="ro-RO"/>
        </w:rPr>
        <w:t xml:space="preserve">La pacienţii trataţi cu eptifibatidă, reducerea incidenţei evenimentelor care constituiau </w:t>
      </w:r>
      <w:r w:rsidR="00C27FF9">
        <w:rPr>
          <w:sz w:val="22"/>
          <w:szCs w:val="22"/>
          <w:lang w:val="ro-RO"/>
        </w:rPr>
        <w:t>criteriul principal de evaluare</w:t>
      </w:r>
      <w:r w:rsidRPr="00265160">
        <w:rPr>
          <w:sz w:val="22"/>
          <w:szCs w:val="22"/>
          <w:lang w:val="ro-RO"/>
        </w:rPr>
        <w:t xml:space="preserve"> a apărut rapid în cursul terapiei. Nu a existat niciun beneficiu major în intervalul următor de până la 1 an.</w:t>
      </w:r>
    </w:p>
    <w:p w14:paraId="171BF2C8"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263D97A2"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i/>
          <w:iCs/>
          <w:sz w:val="22"/>
          <w:szCs w:val="22"/>
          <w:lang w:val="ro-RO"/>
        </w:rPr>
      </w:pPr>
      <w:r w:rsidRPr="00265160">
        <w:rPr>
          <w:i/>
          <w:iCs/>
          <w:sz w:val="22"/>
          <w:szCs w:val="22"/>
          <w:lang w:val="ro-RO"/>
        </w:rPr>
        <w:t>Prelungirea timpului de sângerare</w:t>
      </w:r>
    </w:p>
    <w:p w14:paraId="23EEE570" w14:textId="77777777" w:rsidR="00081D53"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Administrarea intravenoasă </w:t>
      </w:r>
      <w:r w:rsidR="00C845DB" w:rsidRPr="00265160">
        <w:rPr>
          <w:sz w:val="22"/>
          <w:szCs w:val="22"/>
          <w:lang w:val="ro-RO"/>
        </w:rPr>
        <w:t>de eptifibatidă</w:t>
      </w:r>
      <w:r w:rsidR="00250C0A" w:rsidRPr="00265160">
        <w:rPr>
          <w:sz w:val="22"/>
          <w:szCs w:val="22"/>
          <w:lang w:val="ro-RO"/>
        </w:rPr>
        <w:t>,</w:t>
      </w:r>
      <w:r w:rsidRPr="00265160">
        <w:rPr>
          <w:sz w:val="22"/>
          <w:szCs w:val="22"/>
          <w:lang w:val="ro-RO"/>
        </w:rPr>
        <w:t xml:space="preserve"> în bolus şi perfuzie </w:t>
      </w:r>
      <w:r w:rsidR="00250C0A" w:rsidRPr="00265160">
        <w:rPr>
          <w:sz w:val="22"/>
          <w:szCs w:val="22"/>
          <w:lang w:val="ro-RO"/>
        </w:rPr>
        <w:t xml:space="preserve">determină </w:t>
      </w:r>
      <w:r w:rsidRPr="00265160">
        <w:rPr>
          <w:sz w:val="22"/>
          <w:szCs w:val="22"/>
          <w:lang w:val="ro-RO"/>
        </w:rPr>
        <w:t xml:space="preserve">creşteri de până la 5 ori ale timpului de </w:t>
      </w:r>
      <w:r w:rsidR="00265160" w:rsidRPr="00265160">
        <w:rPr>
          <w:sz w:val="22"/>
          <w:szCs w:val="22"/>
          <w:lang w:val="ro-RO"/>
        </w:rPr>
        <w:t>sângerare</w:t>
      </w:r>
      <w:r w:rsidRPr="00265160">
        <w:rPr>
          <w:sz w:val="22"/>
          <w:szCs w:val="22"/>
          <w:lang w:val="ro-RO"/>
        </w:rPr>
        <w:t xml:space="preserve">. Aceste creşteri sunt rapid reversibile prin întreruperea perfuziei, timpul de </w:t>
      </w:r>
      <w:r w:rsidR="00265160" w:rsidRPr="00265160">
        <w:rPr>
          <w:sz w:val="22"/>
          <w:szCs w:val="22"/>
          <w:lang w:val="ro-RO"/>
        </w:rPr>
        <w:t>sângerare</w:t>
      </w:r>
      <w:r w:rsidRPr="00265160">
        <w:rPr>
          <w:sz w:val="22"/>
          <w:szCs w:val="22"/>
          <w:lang w:val="ro-RO"/>
        </w:rPr>
        <w:t xml:space="preserve"> revenind la valorile iniţiale în aproximativ 6 (2-8) ore. Administrat</w:t>
      </w:r>
      <w:r w:rsidR="00C845DB" w:rsidRPr="00265160">
        <w:rPr>
          <w:sz w:val="22"/>
          <w:szCs w:val="22"/>
          <w:lang w:val="ro-RO"/>
        </w:rPr>
        <w:t>ă</w:t>
      </w:r>
      <w:r w:rsidRPr="00265160">
        <w:rPr>
          <w:sz w:val="22"/>
          <w:szCs w:val="22"/>
          <w:lang w:val="ro-RO"/>
        </w:rPr>
        <w:t xml:space="preserve"> </w:t>
      </w:r>
      <w:r w:rsidR="00DD7BE5" w:rsidRPr="00265160">
        <w:rPr>
          <w:sz w:val="22"/>
          <w:szCs w:val="22"/>
          <w:lang w:val="ro-RO"/>
        </w:rPr>
        <w:t>în</w:t>
      </w:r>
      <w:r w:rsidRPr="00265160">
        <w:rPr>
          <w:sz w:val="22"/>
          <w:szCs w:val="22"/>
          <w:lang w:val="ro-RO"/>
        </w:rPr>
        <w:t xml:space="preserve"> </w:t>
      </w:r>
      <w:r w:rsidR="007E4F8C" w:rsidRPr="00265160">
        <w:rPr>
          <w:sz w:val="22"/>
          <w:szCs w:val="22"/>
          <w:lang w:val="ro-RO"/>
        </w:rPr>
        <w:t>monoterapie</w:t>
      </w:r>
      <w:r w:rsidRPr="00265160">
        <w:rPr>
          <w:sz w:val="22"/>
          <w:szCs w:val="22"/>
          <w:lang w:val="ro-RO"/>
        </w:rPr>
        <w:t xml:space="preserve">, </w:t>
      </w:r>
      <w:r w:rsidR="00C845DB" w:rsidRPr="00265160">
        <w:rPr>
          <w:sz w:val="22"/>
          <w:szCs w:val="22"/>
          <w:lang w:val="ro-RO"/>
        </w:rPr>
        <w:t xml:space="preserve">eptifibatida </w:t>
      </w:r>
      <w:r w:rsidRPr="00265160">
        <w:rPr>
          <w:sz w:val="22"/>
          <w:szCs w:val="22"/>
          <w:lang w:val="ro-RO"/>
        </w:rPr>
        <w:t>nu are un efect cuantificabil asupra timpului de protrombină (TP) sau timpului de tromboplastină parţial activată (aPTT).</w:t>
      </w:r>
    </w:p>
    <w:p w14:paraId="1EE4CD62" w14:textId="77777777" w:rsidR="006D69C8" w:rsidRPr="00265160" w:rsidRDefault="006D69C8"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AA7FE52" w14:textId="77777777" w:rsidR="003D6C78" w:rsidRPr="00265160" w:rsidRDefault="003D6C78"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sz w:val="22"/>
          <w:szCs w:val="22"/>
          <w:lang w:val="ro-RO"/>
        </w:rPr>
      </w:pPr>
      <w:r w:rsidRPr="00265160">
        <w:rPr>
          <w:i/>
          <w:sz w:val="22"/>
          <w:szCs w:val="22"/>
          <w:lang w:val="ro-RO"/>
        </w:rPr>
        <w:t xml:space="preserve">Studiul </w:t>
      </w:r>
      <w:r w:rsidR="00C92939" w:rsidRPr="00265160">
        <w:rPr>
          <w:i/>
          <w:sz w:val="22"/>
          <w:szCs w:val="22"/>
          <w:lang w:val="ro-RO"/>
        </w:rPr>
        <w:t>EARLY-ACS</w:t>
      </w:r>
    </w:p>
    <w:p w14:paraId="29D461D6" w14:textId="77777777" w:rsidR="003D6C78" w:rsidRPr="00265160" w:rsidRDefault="00C92939"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EARLY-ACS</w:t>
      </w:r>
      <w:r w:rsidR="003D6C78" w:rsidRPr="00265160">
        <w:rPr>
          <w:sz w:val="22"/>
          <w:szCs w:val="22"/>
          <w:lang w:val="ro-RO"/>
        </w:rPr>
        <w:t xml:space="preserve"> (</w:t>
      </w:r>
      <w:r w:rsidR="003D6C78" w:rsidRPr="00265160">
        <w:rPr>
          <w:bCs/>
          <w:iCs/>
          <w:color w:val="000000"/>
          <w:sz w:val="22"/>
          <w:szCs w:val="22"/>
          <w:lang w:val="ro-RO"/>
        </w:rPr>
        <w:t xml:space="preserve">Early Glycoprotein IIb/IIIa Inhibition in Non-ST-segment Elevation Acute Coronary Syndrome – Inhibarea </w:t>
      </w:r>
      <w:r w:rsidRPr="00265160">
        <w:rPr>
          <w:bCs/>
          <w:iCs/>
          <w:color w:val="000000"/>
          <w:sz w:val="22"/>
          <w:szCs w:val="22"/>
          <w:lang w:val="ro-RO"/>
        </w:rPr>
        <w:t>precoce</w:t>
      </w:r>
      <w:r w:rsidR="003D6C78" w:rsidRPr="00265160">
        <w:rPr>
          <w:bCs/>
          <w:iCs/>
          <w:color w:val="000000"/>
          <w:sz w:val="22"/>
          <w:szCs w:val="22"/>
          <w:lang w:val="ro-RO"/>
        </w:rPr>
        <w:t xml:space="preserve"> a glicoproteinei IIb/IIIa în </w:t>
      </w:r>
      <w:r w:rsidR="00CF6616" w:rsidRPr="00265160">
        <w:rPr>
          <w:bCs/>
          <w:iCs/>
          <w:color w:val="000000"/>
          <w:sz w:val="22"/>
          <w:szCs w:val="22"/>
          <w:lang w:val="ro-RO"/>
        </w:rPr>
        <w:t>s</w:t>
      </w:r>
      <w:r w:rsidR="003D6C78" w:rsidRPr="00265160">
        <w:rPr>
          <w:bCs/>
          <w:iCs/>
          <w:color w:val="000000"/>
          <w:sz w:val="22"/>
          <w:szCs w:val="22"/>
          <w:lang w:val="ro-RO"/>
        </w:rPr>
        <w:t xml:space="preserve">indromul coronarian acut </w:t>
      </w:r>
      <w:r w:rsidR="004F2876" w:rsidRPr="00265160">
        <w:rPr>
          <w:bCs/>
          <w:iCs/>
          <w:color w:val="000000"/>
          <w:sz w:val="22"/>
          <w:szCs w:val="22"/>
          <w:lang w:val="ro-RO"/>
        </w:rPr>
        <w:t>fără</w:t>
      </w:r>
      <w:r w:rsidR="003D6C78" w:rsidRPr="00265160">
        <w:rPr>
          <w:bCs/>
          <w:iCs/>
          <w:color w:val="000000"/>
          <w:sz w:val="22"/>
          <w:szCs w:val="22"/>
          <w:lang w:val="ro-RO"/>
        </w:rPr>
        <w:t xml:space="preserve"> supradenivelare de segment ST) a fost un studiu în care s-a</w:t>
      </w:r>
      <w:r w:rsidR="006418B4" w:rsidRPr="00265160">
        <w:rPr>
          <w:bCs/>
          <w:iCs/>
          <w:color w:val="000000"/>
          <w:sz w:val="22"/>
          <w:szCs w:val="22"/>
          <w:lang w:val="ro-RO"/>
        </w:rPr>
        <w:t xml:space="preserve"> comparat administrarea</w:t>
      </w:r>
      <w:r w:rsidR="004B6EF6" w:rsidRPr="00265160">
        <w:rPr>
          <w:bCs/>
          <w:iCs/>
          <w:color w:val="000000"/>
          <w:sz w:val="22"/>
          <w:szCs w:val="22"/>
          <w:lang w:val="ro-RO"/>
        </w:rPr>
        <w:t xml:space="preserve"> precoce </w:t>
      </w:r>
      <w:r w:rsidR="006418B4" w:rsidRPr="00265160">
        <w:rPr>
          <w:bCs/>
          <w:iCs/>
          <w:color w:val="000000"/>
          <w:sz w:val="22"/>
          <w:szCs w:val="22"/>
          <w:lang w:val="ro-RO"/>
        </w:rPr>
        <w:t>de rutină a</w:t>
      </w:r>
      <w:r w:rsidR="003D6C78" w:rsidRPr="00265160">
        <w:rPr>
          <w:bCs/>
          <w:iCs/>
          <w:color w:val="000000"/>
          <w:sz w:val="22"/>
          <w:szCs w:val="22"/>
          <w:lang w:val="ro-RO"/>
        </w:rPr>
        <w:t xml:space="preserve"> </w:t>
      </w:r>
      <w:r w:rsidR="006418B4" w:rsidRPr="00265160">
        <w:rPr>
          <w:bCs/>
          <w:iCs/>
          <w:color w:val="000000"/>
          <w:sz w:val="22"/>
          <w:szCs w:val="22"/>
          <w:lang w:val="ro-RO"/>
        </w:rPr>
        <w:t>epti</w:t>
      </w:r>
      <w:r w:rsidR="00265160">
        <w:rPr>
          <w:bCs/>
          <w:iCs/>
          <w:color w:val="000000"/>
          <w:sz w:val="22"/>
          <w:szCs w:val="22"/>
          <w:lang w:val="ro-RO"/>
        </w:rPr>
        <w:t>fi</w:t>
      </w:r>
      <w:r w:rsidR="006418B4" w:rsidRPr="00265160">
        <w:rPr>
          <w:bCs/>
          <w:iCs/>
          <w:color w:val="000000"/>
          <w:sz w:val="22"/>
          <w:szCs w:val="22"/>
          <w:lang w:val="ro-RO"/>
        </w:rPr>
        <w:t>batidei versus</w:t>
      </w:r>
      <w:r w:rsidR="003D6C78" w:rsidRPr="00265160">
        <w:rPr>
          <w:bCs/>
          <w:iCs/>
          <w:color w:val="000000"/>
          <w:sz w:val="22"/>
          <w:szCs w:val="22"/>
          <w:lang w:val="ro-RO"/>
        </w:rPr>
        <w:t xml:space="preserve"> placebo (</w:t>
      </w:r>
      <w:r w:rsidR="00240A25" w:rsidRPr="00265160">
        <w:rPr>
          <w:bCs/>
          <w:iCs/>
          <w:color w:val="000000"/>
          <w:sz w:val="22"/>
          <w:szCs w:val="22"/>
          <w:lang w:val="ro-RO"/>
        </w:rPr>
        <w:t>cu administrare temporară întârziată de eptifibatidă în laboratorul de cateterism</w:t>
      </w:r>
      <w:r w:rsidR="003D6C78" w:rsidRPr="00265160">
        <w:rPr>
          <w:bCs/>
          <w:iCs/>
          <w:color w:val="000000"/>
          <w:sz w:val="22"/>
          <w:szCs w:val="22"/>
          <w:lang w:val="ro-RO"/>
        </w:rPr>
        <w:t>)</w:t>
      </w:r>
      <w:r w:rsidR="002609AC" w:rsidRPr="00265160">
        <w:rPr>
          <w:bCs/>
          <w:iCs/>
          <w:color w:val="000000"/>
          <w:sz w:val="22"/>
          <w:szCs w:val="22"/>
          <w:lang w:val="ro-RO"/>
        </w:rPr>
        <w:t>,</w:t>
      </w:r>
      <w:r w:rsidR="003D6C78" w:rsidRPr="00265160">
        <w:rPr>
          <w:bCs/>
          <w:iCs/>
          <w:color w:val="000000"/>
          <w:sz w:val="22"/>
          <w:szCs w:val="22"/>
          <w:lang w:val="ro-RO"/>
        </w:rPr>
        <w:t xml:space="preserve"> în asocie</w:t>
      </w:r>
      <w:r w:rsidR="004B6EF6" w:rsidRPr="00265160">
        <w:rPr>
          <w:bCs/>
          <w:iCs/>
          <w:color w:val="000000"/>
          <w:sz w:val="22"/>
          <w:szCs w:val="22"/>
          <w:lang w:val="ro-RO"/>
        </w:rPr>
        <w:t>re cu tratament antitrombotic</w:t>
      </w:r>
      <w:r w:rsidR="003D6C78" w:rsidRPr="00265160">
        <w:rPr>
          <w:bCs/>
          <w:iCs/>
          <w:color w:val="000000"/>
          <w:sz w:val="22"/>
          <w:szCs w:val="22"/>
          <w:lang w:val="ro-RO"/>
        </w:rPr>
        <w:t xml:space="preserve"> (</w:t>
      </w:r>
      <w:r w:rsidR="009B3EA1" w:rsidRPr="00265160">
        <w:rPr>
          <w:bCs/>
          <w:iCs/>
          <w:color w:val="000000"/>
          <w:sz w:val="22"/>
          <w:szCs w:val="22"/>
          <w:lang w:val="ro-RO"/>
        </w:rPr>
        <w:t>acid acetilsalicilic</w:t>
      </w:r>
      <w:r w:rsidR="003D6C78" w:rsidRPr="00265160">
        <w:rPr>
          <w:bCs/>
          <w:iCs/>
          <w:color w:val="000000"/>
          <w:sz w:val="22"/>
          <w:szCs w:val="22"/>
          <w:lang w:val="ro-RO"/>
        </w:rPr>
        <w:t xml:space="preserve">, </w:t>
      </w:r>
      <w:r w:rsidR="009B3EA1" w:rsidRPr="00265160">
        <w:rPr>
          <w:bCs/>
          <w:iCs/>
          <w:color w:val="000000"/>
          <w:sz w:val="22"/>
          <w:szCs w:val="22"/>
          <w:lang w:val="ro-RO"/>
        </w:rPr>
        <w:t>heparină nefracţionată</w:t>
      </w:r>
      <w:r w:rsidR="003D6C78" w:rsidRPr="00265160">
        <w:rPr>
          <w:bCs/>
          <w:iCs/>
          <w:color w:val="000000"/>
          <w:sz w:val="22"/>
          <w:szCs w:val="22"/>
          <w:lang w:val="ro-RO"/>
        </w:rPr>
        <w:t xml:space="preserve">, bivalirudină, fondaparinux sau heparină cu greutate moleculară mică), la subiecţi cu risc crescut de SCA </w:t>
      </w:r>
      <w:r w:rsidR="009B3EA1" w:rsidRPr="00265160">
        <w:rPr>
          <w:bCs/>
          <w:iCs/>
          <w:color w:val="000000"/>
          <w:sz w:val="22"/>
          <w:szCs w:val="22"/>
          <w:lang w:val="ro-RO"/>
        </w:rPr>
        <w:t>fără supradenivelare de segment ST</w:t>
      </w:r>
      <w:r w:rsidR="003D6C78" w:rsidRPr="00265160">
        <w:rPr>
          <w:bCs/>
          <w:iCs/>
          <w:color w:val="000000"/>
          <w:sz w:val="22"/>
          <w:szCs w:val="22"/>
          <w:lang w:val="ro-RO"/>
        </w:rPr>
        <w:t xml:space="preserve">. </w:t>
      </w:r>
      <w:r w:rsidR="009D1C28" w:rsidRPr="00265160">
        <w:rPr>
          <w:bCs/>
          <w:iCs/>
          <w:color w:val="000000"/>
          <w:sz w:val="22"/>
          <w:szCs w:val="22"/>
          <w:lang w:val="ro-RO"/>
        </w:rPr>
        <w:t xml:space="preserve">Pentru </w:t>
      </w:r>
      <w:r w:rsidR="00C27FF9">
        <w:rPr>
          <w:bCs/>
          <w:iCs/>
          <w:color w:val="000000"/>
          <w:sz w:val="22"/>
          <w:szCs w:val="22"/>
          <w:lang w:val="ro-RO"/>
        </w:rPr>
        <w:t>abordarea terapeutică</w:t>
      </w:r>
      <w:r w:rsidR="00C27FF9" w:rsidRPr="00265160">
        <w:rPr>
          <w:bCs/>
          <w:iCs/>
          <w:color w:val="000000"/>
          <w:sz w:val="22"/>
          <w:szCs w:val="22"/>
          <w:lang w:val="ro-RO"/>
        </w:rPr>
        <w:t xml:space="preserve"> </w:t>
      </w:r>
      <w:r w:rsidR="009D1C28" w:rsidRPr="00265160">
        <w:rPr>
          <w:bCs/>
          <w:iCs/>
          <w:color w:val="000000"/>
          <w:sz w:val="22"/>
          <w:szCs w:val="22"/>
          <w:lang w:val="ro-RO"/>
        </w:rPr>
        <w:t>ulterio</w:t>
      </w:r>
      <w:r w:rsidR="00C27FF9">
        <w:rPr>
          <w:bCs/>
          <w:iCs/>
          <w:color w:val="000000"/>
          <w:sz w:val="22"/>
          <w:szCs w:val="22"/>
          <w:lang w:val="ro-RO"/>
        </w:rPr>
        <w:t>a</w:t>
      </w:r>
      <w:r w:rsidR="009D1C28" w:rsidRPr="00265160">
        <w:rPr>
          <w:bCs/>
          <w:iCs/>
          <w:color w:val="000000"/>
          <w:sz w:val="22"/>
          <w:szCs w:val="22"/>
          <w:lang w:val="ro-RO"/>
        </w:rPr>
        <w:t>r</w:t>
      </w:r>
      <w:r w:rsidR="00C27FF9">
        <w:rPr>
          <w:bCs/>
          <w:iCs/>
          <w:color w:val="000000"/>
          <w:sz w:val="22"/>
          <w:szCs w:val="22"/>
          <w:lang w:val="ro-RO"/>
        </w:rPr>
        <w:t>ă</w:t>
      </w:r>
      <w:r w:rsidR="009D1C28" w:rsidRPr="00265160">
        <w:rPr>
          <w:bCs/>
          <w:iCs/>
          <w:color w:val="000000"/>
          <w:sz w:val="22"/>
          <w:szCs w:val="22"/>
          <w:lang w:val="ro-RO"/>
        </w:rPr>
        <w:t>, pacienţii au fost supuşi unei strategii invazive</w:t>
      </w:r>
      <w:r w:rsidR="004E4810" w:rsidRPr="00265160">
        <w:rPr>
          <w:bCs/>
          <w:iCs/>
          <w:color w:val="000000"/>
          <w:sz w:val="22"/>
          <w:szCs w:val="22"/>
          <w:lang w:val="ro-RO"/>
        </w:rPr>
        <w:t xml:space="preserve"> după administrarea medicamentului studiat pe o perioadă de 12 până la 96 de ore.</w:t>
      </w:r>
      <w:r w:rsidR="003D6C78" w:rsidRPr="00265160">
        <w:rPr>
          <w:bCs/>
          <w:iCs/>
          <w:color w:val="000000"/>
          <w:sz w:val="22"/>
          <w:szCs w:val="22"/>
          <w:lang w:val="ro-RO"/>
        </w:rPr>
        <w:t xml:space="preserve"> Pacienţii puteau</w:t>
      </w:r>
      <w:r w:rsidR="00CB3940" w:rsidRPr="00265160">
        <w:rPr>
          <w:bCs/>
          <w:iCs/>
          <w:color w:val="000000"/>
          <w:sz w:val="22"/>
          <w:szCs w:val="22"/>
          <w:lang w:val="ro-RO"/>
        </w:rPr>
        <w:t xml:space="preserve"> să</w:t>
      </w:r>
      <w:r w:rsidR="003D6C78" w:rsidRPr="00265160">
        <w:rPr>
          <w:bCs/>
          <w:iCs/>
          <w:color w:val="000000"/>
          <w:sz w:val="22"/>
          <w:szCs w:val="22"/>
          <w:lang w:val="ro-RO"/>
        </w:rPr>
        <w:t xml:space="preserve"> fi</w:t>
      </w:r>
      <w:r w:rsidR="00CB3940" w:rsidRPr="00265160">
        <w:rPr>
          <w:bCs/>
          <w:iCs/>
          <w:color w:val="000000"/>
          <w:sz w:val="22"/>
          <w:szCs w:val="22"/>
          <w:lang w:val="ro-RO"/>
        </w:rPr>
        <w:t>e</w:t>
      </w:r>
      <w:r w:rsidR="003D6C78" w:rsidRPr="00265160">
        <w:rPr>
          <w:bCs/>
          <w:iCs/>
          <w:color w:val="000000"/>
          <w:sz w:val="22"/>
          <w:szCs w:val="22"/>
          <w:lang w:val="ro-RO"/>
        </w:rPr>
        <w:t xml:space="preserve"> trataţi medicamentos, puteau să </w:t>
      </w:r>
      <w:r w:rsidR="006B0D82" w:rsidRPr="00265160">
        <w:rPr>
          <w:bCs/>
          <w:iCs/>
          <w:color w:val="000000"/>
          <w:sz w:val="22"/>
          <w:szCs w:val="22"/>
          <w:lang w:val="ro-RO"/>
        </w:rPr>
        <w:t>fie supuşi unei</w:t>
      </w:r>
      <w:r w:rsidR="003D6C78" w:rsidRPr="00265160">
        <w:rPr>
          <w:bCs/>
          <w:iCs/>
          <w:color w:val="000000"/>
          <w:sz w:val="22"/>
          <w:szCs w:val="22"/>
          <w:lang w:val="ro-RO"/>
        </w:rPr>
        <w:t xml:space="preserve"> </w:t>
      </w:r>
      <w:r w:rsidR="003D6C78" w:rsidRPr="00265160">
        <w:rPr>
          <w:sz w:val="22"/>
          <w:szCs w:val="22"/>
          <w:lang w:val="ro-RO"/>
        </w:rPr>
        <w:t>i</w:t>
      </w:r>
      <w:r w:rsidR="006B0D82" w:rsidRPr="00265160">
        <w:rPr>
          <w:sz w:val="22"/>
          <w:szCs w:val="22"/>
          <w:lang w:val="ro-RO"/>
        </w:rPr>
        <w:t>ntervenţii</w:t>
      </w:r>
      <w:r w:rsidR="003D6C78" w:rsidRPr="00265160">
        <w:rPr>
          <w:sz w:val="22"/>
          <w:szCs w:val="22"/>
          <w:lang w:val="ro-RO"/>
        </w:rPr>
        <w:t xml:space="preserve"> chirurgical</w:t>
      </w:r>
      <w:r w:rsidR="006B0D82" w:rsidRPr="00265160">
        <w:rPr>
          <w:sz w:val="22"/>
          <w:szCs w:val="22"/>
          <w:lang w:val="ro-RO"/>
        </w:rPr>
        <w:t>e</w:t>
      </w:r>
      <w:r w:rsidR="003D6C78" w:rsidRPr="00265160">
        <w:rPr>
          <w:sz w:val="22"/>
          <w:szCs w:val="22"/>
          <w:lang w:val="ro-RO"/>
        </w:rPr>
        <w:t xml:space="preserve"> de bypass aorto-coronarian (CABG), sau puteau să fie supuşi unei intervenţii coronariene percutanate (ICP). Spre deosebire de </w:t>
      </w:r>
      <w:r w:rsidR="005A25F6" w:rsidRPr="00265160">
        <w:rPr>
          <w:sz w:val="22"/>
          <w:szCs w:val="22"/>
          <w:lang w:val="ro-RO"/>
        </w:rPr>
        <w:t>modul de administrare a</w:t>
      </w:r>
      <w:r w:rsidR="00C90F8F" w:rsidRPr="00265160">
        <w:rPr>
          <w:sz w:val="22"/>
          <w:szCs w:val="22"/>
          <w:lang w:val="ro-RO"/>
        </w:rPr>
        <w:t>l</w:t>
      </w:r>
      <w:r w:rsidR="005A25F6" w:rsidRPr="00265160">
        <w:rPr>
          <w:sz w:val="22"/>
          <w:szCs w:val="22"/>
          <w:lang w:val="ro-RO"/>
        </w:rPr>
        <w:t xml:space="preserve"> dozelor</w:t>
      </w:r>
      <w:r w:rsidR="003D6C78" w:rsidRPr="00265160">
        <w:rPr>
          <w:sz w:val="22"/>
          <w:szCs w:val="22"/>
          <w:lang w:val="ro-RO"/>
        </w:rPr>
        <w:t xml:space="preserve"> aprobat în UE, în </w:t>
      </w:r>
      <w:r w:rsidR="00914D67" w:rsidRPr="00265160">
        <w:rPr>
          <w:sz w:val="22"/>
          <w:szCs w:val="22"/>
          <w:lang w:val="ro-RO"/>
        </w:rPr>
        <w:t xml:space="preserve">acest </w:t>
      </w:r>
      <w:r w:rsidR="003D6C78" w:rsidRPr="00265160">
        <w:rPr>
          <w:sz w:val="22"/>
          <w:szCs w:val="22"/>
          <w:lang w:val="ro-RO"/>
        </w:rPr>
        <w:t>studiu a</w:t>
      </w:r>
      <w:r w:rsidR="005A25F6" w:rsidRPr="00265160">
        <w:rPr>
          <w:sz w:val="22"/>
          <w:szCs w:val="22"/>
          <w:lang w:val="ro-RO"/>
        </w:rPr>
        <w:t>u</w:t>
      </w:r>
      <w:r w:rsidR="003D6C78" w:rsidRPr="00265160">
        <w:rPr>
          <w:sz w:val="22"/>
          <w:szCs w:val="22"/>
          <w:lang w:val="ro-RO"/>
        </w:rPr>
        <w:t xml:space="preserve"> fost administrat</w:t>
      </w:r>
      <w:r w:rsidR="005A25F6" w:rsidRPr="00265160">
        <w:rPr>
          <w:sz w:val="22"/>
          <w:szCs w:val="22"/>
          <w:lang w:val="ro-RO"/>
        </w:rPr>
        <w:t xml:space="preserve">e </w:t>
      </w:r>
      <w:r w:rsidR="009F463F" w:rsidRPr="00265160">
        <w:rPr>
          <w:sz w:val="22"/>
          <w:szCs w:val="22"/>
          <w:lang w:val="ro-RO"/>
        </w:rPr>
        <w:t xml:space="preserve">în bolus </w:t>
      </w:r>
      <w:r w:rsidR="005A25F6" w:rsidRPr="00265160">
        <w:rPr>
          <w:sz w:val="22"/>
          <w:szCs w:val="22"/>
          <w:lang w:val="ro-RO"/>
        </w:rPr>
        <w:t xml:space="preserve">două </w:t>
      </w:r>
      <w:r w:rsidR="003D6C78" w:rsidRPr="00265160">
        <w:rPr>
          <w:sz w:val="22"/>
          <w:szCs w:val="22"/>
          <w:lang w:val="ro-RO"/>
        </w:rPr>
        <w:t>doz</w:t>
      </w:r>
      <w:r w:rsidR="005A25F6" w:rsidRPr="00265160">
        <w:rPr>
          <w:sz w:val="22"/>
          <w:szCs w:val="22"/>
          <w:lang w:val="ro-RO"/>
        </w:rPr>
        <w:t>e</w:t>
      </w:r>
      <w:r w:rsidR="003D6C78" w:rsidRPr="00265160">
        <w:rPr>
          <w:sz w:val="22"/>
          <w:szCs w:val="22"/>
          <w:lang w:val="ro-RO"/>
        </w:rPr>
        <w:t xml:space="preserve"> </w:t>
      </w:r>
      <w:r w:rsidR="005A25F6" w:rsidRPr="00265160">
        <w:rPr>
          <w:sz w:val="22"/>
          <w:szCs w:val="22"/>
          <w:lang w:val="ro-RO"/>
        </w:rPr>
        <w:t xml:space="preserve">din medicamentul studiat </w:t>
      </w:r>
      <w:r w:rsidR="003D6C78" w:rsidRPr="00265160">
        <w:rPr>
          <w:sz w:val="22"/>
          <w:szCs w:val="22"/>
          <w:lang w:val="ro-RO"/>
        </w:rPr>
        <w:t>(la interval de 10 minute)</w:t>
      </w:r>
      <w:r w:rsidR="009F463F" w:rsidRPr="00265160">
        <w:rPr>
          <w:sz w:val="22"/>
          <w:szCs w:val="22"/>
          <w:lang w:val="ro-RO"/>
        </w:rPr>
        <w:t xml:space="preserve"> înainte de perfuzie.</w:t>
      </w:r>
    </w:p>
    <w:p w14:paraId="53BA249C" w14:textId="77777777" w:rsidR="003D6C78" w:rsidRPr="00265160" w:rsidRDefault="003D6C78"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71B54A8" w14:textId="77777777" w:rsidR="00440451" w:rsidRPr="00265160" w:rsidRDefault="003D6C78"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Administrarea </w:t>
      </w:r>
      <w:r w:rsidR="001A7084" w:rsidRPr="00265160">
        <w:rPr>
          <w:sz w:val="22"/>
          <w:szCs w:val="22"/>
          <w:lang w:val="ro-RO"/>
        </w:rPr>
        <w:t xml:space="preserve">precoce </w:t>
      </w:r>
      <w:r w:rsidR="00193080" w:rsidRPr="00265160">
        <w:rPr>
          <w:sz w:val="22"/>
          <w:szCs w:val="22"/>
          <w:lang w:val="ro-RO"/>
        </w:rPr>
        <w:t>de rutină</w:t>
      </w:r>
      <w:r w:rsidRPr="00265160">
        <w:rPr>
          <w:sz w:val="22"/>
          <w:szCs w:val="22"/>
          <w:lang w:val="ro-RO"/>
        </w:rPr>
        <w:t xml:space="preserve"> a eptifibatidei la</w:t>
      </w:r>
      <w:r w:rsidR="00654694" w:rsidRPr="00265160">
        <w:rPr>
          <w:sz w:val="22"/>
          <w:szCs w:val="22"/>
          <w:lang w:val="ro-RO"/>
        </w:rPr>
        <w:t xml:space="preserve"> populaţia cu </w:t>
      </w:r>
      <w:r w:rsidR="009264D6" w:rsidRPr="00265160">
        <w:rPr>
          <w:bCs/>
          <w:iCs/>
          <w:color w:val="000000"/>
          <w:sz w:val="22"/>
          <w:szCs w:val="22"/>
          <w:lang w:val="ro-RO"/>
        </w:rPr>
        <w:t xml:space="preserve">SCA fără supradenivelare de segment ST cu risc crescut, optim tratată, </w:t>
      </w:r>
      <w:r w:rsidR="00E91181" w:rsidRPr="00265160">
        <w:rPr>
          <w:bCs/>
          <w:iCs/>
          <w:color w:val="000000"/>
          <w:sz w:val="22"/>
          <w:szCs w:val="22"/>
          <w:lang w:val="ro-RO"/>
        </w:rPr>
        <w:t xml:space="preserve">supusă unei strategii invazive, nu a dus la reducerea </w:t>
      </w:r>
      <w:r w:rsidRPr="00265160">
        <w:rPr>
          <w:sz w:val="22"/>
          <w:szCs w:val="22"/>
          <w:lang w:val="ro-RO"/>
        </w:rPr>
        <w:t xml:space="preserve">semnificativă statistic a </w:t>
      </w:r>
      <w:r w:rsidR="00C27FF9">
        <w:rPr>
          <w:sz w:val="22"/>
          <w:szCs w:val="22"/>
          <w:lang w:val="ro-RO"/>
        </w:rPr>
        <w:t>criteriului principal de evaluare</w:t>
      </w:r>
      <w:r w:rsidR="00C27FF9" w:rsidRPr="00265160">
        <w:rPr>
          <w:sz w:val="22"/>
          <w:szCs w:val="22"/>
          <w:lang w:val="ro-RO"/>
        </w:rPr>
        <w:t xml:space="preserve"> </w:t>
      </w:r>
      <w:r w:rsidR="006673E2" w:rsidRPr="00265160">
        <w:rPr>
          <w:sz w:val="22"/>
          <w:szCs w:val="22"/>
          <w:lang w:val="ro-RO"/>
        </w:rPr>
        <w:t xml:space="preserve">compus </w:t>
      </w:r>
      <w:r w:rsidR="002F57F7" w:rsidRPr="00265160">
        <w:rPr>
          <w:sz w:val="22"/>
          <w:szCs w:val="22"/>
          <w:lang w:val="ro-RO"/>
        </w:rPr>
        <w:t>din</w:t>
      </w:r>
      <w:r w:rsidR="006673E2" w:rsidRPr="00265160">
        <w:rPr>
          <w:sz w:val="22"/>
          <w:szCs w:val="22"/>
          <w:lang w:val="ro-RO"/>
        </w:rPr>
        <w:t xml:space="preserve"> </w:t>
      </w:r>
      <w:r w:rsidR="002F57F7" w:rsidRPr="00265160">
        <w:rPr>
          <w:sz w:val="22"/>
          <w:szCs w:val="22"/>
          <w:lang w:val="ro-RO"/>
        </w:rPr>
        <w:t>rata</w:t>
      </w:r>
      <w:r w:rsidRPr="00265160">
        <w:rPr>
          <w:sz w:val="22"/>
          <w:szCs w:val="22"/>
          <w:lang w:val="ro-RO"/>
        </w:rPr>
        <w:t xml:space="preserve"> </w:t>
      </w:r>
      <w:r w:rsidR="002F57F7" w:rsidRPr="00265160">
        <w:rPr>
          <w:sz w:val="22"/>
          <w:szCs w:val="22"/>
          <w:lang w:val="ro-RO"/>
        </w:rPr>
        <w:t>de</w:t>
      </w:r>
      <w:r w:rsidR="002D146F" w:rsidRPr="00265160">
        <w:rPr>
          <w:sz w:val="22"/>
          <w:szCs w:val="22"/>
          <w:lang w:val="ro-RO"/>
        </w:rPr>
        <w:t xml:space="preserve"> deces</w:t>
      </w:r>
      <w:r w:rsidRPr="00265160">
        <w:rPr>
          <w:sz w:val="22"/>
          <w:szCs w:val="22"/>
          <w:lang w:val="ro-RO"/>
        </w:rPr>
        <w:t>, IM,</w:t>
      </w:r>
      <w:r w:rsidR="006673E2" w:rsidRPr="00265160">
        <w:rPr>
          <w:sz w:val="22"/>
          <w:szCs w:val="22"/>
          <w:lang w:val="ro-RO"/>
        </w:rPr>
        <w:t xml:space="preserve"> </w:t>
      </w:r>
      <w:r w:rsidR="00EA2FF2" w:rsidRPr="00265160">
        <w:rPr>
          <w:sz w:val="22"/>
          <w:szCs w:val="22"/>
          <w:lang w:val="ro-RO"/>
        </w:rPr>
        <w:t>ischemie refractară cu revascularizare de urgenţă şi RT, într-un interval de 96 de ore</w:t>
      </w:r>
      <w:r w:rsidR="00C27FF9">
        <w:rPr>
          <w:sz w:val="22"/>
          <w:szCs w:val="22"/>
          <w:lang w:val="ro-RO"/>
        </w:rPr>
        <w:t>,</w:t>
      </w:r>
      <w:r w:rsidR="00EA2FF2" w:rsidRPr="00265160">
        <w:rPr>
          <w:sz w:val="22"/>
          <w:szCs w:val="22"/>
          <w:lang w:val="ro-RO"/>
        </w:rPr>
        <w:t xml:space="preserve"> comparativ cu o administrare</w:t>
      </w:r>
      <w:r w:rsidR="00F946BC" w:rsidRPr="00265160">
        <w:rPr>
          <w:sz w:val="22"/>
          <w:szCs w:val="22"/>
          <w:lang w:val="ro-RO"/>
        </w:rPr>
        <w:t xml:space="preserve"> </w:t>
      </w:r>
      <w:r w:rsidR="00951A0F" w:rsidRPr="00265160">
        <w:rPr>
          <w:sz w:val="22"/>
          <w:szCs w:val="22"/>
          <w:lang w:val="ro-RO"/>
        </w:rPr>
        <w:t>temporară întârziată</w:t>
      </w:r>
      <w:r w:rsidR="00F15193" w:rsidRPr="00265160">
        <w:rPr>
          <w:sz w:val="22"/>
          <w:szCs w:val="22"/>
          <w:lang w:val="ro-RO"/>
        </w:rPr>
        <w:t xml:space="preserve"> a eptifibatidei</w:t>
      </w:r>
      <w:r w:rsidR="000F3762" w:rsidRPr="00265160">
        <w:rPr>
          <w:sz w:val="22"/>
          <w:szCs w:val="22"/>
          <w:lang w:val="ro-RO"/>
        </w:rPr>
        <w:t xml:space="preserve"> (9,3% la pacienţii </w:t>
      </w:r>
      <w:r w:rsidR="002B7D12" w:rsidRPr="00265160">
        <w:rPr>
          <w:sz w:val="22"/>
          <w:szCs w:val="22"/>
          <w:lang w:val="ro-RO"/>
        </w:rPr>
        <w:t xml:space="preserve">cu administrare </w:t>
      </w:r>
      <w:r w:rsidR="000F3762" w:rsidRPr="00265160">
        <w:rPr>
          <w:sz w:val="22"/>
          <w:szCs w:val="22"/>
          <w:lang w:val="ro-RO"/>
        </w:rPr>
        <w:t xml:space="preserve">precoce </w:t>
      </w:r>
      <w:r w:rsidR="002B7D12" w:rsidRPr="00265160">
        <w:rPr>
          <w:sz w:val="22"/>
          <w:szCs w:val="22"/>
          <w:lang w:val="ro-RO"/>
        </w:rPr>
        <w:t>de</w:t>
      </w:r>
      <w:r w:rsidR="000F3762" w:rsidRPr="00265160">
        <w:rPr>
          <w:sz w:val="22"/>
          <w:szCs w:val="22"/>
          <w:lang w:val="ro-RO"/>
        </w:rPr>
        <w:t xml:space="preserve"> eptifibatidă </w:t>
      </w:r>
      <w:r w:rsidR="00CD1E77" w:rsidRPr="00265160">
        <w:rPr>
          <w:sz w:val="22"/>
          <w:szCs w:val="22"/>
          <w:lang w:val="ro-RO"/>
        </w:rPr>
        <w:t>versus 10% la pacienţii cu administrare temporară întârziată de eptifibatid</w:t>
      </w:r>
      <w:r w:rsidR="00A50DE8" w:rsidRPr="00265160">
        <w:rPr>
          <w:sz w:val="22"/>
          <w:szCs w:val="22"/>
          <w:lang w:val="ro-RO"/>
        </w:rPr>
        <w:t xml:space="preserve">ă; </w:t>
      </w:r>
      <w:r w:rsidR="002366E9" w:rsidRPr="00265160">
        <w:rPr>
          <w:sz w:val="22"/>
          <w:szCs w:val="22"/>
          <w:lang w:val="ro-RO"/>
        </w:rPr>
        <w:t>raportul de risc relativ</w:t>
      </w:r>
      <w:r w:rsidR="00631643" w:rsidRPr="00265160">
        <w:rPr>
          <w:sz w:val="22"/>
          <w:szCs w:val="22"/>
          <w:lang w:val="ro-RO"/>
        </w:rPr>
        <w:t>=0,920; I</w:t>
      </w:r>
      <w:r w:rsidR="00995D54" w:rsidRPr="00265160">
        <w:rPr>
          <w:sz w:val="22"/>
          <w:szCs w:val="22"/>
          <w:lang w:val="ro-RO"/>
        </w:rPr>
        <w:t>Î</w:t>
      </w:r>
      <w:r w:rsidR="005837B9" w:rsidRPr="00265160">
        <w:rPr>
          <w:sz w:val="22"/>
          <w:szCs w:val="22"/>
          <w:lang w:val="ro-RO"/>
        </w:rPr>
        <w:t xml:space="preserve"> 95%</w:t>
      </w:r>
      <w:r w:rsidR="00631643" w:rsidRPr="00265160">
        <w:rPr>
          <w:sz w:val="22"/>
          <w:szCs w:val="22"/>
          <w:lang w:val="ro-RO"/>
        </w:rPr>
        <w:t>=0,802-1,055; p=0,234).</w:t>
      </w:r>
      <w:r w:rsidR="0099518E" w:rsidRPr="00265160">
        <w:rPr>
          <w:sz w:val="22"/>
          <w:szCs w:val="22"/>
          <w:lang w:val="ro-RO"/>
        </w:rPr>
        <w:t xml:space="preserve"> </w:t>
      </w:r>
      <w:r w:rsidR="00C27FF9">
        <w:rPr>
          <w:sz w:val="22"/>
          <w:szCs w:val="22"/>
          <w:lang w:val="ro-RO"/>
        </w:rPr>
        <w:t>Hemoragia</w:t>
      </w:r>
      <w:r w:rsidR="00C27FF9" w:rsidRPr="00265160">
        <w:rPr>
          <w:sz w:val="22"/>
          <w:szCs w:val="22"/>
          <w:lang w:val="ro-RO"/>
        </w:rPr>
        <w:t xml:space="preserve"> </w:t>
      </w:r>
      <w:r w:rsidR="0099518E" w:rsidRPr="00265160">
        <w:rPr>
          <w:sz w:val="22"/>
          <w:szCs w:val="22"/>
          <w:lang w:val="ro-RO"/>
        </w:rPr>
        <w:t>severă/care pune viaţa în pericol</w:t>
      </w:r>
      <w:r w:rsidR="00000196" w:rsidRPr="00265160">
        <w:rPr>
          <w:sz w:val="22"/>
          <w:szCs w:val="22"/>
          <w:lang w:val="ro-RO"/>
        </w:rPr>
        <w:t>,</w:t>
      </w:r>
      <w:r w:rsidR="00EA2FF2" w:rsidRPr="00265160">
        <w:rPr>
          <w:sz w:val="22"/>
          <w:szCs w:val="22"/>
          <w:lang w:val="ro-RO"/>
        </w:rPr>
        <w:t xml:space="preserve"> </w:t>
      </w:r>
      <w:r w:rsidR="00C27FF9" w:rsidRPr="00265160">
        <w:rPr>
          <w:sz w:val="22"/>
          <w:szCs w:val="22"/>
          <w:lang w:val="ro-RO"/>
        </w:rPr>
        <w:t>definit</w:t>
      </w:r>
      <w:r w:rsidR="00C27FF9">
        <w:rPr>
          <w:sz w:val="22"/>
          <w:szCs w:val="22"/>
          <w:lang w:val="ro-RO"/>
        </w:rPr>
        <w:t>ă</w:t>
      </w:r>
      <w:r w:rsidR="00C27FF9" w:rsidRPr="00265160">
        <w:rPr>
          <w:sz w:val="22"/>
          <w:szCs w:val="22"/>
          <w:lang w:val="ro-RO"/>
        </w:rPr>
        <w:t xml:space="preserve"> </w:t>
      </w:r>
      <w:r w:rsidR="00000196" w:rsidRPr="00265160">
        <w:rPr>
          <w:sz w:val="22"/>
          <w:szCs w:val="22"/>
          <w:lang w:val="ro-RO"/>
        </w:rPr>
        <w:t xml:space="preserve">conform criteriilor GUSTO, a fost puţin frecventă şi comparabilă în ambele grupuri de tratament (0,8%). </w:t>
      </w:r>
      <w:r w:rsidR="00C27FF9">
        <w:rPr>
          <w:sz w:val="22"/>
          <w:szCs w:val="22"/>
          <w:lang w:val="ro-RO"/>
        </w:rPr>
        <w:t>Hemoragia</w:t>
      </w:r>
      <w:r w:rsidR="00C27FF9" w:rsidRPr="00265160">
        <w:rPr>
          <w:sz w:val="22"/>
          <w:szCs w:val="22"/>
          <w:lang w:val="ro-RO"/>
        </w:rPr>
        <w:t xml:space="preserve"> </w:t>
      </w:r>
      <w:r w:rsidR="0076451E" w:rsidRPr="00265160">
        <w:rPr>
          <w:sz w:val="22"/>
          <w:szCs w:val="22"/>
          <w:lang w:val="ro-RO"/>
        </w:rPr>
        <w:t>moderată sau severă/care pune viaţa în pericol, conform criteriilor GUSTO</w:t>
      </w:r>
      <w:r w:rsidR="00EF5E76" w:rsidRPr="00265160">
        <w:rPr>
          <w:sz w:val="22"/>
          <w:szCs w:val="22"/>
          <w:lang w:val="ro-RO"/>
        </w:rPr>
        <w:t>, a apărut semnificativ mai des în grupul cu administrare precoce de rutină a eptifibatidei</w:t>
      </w:r>
      <w:r w:rsidR="00EC5747" w:rsidRPr="00265160">
        <w:rPr>
          <w:sz w:val="22"/>
          <w:szCs w:val="22"/>
          <w:lang w:val="ro-RO"/>
        </w:rPr>
        <w:t xml:space="preserve"> (7,4% </w:t>
      </w:r>
      <w:r w:rsidR="00377377" w:rsidRPr="00265160">
        <w:rPr>
          <w:sz w:val="22"/>
          <w:szCs w:val="22"/>
          <w:lang w:val="ro-RO"/>
        </w:rPr>
        <w:t xml:space="preserve">comparativ cu 5,0% în grupul cu administrare temporară întârziată </w:t>
      </w:r>
      <w:r w:rsidR="00725106" w:rsidRPr="00265160">
        <w:rPr>
          <w:sz w:val="22"/>
          <w:szCs w:val="22"/>
          <w:lang w:val="ro-RO"/>
        </w:rPr>
        <w:t>a</w:t>
      </w:r>
      <w:r w:rsidR="00377377" w:rsidRPr="00265160">
        <w:rPr>
          <w:sz w:val="22"/>
          <w:szCs w:val="22"/>
          <w:lang w:val="ro-RO"/>
        </w:rPr>
        <w:t xml:space="preserve"> eptifibatid</w:t>
      </w:r>
      <w:r w:rsidR="00725106" w:rsidRPr="00265160">
        <w:rPr>
          <w:sz w:val="22"/>
          <w:szCs w:val="22"/>
          <w:lang w:val="ro-RO"/>
        </w:rPr>
        <w:t>ei</w:t>
      </w:r>
      <w:r w:rsidR="00B81EF0" w:rsidRPr="00265160">
        <w:rPr>
          <w:sz w:val="22"/>
          <w:szCs w:val="22"/>
          <w:lang w:val="ro-RO"/>
        </w:rPr>
        <w:t xml:space="preserve">; </w:t>
      </w:r>
      <w:r w:rsidR="00815A3E" w:rsidRPr="00265160">
        <w:rPr>
          <w:sz w:val="22"/>
          <w:szCs w:val="22"/>
          <w:lang w:val="ro-RO"/>
        </w:rPr>
        <w:t xml:space="preserve">p &lt;0,001). </w:t>
      </w:r>
      <w:r w:rsidR="006D1185" w:rsidRPr="00265160">
        <w:rPr>
          <w:sz w:val="22"/>
          <w:szCs w:val="22"/>
          <w:lang w:val="ro-RO"/>
        </w:rPr>
        <w:t>Diferenţe asemănătoare au fost observate în apariţi</w:t>
      </w:r>
      <w:r w:rsidR="00B95354" w:rsidRPr="00265160">
        <w:rPr>
          <w:sz w:val="22"/>
          <w:szCs w:val="22"/>
          <w:lang w:val="ro-RO"/>
        </w:rPr>
        <w:t>a</w:t>
      </w:r>
      <w:r w:rsidR="00641D55" w:rsidRPr="00265160">
        <w:rPr>
          <w:sz w:val="22"/>
          <w:szCs w:val="22"/>
          <w:lang w:val="ro-RO"/>
        </w:rPr>
        <w:t xml:space="preserve"> hemoragiei majore, </w:t>
      </w:r>
      <w:r w:rsidR="00440451" w:rsidRPr="00265160">
        <w:rPr>
          <w:sz w:val="22"/>
          <w:szCs w:val="22"/>
          <w:lang w:val="ro-RO"/>
        </w:rPr>
        <w:t xml:space="preserve">definită </w:t>
      </w:r>
      <w:r w:rsidR="00641D55" w:rsidRPr="00265160">
        <w:rPr>
          <w:sz w:val="22"/>
          <w:szCs w:val="22"/>
          <w:lang w:val="ro-RO"/>
        </w:rPr>
        <w:t>conform criteriilor TIMI (118 [2,5%]</w:t>
      </w:r>
      <w:r w:rsidR="00440451" w:rsidRPr="00265160">
        <w:rPr>
          <w:sz w:val="22"/>
          <w:szCs w:val="22"/>
          <w:lang w:val="ro-RO"/>
        </w:rPr>
        <w:t xml:space="preserve"> în cazul administrării precoce de rutină comparativ cu 83 [1,8%] în cazul administrării temporare </w:t>
      </w:r>
      <w:r w:rsidR="00265160" w:rsidRPr="00265160">
        <w:rPr>
          <w:sz w:val="22"/>
          <w:szCs w:val="22"/>
          <w:lang w:val="ro-RO"/>
        </w:rPr>
        <w:t>întârziate</w:t>
      </w:r>
      <w:r w:rsidR="00440451" w:rsidRPr="00265160">
        <w:rPr>
          <w:sz w:val="22"/>
          <w:szCs w:val="22"/>
          <w:lang w:val="ro-RO"/>
        </w:rPr>
        <w:t>; p=0,016).</w:t>
      </w:r>
    </w:p>
    <w:p w14:paraId="5E8B7EA8" w14:textId="77777777" w:rsidR="00440451" w:rsidRPr="00265160" w:rsidRDefault="00440451"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886D3C4" w14:textId="77777777" w:rsidR="005C0A1D" w:rsidRDefault="00B2781F"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Nu s-a demonstrat nici un beneficiu semnificativ din punct de vedere statistic </w:t>
      </w:r>
      <w:r w:rsidR="005E07D8" w:rsidRPr="00265160">
        <w:rPr>
          <w:sz w:val="22"/>
          <w:szCs w:val="22"/>
          <w:lang w:val="ro-RO"/>
        </w:rPr>
        <w:t>în cazul</w:t>
      </w:r>
      <w:r w:rsidRPr="00265160">
        <w:rPr>
          <w:sz w:val="22"/>
          <w:szCs w:val="22"/>
          <w:lang w:val="ro-RO"/>
        </w:rPr>
        <w:t xml:space="preserve"> administrării precoce de rutină a eptifibatidei la subgrupul de pacienţi</w:t>
      </w:r>
      <w:r w:rsidR="005E07D8" w:rsidRPr="00265160">
        <w:rPr>
          <w:sz w:val="22"/>
          <w:szCs w:val="22"/>
          <w:lang w:val="ro-RO"/>
        </w:rPr>
        <w:t xml:space="preserve"> trataţi medicamentos sau în timpul perioadelor de </w:t>
      </w:r>
      <w:r w:rsidR="00C27FF9">
        <w:rPr>
          <w:sz w:val="22"/>
          <w:szCs w:val="22"/>
          <w:lang w:val="ro-RO"/>
        </w:rPr>
        <w:t xml:space="preserve">abordare terapeutică </w:t>
      </w:r>
      <w:r w:rsidR="005E07D8" w:rsidRPr="00265160">
        <w:rPr>
          <w:sz w:val="22"/>
          <w:szCs w:val="22"/>
          <w:lang w:val="ro-RO"/>
        </w:rPr>
        <w:t>înainte de ICP sau CABG.</w:t>
      </w:r>
      <w:r w:rsidR="006375FC" w:rsidRPr="00265160">
        <w:rPr>
          <w:sz w:val="22"/>
          <w:szCs w:val="22"/>
          <w:lang w:val="ro-RO"/>
        </w:rPr>
        <w:t xml:space="preserve"> </w:t>
      </w:r>
      <w:r w:rsidR="003B1E95" w:rsidRPr="00265160">
        <w:rPr>
          <w:sz w:val="22"/>
          <w:szCs w:val="22"/>
          <w:lang w:val="ro-RO"/>
        </w:rPr>
        <w:t xml:space="preserve"> </w:t>
      </w:r>
    </w:p>
    <w:p w14:paraId="5776CCC9" w14:textId="77777777" w:rsidR="009054AD" w:rsidRDefault="009054AD"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39B18E9" w14:textId="77777777" w:rsidR="009054AD" w:rsidRDefault="009054AD"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ro-RO"/>
        </w:rPr>
      </w:pPr>
      <w:r w:rsidRPr="00265160">
        <w:rPr>
          <w:sz w:val="22"/>
          <w:szCs w:val="22"/>
          <w:lang w:val="ro-RO"/>
        </w:rPr>
        <w:t>Într-o analiză post hoc a studiului EARLY-ACS, raportul beneficiu-risc în cazul reducerii dozei la pacienţii cu insuficienţă renală moderată nu a fost concludent. Criteriul principal final de evaluare a incidenţei evenimentelor în cazul administrării precoce de rutină a eptifibatidei (p=0,81) a fost de 11,9% la pacienţii trataţi cu doza redusă (1 microgram/kg/min)</w:t>
      </w:r>
      <w:r w:rsidR="00A02D37">
        <w:rPr>
          <w:sz w:val="22"/>
          <w:szCs w:val="22"/>
          <w:lang w:val="ro-RO"/>
        </w:rPr>
        <w:t>,</w:t>
      </w:r>
      <w:r w:rsidRPr="00265160">
        <w:rPr>
          <w:sz w:val="22"/>
          <w:szCs w:val="22"/>
          <w:lang w:val="ro-RO"/>
        </w:rPr>
        <w:t xml:space="preserve"> comparativ cu 11,2% la pacienţii cărora li s-a administrat doza standard ( 2 micrograme/kg/min). La pacienţii cu o administrare temporară întârziată a eptifibatidei</w:t>
      </w:r>
      <w:r w:rsidRPr="00265160">
        <w:rPr>
          <w:color w:val="333333"/>
          <w:sz w:val="22"/>
          <w:szCs w:val="22"/>
          <w:lang w:val="ro-RO"/>
        </w:rPr>
        <w:t xml:space="preserve"> </w:t>
      </w:r>
      <w:r w:rsidRPr="00265160">
        <w:rPr>
          <w:rFonts w:eastAsia="Times New Roman"/>
          <w:color w:val="333333"/>
          <w:sz w:val="22"/>
          <w:szCs w:val="22"/>
          <w:lang w:val="ro-RO" w:eastAsia="en-GB"/>
        </w:rPr>
        <w:t xml:space="preserve">incidenţa evenimentelor a fost de 10% pentru pacienţii cărora li s-a </w:t>
      </w:r>
      <w:r w:rsidRPr="00265160">
        <w:rPr>
          <w:rFonts w:eastAsia="Times New Roman"/>
          <w:color w:val="333333"/>
          <w:sz w:val="22"/>
          <w:szCs w:val="22"/>
          <w:lang w:val="ro-RO" w:eastAsia="en-GB"/>
        </w:rPr>
        <w:lastRenderedPageBreak/>
        <w:t>administrat doza standard (p = 0,61), comparativ cu 11,5% la pacienţii trataţi cu doze reduse. Criteriile TIMI pentru hemoragiile majore</w:t>
      </w:r>
      <w:r w:rsidRPr="00265160">
        <w:rPr>
          <w:sz w:val="22"/>
          <w:szCs w:val="22"/>
          <w:lang w:val="ro-RO"/>
        </w:rPr>
        <w:t>,</w:t>
      </w:r>
      <w:r w:rsidR="00A02D37">
        <w:rPr>
          <w:sz w:val="22"/>
          <w:szCs w:val="22"/>
          <w:lang w:val="ro-RO"/>
        </w:rPr>
        <w:t xml:space="preserve"> în cazul</w:t>
      </w:r>
      <w:r w:rsidRPr="00265160">
        <w:rPr>
          <w:sz w:val="22"/>
          <w:szCs w:val="22"/>
          <w:lang w:val="ro-RO"/>
        </w:rPr>
        <w:t xml:space="preserve"> </w:t>
      </w:r>
      <w:r w:rsidR="00A02D37" w:rsidRPr="00265160">
        <w:rPr>
          <w:sz w:val="22"/>
          <w:szCs w:val="22"/>
          <w:lang w:val="ro-RO"/>
        </w:rPr>
        <w:t>administr</w:t>
      </w:r>
      <w:r w:rsidR="00A02D37">
        <w:rPr>
          <w:sz w:val="22"/>
          <w:szCs w:val="22"/>
          <w:lang w:val="ro-RO"/>
        </w:rPr>
        <w:t>ării</w:t>
      </w:r>
      <w:r w:rsidR="00A02D37" w:rsidRPr="00265160">
        <w:rPr>
          <w:sz w:val="22"/>
          <w:szCs w:val="22"/>
          <w:lang w:val="ro-RO"/>
        </w:rPr>
        <w:t xml:space="preserve"> </w:t>
      </w:r>
      <w:r w:rsidRPr="00265160">
        <w:rPr>
          <w:sz w:val="22"/>
          <w:szCs w:val="22"/>
          <w:lang w:val="ro-RO"/>
        </w:rPr>
        <w:t xml:space="preserve">precoce de rutină a </w:t>
      </w:r>
      <w:r w:rsidR="00A02D37" w:rsidRPr="00265160">
        <w:rPr>
          <w:sz w:val="22"/>
          <w:szCs w:val="22"/>
          <w:lang w:val="ro-RO"/>
        </w:rPr>
        <w:t>eptifibatid</w:t>
      </w:r>
      <w:r w:rsidR="00A02D37">
        <w:rPr>
          <w:sz w:val="22"/>
          <w:szCs w:val="22"/>
          <w:lang w:val="ro-RO"/>
        </w:rPr>
        <w:t>ei</w:t>
      </w:r>
      <w:r w:rsidR="00A02D37" w:rsidRPr="00265160">
        <w:rPr>
          <w:sz w:val="22"/>
          <w:szCs w:val="22"/>
          <w:lang w:val="ro-RO"/>
        </w:rPr>
        <w:t xml:space="preserve"> </w:t>
      </w:r>
      <w:r w:rsidRPr="00265160">
        <w:rPr>
          <w:color w:val="000000"/>
          <w:sz w:val="22"/>
          <w:szCs w:val="22"/>
          <w:lang w:val="ro-RO"/>
        </w:rPr>
        <w:t>(p=0</w:t>
      </w:r>
      <w:r w:rsidR="00A02D37">
        <w:rPr>
          <w:color w:val="000000"/>
          <w:sz w:val="22"/>
          <w:szCs w:val="22"/>
          <w:lang w:val="ro-RO"/>
        </w:rPr>
        <w:t>,</w:t>
      </w:r>
      <w:r w:rsidRPr="00265160">
        <w:rPr>
          <w:color w:val="000000"/>
          <w:sz w:val="22"/>
          <w:szCs w:val="22"/>
          <w:lang w:val="ro-RO"/>
        </w:rPr>
        <w:t>36)</w:t>
      </w:r>
      <w:r w:rsidRPr="00265160">
        <w:rPr>
          <w:rFonts w:eastAsia="Times New Roman"/>
          <w:color w:val="333333"/>
          <w:sz w:val="22"/>
          <w:szCs w:val="22"/>
          <w:lang w:val="ro-RO" w:eastAsia="en-GB"/>
        </w:rPr>
        <w:t xml:space="preserve"> </w:t>
      </w:r>
      <w:r w:rsidR="00A02D37">
        <w:rPr>
          <w:rFonts w:eastAsia="Times New Roman"/>
          <w:color w:val="333333"/>
          <w:sz w:val="22"/>
          <w:szCs w:val="22"/>
          <w:lang w:val="ro-RO" w:eastAsia="en-GB"/>
        </w:rPr>
        <w:t>au fost întrunite</w:t>
      </w:r>
      <w:r w:rsidRPr="00265160">
        <w:rPr>
          <w:rFonts w:eastAsia="Times New Roman"/>
          <w:color w:val="333333"/>
          <w:sz w:val="22"/>
          <w:szCs w:val="22"/>
          <w:lang w:val="ro-RO" w:eastAsia="en-GB"/>
        </w:rPr>
        <w:t xml:space="preserve"> la 2,7% dintre pacienţii </w:t>
      </w:r>
      <w:r w:rsidRPr="00265160">
        <w:rPr>
          <w:sz w:val="22"/>
          <w:szCs w:val="22"/>
          <w:lang w:val="ro-RO"/>
        </w:rPr>
        <w:t>trataţi cu doza redusă (1 microgram/kg/min)</w:t>
      </w:r>
      <w:r w:rsidR="00A02D37">
        <w:rPr>
          <w:sz w:val="22"/>
          <w:szCs w:val="22"/>
          <w:lang w:val="ro-RO"/>
        </w:rPr>
        <w:t>,</w:t>
      </w:r>
      <w:r w:rsidRPr="00265160">
        <w:rPr>
          <w:sz w:val="22"/>
          <w:szCs w:val="22"/>
          <w:lang w:val="ro-RO"/>
        </w:rPr>
        <w:t xml:space="preserve"> în comparaţie cu 4,2% la pacienţii cărora li s-a administrat doza standard (2 micrograme/kg/min)</w:t>
      </w:r>
      <w:r w:rsidRPr="00265160">
        <w:rPr>
          <w:color w:val="000000"/>
          <w:sz w:val="22"/>
          <w:szCs w:val="22"/>
          <w:lang w:val="ro-RO"/>
        </w:rPr>
        <w:t>. În</w:t>
      </w:r>
      <w:r w:rsidR="00FD6FDA">
        <w:rPr>
          <w:color w:val="000000"/>
          <w:sz w:val="22"/>
          <w:szCs w:val="22"/>
          <w:lang w:val="ro-RO"/>
        </w:rPr>
        <w:t xml:space="preserve"> </w:t>
      </w:r>
      <w:r w:rsidR="00A02D37">
        <w:rPr>
          <w:color w:val="000000"/>
          <w:sz w:val="22"/>
          <w:szCs w:val="22"/>
          <w:lang w:val="ro-RO"/>
        </w:rPr>
        <w:t>cazul</w:t>
      </w:r>
      <w:r w:rsidRPr="00265160">
        <w:rPr>
          <w:color w:val="000000"/>
          <w:sz w:val="22"/>
          <w:szCs w:val="22"/>
          <w:lang w:val="ro-RO"/>
        </w:rPr>
        <w:t xml:space="preserve"> </w:t>
      </w:r>
      <w:r w:rsidR="00A02D37" w:rsidRPr="00265160">
        <w:rPr>
          <w:sz w:val="22"/>
          <w:szCs w:val="22"/>
          <w:lang w:val="ro-RO"/>
        </w:rPr>
        <w:t>administr</w:t>
      </w:r>
      <w:r w:rsidR="00A02D37">
        <w:rPr>
          <w:sz w:val="22"/>
          <w:szCs w:val="22"/>
          <w:lang w:val="ro-RO"/>
        </w:rPr>
        <w:t>ării</w:t>
      </w:r>
      <w:r w:rsidR="00A02D37" w:rsidRPr="00265160">
        <w:rPr>
          <w:sz w:val="22"/>
          <w:szCs w:val="22"/>
          <w:lang w:val="ro-RO"/>
        </w:rPr>
        <w:t xml:space="preserve"> temporar</w:t>
      </w:r>
      <w:r w:rsidR="00A02D37">
        <w:rPr>
          <w:sz w:val="22"/>
          <w:szCs w:val="22"/>
          <w:lang w:val="ro-RO"/>
        </w:rPr>
        <w:t>e</w:t>
      </w:r>
      <w:r w:rsidR="00A02D37" w:rsidRPr="00265160">
        <w:rPr>
          <w:sz w:val="22"/>
          <w:szCs w:val="22"/>
          <w:lang w:val="ro-RO"/>
        </w:rPr>
        <w:t xml:space="preserve"> întârziat</w:t>
      </w:r>
      <w:r w:rsidR="00A02D37">
        <w:rPr>
          <w:sz w:val="22"/>
          <w:szCs w:val="22"/>
          <w:lang w:val="ro-RO"/>
        </w:rPr>
        <w:t>e</w:t>
      </w:r>
      <w:r w:rsidR="00A02D37" w:rsidRPr="00265160">
        <w:rPr>
          <w:sz w:val="22"/>
          <w:szCs w:val="22"/>
          <w:lang w:val="ro-RO"/>
        </w:rPr>
        <w:t xml:space="preserve"> </w:t>
      </w:r>
      <w:r w:rsidRPr="00265160">
        <w:rPr>
          <w:sz w:val="22"/>
          <w:szCs w:val="22"/>
          <w:lang w:val="ro-RO"/>
        </w:rPr>
        <w:t xml:space="preserve">a eptifibatidei, criteriile TIMI pentru hemoragiile majore </w:t>
      </w:r>
      <w:r w:rsidR="00A02D37">
        <w:rPr>
          <w:rFonts w:eastAsia="Times New Roman"/>
          <w:color w:val="333333"/>
          <w:sz w:val="22"/>
          <w:szCs w:val="22"/>
          <w:lang w:val="ro-RO" w:eastAsia="en-GB"/>
        </w:rPr>
        <w:t xml:space="preserve">au fost întrunite </w:t>
      </w:r>
      <w:r w:rsidRPr="00265160">
        <w:rPr>
          <w:sz w:val="22"/>
          <w:szCs w:val="22"/>
          <w:lang w:val="ro-RO"/>
        </w:rPr>
        <w:t xml:space="preserve">la 1,4% dintre pacienţii trataţi cu doză standard </w:t>
      </w:r>
      <w:r w:rsidRPr="00265160">
        <w:rPr>
          <w:color w:val="000000"/>
          <w:sz w:val="22"/>
          <w:szCs w:val="22"/>
          <w:lang w:val="ro-RO"/>
        </w:rPr>
        <w:t>(p=0</w:t>
      </w:r>
      <w:r w:rsidR="00A02D37">
        <w:rPr>
          <w:color w:val="000000"/>
          <w:sz w:val="22"/>
          <w:szCs w:val="22"/>
          <w:lang w:val="ro-RO"/>
        </w:rPr>
        <w:t>,</w:t>
      </w:r>
      <w:r w:rsidRPr="00265160">
        <w:rPr>
          <w:color w:val="000000"/>
          <w:sz w:val="22"/>
          <w:szCs w:val="22"/>
          <w:lang w:val="ro-RO"/>
        </w:rPr>
        <w:t>54)</w:t>
      </w:r>
      <w:r w:rsidRPr="00265160">
        <w:rPr>
          <w:sz w:val="22"/>
          <w:szCs w:val="22"/>
          <w:lang w:val="ro-RO"/>
        </w:rPr>
        <w:t>, comparativ cu 2,0% dintre pacienţii trataţi cu doză redusă</w:t>
      </w:r>
      <w:r w:rsidRPr="00265160">
        <w:rPr>
          <w:color w:val="000000"/>
          <w:sz w:val="22"/>
          <w:szCs w:val="22"/>
          <w:lang w:val="ro-RO"/>
        </w:rPr>
        <w:t>. Nu s-au observat diferenţe semnificative la criteriile GUSTO privind sângerarea severă.</w:t>
      </w:r>
    </w:p>
    <w:p w14:paraId="7017469C" w14:textId="77777777" w:rsidR="009054AD" w:rsidRPr="00265160" w:rsidRDefault="009054AD"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7FCAFB4" w14:textId="77777777" w:rsidR="00A57B77" w:rsidRPr="00265160" w:rsidRDefault="00A57B77" w:rsidP="00A66CE7">
      <w:pPr>
        <w:tabs>
          <w:tab w:val="left" w:pos="0"/>
          <w:tab w:val="left" w:pos="567"/>
        </w:tabs>
        <w:rPr>
          <w:sz w:val="22"/>
          <w:szCs w:val="22"/>
          <w:lang w:val="ro-RO"/>
        </w:rPr>
      </w:pPr>
      <w:r w:rsidRPr="00265160">
        <w:rPr>
          <w:b/>
          <w:sz w:val="22"/>
          <w:szCs w:val="22"/>
          <w:lang w:val="ro-RO"/>
        </w:rPr>
        <w:t>5.2</w:t>
      </w:r>
      <w:r w:rsidRPr="00265160">
        <w:rPr>
          <w:b/>
          <w:sz w:val="22"/>
          <w:szCs w:val="22"/>
          <w:lang w:val="ro-RO"/>
        </w:rPr>
        <w:tab/>
        <w:t>Proprietăţi farmacocinetice</w:t>
      </w:r>
    </w:p>
    <w:p w14:paraId="43ED6EEC"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6C5281C"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Absorbție</w:t>
      </w:r>
    </w:p>
    <w:p w14:paraId="54A05B84" w14:textId="77777777" w:rsidR="000544BF"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Farmacocinetica eptifibatidei este liniară şi direct proporţională cu doza, pentru doze administrate în bolus cup</w:t>
      </w:r>
      <w:r w:rsidR="00676C88" w:rsidRPr="00265160">
        <w:rPr>
          <w:sz w:val="22"/>
          <w:szCs w:val="22"/>
          <w:lang w:val="ro-RO"/>
        </w:rPr>
        <w:t xml:space="preserve">rinse între 90 şi 250 </w:t>
      </w:r>
      <w:r w:rsidR="005732DF" w:rsidRPr="00265160">
        <w:rPr>
          <w:sz w:val="22"/>
          <w:szCs w:val="22"/>
          <w:lang w:val="ro-RO"/>
        </w:rPr>
        <w:t>μ</w:t>
      </w:r>
      <w:r w:rsidR="00676C88" w:rsidRPr="00265160">
        <w:rPr>
          <w:sz w:val="22"/>
          <w:szCs w:val="22"/>
          <w:lang w:val="ro-RO"/>
        </w:rPr>
        <w:t>g/kg</w:t>
      </w:r>
      <w:r w:rsidRPr="00265160">
        <w:rPr>
          <w:sz w:val="22"/>
          <w:szCs w:val="22"/>
          <w:lang w:val="ro-RO"/>
        </w:rPr>
        <w:t xml:space="preserve"> şi rate ale perfuziei cu</w:t>
      </w:r>
      <w:r w:rsidR="00676C88" w:rsidRPr="00265160">
        <w:rPr>
          <w:sz w:val="22"/>
          <w:szCs w:val="22"/>
          <w:lang w:val="ro-RO"/>
        </w:rPr>
        <w:t xml:space="preserve">prinse între 0,5 şi 3 </w:t>
      </w:r>
      <w:r w:rsidR="00CD040D" w:rsidRPr="00265160">
        <w:rPr>
          <w:sz w:val="22"/>
          <w:szCs w:val="22"/>
          <w:lang w:val="ro-RO"/>
        </w:rPr>
        <w:t>μ</w:t>
      </w:r>
      <w:r w:rsidR="00676C88" w:rsidRPr="00265160">
        <w:rPr>
          <w:sz w:val="22"/>
          <w:szCs w:val="22"/>
          <w:lang w:val="ro-RO"/>
        </w:rPr>
        <w:t>g/kg</w:t>
      </w:r>
      <w:r w:rsidR="00CD040D" w:rsidRPr="00265160">
        <w:rPr>
          <w:sz w:val="22"/>
          <w:szCs w:val="22"/>
          <w:lang w:val="ro-RO"/>
        </w:rPr>
        <w:t xml:space="preserve"> şi </w:t>
      </w:r>
      <w:r w:rsidRPr="00265160">
        <w:rPr>
          <w:sz w:val="22"/>
          <w:szCs w:val="22"/>
          <w:lang w:val="ro-RO"/>
        </w:rPr>
        <w:t>min</w:t>
      </w:r>
      <w:r w:rsidR="00A02D37">
        <w:rPr>
          <w:sz w:val="22"/>
          <w:szCs w:val="22"/>
          <w:lang w:val="ro-RO"/>
        </w:rPr>
        <w:t>ut</w:t>
      </w:r>
      <w:r w:rsidRPr="00265160">
        <w:rPr>
          <w:sz w:val="22"/>
          <w:szCs w:val="22"/>
          <w:lang w:val="ro-RO"/>
        </w:rPr>
        <w:t xml:space="preserve">. </w:t>
      </w:r>
    </w:p>
    <w:p w14:paraId="26E3AA46"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70818AC"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Distribuție</w:t>
      </w:r>
    </w:p>
    <w:p w14:paraId="5CA73EC5" w14:textId="77777777" w:rsidR="000544BF"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cazul pacienţilor cu boală arterială coronariană,</w:t>
      </w:r>
      <w:r w:rsidR="00676C88" w:rsidRPr="00265160">
        <w:rPr>
          <w:sz w:val="22"/>
          <w:szCs w:val="22"/>
          <w:lang w:val="ro-RO"/>
        </w:rPr>
        <w:t xml:space="preserve"> pentru perfuzia cu </w:t>
      </w:r>
      <w:r w:rsidR="00A02D37">
        <w:rPr>
          <w:sz w:val="22"/>
          <w:szCs w:val="22"/>
          <w:lang w:val="ro-RO"/>
        </w:rPr>
        <w:t xml:space="preserve">rata de </w:t>
      </w:r>
      <w:r w:rsidR="00676C88" w:rsidRPr="00265160">
        <w:rPr>
          <w:sz w:val="22"/>
          <w:szCs w:val="22"/>
          <w:lang w:val="ro-RO"/>
        </w:rPr>
        <w:t xml:space="preserve">2 </w:t>
      </w:r>
      <w:r w:rsidR="00CD040D" w:rsidRPr="00265160">
        <w:rPr>
          <w:sz w:val="22"/>
          <w:szCs w:val="22"/>
          <w:lang w:val="ro-RO"/>
        </w:rPr>
        <w:t>μ</w:t>
      </w:r>
      <w:r w:rsidR="00676C88" w:rsidRPr="00265160">
        <w:rPr>
          <w:sz w:val="22"/>
          <w:szCs w:val="22"/>
          <w:lang w:val="ro-RO"/>
        </w:rPr>
        <w:t>g/kg</w:t>
      </w:r>
      <w:r w:rsidR="00CD040D" w:rsidRPr="00265160">
        <w:rPr>
          <w:sz w:val="22"/>
          <w:szCs w:val="22"/>
          <w:lang w:val="ro-RO"/>
        </w:rPr>
        <w:t xml:space="preserve"> şi </w:t>
      </w:r>
      <w:r w:rsidRPr="00265160">
        <w:rPr>
          <w:sz w:val="22"/>
          <w:szCs w:val="22"/>
          <w:lang w:val="ro-RO"/>
        </w:rPr>
        <w:t>min</w:t>
      </w:r>
      <w:r w:rsidR="00A02D37">
        <w:rPr>
          <w:sz w:val="22"/>
          <w:szCs w:val="22"/>
          <w:lang w:val="ro-RO"/>
        </w:rPr>
        <w:t>ut</w:t>
      </w:r>
      <w:r w:rsidRPr="00265160">
        <w:rPr>
          <w:sz w:val="22"/>
          <w:szCs w:val="22"/>
          <w:lang w:val="ro-RO"/>
        </w:rPr>
        <w:t xml:space="preserve">, concentraţiile plasmatice </w:t>
      </w:r>
      <w:r w:rsidR="00D94AA0" w:rsidRPr="00265160">
        <w:rPr>
          <w:sz w:val="22"/>
          <w:szCs w:val="22"/>
          <w:lang w:val="ro-RO"/>
        </w:rPr>
        <w:t xml:space="preserve">la starea </w:t>
      </w:r>
      <w:r w:rsidRPr="00265160">
        <w:rPr>
          <w:sz w:val="22"/>
          <w:szCs w:val="22"/>
          <w:lang w:val="ro-RO"/>
        </w:rPr>
        <w:t xml:space="preserve">de echilibru ale eptifibatidei variază în medie de la 1,5 la 2,2 </w:t>
      </w:r>
      <w:r w:rsidR="003546C2" w:rsidRPr="00265160">
        <w:rPr>
          <w:sz w:val="22"/>
          <w:szCs w:val="22"/>
          <w:lang w:val="ro-RO"/>
        </w:rPr>
        <w:t>μ</w:t>
      </w:r>
      <w:r w:rsidRPr="00265160">
        <w:rPr>
          <w:sz w:val="22"/>
          <w:szCs w:val="22"/>
          <w:lang w:val="ro-RO"/>
        </w:rPr>
        <w:t xml:space="preserve">g/ml. Aceste concentraţii plasmatice sunt rapid atinse atunci când perfuzia este precedată de </w:t>
      </w:r>
      <w:r w:rsidR="00A02D37" w:rsidRPr="00265160">
        <w:rPr>
          <w:sz w:val="22"/>
          <w:szCs w:val="22"/>
          <w:lang w:val="ro-RO"/>
        </w:rPr>
        <w:t>administra</w:t>
      </w:r>
      <w:r w:rsidR="00A02D37">
        <w:rPr>
          <w:sz w:val="22"/>
          <w:szCs w:val="22"/>
          <w:lang w:val="ro-RO"/>
        </w:rPr>
        <w:t>rea</w:t>
      </w:r>
      <w:r w:rsidR="00A02D37" w:rsidRPr="00265160">
        <w:rPr>
          <w:sz w:val="22"/>
          <w:szCs w:val="22"/>
          <w:lang w:val="ro-RO"/>
        </w:rPr>
        <w:t xml:space="preserve"> în bolus </w:t>
      </w:r>
      <w:r w:rsidR="00A02D37">
        <w:rPr>
          <w:sz w:val="22"/>
          <w:szCs w:val="22"/>
          <w:lang w:val="ro-RO"/>
        </w:rPr>
        <w:t>a unei doze</w:t>
      </w:r>
      <w:r w:rsidRPr="00265160">
        <w:rPr>
          <w:sz w:val="22"/>
          <w:szCs w:val="22"/>
          <w:lang w:val="ro-RO"/>
        </w:rPr>
        <w:t xml:space="preserve"> de 180 </w:t>
      </w:r>
      <w:r w:rsidR="00B95232" w:rsidRPr="00265160">
        <w:rPr>
          <w:sz w:val="22"/>
          <w:szCs w:val="22"/>
          <w:lang w:val="ro-RO"/>
        </w:rPr>
        <w:t>μ</w:t>
      </w:r>
      <w:r w:rsidR="00676C88" w:rsidRPr="00265160">
        <w:rPr>
          <w:sz w:val="22"/>
          <w:szCs w:val="22"/>
          <w:lang w:val="ro-RO"/>
        </w:rPr>
        <w:t>g/kg</w:t>
      </w:r>
      <w:r w:rsidRPr="00265160">
        <w:rPr>
          <w:sz w:val="22"/>
          <w:szCs w:val="22"/>
          <w:lang w:val="ro-RO"/>
        </w:rPr>
        <w:t xml:space="preserve">. </w:t>
      </w:r>
    </w:p>
    <w:p w14:paraId="172005ED"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2902053"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Metabolizare </w:t>
      </w:r>
    </w:p>
    <w:p w14:paraId="2E34F814"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Eptifibatida se leagă de proteinele umane plasmatice în proporţie de aproximativ 25 %. Pentru aceeaşi categorie de pacienţi, timpul de înjumătăţire plasmatică prin eliminare este de aproximativ 2,5 ore, clearance-ul plasmatic între 55 şi 80 ml/kg şi oră şi volumul de distribuţie de aproximativ 185-260 ml/kg.</w:t>
      </w:r>
    </w:p>
    <w:p w14:paraId="411DEEA2"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4588EC0" w14:textId="77777777" w:rsidR="000544BF" w:rsidRPr="00265160" w:rsidRDefault="000544B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Eliminare</w:t>
      </w:r>
    </w:p>
    <w:p w14:paraId="446923AE"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cazul subiecţilor sănătoşi, aproximativ 50 % din clearance-ul sistemic total s-a realizat prin excreţie renală; aproximativ</w:t>
      </w:r>
      <w:r w:rsidR="006375FC" w:rsidRPr="00265160">
        <w:rPr>
          <w:sz w:val="22"/>
          <w:szCs w:val="22"/>
          <w:lang w:val="ro-RO"/>
        </w:rPr>
        <w:t xml:space="preserve"> </w:t>
      </w:r>
      <w:r w:rsidRPr="00265160">
        <w:rPr>
          <w:sz w:val="22"/>
          <w:szCs w:val="22"/>
          <w:lang w:val="ro-RO"/>
        </w:rPr>
        <w:t>50 % din cantitatea excretată este nemetabolizată.</w:t>
      </w:r>
      <w:r w:rsidR="0084239C" w:rsidRPr="00265160">
        <w:rPr>
          <w:sz w:val="22"/>
          <w:szCs w:val="22"/>
          <w:lang w:val="ro-RO"/>
        </w:rPr>
        <w:t xml:space="preserve"> </w:t>
      </w:r>
      <w:r w:rsidR="008453B4" w:rsidRPr="00265160">
        <w:rPr>
          <w:sz w:val="22"/>
          <w:szCs w:val="22"/>
          <w:lang w:val="ro-RO"/>
        </w:rPr>
        <w:t>În cazul pacienţilor cu insuficienţă renală moderată până la severă</w:t>
      </w:r>
      <w:r w:rsidR="00966A20" w:rsidRPr="00265160">
        <w:rPr>
          <w:sz w:val="22"/>
          <w:szCs w:val="22"/>
          <w:lang w:val="ro-RO"/>
        </w:rPr>
        <w:t xml:space="preserve"> (</w:t>
      </w:r>
      <w:r w:rsidR="008453B4" w:rsidRPr="00265160">
        <w:rPr>
          <w:sz w:val="22"/>
          <w:szCs w:val="22"/>
          <w:lang w:val="ro-RO"/>
        </w:rPr>
        <w:t>clearance creatinină &lt; 50</w:t>
      </w:r>
      <w:r w:rsidR="00E031AA" w:rsidRPr="00265160">
        <w:rPr>
          <w:sz w:val="22"/>
          <w:szCs w:val="22"/>
          <w:lang w:val="ro-RO"/>
        </w:rPr>
        <w:t xml:space="preserve"> </w:t>
      </w:r>
      <w:r w:rsidR="008453B4" w:rsidRPr="00265160">
        <w:rPr>
          <w:sz w:val="22"/>
          <w:szCs w:val="22"/>
          <w:lang w:val="ro-RO"/>
        </w:rPr>
        <w:t>ml/min), clearan</w:t>
      </w:r>
      <w:r w:rsidR="00966A20" w:rsidRPr="00265160">
        <w:rPr>
          <w:sz w:val="22"/>
          <w:szCs w:val="22"/>
          <w:lang w:val="ro-RO"/>
        </w:rPr>
        <w:t>ce-ul eptifibatidei este redus cu</w:t>
      </w:r>
      <w:r w:rsidR="008453B4" w:rsidRPr="00265160">
        <w:rPr>
          <w:sz w:val="22"/>
          <w:szCs w:val="22"/>
          <w:lang w:val="ro-RO"/>
        </w:rPr>
        <w:t xml:space="preserve"> aproximativ 50% </w:t>
      </w:r>
      <w:r w:rsidR="00966A20" w:rsidRPr="00265160">
        <w:rPr>
          <w:sz w:val="22"/>
          <w:szCs w:val="22"/>
          <w:lang w:val="ro-RO"/>
        </w:rPr>
        <w:t xml:space="preserve">şi </w:t>
      </w:r>
      <w:r w:rsidR="00D80385" w:rsidRPr="00265160">
        <w:rPr>
          <w:sz w:val="22"/>
          <w:szCs w:val="22"/>
          <w:lang w:val="ro-RO"/>
        </w:rPr>
        <w:t xml:space="preserve">concentraţiile </w:t>
      </w:r>
      <w:r w:rsidR="00966A20" w:rsidRPr="00265160">
        <w:rPr>
          <w:sz w:val="22"/>
          <w:szCs w:val="22"/>
          <w:lang w:val="ro-RO"/>
        </w:rPr>
        <w:t>plasmatic</w:t>
      </w:r>
      <w:r w:rsidR="0084239C" w:rsidRPr="00265160">
        <w:rPr>
          <w:sz w:val="22"/>
          <w:szCs w:val="22"/>
          <w:lang w:val="ro-RO"/>
        </w:rPr>
        <w:t xml:space="preserve">e </w:t>
      </w:r>
      <w:r w:rsidR="00D80385" w:rsidRPr="00265160">
        <w:rPr>
          <w:sz w:val="22"/>
          <w:szCs w:val="22"/>
          <w:lang w:val="ro-RO"/>
        </w:rPr>
        <w:t xml:space="preserve">la starea de echilibru </w:t>
      </w:r>
      <w:r w:rsidR="0084239C" w:rsidRPr="00265160">
        <w:rPr>
          <w:sz w:val="22"/>
          <w:szCs w:val="22"/>
          <w:lang w:val="ro-RO"/>
        </w:rPr>
        <w:t>sunt aproximativ dublate</w:t>
      </w:r>
      <w:r w:rsidR="00966A20" w:rsidRPr="00265160">
        <w:rPr>
          <w:sz w:val="22"/>
          <w:szCs w:val="22"/>
          <w:lang w:val="ro-RO"/>
        </w:rPr>
        <w:t>.</w:t>
      </w:r>
    </w:p>
    <w:p w14:paraId="108AB270"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3EC3F91"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Nu s-au realizat studii </w:t>
      </w:r>
      <w:r w:rsidR="000C248C" w:rsidRPr="00265160">
        <w:rPr>
          <w:sz w:val="22"/>
          <w:szCs w:val="22"/>
          <w:lang w:val="ro-RO"/>
        </w:rPr>
        <w:t xml:space="preserve">specifice </w:t>
      </w:r>
      <w:r w:rsidRPr="00265160">
        <w:rPr>
          <w:sz w:val="22"/>
          <w:szCs w:val="22"/>
          <w:lang w:val="ro-RO"/>
        </w:rPr>
        <w:t xml:space="preserve">privind interacţiunile farmacocinetice. Cu toate acestea, în cursul unui studiu populaţional farmacocinetic, nu s-au observat interacţiuni farmacocinetice între </w:t>
      </w:r>
      <w:r w:rsidR="008453B4" w:rsidRPr="00265160">
        <w:rPr>
          <w:sz w:val="22"/>
          <w:szCs w:val="22"/>
          <w:lang w:val="ro-RO"/>
        </w:rPr>
        <w:t xml:space="preserve">eptifibatidă </w:t>
      </w:r>
      <w:r w:rsidRPr="00265160">
        <w:rPr>
          <w:sz w:val="22"/>
          <w:szCs w:val="22"/>
          <w:lang w:val="ro-RO"/>
        </w:rPr>
        <w:t>şi următoarele substanţe medicamentoase administrate concomitent: amlodipină, atenolol, atropină, captopril, cefazolin</w:t>
      </w:r>
      <w:r w:rsidR="002F05D0" w:rsidRPr="00265160">
        <w:rPr>
          <w:sz w:val="22"/>
          <w:szCs w:val="22"/>
          <w:lang w:val="ro-RO"/>
        </w:rPr>
        <w:t>ă</w:t>
      </w:r>
      <w:r w:rsidRPr="00265160">
        <w:rPr>
          <w:sz w:val="22"/>
          <w:szCs w:val="22"/>
          <w:lang w:val="ro-RO"/>
        </w:rPr>
        <w:t>, diazepam, digoxin</w:t>
      </w:r>
      <w:r w:rsidR="002F05D0" w:rsidRPr="00265160">
        <w:rPr>
          <w:sz w:val="22"/>
          <w:szCs w:val="22"/>
          <w:lang w:val="ro-RO"/>
        </w:rPr>
        <w:t>ă</w:t>
      </w:r>
      <w:r w:rsidRPr="00265160">
        <w:rPr>
          <w:sz w:val="22"/>
          <w:szCs w:val="22"/>
          <w:lang w:val="ro-RO"/>
        </w:rPr>
        <w:t>, diltiazem, difenhidramină, enalapril, fentanil, furosemid</w:t>
      </w:r>
      <w:r w:rsidR="00265160">
        <w:rPr>
          <w:sz w:val="22"/>
          <w:szCs w:val="22"/>
          <w:lang w:val="ro-RO"/>
        </w:rPr>
        <w:t>ă</w:t>
      </w:r>
      <w:r w:rsidRPr="00265160">
        <w:rPr>
          <w:sz w:val="22"/>
          <w:szCs w:val="22"/>
          <w:lang w:val="ro-RO"/>
        </w:rPr>
        <w:t>, heparină, lidocaină, lisinopril, metoprolol, midazolam, morfină, nitraţi, nifedipină şi warfarină.</w:t>
      </w:r>
    </w:p>
    <w:p w14:paraId="094F5F18" w14:textId="77777777" w:rsidR="00F8640F" w:rsidRPr="00265160" w:rsidRDefault="00F8640F"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4FFBEC9" w14:textId="77777777" w:rsidR="00A57B77" w:rsidRPr="00265160" w:rsidRDefault="00A57B77" w:rsidP="00A66CE7">
      <w:pPr>
        <w:tabs>
          <w:tab w:val="left" w:pos="0"/>
          <w:tab w:val="left" w:pos="567"/>
        </w:tabs>
        <w:rPr>
          <w:sz w:val="22"/>
          <w:szCs w:val="22"/>
          <w:lang w:val="ro-RO"/>
        </w:rPr>
      </w:pPr>
      <w:r w:rsidRPr="00265160">
        <w:rPr>
          <w:b/>
          <w:sz w:val="22"/>
          <w:szCs w:val="22"/>
          <w:lang w:val="ro-RO"/>
        </w:rPr>
        <w:t>5.3</w:t>
      </w:r>
      <w:r w:rsidRPr="00265160">
        <w:rPr>
          <w:b/>
          <w:sz w:val="22"/>
          <w:szCs w:val="22"/>
          <w:lang w:val="ro-RO"/>
        </w:rPr>
        <w:tab/>
        <w:t>Date preclinice de siguranţă</w:t>
      </w:r>
    </w:p>
    <w:p w14:paraId="2246FF29"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8B78F14"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Studiile toxicologice efectuate </w:t>
      </w:r>
      <w:r w:rsidR="00CE7A19" w:rsidRPr="00265160">
        <w:rPr>
          <w:sz w:val="22"/>
          <w:szCs w:val="22"/>
          <w:lang w:val="ro-RO"/>
        </w:rPr>
        <w:t xml:space="preserve">cu </w:t>
      </w:r>
      <w:r w:rsidRPr="00265160">
        <w:rPr>
          <w:sz w:val="22"/>
          <w:szCs w:val="22"/>
          <w:lang w:val="ro-RO"/>
        </w:rPr>
        <w:t xml:space="preserve">eptifibatidă includ studii cu doză unică şi repetată la şobolan, iepure şi maimuţă, studii privind </w:t>
      </w:r>
      <w:r w:rsidR="00A02D37">
        <w:rPr>
          <w:sz w:val="22"/>
          <w:szCs w:val="22"/>
          <w:lang w:val="ro-RO"/>
        </w:rPr>
        <w:t>toxi</w:t>
      </w:r>
      <w:r w:rsidR="00FD6FDA">
        <w:rPr>
          <w:sz w:val="22"/>
          <w:szCs w:val="22"/>
          <w:lang w:val="ro-RO"/>
        </w:rPr>
        <w:t>c</w:t>
      </w:r>
      <w:r w:rsidR="00A02D37">
        <w:rPr>
          <w:sz w:val="22"/>
          <w:szCs w:val="22"/>
          <w:lang w:val="ro-RO"/>
        </w:rPr>
        <w:t xml:space="preserve">itatea asupra </w:t>
      </w:r>
      <w:r w:rsidR="00FD6FDA" w:rsidRPr="00265160">
        <w:rPr>
          <w:sz w:val="22"/>
          <w:szCs w:val="22"/>
          <w:lang w:val="ro-RO"/>
        </w:rPr>
        <w:t>funcţi</w:t>
      </w:r>
      <w:r w:rsidR="00FD6FDA">
        <w:rPr>
          <w:sz w:val="22"/>
          <w:szCs w:val="22"/>
          <w:lang w:val="ro-RO"/>
        </w:rPr>
        <w:t>ei</w:t>
      </w:r>
      <w:r w:rsidR="00FD6FDA" w:rsidRPr="00265160">
        <w:rPr>
          <w:sz w:val="22"/>
          <w:szCs w:val="22"/>
          <w:lang w:val="ro-RO"/>
        </w:rPr>
        <w:t xml:space="preserve"> </w:t>
      </w:r>
      <w:r w:rsidRPr="00265160">
        <w:rPr>
          <w:sz w:val="22"/>
          <w:szCs w:val="22"/>
          <w:lang w:val="ro-RO"/>
        </w:rPr>
        <w:t xml:space="preserve">de reproducere la şobolan şi iepure, studii </w:t>
      </w:r>
      <w:r w:rsidRPr="00265160">
        <w:rPr>
          <w:i/>
          <w:sz w:val="22"/>
          <w:szCs w:val="22"/>
          <w:lang w:val="ro-RO"/>
        </w:rPr>
        <w:t>in vitro</w:t>
      </w:r>
      <w:r w:rsidRPr="00265160">
        <w:rPr>
          <w:sz w:val="22"/>
          <w:szCs w:val="22"/>
          <w:lang w:val="ro-RO"/>
        </w:rPr>
        <w:t xml:space="preserve"> şi </w:t>
      </w:r>
      <w:r w:rsidRPr="00265160">
        <w:rPr>
          <w:i/>
          <w:sz w:val="22"/>
          <w:szCs w:val="22"/>
          <w:lang w:val="ro-RO"/>
        </w:rPr>
        <w:t>in vivo</w:t>
      </w:r>
      <w:r w:rsidRPr="00265160">
        <w:rPr>
          <w:sz w:val="22"/>
          <w:szCs w:val="22"/>
          <w:lang w:val="ro-RO"/>
        </w:rPr>
        <w:t xml:space="preserve"> de genotoxicitate şi studii privind potenţialul alergen, hipersensibilitatea şi antigenitatea. Nu s-au observat efecte toxice imprevizibile pentru </w:t>
      </w:r>
      <w:r w:rsidR="00A02D37">
        <w:rPr>
          <w:sz w:val="22"/>
          <w:szCs w:val="22"/>
          <w:lang w:val="ro-RO"/>
        </w:rPr>
        <w:t>o substanță</w:t>
      </w:r>
      <w:r w:rsidRPr="00265160">
        <w:rPr>
          <w:sz w:val="22"/>
          <w:szCs w:val="22"/>
          <w:lang w:val="ro-RO"/>
        </w:rPr>
        <w:t xml:space="preserve"> cu acest profil farmacologic, iar datele obţinute puteau fi deduse din experienţa clinică, evenimente</w:t>
      </w:r>
      <w:r w:rsidR="00AC32FB" w:rsidRPr="00265160">
        <w:rPr>
          <w:sz w:val="22"/>
          <w:szCs w:val="22"/>
          <w:lang w:val="ro-RO"/>
        </w:rPr>
        <w:t>le</w:t>
      </w:r>
      <w:r w:rsidRPr="00265160">
        <w:rPr>
          <w:sz w:val="22"/>
          <w:szCs w:val="22"/>
          <w:lang w:val="ro-RO"/>
        </w:rPr>
        <w:t xml:space="preserve"> hemoragice fiind principala reacţie adversă. Nu s-au observat efecte genotoxice în urma utilizării eptifibatidei.</w:t>
      </w:r>
    </w:p>
    <w:p w14:paraId="54F8BB2B"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53156B5"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Studiile teratologice s-au efectuat prin administrarea </w:t>
      </w:r>
      <w:r w:rsidR="008317C0" w:rsidRPr="00265160">
        <w:rPr>
          <w:sz w:val="22"/>
          <w:szCs w:val="22"/>
          <w:lang w:val="ro-RO"/>
        </w:rPr>
        <w:t xml:space="preserve">de </w:t>
      </w:r>
      <w:r w:rsidRPr="00265160">
        <w:rPr>
          <w:sz w:val="22"/>
          <w:szCs w:val="22"/>
          <w:lang w:val="ro-RO"/>
        </w:rPr>
        <w:t>perfuzii intravenoase continue cu eptifibatidă la femelele de şobolan gestante, cu doze zilni</w:t>
      </w:r>
      <w:r w:rsidR="00676C88" w:rsidRPr="00265160">
        <w:rPr>
          <w:sz w:val="22"/>
          <w:szCs w:val="22"/>
          <w:lang w:val="ro-RO"/>
        </w:rPr>
        <w:t>ce totale de până la 72 mg/kg</w:t>
      </w:r>
      <w:r w:rsidR="00495E8A" w:rsidRPr="00265160">
        <w:rPr>
          <w:sz w:val="22"/>
          <w:szCs w:val="22"/>
          <w:lang w:val="ro-RO"/>
        </w:rPr>
        <w:t xml:space="preserve"> şi </w:t>
      </w:r>
      <w:r w:rsidRPr="00265160">
        <w:rPr>
          <w:sz w:val="22"/>
          <w:szCs w:val="22"/>
          <w:lang w:val="ro-RO"/>
        </w:rPr>
        <w:t>zi (de aproximativ 4 ori doza zilnică maximă recomandată la om, în funcţi</w:t>
      </w:r>
      <w:r w:rsidR="00221BE3" w:rsidRPr="00265160">
        <w:rPr>
          <w:sz w:val="22"/>
          <w:szCs w:val="22"/>
          <w:lang w:val="ro-RO"/>
        </w:rPr>
        <w:t xml:space="preserve">e de aria </w:t>
      </w:r>
      <w:r w:rsidR="00265160" w:rsidRPr="00265160">
        <w:rPr>
          <w:sz w:val="22"/>
          <w:szCs w:val="22"/>
          <w:lang w:val="ro-RO"/>
        </w:rPr>
        <w:t>suprafeței</w:t>
      </w:r>
      <w:r w:rsidR="00221BE3" w:rsidRPr="00265160">
        <w:rPr>
          <w:sz w:val="22"/>
          <w:szCs w:val="22"/>
          <w:lang w:val="ro-RO"/>
        </w:rPr>
        <w:t xml:space="preserve"> corporale)</w:t>
      </w:r>
      <w:r w:rsidRPr="00265160">
        <w:rPr>
          <w:sz w:val="22"/>
          <w:szCs w:val="22"/>
          <w:lang w:val="ro-RO"/>
        </w:rPr>
        <w:t xml:space="preserve"> şi la femelele de iepure gestante, cu doze zilnic</w:t>
      </w:r>
      <w:r w:rsidR="00676C88" w:rsidRPr="00265160">
        <w:rPr>
          <w:sz w:val="22"/>
          <w:szCs w:val="22"/>
          <w:lang w:val="ro-RO"/>
        </w:rPr>
        <w:t>e totale de până la 36 mg/kg</w:t>
      </w:r>
      <w:r w:rsidR="00495E8A" w:rsidRPr="00265160">
        <w:rPr>
          <w:sz w:val="22"/>
          <w:szCs w:val="22"/>
          <w:lang w:val="ro-RO"/>
        </w:rPr>
        <w:t xml:space="preserve"> şi </w:t>
      </w:r>
      <w:r w:rsidRPr="00265160">
        <w:rPr>
          <w:sz w:val="22"/>
          <w:szCs w:val="22"/>
          <w:lang w:val="ro-RO"/>
        </w:rPr>
        <w:t xml:space="preserve">zi (de aproximativ 4 ori doza zilnică maximă recomandată la om, în funcţie de aria </w:t>
      </w:r>
      <w:r w:rsidR="00265160" w:rsidRPr="00265160">
        <w:rPr>
          <w:sz w:val="22"/>
          <w:szCs w:val="22"/>
          <w:lang w:val="ro-RO"/>
        </w:rPr>
        <w:t>suprafeței</w:t>
      </w:r>
      <w:r w:rsidRPr="00265160">
        <w:rPr>
          <w:sz w:val="22"/>
          <w:szCs w:val="22"/>
          <w:lang w:val="ro-RO"/>
        </w:rPr>
        <w:t xml:space="preserve"> corporale). Aceste studii nu au evidenţiat tulburări ale funcţiei de reproducere sau efecte dăunătoare asupra </w:t>
      </w:r>
      <w:r w:rsidR="00A02D37" w:rsidRPr="00265160">
        <w:rPr>
          <w:sz w:val="22"/>
          <w:szCs w:val="22"/>
          <w:lang w:val="ro-RO"/>
        </w:rPr>
        <w:t>f</w:t>
      </w:r>
      <w:r w:rsidR="00A02D37">
        <w:rPr>
          <w:sz w:val="22"/>
          <w:szCs w:val="22"/>
          <w:lang w:val="ro-RO"/>
        </w:rPr>
        <w:t>e</w:t>
      </w:r>
      <w:r w:rsidR="00A02D37" w:rsidRPr="00265160">
        <w:rPr>
          <w:sz w:val="22"/>
          <w:szCs w:val="22"/>
          <w:lang w:val="ro-RO"/>
        </w:rPr>
        <w:t>tu</w:t>
      </w:r>
      <w:r w:rsidR="00A02D37">
        <w:rPr>
          <w:sz w:val="22"/>
          <w:szCs w:val="22"/>
          <w:lang w:val="ro-RO"/>
        </w:rPr>
        <w:t>su</w:t>
      </w:r>
      <w:r w:rsidR="00A02D37" w:rsidRPr="00265160">
        <w:rPr>
          <w:sz w:val="22"/>
          <w:szCs w:val="22"/>
          <w:lang w:val="ro-RO"/>
        </w:rPr>
        <w:t xml:space="preserve">lui </w:t>
      </w:r>
      <w:r w:rsidR="00A02D37">
        <w:rPr>
          <w:sz w:val="22"/>
          <w:szCs w:val="22"/>
          <w:lang w:val="ro-RO"/>
        </w:rPr>
        <w:t>determinate de</w:t>
      </w:r>
      <w:r w:rsidR="00A02D37" w:rsidRPr="00265160">
        <w:rPr>
          <w:sz w:val="22"/>
          <w:szCs w:val="22"/>
          <w:lang w:val="ro-RO"/>
        </w:rPr>
        <w:t xml:space="preserve"> utiliz</w:t>
      </w:r>
      <w:r w:rsidR="00A02D37">
        <w:rPr>
          <w:sz w:val="22"/>
          <w:szCs w:val="22"/>
          <w:lang w:val="ro-RO"/>
        </w:rPr>
        <w:t>area</w:t>
      </w:r>
      <w:r w:rsidR="00A02D37" w:rsidRPr="00265160">
        <w:rPr>
          <w:sz w:val="22"/>
          <w:szCs w:val="22"/>
          <w:lang w:val="ro-RO"/>
        </w:rPr>
        <w:t xml:space="preserve"> </w:t>
      </w:r>
      <w:r w:rsidRPr="00265160">
        <w:rPr>
          <w:sz w:val="22"/>
          <w:szCs w:val="22"/>
          <w:lang w:val="ro-RO"/>
        </w:rPr>
        <w:t xml:space="preserve">eptifibatidei. Nu există studii privind </w:t>
      </w:r>
      <w:r w:rsidR="00A02D37">
        <w:rPr>
          <w:sz w:val="22"/>
          <w:szCs w:val="22"/>
          <w:lang w:val="ro-RO"/>
        </w:rPr>
        <w:t>toxi</w:t>
      </w:r>
      <w:r w:rsidR="00FD6FDA">
        <w:rPr>
          <w:sz w:val="22"/>
          <w:szCs w:val="22"/>
          <w:lang w:val="ro-RO"/>
        </w:rPr>
        <w:t>c</w:t>
      </w:r>
      <w:r w:rsidR="00A02D37">
        <w:rPr>
          <w:sz w:val="22"/>
          <w:szCs w:val="22"/>
          <w:lang w:val="ro-RO"/>
        </w:rPr>
        <w:t xml:space="preserve">itatea asupra </w:t>
      </w:r>
      <w:r w:rsidR="0086137C" w:rsidRPr="00265160">
        <w:rPr>
          <w:sz w:val="22"/>
          <w:szCs w:val="22"/>
          <w:lang w:val="ro-RO"/>
        </w:rPr>
        <w:t>funcţi</w:t>
      </w:r>
      <w:r w:rsidR="0086137C">
        <w:rPr>
          <w:sz w:val="22"/>
          <w:szCs w:val="22"/>
          <w:lang w:val="ro-RO"/>
        </w:rPr>
        <w:t>ei</w:t>
      </w:r>
      <w:r w:rsidR="0086137C" w:rsidRPr="00265160">
        <w:rPr>
          <w:sz w:val="22"/>
          <w:szCs w:val="22"/>
          <w:lang w:val="ro-RO"/>
        </w:rPr>
        <w:t xml:space="preserve"> </w:t>
      </w:r>
      <w:r w:rsidRPr="00265160">
        <w:rPr>
          <w:sz w:val="22"/>
          <w:szCs w:val="22"/>
          <w:lang w:val="ro-RO"/>
        </w:rPr>
        <w:t xml:space="preserve">de reproducere la speciile de animale la care eptifibatida are o activitate farmacologică similară cu cea întâlnită la </w:t>
      </w:r>
      <w:r w:rsidR="000542EF" w:rsidRPr="00265160">
        <w:rPr>
          <w:sz w:val="22"/>
          <w:szCs w:val="22"/>
          <w:lang w:val="ro-RO"/>
        </w:rPr>
        <w:t>om</w:t>
      </w:r>
      <w:r w:rsidRPr="00265160">
        <w:rPr>
          <w:sz w:val="22"/>
          <w:szCs w:val="22"/>
          <w:lang w:val="ro-RO"/>
        </w:rPr>
        <w:t xml:space="preserve">. Prin urmare, aceste </w:t>
      </w:r>
      <w:r w:rsidRPr="00265160">
        <w:rPr>
          <w:sz w:val="22"/>
          <w:szCs w:val="22"/>
          <w:lang w:val="ro-RO"/>
        </w:rPr>
        <w:lastRenderedPageBreak/>
        <w:t xml:space="preserve">studii nu sunt </w:t>
      </w:r>
      <w:r w:rsidR="00C557E1" w:rsidRPr="00265160">
        <w:rPr>
          <w:sz w:val="22"/>
          <w:szCs w:val="22"/>
          <w:lang w:val="ro-RO"/>
        </w:rPr>
        <w:t xml:space="preserve">adecvate </w:t>
      </w:r>
      <w:r w:rsidRPr="00265160">
        <w:rPr>
          <w:sz w:val="22"/>
          <w:szCs w:val="22"/>
          <w:lang w:val="ro-RO"/>
        </w:rPr>
        <w:t>pentru a evalua toxicitatea eptifibatidei asupra funcţiei de reproducere (vezi pct. 4.6).</w:t>
      </w:r>
    </w:p>
    <w:p w14:paraId="30D841C9"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360824D"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Potenţialul carcinogen al eptifibatidei nu a fost evaluat prin studii pe termen lung. </w:t>
      </w:r>
    </w:p>
    <w:p w14:paraId="5873AC59"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8A7AD38"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3AD23DA" w14:textId="77777777" w:rsidR="00A57B77" w:rsidRPr="00265160" w:rsidRDefault="00A57B77" w:rsidP="00A66CE7">
      <w:pPr>
        <w:tabs>
          <w:tab w:val="left" w:pos="0"/>
          <w:tab w:val="left" w:pos="567"/>
        </w:tabs>
        <w:rPr>
          <w:sz w:val="22"/>
          <w:szCs w:val="22"/>
          <w:lang w:val="ro-RO"/>
        </w:rPr>
      </w:pPr>
      <w:r w:rsidRPr="00265160">
        <w:rPr>
          <w:b/>
          <w:sz w:val="22"/>
          <w:szCs w:val="22"/>
          <w:lang w:val="ro-RO"/>
        </w:rPr>
        <w:t>6.</w:t>
      </w:r>
      <w:r w:rsidRPr="00265160">
        <w:rPr>
          <w:b/>
          <w:sz w:val="22"/>
          <w:szCs w:val="22"/>
          <w:lang w:val="ro-RO"/>
        </w:rPr>
        <w:tab/>
        <w:t>PROPRIETĂŢI FARMACEUTICE</w:t>
      </w:r>
    </w:p>
    <w:p w14:paraId="244501E4" w14:textId="77777777" w:rsidR="00A57B77" w:rsidRPr="00265160" w:rsidRDefault="00A57B77" w:rsidP="00A66CE7">
      <w:pPr>
        <w:tabs>
          <w:tab w:val="left" w:pos="0"/>
          <w:tab w:val="left" w:pos="567"/>
        </w:tabs>
        <w:rPr>
          <w:sz w:val="22"/>
          <w:szCs w:val="22"/>
          <w:lang w:val="ro-RO"/>
        </w:rPr>
      </w:pPr>
    </w:p>
    <w:p w14:paraId="06665B4D" w14:textId="77777777" w:rsidR="00A57B77" w:rsidRPr="00265160" w:rsidRDefault="00A57B77" w:rsidP="00A66CE7">
      <w:pPr>
        <w:tabs>
          <w:tab w:val="left" w:pos="0"/>
          <w:tab w:val="left" w:pos="567"/>
        </w:tabs>
        <w:rPr>
          <w:sz w:val="22"/>
          <w:szCs w:val="22"/>
          <w:lang w:val="ro-RO"/>
        </w:rPr>
      </w:pPr>
      <w:r w:rsidRPr="00265160">
        <w:rPr>
          <w:b/>
          <w:sz w:val="22"/>
          <w:szCs w:val="22"/>
          <w:lang w:val="ro-RO"/>
        </w:rPr>
        <w:t>6.1</w:t>
      </w:r>
      <w:r w:rsidRPr="00265160">
        <w:rPr>
          <w:b/>
          <w:sz w:val="22"/>
          <w:szCs w:val="22"/>
          <w:lang w:val="ro-RO"/>
        </w:rPr>
        <w:tab/>
        <w:t>Lista excipienţilor</w:t>
      </w:r>
    </w:p>
    <w:p w14:paraId="1FC959CA" w14:textId="77777777" w:rsidR="00A57B77" w:rsidRPr="00265160" w:rsidRDefault="00A57B77" w:rsidP="00A66CE7">
      <w:pPr>
        <w:tabs>
          <w:tab w:val="left" w:pos="0"/>
          <w:tab w:val="left" w:pos="567"/>
        </w:tabs>
        <w:rPr>
          <w:sz w:val="22"/>
          <w:szCs w:val="22"/>
          <w:lang w:val="ro-RO"/>
        </w:rPr>
      </w:pPr>
    </w:p>
    <w:p w14:paraId="0A86526F" w14:textId="77777777" w:rsidR="00A57B77" w:rsidRPr="00265160" w:rsidRDefault="00113ED4" w:rsidP="00A66CE7">
      <w:pPr>
        <w:tabs>
          <w:tab w:val="left" w:pos="0"/>
          <w:tab w:val="left" w:pos="567"/>
        </w:tabs>
        <w:rPr>
          <w:sz w:val="22"/>
          <w:szCs w:val="22"/>
          <w:lang w:val="ro-RO"/>
        </w:rPr>
      </w:pPr>
      <w:r w:rsidRPr="00265160">
        <w:rPr>
          <w:sz w:val="22"/>
          <w:szCs w:val="22"/>
          <w:lang w:val="ro-RO"/>
        </w:rPr>
        <w:t>A</w:t>
      </w:r>
      <w:r w:rsidR="00A57B77" w:rsidRPr="00265160">
        <w:rPr>
          <w:sz w:val="22"/>
          <w:szCs w:val="22"/>
          <w:lang w:val="ro-RO"/>
        </w:rPr>
        <w:t>cid citric monohidrat</w:t>
      </w:r>
    </w:p>
    <w:p w14:paraId="5E151AB4" w14:textId="77777777" w:rsidR="00A57B77" w:rsidRPr="00265160" w:rsidRDefault="00113ED4" w:rsidP="00A66CE7">
      <w:pPr>
        <w:tabs>
          <w:tab w:val="left" w:pos="0"/>
          <w:tab w:val="left" w:pos="567"/>
        </w:tabs>
        <w:rPr>
          <w:sz w:val="22"/>
          <w:szCs w:val="22"/>
          <w:lang w:val="ro-RO"/>
        </w:rPr>
      </w:pPr>
      <w:r w:rsidRPr="00265160">
        <w:rPr>
          <w:sz w:val="22"/>
          <w:szCs w:val="22"/>
          <w:lang w:val="ro-RO"/>
        </w:rPr>
        <w:t>H</w:t>
      </w:r>
      <w:r w:rsidR="00A57B77" w:rsidRPr="00265160">
        <w:rPr>
          <w:sz w:val="22"/>
          <w:szCs w:val="22"/>
          <w:lang w:val="ro-RO"/>
        </w:rPr>
        <w:t>idroxid de sodiu</w:t>
      </w:r>
    </w:p>
    <w:p w14:paraId="6AAE55F0" w14:textId="77777777" w:rsidR="00A57B77" w:rsidRPr="00265160" w:rsidRDefault="00113ED4" w:rsidP="00A66CE7">
      <w:pPr>
        <w:tabs>
          <w:tab w:val="left" w:pos="0"/>
          <w:tab w:val="left" w:pos="567"/>
        </w:tabs>
        <w:rPr>
          <w:sz w:val="22"/>
          <w:szCs w:val="22"/>
          <w:lang w:val="ro-RO"/>
        </w:rPr>
      </w:pPr>
      <w:r w:rsidRPr="00265160">
        <w:rPr>
          <w:sz w:val="22"/>
          <w:szCs w:val="22"/>
          <w:lang w:val="ro-RO"/>
        </w:rPr>
        <w:t>A</w:t>
      </w:r>
      <w:r w:rsidR="00A57B77" w:rsidRPr="00265160">
        <w:rPr>
          <w:sz w:val="22"/>
          <w:szCs w:val="22"/>
          <w:lang w:val="ro-RO"/>
        </w:rPr>
        <w:t xml:space="preserve">pă pentru </w:t>
      </w:r>
      <w:r w:rsidR="007206B5" w:rsidRPr="00265160">
        <w:rPr>
          <w:sz w:val="22"/>
          <w:szCs w:val="22"/>
          <w:lang w:val="ro-RO"/>
        </w:rPr>
        <w:t>preparate injectabile</w:t>
      </w:r>
    </w:p>
    <w:p w14:paraId="3D23BD44" w14:textId="77777777" w:rsidR="00A57B77" w:rsidRPr="00265160" w:rsidRDefault="00A57B77" w:rsidP="00A66CE7">
      <w:pPr>
        <w:tabs>
          <w:tab w:val="left" w:pos="0"/>
          <w:tab w:val="left" w:pos="567"/>
        </w:tabs>
        <w:rPr>
          <w:sz w:val="22"/>
          <w:szCs w:val="22"/>
          <w:lang w:val="ro-RO"/>
        </w:rPr>
      </w:pPr>
    </w:p>
    <w:p w14:paraId="1F20B4D1" w14:textId="77777777" w:rsidR="00A57B77" w:rsidRPr="00265160" w:rsidRDefault="00A57B77" w:rsidP="00A66CE7">
      <w:pPr>
        <w:tabs>
          <w:tab w:val="left" w:pos="0"/>
          <w:tab w:val="left" w:pos="567"/>
        </w:tabs>
        <w:rPr>
          <w:sz w:val="22"/>
          <w:szCs w:val="22"/>
          <w:lang w:val="ro-RO"/>
        </w:rPr>
      </w:pPr>
      <w:r w:rsidRPr="00265160">
        <w:rPr>
          <w:b/>
          <w:sz w:val="22"/>
          <w:szCs w:val="22"/>
          <w:lang w:val="ro-RO"/>
        </w:rPr>
        <w:t>6.2</w:t>
      </w:r>
      <w:r w:rsidRPr="00265160">
        <w:rPr>
          <w:b/>
          <w:sz w:val="22"/>
          <w:szCs w:val="22"/>
          <w:lang w:val="ro-RO"/>
        </w:rPr>
        <w:tab/>
        <w:t>Incompatibilităţi</w:t>
      </w:r>
    </w:p>
    <w:p w14:paraId="44C58AF8" w14:textId="77777777" w:rsidR="00A57B77" w:rsidRPr="00265160" w:rsidRDefault="00A57B77" w:rsidP="00A66CE7">
      <w:pPr>
        <w:tabs>
          <w:tab w:val="left" w:pos="0"/>
          <w:tab w:val="left" w:pos="567"/>
        </w:tabs>
        <w:rPr>
          <w:sz w:val="22"/>
          <w:szCs w:val="22"/>
          <w:lang w:val="ro-RO"/>
        </w:rPr>
      </w:pPr>
    </w:p>
    <w:p w14:paraId="69712C26" w14:textId="77777777" w:rsidR="00A57B77" w:rsidRPr="00265160" w:rsidRDefault="00124B81" w:rsidP="00A66CE7">
      <w:pPr>
        <w:tabs>
          <w:tab w:val="left" w:pos="0"/>
          <w:tab w:val="left" w:pos="567"/>
        </w:tabs>
        <w:rPr>
          <w:sz w:val="22"/>
          <w:szCs w:val="22"/>
          <w:lang w:val="ro-RO"/>
        </w:rPr>
      </w:pPr>
      <w:r w:rsidRPr="00265160">
        <w:rPr>
          <w:sz w:val="22"/>
          <w:szCs w:val="22"/>
          <w:lang w:val="ro-RO"/>
        </w:rPr>
        <w:t>Eptifibatide Accord</w:t>
      </w:r>
      <w:r w:rsidR="00A57B77" w:rsidRPr="00265160">
        <w:rPr>
          <w:sz w:val="22"/>
          <w:szCs w:val="22"/>
          <w:lang w:val="ro-RO"/>
        </w:rPr>
        <w:t xml:space="preserve"> nu este compatibil cu furosemid.</w:t>
      </w:r>
    </w:p>
    <w:p w14:paraId="35B7A8C3" w14:textId="77777777" w:rsidR="00A57B77" w:rsidRPr="00265160" w:rsidRDefault="00A57B77" w:rsidP="00A66CE7">
      <w:pPr>
        <w:pStyle w:val="EndnoteText"/>
        <w:tabs>
          <w:tab w:val="left" w:pos="0"/>
        </w:tabs>
        <w:rPr>
          <w:szCs w:val="22"/>
          <w:lang w:val="ro-RO"/>
        </w:rPr>
      </w:pPr>
    </w:p>
    <w:p w14:paraId="61D21D73" w14:textId="77777777" w:rsidR="00A57B77" w:rsidRPr="00265160" w:rsidRDefault="00A57B77" w:rsidP="00A66CE7">
      <w:pPr>
        <w:tabs>
          <w:tab w:val="left" w:pos="0"/>
          <w:tab w:val="left" w:pos="567"/>
        </w:tabs>
        <w:rPr>
          <w:sz w:val="22"/>
          <w:szCs w:val="22"/>
          <w:lang w:val="ro-RO"/>
        </w:rPr>
      </w:pPr>
      <w:r w:rsidRPr="00265160">
        <w:rPr>
          <w:sz w:val="22"/>
          <w:szCs w:val="22"/>
          <w:lang w:val="ro-RO"/>
        </w:rPr>
        <w:t xml:space="preserve">În absenţa studiilor privind compatibilitatea, </w:t>
      </w:r>
      <w:r w:rsidR="00124B81" w:rsidRPr="00265160">
        <w:rPr>
          <w:sz w:val="22"/>
          <w:szCs w:val="22"/>
          <w:lang w:val="ro-RO"/>
        </w:rPr>
        <w:t>Eptifibatide Accord</w:t>
      </w:r>
      <w:r w:rsidRPr="00265160">
        <w:rPr>
          <w:sz w:val="22"/>
          <w:szCs w:val="22"/>
          <w:lang w:val="ro-RO"/>
        </w:rPr>
        <w:t xml:space="preserve"> nu trebuie amestecat cu alte medicamente</w:t>
      </w:r>
      <w:r w:rsidR="00113ED4" w:rsidRPr="00265160">
        <w:rPr>
          <w:sz w:val="22"/>
          <w:szCs w:val="22"/>
          <w:lang w:val="ro-RO"/>
        </w:rPr>
        <w:t>, cu excepţia celor menţionate</w:t>
      </w:r>
      <w:r w:rsidRPr="00265160">
        <w:rPr>
          <w:sz w:val="22"/>
          <w:szCs w:val="22"/>
          <w:lang w:val="ro-RO"/>
        </w:rPr>
        <w:t xml:space="preserve"> la pct. 6.6.</w:t>
      </w:r>
    </w:p>
    <w:p w14:paraId="54C0B219" w14:textId="77777777" w:rsidR="00A57B77" w:rsidRPr="00265160" w:rsidRDefault="00A57B77" w:rsidP="00A66CE7">
      <w:pPr>
        <w:tabs>
          <w:tab w:val="left" w:pos="0"/>
          <w:tab w:val="left" w:pos="567"/>
        </w:tabs>
        <w:rPr>
          <w:b/>
          <w:sz w:val="22"/>
          <w:szCs w:val="22"/>
          <w:lang w:val="ro-RO"/>
        </w:rPr>
      </w:pPr>
    </w:p>
    <w:p w14:paraId="7F7D4371" w14:textId="77777777" w:rsidR="00A57B77" w:rsidRPr="00265160" w:rsidRDefault="00A57B77" w:rsidP="00A66CE7">
      <w:pPr>
        <w:tabs>
          <w:tab w:val="left" w:pos="0"/>
          <w:tab w:val="left" w:pos="567"/>
        </w:tabs>
        <w:rPr>
          <w:sz w:val="22"/>
          <w:szCs w:val="22"/>
          <w:lang w:val="ro-RO"/>
        </w:rPr>
      </w:pPr>
      <w:r w:rsidRPr="00265160">
        <w:rPr>
          <w:b/>
          <w:sz w:val="22"/>
          <w:szCs w:val="22"/>
          <w:lang w:val="ro-RO"/>
        </w:rPr>
        <w:t>6.3</w:t>
      </w:r>
      <w:r w:rsidRPr="00265160">
        <w:rPr>
          <w:b/>
          <w:sz w:val="22"/>
          <w:szCs w:val="22"/>
          <w:lang w:val="ro-RO"/>
        </w:rPr>
        <w:tab/>
        <w:t>Perioada de valabilitate</w:t>
      </w:r>
    </w:p>
    <w:p w14:paraId="03914881"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797397A" w14:textId="77777777" w:rsidR="00A57B77" w:rsidRPr="00265160" w:rsidRDefault="00AD2509"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sz w:val="22"/>
          <w:szCs w:val="22"/>
          <w:lang w:val="ro-RO"/>
        </w:rPr>
        <w:t>3</w:t>
      </w:r>
      <w:r w:rsidR="00A57B77" w:rsidRPr="00265160">
        <w:rPr>
          <w:sz w:val="22"/>
          <w:szCs w:val="22"/>
          <w:lang w:val="ro-RO"/>
        </w:rPr>
        <w:t> ani</w:t>
      </w:r>
    </w:p>
    <w:p w14:paraId="7F84FB7F"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BB132D8" w14:textId="77777777" w:rsidR="00A57B77"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b/>
          <w:sz w:val="22"/>
          <w:szCs w:val="22"/>
          <w:lang w:val="ro-RO"/>
        </w:rPr>
        <w:t>6.4</w:t>
      </w:r>
      <w:r w:rsidRPr="00265160">
        <w:rPr>
          <w:b/>
          <w:sz w:val="22"/>
          <w:szCs w:val="22"/>
          <w:lang w:val="ro-RO"/>
        </w:rPr>
        <w:tab/>
        <w:t xml:space="preserve">Precauţii speciale pentru păstrare </w:t>
      </w:r>
    </w:p>
    <w:p w14:paraId="47F85E1D" w14:textId="77777777" w:rsidR="00A57B77"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E3F499E" w14:textId="77777777" w:rsidR="00C1397A"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A se păstra la frigider (2</w:t>
      </w:r>
      <w:r w:rsidRPr="00265160">
        <w:rPr>
          <w:sz w:val="22"/>
          <w:szCs w:val="22"/>
          <w:lang w:val="ro-RO"/>
        </w:rPr>
        <w:sym w:font="Symbol" w:char="F0B0"/>
      </w:r>
      <w:r w:rsidRPr="00265160">
        <w:rPr>
          <w:sz w:val="22"/>
          <w:szCs w:val="22"/>
          <w:lang w:val="ro-RO"/>
        </w:rPr>
        <w:t>C – 8</w:t>
      </w:r>
      <w:r w:rsidRPr="00265160">
        <w:rPr>
          <w:sz w:val="22"/>
          <w:szCs w:val="22"/>
          <w:lang w:val="ro-RO"/>
        </w:rPr>
        <w:sym w:font="Symbol" w:char="F0B0"/>
      </w:r>
      <w:r w:rsidRPr="00265160">
        <w:rPr>
          <w:sz w:val="22"/>
          <w:szCs w:val="22"/>
          <w:lang w:val="ro-RO"/>
        </w:rPr>
        <w:t xml:space="preserve">C). </w:t>
      </w:r>
    </w:p>
    <w:p w14:paraId="7CF7E605" w14:textId="77777777" w:rsidR="00A57B77"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 se </w:t>
      </w:r>
      <w:r w:rsidR="001B1631" w:rsidRPr="00265160">
        <w:rPr>
          <w:sz w:val="22"/>
          <w:szCs w:val="22"/>
          <w:lang w:val="ro-RO"/>
        </w:rPr>
        <w:t xml:space="preserve">păstra </w:t>
      </w:r>
      <w:r w:rsidRPr="00265160">
        <w:rPr>
          <w:sz w:val="22"/>
          <w:szCs w:val="22"/>
          <w:lang w:val="ro-RO"/>
        </w:rPr>
        <w:t xml:space="preserve">în ambalajul </w:t>
      </w:r>
      <w:r w:rsidR="00113ED4" w:rsidRPr="00265160">
        <w:rPr>
          <w:sz w:val="22"/>
          <w:szCs w:val="22"/>
          <w:lang w:val="ro-RO"/>
        </w:rPr>
        <w:t>original pentru a fi protejat de lumină.</w:t>
      </w:r>
      <w:r w:rsidRPr="00265160">
        <w:rPr>
          <w:sz w:val="22"/>
          <w:szCs w:val="22"/>
          <w:lang w:val="ro-RO"/>
        </w:rPr>
        <w:t xml:space="preserve"> </w:t>
      </w:r>
    </w:p>
    <w:p w14:paraId="4D4053CA" w14:textId="77777777" w:rsidR="00A57B77"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7DB3D88" w14:textId="77777777" w:rsidR="00A57B77"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b/>
          <w:sz w:val="22"/>
          <w:szCs w:val="22"/>
          <w:lang w:val="ro-RO"/>
        </w:rPr>
        <w:t>6.5</w:t>
      </w:r>
      <w:r w:rsidRPr="00265160">
        <w:rPr>
          <w:b/>
          <w:sz w:val="22"/>
          <w:szCs w:val="22"/>
          <w:lang w:val="ro-RO"/>
        </w:rPr>
        <w:tab/>
        <w:t>Natura şi conţinutul ambalajului</w:t>
      </w:r>
    </w:p>
    <w:p w14:paraId="70D45961" w14:textId="77777777" w:rsidR="00A57B77"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D75C950" w14:textId="77777777" w:rsidR="00A57B77" w:rsidRPr="00265160" w:rsidRDefault="00A57B77" w:rsidP="00EA33FB">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Un flacon din sticlă tip I, </w:t>
      </w:r>
      <w:r w:rsidR="00775B74" w:rsidRPr="00265160">
        <w:rPr>
          <w:sz w:val="22"/>
          <w:szCs w:val="22"/>
          <w:lang w:val="ro-RO"/>
        </w:rPr>
        <w:t>a</w:t>
      </w:r>
      <w:r w:rsidR="0073455C" w:rsidRPr="00265160">
        <w:rPr>
          <w:sz w:val="22"/>
          <w:szCs w:val="22"/>
          <w:lang w:val="ro-RO"/>
        </w:rPr>
        <w:t xml:space="preserve"> </w:t>
      </w:r>
      <w:r w:rsidRPr="00265160">
        <w:rPr>
          <w:sz w:val="22"/>
          <w:szCs w:val="22"/>
          <w:lang w:val="ro-RO"/>
        </w:rPr>
        <w:t xml:space="preserve">100 ml, închis cu </w:t>
      </w:r>
      <w:r w:rsidR="00663FB8" w:rsidRPr="00265160">
        <w:rPr>
          <w:sz w:val="22"/>
          <w:szCs w:val="22"/>
          <w:lang w:val="ro-RO"/>
        </w:rPr>
        <w:t>dop de cauciuc bromobutil</w:t>
      </w:r>
      <w:r w:rsidR="007C160E" w:rsidRPr="00265160">
        <w:rPr>
          <w:sz w:val="22"/>
          <w:szCs w:val="22"/>
          <w:lang w:val="ro-RO"/>
        </w:rPr>
        <w:t>ic</w:t>
      </w:r>
      <w:r w:rsidR="006375FC" w:rsidRPr="00265160">
        <w:rPr>
          <w:sz w:val="22"/>
          <w:szCs w:val="22"/>
          <w:lang w:val="ro-RO"/>
        </w:rPr>
        <w:t xml:space="preserve"> </w:t>
      </w:r>
      <w:r w:rsidRPr="00265160">
        <w:rPr>
          <w:sz w:val="22"/>
          <w:szCs w:val="22"/>
          <w:lang w:val="ro-RO"/>
        </w:rPr>
        <w:t xml:space="preserve">şi </w:t>
      </w:r>
      <w:r w:rsidR="00A72849" w:rsidRPr="00265160">
        <w:rPr>
          <w:sz w:val="22"/>
          <w:szCs w:val="22"/>
          <w:lang w:val="ro-RO"/>
        </w:rPr>
        <w:t>capsă</w:t>
      </w:r>
      <w:r w:rsidRPr="00265160">
        <w:rPr>
          <w:sz w:val="22"/>
          <w:szCs w:val="22"/>
          <w:lang w:val="ro-RO"/>
        </w:rPr>
        <w:t xml:space="preserve"> </w:t>
      </w:r>
      <w:r w:rsidR="00F341AA">
        <w:rPr>
          <w:sz w:val="22"/>
          <w:szCs w:val="22"/>
          <w:lang w:val="ro-RO"/>
        </w:rPr>
        <w:t>detașabilă din</w:t>
      </w:r>
      <w:r w:rsidRPr="00265160">
        <w:rPr>
          <w:sz w:val="22"/>
          <w:szCs w:val="22"/>
          <w:lang w:val="ro-RO"/>
        </w:rPr>
        <w:t xml:space="preserve"> aluminiu.</w:t>
      </w:r>
    </w:p>
    <w:p w14:paraId="4AB8CB44" w14:textId="77777777" w:rsidR="00A57B77" w:rsidRPr="00265160" w:rsidRDefault="00A57B77" w:rsidP="00A66CE7">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2E5ADB4D" w14:textId="77777777" w:rsidR="00A57B77" w:rsidRPr="00265160" w:rsidRDefault="00A57B77" w:rsidP="00A66CE7">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b/>
          <w:sz w:val="22"/>
          <w:szCs w:val="22"/>
          <w:lang w:val="ro-RO"/>
        </w:rPr>
        <w:t>6.6</w:t>
      </w:r>
      <w:r w:rsidRPr="00265160">
        <w:rPr>
          <w:b/>
          <w:sz w:val="22"/>
          <w:szCs w:val="22"/>
          <w:lang w:val="ro-RO"/>
        </w:rPr>
        <w:tab/>
      </w:r>
      <w:r w:rsidR="00C35E5F" w:rsidRPr="00265160">
        <w:rPr>
          <w:b/>
          <w:sz w:val="22"/>
          <w:szCs w:val="22"/>
          <w:lang w:val="ro-RO"/>
        </w:rPr>
        <w:t>Precauţii speciale pentru</w:t>
      </w:r>
      <w:r w:rsidRPr="00265160">
        <w:rPr>
          <w:b/>
          <w:sz w:val="22"/>
          <w:szCs w:val="22"/>
          <w:lang w:val="ro-RO"/>
        </w:rPr>
        <w:t xml:space="preserve"> eliminarea reziduurilor</w:t>
      </w:r>
      <w:r w:rsidR="00C35E5F" w:rsidRPr="00265160">
        <w:rPr>
          <w:b/>
          <w:sz w:val="22"/>
          <w:szCs w:val="22"/>
          <w:lang w:val="ro-RO"/>
        </w:rPr>
        <w:t xml:space="preserve"> şi alte instrucţiuni de manipulare</w:t>
      </w:r>
    </w:p>
    <w:p w14:paraId="6E9BEC84" w14:textId="77777777" w:rsidR="00A57B77" w:rsidRPr="00265160" w:rsidRDefault="00A57B77" w:rsidP="00A66CE7">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ECD7218" w14:textId="77777777" w:rsidR="00A57B77" w:rsidRPr="00265160" w:rsidRDefault="00A57B77" w:rsidP="00A66CE7">
      <w:pPr>
        <w:rPr>
          <w:sz w:val="22"/>
          <w:szCs w:val="22"/>
          <w:lang w:val="ro-RO"/>
        </w:rPr>
      </w:pPr>
      <w:r w:rsidRPr="00265160">
        <w:rPr>
          <w:sz w:val="22"/>
          <w:szCs w:val="22"/>
          <w:lang w:val="ro-RO"/>
        </w:rPr>
        <w:t xml:space="preserve">Testele de compatibilitate fizică şi chimică au indicat faptul că </w:t>
      </w:r>
      <w:r w:rsidR="00124B81" w:rsidRPr="00265160">
        <w:rPr>
          <w:sz w:val="22"/>
          <w:szCs w:val="22"/>
          <w:lang w:val="ro-RO"/>
        </w:rPr>
        <w:t>Eptifibatide Accord</w:t>
      </w:r>
      <w:r w:rsidRPr="00265160">
        <w:rPr>
          <w:sz w:val="22"/>
          <w:szCs w:val="22"/>
          <w:lang w:val="ro-RO"/>
        </w:rPr>
        <w:t xml:space="preserve"> poate fi administrat prin intermediul unei perfuzii intravenoase împreună cu sulfat de atropină, dobutamină, heparină, lidocaină, meperidină, metoprolol, midazolam, morfină, nitroglicerină, activator tisular al plasminogenului sau verapamil. </w:t>
      </w:r>
      <w:r w:rsidR="00124B81" w:rsidRPr="00265160">
        <w:rPr>
          <w:sz w:val="22"/>
          <w:szCs w:val="22"/>
          <w:lang w:val="ro-RO"/>
        </w:rPr>
        <w:t>Eptifibatide Accord</w:t>
      </w:r>
      <w:r w:rsidRPr="00265160">
        <w:rPr>
          <w:sz w:val="22"/>
          <w:szCs w:val="22"/>
          <w:lang w:val="ro-RO"/>
        </w:rPr>
        <w:t xml:space="preserve"> este compatibil </w:t>
      </w:r>
      <w:r w:rsidR="00F341AA">
        <w:rPr>
          <w:sz w:val="22"/>
          <w:szCs w:val="22"/>
          <w:lang w:val="ro-RO"/>
        </w:rPr>
        <w:t xml:space="preserve">din punct de vedere </w:t>
      </w:r>
      <w:r w:rsidR="000544BF" w:rsidRPr="00265160">
        <w:rPr>
          <w:sz w:val="22"/>
          <w:szCs w:val="22"/>
          <w:lang w:val="ro-RO"/>
        </w:rPr>
        <w:t xml:space="preserve">fizico-chimic </w:t>
      </w:r>
      <w:r w:rsidRPr="00265160">
        <w:rPr>
          <w:sz w:val="22"/>
          <w:szCs w:val="22"/>
          <w:lang w:val="ro-RO"/>
        </w:rPr>
        <w:t xml:space="preserve">cu soluţia perfuzabilă de clorură de sodiu 0,9 % şi </w:t>
      </w:r>
      <w:r w:rsidR="00D80385" w:rsidRPr="00265160">
        <w:rPr>
          <w:sz w:val="22"/>
          <w:szCs w:val="22"/>
          <w:lang w:val="ro-RO"/>
        </w:rPr>
        <w:t>glucoză</w:t>
      </w:r>
      <w:r w:rsidRPr="00265160">
        <w:rPr>
          <w:sz w:val="22"/>
          <w:szCs w:val="22"/>
          <w:lang w:val="ro-RO"/>
        </w:rPr>
        <w:t xml:space="preserve"> 5% în Normosol R, </w:t>
      </w:r>
      <w:r w:rsidR="006475BD" w:rsidRPr="00265160">
        <w:rPr>
          <w:sz w:val="22"/>
          <w:szCs w:val="22"/>
          <w:lang w:val="ro-RO"/>
        </w:rPr>
        <w:t>cu</w:t>
      </w:r>
      <w:r w:rsidRPr="00265160">
        <w:rPr>
          <w:sz w:val="22"/>
          <w:szCs w:val="22"/>
          <w:lang w:val="ro-RO"/>
        </w:rPr>
        <w:t xml:space="preserve"> sau </w:t>
      </w:r>
      <w:r w:rsidR="006475BD" w:rsidRPr="00265160">
        <w:rPr>
          <w:sz w:val="22"/>
          <w:szCs w:val="22"/>
          <w:lang w:val="ro-RO"/>
        </w:rPr>
        <w:t xml:space="preserve">fără clorură </w:t>
      </w:r>
      <w:r w:rsidRPr="00265160">
        <w:rPr>
          <w:sz w:val="22"/>
          <w:szCs w:val="22"/>
          <w:lang w:val="ro-RO"/>
        </w:rPr>
        <w:t>de potasiu</w:t>
      </w:r>
      <w:r w:rsidR="00F341AA">
        <w:rPr>
          <w:sz w:val="22"/>
          <w:szCs w:val="22"/>
          <w:lang w:val="ro-RO"/>
        </w:rPr>
        <w:t>,</w:t>
      </w:r>
      <w:r w:rsidR="000544BF" w:rsidRPr="00265160">
        <w:rPr>
          <w:sz w:val="22"/>
          <w:szCs w:val="22"/>
          <w:lang w:val="ro-RO"/>
        </w:rPr>
        <w:t xml:space="preserve"> </w:t>
      </w:r>
      <w:r w:rsidR="00A5511B" w:rsidRPr="00265160">
        <w:rPr>
          <w:sz w:val="22"/>
          <w:szCs w:val="22"/>
          <w:lang w:val="ro-RO"/>
        </w:rPr>
        <w:t>timp de până la</w:t>
      </w:r>
      <w:r w:rsidR="000544BF" w:rsidRPr="00265160">
        <w:rPr>
          <w:sz w:val="22"/>
          <w:szCs w:val="22"/>
          <w:lang w:val="ro-RO"/>
        </w:rPr>
        <w:t xml:space="preserve"> 92 </w:t>
      </w:r>
      <w:r w:rsidR="00A5511B" w:rsidRPr="00265160">
        <w:rPr>
          <w:sz w:val="22"/>
          <w:szCs w:val="22"/>
          <w:lang w:val="ro-RO"/>
        </w:rPr>
        <w:t>de ore</w:t>
      </w:r>
      <w:r w:rsidR="00F341AA">
        <w:rPr>
          <w:sz w:val="22"/>
          <w:szCs w:val="22"/>
          <w:lang w:val="ro-RO"/>
        </w:rPr>
        <w:t>,</w:t>
      </w:r>
      <w:r w:rsidR="00A5511B" w:rsidRPr="00265160">
        <w:rPr>
          <w:sz w:val="22"/>
          <w:szCs w:val="22"/>
          <w:lang w:val="ro-RO"/>
        </w:rPr>
        <w:t xml:space="preserve"> când este păstrat la temperaturi de </w:t>
      </w:r>
      <w:r w:rsidR="000544BF" w:rsidRPr="00265160">
        <w:rPr>
          <w:sz w:val="22"/>
          <w:szCs w:val="22"/>
          <w:lang w:val="ro-RO"/>
        </w:rPr>
        <w:t>20-25</w:t>
      </w:r>
      <w:r w:rsidR="00A5511B" w:rsidRPr="00265160">
        <w:rPr>
          <w:sz w:val="22"/>
          <w:szCs w:val="22"/>
          <w:lang w:val="ro-RO"/>
        </w:rPr>
        <w:t> </w:t>
      </w:r>
      <w:r w:rsidR="000544BF" w:rsidRPr="00265160">
        <w:rPr>
          <w:sz w:val="22"/>
          <w:szCs w:val="22"/>
          <w:lang w:val="ro-RO"/>
        </w:rPr>
        <w:t>°C</w:t>
      </w:r>
      <w:r w:rsidRPr="00265160">
        <w:rPr>
          <w:sz w:val="22"/>
          <w:szCs w:val="22"/>
          <w:lang w:val="ro-RO"/>
        </w:rPr>
        <w:t>.</w:t>
      </w:r>
      <w:r w:rsidR="006475BD" w:rsidRPr="00265160">
        <w:rPr>
          <w:sz w:val="22"/>
          <w:szCs w:val="22"/>
          <w:lang w:val="ro-RO"/>
        </w:rPr>
        <w:t xml:space="preserve"> </w:t>
      </w:r>
      <w:r w:rsidR="00DE7AF2" w:rsidRPr="00265160">
        <w:rPr>
          <w:sz w:val="22"/>
          <w:szCs w:val="22"/>
          <w:lang w:val="ro-RO"/>
        </w:rPr>
        <w:t xml:space="preserve">A se vedea </w:t>
      </w:r>
      <w:r w:rsidR="00D96F9B" w:rsidRPr="00265160">
        <w:rPr>
          <w:sz w:val="22"/>
          <w:szCs w:val="22"/>
          <w:lang w:val="ro-RO"/>
        </w:rPr>
        <w:t>Rezumatul caracteristicilor produsului</w:t>
      </w:r>
      <w:r w:rsidR="00DE7AF2" w:rsidRPr="00265160">
        <w:rPr>
          <w:sz w:val="22"/>
          <w:szCs w:val="22"/>
          <w:lang w:val="ro-RO"/>
        </w:rPr>
        <w:t xml:space="preserve"> Normosol R pentru detalii referitoare la compoziţie.</w:t>
      </w:r>
    </w:p>
    <w:p w14:paraId="5A9F0385"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156E873" w14:textId="77777777" w:rsidR="00A7101D"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 se verifica conţinutul flaconului înainte de utilizare. A nu se utiliza dacă prezintă </w:t>
      </w:r>
      <w:r w:rsidR="007E750F" w:rsidRPr="00265160">
        <w:rPr>
          <w:sz w:val="22"/>
          <w:szCs w:val="22"/>
          <w:lang w:val="ro-RO"/>
        </w:rPr>
        <w:t>particule</w:t>
      </w:r>
      <w:r w:rsidRPr="00265160">
        <w:rPr>
          <w:sz w:val="22"/>
          <w:szCs w:val="22"/>
          <w:lang w:val="ro-RO"/>
        </w:rPr>
        <w:t xml:space="preserve"> sau </w:t>
      </w:r>
      <w:r w:rsidR="007E750F" w:rsidRPr="00265160">
        <w:rPr>
          <w:sz w:val="22"/>
          <w:szCs w:val="22"/>
          <w:lang w:val="ro-RO"/>
        </w:rPr>
        <w:t xml:space="preserve">modificări de </w:t>
      </w:r>
      <w:r w:rsidRPr="00265160">
        <w:rPr>
          <w:sz w:val="22"/>
          <w:szCs w:val="22"/>
          <w:lang w:val="ro-RO"/>
        </w:rPr>
        <w:t>culo</w:t>
      </w:r>
      <w:r w:rsidR="007E750F" w:rsidRPr="00265160">
        <w:rPr>
          <w:sz w:val="22"/>
          <w:szCs w:val="22"/>
          <w:lang w:val="ro-RO"/>
        </w:rPr>
        <w:t>a</w:t>
      </w:r>
      <w:r w:rsidRPr="00265160">
        <w:rPr>
          <w:sz w:val="22"/>
          <w:szCs w:val="22"/>
          <w:lang w:val="ro-RO"/>
        </w:rPr>
        <w:t>r</w:t>
      </w:r>
      <w:r w:rsidR="007E750F" w:rsidRPr="00265160">
        <w:rPr>
          <w:sz w:val="22"/>
          <w:szCs w:val="22"/>
          <w:lang w:val="ro-RO"/>
        </w:rPr>
        <w:t>e</w:t>
      </w:r>
      <w:r w:rsidRPr="00265160">
        <w:rPr>
          <w:sz w:val="22"/>
          <w:szCs w:val="22"/>
          <w:lang w:val="ro-RO"/>
        </w:rPr>
        <w:t xml:space="preserve">. Protejarea soluţiei </w:t>
      </w:r>
      <w:r w:rsidR="00124B81" w:rsidRPr="00265160">
        <w:rPr>
          <w:sz w:val="22"/>
          <w:szCs w:val="22"/>
          <w:lang w:val="ro-RO"/>
        </w:rPr>
        <w:t>Eptifibatide Accord</w:t>
      </w:r>
      <w:r w:rsidRPr="00265160">
        <w:rPr>
          <w:sz w:val="22"/>
          <w:szCs w:val="22"/>
          <w:lang w:val="ro-RO"/>
        </w:rPr>
        <w:t xml:space="preserve"> de lumină în timpul administrării nu este necesară. </w:t>
      </w:r>
    </w:p>
    <w:p w14:paraId="1E20432B" w14:textId="77777777" w:rsidR="00A7101D" w:rsidRPr="00265160" w:rsidRDefault="00A7101D"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6BD95B9" w14:textId="77777777" w:rsidR="00A57B77"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 se </w:t>
      </w:r>
      <w:r w:rsidR="00D13E99" w:rsidRPr="00265160">
        <w:rPr>
          <w:sz w:val="22"/>
          <w:szCs w:val="22"/>
          <w:lang w:val="ro-RO"/>
        </w:rPr>
        <w:t xml:space="preserve">elimina </w:t>
      </w:r>
      <w:r w:rsidRPr="00265160">
        <w:rPr>
          <w:sz w:val="22"/>
          <w:szCs w:val="22"/>
          <w:lang w:val="ro-RO"/>
        </w:rPr>
        <w:t xml:space="preserve">orice </w:t>
      </w:r>
      <w:r w:rsidR="000A7F58" w:rsidRPr="00265160">
        <w:rPr>
          <w:sz w:val="22"/>
          <w:szCs w:val="22"/>
          <w:lang w:val="ro-RO"/>
        </w:rPr>
        <w:t>medicament</w:t>
      </w:r>
      <w:r w:rsidRPr="00265160">
        <w:rPr>
          <w:sz w:val="22"/>
          <w:szCs w:val="22"/>
          <w:lang w:val="ro-RO"/>
        </w:rPr>
        <w:t xml:space="preserve"> neutilizat după desigilare.</w:t>
      </w:r>
    </w:p>
    <w:p w14:paraId="4225B086" w14:textId="77777777" w:rsidR="00464BD8" w:rsidRDefault="00464BD8"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AF1E81C" w14:textId="77777777" w:rsidR="00464BD8" w:rsidRPr="00FC3D69" w:rsidRDefault="00464BD8"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it-IT"/>
        </w:rPr>
      </w:pPr>
      <w:r>
        <w:rPr>
          <w:sz w:val="22"/>
          <w:szCs w:val="22"/>
          <w:lang w:val="ro-RO"/>
        </w:rPr>
        <w:t xml:space="preserve">Orice medicament </w:t>
      </w:r>
      <w:r w:rsidRPr="00464BD8">
        <w:rPr>
          <w:sz w:val="22"/>
          <w:szCs w:val="22"/>
          <w:lang w:val="ro-RO"/>
        </w:rPr>
        <w:t xml:space="preserve">neutilizat sau deşeu </w:t>
      </w:r>
      <w:r>
        <w:rPr>
          <w:sz w:val="22"/>
          <w:szCs w:val="22"/>
          <w:lang w:val="ro-RO"/>
        </w:rPr>
        <w:t>t</w:t>
      </w:r>
      <w:r w:rsidRPr="00464BD8">
        <w:rPr>
          <w:sz w:val="22"/>
          <w:szCs w:val="22"/>
          <w:lang w:val="ro-RO"/>
        </w:rPr>
        <w:t>rebui</w:t>
      </w:r>
      <w:r w:rsidR="00D0255D">
        <w:rPr>
          <w:sz w:val="22"/>
          <w:szCs w:val="22"/>
          <w:lang w:val="ro-RO"/>
        </w:rPr>
        <w:t>e</w:t>
      </w:r>
      <w:r w:rsidRPr="00464BD8">
        <w:rPr>
          <w:sz w:val="22"/>
          <w:szCs w:val="22"/>
          <w:lang w:val="ro-RO"/>
        </w:rPr>
        <w:t xml:space="preserve"> eliminat în conformitate cu cerinţele locale</w:t>
      </w:r>
      <w:r>
        <w:rPr>
          <w:sz w:val="22"/>
          <w:szCs w:val="22"/>
          <w:lang w:val="ro-RO"/>
        </w:rPr>
        <w:t>.</w:t>
      </w:r>
    </w:p>
    <w:p w14:paraId="6D62556F" w14:textId="77777777" w:rsidR="009D1AF6" w:rsidRPr="00265160" w:rsidRDefault="009D1AF6" w:rsidP="00A66CE7">
      <w:pPr>
        <w:tabs>
          <w:tab w:val="left" w:pos="0"/>
          <w:tab w:val="left" w:pos="567"/>
        </w:tabs>
        <w:rPr>
          <w:b/>
          <w:sz w:val="22"/>
          <w:szCs w:val="22"/>
          <w:lang w:val="ro-RO"/>
        </w:rPr>
      </w:pPr>
    </w:p>
    <w:p w14:paraId="7074664D" w14:textId="77777777" w:rsidR="009054AD" w:rsidRDefault="009054AD" w:rsidP="00A66CE7">
      <w:pPr>
        <w:tabs>
          <w:tab w:val="left" w:pos="0"/>
          <w:tab w:val="left" w:pos="567"/>
        </w:tabs>
        <w:rPr>
          <w:b/>
          <w:sz w:val="22"/>
          <w:szCs w:val="22"/>
          <w:lang w:val="ro-RO"/>
        </w:rPr>
      </w:pPr>
    </w:p>
    <w:p w14:paraId="3C85963A" w14:textId="77777777" w:rsidR="00A57B77" w:rsidRPr="00265160" w:rsidRDefault="00A57B77" w:rsidP="00A66CE7">
      <w:pPr>
        <w:tabs>
          <w:tab w:val="left" w:pos="0"/>
          <w:tab w:val="left" w:pos="567"/>
        </w:tabs>
        <w:rPr>
          <w:sz w:val="22"/>
          <w:szCs w:val="22"/>
          <w:lang w:val="ro-RO"/>
        </w:rPr>
      </w:pPr>
      <w:r w:rsidRPr="00265160">
        <w:rPr>
          <w:b/>
          <w:sz w:val="22"/>
          <w:szCs w:val="22"/>
          <w:lang w:val="ro-RO"/>
        </w:rPr>
        <w:t>7.</w:t>
      </w:r>
      <w:r w:rsidRPr="00265160">
        <w:rPr>
          <w:b/>
          <w:sz w:val="22"/>
          <w:szCs w:val="22"/>
          <w:lang w:val="ro-RO"/>
        </w:rPr>
        <w:tab/>
        <w:t>DEŢINĂTORUL AUTORIZAŢIEI DE PUNERE PE PIAŢĂ</w:t>
      </w:r>
    </w:p>
    <w:p w14:paraId="6BE10B74" w14:textId="77777777" w:rsidR="00A57B77" w:rsidRPr="00265160" w:rsidRDefault="00A57B77" w:rsidP="00A66CE7">
      <w:pPr>
        <w:tabs>
          <w:tab w:val="left" w:pos="0"/>
          <w:tab w:val="left" w:pos="567"/>
        </w:tabs>
        <w:rPr>
          <w:sz w:val="22"/>
          <w:szCs w:val="22"/>
          <w:lang w:val="ro-RO"/>
        </w:rPr>
      </w:pPr>
    </w:p>
    <w:p w14:paraId="33815FEC" w14:textId="77777777" w:rsidR="00B303B3" w:rsidRDefault="00B303B3" w:rsidP="00A66CE7">
      <w:pPr>
        <w:tabs>
          <w:tab w:val="left" w:pos="567"/>
        </w:tabs>
        <w:spacing w:line="260" w:lineRule="exact"/>
        <w:rPr>
          <w:sz w:val="22"/>
          <w:szCs w:val="22"/>
        </w:rPr>
      </w:pPr>
      <w:r>
        <w:rPr>
          <w:sz w:val="22"/>
          <w:szCs w:val="22"/>
        </w:rPr>
        <w:t xml:space="preserve">Accord Healthcare S.L.U. </w:t>
      </w:r>
    </w:p>
    <w:p w14:paraId="0549A11A" w14:textId="77777777" w:rsidR="00B303B3" w:rsidRDefault="00B303B3" w:rsidP="00A66CE7">
      <w:pPr>
        <w:tabs>
          <w:tab w:val="left" w:pos="567"/>
        </w:tabs>
        <w:spacing w:line="260" w:lineRule="exact"/>
        <w:rPr>
          <w:sz w:val="22"/>
          <w:szCs w:val="22"/>
        </w:rPr>
      </w:pPr>
      <w:r>
        <w:rPr>
          <w:sz w:val="22"/>
          <w:szCs w:val="22"/>
        </w:rPr>
        <w:lastRenderedPageBreak/>
        <w:t xml:space="preserve">World Trade Center, Moll de Barcelona, s/n, </w:t>
      </w:r>
    </w:p>
    <w:p w14:paraId="74B6170B"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Edifici Est 6ª planta, </w:t>
      </w:r>
    </w:p>
    <w:p w14:paraId="089EEE78"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08039 Barcelona, </w:t>
      </w:r>
    </w:p>
    <w:p w14:paraId="542F339B" w14:textId="77777777" w:rsidR="00A57B77" w:rsidRPr="00265160" w:rsidRDefault="00B303B3" w:rsidP="00A66CE7">
      <w:pPr>
        <w:tabs>
          <w:tab w:val="left" w:pos="0"/>
          <w:tab w:val="left" w:pos="567"/>
        </w:tabs>
        <w:rPr>
          <w:sz w:val="22"/>
          <w:szCs w:val="22"/>
          <w:lang w:val="ro-RO"/>
        </w:rPr>
      </w:pPr>
      <w:r w:rsidRPr="006655BB">
        <w:rPr>
          <w:sz w:val="22"/>
          <w:szCs w:val="22"/>
          <w:lang w:val="it-IT"/>
        </w:rPr>
        <w:t>Spania</w:t>
      </w:r>
    </w:p>
    <w:p w14:paraId="31DB9C1F" w14:textId="77777777" w:rsidR="00A57B77" w:rsidRDefault="00A57B77" w:rsidP="00A66CE7">
      <w:pPr>
        <w:tabs>
          <w:tab w:val="left" w:pos="0"/>
          <w:tab w:val="left" w:pos="567"/>
        </w:tabs>
        <w:rPr>
          <w:sz w:val="22"/>
          <w:szCs w:val="22"/>
          <w:lang w:val="ro-RO"/>
        </w:rPr>
      </w:pPr>
    </w:p>
    <w:p w14:paraId="510130CB" w14:textId="77777777" w:rsidR="00EA33FB" w:rsidRPr="00265160" w:rsidRDefault="00EA33FB" w:rsidP="00A66CE7">
      <w:pPr>
        <w:tabs>
          <w:tab w:val="left" w:pos="0"/>
          <w:tab w:val="left" w:pos="567"/>
        </w:tabs>
        <w:rPr>
          <w:sz w:val="22"/>
          <w:szCs w:val="22"/>
          <w:lang w:val="ro-RO"/>
        </w:rPr>
      </w:pPr>
    </w:p>
    <w:p w14:paraId="35B9CC4A" w14:textId="77777777" w:rsidR="00A57B77" w:rsidRPr="00265160" w:rsidRDefault="00A57B77" w:rsidP="00A66CE7">
      <w:pPr>
        <w:ind w:left="567" w:hanging="567"/>
        <w:rPr>
          <w:b/>
          <w:sz w:val="22"/>
          <w:szCs w:val="22"/>
          <w:lang w:val="ro-RO"/>
        </w:rPr>
      </w:pPr>
      <w:r w:rsidRPr="00265160">
        <w:rPr>
          <w:b/>
          <w:sz w:val="22"/>
          <w:szCs w:val="22"/>
          <w:lang w:val="ro-RO"/>
        </w:rPr>
        <w:t>8.</w:t>
      </w:r>
      <w:r w:rsidRPr="00265160">
        <w:rPr>
          <w:b/>
          <w:sz w:val="22"/>
          <w:szCs w:val="22"/>
          <w:lang w:val="ro-RO"/>
        </w:rPr>
        <w:tab/>
        <w:t>NUMĂRUL AUTORIZAŢIEI DE PUNERE PE PIAŢĂ</w:t>
      </w:r>
    </w:p>
    <w:p w14:paraId="33DF05FB" w14:textId="77777777" w:rsidR="00A57B77" w:rsidRPr="00265160" w:rsidRDefault="00A57B77" w:rsidP="00A66CE7">
      <w:pPr>
        <w:tabs>
          <w:tab w:val="left" w:pos="0"/>
          <w:tab w:val="left" w:pos="567"/>
        </w:tabs>
        <w:rPr>
          <w:sz w:val="22"/>
          <w:szCs w:val="22"/>
          <w:lang w:val="ro-RO"/>
        </w:rPr>
      </w:pPr>
    </w:p>
    <w:p w14:paraId="0DF53286" w14:textId="77777777" w:rsidR="00A57B77" w:rsidRPr="00265160" w:rsidRDefault="000544BF" w:rsidP="00A66CE7">
      <w:pPr>
        <w:tabs>
          <w:tab w:val="left" w:pos="0"/>
          <w:tab w:val="left" w:pos="567"/>
        </w:tabs>
        <w:rPr>
          <w:sz w:val="22"/>
          <w:szCs w:val="22"/>
          <w:lang w:val="ro-RO"/>
        </w:rPr>
      </w:pPr>
      <w:r w:rsidRPr="00265160">
        <w:rPr>
          <w:noProof/>
          <w:sz w:val="22"/>
          <w:szCs w:val="22"/>
          <w:lang w:val="ro-RO"/>
        </w:rPr>
        <w:t>EU/1/15/1065/001</w:t>
      </w:r>
    </w:p>
    <w:p w14:paraId="129FE4F9" w14:textId="77777777" w:rsidR="00A57B77" w:rsidRPr="00265160" w:rsidRDefault="00A57B77" w:rsidP="00A66CE7">
      <w:pPr>
        <w:tabs>
          <w:tab w:val="left" w:pos="0"/>
          <w:tab w:val="left" w:pos="567"/>
        </w:tabs>
        <w:rPr>
          <w:sz w:val="22"/>
          <w:szCs w:val="22"/>
          <w:lang w:val="ro-RO"/>
        </w:rPr>
      </w:pPr>
    </w:p>
    <w:p w14:paraId="1B1FD0F8" w14:textId="77777777" w:rsidR="00A57B77" w:rsidRPr="00265160" w:rsidRDefault="00A57B77" w:rsidP="00A66CE7">
      <w:pPr>
        <w:tabs>
          <w:tab w:val="left" w:pos="0"/>
          <w:tab w:val="left" w:pos="567"/>
        </w:tabs>
        <w:rPr>
          <w:sz w:val="22"/>
          <w:szCs w:val="22"/>
          <w:lang w:val="ro-RO"/>
        </w:rPr>
      </w:pPr>
    </w:p>
    <w:p w14:paraId="2EA06986" w14:textId="77777777" w:rsidR="00A57B77" w:rsidRPr="00265160" w:rsidRDefault="00A57B77" w:rsidP="00A66CE7">
      <w:pPr>
        <w:tabs>
          <w:tab w:val="left" w:pos="0"/>
          <w:tab w:val="left" w:pos="567"/>
        </w:tabs>
        <w:rPr>
          <w:sz w:val="22"/>
          <w:szCs w:val="22"/>
          <w:lang w:val="ro-RO"/>
        </w:rPr>
      </w:pPr>
      <w:r w:rsidRPr="00265160">
        <w:rPr>
          <w:b/>
          <w:sz w:val="22"/>
          <w:szCs w:val="22"/>
          <w:lang w:val="ro-RO"/>
        </w:rPr>
        <w:t>9.</w:t>
      </w:r>
      <w:r w:rsidRPr="00265160">
        <w:rPr>
          <w:b/>
          <w:sz w:val="22"/>
          <w:szCs w:val="22"/>
          <w:lang w:val="ro-RO"/>
        </w:rPr>
        <w:tab/>
        <w:t>DATA PRIMEI AUTORIZĂRI SAU A REÎNNOIRII AUTORIZAŢIEI</w:t>
      </w:r>
    </w:p>
    <w:p w14:paraId="5AFD12B1" w14:textId="77777777" w:rsidR="00A57B77" w:rsidRPr="00265160" w:rsidRDefault="00A57B77" w:rsidP="00A66CE7">
      <w:pPr>
        <w:tabs>
          <w:tab w:val="left" w:pos="0"/>
          <w:tab w:val="left" w:pos="567"/>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39C30869" w14:textId="77777777" w:rsidR="002B7D70" w:rsidRDefault="002B7D70" w:rsidP="00A66CE7">
      <w:pPr>
        <w:tabs>
          <w:tab w:val="left" w:pos="0"/>
          <w:tab w:val="left" w:pos="567"/>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Data primei autorizări:</w:t>
      </w:r>
      <w:r w:rsidR="0011170C" w:rsidRPr="00265160">
        <w:rPr>
          <w:sz w:val="22"/>
          <w:szCs w:val="22"/>
          <w:lang w:val="ro-RO"/>
        </w:rPr>
        <w:t xml:space="preserve"> </w:t>
      </w:r>
      <w:r w:rsidR="00A1775E">
        <w:rPr>
          <w:sz w:val="22"/>
          <w:szCs w:val="22"/>
          <w:lang w:val="ro-RO"/>
        </w:rPr>
        <w:t xml:space="preserve">11 </w:t>
      </w:r>
      <w:r w:rsidR="00A1775E" w:rsidRPr="00A1775E">
        <w:rPr>
          <w:sz w:val="22"/>
          <w:szCs w:val="22"/>
          <w:lang w:val="ro-RO"/>
        </w:rPr>
        <w:t>ianuarie</w:t>
      </w:r>
      <w:r w:rsidR="00A1775E">
        <w:rPr>
          <w:sz w:val="22"/>
          <w:szCs w:val="22"/>
          <w:lang w:val="ro-RO"/>
        </w:rPr>
        <w:t xml:space="preserve"> 2016</w:t>
      </w:r>
    </w:p>
    <w:p w14:paraId="0A268482" w14:textId="77777777" w:rsidR="00464BD8" w:rsidRPr="00265160" w:rsidRDefault="00464BD8" w:rsidP="00A66CE7">
      <w:pPr>
        <w:tabs>
          <w:tab w:val="left" w:pos="0"/>
          <w:tab w:val="left" w:pos="567"/>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464BD8">
        <w:rPr>
          <w:sz w:val="22"/>
          <w:szCs w:val="22"/>
          <w:lang w:val="ro-RO"/>
        </w:rPr>
        <w:t>Data ultimei reînnoiri a autorizaţie</w:t>
      </w:r>
      <w:r>
        <w:rPr>
          <w:sz w:val="22"/>
          <w:szCs w:val="22"/>
          <w:lang w:val="ro-RO"/>
        </w:rPr>
        <w:t>i:</w:t>
      </w:r>
      <w:r w:rsidR="0066758A">
        <w:rPr>
          <w:sz w:val="22"/>
          <w:szCs w:val="22"/>
          <w:lang w:val="ro-RO"/>
        </w:rPr>
        <w:t xml:space="preserve"> </w:t>
      </w:r>
      <w:r w:rsidR="0066758A" w:rsidRPr="0066758A">
        <w:rPr>
          <w:sz w:val="22"/>
          <w:szCs w:val="22"/>
          <w:lang w:val="ro-RO"/>
        </w:rPr>
        <w:t>30 septembrie 2020</w:t>
      </w:r>
    </w:p>
    <w:p w14:paraId="02B612F9" w14:textId="77777777" w:rsidR="00A57B77" w:rsidRPr="00265160" w:rsidRDefault="00A57B77" w:rsidP="00A66CE7">
      <w:pPr>
        <w:tabs>
          <w:tab w:val="left" w:pos="0"/>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1E028039" w14:textId="77777777" w:rsidR="00A57B77" w:rsidRPr="00265160" w:rsidRDefault="00A57B77" w:rsidP="00A66CE7">
      <w:pPr>
        <w:tabs>
          <w:tab w:val="left" w:pos="0"/>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60FDD32A" w14:textId="77777777" w:rsidR="00A57B77" w:rsidRPr="00265160" w:rsidRDefault="00A57B77" w:rsidP="00A66CE7">
      <w:pPr>
        <w:tabs>
          <w:tab w:val="left" w:pos="0"/>
          <w:tab w:val="left" w:pos="567"/>
        </w:tabs>
        <w:rPr>
          <w:sz w:val="22"/>
          <w:szCs w:val="22"/>
          <w:lang w:val="ro-RO"/>
        </w:rPr>
      </w:pPr>
      <w:r w:rsidRPr="00265160">
        <w:rPr>
          <w:b/>
          <w:sz w:val="22"/>
          <w:szCs w:val="22"/>
          <w:lang w:val="ro-RO"/>
        </w:rPr>
        <w:t xml:space="preserve">10. </w:t>
      </w:r>
      <w:r w:rsidRPr="00265160">
        <w:rPr>
          <w:b/>
          <w:sz w:val="22"/>
          <w:szCs w:val="22"/>
          <w:lang w:val="ro-RO"/>
        </w:rPr>
        <w:tab/>
        <w:t>DATA REVIZUIRII TEXTULUI</w:t>
      </w:r>
    </w:p>
    <w:p w14:paraId="049AD58B" w14:textId="77777777" w:rsidR="00A57B77" w:rsidRPr="00265160" w:rsidRDefault="00A57B77" w:rsidP="00A66CE7">
      <w:pPr>
        <w:tabs>
          <w:tab w:val="left" w:pos="0"/>
          <w:tab w:val="left" w:pos="282"/>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 w:val="left" w:pos="10188"/>
        </w:tabs>
        <w:rPr>
          <w:sz w:val="22"/>
          <w:szCs w:val="22"/>
          <w:lang w:val="ro-RO"/>
        </w:rPr>
      </w:pPr>
    </w:p>
    <w:p w14:paraId="42FEDC75" w14:textId="77777777" w:rsidR="00EA33FB" w:rsidRDefault="00ED182F" w:rsidP="00A66CE7">
      <w:pPr>
        <w:tabs>
          <w:tab w:val="left" w:pos="-720"/>
          <w:tab w:val="left" w:pos="0"/>
          <w:tab w:val="left" w:pos="567"/>
        </w:tabs>
        <w:rPr>
          <w:rStyle w:val="Hyperlink"/>
          <w:noProof/>
          <w:sz w:val="22"/>
          <w:szCs w:val="22"/>
          <w:lang w:val="ro-RO"/>
        </w:rPr>
      </w:pPr>
      <w:r w:rsidRPr="00265160">
        <w:rPr>
          <w:bCs/>
          <w:spacing w:val="-3"/>
          <w:sz w:val="22"/>
          <w:szCs w:val="22"/>
          <w:lang w:val="ro-RO"/>
        </w:rPr>
        <w:t xml:space="preserve">Informaţii detaliate privind acest medicament sunt disponibile pe site-ul Agenţiei Europene </w:t>
      </w:r>
      <w:r w:rsidR="00A0273F" w:rsidRPr="00265160">
        <w:rPr>
          <w:bCs/>
          <w:spacing w:val="-3"/>
          <w:sz w:val="22"/>
          <w:szCs w:val="22"/>
          <w:lang w:val="ro-RO"/>
        </w:rPr>
        <w:t>pentru</w:t>
      </w:r>
      <w:r w:rsidR="00265160">
        <w:rPr>
          <w:bCs/>
          <w:spacing w:val="-3"/>
          <w:sz w:val="22"/>
          <w:szCs w:val="22"/>
          <w:lang w:val="ro-RO"/>
        </w:rPr>
        <w:t xml:space="preserve"> </w:t>
      </w:r>
      <w:r w:rsidRPr="00265160">
        <w:rPr>
          <w:bCs/>
          <w:spacing w:val="-3"/>
          <w:sz w:val="22"/>
          <w:szCs w:val="22"/>
          <w:lang w:val="ro-RO"/>
        </w:rPr>
        <w:t>Medicament</w:t>
      </w:r>
      <w:r w:rsidR="00A0273F" w:rsidRPr="00265160">
        <w:rPr>
          <w:bCs/>
          <w:spacing w:val="-3"/>
          <w:sz w:val="22"/>
          <w:szCs w:val="22"/>
          <w:lang w:val="ro-RO"/>
        </w:rPr>
        <w:t>e</w:t>
      </w:r>
      <w:r w:rsidRPr="00265160">
        <w:rPr>
          <w:bCs/>
          <w:spacing w:val="-3"/>
          <w:sz w:val="22"/>
          <w:szCs w:val="22"/>
          <w:lang w:val="ro-RO"/>
        </w:rPr>
        <w:t xml:space="preserve"> </w:t>
      </w:r>
      <w:hyperlink r:id="rId10" w:history="1">
        <w:r w:rsidRPr="009054AD">
          <w:rPr>
            <w:rStyle w:val="Hyperlink"/>
            <w:noProof/>
            <w:sz w:val="22"/>
            <w:szCs w:val="22"/>
            <w:lang w:val="ro-RO"/>
          </w:rPr>
          <w:t>http://www.ema.europa.eu</w:t>
        </w:r>
      </w:hyperlink>
    </w:p>
    <w:p w14:paraId="465C5FBA" w14:textId="77777777" w:rsidR="00A57B77" w:rsidRPr="00265160" w:rsidRDefault="00A57B77" w:rsidP="00A66CE7">
      <w:pPr>
        <w:tabs>
          <w:tab w:val="left" w:pos="-720"/>
          <w:tab w:val="left" w:pos="0"/>
          <w:tab w:val="left" w:pos="567"/>
        </w:tabs>
        <w:rPr>
          <w:b/>
          <w:sz w:val="22"/>
          <w:szCs w:val="22"/>
          <w:lang w:val="ro-RO"/>
        </w:rPr>
      </w:pPr>
      <w:r w:rsidRPr="00265160">
        <w:rPr>
          <w:b/>
          <w:spacing w:val="-3"/>
          <w:sz w:val="22"/>
          <w:szCs w:val="22"/>
          <w:lang w:val="ro-RO"/>
        </w:rPr>
        <w:br w:type="page"/>
      </w:r>
      <w:r w:rsidRPr="00265160">
        <w:rPr>
          <w:b/>
          <w:sz w:val="22"/>
          <w:szCs w:val="22"/>
          <w:lang w:val="ro-RO"/>
        </w:rPr>
        <w:lastRenderedPageBreak/>
        <w:t>1.</w:t>
      </w:r>
      <w:r w:rsidRPr="00265160">
        <w:rPr>
          <w:b/>
          <w:sz w:val="22"/>
          <w:szCs w:val="22"/>
          <w:lang w:val="ro-RO"/>
        </w:rPr>
        <w:tab/>
        <w:t>DENUMIREA COMERCIALĂ A MEDICAMENTULUI</w:t>
      </w:r>
    </w:p>
    <w:p w14:paraId="60D139A3"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559CFE9A" w14:textId="77777777" w:rsidR="00A57B77" w:rsidRPr="00265160" w:rsidRDefault="00124B81"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Eptifibatide Accord</w:t>
      </w:r>
      <w:r w:rsidR="00A57B77" w:rsidRPr="00265160">
        <w:rPr>
          <w:sz w:val="22"/>
          <w:szCs w:val="22"/>
          <w:lang w:val="ro-RO"/>
        </w:rPr>
        <w:t xml:space="preserve"> 2 mg/ml soluţie injectabilă</w:t>
      </w:r>
    </w:p>
    <w:p w14:paraId="02E0325D"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6DF8DA25"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7ED5BEC4" w14:textId="77777777" w:rsidR="00A57B77" w:rsidRPr="00265160" w:rsidRDefault="00A57B77" w:rsidP="00A66CE7">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b/>
          <w:sz w:val="22"/>
          <w:szCs w:val="22"/>
          <w:lang w:val="ro-RO"/>
        </w:rPr>
        <w:t>2.</w:t>
      </w:r>
      <w:r w:rsidRPr="00265160">
        <w:rPr>
          <w:b/>
          <w:sz w:val="22"/>
          <w:szCs w:val="22"/>
          <w:lang w:val="ro-RO"/>
        </w:rPr>
        <w:tab/>
        <w:t>COMPOZIŢIA CALITATIVĂ ŞI CANTITATIVĂ</w:t>
      </w:r>
    </w:p>
    <w:p w14:paraId="690469C0"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6959D106" w14:textId="77777777" w:rsidR="00A57B77" w:rsidRPr="00265160" w:rsidRDefault="00D90A23" w:rsidP="00A66CE7">
      <w:pPr>
        <w:rPr>
          <w:sz w:val="22"/>
          <w:szCs w:val="22"/>
          <w:lang w:val="ro-RO"/>
        </w:rPr>
      </w:pPr>
      <w:r w:rsidRPr="00265160">
        <w:rPr>
          <w:sz w:val="22"/>
          <w:szCs w:val="22"/>
          <w:lang w:val="ro-RO"/>
        </w:rPr>
        <w:t xml:space="preserve">Fiecare ml de soluţie injectabilă </w:t>
      </w:r>
      <w:r w:rsidR="00A57B77" w:rsidRPr="00265160">
        <w:rPr>
          <w:sz w:val="22"/>
          <w:szCs w:val="22"/>
          <w:lang w:val="ro-RO"/>
        </w:rPr>
        <w:t>conţine eptifibatidă</w:t>
      </w:r>
      <w:r w:rsidR="001E5060" w:rsidRPr="00265160">
        <w:rPr>
          <w:sz w:val="22"/>
          <w:szCs w:val="22"/>
          <w:lang w:val="ro-RO"/>
        </w:rPr>
        <w:t xml:space="preserve"> 2 mg</w:t>
      </w:r>
      <w:r w:rsidR="00A57B77" w:rsidRPr="00265160">
        <w:rPr>
          <w:sz w:val="22"/>
          <w:szCs w:val="22"/>
          <w:lang w:val="ro-RO"/>
        </w:rPr>
        <w:t>.</w:t>
      </w:r>
    </w:p>
    <w:p w14:paraId="35B4D10F" w14:textId="77777777" w:rsidR="00D90A23" w:rsidRPr="00265160" w:rsidRDefault="00D90A23" w:rsidP="00A66CE7">
      <w:pPr>
        <w:rPr>
          <w:sz w:val="22"/>
          <w:szCs w:val="22"/>
          <w:lang w:val="ro-RO"/>
        </w:rPr>
      </w:pPr>
    </w:p>
    <w:p w14:paraId="74C50C48" w14:textId="77777777" w:rsidR="00D90A23" w:rsidRPr="00265160" w:rsidRDefault="00772291"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Un flacon de 10</w:t>
      </w:r>
      <w:r w:rsidR="00D90A23" w:rsidRPr="00265160">
        <w:rPr>
          <w:sz w:val="22"/>
          <w:szCs w:val="22"/>
          <w:lang w:val="ro-RO"/>
        </w:rPr>
        <w:t xml:space="preserve"> ml de soluţie injectabilă conţine eptifibatidă</w:t>
      </w:r>
      <w:r w:rsidR="00FE03A7" w:rsidRPr="00265160">
        <w:rPr>
          <w:sz w:val="22"/>
          <w:szCs w:val="22"/>
          <w:lang w:val="ro-RO"/>
        </w:rPr>
        <w:t xml:space="preserve"> </w:t>
      </w:r>
      <w:r w:rsidR="001C4DE9" w:rsidRPr="00265160">
        <w:rPr>
          <w:sz w:val="22"/>
          <w:szCs w:val="22"/>
          <w:lang w:val="ro-RO"/>
        </w:rPr>
        <w:t>20 mg</w:t>
      </w:r>
      <w:r w:rsidR="00D90A23" w:rsidRPr="00265160">
        <w:rPr>
          <w:sz w:val="22"/>
          <w:szCs w:val="22"/>
          <w:lang w:val="ro-RO"/>
        </w:rPr>
        <w:t>.</w:t>
      </w:r>
    </w:p>
    <w:p w14:paraId="46750C35" w14:textId="77777777" w:rsidR="005D0144" w:rsidRPr="00265160" w:rsidRDefault="005D0144" w:rsidP="00A66CE7">
      <w:pPr>
        <w:outlineLvl w:val="0"/>
        <w:rPr>
          <w:noProof/>
          <w:sz w:val="22"/>
          <w:szCs w:val="22"/>
          <w:lang w:val="ro-RO"/>
        </w:rPr>
      </w:pPr>
    </w:p>
    <w:p w14:paraId="13623662" w14:textId="77777777" w:rsidR="00A166B4" w:rsidRPr="00265160" w:rsidRDefault="00A166B4" w:rsidP="00A66CE7">
      <w:pPr>
        <w:outlineLvl w:val="0"/>
        <w:rPr>
          <w:noProof/>
          <w:sz w:val="22"/>
          <w:szCs w:val="22"/>
          <w:lang w:val="ro-RO"/>
        </w:rPr>
      </w:pPr>
      <w:r w:rsidRPr="00265160">
        <w:rPr>
          <w:sz w:val="22"/>
          <w:szCs w:val="22"/>
          <w:lang w:val="ro-RO"/>
        </w:rPr>
        <w:t>Excipient cu efect cunoscut</w:t>
      </w:r>
      <w:r w:rsidRPr="00265160">
        <w:rPr>
          <w:noProof/>
          <w:sz w:val="22"/>
          <w:szCs w:val="22"/>
          <w:lang w:val="ro-RO"/>
        </w:rPr>
        <w:t>:</w:t>
      </w:r>
    </w:p>
    <w:p w14:paraId="39CCFB02" w14:textId="77777777" w:rsidR="005D0144" w:rsidRPr="00265160" w:rsidRDefault="00331E64" w:rsidP="00A66CE7">
      <w:pPr>
        <w:outlineLvl w:val="0"/>
        <w:rPr>
          <w:noProof/>
          <w:sz w:val="22"/>
          <w:szCs w:val="22"/>
          <w:lang w:val="ro-RO"/>
        </w:rPr>
      </w:pPr>
      <w:r>
        <w:rPr>
          <w:noProof/>
          <w:sz w:val="22"/>
          <w:szCs w:val="22"/>
          <w:lang w:val="ro-RO"/>
        </w:rPr>
        <w:t>Fiecare flacon conține 34,5 mg (</w:t>
      </w:r>
      <w:r w:rsidR="0059138B">
        <w:rPr>
          <w:noProof/>
          <w:sz w:val="22"/>
          <w:szCs w:val="22"/>
          <w:lang w:val="ro-RO"/>
        </w:rPr>
        <w:t>1,5</w:t>
      </w:r>
      <w:r>
        <w:rPr>
          <w:noProof/>
          <w:sz w:val="22"/>
          <w:szCs w:val="22"/>
          <w:lang w:val="ro-RO"/>
        </w:rPr>
        <w:t xml:space="preserve"> mmol)</w:t>
      </w:r>
      <w:r w:rsidR="00A166B4" w:rsidRPr="00265160">
        <w:rPr>
          <w:sz w:val="22"/>
          <w:szCs w:val="22"/>
          <w:lang w:val="ro-RO"/>
        </w:rPr>
        <w:t xml:space="preserve"> sodiu</w:t>
      </w:r>
      <w:r>
        <w:rPr>
          <w:sz w:val="22"/>
          <w:szCs w:val="22"/>
          <w:lang w:val="ro-RO"/>
        </w:rPr>
        <w:t>.</w:t>
      </w:r>
    </w:p>
    <w:p w14:paraId="07C6586B"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5F3AA86F"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Pentru </w:t>
      </w:r>
      <w:r w:rsidR="00D41F6D" w:rsidRPr="00265160">
        <w:rPr>
          <w:sz w:val="22"/>
          <w:szCs w:val="22"/>
          <w:lang w:val="ro-RO"/>
        </w:rPr>
        <w:t xml:space="preserve">lista tuturor </w:t>
      </w:r>
      <w:r w:rsidRPr="00265160">
        <w:rPr>
          <w:sz w:val="22"/>
          <w:szCs w:val="22"/>
          <w:lang w:val="ro-RO"/>
        </w:rPr>
        <w:t>excipienţi</w:t>
      </w:r>
      <w:r w:rsidR="00D41F6D" w:rsidRPr="00265160">
        <w:rPr>
          <w:sz w:val="22"/>
          <w:szCs w:val="22"/>
          <w:lang w:val="ro-RO"/>
        </w:rPr>
        <w:t>lor</w:t>
      </w:r>
      <w:r w:rsidRPr="00265160">
        <w:rPr>
          <w:sz w:val="22"/>
          <w:szCs w:val="22"/>
          <w:lang w:val="ro-RO"/>
        </w:rPr>
        <w:t>, vezi pct. 6.1.</w:t>
      </w:r>
    </w:p>
    <w:p w14:paraId="685C8091"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3FBD1723"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b/>
          <w:sz w:val="22"/>
          <w:szCs w:val="22"/>
          <w:lang w:val="ro-RO"/>
        </w:rPr>
      </w:pPr>
    </w:p>
    <w:p w14:paraId="542D7919" w14:textId="77777777" w:rsidR="00A57B77" w:rsidRPr="00265160" w:rsidRDefault="00A57B77" w:rsidP="00A66CE7">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b/>
          <w:sz w:val="22"/>
          <w:szCs w:val="22"/>
          <w:lang w:val="ro-RO"/>
        </w:rPr>
        <w:t>3.</w:t>
      </w:r>
      <w:r w:rsidRPr="00265160">
        <w:rPr>
          <w:b/>
          <w:sz w:val="22"/>
          <w:szCs w:val="22"/>
          <w:lang w:val="ro-RO"/>
        </w:rPr>
        <w:tab/>
        <w:t>FORMA FARMACEUTICĂ</w:t>
      </w:r>
    </w:p>
    <w:p w14:paraId="6F8B96AF"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5920B946"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Soluţie injectabilă</w:t>
      </w:r>
      <w:r w:rsidR="007212A2" w:rsidRPr="00265160">
        <w:rPr>
          <w:sz w:val="22"/>
          <w:szCs w:val="22"/>
          <w:lang w:val="ro-RO"/>
        </w:rPr>
        <w:t>.</w:t>
      </w:r>
    </w:p>
    <w:p w14:paraId="57709C74" w14:textId="77777777" w:rsidR="007212A2" w:rsidRPr="00265160" w:rsidRDefault="007212A2"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162EE8CF" w14:textId="77777777" w:rsidR="00A57B77" w:rsidRPr="00265160" w:rsidRDefault="00FC5792"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Soluţie limpede</w:t>
      </w:r>
      <w:r w:rsidR="00A57B77" w:rsidRPr="00265160">
        <w:rPr>
          <w:sz w:val="22"/>
          <w:szCs w:val="22"/>
          <w:lang w:val="ro-RO"/>
        </w:rPr>
        <w:t>, incoloră</w:t>
      </w:r>
      <w:r w:rsidR="007212A2" w:rsidRPr="00265160">
        <w:rPr>
          <w:sz w:val="22"/>
          <w:szCs w:val="22"/>
          <w:lang w:val="ro-RO"/>
        </w:rPr>
        <w:t>.</w:t>
      </w:r>
      <w:r w:rsidR="00A57B77" w:rsidRPr="00265160">
        <w:rPr>
          <w:sz w:val="22"/>
          <w:szCs w:val="22"/>
          <w:lang w:val="ro-RO"/>
        </w:rPr>
        <w:t xml:space="preserve"> </w:t>
      </w:r>
    </w:p>
    <w:p w14:paraId="20A5F86F"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b/>
          <w:sz w:val="22"/>
          <w:szCs w:val="22"/>
          <w:lang w:val="ro-RO"/>
        </w:rPr>
      </w:pPr>
    </w:p>
    <w:p w14:paraId="1A388CBF"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b/>
          <w:sz w:val="22"/>
          <w:szCs w:val="22"/>
          <w:lang w:val="ro-RO"/>
        </w:rPr>
      </w:pPr>
    </w:p>
    <w:p w14:paraId="067C4DBD" w14:textId="77777777" w:rsidR="00A57B77" w:rsidRPr="00265160" w:rsidRDefault="00A57B77" w:rsidP="00A66CE7">
      <w:pPr>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b/>
          <w:sz w:val="22"/>
          <w:szCs w:val="22"/>
          <w:lang w:val="ro-RO"/>
        </w:rPr>
        <w:t>4.</w:t>
      </w:r>
      <w:r w:rsidRPr="00265160">
        <w:rPr>
          <w:b/>
          <w:sz w:val="22"/>
          <w:szCs w:val="22"/>
          <w:lang w:val="ro-RO"/>
        </w:rPr>
        <w:tab/>
        <w:t>DATE CLINICE</w:t>
      </w:r>
    </w:p>
    <w:p w14:paraId="69BEF0AC"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5D23EC58" w14:textId="77777777" w:rsidR="00A57B77" w:rsidRPr="00265160" w:rsidRDefault="00A57B77" w:rsidP="00A66CE7">
      <w:pPr>
        <w:tabs>
          <w:tab w:val="left" w:pos="0"/>
          <w:tab w:val="left" w:pos="567"/>
        </w:tabs>
        <w:ind w:right="282"/>
        <w:rPr>
          <w:sz w:val="22"/>
          <w:szCs w:val="22"/>
          <w:lang w:val="ro-RO"/>
        </w:rPr>
      </w:pPr>
      <w:r w:rsidRPr="00265160">
        <w:rPr>
          <w:b/>
          <w:sz w:val="22"/>
          <w:szCs w:val="22"/>
          <w:lang w:val="ro-RO"/>
        </w:rPr>
        <w:t>4.1</w:t>
      </w:r>
      <w:r w:rsidRPr="00265160">
        <w:rPr>
          <w:b/>
          <w:sz w:val="22"/>
          <w:szCs w:val="22"/>
          <w:lang w:val="ro-RO"/>
        </w:rPr>
        <w:tab/>
        <w:t>Indicaţii terapeutice</w:t>
      </w:r>
    </w:p>
    <w:p w14:paraId="462EE175"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0F8C1827" w14:textId="77777777" w:rsidR="00A57B77" w:rsidRPr="00265160" w:rsidRDefault="00124B81"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Eptifibatide Accord</w:t>
      </w:r>
      <w:r w:rsidR="00A57B77" w:rsidRPr="00265160">
        <w:rPr>
          <w:sz w:val="22"/>
          <w:szCs w:val="22"/>
          <w:lang w:val="ro-RO"/>
        </w:rPr>
        <w:t xml:space="preserve"> este conceput pentru a fi utilizat împreună cu acidul acetilsalicilic şi heparina nefracţionată.</w:t>
      </w:r>
    </w:p>
    <w:p w14:paraId="0C87510F"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3E3D6B77" w14:textId="77777777" w:rsidR="00A57B77" w:rsidRPr="00265160" w:rsidRDefault="00124B81" w:rsidP="00A66CE7">
      <w:pPr>
        <w:rPr>
          <w:sz w:val="22"/>
          <w:szCs w:val="22"/>
          <w:lang w:val="ro-RO"/>
        </w:rPr>
      </w:pPr>
      <w:r w:rsidRPr="00265160">
        <w:rPr>
          <w:sz w:val="22"/>
          <w:szCs w:val="22"/>
          <w:lang w:val="ro-RO"/>
        </w:rPr>
        <w:t>Eptifibatide Accord</w:t>
      </w:r>
      <w:r w:rsidR="00A57B77" w:rsidRPr="00265160">
        <w:rPr>
          <w:sz w:val="22"/>
          <w:szCs w:val="22"/>
          <w:lang w:val="ro-RO"/>
        </w:rPr>
        <w:t xml:space="preserve"> este </w:t>
      </w:r>
      <w:r w:rsidR="004C79C6" w:rsidRPr="00265160">
        <w:rPr>
          <w:sz w:val="22"/>
          <w:szCs w:val="22"/>
          <w:lang w:val="ro-RO"/>
        </w:rPr>
        <w:t xml:space="preserve">indicat </w:t>
      </w:r>
      <w:r w:rsidR="00A57B77" w:rsidRPr="00265160">
        <w:rPr>
          <w:sz w:val="22"/>
          <w:szCs w:val="22"/>
          <w:lang w:val="ro-RO"/>
        </w:rPr>
        <w:t xml:space="preserve">pentru prevenirea infarctului miocardic acut la </w:t>
      </w:r>
      <w:r w:rsidR="00772291" w:rsidRPr="00265160">
        <w:rPr>
          <w:sz w:val="22"/>
          <w:szCs w:val="22"/>
          <w:lang w:val="ro-RO"/>
        </w:rPr>
        <w:t xml:space="preserve">adulţii </w:t>
      </w:r>
      <w:r w:rsidR="00A57B77" w:rsidRPr="00265160">
        <w:rPr>
          <w:sz w:val="22"/>
          <w:szCs w:val="22"/>
          <w:lang w:val="ro-RO"/>
        </w:rPr>
        <w:t>cu angină</w:t>
      </w:r>
      <w:r w:rsidR="004C79C6" w:rsidRPr="00265160">
        <w:rPr>
          <w:sz w:val="22"/>
          <w:szCs w:val="22"/>
          <w:lang w:val="ro-RO"/>
        </w:rPr>
        <w:t xml:space="preserve"> pectorală</w:t>
      </w:r>
      <w:r w:rsidR="00A57B77" w:rsidRPr="00265160">
        <w:rPr>
          <w:sz w:val="22"/>
          <w:szCs w:val="22"/>
          <w:lang w:val="ro-RO"/>
        </w:rPr>
        <w:t xml:space="preserve"> instabilă sau infarct miocardic non-Q care au prezentat un episod de durere toracică în ultimele 24 de ore şi modificări </w:t>
      </w:r>
      <w:r w:rsidR="00E22160" w:rsidRPr="00265160">
        <w:rPr>
          <w:sz w:val="22"/>
          <w:szCs w:val="22"/>
          <w:lang w:val="ro-RO"/>
        </w:rPr>
        <w:t xml:space="preserve">ale electrocardiogramei </w:t>
      </w:r>
      <w:r w:rsidR="001C64B0" w:rsidRPr="00265160">
        <w:rPr>
          <w:sz w:val="22"/>
          <w:szCs w:val="22"/>
          <w:lang w:val="ro-RO"/>
        </w:rPr>
        <w:t>(</w:t>
      </w:r>
      <w:r w:rsidR="00A57B77" w:rsidRPr="00265160">
        <w:rPr>
          <w:sz w:val="22"/>
          <w:szCs w:val="22"/>
          <w:lang w:val="ro-RO"/>
        </w:rPr>
        <w:t>ECG</w:t>
      </w:r>
      <w:r w:rsidR="001C64B0" w:rsidRPr="00265160">
        <w:rPr>
          <w:sz w:val="22"/>
          <w:szCs w:val="22"/>
          <w:lang w:val="ro-RO"/>
        </w:rPr>
        <w:t>)</w:t>
      </w:r>
      <w:r w:rsidR="00A57B77" w:rsidRPr="00265160">
        <w:rPr>
          <w:sz w:val="22"/>
          <w:szCs w:val="22"/>
          <w:lang w:val="ro-RO"/>
        </w:rPr>
        <w:t xml:space="preserve"> şi/sau </w:t>
      </w:r>
      <w:r w:rsidR="004C79C6" w:rsidRPr="00265160">
        <w:rPr>
          <w:sz w:val="22"/>
          <w:szCs w:val="22"/>
          <w:lang w:val="ro-RO"/>
        </w:rPr>
        <w:t xml:space="preserve">valori </w:t>
      </w:r>
      <w:r w:rsidR="00A57B77" w:rsidRPr="00265160">
        <w:rPr>
          <w:sz w:val="22"/>
          <w:szCs w:val="22"/>
          <w:lang w:val="ro-RO"/>
        </w:rPr>
        <w:t>crescute ale enzimelor cardiace.</w:t>
      </w:r>
    </w:p>
    <w:p w14:paraId="555084DA"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0D058A1F" w14:textId="77777777" w:rsidR="00A57B77" w:rsidRPr="00265160" w:rsidRDefault="004C79C6"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Cs w:val="22"/>
          <w:lang w:val="ro-RO"/>
        </w:rPr>
      </w:pPr>
      <w:r w:rsidRPr="00265160">
        <w:rPr>
          <w:szCs w:val="22"/>
          <w:lang w:val="ro-RO"/>
        </w:rPr>
        <w:t>Cel mai probabil, pacienţii care beneficiază de</w:t>
      </w:r>
      <w:r w:rsidR="00A57B77" w:rsidRPr="00265160">
        <w:rPr>
          <w:szCs w:val="22"/>
          <w:lang w:val="ro-RO"/>
        </w:rPr>
        <w:t xml:space="preserve"> tratamentul cu </w:t>
      </w:r>
      <w:r w:rsidR="00124B81" w:rsidRPr="00265160">
        <w:rPr>
          <w:szCs w:val="22"/>
          <w:lang w:val="ro-RO"/>
        </w:rPr>
        <w:t>Eptifibatide Accord</w:t>
      </w:r>
      <w:r w:rsidR="00A57B77" w:rsidRPr="00265160">
        <w:rPr>
          <w:szCs w:val="22"/>
          <w:lang w:val="ro-RO"/>
        </w:rPr>
        <w:t xml:space="preserve"> </w:t>
      </w:r>
      <w:r w:rsidRPr="00265160">
        <w:rPr>
          <w:szCs w:val="22"/>
          <w:lang w:val="ro-RO"/>
        </w:rPr>
        <w:t>sunt cei</w:t>
      </w:r>
      <w:r w:rsidR="006375FC" w:rsidRPr="00265160">
        <w:rPr>
          <w:szCs w:val="22"/>
          <w:lang w:val="ro-RO"/>
        </w:rPr>
        <w:t xml:space="preserve"> </w:t>
      </w:r>
      <w:r w:rsidR="00A57B77" w:rsidRPr="00265160">
        <w:rPr>
          <w:szCs w:val="22"/>
          <w:lang w:val="ro-RO"/>
        </w:rPr>
        <w:t xml:space="preserve">cu risc </w:t>
      </w:r>
      <w:r w:rsidRPr="00265160">
        <w:rPr>
          <w:szCs w:val="22"/>
          <w:lang w:val="ro-RO"/>
        </w:rPr>
        <w:t xml:space="preserve">crescut </w:t>
      </w:r>
      <w:r w:rsidR="00A57B77" w:rsidRPr="00265160">
        <w:rPr>
          <w:szCs w:val="22"/>
          <w:lang w:val="ro-RO"/>
        </w:rPr>
        <w:t>de apariţie a infarctului miocardic în primele 3-4 zile de la debutul simptomatologiei de angină pectorală, inclusiv a celor care necesită, de exemplu, angioplastie coronariană transluminală percutanată (ACTP) de primă necesitate (vezi pct. 5.1).</w:t>
      </w:r>
    </w:p>
    <w:p w14:paraId="28908275" w14:textId="77777777" w:rsidR="00A57B77" w:rsidRPr="00265160" w:rsidRDefault="00A57B77" w:rsidP="00A66CE7">
      <w:pPr>
        <w:tabs>
          <w:tab w:val="left" w:pos="0"/>
          <w:tab w:val="left" w:pos="339"/>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4AE98903" w14:textId="77777777" w:rsidR="00A57B77" w:rsidRPr="00265160" w:rsidRDefault="00A57B77" w:rsidP="00A66CE7">
      <w:pPr>
        <w:tabs>
          <w:tab w:val="left" w:pos="0"/>
          <w:tab w:val="left" w:pos="567"/>
        </w:tabs>
        <w:ind w:right="282"/>
        <w:rPr>
          <w:b/>
          <w:sz w:val="22"/>
          <w:szCs w:val="22"/>
          <w:lang w:val="ro-RO"/>
        </w:rPr>
      </w:pPr>
      <w:r w:rsidRPr="00265160">
        <w:rPr>
          <w:b/>
          <w:sz w:val="22"/>
          <w:szCs w:val="22"/>
          <w:lang w:val="ro-RO"/>
        </w:rPr>
        <w:t>4.2</w:t>
      </w:r>
      <w:r w:rsidRPr="00265160">
        <w:rPr>
          <w:b/>
          <w:sz w:val="22"/>
          <w:szCs w:val="22"/>
          <w:lang w:val="ro-RO"/>
        </w:rPr>
        <w:tab/>
        <w:t>Doze şi mod de administrare</w:t>
      </w:r>
    </w:p>
    <w:p w14:paraId="7C3A0F01"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5A5E8E2D"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Acest </w:t>
      </w:r>
      <w:r w:rsidR="004C79C6" w:rsidRPr="00265160">
        <w:rPr>
          <w:sz w:val="22"/>
          <w:szCs w:val="22"/>
          <w:lang w:val="ro-RO"/>
        </w:rPr>
        <w:t xml:space="preserve">medicament </w:t>
      </w:r>
      <w:r w:rsidRPr="00265160">
        <w:rPr>
          <w:sz w:val="22"/>
          <w:szCs w:val="22"/>
          <w:lang w:val="ro-RO"/>
        </w:rPr>
        <w:t>se utilizează numai în mediu spitalicesc</w:t>
      </w:r>
      <w:r w:rsidR="007212A2" w:rsidRPr="00265160">
        <w:rPr>
          <w:sz w:val="22"/>
          <w:szCs w:val="22"/>
          <w:lang w:val="ro-RO"/>
        </w:rPr>
        <w:t xml:space="preserve">. Trebuie administrat </w:t>
      </w:r>
      <w:r w:rsidRPr="00265160">
        <w:rPr>
          <w:sz w:val="22"/>
          <w:szCs w:val="22"/>
          <w:lang w:val="ro-RO"/>
        </w:rPr>
        <w:t>de către medicii specialişti cu experienţă în tratarea sindroamelor coronariene acute.</w:t>
      </w:r>
    </w:p>
    <w:p w14:paraId="78813514"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0FDE2D37" w14:textId="77777777" w:rsidR="007212A2" w:rsidRPr="00265160" w:rsidRDefault="00124B81"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Eptifibatide Accord</w:t>
      </w:r>
      <w:r w:rsidR="00A57B77" w:rsidRPr="00265160">
        <w:rPr>
          <w:sz w:val="22"/>
          <w:szCs w:val="22"/>
          <w:lang w:val="ro-RO"/>
        </w:rPr>
        <w:t xml:space="preserve"> soluţie injectabilă trebuie utilizat în asociere cu </w:t>
      </w:r>
      <w:r w:rsidRPr="00265160">
        <w:rPr>
          <w:sz w:val="22"/>
          <w:szCs w:val="22"/>
          <w:lang w:val="ro-RO"/>
        </w:rPr>
        <w:t>Eptifibatide Accord</w:t>
      </w:r>
      <w:r w:rsidR="00A57B77" w:rsidRPr="00265160">
        <w:rPr>
          <w:sz w:val="22"/>
          <w:szCs w:val="22"/>
          <w:lang w:val="ro-RO"/>
        </w:rPr>
        <w:t xml:space="preserve"> soluţie perfuzabilă.</w:t>
      </w:r>
    </w:p>
    <w:p w14:paraId="59794EA7" w14:textId="77777777" w:rsidR="007212A2" w:rsidRPr="00265160" w:rsidRDefault="007212A2"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1DCB34F0" w14:textId="77777777" w:rsidR="00A600AE" w:rsidRPr="00265160" w:rsidRDefault="00333A08"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Este recomandată a</w:t>
      </w:r>
      <w:r w:rsidR="007212A2" w:rsidRPr="00265160">
        <w:rPr>
          <w:sz w:val="22"/>
          <w:szCs w:val="22"/>
          <w:lang w:val="ro-RO"/>
        </w:rPr>
        <w:t xml:space="preserve">dministrarea </w:t>
      </w:r>
      <w:r w:rsidRPr="00265160">
        <w:rPr>
          <w:sz w:val="22"/>
          <w:szCs w:val="22"/>
          <w:lang w:val="ro-RO"/>
        </w:rPr>
        <w:t>concomitentă</w:t>
      </w:r>
      <w:r w:rsidR="007212A2" w:rsidRPr="00265160">
        <w:rPr>
          <w:sz w:val="22"/>
          <w:szCs w:val="22"/>
          <w:lang w:val="ro-RO"/>
        </w:rPr>
        <w:t xml:space="preserve"> </w:t>
      </w:r>
      <w:r w:rsidRPr="00265160">
        <w:rPr>
          <w:sz w:val="22"/>
          <w:szCs w:val="22"/>
          <w:lang w:val="ro-RO"/>
        </w:rPr>
        <w:t>a</w:t>
      </w:r>
      <w:r w:rsidR="007212A2" w:rsidRPr="00265160">
        <w:rPr>
          <w:sz w:val="22"/>
          <w:szCs w:val="22"/>
          <w:lang w:val="ro-RO"/>
        </w:rPr>
        <w:t xml:space="preserve"> heparin</w:t>
      </w:r>
      <w:r w:rsidRPr="00265160">
        <w:rPr>
          <w:sz w:val="22"/>
          <w:szCs w:val="22"/>
          <w:lang w:val="ro-RO"/>
        </w:rPr>
        <w:t>ei</w:t>
      </w:r>
      <w:r w:rsidR="007212A2" w:rsidRPr="00265160">
        <w:rPr>
          <w:sz w:val="22"/>
          <w:szCs w:val="22"/>
          <w:lang w:val="ro-RO"/>
        </w:rPr>
        <w:t>, cu excepţia cazului în care aceasta este contraindicată din motive</w:t>
      </w:r>
      <w:r w:rsidR="00B02167" w:rsidRPr="00265160">
        <w:rPr>
          <w:sz w:val="22"/>
          <w:szCs w:val="22"/>
          <w:lang w:val="ro-RO"/>
        </w:rPr>
        <w:t>,</w:t>
      </w:r>
      <w:r w:rsidR="007212A2" w:rsidRPr="00265160">
        <w:rPr>
          <w:sz w:val="22"/>
          <w:szCs w:val="22"/>
          <w:lang w:val="ro-RO"/>
        </w:rPr>
        <w:t xml:space="preserve"> cum </w:t>
      </w:r>
      <w:r w:rsidR="00B02167" w:rsidRPr="00265160">
        <w:rPr>
          <w:sz w:val="22"/>
          <w:szCs w:val="22"/>
          <w:lang w:val="ro-RO"/>
        </w:rPr>
        <w:t>sunt</w:t>
      </w:r>
      <w:r w:rsidR="007212A2" w:rsidRPr="00265160">
        <w:rPr>
          <w:sz w:val="22"/>
          <w:szCs w:val="22"/>
          <w:lang w:val="ro-RO"/>
        </w:rPr>
        <w:t xml:space="preserve"> antecedente de trombocitopenie asociată cu utilizarea heparinei (vezi “Administrarea heparinei”, pct. 4.4). </w:t>
      </w:r>
      <w:r w:rsidR="00124B81" w:rsidRPr="00265160">
        <w:rPr>
          <w:sz w:val="22"/>
          <w:szCs w:val="22"/>
          <w:lang w:val="ro-RO"/>
        </w:rPr>
        <w:t>Eptifibatide Accord</w:t>
      </w:r>
      <w:r w:rsidR="007212A2" w:rsidRPr="00265160">
        <w:rPr>
          <w:sz w:val="22"/>
          <w:szCs w:val="22"/>
          <w:lang w:val="ro-RO"/>
        </w:rPr>
        <w:t xml:space="preserve"> este</w:t>
      </w:r>
      <w:r w:rsidR="00337D5E" w:rsidRPr="00265160">
        <w:rPr>
          <w:sz w:val="22"/>
          <w:szCs w:val="22"/>
          <w:lang w:val="ro-RO"/>
        </w:rPr>
        <w:t>,</w:t>
      </w:r>
      <w:r w:rsidR="007212A2" w:rsidRPr="00265160">
        <w:rPr>
          <w:sz w:val="22"/>
          <w:szCs w:val="22"/>
          <w:lang w:val="ro-RO"/>
        </w:rPr>
        <w:t xml:space="preserve"> de asemenea</w:t>
      </w:r>
      <w:r w:rsidR="00337D5E" w:rsidRPr="00265160">
        <w:rPr>
          <w:sz w:val="22"/>
          <w:szCs w:val="22"/>
          <w:lang w:val="ro-RO"/>
        </w:rPr>
        <w:t>,</w:t>
      </w:r>
      <w:r w:rsidR="007212A2" w:rsidRPr="00265160">
        <w:rPr>
          <w:sz w:val="22"/>
          <w:szCs w:val="22"/>
          <w:lang w:val="ro-RO"/>
        </w:rPr>
        <w:t xml:space="preserve"> </w:t>
      </w:r>
      <w:r w:rsidR="00337D5E" w:rsidRPr="00265160">
        <w:rPr>
          <w:sz w:val="22"/>
          <w:szCs w:val="22"/>
          <w:lang w:val="ro-RO"/>
        </w:rPr>
        <w:t>destinat</w:t>
      </w:r>
      <w:r w:rsidR="007212A2" w:rsidRPr="00265160">
        <w:rPr>
          <w:sz w:val="22"/>
          <w:szCs w:val="22"/>
          <w:lang w:val="ro-RO"/>
        </w:rPr>
        <w:t xml:space="preserve"> pentru utilizarea </w:t>
      </w:r>
      <w:r w:rsidR="00337D5E" w:rsidRPr="00265160">
        <w:rPr>
          <w:sz w:val="22"/>
          <w:szCs w:val="22"/>
          <w:lang w:val="ro-RO"/>
        </w:rPr>
        <w:t xml:space="preserve">concomitentă </w:t>
      </w:r>
      <w:r w:rsidR="007212A2" w:rsidRPr="00265160">
        <w:rPr>
          <w:sz w:val="22"/>
          <w:szCs w:val="22"/>
          <w:lang w:val="ro-RO"/>
        </w:rPr>
        <w:t>cu acid acetilsalicilic, deoarece este parte a terapiei standard a pacienţilor cu sindroame coronariene acute, cu excepţia cazurilor în care utilizarea sa este contraindicată.</w:t>
      </w:r>
    </w:p>
    <w:p w14:paraId="17BA8D9E" w14:textId="77777777" w:rsidR="00A600AE" w:rsidRPr="00265160" w:rsidRDefault="00A600AE"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6AD7A33D" w14:textId="77777777" w:rsidR="00A57B77" w:rsidRPr="00265160" w:rsidRDefault="00A600AE" w:rsidP="00A66CE7">
      <w:pPr>
        <w:keepN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lastRenderedPageBreak/>
        <w:t>Doze</w:t>
      </w:r>
    </w:p>
    <w:p w14:paraId="6D9E47E1" w14:textId="77777777" w:rsidR="00A57B77" w:rsidRPr="00265160" w:rsidRDefault="00A57B77" w:rsidP="00A66CE7">
      <w:pPr>
        <w:keepN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6C387227" w14:textId="77777777" w:rsidR="007659AE" w:rsidRPr="00265160" w:rsidRDefault="00851BB1" w:rsidP="00A66CE7">
      <w:pPr>
        <w:keepN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4"/>
        <w:rPr>
          <w:sz w:val="22"/>
          <w:szCs w:val="22"/>
          <w:lang w:val="ro-RO"/>
        </w:rPr>
      </w:pPr>
      <w:r w:rsidRPr="00265160">
        <w:rPr>
          <w:i/>
          <w:iCs/>
          <w:sz w:val="22"/>
          <w:szCs w:val="22"/>
          <w:lang w:val="ro-RO"/>
        </w:rPr>
        <w:t>Adulţi (</w:t>
      </w:r>
      <w:r w:rsidR="004C79C6" w:rsidRPr="00265160">
        <w:rPr>
          <w:i/>
          <w:iCs/>
          <w:sz w:val="22"/>
          <w:szCs w:val="22"/>
          <w:lang w:val="ro-RO"/>
        </w:rPr>
        <w:t xml:space="preserve">cu </w:t>
      </w:r>
      <w:r w:rsidR="00A57B77" w:rsidRPr="00265160">
        <w:rPr>
          <w:i/>
          <w:iCs/>
          <w:sz w:val="22"/>
          <w:szCs w:val="22"/>
          <w:lang w:val="ro-RO"/>
        </w:rPr>
        <w:t>vârst</w:t>
      </w:r>
      <w:r w:rsidR="004C79C6" w:rsidRPr="00265160">
        <w:rPr>
          <w:i/>
          <w:iCs/>
          <w:sz w:val="22"/>
          <w:szCs w:val="22"/>
          <w:lang w:val="ro-RO"/>
        </w:rPr>
        <w:t>a</w:t>
      </w:r>
      <w:r w:rsidR="00A57B77" w:rsidRPr="00265160">
        <w:rPr>
          <w:i/>
          <w:iCs/>
          <w:sz w:val="22"/>
          <w:szCs w:val="22"/>
          <w:lang w:val="ro-RO"/>
        </w:rPr>
        <w:t xml:space="preserve"> </w:t>
      </w:r>
      <w:r w:rsidR="004C79C6" w:rsidRPr="00265160">
        <w:rPr>
          <w:i/>
          <w:iCs/>
          <w:sz w:val="22"/>
          <w:szCs w:val="22"/>
          <w:lang w:val="ro-RO"/>
        </w:rPr>
        <w:t>≥</w:t>
      </w:r>
      <w:r w:rsidR="00D41F6D" w:rsidRPr="00265160">
        <w:rPr>
          <w:i/>
          <w:iCs/>
          <w:sz w:val="22"/>
          <w:szCs w:val="22"/>
          <w:lang w:val="ro-RO"/>
        </w:rPr>
        <w:t xml:space="preserve"> </w:t>
      </w:r>
      <w:r w:rsidR="00A57B77" w:rsidRPr="00265160">
        <w:rPr>
          <w:i/>
          <w:iCs/>
          <w:sz w:val="22"/>
          <w:szCs w:val="22"/>
          <w:lang w:val="ro-RO"/>
        </w:rPr>
        <w:t>18 ani) care prezintă angină</w:t>
      </w:r>
      <w:r w:rsidR="00743661" w:rsidRPr="00265160">
        <w:rPr>
          <w:i/>
          <w:iCs/>
          <w:sz w:val="22"/>
          <w:szCs w:val="22"/>
          <w:lang w:val="ro-RO"/>
        </w:rPr>
        <w:t xml:space="preserve"> pectorală</w:t>
      </w:r>
      <w:r w:rsidR="00A57B77" w:rsidRPr="00265160">
        <w:rPr>
          <w:i/>
          <w:iCs/>
          <w:sz w:val="22"/>
          <w:szCs w:val="22"/>
          <w:lang w:val="ro-RO"/>
        </w:rPr>
        <w:t xml:space="preserve"> instabilă</w:t>
      </w:r>
      <w:r w:rsidR="007659AE" w:rsidRPr="00265160">
        <w:rPr>
          <w:i/>
          <w:iCs/>
          <w:sz w:val="22"/>
          <w:szCs w:val="22"/>
          <w:lang w:val="ro-RO"/>
        </w:rPr>
        <w:t xml:space="preserve"> (AI)</w:t>
      </w:r>
      <w:r w:rsidR="00A57B77" w:rsidRPr="00265160">
        <w:rPr>
          <w:i/>
          <w:iCs/>
          <w:sz w:val="22"/>
          <w:szCs w:val="22"/>
          <w:lang w:val="ro-RO"/>
        </w:rPr>
        <w:t xml:space="preserve"> sau infarct miocardic non-Q</w:t>
      </w:r>
      <w:r w:rsidR="007659AE" w:rsidRPr="00265160">
        <w:rPr>
          <w:i/>
          <w:iCs/>
          <w:sz w:val="22"/>
          <w:szCs w:val="22"/>
          <w:lang w:val="ro-RO"/>
        </w:rPr>
        <w:t xml:space="preserve"> (IMNQ)</w:t>
      </w:r>
      <w:r w:rsidR="00D41F6D" w:rsidRPr="00265160">
        <w:rPr>
          <w:sz w:val="22"/>
          <w:szCs w:val="22"/>
          <w:lang w:val="ro-RO"/>
        </w:rPr>
        <w:t xml:space="preserve"> </w:t>
      </w:r>
    </w:p>
    <w:p w14:paraId="4C804644" w14:textId="77777777" w:rsidR="00A57B77" w:rsidRPr="00265160" w:rsidRDefault="00A57B77" w:rsidP="00A66CE7">
      <w:pPr>
        <w:keepN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4"/>
        <w:rPr>
          <w:sz w:val="22"/>
          <w:szCs w:val="22"/>
          <w:lang w:val="ro-RO"/>
        </w:rPr>
      </w:pPr>
      <w:r w:rsidRPr="00265160">
        <w:rPr>
          <w:sz w:val="22"/>
          <w:szCs w:val="22"/>
          <w:lang w:val="ro-RO"/>
        </w:rPr>
        <w:t>Doza r</w:t>
      </w:r>
      <w:r w:rsidR="00851BB1" w:rsidRPr="00265160">
        <w:rPr>
          <w:sz w:val="22"/>
          <w:szCs w:val="22"/>
          <w:lang w:val="ro-RO"/>
        </w:rPr>
        <w:t xml:space="preserve">ecomandată este de 180 </w:t>
      </w:r>
      <w:r w:rsidR="00743661" w:rsidRPr="00265160">
        <w:rPr>
          <w:sz w:val="22"/>
          <w:szCs w:val="22"/>
          <w:lang w:val="ro-RO"/>
        </w:rPr>
        <w:t>µ</w:t>
      </w:r>
      <w:r w:rsidR="00851BB1" w:rsidRPr="00265160">
        <w:rPr>
          <w:sz w:val="22"/>
          <w:szCs w:val="22"/>
          <w:lang w:val="ro-RO"/>
        </w:rPr>
        <w:t>g/kg</w:t>
      </w:r>
      <w:r w:rsidR="00743661" w:rsidRPr="00265160">
        <w:rPr>
          <w:sz w:val="22"/>
          <w:szCs w:val="22"/>
          <w:lang w:val="ro-RO"/>
        </w:rPr>
        <w:t xml:space="preserve"> administrată</w:t>
      </w:r>
      <w:r w:rsidRPr="00265160">
        <w:rPr>
          <w:sz w:val="22"/>
          <w:szCs w:val="22"/>
          <w:lang w:val="ro-RO"/>
        </w:rPr>
        <w:t xml:space="preserve"> în bolus intravenos, cât mai curând după stabilirea diagnosticului, urmată de</w:t>
      </w:r>
      <w:r w:rsidR="006375FC" w:rsidRPr="00265160">
        <w:rPr>
          <w:sz w:val="22"/>
          <w:szCs w:val="22"/>
          <w:lang w:val="ro-RO"/>
        </w:rPr>
        <w:t xml:space="preserve"> </w:t>
      </w:r>
      <w:r w:rsidR="00657F00" w:rsidRPr="00265160">
        <w:rPr>
          <w:sz w:val="22"/>
          <w:szCs w:val="22"/>
          <w:lang w:val="ro-RO"/>
        </w:rPr>
        <w:t>administrarea î</w:t>
      </w:r>
      <w:r w:rsidR="00743661" w:rsidRPr="00265160">
        <w:rPr>
          <w:sz w:val="22"/>
          <w:szCs w:val="22"/>
          <w:lang w:val="ro-RO"/>
        </w:rPr>
        <w:t xml:space="preserve">n </w:t>
      </w:r>
      <w:r w:rsidRPr="00265160">
        <w:rPr>
          <w:sz w:val="22"/>
          <w:szCs w:val="22"/>
          <w:lang w:val="ro-RO"/>
        </w:rPr>
        <w:t>p</w:t>
      </w:r>
      <w:r w:rsidR="00851BB1" w:rsidRPr="00265160">
        <w:rPr>
          <w:sz w:val="22"/>
          <w:szCs w:val="22"/>
          <w:lang w:val="ro-RO"/>
        </w:rPr>
        <w:t xml:space="preserve">erfuzie continuă </w:t>
      </w:r>
      <w:r w:rsidR="005306FF">
        <w:rPr>
          <w:sz w:val="22"/>
          <w:szCs w:val="22"/>
          <w:lang w:val="ro-RO"/>
        </w:rPr>
        <w:t>cu o rată de</w:t>
      </w:r>
      <w:r w:rsidR="005306FF" w:rsidRPr="00265160">
        <w:rPr>
          <w:sz w:val="22"/>
          <w:szCs w:val="22"/>
          <w:lang w:val="ro-RO"/>
        </w:rPr>
        <w:t xml:space="preserve"> </w:t>
      </w:r>
      <w:r w:rsidR="00851BB1" w:rsidRPr="00265160">
        <w:rPr>
          <w:sz w:val="22"/>
          <w:szCs w:val="22"/>
          <w:lang w:val="ro-RO"/>
        </w:rPr>
        <w:t xml:space="preserve">2 </w:t>
      </w:r>
      <w:r w:rsidR="00743661" w:rsidRPr="00265160">
        <w:rPr>
          <w:sz w:val="22"/>
          <w:szCs w:val="22"/>
          <w:lang w:val="ro-RO"/>
        </w:rPr>
        <w:t>µ</w:t>
      </w:r>
      <w:r w:rsidR="00851BB1" w:rsidRPr="00265160">
        <w:rPr>
          <w:sz w:val="22"/>
          <w:szCs w:val="22"/>
          <w:lang w:val="ro-RO"/>
        </w:rPr>
        <w:t>g/kg</w:t>
      </w:r>
      <w:r w:rsidR="00743661" w:rsidRPr="00265160">
        <w:rPr>
          <w:sz w:val="22"/>
          <w:szCs w:val="22"/>
          <w:lang w:val="ro-RO"/>
        </w:rPr>
        <w:t xml:space="preserve"> şi min</w:t>
      </w:r>
      <w:r w:rsidR="005306FF">
        <w:rPr>
          <w:sz w:val="22"/>
          <w:szCs w:val="22"/>
          <w:lang w:val="ro-RO"/>
        </w:rPr>
        <w:t>ut</w:t>
      </w:r>
      <w:r w:rsidRPr="00265160">
        <w:rPr>
          <w:sz w:val="22"/>
          <w:szCs w:val="22"/>
          <w:lang w:val="ro-RO"/>
        </w:rPr>
        <w:t xml:space="preserve"> timp de până la 72 de ore, </w:t>
      </w:r>
      <w:r w:rsidR="00743661" w:rsidRPr="00265160">
        <w:rPr>
          <w:sz w:val="22"/>
          <w:szCs w:val="22"/>
          <w:lang w:val="ro-RO"/>
        </w:rPr>
        <w:t xml:space="preserve">fie </w:t>
      </w:r>
      <w:r w:rsidRPr="00265160">
        <w:rPr>
          <w:sz w:val="22"/>
          <w:szCs w:val="22"/>
          <w:lang w:val="ro-RO"/>
        </w:rPr>
        <w:t>până în momentul intervenţiei chirurgicale de bypass aorto-coronarian (</w:t>
      </w:r>
      <w:r w:rsidR="00FE1CE7" w:rsidRPr="00265160">
        <w:rPr>
          <w:sz w:val="22"/>
          <w:szCs w:val="22"/>
          <w:lang w:val="ro-RO"/>
        </w:rPr>
        <w:t>CABG</w:t>
      </w:r>
      <w:r w:rsidRPr="00265160">
        <w:rPr>
          <w:sz w:val="22"/>
          <w:szCs w:val="22"/>
          <w:lang w:val="ro-RO"/>
        </w:rPr>
        <w:t>)</w:t>
      </w:r>
      <w:r w:rsidR="00743661" w:rsidRPr="00265160">
        <w:rPr>
          <w:sz w:val="22"/>
          <w:szCs w:val="22"/>
          <w:lang w:val="ro-RO"/>
        </w:rPr>
        <w:t>,</w:t>
      </w:r>
      <w:r w:rsidRPr="00265160">
        <w:rPr>
          <w:sz w:val="22"/>
          <w:szCs w:val="22"/>
          <w:lang w:val="ro-RO"/>
        </w:rPr>
        <w:t xml:space="preserve"> </w:t>
      </w:r>
      <w:r w:rsidR="00657F00" w:rsidRPr="00265160">
        <w:rPr>
          <w:sz w:val="22"/>
          <w:szCs w:val="22"/>
          <w:lang w:val="ro-RO"/>
        </w:rPr>
        <w:t xml:space="preserve">fie </w:t>
      </w:r>
      <w:r w:rsidR="00743661" w:rsidRPr="00265160">
        <w:rPr>
          <w:sz w:val="22"/>
          <w:szCs w:val="22"/>
          <w:lang w:val="ro-RO"/>
        </w:rPr>
        <w:t>până în momentul</w:t>
      </w:r>
      <w:r w:rsidRPr="00265160">
        <w:rPr>
          <w:sz w:val="22"/>
          <w:szCs w:val="22"/>
          <w:lang w:val="ro-RO"/>
        </w:rPr>
        <w:t xml:space="preserve"> externării (în funcţie de caz). Dacă intervenţia coronariană percutanată (ICP) este efectuată în cursul tratamentului cu </w:t>
      </w:r>
      <w:r w:rsidR="00D41F6D" w:rsidRPr="00265160">
        <w:rPr>
          <w:sz w:val="22"/>
          <w:szCs w:val="22"/>
          <w:lang w:val="ro-RO"/>
        </w:rPr>
        <w:t>eptifibatidă</w:t>
      </w:r>
      <w:r w:rsidRPr="00265160">
        <w:rPr>
          <w:sz w:val="22"/>
          <w:szCs w:val="22"/>
          <w:lang w:val="ro-RO"/>
        </w:rPr>
        <w:t>, perfuzia se continuă timp de 20-24 de ore după ICP, astfel încât durata maximă a terapiei să nu depăşească 96 de ore.</w:t>
      </w:r>
    </w:p>
    <w:p w14:paraId="70148188"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5DBA2EA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bCs/>
          <w:i/>
          <w:iCs/>
          <w:sz w:val="22"/>
          <w:szCs w:val="22"/>
          <w:lang w:val="ro-RO"/>
        </w:rPr>
      </w:pPr>
      <w:r w:rsidRPr="00265160">
        <w:rPr>
          <w:bCs/>
          <w:i/>
          <w:iCs/>
          <w:sz w:val="22"/>
          <w:szCs w:val="22"/>
          <w:lang w:val="ro-RO"/>
        </w:rPr>
        <w:t>Intervenţii chirurgicale de urgenţă sau parţial elective</w:t>
      </w:r>
    </w:p>
    <w:p w14:paraId="4A9C740A"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265160">
        <w:rPr>
          <w:sz w:val="22"/>
          <w:szCs w:val="22"/>
          <w:lang w:val="ro-RO"/>
        </w:rPr>
        <w:t xml:space="preserve">În cazul în care pacientul necesită intervenţie chirurgicală cardiacă de urgenţă sau promptă, în cursul tratamentului cu </w:t>
      </w:r>
      <w:r w:rsidR="00D41F6D" w:rsidRPr="00265160">
        <w:rPr>
          <w:sz w:val="22"/>
          <w:szCs w:val="22"/>
          <w:lang w:val="ro-RO"/>
        </w:rPr>
        <w:t>eptifibatidă</w:t>
      </w:r>
      <w:r w:rsidRPr="00265160">
        <w:rPr>
          <w:sz w:val="22"/>
          <w:szCs w:val="22"/>
          <w:lang w:val="ro-RO"/>
        </w:rPr>
        <w:t xml:space="preserve">, </w:t>
      </w:r>
      <w:r w:rsidR="00851BB1" w:rsidRPr="00265160">
        <w:rPr>
          <w:sz w:val="22"/>
          <w:szCs w:val="22"/>
          <w:lang w:val="ro-RO"/>
        </w:rPr>
        <w:t>trebuie întreruptă</w:t>
      </w:r>
      <w:r w:rsidRPr="00265160">
        <w:rPr>
          <w:sz w:val="22"/>
          <w:szCs w:val="22"/>
          <w:lang w:val="ro-RO"/>
        </w:rPr>
        <w:t xml:space="preserve"> imediat perfuzia. În cazul în care pacientul necesită intervenţie chirurgicală parţial electivă, </w:t>
      </w:r>
      <w:r w:rsidR="00851BB1" w:rsidRPr="00265160">
        <w:rPr>
          <w:sz w:val="22"/>
          <w:szCs w:val="22"/>
          <w:lang w:val="ro-RO"/>
        </w:rPr>
        <w:t>trebuie întreruptă</w:t>
      </w:r>
      <w:r w:rsidRPr="00265160">
        <w:rPr>
          <w:sz w:val="22"/>
          <w:szCs w:val="22"/>
          <w:lang w:val="ro-RO"/>
        </w:rPr>
        <w:t xml:space="preserve"> </w:t>
      </w:r>
      <w:r w:rsidR="00D64ABD" w:rsidRPr="00265160">
        <w:rPr>
          <w:sz w:val="22"/>
          <w:szCs w:val="22"/>
          <w:lang w:val="ro-RO"/>
        </w:rPr>
        <w:t>î</w:t>
      </w:r>
      <w:r w:rsidRPr="00265160">
        <w:rPr>
          <w:sz w:val="22"/>
          <w:szCs w:val="22"/>
          <w:lang w:val="ro-RO"/>
        </w:rPr>
        <w:t>n timp</w:t>
      </w:r>
      <w:r w:rsidR="00D64ABD" w:rsidRPr="00265160">
        <w:rPr>
          <w:sz w:val="22"/>
          <w:szCs w:val="22"/>
          <w:lang w:val="ro-RO"/>
        </w:rPr>
        <w:t xml:space="preserve"> util</w:t>
      </w:r>
      <w:r w:rsidRPr="00265160">
        <w:rPr>
          <w:sz w:val="22"/>
          <w:szCs w:val="22"/>
          <w:lang w:val="ro-RO"/>
        </w:rPr>
        <w:t xml:space="preserve"> perfuzia cu </w:t>
      </w:r>
      <w:r w:rsidR="00D41F6D" w:rsidRPr="00265160">
        <w:rPr>
          <w:sz w:val="22"/>
          <w:szCs w:val="22"/>
          <w:lang w:val="ro-RO"/>
        </w:rPr>
        <w:t>eptifibatidă</w:t>
      </w:r>
      <w:r w:rsidRPr="00265160">
        <w:rPr>
          <w:sz w:val="22"/>
          <w:szCs w:val="22"/>
          <w:lang w:val="ro-RO"/>
        </w:rPr>
        <w:t>, pentru a permite restabilirea funcţiei plachetare.</w:t>
      </w:r>
    </w:p>
    <w:p w14:paraId="6F1C8663"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345C6D3D" w14:textId="77777777" w:rsidR="00A57B77" w:rsidRPr="00265160" w:rsidRDefault="00D64ABD"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 xml:space="preserve">Insuficienţă </w:t>
      </w:r>
      <w:r w:rsidR="00A57B77" w:rsidRPr="00265160">
        <w:rPr>
          <w:i/>
          <w:iCs/>
          <w:sz w:val="22"/>
          <w:szCs w:val="22"/>
          <w:lang w:val="ro-RO"/>
        </w:rPr>
        <w:t>hepatică</w:t>
      </w:r>
    </w:p>
    <w:p w14:paraId="58D79EF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Experienţa utilizării medicamentului la pacienţii cu </w:t>
      </w:r>
      <w:r w:rsidR="00D64ABD" w:rsidRPr="00265160">
        <w:rPr>
          <w:sz w:val="22"/>
          <w:szCs w:val="22"/>
          <w:lang w:val="ro-RO"/>
        </w:rPr>
        <w:t xml:space="preserve">insuficienţă </w:t>
      </w:r>
      <w:r w:rsidRPr="00265160">
        <w:rPr>
          <w:sz w:val="22"/>
          <w:szCs w:val="22"/>
          <w:lang w:val="ro-RO"/>
        </w:rPr>
        <w:t xml:space="preserve">hepatică este foarte limitată. </w:t>
      </w:r>
      <w:r w:rsidR="00D64ABD" w:rsidRPr="00265160">
        <w:rPr>
          <w:sz w:val="22"/>
          <w:szCs w:val="22"/>
          <w:lang w:val="ro-RO"/>
        </w:rPr>
        <w:t>Se recomandă administrarea</w:t>
      </w:r>
      <w:r w:rsidRPr="00265160">
        <w:rPr>
          <w:sz w:val="22"/>
          <w:szCs w:val="22"/>
          <w:lang w:val="ro-RO"/>
        </w:rPr>
        <w:t xml:space="preserve"> cu prudenţă </w:t>
      </w:r>
      <w:r w:rsidR="00D64ABD" w:rsidRPr="00265160">
        <w:rPr>
          <w:sz w:val="22"/>
          <w:szCs w:val="22"/>
          <w:lang w:val="ro-RO"/>
        </w:rPr>
        <w:t xml:space="preserve">la </w:t>
      </w:r>
      <w:r w:rsidRPr="00265160">
        <w:rPr>
          <w:sz w:val="22"/>
          <w:szCs w:val="22"/>
          <w:lang w:val="ro-RO"/>
        </w:rPr>
        <w:t>pacienţi</w:t>
      </w:r>
      <w:r w:rsidR="00D64ABD" w:rsidRPr="00265160">
        <w:rPr>
          <w:sz w:val="22"/>
          <w:szCs w:val="22"/>
          <w:lang w:val="ro-RO"/>
        </w:rPr>
        <w:t>i</w:t>
      </w:r>
      <w:r w:rsidRPr="00265160">
        <w:rPr>
          <w:sz w:val="22"/>
          <w:szCs w:val="22"/>
          <w:lang w:val="ro-RO"/>
        </w:rPr>
        <w:t xml:space="preserve"> cu </w:t>
      </w:r>
      <w:r w:rsidR="00D64ABD" w:rsidRPr="00265160">
        <w:rPr>
          <w:sz w:val="22"/>
          <w:szCs w:val="22"/>
          <w:lang w:val="ro-RO"/>
        </w:rPr>
        <w:t xml:space="preserve">insuficienţă </w:t>
      </w:r>
      <w:r w:rsidRPr="00265160">
        <w:rPr>
          <w:sz w:val="22"/>
          <w:szCs w:val="22"/>
          <w:lang w:val="ro-RO"/>
        </w:rPr>
        <w:t>hepatic</w:t>
      </w:r>
      <w:r w:rsidR="00D64ABD" w:rsidRPr="00265160">
        <w:rPr>
          <w:sz w:val="22"/>
          <w:szCs w:val="22"/>
          <w:lang w:val="ro-RO"/>
        </w:rPr>
        <w:t>ă</w:t>
      </w:r>
      <w:r w:rsidRPr="00265160">
        <w:rPr>
          <w:sz w:val="22"/>
          <w:szCs w:val="22"/>
          <w:lang w:val="ro-RO"/>
        </w:rPr>
        <w:t>,</w:t>
      </w:r>
      <w:r w:rsidR="00D64ABD" w:rsidRPr="00265160">
        <w:rPr>
          <w:sz w:val="22"/>
          <w:szCs w:val="22"/>
          <w:lang w:val="ro-RO"/>
        </w:rPr>
        <w:t xml:space="preserve"> a căror</w:t>
      </w:r>
      <w:r w:rsidRPr="00265160">
        <w:rPr>
          <w:sz w:val="22"/>
          <w:szCs w:val="22"/>
          <w:lang w:val="ro-RO"/>
        </w:rPr>
        <w:t xml:space="preserve"> funcţi</w:t>
      </w:r>
      <w:r w:rsidR="00F5420C" w:rsidRPr="00265160">
        <w:rPr>
          <w:sz w:val="22"/>
          <w:szCs w:val="22"/>
          <w:lang w:val="ro-RO"/>
        </w:rPr>
        <w:t>e</w:t>
      </w:r>
      <w:r w:rsidRPr="00265160">
        <w:rPr>
          <w:sz w:val="22"/>
          <w:szCs w:val="22"/>
          <w:lang w:val="ro-RO"/>
        </w:rPr>
        <w:t xml:space="preserve"> de coagulare </w:t>
      </w:r>
      <w:r w:rsidR="00F5420C" w:rsidRPr="00265160">
        <w:rPr>
          <w:sz w:val="22"/>
          <w:szCs w:val="22"/>
          <w:lang w:val="ro-RO"/>
        </w:rPr>
        <w:t>poate</w:t>
      </w:r>
      <w:r w:rsidRPr="00265160">
        <w:rPr>
          <w:sz w:val="22"/>
          <w:szCs w:val="22"/>
          <w:lang w:val="ro-RO"/>
        </w:rPr>
        <w:t xml:space="preserve"> fi afectată (vezi pct. 4.3, timpul de protrombină).</w:t>
      </w:r>
      <w:r w:rsidR="00C44A7C" w:rsidRPr="00265160">
        <w:rPr>
          <w:sz w:val="22"/>
          <w:szCs w:val="22"/>
          <w:lang w:val="ro-RO"/>
        </w:rPr>
        <w:t xml:space="preserve"> Este contraindicat la pacienţii cu insuficienţă hepatică semnificativă din punct de vedere clinic.</w:t>
      </w:r>
    </w:p>
    <w:p w14:paraId="62F95EF6"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13BCF44A" w14:textId="77777777" w:rsidR="00A57B77" w:rsidRPr="00265160" w:rsidRDefault="00F5420C"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 xml:space="preserve">Insuficienţă </w:t>
      </w:r>
      <w:r w:rsidR="00A57B77" w:rsidRPr="00265160">
        <w:rPr>
          <w:i/>
          <w:iCs/>
          <w:sz w:val="22"/>
          <w:szCs w:val="22"/>
          <w:lang w:val="ro-RO"/>
        </w:rPr>
        <w:t xml:space="preserve">renală </w:t>
      </w:r>
    </w:p>
    <w:p w14:paraId="52F46418" w14:textId="77777777" w:rsidR="00D41F6D" w:rsidRPr="00265160" w:rsidRDefault="00D41F6D"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cazul </w:t>
      </w:r>
      <w:r w:rsidR="00265160" w:rsidRPr="00265160">
        <w:rPr>
          <w:sz w:val="22"/>
          <w:szCs w:val="22"/>
          <w:lang w:val="ro-RO"/>
        </w:rPr>
        <w:t>pacienților</w:t>
      </w:r>
      <w:r w:rsidRPr="00265160">
        <w:rPr>
          <w:sz w:val="22"/>
          <w:szCs w:val="22"/>
          <w:lang w:val="ro-RO"/>
        </w:rPr>
        <w:t xml:space="preserve"> cu insuficienţă</w:t>
      </w:r>
      <w:r w:rsidRPr="00265160">
        <w:rPr>
          <w:b/>
          <w:sz w:val="22"/>
          <w:szCs w:val="22"/>
          <w:lang w:val="ro-RO"/>
        </w:rPr>
        <w:t xml:space="preserve"> </w:t>
      </w:r>
      <w:r w:rsidRPr="00265160">
        <w:rPr>
          <w:sz w:val="22"/>
          <w:szCs w:val="22"/>
          <w:lang w:val="ro-RO"/>
        </w:rPr>
        <w:t xml:space="preserve">renală </w:t>
      </w:r>
      <w:r w:rsidR="00010E7F" w:rsidRPr="00265160">
        <w:rPr>
          <w:sz w:val="22"/>
          <w:szCs w:val="22"/>
          <w:lang w:val="ro-RO"/>
        </w:rPr>
        <w:t xml:space="preserve">moderată </w:t>
      </w:r>
      <w:r w:rsidRPr="00265160">
        <w:rPr>
          <w:sz w:val="22"/>
          <w:szCs w:val="22"/>
          <w:lang w:val="ro-RO"/>
        </w:rPr>
        <w:t>(clearance crea</w:t>
      </w:r>
      <w:r w:rsidR="00BA50E2" w:rsidRPr="00265160">
        <w:rPr>
          <w:sz w:val="22"/>
          <w:szCs w:val="22"/>
          <w:lang w:val="ro-RO"/>
        </w:rPr>
        <w:t>tinină ≥ 30 -</w:t>
      </w:r>
      <w:r w:rsidRPr="00265160">
        <w:rPr>
          <w:sz w:val="22"/>
          <w:szCs w:val="22"/>
          <w:lang w:val="ro-RO"/>
        </w:rPr>
        <w:t xml:space="preserve"> &lt; 50 ml/min), trebuie administrată o doză de 180 μg/kg</w:t>
      </w:r>
      <w:r w:rsidR="006375FC" w:rsidRPr="00265160">
        <w:rPr>
          <w:sz w:val="22"/>
          <w:szCs w:val="22"/>
          <w:lang w:val="ro-RO"/>
        </w:rPr>
        <w:t xml:space="preserve"> </w:t>
      </w:r>
      <w:r w:rsidRPr="00265160">
        <w:rPr>
          <w:sz w:val="22"/>
          <w:szCs w:val="22"/>
          <w:lang w:val="ro-RO"/>
        </w:rPr>
        <w:t xml:space="preserve">în bolus intravenos urmată de administrarea în perfuzie continuă </w:t>
      </w:r>
      <w:r w:rsidR="005306FF">
        <w:rPr>
          <w:sz w:val="22"/>
          <w:szCs w:val="22"/>
          <w:lang w:val="ro-RO"/>
        </w:rPr>
        <w:t>cu o rată de</w:t>
      </w:r>
      <w:r w:rsidR="005306FF" w:rsidRPr="00265160">
        <w:rPr>
          <w:sz w:val="22"/>
          <w:szCs w:val="22"/>
          <w:lang w:val="ro-RO"/>
        </w:rPr>
        <w:t xml:space="preserve"> </w:t>
      </w:r>
      <w:r w:rsidRPr="00265160">
        <w:rPr>
          <w:sz w:val="22"/>
          <w:szCs w:val="22"/>
          <w:lang w:val="ro-RO"/>
        </w:rPr>
        <w:t>1</w:t>
      </w:r>
      <w:r w:rsidR="00A55055" w:rsidRPr="00265160">
        <w:rPr>
          <w:sz w:val="22"/>
          <w:szCs w:val="22"/>
          <w:lang w:val="ro-RO"/>
        </w:rPr>
        <w:t>,0</w:t>
      </w:r>
      <w:r w:rsidRPr="00265160">
        <w:rPr>
          <w:sz w:val="22"/>
          <w:szCs w:val="22"/>
          <w:lang w:val="ro-RO"/>
        </w:rPr>
        <w:t xml:space="preserve"> </w:t>
      </w:r>
      <w:r w:rsidR="00392C6F" w:rsidRPr="00265160">
        <w:rPr>
          <w:sz w:val="22"/>
          <w:szCs w:val="22"/>
          <w:lang w:val="ro-RO"/>
        </w:rPr>
        <w:t>microgram</w:t>
      </w:r>
      <w:r w:rsidRPr="00265160">
        <w:rPr>
          <w:sz w:val="22"/>
          <w:szCs w:val="22"/>
          <w:lang w:val="ro-RO"/>
        </w:rPr>
        <w:t>/kg şi min</w:t>
      </w:r>
      <w:r w:rsidR="005306FF">
        <w:rPr>
          <w:sz w:val="22"/>
          <w:szCs w:val="22"/>
          <w:lang w:val="ro-RO"/>
        </w:rPr>
        <w:t>ut</w:t>
      </w:r>
      <w:r w:rsidRPr="00265160">
        <w:rPr>
          <w:sz w:val="22"/>
          <w:szCs w:val="22"/>
          <w:lang w:val="ro-RO"/>
        </w:rPr>
        <w:t xml:space="preserve"> pe </w:t>
      </w:r>
      <w:r w:rsidR="00AE1BD3" w:rsidRPr="00265160">
        <w:rPr>
          <w:sz w:val="22"/>
          <w:szCs w:val="22"/>
          <w:lang w:val="ro-RO"/>
        </w:rPr>
        <w:t>întreaga durată a</w:t>
      </w:r>
      <w:r w:rsidRPr="00265160">
        <w:rPr>
          <w:sz w:val="22"/>
          <w:szCs w:val="22"/>
          <w:lang w:val="ro-RO"/>
        </w:rPr>
        <w:t xml:space="preserve"> tratamentului. </w:t>
      </w:r>
      <w:r w:rsidR="00C22A2F" w:rsidRPr="00265160">
        <w:rPr>
          <w:sz w:val="22"/>
          <w:szCs w:val="22"/>
          <w:lang w:val="ro-RO"/>
        </w:rPr>
        <w:t>Această recomandare este bazată pe date farmacodinamice şi farmacocinetice. Cu toate acestea, dovezile clinice disponibile nu pot confirma că această modificare a dozei duce la o menţinere a beneficiului (vezi pct. 5</w:t>
      </w:r>
      <w:r w:rsidR="00C332DB" w:rsidRPr="00265160">
        <w:rPr>
          <w:sz w:val="22"/>
          <w:szCs w:val="22"/>
          <w:lang w:val="ro-RO"/>
        </w:rPr>
        <w:t>.</w:t>
      </w:r>
      <w:r w:rsidR="00C22A2F" w:rsidRPr="00265160">
        <w:rPr>
          <w:sz w:val="22"/>
          <w:szCs w:val="22"/>
          <w:lang w:val="ro-RO"/>
        </w:rPr>
        <w:t xml:space="preserve">1). </w:t>
      </w:r>
      <w:r w:rsidR="00C87AF8" w:rsidRPr="00265160">
        <w:rPr>
          <w:sz w:val="22"/>
          <w:szCs w:val="22"/>
          <w:lang w:val="ro-RO"/>
        </w:rPr>
        <w:t>Utilizarea</w:t>
      </w:r>
      <w:r w:rsidRPr="00265160">
        <w:rPr>
          <w:sz w:val="22"/>
          <w:szCs w:val="22"/>
          <w:lang w:val="ro-RO"/>
        </w:rPr>
        <w:t xml:space="preserve"> medicamentului la pacienţii cu insuficienţă</w:t>
      </w:r>
      <w:r w:rsidRPr="00265160">
        <w:rPr>
          <w:b/>
          <w:sz w:val="22"/>
          <w:szCs w:val="22"/>
          <w:lang w:val="ro-RO"/>
        </w:rPr>
        <w:t xml:space="preserve"> </w:t>
      </w:r>
      <w:r w:rsidRPr="00265160">
        <w:rPr>
          <w:sz w:val="22"/>
          <w:szCs w:val="22"/>
          <w:lang w:val="ro-RO"/>
        </w:rPr>
        <w:t xml:space="preserve">renală mai severă este </w:t>
      </w:r>
      <w:r w:rsidR="00C87AF8" w:rsidRPr="00265160">
        <w:rPr>
          <w:sz w:val="22"/>
          <w:szCs w:val="22"/>
          <w:lang w:val="ro-RO"/>
        </w:rPr>
        <w:t xml:space="preserve">contraindicată </w:t>
      </w:r>
      <w:r w:rsidRPr="00265160">
        <w:rPr>
          <w:sz w:val="22"/>
          <w:szCs w:val="22"/>
          <w:lang w:val="ro-RO"/>
        </w:rPr>
        <w:t>(vezi pct.</w:t>
      </w:r>
      <w:r w:rsidR="00771964" w:rsidRPr="00265160">
        <w:rPr>
          <w:sz w:val="22"/>
          <w:szCs w:val="22"/>
          <w:lang w:val="ro-RO"/>
        </w:rPr>
        <w:t xml:space="preserve"> </w:t>
      </w:r>
      <w:r w:rsidRPr="00265160">
        <w:rPr>
          <w:sz w:val="22"/>
          <w:szCs w:val="22"/>
          <w:lang w:val="ro-RO"/>
        </w:rPr>
        <w:t>4.3).</w:t>
      </w:r>
    </w:p>
    <w:p w14:paraId="04B0C2D1"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C2E7417" w14:textId="77777777" w:rsidR="00A57B77" w:rsidRPr="00265160" w:rsidRDefault="003F4F50"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C</w:t>
      </w:r>
      <w:r w:rsidR="002F6760" w:rsidRPr="00265160">
        <w:rPr>
          <w:i/>
          <w:iCs/>
          <w:sz w:val="22"/>
          <w:szCs w:val="22"/>
          <w:lang w:val="ro-RO"/>
        </w:rPr>
        <w:t>opii şi adolescenţi</w:t>
      </w:r>
    </w:p>
    <w:p w14:paraId="6D28579E" w14:textId="77777777" w:rsidR="006E0781" w:rsidRDefault="00331E64"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r w:rsidRPr="00FC3D69">
        <w:rPr>
          <w:sz w:val="22"/>
          <w:szCs w:val="22"/>
          <w:lang w:val="ro-RO"/>
        </w:rPr>
        <w:t xml:space="preserve">Siguranţa şi eficacitatea </w:t>
      </w:r>
      <w:r w:rsidRPr="006B7E68">
        <w:rPr>
          <w:sz w:val="22"/>
          <w:szCs w:val="22"/>
          <w:lang w:val="ro-RO"/>
        </w:rPr>
        <w:t>eptifibatid</w:t>
      </w:r>
      <w:r w:rsidRPr="00FC3D69">
        <w:rPr>
          <w:sz w:val="22"/>
          <w:szCs w:val="22"/>
          <w:lang w:val="ro-RO"/>
        </w:rPr>
        <w:t>ei</w:t>
      </w:r>
      <w:r w:rsidRPr="006B7E68">
        <w:rPr>
          <w:sz w:val="22"/>
          <w:szCs w:val="22"/>
          <w:lang w:val="ro-RO"/>
        </w:rPr>
        <w:t xml:space="preserve"> </w:t>
      </w:r>
      <w:r w:rsidR="001A5497" w:rsidRPr="006B7E68">
        <w:rPr>
          <w:sz w:val="22"/>
          <w:szCs w:val="22"/>
          <w:lang w:val="ro-RO"/>
        </w:rPr>
        <w:t xml:space="preserve">la copii cu vârsta </w:t>
      </w:r>
      <w:r w:rsidR="001A5497" w:rsidRPr="00E926BE">
        <w:rPr>
          <w:sz w:val="22"/>
          <w:szCs w:val="22"/>
          <w:lang w:val="ro-RO"/>
        </w:rPr>
        <w:t xml:space="preserve">sub 18 ani nu au fost stabilite </w:t>
      </w:r>
      <w:r w:rsidR="005306FF">
        <w:rPr>
          <w:sz w:val="22"/>
          <w:szCs w:val="22"/>
          <w:lang w:val="ro-RO"/>
        </w:rPr>
        <w:t>din cauza</w:t>
      </w:r>
      <w:r w:rsidR="001A5497" w:rsidRPr="00E926BE">
        <w:rPr>
          <w:sz w:val="22"/>
          <w:szCs w:val="22"/>
          <w:lang w:val="ro-RO"/>
        </w:rPr>
        <w:t xml:space="preserve"> lipsei datelor disponibile</w:t>
      </w:r>
      <w:r w:rsidR="001A5497">
        <w:rPr>
          <w:sz w:val="22"/>
          <w:szCs w:val="22"/>
          <w:lang w:val="ro-RO"/>
        </w:rPr>
        <w:t>.</w:t>
      </w:r>
    </w:p>
    <w:p w14:paraId="3FB62A41" w14:textId="77777777" w:rsidR="006E0781" w:rsidRDefault="006E0781"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sz w:val="22"/>
          <w:szCs w:val="22"/>
          <w:lang w:val="ro-RO"/>
        </w:rPr>
      </w:pPr>
    </w:p>
    <w:p w14:paraId="4A7FE225" w14:textId="77777777" w:rsidR="006E0781" w:rsidRDefault="006E0781" w:rsidP="006E0781">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u w:val="single"/>
          <w:lang w:val="ro-RO"/>
        </w:rPr>
      </w:pPr>
      <w:r w:rsidRPr="00F262D4">
        <w:rPr>
          <w:szCs w:val="22"/>
          <w:u w:val="single"/>
          <w:lang w:val="ro-RO"/>
        </w:rPr>
        <w:t>Mod de administrare</w:t>
      </w:r>
    </w:p>
    <w:p w14:paraId="271379D0" w14:textId="77777777" w:rsidR="006E0781" w:rsidRDefault="006E0781" w:rsidP="006E0781">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u w:val="single"/>
          <w:lang w:val="ro-RO"/>
        </w:rPr>
      </w:pPr>
    </w:p>
    <w:p w14:paraId="3134E845" w14:textId="77777777" w:rsidR="006E0781" w:rsidRDefault="006E0781" w:rsidP="006E0781">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szCs w:val="22"/>
          <w:lang w:val="ro-RO"/>
        </w:rPr>
      </w:pPr>
      <w:r w:rsidRPr="00F262D4">
        <w:rPr>
          <w:bCs/>
          <w:szCs w:val="22"/>
          <w:lang w:val="ro-RO"/>
        </w:rPr>
        <w:t>Administrare intravenoasă.</w:t>
      </w:r>
    </w:p>
    <w:p w14:paraId="55BF7263" w14:textId="77777777" w:rsidR="006E0781" w:rsidRDefault="006E0781" w:rsidP="006E0781">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szCs w:val="22"/>
          <w:lang w:val="ro-RO"/>
        </w:rPr>
      </w:pPr>
    </w:p>
    <w:p w14:paraId="2C941935" w14:textId="77777777" w:rsidR="006E0781" w:rsidRPr="00F262D4" w:rsidRDefault="006E0781" w:rsidP="006E0781">
      <w:pPr>
        <w:pStyle w:val="BodyText"/>
        <w:tabs>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szCs w:val="22"/>
          <w:lang w:val="it-IT"/>
        </w:rPr>
      </w:pPr>
      <w:r w:rsidRPr="00F262D4">
        <w:rPr>
          <w:lang w:val="it-IT"/>
        </w:rPr>
        <w:t xml:space="preserve">Pentru instrucţiuni privind diluarea </w:t>
      </w:r>
      <w:r>
        <w:rPr>
          <w:lang w:val="it-IT"/>
        </w:rPr>
        <w:t>medicamentului înainte de administrare, vezi pct. 6.6.</w:t>
      </w:r>
    </w:p>
    <w:p w14:paraId="4897C68B"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right="282"/>
        <w:rPr>
          <w:b/>
          <w:sz w:val="22"/>
          <w:szCs w:val="22"/>
          <w:lang w:val="ro-RO"/>
        </w:rPr>
      </w:pPr>
    </w:p>
    <w:p w14:paraId="01A8967F" w14:textId="77777777" w:rsidR="00A57B77" w:rsidRPr="00265160" w:rsidRDefault="00A57B77" w:rsidP="00A66CE7">
      <w:pPr>
        <w:tabs>
          <w:tab w:val="left" w:pos="0"/>
          <w:tab w:val="left" w:pos="567"/>
        </w:tabs>
        <w:ind w:right="282"/>
        <w:rPr>
          <w:sz w:val="22"/>
          <w:szCs w:val="22"/>
          <w:lang w:val="ro-RO"/>
        </w:rPr>
      </w:pPr>
      <w:r w:rsidRPr="00265160">
        <w:rPr>
          <w:b/>
          <w:sz w:val="22"/>
          <w:szCs w:val="22"/>
          <w:lang w:val="ro-RO"/>
        </w:rPr>
        <w:t>4.3</w:t>
      </w:r>
      <w:r w:rsidRPr="00265160">
        <w:rPr>
          <w:b/>
          <w:sz w:val="22"/>
          <w:szCs w:val="22"/>
          <w:lang w:val="ro-RO"/>
        </w:rPr>
        <w:tab/>
        <w:t>Contraindicaţii</w:t>
      </w:r>
    </w:p>
    <w:p w14:paraId="3BA22B01"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75886ED" w14:textId="77777777" w:rsidR="00A57B77" w:rsidRPr="00265160" w:rsidRDefault="00124B81"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Eptifibatide Accord</w:t>
      </w:r>
      <w:r w:rsidR="00A57B77" w:rsidRPr="00265160">
        <w:rPr>
          <w:sz w:val="22"/>
          <w:szCs w:val="22"/>
          <w:lang w:val="ro-RO"/>
        </w:rPr>
        <w:t xml:space="preserve"> nu trebuie utilizat în terapia pacienţilor care prezintă:</w:t>
      </w:r>
    </w:p>
    <w:p w14:paraId="7A3D14ED" w14:textId="77777777" w:rsidR="00D41F6D" w:rsidRPr="00265160" w:rsidRDefault="00D41F6D" w:rsidP="00A66CE7">
      <w:pPr>
        <w:numPr>
          <w:ilvl w:val="0"/>
          <w:numId w:val="4"/>
        </w:numPr>
        <w:tabs>
          <w:tab w:val="clear" w:pos="360"/>
          <w:tab w:val="left" w:pos="0"/>
          <w:tab w:val="num" w:pos="567"/>
        </w:tabs>
        <w:rPr>
          <w:sz w:val="22"/>
          <w:szCs w:val="22"/>
          <w:lang w:val="ro-RO"/>
        </w:rPr>
      </w:pPr>
      <w:r w:rsidRPr="00265160">
        <w:rPr>
          <w:sz w:val="22"/>
          <w:szCs w:val="22"/>
          <w:lang w:val="ro-RO"/>
        </w:rPr>
        <w:t>hipersensibilitate la substanţa activă sau la oricare dintre excipienţi</w:t>
      </w:r>
      <w:r w:rsidR="000A7F58" w:rsidRPr="00265160">
        <w:rPr>
          <w:sz w:val="22"/>
          <w:szCs w:val="22"/>
          <w:lang w:val="ro-RO"/>
        </w:rPr>
        <w:t xml:space="preserve"> enumeraţi la pct. 6.1</w:t>
      </w:r>
      <w:r w:rsidR="006E0781">
        <w:rPr>
          <w:sz w:val="22"/>
          <w:szCs w:val="22"/>
          <w:lang w:val="ro-RO"/>
        </w:rPr>
        <w:t>;</w:t>
      </w:r>
    </w:p>
    <w:p w14:paraId="1458B858" w14:textId="77777777" w:rsidR="00A57B77" w:rsidRPr="00265160" w:rsidRDefault="00A57B77" w:rsidP="00A66CE7">
      <w:pPr>
        <w:numPr>
          <w:ilvl w:val="0"/>
          <w:numId w:val="4"/>
        </w:numPr>
        <w:tabs>
          <w:tab w:val="clear" w:pos="360"/>
          <w:tab w:val="left" w:pos="567"/>
        </w:tabs>
        <w:ind w:left="567" w:hanging="567"/>
        <w:rPr>
          <w:sz w:val="22"/>
          <w:szCs w:val="22"/>
          <w:lang w:val="ro-RO"/>
        </w:rPr>
      </w:pPr>
      <w:r w:rsidRPr="00265160">
        <w:rPr>
          <w:sz w:val="22"/>
          <w:szCs w:val="22"/>
          <w:lang w:val="ro-RO"/>
        </w:rPr>
        <w:t>semne clinice de hemoragie gastro</w:t>
      </w:r>
      <w:r w:rsidR="002A617A" w:rsidRPr="00265160">
        <w:rPr>
          <w:sz w:val="22"/>
          <w:szCs w:val="22"/>
          <w:lang w:val="ro-RO"/>
        </w:rPr>
        <w:t>-</w:t>
      </w:r>
      <w:r w:rsidRPr="00265160">
        <w:rPr>
          <w:sz w:val="22"/>
          <w:szCs w:val="22"/>
          <w:lang w:val="ro-RO"/>
        </w:rPr>
        <w:t>intestinală, hemoragie genito-urinară masivă sau altă sângerare activă, anormală, într-un interval de 30 de zile înainte de începerea tratamentului</w:t>
      </w:r>
      <w:r w:rsidR="006E0781">
        <w:rPr>
          <w:sz w:val="22"/>
          <w:szCs w:val="22"/>
          <w:lang w:val="ro-RO"/>
        </w:rPr>
        <w:t>;</w:t>
      </w:r>
    </w:p>
    <w:p w14:paraId="2AA4BF58" w14:textId="77777777" w:rsidR="00A57B77" w:rsidRPr="00265160" w:rsidRDefault="00A57B77" w:rsidP="00A66CE7">
      <w:pPr>
        <w:pStyle w:val="EndnoteText"/>
        <w:numPr>
          <w:ilvl w:val="0"/>
          <w:numId w:val="5"/>
        </w:numPr>
        <w:tabs>
          <w:tab w:val="clear" w:pos="360"/>
        </w:tabs>
        <w:ind w:left="567" w:hanging="567"/>
        <w:rPr>
          <w:szCs w:val="22"/>
          <w:lang w:val="ro-RO"/>
        </w:rPr>
      </w:pPr>
      <w:r w:rsidRPr="00265160">
        <w:rPr>
          <w:szCs w:val="22"/>
          <w:lang w:val="ro-RO"/>
        </w:rPr>
        <w:t>antecedente de accident vascular cerebral de tip ischemic în ultimele 30 de zile sau orice antecedent</w:t>
      </w:r>
      <w:r w:rsidR="002A617A" w:rsidRPr="00265160">
        <w:rPr>
          <w:szCs w:val="22"/>
          <w:lang w:val="ro-RO"/>
        </w:rPr>
        <w:t>e</w:t>
      </w:r>
      <w:r w:rsidRPr="00265160">
        <w:rPr>
          <w:szCs w:val="22"/>
          <w:lang w:val="ro-RO"/>
        </w:rPr>
        <w:t xml:space="preserve"> de accident vascular cerebral de tip hemoragic</w:t>
      </w:r>
      <w:r w:rsidR="006E0781">
        <w:rPr>
          <w:szCs w:val="22"/>
          <w:lang w:val="ro-RO"/>
        </w:rPr>
        <w:t>;</w:t>
      </w:r>
    </w:p>
    <w:p w14:paraId="0D4D4F5D" w14:textId="77777777" w:rsidR="00A57B77" w:rsidRPr="00265160" w:rsidRDefault="00A57B77" w:rsidP="00A66CE7">
      <w:pPr>
        <w:pStyle w:val="EndnoteText"/>
        <w:numPr>
          <w:ilvl w:val="0"/>
          <w:numId w:val="6"/>
        </w:numPr>
        <w:tabs>
          <w:tab w:val="clear" w:pos="360"/>
        </w:tabs>
        <w:spacing w:line="260" w:lineRule="exact"/>
        <w:ind w:left="567" w:hanging="567"/>
        <w:rPr>
          <w:szCs w:val="22"/>
          <w:lang w:val="ro-RO"/>
        </w:rPr>
      </w:pPr>
      <w:r w:rsidRPr="00265160">
        <w:rPr>
          <w:szCs w:val="22"/>
          <w:lang w:val="ro-RO"/>
        </w:rPr>
        <w:t>antecedente cunoscute de boli cu localizare intracraniană (</w:t>
      </w:r>
      <w:r w:rsidR="002A617A" w:rsidRPr="00265160">
        <w:rPr>
          <w:szCs w:val="22"/>
          <w:lang w:val="ro-RO"/>
        </w:rPr>
        <w:t>neoplasme</w:t>
      </w:r>
      <w:r w:rsidRPr="00265160">
        <w:rPr>
          <w:szCs w:val="22"/>
          <w:lang w:val="ro-RO"/>
        </w:rPr>
        <w:t>, malformaţii arterio-venoase, anevrisme)</w:t>
      </w:r>
      <w:r w:rsidR="006E0781">
        <w:rPr>
          <w:szCs w:val="22"/>
          <w:lang w:val="ro-RO"/>
        </w:rPr>
        <w:t>;</w:t>
      </w:r>
    </w:p>
    <w:p w14:paraId="69EA65B2" w14:textId="77777777" w:rsidR="00A57B77" w:rsidRPr="00265160" w:rsidRDefault="00A57B77" w:rsidP="00A66CE7">
      <w:pPr>
        <w:pStyle w:val="EndnoteText"/>
        <w:numPr>
          <w:ilvl w:val="0"/>
          <w:numId w:val="6"/>
        </w:numPr>
        <w:tabs>
          <w:tab w:val="clear" w:pos="360"/>
          <w:tab w:val="left" w:pos="0"/>
        </w:tabs>
        <w:spacing w:line="260" w:lineRule="exact"/>
        <w:ind w:left="0" w:firstLine="0"/>
        <w:rPr>
          <w:szCs w:val="22"/>
          <w:lang w:val="ro-RO"/>
        </w:rPr>
      </w:pPr>
      <w:r w:rsidRPr="00265160">
        <w:rPr>
          <w:szCs w:val="22"/>
          <w:lang w:val="ro-RO"/>
        </w:rPr>
        <w:t>intervenţie chirurgicală majoră sau traumatism sever în ultimele 6 săptămâni;</w:t>
      </w:r>
    </w:p>
    <w:p w14:paraId="604C3F5E" w14:textId="77777777" w:rsidR="00A57B77" w:rsidRPr="00265160" w:rsidRDefault="00A57B77" w:rsidP="00A66CE7">
      <w:pPr>
        <w:pStyle w:val="EndnoteText"/>
        <w:numPr>
          <w:ilvl w:val="0"/>
          <w:numId w:val="7"/>
        </w:numPr>
        <w:tabs>
          <w:tab w:val="clear" w:pos="360"/>
          <w:tab w:val="left" w:pos="0"/>
        </w:tabs>
        <w:ind w:left="0" w:firstLine="0"/>
        <w:rPr>
          <w:szCs w:val="22"/>
          <w:lang w:val="ro-RO"/>
        </w:rPr>
      </w:pPr>
      <w:r w:rsidRPr="00265160">
        <w:rPr>
          <w:szCs w:val="22"/>
          <w:lang w:val="ro-RO"/>
        </w:rPr>
        <w:t>diateză hemoragică în antecedente</w:t>
      </w:r>
      <w:r w:rsidR="006E0781">
        <w:rPr>
          <w:szCs w:val="22"/>
          <w:lang w:val="ro-RO"/>
        </w:rPr>
        <w:t>;</w:t>
      </w:r>
    </w:p>
    <w:p w14:paraId="6827F3F4" w14:textId="77777777" w:rsidR="00A57B77" w:rsidRPr="00265160" w:rsidRDefault="00A57B77" w:rsidP="00A66CE7">
      <w:pPr>
        <w:numPr>
          <w:ilvl w:val="0"/>
          <w:numId w:val="8"/>
        </w:numPr>
        <w:tabs>
          <w:tab w:val="clear" w:pos="360"/>
          <w:tab w:val="left" w:pos="0"/>
          <w:tab w:val="left" w:pos="567"/>
        </w:tabs>
        <w:ind w:left="0" w:firstLine="0"/>
        <w:rPr>
          <w:sz w:val="22"/>
          <w:szCs w:val="22"/>
          <w:lang w:val="ro-RO"/>
        </w:rPr>
      </w:pPr>
      <w:r w:rsidRPr="00265160">
        <w:rPr>
          <w:sz w:val="22"/>
          <w:szCs w:val="22"/>
          <w:lang w:val="ro-RO"/>
        </w:rPr>
        <w:t>trombocitopenie (sub 100000 trombocite/mm</w:t>
      </w:r>
      <w:r w:rsidRPr="00265160">
        <w:rPr>
          <w:sz w:val="22"/>
          <w:szCs w:val="22"/>
          <w:vertAlign w:val="superscript"/>
          <w:lang w:val="ro-RO"/>
        </w:rPr>
        <w:t>3</w:t>
      </w:r>
      <w:r w:rsidRPr="00265160">
        <w:rPr>
          <w:sz w:val="22"/>
          <w:szCs w:val="22"/>
          <w:lang w:val="ro-RO"/>
        </w:rPr>
        <w:t>)</w:t>
      </w:r>
      <w:r w:rsidR="006E0781">
        <w:rPr>
          <w:sz w:val="22"/>
          <w:szCs w:val="22"/>
          <w:lang w:val="ro-RO"/>
        </w:rPr>
        <w:t>;</w:t>
      </w:r>
      <w:r w:rsidRPr="00265160">
        <w:rPr>
          <w:sz w:val="22"/>
          <w:szCs w:val="22"/>
          <w:lang w:val="ro-RO"/>
        </w:rPr>
        <w:t xml:space="preserve"> </w:t>
      </w:r>
    </w:p>
    <w:p w14:paraId="5FC6CCAD" w14:textId="77777777" w:rsidR="00A57B77" w:rsidRPr="00265160" w:rsidRDefault="00A57B77" w:rsidP="00A66CE7">
      <w:pPr>
        <w:numPr>
          <w:ilvl w:val="0"/>
          <w:numId w:val="9"/>
        </w:numPr>
        <w:tabs>
          <w:tab w:val="clear" w:pos="360"/>
          <w:tab w:val="left" w:pos="0"/>
          <w:tab w:val="left" w:pos="567"/>
        </w:tabs>
        <w:ind w:left="0" w:firstLine="0"/>
        <w:rPr>
          <w:sz w:val="22"/>
          <w:szCs w:val="22"/>
          <w:lang w:val="ro-RO"/>
        </w:rPr>
      </w:pPr>
      <w:r w:rsidRPr="00265160">
        <w:rPr>
          <w:sz w:val="22"/>
          <w:szCs w:val="22"/>
          <w:lang w:val="ro-RO"/>
        </w:rPr>
        <w:t xml:space="preserve">timp de protrombină </w:t>
      </w:r>
      <w:r w:rsidR="002A617A" w:rsidRPr="00265160">
        <w:rPr>
          <w:sz w:val="22"/>
          <w:szCs w:val="22"/>
          <w:lang w:val="ro-RO"/>
        </w:rPr>
        <w:t xml:space="preserve">&gt; </w:t>
      </w:r>
      <w:r w:rsidRPr="00265160">
        <w:rPr>
          <w:sz w:val="22"/>
          <w:szCs w:val="22"/>
          <w:lang w:val="ro-RO"/>
        </w:rPr>
        <w:t>1,2 ori timpul martor sau INR (International Normalized</w:t>
      </w:r>
      <w:r w:rsidR="005306FF">
        <w:rPr>
          <w:sz w:val="22"/>
          <w:szCs w:val="22"/>
          <w:lang w:val="ro-RO"/>
        </w:rPr>
        <w:t xml:space="preserve"> Ratio</w:t>
      </w:r>
      <w:r w:rsidRPr="00265160">
        <w:rPr>
          <w:sz w:val="22"/>
          <w:szCs w:val="22"/>
          <w:lang w:val="ro-RO"/>
        </w:rPr>
        <w:t xml:space="preserve">) </w:t>
      </w:r>
      <w:r w:rsidR="002A617A" w:rsidRPr="00265160">
        <w:rPr>
          <w:sz w:val="22"/>
          <w:szCs w:val="22"/>
          <w:lang w:val="ro-RO"/>
        </w:rPr>
        <w:t xml:space="preserve">≥ </w:t>
      </w:r>
      <w:r w:rsidRPr="00265160">
        <w:rPr>
          <w:sz w:val="22"/>
          <w:szCs w:val="22"/>
          <w:lang w:val="ro-RO"/>
        </w:rPr>
        <w:t>2</w:t>
      </w:r>
      <w:r w:rsidR="005A5948" w:rsidRPr="00265160">
        <w:rPr>
          <w:sz w:val="22"/>
          <w:szCs w:val="22"/>
          <w:lang w:val="ro-RO"/>
        </w:rPr>
        <w:t>,0</w:t>
      </w:r>
      <w:r w:rsidR="006E0781">
        <w:rPr>
          <w:sz w:val="22"/>
          <w:szCs w:val="22"/>
          <w:lang w:val="ro-RO"/>
        </w:rPr>
        <w:t>;</w:t>
      </w:r>
    </w:p>
    <w:p w14:paraId="68A6FE68" w14:textId="77777777" w:rsidR="00A57B77" w:rsidRPr="00265160" w:rsidRDefault="00A57B77" w:rsidP="00A66CE7">
      <w:pPr>
        <w:numPr>
          <w:ilvl w:val="0"/>
          <w:numId w:val="10"/>
        </w:numPr>
        <w:tabs>
          <w:tab w:val="clear" w:pos="360"/>
          <w:tab w:val="left" w:pos="567"/>
        </w:tabs>
        <w:ind w:left="567" w:hanging="567"/>
        <w:rPr>
          <w:sz w:val="22"/>
          <w:szCs w:val="22"/>
          <w:lang w:val="ro-RO"/>
        </w:rPr>
      </w:pPr>
      <w:r w:rsidRPr="00265160">
        <w:rPr>
          <w:sz w:val="22"/>
          <w:szCs w:val="22"/>
          <w:lang w:val="ro-RO"/>
        </w:rPr>
        <w:lastRenderedPageBreak/>
        <w:t xml:space="preserve">hipertensiune arterială severă (tensiune arterială sistolică </w:t>
      </w:r>
      <w:r w:rsidR="000D61DA" w:rsidRPr="00265160">
        <w:rPr>
          <w:sz w:val="22"/>
          <w:szCs w:val="22"/>
          <w:lang w:val="ro-RO"/>
        </w:rPr>
        <w:t>&gt;</w:t>
      </w:r>
      <w:r w:rsidRPr="00265160">
        <w:rPr>
          <w:sz w:val="22"/>
          <w:szCs w:val="22"/>
          <w:lang w:val="ro-RO"/>
        </w:rPr>
        <w:t xml:space="preserve"> 200 mm Hg sau tensiune arterială diastolică </w:t>
      </w:r>
      <w:r w:rsidR="000D61DA" w:rsidRPr="00265160">
        <w:rPr>
          <w:sz w:val="22"/>
          <w:szCs w:val="22"/>
          <w:lang w:val="ro-RO"/>
        </w:rPr>
        <w:t>&gt;</w:t>
      </w:r>
      <w:r w:rsidRPr="00265160">
        <w:rPr>
          <w:sz w:val="22"/>
          <w:szCs w:val="22"/>
          <w:lang w:val="ro-RO"/>
        </w:rPr>
        <w:t> 110 mm Hg sub tratament antihipertensiv)</w:t>
      </w:r>
      <w:r w:rsidR="006E0781">
        <w:rPr>
          <w:sz w:val="22"/>
          <w:szCs w:val="22"/>
          <w:lang w:val="ro-RO"/>
        </w:rPr>
        <w:t>;</w:t>
      </w:r>
    </w:p>
    <w:p w14:paraId="697ADBC2" w14:textId="77777777" w:rsidR="00A57B77" w:rsidRPr="00265160" w:rsidRDefault="00BA50E2" w:rsidP="00A66CE7">
      <w:pPr>
        <w:numPr>
          <w:ilvl w:val="0"/>
          <w:numId w:val="11"/>
        </w:numPr>
        <w:tabs>
          <w:tab w:val="clear" w:pos="360"/>
          <w:tab w:val="left" w:pos="0"/>
          <w:tab w:val="left" w:pos="567"/>
        </w:tabs>
        <w:ind w:left="0" w:firstLine="0"/>
        <w:rPr>
          <w:sz w:val="22"/>
          <w:szCs w:val="22"/>
          <w:lang w:val="ro-RO"/>
        </w:rPr>
      </w:pPr>
      <w:r w:rsidRPr="00265160">
        <w:rPr>
          <w:sz w:val="22"/>
          <w:szCs w:val="22"/>
          <w:lang w:val="ro-RO"/>
        </w:rPr>
        <w:t>insuficienţă renală severă (clearance al creatininei &lt; 30 ml/min) sau dependenţă de dializă renală</w:t>
      </w:r>
      <w:r w:rsidR="006E0781">
        <w:rPr>
          <w:sz w:val="22"/>
          <w:szCs w:val="22"/>
          <w:lang w:val="ro-RO"/>
        </w:rPr>
        <w:t>;</w:t>
      </w:r>
    </w:p>
    <w:p w14:paraId="294D849C" w14:textId="77777777" w:rsidR="00A57B77" w:rsidRPr="00265160" w:rsidRDefault="000D61DA" w:rsidP="00A66CE7">
      <w:pPr>
        <w:numPr>
          <w:ilvl w:val="0"/>
          <w:numId w:val="12"/>
        </w:numPr>
        <w:tabs>
          <w:tab w:val="clear" w:pos="360"/>
          <w:tab w:val="left" w:pos="0"/>
          <w:tab w:val="left" w:pos="567"/>
        </w:tabs>
        <w:ind w:left="0" w:firstLine="0"/>
        <w:rPr>
          <w:sz w:val="22"/>
          <w:szCs w:val="22"/>
          <w:lang w:val="ro-RO"/>
        </w:rPr>
      </w:pPr>
      <w:r w:rsidRPr="00265160">
        <w:rPr>
          <w:sz w:val="22"/>
          <w:szCs w:val="22"/>
          <w:lang w:val="ro-RO"/>
        </w:rPr>
        <w:t xml:space="preserve">insuficienţă </w:t>
      </w:r>
      <w:r w:rsidR="00A57B77" w:rsidRPr="00265160">
        <w:rPr>
          <w:sz w:val="22"/>
          <w:szCs w:val="22"/>
          <w:lang w:val="ro-RO"/>
        </w:rPr>
        <w:t>hepatică semnificativă clinic</w:t>
      </w:r>
      <w:r w:rsidR="006E0781">
        <w:rPr>
          <w:sz w:val="22"/>
          <w:szCs w:val="22"/>
          <w:lang w:val="ro-RO"/>
        </w:rPr>
        <w:t>;</w:t>
      </w:r>
    </w:p>
    <w:p w14:paraId="1DE51410" w14:textId="77777777" w:rsidR="00A57B77" w:rsidRPr="00265160" w:rsidRDefault="00A57B77" w:rsidP="00A66CE7">
      <w:pPr>
        <w:pStyle w:val="EndnoteText"/>
        <w:numPr>
          <w:ilvl w:val="0"/>
          <w:numId w:val="13"/>
        </w:numPr>
        <w:tabs>
          <w:tab w:val="clear" w:pos="360"/>
        </w:tabs>
        <w:ind w:left="567" w:hanging="567"/>
        <w:rPr>
          <w:szCs w:val="22"/>
          <w:lang w:val="ro-RO"/>
        </w:rPr>
      </w:pPr>
      <w:r w:rsidRPr="00265160">
        <w:rPr>
          <w:szCs w:val="22"/>
          <w:lang w:val="ro-RO"/>
        </w:rPr>
        <w:t xml:space="preserve">administrare </w:t>
      </w:r>
      <w:r w:rsidR="00265160">
        <w:rPr>
          <w:szCs w:val="22"/>
          <w:lang w:val="ro-RO"/>
        </w:rPr>
        <w:t>c</w:t>
      </w:r>
      <w:r w:rsidR="00265160" w:rsidRPr="00265160">
        <w:rPr>
          <w:szCs w:val="22"/>
          <w:lang w:val="ro-RO"/>
        </w:rPr>
        <w:t>oncomitentă</w:t>
      </w:r>
      <w:r w:rsidRPr="00265160">
        <w:rPr>
          <w:szCs w:val="22"/>
          <w:lang w:val="ro-RO"/>
        </w:rPr>
        <w:t xml:space="preserve"> sau ulterioară a unui alt inhibitor</w:t>
      </w:r>
      <w:r w:rsidR="000D61DA" w:rsidRPr="00265160">
        <w:rPr>
          <w:szCs w:val="22"/>
          <w:lang w:val="ro-RO"/>
        </w:rPr>
        <w:t xml:space="preserve"> </w:t>
      </w:r>
      <w:r w:rsidRPr="00265160">
        <w:rPr>
          <w:szCs w:val="22"/>
          <w:lang w:val="ro-RO"/>
        </w:rPr>
        <w:t xml:space="preserve">al receptorilor </w:t>
      </w:r>
      <w:r w:rsidR="00AF404A" w:rsidRPr="00265160">
        <w:rPr>
          <w:szCs w:val="22"/>
          <w:lang w:val="ro-RO"/>
        </w:rPr>
        <w:t>glicoproteici</w:t>
      </w:r>
      <w:r w:rsidR="006375FC" w:rsidRPr="00265160">
        <w:rPr>
          <w:szCs w:val="22"/>
          <w:lang w:val="ro-RO"/>
        </w:rPr>
        <w:t xml:space="preserve"> </w:t>
      </w:r>
      <w:r w:rsidR="00AF404A" w:rsidRPr="00265160">
        <w:rPr>
          <w:szCs w:val="22"/>
          <w:lang w:val="ro-RO"/>
        </w:rPr>
        <w:t>(</w:t>
      </w:r>
      <w:r w:rsidRPr="00265160">
        <w:rPr>
          <w:szCs w:val="22"/>
          <w:lang w:val="ro-RO"/>
        </w:rPr>
        <w:t>GP</w:t>
      </w:r>
      <w:r w:rsidR="00403650" w:rsidRPr="00265160">
        <w:rPr>
          <w:szCs w:val="22"/>
          <w:lang w:val="ro-RO"/>
        </w:rPr>
        <w:t>)</w:t>
      </w:r>
      <w:r w:rsidRPr="00265160">
        <w:rPr>
          <w:szCs w:val="22"/>
          <w:lang w:val="ro-RO"/>
        </w:rPr>
        <w:t xml:space="preserve"> IIb/IIIa</w:t>
      </w:r>
      <w:r w:rsidR="005306FF">
        <w:rPr>
          <w:szCs w:val="22"/>
          <w:lang w:val="ro-RO"/>
        </w:rPr>
        <w:t xml:space="preserve"> cu utilizare parenterală</w:t>
      </w:r>
      <w:r w:rsidR="006E0781">
        <w:rPr>
          <w:szCs w:val="22"/>
          <w:lang w:val="ro-RO"/>
        </w:rPr>
        <w:t>.</w:t>
      </w:r>
    </w:p>
    <w:p w14:paraId="783F76E9"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5C1C553" w14:textId="77777777" w:rsidR="00A57B77" w:rsidRPr="00265160" w:rsidRDefault="00A57B77" w:rsidP="00A66CE7">
      <w:pPr>
        <w:keepNext/>
        <w:tabs>
          <w:tab w:val="left" w:pos="0"/>
          <w:tab w:val="left" w:pos="567"/>
        </w:tabs>
        <w:rPr>
          <w:b/>
          <w:sz w:val="22"/>
          <w:szCs w:val="22"/>
          <w:lang w:val="ro-RO"/>
        </w:rPr>
      </w:pPr>
      <w:r w:rsidRPr="00265160">
        <w:rPr>
          <w:b/>
          <w:sz w:val="22"/>
          <w:szCs w:val="22"/>
          <w:lang w:val="ro-RO"/>
        </w:rPr>
        <w:t>4.4</w:t>
      </w:r>
      <w:r w:rsidRPr="00265160">
        <w:rPr>
          <w:b/>
          <w:sz w:val="22"/>
          <w:szCs w:val="22"/>
          <w:lang w:val="ro-RO"/>
        </w:rPr>
        <w:tab/>
        <w:t>Atenţionări şi precauţii speciale pentru utilizare</w:t>
      </w:r>
    </w:p>
    <w:p w14:paraId="65BBE495" w14:textId="77777777" w:rsidR="00A57B77" w:rsidRPr="00265160" w:rsidRDefault="00A57B77" w:rsidP="00A66CE7">
      <w:pPr>
        <w:keepN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743D0364" w14:textId="77777777" w:rsidR="00A57B77" w:rsidRPr="00265160" w:rsidRDefault="00AC02FB" w:rsidP="00A66CE7">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Hemoragia</w:t>
      </w:r>
    </w:p>
    <w:p w14:paraId="63B7F64E" w14:textId="77777777" w:rsidR="00A57B77" w:rsidRPr="00265160" w:rsidRDefault="00124B81" w:rsidP="00A66CE7">
      <w:pPr>
        <w:keepN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Eptifibatide Accord</w:t>
      </w:r>
      <w:r w:rsidR="00A57B77" w:rsidRPr="00265160">
        <w:rPr>
          <w:sz w:val="22"/>
          <w:szCs w:val="22"/>
          <w:lang w:val="ro-RO"/>
        </w:rPr>
        <w:t xml:space="preserve"> este un </w:t>
      </w:r>
      <w:r w:rsidR="00AC02FB" w:rsidRPr="00265160">
        <w:rPr>
          <w:sz w:val="22"/>
          <w:szCs w:val="22"/>
          <w:lang w:val="ro-RO"/>
        </w:rPr>
        <w:t xml:space="preserve">medicament </w:t>
      </w:r>
      <w:r w:rsidR="00A57B77" w:rsidRPr="00265160">
        <w:rPr>
          <w:sz w:val="22"/>
          <w:szCs w:val="22"/>
          <w:lang w:val="ro-RO"/>
        </w:rPr>
        <w:t xml:space="preserve">antitrombotic care acţionează prin inhibarea agregării plachetare; de aceea, pacientul trebuie atent </w:t>
      </w:r>
      <w:r w:rsidR="00AC02FB" w:rsidRPr="00265160">
        <w:rPr>
          <w:sz w:val="22"/>
          <w:szCs w:val="22"/>
          <w:lang w:val="ro-RO"/>
        </w:rPr>
        <w:t>supravegheat</w:t>
      </w:r>
      <w:r w:rsidR="00A57B77" w:rsidRPr="00265160">
        <w:rPr>
          <w:sz w:val="22"/>
          <w:szCs w:val="22"/>
          <w:lang w:val="ro-RO"/>
        </w:rPr>
        <w:t xml:space="preserve"> pentru depistarea semnelor de hemoragie pe durata tratamentului (vezi pct. 4.8). Femeile, vârstnicii</w:t>
      </w:r>
      <w:r w:rsidR="00F64E37" w:rsidRPr="00265160">
        <w:rPr>
          <w:sz w:val="22"/>
          <w:szCs w:val="22"/>
          <w:lang w:val="ro-RO"/>
        </w:rPr>
        <w:t>,</w:t>
      </w:r>
      <w:r w:rsidR="00A57B77" w:rsidRPr="00265160">
        <w:rPr>
          <w:sz w:val="22"/>
          <w:szCs w:val="22"/>
          <w:lang w:val="ro-RO"/>
        </w:rPr>
        <w:t xml:space="preserve"> persoanele cu greutate mică </w:t>
      </w:r>
      <w:r w:rsidR="00F64E37" w:rsidRPr="00265160">
        <w:rPr>
          <w:sz w:val="22"/>
          <w:szCs w:val="22"/>
          <w:lang w:val="ro-RO"/>
        </w:rPr>
        <w:t xml:space="preserve">sau cu insuficienţă renală moderată (clearance al creatininei &gt; 30 - &lt; 50 ml/min) </w:t>
      </w:r>
      <w:r w:rsidR="00AC02FB" w:rsidRPr="00265160">
        <w:rPr>
          <w:sz w:val="22"/>
          <w:szCs w:val="22"/>
          <w:lang w:val="ro-RO"/>
        </w:rPr>
        <w:t>pot</w:t>
      </w:r>
      <w:r w:rsidR="00A57B77" w:rsidRPr="00265160">
        <w:rPr>
          <w:sz w:val="22"/>
          <w:szCs w:val="22"/>
          <w:lang w:val="ro-RO"/>
        </w:rPr>
        <w:t xml:space="preserve"> avea un risc </w:t>
      </w:r>
      <w:r w:rsidR="00AC02FB" w:rsidRPr="00265160">
        <w:rPr>
          <w:sz w:val="22"/>
          <w:szCs w:val="22"/>
          <w:lang w:val="ro-RO"/>
        </w:rPr>
        <w:t>crescut</w:t>
      </w:r>
      <w:r w:rsidR="00A57B77" w:rsidRPr="00265160">
        <w:rPr>
          <w:sz w:val="22"/>
          <w:szCs w:val="22"/>
          <w:lang w:val="ro-RO"/>
        </w:rPr>
        <w:t xml:space="preserve"> de sângerare. </w:t>
      </w:r>
      <w:r w:rsidR="00AC02FB" w:rsidRPr="00265160">
        <w:rPr>
          <w:sz w:val="22"/>
          <w:szCs w:val="22"/>
          <w:lang w:val="ro-RO"/>
        </w:rPr>
        <w:t>A</w:t>
      </w:r>
      <w:r w:rsidR="00A57B77" w:rsidRPr="00265160">
        <w:rPr>
          <w:sz w:val="22"/>
          <w:szCs w:val="22"/>
          <w:lang w:val="ro-RO"/>
        </w:rPr>
        <w:t>ceşti pacienţi</w:t>
      </w:r>
      <w:r w:rsidR="00AC02FB" w:rsidRPr="00265160">
        <w:rPr>
          <w:sz w:val="22"/>
          <w:szCs w:val="22"/>
          <w:lang w:val="ro-RO"/>
        </w:rPr>
        <w:t xml:space="preserve"> trebuie atent monitorizaţi</w:t>
      </w:r>
      <w:r w:rsidR="00A57B77" w:rsidRPr="00265160">
        <w:rPr>
          <w:sz w:val="22"/>
          <w:szCs w:val="22"/>
          <w:lang w:val="ro-RO"/>
        </w:rPr>
        <w:t xml:space="preserve"> în ceea ce priveşte hemoragia.</w:t>
      </w:r>
    </w:p>
    <w:p w14:paraId="23710C98" w14:textId="77777777" w:rsidR="00D22037" w:rsidRPr="00265160" w:rsidRDefault="00D22037" w:rsidP="00A66CE7">
      <w:pPr>
        <w:keepN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2FCD92B" w14:textId="77777777" w:rsidR="003769DE" w:rsidRPr="00265160" w:rsidRDefault="00862AD9" w:rsidP="00A66CE7">
      <w:pPr>
        <w:rPr>
          <w:sz w:val="22"/>
          <w:szCs w:val="22"/>
          <w:lang w:val="ro-RO"/>
        </w:rPr>
      </w:pPr>
      <w:r w:rsidRPr="00265160">
        <w:rPr>
          <w:sz w:val="22"/>
          <w:szCs w:val="22"/>
          <w:lang w:val="ro-RO"/>
        </w:rPr>
        <w:t xml:space="preserve">Un risc crescut de sângerare a fost observat, de asemenea, în studiul clinic EARLY-ACS în cazul pacienţilor cărora li se administrează precoce </w:t>
      </w:r>
      <w:r w:rsidR="002B5453" w:rsidRPr="00265160">
        <w:rPr>
          <w:sz w:val="22"/>
          <w:szCs w:val="22"/>
          <w:lang w:val="ro-RO"/>
        </w:rPr>
        <w:t>e</w:t>
      </w:r>
      <w:r w:rsidR="00124B81" w:rsidRPr="00265160">
        <w:rPr>
          <w:sz w:val="22"/>
          <w:szCs w:val="22"/>
          <w:lang w:val="ro-RO"/>
        </w:rPr>
        <w:t>ptifibatid</w:t>
      </w:r>
      <w:r w:rsidR="002B5453" w:rsidRPr="00265160">
        <w:rPr>
          <w:sz w:val="22"/>
          <w:szCs w:val="22"/>
          <w:lang w:val="ro-RO"/>
        </w:rPr>
        <w:t>ă</w:t>
      </w:r>
      <w:r w:rsidRPr="00265160">
        <w:rPr>
          <w:sz w:val="22"/>
          <w:szCs w:val="22"/>
          <w:lang w:val="ro-RO"/>
        </w:rPr>
        <w:t xml:space="preserve"> (de exemplu după stabilirea diagnosticului), comparativ cu administrarea </w:t>
      </w:r>
      <w:r w:rsidR="005306FF" w:rsidRPr="00265160">
        <w:rPr>
          <w:sz w:val="22"/>
          <w:szCs w:val="22"/>
          <w:lang w:val="ro-RO"/>
        </w:rPr>
        <w:t>acest</w:t>
      </w:r>
      <w:r w:rsidR="005306FF">
        <w:rPr>
          <w:sz w:val="22"/>
          <w:szCs w:val="22"/>
          <w:lang w:val="ro-RO"/>
        </w:rPr>
        <w:t>e</w:t>
      </w:r>
      <w:r w:rsidR="005306FF" w:rsidRPr="00265160">
        <w:rPr>
          <w:sz w:val="22"/>
          <w:szCs w:val="22"/>
          <w:lang w:val="ro-RO"/>
        </w:rPr>
        <w:t xml:space="preserve">ia </w:t>
      </w:r>
      <w:r w:rsidRPr="00265160">
        <w:rPr>
          <w:sz w:val="22"/>
          <w:szCs w:val="22"/>
          <w:lang w:val="ro-RO"/>
        </w:rPr>
        <w:t>imediat înainte de ICP. Spre deosebire de modul de administrare al dozelor aprobat în UE, la toţi pacienţii din acest studiu clinic s-au administrat în bolus două doze înainte de perfuzie (vezi pct. 5.1).</w:t>
      </w:r>
    </w:p>
    <w:p w14:paraId="79241811"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8BC2F05"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cazul pacienţilor care necesită intervenţii vasculare percutan</w:t>
      </w:r>
      <w:r w:rsidR="00AC02FB" w:rsidRPr="00265160">
        <w:rPr>
          <w:sz w:val="22"/>
          <w:szCs w:val="22"/>
          <w:lang w:val="ro-RO"/>
        </w:rPr>
        <w:t>at</w:t>
      </w:r>
      <w:r w:rsidRPr="00265160">
        <w:rPr>
          <w:sz w:val="22"/>
          <w:szCs w:val="22"/>
          <w:lang w:val="ro-RO"/>
        </w:rPr>
        <w:t xml:space="preserve">e, </w:t>
      </w:r>
      <w:r w:rsidR="00530315" w:rsidRPr="00265160">
        <w:rPr>
          <w:sz w:val="22"/>
          <w:szCs w:val="22"/>
          <w:lang w:val="ro-RO"/>
        </w:rPr>
        <w:t xml:space="preserve">hemoragia </w:t>
      </w:r>
      <w:r w:rsidRPr="00265160">
        <w:rPr>
          <w:sz w:val="22"/>
          <w:szCs w:val="22"/>
          <w:lang w:val="ro-RO"/>
        </w:rPr>
        <w:t xml:space="preserve">apare cel mai frecvent la nivelul zonelor de abord arterial. Trebuie examinate cu atenţie toate zonele </w:t>
      </w:r>
      <w:r w:rsidR="005306FF">
        <w:rPr>
          <w:sz w:val="22"/>
          <w:szCs w:val="22"/>
          <w:lang w:val="ro-RO"/>
        </w:rPr>
        <w:t xml:space="preserve">cu </w:t>
      </w:r>
      <w:r w:rsidRPr="00265160">
        <w:rPr>
          <w:sz w:val="22"/>
          <w:szCs w:val="22"/>
          <w:lang w:val="ro-RO"/>
        </w:rPr>
        <w:t xml:space="preserve">potenţial hemoragic </w:t>
      </w:r>
      <w:r w:rsidR="00A57501" w:rsidRPr="00265160">
        <w:rPr>
          <w:sz w:val="22"/>
          <w:szCs w:val="22"/>
          <w:lang w:val="ro-RO"/>
        </w:rPr>
        <w:t>(</w:t>
      </w:r>
      <w:r w:rsidRPr="00265160">
        <w:rPr>
          <w:sz w:val="22"/>
          <w:szCs w:val="22"/>
          <w:lang w:val="ro-RO"/>
        </w:rPr>
        <w:t>de exemplu locul de inserţie a cateterului</w:t>
      </w:r>
      <w:r w:rsidR="00557CA3" w:rsidRPr="00265160">
        <w:rPr>
          <w:sz w:val="22"/>
          <w:szCs w:val="22"/>
          <w:lang w:val="ro-RO"/>
        </w:rPr>
        <w:t>;</w:t>
      </w:r>
      <w:r w:rsidRPr="00265160">
        <w:rPr>
          <w:sz w:val="22"/>
          <w:szCs w:val="22"/>
          <w:lang w:val="ro-RO"/>
        </w:rPr>
        <w:t xml:space="preserve"> locul de puncţie arterială, venoasă sau al unei injecţii</w:t>
      </w:r>
      <w:r w:rsidR="00557CA3" w:rsidRPr="00265160">
        <w:rPr>
          <w:sz w:val="22"/>
          <w:szCs w:val="22"/>
          <w:lang w:val="ro-RO"/>
        </w:rPr>
        <w:t>;</w:t>
      </w:r>
      <w:r w:rsidRPr="00265160">
        <w:rPr>
          <w:sz w:val="22"/>
          <w:szCs w:val="22"/>
          <w:lang w:val="ro-RO"/>
        </w:rPr>
        <w:t xml:space="preserve"> tăieturile</w:t>
      </w:r>
      <w:r w:rsidR="00557CA3" w:rsidRPr="00265160">
        <w:rPr>
          <w:sz w:val="22"/>
          <w:szCs w:val="22"/>
          <w:lang w:val="ro-RO"/>
        </w:rPr>
        <w:t>;</w:t>
      </w:r>
      <w:r w:rsidRPr="00265160">
        <w:rPr>
          <w:sz w:val="22"/>
          <w:szCs w:val="22"/>
          <w:lang w:val="ro-RO"/>
        </w:rPr>
        <w:t xml:space="preserve"> tracturile gastro</w:t>
      </w:r>
      <w:r w:rsidR="00557CA3" w:rsidRPr="00265160">
        <w:rPr>
          <w:sz w:val="22"/>
          <w:szCs w:val="22"/>
          <w:lang w:val="ro-RO"/>
        </w:rPr>
        <w:t>-</w:t>
      </w:r>
      <w:r w:rsidRPr="00265160">
        <w:rPr>
          <w:sz w:val="22"/>
          <w:szCs w:val="22"/>
          <w:lang w:val="ro-RO"/>
        </w:rPr>
        <w:t>intestinal şi genito-urinar</w:t>
      </w:r>
      <w:r w:rsidR="00A57501" w:rsidRPr="00265160">
        <w:rPr>
          <w:sz w:val="22"/>
          <w:szCs w:val="22"/>
          <w:lang w:val="ro-RO"/>
        </w:rPr>
        <w:t>)</w:t>
      </w:r>
      <w:r w:rsidRPr="00265160">
        <w:rPr>
          <w:sz w:val="22"/>
          <w:szCs w:val="22"/>
          <w:lang w:val="ro-RO"/>
        </w:rPr>
        <w:t xml:space="preserve">. </w:t>
      </w:r>
      <w:r w:rsidR="00557CA3" w:rsidRPr="00265160">
        <w:rPr>
          <w:sz w:val="22"/>
          <w:szCs w:val="22"/>
          <w:lang w:val="ro-RO"/>
        </w:rPr>
        <w:t>De asemenea, trebuie avute în vedere a</w:t>
      </w:r>
      <w:r w:rsidRPr="00265160">
        <w:rPr>
          <w:sz w:val="22"/>
          <w:szCs w:val="22"/>
          <w:lang w:val="ro-RO"/>
        </w:rPr>
        <w:t xml:space="preserve">lte zone </w:t>
      </w:r>
      <w:r w:rsidR="005306FF">
        <w:rPr>
          <w:sz w:val="22"/>
          <w:szCs w:val="22"/>
          <w:lang w:val="ro-RO"/>
        </w:rPr>
        <w:t xml:space="preserve">cu </w:t>
      </w:r>
      <w:r w:rsidRPr="00265160">
        <w:rPr>
          <w:sz w:val="22"/>
          <w:szCs w:val="22"/>
          <w:lang w:val="ro-RO"/>
        </w:rPr>
        <w:t xml:space="preserve">potenţial hemoragic cum </w:t>
      </w:r>
      <w:r w:rsidR="00557CA3" w:rsidRPr="00265160">
        <w:rPr>
          <w:sz w:val="22"/>
          <w:szCs w:val="22"/>
          <w:lang w:val="ro-RO"/>
        </w:rPr>
        <w:t>sunt</w:t>
      </w:r>
      <w:r w:rsidRPr="00265160">
        <w:rPr>
          <w:sz w:val="22"/>
          <w:szCs w:val="22"/>
          <w:lang w:val="ro-RO"/>
        </w:rPr>
        <w:t xml:space="preserve"> sistemul nervos central şi periferic şi spaţiul retroperitoneal.</w:t>
      </w:r>
    </w:p>
    <w:p w14:paraId="6664D3EA"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522B703"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Deoarece </w:t>
      </w:r>
      <w:r w:rsidR="00124B81" w:rsidRPr="00265160">
        <w:rPr>
          <w:sz w:val="22"/>
          <w:szCs w:val="22"/>
          <w:lang w:val="ro-RO"/>
        </w:rPr>
        <w:t>Eptifibatide Accord</w:t>
      </w:r>
      <w:r w:rsidRPr="00265160">
        <w:rPr>
          <w:sz w:val="22"/>
          <w:szCs w:val="22"/>
          <w:lang w:val="ro-RO"/>
        </w:rPr>
        <w:t xml:space="preserve"> inhibă agregarea plachetară, se impune prudenţă atunci când se administrează concomitent cu alte medicamente care influenţează hemostaza, inclusiv ticlopidină, clopidogrel, trombolitice, anticoagulante orale, dextran soluţie, adenozină, sulfinpirazonă, prostaciclină, medicamente antiinflamato</w:t>
      </w:r>
      <w:r w:rsidR="008D4B6F" w:rsidRPr="00265160">
        <w:rPr>
          <w:sz w:val="22"/>
          <w:szCs w:val="22"/>
          <w:lang w:val="ro-RO"/>
        </w:rPr>
        <w:t>are</w:t>
      </w:r>
      <w:r w:rsidRPr="00265160">
        <w:rPr>
          <w:sz w:val="22"/>
          <w:szCs w:val="22"/>
          <w:lang w:val="ro-RO"/>
        </w:rPr>
        <w:t xml:space="preserve"> nesteroidiene sau dipiridamol (vezi pct. 4.5). </w:t>
      </w:r>
    </w:p>
    <w:p w14:paraId="5FD3C35B"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9FA6F05"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Nu există experienţă privind utilizarea concomitentă </w:t>
      </w:r>
      <w:r w:rsidR="008D4B6F" w:rsidRPr="00265160">
        <w:rPr>
          <w:sz w:val="22"/>
          <w:szCs w:val="22"/>
          <w:lang w:val="ro-RO"/>
        </w:rPr>
        <w:t xml:space="preserve">de </w:t>
      </w:r>
      <w:r w:rsidR="002B5453" w:rsidRPr="00265160">
        <w:rPr>
          <w:sz w:val="22"/>
          <w:szCs w:val="22"/>
          <w:lang w:val="ro-RO"/>
        </w:rPr>
        <w:t>e</w:t>
      </w:r>
      <w:r w:rsidR="00124B81" w:rsidRPr="00265160">
        <w:rPr>
          <w:sz w:val="22"/>
          <w:szCs w:val="22"/>
          <w:lang w:val="ro-RO"/>
        </w:rPr>
        <w:t>ptifibatid</w:t>
      </w:r>
      <w:r w:rsidR="002B5453" w:rsidRPr="00265160">
        <w:rPr>
          <w:sz w:val="22"/>
          <w:szCs w:val="22"/>
          <w:lang w:val="ro-RO"/>
        </w:rPr>
        <w:t>ă</w:t>
      </w:r>
      <w:r w:rsidRPr="00265160">
        <w:rPr>
          <w:sz w:val="22"/>
          <w:szCs w:val="22"/>
          <w:lang w:val="ro-RO"/>
        </w:rPr>
        <w:t xml:space="preserve"> şi heparine cu greutate moleculară mică. </w:t>
      </w:r>
    </w:p>
    <w:p w14:paraId="77820168"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17CF6E1"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Experienţa clinică privind utilizarea </w:t>
      </w:r>
      <w:r w:rsidR="00CA722C" w:rsidRPr="00265160">
        <w:rPr>
          <w:sz w:val="22"/>
          <w:szCs w:val="22"/>
          <w:lang w:val="ro-RO"/>
        </w:rPr>
        <w:t xml:space="preserve">eptifibatidei </w:t>
      </w:r>
      <w:r w:rsidRPr="00265160">
        <w:rPr>
          <w:sz w:val="22"/>
          <w:szCs w:val="22"/>
          <w:lang w:val="ro-RO"/>
        </w:rPr>
        <w:t xml:space="preserve">la pacienţii cărora tratamentul trombolitic </w:t>
      </w:r>
      <w:r w:rsidR="005306FF">
        <w:rPr>
          <w:sz w:val="22"/>
          <w:szCs w:val="22"/>
          <w:lang w:val="ro-RO"/>
        </w:rPr>
        <w:t xml:space="preserve">le </w:t>
      </w:r>
      <w:r w:rsidRPr="00265160">
        <w:rPr>
          <w:sz w:val="22"/>
          <w:szCs w:val="22"/>
          <w:lang w:val="ro-RO"/>
        </w:rPr>
        <w:t xml:space="preserve">este în general recomandat (de exemplu infarct miocardic acut transmural cu unde Q patologice nou apărute sau supradenivelare de segment ST sau bloc major de ramură stângă </w:t>
      </w:r>
      <w:r w:rsidR="005E22B8" w:rsidRPr="00265160">
        <w:rPr>
          <w:sz w:val="22"/>
          <w:szCs w:val="22"/>
          <w:lang w:val="ro-RO"/>
        </w:rPr>
        <w:t xml:space="preserve">pe </w:t>
      </w:r>
      <w:r w:rsidRPr="00265160">
        <w:rPr>
          <w:sz w:val="22"/>
          <w:szCs w:val="22"/>
          <w:lang w:val="ro-RO"/>
        </w:rPr>
        <w:t xml:space="preserve">ECG) este limitată. Prin urmare, utilizarea </w:t>
      </w:r>
      <w:r w:rsidR="00CA722C" w:rsidRPr="00265160">
        <w:rPr>
          <w:sz w:val="22"/>
          <w:szCs w:val="22"/>
          <w:lang w:val="ro-RO"/>
        </w:rPr>
        <w:t>e</w:t>
      </w:r>
      <w:r w:rsidR="00124B81" w:rsidRPr="00265160">
        <w:rPr>
          <w:sz w:val="22"/>
          <w:szCs w:val="22"/>
          <w:lang w:val="ro-RO"/>
        </w:rPr>
        <w:t>ptifibatide</w:t>
      </w:r>
      <w:r w:rsidR="00CA722C" w:rsidRPr="00265160">
        <w:rPr>
          <w:sz w:val="22"/>
          <w:szCs w:val="22"/>
          <w:lang w:val="ro-RO"/>
        </w:rPr>
        <w:t>i</w:t>
      </w:r>
      <w:r w:rsidR="00542253" w:rsidRPr="00265160">
        <w:rPr>
          <w:sz w:val="22"/>
          <w:szCs w:val="22"/>
          <w:lang w:val="ro-RO"/>
        </w:rPr>
        <w:t xml:space="preserve"> </w:t>
      </w:r>
      <w:r w:rsidRPr="00265160">
        <w:rPr>
          <w:sz w:val="22"/>
          <w:szCs w:val="22"/>
          <w:lang w:val="ro-RO"/>
        </w:rPr>
        <w:t>nu este recomandată în aceste situaţii</w:t>
      </w:r>
      <w:r w:rsidR="005E4475" w:rsidRPr="00265160">
        <w:rPr>
          <w:sz w:val="22"/>
          <w:szCs w:val="22"/>
          <w:lang w:val="ro-RO"/>
        </w:rPr>
        <w:t xml:space="preserve"> (vezi pct. 4.5)</w:t>
      </w:r>
      <w:r w:rsidRPr="00265160">
        <w:rPr>
          <w:sz w:val="22"/>
          <w:szCs w:val="22"/>
          <w:lang w:val="ro-RO"/>
        </w:rPr>
        <w:t>.</w:t>
      </w:r>
    </w:p>
    <w:p w14:paraId="4217F892"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CA7C2EB" w14:textId="77777777" w:rsidR="00A57B77" w:rsidRPr="00265160" w:rsidRDefault="008463D2"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P</w:t>
      </w:r>
      <w:r w:rsidR="00A57B77" w:rsidRPr="00265160">
        <w:rPr>
          <w:sz w:val="22"/>
          <w:szCs w:val="22"/>
          <w:lang w:val="ro-RO"/>
        </w:rPr>
        <w:t>erfuzi</w:t>
      </w:r>
      <w:r w:rsidRPr="00265160">
        <w:rPr>
          <w:sz w:val="22"/>
          <w:szCs w:val="22"/>
          <w:lang w:val="ro-RO"/>
        </w:rPr>
        <w:t>a</w:t>
      </w:r>
      <w:r w:rsidR="00A57B77" w:rsidRPr="00265160">
        <w:rPr>
          <w:sz w:val="22"/>
          <w:szCs w:val="22"/>
          <w:lang w:val="ro-RO"/>
        </w:rPr>
        <w:t xml:space="preserve"> cu </w:t>
      </w:r>
      <w:r w:rsidR="00124B81" w:rsidRPr="00265160">
        <w:rPr>
          <w:sz w:val="22"/>
          <w:szCs w:val="22"/>
          <w:lang w:val="ro-RO"/>
        </w:rPr>
        <w:t>Eptifibatide Accord</w:t>
      </w:r>
      <w:r w:rsidR="00A57B77" w:rsidRPr="00265160">
        <w:rPr>
          <w:sz w:val="22"/>
          <w:szCs w:val="22"/>
          <w:lang w:val="ro-RO"/>
        </w:rPr>
        <w:t xml:space="preserve"> </w:t>
      </w:r>
      <w:r w:rsidRPr="00265160">
        <w:rPr>
          <w:sz w:val="22"/>
          <w:szCs w:val="22"/>
          <w:lang w:val="ro-RO"/>
        </w:rPr>
        <w:t xml:space="preserve">trebuie întreruptă imediat </w:t>
      </w:r>
      <w:r w:rsidR="00A57B77" w:rsidRPr="00265160">
        <w:rPr>
          <w:sz w:val="22"/>
          <w:szCs w:val="22"/>
          <w:lang w:val="ro-RO"/>
        </w:rPr>
        <w:t xml:space="preserve">dacă apar situaţii care necesită tratament trombolitic sau dacă pacientul necesită de urgenţă o intervenţie chirugicală de </w:t>
      </w:r>
      <w:r w:rsidR="00FE1CE7" w:rsidRPr="00265160">
        <w:rPr>
          <w:sz w:val="22"/>
          <w:szCs w:val="22"/>
          <w:lang w:val="ro-RO"/>
        </w:rPr>
        <w:t>CABG</w:t>
      </w:r>
      <w:r w:rsidR="00A57B77" w:rsidRPr="00265160">
        <w:rPr>
          <w:sz w:val="22"/>
          <w:szCs w:val="22"/>
          <w:lang w:val="ro-RO"/>
        </w:rPr>
        <w:t xml:space="preserve"> sau introducere a unui balon intraaortic cu sistem de control.</w:t>
      </w:r>
    </w:p>
    <w:p w14:paraId="3AED8EF5"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69221D3"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cazul în care apare o hemoragie masivă, care nu poate fi controlată prin presiune externă, </w:t>
      </w:r>
      <w:r w:rsidR="005306FF">
        <w:rPr>
          <w:sz w:val="22"/>
          <w:szCs w:val="22"/>
          <w:lang w:val="ro-RO"/>
        </w:rPr>
        <w:t xml:space="preserve">trebuie întreruptă imediat </w:t>
      </w:r>
      <w:r w:rsidRPr="00265160">
        <w:rPr>
          <w:sz w:val="22"/>
          <w:szCs w:val="22"/>
          <w:lang w:val="ro-RO"/>
        </w:rPr>
        <w:t>perfuzi</w:t>
      </w:r>
      <w:r w:rsidR="008463D2" w:rsidRPr="00265160">
        <w:rPr>
          <w:sz w:val="22"/>
          <w:szCs w:val="22"/>
          <w:lang w:val="ro-RO"/>
        </w:rPr>
        <w:t>a</w:t>
      </w:r>
      <w:r w:rsidRPr="00265160">
        <w:rPr>
          <w:sz w:val="22"/>
          <w:szCs w:val="22"/>
          <w:lang w:val="ro-RO"/>
        </w:rPr>
        <w:t xml:space="preserve"> cu </w:t>
      </w:r>
      <w:r w:rsidR="00124B81" w:rsidRPr="00265160">
        <w:rPr>
          <w:sz w:val="22"/>
          <w:szCs w:val="22"/>
          <w:lang w:val="ro-RO"/>
        </w:rPr>
        <w:t>Eptifibatide Accord</w:t>
      </w:r>
      <w:r w:rsidR="005306FF">
        <w:rPr>
          <w:sz w:val="22"/>
          <w:szCs w:val="22"/>
          <w:lang w:val="ro-RO"/>
        </w:rPr>
        <w:t>,</w:t>
      </w:r>
      <w:r w:rsidRPr="00265160">
        <w:rPr>
          <w:sz w:val="22"/>
          <w:szCs w:val="22"/>
          <w:lang w:val="ro-RO"/>
        </w:rPr>
        <w:t xml:space="preserve"> </w:t>
      </w:r>
      <w:r w:rsidR="005306FF">
        <w:rPr>
          <w:sz w:val="22"/>
          <w:szCs w:val="22"/>
          <w:lang w:val="ro-RO"/>
        </w:rPr>
        <w:t xml:space="preserve">precum </w:t>
      </w:r>
      <w:r w:rsidRPr="00265160">
        <w:rPr>
          <w:sz w:val="22"/>
          <w:szCs w:val="22"/>
          <w:lang w:val="ro-RO"/>
        </w:rPr>
        <w:t xml:space="preserve">şi </w:t>
      </w:r>
      <w:r w:rsidR="005306FF">
        <w:rPr>
          <w:sz w:val="22"/>
          <w:szCs w:val="22"/>
          <w:lang w:val="ro-RO"/>
        </w:rPr>
        <w:t xml:space="preserve">administrarea oricăror </w:t>
      </w:r>
      <w:r w:rsidRPr="00265160">
        <w:rPr>
          <w:sz w:val="22"/>
          <w:szCs w:val="22"/>
          <w:lang w:val="ro-RO"/>
        </w:rPr>
        <w:t>alt</w:t>
      </w:r>
      <w:r w:rsidR="005E22B8" w:rsidRPr="00265160">
        <w:rPr>
          <w:sz w:val="22"/>
          <w:szCs w:val="22"/>
          <w:lang w:val="ro-RO"/>
        </w:rPr>
        <w:t>e</w:t>
      </w:r>
      <w:r w:rsidRPr="00265160">
        <w:rPr>
          <w:sz w:val="22"/>
          <w:szCs w:val="22"/>
          <w:lang w:val="ro-RO"/>
        </w:rPr>
        <w:t xml:space="preserve"> heparin</w:t>
      </w:r>
      <w:r w:rsidR="005E22B8" w:rsidRPr="00265160">
        <w:rPr>
          <w:sz w:val="22"/>
          <w:szCs w:val="22"/>
          <w:lang w:val="ro-RO"/>
        </w:rPr>
        <w:t>e</w:t>
      </w:r>
      <w:r w:rsidRPr="00265160">
        <w:rPr>
          <w:sz w:val="22"/>
          <w:szCs w:val="22"/>
          <w:lang w:val="ro-RO"/>
        </w:rPr>
        <w:t xml:space="preserve"> nefracţionat</w:t>
      </w:r>
      <w:r w:rsidR="005E22B8" w:rsidRPr="00265160">
        <w:rPr>
          <w:sz w:val="22"/>
          <w:szCs w:val="22"/>
          <w:lang w:val="ro-RO"/>
        </w:rPr>
        <w:t>e</w:t>
      </w:r>
      <w:r w:rsidRPr="00265160">
        <w:rPr>
          <w:sz w:val="22"/>
          <w:szCs w:val="22"/>
          <w:lang w:val="ro-RO"/>
        </w:rPr>
        <w:t xml:space="preserve"> </w:t>
      </w:r>
      <w:r w:rsidR="007D7880">
        <w:rPr>
          <w:sz w:val="22"/>
          <w:szCs w:val="22"/>
          <w:lang w:val="ro-RO"/>
        </w:rPr>
        <w:t>utilizate</w:t>
      </w:r>
      <w:r w:rsidRPr="00265160">
        <w:rPr>
          <w:sz w:val="22"/>
          <w:szCs w:val="22"/>
          <w:lang w:val="ro-RO"/>
        </w:rPr>
        <w:t xml:space="preserve"> concomitent.</w:t>
      </w:r>
    </w:p>
    <w:p w14:paraId="6F2866CE"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7BFCCDCA"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Intervenţiile arteriale</w:t>
      </w:r>
    </w:p>
    <w:p w14:paraId="2C6FC063"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cursul tratamentului cu eptifibatidă apare o creştere semnificativă a riscului de sângerare, în special în regiunea arterei femurale, unde se introduce teaca cateterului. </w:t>
      </w:r>
      <w:r w:rsidR="005553E2" w:rsidRPr="00265160">
        <w:rPr>
          <w:sz w:val="22"/>
          <w:szCs w:val="22"/>
          <w:lang w:val="ro-RO"/>
        </w:rPr>
        <w:t>Se recomandă prudenţă astfel încât să fie puncţionat</w:t>
      </w:r>
      <w:r w:rsidRPr="00265160">
        <w:rPr>
          <w:sz w:val="22"/>
          <w:szCs w:val="22"/>
          <w:lang w:val="ro-RO"/>
        </w:rPr>
        <w:t xml:space="preserve"> doar peretele anterior al arterei femurale. Tecile arteriale pot fi îndepărtate atunci când funcţia de coagulare a revenit la parametrii normali </w:t>
      </w:r>
      <w:r w:rsidR="00AA16E5" w:rsidRPr="00265160">
        <w:rPr>
          <w:sz w:val="22"/>
          <w:szCs w:val="22"/>
          <w:lang w:val="ro-RO"/>
        </w:rPr>
        <w:t>(</w:t>
      </w:r>
      <w:r w:rsidRPr="00265160">
        <w:rPr>
          <w:sz w:val="22"/>
          <w:szCs w:val="22"/>
          <w:lang w:val="ro-RO"/>
        </w:rPr>
        <w:t>de exemplu când timpul de coagulare activată (</w:t>
      </w:r>
      <w:smartTag w:uri="schemas-GSKSiteLocations-com/fourthcoffee" w:element="flavor">
        <w:r w:rsidRPr="00265160">
          <w:rPr>
            <w:sz w:val="22"/>
            <w:szCs w:val="22"/>
            <w:lang w:val="ro-RO"/>
          </w:rPr>
          <w:t>TCA</w:t>
        </w:r>
      </w:smartTag>
      <w:r w:rsidRPr="00265160">
        <w:rPr>
          <w:sz w:val="22"/>
          <w:szCs w:val="22"/>
          <w:lang w:val="ro-RO"/>
        </w:rPr>
        <w:t xml:space="preserve">) este mai mic de 180 de secunde (în general, după 2-6 ore de la întreruperea administrării </w:t>
      </w:r>
      <w:r w:rsidRPr="00265160">
        <w:rPr>
          <w:sz w:val="22"/>
          <w:szCs w:val="22"/>
          <w:lang w:val="ro-RO"/>
        </w:rPr>
        <w:lastRenderedPageBreak/>
        <w:t>heparinei). După îndepărtarea tecii arteriale, trebuie realizată o hemostază riguroasă, sub control permanent.</w:t>
      </w:r>
    </w:p>
    <w:p w14:paraId="56344F22"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2FCCBBE5"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Trombocitopenia</w:t>
      </w:r>
      <w:r w:rsidR="00F36236" w:rsidRPr="00265160">
        <w:rPr>
          <w:i/>
          <w:iCs/>
          <w:sz w:val="22"/>
          <w:szCs w:val="22"/>
          <w:lang w:val="ro-RO"/>
        </w:rPr>
        <w:t xml:space="preserve"> </w:t>
      </w:r>
      <w:r w:rsidR="00F36236" w:rsidRPr="00265160">
        <w:rPr>
          <w:i/>
          <w:sz w:val="22"/>
          <w:szCs w:val="22"/>
          <w:lang w:val="ro-RO"/>
        </w:rPr>
        <w:t>şi imunogenitatea asociate cu administrarea inhibitorilor GP IIb/IIIa</w:t>
      </w:r>
    </w:p>
    <w:p w14:paraId="5C511349" w14:textId="77777777" w:rsidR="003B60CC" w:rsidRPr="00265160" w:rsidRDefault="00124B81"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r w:rsidRPr="00265160">
        <w:rPr>
          <w:sz w:val="22"/>
          <w:szCs w:val="22"/>
          <w:lang w:val="ro-RO"/>
        </w:rPr>
        <w:t>Eptifibatide Accord</w:t>
      </w:r>
      <w:r w:rsidR="00A57B77" w:rsidRPr="00265160">
        <w:rPr>
          <w:sz w:val="22"/>
          <w:szCs w:val="22"/>
          <w:lang w:val="ro-RO"/>
        </w:rPr>
        <w:t xml:space="preserve"> inhibă agregarea plachetară, dar nu pare să afecteze viabilitatea trombocitelor. </w:t>
      </w:r>
      <w:r w:rsidR="00E734F8" w:rsidRPr="00265160">
        <w:rPr>
          <w:sz w:val="22"/>
          <w:szCs w:val="22"/>
          <w:lang w:val="ro-RO"/>
        </w:rPr>
        <w:t xml:space="preserve">Aşa </w:t>
      </w:r>
      <w:r w:rsidR="00A57B77" w:rsidRPr="00265160">
        <w:rPr>
          <w:sz w:val="22"/>
          <w:szCs w:val="22"/>
          <w:lang w:val="ro-RO"/>
        </w:rPr>
        <w:t xml:space="preserve">cum s-a demonstrat în cursul studiilor clinice, incidenţa trombocitopeniei a fost mică şi </w:t>
      </w:r>
      <w:r w:rsidR="00E734F8" w:rsidRPr="00265160">
        <w:rPr>
          <w:sz w:val="22"/>
          <w:szCs w:val="22"/>
          <w:lang w:val="ro-RO"/>
        </w:rPr>
        <w:t xml:space="preserve">similară </w:t>
      </w:r>
      <w:r w:rsidR="00A57B77" w:rsidRPr="00265160">
        <w:rPr>
          <w:sz w:val="22"/>
          <w:szCs w:val="22"/>
          <w:lang w:val="ro-RO"/>
        </w:rPr>
        <w:t xml:space="preserve">la pacienţii trataţi cu </w:t>
      </w:r>
      <w:r w:rsidR="00A46D22" w:rsidRPr="00265160">
        <w:rPr>
          <w:sz w:val="22"/>
          <w:szCs w:val="22"/>
          <w:lang w:val="ro-RO"/>
        </w:rPr>
        <w:t xml:space="preserve">eptifibatidă </w:t>
      </w:r>
      <w:r w:rsidR="00A57B77" w:rsidRPr="00265160">
        <w:rPr>
          <w:sz w:val="22"/>
          <w:szCs w:val="22"/>
          <w:lang w:val="ro-RO"/>
        </w:rPr>
        <w:t xml:space="preserve">sau </w:t>
      </w:r>
      <w:r w:rsidR="00E734F8" w:rsidRPr="00265160">
        <w:rPr>
          <w:sz w:val="22"/>
          <w:szCs w:val="22"/>
          <w:lang w:val="ro-RO"/>
        </w:rPr>
        <w:t xml:space="preserve">cu </w:t>
      </w:r>
      <w:r w:rsidR="00A57B77" w:rsidRPr="00265160">
        <w:rPr>
          <w:sz w:val="22"/>
          <w:szCs w:val="22"/>
          <w:lang w:val="ro-RO"/>
        </w:rPr>
        <w:t xml:space="preserve">placebo. Trombocitopenia, inclusiv trombocitopenia acută severă, a fost observată în timpul administrării </w:t>
      </w:r>
      <w:r w:rsidR="00A46D22" w:rsidRPr="00265160">
        <w:rPr>
          <w:sz w:val="22"/>
          <w:szCs w:val="22"/>
          <w:lang w:val="ro-RO"/>
        </w:rPr>
        <w:t>de eptifibatidă</w:t>
      </w:r>
      <w:r w:rsidR="003B60CC" w:rsidRPr="00265160">
        <w:rPr>
          <w:sz w:val="22"/>
          <w:szCs w:val="22"/>
          <w:lang w:val="ro-RO"/>
        </w:rPr>
        <w:t xml:space="preserve"> după punerea pe piaţă</w:t>
      </w:r>
      <w:r w:rsidR="00A57B77" w:rsidRPr="00265160">
        <w:rPr>
          <w:noProof/>
          <w:sz w:val="22"/>
          <w:szCs w:val="22"/>
          <w:lang w:val="ro-RO"/>
        </w:rPr>
        <w:t xml:space="preserve"> (vezi pct. 4.8). </w:t>
      </w:r>
    </w:p>
    <w:p w14:paraId="2D5DC238" w14:textId="77777777" w:rsidR="003B60CC" w:rsidRPr="00265160" w:rsidRDefault="003B60CC"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p>
    <w:p w14:paraId="00F0AB00" w14:textId="77777777" w:rsidR="003B60CC" w:rsidRPr="00265160" w:rsidRDefault="003B60CC" w:rsidP="00A66CE7">
      <w:pPr>
        <w:pStyle w:val="NoSpacing"/>
        <w:rPr>
          <w:rFonts w:ascii="Times New Roman" w:hAnsi="Times New Roman"/>
          <w:noProof/>
          <w:lang w:val="ro-RO"/>
        </w:rPr>
      </w:pPr>
      <w:r w:rsidRPr="00265160">
        <w:rPr>
          <w:rFonts w:ascii="Times New Roman" w:hAnsi="Times New Roman"/>
          <w:noProof/>
          <w:lang w:val="ro-RO"/>
        </w:rPr>
        <w:t xml:space="preserve">Nu este pe deplin înţeles mecanismul prin care eptifibatida poate induce trombocitopenia, şi anume dacă este mediat imun şi/sau neimun. Cu toate acestea, tratamentul cu eptifibatidă a fost asociat cu </w:t>
      </w:r>
      <w:r w:rsidR="007D7880">
        <w:rPr>
          <w:rFonts w:ascii="Times New Roman" w:hAnsi="Times New Roman"/>
          <w:noProof/>
          <w:lang w:val="ro-RO"/>
        </w:rPr>
        <w:t xml:space="preserve">prezența de </w:t>
      </w:r>
      <w:r w:rsidRPr="00265160">
        <w:rPr>
          <w:rFonts w:ascii="Times New Roman" w:hAnsi="Times New Roman"/>
          <w:noProof/>
          <w:lang w:val="ro-RO"/>
        </w:rPr>
        <w:t xml:space="preserve">anticorpi care recunosc </w:t>
      </w:r>
      <w:r w:rsidR="00D34926" w:rsidRPr="00265160">
        <w:rPr>
          <w:rFonts w:ascii="Times New Roman" w:hAnsi="Times New Roman"/>
          <w:noProof/>
          <w:lang w:val="ro-RO"/>
        </w:rPr>
        <w:t>receptorii GP IIb/IIIa de care s-a legat eptifibatida</w:t>
      </w:r>
      <w:r w:rsidRPr="00265160">
        <w:rPr>
          <w:rFonts w:ascii="Times New Roman" w:hAnsi="Times New Roman"/>
          <w:noProof/>
          <w:lang w:val="ro-RO"/>
        </w:rPr>
        <w:t xml:space="preserve">, sugerând un mecanism mediat imun. Trombocitopenia care apare după prima expunere la un inhibitor al GP IIb/IIIa poate fi explicată prin faptul că la unele persoane </w:t>
      </w:r>
      <w:r w:rsidR="007D7880">
        <w:rPr>
          <w:rFonts w:ascii="Times New Roman" w:hAnsi="Times New Roman"/>
          <w:noProof/>
          <w:lang w:val="ro-RO"/>
        </w:rPr>
        <w:t>sănătoase</w:t>
      </w:r>
      <w:r w:rsidR="007D7880" w:rsidRPr="00265160">
        <w:rPr>
          <w:rFonts w:ascii="Times New Roman" w:hAnsi="Times New Roman"/>
          <w:noProof/>
          <w:lang w:val="ro-RO"/>
        </w:rPr>
        <w:t xml:space="preserve"> </w:t>
      </w:r>
      <w:r w:rsidRPr="00265160">
        <w:rPr>
          <w:rFonts w:ascii="Times New Roman" w:hAnsi="Times New Roman"/>
          <w:noProof/>
          <w:lang w:val="ro-RO"/>
        </w:rPr>
        <w:t xml:space="preserve">sunt prezenţi anticorpi în mod </w:t>
      </w:r>
      <w:r w:rsidR="007D7880">
        <w:rPr>
          <w:rFonts w:ascii="Times New Roman" w:hAnsi="Times New Roman"/>
          <w:noProof/>
          <w:lang w:val="ro-RO"/>
        </w:rPr>
        <w:t>natural</w:t>
      </w:r>
      <w:r w:rsidRPr="00265160">
        <w:rPr>
          <w:rFonts w:ascii="Times New Roman" w:hAnsi="Times New Roman"/>
          <w:noProof/>
          <w:lang w:val="ro-RO"/>
        </w:rPr>
        <w:t>.</w:t>
      </w:r>
    </w:p>
    <w:p w14:paraId="2BDCCB82" w14:textId="77777777" w:rsidR="003B60CC" w:rsidRPr="00265160" w:rsidRDefault="003B60CC" w:rsidP="00A66CE7">
      <w:pPr>
        <w:pStyle w:val="NoSpacing"/>
        <w:rPr>
          <w:rFonts w:ascii="Times New Roman" w:hAnsi="Times New Roman"/>
          <w:noProof/>
          <w:lang w:val="ro-RO"/>
        </w:rPr>
      </w:pPr>
    </w:p>
    <w:p w14:paraId="50781005" w14:textId="77777777" w:rsidR="003B60CC" w:rsidRPr="00265160" w:rsidRDefault="003B60CC"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r w:rsidRPr="00265160">
        <w:rPr>
          <w:noProof/>
          <w:sz w:val="22"/>
          <w:szCs w:val="22"/>
          <w:lang w:val="ro-RO"/>
        </w:rPr>
        <w:t xml:space="preserve">Din moment ce fie expunerea repetată la orice medicament </w:t>
      </w:r>
      <w:r w:rsidR="00AF4DE8" w:rsidRPr="00265160">
        <w:rPr>
          <w:noProof/>
          <w:sz w:val="22"/>
          <w:szCs w:val="22"/>
          <w:lang w:val="ro-RO"/>
        </w:rPr>
        <w:t xml:space="preserve">mimetic al </w:t>
      </w:r>
      <w:r w:rsidRPr="00265160">
        <w:rPr>
          <w:noProof/>
          <w:sz w:val="22"/>
          <w:szCs w:val="22"/>
          <w:lang w:val="ro-RO"/>
        </w:rPr>
        <w:t>ligandul</w:t>
      </w:r>
      <w:r w:rsidR="00AF4DE8" w:rsidRPr="00265160">
        <w:rPr>
          <w:noProof/>
          <w:sz w:val="22"/>
          <w:szCs w:val="22"/>
          <w:lang w:val="ro-RO"/>
        </w:rPr>
        <w:t>ui</w:t>
      </w:r>
      <w:r w:rsidRPr="00265160">
        <w:rPr>
          <w:noProof/>
          <w:sz w:val="22"/>
          <w:szCs w:val="22"/>
          <w:lang w:val="ro-RO"/>
        </w:rPr>
        <w:t xml:space="preserve"> GP IIb/IIIa (ca de exemplu abciximab sau eptifibatidă), fie prima expunere la un inhibitor al GP IIb/IIIa, pot fi asociate cu răspunsuri trombocitopenice mediate imun, se recomandă monitorizarea, </w:t>
      </w:r>
      <w:r w:rsidR="00C30E52" w:rsidRPr="00265160">
        <w:rPr>
          <w:noProof/>
          <w:sz w:val="22"/>
          <w:szCs w:val="22"/>
          <w:lang w:val="ro-RO"/>
        </w:rPr>
        <w:t>adică</w:t>
      </w:r>
      <w:r w:rsidRPr="00265160">
        <w:rPr>
          <w:noProof/>
          <w:sz w:val="22"/>
          <w:szCs w:val="22"/>
          <w:lang w:val="ro-RO"/>
        </w:rPr>
        <w:t xml:space="preserve"> numărul de trombocite trebuie determinat înainte de începerea tratamentului, în primele 6 ore de administrare, cel puţin o dată pe zi în timpul tratamentului şi imediat </w:t>
      </w:r>
      <w:r w:rsidR="00C30E52" w:rsidRPr="00265160">
        <w:rPr>
          <w:noProof/>
          <w:sz w:val="22"/>
          <w:szCs w:val="22"/>
          <w:lang w:val="ro-RO"/>
        </w:rPr>
        <w:t>după</w:t>
      </w:r>
      <w:r w:rsidRPr="00265160">
        <w:rPr>
          <w:noProof/>
          <w:sz w:val="22"/>
          <w:szCs w:val="22"/>
          <w:lang w:val="ro-RO"/>
        </w:rPr>
        <w:t xml:space="preserve"> apariţia semnelor clinice de diateză hemoragică neaşteptată.</w:t>
      </w:r>
    </w:p>
    <w:p w14:paraId="290B7456" w14:textId="77777777" w:rsidR="00BE10CF" w:rsidRPr="00265160" w:rsidRDefault="00BE10CF"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p>
    <w:p w14:paraId="377AC13D" w14:textId="77777777" w:rsidR="00A57B77" w:rsidRPr="00265160" w:rsidRDefault="007D7880"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noProof/>
          <w:sz w:val="22"/>
          <w:szCs w:val="22"/>
          <w:lang w:val="ro-RO"/>
        </w:rPr>
        <w:t>În cazul în care,</w:t>
      </w:r>
      <w:r w:rsidRPr="00265160">
        <w:rPr>
          <w:noProof/>
          <w:sz w:val="22"/>
          <w:szCs w:val="22"/>
          <w:lang w:val="ro-RO"/>
        </w:rPr>
        <w:t xml:space="preserve"> </w:t>
      </w:r>
      <w:r w:rsidR="003B60CC" w:rsidRPr="00265160">
        <w:rPr>
          <w:noProof/>
          <w:sz w:val="22"/>
          <w:szCs w:val="22"/>
          <w:lang w:val="ro-RO"/>
        </w:rPr>
        <w:t xml:space="preserve">fie </w:t>
      </w:r>
      <w:r w:rsidR="00E71B78" w:rsidRPr="00265160">
        <w:rPr>
          <w:noProof/>
          <w:sz w:val="22"/>
          <w:szCs w:val="22"/>
          <w:lang w:val="ro-RO"/>
        </w:rPr>
        <w:t xml:space="preserve">se confirmă </w:t>
      </w:r>
      <w:r w:rsidR="00A57B77" w:rsidRPr="00265160">
        <w:rPr>
          <w:noProof/>
          <w:sz w:val="22"/>
          <w:szCs w:val="22"/>
          <w:lang w:val="ro-RO"/>
        </w:rPr>
        <w:t xml:space="preserve">o scădere a numărului de trombocite </w:t>
      </w:r>
      <w:r w:rsidR="00C30E52" w:rsidRPr="00265160">
        <w:rPr>
          <w:noProof/>
          <w:sz w:val="22"/>
          <w:szCs w:val="22"/>
          <w:lang w:val="ro-RO"/>
        </w:rPr>
        <w:t xml:space="preserve">până la </w:t>
      </w:r>
      <w:r w:rsidR="00E71B78" w:rsidRPr="00265160">
        <w:rPr>
          <w:noProof/>
          <w:sz w:val="22"/>
          <w:szCs w:val="22"/>
          <w:lang w:val="ro-RO"/>
        </w:rPr>
        <w:t>&lt;</w:t>
      </w:r>
      <w:r w:rsidR="00A57B77" w:rsidRPr="00265160">
        <w:rPr>
          <w:noProof/>
          <w:sz w:val="22"/>
          <w:szCs w:val="22"/>
          <w:lang w:val="ro-RO"/>
        </w:rPr>
        <w:t xml:space="preserve"> 100000</w:t>
      </w:r>
      <w:r w:rsidR="00A57B77" w:rsidRPr="00265160">
        <w:rPr>
          <w:sz w:val="22"/>
          <w:szCs w:val="22"/>
          <w:lang w:val="ro-RO"/>
        </w:rPr>
        <w:t>/mm</w:t>
      </w:r>
      <w:r w:rsidR="00A57B77" w:rsidRPr="00265160">
        <w:rPr>
          <w:sz w:val="22"/>
          <w:szCs w:val="22"/>
          <w:vertAlign w:val="superscript"/>
          <w:lang w:val="ro-RO"/>
        </w:rPr>
        <w:t>3</w:t>
      </w:r>
      <w:r w:rsidR="00A57B77" w:rsidRPr="00265160">
        <w:rPr>
          <w:sz w:val="22"/>
          <w:szCs w:val="22"/>
          <w:lang w:val="ro-RO"/>
        </w:rPr>
        <w:t xml:space="preserve">, </w:t>
      </w:r>
      <w:r w:rsidR="00BE10CF" w:rsidRPr="00265160">
        <w:rPr>
          <w:sz w:val="22"/>
          <w:szCs w:val="22"/>
          <w:lang w:val="ro-RO"/>
        </w:rPr>
        <w:t xml:space="preserve">fie se observă trombocitopenie acută </w:t>
      </w:r>
      <w:r w:rsidR="00C30E52" w:rsidRPr="00265160">
        <w:rPr>
          <w:sz w:val="22"/>
          <w:szCs w:val="22"/>
          <w:lang w:val="ro-RO"/>
        </w:rPr>
        <w:t>severă</w:t>
      </w:r>
      <w:r w:rsidR="00BE10CF" w:rsidRPr="00265160">
        <w:rPr>
          <w:sz w:val="22"/>
          <w:szCs w:val="22"/>
          <w:lang w:val="ro-RO"/>
        </w:rPr>
        <w:t xml:space="preserve">, trebuie luată imediat în considerare </w:t>
      </w:r>
      <w:r w:rsidR="00A57B77" w:rsidRPr="00265160">
        <w:rPr>
          <w:sz w:val="22"/>
          <w:szCs w:val="22"/>
          <w:lang w:val="ro-RO"/>
        </w:rPr>
        <w:t>întrerupe</w:t>
      </w:r>
      <w:r w:rsidR="00E71B78" w:rsidRPr="00265160">
        <w:rPr>
          <w:sz w:val="22"/>
          <w:szCs w:val="22"/>
          <w:lang w:val="ro-RO"/>
        </w:rPr>
        <w:t>rea</w:t>
      </w:r>
      <w:r w:rsidR="00A57B77" w:rsidRPr="00265160">
        <w:rPr>
          <w:sz w:val="22"/>
          <w:szCs w:val="22"/>
          <w:lang w:val="ro-RO"/>
        </w:rPr>
        <w:t xml:space="preserve"> </w:t>
      </w:r>
      <w:r w:rsidR="00BE10CF" w:rsidRPr="00265160">
        <w:rPr>
          <w:sz w:val="22"/>
          <w:szCs w:val="22"/>
          <w:lang w:val="ro-RO"/>
        </w:rPr>
        <w:t xml:space="preserve">administrării oricărei medicaţii care are efecte trombocitopenice cunoscute sau suspectate, incluzând </w:t>
      </w:r>
      <w:r>
        <w:rPr>
          <w:sz w:val="22"/>
          <w:szCs w:val="22"/>
          <w:lang w:val="ro-RO"/>
        </w:rPr>
        <w:t xml:space="preserve">terapia cu </w:t>
      </w:r>
      <w:r w:rsidR="00BE10CF" w:rsidRPr="00265160">
        <w:rPr>
          <w:sz w:val="22"/>
          <w:szCs w:val="22"/>
          <w:lang w:val="ro-RO"/>
        </w:rPr>
        <w:t>eptifibatidă, heparină sau clopidogrel.</w:t>
      </w:r>
      <w:r w:rsidR="00A57B77" w:rsidRPr="00265160">
        <w:rPr>
          <w:sz w:val="22"/>
          <w:szCs w:val="22"/>
          <w:lang w:val="ro-RO"/>
        </w:rPr>
        <w:t xml:space="preserve"> Decizia utiliz</w:t>
      </w:r>
      <w:r w:rsidR="00E71B78" w:rsidRPr="00265160">
        <w:rPr>
          <w:sz w:val="22"/>
          <w:szCs w:val="22"/>
          <w:lang w:val="ro-RO"/>
        </w:rPr>
        <w:t>ării</w:t>
      </w:r>
      <w:r w:rsidR="00A57B77" w:rsidRPr="00265160">
        <w:rPr>
          <w:sz w:val="22"/>
          <w:szCs w:val="22"/>
          <w:lang w:val="ro-RO"/>
        </w:rPr>
        <w:t xml:space="preserve"> transfuzii</w:t>
      </w:r>
      <w:r w:rsidR="00E71B78" w:rsidRPr="00265160">
        <w:rPr>
          <w:sz w:val="22"/>
          <w:szCs w:val="22"/>
          <w:lang w:val="ro-RO"/>
        </w:rPr>
        <w:t>lor de masă</w:t>
      </w:r>
      <w:r w:rsidR="00A57B77" w:rsidRPr="00265160">
        <w:rPr>
          <w:sz w:val="22"/>
          <w:szCs w:val="22"/>
          <w:lang w:val="ro-RO"/>
        </w:rPr>
        <w:t xml:space="preserve"> trombocitar</w:t>
      </w:r>
      <w:r w:rsidR="00E71B78" w:rsidRPr="00265160">
        <w:rPr>
          <w:sz w:val="22"/>
          <w:szCs w:val="22"/>
          <w:lang w:val="ro-RO"/>
        </w:rPr>
        <w:t>ă</w:t>
      </w:r>
      <w:r w:rsidR="00A57B77" w:rsidRPr="00265160">
        <w:rPr>
          <w:sz w:val="22"/>
          <w:szCs w:val="22"/>
          <w:lang w:val="ro-RO"/>
        </w:rPr>
        <w:t xml:space="preserve"> trebuie luată în funcţie de </w:t>
      </w:r>
      <w:r w:rsidR="00E71B78" w:rsidRPr="00265160">
        <w:rPr>
          <w:sz w:val="22"/>
          <w:szCs w:val="22"/>
          <w:lang w:val="ro-RO"/>
        </w:rPr>
        <w:t>situaţia clinică a fiecărui caz în parte</w:t>
      </w:r>
      <w:r w:rsidR="00A57B77" w:rsidRPr="00265160">
        <w:rPr>
          <w:sz w:val="22"/>
          <w:szCs w:val="22"/>
          <w:lang w:val="ro-RO"/>
        </w:rPr>
        <w:t xml:space="preserve">. </w:t>
      </w:r>
      <w:r w:rsidR="00BE10CF" w:rsidRPr="00265160">
        <w:rPr>
          <w:sz w:val="22"/>
          <w:szCs w:val="22"/>
          <w:lang w:val="ro-RO"/>
        </w:rPr>
        <w:t xml:space="preserve">La pacienţii cu trombocitopenie anterioară mediată imun, apărută în urma utilizării altor inhibitori parenterali ai receptorilor GP IIb/IIIa, nu există date privind utilizarea </w:t>
      </w:r>
      <w:r w:rsidR="002B5453" w:rsidRPr="00265160">
        <w:rPr>
          <w:sz w:val="22"/>
          <w:szCs w:val="22"/>
          <w:lang w:val="ro-RO"/>
        </w:rPr>
        <w:t>e</w:t>
      </w:r>
      <w:r w:rsidR="00124B81" w:rsidRPr="00265160">
        <w:rPr>
          <w:sz w:val="22"/>
          <w:szCs w:val="22"/>
          <w:lang w:val="ro-RO"/>
        </w:rPr>
        <w:t>ptifibatide</w:t>
      </w:r>
      <w:r w:rsidR="002B5453" w:rsidRPr="00265160">
        <w:rPr>
          <w:sz w:val="22"/>
          <w:szCs w:val="22"/>
          <w:lang w:val="ro-RO"/>
        </w:rPr>
        <w:t>i</w:t>
      </w:r>
      <w:r w:rsidR="00BE10CF" w:rsidRPr="00265160">
        <w:rPr>
          <w:sz w:val="22"/>
          <w:szCs w:val="22"/>
          <w:lang w:val="ro-RO"/>
        </w:rPr>
        <w:t xml:space="preserve">. Prin urmare, nu se recomandă administrarea eptifibatidei la pacienţi care au prezentat anterior trombocitopenie mediată imun </w:t>
      </w:r>
      <w:r>
        <w:rPr>
          <w:sz w:val="22"/>
          <w:szCs w:val="22"/>
          <w:lang w:val="ro-RO"/>
        </w:rPr>
        <w:t>indusă de utilizarea de</w:t>
      </w:r>
      <w:r w:rsidRPr="00265160">
        <w:rPr>
          <w:sz w:val="22"/>
          <w:szCs w:val="22"/>
          <w:lang w:val="ro-RO"/>
        </w:rPr>
        <w:t xml:space="preserve"> </w:t>
      </w:r>
      <w:r w:rsidR="00BE10CF" w:rsidRPr="00265160">
        <w:rPr>
          <w:sz w:val="22"/>
          <w:szCs w:val="22"/>
          <w:lang w:val="ro-RO"/>
        </w:rPr>
        <w:t>inhibitori ai GP IIb/IIIa, incluzând eptifibatidă.</w:t>
      </w:r>
    </w:p>
    <w:p w14:paraId="7B540B43"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240FBD4"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Administrarea heparinei</w:t>
      </w:r>
    </w:p>
    <w:p w14:paraId="7209E2D5"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cazul în care nu există o contraindicaţie (cum </w:t>
      </w:r>
      <w:r w:rsidR="00C401DD" w:rsidRPr="00265160">
        <w:rPr>
          <w:sz w:val="22"/>
          <w:szCs w:val="22"/>
          <w:lang w:val="ro-RO"/>
        </w:rPr>
        <w:t>sunt</w:t>
      </w:r>
      <w:r w:rsidRPr="00265160">
        <w:rPr>
          <w:sz w:val="22"/>
          <w:szCs w:val="22"/>
          <w:lang w:val="ro-RO"/>
        </w:rPr>
        <w:t xml:space="preserve"> antecedentele de trombocitopenie asociată cu utilizarea heparinei), administrarea heparinei este recomandată.</w:t>
      </w:r>
    </w:p>
    <w:p w14:paraId="004FF806"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6EAAE5D"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AI/IMNQ</w:t>
      </w:r>
      <w:r w:rsidRPr="00265160">
        <w:rPr>
          <w:sz w:val="22"/>
          <w:szCs w:val="22"/>
          <w:lang w:val="ro-RO"/>
        </w:rPr>
        <w:t xml:space="preserve">: Pentru un pacient </w:t>
      </w:r>
      <w:r w:rsidR="00C401DD" w:rsidRPr="00265160">
        <w:rPr>
          <w:sz w:val="22"/>
          <w:szCs w:val="22"/>
          <w:lang w:val="ro-RO"/>
        </w:rPr>
        <w:t>cu greutate ≥</w:t>
      </w:r>
      <w:r w:rsidRPr="00265160">
        <w:rPr>
          <w:sz w:val="22"/>
          <w:szCs w:val="22"/>
          <w:lang w:val="ro-RO"/>
        </w:rPr>
        <w:t xml:space="preserve"> </w:t>
      </w:r>
      <w:smartTag w:uri="urn:schemas-microsoft-com:office:smarttags" w:element="metricconverter">
        <w:smartTagPr>
          <w:attr w:name="ProductID" w:val="70ﾠkg"/>
        </w:smartTagPr>
        <w:r w:rsidRPr="00265160">
          <w:rPr>
            <w:sz w:val="22"/>
            <w:szCs w:val="22"/>
            <w:lang w:val="ro-RO"/>
          </w:rPr>
          <w:t>70 kg</w:t>
        </w:r>
      </w:smartTag>
      <w:r w:rsidRPr="00265160">
        <w:rPr>
          <w:sz w:val="22"/>
          <w:szCs w:val="22"/>
          <w:lang w:val="ro-RO"/>
        </w:rPr>
        <w:t>, se recomandă administrarea în bolus a unei doze de 5000 de unităţi, urmată de</w:t>
      </w:r>
      <w:r w:rsidR="00C401DD" w:rsidRPr="00265160">
        <w:rPr>
          <w:sz w:val="22"/>
          <w:szCs w:val="22"/>
          <w:lang w:val="ro-RO"/>
        </w:rPr>
        <w:t xml:space="preserve"> o</w:t>
      </w:r>
      <w:r w:rsidRPr="00265160">
        <w:rPr>
          <w:sz w:val="22"/>
          <w:szCs w:val="22"/>
          <w:lang w:val="ro-RO"/>
        </w:rPr>
        <w:t xml:space="preserve"> perfuzie intravenoasă continuă cu 1000 unităţi/oră. Dacă</w:t>
      </w:r>
      <w:r w:rsidR="00C401DD" w:rsidRPr="00265160">
        <w:rPr>
          <w:sz w:val="22"/>
          <w:szCs w:val="22"/>
          <w:lang w:val="ro-RO"/>
        </w:rPr>
        <w:t xml:space="preserve"> greutatea</w:t>
      </w:r>
      <w:r w:rsidRPr="00265160">
        <w:rPr>
          <w:sz w:val="22"/>
          <w:szCs w:val="22"/>
          <w:lang w:val="ro-RO"/>
        </w:rPr>
        <w:t xml:space="preserve"> pacientul</w:t>
      </w:r>
      <w:r w:rsidR="00C401DD" w:rsidRPr="00265160">
        <w:rPr>
          <w:sz w:val="22"/>
          <w:szCs w:val="22"/>
          <w:lang w:val="ro-RO"/>
        </w:rPr>
        <w:t>ui</w:t>
      </w:r>
      <w:r w:rsidRPr="00265160">
        <w:rPr>
          <w:sz w:val="22"/>
          <w:szCs w:val="22"/>
          <w:lang w:val="ro-RO"/>
        </w:rPr>
        <w:t xml:space="preserve"> </w:t>
      </w:r>
      <w:r w:rsidR="00C401DD" w:rsidRPr="00265160">
        <w:rPr>
          <w:sz w:val="22"/>
          <w:szCs w:val="22"/>
          <w:lang w:val="ro-RO"/>
        </w:rPr>
        <w:t xml:space="preserve">este </w:t>
      </w:r>
      <w:r w:rsidR="00613B4B" w:rsidRPr="00265160">
        <w:rPr>
          <w:sz w:val="22"/>
          <w:szCs w:val="22"/>
          <w:lang w:val="ro-RO"/>
        </w:rPr>
        <w:t>&lt;</w:t>
      </w:r>
      <w:r w:rsidRPr="00265160">
        <w:rPr>
          <w:sz w:val="22"/>
          <w:szCs w:val="22"/>
          <w:lang w:val="ro-RO"/>
        </w:rPr>
        <w:t xml:space="preserve"> </w:t>
      </w:r>
      <w:smartTag w:uri="urn:schemas-microsoft-com:office:smarttags" w:element="metricconverter">
        <w:smartTagPr>
          <w:attr w:name="ProductID" w:val="70ﾠkg"/>
        </w:smartTagPr>
        <w:r w:rsidRPr="00265160">
          <w:rPr>
            <w:sz w:val="22"/>
            <w:szCs w:val="22"/>
            <w:lang w:val="ro-RO"/>
          </w:rPr>
          <w:t>70 kg</w:t>
        </w:r>
      </w:smartTag>
      <w:r w:rsidRPr="00265160">
        <w:rPr>
          <w:sz w:val="22"/>
          <w:szCs w:val="22"/>
          <w:lang w:val="ro-RO"/>
        </w:rPr>
        <w:t xml:space="preserve">, se recomandă administrarea în bolus a unei doze de 60 unităţi/kg, urmată </w:t>
      </w:r>
      <w:r w:rsidR="00C3121B" w:rsidRPr="00265160">
        <w:rPr>
          <w:sz w:val="22"/>
          <w:szCs w:val="22"/>
          <w:lang w:val="ro-RO"/>
        </w:rPr>
        <w:t>de</w:t>
      </w:r>
      <w:r w:rsidR="00613B4B" w:rsidRPr="00265160">
        <w:rPr>
          <w:sz w:val="22"/>
          <w:szCs w:val="22"/>
          <w:lang w:val="ro-RO"/>
        </w:rPr>
        <w:t xml:space="preserve"> o</w:t>
      </w:r>
      <w:r w:rsidR="00C3121B" w:rsidRPr="00265160">
        <w:rPr>
          <w:sz w:val="22"/>
          <w:szCs w:val="22"/>
          <w:lang w:val="ro-RO"/>
        </w:rPr>
        <w:t xml:space="preserve"> perfuzie cu </w:t>
      </w:r>
      <w:r w:rsidR="007D7880">
        <w:rPr>
          <w:sz w:val="22"/>
          <w:szCs w:val="22"/>
          <w:lang w:val="ro-RO"/>
        </w:rPr>
        <w:t xml:space="preserve">doza de </w:t>
      </w:r>
      <w:r w:rsidR="00C3121B" w:rsidRPr="00265160">
        <w:rPr>
          <w:sz w:val="22"/>
          <w:szCs w:val="22"/>
          <w:lang w:val="ro-RO"/>
        </w:rPr>
        <w:t>12 unităţi/kg</w:t>
      </w:r>
      <w:r w:rsidR="00613B4B" w:rsidRPr="00265160">
        <w:rPr>
          <w:sz w:val="22"/>
          <w:szCs w:val="22"/>
          <w:lang w:val="ro-RO"/>
        </w:rPr>
        <w:t xml:space="preserve"> şi </w:t>
      </w:r>
      <w:r w:rsidRPr="00265160">
        <w:rPr>
          <w:sz w:val="22"/>
          <w:szCs w:val="22"/>
          <w:lang w:val="ro-RO"/>
        </w:rPr>
        <w:t xml:space="preserve">oră. Timpul de tromboplastină parţial activată (aPTT) trebuie monitorizat pentru a fi menţinut între 50 şi 70 de secunde; </w:t>
      </w:r>
      <w:r w:rsidR="007D7880">
        <w:rPr>
          <w:sz w:val="22"/>
          <w:szCs w:val="22"/>
          <w:lang w:val="ro-RO"/>
        </w:rPr>
        <w:t xml:space="preserve">la valoarea de </w:t>
      </w:r>
      <w:r w:rsidRPr="00265160">
        <w:rPr>
          <w:sz w:val="22"/>
          <w:szCs w:val="22"/>
          <w:lang w:val="ro-RO"/>
        </w:rPr>
        <w:t xml:space="preserve">peste 70 de secunde </w:t>
      </w:r>
      <w:r w:rsidR="00613B4B" w:rsidRPr="00265160">
        <w:rPr>
          <w:sz w:val="22"/>
          <w:szCs w:val="22"/>
          <w:lang w:val="ro-RO"/>
        </w:rPr>
        <w:t>poate</w:t>
      </w:r>
      <w:r w:rsidRPr="00265160">
        <w:rPr>
          <w:sz w:val="22"/>
          <w:szCs w:val="22"/>
          <w:lang w:val="ro-RO"/>
        </w:rPr>
        <w:t xml:space="preserve"> exista un risc crescut de sângerare.</w:t>
      </w:r>
    </w:p>
    <w:p w14:paraId="442FD165"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980ECF5"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Dacă la apariţia AI/IMNQ urmează a fi efectuată ICP</w:t>
      </w:r>
      <w:r w:rsidRPr="00265160">
        <w:rPr>
          <w:sz w:val="22"/>
          <w:szCs w:val="22"/>
          <w:lang w:val="ro-RO"/>
        </w:rPr>
        <w:t>,</w:t>
      </w:r>
      <w:r w:rsidR="007219CF" w:rsidRPr="00265160">
        <w:rPr>
          <w:sz w:val="22"/>
          <w:szCs w:val="22"/>
          <w:lang w:val="ro-RO"/>
        </w:rPr>
        <w:t xml:space="preserve"> trebuie</w:t>
      </w:r>
      <w:r w:rsidRPr="00265160">
        <w:rPr>
          <w:sz w:val="22"/>
          <w:szCs w:val="22"/>
          <w:lang w:val="ro-RO"/>
        </w:rPr>
        <w:t xml:space="preserve"> monitoriza</w:t>
      </w:r>
      <w:r w:rsidR="007219CF" w:rsidRPr="00265160">
        <w:rPr>
          <w:sz w:val="22"/>
          <w:szCs w:val="22"/>
          <w:lang w:val="ro-RO"/>
        </w:rPr>
        <w:t>t</w:t>
      </w:r>
      <w:r w:rsidRPr="00265160">
        <w:rPr>
          <w:sz w:val="22"/>
          <w:szCs w:val="22"/>
          <w:lang w:val="ro-RO"/>
        </w:rPr>
        <w:t xml:space="preserve"> timpul de coagulare activată (</w:t>
      </w:r>
      <w:smartTag w:uri="schemas-GSKSiteLocations-com/fourthcoffee" w:element="flavor">
        <w:r w:rsidRPr="00265160">
          <w:rPr>
            <w:sz w:val="22"/>
            <w:szCs w:val="22"/>
            <w:lang w:val="ro-RO"/>
          </w:rPr>
          <w:t>TCA</w:t>
        </w:r>
      </w:smartTag>
      <w:r w:rsidRPr="00265160">
        <w:rPr>
          <w:sz w:val="22"/>
          <w:szCs w:val="22"/>
          <w:lang w:val="ro-RO"/>
        </w:rPr>
        <w:t xml:space="preserve">) pentru a fi menţinut la o valoare de 300-350 de secunde. </w:t>
      </w:r>
      <w:r w:rsidR="007219CF" w:rsidRPr="00265160">
        <w:rPr>
          <w:sz w:val="22"/>
          <w:szCs w:val="22"/>
          <w:lang w:val="ro-RO"/>
        </w:rPr>
        <w:t>Se recomandă î</w:t>
      </w:r>
      <w:r w:rsidRPr="00265160">
        <w:rPr>
          <w:sz w:val="22"/>
          <w:szCs w:val="22"/>
          <w:lang w:val="ro-RO"/>
        </w:rPr>
        <w:t>ntrerupe</w:t>
      </w:r>
      <w:r w:rsidR="007219CF" w:rsidRPr="00265160">
        <w:rPr>
          <w:sz w:val="22"/>
          <w:szCs w:val="22"/>
          <w:lang w:val="ro-RO"/>
        </w:rPr>
        <w:t>rea</w:t>
      </w:r>
      <w:r w:rsidRPr="00265160">
        <w:rPr>
          <w:sz w:val="22"/>
          <w:szCs w:val="22"/>
          <w:lang w:val="ro-RO"/>
        </w:rPr>
        <w:t xml:space="preserve"> administr</w:t>
      </w:r>
      <w:r w:rsidR="007219CF" w:rsidRPr="00265160">
        <w:rPr>
          <w:sz w:val="22"/>
          <w:szCs w:val="22"/>
          <w:lang w:val="ro-RO"/>
        </w:rPr>
        <w:t>ă</w:t>
      </w:r>
      <w:r w:rsidRPr="00265160">
        <w:rPr>
          <w:sz w:val="22"/>
          <w:szCs w:val="22"/>
          <w:lang w:val="ro-RO"/>
        </w:rPr>
        <w:t>r</w:t>
      </w:r>
      <w:r w:rsidR="007219CF" w:rsidRPr="00265160">
        <w:rPr>
          <w:sz w:val="22"/>
          <w:szCs w:val="22"/>
          <w:lang w:val="ro-RO"/>
        </w:rPr>
        <w:t>ii</w:t>
      </w:r>
      <w:r w:rsidRPr="00265160">
        <w:rPr>
          <w:sz w:val="22"/>
          <w:szCs w:val="22"/>
          <w:lang w:val="ro-RO"/>
        </w:rPr>
        <w:t xml:space="preserve"> heparinei dacă </w:t>
      </w:r>
      <w:smartTag w:uri="schemas-GSKSiteLocations-com/fourthcoffee" w:element="flavor">
        <w:r w:rsidRPr="00265160">
          <w:rPr>
            <w:sz w:val="22"/>
            <w:szCs w:val="22"/>
            <w:lang w:val="ro-RO"/>
          </w:rPr>
          <w:t>TCA</w:t>
        </w:r>
      </w:smartTag>
      <w:r w:rsidRPr="00265160">
        <w:rPr>
          <w:sz w:val="22"/>
          <w:szCs w:val="22"/>
          <w:lang w:val="ro-RO"/>
        </w:rPr>
        <w:t xml:space="preserve"> depăşeste 300 de secunde; administrarea</w:t>
      </w:r>
      <w:r w:rsidR="007219CF" w:rsidRPr="00265160">
        <w:rPr>
          <w:sz w:val="22"/>
          <w:szCs w:val="22"/>
          <w:lang w:val="ro-RO"/>
        </w:rPr>
        <w:t xml:space="preserve"> nu trebuie reluată</w:t>
      </w:r>
      <w:r w:rsidRPr="00265160">
        <w:rPr>
          <w:sz w:val="22"/>
          <w:szCs w:val="22"/>
          <w:lang w:val="ro-RO"/>
        </w:rPr>
        <w:t xml:space="preserve"> până când </w:t>
      </w:r>
      <w:smartTag w:uri="schemas-GSKSiteLocations-com/fourthcoffee" w:element="flavor">
        <w:r w:rsidRPr="00265160">
          <w:rPr>
            <w:sz w:val="22"/>
            <w:szCs w:val="22"/>
            <w:lang w:val="ro-RO"/>
          </w:rPr>
          <w:t>TCA</w:t>
        </w:r>
      </w:smartTag>
      <w:r w:rsidRPr="00265160">
        <w:rPr>
          <w:sz w:val="22"/>
          <w:szCs w:val="22"/>
          <w:lang w:val="ro-RO"/>
        </w:rPr>
        <w:t xml:space="preserve"> nu </w:t>
      </w:r>
      <w:r w:rsidR="007219CF" w:rsidRPr="00265160">
        <w:rPr>
          <w:sz w:val="22"/>
          <w:szCs w:val="22"/>
          <w:lang w:val="ro-RO"/>
        </w:rPr>
        <w:t>scade sub</w:t>
      </w:r>
      <w:r w:rsidRPr="00265160">
        <w:rPr>
          <w:sz w:val="22"/>
          <w:szCs w:val="22"/>
          <w:lang w:val="ro-RO"/>
        </w:rPr>
        <w:t xml:space="preserve"> 300 de secunde.</w:t>
      </w:r>
    </w:p>
    <w:p w14:paraId="620F5A2E" w14:textId="77777777" w:rsidR="002F309E" w:rsidRPr="00265160" w:rsidRDefault="002F309E"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02037533"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 xml:space="preserve">Efectuarea </w:t>
      </w:r>
      <w:r w:rsidR="008747E8" w:rsidRPr="00265160">
        <w:rPr>
          <w:i/>
          <w:iCs/>
          <w:sz w:val="22"/>
          <w:szCs w:val="22"/>
          <w:lang w:val="ro-RO"/>
        </w:rPr>
        <w:t xml:space="preserve">testelor </w:t>
      </w:r>
      <w:r w:rsidRPr="00265160">
        <w:rPr>
          <w:i/>
          <w:iCs/>
          <w:sz w:val="22"/>
          <w:szCs w:val="22"/>
          <w:lang w:val="ro-RO"/>
        </w:rPr>
        <w:t>de laborator</w:t>
      </w:r>
    </w:p>
    <w:p w14:paraId="59B3DAE0" w14:textId="77777777" w:rsidR="00A57B77" w:rsidRPr="00265160" w:rsidRDefault="00A57B77"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r w:rsidRPr="00265160">
        <w:rPr>
          <w:sz w:val="22"/>
          <w:szCs w:val="22"/>
          <w:lang w:val="ro-RO"/>
        </w:rPr>
        <w:t xml:space="preserve">Înainte de a administra </w:t>
      </w:r>
      <w:r w:rsidR="00124B81" w:rsidRPr="00265160">
        <w:rPr>
          <w:sz w:val="22"/>
          <w:szCs w:val="22"/>
          <w:lang w:val="ro-RO"/>
        </w:rPr>
        <w:t>Eptifibatide Accord</w:t>
      </w:r>
      <w:r w:rsidRPr="00265160">
        <w:rPr>
          <w:sz w:val="22"/>
          <w:szCs w:val="22"/>
          <w:lang w:val="ro-RO"/>
        </w:rPr>
        <w:t xml:space="preserve">, se recomandă efectuarea următoarelor </w:t>
      </w:r>
      <w:r w:rsidR="008747E8" w:rsidRPr="00265160">
        <w:rPr>
          <w:sz w:val="22"/>
          <w:szCs w:val="22"/>
          <w:lang w:val="ro-RO"/>
        </w:rPr>
        <w:t xml:space="preserve">teste </w:t>
      </w:r>
      <w:r w:rsidRPr="00265160">
        <w:rPr>
          <w:sz w:val="22"/>
          <w:szCs w:val="22"/>
          <w:lang w:val="ro-RO"/>
        </w:rPr>
        <w:t>de laborator, pentru a identifica tulburările de coagulare preexistente: timp de protrombină (TP) şi aPTT, creatinine</w:t>
      </w:r>
      <w:r w:rsidR="008747E8" w:rsidRPr="00265160">
        <w:rPr>
          <w:sz w:val="22"/>
          <w:szCs w:val="22"/>
          <w:lang w:val="ro-RO"/>
        </w:rPr>
        <w:t>m</w:t>
      </w:r>
      <w:r w:rsidRPr="00265160">
        <w:rPr>
          <w:sz w:val="22"/>
          <w:szCs w:val="22"/>
          <w:lang w:val="ro-RO"/>
        </w:rPr>
        <w:t>i</w:t>
      </w:r>
      <w:r w:rsidR="008747E8" w:rsidRPr="00265160">
        <w:rPr>
          <w:sz w:val="22"/>
          <w:szCs w:val="22"/>
          <w:lang w:val="ro-RO"/>
        </w:rPr>
        <w:t>e</w:t>
      </w:r>
      <w:r w:rsidRPr="00265160">
        <w:rPr>
          <w:sz w:val="22"/>
          <w:szCs w:val="22"/>
          <w:lang w:val="ro-RO"/>
        </w:rPr>
        <w:t xml:space="preserve">, număr de trombocite, </w:t>
      </w:r>
      <w:r w:rsidR="008747E8" w:rsidRPr="00265160">
        <w:rPr>
          <w:sz w:val="22"/>
          <w:szCs w:val="22"/>
          <w:lang w:val="ro-RO"/>
        </w:rPr>
        <w:t xml:space="preserve">valorile </w:t>
      </w:r>
      <w:r w:rsidRPr="00265160">
        <w:rPr>
          <w:sz w:val="22"/>
          <w:szCs w:val="22"/>
          <w:lang w:val="ro-RO"/>
        </w:rPr>
        <w:t>hemoglobin</w:t>
      </w:r>
      <w:r w:rsidR="008747E8" w:rsidRPr="00265160">
        <w:rPr>
          <w:sz w:val="22"/>
          <w:szCs w:val="22"/>
          <w:lang w:val="ro-RO"/>
        </w:rPr>
        <w:t>ei</w:t>
      </w:r>
      <w:r w:rsidRPr="00265160">
        <w:rPr>
          <w:sz w:val="22"/>
          <w:szCs w:val="22"/>
          <w:lang w:val="ro-RO"/>
        </w:rPr>
        <w:t xml:space="preserve"> şi hematocrit</w:t>
      </w:r>
      <w:r w:rsidR="008747E8" w:rsidRPr="00265160">
        <w:rPr>
          <w:sz w:val="22"/>
          <w:szCs w:val="22"/>
          <w:lang w:val="ro-RO"/>
        </w:rPr>
        <w:t>ului</w:t>
      </w:r>
      <w:r w:rsidRPr="00265160">
        <w:rPr>
          <w:sz w:val="22"/>
          <w:szCs w:val="22"/>
          <w:lang w:val="ro-RO"/>
        </w:rPr>
        <w:t xml:space="preserve">. </w:t>
      </w:r>
      <w:r w:rsidR="008747E8" w:rsidRPr="00265160">
        <w:rPr>
          <w:sz w:val="22"/>
          <w:szCs w:val="22"/>
          <w:lang w:val="ro-RO"/>
        </w:rPr>
        <w:t xml:space="preserve">De asemenea </w:t>
      </w:r>
      <w:r w:rsidR="007E3065" w:rsidRPr="00265160">
        <w:rPr>
          <w:sz w:val="22"/>
          <w:szCs w:val="22"/>
          <w:lang w:val="ro-RO"/>
        </w:rPr>
        <w:t>, v</w:t>
      </w:r>
      <w:r w:rsidRPr="00265160">
        <w:rPr>
          <w:sz w:val="22"/>
          <w:szCs w:val="22"/>
          <w:lang w:val="ro-RO"/>
        </w:rPr>
        <w:t xml:space="preserve">alorile hemoglobinei, hematocritului şi numărul trombocitelor trebuie monitorizate în primele 6 ore de la începerea tratamentului </w:t>
      </w:r>
      <w:r w:rsidR="007E3065" w:rsidRPr="00265160">
        <w:rPr>
          <w:sz w:val="22"/>
          <w:szCs w:val="22"/>
          <w:lang w:val="ro-RO"/>
        </w:rPr>
        <w:t>şi</w:t>
      </w:r>
      <w:r w:rsidRPr="00265160">
        <w:rPr>
          <w:sz w:val="22"/>
          <w:szCs w:val="22"/>
          <w:lang w:val="ro-RO"/>
        </w:rPr>
        <w:t xml:space="preserve"> cel puţin o dată pe zi </w:t>
      </w:r>
      <w:r w:rsidR="007E3065" w:rsidRPr="00265160">
        <w:rPr>
          <w:noProof/>
          <w:sz w:val="22"/>
          <w:szCs w:val="22"/>
          <w:lang w:val="ro-RO"/>
        </w:rPr>
        <w:t>în timpul tratamentului</w:t>
      </w:r>
      <w:r w:rsidR="00740169" w:rsidRPr="00265160">
        <w:rPr>
          <w:noProof/>
          <w:sz w:val="22"/>
          <w:szCs w:val="22"/>
          <w:lang w:val="ro-RO"/>
        </w:rPr>
        <w:t xml:space="preserve"> </w:t>
      </w:r>
      <w:r w:rsidRPr="00265160">
        <w:rPr>
          <w:noProof/>
          <w:sz w:val="22"/>
          <w:szCs w:val="22"/>
          <w:lang w:val="ro-RO"/>
        </w:rPr>
        <w:t xml:space="preserve">(sau mai frecvent dacă rezultatele </w:t>
      </w:r>
      <w:r w:rsidR="007E3065" w:rsidRPr="00265160">
        <w:rPr>
          <w:noProof/>
          <w:sz w:val="22"/>
          <w:szCs w:val="22"/>
          <w:lang w:val="ro-RO"/>
        </w:rPr>
        <w:t xml:space="preserve">testelor </w:t>
      </w:r>
      <w:r w:rsidRPr="00265160">
        <w:rPr>
          <w:noProof/>
          <w:sz w:val="22"/>
          <w:szCs w:val="22"/>
          <w:lang w:val="ro-RO"/>
        </w:rPr>
        <w:t>indică o scădere marcată). În cazul în care numărul trombocitelor scade sub 100000/</w:t>
      </w:r>
      <w:r w:rsidRPr="00265160">
        <w:rPr>
          <w:sz w:val="22"/>
          <w:szCs w:val="22"/>
          <w:lang w:val="ro-RO"/>
        </w:rPr>
        <w:t>mm</w:t>
      </w:r>
      <w:r w:rsidRPr="00265160">
        <w:rPr>
          <w:sz w:val="22"/>
          <w:szCs w:val="22"/>
          <w:vertAlign w:val="superscript"/>
          <w:lang w:val="ro-RO"/>
        </w:rPr>
        <w:t>3</w:t>
      </w:r>
      <w:r w:rsidRPr="00265160">
        <w:rPr>
          <w:sz w:val="22"/>
          <w:szCs w:val="22"/>
          <w:lang w:val="ro-RO"/>
        </w:rPr>
        <w:t xml:space="preserve">, </w:t>
      </w:r>
      <w:r w:rsidRPr="00265160">
        <w:rPr>
          <w:noProof/>
          <w:sz w:val="22"/>
          <w:szCs w:val="22"/>
          <w:lang w:val="ro-RO"/>
        </w:rPr>
        <w:t xml:space="preserve">sunt necesare determinări suplimentare ale numărului de trombocite pentru a exclude </w:t>
      </w:r>
      <w:r w:rsidRPr="00265160">
        <w:rPr>
          <w:noProof/>
          <w:sz w:val="22"/>
          <w:szCs w:val="22"/>
          <w:lang w:val="ro-RO"/>
        </w:rPr>
        <w:lastRenderedPageBreak/>
        <w:t xml:space="preserve">pseudotrombocitopenia. </w:t>
      </w:r>
      <w:r w:rsidR="007E3065" w:rsidRPr="00265160">
        <w:rPr>
          <w:noProof/>
          <w:sz w:val="22"/>
          <w:szCs w:val="22"/>
          <w:lang w:val="ro-RO"/>
        </w:rPr>
        <w:t>Trebuie î</w:t>
      </w:r>
      <w:r w:rsidRPr="00265160">
        <w:rPr>
          <w:noProof/>
          <w:sz w:val="22"/>
          <w:szCs w:val="22"/>
          <w:lang w:val="ro-RO"/>
        </w:rPr>
        <w:t>ntrerup</w:t>
      </w:r>
      <w:r w:rsidR="007E3065" w:rsidRPr="00265160">
        <w:rPr>
          <w:noProof/>
          <w:sz w:val="22"/>
          <w:szCs w:val="22"/>
          <w:lang w:val="ro-RO"/>
        </w:rPr>
        <w:t>tă</w:t>
      </w:r>
      <w:r w:rsidRPr="00265160">
        <w:rPr>
          <w:noProof/>
          <w:sz w:val="22"/>
          <w:szCs w:val="22"/>
          <w:lang w:val="ro-RO"/>
        </w:rPr>
        <w:t xml:space="preserve"> administrarea heparinei nefracţionate. </w:t>
      </w:r>
      <w:r w:rsidR="007E3065" w:rsidRPr="00265160">
        <w:rPr>
          <w:noProof/>
          <w:sz w:val="22"/>
          <w:szCs w:val="22"/>
          <w:lang w:val="ro-RO"/>
        </w:rPr>
        <w:t>De asemenea, î</w:t>
      </w:r>
      <w:r w:rsidRPr="00265160">
        <w:rPr>
          <w:noProof/>
          <w:sz w:val="22"/>
          <w:szCs w:val="22"/>
          <w:lang w:val="ro-RO"/>
        </w:rPr>
        <w:t xml:space="preserve">n cazul pacienţilor supuşi ICP, </w:t>
      </w:r>
      <w:r w:rsidR="007E3065" w:rsidRPr="00265160">
        <w:rPr>
          <w:noProof/>
          <w:sz w:val="22"/>
          <w:szCs w:val="22"/>
          <w:lang w:val="ro-RO"/>
        </w:rPr>
        <w:t xml:space="preserve">trebuie </w:t>
      </w:r>
      <w:r w:rsidRPr="00265160">
        <w:rPr>
          <w:noProof/>
          <w:sz w:val="22"/>
          <w:szCs w:val="22"/>
          <w:lang w:val="ro-RO"/>
        </w:rPr>
        <w:t>determina</w:t>
      </w:r>
      <w:r w:rsidR="007E3065" w:rsidRPr="00265160">
        <w:rPr>
          <w:noProof/>
          <w:sz w:val="22"/>
          <w:szCs w:val="22"/>
          <w:lang w:val="ro-RO"/>
        </w:rPr>
        <w:t>t</w:t>
      </w:r>
      <w:r w:rsidRPr="00265160">
        <w:rPr>
          <w:noProof/>
          <w:sz w:val="22"/>
          <w:szCs w:val="22"/>
          <w:lang w:val="ro-RO"/>
        </w:rPr>
        <w:t xml:space="preserve"> </w:t>
      </w:r>
      <w:smartTag w:uri="schemas-GSKSiteLocations-com/fourthcoffee" w:element="flavor">
        <w:r w:rsidRPr="00265160">
          <w:rPr>
            <w:noProof/>
            <w:sz w:val="22"/>
            <w:szCs w:val="22"/>
            <w:lang w:val="ro-RO"/>
          </w:rPr>
          <w:t>TCA</w:t>
        </w:r>
      </w:smartTag>
      <w:r w:rsidRPr="00265160">
        <w:rPr>
          <w:noProof/>
          <w:sz w:val="22"/>
          <w:szCs w:val="22"/>
          <w:lang w:val="ro-RO"/>
        </w:rPr>
        <w:t>.</w:t>
      </w:r>
    </w:p>
    <w:p w14:paraId="63E0A9CD" w14:textId="77777777" w:rsidR="002B5453" w:rsidRPr="00265160" w:rsidRDefault="002B5453"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sz w:val="22"/>
          <w:szCs w:val="22"/>
          <w:lang w:val="ro-RO"/>
        </w:rPr>
      </w:pPr>
    </w:p>
    <w:p w14:paraId="3CDF19EE" w14:textId="77777777" w:rsidR="00722C8B" w:rsidRPr="00265160" w:rsidRDefault="00722C8B" w:rsidP="00A66CE7">
      <w:pPr>
        <w:tabs>
          <w:tab w:val="left" w:pos="0"/>
        </w:tabs>
        <w:rPr>
          <w:sz w:val="22"/>
          <w:szCs w:val="22"/>
          <w:u w:val="single"/>
          <w:lang w:val="ro-RO"/>
        </w:rPr>
      </w:pPr>
      <w:r w:rsidRPr="00265160">
        <w:rPr>
          <w:sz w:val="22"/>
          <w:szCs w:val="22"/>
          <w:u w:val="single"/>
          <w:lang w:val="ro-RO"/>
        </w:rPr>
        <w:t>Sodiu</w:t>
      </w:r>
    </w:p>
    <w:p w14:paraId="55F28DFC" w14:textId="77777777" w:rsidR="002B5453" w:rsidRPr="00265160" w:rsidRDefault="00BD50C0"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noProof/>
          <w:sz w:val="22"/>
          <w:szCs w:val="22"/>
          <w:lang w:val="ro-RO"/>
        </w:rPr>
        <w:t>Acest medicament</w:t>
      </w:r>
      <w:r w:rsidR="00722C8B" w:rsidRPr="00265160">
        <w:rPr>
          <w:noProof/>
          <w:sz w:val="22"/>
          <w:szCs w:val="22"/>
          <w:lang w:val="ro-RO"/>
        </w:rPr>
        <w:t xml:space="preserve"> conține</w:t>
      </w:r>
      <w:r w:rsidR="00722C8B" w:rsidRPr="00265160">
        <w:rPr>
          <w:sz w:val="22"/>
          <w:szCs w:val="22"/>
          <w:lang w:val="ro-RO"/>
        </w:rPr>
        <w:t xml:space="preserve"> </w:t>
      </w:r>
      <w:r>
        <w:rPr>
          <w:sz w:val="22"/>
          <w:szCs w:val="22"/>
          <w:lang w:val="ro-RO"/>
        </w:rPr>
        <w:t>34,5</w:t>
      </w:r>
      <w:r w:rsidR="00722C8B" w:rsidRPr="00265160">
        <w:rPr>
          <w:sz w:val="22"/>
          <w:szCs w:val="22"/>
          <w:lang w:val="ro-RO"/>
        </w:rPr>
        <w:t> mg de sodiu pe</w:t>
      </w:r>
      <w:r>
        <w:rPr>
          <w:sz w:val="22"/>
          <w:szCs w:val="22"/>
          <w:lang w:val="ro-RO"/>
        </w:rPr>
        <w:t>r flacon</w:t>
      </w:r>
      <w:r w:rsidR="000A2F3E">
        <w:rPr>
          <w:sz w:val="22"/>
          <w:szCs w:val="22"/>
          <w:lang w:val="ro-RO"/>
        </w:rPr>
        <w:t xml:space="preserve">, o cantitate echivalentă cu 1,7 % din </w:t>
      </w:r>
      <w:r w:rsidR="00722C8B" w:rsidRPr="00265160">
        <w:rPr>
          <w:sz w:val="22"/>
          <w:szCs w:val="22"/>
          <w:lang w:val="ro-RO"/>
        </w:rPr>
        <w:t>doza zilnică maximă</w:t>
      </w:r>
      <w:r w:rsidR="000A2F3E">
        <w:rPr>
          <w:sz w:val="22"/>
          <w:szCs w:val="22"/>
          <w:lang w:val="ro-RO"/>
        </w:rPr>
        <w:t xml:space="preserve"> recomandată de OMS, de 2 g de sodiu pentru un adult</w:t>
      </w:r>
      <w:r w:rsidR="00722C8B" w:rsidRPr="00265160">
        <w:rPr>
          <w:sz w:val="22"/>
          <w:szCs w:val="22"/>
          <w:lang w:val="ro-RO"/>
        </w:rPr>
        <w:t>.</w:t>
      </w:r>
    </w:p>
    <w:p w14:paraId="553DE42C"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42674DD7" w14:textId="77777777" w:rsidR="00A57B77" w:rsidRPr="00265160" w:rsidRDefault="00A57B77" w:rsidP="00A66CE7">
      <w:pPr>
        <w:tabs>
          <w:tab w:val="left" w:pos="0"/>
          <w:tab w:val="left" w:pos="567"/>
        </w:tabs>
        <w:rPr>
          <w:b/>
          <w:sz w:val="22"/>
          <w:szCs w:val="22"/>
          <w:lang w:val="ro-RO"/>
        </w:rPr>
      </w:pPr>
      <w:r w:rsidRPr="00265160">
        <w:rPr>
          <w:b/>
          <w:sz w:val="22"/>
          <w:szCs w:val="22"/>
          <w:lang w:val="ro-RO"/>
        </w:rPr>
        <w:t>4.5</w:t>
      </w:r>
      <w:r w:rsidRPr="00265160">
        <w:rPr>
          <w:b/>
          <w:sz w:val="22"/>
          <w:szCs w:val="22"/>
          <w:lang w:val="ro-RO"/>
        </w:rPr>
        <w:tab/>
        <w:t>Interacţiuni cu alte medicamente şi alte forme de interacţiune</w:t>
      </w:r>
    </w:p>
    <w:p w14:paraId="1022137D"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65268D9" w14:textId="77777777" w:rsidR="00C43B3C" w:rsidRPr="00265160" w:rsidRDefault="00C43B3C"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sz w:val="22"/>
          <w:szCs w:val="22"/>
          <w:lang w:val="ro-RO"/>
        </w:rPr>
      </w:pPr>
      <w:r w:rsidRPr="00265160">
        <w:rPr>
          <w:i/>
          <w:sz w:val="22"/>
          <w:szCs w:val="22"/>
          <w:lang w:val="ro-RO"/>
        </w:rPr>
        <w:t>Warfarină şi dipiridamol</w:t>
      </w:r>
    </w:p>
    <w:p w14:paraId="228CF66B"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Utilizarea concomitentă a </w:t>
      </w:r>
      <w:r w:rsidR="002B5453" w:rsidRPr="00265160">
        <w:rPr>
          <w:sz w:val="22"/>
          <w:szCs w:val="22"/>
          <w:lang w:val="ro-RO"/>
        </w:rPr>
        <w:t>e</w:t>
      </w:r>
      <w:r w:rsidR="00124B81" w:rsidRPr="00265160">
        <w:rPr>
          <w:sz w:val="22"/>
          <w:szCs w:val="22"/>
          <w:lang w:val="ro-RO"/>
        </w:rPr>
        <w:t>ptifibatide</w:t>
      </w:r>
      <w:r w:rsidR="002B5453" w:rsidRPr="00265160">
        <w:rPr>
          <w:sz w:val="22"/>
          <w:szCs w:val="22"/>
          <w:lang w:val="ro-RO"/>
        </w:rPr>
        <w:t>i</w:t>
      </w:r>
      <w:r w:rsidRPr="00265160">
        <w:rPr>
          <w:sz w:val="22"/>
          <w:szCs w:val="22"/>
          <w:lang w:val="ro-RO"/>
        </w:rPr>
        <w:t xml:space="preserve"> cu warfarină şi dipiridamol nu </w:t>
      </w:r>
      <w:r w:rsidR="00D573AE" w:rsidRPr="00265160">
        <w:rPr>
          <w:sz w:val="22"/>
          <w:szCs w:val="22"/>
          <w:lang w:val="ro-RO"/>
        </w:rPr>
        <w:t>pare</w:t>
      </w:r>
      <w:r w:rsidRPr="00265160">
        <w:rPr>
          <w:sz w:val="22"/>
          <w:szCs w:val="22"/>
          <w:lang w:val="ro-RO"/>
        </w:rPr>
        <w:t xml:space="preserve"> să crească riscul de hemoragie minoră şi majoră. Pacienţii trataţi cu </w:t>
      </w:r>
      <w:r w:rsidR="00CA722C" w:rsidRPr="00265160">
        <w:rPr>
          <w:sz w:val="22"/>
          <w:szCs w:val="22"/>
          <w:lang w:val="ro-RO"/>
        </w:rPr>
        <w:t>e</w:t>
      </w:r>
      <w:r w:rsidR="00124B81" w:rsidRPr="00265160">
        <w:rPr>
          <w:sz w:val="22"/>
          <w:szCs w:val="22"/>
          <w:lang w:val="ro-RO"/>
        </w:rPr>
        <w:t>ptifibatid</w:t>
      </w:r>
      <w:r w:rsidR="002B5453" w:rsidRPr="00265160">
        <w:rPr>
          <w:sz w:val="22"/>
          <w:szCs w:val="22"/>
          <w:lang w:val="ro-RO"/>
        </w:rPr>
        <w:t>ă</w:t>
      </w:r>
      <w:r w:rsidRPr="00265160">
        <w:rPr>
          <w:sz w:val="22"/>
          <w:szCs w:val="22"/>
          <w:lang w:val="ro-RO"/>
        </w:rPr>
        <w:t xml:space="preserve">, al căror timp de protrombină (TP) era </w:t>
      </w:r>
      <w:r w:rsidR="00D573AE" w:rsidRPr="00265160">
        <w:rPr>
          <w:sz w:val="22"/>
          <w:szCs w:val="22"/>
          <w:lang w:val="ro-RO"/>
        </w:rPr>
        <w:t xml:space="preserve">&gt; </w:t>
      </w:r>
      <w:r w:rsidRPr="00265160">
        <w:rPr>
          <w:sz w:val="22"/>
          <w:szCs w:val="22"/>
          <w:lang w:val="ro-RO"/>
        </w:rPr>
        <w:t xml:space="preserve">14,5 secunde şi care au </w:t>
      </w:r>
      <w:r w:rsidR="007D7880">
        <w:rPr>
          <w:sz w:val="22"/>
          <w:szCs w:val="22"/>
          <w:lang w:val="ro-RO"/>
        </w:rPr>
        <w:t>utilizat</w:t>
      </w:r>
      <w:r w:rsidR="007D7880" w:rsidRPr="00265160">
        <w:rPr>
          <w:sz w:val="22"/>
          <w:szCs w:val="22"/>
          <w:lang w:val="ro-RO"/>
        </w:rPr>
        <w:t xml:space="preserve"> </w:t>
      </w:r>
      <w:r w:rsidRPr="00265160">
        <w:rPr>
          <w:sz w:val="22"/>
          <w:szCs w:val="22"/>
          <w:lang w:val="ro-RO"/>
        </w:rPr>
        <w:t xml:space="preserve">concomitent warfarină, nu </w:t>
      </w:r>
      <w:r w:rsidR="00D573AE" w:rsidRPr="00265160">
        <w:rPr>
          <w:sz w:val="22"/>
          <w:szCs w:val="22"/>
          <w:lang w:val="ro-RO"/>
        </w:rPr>
        <w:t>par</w:t>
      </w:r>
      <w:r w:rsidRPr="00265160">
        <w:rPr>
          <w:sz w:val="22"/>
          <w:szCs w:val="22"/>
          <w:lang w:val="ro-RO"/>
        </w:rPr>
        <w:t xml:space="preserve"> </w:t>
      </w:r>
      <w:r w:rsidR="00D573AE" w:rsidRPr="00265160">
        <w:rPr>
          <w:sz w:val="22"/>
          <w:szCs w:val="22"/>
          <w:lang w:val="ro-RO"/>
        </w:rPr>
        <w:t>să aibă</w:t>
      </w:r>
      <w:r w:rsidRPr="00265160">
        <w:rPr>
          <w:sz w:val="22"/>
          <w:szCs w:val="22"/>
          <w:lang w:val="ro-RO"/>
        </w:rPr>
        <w:t xml:space="preserve"> un risc crescut de hemoragie.</w:t>
      </w:r>
    </w:p>
    <w:p w14:paraId="14D63972" w14:textId="77777777" w:rsidR="00C43B3C" w:rsidRPr="00265160" w:rsidRDefault="00C43B3C"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9668455" w14:textId="77777777" w:rsidR="00C43B3C" w:rsidRPr="00265160" w:rsidRDefault="00124B81"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sz w:val="22"/>
          <w:szCs w:val="22"/>
          <w:lang w:val="ro-RO"/>
        </w:rPr>
      </w:pPr>
      <w:r w:rsidRPr="00265160">
        <w:rPr>
          <w:i/>
          <w:sz w:val="22"/>
          <w:szCs w:val="22"/>
          <w:lang w:val="ro-RO"/>
        </w:rPr>
        <w:t>Eptifibatid</w:t>
      </w:r>
      <w:r w:rsidR="007D7880">
        <w:rPr>
          <w:i/>
          <w:sz w:val="22"/>
          <w:szCs w:val="22"/>
          <w:lang w:val="ro-RO"/>
        </w:rPr>
        <w:t>ă</w:t>
      </w:r>
      <w:r w:rsidR="00C43B3C" w:rsidRPr="00265160">
        <w:rPr>
          <w:i/>
          <w:sz w:val="22"/>
          <w:szCs w:val="22"/>
          <w:lang w:val="ro-RO"/>
        </w:rPr>
        <w:t xml:space="preserve"> şi medicamente trombolitice</w:t>
      </w:r>
    </w:p>
    <w:p w14:paraId="6CEF9A60"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Datele privind utilizarea </w:t>
      </w:r>
      <w:r w:rsidR="002B5453" w:rsidRPr="00265160">
        <w:rPr>
          <w:sz w:val="22"/>
          <w:szCs w:val="22"/>
          <w:lang w:val="ro-RO"/>
        </w:rPr>
        <w:t>e</w:t>
      </w:r>
      <w:r w:rsidR="00124B81" w:rsidRPr="00265160">
        <w:rPr>
          <w:sz w:val="22"/>
          <w:szCs w:val="22"/>
          <w:lang w:val="ro-RO"/>
        </w:rPr>
        <w:t>ptifibatid</w:t>
      </w:r>
      <w:r w:rsidR="002B5453" w:rsidRPr="00265160">
        <w:rPr>
          <w:sz w:val="22"/>
          <w:szCs w:val="22"/>
          <w:lang w:val="ro-RO"/>
        </w:rPr>
        <w:t>ei</w:t>
      </w:r>
      <w:r w:rsidRPr="00265160">
        <w:rPr>
          <w:sz w:val="22"/>
          <w:szCs w:val="22"/>
          <w:lang w:val="ro-RO"/>
        </w:rPr>
        <w:t xml:space="preserve"> la pacienţii trataţi cu </w:t>
      </w:r>
      <w:r w:rsidR="00B34456" w:rsidRPr="00265160">
        <w:rPr>
          <w:sz w:val="22"/>
          <w:szCs w:val="22"/>
          <w:lang w:val="ro-RO"/>
        </w:rPr>
        <w:t xml:space="preserve">medicamente </w:t>
      </w:r>
      <w:r w:rsidRPr="00265160">
        <w:rPr>
          <w:sz w:val="22"/>
          <w:szCs w:val="22"/>
          <w:lang w:val="ro-RO"/>
        </w:rPr>
        <w:t>trombolitic</w:t>
      </w:r>
      <w:r w:rsidR="00B34456" w:rsidRPr="00265160">
        <w:rPr>
          <w:sz w:val="22"/>
          <w:szCs w:val="22"/>
          <w:lang w:val="ro-RO"/>
        </w:rPr>
        <w:t>e</w:t>
      </w:r>
      <w:r w:rsidRPr="00265160">
        <w:rPr>
          <w:sz w:val="22"/>
          <w:szCs w:val="22"/>
          <w:lang w:val="ro-RO"/>
        </w:rPr>
        <w:t xml:space="preserve"> sunt limitate. În cursul studiilor privind ICP sau infarctul miocardic acut, nu au existat dovezi concludente care să ateste faptul că asocierea </w:t>
      </w:r>
      <w:r w:rsidR="00E54B3C" w:rsidRPr="00265160">
        <w:rPr>
          <w:sz w:val="22"/>
          <w:szCs w:val="22"/>
          <w:lang w:val="ro-RO"/>
        </w:rPr>
        <w:t>eptifibatidei</w:t>
      </w:r>
      <w:r w:rsidRPr="00265160">
        <w:rPr>
          <w:sz w:val="22"/>
          <w:szCs w:val="22"/>
          <w:lang w:val="ro-RO"/>
        </w:rPr>
        <w:t xml:space="preserve"> cu activatorul tisular al plasminogenului creşte riscul de hemoragie minoră sau majoră</w:t>
      </w:r>
      <w:r w:rsidR="00C8640D" w:rsidRPr="00265160">
        <w:rPr>
          <w:sz w:val="22"/>
          <w:szCs w:val="22"/>
          <w:lang w:val="ro-RO"/>
        </w:rPr>
        <w:t>.</w:t>
      </w:r>
      <w:r w:rsidR="00265160">
        <w:rPr>
          <w:sz w:val="22"/>
          <w:szCs w:val="22"/>
          <w:lang w:val="ro-RO"/>
        </w:rPr>
        <w:t xml:space="preserve"> </w:t>
      </w:r>
      <w:r w:rsidR="00C8640D" w:rsidRPr="00265160">
        <w:rPr>
          <w:sz w:val="22"/>
          <w:szCs w:val="22"/>
          <w:lang w:val="ro-RO"/>
        </w:rPr>
        <w:t>Î</w:t>
      </w:r>
      <w:r w:rsidRPr="00265160">
        <w:rPr>
          <w:sz w:val="22"/>
          <w:szCs w:val="22"/>
          <w:lang w:val="ro-RO"/>
        </w:rPr>
        <w:t xml:space="preserve">n cursul unui studiu privind infarctul miocardic acut, administrarea concomitentă </w:t>
      </w:r>
      <w:r w:rsidR="00B34456" w:rsidRPr="00265160">
        <w:rPr>
          <w:sz w:val="22"/>
          <w:szCs w:val="22"/>
          <w:lang w:val="ro-RO"/>
        </w:rPr>
        <w:t>de</w:t>
      </w:r>
      <w:r w:rsidRPr="00265160">
        <w:rPr>
          <w:sz w:val="22"/>
          <w:szCs w:val="22"/>
          <w:lang w:val="ro-RO"/>
        </w:rPr>
        <w:t xml:space="preserve"> </w:t>
      </w:r>
      <w:r w:rsidR="00E54B3C" w:rsidRPr="00265160">
        <w:rPr>
          <w:sz w:val="22"/>
          <w:szCs w:val="22"/>
          <w:lang w:val="ro-RO"/>
        </w:rPr>
        <w:t xml:space="preserve">eptifibatidă </w:t>
      </w:r>
      <w:r w:rsidRPr="00265160">
        <w:rPr>
          <w:sz w:val="22"/>
          <w:szCs w:val="22"/>
          <w:lang w:val="ro-RO"/>
        </w:rPr>
        <w:t>şi streptokinaz</w:t>
      </w:r>
      <w:r w:rsidR="00B34456" w:rsidRPr="00265160">
        <w:rPr>
          <w:sz w:val="22"/>
          <w:szCs w:val="22"/>
          <w:lang w:val="ro-RO"/>
        </w:rPr>
        <w:t>ă</w:t>
      </w:r>
      <w:r w:rsidRPr="00265160">
        <w:rPr>
          <w:sz w:val="22"/>
          <w:szCs w:val="22"/>
          <w:lang w:val="ro-RO"/>
        </w:rPr>
        <w:t xml:space="preserve"> </w:t>
      </w:r>
      <w:r w:rsidR="00B34456" w:rsidRPr="00265160">
        <w:rPr>
          <w:sz w:val="22"/>
          <w:szCs w:val="22"/>
          <w:lang w:val="ro-RO"/>
        </w:rPr>
        <w:t>pare</w:t>
      </w:r>
      <w:r w:rsidRPr="00265160">
        <w:rPr>
          <w:sz w:val="22"/>
          <w:szCs w:val="22"/>
          <w:lang w:val="ro-RO"/>
        </w:rPr>
        <w:t xml:space="preserve"> să crească riscul de hemoragie.</w:t>
      </w:r>
      <w:r w:rsidR="003B1C01" w:rsidRPr="00265160">
        <w:rPr>
          <w:sz w:val="22"/>
          <w:szCs w:val="22"/>
          <w:lang w:val="ro-RO"/>
        </w:rPr>
        <w:t xml:space="preserve"> </w:t>
      </w:r>
      <w:r w:rsidR="007D7880" w:rsidRPr="007D7880">
        <w:rPr>
          <w:sz w:val="22"/>
          <w:szCs w:val="22"/>
          <w:lang w:val="ro-RO"/>
        </w:rPr>
        <w:t>Într-un studiu privind infarctul miocardic acut cu supradenivelare de segment ST</w:t>
      </w:r>
      <w:r w:rsidR="007D7880">
        <w:rPr>
          <w:sz w:val="22"/>
          <w:szCs w:val="22"/>
          <w:lang w:val="ro-RO"/>
        </w:rPr>
        <w:t xml:space="preserve">, </w:t>
      </w:r>
      <w:r w:rsidR="002C62DA" w:rsidRPr="00265160">
        <w:rPr>
          <w:sz w:val="22"/>
          <w:szCs w:val="22"/>
          <w:lang w:val="ro-RO"/>
        </w:rPr>
        <w:t xml:space="preserve"> </w:t>
      </w:r>
      <w:r w:rsidR="007D7880">
        <w:rPr>
          <w:sz w:val="22"/>
          <w:szCs w:val="22"/>
          <w:lang w:val="ro-RO"/>
        </w:rPr>
        <w:t xml:space="preserve">administrarea de </w:t>
      </w:r>
      <w:r w:rsidR="002C62DA" w:rsidRPr="00265160">
        <w:rPr>
          <w:sz w:val="22"/>
          <w:szCs w:val="22"/>
          <w:lang w:val="ro-RO"/>
        </w:rPr>
        <w:t xml:space="preserve">doze reduse de tenecteplază </w:t>
      </w:r>
      <w:r w:rsidR="007D7880">
        <w:rPr>
          <w:sz w:val="22"/>
          <w:szCs w:val="22"/>
          <w:lang w:val="ro-RO"/>
        </w:rPr>
        <w:t>în asociere cu</w:t>
      </w:r>
      <w:r w:rsidR="007D7880" w:rsidRPr="00265160">
        <w:rPr>
          <w:sz w:val="22"/>
          <w:szCs w:val="22"/>
          <w:lang w:val="ro-RO"/>
        </w:rPr>
        <w:t xml:space="preserve"> </w:t>
      </w:r>
      <w:r w:rsidR="002C62DA" w:rsidRPr="00265160">
        <w:rPr>
          <w:sz w:val="22"/>
          <w:szCs w:val="22"/>
          <w:lang w:val="ro-RO"/>
        </w:rPr>
        <w:t xml:space="preserve">eptifibatidă comparativ cu </w:t>
      </w:r>
      <w:r w:rsidR="007D7880">
        <w:rPr>
          <w:sz w:val="22"/>
          <w:szCs w:val="22"/>
          <w:lang w:val="ro-RO"/>
        </w:rPr>
        <w:t xml:space="preserve">utilizarea de eptifbatidă concomitent cu </w:t>
      </w:r>
      <w:r w:rsidR="002C62DA" w:rsidRPr="00265160">
        <w:rPr>
          <w:sz w:val="22"/>
          <w:szCs w:val="22"/>
          <w:lang w:val="ro-RO"/>
        </w:rPr>
        <w:t>placebo a crescut semnificativ riscul de hemoragie majoră şi minoră.</w:t>
      </w:r>
      <w:r w:rsidR="003B1C01" w:rsidRPr="00265160">
        <w:rPr>
          <w:sz w:val="22"/>
          <w:szCs w:val="22"/>
          <w:lang w:val="ro-RO"/>
        </w:rPr>
        <w:t xml:space="preserve"> </w:t>
      </w:r>
    </w:p>
    <w:p w14:paraId="3F024B7D"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616C291" w14:textId="77777777" w:rsidR="002F309E"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cursul unui studiu privind infarctul miocardic acut, care a inclus 181 de pacienţi, </w:t>
      </w:r>
      <w:r w:rsidR="00E54B3C" w:rsidRPr="00265160">
        <w:rPr>
          <w:sz w:val="22"/>
          <w:szCs w:val="22"/>
          <w:lang w:val="ro-RO"/>
        </w:rPr>
        <w:t xml:space="preserve">eptifibatida </w:t>
      </w:r>
      <w:r w:rsidRPr="00265160">
        <w:rPr>
          <w:sz w:val="22"/>
          <w:szCs w:val="22"/>
          <w:lang w:val="ro-RO"/>
        </w:rPr>
        <w:t>(î</w:t>
      </w:r>
      <w:r w:rsidR="00C3121B" w:rsidRPr="00265160">
        <w:rPr>
          <w:sz w:val="22"/>
          <w:szCs w:val="22"/>
          <w:lang w:val="ro-RO"/>
        </w:rPr>
        <w:t xml:space="preserve">n doză de până la 180 </w:t>
      </w:r>
      <w:r w:rsidR="00B34456" w:rsidRPr="00265160">
        <w:rPr>
          <w:sz w:val="22"/>
          <w:szCs w:val="22"/>
          <w:lang w:val="ro-RO"/>
        </w:rPr>
        <w:t>µ</w:t>
      </w:r>
      <w:r w:rsidR="00C3121B" w:rsidRPr="00265160">
        <w:rPr>
          <w:sz w:val="22"/>
          <w:szCs w:val="22"/>
          <w:lang w:val="ro-RO"/>
        </w:rPr>
        <w:t>g/kg</w:t>
      </w:r>
      <w:r w:rsidRPr="00265160">
        <w:rPr>
          <w:sz w:val="22"/>
          <w:szCs w:val="22"/>
          <w:lang w:val="ro-RO"/>
        </w:rPr>
        <w:t xml:space="preserve"> </w:t>
      </w:r>
      <w:r w:rsidR="00B34456" w:rsidRPr="00265160">
        <w:rPr>
          <w:sz w:val="22"/>
          <w:szCs w:val="22"/>
          <w:lang w:val="ro-RO"/>
        </w:rPr>
        <w:t xml:space="preserve">administrată </w:t>
      </w:r>
      <w:r w:rsidRPr="00265160">
        <w:rPr>
          <w:sz w:val="22"/>
          <w:szCs w:val="22"/>
          <w:lang w:val="ro-RO"/>
        </w:rPr>
        <w:t>injectabil</w:t>
      </w:r>
      <w:r w:rsidR="00B34456" w:rsidRPr="00265160">
        <w:rPr>
          <w:sz w:val="22"/>
          <w:szCs w:val="22"/>
          <w:lang w:val="ro-RO"/>
        </w:rPr>
        <w:t xml:space="preserve"> în bolus</w:t>
      </w:r>
      <w:r w:rsidRPr="00265160">
        <w:rPr>
          <w:sz w:val="22"/>
          <w:szCs w:val="22"/>
          <w:lang w:val="ro-RO"/>
        </w:rPr>
        <w:t xml:space="preserve">, urmată de </w:t>
      </w:r>
      <w:r w:rsidR="00B34456" w:rsidRPr="00265160">
        <w:rPr>
          <w:sz w:val="22"/>
          <w:szCs w:val="22"/>
          <w:lang w:val="ro-RO"/>
        </w:rPr>
        <w:t xml:space="preserve">o </w:t>
      </w:r>
      <w:r w:rsidRPr="00265160">
        <w:rPr>
          <w:sz w:val="22"/>
          <w:szCs w:val="22"/>
          <w:lang w:val="ro-RO"/>
        </w:rPr>
        <w:t>per</w:t>
      </w:r>
      <w:r w:rsidR="00C3121B" w:rsidRPr="00265160">
        <w:rPr>
          <w:sz w:val="22"/>
          <w:szCs w:val="22"/>
          <w:lang w:val="ro-RO"/>
        </w:rPr>
        <w:t xml:space="preserve">fuzie cu </w:t>
      </w:r>
      <w:r w:rsidR="00277EF1">
        <w:rPr>
          <w:sz w:val="22"/>
          <w:szCs w:val="22"/>
          <w:lang w:val="ro-RO"/>
        </w:rPr>
        <w:t xml:space="preserve">rata de </w:t>
      </w:r>
      <w:r w:rsidR="00C3121B" w:rsidRPr="00265160">
        <w:rPr>
          <w:sz w:val="22"/>
          <w:szCs w:val="22"/>
          <w:lang w:val="ro-RO"/>
        </w:rPr>
        <w:t>până la 2</w:t>
      </w:r>
      <w:r w:rsidR="00B34456" w:rsidRPr="00265160">
        <w:rPr>
          <w:sz w:val="22"/>
          <w:szCs w:val="22"/>
          <w:lang w:val="ro-RO"/>
        </w:rPr>
        <w:t>,0</w:t>
      </w:r>
      <w:r w:rsidR="00C3121B" w:rsidRPr="00265160">
        <w:rPr>
          <w:sz w:val="22"/>
          <w:szCs w:val="22"/>
          <w:lang w:val="ro-RO"/>
        </w:rPr>
        <w:t xml:space="preserve"> </w:t>
      </w:r>
      <w:r w:rsidR="00B34456" w:rsidRPr="00265160">
        <w:rPr>
          <w:sz w:val="22"/>
          <w:szCs w:val="22"/>
          <w:lang w:val="ro-RO"/>
        </w:rPr>
        <w:t>µ</w:t>
      </w:r>
      <w:r w:rsidR="00C3121B" w:rsidRPr="00265160">
        <w:rPr>
          <w:sz w:val="22"/>
          <w:szCs w:val="22"/>
          <w:lang w:val="ro-RO"/>
        </w:rPr>
        <w:t>g/kg</w:t>
      </w:r>
      <w:r w:rsidR="00B34456" w:rsidRPr="00265160">
        <w:rPr>
          <w:sz w:val="22"/>
          <w:szCs w:val="22"/>
          <w:lang w:val="ro-RO"/>
        </w:rPr>
        <w:t xml:space="preserve"> şi </w:t>
      </w:r>
      <w:r w:rsidRPr="00265160">
        <w:rPr>
          <w:sz w:val="22"/>
          <w:szCs w:val="22"/>
          <w:lang w:val="ro-RO"/>
        </w:rPr>
        <w:t>min</w:t>
      </w:r>
      <w:r w:rsidR="00277EF1">
        <w:rPr>
          <w:sz w:val="22"/>
          <w:szCs w:val="22"/>
          <w:lang w:val="ro-RO"/>
        </w:rPr>
        <w:t>ut</w:t>
      </w:r>
      <w:r w:rsidRPr="00265160">
        <w:rPr>
          <w:sz w:val="22"/>
          <w:szCs w:val="22"/>
          <w:lang w:val="ro-RO"/>
        </w:rPr>
        <w:t xml:space="preserve"> timp de până la 72 de ore) a fost administrat concomitent cu </w:t>
      </w:r>
      <w:r w:rsidR="00277EF1" w:rsidRPr="00265160">
        <w:rPr>
          <w:sz w:val="22"/>
          <w:szCs w:val="22"/>
          <w:lang w:val="ro-RO"/>
        </w:rPr>
        <w:t>streptokinaz</w:t>
      </w:r>
      <w:r w:rsidR="00277EF1">
        <w:rPr>
          <w:sz w:val="22"/>
          <w:szCs w:val="22"/>
          <w:lang w:val="ro-RO"/>
        </w:rPr>
        <w:t>ă</w:t>
      </w:r>
      <w:r w:rsidR="00277EF1" w:rsidRPr="00265160">
        <w:rPr>
          <w:sz w:val="22"/>
          <w:szCs w:val="22"/>
          <w:lang w:val="ro-RO"/>
        </w:rPr>
        <w:t xml:space="preserve"> </w:t>
      </w:r>
      <w:r w:rsidRPr="00265160">
        <w:rPr>
          <w:sz w:val="22"/>
          <w:szCs w:val="22"/>
          <w:lang w:val="ro-RO"/>
        </w:rPr>
        <w:t xml:space="preserve">(1,5 milioane de unităţi într-un interval de 60 de minute). La valorile maxime studiate ale </w:t>
      </w:r>
      <w:r w:rsidR="00C3121B" w:rsidRPr="00265160">
        <w:rPr>
          <w:sz w:val="22"/>
          <w:szCs w:val="22"/>
          <w:lang w:val="ro-RO"/>
        </w:rPr>
        <w:t xml:space="preserve">ratei de perfuzie (1,3 </w:t>
      </w:r>
      <w:r w:rsidR="00B34456" w:rsidRPr="00265160">
        <w:rPr>
          <w:sz w:val="22"/>
          <w:szCs w:val="22"/>
          <w:lang w:val="ro-RO"/>
        </w:rPr>
        <w:t>µ</w:t>
      </w:r>
      <w:r w:rsidR="00C3121B" w:rsidRPr="00265160">
        <w:rPr>
          <w:sz w:val="22"/>
          <w:szCs w:val="22"/>
          <w:lang w:val="ro-RO"/>
        </w:rPr>
        <w:t>g/kg</w:t>
      </w:r>
      <w:r w:rsidR="00B34456" w:rsidRPr="00265160">
        <w:rPr>
          <w:sz w:val="22"/>
          <w:szCs w:val="22"/>
          <w:lang w:val="ro-RO"/>
        </w:rPr>
        <w:t xml:space="preserve"> şi </w:t>
      </w:r>
      <w:r w:rsidRPr="00265160">
        <w:rPr>
          <w:sz w:val="22"/>
          <w:szCs w:val="22"/>
          <w:lang w:val="ro-RO"/>
        </w:rPr>
        <w:t>min</w:t>
      </w:r>
      <w:r w:rsidR="00277EF1">
        <w:rPr>
          <w:sz w:val="22"/>
          <w:szCs w:val="22"/>
          <w:lang w:val="ro-RO"/>
        </w:rPr>
        <w:t>ut</w:t>
      </w:r>
      <w:r w:rsidRPr="00265160">
        <w:rPr>
          <w:sz w:val="22"/>
          <w:szCs w:val="22"/>
          <w:lang w:val="ro-RO"/>
        </w:rPr>
        <w:t xml:space="preserve"> </w:t>
      </w:r>
      <w:r w:rsidR="00C3121B" w:rsidRPr="00265160">
        <w:rPr>
          <w:sz w:val="22"/>
          <w:szCs w:val="22"/>
          <w:lang w:val="ro-RO"/>
        </w:rPr>
        <w:t>şi 2</w:t>
      </w:r>
      <w:r w:rsidR="00B34456" w:rsidRPr="00265160">
        <w:rPr>
          <w:sz w:val="22"/>
          <w:szCs w:val="22"/>
          <w:lang w:val="ro-RO"/>
        </w:rPr>
        <w:t>,0</w:t>
      </w:r>
      <w:r w:rsidR="00C3121B" w:rsidRPr="00265160">
        <w:rPr>
          <w:sz w:val="22"/>
          <w:szCs w:val="22"/>
          <w:lang w:val="ro-RO"/>
        </w:rPr>
        <w:t xml:space="preserve"> </w:t>
      </w:r>
      <w:r w:rsidR="00B34456" w:rsidRPr="00265160">
        <w:rPr>
          <w:sz w:val="22"/>
          <w:szCs w:val="22"/>
          <w:lang w:val="ro-RO"/>
        </w:rPr>
        <w:t>µ</w:t>
      </w:r>
      <w:r w:rsidR="00C3121B" w:rsidRPr="00265160">
        <w:rPr>
          <w:sz w:val="22"/>
          <w:szCs w:val="22"/>
          <w:lang w:val="ro-RO"/>
        </w:rPr>
        <w:t>g/kg</w:t>
      </w:r>
      <w:r w:rsidR="00B34456" w:rsidRPr="00265160">
        <w:rPr>
          <w:sz w:val="22"/>
          <w:szCs w:val="22"/>
          <w:lang w:val="ro-RO"/>
        </w:rPr>
        <w:t xml:space="preserve"> şi </w:t>
      </w:r>
      <w:r w:rsidRPr="00265160">
        <w:rPr>
          <w:sz w:val="22"/>
          <w:szCs w:val="22"/>
          <w:lang w:val="ro-RO"/>
        </w:rPr>
        <w:t>min</w:t>
      </w:r>
      <w:r w:rsidR="00277EF1">
        <w:rPr>
          <w:sz w:val="22"/>
          <w:szCs w:val="22"/>
          <w:lang w:val="ro-RO"/>
        </w:rPr>
        <w:t>ut</w:t>
      </w:r>
      <w:r w:rsidRPr="00265160">
        <w:rPr>
          <w:sz w:val="22"/>
          <w:szCs w:val="22"/>
          <w:lang w:val="ro-RO"/>
        </w:rPr>
        <w:t xml:space="preserve">), </w:t>
      </w:r>
      <w:r w:rsidR="00E54B3C" w:rsidRPr="00265160">
        <w:rPr>
          <w:sz w:val="22"/>
          <w:szCs w:val="22"/>
          <w:lang w:val="ro-RO"/>
        </w:rPr>
        <w:t xml:space="preserve">eptifibatida </w:t>
      </w:r>
      <w:r w:rsidRPr="00265160">
        <w:rPr>
          <w:sz w:val="22"/>
          <w:szCs w:val="22"/>
          <w:lang w:val="ro-RO"/>
        </w:rPr>
        <w:t>a fost asociat</w:t>
      </w:r>
      <w:r w:rsidR="00E54B3C" w:rsidRPr="00265160">
        <w:rPr>
          <w:sz w:val="22"/>
          <w:szCs w:val="22"/>
          <w:lang w:val="ro-RO"/>
        </w:rPr>
        <w:t>ă</w:t>
      </w:r>
      <w:r w:rsidRPr="00265160">
        <w:rPr>
          <w:sz w:val="22"/>
          <w:szCs w:val="22"/>
          <w:lang w:val="ro-RO"/>
        </w:rPr>
        <w:t xml:space="preserve"> cu o incidenţă crescută a hemoragiilor şi </w:t>
      </w:r>
      <w:r w:rsidR="00277EF1">
        <w:rPr>
          <w:sz w:val="22"/>
          <w:szCs w:val="22"/>
          <w:lang w:val="ro-RO"/>
        </w:rPr>
        <w:t xml:space="preserve">necesarului de </w:t>
      </w:r>
      <w:r w:rsidRPr="00265160">
        <w:rPr>
          <w:sz w:val="22"/>
          <w:szCs w:val="22"/>
          <w:lang w:val="ro-RO"/>
        </w:rPr>
        <w:t>transfuzii, compara</w:t>
      </w:r>
      <w:r w:rsidR="00B34456" w:rsidRPr="00265160">
        <w:rPr>
          <w:sz w:val="22"/>
          <w:szCs w:val="22"/>
          <w:lang w:val="ro-RO"/>
        </w:rPr>
        <w:t>tiv</w:t>
      </w:r>
      <w:r w:rsidRPr="00265160">
        <w:rPr>
          <w:sz w:val="22"/>
          <w:szCs w:val="22"/>
          <w:lang w:val="ro-RO"/>
        </w:rPr>
        <w:t xml:space="preserve"> cu incidenţa înregistrată la utilizarea streptokinazei </w:t>
      </w:r>
      <w:r w:rsidR="00277EF1">
        <w:rPr>
          <w:sz w:val="22"/>
          <w:szCs w:val="22"/>
          <w:lang w:val="ro-RO"/>
        </w:rPr>
        <w:t>în</w:t>
      </w:r>
      <w:r w:rsidR="00277EF1" w:rsidRPr="00265160">
        <w:rPr>
          <w:sz w:val="22"/>
          <w:szCs w:val="22"/>
          <w:lang w:val="ro-RO"/>
        </w:rPr>
        <w:t xml:space="preserve"> </w:t>
      </w:r>
      <w:r w:rsidR="00B34456" w:rsidRPr="00265160">
        <w:rPr>
          <w:sz w:val="22"/>
          <w:szCs w:val="22"/>
          <w:lang w:val="ro-RO"/>
        </w:rPr>
        <w:t>monoterapie</w:t>
      </w:r>
      <w:r w:rsidRPr="00265160">
        <w:rPr>
          <w:sz w:val="22"/>
          <w:szCs w:val="22"/>
          <w:lang w:val="ro-RO"/>
        </w:rPr>
        <w:t>.</w:t>
      </w:r>
    </w:p>
    <w:p w14:paraId="42330B71" w14:textId="77777777" w:rsidR="002F309E" w:rsidRPr="00265160" w:rsidRDefault="002F309E"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B4AD4EE" w14:textId="77777777" w:rsidR="00A57B77" w:rsidRPr="00265160" w:rsidRDefault="00A57B77" w:rsidP="00A66CE7">
      <w:pPr>
        <w:keepNext/>
        <w:tabs>
          <w:tab w:val="left" w:pos="-1"/>
          <w:tab w:val="left" w:pos="567"/>
        </w:tabs>
        <w:rPr>
          <w:sz w:val="22"/>
          <w:szCs w:val="22"/>
          <w:lang w:val="ro-RO"/>
        </w:rPr>
      </w:pPr>
      <w:r w:rsidRPr="00265160">
        <w:rPr>
          <w:b/>
          <w:sz w:val="22"/>
          <w:szCs w:val="22"/>
          <w:lang w:val="ro-RO"/>
        </w:rPr>
        <w:t>4.6</w:t>
      </w:r>
      <w:r w:rsidRPr="00265160">
        <w:rPr>
          <w:b/>
          <w:sz w:val="22"/>
          <w:szCs w:val="22"/>
          <w:lang w:val="ro-RO"/>
        </w:rPr>
        <w:tab/>
      </w:r>
      <w:r w:rsidR="00A0424C" w:rsidRPr="00265160">
        <w:rPr>
          <w:b/>
          <w:sz w:val="22"/>
          <w:szCs w:val="22"/>
          <w:lang w:val="ro-RO"/>
        </w:rPr>
        <w:t>Fertilitatea, s</w:t>
      </w:r>
      <w:r w:rsidRPr="00265160">
        <w:rPr>
          <w:b/>
          <w:sz w:val="22"/>
          <w:szCs w:val="22"/>
          <w:lang w:val="ro-RO"/>
        </w:rPr>
        <w:t xml:space="preserve">arcina şi alăptarea </w:t>
      </w:r>
    </w:p>
    <w:p w14:paraId="40D770FF" w14:textId="77777777" w:rsidR="00A57B77" w:rsidRPr="00265160" w:rsidRDefault="00A57B77" w:rsidP="00A66CE7">
      <w:pPr>
        <w:pStyle w:val="EndnoteText"/>
        <w:keepNext/>
        <w:widowControl w:val="0"/>
        <w:tabs>
          <w:tab w:val="clear" w:pos="567"/>
        </w:tabs>
        <w:autoSpaceDE w:val="0"/>
        <w:autoSpaceDN w:val="0"/>
        <w:adjustRightInd w:val="0"/>
        <w:rPr>
          <w:szCs w:val="22"/>
          <w:lang w:val="ro-RO"/>
        </w:rPr>
      </w:pPr>
    </w:p>
    <w:p w14:paraId="2416CBDE" w14:textId="77777777" w:rsidR="00A0424C" w:rsidRPr="00265160" w:rsidRDefault="00A0424C" w:rsidP="00A66CE7">
      <w:pPr>
        <w:pStyle w:val="EndnoteText"/>
        <w:keepNext/>
        <w:widowControl w:val="0"/>
        <w:tabs>
          <w:tab w:val="clear" w:pos="567"/>
        </w:tabs>
        <w:autoSpaceDE w:val="0"/>
        <w:autoSpaceDN w:val="0"/>
        <w:adjustRightInd w:val="0"/>
        <w:rPr>
          <w:noProof/>
          <w:szCs w:val="22"/>
          <w:u w:val="single"/>
          <w:lang w:val="ro-RO"/>
        </w:rPr>
      </w:pPr>
      <w:r w:rsidRPr="00265160">
        <w:rPr>
          <w:noProof/>
          <w:szCs w:val="22"/>
          <w:u w:val="single"/>
          <w:lang w:val="ro-RO"/>
        </w:rPr>
        <w:t>Sarcina</w:t>
      </w:r>
    </w:p>
    <w:p w14:paraId="1997C656" w14:textId="77777777" w:rsidR="00A0424C" w:rsidRPr="00265160" w:rsidRDefault="00A0424C" w:rsidP="00A66CE7">
      <w:pPr>
        <w:pStyle w:val="EndnoteText"/>
        <w:keepNext/>
        <w:widowControl w:val="0"/>
        <w:tabs>
          <w:tab w:val="clear" w:pos="567"/>
        </w:tabs>
        <w:autoSpaceDE w:val="0"/>
        <w:autoSpaceDN w:val="0"/>
        <w:adjustRightInd w:val="0"/>
        <w:rPr>
          <w:szCs w:val="22"/>
          <w:lang w:val="ro-RO"/>
        </w:rPr>
      </w:pPr>
    </w:p>
    <w:p w14:paraId="6EA09E0B" w14:textId="77777777" w:rsidR="003C0F63" w:rsidRPr="00265160" w:rsidRDefault="00A57B77" w:rsidP="00A66CE7">
      <w:pPr>
        <w:keepNext/>
        <w:autoSpaceDE w:val="0"/>
        <w:autoSpaceDN w:val="0"/>
        <w:adjustRightInd w:val="0"/>
        <w:rPr>
          <w:noProof/>
          <w:sz w:val="22"/>
          <w:szCs w:val="22"/>
          <w:lang w:val="ro-RO"/>
        </w:rPr>
      </w:pPr>
      <w:r w:rsidRPr="00265160">
        <w:rPr>
          <w:noProof/>
          <w:sz w:val="22"/>
          <w:szCs w:val="22"/>
          <w:lang w:val="ro-RO"/>
        </w:rPr>
        <w:t xml:space="preserve">Nu există date adecvate privind utilizarea </w:t>
      </w:r>
      <w:r w:rsidR="00E54B3C" w:rsidRPr="00265160">
        <w:rPr>
          <w:noProof/>
          <w:sz w:val="22"/>
          <w:szCs w:val="22"/>
          <w:lang w:val="ro-RO"/>
        </w:rPr>
        <w:t>de eptifibatidă</w:t>
      </w:r>
      <w:r w:rsidRPr="00265160">
        <w:rPr>
          <w:sz w:val="22"/>
          <w:szCs w:val="22"/>
          <w:lang w:val="ro-RO"/>
        </w:rPr>
        <w:t xml:space="preserve"> </w:t>
      </w:r>
      <w:r w:rsidRPr="00265160">
        <w:rPr>
          <w:noProof/>
          <w:sz w:val="22"/>
          <w:szCs w:val="22"/>
          <w:lang w:val="ro-RO"/>
        </w:rPr>
        <w:t xml:space="preserve">la femeile gravide. </w:t>
      </w:r>
    </w:p>
    <w:p w14:paraId="22DBECCE" w14:textId="77777777" w:rsidR="003C0F63" w:rsidRPr="00265160" w:rsidRDefault="003C0F63" w:rsidP="00A66CE7">
      <w:pPr>
        <w:keepNext/>
        <w:autoSpaceDE w:val="0"/>
        <w:autoSpaceDN w:val="0"/>
        <w:adjustRightInd w:val="0"/>
        <w:rPr>
          <w:noProof/>
          <w:sz w:val="22"/>
          <w:szCs w:val="22"/>
          <w:lang w:val="ro-RO"/>
        </w:rPr>
      </w:pPr>
    </w:p>
    <w:p w14:paraId="6A186862" w14:textId="77777777" w:rsidR="00A57B77" w:rsidRPr="00265160" w:rsidRDefault="00A57B77" w:rsidP="00A66CE7">
      <w:pPr>
        <w:keepNext/>
        <w:autoSpaceDE w:val="0"/>
        <w:autoSpaceDN w:val="0"/>
        <w:adjustRightInd w:val="0"/>
        <w:rPr>
          <w:sz w:val="22"/>
          <w:szCs w:val="22"/>
          <w:lang w:val="ro-RO"/>
        </w:rPr>
      </w:pPr>
      <w:r w:rsidRPr="00265160">
        <w:rPr>
          <w:noProof/>
          <w:sz w:val="22"/>
          <w:szCs w:val="22"/>
          <w:lang w:val="ro-RO"/>
        </w:rPr>
        <w:t>Studiile la animale cu privire la efectele asupra sarcinii,</w:t>
      </w:r>
      <w:r w:rsidR="006375FC" w:rsidRPr="00265160">
        <w:rPr>
          <w:noProof/>
          <w:sz w:val="22"/>
          <w:szCs w:val="22"/>
          <w:lang w:val="ro-RO"/>
        </w:rPr>
        <w:t xml:space="preserve"> </w:t>
      </w:r>
      <w:r w:rsidRPr="00265160">
        <w:rPr>
          <w:noProof/>
          <w:sz w:val="22"/>
          <w:szCs w:val="22"/>
          <w:lang w:val="ro-RO"/>
        </w:rPr>
        <w:t xml:space="preserve">dezvoltării embrionare/fetale, naşterii sau dezvoltării post-natale </w:t>
      </w:r>
      <w:r w:rsidR="00384D2A" w:rsidRPr="00265160">
        <w:rPr>
          <w:noProof/>
          <w:sz w:val="22"/>
          <w:szCs w:val="22"/>
          <w:lang w:val="ro-RO"/>
        </w:rPr>
        <w:t>sunt insuficiente</w:t>
      </w:r>
      <w:r w:rsidR="00005F1A" w:rsidRPr="00265160">
        <w:rPr>
          <w:noProof/>
          <w:sz w:val="22"/>
          <w:szCs w:val="22"/>
          <w:lang w:val="ro-RO"/>
        </w:rPr>
        <w:t xml:space="preserve"> </w:t>
      </w:r>
      <w:r w:rsidRPr="00265160">
        <w:rPr>
          <w:noProof/>
          <w:sz w:val="22"/>
          <w:szCs w:val="22"/>
          <w:lang w:val="ro-RO"/>
        </w:rPr>
        <w:t>(vezi pct. 5.3). Riscul potenţial pentru om</w:t>
      </w:r>
      <w:r w:rsidR="00384D2A" w:rsidRPr="00265160">
        <w:rPr>
          <w:noProof/>
          <w:sz w:val="22"/>
          <w:szCs w:val="22"/>
          <w:lang w:val="ro-RO"/>
        </w:rPr>
        <w:t xml:space="preserve"> nu</w:t>
      </w:r>
      <w:r w:rsidRPr="00265160">
        <w:rPr>
          <w:noProof/>
          <w:sz w:val="22"/>
          <w:szCs w:val="22"/>
          <w:lang w:val="ro-RO"/>
        </w:rPr>
        <w:t xml:space="preserve"> este cunoscut.</w:t>
      </w:r>
    </w:p>
    <w:p w14:paraId="456977BB" w14:textId="77777777" w:rsidR="00A57B77" w:rsidRPr="00265160" w:rsidRDefault="00124B81" w:rsidP="00A66CE7">
      <w:pPr>
        <w:rPr>
          <w:sz w:val="22"/>
          <w:szCs w:val="22"/>
          <w:lang w:val="ro-RO"/>
        </w:rPr>
      </w:pPr>
      <w:r w:rsidRPr="00265160">
        <w:rPr>
          <w:sz w:val="22"/>
          <w:szCs w:val="22"/>
          <w:lang w:val="ro-RO"/>
        </w:rPr>
        <w:t>Eptifibatide Accord</w:t>
      </w:r>
      <w:r w:rsidR="00A57B77" w:rsidRPr="00265160">
        <w:rPr>
          <w:sz w:val="22"/>
          <w:szCs w:val="22"/>
          <w:lang w:val="ro-RO"/>
        </w:rPr>
        <w:t xml:space="preserve"> </w:t>
      </w:r>
      <w:r w:rsidR="00A57B77" w:rsidRPr="00265160">
        <w:rPr>
          <w:noProof/>
          <w:sz w:val="22"/>
          <w:szCs w:val="22"/>
          <w:lang w:val="ro-RO"/>
        </w:rPr>
        <w:t xml:space="preserve">nu trebuie utilizat în timpul sarcinii, </w:t>
      </w:r>
      <w:r w:rsidR="00384D2A" w:rsidRPr="00265160">
        <w:rPr>
          <w:noProof/>
          <w:sz w:val="22"/>
          <w:szCs w:val="22"/>
          <w:lang w:val="ro-RO"/>
        </w:rPr>
        <w:t xml:space="preserve">decât dacă </w:t>
      </w:r>
      <w:r w:rsidR="00A57B77" w:rsidRPr="00265160">
        <w:rPr>
          <w:noProof/>
          <w:sz w:val="22"/>
          <w:szCs w:val="22"/>
          <w:lang w:val="ro-RO"/>
        </w:rPr>
        <w:t>este absolut necesar</w:t>
      </w:r>
      <w:r w:rsidR="00A57B77" w:rsidRPr="00265160">
        <w:rPr>
          <w:sz w:val="22"/>
          <w:szCs w:val="22"/>
          <w:lang w:val="ro-RO"/>
        </w:rPr>
        <w:t>.</w:t>
      </w:r>
    </w:p>
    <w:p w14:paraId="7A230BA2" w14:textId="77777777" w:rsidR="00A57B77" w:rsidRPr="00265160" w:rsidRDefault="00A57B77" w:rsidP="00A66CE7">
      <w:pPr>
        <w:tabs>
          <w:tab w:val="left" w:pos="-1"/>
          <w:tab w:val="left" w:pos="567"/>
        </w:tabs>
        <w:rPr>
          <w:sz w:val="22"/>
          <w:szCs w:val="22"/>
          <w:lang w:val="ro-RO"/>
        </w:rPr>
      </w:pPr>
    </w:p>
    <w:p w14:paraId="2D8249BA" w14:textId="77777777" w:rsidR="00B10E32" w:rsidRPr="00265160" w:rsidRDefault="00B10E32" w:rsidP="00A66CE7">
      <w:pPr>
        <w:tabs>
          <w:tab w:val="left" w:pos="-1"/>
          <w:tab w:val="left" w:pos="567"/>
        </w:tabs>
        <w:rPr>
          <w:sz w:val="22"/>
          <w:szCs w:val="22"/>
          <w:u w:val="single"/>
          <w:lang w:val="ro-RO"/>
        </w:rPr>
      </w:pPr>
      <w:r w:rsidRPr="00265160">
        <w:rPr>
          <w:sz w:val="22"/>
          <w:szCs w:val="22"/>
          <w:u w:val="single"/>
          <w:lang w:val="ro-RO"/>
        </w:rPr>
        <w:t>Alăptarea</w:t>
      </w:r>
    </w:p>
    <w:p w14:paraId="7A53326B" w14:textId="77777777" w:rsidR="00B10E32" w:rsidRPr="00265160" w:rsidRDefault="00B10E32" w:rsidP="00A66CE7">
      <w:pPr>
        <w:tabs>
          <w:tab w:val="left" w:pos="-1"/>
          <w:tab w:val="left" w:pos="567"/>
        </w:tabs>
        <w:rPr>
          <w:sz w:val="22"/>
          <w:szCs w:val="22"/>
          <w:lang w:val="ro-RO"/>
        </w:rPr>
      </w:pPr>
    </w:p>
    <w:p w14:paraId="64C22882" w14:textId="77777777" w:rsidR="00A57B77" w:rsidRDefault="00A57B77" w:rsidP="00A66CE7">
      <w:pPr>
        <w:tabs>
          <w:tab w:val="left" w:pos="0"/>
          <w:tab w:val="left" w:pos="567"/>
        </w:tabs>
        <w:rPr>
          <w:sz w:val="22"/>
          <w:szCs w:val="22"/>
          <w:lang w:val="ro-RO"/>
        </w:rPr>
      </w:pPr>
      <w:r w:rsidRPr="00265160">
        <w:rPr>
          <w:sz w:val="22"/>
          <w:szCs w:val="22"/>
          <w:lang w:val="ro-RO"/>
        </w:rPr>
        <w:t xml:space="preserve">Nu se cunoaşte dacă </w:t>
      </w:r>
      <w:r w:rsidR="00E54B3C" w:rsidRPr="00265160">
        <w:rPr>
          <w:sz w:val="22"/>
          <w:szCs w:val="22"/>
          <w:lang w:val="ro-RO"/>
        </w:rPr>
        <w:t xml:space="preserve">eptifibatida </w:t>
      </w:r>
      <w:r w:rsidR="00384D2A" w:rsidRPr="00265160">
        <w:rPr>
          <w:sz w:val="22"/>
          <w:szCs w:val="22"/>
          <w:lang w:val="ro-RO"/>
        </w:rPr>
        <w:t xml:space="preserve">se </w:t>
      </w:r>
      <w:r w:rsidRPr="00265160">
        <w:rPr>
          <w:sz w:val="22"/>
          <w:szCs w:val="22"/>
          <w:lang w:val="ro-RO"/>
        </w:rPr>
        <w:t>excret</w:t>
      </w:r>
      <w:r w:rsidR="00384D2A" w:rsidRPr="00265160">
        <w:rPr>
          <w:sz w:val="22"/>
          <w:szCs w:val="22"/>
          <w:lang w:val="ro-RO"/>
        </w:rPr>
        <w:t>ă</w:t>
      </w:r>
      <w:r w:rsidRPr="00265160">
        <w:rPr>
          <w:sz w:val="22"/>
          <w:szCs w:val="22"/>
          <w:lang w:val="ro-RO"/>
        </w:rPr>
        <w:t xml:space="preserve"> în laptele uman. Pe durata tratamentului se recomandă întreruperea alăptării la sân.</w:t>
      </w:r>
    </w:p>
    <w:p w14:paraId="0798E3F6" w14:textId="77777777" w:rsidR="000F537B" w:rsidRDefault="000F537B" w:rsidP="00A66CE7">
      <w:pPr>
        <w:tabs>
          <w:tab w:val="left" w:pos="0"/>
          <w:tab w:val="left" w:pos="567"/>
        </w:tabs>
        <w:rPr>
          <w:sz w:val="22"/>
          <w:szCs w:val="22"/>
          <w:lang w:val="ro-RO"/>
        </w:rPr>
      </w:pPr>
    </w:p>
    <w:p w14:paraId="0F6E1AF4" w14:textId="77777777" w:rsidR="000F537B" w:rsidRDefault="000F537B" w:rsidP="000F537B">
      <w:pPr>
        <w:rPr>
          <w:sz w:val="22"/>
          <w:szCs w:val="22"/>
          <w:u w:val="single"/>
          <w:lang w:val="ro-RO"/>
        </w:rPr>
      </w:pPr>
      <w:r>
        <w:rPr>
          <w:sz w:val="22"/>
          <w:szCs w:val="22"/>
          <w:u w:val="single"/>
          <w:lang w:val="ro-RO"/>
        </w:rPr>
        <w:t>Fertilitatea</w:t>
      </w:r>
    </w:p>
    <w:p w14:paraId="0E0CBA2A" w14:textId="77777777" w:rsidR="00A57B77" w:rsidRPr="00265160" w:rsidRDefault="000F537B" w:rsidP="00A66CE7">
      <w:pPr>
        <w:pStyle w:val="EndnoteText"/>
        <w:tabs>
          <w:tab w:val="left" w:pos="0"/>
        </w:tabs>
        <w:rPr>
          <w:szCs w:val="22"/>
          <w:lang w:val="ro-RO"/>
        </w:rPr>
      </w:pPr>
      <w:r w:rsidRPr="00F262D4">
        <w:rPr>
          <w:szCs w:val="22"/>
          <w:lang w:val="ro-RO"/>
        </w:rPr>
        <w:t xml:space="preserve">Nu sunt disponibile date la om privind efectul substanței medicamentoase </w:t>
      </w:r>
      <w:r w:rsidRPr="00F262D4">
        <w:rPr>
          <w:noProof/>
          <w:szCs w:val="22"/>
          <w:lang w:val="ro-RO"/>
        </w:rPr>
        <w:t>eptifibatidă asupra fertilităţii.</w:t>
      </w:r>
    </w:p>
    <w:p w14:paraId="194EA797" w14:textId="77777777" w:rsidR="00A57B77" w:rsidRPr="00265160" w:rsidRDefault="00A57B77" w:rsidP="00A66CE7">
      <w:pPr>
        <w:tabs>
          <w:tab w:val="left" w:pos="0"/>
          <w:tab w:val="left" w:pos="567"/>
        </w:tabs>
        <w:rPr>
          <w:sz w:val="22"/>
          <w:szCs w:val="22"/>
          <w:lang w:val="ro-RO"/>
        </w:rPr>
      </w:pPr>
      <w:r w:rsidRPr="00265160">
        <w:rPr>
          <w:b/>
          <w:sz w:val="22"/>
          <w:szCs w:val="22"/>
          <w:lang w:val="ro-RO"/>
        </w:rPr>
        <w:t>4.7</w:t>
      </w:r>
      <w:r w:rsidRPr="00265160">
        <w:rPr>
          <w:b/>
          <w:sz w:val="22"/>
          <w:szCs w:val="22"/>
          <w:lang w:val="ro-RO"/>
        </w:rPr>
        <w:tab/>
        <w:t>Efecte asupra capacităţii de a conduce vehicule şi de a folosi utilaje</w:t>
      </w:r>
    </w:p>
    <w:p w14:paraId="79800685"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F872523" w14:textId="77777777" w:rsidR="00A57B77" w:rsidRPr="00265160" w:rsidRDefault="00E54B3C"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Nu sunt relevante, deoarece </w:t>
      </w:r>
      <w:r w:rsidR="00124B81" w:rsidRPr="00265160">
        <w:rPr>
          <w:sz w:val="22"/>
          <w:szCs w:val="22"/>
          <w:lang w:val="ro-RO"/>
        </w:rPr>
        <w:t>Eptifibatide Accord</w:t>
      </w:r>
      <w:r w:rsidR="00A57B77" w:rsidRPr="00265160">
        <w:rPr>
          <w:sz w:val="22"/>
          <w:szCs w:val="22"/>
          <w:lang w:val="ro-RO"/>
        </w:rPr>
        <w:t xml:space="preserve"> este conceput pentru a fi utilizat</w:t>
      </w:r>
      <w:r w:rsidR="003C0F63" w:rsidRPr="00265160">
        <w:rPr>
          <w:sz w:val="22"/>
          <w:szCs w:val="22"/>
          <w:lang w:val="ro-RO"/>
        </w:rPr>
        <w:t xml:space="preserve"> </w:t>
      </w:r>
      <w:r w:rsidR="00AD73F5" w:rsidRPr="00265160">
        <w:rPr>
          <w:sz w:val="22"/>
          <w:szCs w:val="22"/>
          <w:lang w:val="ro-RO"/>
        </w:rPr>
        <w:t>numai</w:t>
      </w:r>
      <w:r w:rsidR="00A57B77" w:rsidRPr="00265160">
        <w:rPr>
          <w:sz w:val="22"/>
          <w:szCs w:val="22"/>
          <w:lang w:val="ro-RO"/>
        </w:rPr>
        <w:t xml:space="preserve"> la pacienţii spitalizaţi. </w:t>
      </w:r>
    </w:p>
    <w:p w14:paraId="3EA87D44" w14:textId="77777777" w:rsidR="002F309E" w:rsidRPr="00265160" w:rsidRDefault="002F309E" w:rsidP="00A66CE7">
      <w:pPr>
        <w:tabs>
          <w:tab w:val="left" w:pos="0"/>
          <w:tab w:val="left" w:pos="567"/>
        </w:tabs>
        <w:rPr>
          <w:b/>
          <w:sz w:val="22"/>
          <w:szCs w:val="22"/>
          <w:lang w:val="ro-RO"/>
        </w:rPr>
      </w:pPr>
    </w:p>
    <w:p w14:paraId="60DA7377" w14:textId="77777777" w:rsidR="00A57B77" w:rsidRPr="00265160" w:rsidRDefault="00A57B77" w:rsidP="00A66CE7">
      <w:pPr>
        <w:tabs>
          <w:tab w:val="left" w:pos="0"/>
          <w:tab w:val="left" w:pos="567"/>
        </w:tabs>
        <w:rPr>
          <w:sz w:val="22"/>
          <w:szCs w:val="22"/>
          <w:lang w:val="ro-RO"/>
        </w:rPr>
      </w:pPr>
      <w:r w:rsidRPr="00265160">
        <w:rPr>
          <w:b/>
          <w:sz w:val="22"/>
          <w:szCs w:val="22"/>
          <w:lang w:val="ro-RO"/>
        </w:rPr>
        <w:t>4.8</w:t>
      </w:r>
      <w:r w:rsidRPr="00265160">
        <w:rPr>
          <w:b/>
          <w:sz w:val="22"/>
          <w:szCs w:val="22"/>
          <w:lang w:val="ro-RO"/>
        </w:rPr>
        <w:tab/>
        <w:t>Reacţii adverse</w:t>
      </w:r>
    </w:p>
    <w:p w14:paraId="378C8D4C" w14:textId="77777777" w:rsidR="00A57B77" w:rsidRPr="00265160" w:rsidRDefault="00A57B77" w:rsidP="00A66CE7">
      <w:pPr>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6157A1F"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lastRenderedPageBreak/>
        <w:t>Majoritatea reacţiilor adverse apărute la pacienţii trataţi cu eptifibatidă au fost</w:t>
      </w:r>
      <w:r w:rsidR="004216BD" w:rsidRPr="00265160">
        <w:rPr>
          <w:sz w:val="22"/>
          <w:szCs w:val="22"/>
          <w:lang w:val="ro-RO"/>
        </w:rPr>
        <w:t>,</w:t>
      </w:r>
      <w:r w:rsidRPr="00265160">
        <w:rPr>
          <w:sz w:val="22"/>
          <w:szCs w:val="22"/>
          <w:lang w:val="ro-RO"/>
        </w:rPr>
        <w:t xml:space="preserve"> în general</w:t>
      </w:r>
      <w:r w:rsidR="004216BD" w:rsidRPr="00265160">
        <w:rPr>
          <w:sz w:val="22"/>
          <w:szCs w:val="22"/>
          <w:lang w:val="ro-RO"/>
        </w:rPr>
        <w:t>,</w:t>
      </w:r>
      <w:r w:rsidRPr="00265160">
        <w:rPr>
          <w:sz w:val="22"/>
          <w:szCs w:val="22"/>
          <w:lang w:val="ro-RO"/>
        </w:rPr>
        <w:t xml:space="preserve"> legate de hemoragie sau evenimente cardiovasculare, care apar frecvent la această categorie de pacienţi.</w:t>
      </w:r>
    </w:p>
    <w:p w14:paraId="20FAC51D"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F68B8CF"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Studii clinice</w:t>
      </w:r>
    </w:p>
    <w:p w14:paraId="7F86BDC7"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Sursele datelor utilizate pentru a determina descrierea frecvenţei reacţiilor adverse au inclus două studii clinice de faza </w:t>
      </w:r>
      <w:smartTag w:uri="urn:schemas-microsoft-com:office:smarttags" w:element="stockticker">
        <w:r w:rsidRPr="00265160">
          <w:rPr>
            <w:sz w:val="22"/>
            <w:szCs w:val="22"/>
            <w:lang w:val="ro-RO"/>
          </w:rPr>
          <w:t>III</w:t>
        </w:r>
      </w:smartTag>
      <w:r w:rsidRPr="00265160">
        <w:rPr>
          <w:sz w:val="22"/>
          <w:szCs w:val="22"/>
          <w:lang w:val="ro-RO"/>
        </w:rPr>
        <w:t xml:space="preserve"> (PURSUIT şi ESPRIT). Aceste studii clinice sunt descrise </w:t>
      </w:r>
      <w:r w:rsidR="004216BD" w:rsidRPr="00265160">
        <w:rPr>
          <w:sz w:val="22"/>
          <w:szCs w:val="22"/>
          <w:lang w:val="ro-RO"/>
        </w:rPr>
        <w:t xml:space="preserve">pe scurt </w:t>
      </w:r>
      <w:r w:rsidRPr="00265160">
        <w:rPr>
          <w:sz w:val="22"/>
          <w:szCs w:val="22"/>
          <w:lang w:val="ro-RO"/>
        </w:rPr>
        <w:t>mai jos.</w:t>
      </w:r>
    </w:p>
    <w:p w14:paraId="6F2B80AA"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2F3DFE2"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PURSUIT: </w:t>
      </w:r>
      <w:r w:rsidR="00B84583" w:rsidRPr="00265160">
        <w:rPr>
          <w:sz w:val="22"/>
          <w:szCs w:val="22"/>
          <w:lang w:val="ro-RO"/>
        </w:rPr>
        <w:t>a</w:t>
      </w:r>
      <w:r w:rsidRPr="00265160">
        <w:rPr>
          <w:sz w:val="22"/>
          <w:szCs w:val="22"/>
          <w:lang w:val="ro-RO"/>
        </w:rPr>
        <w:t xml:space="preserve">cesta a fost un studiu dublu-orb, randomizat, de evaluare a eficacităţii şi siguranţei </w:t>
      </w:r>
      <w:r w:rsidR="002D1E38" w:rsidRPr="00265160">
        <w:rPr>
          <w:sz w:val="22"/>
          <w:szCs w:val="22"/>
          <w:lang w:val="ro-RO"/>
        </w:rPr>
        <w:t>eptifibatid</w:t>
      </w:r>
      <w:r w:rsidR="002B5453" w:rsidRPr="00265160">
        <w:rPr>
          <w:sz w:val="22"/>
          <w:szCs w:val="22"/>
          <w:lang w:val="ro-RO"/>
        </w:rPr>
        <w:t>ei</w:t>
      </w:r>
      <w:r w:rsidRPr="00265160">
        <w:rPr>
          <w:sz w:val="22"/>
          <w:szCs w:val="22"/>
          <w:lang w:val="ro-RO"/>
        </w:rPr>
        <w:t xml:space="preserve"> comparativ cu placebo în reducerea mortalităţii şi re</w:t>
      </w:r>
      <w:r w:rsidR="00B84583" w:rsidRPr="00265160">
        <w:rPr>
          <w:sz w:val="22"/>
          <w:szCs w:val="22"/>
          <w:lang w:val="ro-RO"/>
        </w:rPr>
        <w:t xml:space="preserve">apariţiei </w:t>
      </w:r>
      <w:r w:rsidRPr="00265160">
        <w:rPr>
          <w:sz w:val="22"/>
          <w:szCs w:val="22"/>
          <w:lang w:val="ro-RO"/>
        </w:rPr>
        <w:t xml:space="preserve">infarctului miocardic la pacienţii cu angină </w:t>
      </w:r>
      <w:r w:rsidR="00277EF1">
        <w:rPr>
          <w:sz w:val="22"/>
          <w:szCs w:val="22"/>
          <w:lang w:val="ro-RO"/>
        </w:rPr>
        <w:t xml:space="preserve">pectorală </w:t>
      </w:r>
      <w:r w:rsidRPr="00265160">
        <w:rPr>
          <w:sz w:val="22"/>
          <w:szCs w:val="22"/>
          <w:lang w:val="ro-RO"/>
        </w:rPr>
        <w:t xml:space="preserve">instabilă sau infarct miocardic non-Q. </w:t>
      </w:r>
    </w:p>
    <w:p w14:paraId="10E0D11F"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BC35B05"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ESPRIT: </w:t>
      </w:r>
      <w:r w:rsidR="00202FBA" w:rsidRPr="00265160">
        <w:rPr>
          <w:sz w:val="22"/>
          <w:szCs w:val="22"/>
          <w:lang w:val="ro-RO"/>
        </w:rPr>
        <w:t>a</w:t>
      </w:r>
      <w:r w:rsidRPr="00265160">
        <w:rPr>
          <w:sz w:val="22"/>
          <w:szCs w:val="22"/>
          <w:lang w:val="ro-RO"/>
        </w:rPr>
        <w:t>cesta a fost un studiu controlat placebo dublu-orb, cu grupuri paralele, randomizat, multicentric, care a evaluat siguranţa şi eficacitatea terapiei cu eptifibatidă la pacienţii programaţi pentru intervenţii coronariene percutanate (ICP) non-emergente cu implant de stent.</w:t>
      </w:r>
    </w:p>
    <w:p w14:paraId="3087909B"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BC35037"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studiul PURSUIT, evenimentele hemoragice şi non-hemoragice au fost colectate în perioada dintre externare şi vizita la medic după 30 </w:t>
      </w:r>
      <w:r w:rsidR="009A17DE" w:rsidRPr="00265160">
        <w:rPr>
          <w:sz w:val="22"/>
          <w:szCs w:val="22"/>
          <w:lang w:val="ro-RO"/>
        </w:rPr>
        <w:t xml:space="preserve">de </w:t>
      </w:r>
      <w:r w:rsidRPr="00265160">
        <w:rPr>
          <w:sz w:val="22"/>
          <w:szCs w:val="22"/>
          <w:lang w:val="ro-RO"/>
        </w:rPr>
        <w:t>zile. În studiul ESPRIT, evenimentele hemoragice au fost raportate la 48 ore</w:t>
      </w:r>
      <w:r w:rsidR="009A17DE" w:rsidRPr="00265160">
        <w:rPr>
          <w:sz w:val="22"/>
          <w:szCs w:val="22"/>
          <w:lang w:val="ro-RO"/>
        </w:rPr>
        <w:t xml:space="preserve"> şi</w:t>
      </w:r>
      <w:r w:rsidRPr="00265160">
        <w:rPr>
          <w:sz w:val="22"/>
          <w:szCs w:val="22"/>
          <w:lang w:val="ro-RO"/>
        </w:rPr>
        <w:t xml:space="preserve"> evenimentele non-hemoragice au fost raportate la 30 </w:t>
      </w:r>
      <w:r w:rsidR="009A17DE" w:rsidRPr="00265160">
        <w:rPr>
          <w:sz w:val="22"/>
          <w:szCs w:val="22"/>
          <w:lang w:val="ro-RO"/>
        </w:rPr>
        <w:t xml:space="preserve">de </w:t>
      </w:r>
      <w:r w:rsidRPr="00265160">
        <w:rPr>
          <w:sz w:val="22"/>
          <w:szCs w:val="22"/>
          <w:lang w:val="ro-RO"/>
        </w:rPr>
        <w:t>zile. În timp ce criteriile de clasificare a hemoragiilor din Tromboliza în Infarctul Miocardic TIM</w:t>
      </w:r>
      <w:r w:rsidR="006F0D26" w:rsidRPr="00265160">
        <w:rPr>
          <w:sz w:val="22"/>
          <w:szCs w:val="22"/>
          <w:lang w:val="ro-RO"/>
        </w:rPr>
        <w:t>I</w:t>
      </w:r>
      <w:r w:rsidRPr="00265160">
        <w:rPr>
          <w:sz w:val="22"/>
          <w:szCs w:val="22"/>
          <w:lang w:val="ro-RO"/>
        </w:rPr>
        <w:t xml:space="preserve"> au fost utilizate pentru a clasifica incidenţa hemoragiilor majore şi minore atât în studiul PURSUIT, cât şi în studiul ESPRIT, datele din studiul PURSUIT au fost colectate la 30 de zile, în timp ce datele din studiul ESPRIT au fost limitate la evenimentele apărute în 48 ore sau până la externare, oricare ar fi fost prima.</w:t>
      </w:r>
    </w:p>
    <w:p w14:paraId="6EE939E0"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45E35CC"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Reacţiile adverse sunt </w:t>
      </w:r>
      <w:r w:rsidR="008177A4" w:rsidRPr="00265160">
        <w:rPr>
          <w:sz w:val="22"/>
          <w:szCs w:val="22"/>
          <w:lang w:val="ro-RO"/>
        </w:rPr>
        <w:t xml:space="preserve">enumerate în funcţie de </w:t>
      </w:r>
      <w:r w:rsidR="0038682C">
        <w:rPr>
          <w:sz w:val="22"/>
          <w:szCs w:val="22"/>
          <w:lang w:val="ro-RO"/>
        </w:rPr>
        <w:t>clase</w:t>
      </w:r>
      <w:r w:rsidR="00277EF1">
        <w:rPr>
          <w:sz w:val="22"/>
          <w:szCs w:val="22"/>
          <w:lang w:val="ro-RO"/>
        </w:rPr>
        <w:t>le</w:t>
      </w:r>
      <w:r w:rsidR="0038682C">
        <w:rPr>
          <w:sz w:val="22"/>
          <w:szCs w:val="22"/>
          <w:lang w:val="ro-RO"/>
        </w:rPr>
        <w:t xml:space="preserve"> de </w:t>
      </w:r>
      <w:r w:rsidR="008177A4" w:rsidRPr="00265160">
        <w:rPr>
          <w:sz w:val="22"/>
          <w:szCs w:val="22"/>
          <w:lang w:val="ro-RO"/>
        </w:rPr>
        <w:t>aparate,</w:t>
      </w:r>
      <w:r w:rsidRPr="00265160">
        <w:rPr>
          <w:sz w:val="22"/>
          <w:szCs w:val="22"/>
          <w:lang w:val="ro-RO"/>
        </w:rPr>
        <w:t xml:space="preserve"> sisteme şi organe şi în funcţie de frecvenţă. Frecvenţele sunt definite ca foarte frecvente (≥1/10); frecvente (≥1/100</w:t>
      </w:r>
      <w:r w:rsidR="00744407" w:rsidRPr="00265160">
        <w:rPr>
          <w:sz w:val="22"/>
          <w:szCs w:val="22"/>
          <w:lang w:val="ro-RO"/>
        </w:rPr>
        <w:t xml:space="preserve"> şi</w:t>
      </w:r>
      <w:r w:rsidRPr="00265160">
        <w:rPr>
          <w:sz w:val="22"/>
          <w:szCs w:val="22"/>
          <w:lang w:val="ro-RO"/>
        </w:rPr>
        <w:t xml:space="preserve"> &lt;1/10); mai puţin frecvente (≥1/1000 </w:t>
      </w:r>
      <w:r w:rsidR="00744407" w:rsidRPr="00265160">
        <w:rPr>
          <w:sz w:val="22"/>
          <w:szCs w:val="22"/>
          <w:lang w:val="ro-RO"/>
        </w:rPr>
        <w:t xml:space="preserve">şi </w:t>
      </w:r>
      <w:r w:rsidRPr="00265160">
        <w:rPr>
          <w:sz w:val="22"/>
          <w:szCs w:val="22"/>
          <w:lang w:val="ro-RO"/>
        </w:rPr>
        <w:t xml:space="preserve">&lt;100); rare (≥1/10000 </w:t>
      </w:r>
      <w:r w:rsidR="00744407" w:rsidRPr="00265160">
        <w:rPr>
          <w:sz w:val="22"/>
          <w:szCs w:val="22"/>
          <w:lang w:val="ro-RO"/>
        </w:rPr>
        <w:t xml:space="preserve">şi </w:t>
      </w:r>
      <w:r w:rsidRPr="00265160">
        <w:rPr>
          <w:sz w:val="22"/>
          <w:szCs w:val="22"/>
          <w:lang w:val="ro-RO"/>
        </w:rPr>
        <w:t>&lt;1/1000); foarte rare (&lt;1/10000)</w:t>
      </w:r>
      <w:r w:rsidR="002B5453" w:rsidRPr="00265160">
        <w:rPr>
          <w:sz w:val="22"/>
          <w:szCs w:val="22"/>
          <w:lang w:val="ro-RO"/>
        </w:rPr>
        <w:t xml:space="preserve">; </w:t>
      </w:r>
      <w:r w:rsidR="002E0545" w:rsidRPr="00265160">
        <w:rPr>
          <w:sz w:val="22"/>
          <w:szCs w:val="22"/>
          <w:lang w:val="ro-RO"/>
        </w:rPr>
        <w:t>cu frecvență necunoscută (nu poate fi estimată din datele disponibile</w:t>
      </w:r>
      <w:r w:rsidR="002B5453" w:rsidRPr="00265160">
        <w:rPr>
          <w:sz w:val="22"/>
          <w:szCs w:val="22"/>
          <w:lang w:val="ro-RO"/>
        </w:rPr>
        <w:t>)</w:t>
      </w:r>
      <w:r w:rsidRPr="00265160">
        <w:rPr>
          <w:sz w:val="22"/>
          <w:szCs w:val="22"/>
          <w:lang w:val="ro-RO"/>
        </w:rPr>
        <w:t>. Acestea sunt frecvenţe de raportare</w:t>
      </w:r>
      <w:r w:rsidR="00F40D31" w:rsidRPr="00265160">
        <w:rPr>
          <w:sz w:val="22"/>
          <w:szCs w:val="22"/>
          <w:lang w:val="ro-RO"/>
        </w:rPr>
        <w:t xml:space="preserve"> absolute</w:t>
      </w:r>
      <w:r w:rsidRPr="00265160">
        <w:rPr>
          <w:sz w:val="22"/>
          <w:szCs w:val="22"/>
          <w:lang w:val="ro-RO"/>
        </w:rPr>
        <w:t xml:space="preserve"> fără a lua în considerare </w:t>
      </w:r>
      <w:r w:rsidR="00277EF1">
        <w:rPr>
          <w:sz w:val="22"/>
          <w:szCs w:val="22"/>
          <w:lang w:val="ro-RO"/>
        </w:rPr>
        <w:t>incidențele din cazul administrării de</w:t>
      </w:r>
      <w:r w:rsidR="00277EF1" w:rsidRPr="00265160">
        <w:rPr>
          <w:sz w:val="22"/>
          <w:szCs w:val="22"/>
          <w:lang w:val="ro-RO"/>
        </w:rPr>
        <w:t xml:space="preserve"> </w:t>
      </w:r>
      <w:r w:rsidRPr="00265160">
        <w:rPr>
          <w:sz w:val="22"/>
          <w:szCs w:val="22"/>
          <w:lang w:val="ro-RO"/>
        </w:rPr>
        <w:t xml:space="preserve">placebo. Pentru o </w:t>
      </w:r>
      <w:r w:rsidR="0086628C">
        <w:rPr>
          <w:sz w:val="22"/>
          <w:szCs w:val="22"/>
          <w:lang w:val="ro-RO"/>
        </w:rPr>
        <w:t xml:space="preserve">anumită </w:t>
      </w:r>
      <w:r w:rsidRPr="00265160">
        <w:rPr>
          <w:sz w:val="22"/>
          <w:szCs w:val="22"/>
          <w:lang w:val="ro-RO"/>
        </w:rPr>
        <w:t xml:space="preserve">reacţie adversă, dacă au fost disponibile date atât din studiul PURSUIT, cât şi din studiul ESPRIT, </w:t>
      </w:r>
      <w:r w:rsidR="00F40D31" w:rsidRPr="00265160">
        <w:rPr>
          <w:sz w:val="22"/>
          <w:szCs w:val="22"/>
          <w:lang w:val="ro-RO"/>
        </w:rPr>
        <w:t>s-a utilizat</w:t>
      </w:r>
      <w:r w:rsidRPr="00265160">
        <w:rPr>
          <w:sz w:val="22"/>
          <w:szCs w:val="22"/>
          <w:lang w:val="ro-RO"/>
        </w:rPr>
        <w:t xml:space="preserve"> cea mai mare incidenţă raportată pentru a stabili frecvenţa reacţiei adverse.</w:t>
      </w:r>
    </w:p>
    <w:p w14:paraId="2D428A7C"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CC77370"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Se va avea în vedere că nu</w:t>
      </w:r>
      <w:r w:rsidR="004E2D71" w:rsidRPr="00265160">
        <w:rPr>
          <w:sz w:val="22"/>
          <w:szCs w:val="22"/>
          <w:lang w:val="ro-RO"/>
        </w:rPr>
        <w:t xml:space="preserve"> a fost determinată cauza tuturor reacţiilor</w:t>
      </w:r>
      <w:r w:rsidRPr="00265160">
        <w:rPr>
          <w:sz w:val="22"/>
          <w:szCs w:val="22"/>
          <w:lang w:val="ro-RO"/>
        </w:rPr>
        <w:t xml:space="preserve"> adverse. </w:t>
      </w:r>
    </w:p>
    <w:p w14:paraId="3AA478F6"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7298"/>
      </w:tblGrid>
      <w:tr w:rsidR="00863D0A" w:rsidRPr="00265160" w14:paraId="5E392837" w14:textId="77777777">
        <w:tc>
          <w:tcPr>
            <w:tcW w:w="9360" w:type="dxa"/>
            <w:gridSpan w:val="2"/>
          </w:tcPr>
          <w:p w14:paraId="52C15726"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b/>
                <w:sz w:val="22"/>
                <w:szCs w:val="22"/>
                <w:lang w:val="ro-RO"/>
              </w:rPr>
              <w:t>Tulburări hematologice şi limfatice</w:t>
            </w:r>
          </w:p>
        </w:tc>
      </w:tr>
      <w:tr w:rsidR="00863D0A" w:rsidRPr="0053759D" w14:paraId="2EBD7915" w14:textId="77777777">
        <w:tc>
          <w:tcPr>
            <w:tcW w:w="1701" w:type="dxa"/>
          </w:tcPr>
          <w:p w14:paraId="51C8B6E6"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iCs/>
                <w:sz w:val="22"/>
                <w:szCs w:val="22"/>
                <w:lang w:val="ro-RO"/>
              </w:rPr>
              <w:t>Foarte frecvente</w:t>
            </w:r>
          </w:p>
        </w:tc>
        <w:tc>
          <w:tcPr>
            <w:tcW w:w="7659" w:type="dxa"/>
          </w:tcPr>
          <w:p w14:paraId="1C1D6522"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sz w:val="22"/>
                <w:szCs w:val="22"/>
                <w:lang w:val="ro-RO"/>
              </w:rPr>
              <w:t xml:space="preserve">Hemoragie (hemoragie majoră şi minoră, incluzând zona de abord a arterei femurale, în relaţie cu </w:t>
            </w:r>
            <w:r w:rsidR="00FE1CE7" w:rsidRPr="00265160">
              <w:rPr>
                <w:sz w:val="22"/>
                <w:szCs w:val="22"/>
                <w:lang w:val="ro-RO"/>
              </w:rPr>
              <w:t>CABG</w:t>
            </w:r>
            <w:r w:rsidRPr="00265160">
              <w:rPr>
                <w:sz w:val="22"/>
                <w:szCs w:val="22"/>
                <w:lang w:val="ro-RO"/>
              </w:rPr>
              <w:t>, gastro-intestinală, genito-urinară, retroperitoneală, intracraniană, hematemeză, hematurie, orală/orofaringiană, scădere</w:t>
            </w:r>
            <w:r w:rsidR="003D1B0B" w:rsidRPr="00265160">
              <w:rPr>
                <w:sz w:val="22"/>
                <w:szCs w:val="22"/>
                <w:lang w:val="ro-RO"/>
              </w:rPr>
              <w:t xml:space="preserve"> </w:t>
            </w:r>
            <w:r w:rsidRPr="00265160">
              <w:rPr>
                <w:sz w:val="22"/>
                <w:szCs w:val="22"/>
                <w:lang w:val="ro-RO"/>
              </w:rPr>
              <w:t>a hemoglobinei/hematocritului şi altele).</w:t>
            </w:r>
          </w:p>
        </w:tc>
      </w:tr>
      <w:tr w:rsidR="00863D0A" w:rsidRPr="00265160" w14:paraId="773AA199" w14:textId="77777777">
        <w:tc>
          <w:tcPr>
            <w:tcW w:w="1701" w:type="dxa"/>
          </w:tcPr>
          <w:p w14:paraId="35DAE928"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iCs/>
                <w:sz w:val="22"/>
                <w:szCs w:val="22"/>
                <w:lang w:val="ro-RO"/>
              </w:rPr>
              <w:t>Mai puţin frecvente</w:t>
            </w:r>
          </w:p>
        </w:tc>
        <w:tc>
          <w:tcPr>
            <w:tcW w:w="7659" w:type="dxa"/>
          </w:tcPr>
          <w:p w14:paraId="2A2F64CC"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sz w:val="22"/>
                <w:szCs w:val="22"/>
                <w:lang w:val="ro-RO"/>
              </w:rPr>
              <w:t>Trombocitopenie.</w:t>
            </w:r>
          </w:p>
        </w:tc>
      </w:tr>
      <w:tr w:rsidR="00863D0A" w:rsidRPr="00265160" w14:paraId="52932406" w14:textId="77777777">
        <w:tc>
          <w:tcPr>
            <w:tcW w:w="9360" w:type="dxa"/>
            <w:gridSpan w:val="2"/>
          </w:tcPr>
          <w:p w14:paraId="1F567354"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b/>
                <w:sz w:val="22"/>
                <w:szCs w:val="22"/>
                <w:lang w:val="ro-RO"/>
              </w:rPr>
              <w:t>Tulburări ale sistemului nervos</w:t>
            </w:r>
          </w:p>
        </w:tc>
      </w:tr>
      <w:tr w:rsidR="00863D0A" w:rsidRPr="00265160" w14:paraId="07649424" w14:textId="77777777">
        <w:tc>
          <w:tcPr>
            <w:tcW w:w="1701" w:type="dxa"/>
          </w:tcPr>
          <w:p w14:paraId="71D9D118"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iCs/>
                <w:sz w:val="22"/>
                <w:szCs w:val="22"/>
                <w:lang w:val="ro-RO"/>
              </w:rPr>
              <w:t>Mai puţin frecvente</w:t>
            </w:r>
          </w:p>
        </w:tc>
        <w:tc>
          <w:tcPr>
            <w:tcW w:w="7659" w:type="dxa"/>
          </w:tcPr>
          <w:p w14:paraId="4C377A88"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u w:val="single"/>
                <w:lang w:val="ro-RO"/>
              </w:rPr>
            </w:pPr>
            <w:r w:rsidRPr="00265160">
              <w:rPr>
                <w:sz w:val="22"/>
                <w:szCs w:val="22"/>
                <w:lang w:val="ro-RO"/>
              </w:rPr>
              <w:t>Ischemie cerebrală.</w:t>
            </w:r>
          </w:p>
        </w:tc>
      </w:tr>
      <w:tr w:rsidR="00863D0A" w:rsidRPr="00265160" w14:paraId="1E5E0448" w14:textId="77777777">
        <w:tc>
          <w:tcPr>
            <w:tcW w:w="9360" w:type="dxa"/>
            <w:gridSpan w:val="2"/>
          </w:tcPr>
          <w:p w14:paraId="3893EFA9"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b/>
                <w:color w:val="000000"/>
                <w:sz w:val="22"/>
                <w:szCs w:val="22"/>
                <w:lang w:val="ro-RO"/>
              </w:rPr>
            </w:pPr>
            <w:r w:rsidRPr="00265160">
              <w:rPr>
                <w:b/>
                <w:sz w:val="22"/>
                <w:szCs w:val="22"/>
                <w:lang w:val="ro-RO"/>
              </w:rPr>
              <w:t>Tulburări cardiace</w:t>
            </w:r>
          </w:p>
        </w:tc>
      </w:tr>
      <w:tr w:rsidR="00863D0A" w:rsidRPr="00265160" w14:paraId="11BF07B9" w14:textId="77777777">
        <w:tc>
          <w:tcPr>
            <w:tcW w:w="1701" w:type="dxa"/>
          </w:tcPr>
          <w:p w14:paraId="17D7087D"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iCs/>
                <w:sz w:val="22"/>
                <w:szCs w:val="22"/>
                <w:lang w:val="ro-RO"/>
              </w:rPr>
              <w:t>Frecvente</w:t>
            </w:r>
          </w:p>
        </w:tc>
        <w:tc>
          <w:tcPr>
            <w:tcW w:w="7659" w:type="dxa"/>
          </w:tcPr>
          <w:p w14:paraId="2F6D5E15"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sz w:val="22"/>
                <w:szCs w:val="22"/>
                <w:lang w:val="ro-RO"/>
              </w:rPr>
              <w:t>Stop cardiac, fibrilaţie ventriculară, tahicardie ventriculară, insuficienţă cardiacă congestivă, bloc atrio-ventricular, fibrilaţie atrială.</w:t>
            </w:r>
          </w:p>
        </w:tc>
      </w:tr>
      <w:tr w:rsidR="00863D0A" w:rsidRPr="00265160" w14:paraId="2CE85980" w14:textId="77777777">
        <w:tc>
          <w:tcPr>
            <w:tcW w:w="9360" w:type="dxa"/>
            <w:gridSpan w:val="2"/>
          </w:tcPr>
          <w:p w14:paraId="6898119B"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b/>
                <w:color w:val="000000"/>
                <w:sz w:val="22"/>
                <w:szCs w:val="22"/>
                <w:lang w:val="ro-RO"/>
              </w:rPr>
            </w:pPr>
            <w:r w:rsidRPr="00265160">
              <w:rPr>
                <w:b/>
                <w:sz w:val="22"/>
                <w:szCs w:val="22"/>
                <w:lang w:val="ro-RO"/>
              </w:rPr>
              <w:t>Tulburări vasculare</w:t>
            </w:r>
          </w:p>
        </w:tc>
      </w:tr>
      <w:tr w:rsidR="00863D0A" w:rsidRPr="00265160" w14:paraId="53D0033E" w14:textId="77777777">
        <w:tc>
          <w:tcPr>
            <w:tcW w:w="1701" w:type="dxa"/>
          </w:tcPr>
          <w:p w14:paraId="68BE5672"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iCs/>
                <w:sz w:val="22"/>
                <w:szCs w:val="22"/>
                <w:lang w:val="ro-RO"/>
              </w:rPr>
              <w:t>Frecvente</w:t>
            </w:r>
          </w:p>
        </w:tc>
        <w:tc>
          <w:tcPr>
            <w:tcW w:w="7659" w:type="dxa"/>
          </w:tcPr>
          <w:p w14:paraId="6907302C" w14:textId="77777777" w:rsidR="00863D0A" w:rsidRPr="00265160" w:rsidRDefault="00863D0A" w:rsidP="00EA33FB">
            <w:pPr>
              <w:tabs>
                <w:tab w:val="left" w:pos="-1"/>
                <w:tab w:val="left" w:pos="360"/>
                <w:tab w:val="left" w:pos="720"/>
                <w:tab w:val="left" w:pos="849"/>
                <w:tab w:val="left" w:pos="1080"/>
                <w:tab w:val="left" w:pos="1132"/>
                <w:tab w:val="left" w:pos="1440"/>
                <w:tab w:val="left" w:pos="1699"/>
                <w:tab w:val="left" w:pos="1800"/>
                <w:tab w:val="left" w:pos="2160"/>
                <w:tab w:val="left" w:pos="2265"/>
                <w:tab w:val="left" w:pos="2520"/>
                <w:tab w:val="left" w:pos="2831"/>
                <w:tab w:val="left" w:pos="2880"/>
                <w:tab w:val="left" w:pos="3240"/>
                <w:tab w:val="left" w:pos="3397"/>
                <w:tab w:val="left" w:pos="3600"/>
                <w:tab w:val="left" w:pos="3963"/>
                <w:tab w:val="left" w:pos="4320"/>
                <w:tab w:val="left" w:pos="4529"/>
                <w:tab w:val="left" w:pos="4680"/>
                <w:tab w:val="left" w:pos="5040"/>
                <w:tab w:val="left" w:pos="5095"/>
                <w:tab w:val="left" w:pos="5400"/>
                <w:tab w:val="left" w:pos="5661"/>
                <w:tab w:val="left" w:pos="5760"/>
                <w:tab w:val="left" w:pos="6120"/>
                <w:tab w:val="left" w:pos="6227"/>
                <w:tab w:val="left" w:pos="6480"/>
                <w:tab w:val="left" w:pos="6793"/>
                <w:tab w:val="left" w:pos="6840"/>
                <w:tab w:val="left" w:pos="7200"/>
                <w:tab w:val="left" w:pos="7359"/>
                <w:tab w:val="left" w:pos="7560"/>
                <w:tab w:val="left" w:pos="7925"/>
                <w:tab w:val="left" w:pos="8280"/>
                <w:tab w:val="left" w:pos="8491"/>
                <w:tab w:val="left" w:pos="8640"/>
                <w:tab w:val="left" w:pos="9057"/>
                <w:tab w:val="left" w:pos="9623"/>
                <w:tab w:val="left" w:pos="10189"/>
              </w:tabs>
              <w:spacing w:after="40"/>
              <w:rPr>
                <w:color w:val="000000"/>
                <w:sz w:val="22"/>
                <w:szCs w:val="22"/>
                <w:lang w:val="ro-RO"/>
              </w:rPr>
            </w:pPr>
            <w:r w:rsidRPr="00265160">
              <w:rPr>
                <w:sz w:val="22"/>
                <w:szCs w:val="22"/>
                <w:lang w:val="ro-RO"/>
              </w:rPr>
              <w:t>Şoc, hipotensiune</w:t>
            </w:r>
            <w:r w:rsidR="00932CA3" w:rsidRPr="00265160">
              <w:rPr>
                <w:sz w:val="22"/>
                <w:szCs w:val="22"/>
                <w:lang w:val="ro-RO"/>
              </w:rPr>
              <w:t xml:space="preserve"> arterială</w:t>
            </w:r>
            <w:r w:rsidRPr="00265160">
              <w:rPr>
                <w:sz w:val="22"/>
                <w:szCs w:val="22"/>
                <w:lang w:val="ro-RO"/>
              </w:rPr>
              <w:t>, flebită.</w:t>
            </w:r>
          </w:p>
        </w:tc>
      </w:tr>
    </w:tbl>
    <w:p w14:paraId="6E1933A4"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7DF1DC7"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Stopul cardiac, insuficienţa cardiacă congestivă, fibrilaţia atrială, hipotensiunea</w:t>
      </w:r>
      <w:r w:rsidR="00B12E6B" w:rsidRPr="00265160">
        <w:rPr>
          <w:sz w:val="22"/>
          <w:szCs w:val="22"/>
          <w:lang w:val="ro-RO"/>
        </w:rPr>
        <w:t xml:space="preserve"> arterială</w:t>
      </w:r>
      <w:r w:rsidRPr="00265160">
        <w:rPr>
          <w:sz w:val="22"/>
          <w:szCs w:val="22"/>
          <w:lang w:val="ro-RO"/>
        </w:rPr>
        <w:t xml:space="preserve"> şi şocul, care au fost raportate frecvent în studiul PURSUIT, au fos</w:t>
      </w:r>
      <w:r w:rsidR="00B12E6B" w:rsidRPr="00265160">
        <w:rPr>
          <w:sz w:val="22"/>
          <w:szCs w:val="22"/>
          <w:lang w:val="ro-RO"/>
        </w:rPr>
        <w:t>t evenimente legate de afecţiunea subiacentă</w:t>
      </w:r>
      <w:r w:rsidRPr="00265160">
        <w:rPr>
          <w:sz w:val="22"/>
          <w:szCs w:val="22"/>
          <w:lang w:val="ro-RO"/>
        </w:rPr>
        <w:t>.</w:t>
      </w:r>
    </w:p>
    <w:p w14:paraId="2586373B"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901A767"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Administrarea eptifibatidei este asociată cu o creştere a hemoragiilor majore şi minore, conform criteriilor de clasif</w:t>
      </w:r>
      <w:r w:rsidR="0048324E" w:rsidRPr="00265160">
        <w:rPr>
          <w:sz w:val="22"/>
          <w:szCs w:val="22"/>
          <w:lang w:val="ro-RO"/>
        </w:rPr>
        <w:t>icare ale grupului de studiu TI</w:t>
      </w:r>
      <w:r w:rsidRPr="00265160">
        <w:rPr>
          <w:sz w:val="22"/>
          <w:szCs w:val="22"/>
          <w:lang w:val="ro-RO"/>
        </w:rPr>
        <w:t>M</w:t>
      </w:r>
      <w:r w:rsidR="0048324E" w:rsidRPr="00265160">
        <w:rPr>
          <w:sz w:val="22"/>
          <w:szCs w:val="22"/>
          <w:lang w:val="ro-RO"/>
        </w:rPr>
        <w:t>I</w:t>
      </w:r>
      <w:r w:rsidRPr="00265160">
        <w:rPr>
          <w:sz w:val="22"/>
          <w:szCs w:val="22"/>
          <w:lang w:val="ro-RO"/>
        </w:rPr>
        <w:t>. La doz</w:t>
      </w:r>
      <w:r w:rsidR="0048324E" w:rsidRPr="00265160">
        <w:rPr>
          <w:sz w:val="22"/>
          <w:szCs w:val="22"/>
          <w:lang w:val="ro-RO"/>
        </w:rPr>
        <w:t xml:space="preserve">a </w:t>
      </w:r>
      <w:r w:rsidRPr="00265160">
        <w:rPr>
          <w:sz w:val="22"/>
          <w:szCs w:val="22"/>
          <w:lang w:val="ro-RO"/>
        </w:rPr>
        <w:t>terapeutic</w:t>
      </w:r>
      <w:r w:rsidR="0048324E" w:rsidRPr="00265160">
        <w:rPr>
          <w:sz w:val="22"/>
          <w:szCs w:val="22"/>
          <w:lang w:val="ro-RO"/>
        </w:rPr>
        <w:t xml:space="preserve">ă </w:t>
      </w:r>
      <w:r w:rsidRPr="00265160">
        <w:rPr>
          <w:sz w:val="22"/>
          <w:szCs w:val="22"/>
          <w:lang w:val="ro-RO"/>
        </w:rPr>
        <w:t>recomandat</w:t>
      </w:r>
      <w:r w:rsidR="0048324E" w:rsidRPr="00265160">
        <w:rPr>
          <w:sz w:val="22"/>
          <w:szCs w:val="22"/>
          <w:lang w:val="ro-RO"/>
        </w:rPr>
        <w:t>ă</w:t>
      </w:r>
      <w:r w:rsidRPr="00265160">
        <w:rPr>
          <w:sz w:val="22"/>
          <w:szCs w:val="22"/>
          <w:lang w:val="ro-RO"/>
        </w:rPr>
        <w:t xml:space="preserve">, </w:t>
      </w:r>
      <w:r w:rsidR="0048324E" w:rsidRPr="00265160">
        <w:rPr>
          <w:sz w:val="22"/>
          <w:szCs w:val="22"/>
          <w:lang w:val="ro-RO"/>
        </w:rPr>
        <w:t>administrată</w:t>
      </w:r>
      <w:r w:rsidRPr="00265160">
        <w:rPr>
          <w:sz w:val="22"/>
          <w:szCs w:val="22"/>
          <w:lang w:val="ro-RO"/>
        </w:rPr>
        <w:t xml:space="preserve"> şi în studiul PURSUIT care a inclus aproximativ 11000 de pacienţi, hemoragia a fost cea mai frecventă </w:t>
      </w:r>
      <w:r w:rsidRPr="00265160">
        <w:rPr>
          <w:sz w:val="22"/>
          <w:szCs w:val="22"/>
          <w:lang w:val="ro-RO"/>
        </w:rPr>
        <w:lastRenderedPageBreak/>
        <w:t>complicaţie întâlnită pe durata tratamentului cu eptifibatidă. Cele mai frecvente complicaţii hemoragice au fost asociate cu proceduri</w:t>
      </w:r>
      <w:r w:rsidR="0058705F" w:rsidRPr="00265160">
        <w:rPr>
          <w:sz w:val="22"/>
          <w:szCs w:val="22"/>
          <w:lang w:val="ro-RO"/>
        </w:rPr>
        <w:t>le</w:t>
      </w:r>
      <w:r w:rsidRPr="00265160">
        <w:rPr>
          <w:sz w:val="22"/>
          <w:szCs w:val="22"/>
          <w:lang w:val="ro-RO"/>
        </w:rPr>
        <w:t xml:space="preserve"> invazive cardiace (în relaţie cu intervenţia de bypass aorto-coronarian (</w:t>
      </w:r>
      <w:r w:rsidR="00FE1CE7" w:rsidRPr="00265160">
        <w:rPr>
          <w:sz w:val="22"/>
          <w:szCs w:val="22"/>
          <w:lang w:val="ro-RO"/>
        </w:rPr>
        <w:t>CABG</w:t>
      </w:r>
      <w:r w:rsidRPr="00265160">
        <w:rPr>
          <w:sz w:val="22"/>
          <w:szCs w:val="22"/>
          <w:lang w:val="ro-RO"/>
        </w:rPr>
        <w:t xml:space="preserve">) sau la nivelul zonei de abord a arterei femurale). </w:t>
      </w:r>
    </w:p>
    <w:p w14:paraId="3F7FF382"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AAD9AF1"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studiul PURSUIT, hemoragia minoră a fost definită ca hematurie macroscopică spontană, hematemeză spontană, hemoragie de etiologie cunoscută cu o scădere</w:t>
      </w:r>
      <w:r w:rsidR="0063135D" w:rsidRPr="00265160">
        <w:rPr>
          <w:sz w:val="22"/>
          <w:szCs w:val="22"/>
          <w:lang w:val="ro-RO"/>
        </w:rPr>
        <w:t xml:space="preserve"> a hemoglobinei cu peste 3 g/dl</w:t>
      </w:r>
      <w:r w:rsidRPr="00265160">
        <w:rPr>
          <w:sz w:val="22"/>
          <w:szCs w:val="22"/>
          <w:lang w:val="ro-RO"/>
        </w:rPr>
        <w:t xml:space="preserve"> sau cu peste 4 g/dl în absenţa unei etiologii cunoscute. În timpul tratamentului cu </w:t>
      </w:r>
      <w:r w:rsidR="002D1E38" w:rsidRPr="00265160">
        <w:rPr>
          <w:sz w:val="22"/>
          <w:szCs w:val="22"/>
          <w:lang w:val="ro-RO"/>
        </w:rPr>
        <w:t>eptifibatidă</w:t>
      </w:r>
      <w:r w:rsidRPr="00265160">
        <w:rPr>
          <w:sz w:val="22"/>
          <w:szCs w:val="22"/>
          <w:lang w:val="ro-RO"/>
        </w:rPr>
        <w:t xml:space="preserve"> în acest studiu, hemoragia minoră a fost o comp</w:t>
      </w:r>
      <w:r w:rsidR="0063135D" w:rsidRPr="00265160">
        <w:rPr>
          <w:sz w:val="22"/>
          <w:szCs w:val="22"/>
          <w:lang w:val="ro-RO"/>
        </w:rPr>
        <w:t>licaţie foarte frecventă (&gt;1/10</w:t>
      </w:r>
      <w:r w:rsidRPr="00265160">
        <w:rPr>
          <w:sz w:val="22"/>
          <w:szCs w:val="22"/>
          <w:lang w:val="ro-RO"/>
        </w:rPr>
        <w:t xml:space="preserve"> sau 13,1% pentru </w:t>
      </w:r>
      <w:r w:rsidR="002D1E38" w:rsidRPr="00265160">
        <w:rPr>
          <w:sz w:val="22"/>
          <w:szCs w:val="22"/>
          <w:lang w:val="ro-RO"/>
        </w:rPr>
        <w:t>eptifibatidă</w:t>
      </w:r>
      <w:r w:rsidRPr="00265160">
        <w:rPr>
          <w:sz w:val="22"/>
          <w:szCs w:val="22"/>
          <w:lang w:val="ro-RO"/>
        </w:rPr>
        <w:t xml:space="preserve">, comparativ cu 7,6% pentru placebo). Evenimentele hemoragice au fost mai frecvente la pacienţii cărora le-a fost administrată concomitent heparină în timpul ICP, când </w:t>
      </w:r>
      <w:smartTag w:uri="urn:schemas-microsoft-com:office:smarttags" w:element="stockticker">
        <w:smartTag w:uri="schemas-GSKSiteLocations-com/fourthcoffee" w:element="flavor">
          <w:r w:rsidRPr="00265160">
            <w:rPr>
              <w:sz w:val="22"/>
              <w:szCs w:val="22"/>
              <w:lang w:val="ro-RO"/>
            </w:rPr>
            <w:t>TCA</w:t>
          </w:r>
        </w:smartTag>
      </w:smartTag>
      <w:r w:rsidRPr="00265160">
        <w:rPr>
          <w:sz w:val="22"/>
          <w:szCs w:val="22"/>
          <w:lang w:val="ro-RO"/>
        </w:rPr>
        <w:t xml:space="preserve"> a depăşit 350 de secunde (vezi pct. 4.4, administrarea heparinei).</w:t>
      </w:r>
    </w:p>
    <w:p w14:paraId="611DEBC9"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3EB6EDC"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studiul PURSUIT, hemoragia majoră a fost definită fie ca o hemoragie intracraniană, fie ca o scădere a concentraţiei hemoglobinei cu peste 5 g/dl. Hemoragia majoră a fost</w:t>
      </w:r>
      <w:r w:rsidR="00577EA3" w:rsidRPr="00265160">
        <w:rPr>
          <w:sz w:val="22"/>
          <w:szCs w:val="22"/>
          <w:lang w:val="ro-RO"/>
        </w:rPr>
        <w:t>,</w:t>
      </w:r>
      <w:r w:rsidRPr="00265160">
        <w:rPr>
          <w:sz w:val="22"/>
          <w:szCs w:val="22"/>
          <w:lang w:val="ro-RO"/>
        </w:rPr>
        <w:t xml:space="preserve"> de asemenea</w:t>
      </w:r>
      <w:r w:rsidR="00577EA3" w:rsidRPr="00265160">
        <w:rPr>
          <w:sz w:val="22"/>
          <w:szCs w:val="22"/>
          <w:lang w:val="ro-RO"/>
        </w:rPr>
        <w:t>,</w:t>
      </w:r>
      <w:r w:rsidRPr="00265160">
        <w:rPr>
          <w:sz w:val="22"/>
          <w:szCs w:val="22"/>
          <w:lang w:val="ro-RO"/>
        </w:rPr>
        <w:t xml:space="preserve"> foarte frecventă şi raportată mai frecvent în cazul pacienţilor trataţi cu </w:t>
      </w:r>
      <w:r w:rsidR="002D1E38" w:rsidRPr="00265160">
        <w:rPr>
          <w:sz w:val="22"/>
          <w:szCs w:val="22"/>
          <w:lang w:val="ro-RO"/>
        </w:rPr>
        <w:t>eptifibatidă</w:t>
      </w:r>
      <w:r w:rsidRPr="00265160">
        <w:rPr>
          <w:sz w:val="22"/>
          <w:szCs w:val="22"/>
          <w:lang w:val="ro-RO"/>
        </w:rPr>
        <w:t xml:space="preserve"> </w:t>
      </w:r>
      <w:r w:rsidR="0011274A" w:rsidRPr="00265160">
        <w:rPr>
          <w:sz w:val="22"/>
          <w:szCs w:val="22"/>
          <w:lang w:val="ro-RO"/>
        </w:rPr>
        <w:t>faţă de cei cărora li s-a administrat</w:t>
      </w:r>
      <w:r w:rsidRPr="00265160">
        <w:rPr>
          <w:sz w:val="22"/>
          <w:szCs w:val="22"/>
          <w:lang w:val="ro-RO"/>
        </w:rPr>
        <w:t xml:space="preserve"> placebo în studiul PURSUIT (&gt;1/10 sau 10,8% comparativ cu 9,3%), dar a fost rară la marea </w:t>
      </w:r>
      <w:r w:rsidR="00352791" w:rsidRPr="00265160">
        <w:rPr>
          <w:sz w:val="22"/>
          <w:szCs w:val="22"/>
          <w:lang w:val="ro-RO"/>
        </w:rPr>
        <w:t>majoritate a pacienţilor care nu au</w:t>
      </w:r>
      <w:r w:rsidRPr="00265160">
        <w:rPr>
          <w:sz w:val="22"/>
          <w:szCs w:val="22"/>
          <w:lang w:val="ro-RO"/>
        </w:rPr>
        <w:t xml:space="preserve"> fost supuşi unui </w:t>
      </w:r>
      <w:r w:rsidR="00FE1CE7" w:rsidRPr="00265160">
        <w:rPr>
          <w:sz w:val="22"/>
          <w:szCs w:val="22"/>
          <w:lang w:val="ro-RO"/>
        </w:rPr>
        <w:t>CABG</w:t>
      </w:r>
      <w:r w:rsidRPr="00265160">
        <w:rPr>
          <w:sz w:val="22"/>
          <w:szCs w:val="22"/>
          <w:lang w:val="ro-RO"/>
        </w:rPr>
        <w:t xml:space="preserve"> în </w:t>
      </w:r>
      <w:r w:rsidR="000A020F" w:rsidRPr="00265160">
        <w:rPr>
          <w:sz w:val="22"/>
          <w:szCs w:val="22"/>
          <w:lang w:val="ro-RO"/>
        </w:rPr>
        <w:t>decursul celor</w:t>
      </w:r>
      <w:r w:rsidRPr="00265160">
        <w:rPr>
          <w:sz w:val="22"/>
          <w:szCs w:val="22"/>
          <w:lang w:val="ro-RO"/>
        </w:rPr>
        <w:t xml:space="preserve"> 30 zile de includere în studiu. La pacienţii care au fost supuşi unui </w:t>
      </w:r>
      <w:r w:rsidR="00FE1CE7" w:rsidRPr="00265160">
        <w:rPr>
          <w:sz w:val="22"/>
          <w:szCs w:val="22"/>
          <w:lang w:val="ro-RO"/>
        </w:rPr>
        <w:t>CABG</w:t>
      </w:r>
      <w:r w:rsidRPr="00265160">
        <w:rPr>
          <w:sz w:val="22"/>
          <w:szCs w:val="22"/>
          <w:lang w:val="ro-RO"/>
        </w:rPr>
        <w:t xml:space="preserve">, incidenţa hemoragiei nu a fost crescută în urma tratamentului cu </w:t>
      </w:r>
      <w:r w:rsidR="002D1E38" w:rsidRPr="00265160">
        <w:rPr>
          <w:sz w:val="22"/>
          <w:szCs w:val="22"/>
          <w:lang w:val="ro-RO"/>
        </w:rPr>
        <w:t>eptifibatidă</w:t>
      </w:r>
      <w:r w:rsidR="0086628C">
        <w:rPr>
          <w:sz w:val="22"/>
          <w:szCs w:val="22"/>
          <w:lang w:val="ro-RO"/>
        </w:rPr>
        <w:t>,</w:t>
      </w:r>
      <w:r w:rsidRPr="00265160">
        <w:rPr>
          <w:sz w:val="22"/>
          <w:szCs w:val="22"/>
          <w:lang w:val="ro-RO"/>
        </w:rPr>
        <w:t xml:space="preserve"> comparativ cu pacienţii </w:t>
      </w:r>
      <w:r w:rsidR="0086628C">
        <w:rPr>
          <w:sz w:val="22"/>
          <w:szCs w:val="22"/>
          <w:lang w:val="ro-RO"/>
        </w:rPr>
        <w:t>la care s-a administrat</w:t>
      </w:r>
      <w:r w:rsidRPr="00265160">
        <w:rPr>
          <w:sz w:val="22"/>
          <w:szCs w:val="22"/>
          <w:lang w:val="ro-RO"/>
        </w:rPr>
        <w:t xml:space="preserve"> placebo. În subgrupul pacienţilor care au necesitat ICP, hemoragia majoră a fost observată frecvent, la 9,7% dintre pacienţii trataţi cu </w:t>
      </w:r>
      <w:r w:rsidR="002D1E38" w:rsidRPr="00265160">
        <w:rPr>
          <w:sz w:val="22"/>
          <w:szCs w:val="22"/>
          <w:lang w:val="ro-RO"/>
        </w:rPr>
        <w:t>eptifibatidă</w:t>
      </w:r>
      <w:r w:rsidRPr="00265160">
        <w:rPr>
          <w:sz w:val="22"/>
          <w:szCs w:val="22"/>
          <w:lang w:val="ro-RO"/>
        </w:rPr>
        <w:t xml:space="preserve">, comparativ cu 4,6% dintre pacienţii </w:t>
      </w:r>
      <w:r w:rsidR="00DD252E" w:rsidRPr="00265160">
        <w:rPr>
          <w:sz w:val="22"/>
          <w:szCs w:val="22"/>
          <w:lang w:val="ro-RO"/>
        </w:rPr>
        <w:t xml:space="preserve">cărora li s-a administrat </w:t>
      </w:r>
      <w:r w:rsidRPr="00265160">
        <w:rPr>
          <w:sz w:val="22"/>
          <w:szCs w:val="22"/>
          <w:lang w:val="ro-RO"/>
        </w:rPr>
        <w:t>placebo.</w:t>
      </w:r>
    </w:p>
    <w:p w14:paraId="0A08DCE5"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10EF10C"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Incidenţa evenimentelor hemoragice severe sau care </w:t>
      </w:r>
      <w:r w:rsidR="00AD59EC" w:rsidRPr="00265160">
        <w:rPr>
          <w:sz w:val="22"/>
          <w:szCs w:val="22"/>
          <w:lang w:val="ro-RO"/>
        </w:rPr>
        <w:t xml:space="preserve">pun viaţa în pericol a fost </w:t>
      </w:r>
      <w:r w:rsidR="0086628C">
        <w:rPr>
          <w:sz w:val="22"/>
          <w:szCs w:val="22"/>
          <w:lang w:val="ro-RO"/>
        </w:rPr>
        <w:t xml:space="preserve">de </w:t>
      </w:r>
      <w:r w:rsidR="00AD59EC" w:rsidRPr="00265160">
        <w:rPr>
          <w:sz w:val="22"/>
          <w:szCs w:val="22"/>
          <w:lang w:val="ro-RO"/>
        </w:rPr>
        <w:t>1,9</w:t>
      </w:r>
      <w:r w:rsidRPr="00265160">
        <w:rPr>
          <w:sz w:val="22"/>
          <w:szCs w:val="22"/>
          <w:lang w:val="ro-RO"/>
        </w:rPr>
        <w:t xml:space="preserve">% pentru </w:t>
      </w:r>
      <w:r w:rsidR="002D1E38" w:rsidRPr="00265160">
        <w:rPr>
          <w:sz w:val="22"/>
          <w:szCs w:val="22"/>
          <w:lang w:val="ro-RO"/>
        </w:rPr>
        <w:t>eptifibatidă</w:t>
      </w:r>
      <w:r w:rsidRPr="00265160">
        <w:rPr>
          <w:sz w:val="22"/>
          <w:szCs w:val="22"/>
          <w:lang w:val="ro-RO"/>
        </w:rPr>
        <w:t xml:space="preserve">, comparativ cu 1,1% pentru placebo. Tratamentul cu </w:t>
      </w:r>
      <w:r w:rsidR="002D1E38" w:rsidRPr="00265160">
        <w:rPr>
          <w:sz w:val="22"/>
          <w:szCs w:val="22"/>
          <w:lang w:val="ro-RO"/>
        </w:rPr>
        <w:t>eptifibatidă</w:t>
      </w:r>
      <w:r w:rsidRPr="00265160">
        <w:rPr>
          <w:sz w:val="22"/>
          <w:szCs w:val="22"/>
          <w:lang w:val="ro-RO"/>
        </w:rPr>
        <w:t xml:space="preserve"> a crescut uşor necesitatea transfuziilor de sânge (11,8%, comparativ cu 9,3% pentru placebo).</w:t>
      </w:r>
    </w:p>
    <w:p w14:paraId="05420126"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032D397" w14:textId="77777777" w:rsidR="00863D0A" w:rsidRPr="00265160" w:rsidRDefault="00863D0A"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rPr>
          <w:sz w:val="22"/>
          <w:szCs w:val="22"/>
          <w:lang w:val="ro-RO"/>
        </w:rPr>
      </w:pPr>
      <w:r w:rsidRPr="00265160">
        <w:rPr>
          <w:sz w:val="22"/>
          <w:szCs w:val="22"/>
          <w:lang w:val="ro-RO"/>
        </w:rPr>
        <w:t>Modificările apărute în cursul tratamentului cu eptifibatidă rezultă din acţiunea farmacologică cunoscută</w:t>
      </w:r>
      <w:r w:rsidR="0086628C">
        <w:rPr>
          <w:sz w:val="22"/>
          <w:szCs w:val="22"/>
          <w:lang w:val="ro-RO"/>
        </w:rPr>
        <w:t xml:space="preserve"> a acesteia</w:t>
      </w:r>
      <w:r w:rsidRPr="00265160">
        <w:rPr>
          <w:sz w:val="22"/>
          <w:szCs w:val="22"/>
          <w:lang w:val="ro-RO"/>
        </w:rPr>
        <w:t xml:space="preserve">, </w:t>
      </w:r>
      <w:r w:rsidR="00A40FE7" w:rsidRPr="00265160">
        <w:rPr>
          <w:sz w:val="22"/>
          <w:szCs w:val="22"/>
          <w:lang w:val="ro-RO"/>
        </w:rPr>
        <w:t>adică</w:t>
      </w:r>
      <w:r w:rsidRPr="00265160">
        <w:rPr>
          <w:sz w:val="22"/>
          <w:szCs w:val="22"/>
          <w:lang w:val="ro-RO"/>
        </w:rPr>
        <w:t xml:space="preserve"> inhibarea agregării plachetare. Astfel, modificările parametrilor de laborator asociate cu </w:t>
      </w:r>
      <w:r w:rsidR="004E14CD" w:rsidRPr="00265160">
        <w:rPr>
          <w:sz w:val="22"/>
          <w:szCs w:val="22"/>
          <w:lang w:val="ro-RO"/>
        </w:rPr>
        <w:t>hemoragia (de exemplu, timp</w:t>
      </w:r>
      <w:r w:rsidRPr="00265160">
        <w:rPr>
          <w:sz w:val="22"/>
          <w:szCs w:val="22"/>
          <w:lang w:val="ro-RO"/>
        </w:rPr>
        <w:t xml:space="preserve"> de sângerare) sunt frecvente şi de aşteptat. Nu au fost observate diferenţe evidente între pacienţii trataţi cu eptifibatidă şi cei </w:t>
      </w:r>
      <w:r w:rsidR="004E14CD" w:rsidRPr="00265160">
        <w:rPr>
          <w:sz w:val="22"/>
          <w:szCs w:val="22"/>
          <w:lang w:val="ro-RO"/>
        </w:rPr>
        <w:t>cărora li s-a administrat</w:t>
      </w:r>
      <w:r w:rsidRPr="00265160">
        <w:rPr>
          <w:sz w:val="22"/>
          <w:szCs w:val="22"/>
          <w:lang w:val="ro-RO"/>
        </w:rPr>
        <w:t xml:space="preserve"> placebo în ceea ce priveşte parametrii funcţiei hepatice (</w:t>
      </w:r>
      <w:smartTag w:uri="urn:schemas-microsoft-com:office:smarttags" w:element="stockticker">
        <w:r w:rsidRPr="00265160">
          <w:rPr>
            <w:sz w:val="22"/>
            <w:szCs w:val="22"/>
            <w:lang w:val="ro-RO"/>
          </w:rPr>
          <w:t>GOT</w:t>
        </w:r>
      </w:smartTag>
      <w:r w:rsidRPr="00265160">
        <w:rPr>
          <w:sz w:val="22"/>
          <w:szCs w:val="22"/>
          <w:lang w:val="ro-RO"/>
        </w:rPr>
        <w:t xml:space="preserve">/ASAT, </w:t>
      </w:r>
      <w:smartTag w:uri="urn:schemas-microsoft-com:office:smarttags" w:element="stockticker">
        <w:r w:rsidRPr="00265160">
          <w:rPr>
            <w:sz w:val="22"/>
            <w:szCs w:val="22"/>
            <w:lang w:val="ro-RO"/>
          </w:rPr>
          <w:t>GPT</w:t>
        </w:r>
      </w:smartTag>
      <w:r w:rsidRPr="00265160">
        <w:rPr>
          <w:sz w:val="22"/>
          <w:szCs w:val="22"/>
          <w:lang w:val="ro-RO"/>
        </w:rPr>
        <w:t>/A</w:t>
      </w:r>
      <w:smartTag w:uri="schemas-GSKSiteLocations-com/fourthcoffee" w:element="flavor">
        <w:r w:rsidRPr="00265160">
          <w:rPr>
            <w:sz w:val="22"/>
            <w:szCs w:val="22"/>
            <w:lang w:val="ro-RO"/>
          </w:rPr>
          <w:t>LAT</w:t>
        </w:r>
      </w:smartTag>
      <w:r w:rsidRPr="00265160">
        <w:rPr>
          <w:sz w:val="22"/>
          <w:szCs w:val="22"/>
          <w:lang w:val="ro-RO"/>
        </w:rPr>
        <w:t>, bilirubină, fosfataz</w:t>
      </w:r>
      <w:r w:rsidR="00B91711" w:rsidRPr="00265160">
        <w:rPr>
          <w:sz w:val="22"/>
          <w:szCs w:val="22"/>
          <w:lang w:val="ro-RO"/>
        </w:rPr>
        <w:t>ă</w:t>
      </w:r>
      <w:r w:rsidRPr="00265160">
        <w:rPr>
          <w:sz w:val="22"/>
          <w:szCs w:val="22"/>
          <w:lang w:val="ro-RO"/>
        </w:rPr>
        <w:t xml:space="preserve"> alcalină) sau ai funcţiei renale (creatinin</w:t>
      </w:r>
      <w:r w:rsidR="00F35411" w:rsidRPr="00265160">
        <w:rPr>
          <w:sz w:val="22"/>
          <w:szCs w:val="22"/>
          <w:lang w:val="ro-RO"/>
        </w:rPr>
        <w:t>ă serică, uree</w:t>
      </w:r>
      <w:r w:rsidRPr="00265160">
        <w:rPr>
          <w:sz w:val="22"/>
          <w:szCs w:val="22"/>
          <w:lang w:val="ro-RO"/>
        </w:rPr>
        <w:t xml:space="preserve"> serică). </w:t>
      </w:r>
    </w:p>
    <w:p w14:paraId="48EC17F4"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 </w:t>
      </w:r>
    </w:p>
    <w:p w14:paraId="245FCC26" w14:textId="77777777" w:rsidR="00863D0A" w:rsidRPr="00265160" w:rsidRDefault="00863D0A" w:rsidP="00A66CE7">
      <w:pPr>
        <w:rPr>
          <w:bCs/>
          <w:i/>
          <w:iCs/>
          <w:sz w:val="22"/>
          <w:szCs w:val="22"/>
          <w:lang w:val="ro-RO"/>
        </w:rPr>
      </w:pPr>
      <w:r w:rsidRPr="00265160">
        <w:rPr>
          <w:bCs/>
          <w:i/>
          <w:iCs/>
          <w:sz w:val="22"/>
          <w:szCs w:val="22"/>
          <w:lang w:val="ro-RO"/>
        </w:rPr>
        <w:t>Experienţa după punerea pe piaţă</w:t>
      </w:r>
    </w:p>
    <w:p w14:paraId="0A27A5D9" w14:textId="77777777" w:rsidR="00863D0A" w:rsidRPr="00265160" w:rsidRDefault="00863D0A" w:rsidP="00A66CE7">
      <w:pPr>
        <w:rPr>
          <w:b/>
          <w:sz w:val="22"/>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7039"/>
      </w:tblGrid>
      <w:tr w:rsidR="00863D0A" w:rsidRPr="00265160" w14:paraId="0C3D110D" w14:textId="77777777">
        <w:tc>
          <w:tcPr>
            <w:tcW w:w="9360" w:type="dxa"/>
            <w:gridSpan w:val="2"/>
          </w:tcPr>
          <w:p w14:paraId="2E1239B8"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b/>
                <w:iCs/>
                <w:color w:val="000000"/>
                <w:sz w:val="22"/>
                <w:szCs w:val="22"/>
                <w:lang w:val="ro-RO"/>
              </w:rPr>
            </w:pPr>
            <w:r w:rsidRPr="00265160">
              <w:rPr>
                <w:b/>
                <w:bCs/>
                <w:sz w:val="22"/>
                <w:szCs w:val="22"/>
                <w:lang w:val="ro-RO"/>
              </w:rPr>
              <w:t xml:space="preserve">Tulburări hematologice şi limfatice </w:t>
            </w:r>
          </w:p>
        </w:tc>
      </w:tr>
      <w:tr w:rsidR="00863D0A" w:rsidRPr="00265160" w14:paraId="70BF0F00" w14:textId="77777777">
        <w:tc>
          <w:tcPr>
            <w:tcW w:w="1985" w:type="dxa"/>
          </w:tcPr>
          <w:p w14:paraId="1DC3E4F5"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Foarte rare</w:t>
            </w:r>
          </w:p>
        </w:tc>
        <w:tc>
          <w:tcPr>
            <w:tcW w:w="7375" w:type="dxa"/>
          </w:tcPr>
          <w:p w14:paraId="7F335E8C"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Hemoragie letală (majoritatea au implicat tulburări la nivelul sistemului nervos central şi periferic: hemoragii cerebrale sau intracraniene); hemoragie pulmonară, trombocitopenie acută severă, hematoame.</w:t>
            </w:r>
          </w:p>
        </w:tc>
      </w:tr>
      <w:tr w:rsidR="00863D0A" w:rsidRPr="00265160" w14:paraId="21FA629B" w14:textId="77777777">
        <w:tc>
          <w:tcPr>
            <w:tcW w:w="9360" w:type="dxa"/>
            <w:gridSpan w:val="2"/>
          </w:tcPr>
          <w:p w14:paraId="6CAF73CD"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b/>
                <w:iCs/>
                <w:color w:val="000000"/>
                <w:sz w:val="22"/>
                <w:szCs w:val="22"/>
                <w:lang w:val="ro-RO"/>
              </w:rPr>
            </w:pPr>
            <w:r w:rsidRPr="00265160">
              <w:rPr>
                <w:b/>
                <w:bCs/>
                <w:sz w:val="22"/>
                <w:szCs w:val="22"/>
                <w:lang w:val="ro-RO"/>
              </w:rPr>
              <w:t>Tulburări ale sistemului imunitar</w:t>
            </w:r>
          </w:p>
        </w:tc>
      </w:tr>
      <w:tr w:rsidR="00863D0A" w:rsidRPr="00265160" w14:paraId="7A04BD31" w14:textId="77777777">
        <w:tc>
          <w:tcPr>
            <w:tcW w:w="1985" w:type="dxa"/>
          </w:tcPr>
          <w:p w14:paraId="1DA593C6"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Foarte rare</w:t>
            </w:r>
          </w:p>
        </w:tc>
        <w:tc>
          <w:tcPr>
            <w:tcW w:w="7375" w:type="dxa"/>
          </w:tcPr>
          <w:p w14:paraId="7422E6FF"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color w:val="000000"/>
                <w:sz w:val="22"/>
                <w:szCs w:val="22"/>
                <w:lang w:val="ro-RO"/>
              </w:rPr>
            </w:pPr>
            <w:r w:rsidRPr="00265160">
              <w:rPr>
                <w:sz w:val="22"/>
                <w:szCs w:val="22"/>
                <w:lang w:val="ro-RO"/>
              </w:rPr>
              <w:t>Reacţii anafilactice.</w:t>
            </w:r>
          </w:p>
        </w:tc>
      </w:tr>
      <w:tr w:rsidR="00863D0A" w:rsidRPr="00265160" w14:paraId="484383C8" w14:textId="77777777">
        <w:tc>
          <w:tcPr>
            <w:tcW w:w="9360" w:type="dxa"/>
            <w:gridSpan w:val="2"/>
          </w:tcPr>
          <w:p w14:paraId="22DB0B0C"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b/>
                <w:iCs/>
                <w:color w:val="000000"/>
                <w:sz w:val="22"/>
                <w:szCs w:val="22"/>
                <w:lang w:val="ro-RO"/>
              </w:rPr>
            </w:pPr>
            <w:r w:rsidRPr="00265160">
              <w:rPr>
                <w:b/>
                <w:bCs/>
                <w:noProof/>
                <w:sz w:val="22"/>
                <w:szCs w:val="22"/>
                <w:lang w:val="ro-RO"/>
              </w:rPr>
              <w:t>Afecţiuni cutanate şi ale ţesutului subcutanat</w:t>
            </w:r>
          </w:p>
        </w:tc>
      </w:tr>
      <w:tr w:rsidR="00863D0A" w:rsidRPr="00265160" w14:paraId="66A49329" w14:textId="77777777">
        <w:tc>
          <w:tcPr>
            <w:tcW w:w="1985" w:type="dxa"/>
          </w:tcPr>
          <w:p w14:paraId="612360E0" w14:textId="77777777" w:rsidR="00863D0A" w:rsidRPr="00265160" w:rsidRDefault="00863D0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Foarte rare</w:t>
            </w:r>
          </w:p>
        </w:tc>
        <w:tc>
          <w:tcPr>
            <w:tcW w:w="7375" w:type="dxa"/>
          </w:tcPr>
          <w:p w14:paraId="25486DAF" w14:textId="77777777" w:rsidR="00863D0A" w:rsidRPr="00265160" w:rsidRDefault="0001434A" w:rsidP="00A66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rPr>
                <w:iCs/>
                <w:color w:val="000000"/>
                <w:sz w:val="22"/>
                <w:szCs w:val="22"/>
                <w:u w:val="single"/>
                <w:lang w:val="ro-RO"/>
              </w:rPr>
            </w:pPr>
            <w:r w:rsidRPr="00265160">
              <w:rPr>
                <w:sz w:val="22"/>
                <w:szCs w:val="22"/>
                <w:lang w:val="ro-RO"/>
              </w:rPr>
              <w:t>Erupţie cutanată tranzitorie,</w:t>
            </w:r>
            <w:r w:rsidR="00863D0A" w:rsidRPr="00265160">
              <w:rPr>
                <w:sz w:val="22"/>
                <w:szCs w:val="22"/>
                <w:lang w:val="ro-RO"/>
              </w:rPr>
              <w:t xml:space="preserve"> tulburări la nivelul locului de administrare, cum este urticaria.</w:t>
            </w:r>
          </w:p>
        </w:tc>
      </w:tr>
    </w:tbl>
    <w:p w14:paraId="52AE7BC3" w14:textId="77777777" w:rsidR="00863D0A" w:rsidRPr="00265160" w:rsidRDefault="00863D0A"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ACEC8F3" w14:textId="77777777" w:rsidR="00DD06F0" w:rsidRPr="00265160" w:rsidRDefault="00DD06F0" w:rsidP="00A66CE7">
      <w:pPr>
        <w:suppressLineNumbers/>
        <w:autoSpaceDE w:val="0"/>
        <w:autoSpaceDN w:val="0"/>
        <w:adjustRightInd w:val="0"/>
        <w:jc w:val="both"/>
        <w:rPr>
          <w:sz w:val="22"/>
          <w:szCs w:val="22"/>
          <w:u w:val="single"/>
          <w:lang w:val="ro-RO"/>
        </w:rPr>
      </w:pPr>
      <w:r w:rsidRPr="00265160">
        <w:rPr>
          <w:sz w:val="22"/>
          <w:szCs w:val="22"/>
          <w:u w:val="single"/>
          <w:lang w:val="ro-RO"/>
        </w:rPr>
        <w:t>Raportarea reacţiilor adverse suspectate</w:t>
      </w:r>
    </w:p>
    <w:p w14:paraId="39FFD557" w14:textId="77777777" w:rsidR="00DD06F0" w:rsidRPr="00265160" w:rsidRDefault="00DD06F0"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DD5D05">
        <w:rPr>
          <w:sz w:val="22"/>
          <w:szCs w:val="22"/>
          <w:highlight w:val="lightGray"/>
          <w:lang w:val="ro-RO"/>
        </w:rPr>
        <w:t xml:space="preserve">sistemului naţional de raportare, aşa cum este menţionat în </w:t>
      </w:r>
      <w:hyperlink r:id="rId11" w:history="1">
        <w:r w:rsidRPr="00DD5D05">
          <w:rPr>
            <w:rStyle w:val="Hyperlink"/>
            <w:sz w:val="22"/>
            <w:szCs w:val="22"/>
            <w:highlight w:val="lightGray"/>
            <w:lang w:val="ro-RO"/>
          </w:rPr>
          <w:t>Anexa V</w:t>
        </w:r>
      </w:hyperlink>
      <w:r w:rsidRPr="00265160">
        <w:rPr>
          <w:sz w:val="22"/>
          <w:szCs w:val="22"/>
          <w:lang w:val="ro-RO"/>
        </w:rPr>
        <w:t>.</w:t>
      </w:r>
    </w:p>
    <w:p w14:paraId="26A833E3" w14:textId="77777777" w:rsidR="00DD06F0" w:rsidRPr="00265160" w:rsidRDefault="00DD06F0" w:rsidP="00A66CE7">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DDB57AB"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b/>
          <w:sz w:val="22"/>
          <w:szCs w:val="22"/>
          <w:lang w:val="ro-RO"/>
        </w:rPr>
        <w:t>4.9</w:t>
      </w:r>
      <w:r w:rsidRPr="00265160">
        <w:rPr>
          <w:b/>
          <w:sz w:val="22"/>
          <w:szCs w:val="22"/>
          <w:lang w:val="ro-RO"/>
        </w:rPr>
        <w:tab/>
        <w:t xml:space="preserve"> </w:t>
      </w:r>
      <w:r w:rsidRPr="00265160">
        <w:rPr>
          <w:b/>
          <w:sz w:val="22"/>
          <w:szCs w:val="22"/>
          <w:lang w:val="ro-RO"/>
        </w:rPr>
        <w:tab/>
        <w:t>Supradozaj</w:t>
      </w:r>
    </w:p>
    <w:p w14:paraId="02BF0A8D"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6046503" w14:textId="77777777" w:rsidR="00A57B77" w:rsidRPr="00265160" w:rsidRDefault="00A57B77" w:rsidP="00A66CE7">
      <w:pPr>
        <w:pStyle w:val="BodyText"/>
        <w:tabs>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Cs w:val="22"/>
          <w:lang w:val="ro-RO"/>
        </w:rPr>
      </w:pPr>
      <w:r w:rsidRPr="00265160">
        <w:rPr>
          <w:szCs w:val="22"/>
          <w:lang w:val="ro-RO"/>
        </w:rPr>
        <w:t xml:space="preserve">Experienţa la </w:t>
      </w:r>
      <w:r w:rsidR="00C9574D" w:rsidRPr="00265160">
        <w:rPr>
          <w:szCs w:val="22"/>
          <w:lang w:val="ro-RO"/>
        </w:rPr>
        <w:t xml:space="preserve">om </w:t>
      </w:r>
      <w:r w:rsidRPr="00265160">
        <w:rPr>
          <w:szCs w:val="22"/>
          <w:lang w:val="ro-RO"/>
        </w:rPr>
        <w:t xml:space="preserve">privind supradozajul </w:t>
      </w:r>
      <w:r w:rsidR="0086628C">
        <w:rPr>
          <w:szCs w:val="22"/>
          <w:lang w:val="ro-RO"/>
        </w:rPr>
        <w:t>cu</w:t>
      </w:r>
      <w:r w:rsidR="0086628C" w:rsidRPr="00265160">
        <w:rPr>
          <w:szCs w:val="22"/>
          <w:lang w:val="ro-RO"/>
        </w:rPr>
        <w:t xml:space="preserve"> </w:t>
      </w:r>
      <w:r w:rsidR="007A705A" w:rsidRPr="00265160">
        <w:rPr>
          <w:szCs w:val="22"/>
          <w:lang w:val="ro-RO"/>
        </w:rPr>
        <w:t>eptifibatidă</w:t>
      </w:r>
      <w:r w:rsidRPr="00265160">
        <w:rPr>
          <w:szCs w:val="22"/>
          <w:lang w:val="ro-RO"/>
        </w:rPr>
        <w:t xml:space="preserve"> este foarte limitată. Nu au existat date care să indice apariţia </w:t>
      </w:r>
      <w:r w:rsidR="00F8490A" w:rsidRPr="00265160">
        <w:rPr>
          <w:szCs w:val="22"/>
          <w:lang w:val="ro-RO"/>
        </w:rPr>
        <w:t xml:space="preserve">reacţiilor </w:t>
      </w:r>
      <w:r w:rsidRPr="00265160">
        <w:rPr>
          <w:szCs w:val="22"/>
          <w:lang w:val="ro-RO"/>
        </w:rPr>
        <w:t xml:space="preserve">adverse severe asociate cu administrarea </w:t>
      </w:r>
      <w:r w:rsidR="00A320FB">
        <w:rPr>
          <w:szCs w:val="22"/>
          <w:lang w:val="ro-RO"/>
        </w:rPr>
        <w:t xml:space="preserve">accidentală </w:t>
      </w:r>
      <w:r w:rsidRPr="00265160">
        <w:rPr>
          <w:szCs w:val="22"/>
          <w:lang w:val="ro-RO"/>
        </w:rPr>
        <w:t xml:space="preserve">în bolus a unor doze accidentale mari, </w:t>
      </w:r>
      <w:r w:rsidR="00A320FB">
        <w:rPr>
          <w:szCs w:val="22"/>
          <w:lang w:val="ro-RO"/>
        </w:rPr>
        <w:t xml:space="preserve">cu </w:t>
      </w:r>
      <w:r w:rsidRPr="00265160">
        <w:rPr>
          <w:szCs w:val="22"/>
          <w:lang w:val="ro-RO"/>
        </w:rPr>
        <w:t xml:space="preserve">perfuzia rapidă raportată ca </w:t>
      </w:r>
      <w:r w:rsidR="00C9574D" w:rsidRPr="00265160">
        <w:rPr>
          <w:szCs w:val="22"/>
          <w:lang w:val="ro-RO"/>
        </w:rPr>
        <w:t xml:space="preserve">doză mai mare decât doza terapeutică recomandată </w:t>
      </w:r>
      <w:r w:rsidRPr="00265160">
        <w:rPr>
          <w:szCs w:val="22"/>
          <w:lang w:val="ro-RO"/>
        </w:rPr>
        <w:lastRenderedPageBreak/>
        <w:t xml:space="preserve">sau </w:t>
      </w:r>
      <w:r w:rsidR="00A320FB">
        <w:rPr>
          <w:szCs w:val="22"/>
          <w:lang w:val="ro-RO"/>
        </w:rPr>
        <w:t xml:space="preserve">cu utilizarea de </w:t>
      </w:r>
      <w:r w:rsidRPr="00265160">
        <w:rPr>
          <w:szCs w:val="22"/>
          <w:lang w:val="ro-RO"/>
        </w:rPr>
        <w:t xml:space="preserve">doze mari cumulate. În cadrul studiului PURSUIT au existat 9 pacienţi cărora le-au fost administrate în bolus şi/sau perfuzie doze de peste două ori mai mari decât </w:t>
      </w:r>
      <w:r w:rsidR="00B43B5A" w:rsidRPr="00265160">
        <w:rPr>
          <w:szCs w:val="22"/>
          <w:lang w:val="ro-RO"/>
        </w:rPr>
        <w:t>doza recomandată</w:t>
      </w:r>
      <w:r w:rsidRPr="00265160">
        <w:rPr>
          <w:szCs w:val="22"/>
          <w:lang w:val="ro-RO"/>
        </w:rPr>
        <w:t xml:space="preserve"> sau </w:t>
      </w:r>
      <w:r w:rsidR="00A320FB">
        <w:rPr>
          <w:szCs w:val="22"/>
          <w:lang w:val="ro-RO"/>
        </w:rPr>
        <w:t xml:space="preserve">la </w:t>
      </w:r>
      <w:r w:rsidRPr="00265160">
        <w:rPr>
          <w:szCs w:val="22"/>
          <w:lang w:val="ro-RO"/>
        </w:rPr>
        <w:t xml:space="preserve">care, din punctul de vedere al </w:t>
      </w:r>
      <w:r w:rsidR="00C9574D" w:rsidRPr="00265160">
        <w:rPr>
          <w:szCs w:val="22"/>
          <w:lang w:val="ro-RO"/>
        </w:rPr>
        <w:t>investigatorului</w:t>
      </w:r>
      <w:r w:rsidRPr="00265160">
        <w:rPr>
          <w:szCs w:val="22"/>
          <w:lang w:val="ro-RO"/>
        </w:rPr>
        <w:t xml:space="preserve">, </w:t>
      </w:r>
      <w:r w:rsidR="00A320FB">
        <w:rPr>
          <w:szCs w:val="22"/>
          <w:lang w:val="ro-RO"/>
        </w:rPr>
        <w:t>s-a administrat</w:t>
      </w:r>
      <w:r w:rsidRPr="00265160">
        <w:rPr>
          <w:szCs w:val="22"/>
          <w:lang w:val="ro-RO"/>
        </w:rPr>
        <w:t xml:space="preserve"> o </w:t>
      </w:r>
      <w:r w:rsidR="00C9574D" w:rsidRPr="00265160">
        <w:rPr>
          <w:szCs w:val="22"/>
          <w:lang w:val="ro-RO"/>
        </w:rPr>
        <w:t>doză mai mare decât doza terapeutică recomandată</w:t>
      </w:r>
      <w:r w:rsidRPr="00265160">
        <w:rPr>
          <w:szCs w:val="22"/>
          <w:lang w:val="ro-RO"/>
        </w:rPr>
        <w:t xml:space="preserve">. Niciunul dintre aceşti pacienţi nu a prezentat hemoragie masivă, însă hemoragia moderată a fost raportată în cazul unui pacient care a necesitat o intervenţie chirurgicală de </w:t>
      </w:r>
      <w:r w:rsidR="00FE1CE7" w:rsidRPr="00265160">
        <w:rPr>
          <w:szCs w:val="22"/>
          <w:lang w:val="ro-RO"/>
        </w:rPr>
        <w:t>CABG</w:t>
      </w:r>
      <w:r w:rsidRPr="00265160">
        <w:rPr>
          <w:szCs w:val="22"/>
          <w:lang w:val="ro-RO"/>
        </w:rPr>
        <w:t>. În particular, niciun pacient nu a prezentat hemoragie intracraniană.</w:t>
      </w:r>
    </w:p>
    <w:p w14:paraId="21A4213A"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09B5F4D"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Teoretic, supradoza</w:t>
      </w:r>
      <w:r w:rsidR="00C9574D" w:rsidRPr="00265160">
        <w:rPr>
          <w:sz w:val="22"/>
          <w:szCs w:val="22"/>
          <w:lang w:val="ro-RO"/>
        </w:rPr>
        <w:t>jul cu</w:t>
      </w:r>
      <w:r w:rsidRPr="00265160">
        <w:rPr>
          <w:sz w:val="22"/>
          <w:szCs w:val="22"/>
          <w:lang w:val="ro-RO"/>
        </w:rPr>
        <w:t xml:space="preserve"> </w:t>
      </w:r>
      <w:r w:rsidR="007A705A" w:rsidRPr="00265160">
        <w:rPr>
          <w:sz w:val="22"/>
          <w:szCs w:val="22"/>
          <w:lang w:val="ro-RO"/>
        </w:rPr>
        <w:t xml:space="preserve">eptifibatidă </w:t>
      </w:r>
      <w:r w:rsidRPr="00265160">
        <w:rPr>
          <w:sz w:val="22"/>
          <w:szCs w:val="22"/>
          <w:lang w:val="ro-RO"/>
        </w:rPr>
        <w:t xml:space="preserve">poate </w:t>
      </w:r>
      <w:r w:rsidR="00C9574D" w:rsidRPr="00265160">
        <w:rPr>
          <w:sz w:val="22"/>
          <w:szCs w:val="22"/>
          <w:lang w:val="ro-RO"/>
        </w:rPr>
        <w:t xml:space="preserve">determina </w:t>
      </w:r>
      <w:r w:rsidRPr="00265160">
        <w:rPr>
          <w:sz w:val="22"/>
          <w:szCs w:val="22"/>
          <w:lang w:val="ro-RO"/>
        </w:rPr>
        <w:t>hemoragie. Datorită timpului de înjumătăţire</w:t>
      </w:r>
      <w:r w:rsidR="00C9574D" w:rsidRPr="00265160">
        <w:rPr>
          <w:sz w:val="22"/>
          <w:szCs w:val="22"/>
          <w:lang w:val="ro-RO"/>
        </w:rPr>
        <w:t xml:space="preserve"> plasmatică</w:t>
      </w:r>
      <w:r w:rsidRPr="00265160">
        <w:rPr>
          <w:sz w:val="22"/>
          <w:szCs w:val="22"/>
          <w:lang w:val="ro-RO"/>
        </w:rPr>
        <w:t xml:space="preserve"> scurt şi a clearance-ului rapid, acţiunea </w:t>
      </w:r>
      <w:r w:rsidR="007A705A" w:rsidRPr="00265160">
        <w:rPr>
          <w:sz w:val="22"/>
          <w:szCs w:val="22"/>
          <w:lang w:val="ro-RO"/>
        </w:rPr>
        <w:t xml:space="preserve">eptifibatidei </w:t>
      </w:r>
      <w:r w:rsidRPr="00265160">
        <w:rPr>
          <w:sz w:val="22"/>
          <w:szCs w:val="22"/>
          <w:lang w:val="ro-RO"/>
        </w:rPr>
        <w:t xml:space="preserve">poate fi cu uşurinţă oprită prin întreruperea perfuziei. De aceea, deşi </w:t>
      </w:r>
      <w:r w:rsidR="007A705A" w:rsidRPr="00265160">
        <w:rPr>
          <w:sz w:val="22"/>
          <w:szCs w:val="22"/>
          <w:lang w:val="ro-RO"/>
        </w:rPr>
        <w:t xml:space="preserve">eptifibatida </w:t>
      </w:r>
      <w:r w:rsidRPr="00265160">
        <w:rPr>
          <w:sz w:val="22"/>
          <w:szCs w:val="22"/>
          <w:lang w:val="ro-RO"/>
        </w:rPr>
        <w:t>poate fi eliminat</w:t>
      </w:r>
      <w:r w:rsidR="0084239C" w:rsidRPr="00265160">
        <w:rPr>
          <w:sz w:val="22"/>
          <w:szCs w:val="22"/>
          <w:lang w:val="ro-RO"/>
        </w:rPr>
        <w:t>ă</w:t>
      </w:r>
      <w:r w:rsidRPr="00265160">
        <w:rPr>
          <w:sz w:val="22"/>
          <w:szCs w:val="22"/>
          <w:lang w:val="ro-RO"/>
        </w:rPr>
        <w:t xml:space="preserve"> prin dializă, necesitatea acesteia este puţin probabilă.</w:t>
      </w:r>
    </w:p>
    <w:p w14:paraId="53A3CD69"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E0C1713"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40DE1D40" w14:textId="77777777" w:rsidR="00A57B77" w:rsidRPr="00265160" w:rsidRDefault="00A57B77" w:rsidP="00EA33FB">
      <w:pPr>
        <w:tabs>
          <w:tab w:val="left" w:pos="0"/>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b/>
          <w:sz w:val="22"/>
          <w:szCs w:val="22"/>
          <w:lang w:val="ro-RO"/>
        </w:rPr>
        <w:t>5.</w:t>
      </w:r>
      <w:r w:rsidRPr="00265160">
        <w:rPr>
          <w:b/>
          <w:sz w:val="22"/>
          <w:szCs w:val="22"/>
          <w:lang w:val="ro-RO"/>
        </w:rPr>
        <w:tab/>
        <w:t>PROPRIETĂŢI FARMACOLOGICE</w:t>
      </w:r>
    </w:p>
    <w:p w14:paraId="241508ED" w14:textId="77777777" w:rsidR="00A57B77" w:rsidRPr="00265160" w:rsidRDefault="00A57B77" w:rsidP="00EA33FB">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6043C6B" w14:textId="77777777" w:rsidR="00A57B77" w:rsidRPr="00265160" w:rsidRDefault="00A57B77" w:rsidP="00EA33FB">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b/>
          <w:sz w:val="22"/>
          <w:szCs w:val="22"/>
          <w:lang w:val="ro-RO"/>
        </w:rPr>
        <w:t>5.1</w:t>
      </w:r>
      <w:r w:rsidRPr="00265160">
        <w:rPr>
          <w:b/>
          <w:sz w:val="22"/>
          <w:szCs w:val="22"/>
          <w:lang w:val="ro-RO"/>
        </w:rPr>
        <w:tab/>
      </w:r>
      <w:r w:rsidRPr="00265160">
        <w:rPr>
          <w:b/>
          <w:sz w:val="22"/>
          <w:szCs w:val="22"/>
          <w:lang w:val="ro-RO"/>
        </w:rPr>
        <w:tab/>
        <w:t>Proprietăţi farmacodinamice</w:t>
      </w:r>
    </w:p>
    <w:p w14:paraId="7B8ECA48" w14:textId="77777777" w:rsidR="00A57B77" w:rsidRPr="00265160" w:rsidRDefault="00A57B77" w:rsidP="00EA33FB">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FF31E33" w14:textId="77777777" w:rsidR="00A57B77" w:rsidRPr="00265160" w:rsidRDefault="00A57B77" w:rsidP="00EA33FB">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Grupa farmacoterapeutică: </w:t>
      </w:r>
      <w:r w:rsidR="00A320FB">
        <w:rPr>
          <w:sz w:val="22"/>
          <w:szCs w:val="22"/>
          <w:lang w:val="ro-RO"/>
        </w:rPr>
        <w:t>a</w:t>
      </w:r>
      <w:r w:rsidR="00A320FB" w:rsidRPr="00265160">
        <w:rPr>
          <w:sz w:val="22"/>
          <w:szCs w:val="22"/>
          <w:lang w:val="ro-RO"/>
        </w:rPr>
        <w:t xml:space="preserve">ntitrombotice </w:t>
      </w:r>
      <w:r w:rsidRPr="00265160">
        <w:rPr>
          <w:sz w:val="22"/>
          <w:szCs w:val="22"/>
          <w:lang w:val="ro-RO"/>
        </w:rPr>
        <w:t>(</w:t>
      </w:r>
      <w:r w:rsidR="00A35485" w:rsidRPr="00265160">
        <w:rPr>
          <w:sz w:val="22"/>
          <w:szCs w:val="22"/>
          <w:lang w:val="ro-RO"/>
        </w:rPr>
        <w:t>antiagregante</w:t>
      </w:r>
      <w:r w:rsidRPr="00265160">
        <w:rPr>
          <w:sz w:val="22"/>
          <w:szCs w:val="22"/>
          <w:lang w:val="ro-RO"/>
        </w:rPr>
        <w:t xml:space="preserve"> placheta</w:t>
      </w:r>
      <w:r w:rsidR="00356CED" w:rsidRPr="00265160">
        <w:rPr>
          <w:sz w:val="22"/>
          <w:szCs w:val="22"/>
          <w:lang w:val="ro-RO"/>
        </w:rPr>
        <w:t>re</w:t>
      </w:r>
      <w:r w:rsidR="00A35485" w:rsidRPr="00265160">
        <w:rPr>
          <w:sz w:val="22"/>
          <w:szCs w:val="22"/>
          <w:lang w:val="ro-RO"/>
        </w:rPr>
        <w:t>,</w:t>
      </w:r>
      <w:r w:rsidR="00356CED" w:rsidRPr="00265160">
        <w:rPr>
          <w:sz w:val="22"/>
          <w:szCs w:val="22"/>
          <w:lang w:val="ro-RO"/>
        </w:rPr>
        <w:t xml:space="preserve"> </w:t>
      </w:r>
      <w:r w:rsidR="00A35485" w:rsidRPr="00265160">
        <w:rPr>
          <w:sz w:val="22"/>
          <w:szCs w:val="22"/>
          <w:lang w:val="ro-RO"/>
        </w:rPr>
        <w:t>exclusiv</w:t>
      </w:r>
      <w:r w:rsidR="00356CED" w:rsidRPr="00265160">
        <w:rPr>
          <w:sz w:val="22"/>
          <w:szCs w:val="22"/>
          <w:lang w:val="ro-RO"/>
        </w:rPr>
        <w:t xml:space="preserve"> heparin</w:t>
      </w:r>
      <w:r w:rsidR="00A35485" w:rsidRPr="00265160">
        <w:rPr>
          <w:sz w:val="22"/>
          <w:szCs w:val="22"/>
          <w:lang w:val="ro-RO"/>
        </w:rPr>
        <w:t>ă</w:t>
      </w:r>
      <w:r w:rsidR="00356CED" w:rsidRPr="00265160">
        <w:rPr>
          <w:sz w:val="22"/>
          <w:szCs w:val="22"/>
          <w:lang w:val="ro-RO"/>
        </w:rPr>
        <w:t>)</w:t>
      </w:r>
      <w:r w:rsidR="00A35485" w:rsidRPr="00265160">
        <w:rPr>
          <w:sz w:val="22"/>
          <w:szCs w:val="22"/>
          <w:lang w:val="ro-RO"/>
        </w:rPr>
        <w:t>, c</w:t>
      </w:r>
      <w:r w:rsidRPr="00265160">
        <w:rPr>
          <w:sz w:val="22"/>
          <w:szCs w:val="22"/>
          <w:lang w:val="ro-RO"/>
        </w:rPr>
        <w:t>odul ATC: B01AC16</w:t>
      </w:r>
    </w:p>
    <w:p w14:paraId="1CDA4FB0" w14:textId="77777777" w:rsidR="00497FC2" w:rsidRPr="00265160" w:rsidRDefault="00497FC2" w:rsidP="00EA33FB">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E2FDF83" w14:textId="77777777" w:rsidR="00A57B77" w:rsidRPr="00265160" w:rsidRDefault="00497FC2"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Mecanism de acţiune</w:t>
      </w:r>
    </w:p>
    <w:p w14:paraId="0D9E96DC" w14:textId="77777777" w:rsidR="00497FC2" w:rsidRPr="00265160" w:rsidRDefault="00497FC2"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80E298D" w14:textId="77777777" w:rsidR="00A57B77" w:rsidRPr="00265160" w:rsidRDefault="00A35485"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Eptifibatida, u</w:t>
      </w:r>
      <w:r w:rsidR="00A57B77" w:rsidRPr="00265160">
        <w:rPr>
          <w:sz w:val="22"/>
          <w:szCs w:val="22"/>
          <w:lang w:val="ro-RO"/>
        </w:rPr>
        <w:t xml:space="preserve">n heptapeptid ciclic </w:t>
      </w:r>
      <w:r w:rsidRPr="00265160">
        <w:rPr>
          <w:sz w:val="22"/>
          <w:szCs w:val="22"/>
          <w:lang w:val="ro-RO"/>
        </w:rPr>
        <w:t xml:space="preserve">de </w:t>
      </w:r>
      <w:r w:rsidR="00A57B77" w:rsidRPr="00265160">
        <w:rPr>
          <w:sz w:val="22"/>
          <w:szCs w:val="22"/>
          <w:lang w:val="ro-RO"/>
        </w:rPr>
        <w:t>sinte</w:t>
      </w:r>
      <w:r w:rsidRPr="00265160">
        <w:rPr>
          <w:sz w:val="22"/>
          <w:szCs w:val="22"/>
          <w:lang w:val="ro-RO"/>
        </w:rPr>
        <w:t>ză</w:t>
      </w:r>
      <w:r w:rsidR="00A57B77" w:rsidRPr="00265160">
        <w:rPr>
          <w:sz w:val="22"/>
          <w:szCs w:val="22"/>
          <w:lang w:val="ro-RO"/>
        </w:rPr>
        <w:t xml:space="preserve">, care conţine şase aminoacizi, printre care o grupare cisteinamidică şi un </w:t>
      </w:r>
      <w:r w:rsidRPr="00265160">
        <w:rPr>
          <w:sz w:val="22"/>
          <w:szCs w:val="22"/>
          <w:lang w:val="ro-RO"/>
        </w:rPr>
        <w:t xml:space="preserve">rest </w:t>
      </w:r>
      <w:r w:rsidR="00A57B77" w:rsidRPr="00265160">
        <w:rPr>
          <w:sz w:val="22"/>
          <w:szCs w:val="22"/>
          <w:lang w:val="ro-RO"/>
        </w:rPr>
        <w:t xml:space="preserve">mercapto-propionil (desamino-cisteinil), este un inhibitor al agregării plachetare şi aparţine clasei RGD (arginină-glicină-aspartat) </w:t>
      </w:r>
      <w:r w:rsidR="00A57B77" w:rsidRPr="00265160">
        <w:rPr>
          <w:i/>
          <w:sz w:val="22"/>
          <w:szCs w:val="22"/>
          <w:lang w:val="ro-RO"/>
        </w:rPr>
        <w:t>-</w:t>
      </w:r>
      <w:r w:rsidR="00A57B77" w:rsidRPr="00265160">
        <w:rPr>
          <w:sz w:val="22"/>
          <w:szCs w:val="22"/>
          <w:lang w:val="ro-RO"/>
        </w:rPr>
        <w:t>mimeticelor.</w:t>
      </w:r>
    </w:p>
    <w:p w14:paraId="725CBF77"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B2A2FBD"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Eptifibatida inhibă reversibil agregarea plachetară prin blocarea legării fibrinogenului, factorului von Willebrand şi a altor liganzi adezivi de receptorii glicoproteici (GP) IIb/IIIa.</w:t>
      </w:r>
    </w:p>
    <w:p w14:paraId="4C765B13"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390B3A7" w14:textId="77777777" w:rsidR="00DF14A3" w:rsidRPr="00265160" w:rsidRDefault="00DF14A3"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Efecte farmacodinamice</w:t>
      </w:r>
    </w:p>
    <w:p w14:paraId="11490003" w14:textId="77777777" w:rsidR="00DF14A3" w:rsidRPr="00265160" w:rsidRDefault="00DF14A3"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8922DC2"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După cum s-a demonstrat </w:t>
      </w:r>
      <w:r w:rsidRPr="00265160">
        <w:rPr>
          <w:i/>
          <w:sz w:val="22"/>
          <w:szCs w:val="22"/>
          <w:lang w:val="ro-RO"/>
        </w:rPr>
        <w:t>ex vivo</w:t>
      </w:r>
      <w:r w:rsidRPr="00265160">
        <w:rPr>
          <w:sz w:val="22"/>
          <w:szCs w:val="22"/>
          <w:lang w:val="ro-RO"/>
        </w:rPr>
        <w:t>, utilizând adenozin-difosfat (ADP) şi alţi agonişti pentru a induce agregarea plachetară, eptifibatida produce o inhibare a agregării plachetare dependentă de doză şi concentraţie. Efectul eptifibatidei este observat imediat după administrarea intravenoasă</w:t>
      </w:r>
      <w:r w:rsidR="00A35485" w:rsidRPr="00265160">
        <w:rPr>
          <w:sz w:val="22"/>
          <w:szCs w:val="22"/>
          <w:lang w:val="ro-RO"/>
        </w:rPr>
        <w:t>, în bolus</w:t>
      </w:r>
      <w:r w:rsidRPr="00265160">
        <w:rPr>
          <w:sz w:val="22"/>
          <w:szCs w:val="22"/>
          <w:lang w:val="ro-RO"/>
        </w:rPr>
        <w:t xml:space="preserve"> a unei doze de 180 </w:t>
      </w:r>
      <w:r w:rsidR="00A35485" w:rsidRPr="00265160">
        <w:rPr>
          <w:sz w:val="22"/>
          <w:szCs w:val="22"/>
          <w:lang w:val="ro-RO"/>
        </w:rPr>
        <w:t>µ</w:t>
      </w:r>
      <w:r w:rsidRPr="00265160">
        <w:rPr>
          <w:sz w:val="22"/>
          <w:szCs w:val="22"/>
          <w:lang w:val="ro-RO"/>
        </w:rPr>
        <w:t>g/</w:t>
      </w:r>
      <w:r w:rsidR="00356CED" w:rsidRPr="00265160">
        <w:rPr>
          <w:sz w:val="22"/>
          <w:szCs w:val="22"/>
          <w:lang w:val="ro-RO"/>
        </w:rPr>
        <w:t>Kg</w:t>
      </w:r>
      <w:r w:rsidRPr="00265160">
        <w:rPr>
          <w:sz w:val="22"/>
          <w:szCs w:val="22"/>
          <w:lang w:val="ro-RO"/>
        </w:rPr>
        <w:t xml:space="preserve">. Când </w:t>
      </w:r>
      <w:r w:rsidR="00A320FB">
        <w:rPr>
          <w:sz w:val="22"/>
          <w:szCs w:val="22"/>
          <w:lang w:val="ro-RO"/>
        </w:rPr>
        <w:t xml:space="preserve">administrarea intravenoasă în bolus </w:t>
      </w:r>
      <w:r w:rsidRPr="00265160">
        <w:rPr>
          <w:sz w:val="22"/>
          <w:szCs w:val="22"/>
          <w:lang w:val="ro-RO"/>
        </w:rPr>
        <w:t xml:space="preserve">este urmată de o perfuzie continuă cu </w:t>
      </w:r>
      <w:r w:rsidR="00A320FB">
        <w:rPr>
          <w:sz w:val="22"/>
          <w:szCs w:val="22"/>
          <w:lang w:val="ro-RO"/>
        </w:rPr>
        <w:t xml:space="preserve">rata de </w:t>
      </w:r>
      <w:r w:rsidRPr="00265160">
        <w:rPr>
          <w:sz w:val="22"/>
          <w:szCs w:val="22"/>
          <w:lang w:val="ro-RO"/>
        </w:rPr>
        <w:t xml:space="preserve">2 </w:t>
      </w:r>
      <w:r w:rsidR="00A35485" w:rsidRPr="00265160">
        <w:rPr>
          <w:sz w:val="22"/>
          <w:szCs w:val="22"/>
          <w:lang w:val="ro-RO"/>
        </w:rPr>
        <w:t>µ</w:t>
      </w:r>
      <w:r w:rsidRPr="00265160">
        <w:rPr>
          <w:sz w:val="22"/>
          <w:szCs w:val="22"/>
          <w:lang w:val="ro-RO"/>
        </w:rPr>
        <w:t>g/</w:t>
      </w:r>
      <w:r w:rsidR="00EA0084" w:rsidRPr="00265160">
        <w:rPr>
          <w:sz w:val="22"/>
          <w:szCs w:val="22"/>
          <w:lang w:val="ro-RO"/>
        </w:rPr>
        <w:t>k</w:t>
      </w:r>
      <w:r w:rsidR="00356CED" w:rsidRPr="00265160">
        <w:rPr>
          <w:sz w:val="22"/>
          <w:szCs w:val="22"/>
          <w:lang w:val="ro-RO"/>
        </w:rPr>
        <w:t>g</w:t>
      </w:r>
      <w:r w:rsidR="00A35485" w:rsidRPr="00265160">
        <w:rPr>
          <w:sz w:val="22"/>
          <w:szCs w:val="22"/>
          <w:lang w:val="ro-RO"/>
        </w:rPr>
        <w:t xml:space="preserve"> şi </w:t>
      </w:r>
      <w:r w:rsidRPr="00265160">
        <w:rPr>
          <w:sz w:val="22"/>
          <w:szCs w:val="22"/>
          <w:lang w:val="ro-RO"/>
        </w:rPr>
        <w:t>min</w:t>
      </w:r>
      <w:r w:rsidR="00A320FB">
        <w:rPr>
          <w:sz w:val="22"/>
          <w:szCs w:val="22"/>
          <w:lang w:val="ro-RO"/>
        </w:rPr>
        <w:t>ut</w:t>
      </w:r>
      <w:r w:rsidRPr="00265160">
        <w:rPr>
          <w:sz w:val="22"/>
          <w:szCs w:val="22"/>
          <w:lang w:val="ro-RO"/>
        </w:rPr>
        <w:t xml:space="preserve">, la peste 80 % din pacienţi acest regim terapeutic inhibă, </w:t>
      </w:r>
      <w:r w:rsidR="008B6634" w:rsidRPr="00265160">
        <w:rPr>
          <w:sz w:val="22"/>
          <w:szCs w:val="22"/>
          <w:lang w:val="ro-RO"/>
        </w:rPr>
        <w:t>la</w:t>
      </w:r>
      <w:r w:rsidRPr="00265160">
        <w:rPr>
          <w:sz w:val="22"/>
          <w:szCs w:val="22"/>
          <w:lang w:val="ro-RO"/>
        </w:rPr>
        <w:t xml:space="preserve"> concentraţi</w:t>
      </w:r>
      <w:r w:rsidR="00A35485" w:rsidRPr="00265160">
        <w:rPr>
          <w:sz w:val="22"/>
          <w:szCs w:val="22"/>
          <w:lang w:val="ro-RO"/>
        </w:rPr>
        <w:t>i</w:t>
      </w:r>
      <w:r w:rsidRPr="00265160">
        <w:rPr>
          <w:sz w:val="22"/>
          <w:szCs w:val="22"/>
          <w:lang w:val="ro-RO"/>
        </w:rPr>
        <w:t xml:space="preserve"> fiziologic</w:t>
      </w:r>
      <w:r w:rsidR="00A35485" w:rsidRPr="00265160">
        <w:rPr>
          <w:sz w:val="22"/>
          <w:szCs w:val="22"/>
          <w:lang w:val="ro-RO"/>
        </w:rPr>
        <w:t>e de calciu</w:t>
      </w:r>
      <w:r w:rsidRPr="00265160">
        <w:rPr>
          <w:sz w:val="22"/>
          <w:szCs w:val="22"/>
          <w:lang w:val="ro-RO"/>
        </w:rPr>
        <w:t xml:space="preserve">, mai mult de 80 % din agregarea plachetară indusă de ADP </w:t>
      </w:r>
      <w:r w:rsidRPr="00265160">
        <w:rPr>
          <w:i/>
          <w:sz w:val="22"/>
          <w:szCs w:val="22"/>
          <w:lang w:val="ro-RO"/>
        </w:rPr>
        <w:t>ex vivo</w:t>
      </w:r>
      <w:r w:rsidRPr="00265160">
        <w:rPr>
          <w:sz w:val="22"/>
          <w:szCs w:val="22"/>
          <w:lang w:val="ro-RO"/>
        </w:rPr>
        <w:t>.</w:t>
      </w:r>
    </w:p>
    <w:p w14:paraId="5AF24DEE"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CA4973A"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Inhibarea agregării plachetare a fost inversată cu uşurinţă, funcţia trombocitară revenind la parametrii iniţiali (</w:t>
      </w:r>
      <w:r w:rsidR="008B6634" w:rsidRPr="00265160">
        <w:rPr>
          <w:sz w:val="22"/>
          <w:szCs w:val="22"/>
          <w:lang w:val="ro-RO"/>
        </w:rPr>
        <w:t>&gt;</w:t>
      </w:r>
      <w:r w:rsidRPr="00265160">
        <w:rPr>
          <w:sz w:val="22"/>
          <w:szCs w:val="22"/>
          <w:lang w:val="ro-RO"/>
        </w:rPr>
        <w:t xml:space="preserve"> 50 % agregare plachetară) după 4 ore de la întreruperea perfuziei continue cu </w:t>
      </w:r>
      <w:r w:rsidR="00A320FB">
        <w:rPr>
          <w:sz w:val="22"/>
          <w:szCs w:val="22"/>
          <w:lang w:val="ro-RO"/>
        </w:rPr>
        <w:t xml:space="preserve">cu rata de </w:t>
      </w:r>
      <w:r w:rsidRPr="00265160">
        <w:rPr>
          <w:sz w:val="22"/>
          <w:szCs w:val="22"/>
          <w:lang w:val="ro-RO"/>
        </w:rPr>
        <w:t xml:space="preserve">2 </w:t>
      </w:r>
      <w:r w:rsidR="008B6634" w:rsidRPr="00265160">
        <w:rPr>
          <w:sz w:val="22"/>
          <w:szCs w:val="22"/>
          <w:lang w:val="ro-RO"/>
        </w:rPr>
        <w:t>µ</w:t>
      </w:r>
      <w:r w:rsidRPr="00265160">
        <w:rPr>
          <w:sz w:val="22"/>
          <w:szCs w:val="22"/>
          <w:lang w:val="ro-RO"/>
        </w:rPr>
        <w:t>g/</w:t>
      </w:r>
      <w:r w:rsidR="004B088B" w:rsidRPr="00265160">
        <w:rPr>
          <w:sz w:val="22"/>
          <w:szCs w:val="22"/>
          <w:lang w:val="ro-RO"/>
        </w:rPr>
        <w:t>k</w:t>
      </w:r>
      <w:r w:rsidR="00356CED" w:rsidRPr="00265160">
        <w:rPr>
          <w:sz w:val="22"/>
          <w:szCs w:val="22"/>
          <w:lang w:val="ro-RO"/>
        </w:rPr>
        <w:t>g</w:t>
      </w:r>
      <w:r w:rsidR="008B6634" w:rsidRPr="00265160">
        <w:rPr>
          <w:sz w:val="22"/>
          <w:szCs w:val="22"/>
          <w:lang w:val="ro-RO"/>
        </w:rPr>
        <w:t xml:space="preserve"> şi </w:t>
      </w:r>
      <w:r w:rsidRPr="00265160">
        <w:rPr>
          <w:sz w:val="22"/>
          <w:szCs w:val="22"/>
          <w:lang w:val="ro-RO"/>
        </w:rPr>
        <w:t>min</w:t>
      </w:r>
      <w:r w:rsidR="00A320FB">
        <w:rPr>
          <w:sz w:val="22"/>
          <w:szCs w:val="22"/>
          <w:lang w:val="ro-RO"/>
        </w:rPr>
        <w:t>ut</w:t>
      </w:r>
      <w:r w:rsidRPr="00265160">
        <w:rPr>
          <w:sz w:val="22"/>
          <w:szCs w:val="22"/>
          <w:lang w:val="ro-RO"/>
        </w:rPr>
        <w:t xml:space="preserve">. Determinările efectuate pentru agregarea plachetară </w:t>
      </w:r>
      <w:r w:rsidRPr="00265160">
        <w:rPr>
          <w:i/>
          <w:sz w:val="22"/>
          <w:szCs w:val="22"/>
          <w:lang w:val="ro-RO"/>
        </w:rPr>
        <w:t>ex vivo</w:t>
      </w:r>
      <w:r w:rsidRPr="00265160">
        <w:rPr>
          <w:sz w:val="22"/>
          <w:szCs w:val="22"/>
          <w:lang w:val="ro-RO"/>
        </w:rPr>
        <w:t xml:space="preserve"> indusă de ADP în prezenţa calciului în concentraţie fiziologică (anticoagulant D-fenilalanil-L-prolil-L-arginin-clorometilcetonic), la pacienţii care prezentau angină</w:t>
      </w:r>
      <w:r w:rsidR="008B6634" w:rsidRPr="00265160">
        <w:rPr>
          <w:sz w:val="22"/>
          <w:szCs w:val="22"/>
          <w:lang w:val="ro-RO"/>
        </w:rPr>
        <w:t xml:space="preserve"> pectorală</w:t>
      </w:r>
      <w:r w:rsidRPr="00265160">
        <w:rPr>
          <w:sz w:val="22"/>
          <w:szCs w:val="22"/>
          <w:lang w:val="ro-RO"/>
        </w:rPr>
        <w:t xml:space="preserve"> instabilă şi infarct miocardic non-Q, au demonstrat o inhibare a agregării plachetare dependentă de concentraţie, cu o CI</w:t>
      </w:r>
      <w:r w:rsidRPr="00265160">
        <w:rPr>
          <w:sz w:val="22"/>
          <w:szCs w:val="22"/>
          <w:vertAlign w:val="subscript"/>
          <w:lang w:val="ro-RO"/>
        </w:rPr>
        <w:t xml:space="preserve">50 </w:t>
      </w:r>
      <w:r w:rsidRPr="00265160">
        <w:rPr>
          <w:sz w:val="22"/>
          <w:szCs w:val="22"/>
          <w:lang w:val="ro-RO"/>
        </w:rPr>
        <w:t>(concentraţie inhibitorie 50 %) de aproximativ 550 ng/ml şi o CI</w:t>
      </w:r>
      <w:r w:rsidRPr="00265160">
        <w:rPr>
          <w:sz w:val="22"/>
          <w:szCs w:val="22"/>
          <w:vertAlign w:val="subscript"/>
          <w:lang w:val="ro-RO"/>
        </w:rPr>
        <w:t xml:space="preserve">80 </w:t>
      </w:r>
      <w:r w:rsidRPr="00265160">
        <w:rPr>
          <w:sz w:val="22"/>
          <w:szCs w:val="22"/>
          <w:lang w:val="ro-RO"/>
        </w:rPr>
        <w:t>(concentraţie inhibitorie 80 %) de aproximativ 1100 ng/ml.</w:t>
      </w:r>
    </w:p>
    <w:p w14:paraId="714A57E5" w14:textId="77777777" w:rsidR="00B6071C" w:rsidRPr="00265160" w:rsidRDefault="00B6071C"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C1AE580" w14:textId="77777777" w:rsidR="005425AB" w:rsidRPr="00265160" w:rsidRDefault="005425AB"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Există date limitate cu privire la inhibarea agregării plachetare la pacienţii cu insuficienţă renală. La pacienţii cu insuficienţă renală moderată, (</w:t>
      </w:r>
      <w:r w:rsidR="003F65E2" w:rsidRPr="00265160">
        <w:rPr>
          <w:sz w:val="22"/>
          <w:szCs w:val="22"/>
          <w:lang w:val="ro-RO"/>
        </w:rPr>
        <w:t>clearance-ul</w:t>
      </w:r>
      <w:r w:rsidRPr="00265160">
        <w:rPr>
          <w:sz w:val="22"/>
          <w:szCs w:val="22"/>
          <w:lang w:val="ro-RO"/>
        </w:rPr>
        <w:t xml:space="preserve"> </w:t>
      </w:r>
      <w:r w:rsidR="00713BFD" w:rsidRPr="00265160">
        <w:rPr>
          <w:sz w:val="22"/>
          <w:szCs w:val="22"/>
          <w:lang w:val="ro-RO"/>
        </w:rPr>
        <w:t>creatininei</w:t>
      </w:r>
      <w:r w:rsidR="00257B6B" w:rsidRPr="00265160">
        <w:rPr>
          <w:sz w:val="22"/>
          <w:szCs w:val="22"/>
          <w:lang w:val="ro-RO"/>
        </w:rPr>
        <w:t xml:space="preserve"> cuprins între </w:t>
      </w:r>
      <w:r w:rsidRPr="00265160">
        <w:rPr>
          <w:sz w:val="22"/>
          <w:szCs w:val="22"/>
          <w:lang w:val="ro-RO"/>
        </w:rPr>
        <w:t>30</w:t>
      </w:r>
      <w:r w:rsidR="00257B6B" w:rsidRPr="00265160">
        <w:rPr>
          <w:sz w:val="22"/>
          <w:szCs w:val="22"/>
          <w:lang w:val="ro-RO"/>
        </w:rPr>
        <w:t xml:space="preserve"> şi </w:t>
      </w:r>
      <w:r w:rsidRPr="00265160">
        <w:rPr>
          <w:sz w:val="22"/>
          <w:szCs w:val="22"/>
          <w:lang w:val="ro-RO"/>
        </w:rPr>
        <w:t>50 m</w:t>
      </w:r>
      <w:r w:rsidR="002B5453" w:rsidRPr="00265160">
        <w:rPr>
          <w:sz w:val="22"/>
          <w:szCs w:val="22"/>
          <w:lang w:val="ro-RO"/>
        </w:rPr>
        <w:t>l</w:t>
      </w:r>
      <w:r w:rsidR="00811B17" w:rsidRPr="00265160">
        <w:rPr>
          <w:sz w:val="22"/>
          <w:szCs w:val="22"/>
          <w:lang w:val="ro-RO"/>
        </w:rPr>
        <w:t>/min), după admin</w:t>
      </w:r>
      <w:r w:rsidR="00257B6B" w:rsidRPr="00265160">
        <w:rPr>
          <w:sz w:val="22"/>
          <w:szCs w:val="22"/>
          <w:lang w:val="ro-RO"/>
        </w:rPr>
        <w:t>i</w:t>
      </w:r>
      <w:r w:rsidR="00811B17" w:rsidRPr="00265160">
        <w:rPr>
          <w:sz w:val="22"/>
          <w:szCs w:val="22"/>
          <w:lang w:val="ro-RO"/>
        </w:rPr>
        <w:t xml:space="preserve">strarea </w:t>
      </w:r>
      <w:r w:rsidR="00A320FB">
        <w:rPr>
          <w:sz w:val="22"/>
          <w:szCs w:val="22"/>
          <w:lang w:val="ro-RO"/>
        </w:rPr>
        <w:t>cu o rată de perfuzare de</w:t>
      </w:r>
      <w:r w:rsidR="00A320FB" w:rsidRPr="00265160">
        <w:rPr>
          <w:sz w:val="22"/>
          <w:szCs w:val="22"/>
          <w:lang w:val="ro-RO"/>
        </w:rPr>
        <w:t xml:space="preserve"> </w:t>
      </w:r>
      <w:r w:rsidR="00811B17" w:rsidRPr="00265160">
        <w:rPr>
          <w:sz w:val="22"/>
          <w:szCs w:val="22"/>
          <w:lang w:val="ro-RO"/>
        </w:rPr>
        <w:t>2 micrograme/</w:t>
      </w:r>
      <w:r w:rsidRPr="00265160">
        <w:rPr>
          <w:sz w:val="22"/>
          <w:szCs w:val="22"/>
          <w:lang w:val="ro-RO"/>
        </w:rPr>
        <w:t>kg</w:t>
      </w:r>
      <w:r w:rsidR="00A320FB">
        <w:rPr>
          <w:sz w:val="22"/>
          <w:szCs w:val="22"/>
          <w:lang w:val="ro-RO"/>
        </w:rPr>
        <w:t xml:space="preserve"> și </w:t>
      </w:r>
      <w:r w:rsidRPr="00265160">
        <w:rPr>
          <w:sz w:val="22"/>
          <w:szCs w:val="22"/>
          <w:lang w:val="ro-RO"/>
        </w:rPr>
        <w:t>min</w:t>
      </w:r>
      <w:r w:rsidR="00A320FB">
        <w:rPr>
          <w:sz w:val="22"/>
          <w:szCs w:val="22"/>
          <w:lang w:val="ro-RO"/>
        </w:rPr>
        <w:t>ut</w:t>
      </w:r>
      <w:r w:rsidR="006375FC" w:rsidRPr="00265160">
        <w:rPr>
          <w:sz w:val="22"/>
          <w:szCs w:val="22"/>
          <w:lang w:val="ro-RO"/>
        </w:rPr>
        <w:t xml:space="preserve"> </w:t>
      </w:r>
      <w:r w:rsidRPr="00265160">
        <w:rPr>
          <w:sz w:val="22"/>
          <w:szCs w:val="22"/>
          <w:lang w:val="ro-RO"/>
        </w:rPr>
        <w:t xml:space="preserve">a fost atinsă </w:t>
      </w:r>
      <w:r w:rsidR="00A320FB">
        <w:rPr>
          <w:sz w:val="22"/>
          <w:szCs w:val="22"/>
          <w:lang w:val="ro-RO"/>
        </w:rPr>
        <w:t>inhibarea agregării plachetare în procent</w:t>
      </w:r>
      <w:r w:rsidR="00A320FB" w:rsidRPr="00265160">
        <w:rPr>
          <w:sz w:val="22"/>
          <w:szCs w:val="22"/>
          <w:lang w:val="ro-RO"/>
        </w:rPr>
        <w:t xml:space="preserve"> </w:t>
      </w:r>
      <w:r w:rsidRPr="00265160">
        <w:rPr>
          <w:sz w:val="22"/>
          <w:szCs w:val="22"/>
          <w:lang w:val="ro-RO"/>
        </w:rPr>
        <w:t>de 100%</w:t>
      </w:r>
      <w:r w:rsidR="006375FC" w:rsidRPr="00265160">
        <w:rPr>
          <w:sz w:val="22"/>
          <w:szCs w:val="22"/>
          <w:lang w:val="ro-RO"/>
        </w:rPr>
        <w:t xml:space="preserve"> </w:t>
      </w:r>
      <w:r w:rsidR="00A320FB">
        <w:rPr>
          <w:sz w:val="22"/>
          <w:szCs w:val="22"/>
          <w:lang w:val="ro-RO"/>
        </w:rPr>
        <w:t>după</w:t>
      </w:r>
      <w:r w:rsidR="00A320FB" w:rsidRPr="00265160">
        <w:rPr>
          <w:sz w:val="22"/>
          <w:szCs w:val="22"/>
          <w:lang w:val="ro-RO"/>
        </w:rPr>
        <w:t xml:space="preserve"> </w:t>
      </w:r>
      <w:r w:rsidRPr="00265160">
        <w:rPr>
          <w:sz w:val="22"/>
          <w:szCs w:val="22"/>
          <w:lang w:val="ro-RO"/>
        </w:rPr>
        <w:t>24 ore. La pacienţii cu insuficienţă renală severă (</w:t>
      </w:r>
      <w:r w:rsidR="00713BFD" w:rsidRPr="00265160">
        <w:rPr>
          <w:sz w:val="22"/>
          <w:szCs w:val="22"/>
          <w:lang w:val="ro-RO"/>
        </w:rPr>
        <w:t>clearance-ul creatininei</w:t>
      </w:r>
      <w:r w:rsidRPr="00265160">
        <w:rPr>
          <w:sz w:val="22"/>
          <w:szCs w:val="22"/>
          <w:lang w:val="ro-RO"/>
        </w:rPr>
        <w:t xml:space="preserve"> </w:t>
      </w:r>
      <w:r w:rsidRPr="00265160">
        <w:rPr>
          <w:color w:val="000000"/>
          <w:sz w:val="22"/>
          <w:szCs w:val="22"/>
          <w:lang w:val="ro-RO"/>
        </w:rPr>
        <w:t>&lt;</w:t>
      </w:r>
      <w:r w:rsidRPr="00265160">
        <w:rPr>
          <w:sz w:val="22"/>
          <w:szCs w:val="22"/>
          <w:lang w:val="ro-RO"/>
        </w:rPr>
        <w:t>30m</w:t>
      </w:r>
      <w:r w:rsidR="002B5453" w:rsidRPr="00265160">
        <w:rPr>
          <w:sz w:val="22"/>
          <w:szCs w:val="22"/>
          <w:lang w:val="ro-RO"/>
        </w:rPr>
        <w:t>l</w:t>
      </w:r>
      <w:r w:rsidR="00811B17" w:rsidRPr="00265160">
        <w:rPr>
          <w:sz w:val="22"/>
          <w:szCs w:val="22"/>
          <w:lang w:val="ro-RO"/>
        </w:rPr>
        <w:t xml:space="preserve">/min) , după administrarea </w:t>
      </w:r>
      <w:r w:rsidR="00A320FB">
        <w:rPr>
          <w:sz w:val="22"/>
          <w:szCs w:val="22"/>
          <w:lang w:val="ro-RO"/>
        </w:rPr>
        <w:t>cu o rată de perfuzare de</w:t>
      </w:r>
      <w:r w:rsidR="00A320FB" w:rsidRPr="00265160">
        <w:rPr>
          <w:sz w:val="22"/>
          <w:szCs w:val="22"/>
          <w:lang w:val="ro-RO"/>
        </w:rPr>
        <w:t xml:space="preserve"> </w:t>
      </w:r>
      <w:r w:rsidR="00811B17" w:rsidRPr="00265160">
        <w:rPr>
          <w:sz w:val="22"/>
          <w:szCs w:val="22"/>
          <w:lang w:val="ro-RO"/>
        </w:rPr>
        <w:t>1microgram</w:t>
      </w:r>
      <w:r w:rsidRPr="00265160">
        <w:rPr>
          <w:sz w:val="22"/>
          <w:szCs w:val="22"/>
          <w:lang w:val="ro-RO"/>
        </w:rPr>
        <w:t>/kg</w:t>
      </w:r>
      <w:r w:rsidR="00C76D7D">
        <w:rPr>
          <w:sz w:val="22"/>
          <w:szCs w:val="22"/>
          <w:lang w:val="ro-RO"/>
        </w:rPr>
        <w:t xml:space="preserve"> și </w:t>
      </w:r>
      <w:r w:rsidRPr="00265160">
        <w:rPr>
          <w:sz w:val="22"/>
          <w:szCs w:val="22"/>
          <w:lang w:val="ro-RO"/>
        </w:rPr>
        <w:t>min</w:t>
      </w:r>
      <w:r w:rsidR="00C76D7D">
        <w:rPr>
          <w:sz w:val="22"/>
          <w:szCs w:val="22"/>
          <w:lang w:val="ro-RO"/>
        </w:rPr>
        <w:t>ut</w:t>
      </w:r>
      <w:r w:rsidRPr="00265160">
        <w:rPr>
          <w:sz w:val="22"/>
          <w:szCs w:val="22"/>
          <w:lang w:val="ro-RO"/>
        </w:rPr>
        <w:t xml:space="preserve">, a fost atinsă </w:t>
      </w:r>
      <w:r w:rsidR="00C76D7D">
        <w:rPr>
          <w:sz w:val="22"/>
          <w:szCs w:val="22"/>
          <w:lang w:val="ro-RO"/>
        </w:rPr>
        <w:t>inhibarea agregării plachetare în procent</w:t>
      </w:r>
      <w:r w:rsidR="00C76D7D" w:rsidRPr="00265160">
        <w:rPr>
          <w:sz w:val="22"/>
          <w:szCs w:val="22"/>
          <w:lang w:val="ro-RO"/>
        </w:rPr>
        <w:t xml:space="preserve"> </w:t>
      </w:r>
      <w:r w:rsidRPr="00265160">
        <w:rPr>
          <w:sz w:val="22"/>
          <w:szCs w:val="22"/>
          <w:lang w:val="ro-RO"/>
        </w:rPr>
        <w:t xml:space="preserve">de 80% </w:t>
      </w:r>
      <w:r w:rsidR="00C76D7D">
        <w:rPr>
          <w:sz w:val="22"/>
          <w:szCs w:val="22"/>
          <w:lang w:val="ro-RO"/>
        </w:rPr>
        <w:t>după</w:t>
      </w:r>
      <w:r w:rsidR="00C76D7D" w:rsidRPr="00265160">
        <w:rPr>
          <w:sz w:val="22"/>
          <w:szCs w:val="22"/>
          <w:lang w:val="ro-RO"/>
        </w:rPr>
        <w:t xml:space="preserve"> </w:t>
      </w:r>
      <w:r w:rsidRPr="00265160">
        <w:rPr>
          <w:sz w:val="22"/>
          <w:szCs w:val="22"/>
          <w:lang w:val="ro-RO"/>
        </w:rPr>
        <w:t>24 ore, la mai mult de 80% dintre ace</w:t>
      </w:r>
      <w:r w:rsidR="00C332DB" w:rsidRPr="00265160">
        <w:rPr>
          <w:sz w:val="22"/>
          <w:szCs w:val="22"/>
          <w:lang w:val="ro-RO"/>
        </w:rPr>
        <w:t>ş</w:t>
      </w:r>
      <w:r w:rsidRPr="00265160">
        <w:rPr>
          <w:sz w:val="22"/>
          <w:szCs w:val="22"/>
          <w:lang w:val="ro-RO"/>
        </w:rPr>
        <w:t>tia.</w:t>
      </w:r>
    </w:p>
    <w:p w14:paraId="3EE33C56" w14:textId="77777777" w:rsidR="00A23FBE" w:rsidRPr="00265160" w:rsidRDefault="00A23FBE"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u w:val="single"/>
          <w:lang w:val="ro-RO"/>
        </w:rPr>
      </w:pPr>
    </w:p>
    <w:p w14:paraId="2E8E8B1B" w14:textId="77777777" w:rsidR="00A57B77" w:rsidRPr="00265160" w:rsidRDefault="00A23FBE"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u w:val="single"/>
          <w:lang w:val="ro-RO"/>
        </w:rPr>
        <w:t>Eficacitate clinică şi siguranţă</w:t>
      </w:r>
    </w:p>
    <w:p w14:paraId="2D7B58CF" w14:textId="77777777" w:rsidR="00A23FBE" w:rsidRPr="00265160" w:rsidRDefault="00A23FBE"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00ADA68" w14:textId="77777777" w:rsidR="00A57B77"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iCs/>
          <w:sz w:val="22"/>
          <w:szCs w:val="22"/>
          <w:lang w:val="ro-RO"/>
        </w:rPr>
      </w:pPr>
      <w:r w:rsidRPr="00265160">
        <w:rPr>
          <w:i/>
          <w:iCs/>
          <w:sz w:val="22"/>
          <w:szCs w:val="22"/>
          <w:lang w:val="ro-RO"/>
        </w:rPr>
        <w:t>Studiul PURSUIT</w:t>
      </w:r>
    </w:p>
    <w:p w14:paraId="6B69C67C" w14:textId="77777777" w:rsidR="00A57B77" w:rsidRPr="00265160" w:rsidRDefault="007F28C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lastRenderedPageBreak/>
        <w:t>S</w:t>
      </w:r>
      <w:r w:rsidR="00A57B77" w:rsidRPr="00265160">
        <w:rPr>
          <w:sz w:val="22"/>
          <w:szCs w:val="22"/>
          <w:lang w:val="ro-RO"/>
        </w:rPr>
        <w:t>tudiu</w:t>
      </w:r>
      <w:r w:rsidRPr="00265160">
        <w:rPr>
          <w:sz w:val="22"/>
          <w:szCs w:val="22"/>
          <w:lang w:val="ro-RO"/>
        </w:rPr>
        <w:t>l</w:t>
      </w:r>
      <w:r w:rsidR="00A57B77" w:rsidRPr="00265160">
        <w:rPr>
          <w:sz w:val="22"/>
          <w:szCs w:val="22"/>
          <w:lang w:val="ro-RO"/>
        </w:rPr>
        <w:t xml:space="preserve"> clinic </w:t>
      </w:r>
      <w:r w:rsidRPr="00265160">
        <w:rPr>
          <w:sz w:val="22"/>
          <w:szCs w:val="22"/>
          <w:lang w:val="ro-RO"/>
        </w:rPr>
        <w:t xml:space="preserve">pivot </w:t>
      </w:r>
      <w:r w:rsidR="00A57B77" w:rsidRPr="00265160">
        <w:rPr>
          <w:sz w:val="22"/>
          <w:szCs w:val="22"/>
          <w:lang w:val="ro-RO"/>
        </w:rPr>
        <w:t xml:space="preserve">pentru angina </w:t>
      </w:r>
      <w:r w:rsidRPr="00265160">
        <w:rPr>
          <w:sz w:val="22"/>
          <w:szCs w:val="22"/>
          <w:lang w:val="ro-RO"/>
        </w:rPr>
        <w:t xml:space="preserve">pectorală </w:t>
      </w:r>
      <w:r w:rsidR="00A57B77" w:rsidRPr="00265160">
        <w:rPr>
          <w:sz w:val="22"/>
          <w:szCs w:val="22"/>
          <w:lang w:val="ro-RO"/>
        </w:rPr>
        <w:t xml:space="preserve">instabilă (AI)/infarctul miocardic non-Q (IMNQ) a fost studiul PURSUIT. Acest studiu dublu-orb, randomizat, controlat placebo s-a desfăşurat în 726 de centre medicale din 27 de ţări şi a inclus 10948 de pacienţi cu diagnosticul de AI sau IMNQ. </w:t>
      </w:r>
      <w:r w:rsidRPr="00265160">
        <w:rPr>
          <w:sz w:val="22"/>
          <w:szCs w:val="22"/>
          <w:lang w:val="ro-RO"/>
        </w:rPr>
        <w:t>Au fost incluşi în studio numai p</w:t>
      </w:r>
      <w:r w:rsidR="00A57B77" w:rsidRPr="00265160">
        <w:rPr>
          <w:sz w:val="22"/>
          <w:szCs w:val="22"/>
          <w:lang w:val="ro-RO"/>
        </w:rPr>
        <w:t xml:space="preserve">acienţii </w:t>
      </w:r>
      <w:r w:rsidRPr="00265160">
        <w:rPr>
          <w:sz w:val="22"/>
          <w:szCs w:val="22"/>
          <w:lang w:val="ro-RO"/>
        </w:rPr>
        <w:t>care prezentau</w:t>
      </w:r>
      <w:r w:rsidR="00A57B77" w:rsidRPr="00265160">
        <w:rPr>
          <w:sz w:val="22"/>
          <w:szCs w:val="22"/>
          <w:lang w:val="ro-RO"/>
        </w:rPr>
        <w:t xml:space="preserve"> ischemie cardiacă de repaus (</w:t>
      </w:r>
      <w:r w:rsidRPr="00265160">
        <w:rPr>
          <w:sz w:val="22"/>
          <w:szCs w:val="22"/>
          <w:lang w:val="ro-RO"/>
        </w:rPr>
        <w:t>≥</w:t>
      </w:r>
      <w:r w:rsidR="00A57B77" w:rsidRPr="00265160">
        <w:rPr>
          <w:sz w:val="22"/>
          <w:szCs w:val="22"/>
          <w:lang w:val="ro-RO"/>
        </w:rPr>
        <w:t xml:space="preserve"> 10 minute) în ultimele 24 de ore şi aveau:</w:t>
      </w:r>
    </w:p>
    <w:p w14:paraId="53F062E1" w14:textId="77777777" w:rsidR="00A57B77" w:rsidRPr="00265160" w:rsidRDefault="00A57B77" w:rsidP="00A66CE7">
      <w:pPr>
        <w:numPr>
          <w:ilvl w:val="0"/>
          <w:numId w:val="19"/>
        </w:numPr>
        <w:tabs>
          <w:tab w:val="clear" w:pos="360"/>
          <w:tab w:val="left" w:pos="0"/>
          <w:tab w:val="num"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ind w:left="567" w:hanging="567"/>
        <w:rPr>
          <w:sz w:val="22"/>
          <w:szCs w:val="22"/>
          <w:lang w:val="ro-RO"/>
        </w:rPr>
      </w:pPr>
      <w:r w:rsidRPr="00265160">
        <w:rPr>
          <w:sz w:val="22"/>
          <w:szCs w:val="22"/>
          <w:lang w:val="ro-RO"/>
        </w:rPr>
        <w:t xml:space="preserve">fie modificări ale segmentului ST: subdenivelare a segmentului ST </w:t>
      </w:r>
      <w:r w:rsidR="007F28C7" w:rsidRPr="00265160">
        <w:rPr>
          <w:sz w:val="22"/>
          <w:szCs w:val="22"/>
          <w:lang w:val="ro-RO"/>
        </w:rPr>
        <w:t>&gt;</w:t>
      </w:r>
      <w:r w:rsidRPr="00265160">
        <w:rPr>
          <w:sz w:val="22"/>
          <w:szCs w:val="22"/>
          <w:lang w:val="ro-RO"/>
        </w:rPr>
        <w:t xml:space="preserve"> 0,5 mm pe o durată care nu depăşea 30 de minute sau supradenivelare persistentă a segmentului ST </w:t>
      </w:r>
      <w:r w:rsidR="007F28C7" w:rsidRPr="00265160">
        <w:rPr>
          <w:sz w:val="22"/>
          <w:szCs w:val="22"/>
          <w:lang w:val="ro-RO"/>
        </w:rPr>
        <w:t>&gt;</w:t>
      </w:r>
      <w:r w:rsidRPr="00265160">
        <w:rPr>
          <w:sz w:val="22"/>
          <w:szCs w:val="22"/>
          <w:lang w:val="ro-RO"/>
        </w:rPr>
        <w:t xml:space="preserve"> 0,5 mm care nu a necesitat terapie de reperfuzie sau </w:t>
      </w:r>
      <w:r w:rsidR="007F28C7" w:rsidRPr="00265160">
        <w:rPr>
          <w:sz w:val="22"/>
          <w:szCs w:val="22"/>
          <w:lang w:val="ro-RO"/>
        </w:rPr>
        <w:t xml:space="preserve">medicamente </w:t>
      </w:r>
      <w:r w:rsidRPr="00265160">
        <w:rPr>
          <w:sz w:val="22"/>
          <w:szCs w:val="22"/>
          <w:lang w:val="ro-RO"/>
        </w:rPr>
        <w:t>trombolitic</w:t>
      </w:r>
      <w:r w:rsidR="007F28C7" w:rsidRPr="00265160">
        <w:rPr>
          <w:sz w:val="22"/>
          <w:szCs w:val="22"/>
          <w:lang w:val="ro-RO"/>
        </w:rPr>
        <w:t>e</w:t>
      </w:r>
      <w:r w:rsidRPr="00265160">
        <w:rPr>
          <w:sz w:val="22"/>
          <w:szCs w:val="22"/>
          <w:lang w:val="ro-RO"/>
        </w:rPr>
        <w:t>; inversare a undei T (</w:t>
      </w:r>
      <w:r w:rsidR="007F28C7" w:rsidRPr="00265160">
        <w:rPr>
          <w:sz w:val="22"/>
          <w:szCs w:val="22"/>
          <w:lang w:val="ro-RO"/>
        </w:rPr>
        <w:t>&gt;</w:t>
      </w:r>
      <w:r w:rsidRPr="00265160">
        <w:rPr>
          <w:sz w:val="22"/>
          <w:szCs w:val="22"/>
          <w:lang w:val="ro-RO"/>
        </w:rPr>
        <w:t xml:space="preserve"> </w:t>
      </w:r>
      <w:smartTag w:uri="urn:schemas-microsoft-com:office:smarttags" w:element="metricconverter">
        <w:smartTagPr>
          <w:attr w:name="ProductID" w:val="1 mm"/>
        </w:smartTagPr>
        <w:r w:rsidRPr="00265160">
          <w:rPr>
            <w:sz w:val="22"/>
            <w:szCs w:val="22"/>
            <w:lang w:val="ro-RO"/>
          </w:rPr>
          <w:t>1 mm</w:t>
        </w:r>
      </w:smartTag>
      <w:r w:rsidRPr="00265160">
        <w:rPr>
          <w:sz w:val="22"/>
          <w:szCs w:val="22"/>
          <w:lang w:val="ro-RO"/>
        </w:rPr>
        <w:t>),</w:t>
      </w:r>
    </w:p>
    <w:p w14:paraId="480E37DE" w14:textId="77777777" w:rsidR="00A57B77" w:rsidRPr="00265160" w:rsidRDefault="00A57B77" w:rsidP="00A66CE7">
      <w:pPr>
        <w:numPr>
          <w:ilvl w:val="0"/>
          <w:numId w:val="21"/>
        </w:numPr>
        <w:tabs>
          <w:tab w:val="clear" w:pos="360"/>
          <w:tab w:val="left" w:pos="0"/>
          <w:tab w:val="num"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fie creşterea </w:t>
      </w:r>
      <w:r w:rsidR="007F28C7" w:rsidRPr="00265160">
        <w:rPr>
          <w:sz w:val="22"/>
          <w:szCs w:val="22"/>
          <w:lang w:val="ro-RO"/>
        </w:rPr>
        <w:t xml:space="preserve">valorii </w:t>
      </w:r>
      <w:r w:rsidRPr="00265160">
        <w:rPr>
          <w:sz w:val="22"/>
          <w:szCs w:val="22"/>
          <w:lang w:val="ro-RO"/>
        </w:rPr>
        <w:t>seric</w:t>
      </w:r>
      <w:r w:rsidR="007F28C7" w:rsidRPr="00265160">
        <w:rPr>
          <w:sz w:val="22"/>
          <w:szCs w:val="22"/>
          <w:lang w:val="ro-RO"/>
        </w:rPr>
        <w:t>e</w:t>
      </w:r>
      <w:r w:rsidRPr="00265160">
        <w:rPr>
          <w:sz w:val="22"/>
          <w:szCs w:val="22"/>
          <w:lang w:val="ro-RO"/>
        </w:rPr>
        <w:t xml:space="preserve"> a CK-MB.</w:t>
      </w:r>
    </w:p>
    <w:p w14:paraId="6482093A"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BA8DE25" w14:textId="77777777" w:rsidR="00596BBA"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Pacienţilor li s-a administrat în mod aleator placebo, </w:t>
      </w:r>
      <w:r w:rsidR="000B2897" w:rsidRPr="00265160">
        <w:rPr>
          <w:sz w:val="22"/>
          <w:szCs w:val="22"/>
          <w:lang w:val="ro-RO"/>
        </w:rPr>
        <w:t xml:space="preserve">eptifibatidă </w:t>
      </w:r>
      <w:r w:rsidRPr="00265160">
        <w:rPr>
          <w:sz w:val="22"/>
          <w:szCs w:val="22"/>
          <w:lang w:val="ro-RO"/>
        </w:rPr>
        <w:t>180 </w:t>
      </w:r>
      <w:r w:rsidR="00827F95" w:rsidRPr="00265160">
        <w:rPr>
          <w:sz w:val="22"/>
          <w:szCs w:val="22"/>
          <w:lang w:val="ro-RO"/>
        </w:rPr>
        <w:t>µ</w:t>
      </w:r>
      <w:r w:rsidRPr="00265160">
        <w:rPr>
          <w:sz w:val="22"/>
          <w:szCs w:val="22"/>
          <w:lang w:val="ro-RO"/>
        </w:rPr>
        <w:t>g/</w:t>
      </w:r>
      <w:r w:rsidR="00E16238" w:rsidRPr="00265160">
        <w:rPr>
          <w:sz w:val="22"/>
          <w:szCs w:val="22"/>
          <w:lang w:val="ro-RO"/>
        </w:rPr>
        <w:t>k</w:t>
      </w:r>
      <w:r w:rsidR="00356CED" w:rsidRPr="00265160">
        <w:rPr>
          <w:sz w:val="22"/>
          <w:szCs w:val="22"/>
          <w:lang w:val="ro-RO"/>
        </w:rPr>
        <w:t>g</w:t>
      </w:r>
      <w:r w:rsidRPr="00265160">
        <w:rPr>
          <w:sz w:val="22"/>
          <w:szCs w:val="22"/>
          <w:lang w:val="ro-RO"/>
        </w:rPr>
        <w:t xml:space="preserve"> în bolus, urmat de perfuzie cu </w:t>
      </w:r>
      <w:r w:rsidR="00185701">
        <w:rPr>
          <w:sz w:val="22"/>
          <w:szCs w:val="22"/>
          <w:lang w:val="ro-RO"/>
        </w:rPr>
        <w:t xml:space="preserve">rata de </w:t>
      </w:r>
      <w:r w:rsidRPr="00265160">
        <w:rPr>
          <w:sz w:val="22"/>
          <w:szCs w:val="22"/>
          <w:lang w:val="ro-RO"/>
        </w:rPr>
        <w:t>2 </w:t>
      </w:r>
      <w:r w:rsidR="00827F95" w:rsidRPr="00265160">
        <w:rPr>
          <w:sz w:val="22"/>
          <w:szCs w:val="22"/>
          <w:lang w:val="ro-RO"/>
        </w:rPr>
        <w:t>µ</w:t>
      </w:r>
      <w:r w:rsidRPr="00265160">
        <w:rPr>
          <w:sz w:val="22"/>
          <w:szCs w:val="22"/>
          <w:lang w:val="ro-RO"/>
        </w:rPr>
        <w:t>g/</w:t>
      </w:r>
      <w:r w:rsidR="005047F0" w:rsidRPr="00265160">
        <w:rPr>
          <w:sz w:val="22"/>
          <w:szCs w:val="22"/>
          <w:lang w:val="ro-RO"/>
        </w:rPr>
        <w:t>k</w:t>
      </w:r>
      <w:r w:rsidR="00356CED" w:rsidRPr="00265160">
        <w:rPr>
          <w:sz w:val="22"/>
          <w:szCs w:val="22"/>
          <w:lang w:val="ro-RO"/>
        </w:rPr>
        <w:t>g</w:t>
      </w:r>
      <w:r w:rsidR="00827F95" w:rsidRPr="00265160">
        <w:rPr>
          <w:sz w:val="22"/>
          <w:szCs w:val="22"/>
          <w:lang w:val="ro-RO"/>
        </w:rPr>
        <w:t xml:space="preserve"> şi </w:t>
      </w:r>
      <w:r w:rsidRPr="00265160">
        <w:rPr>
          <w:sz w:val="22"/>
          <w:szCs w:val="22"/>
          <w:lang w:val="ro-RO"/>
        </w:rPr>
        <w:t>min</w:t>
      </w:r>
      <w:r w:rsidR="00185701">
        <w:rPr>
          <w:sz w:val="22"/>
          <w:szCs w:val="22"/>
          <w:lang w:val="ro-RO"/>
        </w:rPr>
        <w:t>ut</w:t>
      </w:r>
      <w:r w:rsidRPr="00265160">
        <w:rPr>
          <w:sz w:val="22"/>
          <w:szCs w:val="22"/>
          <w:lang w:val="ro-RO"/>
        </w:rPr>
        <w:t xml:space="preserve"> (180/2</w:t>
      </w:r>
      <w:r w:rsidR="00827F95" w:rsidRPr="00265160">
        <w:rPr>
          <w:sz w:val="22"/>
          <w:szCs w:val="22"/>
          <w:lang w:val="ro-RO"/>
        </w:rPr>
        <w:t>,0</w:t>
      </w:r>
      <w:r w:rsidRPr="00265160">
        <w:rPr>
          <w:sz w:val="22"/>
          <w:szCs w:val="22"/>
          <w:lang w:val="ro-RO"/>
        </w:rPr>
        <w:t xml:space="preserve">), sau </w:t>
      </w:r>
      <w:r w:rsidR="000B2897" w:rsidRPr="00265160">
        <w:rPr>
          <w:sz w:val="22"/>
          <w:szCs w:val="22"/>
          <w:lang w:val="ro-RO"/>
        </w:rPr>
        <w:t xml:space="preserve">eptifibatidă </w:t>
      </w:r>
      <w:r w:rsidRPr="00265160">
        <w:rPr>
          <w:sz w:val="22"/>
          <w:szCs w:val="22"/>
          <w:lang w:val="ro-RO"/>
        </w:rPr>
        <w:t>180 </w:t>
      </w:r>
      <w:r w:rsidR="00827F95" w:rsidRPr="00265160">
        <w:rPr>
          <w:sz w:val="22"/>
          <w:szCs w:val="22"/>
          <w:lang w:val="ro-RO"/>
        </w:rPr>
        <w:t>µ</w:t>
      </w:r>
      <w:r w:rsidRPr="00265160">
        <w:rPr>
          <w:sz w:val="22"/>
          <w:szCs w:val="22"/>
          <w:lang w:val="ro-RO"/>
        </w:rPr>
        <w:t>g/</w:t>
      </w:r>
      <w:r w:rsidR="005047F0" w:rsidRPr="00265160">
        <w:rPr>
          <w:sz w:val="22"/>
          <w:szCs w:val="22"/>
          <w:lang w:val="ro-RO"/>
        </w:rPr>
        <w:t>k</w:t>
      </w:r>
      <w:r w:rsidR="00356CED" w:rsidRPr="00265160">
        <w:rPr>
          <w:sz w:val="22"/>
          <w:szCs w:val="22"/>
          <w:lang w:val="ro-RO"/>
        </w:rPr>
        <w:t>g</w:t>
      </w:r>
      <w:r w:rsidRPr="00265160">
        <w:rPr>
          <w:sz w:val="22"/>
          <w:szCs w:val="22"/>
          <w:lang w:val="ro-RO"/>
        </w:rPr>
        <w:t xml:space="preserve"> în bolus, urmat de perfuzie cu</w:t>
      </w:r>
      <w:r w:rsidR="00185701">
        <w:rPr>
          <w:sz w:val="22"/>
          <w:szCs w:val="22"/>
          <w:lang w:val="ro-RO"/>
        </w:rPr>
        <w:t xml:space="preserve"> rata de </w:t>
      </w:r>
      <w:r w:rsidRPr="00265160">
        <w:rPr>
          <w:sz w:val="22"/>
          <w:szCs w:val="22"/>
          <w:lang w:val="ro-RO"/>
        </w:rPr>
        <w:t xml:space="preserve"> 1,3 </w:t>
      </w:r>
      <w:r w:rsidR="00827F95" w:rsidRPr="00265160">
        <w:rPr>
          <w:sz w:val="22"/>
          <w:szCs w:val="22"/>
          <w:lang w:val="ro-RO"/>
        </w:rPr>
        <w:t>µ</w:t>
      </w:r>
      <w:r w:rsidRPr="00265160">
        <w:rPr>
          <w:sz w:val="22"/>
          <w:szCs w:val="22"/>
          <w:lang w:val="ro-RO"/>
        </w:rPr>
        <w:t>g/</w:t>
      </w:r>
      <w:r w:rsidR="005047F0" w:rsidRPr="00265160">
        <w:rPr>
          <w:sz w:val="22"/>
          <w:szCs w:val="22"/>
          <w:lang w:val="ro-RO"/>
        </w:rPr>
        <w:t>k</w:t>
      </w:r>
      <w:r w:rsidR="00356CED" w:rsidRPr="00265160">
        <w:rPr>
          <w:sz w:val="22"/>
          <w:szCs w:val="22"/>
          <w:lang w:val="ro-RO"/>
        </w:rPr>
        <w:t>g</w:t>
      </w:r>
      <w:r w:rsidR="00827F95" w:rsidRPr="00265160">
        <w:rPr>
          <w:sz w:val="22"/>
          <w:szCs w:val="22"/>
          <w:lang w:val="ro-RO"/>
        </w:rPr>
        <w:t xml:space="preserve"> şi </w:t>
      </w:r>
      <w:r w:rsidRPr="00265160">
        <w:rPr>
          <w:sz w:val="22"/>
          <w:szCs w:val="22"/>
          <w:lang w:val="ro-RO"/>
        </w:rPr>
        <w:t>min</w:t>
      </w:r>
      <w:r w:rsidR="00185701">
        <w:rPr>
          <w:sz w:val="22"/>
          <w:szCs w:val="22"/>
          <w:lang w:val="ro-RO"/>
        </w:rPr>
        <w:t>ut</w:t>
      </w:r>
      <w:r w:rsidRPr="00265160">
        <w:rPr>
          <w:sz w:val="22"/>
          <w:szCs w:val="22"/>
          <w:lang w:val="ro-RO"/>
        </w:rPr>
        <w:t xml:space="preserve"> (180/1,3). </w:t>
      </w:r>
    </w:p>
    <w:p w14:paraId="485F16BF" w14:textId="77777777" w:rsidR="009822EB" w:rsidRPr="00265160" w:rsidRDefault="009822EB"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2F8670C"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Perfuzia a fost continuată până în momentul externării, bypass</w:t>
      </w:r>
      <w:r w:rsidR="00827F95" w:rsidRPr="00265160">
        <w:rPr>
          <w:sz w:val="22"/>
          <w:szCs w:val="22"/>
          <w:lang w:val="ro-RO"/>
        </w:rPr>
        <w:t>-</w:t>
      </w:r>
      <w:r w:rsidRPr="00265160">
        <w:rPr>
          <w:sz w:val="22"/>
          <w:szCs w:val="22"/>
          <w:lang w:val="ro-RO"/>
        </w:rPr>
        <w:t>ului aorto-coronarian (</w:t>
      </w:r>
      <w:r w:rsidR="00FE1CE7" w:rsidRPr="00265160">
        <w:rPr>
          <w:sz w:val="22"/>
          <w:szCs w:val="22"/>
          <w:lang w:val="ro-RO"/>
        </w:rPr>
        <w:t>CABG</w:t>
      </w:r>
      <w:r w:rsidRPr="00265160">
        <w:rPr>
          <w:sz w:val="22"/>
          <w:szCs w:val="22"/>
          <w:lang w:val="ro-RO"/>
        </w:rPr>
        <w:t xml:space="preserve">) sau timp de 72 de ore, în funcţie de caz. Dacă s-a efectuat ICP, perfuzia cu </w:t>
      </w:r>
      <w:r w:rsidR="000B2897" w:rsidRPr="00265160">
        <w:rPr>
          <w:sz w:val="22"/>
          <w:szCs w:val="22"/>
          <w:lang w:val="ro-RO"/>
        </w:rPr>
        <w:t xml:space="preserve">eptifibatidă </w:t>
      </w:r>
      <w:r w:rsidRPr="00265160">
        <w:rPr>
          <w:sz w:val="22"/>
          <w:szCs w:val="22"/>
          <w:lang w:val="ro-RO"/>
        </w:rPr>
        <w:t>a fost continuată timp de 24 de ore după intervenţie, acceptându-se o durată totală a acesteia de până la 96 de ore.</w:t>
      </w:r>
    </w:p>
    <w:p w14:paraId="0E95D9AE"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5CCA309" w14:textId="77777777" w:rsidR="00A57B77" w:rsidRPr="00265160" w:rsidRDefault="00827F95"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Braţul </w:t>
      </w:r>
      <w:r w:rsidR="00A57B77" w:rsidRPr="00265160">
        <w:rPr>
          <w:sz w:val="22"/>
          <w:szCs w:val="22"/>
          <w:lang w:val="ro-RO"/>
        </w:rPr>
        <w:t xml:space="preserve">de tratament 180/1,3 a fost întrerupt după o analiză preliminară, aşa cum </w:t>
      </w:r>
      <w:r w:rsidRPr="00265160">
        <w:rPr>
          <w:sz w:val="22"/>
          <w:szCs w:val="22"/>
          <w:lang w:val="ro-RO"/>
        </w:rPr>
        <w:t>e</w:t>
      </w:r>
      <w:r w:rsidR="00A57B77" w:rsidRPr="00265160">
        <w:rPr>
          <w:sz w:val="22"/>
          <w:szCs w:val="22"/>
          <w:lang w:val="ro-RO"/>
        </w:rPr>
        <w:t>s</w:t>
      </w:r>
      <w:r w:rsidRPr="00265160">
        <w:rPr>
          <w:sz w:val="22"/>
          <w:szCs w:val="22"/>
          <w:lang w:val="ro-RO"/>
        </w:rPr>
        <w:t>t</w:t>
      </w:r>
      <w:r w:rsidR="00A57B77" w:rsidRPr="00265160">
        <w:rPr>
          <w:sz w:val="22"/>
          <w:szCs w:val="22"/>
          <w:lang w:val="ro-RO"/>
        </w:rPr>
        <w:t>e</w:t>
      </w:r>
      <w:r w:rsidR="006375FC" w:rsidRPr="00265160">
        <w:rPr>
          <w:sz w:val="22"/>
          <w:szCs w:val="22"/>
          <w:lang w:val="ro-RO"/>
        </w:rPr>
        <w:t xml:space="preserve"> </w:t>
      </w:r>
      <w:r w:rsidR="00A57B77" w:rsidRPr="00265160">
        <w:rPr>
          <w:sz w:val="22"/>
          <w:szCs w:val="22"/>
          <w:lang w:val="ro-RO"/>
        </w:rPr>
        <w:t>specifica</w:t>
      </w:r>
      <w:r w:rsidRPr="00265160">
        <w:rPr>
          <w:sz w:val="22"/>
          <w:szCs w:val="22"/>
          <w:lang w:val="ro-RO"/>
        </w:rPr>
        <w:t>t</w:t>
      </w:r>
      <w:r w:rsidR="00A57B77" w:rsidRPr="00265160">
        <w:rPr>
          <w:sz w:val="22"/>
          <w:szCs w:val="22"/>
          <w:lang w:val="ro-RO"/>
        </w:rPr>
        <w:t xml:space="preserve"> în protocol</w:t>
      </w:r>
      <w:r w:rsidRPr="00265160">
        <w:rPr>
          <w:sz w:val="22"/>
          <w:szCs w:val="22"/>
          <w:lang w:val="ro-RO"/>
        </w:rPr>
        <w:t>,</w:t>
      </w:r>
      <w:r w:rsidR="00A57B77" w:rsidRPr="00265160">
        <w:rPr>
          <w:sz w:val="22"/>
          <w:szCs w:val="22"/>
          <w:lang w:val="ro-RO"/>
        </w:rPr>
        <w:t xml:space="preserve"> când două </w:t>
      </w:r>
      <w:r w:rsidR="009B4C7B" w:rsidRPr="00265160">
        <w:rPr>
          <w:sz w:val="22"/>
          <w:szCs w:val="22"/>
          <w:lang w:val="ro-RO"/>
        </w:rPr>
        <w:t xml:space="preserve">braţe </w:t>
      </w:r>
      <w:r w:rsidR="00A57B77" w:rsidRPr="00265160">
        <w:rPr>
          <w:sz w:val="22"/>
          <w:szCs w:val="22"/>
          <w:lang w:val="ro-RO"/>
        </w:rPr>
        <w:t>de tratament utilizate păreau să aibă o incidenţă similară a hemoragiei.</w:t>
      </w:r>
    </w:p>
    <w:p w14:paraId="36974AF0"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i/>
          <w:sz w:val="22"/>
          <w:szCs w:val="22"/>
          <w:lang w:val="ro-RO"/>
        </w:rPr>
      </w:pPr>
    </w:p>
    <w:p w14:paraId="6522BBA4"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Pacienţii au fost trataţi conform standardelor uzuale ale fiecărui centru medical în care se desfăşura studiul; de aceea, frecvenţa angiografiei, ICP şi </w:t>
      </w:r>
      <w:r w:rsidR="00FE1CE7" w:rsidRPr="00265160">
        <w:rPr>
          <w:sz w:val="22"/>
          <w:szCs w:val="22"/>
          <w:lang w:val="ro-RO"/>
        </w:rPr>
        <w:t>CABG</w:t>
      </w:r>
      <w:r w:rsidRPr="00265160">
        <w:rPr>
          <w:sz w:val="22"/>
          <w:szCs w:val="22"/>
          <w:lang w:val="ro-RO"/>
        </w:rPr>
        <w:t xml:space="preserve"> a variat larg de la centru la centru şi de la ţară la ţară. Dintre pacienţii care au participat la studiul PURSUIT, 13 % au necesitat ICP în timpul perfuziei cu </w:t>
      </w:r>
      <w:r w:rsidR="000B2897" w:rsidRPr="00265160">
        <w:rPr>
          <w:sz w:val="22"/>
          <w:szCs w:val="22"/>
          <w:lang w:val="ro-RO"/>
        </w:rPr>
        <w:t>eptifibatidă</w:t>
      </w:r>
      <w:r w:rsidRPr="00265160">
        <w:rPr>
          <w:sz w:val="22"/>
          <w:szCs w:val="22"/>
          <w:lang w:val="ro-RO"/>
        </w:rPr>
        <w:t xml:space="preserve">, dintre </w:t>
      </w:r>
      <w:r w:rsidR="009B4C7B" w:rsidRPr="00265160">
        <w:rPr>
          <w:sz w:val="22"/>
          <w:szCs w:val="22"/>
          <w:lang w:val="ro-RO"/>
        </w:rPr>
        <w:t xml:space="preserve">care </w:t>
      </w:r>
      <w:r w:rsidRPr="00265160">
        <w:rPr>
          <w:sz w:val="22"/>
          <w:szCs w:val="22"/>
          <w:lang w:val="ro-RO"/>
        </w:rPr>
        <w:t xml:space="preserve">aproximativ 50 % </w:t>
      </w:r>
      <w:r w:rsidR="00185701">
        <w:rPr>
          <w:sz w:val="22"/>
          <w:szCs w:val="22"/>
          <w:lang w:val="ro-RO"/>
        </w:rPr>
        <w:t xml:space="preserve">au </w:t>
      </w:r>
      <w:r w:rsidR="00185701" w:rsidRPr="00265160">
        <w:rPr>
          <w:sz w:val="22"/>
          <w:szCs w:val="22"/>
          <w:lang w:val="ro-RO"/>
        </w:rPr>
        <w:t>benefici</w:t>
      </w:r>
      <w:r w:rsidR="00185701">
        <w:rPr>
          <w:sz w:val="22"/>
          <w:szCs w:val="22"/>
          <w:lang w:val="ro-RO"/>
        </w:rPr>
        <w:t>at</w:t>
      </w:r>
      <w:r w:rsidR="00185701" w:rsidRPr="00265160">
        <w:rPr>
          <w:sz w:val="22"/>
          <w:szCs w:val="22"/>
          <w:lang w:val="ro-RO"/>
        </w:rPr>
        <w:t xml:space="preserve"> </w:t>
      </w:r>
      <w:r w:rsidRPr="00265160">
        <w:rPr>
          <w:sz w:val="22"/>
          <w:szCs w:val="22"/>
          <w:lang w:val="ro-RO"/>
        </w:rPr>
        <w:t xml:space="preserve">de stent coronarian; 87 % au fost trataţi medicamentos (fără ICP în timpul perfuziei cu </w:t>
      </w:r>
      <w:r w:rsidR="000B2897" w:rsidRPr="00265160">
        <w:rPr>
          <w:sz w:val="22"/>
          <w:szCs w:val="22"/>
          <w:lang w:val="ro-RO"/>
        </w:rPr>
        <w:t>eptifibatidă</w:t>
      </w:r>
      <w:r w:rsidRPr="00265160">
        <w:rPr>
          <w:sz w:val="22"/>
          <w:szCs w:val="22"/>
          <w:lang w:val="ro-RO"/>
        </w:rPr>
        <w:t>).</w:t>
      </w:r>
    </w:p>
    <w:p w14:paraId="00857659"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B19D9CC" w14:textId="77777777" w:rsidR="00A57B77" w:rsidRPr="00265160" w:rsidRDefault="00185701"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sz w:val="22"/>
          <w:szCs w:val="22"/>
          <w:lang w:val="ro-RO"/>
        </w:rPr>
        <w:t>La m</w:t>
      </w:r>
      <w:r w:rsidRPr="00265160">
        <w:rPr>
          <w:sz w:val="22"/>
          <w:szCs w:val="22"/>
          <w:lang w:val="ro-RO"/>
        </w:rPr>
        <w:t xml:space="preserve">area </w:t>
      </w:r>
      <w:r w:rsidR="00A57B77" w:rsidRPr="00265160">
        <w:rPr>
          <w:sz w:val="22"/>
          <w:szCs w:val="22"/>
          <w:lang w:val="ro-RO"/>
        </w:rPr>
        <w:t xml:space="preserve">majoritate a pacienţilor </w:t>
      </w:r>
      <w:r>
        <w:rPr>
          <w:sz w:val="22"/>
          <w:szCs w:val="22"/>
          <w:lang w:val="ro-RO"/>
        </w:rPr>
        <w:t>s-a administrat</w:t>
      </w:r>
      <w:r w:rsidR="00A57B77" w:rsidRPr="00265160">
        <w:rPr>
          <w:sz w:val="22"/>
          <w:szCs w:val="22"/>
          <w:lang w:val="ro-RO"/>
        </w:rPr>
        <w:t xml:space="preserve"> acid acetilsalicilic (75-325 mg o dată pe zi). </w:t>
      </w:r>
    </w:p>
    <w:p w14:paraId="49C53A0E"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Heparina nefracţionată a fost administrată intravenos sau subcutanat, conform indicaţiilor medicului, cel mai frecvent ca bolus intravenos de 5000 UI urmat de </w:t>
      </w:r>
      <w:r w:rsidR="00672C96" w:rsidRPr="00265160">
        <w:rPr>
          <w:sz w:val="22"/>
          <w:szCs w:val="22"/>
          <w:lang w:val="ro-RO"/>
        </w:rPr>
        <w:t xml:space="preserve">o </w:t>
      </w:r>
      <w:r w:rsidRPr="00265160">
        <w:rPr>
          <w:sz w:val="22"/>
          <w:szCs w:val="22"/>
          <w:lang w:val="ro-RO"/>
        </w:rPr>
        <w:t>perfuzie continuă cu 1000 UI/oră. S-a recomandat menţinerea aPTT la</w:t>
      </w:r>
      <w:r w:rsidR="00672C96" w:rsidRPr="00265160">
        <w:rPr>
          <w:sz w:val="22"/>
          <w:szCs w:val="22"/>
          <w:lang w:val="ro-RO"/>
        </w:rPr>
        <w:t xml:space="preserve"> valoarea ţintă de</w:t>
      </w:r>
      <w:r w:rsidRPr="00265160">
        <w:rPr>
          <w:sz w:val="22"/>
          <w:szCs w:val="22"/>
          <w:lang w:val="ro-RO"/>
        </w:rPr>
        <w:t xml:space="preserve"> 50-70 de secunde. Un total de 1250 de pacienţi au necesitat ICP după 72 de ore de la </w:t>
      </w:r>
      <w:r w:rsidR="00672C96" w:rsidRPr="00265160">
        <w:rPr>
          <w:sz w:val="22"/>
          <w:szCs w:val="22"/>
          <w:lang w:val="ro-RO"/>
        </w:rPr>
        <w:t>randomizare</w:t>
      </w:r>
      <w:r w:rsidRPr="00265160">
        <w:rPr>
          <w:sz w:val="22"/>
          <w:szCs w:val="22"/>
          <w:lang w:val="ro-RO"/>
        </w:rPr>
        <w:t xml:space="preserve">, caz în care </w:t>
      </w:r>
      <w:r w:rsidR="005035BB">
        <w:rPr>
          <w:sz w:val="22"/>
          <w:szCs w:val="22"/>
          <w:lang w:val="ro-RO"/>
        </w:rPr>
        <w:t>li s-a administrat</w:t>
      </w:r>
      <w:r w:rsidRPr="00265160">
        <w:rPr>
          <w:sz w:val="22"/>
          <w:szCs w:val="22"/>
          <w:lang w:val="ro-RO"/>
        </w:rPr>
        <w:t xml:space="preserve"> intravenos heparină nefracţionată pentru a menţine timpul de coagulare activată (</w:t>
      </w:r>
      <w:smartTag w:uri="schemas-GSKSiteLocations-com/fourthcoffee" w:element="flavor">
        <w:r w:rsidRPr="00265160">
          <w:rPr>
            <w:sz w:val="22"/>
            <w:szCs w:val="22"/>
            <w:lang w:val="ro-RO"/>
          </w:rPr>
          <w:t>TCA</w:t>
        </w:r>
      </w:smartTag>
      <w:r w:rsidRPr="00265160">
        <w:rPr>
          <w:sz w:val="22"/>
          <w:szCs w:val="22"/>
          <w:lang w:val="ro-RO"/>
        </w:rPr>
        <w:t xml:space="preserve">) la 300-350 de secunde. </w:t>
      </w:r>
    </w:p>
    <w:p w14:paraId="2E51135A"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76020D5" w14:textId="77777777" w:rsidR="00A57B77" w:rsidRPr="00265160" w:rsidRDefault="005035BB"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sz w:val="22"/>
          <w:szCs w:val="22"/>
          <w:lang w:val="ro-RO"/>
        </w:rPr>
        <w:t>Criteriul principal de evaluare</w:t>
      </w:r>
      <w:r w:rsidR="00A57B77" w:rsidRPr="00265160">
        <w:rPr>
          <w:sz w:val="22"/>
          <w:szCs w:val="22"/>
          <w:lang w:val="ro-RO"/>
        </w:rPr>
        <w:t xml:space="preserve"> al studiului </w:t>
      </w:r>
      <w:r w:rsidR="00672C96" w:rsidRPr="00265160">
        <w:rPr>
          <w:sz w:val="22"/>
          <w:szCs w:val="22"/>
          <w:lang w:val="ro-RO"/>
        </w:rPr>
        <w:t>a fost</w:t>
      </w:r>
      <w:r w:rsidR="00A57B77" w:rsidRPr="00265160">
        <w:rPr>
          <w:sz w:val="22"/>
          <w:szCs w:val="22"/>
          <w:lang w:val="ro-RO"/>
        </w:rPr>
        <w:t xml:space="preserve"> apariţia decesului de orice cauză sau a unui nou infarct miocardic acut (IMA) (evaluat „în orb” de către un Comitet pentru Evenimente Clinice – CEC) într-un interval de 30 de zile de la </w:t>
      </w:r>
      <w:r w:rsidR="00672C96" w:rsidRPr="00265160">
        <w:rPr>
          <w:sz w:val="22"/>
          <w:szCs w:val="22"/>
          <w:lang w:val="ro-RO"/>
        </w:rPr>
        <w:t>randomizare</w:t>
      </w:r>
      <w:r w:rsidR="00A57B77" w:rsidRPr="00265160">
        <w:rPr>
          <w:sz w:val="22"/>
          <w:szCs w:val="22"/>
          <w:lang w:val="ro-RO"/>
        </w:rPr>
        <w:t xml:space="preserve">. Acest IMA putea fi asimptomatic, definit prin creşterea </w:t>
      </w:r>
      <w:r w:rsidR="00672C96" w:rsidRPr="00265160">
        <w:rPr>
          <w:sz w:val="22"/>
          <w:szCs w:val="22"/>
          <w:lang w:val="ro-RO"/>
        </w:rPr>
        <w:t xml:space="preserve">valorii </w:t>
      </w:r>
      <w:r w:rsidR="00A57B77" w:rsidRPr="00265160">
        <w:rPr>
          <w:sz w:val="22"/>
          <w:szCs w:val="22"/>
          <w:lang w:val="ro-RO"/>
        </w:rPr>
        <w:t>seric</w:t>
      </w:r>
      <w:r w:rsidR="00672C96" w:rsidRPr="00265160">
        <w:rPr>
          <w:sz w:val="22"/>
          <w:szCs w:val="22"/>
          <w:lang w:val="ro-RO"/>
        </w:rPr>
        <w:t>e</w:t>
      </w:r>
      <w:r w:rsidR="00A57B77" w:rsidRPr="00265160">
        <w:rPr>
          <w:sz w:val="22"/>
          <w:szCs w:val="22"/>
          <w:lang w:val="ro-RO"/>
        </w:rPr>
        <w:t xml:space="preserve"> a enzimei CK-MB sau apariţia unei noi unde Q.</w:t>
      </w:r>
    </w:p>
    <w:p w14:paraId="3DD893F9"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8B19664" w14:textId="77777777" w:rsidR="00A57B77" w:rsidRPr="00265160" w:rsidRDefault="00A57B77" w:rsidP="00A66CE7">
      <w:pPr>
        <w:tabs>
          <w:tab w:val="left" w:pos="0"/>
          <w:tab w:val="left" w:pos="282"/>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Comparativ cu placebo, administrarea </w:t>
      </w:r>
      <w:r w:rsidR="000B2897" w:rsidRPr="00265160">
        <w:rPr>
          <w:sz w:val="22"/>
          <w:szCs w:val="22"/>
          <w:lang w:val="ro-RO"/>
        </w:rPr>
        <w:t>de eptifibatidă</w:t>
      </w:r>
      <w:r w:rsidRPr="00265160">
        <w:rPr>
          <w:sz w:val="22"/>
          <w:szCs w:val="22"/>
          <w:lang w:val="ro-RO"/>
        </w:rPr>
        <w:t xml:space="preserve"> conform schemei terapeutice 180/2</w:t>
      </w:r>
      <w:r w:rsidR="00672C96" w:rsidRPr="00265160">
        <w:rPr>
          <w:sz w:val="22"/>
          <w:szCs w:val="22"/>
          <w:lang w:val="ro-RO"/>
        </w:rPr>
        <w:t>,0</w:t>
      </w:r>
      <w:r w:rsidRPr="00265160">
        <w:rPr>
          <w:sz w:val="22"/>
          <w:szCs w:val="22"/>
          <w:lang w:val="ro-RO"/>
        </w:rPr>
        <w:t xml:space="preserve"> a redus semnificativ incidenţa evenimentelor care constituiau </w:t>
      </w:r>
      <w:r w:rsidR="005035BB">
        <w:rPr>
          <w:sz w:val="22"/>
          <w:szCs w:val="22"/>
          <w:lang w:val="ro-RO"/>
        </w:rPr>
        <w:t>criteriul principal de evaluare</w:t>
      </w:r>
      <w:r w:rsidRPr="00265160">
        <w:rPr>
          <w:sz w:val="22"/>
          <w:szCs w:val="22"/>
          <w:lang w:val="ro-RO"/>
        </w:rPr>
        <w:t xml:space="preserve"> (tabelul </w:t>
      </w:r>
      <w:r w:rsidR="005E77A9" w:rsidRPr="00265160">
        <w:rPr>
          <w:sz w:val="22"/>
          <w:szCs w:val="22"/>
          <w:lang w:val="ro-RO"/>
        </w:rPr>
        <w:t>1</w:t>
      </w:r>
      <w:r w:rsidRPr="00265160">
        <w:rPr>
          <w:sz w:val="22"/>
          <w:szCs w:val="22"/>
          <w:lang w:val="ro-RO"/>
        </w:rPr>
        <w:t xml:space="preserve">): aceasta reprezintă aproximativ 15 evenimente evitate la </w:t>
      </w:r>
      <w:r w:rsidR="00672C96" w:rsidRPr="00265160">
        <w:rPr>
          <w:sz w:val="22"/>
          <w:szCs w:val="22"/>
          <w:lang w:val="ro-RO"/>
        </w:rPr>
        <w:t>1</w:t>
      </w:r>
      <w:r w:rsidRPr="00265160">
        <w:rPr>
          <w:sz w:val="22"/>
          <w:szCs w:val="22"/>
          <w:lang w:val="ro-RO"/>
        </w:rPr>
        <w:t>000 de pacienţi trataţi:</w:t>
      </w:r>
    </w:p>
    <w:p w14:paraId="0FE3597E" w14:textId="77777777" w:rsidR="0029414B" w:rsidRDefault="0029414B" w:rsidP="00A66CE7">
      <w:pPr>
        <w:numPr>
          <w:ilvl w:val="12"/>
          <w:numId w:val="0"/>
        </w:numPr>
        <w:ind w:right="-2"/>
        <w:rPr>
          <w:b/>
          <w:bCs/>
          <w:sz w:val="22"/>
          <w:szCs w:val="22"/>
          <w:lang w:val="ro-RO"/>
        </w:rPr>
      </w:pPr>
    </w:p>
    <w:p w14:paraId="1FECDE1D" w14:textId="77777777" w:rsidR="00AD64AD" w:rsidRPr="00265160" w:rsidRDefault="00AD64AD" w:rsidP="00A66CE7">
      <w:pPr>
        <w:numPr>
          <w:ilvl w:val="12"/>
          <w:numId w:val="0"/>
        </w:numPr>
        <w:ind w:right="-2"/>
        <w:rPr>
          <w:sz w:val="22"/>
          <w:szCs w:val="22"/>
          <w:lang w:val="ro-RO"/>
        </w:rPr>
      </w:pPr>
      <w:r w:rsidRPr="00265160">
        <w:rPr>
          <w:b/>
          <w:bCs/>
          <w:sz w:val="22"/>
          <w:szCs w:val="22"/>
          <w:lang w:val="ro-RO"/>
        </w:rPr>
        <w:t xml:space="preserve">Tabelul 1: </w:t>
      </w:r>
      <w:r w:rsidRPr="00265160">
        <w:rPr>
          <w:b/>
          <w:sz w:val="22"/>
          <w:szCs w:val="22"/>
          <w:lang w:val="ro-RO"/>
        </w:rPr>
        <w:t>Incidenţa decesului/IMA evaluat de CEC (Populaţie „tratată aleator”)</w:t>
      </w:r>
    </w:p>
    <w:p w14:paraId="5D11BFDF" w14:textId="77777777" w:rsidR="00AD64AD" w:rsidRPr="00265160" w:rsidRDefault="00AD64AD" w:rsidP="00A66CE7">
      <w:pPr>
        <w:numPr>
          <w:ilvl w:val="12"/>
          <w:numId w:val="0"/>
        </w:numPr>
        <w:ind w:right="-2"/>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275"/>
        <w:gridCol w:w="2303"/>
        <w:gridCol w:w="2257"/>
      </w:tblGrid>
      <w:tr w:rsidR="00AD64AD" w:rsidRPr="00265160" w14:paraId="18684F7A" w14:textId="77777777" w:rsidTr="00871537">
        <w:tc>
          <w:tcPr>
            <w:tcW w:w="2463" w:type="dxa"/>
          </w:tcPr>
          <w:p w14:paraId="0CFAB6D7" w14:textId="77777777" w:rsidR="00AD64AD" w:rsidRPr="00265160" w:rsidRDefault="00AD64AD" w:rsidP="00A66CE7">
            <w:pPr>
              <w:numPr>
                <w:ilvl w:val="12"/>
                <w:numId w:val="0"/>
              </w:numPr>
              <w:ind w:right="-2"/>
              <w:rPr>
                <w:iCs/>
                <w:sz w:val="22"/>
                <w:szCs w:val="22"/>
                <w:lang w:val="ro-RO"/>
              </w:rPr>
            </w:pPr>
            <w:r w:rsidRPr="00265160">
              <w:rPr>
                <w:sz w:val="22"/>
                <w:szCs w:val="22"/>
                <w:lang w:val="ro-RO"/>
              </w:rPr>
              <w:t>Timp</w:t>
            </w:r>
          </w:p>
        </w:tc>
        <w:tc>
          <w:tcPr>
            <w:tcW w:w="2464" w:type="dxa"/>
          </w:tcPr>
          <w:p w14:paraId="09450E01" w14:textId="77777777" w:rsidR="00AD64AD" w:rsidRPr="00265160" w:rsidRDefault="00AD64AD" w:rsidP="00A66CE7">
            <w:pPr>
              <w:numPr>
                <w:ilvl w:val="12"/>
                <w:numId w:val="0"/>
              </w:numPr>
              <w:ind w:right="-2"/>
              <w:rPr>
                <w:iCs/>
                <w:sz w:val="22"/>
                <w:szCs w:val="22"/>
                <w:lang w:val="ro-RO"/>
              </w:rPr>
            </w:pPr>
            <w:r w:rsidRPr="00265160">
              <w:rPr>
                <w:sz w:val="22"/>
                <w:szCs w:val="22"/>
                <w:lang w:val="ro-RO"/>
              </w:rPr>
              <w:t>Placebo</w:t>
            </w:r>
          </w:p>
        </w:tc>
        <w:tc>
          <w:tcPr>
            <w:tcW w:w="2464" w:type="dxa"/>
          </w:tcPr>
          <w:p w14:paraId="3937032C" w14:textId="77777777" w:rsidR="00AD64AD" w:rsidRPr="00265160" w:rsidRDefault="00AD64AD" w:rsidP="00A66CE7">
            <w:pPr>
              <w:numPr>
                <w:ilvl w:val="12"/>
                <w:numId w:val="0"/>
              </w:numPr>
              <w:ind w:right="-2"/>
              <w:rPr>
                <w:iCs/>
                <w:sz w:val="22"/>
                <w:szCs w:val="22"/>
                <w:lang w:val="ro-RO"/>
              </w:rPr>
            </w:pPr>
            <w:r w:rsidRPr="00265160">
              <w:rPr>
                <w:sz w:val="22"/>
                <w:szCs w:val="22"/>
                <w:lang w:val="ro-RO"/>
              </w:rPr>
              <w:t>Eptifibatidă</w:t>
            </w:r>
          </w:p>
        </w:tc>
        <w:tc>
          <w:tcPr>
            <w:tcW w:w="2464" w:type="dxa"/>
          </w:tcPr>
          <w:p w14:paraId="0E817B6A" w14:textId="77777777" w:rsidR="00AD64AD" w:rsidRPr="00265160" w:rsidRDefault="00AD64AD" w:rsidP="00A66CE7">
            <w:pPr>
              <w:numPr>
                <w:ilvl w:val="12"/>
                <w:numId w:val="0"/>
              </w:numPr>
              <w:ind w:right="-2"/>
              <w:rPr>
                <w:iCs/>
                <w:sz w:val="22"/>
                <w:szCs w:val="22"/>
                <w:lang w:val="ro-RO"/>
              </w:rPr>
            </w:pPr>
            <w:r w:rsidRPr="00265160">
              <w:rPr>
                <w:sz w:val="22"/>
                <w:szCs w:val="22"/>
                <w:lang w:val="ro-RO"/>
              </w:rPr>
              <w:t>Valoare p</w:t>
            </w:r>
          </w:p>
        </w:tc>
      </w:tr>
      <w:tr w:rsidR="00AD64AD" w:rsidRPr="00265160" w14:paraId="74FB02D4" w14:textId="77777777" w:rsidTr="00871537">
        <w:tc>
          <w:tcPr>
            <w:tcW w:w="2463" w:type="dxa"/>
          </w:tcPr>
          <w:p w14:paraId="74BDB71C" w14:textId="77777777" w:rsidR="00AD64AD" w:rsidRPr="00265160" w:rsidRDefault="00AD64AD" w:rsidP="00A66CE7">
            <w:pPr>
              <w:numPr>
                <w:ilvl w:val="12"/>
                <w:numId w:val="0"/>
              </w:numPr>
              <w:ind w:right="-2"/>
              <w:rPr>
                <w:iCs/>
                <w:sz w:val="22"/>
                <w:szCs w:val="22"/>
                <w:lang w:val="ro-RO"/>
              </w:rPr>
            </w:pPr>
            <w:r w:rsidRPr="00265160">
              <w:rPr>
                <w:sz w:val="22"/>
                <w:szCs w:val="22"/>
                <w:lang w:val="ro-RO"/>
              </w:rPr>
              <w:t>30 de zile</w:t>
            </w:r>
          </w:p>
        </w:tc>
        <w:tc>
          <w:tcPr>
            <w:tcW w:w="2464" w:type="dxa"/>
          </w:tcPr>
          <w:p w14:paraId="2D26AB6D" w14:textId="77777777" w:rsidR="00AD64AD" w:rsidRPr="00265160" w:rsidRDefault="00AD64AD" w:rsidP="00A66CE7">
            <w:pPr>
              <w:numPr>
                <w:ilvl w:val="12"/>
                <w:numId w:val="0"/>
              </w:numPr>
              <w:ind w:right="-2"/>
              <w:rPr>
                <w:sz w:val="22"/>
                <w:szCs w:val="22"/>
                <w:lang w:val="ro-RO"/>
              </w:rPr>
            </w:pPr>
            <w:r w:rsidRPr="00265160">
              <w:rPr>
                <w:sz w:val="22"/>
                <w:szCs w:val="22"/>
                <w:lang w:val="ro-RO"/>
              </w:rPr>
              <w:t>743/4697</w:t>
            </w:r>
          </w:p>
          <w:p w14:paraId="3F8B50FC" w14:textId="77777777" w:rsidR="00AD64AD" w:rsidRPr="00265160" w:rsidRDefault="00AD64AD" w:rsidP="00A66CE7">
            <w:pPr>
              <w:numPr>
                <w:ilvl w:val="12"/>
                <w:numId w:val="0"/>
              </w:numPr>
              <w:ind w:right="-2"/>
              <w:rPr>
                <w:iCs/>
                <w:sz w:val="22"/>
                <w:szCs w:val="22"/>
                <w:lang w:val="ro-RO"/>
              </w:rPr>
            </w:pPr>
            <w:r w:rsidRPr="00265160">
              <w:rPr>
                <w:sz w:val="22"/>
                <w:szCs w:val="22"/>
                <w:lang w:val="ro-RO"/>
              </w:rPr>
              <w:t>(15,8 %)</w:t>
            </w:r>
          </w:p>
        </w:tc>
        <w:tc>
          <w:tcPr>
            <w:tcW w:w="2464" w:type="dxa"/>
          </w:tcPr>
          <w:p w14:paraId="5EAEABF6" w14:textId="77777777" w:rsidR="00AD64AD" w:rsidRPr="00265160" w:rsidRDefault="00AD64AD" w:rsidP="00A66CE7">
            <w:pPr>
              <w:numPr>
                <w:ilvl w:val="12"/>
                <w:numId w:val="0"/>
              </w:numPr>
              <w:ind w:right="-2"/>
              <w:rPr>
                <w:sz w:val="22"/>
                <w:szCs w:val="22"/>
                <w:lang w:val="ro-RO"/>
              </w:rPr>
            </w:pPr>
            <w:r w:rsidRPr="00265160">
              <w:rPr>
                <w:sz w:val="22"/>
                <w:szCs w:val="22"/>
                <w:lang w:val="ro-RO"/>
              </w:rPr>
              <w:t>667/4680</w:t>
            </w:r>
          </w:p>
          <w:p w14:paraId="6E07E317" w14:textId="77777777" w:rsidR="00AD64AD" w:rsidRPr="00265160" w:rsidRDefault="00AD64AD" w:rsidP="00A66CE7">
            <w:pPr>
              <w:numPr>
                <w:ilvl w:val="12"/>
                <w:numId w:val="0"/>
              </w:numPr>
              <w:ind w:right="-2"/>
              <w:rPr>
                <w:iCs/>
                <w:sz w:val="22"/>
                <w:szCs w:val="22"/>
                <w:lang w:val="ro-RO"/>
              </w:rPr>
            </w:pPr>
            <w:r w:rsidRPr="00265160">
              <w:rPr>
                <w:sz w:val="22"/>
                <w:szCs w:val="22"/>
                <w:lang w:val="ro-RO"/>
              </w:rPr>
              <w:t>(14,3 %)</w:t>
            </w:r>
          </w:p>
        </w:tc>
        <w:tc>
          <w:tcPr>
            <w:tcW w:w="2464" w:type="dxa"/>
          </w:tcPr>
          <w:p w14:paraId="3F9FEAAF" w14:textId="77777777" w:rsidR="00AD64AD" w:rsidRPr="00265160" w:rsidRDefault="00AD64AD" w:rsidP="00A66CE7">
            <w:pPr>
              <w:numPr>
                <w:ilvl w:val="12"/>
                <w:numId w:val="0"/>
              </w:numPr>
              <w:ind w:right="-2"/>
              <w:rPr>
                <w:iCs/>
                <w:sz w:val="22"/>
                <w:szCs w:val="22"/>
                <w:lang w:val="ro-RO"/>
              </w:rPr>
            </w:pPr>
            <w:r w:rsidRPr="00265160">
              <w:rPr>
                <w:iCs/>
                <w:sz w:val="22"/>
                <w:szCs w:val="22"/>
                <w:lang w:val="ro-RO"/>
              </w:rPr>
              <w:t>0,034</w:t>
            </w:r>
            <w:r w:rsidRPr="00265160">
              <w:rPr>
                <w:iCs/>
                <w:sz w:val="22"/>
                <w:szCs w:val="22"/>
                <w:vertAlign w:val="superscript"/>
                <w:lang w:val="ro-RO"/>
              </w:rPr>
              <w:t>a</w:t>
            </w:r>
          </w:p>
        </w:tc>
      </w:tr>
    </w:tbl>
    <w:p w14:paraId="5CA87540" w14:textId="77777777" w:rsidR="00AD64AD" w:rsidRPr="00265160" w:rsidRDefault="00AD64AD" w:rsidP="00A66CE7">
      <w:pPr>
        <w:numPr>
          <w:ilvl w:val="12"/>
          <w:numId w:val="0"/>
        </w:numPr>
        <w:ind w:right="-2"/>
        <w:rPr>
          <w:sz w:val="22"/>
          <w:szCs w:val="22"/>
          <w:lang w:val="ro-RO"/>
        </w:rPr>
      </w:pPr>
      <w:r w:rsidRPr="00265160">
        <w:rPr>
          <w:sz w:val="22"/>
          <w:szCs w:val="22"/>
          <w:lang w:val="ro-RO"/>
        </w:rPr>
        <w:t>a: Testul chi pătrat Pearson privind diferenţa dintre placebo şi eptifibatidă.</w:t>
      </w:r>
    </w:p>
    <w:p w14:paraId="45A70A5E" w14:textId="77777777" w:rsidR="00AD64AD" w:rsidRPr="00265160" w:rsidRDefault="00AD64AD" w:rsidP="00A66CE7">
      <w:pPr>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34458420" w14:textId="77777777" w:rsidR="00A57B77" w:rsidRPr="00265160" w:rsidRDefault="005035BB" w:rsidP="00A66CE7">
      <w:pPr>
        <w:pStyle w:val="BodyText3"/>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jc w:val="left"/>
        <w:rPr>
          <w:b w:val="0"/>
          <w:i w:val="0"/>
          <w:szCs w:val="22"/>
          <w:lang w:val="ro-RO"/>
        </w:rPr>
      </w:pPr>
      <w:r>
        <w:rPr>
          <w:b w:val="0"/>
          <w:i w:val="0"/>
          <w:szCs w:val="22"/>
          <w:lang w:val="ro-RO"/>
        </w:rPr>
        <w:t>În funcție de criteriul principal de evaluare, r</w:t>
      </w:r>
      <w:r w:rsidRPr="00265160">
        <w:rPr>
          <w:b w:val="0"/>
          <w:i w:val="0"/>
          <w:szCs w:val="22"/>
          <w:lang w:val="ro-RO"/>
        </w:rPr>
        <w:t xml:space="preserve">ezultatele </w:t>
      </w:r>
      <w:r w:rsidR="00A57B77" w:rsidRPr="00265160">
        <w:rPr>
          <w:b w:val="0"/>
          <w:i w:val="0"/>
          <w:szCs w:val="22"/>
          <w:lang w:val="ro-RO"/>
        </w:rPr>
        <w:t xml:space="preserve">obţinute au fost </w:t>
      </w:r>
      <w:r>
        <w:rPr>
          <w:b w:val="0"/>
          <w:i w:val="0"/>
          <w:szCs w:val="22"/>
          <w:lang w:val="ro-RO"/>
        </w:rPr>
        <w:t>clasificate</w:t>
      </w:r>
      <w:r w:rsidRPr="00265160">
        <w:rPr>
          <w:b w:val="0"/>
          <w:i w:val="0"/>
          <w:szCs w:val="22"/>
          <w:lang w:val="ro-RO"/>
        </w:rPr>
        <w:t xml:space="preserve"> </w:t>
      </w:r>
      <w:r w:rsidR="00A57B77" w:rsidRPr="00265160">
        <w:rPr>
          <w:b w:val="0"/>
          <w:i w:val="0"/>
          <w:szCs w:val="22"/>
          <w:lang w:val="ro-RO"/>
        </w:rPr>
        <w:t xml:space="preserve">în </w:t>
      </w:r>
      <w:r w:rsidR="00991CE8" w:rsidRPr="00265160">
        <w:rPr>
          <w:b w:val="0"/>
          <w:i w:val="0"/>
          <w:szCs w:val="22"/>
          <w:lang w:val="ro-RO"/>
        </w:rPr>
        <w:t xml:space="preserve">principal </w:t>
      </w:r>
      <w:r>
        <w:rPr>
          <w:b w:val="0"/>
          <w:i w:val="0"/>
          <w:szCs w:val="22"/>
          <w:lang w:val="ro-RO"/>
        </w:rPr>
        <w:t xml:space="preserve">pe baza </w:t>
      </w:r>
      <w:r w:rsidR="00A57B77" w:rsidRPr="00265160">
        <w:rPr>
          <w:b w:val="0"/>
          <w:i w:val="0"/>
          <w:szCs w:val="22"/>
          <w:lang w:val="ro-RO"/>
        </w:rPr>
        <w:t xml:space="preserve">apariţiei </w:t>
      </w:r>
      <w:r w:rsidR="00265160" w:rsidRPr="00265160">
        <w:rPr>
          <w:b w:val="0"/>
          <w:i w:val="0"/>
          <w:szCs w:val="22"/>
          <w:lang w:val="ro-RO"/>
        </w:rPr>
        <w:t>infarctului</w:t>
      </w:r>
      <w:r w:rsidR="00A57B77" w:rsidRPr="00265160">
        <w:rPr>
          <w:b w:val="0"/>
          <w:i w:val="0"/>
          <w:szCs w:val="22"/>
          <w:lang w:val="ro-RO"/>
        </w:rPr>
        <w:t xml:space="preserve"> miocardic acut.</w:t>
      </w:r>
      <w:r w:rsidR="006E3FDF" w:rsidRPr="00265160">
        <w:rPr>
          <w:b w:val="0"/>
          <w:i w:val="0"/>
          <w:szCs w:val="22"/>
          <w:lang w:val="ro-RO"/>
        </w:rPr>
        <w:t xml:space="preserve"> La pacienţii trataţi cu eptifibatidă, reducerea incidenţei evenimentelor care constituiau </w:t>
      </w:r>
      <w:r>
        <w:rPr>
          <w:b w:val="0"/>
          <w:i w:val="0"/>
          <w:szCs w:val="22"/>
          <w:lang w:val="ro-RO"/>
        </w:rPr>
        <w:t>criteriul principal de evaluare</w:t>
      </w:r>
      <w:r w:rsidR="006E3FDF" w:rsidRPr="00265160">
        <w:rPr>
          <w:b w:val="0"/>
          <w:i w:val="0"/>
          <w:szCs w:val="22"/>
          <w:lang w:val="ro-RO"/>
        </w:rPr>
        <w:t xml:space="preserve"> </w:t>
      </w:r>
      <w:r>
        <w:rPr>
          <w:b w:val="0"/>
          <w:i w:val="0"/>
          <w:szCs w:val="22"/>
          <w:lang w:val="ro-RO"/>
        </w:rPr>
        <w:t>s-a produs</w:t>
      </w:r>
      <w:r w:rsidR="006E3FDF" w:rsidRPr="00265160">
        <w:rPr>
          <w:b w:val="0"/>
          <w:i w:val="0"/>
          <w:szCs w:val="22"/>
          <w:lang w:val="ro-RO"/>
        </w:rPr>
        <w:t xml:space="preserve"> rapid în cursul terapiei (în primele 72-96 de ore) şi această reducere s-a menţinut timp de 6 luni, fără un efect semnificativ asupra mortalităţii.</w:t>
      </w:r>
    </w:p>
    <w:p w14:paraId="69EAA081"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691C6FBE"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Cs w:val="22"/>
          <w:lang w:val="ro-RO"/>
        </w:rPr>
      </w:pPr>
      <w:r w:rsidRPr="00265160">
        <w:rPr>
          <w:szCs w:val="22"/>
          <w:lang w:val="ro-RO"/>
        </w:rPr>
        <w:t xml:space="preserve">Probabilitatea maximă de a obţine un beneficiu în urma tratamentului cu </w:t>
      </w:r>
      <w:r w:rsidR="000B2897" w:rsidRPr="00265160">
        <w:rPr>
          <w:szCs w:val="22"/>
          <w:lang w:val="ro-RO"/>
        </w:rPr>
        <w:t xml:space="preserve">eptifibatidă </w:t>
      </w:r>
      <w:r w:rsidRPr="00265160">
        <w:rPr>
          <w:szCs w:val="22"/>
          <w:lang w:val="ro-RO"/>
        </w:rPr>
        <w:t xml:space="preserve">se întâlneşte în </w:t>
      </w:r>
      <w:r w:rsidRPr="00265160">
        <w:rPr>
          <w:szCs w:val="22"/>
          <w:lang w:val="ro-RO"/>
        </w:rPr>
        <w:lastRenderedPageBreak/>
        <w:t xml:space="preserve">cazul pacienţilor cu risc major de apariţie a infarctului miocardic în primele 3-4 zile de la debutul unui episod acut de angină pectorală. </w:t>
      </w:r>
    </w:p>
    <w:p w14:paraId="02F7C809"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r w:rsidRPr="00265160">
        <w:rPr>
          <w:szCs w:val="22"/>
          <w:lang w:val="ro-RO"/>
        </w:rPr>
        <w:t>Conform datelor epidemiologice, o incidenţă mai mare a evenimentelor cardiovasculare a fost asociată cu anumiţi indicatori; de exemplu:</w:t>
      </w:r>
      <w:r w:rsidR="006375FC" w:rsidRPr="00265160">
        <w:rPr>
          <w:szCs w:val="22"/>
          <w:lang w:val="ro-RO"/>
        </w:rPr>
        <w:t xml:space="preserve"> </w:t>
      </w:r>
    </w:p>
    <w:p w14:paraId="76C1A5FB"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vârsta</w:t>
      </w:r>
    </w:p>
    <w:p w14:paraId="7E098E89"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tahicardia sau hipertensiunea arterială</w:t>
      </w:r>
    </w:p>
    <w:p w14:paraId="4FAE1461"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durerea cardiacă de natură ischemică, persistentă sau recurentă</w:t>
      </w:r>
    </w:p>
    <w:p w14:paraId="6450BBC1"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 xml:space="preserve">modificările ECG majore (în </w:t>
      </w:r>
      <w:r w:rsidR="00991CE8" w:rsidRPr="00265160">
        <w:rPr>
          <w:snapToGrid w:val="0"/>
          <w:szCs w:val="22"/>
          <w:lang w:val="ro-RO"/>
        </w:rPr>
        <w:t>special</w:t>
      </w:r>
      <w:r w:rsidRPr="00265160">
        <w:rPr>
          <w:snapToGrid w:val="0"/>
          <w:szCs w:val="22"/>
          <w:lang w:val="ro-RO"/>
        </w:rPr>
        <w:t>, modificări ale segmentului ST)</w:t>
      </w:r>
    </w:p>
    <w:p w14:paraId="083FD83F" w14:textId="77777777" w:rsidR="00A57B77" w:rsidRPr="00265160" w:rsidRDefault="00991CE8"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snapToGrid w:val="0"/>
          <w:szCs w:val="22"/>
          <w:lang w:val="ro-RO"/>
        </w:rPr>
      </w:pPr>
      <w:r w:rsidRPr="00265160">
        <w:rPr>
          <w:snapToGrid w:val="0"/>
          <w:szCs w:val="22"/>
          <w:lang w:val="ro-RO"/>
        </w:rPr>
        <w:t xml:space="preserve">valorile </w:t>
      </w:r>
      <w:r w:rsidR="00A57B77" w:rsidRPr="00265160">
        <w:rPr>
          <w:snapToGrid w:val="0"/>
          <w:szCs w:val="22"/>
          <w:lang w:val="ro-RO"/>
        </w:rPr>
        <w:t xml:space="preserve">crescute ale markerilor sau enzimelor cardiace (de exemplu, CK-MB, troponinele) şi </w:t>
      </w:r>
    </w:p>
    <w:p w14:paraId="1457A967" w14:textId="77777777" w:rsidR="00A57B77" w:rsidRPr="00265160" w:rsidRDefault="00A57B77" w:rsidP="00A66CE7">
      <w:pPr>
        <w:pStyle w:val="EndnoteText"/>
        <w:widowControl w:val="0"/>
        <w:numPr>
          <w:ilvl w:val="0"/>
          <w:numId w:val="15"/>
        </w:numPr>
        <w:tabs>
          <w:tab w:val="clear" w:pos="360"/>
          <w:tab w:val="left" w:pos="0"/>
          <w:tab w:val="num" w:pos="567"/>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ind w:left="567" w:hanging="567"/>
        <w:rPr>
          <w:b/>
          <w:snapToGrid w:val="0"/>
          <w:szCs w:val="22"/>
          <w:lang w:val="ro-RO"/>
        </w:rPr>
      </w:pPr>
      <w:r w:rsidRPr="00265160">
        <w:rPr>
          <w:snapToGrid w:val="0"/>
          <w:szCs w:val="22"/>
          <w:lang w:val="ro-RO"/>
        </w:rPr>
        <w:t>insuficienţa cardiacă</w:t>
      </w:r>
    </w:p>
    <w:p w14:paraId="020A96F5"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b/>
          <w:snapToGrid w:val="0"/>
          <w:szCs w:val="22"/>
          <w:lang w:val="ro-RO"/>
        </w:rPr>
      </w:pPr>
    </w:p>
    <w:p w14:paraId="6B4DF3DE" w14:textId="77777777" w:rsidR="000D1094" w:rsidRPr="00265160" w:rsidRDefault="000D1094"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r w:rsidRPr="00265160">
        <w:rPr>
          <w:snapToGrid w:val="0"/>
          <w:szCs w:val="22"/>
          <w:lang w:val="ro-RO"/>
        </w:rPr>
        <w:t xml:space="preserve">Studiul PURSUIT a fost efectuat într-o perioadă în care standardul îngrijirii pentru </w:t>
      </w:r>
      <w:r w:rsidR="006766ED" w:rsidRPr="00265160">
        <w:rPr>
          <w:snapToGrid w:val="0"/>
          <w:szCs w:val="22"/>
          <w:lang w:val="ro-RO"/>
        </w:rPr>
        <w:t xml:space="preserve">tratamentul </w:t>
      </w:r>
      <w:r w:rsidRPr="00265160">
        <w:rPr>
          <w:snapToGrid w:val="0"/>
          <w:szCs w:val="22"/>
          <w:lang w:val="ro-RO"/>
        </w:rPr>
        <w:t>sindroamelor coronariene acute era diferit de cel din prezent în ceea ce priveşte utilizarea antagoniştilor receptorilor ADP plachetari (P2Y12) şi utilizarea de rutină a stenturilor intracoronariene.</w:t>
      </w:r>
    </w:p>
    <w:p w14:paraId="289174B4" w14:textId="77777777" w:rsidR="00E862E9" w:rsidRPr="00265160" w:rsidRDefault="00E862E9"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r w:rsidRPr="00265160">
        <w:rPr>
          <w:snapToGrid w:val="0"/>
          <w:szCs w:val="22"/>
          <w:lang w:val="ro-RO"/>
        </w:rPr>
        <w:t xml:space="preserve"> </w:t>
      </w:r>
    </w:p>
    <w:p w14:paraId="6F36DAE7"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bCs/>
          <w:i/>
          <w:iCs/>
          <w:sz w:val="22"/>
          <w:szCs w:val="22"/>
          <w:lang w:val="ro-RO"/>
        </w:rPr>
      </w:pPr>
      <w:r w:rsidRPr="00265160">
        <w:rPr>
          <w:bCs/>
          <w:i/>
          <w:iCs/>
          <w:sz w:val="22"/>
          <w:szCs w:val="22"/>
          <w:lang w:val="ro-RO"/>
        </w:rPr>
        <w:t>Studiul ESPRIT</w:t>
      </w:r>
    </w:p>
    <w:p w14:paraId="2678D4FE"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Studiul ESPRIT (Enhanced Suppression of the Platelet IIb/IIIa Receptor with </w:t>
      </w:r>
      <w:r w:rsidR="000B2897" w:rsidRPr="00265160">
        <w:rPr>
          <w:sz w:val="22"/>
          <w:szCs w:val="22"/>
          <w:lang w:val="ro-RO"/>
        </w:rPr>
        <w:t xml:space="preserve">eptifibatide </w:t>
      </w:r>
      <w:r w:rsidRPr="00265160">
        <w:rPr>
          <w:sz w:val="22"/>
          <w:szCs w:val="22"/>
          <w:lang w:val="ro-RO"/>
        </w:rPr>
        <w:t xml:space="preserve">Therapy – Amplificarea blocării receptorilor plachetari IIb/IIIa prin intermediul terapiei cu </w:t>
      </w:r>
      <w:r w:rsidR="000B2897" w:rsidRPr="00265160">
        <w:rPr>
          <w:sz w:val="22"/>
          <w:szCs w:val="22"/>
          <w:lang w:val="ro-RO"/>
        </w:rPr>
        <w:t>eptifibatidă</w:t>
      </w:r>
      <w:r w:rsidRPr="00265160">
        <w:rPr>
          <w:sz w:val="22"/>
          <w:szCs w:val="22"/>
          <w:lang w:val="ro-RO"/>
        </w:rPr>
        <w:t>) a fost un studiu dublu-orb, randomizat, controlat placebo (</w:t>
      </w:r>
      <w:r w:rsidR="005035BB">
        <w:rPr>
          <w:sz w:val="22"/>
          <w:szCs w:val="22"/>
          <w:lang w:val="ro-RO"/>
        </w:rPr>
        <w:t>număr</w:t>
      </w:r>
      <w:r w:rsidRPr="00265160">
        <w:rPr>
          <w:sz w:val="22"/>
          <w:szCs w:val="22"/>
          <w:lang w:val="ro-RO"/>
        </w:rPr>
        <w:t xml:space="preserve"> pacienţi = 2064) efectuat în cazurile cu ICP temporizate, cu implantare de stent coronarian. </w:t>
      </w:r>
    </w:p>
    <w:p w14:paraId="048FDE88"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trike/>
          <w:sz w:val="22"/>
          <w:szCs w:val="22"/>
          <w:lang w:val="ro-RO"/>
        </w:rPr>
      </w:pPr>
    </w:p>
    <w:p w14:paraId="1E58BB1C"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Toţi pacienţii au </w:t>
      </w:r>
      <w:r w:rsidR="005035BB">
        <w:rPr>
          <w:sz w:val="22"/>
          <w:szCs w:val="22"/>
          <w:lang w:val="ro-RO"/>
        </w:rPr>
        <w:t>beneficiat de</w:t>
      </w:r>
      <w:r w:rsidR="005035BB" w:rsidRPr="00265160">
        <w:rPr>
          <w:sz w:val="22"/>
          <w:szCs w:val="22"/>
          <w:lang w:val="ro-RO"/>
        </w:rPr>
        <w:t xml:space="preserve"> </w:t>
      </w:r>
      <w:r w:rsidRPr="00265160">
        <w:rPr>
          <w:sz w:val="22"/>
          <w:szCs w:val="22"/>
          <w:lang w:val="ro-RO"/>
        </w:rPr>
        <w:t>îngrijirile uzuale</w:t>
      </w:r>
      <w:r w:rsidR="009F0FD6" w:rsidRPr="00265160">
        <w:rPr>
          <w:sz w:val="22"/>
          <w:szCs w:val="22"/>
          <w:lang w:val="ro-RO"/>
        </w:rPr>
        <w:t xml:space="preserve"> standard</w:t>
      </w:r>
      <w:r w:rsidRPr="00265160">
        <w:rPr>
          <w:sz w:val="22"/>
          <w:szCs w:val="22"/>
          <w:lang w:val="ro-RO"/>
        </w:rPr>
        <w:t xml:space="preserve"> şi li s-a administrat aleator placebo sau </w:t>
      </w:r>
      <w:r w:rsidR="00336E59" w:rsidRPr="00265160">
        <w:rPr>
          <w:sz w:val="22"/>
          <w:szCs w:val="22"/>
          <w:lang w:val="ro-RO"/>
        </w:rPr>
        <w:t xml:space="preserve">eptifibatidă </w:t>
      </w:r>
      <w:r w:rsidR="00356CED" w:rsidRPr="00265160">
        <w:rPr>
          <w:sz w:val="22"/>
          <w:szCs w:val="22"/>
          <w:lang w:val="ro-RO"/>
        </w:rPr>
        <w:t>(2 doze de 180 </w:t>
      </w:r>
      <w:r w:rsidR="009F0FD6" w:rsidRPr="00265160">
        <w:rPr>
          <w:sz w:val="22"/>
          <w:szCs w:val="22"/>
          <w:lang w:val="ro-RO"/>
        </w:rPr>
        <w:t>µ</w:t>
      </w:r>
      <w:r w:rsidR="00356CED" w:rsidRPr="00265160">
        <w:rPr>
          <w:sz w:val="22"/>
          <w:szCs w:val="22"/>
          <w:lang w:val="ro-RO"/>
        </w:rPr>
        <w:t>g/kg</w:t>
      </w:r>
      <w:r w:rsidRPr="00265160">
        <w:rPr>
          <w:sz w:val="22"/>
          <w:szCs w:val="22"/>
          <w:lang w:val="ro-RO"/>
        </w:rPr>
        <w:t xml:space="preserve"> în bolus, urmate de </w:t>
      </w:r>
      <w:r w:rsidR="009F0FD6" w:rsidRPr="00265160">
        <w:rPr>
          <w:sz w:val="22"/>
          <w:szCs w:val="22"/>
          <w:lang w:val="ro-RO"/>
        </w:rPr>
        <w:t xml:space="preserve">o </w:t>
      </w:r>
      <w:r w:rsidRPr="00265160">
        <w:rPr>
          <w:sz w:val="22"/>
          <w:szCs w:val="22"/>
          <w:lang w:val="ro-RO"/>
        </w:rPr>
        <w:t>perfuzie continuă până în momentul externării sau pe o durată de maxim 18-24 de ore).</w:t>
      </w:r>
    </w:p>
    <w:p w14:paraId="4D0EE163"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 </w:t>
      </w:r>
    </w:p>
    <w:p w14:paraId="4EE95FFE"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Prima doză în bolus şi perfuzia au fost administrate simultan, imediat înainte de ICP, şi au fost urmate de a doua doză în bolus la un interval de 10 minute faţă de prima. Rata </w:t>
      </w:r>
      <w:r w:rsidR="00356CED" w:rsidRPr="00265160">
        <w:rPr>
          <w:sz w:val="22"/>
          <w:szCs w:val="22"/>
          <w:lang w:val="ro-RO"/>
        </w:rPr>
        <w:t xml:space="preserve">perfuziei a fost de 2 </w:t>
      </w:r>
      <w:r w:rsidR="009F0FD6" w:rsidRPr="00265160">
        <w:rPr>
          <w:sz w:val="22"/>
          <w:szCs w:val="22"/>
          <w:lang w:val="ro-RO"/>
        </w:rPr>
        <w:t>µ</w:t>
      </w:r>
      <w:r w:rsidR="00356CED" w:rsidRPr="00265160">
        <w:rPr>
          <w:sz w:val="22"/>
          <w:szCs w:val="22"/>
          <w:lang w:val="ro-RO"/>
        </w:rPr>
        <w:t>g/kg</w:t>
      </w:r>
      <w:r w:rsidR="009F0FD6" w:rsidRPr="00265160">
        <w:rPr>
          <w:sz w:val="22"/>
          <w:szCs w:val="22"/>
          <w:lang w:val="ro-RO"/>
        </w:rPr>
        <w:t xml:space="preserve"> şi </w:t>
      </w:r>
      <w:r w:rsidRPr="00265160">
        <w:rPr>
          <w:sz w:val="22"/>
          <w:szCs w:val="22"/>
          <w:lang w:val="ro-RO"/>
        </w:rPr>
        <w:t>min</w:t>
      </w:r>
      <w:r w:rsidR="005035BB">
        <w:rPr>
          <w:sz w:val="22"/>
          <w:szCs w:val="22"/>
          <w:lang w:val="ro-RO"/>
        </w:rPr>
        <w:t>ut</w:t>
      </w:r>
      <w:r w:rsidRPr="00265160">
        <w:rPr>
          <w:sz w:val="22"/>
          <w:szCs w:val="22"/>
          <w:lang w:val="ro-RO"/>
        </w:rPr>
        <w:t xml:space="preserve"> pentru pacienţii cu creatinine</w:t>
      </w:r>
      <w:r w:rsidR="009F0FD6" w:rsidRPr="00265160">
        <w:rPr>
          <w:sz w:val="22"/>
          <w:szCs w:val="22"/>
          <w:lang w:val="ro-RO"/>
        </w:rPr>
        <w:t>m</w:t>
      </w:r>
      <w:r w:rsidRPr="00265160">
        <w:rPr>
          <w:sz w:val="22"/>
          <w:szCs w:val="22"/>
          <w:lang w:val="ro-RO"/>
        </w:rPr>
        <w:t>i</w:t>
      </w:r>
      <w:r w:rsidR="009F0FD6" w:rsidRPr="00265160">
        <w:rPr>
          <w:sz w:val="22"/>
          <w:szCs w:val="22"/>
          <w:lang w:val="ro-RO"/>
        </w:rPr>
        <w:t>e</w:t>
      </w:r>
      <w:r w:rsidRPr="00265160">
        <w:rPr>
          <w:sz w:val="22"/>
          <w:szCs w:val="22"/>
          <w:lang w:val="ro-RO"/>
        </w:rPr>
        <w:t xml:space="preserve"> </w:t>
      </w:r>
      <w:r w:rsidR="002B5453" w:rsidRPr="00265160">
        <w:rPr>
          <w:rFonts w:eastAsia="SymbolMT"/>
          <w:sz w:val="22"/>
          <w:szCs w:val="22"/>
          <w:lang w:val="ro-RO"/>
        </w:rPr>
        <w:t>≤</w:t>
      </w:r>
      <w:r w:rsidR="009F0FD6" w:rsidRPr="00265160">
        <w:rPr>
          <w:sz w:val="22"/>
          <w:szCs w:val="22"/>
          <w:lang w:val="ro-RO"/>
        </w:rPr>
        <w:t xml:space="preserve"> </w:t>
      </w:r>
      <w:r w:rsidRPr="00265160">
        <w:rPr>
          <w:sz w:val="22"/>
          <w:szCs w:val="22"/>
          <w:lang w:val="ro-RO"/>
        </w:rPr>
        <w:t>175 micromol</w:t>
      </w:r>
      <w:r w:rsidR="00356CED" w:rsidRPr="00265160">
        <w:rPr>
          <w:sz w:val="22"/>
          <w:szCs w:val="22"/>
          <w:lang w:val="ro-RO"/>
        </w:rPr>
        <w:t>/l sau de 1</w:t>
      </w:r>
      <w:r w:rsidR="009F0FD6" w:rsidRPr="00265160">
        <w:rPr>
          <w:sz w:val="22"/>
          <w:szCs w:val="22"/>
          <w:lang w:val="ro-RO"/>
        </w:rPr>
        <w:t>,0</w:t>
      </w:r>
      <w:r w:rsidR="00356CED" w:rsidRPr="00265160">
        <w:rPr>
          <w:sz w:val="22"/>
          <w:szCs w:val="22"/>
          <w:lang w:val="ro-RO"/>
        </w:rPr>
        <w:t xml:space="preserve"> </w:t>
      </w:r>
      <w:r w:rsidR="009F0FD6" w:rsidRPr="00265160">
        <w:rPr>
          <w:sz w:val="22"/>
          <w:szCs w:val="22"/>
          <w:lang w:val="ro-RO"/>
        </w:rPr>
        <w:t>µ</w:t>
      </w:r>
      <w:r w:rsidR="00356CED" w:rsidRPr="00265160">
        <w:rPr>
          <w:sz w:val="22"/>
          <w:szCs w:val="22"/>
          <w:lang w:val="ro-RO"/>
        </w:rPr>
        <w:t>g/kg</w:t>
      </w:r>
      <w:r w:rsidR="009F0FD6" w:rsidRPr="00265160">
        <w:rPr>
          <w:sz w:val="22"/>
          <w:szCs w:val="22"/>
          <w:lang w:val="ro-RO"/>
        </w:rPr>
        <w:t xml:space="preserve"> şi </w:t>
      </w:r>
      <w:r w:rsidRPr="00265160">
        <w:rPr>
          <w:sz w:val="22"/>
          <w:szCs w:val="22"/>
          <w:lang w:val="ro-RO"/>
        </w:rPr>
        <w:t>min pentru pacienţii cu creatinine</w:t>
      </w:r>
      <w:r w:rsidR="009F0FD6" w:rsidRPr="00265160">
        <w:rPr>
          <w:sz w:val="22"/>
          <w:szCs w:val="22"/>
          <w:lang w:val="ro-RO"/>
        </w:rPr>
        <w:t>m</w:t>
      </w:r>
      <w:r w:rsidRPr="00265160">
        <w:rPr>
          <w:sz w:val="22"/>
          <w:szCs w:val="22"/>
          <w:lang w:val="ro-RO"/>
        </w:rPr>
        <w:t>i</w:t>
      </w:r>
      <w:r w:rsidR="009F0FD6" w:rsidRPr="00265160">
        <w:rPr>
          <w:sz w:val="22"/>
          <w:szCs w:val="22"/>
          <w:lang w:val="ro-RO"/>
        </w:rPr>
        <w:t>e</w:t>
      </w:r>
      <w:r w:rsidRPr="00265160">
        <w:rPr>
          <w:sz w:val="22"/>
          <w:szCs w:val="22"/>
          <w:lang w:val="ro-RO"/>
        </w:rPr>
        <w:t xml:space="preserve"> între </w:t>
      </w:r>
      <w:r w:rsidR="002B5453" w:rsidRPr="00265160">
        <w:rPr>
          <w:rFonts w:eastAsia="SymbolMT"/>
          <w:sz w:val="22"/>
          <w:szCs w:val="22"/>
          <w:lang w:val="ro-RO"/>
        </w:rPr>
        <w:t>&gt;</w:t>
      </w:r>
      <w:r w:rsidRPr="00265160">
        <w:rPr>
          <w:sz w:val="22"/>
          <w:szCs w:val="22"/>
          <w:lang w:val="ro-RO"/>
        </w:rPr>
        <w:t>175 şi 350 micromol/l.</w:t>
      </w:r>
    </w:p>
    <w:p w14:paraId="6A14629F" w14:textId="77777777" w:rsidR="00A57B77" w:rsidRPr="00265160" w:rsidRDefault="00A57B77" w:rsidP="00A66CE7">
      <w:pPr>
        <w:pStyle w:val="EndnoteText"/>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Cs w:val="22"/>
          <w:lang w:val="ro-RO"/>
        </w:rPr>
      </w:pPr>
    </w:p>
    <w:p w14:paraId="2B185550" w14:textId="77777777" w:rsidR="00A57B77" w:rsidRPr="00265160" w:rsidRDefault="00A57B77" w:rsidP="00A66CE7">
      <w:pPr>
        <w:pStyle w:val="BodyText"/>
        <w:tabs>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Cs w:val="22"/>
          <w:lang w:val="ro-RO"/>
        </w:rPr>
      </w:pPr>
      <w:r w:rsidRPr="00265160">
        <w:rPr>
          <w:szCs w:val="22"/>
          <w:lang w:val="ro-RO"/>
        </w:rPr>
        <w:t xml:space="preserve">În </w:t>
      </w:r>
      <w:r w:rsidR="009F0FD6" w:rsidRPr="00265160">
        <w:rPr>
          <w:szCs w:val="22"/>
          <w:lang w:val="ro-RO"/>
        </w:rPr>
        <w:t xml:space="preserve">braţul </w:t>
      </w:r>
      <w:r w:rsidRPr="00265160">
        <w:rPr>
          <w:szCs w:val="22"/>
          <w:lang w:val="ro-RO"/>
        </w:rPr>
        <w:t xml:space="preserve">de tratament </w:t>
      </w:r>
      <w:r w:rsidR="009F0FD6" w:rsidRPr="00265160">
        <w:rPr>
          <w:szCs w:val="22"/>
          <w:lang w:val="ro-RO"/>
        </w:rPr>
        <w:t>cu</w:t>
      </w:r>
      <w:r w:rsidRPr="00265160">
        <w:rPr>
          <w:szCs w:val="22"/>
          <w:lang w:val="ro-RO"/>
        </w:rPr>
        <w:t xml:space="preserve"> </w:t>
      </w:r>
      <w:r w:rsidR="00336E59" w:rsidRPr="00265160">
        <w:rPr>
          <w:szCs w:val="22"/>
          <w:lang w:val="ro-RO"/>
        </w:rPr>
        <w:t>eptifibatidă</w:t>
      </w:r>
      <w:r w:rsidRPr="00265160">
        <w:rPr>
          <w:szCs w:val="22"/>
          <w:lang w:val="ro-RO"/>
        </w:rPr>
        <w:t xml:space="preserve">, aproape toţi pacienţii au </w:t>
      </w:r>
      <w:r w:rsidR="005035BB">
        <w:rPr>
          <w:szCs w:val="22"/>
          <w:lang w:val="ro-RO"/>
        </w:rPr>
        <w:t>utilizat</w:t>
      </w:r>
      <w:r w:rsidR="005035BB" w:rsidRPr="00265160">
        <w:rPr>
          <w:szCs w:val="22"/>
          <w:lang w:val="ro-RO"/>
        </w:rPr>
        <w:t xml:space="preserve"> </w:t>
      </w:r>
      <w:r w:rsidRPr="00265160">
        <w:rPr>
          <w:szCs w:val="22"/>
          <w:lang w:val="ro-RO"/>
        </w:rPr>
        <w:t xml:space="preserve">aspirină (99,7 %), iar </w:t>
      </w:r>
      <w:r w:rsidR="005035BB">
        <w:rPr>
          <w:szCs w:val="22"/>
          <w:lang w:val="ro-RO"/>
        </w:rPr>
        <w:t xml:space="preserve">la </w:t>
      </w:r>
      <w:r w:rsidRPr="00265160">
        <w:rPr>
          <w:szCs w:val="22"/>
          <w:lang w:val="ro-RO"/>
        </w:rPr>
        <w:t xml:space="preserve">98,1 % </w:t>
      </w:r>
      <w:r w:rsidR="005035BB">
        <w:rPr>
          <w:szCs w:val="22"/>
          <w:lang w:val="ro-RO"/>
        </w:rPr>
        <w:t>s-a primit</w:t>
      </w:r>
      <w:r w:rsidRPr="00265160">
        <w:rPr>
          <w:szCs w:val="22"/>
          <w:lang w:val="ro-RO"/>
        </w:rPr>
        <w:t xml:space="preserve"> o tienopiridină (95,4 % clopidogrel şi 2,7 % ticlopidină). În ziua ICP, înaintea cateterizării, </w:t>
      </w:r>
      <w:r w:rsidR="005035BB">
        <w:rPr>
          <w:szCs w:val="22"/>
          <w:lang w:val="ro-RO"/>
        </w:rPr>
        <w:t xml:space="preserve">la </w:t>
      </w:r>
      <w:r w:rsidRPr="00265160">
        <w:rPr>
          <w:szCs w:val="22"/>
          <w:lang w:val="ro-RO"/>
        </w:rPr>
        <w:t xml:space="preserve">53,2 % </w:t>
      </w:r>
      <w:r w:rsidR="005035BB">
        <w:rPr>
          <w:szCs w:val="22"/>
          <w:lang w:val="ro-RO"/>
        </w:rPr>
        <w:t xml:space="preserve"> s-a administrat </w:t>
      </w:r>
      <w:r w:rsidRPr="00265160">
        <w:rPr>
          <w:szCs w:val="22"/>
          <w:lang w:val="ro-RO"/>
        </w:rPr>
        <w:t xml:space="preserve">o tienopiridină (52,7 % clopidogrel; 0,5 % ticlopidină) – în general, ca doză de încărcare (300 mg sau mai mult). </w:t>
      </w:r>
      <w:r w:rsidR="009F0FD6" w:rsidRPr="00265160">
        <w:rPr>
          <w:szCs w:val="22"/>
          <w:lang w:val="ro-RO"/>
        </w:rPr>
        <w:t xml:space="preserve">Braţul </w:t>
      </w:r>
      <w:r w:rsidR="005035BB">
        <w:rPr>
          <w:szCs w:val="22"/>
          <w:lang w:val="ro-RO"/>
        </w:rPr>
        <w:t>la care s-a administrat</w:t>
      </w:r>
      <w:r w:rsidRPr="00265160">
        <w:rPr>
          <w:szCs w:val="22"/>
          <w:lang w:val="ro-RO"/>
        </w:rPr>
        <w:t xml:space="preserve"> placebo a fost </w:t>
      </w:r>
      <w:r w:rsidR="00C54A2F" w:rsidRPr="00265160">
        <w:rPr>
          <w:szCs w:val="22"/>
          <w:lang w:val="ro-RO"/>
        </w:rPr>
        <w:t xml:space="preserve">comparabil </w:t>
      </w:r>
      <w:r w:rsidRPr="00265160">
        <w:rPr>
          <w:szCs w:val="22"/>
          <w:lang w:val="ro-RO"/>
        </w:rPr>
        <w:t xml:space="preserve">(99,7 % aspirină, 95,9 % clopidogrel, 2,6 % ticlopidină). </w:t>
      </w:r>
    </w:p>
    <w:p w14:paraId="5F8DB8F3" w14:textId="77777777" w:rsidR="00A57B77" w:rsidRPr="00265160" w:rsidRDefault="00A57B77" w:rsidP="00A66CE7">
      <w:pPr>
        <w:pStyle w:val="BodyText"/>
        <w:tabs>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Cs w:val="22"/>
          <w:lang w:val="ro-RO"/>
        </w:rPr>
      </w:pPr>
    </w:p>
    <w:p w14:paraId="5AFD28C7" w14:textId="77777777" w:rsidR="00A57B77" w:rsidRPr="00265160" w:rsidRDefault="00A57B77" w:rsidP="00A66CE7">
      <w:pPr>
        <w:tabs>
          <w:tab w:val="left" w:pos="0"/>
          <w:tab w:val="left" w:pos="142"/>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Studiul ESPRIT a utilizat un regim terapeutic simplificat de administrare a heparinei în timpul ICP, care a constat într-o doză iniţială de 60 unităţi/</w:t>
      </w:r>
      <w:r w:rsidR="00356CED" w:rsidRPr="00265160">
        <w:rPr>
          <w:sz w:val="22"/>
          <w:szCs w:val="22"/>
          <w:lang w:val="ro-RO"/>
        </w:rPr>
        <w:t>Kg</w:t>
      </w:r>
      <w:r w:rsidRPr="00265160">
        <w:rPr>
          <w:sz w:val="22"/>
          <w:szCs w:val="22"/>
          <w:lang w:val="ro-RO"/>
        </w:rPr>
        <w:t xml:space="preserve"> în bolus, cu menţinerea</w:t>
      </w:r>
      <w:r w:rsidR="00C54A2F" w:rsidRPr="00265160">
        <w:rPr>
          <w:sz w:val="22"/>
          <w:szCs w:val="22"/>
          <w:lang w:val="ro-RO"/>
        </w:rPr>
        <w:t xml:space="preserve"> valorii ţintă a</w:t>
      </w:r>
      <w:r w:rsidRPr="00265160">
        <w:rPr>
          <w:sz w:val="22"/>
          <w:szCs w:val="22"/>
          <w:lang w:val="ro-RO"/>
        </w:rPr>
        <w:t xml:space="preserve"> </w:t>
      </w:r>
      <w:smartTag w:uri="schemas-GSKSiteLocations-com/fourthcoffee" w:element="flavor">
        <w:r w:rsidRPr="00265160">
          <w:rPr>
            <w:sz w:val="22"/>
            <w:szCs w:val="22"/>
            <w:lang w:val="ro-RO"/>
          </w:rPr>
          <w:t>TCA</w:t>
        </w:r>
      </w:smartTag>
      <w:r w:rsidRPr="00265160">
        <w:rPr>
          <w:sz w:val="22"/>
          <w:szCs w:val="22"/>
          <w:lang w:val="ro-RO"/>
        </w:rPr>
        <w:t xml:space="preserve"> la 200-300 de secunde. </w:t>
      </w:r>
      <w:r w:rsidR="005035BB">
        <w:rPr>
          <w:sz w:val="22"/>
          <w:szCs w:val="22"/>
          <w:lang w:val="ro-RO"/>
        </w:rPr>
        <w:t>Criteriul principal de evaluare</w:t>
      </w:r>
      <w:r w:rsidRPr="00265160">
        <w:rPr>
          <w:sz w:val="22"/>
          <w:szCs w:val="22"/>
          <w:lang w:val="ro-RO"/>
        </w:rPr>
        <w:t xml:space="preserve"> al studiului a fost reprezentat de deces (D), IMA, revascularizare urgentă a vasului afectat (RUVA) şi tratament antitrombotic de urgenţă (TAU) cu inhibitori ai receptorilor GP IIb/IIIa, în primele 48 de ore de la </w:t>
      </w:r>
      <w:r w:rsidR="00C54A2F" w:rsidRPr="00265160">
        <w:rPr>
          <w:sz w:val="22"/>
          <w:szCs w:val="22"/>
          <w:lang w:val="ro-RO"/>
        </w:rPr>
        <w:t>randomizare</w:t>
      </w:r>
      <w:r w:rsidRPr="00265160">
        <w:rPr>
          <w:sz w:val="22"/>
          <w:szCs w:val="22"/>
          <w:lang w:val="ro-RO"/>
        </w:rPr>
        <w:t xml:space="preserve">. </w:t>
      </w:r>
    </w:p>
    <w:p w14:paraId="3D1246B7" w14:textId="77777777" w:rsidR="00A57B77" w:rsidRPr="00265160" w:rsidRDefault="00A57B77" w:rsidP="00A66CE7">
      <w:pPr>
        <w:rPr>
          <w:snapToGrid w:val="0"/>
          <w:sz w:val="22"/>
          <w:szCs w:val="22"/>
          <w:lang w:val="ro-RO"/>
        </w:rPr>
      </w:pPr>
    </w:p>
    <w:p w14:paraId="012FADF4" w14:textId="77777777" w:rsidR="00A57B77" w:rsidRPr="00265160" w:rsidRDefault="00A57B77" w:rsidP="00A66CE7">
      <w:pPr>
        <w:pStyle w:val="BodyText"/>
        <w:tabs>
          <w:tab w:val="clear" w:pos="-1"/>
          <w:tab w:val="clear" w:pos="567"/>
        </w:tabs>
        <w:rPr>
          <w:snapToGrid w:val="0"/>
          <w:szCs w:val="22"/>
          <w:lang w:val="ro-RO"/>
        </w:rPr>
      </w:pPr>
      <w:r w:rsidRPr="00265160">
        <w:rPr>
          <w:snapToGrid w:val="0"/>
          <w:szCs w:val="22"/>
          <w:lang w:val="ro-RO"/>
        </w:rPr>
        <w:t xml:space="preserve">IMA a fost diagnosticat cu ajutorul </w:t>
      </w:r>
      <w:r w:rsidR="00C54A2F" w:rsidRPr="00265160">
        <w:rPr>
          <w:snapToGrid w:val="0"/>
          <w:szCs w:val="22"/>
          <w:lang w:val="ro-RO"/>
        </w:rPr>
        <w:t>testelor de laborator</w:t>
      </w:r>
      <w:r w:rsidRPr="00265160">
        <w:rPr>
          <w:snapToGrid w:val="0"/>
          <w:szCs w:val="22"/>
          <w:lang w:val="ro-RO"/>
        </w:rPr>
        <w:t xml:space="preserve"> referitoare </w:t>
      </w:r>
      <w:smartTag w:uri="urn:schemas-microsoft-com:office:smarttags" w:element="PersonName">
        <w:smartTagPr>
          <w:attr w:name="ProductID" w:val="la CK-MB. Pentru"/>
        </w:smartTagPr>
        <w:r w:rsidRPr="00265160">
          <w:rPr>
            <w:snapToGrid w:val="0"/>
            <w:szCs w:val="22"/>
            <w:lang w:val="ro-RO"/>
          </w:rPr>
          <w:t>la CK-MB. Pentru</w:t>
        </w:r>
      </w:smartTag>
      <w:r w:rsidRPr="00265160">
        <w:rPr>
          <w:snapToGrid w:val="0"/>
          <w:szCs w:val="22"/>
          <w:lang w:val="ro-RO"/>
        </w:rPr>
        <w:t xml:space="preserve"> acest diagnostic, în primele 24 de ore de </w:t>
      </w:r>
      <w:smartTag w:uri="urn:schemas-microsoft-com:office:smarttags" w:element="PersonName">
        <w:smartTagPr>
          <w:attr w:name="ProductID" w:val="la ICP"/>
        </w:smartTagPr>
        <w:r w:rsidRPr="00265160">
          <w:rPr>
            <w:snapToGrid w:val="0"/>
            <w:szCs w:val="22"/>
            <w:lang w:val="ro-RO"/>
          </w:rPr>
          <w:t>la ICP</w:t>
        </w:r>
      </w:smartTag>
      <w:r w:rsidRPr="00265160">
        <w:rPr>
          <w:snapToGrid w:val="0"/>
          <w:szCs w:val="22"/>
          <w:lang w:val="ro-RO"/>
        </w:rPr>
        <w:t xml:space="preserve"> consemnată, </w:t>
      </w:r>
      <w:r w:rsidR="00C54A2F" w:rsidRPr="00265160">
        <w:rPr>
          <w:snapToGrid w:val="0"/>
          <w:szCs w:val="22"/>
          <w:lang w:val="ro-RO"/>
        </w:rPr>
        <w:t>trebuiau înregistrate</w:t>
      </w:r>
      <w:r w:rsidRPr="00265160">
        <w:rPr>
          <w:snapToGrid w:val="0"/>
          <w:szCs w:val="22"/>
          <w:lang w:val="ro-RO"/>
        </w:rPr>
        <w:t xml:space="preserve"> cel puţin două valori ale CK-MB </w:t>
      </w:r>
      <w:r w:rsidR="00C54A2F" w:rsidRPr="00265160">
        <w:rPr>
          <w:snapToGrid w:val="0"/>
          <w:szCs w:val="22"/>
          <w:lang w:val="ro-RO"/>
        </w:rPr>
        <w:t>≥</w:t>
      </w:r>
      <w:r w:rsidRPr="00265160">
        <w:rPr>
          <w:snapToGrid w:val="0"/>
          <w:szCs w:val="22"/>
          <w:lang w:val="ro-RO"/>
        </w:rPr>
        <w:t xml:space="preserve"> 3 ori limita superioară a</w:t>
      </w:r>
      <w:r w:rsidR="00C54A2F" w:rsidRPr="00265160">
        <w:rPr>
          <w:snapToGrid w:val="0"/>
          <w:szCs w:val="22"/>
          <w:lang w:val="ro-RO"/>
        </w:rPr>
        <w:t xml:space="preserve"> valorilor</w:t>
      </w:r>
      <w:r w:rsidRPr="00265160">
        <w:rPr>
          <w:snapToGrid w:val="0"/>
          <w:szCs w:val="22"/>
          <w:lang w:val="ro-RO"/>
        </w:rPr>
        <w:t xml:space="preserve"> normal</w:t>
      </w:r>
      <w:r w:rsidR="00C54A2F" w:rsidRPr="00265160">
        <w:rPr>
          <w:snapToGrid w:val="0"/>
          <w:szCs w:val="22"/>
          <w:lang w:val="ro-RO"/>
        </w:rPr>
        <w:t>e</w:t>
      </w:r>
      <w:r w:rsidRPr="00265160">
        <w:rPr>
          <w:snapToGrid w:val="0"/>
          <w:szCs w:val="22"/>
          <w:lang w:val="ro-RO"/>
        </w:rPr>
        <w:t xml:space="preserve">; în acest fel, validarea de către CEC nu era necesară. </w:t>
      </w:r>
      <w:r w:rsidR="00C54A2F" w:rsidRPr="00265160">
        <w:rPr>
          <w:snapToGrid w:val="0"/>
          <w:szCs w:val="22"/>
          <w:lang w:val="ro-RO"/>
        </w:rPr>
        <w:t xml:space="preserve">De asemenea, </w:t>
      </w:r>
      <w:r w:rsidRPr="00265160">
        <w:rPr>
          <w:snapToGrid w:val="0"/>
          <w:szCs w:val="22"/>
          <w:lang w:val="ro-RO"/>
        </w:rPr>
        <w:t xml:space="preserve">IMA putea fi consemnat după acceptarea de către CEC a unui raport întocmit de </w:t>
      </w:r>
      <w:r w:rsidR="00C54A2F" w:rsidRPr="00265160">
        <w:rPr>
          <w:snapToGrid w:val="0"/>
          <w:szCs w:val="22"/>
          <w:lang w:val="ro-RO"/>
        </w:rPr>
        <w:t>către investigator</w:t>
      </w:r>
      <w:r w:rsidRPr="00265160">
        <w:rPr>
          <w:snapToGrid w:val="0"/>
          <w:szCs w:val="22"/>
          <w:lang w:val="ro-RO"/>
        </w:rPr>
        <w:t>.</w:t>
      </w:r>
    </w:p>
    <w:p w14:paraId="1D312A75" w14:textId="77777777" w:rsidR="00A57B77" w:rsidRPr="00265160" w:rsidRDefault="00A57B77" w:rsidP="00A66CE7">
      <w:pPr>
        <w:pStyle w:val="BodyText"/>
        <w:tabs>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0236828E"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r w:rsidRPr="00265160">
        <w:rPr>
          <w:szCs w:val="22"/>
          <w:lang w:val="ro-RO"/>
        </w:rPr>
        <w:t xml:space="preserve">Analiza </w:t>
      </w:r>
      <w:r w:rsidR="00656D78">
        <w:rPr>
          <w:szCs w:val="22"/>
          <w:lang w:val="ro-RO"/>
        </w:rPr>
        <w:t>criteriului principal de evaluare</w:t>
      </w:r>
      <w:r w:rsidRPr="00265160">
        <w:rPr>
          <w:szCs w:val="22"/>
          <w:lang w:val="ro-RO"/>
        </w:rPr>
        <w:t xml:space="preserve"> [reprezentat de deces, IMA, revascularizare urgentă a vasului afectat (RUVA) şi recuperare trombolitică (RT) la 48 de ore] a demonstrat o reducere relativă de 37 % şi absolută de 3,9 % în grupul tratat cu eptifibatidă (6,6 % evenimente, comparativ cu 10,5 %; p = 0,0015). </w:t>
      </w:r>
      <w:r w:rsidR="00656D78">
        <w:rPr>
          <w:szCs w:val="22"/>
          <w:lang w:val="ro-RO"/>
        </w:rPr>
        <w:t>Pe baza criteriului principal de evaluare, r</w:t>
      </w:r>
      <w:r w:rsidR="00656D78" w:rsidRPr="00265160">
        <w:rPr>
          <w:szCs w:val="22"/>
          <w:lang w:val="ro-RO"/>
        </w:rPr>
        <w:t xml:space="preserve">ezultatele </w:t>
      </w:r>
      <w:r w:rsidRPr="00265160">
        <w:rPr>
          <w:szCs w:val="22"/>
          <w:lang w:val="ro-RO"/>
        </w:rPr>
        <w:t xml:space="preserve">obţinute au fost atribuite în special reducerii incidenţei IMA diagnosticat enzimatic, infarct definit prin creşterea promptă a </w:t>
      </w:r>
      <w:r w:rsidR="00656D78">
        <w:rPr>
          <w:szCs w:val="22"/>
          <w:lang w:val="ro-RO"/>
        </w:rPr>
        <w:t xml:space="preserve">valorilor </w:t>
      </w:r>
      <w:r w:rsidRPr="00265160">
        <w:rPr>
          <w:szCs w:val="22"/>
          <w:lang w:val="ro-RO"/>
        </w:rPr>
        <w:t xml:space="preserve">enzimelor cardiace după ICP (80 din 92 IMA în grupul </w:t>
      </w:r>
      <w:r w:rsidR="00656D78">
        <w:rPr>
          <w:szCs w:val="22"/>
          <w:lang w:val="ro-RO"/>
        </w:rPr>
        <w:t>la care s-a administrat</w:t>
      </w:r>
      <w:r w:rsidRPr="00265160">
        <w:rPr>
          <w:szCs w:val="22"/>
          <w:lang w:val="ro-RO"/>
        </w:rPr>
        <w:t xml:space="preserve"> placebo, comparativ cu 47 din 56 IMA în grupul tratat cu eptifibatidă). Relevanţa clinică a acestor IMA diagnosticate enzimatic rămâne încă controversată.</w:t>
      </w:r>
    </w:p>
    <w:p w14:paraId="003B3B79"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7B653D6D" w14:textId="77777777" w:rsidR="00A57B77" w:rsidRPr="00265160" w:rsidRDefault="00C54A2F"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trike/>
          <w:sz w:val="22"/>
          <w:szCs w:val="22"/>
          <w:lang w:val="ro-RO"/>
        </w:rPr>
      </w:pPr>
      <w:r w:rsidRPr="00265160">
        <w:rPr>
          <w:sz w:val="22"/>
          <w:szCs w:val="22"/>
          <w:lang w:val="ro-RO"/>
        </w:rPr>
        <w:t>De asemenea, r</w:t>
      </w:r>
      <w:r w:rsidR="00A57B77" w:rsidRPr="00265160">
        <w:rPr>
          <w:sz w:val="22"/>
          <w:szCs w:val="22"/>
          <w:lang w:val="ro-RO"/>
        </w:rPr>
        <w:t xml:space="preserve">ezultate similare au fost obţinute pe baza celor două </w:t>
      </w:r>
      <w:r w:rsidR="00656D78">
        <w:rPr>
          <w:sz w:val="22"/>
          <w:szCs w:val="22"/>
          <w:lang w:val="ro-RO"/>
        </w:rPr>
        <w:t>criterii</w:t>
      </w:r>
      <w:r w:rsidR="00656D78" w:rsidRPr="00265160">
        <w:rPr>
          <w:sz w:val="22"/>
          <w:szCs w:val="22"/>
          <w:lang w:val="ro-RO"/>
        </w:rPr>
        <w:t xml:space="preserve"> </w:t>
      </w:r>
      <w:r w:rsidR="00A57B77" w:rsidRPr="00265160">
        <w:rPr>
          <w:sz w:val="22"/>
          <w:szCs w:val="22"/>
          <w:lang w:val="ro-RO"/>
        </w:rPr>
        <w:t xml:space="preserve">secundare evaluate la 30 de zile: un triplu criteriu alcătuit din deces, IMA şi RUVA, şi acela mai concludent, </w:t>
      </w:r>
      <w:r w:rsidRPr="00265160">
        <w:rPr>
          <w:sz w:val="22"/>
          <w:szCs w:val="22"/>
          <w:lang w:val="ro-RO"/>
        </w:rPr>
        <w:t xml:space="preserve">alcătuit </w:t>
      </w:r>
      <w:r w:rsidR="00A57B77" w:rsidRPr="00265160">
        <w:rPr>
          <w:sz w:val="22"/>
          <w:szCs w:val="22"/>
          <w:lang w:val="ro-RO"/>
        </w:rPr>
        <w:t>din deces şi IMA.</w:t>
      </w:r>
    </w:p>
    <w:p w14:paraId="75F27B15"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szCs w:val="22"/>
          <w:lang w:val="ro-RO"/>
        </w:rPr>
      </w:pPr>
    </w:p>
    <w:p w14:paraId="7268D008" w14:textId="77777777" w:rsidR="00A57B77" w:rsidRPr="00265160" w:rsidRDefault="00A57B77" w:rsidP="00A66CE7">
      <w:pPr>
        <w:rPr>
          <w:b/>
          <w:snapToGrid w:val="0"/>
          <w:sz w:val="22"/>
          <w:szCs w:val="22"/>
          <w:lang w:val="ro-RO"/>
        </w:rPr>
      </w:pPr>
      <w:r w:rsidRPr="00265160">
        <w:rPr>
          <w:sz w:val="22"/>
          <w:szCs w:val="22"/>
          <w:lang w:val="ro-RO"/>
        </w:rPr>
        <w:t xml:space="preserve">La pacienţii trataţi cu eptifibatidă, reducerea incidenţei evenimentelor care constituiau </w:t>
      </w:r>
      <w:r w:rsidR="00656D78">
        <w:rPr>
          <w:sz w:val="22"/>
          <w:szCs w:val="22"/>
          <w:lang w:val="ro-RO"/>
        </w:rPr>
        <w:t>criteriul principal de evaluare</w:t>
      </w:r>
      <w:r w:rsidRPr="00265160">
        <w:rPr>
          <w:sz w:val="22"/>
          <w:szCs w:val="22"/>
          <w:lang w:val="ro-RO"/>
        </w:rPr>
        <w:t xml:space="preserve"> a apărut rapid în cursul terapiei. Nu a existat niciun beneficiu major în intervalul următor de până la 1 an.</w:t>
      </w:r>
    </w:p>
    <w:p w14:paraId="3A01C967" w14:textId="77777777" w:rsidR="00A57B77" w:rsidRPr="00265160" w:rsidRDefault="00A57B77" w:rsidP="00A66CE7">
      <w:pPr>
        <w:pStyle w:val="EndnoteText"/>
        <w:widowControl w:val="0"/>
        <w:tabs>
          <w:tab w:val="clear" w:pos="567"/>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b/>
          <w:snapToGrid w:val="0"/>
          <w:szCs w:val="22"/>
          <w:lang w:val="ro-RO"/>
        </w:rPr>
      </w:pPr>
    </w:p>
    <w:p w14:paraId="7198500D" w14:textId="77777777" w:rsidR="00A57B77" w:rsidRPr="00265160" w:rsidRDefault="00A57B77" w:rsidP="00A66CE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i/>
          <w:iCs/>
          <w:sz w:val="22"/>
          <w:szCs w:val="22"/>
          <w:lang w:val="ro-RO"/>
        </w:rPr>
      </w:pPr>
      <w:r w:rsidRPr="00265160">
        <w:rPr>
          <w:i/>
          <w:iCs/>
          <w:sz w:val="22"/>
          <w:szCs w:val="22"/>
          <w:lang w:val="ro-RO"/>
        </w:rPr>
        <w:t>Prelungirea timpului de sângerare</w:t>
      </w:r>
    </w:p>
    <w:p w14:paraId="7B44088B"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Administrarea intravenoasă </w:t>
      </w:r>
      <w:r w:rsidR="00336E59" w:rsidRPr="00265160">
        <w:rPr>
          <w:sz w:val="22"/>
          <w:szCs w:val="22"/>
          <w:lang w:val="ro-RO"/>
        </w:rPr>
        <w:t>de eptifibatidă</w:t>
      </w:r>
      <w:r w:rsidR="00C54A2F" w:rsidRPr="00265160">
        <w:rPr>
          <w:sz w:val="22"/>
          <w:szCs w:val="22"/>
          <w:lang w:val="ro-RO"/>
        </w:rPr>
        <w:t>,</w:t>
      </w:r>
      <w:r w:rsidRPr="00265160">
        <w:rPr>
          <w:sz w:val="22"/>
          <w:szCs w:val="22"/>
          <w:lang w:val="ro-RO"/>
        </w:rPr>
        <w:t xml:space="preserve"> în bolus şi perfuzie </w:t>
      </w:r>
      <w:r w:rsidR="00C54A2F" w:rsidRPr="00265160">
        <w:rPr>
          <w:sz w:val="22"/>
          <w:szCs w:val="22"/>
          <w:lang w:val="ro-RO"/>
        </w:rPr>
        <w:t xml:space="preserve">determină </w:t>
      </w:r>
      <w:r w:rsidRPr="00265160">
        <w:rPr>
          <w:sz w:val="22"/>
          <w:szCs w:val="22"/>
          <w:lang w:val="ro-RO"/>
        </w:rPr>
        <w:t xml:space="preserve">creşteri de până la 5 ori ale timpului de </w:t>
      </w:r>
      <w:r w:rsidR="00265160" w:rsidRPr="00265160">
        <w:rPr>
          <w:sz w:val="22"/>
          <w:szCs w:val="22"/>
          <w:lang w:val="ro-RO"/>
        </w:rPr>
        <w:t>sângerare</w:t>
      </w:r>
      <w:r w:rsidRPr="00265160">
        <w:rPr>
          <w:sz w:val="22"/>
          <w:szCs w:val="22"/>
          <w:lang w:val="ro-RO"/>
        </w:rPr>
        <w:t xml:space="preserve">. Aceste creşteri sunt rapid reversibile prin întreruperea perfuziei, timpul de </w:t>
      </w:r>
      <w:r w:rsidR="00265160" w:rsidRPr="00265160">
        <w:rPr>
          <w:sz w:val="22"/>
          <w:szCs w:val="22"/>
          <w:lang w:val="ro-RO"/>
        </w:rPr>
        <w:t>sângerare</w:t>
      </w:r>
      <w:r w:rsidRPr="00265160">
        <w:rPr>
          <w:sz w:val="22"/>
          <w:szCs w:val="22"/>
          <w:lang w:val="ro-RO"/>
        </w:rPr>
        <w:t xml:space="preserve"> revenind la valorile iniţiale în aproximativ 6 (2-8) ore. Administrat </w:t>
      </w:r>
      <w:r w:rsidR="00C54A2F" w:rsidRPr="00265160">
        <w:rPr>
          <w:sz w:val="22"/>
          <w:szCs w:val="22"/>
          <w:lang w:val="ro-RO"/>
        </w:rPr>
        <w:t>în monoterapie</w:t>
      </w:r>
      <w:r w:rsidRPr="00265160">
        <w:rPr>
          <w:sz w:val="22"/>
          <w:szCs w:val="22"/>
          <w:lang w:val="ro-RO"/>
        </w:rPr>
        <w:t xml:space="preserve">, </w:t>
      </w:r>
      <w:r w:rsidR="00336E59" w:rsidRPr="00265160">
        <w:rPr>
          <w:sz w:val="22"/>
          <w:szCs w:val="22"/>
          <w:lang w:val="ro-RO"/>
        </w:rPr>
        <w:t xml:space="preserve">eptifibatida </w:t>
      </w:r>
      <w:r w:rsidRPr="00265160">
        <w:rPr>
          <w:sz w:val="22"/>
          <w:szCs w:val="22"/>
          <w:lang w:val="ro-RO"/>
        </w:rPr>
        <w:t xml:space="preserve">nu are un efect cuantificabil asupra timpului de protrombină (TP) sau timpului de tromboplastină parţial activată (aPTT). </w:t>
      </w:r>
    </w:p>
    <w:p w14:paraId="7C08A637" w14:textId="77777777" w:rsidR="00E813BA" w:rsidRPr="00265160" w:rsidRDefault="00E813BA"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2DD9792" w14:textId="77777777" w:rsidR="007A2944" w:rsidRPr="00265160" w:rsidRDefault="007A2944"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sz w:val="22"/>
          <w:szCs w:val="22"/>
          <w:lang w:val="ro-RO"/>
        </w:rPr>
      </w:pPr>
      <w:r w:rsidRPr="00265160">
        <w:rPr>
          <w:i/>
          <w:sz w:val="22"/>
          <w:szCs w:val="22"/>
          <w:lang w:val="ro-RO"/>
        </w:rPr>
        <w:t>Studiul EARLY-ACS</w:t>
      </w:r>
    </w:p>
    <w:p w14:paraId="3A0CA52A" w14:textId="77777777" w:rsidR="007A2944" w:rsidRPr="00265160" w:rsidRDefault="007A2944"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EARLY-ACS (</w:t>
      </w:r>
      <w:r w:rsidRPr="00265160">
        <w:rPr>
          <w:bCs/>
          <w:iCs/>
          <w:color w:val="000000"/>
          <w:sz w:val="22"/>
          <w:szCs w:val="22"/>
          <w:lang w:val="ro-RO"/>
        </w:rPr>
        <w:t xml:space="preserve">Early Glycoprotein IIb/IIIa Inhibition in Non-ST-segment Elevation Acute Coronary Syndrome – Inhibarea precoce a glicoproteinei IIb/IIIa în </w:t>
      </w:r>
      <w:r w:rsidR="00C653E3" w:rsidRPr="00265160">
        <w:rPr>
          <w:bCs/>
          <w:iCs/>
          <w:color w:val="000000"/>
          <w:sz w:val="22"/>
          <w:szCs w:val="22"/>
          <w:lang w:val="ro-RO"/>
        </w:rPr>
        <w:t>s</w:t>
      </w:r>
      <w:r w:rsidRPr="00265160">
        <w:rPr>
          <w:bCs/>
          <w:iCs/>
          <w:color w:val="000000"/>
          <w:sz w:val="22"/>
          <w:szCs w:val="22"/>
          <w:lang w:val="ro-RO"/>
        </w:rPr>
        <w:t>indromul coronarian acut fără supradenivelare de segment ST) a fost un studiu în care s-a comparat administrarea precoce de rutină a epti</w:t>
      </w:r>
      <w:r w:rsidR="00265160">
        <w:rPr>
          <w:bCs/>
          <w:iCs/>
          <w:color w:val="000000"/>
          <w:sz w:val="22"/>
          <w:szCs w:val="22"/>
          <w:lang w:val="ro-RO"/>
        </w:rPr>
        <w:t>fi</w:t>
      </w:r>
      <w:r w:rsidRPr="00265160">
        <w:rPr>
          <w:bCs/>
          <w:iCs/>
          <w:color w:val="000000"/>
          <w:sz w:val="22"/>
          <w:szCs w:val="22"/>
          <w:lang w:val="ro-RO"/>
        </w:rPr>
        <w:t xml:space="preserve">batidei versus placebo (cu administrare temporară întârziată de eptifibatidă în laboratorul de cateterism), în asociere cu tratament antitrombotic (acid acetilsalicilic, heparină nefracţionată, bivalirudină, fondaparinux sau heparină cu greutate moleculară mică), la subiecţi cu risc crescut de SCA fără supradenivelare de segment ST. Pentru </w:t>
      </w:r>
      <w:r w:rsidR="00FD6FDA">
        <w:rPr>
          <w:bCs/>
          <w:iCs/>
          <w:color w:val="000000"/>
          <w:sz w:val="22"/>
          <w:szCs w:val="22"/>
          <w:lang w:val="ro-RO"/>
        </w:rPr>
        <w:t>abordarea terapeutică</w:t>
      </w:r>
      <w:r w:rsidR="00FD6FDA" w:rsidRPr="00265160">
        <w:rPr>
          <w:bCs/>
          <w:iCs/>
          <w:color w:val="000000"/>
          <w:sz w:val="22"/>
          <w:szCs w:val="22"/>
          <w:lang w:val="ro-RO"/>
        </w:rPr>
        <w:t xml:space="preserve"> </w:t>
      </w:r>
      <w:r w:rsidRPr="00265160">
        <w:rPr>
          <w:bCs/>
          <w:iCs/>
          <w:color w:val="000000"/>
          <w:sz w:val="22"/>
          <w:szCs w:val="22"/>
          <w:lang w:val="ro-RO"/>
        </w:rPr>
        <w:t>ulterio</w:t>
      </w:r>
      <w:r w:rsidR="00FD6FDA">
        <w:rPr>
          <w:bCs/>
          <w:iCs/>
          <w:color w:val="000000"/>
          <w:sz w:val="22"/>
          <w:szCs w:val="22"/>
          <w:lang w:val="ro-RO"/>
        </w:rPr>
        <w:t>a</w:t>
      </w:r>
      <w:r w:rsidRPr="00265160">
        <w:rPr>
          <w:bCs/>
          <w:iCs/>
          <w:color w:val="000000"/>
          <w:sz w:val="22"/>
          <w:szCs w:val="22"/>
          <w:lang w:val="ro-RO"/>
        </w:rPr>
        <w:t>r</w:t>
      </w:r>
      <w:r w:rsidR="00FD6FDA">
        <w:rPr>
          <w:bCs/>
          <w:iCs/>
          <w:color w:val="000000"/>
          <w:sz w:val="22"/>
          <w:szCs w:val="22"/>
          <w:lang w:val="ro-RO"/>
        </w:rPr>
        <w:t>ă</w:t>
      </w:r>
      <w:r w:rsidRPr="00265160">
        <w:rPr>
          <w:bCs/>
          <w:iCs/>
          <w:color w:val="000000"/>
          <w:sz w:val="22"/>
          <w:szCs w:val="22"/>
          <w:lang w:val="ro-RO"/>
        </w:rPr>
        <w:t xml:space="preserve">, pacienţii au fost supuşi unei strategii invazive după administrarea medicamentului studiat pe o perioadă de 12 până la 96 de ore. Pacienţii puteau să fie trataţi medicamentos, puteau să fie supuşi unei </w:t>
      </w:r>
      <w:r w:rsidRPr="00265160">
        <w:rPr>
          <w:sz w:val="22"/>
          <w:szCs w:val="22"/>
          <w:lang w:val="ro-RO"/>
        </w:rPr>
        <w:t>intervenţii chirurgicale de bypass aorto-coronarian (CABG), sau puteau să fie supuşi unei intervenţii coronariene percutanate (ICP). Spre deosebire de modul de administrare al dozelor aprobat în UE, în acest studiu au fost administrate în bolus două doze din medicamentul studiat (la interval de 10 minute) înainte de perfuzie.</w:t>
      </w:r>
    </w:p>
    <w:p w14:paraId="1229101B" w14:textId="77777777" w:rsidR="007A2944" w:rsidRPr="00265160" w:rsidRDefault="007A2944"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C5B9919" w14:textId="77777777" w:rsidR="007A2944" w:rsidRPr="00265160" w:rsidRDefault="007A2944"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Administrarea precoce de rutină a eptifibatidei la populaţia cu </w:t>
      </w:r>
      <w:r w:rsidRPr="00265160">
        <w:rPr>
          <w:bCs/>
          <w:iCs/>
          <w:color w:val="000000"/>
          <w:sz w:val="22"/>
          <w:szCs w:val="22"/>
          <w:lang w:val="ro-RO"/>
        </w:rPr>
        <w:t xml:space="preserve">SCA fără supradenivelare de segment ST cu risc crescut, optim tratată, supusă unei strategii invazive, nu a condus la reducerea </w:t>
      </w:r>
      <w:r w:rsidRPr="00265160">
        <w:rPr>
          <w:sz w:val="22"/>
          <w:szCs w:val="22"/>
          <w:lang w:val="ro-RO"/>
        </w:rPr>
        <w:t xml:space="preserve">semnificativă statistic a </w:t>
      </w:r>
      <w:r w:rsidR="00FD6FDA">
        <w:rPr>
          <w:sz w:val="22"/>
          <w:szCs w:val="22"/>
          <w:lang w:val="ro-RO"/>
        </w:rPr>
        <w:t>criteriului principal de evaluare</w:t>
      </w:r>
      <w:r w:rsidRPr="00265160">
        <w:rPr>
          <w:sz w:val="22"/>
          <w:szCs w:val="22"/>
          <w:lang w:val="ro-RO"/>
        </w:rPr>
        <w:t xml:space="preserve"> compus din rata de deces, IM, ischemie refractară cu revascularizare de urgenţă şi RT, într-un interval de 96 de ore comparativ cu o administrare temporară întârziată a eptifibatidei (9,3% la pacienţii cu administrare precoce de eptifibatidă versus 10% la pacienţii cu administrare temporară întârziată de eptifibatidă; raportul de risc relativ=0,920; IÎ 95%=0,802-1,055; p=0,234). </w:t>
      </w:r>
      <w:r w:rsidR="00FD6FDA">
        <w:rPr>
          <w:sz w:val="22"/>
          <w:szCs w:val="22"/>
          <w:lang w:val="ro-RO"/>
        </w:rPr>
        <w:t>Hemoragia</w:t>
      </w:r>
      <w:r w:rsidR="00FD6FDA" w:rsidRPr="00265160">
        <w:rPr>
          <w:sz w:val="22"/>
          <w:szCs w:val="22"/>
          <w:lang w:val="ro-RO"/>
        </w:rPr>
        <w:t xml:space="preserve"> </w:t>
      </w:r>
      <w:r w:rsidRPr="00265160">
        <w:rPr>
          <w:sz w:val="22"/>
          <w:szCs w:val="22"/>
          <w:lang w:val="ro-RO"/>
        </w:rPr>
        <w:t xml:space="preserve">severă/care pune viaţa în pericol, </w:t>
      </w:r>
      <w:r w:rsidR="00FD6FDA" w:rsidRPr="00265160">
        <w:rPr>
          <w:sz w:val="22"/>
          <w:szCs w:val="22"/>
          <w:lang w:val="ro-RO"/>
        </w:rPr>
        <w:t>definit</w:t>
      </w:r>
      <w:r w:rsidR="00FD6FDA">
        <w:rPr>
          <w:sz w:val="22"/>
          <w:szCs w:val="22"/>
          <w:lang w:val="ro-RO"/>
        </w:rPr>
        <w:t>ă</w:t>
      </w:r>
      <w:r w:rsidR="00FD6FDA" w:rsidRPr="00265160">
        <w:rPr>
          <w:sz w:val="22"/>
          <w:szCs w:val="22"/>
          <w:lang w:val="ro-RO"/>
        </w:rPr>
        <w:t xml:space="preserve"> </w:t>
      </w:r>
      <w:r w:rsidRPr="00265160">
        <w:rPr>
          <w:sz w:val="22"/>
          <w:szCs w:val="22"/>
          <w:lang w:val="ro-RO"/>
        </w:rPr>
        <w:t xml:space="preserve">conform criteriilor GUSTO, a fost puţin frecventă şi comparabilă în ambele grupuri de tratament (0,8%). </w:t>
      </w:r>
      <w:r w:rsidR="00FD6FDA">
        <w:rPr>
          <w:sz w:val="22"/>
          <w:szCs w:val="22"/>
          <w:lang w:val="ro-RO"/>
        </w:rPr>
        <w:t>Hemoragia</w:t>
      </w:r>
      <w:r w:rsidR="00FD6FDA" w:rsidRPr="00265160">
        <w:rPr>
          <w:sz w:val="22"/>
          <w:szCs w:val="22"/>
          <w:lang w:val="ro-RO"/>
        </w:rPr>
        <w:t xml:space="preserve"> </w:t>
      </w:r>
      <w:r w:rsidRPr="00265160">
        <w:rPr>
          <w:sz w:val="22"/>
          <w:szCs w:val="22"/>
          <w:lang w:val="ro-RO"/>
        </w:rPr>
        <w:t xml:space="preserve">moderată sau severă/care pune viaţa în pericol, conform criteriilor GUSTO, a apărut semnificativ mai des în grupul cu administrare precoce de rutină a eptifibatidei (7,4% comparativ cu 5,0% în grupul cu administrare temporară întârziată a eptifibatidei; p &lt;0,001). Diferenţe asemănătoare au fost observate în apariţia hemoragiei majore, definită conform criteriilor TIMI (118 [2,5%] în cazul administrării precoce de rutină comparativ cu 83 [1,8%] în cazul administrării temporare </w:t>
      </w:r>
      <w:r w:rsidR="00265160" w:rsidRPr="00265160">
        <w:rPr>
          <w:sz w:val="22"/>
          <w:szCs w:val="22"/>
          <w:lang w:val="ro-RO"/>
        </w:rPr>
        <w:t>întârziate</w:t>
      </w:r>
      <w:r w:rsidRPr="00265160">
        <w:rPr>
          <w:sz w:val="22"/>
          <w:szCs w:val="22"/>
          <w:lang w:val="ro-RO"/>
        </w:rPr>
        <w:t>; p=0,016).</w:t>
      </w:r>
    </w:p>
    <w:p w14:paraId="710D443F" w14:textId="77777777" w:rsidR="007A2944" w:rsidRPr="00265160" w:rsidRDefault="007A2944"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50021DE" w14:textId="77777777" w:rsidR="007A2944" w:rsidRDefault="007A2944"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Nu s-a demonstrat nici un beneficiu semnificativ din punct de vedere statistic în cazul administrării precoce de rutină a eptifibatidei la subgrupul de pacienţi trataţi medicamentos sau în timpul perioadelor de </w:t>
      </w:r>
      <w:r w:rsidR="00FD6FDA">
        <w:rPr>
          <w:sz w:val="22"/>
          <w:szCs w:val="22"/>
          <w:lang w:val="ro-RO"/>
        </w:rPr>
        <w:t>abordare terapeutică</w:t>
      </w:r>
      <w:r w:rsidR="00FD6FDA" w:rsidRPr="00265160">
        <w:rPr>
          <w:sz w:val="22"/>
          <w:szCs w:val="22"/>
          <w:lang w:val="ro-RO"/>
        </w:rPr>
        <w:t xml:space="preserve"> </w:t>
      </w:r>
      <w:r w:rsidRPr="00265160">
        <w:rPr>
          <w:sz w:val="22"/>
          <w:szCs w:val="22"/>
          <w:lang w:val="ro-RO"/>
        </w:rPr>
        <w:t>înainte de ICP sau CABG.</w:t>
      </w:r>
    </w:p>
    <w:p w14:paraId="11201A97" w14:textId="77777777" w:rsidR="009054AD" w:rsidRDefault="009054AD"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7A8DDA3" w14:textId="77777777" w:rsidR="009054AD" w:rsidRPr="00265160" w:rsidRDefault="009054AD"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Într-o analiză post hoc a studiului EARLY-ACS raportul beneficiu-risc în cazul reducerii dozei la pacienţii cu insuficienţă renală moderată nu a fost concludent. Criteriul principal final de evaluare a incidenţei evenimentelor în cazul administrării precoce de rutină a eptifibatidei (p=0,81) a fost de 11,9% la pacienţii trataţi cu doza redusă (1 microgram/kg/min) comparativ cu 11,2% la pacienţii cărora li s-a administrat doza standard ( 2 micrograme/kg/min). La pacienţii cu o administrare temporară întârziată a eptifibatidei</w:t>
      </w:r>
      <w:r w:rsidRPr="00265160">
        <w:rPr>
          <w:color w:val="333333"/>
          <w:sz w:val="22"/>
          <w:szCs w:val="22"/>
          <w:lang w:val="ro-RO"/>
        </w:rPr>
        <w:t xml:space="preserve"> </w:t>
      </w:r>
      <w:r w:rsidRPr="00265160">
        <w:rPr>
          <w:rFonts w:eastAsia="Times New Roman"/>
          <w:color w:val="333333"/>
          <w:sz w:val="22"/>
          <w:szCs w:val="22"/>
          <w:lang w:val="ro-RO" w:eastAsia="en-GB"/>
        </w:rPr>
        <w:t>incidenţa evenimentelor a fost de 10% pentru pacienţii cărora li s-a administrat doza standard (p = 0,61)., comparativ cu 11,5% la pacienţii trataţi cu doze reduse. Criteriile TIMI pentru hemoragiile majore</w:t>
      </w:r>
      <w:r w:rsidRPr="00265160">
        <w:rPr>
          <w:sz w:val="22"/>
          <w:szCs w:val="22"/>
          <w:lang w:val="ro-RO"/>
        </w:rPr>
        <w:t>,</w:t>
      </w:r>
      <w:r w:rsidR="00FD6FDA">
        <w:rPr>
          <w:sz w:val="22"/>
          <w:szCs w:val="22"/>
          <w:lang w:val="ro-RO"/>
        </w:rPr>
        <w:t xml:space="preserve"> în cazul</w:t>
      </w:r>
      <w:r w:rsidRPr="00265160">
        <w:rPr>
          <w:sz w:val="22"/>
          <w:szCs w:val="22"/>
          <w:lang w:val="ro-RO"/>
        </w:rPr>
        <w:t xml:space="preserve"> </w:t>
      </w:r>
      <w:r w:rsidR="00FD6FDA" w:rsidRPr="00265160">
        <w:rPr>
          <w:sz w:val="22"/>
          <w:szCs w:val="22"/>
          <w:lang w:val="ro-RO"/>
        </w:rPr>
        <w:t>administr</w:t>
      </w:r>
      <w:r w:rsidR="00FD6FDA">
        <w:rPr>
          <w:sz w:val="22"/>
          <w:szCs w:val="22"/>
          <w:lang w:val="ro-RO"/>
        </w:rPr>
        <w:t>ării</w:t>
      </w:r>
      <w:r w:rsidR="00FD6FDA" w:rsidRPr="00265160">
        <w:rPr>
          <w:sz w:val="22"/>
          <w:szCs w:val="22"/>
          <w:lang w:val="ro-RO"/>
        </w:rPr>
        <w:t xml:space="preserve"> </w:t>
      </w:r>
      <w:r w:rsidRPr="00265160">
        <w:rPr>
          <w:sz w:val="22"/>
          <w:szCs w:val="22"/>
          <w:lang w:val="ro-RO"/>
        </w:rPr>
        <w:t xml:space="preserve">precoce de rutină a </w:t>
      </w:r>
      <w:r w:rsidR="00FD6FDA" w:rsidRPr="00265160">
        <w:rPr>
          <w:sz w:val="22"/>
          <w:szCs w:val="22"/>
          <w:lang w:val="ro-RO"/>
        </w:rPr>
        <w:t>eptifibatid</w:t>
      </w:r>
      <w:r w:rsidR="00FD6FDA">
        <w:rPr>
          <w:sz w:val="22"/>
          <w:szCs w:val="22"/>
          <w:lang w:val="ro-RO"/>
        </w:rPr>
        <w:t>ei</w:t>
      </w:r>
      <w:r w:rsidR="00FD6FDA" w:rsidRPr="00265160">
        <w:rPr>
          <w:sz w:val="22"/>
          <w:szCs w:val="22"/>
          <w:lang w:val="ro-RO"/>
        </w:rPr>
        <w:t xml:space="preserve"> </w:t>
      </w:r>
      <w:r w:rsidRPr="00265160">
        <w:rPr>
          <w:color w:val="000000"/>
          <w:sz w:val="22"/>
          <w:szCs w:val="22"/>
          <w:lang w:val="ro-RO"/>
        </w:rPr>
        <w:lastRenderedPageBreak/>
        <w:t>(p=0</w:t>
      </w:r>
      <w:r w:rsidR="00FD6FDA">
        <w:rPr>
          <w:color w:val="000000"/>
          <w:sz w:val="22"/>
          <w:szCs w:val="22"/>
          <w:lang w:val="ro-RO"/>
        </w:rPr>
        <w:t>,</w:t>
      </w:r>
      <w:r w:rsidRPr="00265160">
        <w:rPr>
          <w:color w:val="000000"/>
          <w:sz w:val="22"/>
          <w:szCs w:val="22"/>
          <w:lang w:val="ro-RO"/>
        </w:rPr>
        <w:t>36),</w:t>
      </w:r>
      <w:r w:rsidRPr="00265160">
        <w:rPr>
          <w:rFonts w:eastAsia="Times New Roman"/>
          <w:color w:val="333333"/>
          <w:sz w:val="22"/>
          <w:szCs w:val="22"/>
          <w:lang w:val="ro-RO" w:eastAsia="en-GB"/>
        </w:rPr>
        <w:t xml:space="preserve"> s</w:t>
      </w:r>
      <w:r w:rsidR="00FD6FDA">
        <w:rPr>
          <w:rFonts w:eastAsia="Times New Roman"/>
          <w:color w:val="333333"/>
          <w:sz w:val="22"/>
          <w:szCs w:val="22"/>
          <w:lang w:val="ro-RO" w:eastAsia="en-GB"/>
        </w:rPr>
        <w:t>au fost întrunite</w:t>
      </w:r>
      <w:r w:rsidRPr="00265160">
        <w:rPr>
          <w:rFonts w:eastAsia="Times New Roman"/>
          <w:color w:val="333333"/>
          <w:sz w:val="22"/>
          <w:szCs w:val="22"/>
          <w:lang w:val="ro-RO" w:eastAsia="en-GB"/>
        </w:rPr>
        <w:t xml:space="preserve"> la 2,7% dintre pacienţii trataţi cu </w:t>
      </w:r>
      <w:r w:rsidRPr="00265160">
        <w:rPr>
          <w:sz w:val="22"/>
          <w:szCs w:val="22"/>
          <w:lang w:val="ro-RO"/>
        </w:rPr>
        <w:t>doza redusă (1 microgram/kg/min) în comparaţie cu 4,2% la pacienţii cărora li s-a administrat doza standard (2 micrograme/kg/min)</w:t>
      </w:r>
      <w:r w:rsidRPr="00265160">
        <w:rPr>
          <w:color w:val="000000"/>
          <w:sz w:val="22"/>
          <w:szCs w:val="22"/>
          <w:lang w:val="ro-RO"/>
        </w:rPr>
        <w:t xml:space="preserve">. În </w:t>
      </w:r>
      <w:r w:rsidR="00FD6FDA">
        <w:rPr>
          <w:color w:val="000000"/>
          <w:sz w:val="22"/>
          <w:szCs w:val="22"/>
          <w:lang w:val="ro-RO"/>
        </w:rPr>
        <w:t xml:space="preserve">cazul </w:t>
      </w:r>
      <w:r w:rsidR="00FD6FDA" w:rsidRPr="00265160">
        <w:rPr>
          <w:sz w:val="22"/>
          <w:szCs w:val="22"/>
          <w:lang w:val="ro-RO"/>
        </w:rPr>
        <w:t>administr</w:t>
      </w:r>
      <w:r w:rsidR="00FD6FDA">
        <w:rPr>
          <w:sz w:val="22"/>
          <w:szCs w:val="22"/>
          <w:lang w:val="ro-RO"/>
        </w:rPr>
        <w:t>ării</w:t>
      </w:r>
      <w:r w:rsidR="00FD6FDA" w:rsidRPr="00265160">
        <w:rPr>
          <w:sz w:val="22"/>
          <w:szCs w:val="22"/>
          <w:lang w:val="ro-RO"/>
        </w:rPr>
        <w:t xml:space="preserve"> temporar</w:t>
      </w:r>
      <w:r w:rsidR="00FD6FDA">
        <w:rPr>
          <w:sz w:val="22"/>
          <w:szCs w:val="22"/>
          <w:lang w:val="ro-RO"/>
        </w:rPr>
        <w:t>e</w:t>
      </w:r>
      <w:r w:rsidR="00FD6FDA" w:rsidRPr="00265160">
        <w:rPr>
          <w:sz w:val="22"/>
          <w:szCs w:val="22"/>
          <w:lang w:val="ro-RO"/>
        </w:rPr>
        <w:t xml:space="preserve"> întârziat</w:t>
      </w:r>
      <w:r w:rsidR="00FD6FDA">
        <w:rPr>
          <w:sz w:val="22"/>
          <w:szCs w:val="22"/>
          <w:lang w:val="ro-RO"/>
        </w:rPr>
        <w:t>e</w:t>
      </w:r>
      <w:r w:rsidR="00FD6FDA" w:rsidRPr="00265160">
        <w:rPr>
          <w:sz w:val="22"/>
          <w:szCs w:val="22"/>
          <w:lang w:val="ro-RO"/>
        </w:rPr>
        <w:t xml:space="preserve"> </w:t>
      </w:r>
      <w:r w:rsidRPr="00265160">
        <w:rPr>
          <w:sz w:val="22"/>
          <w:szCs w:val="22"/>
          <w:lang w:val="ro-RO"/>
        </w:rPr>
        <w:t xml:space="preserve">a eptifibatidei, criteriile TIMI pentru hemoragiile majore </w:t>
      </w:r>
      <w:r w:rsidR="00FD6FDA">
        <w:rPr>
          <w:sz w:val="22"/>
          <w:szCs w:val="22"/>
          <w:lang w:val="ro-RO"/>
        </w:rPr>
        <w:t>au fost întrunite</w:t>
      </w:r>
      <w:r w:rsidRPr="00265160">
        <w:rPr>
          <w:sz w:val="22"/>
          <w:szCs w:val="22"/>
          <w:lang w:val="ro-RO"/>
        </w:rPr>
        <w:t xml:space="preserve"> la 1,4% dintre pacienţii trataţi cu doză standard </w:t>
      </w:r>
      <w:r w:rsidRPr="00265160">
        <w:rPr>
          <w:color w:val="000000"/>
          <w:sz w:val="22"/>
          <w:szCs w:val="22"/>
          <w:lang w:val="ro-RO"/>
        </w:rPr>
        <w:t>(p=0.54)</w:t>
      </w:r>
      <w:r w:rsidRPr="00265160">
        <w:rPr>
          <w:sz w:val="22"/>
          <w:szCs w:val="22"/>
          <w:lang w:val="ro-RO"/>
        </w:rPr>
        <w:t>, comparativ cu 2,0% dintre pacienţii trataţi cu doză redusă</w:t>
      </w:r>
      <w:r w:rsidRPr="00265160">
        <w:rPr>
          <w:color w:val="000000"/>
          <w:sz w:val="22"/>
          <w:szCs w:val="22"/>
          <w:lang w:val="ro-RO"/>
        </w:rPr>
        <w:t>. Nu s-au observat diferenţe semnificative la criteriile GUSTO privind sângerarea severă.</w:t>
      </w:r>
    </w:p>
    <w:p w14:paraId="444B7455" w14:textId="77777777" w:rsidR="009F5B54" w:rsidRPr="00265160" w:rsidRDefault="009F5B54"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DBAAA9C" w14:textId="77777777" w:rsidR="00A57B77" w:rsidRPr="00265160" w:rsidRDefault="00A57B77" w:rsidP="00A66CE7">
      <w:pPr>
        <w:tabs>
          <w:tab w:val="left" w:pos="0"/>
          <w:tab w:val="left" w:pos="566"/>
        </w:tabs>
        <w:rPr>
          <w:sz w:val="22"/>
          <w:szCs w:val="22"/>
          <w:lang w:val="ro-RO"/>
        </w:rPr>
      </w:pPr>
      <w:r w:rsidRPr="00265160">
        <w:rPr>
          <w:b/>
          <w:sz w:val="22"/>
          <w:szCs w:val="22"/>
          <w:lang w:val="ro-RO"/>
        </w:rPr>
        <w:t>5.2</w:t>
      </w:r>
      <w:r w:rsidRPr="00265160">
        <w:rPr>
          <w:b/>
          <w:sz w:val="22"/>
          <w:szCs w:val="22"/>
          <w:lang w:val="ro-RO"/>
        </w:rPr>
        <w:tab/>
        <w:t>Proprietăţi farmacocinetice</w:t>
      </w:r>
    </w:p>
    <w:p w14:paraId="1D2FF253"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37010D9" w14:textId="77777777" w:rsidR="002B5453" w:rsidRPr="00265160" w:rsidRDefault="002B545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Absorbție</w:t>
      </w:r>
    </w:p>
    <w:p w14:paraId="0D43459A" w14:textId="77777777" w:rsidR="002B5453"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Farmacocinetica eptifibatidei este liniară şi direct proporţională cu doza, pentru doze administrate în bolus cuprinse între 90 şi 250 </w:t>
      </w:r>
      <w:r w:rsidR="00CB44DA" w:rsidRPr="00265160">
        <w:rPr>
          <w:sz w:val="22"/>
          <w:szCs w:val="22"/>
          <w:lang w:val="ro-RO"/>
        </w:rPr>
        <w:t>µ</w:t>
      </w:r>
      <w:r w:rsidRPr="00265160">
        <w:rPr>
          <w:sz w:val="22"/>
          <w:szCs w:val="22"/>
          <w:lang w:val="ro-RO"/>
        </w:rPr>
        <w:t>g/</w:t>
      </w:r>
      <w:r w:rsidR="009F3105" w:rsidRPr="00265160">
        <w:rPr>
          <w:sz w:val="22"/>
          <w:szCs w:val="22"/>
          <w:lang w:val="ro-RO"/>
        </w:rPr>
        <w:t>k</w:t>
      </w:r>
      <w:r w:rsidR="00356CED" w:rsidRPr="00265160">
        <w:rPr>
          <w:sz w:val="22"/>
          <w:szCs w:val="22"/>
          <w:lang w:val="ro-RO"/>
        </w:rPr>
        <w:t>g</w:t>
      </w:r>
      <w:r w:rsidRPr="00265160">
        <w:rPr>
          <w:sz w:val="22"/>
          <w:szCs w:val="22"/>
          <w:lang w:val="ro-RO"/>
        </w:rPr>
        <w:t xml:space="preserve"> şi rate ale perfuziei cuprinse între 0,5 şi 3 </w:t>
      </w:r>
      <w:r w:rsidR="00CB44DA" w:rsidRPr="00265160">
        <w:rPr>
          <w:sz w:val="22"/>
          <w:szCs w:val="22"/>
          <w:lang w:val="ro-RO"/>
        </w:rPr>
        <w:t>µ</w:t>
      </w:r>
      <w:r w:rsidRPr="00265160">
        <w:rPr>
          <w:sz w:val="22"/>
          <w:szCs w:val="22"/>
          <w:lang w:val="ro-RO"/>
        </w:rPr>
        <w:t>g/</w:t>
      </w:r>
      <w:r w:rsidR="009F3105" w:rsidRPr="00265160">
        <w:rPr>
          <w:sz w:val="22"/>
          <w:szCs w:val="22"/>
          <w:lang w:val="ro-RO"/>
        </w:rPr>
        <w:t>k</w:t>
      </w:r>
      <w:r w:rsidR="00356CED" w:rsidRPr="00265160">
        <w:rPr>
          <w:sz w:val="22"/>
          <w:szCs w:val="22"/>
          <w:lang w:val="ro-RO"/>
        </w:rPr>
        <w:t>g</w:t>
      </w:r>
      <w:r w:rsidR="00CB44DA" w:rsidRPr="00265160">
        <w:rPr>
          <w:sz w:val="22"/>
          <w:szCs w:val="22"/>
          <w:lang w:val="ro-RO"/>
        </w:rPr>
        <w:t xml:space="preserve"> şi </w:t>
      </w:r>
      <w:r w:rsidRPr="00265160">
        <w:rPr>
          <w:sz w:val="22"/>
          <w:szCs w:val="22"/>
          <w:lang w:val="ro-RO"/>
        </w:rPr>
        <w:t xml:space="preserve">min. </w:t>
      </w:r>
    </w:p>
    <w:p w14:paraId="68D1E695" w14:textId="77777777" w:rsidR="002B5453" w:rsidRPr="00265160" w:rsidRDefault="002B545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787C076" w14:textId="77777777" w:rsidR="002B5453" w:rsidRPr="00265160" w:rsidRDefault="002B545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Distribuție</w:t>
      </w:r>
    </w:p>
    <w:p w14:paraId="0DEF6302" w14:textId="77777777" w:rsidR="002B5453"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În cazul pacienţilor cu boală arterială coronariană, pentru perfuzia cu </w:t>
      </w:r>
      <w:r w:rsidR="00FD6FDA">
        <w:rPr>
          <w:sz w:val="22"/>
          <w:szCs w:val="22"/>
          <w:lang w:val="ro-RO"/>
        </w:rPr>
        <w:t xml:space="preserve">rata de </w:t>
      </w:r>
      <w:r w:rsidRPr="00265160">
        <w:rPr>
          <w:sz w:val="22"/>
          <w:szCs w:val="22"/>
          <w:lang w:val="ro-RO"/>
        </w:rPr>
        <w:t xml:space="preserve">2 </w:t>
      </w:r>
      <w:r w:rsidR="00CB44DA" w:rsidRPr="00265160">
        <w:rPr>
          <w:sz w:val="22"/>
          <w:szCs w:val="22"/>
          <w:lang w:val="ro-RO"/>
        </w:rPr>
        <w:t>µ</w:t>
      </w:r>
      <w:r w:rsidRPr="00265160">
        <w:rPr>
          <w:sz w:val="22"/>
          <w:szCs w:val="22"/>
          <w:lang w:val="ro-RO"/>
        </w:rPr>
        <w:t>g/</w:t>
      </w:r>
      <w:r w:rsidR="009F3105" w:rsidRPr="00265160">
        <w:rPr>
          <w:sz w:val="22"/>
          <w:szCs w:val="22"/>
          <w:lang w:val="ro-RO"/>
        </w:rPr>
        <w:t>k</w:t>
      </w:r>
      <w:r w:rsidR="00356CED" w:rsidRPr="00265160">
        <w:rPr>
          <w:sz w:val="22"/>
          <w:szCs w:val="22"/>
          <w:lang w:val="ro-RO"/>
        </w:rPr>
        <w:t>g</w:t>
      </w:r>
      <w:r w:rsidR="00CB44DA" w:rsidRPr="00265160">
        <w:rPr>
          <w:sz w:val="22"/>
          <w:szCs w:val="22"/>
          <w:lang w:val="ro-RO"/>
        </w:rPr>
        <w:t xml:space="preserve"> şi </w:t>
      </w:r>
      <w:r w:rsidRPr="00265160">
        <w:rPr>
          <w:sz w:val="22"/>
          <w:szCs w:val="22"/>
          <w:lang w:val="ro-RO"/>
        </w:rPr>
        <w:t>min</w:t>
      </w:r>
      <w:r w:rsidR="00FD6FDA">
        <w:rPr>
          <w:sz w:val="22"/>
          <w:szCs w:val="22"/>
          <w:lang w:val="ro-RO"/>
        </w:rPr>
        <w:t>ut</w:t>
      </w:r>
      <w:r w:rsidRPr="00265160">
        <w:rPr>
          <w:sz w:val="22"/>
          <w:szCs w:val="22"/>
          <w:lang w:val="ro-RO"/>
        </w:rPr>
        <w:t xml:space="preserve">, concentraţiile plasmatice </w:t>
      </w:r>
      <w:r w:rsidR="00CB44DA" w:rsidRPr="00265160">
        <w:rPr>
          <w:sz w:val="22"/>
          <w:szCs w:val="22"/>
          <w:lang w:val="ro-RO"/>
        </w:rPr>
        <w:t xml:space="preserve">la starea </w:t>
      </w:r>
      <w:r w:rsidRPr="00265160">
        <w:rPr>
          <w:sz w:val="22"/>
          <w:szCs w:val="22"/>
          <w:lang w:val="ro-RO"/>
        </w:rPr>
        <w:t xml:space="preserve">de echilibru ale eptifibatidei variază în medie de la 1,5 la 2,2 </w:t>
      </w:r>
      <w:r w:rsidR="00CB44DA" w:rsidRPr="00265160">
        <w:rPr>
          <w:sz w:val="22"/>
          <w:szCs w:val="22"/>
          <w:lang w:val="ro-RO"/>
        </w:rPr>
        <w:t>µ</w:t>
      </w:r>
      <w:r w:rsidRPr="00265160">
        <w:rPr>
          <w:sz w:val="22"/>
          <w:szCs w:val="22"/>
          <w:lang w:val="ro-RO"/>
        </w:rPr>
        <w:t xml:space="preserve">g/ml. Aceste concentraţii plasmatice sunt rapid atinse atunci când perfuzia este precedată de </w:t>
      </w:r>
      <w:r w:rsidR="00FD6FDA">
        <w:rPr>
          <w:sz w:val="22"/>
          <w:szCs w:val="22"/>
          <w:lang w:val="ro-RO"/>
        </w:rPr>
        <w:t>administrarea în bolus a unei doze</w:t>
      </w:r>
      <w:r w:rsidRPr="00265160">
        <w:rPr>
          <w:sz w:val="22"/>
          <w:szCs w:val="22"/>
          <w:lang w:val="ro-RO"/>
        </w:rPr>
        <w:t xml:space="preserve"> de 180 </w:t>
      </w:r>
      <w:r w:rsidR="00CB44DA" w:rsidRPr="00265160">
        <w:rPr>
          <w:sz w:val="22"/>
          <w:szCs w:val="22"/>
          <w:lang w:val="ro-RO"/>
        </w:rPr>
        <w:t>µ</w:t>
      </w:r>
      <w:r w:rsidRPr="00265160">
        <w:rPr>
          <w:sz w:val="22"/>
          <w:szCs w:val="22"/>
          <w:lang w:val="ro-RO"/>
        </w:rPr>
        <w:t>g/</w:t>
      </w:r>
      <w:r w:rsidR="009F3105" w:rsidRPr="00265160">
        <w:rPr>
          <w:sz w:val="22"/>
          <w:szCs w:val="22"/>
          <w:lang w:val="ro-RO"/>
        </w:rPr>
        <w:t>k</w:t>
      </w:r>
      <w:r w:rsidR="00356CED" w:rsidRPr="00265160">
        <w:rPr>
          <w:sz w:val="22"/>
          <w:szCs w:val="22"/>
          <w:lang w:val="ro-RO"/>
        </w:rPr>
        <w:t>g</w:t>
      </w:r>
      <w:r w:rsidRPr="00265160">
        <w:rPr>
          <w:sz w:val="22"/>
          <w:szCs w:val="22"/>
          <w:lang w:val="ro-RO"/>
        </w:rPr>
        <w:t xml:space="preserve">. </w:t>
      </w:r>
    </w:p>
    <w:p w14:paraId="33B60C09" w14:textId="77777777" w:rsidR="002B5453" w:rsidRPr="00265160" w:rsidRDefault="002B545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9F8739C" w14:textId="77777777" w:rsidR="002B5453" w:rsidRPr="00265160" w:rsidRDefault="002B545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Metabolizare</w:t>
      </w:r>
    </w:p>
    <w:p w14:paraId="7B78064E" w14:textId="77777777" w:rsidR="0084239C" w:rsidRPr="00265160" w:rsidRDefault="00CB44DA"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w:t>
      </w:r>
      <w:r w:rsidR="00A57B77" w:rsidRPr="00265160">
        <w:rPr>
          <w:sz w:val="22"/>
          <w:szCs w:val="22"/>
          <w:lang w:val="ro-RO"/>
        </w:rPr>
        <w:t>ptifibatida se leagă de proteinele umane plasmatice</w:t>
      </w:r>
      <w:r w:rsidR="006375FC" w:rsidRPr="00265160">
        <w:rPr>
          <w:sz w:val="22"/>
          <w:szCs w:val="22"/>
          <w:lang w:val="ro-RO"/>
        </w:rPr>
        <w:t xml:space="preserve"> </w:t>
      </w:r>
      <w:r w:rsidRPr="00265160">
        <w:rPr>
          <w:sz w:val="22"/>
          <w:szCs w:val="22"/>
          <w:lang w:val="ro-RO"/>
        </w:rPr>
        <w:t xml:space="preserve">în proporţie </w:t>
      </w:r>
      <w:r w:rsidR="00A57B77" w:rsidRPr="00265160">
        <w:rPr>
          <w:sz w:val="22"/>
          <w:szCs w:val="22"/>
          <w:lang w:val="ro-RO"/>
        </w:rPr>
        <w:t>de aproximativ 25 %. Pentru aceeaşi categorie de pacienţi, timpul de înjumătăţire</w:t>
      </w:r>
      <w:r w:rsidRPr="00265160">
        <w:rPr>
          <w:sz w:val="22"/>
          <w:szCs w:val="22"/>
          <w:lang w:val="ro-RO"/>
        </w:rPr>
        <w:t xml:space="preserve"> plasmatică</w:t>
      </w:r>
      <w:r w:rsidR="00A57B77" w:rsidRPr="00265160">
        <w:rPr>
          <w:sz w:val="22"/>
          <w:szCs w:val="22"/>
          <w:lang w:val="ro-RO"/>
        </w:rPr>
        <w:t xml:space="preserve"> prin eliminare este de aproximativ 2,5 ore, clearance-ul plasmatic între 55 şi 80 ml/</w:t>
      </w:r>
      <w:r w:rsidR="009F3105" w:rsidRPr="00265160">
        <w:rPr>
          <w:sz w:val="22"/>
          <w:szCs w:val="22"/>
          <w:lang w:val="ro-RO"/>
        </w:rPr>
        <w:t>k</w:t>
      </w:r>
      <w:r w:rsidR="00356CED" w:rsidRPr="00265160">
        <w:rPr>
          <w:sz w:val="22"/>
          <w:szCs w:val="22"/>
          <w:lang w:val="ro-RO"/>
        </w:rPr>
        <w:t>g</w:t>
      </w:r>
      <w:r w:rsidRPr="00265160">
        <w:rPr>
          <w:sz w:val="22"/>
          <w:szCs w:val="22"/>
          <w:lang w:val="ro-RO"/>
        </w:rPr>
        <w:t xml:space="preserve"> şi </w:t>
      </w:r>
      <w:r w:rsidR="00A57B77" w:rsidRPr="00265160">
        <w:rPr>
          <w:sz w:val="22"/>
          <w:szCs w:val="22"/>
          <w:lang w:val="ro-RO"/>
        </w:rPr>
        <w:t>oră şi volumul de distribuţie de aproximativ 185-260 ml/</w:t>
      </w:r>
      <w:r w:rsidR="009F3105" w:rsidRPr="00265160">
        <w:rPr>
          <w:sz w:val="22"/>
          <w:szCs w:val="22"/>
          <w:lang w:val="ro-RO"/>
        </w:rPr>
        <w:t>k</w:t>
      </w:r>
      <w:r w:rsidR="00356CED" w:rsidRPr="00265160">
        <w:rPr>
          <w:sz w:val="22"/>
          <w:szCs w:val="22"/>
          <w:lang w:val="ro-RO"/>
        </w:rPr>
        <w:t>g</w:t>
      </w:r>
      <w:r w:rsidR="00A57B77" w:rsidRPr="00265160">
        <w:rPr>
          <w:sz w:val="22"/>
          <w:szCs w:val="22"/>
          <w:lang w:val="ro-RO"/>
        </w:rPr>
        <w:t xml:space="preserve">. </w:t>
      </w:r>
    </w:p>
    <w:p w14:paraId="4696C7FC" w14:textId="77777777" w:rsidR="002B5453" w:rsidRPr="00265160" w:rsidRDefault="002B545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182ECE2" w14:textId="77777777" w:rsidR="002B5453" w:rsidRPr="00265160" w:rsidRDefault="002B5453"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Eliminare</w:t>
      </w:r>
    </w:p>
    <w:p w14:paraId="36C667E1" w14:textId="77777777" w:rsidR="0084239C" w:rsidRPr="00265160" w:rsidRDefault="00A57B77"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În cazul subiecţilor sănătoşi, aproximativ 50 % din clearance-ul sistemic total s-a realizat prin excreţie renală; aproximativ</w:t>
      </w:r>
      <w:r w:rsidR="006375FC" w:rsidRPr="00265160">
        <w:rPr>
          <w:sz w:val="22"/>
          <w:szCs w:val="22"/>
          <w:lang w:val="ro-RO"/>
        </w:rPr>
        <w:t xml:space="preserve"> </w:t>
      </w:r>
      <w:r w:rsidRPr="00265160">
        <w:rPr>
          <w:sz w:val="22"/>
          <w:szCs w:val="22"/>
          <w:lang w:val="ro-RO"/>
        </w:rPr>
        <w:t>50 % din cantitatea excretată este nemetabolizată.</w:t>
      </w:r>
      <w:r w:rsidR="0084239C" w:rsidRPr="00265160">
        <w:rPr>
          <w:sz w:val="22"/>
          <w:szCs w:val="22"/>
          <w:lang w:val="ro-RO"/>
        </w:rPr>
        <w:t xml:space="preserve"> În cazul pacienţilor cu insuficienţă renală moderată până la severă (clearance creatinină &lt; 50</w:t>
      </w:r>
      <w:r w:rsidR="00B2074E" w:rsidRPr="00265160">
        <w:rPr>
          <w:sz w:val="22"/>
          <w:szCs w:val="22"/>
          <w:lang w:val="ro-RO"/>
        </w:rPr>
        <w:t xml:space="preserve"> </w:t>
      </w:r>
      <w:r w:rsidR="0084239C" w:rsidRPr="00265160">
        <w:rPr>
          <w:sz w:val="22"/>
          <w:szCs w:val="22"/>
          <w:lang w:val="ro-RO"/>
        </w:rPr>
        <w:t>ml/min), clearance-ul eptifibatidei este redus cu aproximativ 50% şi</w:t>
      </w:r>
      <w:r w:rsidR="006375FC" w:rsidRPr="00265160">
        <w:rPr>
          <w:sz w:val="22"/>
          <w:szCs w:val="22"/>
          <w:lang w:val="ro-RO"/>
        </w:rPr>
        <w:t xml:space="preserve"> </w:t>
      </w:r>
      <w:r w:rsidR="00010E7F" w:rsidRPr="00265160">
        <w:rPr>
          <w:sz w:val="22"/>
          <w:szCs w:val="22"/>
          <w:lang w:val="ro-RO"/>
        </w:rPr>
        <w:t xml:space="preserve">concentraţiile </w:t>
      </w:r>
      <w:r w:rsidR="0084239C" w:rsidRPr="00265160">
        <w:rPr>
          <w:sz w:val="22"/>
          <w:szCs w:val="22"/>
          <w:lang w:val="ro-RO"/>
        </w:rPr>
        <w:t>plasmatice</w:t>
      </w:r>
      <w:r w:rsidR="00010E7F" w:rsidRPr="00265160">
        <w:rPr>
          <w:sz w:val="22"/>
          <w:szCs w:val="22"/>
          <w:lang w:val="ro-RO"/>
        </w:rPr>
        <w:t xml:space="preserve"> la starea de echilibru</w:t>
      </w:r>
      <w:r w:rsidR="0084239C" w:rsidRPr="00265160">
        <w:rPr>
          <w:sz w:val="22"/>
          <w:szCs w:val="22"/>
          <w:lang w:val="ro-RO"/>
        </w:rPr>
        <w:t xml:space="preserve"> sunt aproximativ dublate.</w:t>
      </w:r>
    </w:p>
    <w:p w14:paraId="748BEB0B" w14:textId="77777777" w:rsidR="00A57B77" w:rsidRPr="00265160" w:rsidRDefault="00A57B77" w:rsidP="00A66CE7">
      <w:pPr>
        <w:pStyle w:val="EndnoteText"/>
        <w:tabs>
          <w:tab w:val="left" w:pos="0"/>
          <w:tab w:val="left" w:pos="339"/>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spacing w:line="260" w:lineRule="exact"/>
        <w:rPr>
          <w:szCs w:val="22"/>
          <w:lang w:val="ro-RO"/>
        </w:rPr>
      </w:pPr>
    </w:p>
    <w:p w14:paraId="36C4E9B3"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Nu s-au realizat studii </w:t>
      </w:r>
      <w:r w:rsidR="00CB44DA" w:rsidRPr="00265160">
        <w:rPr>
          <w:sz w:val="22"/>
          <w:szCs w:val="22"/>
          <w:lang w:val="ro-RO"/>
        </w:rPr>
        <w:t xml:space="preserve">specifice </w:t>
      </w:r>
      <w:r w:rsidRPr="00265160">
        <w:rPr>
          <w:sz w:val="22"/>
          <w:szCs w:val="22"/>
          <w:lang w:val="ro-RO"/>
        </w:rPr>
        <w:t xml:space="preserve">privind interacţiunile farmacocinetice. Cu toate acestea, în cursul unui studiu populaţional farmacocinetic, nu s-au observat interacţiuni farmacocinetice între </w:t>
      </w:r>
      <w:r w:rsidR="00F26226" w:rsidRPr="00265160">
        <w:rPr>
          <w:sz w:val="22"/>
          <w:szCs w:val="22"/>
          <w:lang w:val="ro-RO"/>
        </w:rPr>
        <w:t xml:space="preserve">eptifibatidă </w:t>
      </w:r>
      <w:r w:rsidRPr="00265160">
        <w:rPr>
          <w:sz w:val="22"/>
          <w:szCs w:val="22"/>
          <w:lang w:val="ro-RO"/>
        </w:rPr>
        <w:t>şi următoarele substanţe medicamentoase administrate concomitent: amlodipină, atenolol, atropină, captopril, cefazolin</w:t>
      </w:r>
      <w:r w:rsidR="00CB44DA" w:rsidRPr="00265160">
        <w:rPr>
          <w:sz w:val="22"/>
          <w:szCs w:val="22"/>
          <w:lang w:val="ro-RO"/>
        </w:rPr>
        <w:t>ă</w:t>
      </w:r>
      <w:r w:rsidRPr="00265160">
        <w:rPr>
          <w:sz w:val="22"/>
          <w:szCs w:val="22"/>
          <w:lang w:val="ro-RO"/>
        </w:rPr>
        <w:t>, diazepam, digoxin</w:t>
      </w:r>
      <w:r w:rsidR="00CB44DA" w:rsidRPr="00265160">
        <w:rPr>
          <w:sz w:val="22"/>
          <w:szCs w:val="22"/>
          <w:lang w:val="ro-RO"/>
        </w:rPr>
        <w:t>ă</w:t>
      </w:r>
      <w:r w:rsidRPr="00265160">
        <w:rPr>
          <w:sz w:val="22"/>
          <w:szCs w:val="22"/>
          <w:lang w:val="ro-RO"/>
        </w:rPr>
        <w:t>, diltiazem, difenhidramină, enalapril, fentanil, furosemid</w:t>
      </w:r>
      <w:r w:rsidR="00265160">
        <w:rPr>
          <w:sz w:val="22"/>
          <w:szCs w:val="22"/>
          <w:lang w:val="ro-RO"/>
        </w:rPr>
        <w:t>ă</w:t>
      </w:r>
      <w:r w:rsidRPr="00265160">
        <w:rPr>
          <w:sz w:val="22"/>
          <w:szCs w:val="22"/>
          <w:lang w:val="ro-RO"/>
        </w:rPr>
        <w:t>, heparină, lidocaină, lisinopril, metoprolol, midazolam, morfină, nitraţi, nifedipină şi warfarină.</w:t>
      </w:r>
    </w:p>
    <w:p w14:paraId="3B4656AA"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4777B0C" w14:textId="77777777" w:rsidR="00A57B77" w:rsidRPr="00265160" w:rsidRDefault="00A57B77" w:rsidP="00A66CE7">
      <w:pPr>
        <w:tabs>
          <w:tab w:val="left" w:pos="0"/>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b/>
          <w:sz w:val="22"/>
          <w:szCs w:val="22"/>
          <w:lang w:val="ro-RO"/>
        </w:rPr>
        <w:t>5.3</w:t>
      </w:r>
      <w:r w:rsidRPr="00265160">
        <w:rPr>
          <w:b/>
          <w:sz w:val="22"/>
          <w:szCs w:val="22"/>
          <w:lang w:val="ro-RO"/>
        </w:rPr>
        <w:tab/>
        <w:t>Date preclinice de siguranţă</w:t>
      </w:r>
    </w:p>
    <w:p w14:paraId="46B8332E"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39051EA"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Studiile toxicologice efectuate </w:t>
      </w:r>
      <w:r w:rsidR="00B4519C" w:rsidRPr="00265160">
        <w:rPr>
          <w:sz w:val="22"/>
          <w:szCs w:val="22"/>
          <w:lang w:val="ro-RO"/>
        </w:rPr>
        <w:t xml:space="preserve">cu </w:t>
      </w:r>
      <w:r w:rsidRPr="00265160">
        <w:rPr>
          <w:sz w:val="22"/>
          <w:szCs w:val="22"/>
          <w:lang w:val="ro-RO"/>
        </w:rPr>
        <w:t xml:space="preserve">eptifibatidă includ studii cu doză unică şi repetată la şobolan, iepure şi maimuţă, studii privind </w:t>
      </w:r>
      <w:r w:rsidR="00FD6FDA">
        <w:rPr>
          <w:sz w:val="22"/>
          <w:szCs w:val="22"/>
          <w:lang w:val="ro-RO"/>
        </w:rPr>
        <w:t xml:space="preserve">toxicitatea asupra </w:t>
      </w:r>
      <w:r w:rsidR="00FD6FDA" w:rsidRPr="00265160">
        <w:rPr>
          <w:sz w:val="22"/>
          <w:szCs w:val="22"/>
          <w:lang w:val="ro-RO"/>
        </w:rPr>
        <w:t>funcți</w:t>
      </w:r>
      <w:r w:rsidR="00FD6FDA">
        <w:rPr>
          <w:sz w:val="22"/>
          <w:szCs w:val="22"/>
          <w:lang w:val="ro-RO"/>
        </w:rPr>
        <w:t>ei</w:t>
      </w:r>
      <w:r w:rsidR="00FD6FDA" w:rsidRPr="00265160">
        <w:rPr>
          <w:sz w:val="22"/>
          <w:szCs w:val="22"/>
          <w:lang w:val="ro-RO"/>
        </w:rPr>
        <w:t xml:space="preserve"> </w:t>
      </w:r>
      <w:r w:rsidRPr="00265160">
        <w:rPr>
          <w:sz w:val="22"/>
          <w:szCs w:val="22"/>
          <w:lang w:val="ro-RO"/>
        </w:rPr>
        <w:t xml:space="preserve">de reproducere la şobolan şi iepure, studii </w:t>
      </w:r>
      <w:r w:rsidRPr="00265160">
        <w:rPr>
          <w:i/>
          <w:sz w:val="22"/>
          <w:szCs w:val="22"/>
          <w:lang w:val="ro-RO"/>
        </w:rPr>
        <w:t>in vitro</w:t>
      </w:r>
      <w:r w:rsidRPr="00265160">
        <w:rPr>
          <w:sz w:val="22"/>
          <w:szCs w:val="22"/>
          <w:lang w:val="ro-RO"/>
        </w:rPr>
        <w:t xml:space="preserve"> şi </w:t>
      </w:r>
      <w:r w:rsidRPr="00265160">
        <w:rPr>
          <w:i/>
          <w:sz w:val="22"/>
          <w:szCs w:val="22"/>
          <w:lang w:val="ro-RO"/>
        </w:rPr>
        <w:t>in vivo</w:t>
      </w:r>
      <w:r w:rsidRPr="00265160">
        <w:rPr>
          <w:sz w:val="22"/>
          <w:szCs w:val="22"/>
          <w:lang w:val="ro-RO"/>
        </w:rPr>
        <w:t xml:space="preserve"> de genotoxicitate şi studii privind potenţialul alergen, hipersensibilitatea şi antigenitatea. Nu s-au observat efecte toxice imprevizibile pentru </w:t>
      </w:r>
      <w:r w:rsidR="00FD6FDA">
        <w:rPr>
          <w:sz w:val="22"/>
          <w:szCs w:val="22"/>
          <w:lang w:val="ro-RO"/>
        </w:rPr>
        <w:t>o substanță</w:t>
      </w:r>
      <w:r w:rsidRPr="00265160">
        <w:rPr>
          <w:sz w:val="22"/>
          <w:szCs w:val="22"/>
          <w:lang w:val="ro-RO"/>
        </w:rPr>
        <w:t xml:space="preserve"> cu acest profil farmacologic, iar datele obţinute puteau fi deduse din experienţa clinică, evenimente</w:t>
      </w:r>
      <w:r w:rsidR="00B4519C" w:rsidRPr="00265160">
        <w:rPr>
          <w:sz w:val="22"/>
          <w:szCs w:val="22"/>
          <w:lang w:val="ro-RO"/>
        </w:rPr>
        <w:t>le</w:t>
      </w:r>
      <w:r w:rsidRPr="00265160">
        <w:rPr>
          <w:sz w:val="22"/>
          <w:szCs w:val="22"/>
          <w:lang w:val="ro-RO"/>
        </w:rPr>
        <w:t xml:space="preserve"> hemoragice fiind principala reacţie adversă. Nu s-au observat efecte genotoxice în urma utilizării eptifibatidei.</w:t>
      </w:r>
    </w:p>
    <w:p w14:paraId="72A34E8E"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7E098189"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Studiile teratologice s-au efectuat prin administrarea</w:t>
      </w:r>
      <w:r w:rsidR="00B4519C" w:rsidRPr="00265160">
        <w:rPr>
          <w:sz w:val="22"/>
          <w:szCs w:val="22"/>
          <w:lang w:val="ro-RO"/>
        </w:rPr>
        <w:t xml:space="preserve"> de</w:t>
      </w:r>
      <w:r w:rsidRPr="00265160">
        <w:rPr>
          <w:sz w:val="22"/>
          <w:szCs w:val="22"/>
          <w:lang w:val="ro-RO"/>
        </w:rPr>
        <w:t xml:space="preserve"> perfuzii intravenoase continue cu eptifibatidă la femelele de şobolan gestante, cu doze zilnice totale de până la 72 mg/</w:t>
      </w:r>
      <w:r w:rsidR="00B43558" w:rsidRPr="00265160">
        <w:rPr>
          <w:sz w:val="22"/>
          <w:szCs w:val="22"/>
          <w:lang w:val="ro-RO"/>
        </w:rPr>
        <w:t>k</w:t>
      </w:r>
      <w:r w:rsidR="00356CED" w:rsidRPr="00265160">
        <w:rPr>
          <w:sz w:val="22"/>
          <w:szCs w:val="22"/>
          <w:lang w:val="ro-RO"/>
        </w:rPr>
        <w:t>g</w:t>
      </w:r>
      <w:r w:rsidR="00B4519C" w:rsidRPr="00265160">
        <w:rPr>
          <w:sz w:val="22"/>
          <w:szCs w:val="22"/>
          <w:lang w:val="ro-RO"/>
        </w:rPr>
        <w:t xml:space="preserve"> şi </w:t>
      </w:r>
      <w:r w:rsidRPr="00265160">
        <w:rPr>
          <w:sz w:val="22"/>
          <w:szCs w:val="22"/>
          <w:lang w:val="ro-RO"/>
        </w:rPr>
        <w:t xml:space="preserve">zi (de aproximativ 4 ori doza zilnică maximă recomandată la om, în funcţie de aria </w:t>
      </w:r>
      <w:r w:rsidR="00265160" w:rsidRPr="00265160">
        <w:rPr>
          <w:sz w:val="22"/>
          <w:szCs w:val="22"/>
          <w:lang w:val="ro-RO"/>
        </w:rPr>
        <w:t>suprafeței</w:t>
      </w:r>
      <w:r w:rsidRPr="00265160">
        <w:rPr>
          <w:sz w:val="22"/>
          <w:szCs w:val="22"/>
          <w:lang w:val="ro-RO"/>
        </w:rPr>
        <w:t xml:space="preserve"> corporale), şi la femelele de iepure gestante, cu doze zilnice totale de până la 36 mg/</w:t>
      </w:r>
      <w:r w:rsidR="00B43558" w:rsidRPr="00265160">
        <w:rPr>
          <w:sz w:val="22"/>
          <w:szCs w:val="22"/>
          <w:lang w:val="ro-RO"/>
        </w:rPr>
        <w:t>k</w:t>
      </w:r>
      <w:r w:rsidR="00356CED" w:rsidRPr="00265160">
        <w:rPr>
          <w:sz w:val="22"/>
          <w:szCs w:val="22"/>
          <w:lang w:val="ro-RO"/>
        </w:rPr>
        <w:t>g</w:t>
      </w:r>
      <w:r w:rsidR="00B4519C" w:rsidRPr="00265160">
        <w:rPr>
          <w:sz w:val="22"/>
          <w:szCs w:val="22"/>
          <w:lang w:val="ro-RO"/>
        </w:rPr>
        <w:t xml:space="preserve"> şi </w:t>
      </w:r>
      <w:r w:rsidRPr="00265160">
        <w:rPr>
          <w:sz w:val="22"/>
          <w:szCs w:val="22"/>
          <w:lang w:val="ro-RO"/>
        </w:rPr>
        <w:t xml:space="preserve">zi (de aproximativ 4 ori doza zilnică maximă recomandată la om, în funcţie de aria </w:t>
      </w:r>
      <w:r w:rsidR="00265160" w:rsidRPr="00265160">
        <w:rPr>
          <w:sz w:val="22"/>
          <w:szCs w:val="22"/>
          <w:lang w:val="ro-RO"/>
        </w:rPr>
        <w:t>suprafeței</w:t>
      </w:r>
      <w:r w:rsidRPr="00265160">
        <w:rPr>
          <w:sz w:val="22"/>
          <w:szCs w:val="22"/>
          <w:lang w:val="ro-RO"/>
        </w:rPr>
        <w:t xml:space="preserve"> corporale). Aceste studii nu au evidenţiat tulburări ale funcţiei de reproducere sau efecte dăunătoare asupra </w:t>
      </w:r>
      <w:r w:rsidR="00FD6FDA">
        <w:rPr>
          <w:sz w:val="22"/>
          <w:szCs w:val="22"/>
          <w:lang w:val="ro-RO"/>
        </w:rPr>
        <w:t>fetusului</w:t>
      </w:r>
      <w:r w:rsidR="00FD6FDA" w:rsidRPr="00265160">
        <w:rPr>
          <w:sz w:val="22"/>
          <w:szCs w:val="22"/>
          <w:lang w:val="ro-RO"/>
        </w:rPr>
        <w:t xml:space="preserve"> </w:t>
      </w:r>
      <w:r w:rsidR="00FD6FDA">
        <w:rPr>
          <w:sz w:val="22"/>
          <w:szCs w:val="22"/>
          <w:lang w:val="ro-RO"/>
        </w:rPr>
        <w:t>determinate de</w:t>
      </w:r>
      <w:r w:rsidR="00FD6FDA" w:rsidRPr="00265160">
        <w:rPr>
          <w:sz w:val="22"/>
          <w:szCs w:val="22"/>
          <w:lang w:val="ro-RO"/>
        </w:rPr>
        <w:t xml:space="preserve"> utiliz</w:t>
      </w:r>
      <w:r w:rsidR="00FD6FDA">
        <w:rPr>
          <w:sz w:val="22"/>
          <w:szCs w:val="22"/>
          <w:lang w:val="ro-RO"/>
        </w:rPr>
        <w:t>area</w:t>
      </w:r>
      <w:r w:rsidR="00FD6FDA" w:rsidRPr="00265160">
        <w:rPr>
          <w:sz w:val="22"/>
          <w:szCs w:val="22"/>
          <w:lang w:val="ro-RO"/>
        </w:rPr>
        <w:t xml:space="preserve"> </w:t>
      </w:r>
      <w:r w:rsidRPr="00265160">
        <w:rPr>
          <w:sz w:val="22"/>
          <w:szCs w:val="22"/>
          <w:lang w:val="ro-RO"/>
        </w:rPr>
        <w:t xml:space="preserve">eptifibatidei. Nu există studii privind </w:t>
      </w:r>
      <w:r w:rsidR="00FD6FDA">
        <w:rPr>
          <w:sz w:val="22"/>
          <w:szCs w:val="22"/>
          <w:lang w:val="ro-RO"/>
        </w:rPr>
        <w:t xml:space="preserve">toxicitatea asupra </w:t>
      </w:r>
      <w:r w:rsidR="00FD6FDA" w:rsidRPr="00265160">
        <w:rPr>
          <w:sz w:val="22"/>
          <w:szCs w:val="22"/>
          <w:lang w:val="ro-RO"/>
        </w:rPr>
        <w:t>funcți</w:t>
      </w:r>
      <w:r w:rsidR="00FD6FDA">
        <w:rPr>
          <w:sz w:val="22"/>
          <w:szCs w:val="22"/>
          <w:lang w:val="ro-RO"/>
        </w:rPr>
        <w:t>ei</w:t>
      </w:r>
      <w:r w:rsidR="00FD6FDA" w:rsidRPr="00265160">
        <w:rPr>
          <w:sz w:val="22"/>
          <w:szCs w:val="22"/>
          <w:lang w:val="ro-RO"/>
        </w:rPr>
        <w:t xml:space="preserve"> </w:t>
      </w:r>
      <w:r w:rsidRPr="00265160">
        <w:rPr>
          <w:sz w:val="22"/>
          <w:szCs w:val="22"/>
          <w:lang w:val="ro-RO"/>
        </w:rPr>
        <w:t>de reproducere la speciile de animale la care eptifibatida are o activitate farmacologică similară cu cea întâlnită la o</w:t>
      </w:r>
      <w:r w:rsidR="00B4519C" w:rsidRPr="00265160">
        <w:rPr>
          <w:sz w:val="22"/>
          <w:szCs w:val="22"/>
          <w:lang w:val="ro-RO"/>
        </w:rPr>
        <w:t>m</w:t>
      </w:r>
      <w:r w:rsidRPr="00265160">
        <w:rPr>
          <w:sz w:val="22"/>
          <w:szCs w:val="22"/>
          <w:lang w:val="ro-RO"/>
        </w:rPr>
        <w:t xml:space="preserve">. Prin urmare, aceste studii nu sunt </w:t>
      </w:r>
      <w:r w:rsidR="00B4519C" w:rsidRPr="00265160">
        <w:rPr>
          <w:sz w:val="22"/>
          <w:szCs w:val="22"/>
          <w:lang w:val="ro-RO"/>
        </w:rPr>
        <w:t xml:space="preserve">adecvate </w:t>
      </w:r>
      <w:r w:rsidRPr="00265160">
        <w:rPr>
          <w:sz w:val="22"/>
          <w:szCs w:val="22"/>
          <w:lang w:val="ro-RO"/>
        </w:rPr>
        <w:t>pentru a evalua toxicitatea eptifibatidei asupra funcţiei de reproducere (vezi pct. 4.6).</w:t>
      </w:r>
    </w:p>
    <w:p w14:paraId="4DBB70F6"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AE96183"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Potenţialul carcinogen al eptifibatidei nu a fost evaluat prin studii pe termen lung.</w:t>
      </w:r>
    </w:p>
    <w:p w14:paraId="564EB7C1"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4EC46CC"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764D83A" w14:textId="77777777" w:rsidR="00A57B77" w:rsidRPr="00265160" w:rsidRDefault="00A57B77" w:rsidP="00A66CE7">
      <w:pPr>
        <w:tabs>
          <w:tab w:val="left" w:pos="0"/>
          <w:tab w:val="left" w:pos="566"/>
        </w:tabs>
        <w:rPr>
          <w:sz w:val="22"/>
          <w:szCs w:val="22"/>
          <w:lang w:val="ro-RO"/>
        </w:rPr>
      </w:pPr>
      <w:r w:rsidRPr="00265160">
        <w:rPr>
          <w:b/>
          <w:sz w:val="22"/>
          <w:szCs w:val="22"/>
          <w:lang w:val="ro-RO"/>
        </w:rPr>
        <w:t>6.</w:t>
      </w:r>
      <w:r w:rsidRPr="00265160">
        <w:rPr>
          <w:b/>
          <w:sz w:val="22"/>
          <w:szCs w:val="22"/>
          <w:lang w:val="ro-RO"/>
        </w:rPr>
        <w:tab/>
        <w:t>PROPRIETĂŢI FARMACEUTICE</w:t>
      </w:r>
    </w:p>
    <w:p w14:paraId="12C7F3ED" w14:textId="77777777" w:rsidR="00A57B77" w:rsidRPr="00265160" w:rsidRDefault="00A57B77" w:rsidP="00A66CE7">
      <w:pPr>
        <w:tabs>
          <w:tab w:val="left" w:pos="0"/>
          <w:tab w:val="left" w:pos="566"/>
        </w:tabs>
        <w:rPr>
          <w:sz w:val="22"/>
          <w:szCs w:val="22"/>
          <w:lang w:val="ro-RO"/>
        </w:rPr>
      </w:pPr>
    </w:p>
    <w:p w14:paraId="1BE5902F" w14:textId="77777777" w:rsidR="00A57B77" w:rsidRPr="00265160" w:rsidRDefault="00A57B77" w:rsidP="00A66CE7">
      <w:pPr>
        <w:tabs>
          <w:tab w:val="left" w:pos="0"/>
          <w:tab w:val="left" w:pos="566"/>
        </w:tabs>
        <w:rPr>
          <w:sz w:val="22"/>
          <w:szCs w:val="22"/>
          <w:lang w:val="ro-RO"/>
        </w:rPr>
      </w:pPr>
      <w:r w:rsidRPr="00265160">
        <w:rPr>
          <w:b/>
          <w:sz w:val="22"/>
          <w:szCs w:val="22"/>
          <w:lang w:val="ro-RO"/>
        </w:rPr>
        <w:t>6.1</w:t>
      </w:r>
      <w:r w:rsidRPr="00265160">
        <w:rPr>
          <w:b/>
          <w:sz w:val="22"/>
          <w:szCs w:val="22"/>
          <w:lang w:val="ro-RO"/>
        </w:rPr>
        <w:tab/>
        <w:t>Lista excipienţilor</w:t>
      </w:r>
    </w:p>
    <w:p w14:paraId="50D920AF" w14:textId="77777777" w:rsidR="00A57B77" w:rsidRPr="00265160" w:rsidRDefault="00A57B77" w:rsidP="00A66CE7">
      <w:pPr>
        <w:tabs>
          <w:tab w:val="left" w:pos="0"/>
          <w:tab w:val="left" w:pos="566"/>
        </w:tabs>
        <w:rPr>
          <w:sz w:val="22"/>
          <w:szCs w:val="22"/>
          <w:lang w:val="ro-RO"/>
        </w:rPr>
      </w:pPr>
    </w:p>
    <w:p w14:paraId="34C7A999" w14:textId="77777777" w:rsidR="00A57B77" w:rsidRPr="00265160" w:rsidRDefault="00F26226" w:rsidP="00A66CE7">
      <w:pPr>
        <w:tabs>
          <w:tab w:val="left" w:pos="0"/>
          <w:tab w:val="left" w:pos="567"/>
        </w:tabs>
        <w:rPr>
          <w:sz w:val="22"/>
          <w:szCs w:val="22"/>
          <w:lang w:val="ro-RO"/>
        </w:rPr>
      </w:pPr>
      <w:r w:rsidRPr="00265160">
        <w:rPr>
          <w:sz w:val="22"/>
          <w:szCs w:val="22"/>
          <w:lang w:val="ro-RO"/>
        </w:rPr>
        <w:t>A</w:t>
      </w:r>
      <w:r w:rsidR="00A57B77" w:rsidRPr="00265160">
        <w:rPr>
          <w:sz w:val="22"/>
          <w:szCs w:val="22"/>
          <w:lang w:val="ro-RO"/>
        </w:rPr>
        <w:t>cid citric monohidrat</w:t>
      </w:r>
    </w:p>
    <w:p w14:paraId="6AC22C1E" w14:textId="77777777" w:rsidR="00A57B77" w:rsidRPr="00265160" w:rsidRDefault="00F26226" w:rsidP="00A66CE7">
      <w:pPr>
        <w:tabs>
          <w:tab w:val="left" w:pos="0"/>
          <w:tab w:val="left" w:pos="567"/>
        </w:tabs>
        <w:rPr>
          <w:sz w:val="22"/>
          <w:szCs w:val="22"/>
          <w:lang w:val="ro-RO"/>
        </w:rPr>
      </w:pPr>
      <w:r w:rsidRPr="00265160">
        <w:rPr>
          <w:sz w:val="22"/>
          <w:szCs w:val="22"/>
          <w:lang w:val="ro-RO"/>
        </w:rPr>
        <w:t>H</w:t>
      </w:r>
      <w:r w:rsidR="00A57B77" w:rsidRPr="00265160">
        <w:rPr>
          <w:sz w:val="22"/>
          <w:szCs w:val="22"/>
          <w:lang w:val="ro-RO"/>
        </w:rPr>
        <w:t>idroxid de sodiu</w:t>
      </w:r>
    </w:p>
    <w:p w14:paraId="36237D6D" w14:textId="77777777" w:rsidR="00A57B77" w:rsidRPr="00265160" w:rsidRDefault="00F26226" w:rsidP="00A66CE7">
      <w:pPr>
        <w:tabs>
          <w:tab w:val="left" w:pos="0"/>
          <w:tab w:val="left" w:pos="566"/>
        </w:tabs>
        <w:rPr>
          <w:sz w:val="22"/>
          <w:szCs w:val="22"/>
          <w:lang w:val="ro-RO"/>
        </w:rPr>
      </w:pPr>
      <w:r w:rsidRPr="00265160">
        <w:rPr>
          <w:sz w:val="22"/>
          <w:szCs w:val="22"/>
          <w:lang w:val="ro-RO"/>
        </w:rPr>
        <w:t>A</w:t>
      </w:r>
      <w:r w:rsidR="00A57B77" w:rsidRPr="00265160">
        <w:rPr>
          <w:sz w:val="22"/>
          <w:szCs w:val="22"/>
          <w:lang w:val="ro-RO"/>
        </w:rPr>
        <w:t xml:space="preserve">pă pentru </w:t>
      </w:r>
      <w:r w:rsidR="00B4519C" w:rsidRPr="00265160">
        <w:rPr>
          <w:sz w:val="22"/>
          <w:szCs w:val="22"/>
          <w:lang w:val="ro-RO"/>
        </w:rPr>
        <w:t>preparate injectabile</w:t>
      </w:r>
    </w:p>
    <w:p w14:paraId="0A8F821D" w14:textId="77777777" w:rsidR="00A57B77" w:rsidRPr="00265160" w:rsidRDefault="00A57B77" w:rsidP="00A66CE7">
      <w:pPr>
        <w:tabs>
          <w:tab w:val="left" w:pos="0"/>
          <w:tab w:val="left" w:pos="566"/>
        </w:tabs>
        <w:rPr>
          <w:sz w:val="22"/>
          <w:szCs w:val="22"/>
          <w:lang w:val="ro-RO"/>
        </w:rPr>
      </w:pPr>
    </w:p>
    <w:p w14:paraId="3E7F38E6" w14:textId="77777777" w:rsidR="00A57B77" w:rsidRPr="00265160" w:rsidRDefault="00A57B77" w:rsidP="00A66CE7">
      <w:pPr>
        <w:tabs>
          <w:tab w:val="left" w:pos="0"/>
          <w:tab w:val="left" w:pos="566"/>
        </w:tabs>
        <w:rPr>
          <w:sz w:val="22"/>
          <w:szCs w:val="22"/>
          <w:lang w:val="ro-RO"/>
        </w:rPr>
      </w:pPr>
      <w:r w:rsidRPr="00265160">
        <w:rPr>
          <w:b/>
          <w:sz w:val="22"/>
          <w:szCs w:val="22"/>
          <w:lang w:val="ro-RO"/>
        </w:rPr>
        <w:t>6.2</w:t>
      </w:r>
      <w:r w:rsidRPr="00265160">
        <w:rPr>
          <w:b/>
          <w:sz w:val="22"/>
          <w:szCs w:val="22"/>
          <w:lang w:val="ro-RO"/>
        </w:rPr>
        <w:tab/>
        <w:t>Incompatibilităţi</w:t>
      </w:r>
    </w:p>
    <w:p w14:paraId="31B6A965" w14:textId="77777777" w:rsidR="00A57B77" w:rsidRPr="00265160" w:rsidRDefault="00A57B77" w:rsidP="00A66CE7">
      <w:pPr>
        <w:tabs>
          <w:tab w:val="left" w:pos="0"/>
          <w:tab w:val="left" w:pos="566"/>
        </w:tabs>
        <w:rPr>
          <w:sz w:val="22"/>
          <w:szCs w:val="22"/>
          <w:lang w:val="ro-RO"/>
        </w:rPr>
      </w:pPr>
    </w:p>
    <w:p w14:paraId="478D595D" w14:textId="77777777" w:rsidR="00A57B77" w:rsidRPr="00265160" w:rsidRDefault="00124B81" w:rsidP="00A66CE7">
      <w:pPr>
        <w:tabs>
          <w:tab w:val="left" w:pos="0"/>
          <w:tab w:val="left" w:pos="567"/>
        </w:tabs>
        <w:rPr>
          <w:sz w:val="22"/>
          <w:szCs w:val="22"/>
          <w:lang w:val="ro-RO"/>
        </w:rPr>
      </w:pPr>
      <w:r w:rsidRPr="00265160">
        <w:rPr>
          <w:sz w:val="22"/>
          <w:szCs w:val="22"/>
          <w:lang w:val="ro-RO"/>
        </w:rPr>
        <w:t>Eptifibatide Accord</w:t>
      </w:r>
      <w:r w:rsidR="00A57B77" w:rsidRPr="00265160">
        <w:rPr>
          <w:sz w:val="22"/>
          <w:szCs w:val="22"/>
          <w:lang w:val="ro-RO"/>
        </w:rPr>
        <w:t xml:space="preserve"> nu este compatibil cu furosemid</w:t>
      </w:r>
      <w:r w:rsidR="00A5511B" w:rsidRPr="00265160">
        <w:rPr>
          <w:sz w:val="22"/>
          <w:szCs w:val="22"/>
          <w:lang w:val="ro-RO"/>
        </w:rPr>
        <w:t>a</w:t>
      </w:r>
      <w:r w:rsidR="00A57B77" w:rsidRPr="00265160">
        <w:rPr>
          <w:sz w:val="22"/>
          <w:szCs w:val="22"/>
          <w:lang w:val="ro-RO"/>
        </w:rPr>
        <w:t>.</w:t>
      </w:r>
    </w:p>
    <w:p w14:paraId="14AA1E2D" w14:textId="77777777" w:rsidR="00A57B77" w:rsidRPr="00265160" w:rsidRDefault="00A57B77" w:rsidP="00A66CE7">
      <w:pPr>
        <w:tabs>
          <w:tab w:val="left" w:pos="0"/>
          <w:tab w:val="left" w:pos="566"/>
        </w:tabs>
        <w:rPr>
          <w:sz w:val="22"/>
          <w:szCs w:val="22"/>
          <w:lang w:val="ro-RO"/>
        </w:rPr>
      </w:pPr>
    </w:p>
    <w:p w14:paraId="5D547292" w14:textId="77777777" w:rsidR="00A57B77" w:rsidRPr="00265160" w:rsidRDefault="00A57B77" w:rsidP="00A66CE7">
      <w:pPr>
        <w:tabs>
          <w:tab w:val="left" w:pos="0"/>
          <w:tab w:val="left" w:pos="566"/>
        </w:tabs>
        <w:rPr>
          <w:sz w:val="22"/>
          <w:szCs w:val="22"/>
          <w:lang w:val="ro-RO"/>
        </w:rPr>
      </w:pPr>
      <w:r w:rsidRPr="00265160">
        <w:rPr>
          <w:sz w:val="22"/>
          <w:szCs w:val="22"/>
          <w:lang w:val="ro-RO"/>
        </w:rPr>
        <w:t xml:space="preserve">În absenţa studiilor privind compatibilitatea, </w:t>
      </w:r>
      <w:r w:rsidR="00124B81" w:rsidRPr="00265160">
        <w:rPr>
          <w:sz w:val="22"/>
          <w:szCs w:val="22"/>
          <w:lang w:val="ro-RO"/>
        </w:rPr>
        <w:t>Eptifibatide Accord</w:t>
      </w:r>
      <w:r w:rsidRPr="00265160">
        <w:rPr>
          <w:sz w:val="22"/>
          <w:szCs w:val="22"/>
          <w:lang w:val="ro-RO"/>
        </w:rPr>
        <w:t xml:space="preserve"> nu trebuie amestecat cu alte medicamente</w:t>
      </w:r>
      <w:r w:rsidR="00F26226" w:rsidRPr="00265160">
        <w:rPr>
          <w:sz w:val="22"/>
          <w:szCs w:val="22"/>
          <w:lang w:val="ro-RO"/>
        </w:rPr>
        <w:t>, cu excepţia celor menţionate</w:t>
      </w:r>
      <w:r w:rsidRPr="00265160">
        <w:rPr>
          <w:sz w:val="22"/>
          <w:szCs w:val="22"/>
          <w:lang w:val="ro-RO"/>
        </w:rPr>
        <w:t xml:space="preserve"> la pct. 6.6.</w:t>
      </w:r>
    </w:p>
    <w:p w14:paraId="0BBC3D29" w14:textId="77777777" w:rsidR="00A57B77" w:rsidRPr="00265160" w:rsidRDefault="00A57B77" w:rsidP="00A66CE7">
      <w:pPr>
        <w:tabs>
          <w:tab w:val="left" w:pos="0"/>
          <w:tab w:val="left" w:pos="566"/>
        </w:tabs>
        <w:rPr>
          <w:sz w:val="22"/>
          <w:szCs w:val="22"/>
          <w:lang w:val="ro-RO"/>
        </w:rPr>
      </w:pPr>
    </w:p>
    <w:p w14:paraId="4F82F382" w14:textId="77777777" w:rsidR="00A57B77" w:rsidRPr="00265160" w:rsidRDefault="00A57B77" w:rsidP="00A66CE7">
      <w:pPr>
        <w:tabs>
          <w:tab w:val="left" w:pos="0"/>
          <w:tab w:val="left" w:pos="566"/>
        </w:tabs>
        <w:rPr>
          <w:sz w:val="22"/>
          <w:szCs w:val="22"/>
          <w:lang w:val="ro-RO"/>
        </w:rPr>
      </w:pPr>
      <w:r w:rsidRPr="00265160">
        <w:rPr>
          <w:b/>
          <w:sz w:val="22"/>
          <w:szCs w:val="22"/>
          <w:lang w:val="ro-RO"/>
        </w:rPr>
        <w:t>6.3</w:t>
      </w:r>
      <w:r w:rsidRPr="00265160">
        <w:rPr>
          <w:b/>
          <w:sz w:val="22"/>
          <w:szCs w:val="22"/>
          <w:lang w:val="ro-RO"/>
        </w:rPr>
        <w:tab/>
        <w:t>Perioada de valabilitate</w:t>
      </w:r>
    </w:p>
    <w:p w14:paraId="6DC4A31B"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BB23DB1" w14:textId="77777777" w:rsidR="00A57B77" w:rsidRPr="00265160" w:rsidRDefault="00AD2509"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Pr>
          <w:sz w:val="22"/>
          <w:szCs w:val="22"/>
          <w:lang w:val="ro-RO"/>
        </w:rPr>
        <w:t>3</w:t>
      </w:r>
      <w:r w:rsidR="00A57B77" w:rsidRPr="00265160">
        <w:rPr>
          <w:sz w:val="22"/>
          <w:szCs w:val="22"/>
          <w:lang w:val="ro-RO"/>
        </w:rPr>
        <w:t xml:space="preserve"> ani</w:t>
      </w:r>
    </w:p>
    <w:p w14:paraId="6FF584F1"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8FA02FE" w14:textId="77777777" w:rsidR="00A57B77" w:rsidRPr="00265160" w:rsidRDefault="00A57B77" w:rsidP="00EA33FB">
      <w:pPr>
        <w:tabs>
          <w:tab w:val="left" w:pos="0"/>
          <w:tab w:val="left" w:pos="566"/>
          <w:tab w:val="left" w:pos="9057"/>
          <w:tab w:val="left" w:pos="9623"/>
          <w:tab w:val="left" w:pos="10189"/>
        </w:tabs>
        <w:rPr>
          <w:sz w:val="22"/>
          <w:szCs w:val="22"/>
          <w:lang w:val="ro-RO"/>
        </w:rPr>
      </w:pPr>
      <w:r w:rsidRPr="00265160">
        <w:rPr>
          <w:b/>
          <w:sz w:val="22"/>
          <w:szCs w:val="22"/>
          <w:lang w:val="ro-RO"/>
        </w:rPr>
        <w:t>6.4</w:t>
      </w:r>
      <w:r w:rsidRPr="00265160">
        <w:rPr>
          <w:b/>
          <w:sz w:val="22"/>
          <w:szCs w:val="22"/>
          <w:lang w:val="ro-RO"/>
        </w:rPr>
        <w:tab/>
        <w:t>Precauţii speciale pentru păstrare</w:t>
      </w:r>
    </w:p>
    <w:p w14:paraId="6A51A469" w14:textId="77777777" w:rsidR="00A57B77" w:rsidRPr="00265160" w:rsidRDefault="00A57B77" w:rsidP="00EA33FB">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91D3DB0" w14:textId="77777777" w:rsidR="00A57B77" w:rsidRPr="00265160" w:rsidRDefault="00A57B77" w:rsidP="00EA33FB">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A se păstra la frigider (2</w:t>
      </w:r>
      <w:r w:rsidRPr="00265160">
        <w:rPr>
          <w:sz w:val="22"/>
          <w:szCs w:val="22"/>
          <w:lang w:val="ro-RO"/>
        </w:rPr>
        <w:sym w:font="Symbol" w:char="F0B0"/>
      </w:r>
      <w:r w:rsidRPr="00265160">
        <w:rPr>
          <w:sz w:val="22"/>
          <w:szCs w:val="22"/>
          <w:lang w:val="ro-RO"/>
        </w:rPr>
        <w:t>C – 8</w:t>
      </w:r>
      <w:r w:rsidRPr="00265160">
        <w:rPr>
          <w:sz w:val="22"/>
          <w:szCs w:val="22"/>
          <w:lang w:val="ro-RO"/>
        </w:rPr>
        <w:sym w:font="Symbol" w:char="F0B0"/>
      </w:r>
      <w:r w:rsidRPr="00265160">
        <w:rPr>
          <w:sz w:val="22"/>
          <w:szCs w:val="22"/>
          <w:lang w:val="ro-RO"/>
        </w:rPr>
        <w:t xml:space="preserve">C). A se </w:t>
      </w:r>
      <w:r w:rsidR="00B4519C" w:rsidRPr="00265160">
        <w:rPr>
          <w:sz w:val="22"/>
          <w:szCs w:val="22"/>
          <w:lang w:val="ro-RO"/>
        </w:rPr>
        <w:t>păstra</w:t>
      </w:r>
      <w:r w:rsidRPr="00265160">
        <w:rPr>
          <w:sz w:val="22"/>
          <w:szCs w:val="22"/>
          <w:lang w:val="ro-RO"/>
        </w:rPr>
        <w:t xml:space="preserve"> în ambalajul </w:t>
      </w:r>
      <w:r w:rsidR="00F161AF" w:rsidRPr="00265160">
        <w:rPr>
          <w:sz w:val="22"/>
          <w:szCs w:val="22"/>
          <w:lang w:val="ro-RO"/>
        </w:rPr>
        <w:t>original pentru a fi protejat de lumină</w:t>
      </w:r>
      <w:r w:rsidR="00D86AAB" w:rsidRPr="00265160">
        <w:rPr>
          <w:sz w:val="22"/>
          <w:szCs w:val="22"/>
          <w:lang w:val="ro-RO"/>
        </w:rPr>
        <w:t>.</w:t>
      </w:r>
    </w:p>
    <w:p w14:paraId="51D47835" w14:textId="77777777" w:rsidR="00A57B77" w:rsidRPr="00265160" w:rsidRDefault="00A57B77" w:rsidP="00EA33FB">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F1458FA" w14:textId="77777777" w:rsidR="00A57B77" w:rsidRPr="00265160" w:rsidRDefault="00A57B77" w:rsidP="00EA33FB">
      <w:pPr>
        <w:tabs>
          <w:tab w:val="left" w:pos="0"/>
          <w:tab w:val="left" w:pos="566"/>
          <w:tab w:val="left" w:pos="9057"/>
          <w:tab w:val="left" w:pos="9623"/>
          <w:tab w:val="left" w:pos="10189"/>
        </w:tabs>
        <w:rPr>
          <w:sz w:val="22"/>
          <w:szCs w:val="22"/>
          <w:lang w:val="ro-RO"/>
        </w:rPr>
      </w:pPr>
      <w:r w:rsidRPr="00265160">
        <w:rPr>
          <w:b/>
          <w:sz w:val="22"/>
          <w:szCs w:val="22"/>
          <w:lang w:val="ro-RO"/>
        </w:rPr>
        <w:t>6.5</w:t>
      </w:r>
      <w:r w:rsidRPr="00265160">
        <w:rPr>
          <w:b/>
          <w:sz w:val="22"/>
          <w:szCs w:val="22"/>
          <w:lang w:val="ro-RO"/>
        </w:rPr>
        <w:tab/>
        <w:t>Natura şi conţinutul ambalajului</w:t>
      </w:r>
    </w:p>
    <w:p w14:paraId="2AA652DA" w14:textId="77777777" w:rsidR="00A57B77" w:rsidRPr="00265160" w:rsidRDefault="00A57B77" w:rsidP="00EA33FB">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49C53B7A" w14:textId="77777777" w:rsidR="00A57B77" w:rsidRPr="00265160" w:rsidRDefault="00A57B77" w:rsidP="00EA33FB">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Un flacon din sticlă tip I, </w:t>
      </w:r>
      <w:r w:rsidR="00B4519C" w:rsidRPr="00265160">
        <w:rPr>
          <w:sz w:val="22"/>
          <w:szCs w:val="22"/>
          <w:lang w:val="ro-RO"/>
        </w:rPr>
        <w:t xml:space="preserve">a </w:t>
      </w:r>
      <w:r w:rsidRPr="00265160">
        <w:rPr>
          <w:sz w:val="22"/>
          <w:szCs w:val="22"/>
          <w:lang w:val="ro-RO"/>
        </w:rPr>
        <w:t xml:space="preserve">10 ml, închis cu </w:t>
      </w:r>
      <w:r w:rsidR="00B4519C" w:rsidRPr="00265160">
        <w:rPr>
          <w:sz w:val="22"/>
          <w:szCs w:val="22"/>
          <w:lang w:val="ro-RO"/>
        </w:rPr>
        <w:t>dop de cauciuc bromobutilic</w:t>
      </w:r>
      <w:r w:rsidRPr="00265160">
        <w:rPr>
          <w:sz w:val="22"/>
          <w:szCs w:val="22"/>
          <w:lang w:val="ro-RO"/>
        </w:rPr>
        <w:t xml:space="preserve"> şi </w:t>
      </w:r>
      <w:r w:rsidR="00B4519C" w:rsidRPr="00265160">
        <w:rPr>
          <w:sz w:val="22"/>
          <w:szCs w:val="22"/>
          <w:lang w:val="ro-RO"/>
        </w:rPr>
        <w:t>capsă</w:t>
      </w:r>
      <w:r w:rsidRPr="00265160">
        <w:rPr>
          <w:sz w:val="22"/>
          <w:szCs w:val="22"/>
          <w:lang w:val="ro-RO"/>
        </w:rPr>
        <w:t xml:space="preserve"> </w:t>
      </w:r>
      <w:r w:rsidR="0086137C">
        <w:rPr>
          <w:sz w:val="22"/>
          <w:szCs w:val="22"/>
          <w:lang w:val="ro-RO"/>
        </w:rPr>
        <w:t>detașabilă</w:t>
      </w:r>
      <w:r w:rsidR="002B5453" w:rsidRPr="00265160">
        <w:rPr>
          <w:sz w:val="22"/>
          <w:szCs w:val="22"/>
          <w:lang w:val="ro-RO"/>
        </w:rPr>
        <w:t xml:space="preserve"> </w:t>
      </w:r>
      <w:r w:rsidR="0086137C" w:rsidRPr="00265160">
        <w:rPr>
          <w:sz w:val="22"/>
          <w:szCs w:val="22"/>
          <w:lang w:val="ro-RO"/>
        </w:rPr>
        <w:t>d</w:t>
      </w:r>
      <w:r w:rsidR="0086137C">
        <w:rPr>
          <w:sz w:val="22"/>
          <w:szCs w:val="22"/>
          <w:lang w:val="ro-RO"/>
        </w:rPr>
        <w:t>in</w:t>
      </w:r>
      <w:r w:rsidR="0086137C" w:rsidRPr="00265160">
        <w:rPr>
          <w:sz w:val="22"/>
          <w:szCs w:val="22"/>
          <w:lang w:val="ro-RO"/>
        </w:rPr>
        <w:t xml:space="preserve"> </w:t>
      </w:r>
      <w:r w:rsidRPr="00265160">
        <w:rPr>
          <w:sz w:val="22"/>
          <w:szCs w:val="22"/>
          <w:lang w:val="ro-RO"/>
        </w:rPr>
        <w:t>aluminiu.</w:t>
      </w:r>
    </w:p>
    <w:p w14:paraId="2E879FB2" w14:textId="77777777" w:rsidR="00A57B77" w:rsidRPr="00265160" w:rsidRDefault="00A57B77" w:rsidP="00EA33FB">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p>
    <w:p w14:paraId="24064A7B" w14:textId="77777777" w:rsidR="00A57B77" w:rsidRPr="00265160" w:rsidRDefault="00A57B77" w:rsidP="00EA33FB">
      <w:pPr>
        <w:tabs>
          <w:tab w:val="left" w:pos="0"/>
          <w:tab w:val="left" w:pos="566"/>
          <w:tab w:val="left" w:pos="9057"/>
          <w:tab w:val="left" w:pos="9623"/>
          <w:tab w:val="left" w:pos="10189"/>
        </w:tabs>
        <w:rPr>
          <w:sz w:val="22"/>
          <w:szCs w:val="22"/>
          <w:lang w:val="ro-RO"/>
        </w:rPr>
      </w:pPr>
      <w:r w:rsidRPr="00265160">
        <w:rPr>
          <w:b/>
          <w:sz w:val="22"/>
          <w:szCs w:val="22"/>
          <w:lang w:val="ro-RO"/>
        </w:rPr>
        <w:t>6.6</w:t>
      </w:r>
      <w:r w:rsidRPr="00265160">
        <w:rPr>
          <w:b/>
          <w:sz w:val="22"/>
          <w:szCs w:val="22"/>
          <w:lang w:val="ro-RO"/>
        </w:rPr>
        <w:tab/>
      </w:r>
      <w:r w:rsidR="00F161AF" w:rsidRPr="00265160">
        <w:rPr>
          <w:b/>
          <w:sz w:val="22"/>
          <w:szCs w:val="22"/>
          <w:lang w:val="ro-RO"/>
        </w:rPr>
        <w:t>Precauţii speciale pentru</w:t>
      </w:r>
      <w:r w:rsidRPr="00265160">
        <w:rPr>
          <w:b/>
          <w:sz w:val="22"/>
          <w:szCs w:val="22"/>
          <w:lang w:val="ro-RO"/>
        </w:rPr>
        <w:t xml:space="preserve"> eliminarea reziduurilor</w:t>
      </w:r>
      <w:r w:rsidR="00F161AF" w:rsidRPr="00265160">
        <w:rPr>
          <w:b/>
          <w:sz w:val="22"/>
          <w:szCs w:val="22"/>
          <w:lang w:val="ro-RO"/>
        </w:rPr>
        <w:t xml:space="preserve"> şi alte instrucţiuni de manipulare</w:t>
      </w:r>
    </w:p>
    <w:p w14:paraId="206409DB" w14:textId="77777777" w:rsidR="00A57B77" w:rsidRPr="00265160" w:rsidRDefault="00A57B77" w:rsidP="00EA33FB">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8DAE0BD" w14:textId="77777777" w:rsidR="00A57B77" w:rsidRPr="00265160" w:rsidRDefault="00A57B77" w:rsidP="00EA33FB">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Testele de compatibilitate fizică şi chimică au indicat faptul că </w:t>
      </w:r>
      <w:r w:rsidR="00124B81" w:rsidRPr="00265160">
        <w:rPr>
          <w:sz w:val="22"/>
          <w:szCs w:val="22"/>
          <w:lang w:val="ro-RO"/>
        </w:rPr>
        <w:t>Eptifibatide Accord</w:t>
      </w:r>
      <w:r w:rsidRPr="00265160">
        <w:rPr>
          <w:sz w:val="22"/>
          <w:szCs w:val="22"/>
          <w:lang w:val="ro-RO"/>
        </w:rPr>
        <w:t xml:space="preserve"> poate fi administrat prin intermediul unei perfuzii intravenoase împreună cu sulfat de atropină, dobutamină, heparină, lidocaină, meperidină, metoprolol, midazolam, morfină, nitroglicerină, activator tisular al plasminogenului sau verapamil. </w:t>
      </w:r>
      <w:r w:rsidR="00124B81" w:rsidRPr="00265160">
        <w:rPr>
          <w:sz w:val="22"/>
          <w:szCs w:val="22"/>
          <w:lang w:val="ro-RO"/>
        </w:rPr>
        <w:t>Eptifibatide Accord</w:t>
      </w:r>
      <w:r w:rsidRPr="00265160">
        <w:rPr>
          <w:sz w:val="22"/>
          <w:szCs w:val="22"/>
          <w:lang w:val="ro-RO"/>
        </w:rPr>
        <w:t xml:space="preserve"> este compatibil </w:t>
      </w:r>
      <w:r w:rsidR="0086137C">
        <w:rPr>
          <w:sz w:val="22"/>
          <w:szCs w:val="22"/>
          <w:lang w:val="ro-RO"/>
        </w:rPr>
        <w:t xml:space="preserve">din punct de vedere </w:t>
      </w:r>
      <w:r w:rsidR="002B5453" w:rsidRPr="00265160">
        <w:rPr>
          <w:sz w:val="22"/>
          <w:szCs w:val="22"/>
          <w:lang w:val="ro-RO"/>
        </w:rPr>
        <w:t xml:space="preserve">fizico-chimic </w:t>
      </w:r>
      <w:r w:rsidRPr="00265160">
        <w:rPr>
          <w:sz w:val="22"/>
          <w:szCs w:val="22"/>
          <w:lang w:val="ro-RO"/>
        </w:rPr>
        <w:t xml:space="preserve">cu soluţia perfuzabilă de clorură de sodiu 0,9% şi </w:t>
      </w:r>
      <w:r w:rsidR="00010E7F" w:rsidRPr="00265160">
        <w:rPr>
          <w:sz w:val="22"/>
          <w:szCs w:val="22"/>
          <w:lang w:val="ro-RO"/>
        </w:rPr>
        <w:t xml:space="preserve">glucoză </w:t>
      </w:r>
      <w:r w:rsidRPr="00265160">
        <w:rPr>
          <w:sz w:val="22"/>
          <w:szCs w:val="22"/>
          <w:lang w:val="ro-RO"/>
        </w:rPr>
        <w:t xml:space="preserve">5% în Normosol R, </w:t>
      </w:r>
      <w:r w:rsidR="00825559" w:rsidRPr="00265160">
        <w:rPr>
          <w:sz w:val="22"/>
          <w:szCs w:val="22"/>
          <w:lang w:val="ro-RO"/>
        </w:rPr>
        <w:t>cu</w:t>
      </w:r>
      <w:r w:rsidRPr="00265160">
        <w:rPr>
          <w:sz w:val="22"/>
          <w:szCs w:val="22"/>
          <w:lang w:val="ro-RO"/>
        </w:rPr>
        <w:t xml:space="preserve"> sau </w:t>
      </w:r>
      <w:r w:rsidR="00825559" w:rsidRPr="00265160">
        <w:rPr>
          <w:sz w:val="22"/>
          <w:szCs w:val="22"/>
          <w:lang w:val="ro-RO"/>
        </w:rPr>
        <w:t xml:space="preserve">fără </w:t>
      </w:r>
      <w:r w:rsidRPr="00265160">
        <w:rPr>
          <w:sz w:val="22"/>
          <w:szCs w:val="22"/>
          <w:lang w:val="ro-RO"/>
        </w:rPr>
        <w:t>clorur</w:t>
      </w:r>
      <w:r w:rsidR="00825559" w:rsidRPr="00265160">
        <w:rPr>
          <w:sz w:val="22"/>
          <w:szCs w:val="22"/>
          <w:lang w:val="ro-RO"/>
        </w:rPr>
        <w:t>ă</w:t>
      </w:r>
      <w:r w:rsidRPr="00265160">
        <w:rPr>
          <w:sz w:val="22"/>
          <w:szCs w:val="22"/>
          <w:lang w:val="ro-RO"/>
        </w:rPr>
        <w:t xml:space="preserve"> de potasiu</w:t>
      </w:r>
      <w:r w:rsidR="002B5453" w:rsidRPr="00265160">
        <w:rPr>
          <w:sz w:val="22"/>
          <w:szCs w:val="22"/>
          <w:lang w:val="ro-RO"/>
        </w:rPr>
        <w:t xml:space="preserve"> </w:t>
      </w:r>
      <w:r w:rsidR="00A5511B" w:rsidRPr="00265160">
        <w:rPr>
          <w:sz w:val="22"/>
          <w:szCs w:val="22"/>
          <w:lang w:val="ro-RO"/>
        </w:rPr>
        <w:t>timp de până la 92 de ore când este păstrat la temperaturi de 20-25 °C</w:t>
      </w:r>
      <w:r w:rsidRPr="00265160">
        <w:rPr>
          <w:sz w:val="22"/>
          <w:szCs w:val="22"/>
          <w:lang w:val="ro-RO"/>
        </w:rPr>
        <w:t>.</w:t>
      </w:r>
      <w:r w:rsidR="00825559" w:rsidRPr="00265160">
        <w:rPr>
          <w:sz w:val="22"/>
          <w:szCs w:val="22"/>
          <w:lang w:val="ro-RO"/>
        </w:rPr>
        <w:t xml:space="preserve"> A se vedea Rezumatul caracteristicilor produsului Normosol R pentru detalii referitoare la compoziţie.</w:t>
      </w:r>
      <w:r w:rsidRPr="00265160">
        <w:rPr>
          <w:sz w:val="22"/>
          <w:szCs w:val="22"/>
          <w:lang w:val="ro-RO"/>
        </w:rPr>
        <w:t xml:space="preserve"> </w:t>
      </w:r>
    </w:p>
    <w:p w14:paraId="3FEC85C2"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6FD427CF" w14:textId="77777777" w:rsidR="006A770A"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 se verifica conţinutul flaconului înainte de utilizare. A nu se utiliza dacă prezintă </w:t>
      </w:r>
      <w:r w:rsidR="00B4519C" w:rsidRPr="00265160">
        <w:rPr>
          <w:sz w:val="22"/>
          <w:szCs w:val="22"/>
          <w:lang w:val="ro-RO"/>
        </w:rPr>
        <w:t>particule</w:t>
      </w:r>
      <w:r w:rsidRPr="00265160">
        <w:rPr>
          <w:sz w:val="22"/>
          <w:szCs w:val="22"/>
          <w:lang w:val="ro-RO"/>
        </w:rPr>
        <w:t xml:space="preserve"> sau modific</w:t>
      </w:r>
      <w:r w:rsidR="00B4519C" w:rsidRPr="00265160">
        <w:rPr>
          <w:sz w:val="22"/>
          <w:szCs w:val="22"/>
          <w:lang w:val="ro-RO"/>
        </w:rPr>
        <w:t>ări de</w:t>
      </w:r>
      <w:r w:rsidRPr="00265160">
        <w:rPr>
          <w:sz w:val="22"/>
          <w:szCs w:val="22"/>
          <w:lang w:val="ro-RO"/>
        </w:rPr>
        <w:t xml:space="preserve"> culo</w:t>
      </w:r>
      <w:r w:rsidR="00B4519C" w:rsidRPr="00265160">
        <w:rPr>
          <w:sz w:val="22"/>
          <w:szCs w:val="22"/>
          <w:lang w:val="ro-RO"/>
        </w:rPr>
        <w:t>a</w:t>
      </w:r>
      <w:r w:rsidRPr="00265160">
        <w:rPr>
          <w:sz w:val="22"/>
          <w:szCs w:val="22"/>
          <w:lang w:val="ro-RO"/>
        </w:rPr>
        <w:t>r</w:t>
      </w:r>
      <w:r w:rsidR="00B4519C" w:rsidRPr="00265160">
        <w:rPr>
          <w:sz w:val="22"/>
          <w:szCs w:val="22"/>
          <w:lang w:val="ro-RO"/>
        </w:rPr>
        <w:t>e</w:t>
      </w:r>
      <w:r w:rsidRPr="00265160">
        <w:rPr>
          <w:sz w:val="22"/>
          <w:szCs w:val="22"/>
          <w:lang w:val="ro-RO"/>
        </w:rPr>
        <w:t xml:space="preserve">. Protejarea soluţiei </w:t>
      </w:r>
      <w:r w:rsidR="00124B81" w:rsidRPr="00265160">
        <w:rPr>
          <w:sz w:val="22"/>
          <w:szCs w:val="22"/>
          <w:lang w:val="ro-RO"/>
        </w:rPr>
        <w:t>Eptifibatide Accord</w:t>
      </w:r>
      <w:r w:rsidRPr="00265160">
        <w:rPr>
          <w:sz w:val="22"/>
          <w:szCs w:val="22"/>
          <w:lang w:val="ro-RO"/>
        </w:rPr>
        <w:t xml:space="preserve"> de lumină în timpul administrării nu este necesară. </w:t>
      </w:r>
    </w:p>
    <w:p w14:paraId="39082337" w14:textId="77777777" w:rsidR="006A770A" w:rsidRPr="00265160" w:rsidRDefault="006A770A"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083BC7EE" w14:textId="77777777" w:rsidR="00A57B77"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sz w:val="22"/>
          <w:szCs w:val="22"/>
          <w:lang w:val="ro-RO"/>
        </w:rPr>
        <w:t xml:space="preserve">A se </w:t>
      </w:r>
      <w:r w:rsidR="00B4519C" w:rsidRPr="00265160">
        <w:rPr>
          <w:sz w:val="22"/>
          <w:szCs w:val="22"/>
          <w:lang w:val="ro-RO"/>
        </w:rPr>
        <w:t xml:space="preserve">elimina </w:t>
      </w:r>
      <w:r w:rsidRPr="00265160">
        <w:rPr>
          <w:sz w:val="22"/>
          <w:szCs w:val="22"/>
          <w:lang w:val="ro-RO"/>
        </w:rPr>
        <w:t xml:space="preserve">orice </w:t>
      </w:r>
      <w:r w:rsidR="00C12968" w:rsidRPr="00265160">
        <w:rPr>
          <w:sz w:val="22"/>
          <w:szCs w:val="22"/>
          <w:lang w:val="ro-RO"/>
        </w:rPr>
        <w:t>medicament</w:t>
      </w:r>
      <w:r w:rsidRPr="00265160">
        <w:rPr>
          <w:sz w:val="22"/>
          <w:szCs w:val="22"/>
          <w:lang w:val="ro-RO"/>
        </w:rPr>
        <w:t xml:space="preserve"> neutilizat după desigilare.</w:t>
      </w:r>
    </w:p>
    <w:p w14:paraId="7871ABDB" w14:textId="77777777" w:rsidR="0009315F" w:rsidRDefault="0009315F"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BDAEBD1" w14:textId="77777777" w:rsidR="002F309E" w:rsidRPr="00265160" w:rsidRDefault="0009315F" w:rsidP="0009315F">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sz w:val="22"/>
          <w:szCs w:val="22"/>
          <w:lang w:val="ro-RO"/>
        </w:rPr>
      </w:pPr>
      <w:r>
        <w:rPr>
          <w:sz w:val="22"/>
          <w:szCs w:val="22"/>
          <w:lang w:val="ro-RO"/>
        </w:rPr>
        <w:t xml:space="preserve">Orice medicament </w:t>
      </w:r>
      <w:r w:rsidRPr="00464BD8">
        <w:rPr>
          <w:sz w:val="22"/>
          <w:szCs w:val="22"/>
          <w:lang w:val="ro-RO"/>
        </w:rPr>
        <w:t xml:space="preserve">neutilizat sau deşeu </w:t>
      </w:r>
      <w:r>
        <w:rPr>
          <w:sz w:val="22"/>
          <w:szCs w:val="22"/>
          <w:lang w:val="ro-RO"/>
        </w:rPr>
        <w:t>t</w:t>
      </w:r>
      <w:r w:rsidRPr="00464BD8">
        <w:rPr>
          <w:sz w:val="22"/>
          <w:szCs w:val="22"/>
          <w:lang w:val="ro-RO"/>
        </w:rPr>
        <w:t>rebui</w:t>
      </w:r>
      <w:r>
        <w:rPr>
          <w:sz w:val="22"/>
          <w:szCs w:val="22"/>
          <w:lang w:val="ro-RO"/>
        </w:rPr>
        <w:t>e</w:t>
      </w:r>
      <w:r w:rsidRPr="00464BD8">
        <w:rPr>
          <w:sz w:val="22"/>
          <w:szCs w:val="22"/>
          <w:lang w:val="ro-RO"/>
        </w:rPr>
        <w:t xml:space="preserve"> eliminat în conformitate cu cerinţele locale</w:t>
      </w:r>
      <w:r>
        <w:rPr>
          <w:sz w:val="22"/>
          <w:szCs w:val="22"/>
          <w:lang w:val="ro-RO"/>
        </w:rPr>
        <w:t>.</w:t>
      </w:r>
    </w:p>
    <w:p w14:paraId="5895831F" w14:textId="77777777" w:rsidR="00D011AD" w:rsidRPr="00265160" w:rsidRDefault="00D011AD" w:rsidP="00A66CE7">
      <w:pPr>
        <w:tabs>
          <w:tab w:val="left" w:pos="0"/>
          <w:tab w:val="left" w:pos="566"/>
          <w:tab w:val="left" w:pos="9057"/>
          <w:tab w:val="left" w:pos="9623"/>
          <w:tab w:val="left" w:pos="10189"/>
        </w:tabs>
        <w:rPr>
          <w:b/>
          <w:sz w:val="22"/>
          <w:szCs w:val="22"/>
          <w:lang w:val="ro-RO"/>
        </w:rPr>
      </w:pPr>
    </w:p>
    <w:p w14:paraId="7AD42010" w14:textId="77777777" w:rsidR="00A57B77" w:rsidRPr="00265160" w:rsidRDefault="00A57B77" w:rsidP="00A66CE7">
      <w:pPr>
        <w:tabs>
          <w:tab w:val="left" w:pos="0"/>
          <w:tab w:val="left" w:pos="566"/>
          <w:tab w:val="left" w:pos="9057"/>
          <w:tab w:val="left" w:pos="9623"/>
          <w:tab w:val="left" w:pos="10189"/>
        </w:tabs>
        <w:rPr>
          <w:sz w:val="22"/>
          <w:szCs w:val="22"/>
          <w:lang w:val="ro-RO"/>
        </w:rPr>
      </w:pPr>
      <w:r w:rsidRPr="00265160">
        <w:rPr>
          <w:b/>
          <w:sz w:val="22"/>
          <w:szCs w:val="22"/>
          <w:lang w:val="ro-RO"/>
        </w:rPr>
        <w:t>7.</w:t>
      </w:r>
      <w:r w:rsidRPr="00265160">
        <w:rPr>
          <w:b/>
          <w:sz w:val="22"/>
          <w:szCs w:val="22"/>
          <w:lang w:val="ro-RO"/>
        </w:rPr>
        <w:tab/>
        <w:t>DEŢINĂTORUL AUTORIZAŢIEI DE PUNERE PE PIAŢĂ</w:t>
      </w:r>
    </w:p>
    <w:p w14:paraId="36DF03EB"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24A61CD3" w14:textId="77777777" w:rsidR="00B303B3" w:rsidRDefault="00B303B3" w:rsidP="00A66CE7">
      <w:pPr>
        <w:tabs>
          <w:tab w:val="left" w:pos="567"/>
        </w:tabs>
        <w:spacing w:line="260" w:lineRule="exact"/>
        <w:rPr>
          <w:sz w:val="22"/>
          <w:szCs w:val="22"/>
        </w:rPr>
      </w:pPr>
      <w:r>
        <w:rPr>
          <w:sz w:val="22"/>
          <w:szCs w:val="22"/>
        </w:rPr>
        <w:t xml:space="preserve">Accord Healthcare S.L.U. </w:t>
      </w:r>
    </w:p>
    <w:p w14:paraId="13AC84F3" w14:textId="77777777" w:rsidR="00B303B3" w:rsidRDefault="00B303B3" w:rsidP="00A66CE7">
      <w:pPr>
        <w:tabs>
          <w:tab w:val="left" w:pos="567"/>
        </w:tabs>
        <w:spacing w:line="260" w:lineRule="exact"/>
        <w:rPr>
          <w:sz w:val="22"/>
          <w:szCs w:val="22"/>
        </w:rPr>
      </w:pPr>
      <w:r>
        <w:rPr>
          <w:sz w:val="22"/>
          <w:szCs w:val="22"/>
        </w:rPr>
        <w:t xml:space="preserve">World Trade Center, Moll de Barcelona, s/n, </w:t>
      </w:r>
    </w:p>
    <w:p w14:paraId="5C751DE4"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Edifici Est 6ª planta, </w:t>
      </w:r>
    </w:p>
    <w:p w14:paraId="140895D6"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08039 Barcelona, </w:t>
      </w:r>
    </w:p>
    <w:p w14:paraId="2868FCB3" w14:textId="77777777" w:rsidR="00A57B77" w:rsidRDefault="00B303B3"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it-IT"/>
        </w:rPr>
      </w:pPr>
      <w:r w:rsidRPr="006655BB">
        <w:rPr>
          <w:sz w:val="22"/>
          <w:szCs w:val="22"/>
          <w:lang w:val="it-IT"/>
        </w:rPr>
        <w:t>Spania</w:t>
      </w:r>
    </w:p>
    <w:p w14:paraId="5EB31D37" w14:textId="77777777" w:rsidR="00EA33FB" w:rsidRPr="00265160" w:rsidRDefault="00EA33FB"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874BE0B"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1AB7786" w14:textId="77777777" w:rsidR="00A57B77" w:rsidRPr="00265160" w:rsidRDefault="00A57B77" w:rsidP="00A66CE7">
      <w:pPr>
        <w:ind w:left="567" w:hanging="567"/>
        <w:rPr>
          <w:b/>
          <w:sz w:val="22"/>
          <w:szCs w:val="22"/>
          <w:lang w:val="ro-RO"/>
        </w:rPr>
      </w:pPr>
      <w:r w:rsidRPr="00265160">
        <w:rPr>
          <w:b/>
          <w:sz w:val="22"/>
          <w:szCs w:val="22"/>
          <w:lang w:val="ro-RO"/>
        </w:rPr>
        <w:t>8.</w:t>
      </w:r>
      <w:r w:rsidRPr="00265160">
        <w:rPr>
          <w:b/>
          <w:sz w:val="22"/>
          <w:szCs w:val="22"/>
          <w:lang w:val="ro-RO"/>
        </w:rPr>
        <w:tab/>
        <w:t>NUMĂRUL AUTORIZAŢIEI DE PUNERE PE PIAŢĂ</w:t>
      </w:r>
    </w:p>
    <w:p w14:paraId="3A152D1E"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59709EC8" w14:textId="77777777" w:rsidR="00A57B77" w:rsidRPr="00265160" w:rsidRDefault="0083370D" w:rsidP="00A66CE7">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r w:rsidRPr="00265160">
        <w:rPr>
          <w:noProof/>
          <w:sz w:val="22"/>
          <w:szCs w:val="22"/>
          <w:lang w:val="ro-RO"/>
        </w:rPr>
        <w:t>EU/1/15/1065/002</w:t>
      </w:r>
    </w:p>
    <w:p w14:paraId="5088320D"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13F4FCEF" w14:textId="77777777" w:rsidR="00A57B77" w:rsidRPr="00265160" w:rsidRDefault="00A57B77" w:rsidP="00A66CE7">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ro-RO"/>
        </w:rPr>
      </w:pPr>
    </w:p>
    <w:p w14:paraId="389818FE" w14:textId="77777777" w:rsidR="00A57B77" w:rsidRPr="00265160" w:rsidRDefault="00A57B77" w:rsidP="00A66CE7">
      <w:pPr>
        <w:tabs>
          <w:tab w:val="left" w:pos="0"/>
          <w:tab w:val="left" w:pos="566"/>
          <w:tab w:val="left" w:pos="9057"/>
          <w:tab w:val="left" w:pos="9623"/>
          <w:tab w:val="left" w:pos="10189"/>
        </w:tabs>
        <w:rPr>
          <w:sz w:val="22"/>
          <w:szCs w:val="22"/>
          <w:lang w:val="ro-RO"/>
        </w:rPr>
      </w:pPr>
      <w:r w:rsidRPr="00265160">
        <w:rPr>
          <w:b/>
          <w:sz w:val="22"/>
          <w:szCs w:val="22"/>
          <w:lang w:val="ro-RO"/>
        </w:rPr>
        <w:t>9.</w:t>
      </w:r>
      <w:r w:rsidRPr="00265160">
        <w:rPr>
          <w:b/>
          <w:sz w:val="22"/>
          <w:szCs w:val="22"/>
          <w:lang w:val="ro-RO"/>
        </w:rPr>
        <w:tab/>
        <w:t>DATA PRIMEI AUTORIZĂRI SAU A REÎNNOIRII AUTORIZAŢIEI</w:t>
      </w:r>
    </w:p>
    <w:p w14:paraId="3E039CA5" w14:textId="77777777" w:rsidR="00A57B77" w:rsidRPr="00265160" w:rsidRDefault="00A57B77" w:rsidP="00A66CE7">
      <w:pPr>
        <w:tabs>
          <w:tab w:val="left" w:pos="0"/>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2B9D2DA6" w14:textId="77777777" w:rsidR="00C0523F" w:rsidRDefault="00C0523F" w:rsidP="00A66CE7">
      <w:pPr>
        <w:tabs>
          <w:tab w:val="left" w:pos="0"/>
          <w:tab w:val="left" w:pos="567"/>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sz w:val="22"/>
          <w:szCs w:val="22"/>
          <w:lang w:val="ro-RO"/>
        </w:rPr>
        <w:t xml:space="preserve">Data primei autorizări: </w:t>
      </w:r>
      <w:r w:rsidR="00A1775E">
        <w:rPr>
          <w:sz w:val="22"/>
          <w:szCs w:val="22"/>
          <w:lang w:val="ro-RO"/>
        </w:rPr>
        <w:t xml:space="preserve">11 </w:t>
      </w:r>
      <w:r w:rsidR="00A1775E" w:rsidRPr="00A1775E">
        <w:rPr>
          <w:sz w:val="22"/>
          <w:szCs w:val="22"/>
          <w:lang w:val="ro-RO"/>
        </w:rPr>
        <w:t>ianuarie</w:t>
      </w:r>
      <w:r w:rsidR="00A1775E">
        <w:rPr>
          <w:sz w:val="22"/>
          <w:szCs w:val="22"/>
          <w:lang w:val="ro-RO"/>
        </w:rPr>
        <w:t xml:space="preserve"> 2016</w:t>
      </w:r>
    </w:p>
    <w:p w14:paraId="47ED0CA0" w14:textId="77777777" w:rsidR="00AD3F91" w:rsidRPr="00265160" w:rsidRDefault="00AD3F91" w:rsidP="00A66CE7">
      <w:pPr>
        <w:tabs>
          <w:tab w:val="left" w:pos="0"/>
          <w:tab w:val="left" w:pos="567"/>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464BD8">
        <w:rPr>
          <w:sz w:val="22"/>
          <w:szCs w:val="22"/>
          <w:lang w:val="ro-RO"/>
        </w:rPr>
        <w:t>Data ultimei reînnoiri a autorizaţie</w:t>
      </w:r>
      <w:r>
        <w:rPr>
          <w:sz w:val="22"/>
          <w:szCs w:val="22"/>
          <w:lang w:val="ro-RO"/>
        </w:rPr>
        <w:t>i:</w:t>
      </w:r>
      <w:r w:rsidR="0066758A">
        <w:rPr>
          <w:sz w:val="22"/>
          <w:szCs w:val="22"/>
          <w:lang w:val="ro-RO"/>
        </w:rPr>
        <w:t xml:space="preserve"> </w:t>
      </w:r>
      <w:r w:rsidR="0066758A" w:rsidRPr="0066758A">
        <w:rPr>
          <w:sz w:val="22"/>
          <w:szCs w:val="22"/>
          <w:lang w:val="ro-RO"/>
        </w:rPr>
        <w:t>30 septembrie 2020</w:t>
      </w:r>
    </w:p>
    <w:p w14:paraId="6C0A2F5D" w14:textId="77777777" w:rsidR="00A57B77" w:rsidRPr="00265160" w:rsidRDefault="00A57B77" w:rsidP="00A66CE7">
      <w:pPr>
        <w:tabs>
          <w:tab w:val="left" w:pos="0"/>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5DC7E96F" w14:textId="77777777" w:rsidR="00A57B77" w:rsidRPr="00265160" w:rsidRDefault="00A57B77" w:rsidP="00A66CE7">
      <w:pPr>
        <w:tabs>
          <w:tab w:val="left" w:pos="0"/>
          <w:tab w:val="left" w:pos="72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595341D5" w14:textId="77777777" w:rsidR="00A57B77" w:rsidRPr="00265160" w:rsidRDefault="00A57B77" w:rsidP="00A66CE7">
      <w:pPr>
        <w:tabs>
          <w:tab w:val="left" w:pos="0"/>
          <w:tab w:val="left" w:pos="566"/>
          <w:tab w:val="left" w:pos="9056"/>
          <w:tab w:val="left" w:pos="9622"/>
          <w:tab w:val="left" w:pos="10188"/>
        </w:tabs>
        <w:rPr>
          <w:sz w:val="22"/>
          <w:szCs w:val="22"/>
          <w:lang w:val="ro-RO"/>
        </w:rPr>
      </w:pPr>
      <w:r w:rsidRPr="00265160">
        <w:rPr>
          <w:b/>
          <w:sz w:val="22"/>
          <w:szCs w:val="22"/>
          <w:lang w:val="ro-RO"/>
        </w:rPr>
        <w:t xml:space="preserve">10. </w:t>
      </w:r>
      <w:r w:rsidRPr="00265160">
        <w:rPr>
          <w:b/>
          <w:sz w:val="22"/>
          <w:szCs w:val="22"/>
          <w:lang w:val="ro-RO"/>
        </w:rPr>
        <w:tab/>
        <w:t>DATA REVIZUIRII TEXTULUI</w:t>
      </w:r>
    </w:p>
    <w:p w14:paraId="6A11618B" w14:textId="77777777" w:rsidR="00C0523F" w:rsidRPr="00265160" w:rsidRDefault="00C0523F" w:rsidP="00A66CE7">
      <w:pPr>
        <w:rPr>
          <w:b/>
          <w:sz w:val="22"/>
          <w:szCs w:val="22"/>
          <w:lang w:val="ro-RO"/>
        </w:rPr>
      </w:pPr>
    </w:p>
    <w:p w14:paraId="37D7F12E" w14:textId="77777777" w:rsidR="00EA33FB" w:rsidRDefault="00C0523F" w:rsidP="00A66CE7">
      <w:pPr>
        <w:rPr>
          <w:noProof/>
          <w:color w:val="000000"/>
          <w:sz w:val="22"/>
          <w:szCs w:val="22"/>
          <w:lang w:val="ro-RO"/>
        </w:rPr>
      </w:pPr>
      <w:r w:rsidRPr="00265160">
        <w:rPr>
          <w:bCs/>
          <w:spacing w:val="-3"/>
          <w:sz w:val="22"/>
          <w:szCs w:val="22"/>
          <w:lang w:val="ro-RO"/>
        </w:rPr>
        <w:t xml:space="preserve">Informaţii detaliate privind acest medicament sunt disponibile pe site-ul Agenţiei Europene </w:t>
      </w:r>
      <w:r w:rsidR="0083370D" w:rsidRPr="00265160">
        <w:rPr>
          <w:bCs/>
          <w:spacing w:val="-3"/>
          <w:sz w:val="22"/>
          <w:szCs w:val="22"/>
          <w:lang w:val="ro-RO"/>
        </w:rPr>
        <w:t xml:space="preserve">pentru </w:t>
      </w:r>
      <w:r w:rsidRPr="00265160">
        <w:rPr>
          <w:bCs/>
          <w:spacing w:val="-3"/>
          <w:sz w:val="22"/>
          <w:szCs w:val="22"/>
          <w:lang w:val="ro-RO"/>
        </w:rPr>
        <w:t xml:space="preserve"> Medicament</w:t>
      </w:r>
      <w:r w:rsidR="0083370D" w:rsidRPr="00265160">
        <w:rPr>
          <w:bCs/>
          <w:spacing w:val="-3"/>
          <w:sz w:val="22"/>
          <w:szCs w:val="22"/>
          <w:lang w:val="ro-RO"/>
        </w:rPr>
        <w:t>e</w:t>
      </w:r>
      <w:r w:rsidRPr="00265160">
        <w:rPr>
          <w:bCs/>
          <w:spacing w:val="-3"/>
          <w:sz w:val="22"/>
          <w:szCs w:val="22"/>
          <w:lang w:val="ro-RO"/>
        </w:rPr>
        <w:t xml:space="preserve"> </w:t>
      </w:r>
      <w:hyperlink r:id="rId12" w:history="1">
        <w:r w:rsidRPr="009054AD">
          <w:rPr>
            <w:rStyle w:val="Hyperlink"/>
            <w:noProof/>
            <w:sz w:val="22"/>
            <w:szCs w:val="22"/>
            <w:lang w:val="ro-RO"/>
          </w:rPr>
          <w:t>http://www.ema.europa.eu</w:t>
        </w:r>
      </w:hyperlink>
      <w:r w:rsidR="0083370D" w:rsidRPr="00265160">
        <w:rPr>
          <w:noProof/>
          <w:color w:val="000000"/>
          <w:sz w:val="22"/>
          <w:szCs w:val="22"/>
          <w:lang w:val="ro-RO"/>
        </w:rPr>
        <w:t>.</w:t>
      </w:r>
    </w:p>
    <w:p w14:paraId="724C49D3" w14:textId="77777777" w:rsidR="00A57B77" w:rsidRPr="00265160" w:rsidRDefault="00A57B77" w:rsidP="00A66CE7">
      <w:pPr>
        <w:rPr>
          <w:sz w:val="22"/>
          <w:szCs w:val="22"/>
          <w:lang w:val="ro-RO"/>
        </w:rPr>
      </w:pPr>
      <w:r w:rsidRPr="00265160">
        <w:rPr>
          <w:b/>
          <w:sz w:val="22"/>
          <w:szCs w:val="22"/>
          <w:lang w:val="ro-RO"/>
        </w:rPr>
        <w:br w:type="page"/>
      </w:r>
    </w:p>
    <w:p w14:paraId="73B914DE" w14:textId="77777777" w:rsidR="00A57B77" w:rsidRPr="00265160" w:rsidRDefault="00A57B77" w:rsidP="00A66CE7">
      <w:pPr>
        <w:jc w:val="center"/>
        <w:rPr>
          <w:sz w:val="22"/>
          <w:szCs w:val="22"/>
          <w:lang w:val="ro-RO"/>
        </w:rPr>
      </w:pPr>
    </w:p>
    <w:p w14:paraId="1E62742C" w14:textId="77777777" w:rsidR="00A57B77" w:rsidRPr="00265160" w:rsidRDefault="00A57B77" w:rsidP="00A66CE7">
      <w:pPr>
        <w:jc w:val="center"/>
        <w:rPr>
          <w:sz w:val="22"/>
          <w:szCs w:val="22"/>
          <w:lang w:val="ro-RO"/>
        </w:rPr>
      </w:pPr>
    </w:p>
    <w:p w14:paraId="420F88A3" w14:textId="77777777" w:rsidR="00A57B77" w:rsidRPr="00265160" w:rsidRDefault="00A57B77" w:rsidP="00A66CE7">
      <w:pPr>
        <w:jc w:val="center"/>
        <w:rPr>
          <w:sz w:val="22"/>
          <w:szCs w:val="22"/>
          <w:lang w:val="ro-RO"/>
        </w:rPr>
      </w:pPr>
    </w:p>
    <w:p w14:paraId="68F9A815" w14:textId="77777777" w:rsidR="00A57B77" w:rsidRPr="00265160" w:rsidRDefault="00A57B77" w:rsidP="00A66CE7">
      <w:pPr>
        <w:jc w:val="center"/>
        <w:rPr>
          <w:sz w:val="22"/>
          <w:szCs w:val="22"/>
          <w:lang w:val="ro-RO"/>
        </w:rPr>
      </w:pPr>
    </w:p>
    <w:p w14:paraId="4CB229C9" w14:textId="77777777" w:rsidR="00A57B77" w:rsidRPr="00265160" w:rsidRDefault="00A57B77" w:rsidP="00A66CE7">
      <w:pPr>
        <w:jc w:val="center"/>
        <w:rPr>
          <w:sz w:val="22"/>
          <w:szCs w:val="22"/>
          <w:lang w:val="ro-RO"/>
        </w:rPr>
      </w:pPr>
    </w:p>
    <w:p w14:paraId="69F9DD08" w14:textId="77777777" w:rsidR="00A57B77" w:rsidRPr="00265160" w:rsidRDefault="00A57B77" w:rsidP="00A66CE7">
      <w:pPr>
        <w:jc w:val="center"/>
        <w:rPr>
          <w:sz w:val="22"/>
          <w:szCs w:val="22"/>
          <w:lang w:val="ro-RO"/>
        </w:rPr>
      </w:pPr>
    </w:p>
    <w:p w14:paraId="31A17404" w14:textId="77777777" w:rsidR="00A57B77" w:rsidRPr="00265160" w:rsidRDefault="00A57B77" w:rsidP="00A66CE7">
      <w:pPr>
        <w:jc w:val="center"/>
        <w:rPr>
          <w:sz w:val="22"/>
          <w:szCs w:val="22"/>
          <w:lang w:val="ro-RO"/>
        </w:rPr>
      </w:pPr>
    </w:p>
    <w:p w14:paraId="19EC9DD0" w14:textId="77777777" w:rsidR="00A57B77" w:rsidRPr="00265160" w:rsidRDefault="00A57B77" w:rsidP="00A66CE7">
      <w:pPr>
        <w:jc w:val="center"/>
        <w:rPr>
          <w:sz w:val="22"/>
          <w:szCs w:val="22"/>
          <w:lang w:val="ro-RO"/>
        </w:rPr>
      </w:pPr>
    </w:p>
    <w:p w14:paraId="256EFEAB" w14:textId="77777777" w:rsidR="00A57B77" w:rsidRPr="00265160" w:rsidRDefault="00A57B77" w:rsidP="00A66CE7">
      <w:pPr>
        <w:jc w:val="center"/>
        <w:rPr>
          <w:sz w:val="22"/>
          <w:szCs w:val="22"/>
          <w:lang w:val="ro-RO"/>
        </w:rPr>
      </w:pPr>
    </w:p>
    <w:p w14:paraId="2E2CB240" w14:textId="77777777" w:rsidR="00A57B77" w:rsidRPr="00265160" w:rsidRDefault="00A57B77" w:rsidP="00A66CE7">
      <w:pPr>
        <w:jc w:val="center"/>
        <w:rPr>
          <w:sz w:val="22"/>
          <w:szCs w:val="22"/>
          <w:lang w:val="ro-RO"/>
        </w:rPr>
      </w:pPr>
    </w:p>
    <w:p w14:paraId="03BF09B6" w14:textId="77777777" w:rsidR="00A57B77" w:rsidRPr="00265160" w:rsidRDefault="00A57B77" w:rsidP="00A66CE7">
      <w:pPr>
        <w:jc w:val="center"/>
        <w:rPr>
          <w:sz w:val="22"/>
          <w:szCs w:val="22"/>
          <w:lang w:val="ro-RO"/>
        </w:rPr>
      </w:pPr>
    </w:p>
    <w:p w14:paraId="52E43108" w14:textId="77777777" w:rsidR="00A57B77" w:rsidRPr="00265160" w:rsidRDefault="00A57B77" w:rsidP="00A66CE7">
      <w:pPr>
        <w:jc w:val="center"/>
        <w:rPr>
          <w:sz w:val="22"/>
          <w:szCs w:val="22"/>
          <w:lang w:val="ro-RO"/>
        </w:rPr>
      </w:pPr>
    </w:p>
    <w:p w14:paraId="1739D64D" w14:textId="77777777" w:rsidR="00A57B77" w:rsidRPr="00265160" w:rsidRDefault="00A57B77" w:rsidP="00A66CE7">
      <w:pPr>
        <w:jc w:val="center"/>
        <w:rPr>
          <w:sz w:val="22"/>
          <w:szCs w:val="22"/>
          <w:lang w:val="ro-RO"/>
        </w:rPr>
      </w:pPr>
    </w:p>
    <w:p w14:paraId="20DF0C03" w14:textId="77777777" w:rsidR="00A57B77" w:rsidRPr="00265160" w:rsidRDefault="00A57B77" w:rsidP="00A66CE7">
      <w:pPr>
        <w:jc w:val="center"/>
        <w:rPr>
          <w:sz w:val="22"/>
          <w:szCs w:val="22"/>
          <w:lang w:val="ro-RO"/>
        </w:rPr>
      </w:pPr>
    </w:p>
    <w:p w14:paraId="27DC7FDF" w14:textId="77777777" w:rsidR="00A57B77" w:rsidRPr="00265160" w:rsidRDefault="00A57B77" w:rsidP="00A66CE7">
      <w:pPr>
        <w:jc w:val="center"/>
        <w:rPr>
          <w:sz w:val="22"/>
          <w:szCs w:val="22"/>
          <w:lang w:val="ro-RO"/>
        </w:rPr>
      </w:pPr>
    </w:p>
    <w:p w14:paraId="51224B01" w14:textId="77777777" w:rsidR="00A57B77" w:rsidRPr="00265160" w:rsidRDefault="00A57B77" w:rsidP="00A66CE7">
      <w:pPr>
        <w:jc w:val="center"/>
        <w:rPr>
          <w:sz w:val="22"/>
          <w:szCs w:val="22"/>
          <w:lang w:val="ro-RO"/>
        </w:rPr>
      </w:pPr>
    </w:p>
    <w:p w14:paraId="2BA439A9" w14:textId="77777777" w:rsidR="00A57B77" w:rsidRPr="00265160" w:rsidRDefault="00A57B77" w:rsidP="00A66CE7">
      <w:pPr>
        <w:jc w:val="center"/>
        <w:rPr>
          <w:sz w:val="22"/>
          <w:szCs w:val="22"/>
          <w:lang w:val="ro-RO"/>
        </w:rPr>
      </w:pPr>
    </w:p>
    <w:p w14:paraId="5644C922" w14:textId="77777777" w:rsidR="00A57B77" w:rsidRPr="00265160" w:rsidRDefault="00A57B77" w:rsidP="00A66CE7">
      <w:pPr>
        <w:jc w:val="center"/>
        <w:rPr>
          <w:sz w:val="22"/>
          <w:szCs w:val="22"/>
          <w:lang w:val="ro-RO"/>
        </w:rPr>
      </w:pPr>
    </w:p>
    <w:p w14:paraId="27E4F4CB" w14:textId="77777777" w:rsidR="00A57B77" w:rsidRPr="00265160" w:rsidRDefault="00A57B77" w:rsidP="00A66CE7">
      <w:pPr>
        <w:jc w:val="center"/>
        <w:rPr>
          <w:sz w:val="22"/>
          <w:szCs w:val="22"/>
          <w:lang w:val="ro-RO"/>
        </w:rPr>
      </w:pPr>
    </w:p>
    <w:p w14:paraId="158FE89D" w14:textId="77777777" w:rsidR="00A57B77" w:rsidRPr="00265160" w:rsidRDefault="00A57B77" w:rsidP="00A66CE7">
      <w:pPr>
        <w:ind w:right="1416"/>
        <w:jc w:val="center"/>
        <w:outlineLvl w:val="0"/>
        <w:rPr>
          <w:sz w:val="22"/>
          <w:szCs w:val="22"/>
          <w:lang w:val="ro-RO"/>
        </w:rPr>
      </w:pPr>
    </w:p>
    <w:p w14:paraId="4CDB92D8" w14:textId="77777777" w:rsidR="00A57B77" w:rsidRPr="00265160" w:rsidRDefault="00A57B77" w:rsidP="00A66CE7">
      <w:pPr>
        <w:ind w:right="1416"/>
        <w:jc w:val="center"/>
        <w:outlineLvl w:val="0"/>
        <w:rPr>
          <w:sz w:val="22"/>
          <w:szCs w:val="22"/>
          <w:lang w:val="ro-RO"/>
        </w:rPr>
      </w:pPr>
    </w:p>
    <w:p w14:paraId="1E9D5112" w14:textId="77777777" w:rsidR="00A57B77" w:rsidRPr="00265160" w:rsidRDefault="00A57B77" w:rsidP="00A66CE7">
      <w:pPr>
        <w:ind w:right="1416"/>
        <w:jc w:val="center"/>
        <w:outlineLvl w:val="0"/>
        <w:rPr>
          <w:sz w:val="22"/>
          <w:szCs w:val="22"/>
          <w:lang w:val="ro-RO"/>
        </w:rPr>
      </w:pPr>
    </w:p>
    <w:p w14:paraId="143BE8E6" w14:textId="77777777" w:rsidR="00A57B77" w:rsidRPr="00265160" w:rsidRDefault="00A57B77" w:rsidP="00A66CE7">
      <w:pPr>
        <w:ind w:right="48"/>
        <w:jc w:val="center"/>
        <w:outlineLvl w:val="0"/>
        <w:rPr>
          <w:b/>
          <w:sz w:val="22"/>
          <w:szCs w:val="22"/>
          <w:lang w:val="ro-RO"/>
        </w:rPr>
      </w:pPr>
      <w:r w:rsidRPr="00265160">
        <w:rPr>
          <w:b/>
          <w:sz w:val="22"/>
          <w:szCs w:val="22"/>
          <w:lang w:val="ro-RO"/>
        </w:rPr>
        <w:t>ANEXA II</w:t>
      </w:r>
    </w:p>
    <w:p w14:paraId="59626C5C" w14:textId="77777777" w:rsidR="00A57B77" w:rsidRPr="00265160" w:rsidRDefault="00A57B77" w:rsidP="00A66CE7">
      <w:pPr>
        <w:ind w:left="1701" w:right="1416" w:hanging="567"/>
        <w:rPr>
          <w:sz w:val="22"/>
          <w:szCs w:val="22"/>
          <w:lang w:val="ro-RO"/>
        </w:rPr>
      </w:pPr>
    </w:p>
    <w:p w14:paraId="2FE3F717" w14:textId="77777777" w:rsidR="00A57B77" w:rsidRPr="00265160" w:rsidRDefault="00DD06F0" w:rsidP="00A66CE7">
      <w:pPr>
        <w:pStyle w:val="TitleB"/>
        <w:rPr>
          <w:rFonts w:cs="Times New Roman"/>
          <w:lang w:val="ro-RO"/>
        </w:rPr>
      </w:pPr>
      <w:r w:rsidRPr="00265160">
        <w:rPr>
          <w:rFonts w:cs="Times New Roman"/>
          <w:lang w:val="ro-RO"/>
        </w:rPr>
        <w:t xml:space="preserve">FABRICANŢII </w:t>
      </w:r>
      <w:r w:rsidR="00A57B77" w:rsidRPr="00265160">
        <w:rPr>
          <w:rFonts w:cs="Times New Roman"/>
          <w:lang w:val="ro-RO"/>
        </w:rPr>
        <w:t>RESPONSABIL</w:t>
      </w:r>
      <w:r w:rsidR="00536B86" w:rsidRPr="00265160">
        <w:rPr>
          <w:rFonts w:cs="Times New Roman"/>
          <w:lang w:val="ro-RO"/>
        </w:rPr>
        <w:t>I</w:t>
      </w:r>
      <w:r w:rsidR="00A57B77" w:rsidRPr="00265160">
        <w:rPr>
          <w:rFonts w:cs="Times New Roman"/>
          <w:lang w:val="ro-RO"/>
        </w:rPr>
        <w:t xml:space="preserve"> PENTRU ELIBERAREA SERIEI</w:t>
      </w:r>
    </w:p>
    <w:p w14:paraId="578AF5E3" w14:textId="77777777" w:rsidR="00DD06F0" w:rsidRPr="00265160" w:rsidRDefault="00A57B77" w:rsidP="00A66CE7">
      <w:pPr>
        <w:pStyle w:val="TitleB"/>
        <w:ind w:right="1416"/>
        <w:rPr>
          <w:rFonts w:cs="Times New Roman"/>
          <w:lang w:val="ro-RO"/>
        </w:rPr>
      </w:pPr>
      <w:r w:rsidRPr="00265160">
        <w:rPr>
          <w:rFonts w:cs="Times New Roman"/>
          <w:lang w:val="ro-RO"/>
        </w:rPr>
        <w:t xml:space="preserve">CONDIŢII </w:t>
      </w:r>
      <w:r w:rsidR="00DD06F0" w:rsidRPr="00265160">
        <w:rPr>
          <w:rFonts w:cs="Times New Roman"/>
          <w:lang w:val="ro-RO"/>
        </w:rPr>
        <w:t>SAU RESTRICŢII PRIVIND FURNIZAREA ŞI UTILIZAREA</w:t>
      </w:r>
      <w:r w:rsidR="00DD06F0" w:rsidRPr="00265160" w:rsidDel="00DD06F0">
        <w:rPr>
          <w:rFonts w:cs="Times New Roman"/>
          <w:lang w:val="ro-RO"/>
        </w:rPr>
        <w:t xml:space="preserve"> </w:t>
      </w:r>
    </w:p>
    <w:p w14:paraId="0907D8B7" w14:textId="77777777" w:rsidR="00DD06F0" w:rsidRPr="00265160" w:rsidRDefault="00DD06F0" w:rsidP="00A66CE7">
      <w:pPr>
        <w:pStyle w:val="TitleB"/>
        <w:ind w:right="1416"/>
        <w:rPr>
          <w:rFonts w:cs="Times New Roman"/>
          <w:lang w:val="ro-RO"/>
        </w:rPr>
      </w:pPr>
      <w:r w:rsidRPr="00265160">
        <w:rPr>
          <w:rFonts w:cs="Times New Roman"/>
          <w:lang w:val="ro-RO"/>
        </w:rPr>
        <w:t>ALTE CONDIŢII ŞI CERINŢE ALE AUTORIZAŢIEI DE PUNERE PE PIAŢĂ</w:t>
      </w:r>
      <w:r w:rsidRPr="00265160" w:rsidDel="00DD06F0">
        <w:rPr>
          <w:rFonts w:cs="Times New Roman"/>
          <w:lang w:val="ro-RO"/>
        </w:rPr>
        <w:t xml:space="preserve"> </w:t>
      </w:r>
    </w:p>
    <w:p w14:paraId="0D119064" w14:textId="77777777" w:rsidR="00A57B77" w:rsidRPr="00265160" w:rsidRDefault="00DD06F0" w:rsidP="00A66CE7">
      <w:pPr>
        <w:pStyle w:val="TitleB"/>
        <w:ind w:right="1416"/>
        <w:rPr>
          <w:rFonts w:cs="Times New Roman"/>
          <w:lang w:val="ro-RO"/>
        </w:rPr>
      </w:pPr>
      <w:r w:rsidRPr="00265160">
        <w:rPr>
          <w:rFonts w:cs="Times New Roman"/>
          <w:caps/>
          <w:lang w:val="ro-RO"/>
        </w:rPr>
        <w:t>condiŢII SAU RESTRICŢII PRIVIND UTILIZAREA SIGURĂ ŞI EFICACE A MEDICAMENTULUI</w:t>
      </w:r>
      <w:r w:rsidRPr="00265160" w:rsidDel="00DD06F0">
        <w:rPr>
          <w:rFonts w:cs="Times New Roman"/>
          <w:lang w:val="ro-RO"/>
        </w:rPr>
        <w:t xml:space="preserve"> </w:t>
      </w:r>
    </w:p>
    <w:p w14:paraId="75DD10BC" w14:textId="77777777" w:rsidR="00A57B77" w:rsidRPr="00265160" w:rsidRDefault="00A57B77" w:rsidP="00A66CE7">
      <w:pPr>
        <w:pStyle w:val="2"/>
      </w:pPr>
      <w:r w:rsidRPr="00265160">
        <w:br w:type="page"/>
      </w:r>
      <w:r w:rsidRPr="00265160">
        <w:lastRenderedPageBreak/>
        <w:t>A.</w:t>
      </w:r>
      <w:r w:rsidRPr="00265160">
        <w:tab/>
      </w:r>
      <w:r w:rsidR="00B13869" w:rsidRPr="00265160">
        <w:t xml:space="preserve">FABRICANŢII </w:t>
      </w:r>
      <w:r w:rsidRPr="00265160">
        <w:t>RESPONSABIL</w:t>
      </w:r>
      <w:r w:rsidR="00536B86" w:rsidRPr="00265160">
        <w:t>I</w:t>
      </w:r>
      <w:r w:rsidRPr="00265160">
        <w:t xml:space="preserve"> PENTRU ELIBERAREA SERIEI</w:t>
      </w:r>
    </w:p>
    <w:p w14:paraId="3CD7F648" w14:textId="77777777" w:rsidR="00A57B77" w:rsidRPr="00265160" w:rsidRDefault="00A57B77" w:rsidP="00A66CE7">
      <w:pPr>
        <w:numPr>
          <w:ilvl w:val="12"/>
          <w:numId w:val="0"/>
        </w:numPr>
        <w:ind w:right="1416"/>
        <w:rPr>
          <w:sz w:val="22"/>
          <w:szCs w:val="22"/>
          <w:lang w:val="ro-RO"/>
        </w:rPr>
      </w:pPr>
    </w:p>
    <w:p w14:paraId="440FF6E8" w14:textId="77777777" w:rsidR="00A57B77" w:rsidRPr="00265160" w:rsidRDefault="00A57B77" w:rsidP="00A66CE7">
      <w:pPr>
        <w:numPr>
          <w:ilvl w:val="12"/>
          <w:numId w:val="0"/>
        </w:numPr>
        <w:outlineLvl w:val="0"/>
        <w:rPr>
          <w:sz w:val="22"/>
          <w:szCs w:val="22"/>
          <w:u w:val="single"/>
          <w:lang w:val="ro-RO"/>
        </w:rPr>
      </w:pPr>
      <w:r w:rsidRPr="00265160">
        <w:rPr>
          <w:sz w:val="22"/>
          <w:szCs w:val="22"/>
          <w:u w:val="single"/>
          <w:lang w:val="ro-RO"/>
        </w:rPr>
        <w:t xml:space="preserve">Numele şi adresa </w:t>
      </w:r>
      <w:r w:rsidR="00A77230" w:rsidRPr="00265160">
        <w:rPr>
          <w:sz w:val="22"/>
          <w:szCs w:val="22"/>
          <w:u w:val="single"/>
          <w:lang w:val="ro-RO"/>
        </w:rPr>
        <w:t xml:space="preserve">fabricantului </w:t>
      </w:r>
      <w:r w:rsidRPr="00265160">
        <w:rPr>
          <w:sz w:val="22"/>
          <w:szCs w:val="22"/>
          <w:u w:val="single"/>
          <w:lang w:val="ro-RO"/>
        </w:rPr>
        <w:t>responsabil pentru eliberarea seriei</w:t>
      </w:r>
    </w:p>
    <w:p w14:paraId="337FF873" w14:textId="77777777" w:rsidR="00A57B77" w:rsidRPr="00265160" w:rsidRDefault="00A57B77" w:rsidP="00A66CE7">
      <w:pPr>
        <w:spacing w:line="240" w:lineRule="atLeast"/>
        <w:rPr>
          <w:sz w:val="22"/>
          <w:szCs w:val="22"/>
          <w:lang w:val="ro-RO"/>
        </w:rPr>
      </w:pPr>
    </w:p>
    <w:p w14:paraId="4F6B2945" w14:textId="77777777" w:rsidR="00A57B77" w:rsidRDefault="00A57B77" w:rsidP="00A66CE7">
      <w:pPr>
        <w:numPr>
          <w:ilvl w:val="12"/>
          <w:numId w:val="0"/>
        </w:numPr>
        <w:rPr>
          <w:sz w:val="22"/>
          <w:szCs w:val="22"/>
          <w:lang w:val="ro-RO"/>
        </w:rPr>
      </w:pPr>
    </w:p>
    <w:p w14:paraId="5D1B1F92" w14:textId="77777777" w:rsidR="002F3524" w:rsidRPr="00E34E0D" w:rsidRDefault="002F3524" w:rsidP="00A66CE7">
      <w:pPr>
        <w:tabs>
          <w:tab w:val="left" w:pos="567"/>
        </w:tabs>
        <w:ind w:left="567" w:hanging="567"/>
        <w:rPr>
          <w:sz w:val="22"/>
          <w:lang w:val="ro-RO"/>
        </w:rPr>
      </w:pPr>
      <w:r w:rsidRPr="00E34E0D">
        <w:rPr>
          <w:sz w:val="22"/>
          <w:lang w:val="ro-RO"/>
        </w:rPr>
        <w:t>Accord Healthcare Polska Sp.z o.o.,</w:t>
      </w:r>
    </w:p>
    <w:p w14:paraId="74970644" w14:textId="77777777" w:rsidR="00F341AA" w:rsidRDefault="002F3524" w:rsidP="00A66CE7">
      <w:pPr>
        <w:tabs>
          <w:tab w:val="left" w:pos="567"/>
        </w:tabs>
        <w:ind w:left="567" w:hanging="567"/>
        <w:rPr>
          <w:sz w:val="22"/>
          <w:lang w:val="ro-RO"/>
        </w:rPr>
      </w:pPr>
      <w:r w:rsidRPr="00E34E0D">
        <w:rPr>
          <w:sz w:val="22"/>
          <w:lang w:val="ro-RO"/>
        </w:rPr>
        <w:t xml:space="preserve">ul. Lutomierska 50,95-200 Pabianice, </w:t>
      </w:r>
    </w:p>
    <w:p w14:paraId="60D863ED" w14:textId="77777777" w:rsidR="002F3524" w:rsidRDefault="002F3524" w:rsidP="00A66CE7">
      <w:pPr>
        <w:tabs>
          <w:tab w:val="left" w:pos="567"/>
        </w:tabs>
        <w:ind w:left="567" w:hanging="567"/>
        <w:rPr>
          <w:sz w:val="22"/>
          <w:lang w:val="ro-RO"/>
        </w:rPr>
      </w:pPr>
      <w:r w:rsidRPr="00E34E0D">
        <w:rPr>
          <w:sz w:val="22"/>
          <w:lang w:val="ro-RO"/>
        </w:rPr>
        <w:t>Polonia</w:t>
      </w:r>
    </w:p>
    <w:p w14:paraId="687E5370" w14:textId="77777777" w:rsidR="002F3524" w:rsidRDefault="002F3524" w:rsidP="00A66CE7">
      <w:pPr>
        <w:numPr>
          <w:ilvl w:val="12"/>
          <w:numId w:val="0"/>
        </w:numPr>
        <w:rPr>
          <w:sz w:val="22"/>
          <w:szCs w:val="22"/>
          <w:lang w:val="ro-RO"/>
        </w:rPr>
      </w:pPr>
    </w:p>
    <w:p w14:paraId="286CB9E9" w14:textId="77777777" w:rsidR="00762A03" w:rsidRPr="00762A03" w:rsidRDefault="00762A03" w:rsidP="00762A03">
      <w:pPr>
        <w:numPr>
          <w:ilvl w:val="12"/>
          <w:numId w:val="0"/>
        </w:numPr>
        <w:rPr>
          <w:sz w:val="22"/>
          <w:szCs w:val="22"/>
          <w:lang w:val="ro-RO"/>
        </w:rPr>
      </w:pPr>
      <w:r w:rsidRPr="00762A03">
        <w:rPr>
          <w:sz w:val="22"/>
          <w:szCs w:val="22"/>
          <w:lang w:val="ro-RO"/>
        </w:rPr>
        <w:t>Accord Healthcare single member S.A.</w:t>
      </w:r>
    </w:p>
    <w:p w14:paraId="673711C0" w14:textId="6E24F596" w:rsidR="00762A03" w:rsidRDefault="00762A03" w:rsidP="00762A03">
      <w:pPr>
        <w:numPr>
          <w:ilvl w:val="12"/>
          <w:numId w:val="0"/>
        </w:numPr>
        <w:rPr>
          <w:sz w:val="22"/>
          <w:szCs w:val="22"/>
          <w:lang w:val="ro-RO"/>
        </w:rPr>
      </w:pPr>
      <w:r w:rsidRPr="00762A03">
        <w:rPr>
          <w:sz w:val="22"/>
          <w:szCs w:val="22"/>
          <w:lang w:val="ro-RO"/>
        </w:rPr>
        <w:t>64th Km National Road Athens, Lamia, Schimatari, 32009, Grecia</w:t>
      </w:r>
    </w:p>
    <w:p w14:paraId="05222C07" w14:textId="77777777" w:rsidR="00762A03" w:rsidRDefault="00762A03" w:rsidP="00762A03">
      <w:pPr>
        <w:numPr>
          <w:ilvl w:val="12"/>
          <w:numId w:val="0"/>
        </w:numPr>
        <w:rPr>
          <w:sz w:val="22"/>
          <w:szCs w:val="22"/>
          <w:lang w:val="ro-RO"/>
        </w:rPr>
      </w:pPr>
    </w:p>
    <w:p w14:paraId="6EAA490C" w14:textId="07C0D761" w:rsidR="00762A03" w:rsidRPr="00265160" w:rsidRDefault="00762A03" w:rsidP="00A66CE7">
      <w:pPr>
        <w:numPr>
          <w:ilvl w:val="12"/>
          <w:numId w:val="0"/>
        </w:numPr>
        <w:rPr>
          <w:sz w:val="22"/>
          <w:szCs w:val="22"/>
          <w:lang w:val="ro-RO"/>
        </w:rPr>
      </w:pPr>
      <w:r w:rsidRPr="00762A03">
        <w:rPr>
          <w:sz w:val="22"/>
          <w:szCs w:val="22"/>
          <w:lang w:val="ro-RO"/>
        </w:rPr>
        <w:t>Prospectul tipărit al medicamentului trebuie să menționeze numele și adresa fabricantului responsabil pentru eliberarea seriei respective.</w:t>
      </w:r>
    </w:p>
    <w:p w14:paraId="5153CF72" w14:textId="77777777" w:rsidR="001304AA" w:rsidRPr="00265160" w:rsidRDefault="001304AA" w:rsidP="00A66CE7">
      <w:pPr>
        <w:numPr>
          <w:ilvl w:val="12"/>
          <w:numId w:val="0"/>
        </w:numPr>
        <w:rPr>
          <w:sz w:val="22"/>
          <w:szCs w:val="22"/>
          <w:lang w:val="ro-RO"/>
        </w:rPr>
      </w:pPr>
    </w:p>
    <w:p w14:paraId="174A2780" w14:textId="77777777" w:rsidR="00536B86" w:rsidRPr="00265160" w:rsidRDefault="00536B86" w:rsidP="00A66CE7">
      <w:pPr>
        <w:numPr>
          <w:ilvl w:val="12"/>
          <w:numId w:val="0"/>
        </w:numPr>
        <w:rPr>
          <w:sz w:val="22"/>
          <w:szCs w:val="22"/>
          <w:lang w:val="ro-RO"/>
        </w:rPr>
      </w:pPr>
    </w:p>
    <w:p w14:paraId="12DA203C" w14:textId="77777777" w:rsidR="00A57B77" w:rsidRPr="00265160" w:rsidRDefault="00A57B77" w:rsidP="00A66CE7">
      <w:pPr>
        <w:pStyle w:val="3"/>
      </w:pPr>
      <w:r w:rsidRPr="00265160">
        <w:t>B.</w:t>
      </w:r>
      <w:r w:rsidRPr="00265160">
        <w:tab/>
        <w:t xml:space="preserve">CONDIŢII </w:t>
      </w:r>
      <w:r w:rsidR="00B13869" w:rsidRPr="00265160">
        <w:t>SAU RESTRICŢII PRIVIND FURNIZAREA ŞI UTILIZAREA</w:t>
      </w:r>
    </w:p>
    <w:p w14:paraId="55136341" w14:textId="77777777" w:rsidR="00A57B77" w:rsidRPr="00265160" w:rsidRDefault="00A57B77" w:rsidP="00A66CE7">
      <w:pPr>
        <w:rPr>
          <w:sz w:val="22"/>
          <w:szCs w:val="22"/>
          <w:lang w:val="ro-RO"/>
        </w:rPr>
      </w:pPr>
    </w:p>
    <w:p w14:paraId="63D39D10" w14:textId="77777777" w:rsidR="00A57B77" w:rsidRDefault="00A57B77" w:rsidP="00A66CE7">
      <w:pPr>
        <w:numPr>
          <w:ilvl w:val="12"/>
          <w:numId w:val="0"/>
        </w:numPr>
        <w:rPr>
          <w:sz w:val="22"/>
          <w:szCs w:val="22"/>
          <w:lang w:val="ro-RO"/>
        </w:rPr>
      </w:pPr>
      <w:r w:rsidRPr="00265160">
        <w:rPr>
          <w:sz w:val="22"/>
          <w:szCs w:val="22"/>
          <w:lang w:val="ro-RO"/>
        </w:rPr>
        <w:t xml:space="preserve">Medicament cu eliberare pe bază de prescripţie medicală restrictivă (Vezi Anexa I: Rezumatul caracteristicilor produsului, </w:t>
      </w:r>
      <w:r w:rsidR="00D5181D" w:rsidRPr="00265160">
        <w:rPr>
          <w:sz w:val="22"/>
          <w:szCs w:val="22"/>
          <w:lang w:val="ro-RO"/>
        </w:rPr>
        <w:t xml:space="preserve">pct. </w:t>
      </w:r>
      <w:r w:rsidRPr="00265160">
        <w:rPr>
          <w:sz w:val="22"/>
          <w:szCs w:val="22"/>
          <w:lang w:val="ro-RO"/>
        </w:rPr>
        <w:t xml:space="preserve">4.2). </w:t>
      </w:r>
    </w:p>
    <w:p w14:paraId="483D5098" w14:textId="77777777" w:rsidR="009054AD" w:rsidRPr="00265160" w:rsidRDefault="009054AD" w:rsidP="00A66CE7">
      <w:pPr>
        <w:numPr>
          <w:ilvl w:val="12"/>
          <w:numId w:val="0"/>
        </w:numPr>
        <w:rPr>
          <w:sz w:val="22"/>
          <w:szCs w:val="22"/>
          <w:lang w:val="ro-RO"/>
        </w:rPr>
      </w:pPr>
    </w:p>
    <w:p w14:paraId="7349B2A1" w14:textId="77777777" w:rsidR="00A57B77" w:rsidRPr="00265160" w:rsidRDefault="00A57B77" w:rsidP="00A66CE7">
      <w:pPr>
        <w:numPr>
          <w:ilvl w:val="12"/>
          <w:numId w:val="0"/>
        </w:numPr>
        <w:rPr>
          <w:sz w:val="22"/>
          <w:szCs w:val="22"/>
          <w:lang w:val="ro-RO"/>
        </w:rPr>
      </w:pPr>
    </w:p>
    <w:p w14:paraId="6D56BB67" w14:textId="77777777" w:rsidR="00536B86" w:rsidRPr="00265160" w:rsidRDefault="00B13869" w:rsidP="00A66CE7">
      <w:pPr>
        <w:pStyle w:val="4"/>
      </w:pPr>
      <w:r w:rsidRPr="00265160">
        <w:t>C.</w:t>
      </w:r>
      <w:r w:rsidR="005F3F08">
        <w:tab/>
      </w:r>
      <w:r w:rsidRPr="00265160">
        <w:t xml:space="preserve">ALTE CONDIŢII ŞI CERINŢE ALE AUTORIZAŢIEI DE PUNERE PE PIAŢĂ </w:t>
      </w:r>
    </w:p>
    <w:p w14:paraId="3360546E" w14:textId="77777777" w:rsidR="00536B86" w:rsidRPr="00265160" w:rsidRDefault="00536B86" w:rsidP="00A66CE7">
      <w:pPr>
        <w:tabs>
          <w:tab w:val="left" w:pos="567"/>
          <w:tab w:val="left" w:pos="709"/>
        </w:tabs>
        <w:rPr>
          <w:b/>
          <w:sz w:val="22"/>
          <w:szCs w:val="22"/>
          <w:lang w:val="ro-RO"/>
        </w:rPr>
      </w:pPr>
    </w:p>
    <w:p w14:paraId="1193DD1A" w14:textId="77777777" w:rsidR="00B13869" w:rsidRPr="00265160" w:rsidRDefault="00B13869" w:rsidP="00EA33FB">
      <w:pPr>
        <w:numPr>
          <w:ilvl w:val="0"/>
          <w:numId w:val="27"/>
        </w:numPr>
        <w:ind w:right="-1" w:hanging="720"/>
        <w:rPr>
          <w:b/>
          <w:sz w:val="22"/>
          <w:szCs w:val="22"/>
          <w:lang w:val="ro-RO"/>
        </w:rPr>
      </w:pPr>
      <w:r w:rsidRPr="00265160">
        <w:rPr>
          <w:b/>
          <w:sz w:val="22"/>
          <w:szCs w:val="22"/>
          <w:lang w:val="ro-RO"/>
        </w:rPr>
        <w:t xml:space="preserve">Rapoartele periodice actualizate privind siguranţa </w:t>
      </w:r>
      <w:r w:rsidR="00913C9F">
        <w:rPr>
          <w:b/>
          <w:sz w:val="22"/>
          <w:szCs w:val="22"/>
          <w:lang w:val="ro-RO"/>
        </w:rPr>
        <w:t>(RPAS)</w:t>
      </w:r>
    </w:p>
    <w:p w14:paraId="7095D974" w14:textId="77777777" w:rsidR="00B13869" w:rsidRPr="00265160" w:rsidRDefault="00B13869" w:rsidP="00EA33FB">
      <w:pPr>
        <w:tabs>
          <w:tab w:val="left" w:pos="567"/>
          <w:tab w:val="left" w:pos="709"/>
        </w:tabs>
        <w:rPr>
          <w:sz w:val="22"/>
          <w:szCs w:val="22"/>
          <w:lang w:val="ro-RO"/>
        </w:rPr>
      </w:pPr>
    </w:p>
    <w:p w14:paraId="3FC41B05" w14:textId="77777777" w:rsidR="00B13869" w:rsidRPr="00265160" w:rsidRDefault="00D5181D" w:rsidP="00EA33FB">
      <w:pPr>
        <w:tabs>
          <w:tab w:val="left" w:pos="0"/>
        </w:tabs>
        <w:ind w:right="567"/>
        <w:rPr>
          <w:i/>
          <w:sz w:val="22"/>
          <w:szCs w:val="22"/>
          <w:lang w:val="ro-RO"/>
        </w:rPr>
      </w:pPr>
      <w:r w:rsidRPr="00265160">
        <w:rPr>
          <w:sz w:val="22"/>
          <w:szCs w:val="22"/>
          <w:lang w:val="ro-RO"/>
        </w:rPr>
        <w:t xml:space="preserve">Cerinţele pentru depunerea </w:t>
      </w:r>
      <w:r w:rsidR="00913C9F">
        <w:rPr>
          <w:sz w:val="22"/>
          <w:szCs w:val="22"/>
          <w:lang w:val="ro-RO"/>
        </w:rPr>
        <w:t xml:space="preserve">RPAS-urilor </w:t>
      </w:r>
      <w:r w:rsidRPr="00265160">
        <w:rPr>
          <w:sz w:val="22"/>
          <w:szCs w:val="22"/>
          <w:lang w:val="ro-RO"/>
        </w:rPr>
        <w:t>pentru acest medicament sunt prezentate în lista de date de referinţă şi frecvenţe de transmitere la nivelul Uniunii (lista EURD), menţionată la articolul 107c alineatul (7) din Directiva 2001/83/CE</w:t>
      </w:r>
      <w:r w:rsidR="006375FC" w:rsidRPr="00265160">
        <w:rPr>
          <w:sz w:val="22"/>
          <w:szCs w:val="22"/>
          <w:lang w:val="ro-RO"/>
        </w:rPr>
        <w:t xml:space="preserve"> </w:t>
      </w:r>
      <w:r w:rsidRPr="00265160">
        <w:rPr>
          <w:sz w:val="22"/>
          <w:szCs w:val="22"/>
          <w:lang w:val="ro-RO"/>
        </w:rPr>
        <w:t>şi orice actualizări ulterioare ale acesteia publicată pe portalul web european privind medicamentele</w:t>
      </w:r>
      <w:r w:rsidR="00B13869" w:rsidRPr="00265160">
        <w:rPr>
          <w:i/>
          <w:sz w:val="22"/>
          <w:szCs w:val="22"/>
          <w:lang w:val="ro-RO"/>
        </w:rPr>
        <w:t>.</w:t>
      </w:r>
    </w:p>
    <w:p w14:paraId="614D6D99" w14:textId="77777777" w:rsidR="00536B86" w:rsidRPr="00265160" w:rsidRDefault="00536B86" w:rsidP="00EA33FB">
      <w:pPr>
        <w:tabs>
          <w:tab w:val="left" w:pos="567"/>
          <w:tab w:val="left" w:pos="709"/>
        </w:tabs>
        <w:rPr>
          <w:sz w:val="22"/>
          <w:szCs w:val="22"/>
          <w:lang w:val="ro-RO"/>
        </w:rPr>
      </w:pPr>
    </w:p>
    <w:p w14:paraId="72727E2A" w14:textId="77777777" w:rsidR="00A57B77" w:rsidRPr="00265160" w:rsidRDefault="00A57B77" w:rsidP="00EA33FB">
      <w:pPr>
        <w:ind w:right="-1"/>
        <w:rPr>
          <w:sz w:val="22"/>
          <w:szCs w:val="22"/>
          <w:lang w:val="ro-RO"/>
        </w:rPr>
      </w:pPr>
    </w:p>
    <w:p w14:paraId="2D5F0D91" w14:textId="77777777" w:rsidR="00B13869" w:rsidRPr="00265160" w:rsidRDefault="00B13869" w:rsidP="00EA33FB">
      <w:pPr>
        <w:pStyle w:val="5"/>
        <w:suppressLineNumbers w:val="0"/>
      </w:pPr>
      <w:r w:rsidRPr="00265160">
        <w:t>D.</w:t>
      </w:r>
      <w:r w:rsidRPr="00265160">
        <w:tab/>
        <w:t>CONDIŢII SAU RESTRICŢII CU PRIVIRE LA UTILIZAREA SIGURĂ ŞI EFICACE A MEDICAMENTULUI</w:t>
      </w:r>
      <w:r w:rsidR="006375FC" w:rsidRPr="00265160">
        <w:t xml:space="preserve"> </w:t>
      </w:r>
    </w:p>
    <w:p w14:paraId="32983457" w14:textId="77777777" w:rsidR="00B13869" w:rsidRPr="00265160" w:rsidRDefault="00B13869" w:rsidP="00A66CE7">
      <w:pPr>
        <w:rPr>
          <w:sz w:val="22"/>
          <w:szCs w:val="22"/>
          <w:u w:val="single"/>
          <w:lang w:val="ro-RO"/>
        </w:rPr>
      </w:pPr>
    </w:p>
    <w:p w14:paraId="141CBE15" w14:textId="77777777" w:rsidR="00B13869" w:rsidRPr="00265160" w:rsidRDefault="00B13869" w:rsidP="00A66CE7">
      <w:pPr>
        <w:numPr>
          <w:ilvl w:val="0"/>
          <w:numId w:val="27"/>
        </w:numPr>
        <w:rPr>
          <w:b/>
          <w:sz w:val="22"/>
          <w:szCs w:val="22"/>
          <w:lang w:val="ro-RO"/>
        </w:rPr>
      </w:pPr>
      <w:r w:rsidRPr="00265160">
        <w:rPr>
          <w:b/>
          <w:sz w:val="22"/>
          <w:szCs w:val="22"/>
          <w:lang w:val="ro-RO"/>
        </w:rPr>
        <w:t>Planul de management al riscului (PMR)</w:t>
      </w:r>
    </w:p>
    <w:p w14:paraId="2DB4E241" w14:textId="77777777" w:rsidR="00B13869" w:rsidRPr="00265160" w:rsidRDefault="00B13869" w:rsidP="00A66CE7">
      <w:pPr>
        <w:rPr>
          <w:b/>
          <w:sz w:val="22"/>
          <w:szCs w:val="22"/>
          <w:lang w:val="ro-RO"/>
        </w:rPr>
      </w:pPr>
    </w:p>
    <w:p w14:paraId="0F589B0D" w14:textId="77777777" w:rsidR="00B13869" w:rsidRPr="00265160" w:rsidRDefault="00913C9F" w:rsidP="00A66CE7">
      <w:pPr>
        <w:rPr>
          <w:sz w:val="22"/>
          <w:szCs w:val="22"/>
          <w:lang w:val="ro-RO"/>
        </w:rPr>
      </w:pPr>
      <w:r>
        <w:rPr>
          <w:sz w:val="22"/>
          <w:szCs w:val="22"/>
          <w:lang w:val="ro-RO"/>
        </w:rPr>
        <w:t>D</w:t>
      </w:r>
      <w:r w:rsidRPr="00913C9F">
        <w:rPr>
          <w:sz w:val="22"/>
          <w:szCs w:val="22"/>
          <w:lang w:val="ro-RO"/>
        </w:rPr>
        <w:t xml:space="preserve">eţinătorul autorizaţiei de punere pe piaţă </w:t>
      </w:r>
      <w:r>
        <w:rPr>
          <w:sz w:val="22"/>
          <w:szCs w:val="22"/>
          <w:lang w:val="ro-RO"/>
        </w:rPr>
        <w:t>(</w:t>
      </w:r>
      <w:r w:rsidR="00B13869" w:rsidRPr="00265160">
        <w:rPr>
          <w:sz w:val="22"/>
          <w:szCs w:val="22"/>
          <w:lang w:val="ro-RO"/>
        </w:rPr>
        <w:t>DAPP</w:t>
      </w:r>
      <w:r>
        <w:rPr>
          <w:sz w:val="22"/>
          <w:szCs w:val="22"/>
          <w:lang w:val="ro-RO"/>
        </w:rPr>
        <w:t>)</w:t>
      </w:r>
      <w:r w:rsidR="00B13869" w:rsidRPr="00265160">
        <w:rPr>
          <w:sz w:val="22"/>
          <w:szCs w:val="22"/>
          <w:lang w:val="ro-RO"/>
        </w:rPr>
        <w:t xml:space="preserve"> se angajează să efectueze activităţile şi intervenţiile de farmacovigilenţă necesare detaliate în PMR</w:t>
      </w:r>
      <w:r w:rsidR="00B13869" w:rsidRPr="00265160">
        <w:rPr>
          <w:sz w:val="22"/>
          <w:szCs w:val="22"/>
          <w:lang w:val="ro-RO"/>
        </w:rPr>
        <w:noBreakHyphen/>
        <w:t>ul aprobat şi prezentat în modulul 1.8.2 al autorizaţiei de punere pe piaţă şi orice actualizări ulterioare aprobate ale PMR-ului.</w:t>
      </w:r>
    </w:p>
    <w:p w14:paraId="5541077B" w14:textId="77777777" w:rsidR="00B13869" w:rsidRPr="00265160" w:rsidRDefault="00B13869" w:rsidP="00A66CE7">
      <w:pPr>
        <w:suppressLineNumbers/>
        <w:ind w:right="-1"/>
        <w:rPr>
          <w:i/>
          <w:sz w:val="22"/>
          <w:szCs w:val="22"/>
          <w:lang w:val="ro-RO"/>
        </w:rPr>
      </w:pPr>
    </w:p>
    <w:p w14:paraId="3AC8D7A5" w14:textId="77777777" w:rsidR="00B13869" w:rsidRPr="00265160" w:rsidRDefault="00B13869" w:rsidP="00A66CE7">
      <w:pPr>
        <w:tabs>
          <w:tab w:val="left" w:pos="0"/>
        </w:tabs>
        <w:ind w:left="540" w:hanging="540"/>
        <w:rPr>
          <w:sz w:val="22"/>
          <w:szCs w:val="22"/>
          <w:lang w:val="ro-RO"/>
        </w:rPr>
      </w:pPr>
      <w:r w:rsidRPr="00265160">
        <w:rPr>
          <w:sz w:val="22"/>
          <w:szCs w:val="22"/>
          <w:lang w:val="ro-RO"/>
        </w:rPr>
        <w:t>O versiune actualizată a PMR trebuie depusă:</w:t>
      </w:r>
    </w:p>
    <w:p w14:paraId="4605A63D" w14:textId="77777777" w:rsidR="00B13869" w:rsidRPr="00265160" w:rsidRDefault="00B13869" w:rsidP="00A66CE7">
      <w:pPr>
        <w:numPr>
          <w:ilvl w:val="0"/>
          <w:numId w:val="27"/>
        </w:numPr>
        <w:rPr>
          <w:sz w:val="22"/>
          <w:szCs w:val="22"/>
          <w:lang w:val="ro-RO"/>
        </w:rPr>
      </w:pPr>
      <w:r w:rsidRPr="00265160">
        <w:rPr>
          <w:sz w:val="22"/>
          <w:szCs w:val="22"/>
          <w:lang w:val="ro-RO"/>
        </w:rPr>
        <w:t xml:space="preserve">la cererea Agenţiei Europene </w:t>
      </w:r>
      <w:r w:rsidRPr="00265160">
        <w:rPr>
          <w:color w:val="000000"/>
          <w:sz w:val="22"/>
          <w:szCs w:val="22"/>
          <w:lang w:val="ro-RO"/>
        </w:rPr>
        <w:t>pentru Medicamente;</w:t>
      </w:r>
    </w:p>
    <w:p w14:paraId="61C74F12" w14:textId="77777777" w:rsidR="00B13869" w:rsidRPr="00265160" w:rsidRDefault="00B13869" w:rsidP="00A66CE7">
      <w:pPr>
        <w:numPr>
          <w:ilvl w:val="0"/>
          <w:numId w:val="27"/>
        </w:numPr>
        <w:rPr>
          <w:sz w:val="22"/>
          <w:szCs w:val="22"/>
          <w:lang w:val="ro-RO"/>
        </w:rPr>
      </w:pPr>
      <w:r w:rsidRPr="00265160">
        <w:rPr>
          <w:sz w:val="22"/>
          <w:szCs w:val="22"/>
          <w:lang w:val="ro-RO"/>
        </w:rPr>
        <w:t xml:space="preserve">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 </w:t>
      </w:r>
    </w:p>
    <w:p w14:paraId="3631485F" w14:textId="77777777" w:rsidR="00B13869" w:rsidRPr="00265160" w:rsidRDefault="00B13869" w:rsidP="00A66CE7">
      <w:pPr>
        <w:ind w:left="540"/>
        <w:rPr>
          <w:sz w:val="22"/>
          <w:szCs w:val="22"/>
          <w:lang w:val="ro-RO"/>
        </w:rPr>
      </w:pPr>
    </w:p>
    <w:p w14:paraId="1BB22E65" w14:textId="77777777" w:rsidR="001C60CD" w:rsidRPr="00265160" w:rsidRDefault="001C60CD" w:rsidP="00A66CE7">
      <w:pPr>
        <w:ind w:right="-1"/>
        <w:rPr>
          <w:sz w:val="22"/>
          <w:szCs w:val="22"/>
          <w:lang w:val="ro-RO"/>
        </w:rPr>
      </w:pPr>
    </w:p>
    <w:p w14:paraId="1DAA8FEA" w14:textId="77777777" w:rsidR="00A57B77" w:rsidRPr="00265160" w:rsidRDefault="00A57B77" w:rsidP="00A66CE7">
      <w:pPr>
        <w:tabs>
          <w:tab w:val="left" w:pos="993"/>
        </w:tabs>
        <w:ind w:left="284" w:hanging="284"/>
        <w:jc w:val="center"/>
        <w:rPr>
          <w:sz w:val="22"/>
          <w:szCs w:val="22"/>
          <w:lang w:val="ro-RO"/>
        </w:rPr>
      </w:pPr>
      <w:r w:rsidRPr="00265160">
        <w:rPr>
          <w:sz w:val="22"/>
          <w:szCs w:val="22"/>
          <w:lang w:val="ro-RO"/>
        </w:rPr>
        <w:br w:type="page"/>
      </w:r>
    </w:p>
    <w:p w14:paraId="335FD8D4" w14:textId="77777777" w:rsidR="00A57B77" w:rsidRPr="00265160" w:rsidRDefault="00A57B77" w:rsidP="00A66CE7">
      <w:pPr>
        <w:tabs>
          <w:tab w:val="left" w:pos="993"/>
        </w:tabs>
        <w:ind w:left="284" w:hanging="284"/>
        <w:jc w:val="center"/>
        <w:rPr>
          <w:sz w:val="22"/>
          <w:szCs w:val="22"/>
          <w:lang w:val="ro-RO"/>
        </w:rPr>
      </w:pPr>
    </w:p>
    <w:p w14:paraId="7F0E082A" w14:textId="77777777" w:rsidR="00A57B77" w:rsidRPr="00265160" w:rsidRDefault="00A57B77" w:rsidP="00A66CE7">
      <w:pPr>
        <w:tabs>
          <w:tab w:val="left" w:pos="993"/>
        </w:tabs>
        <w:ind w:left="284" w:hanging="284"/>
        <w:jc w:val="center"/>
        <w:rPr>
          <w:sz w:val="22"/>
          <w:szCs w:val="22"/>
          <w:lang w:val="ro-RO"/>
        </w:rPr>
      </w:pPr>
    </w:p>
    <w:p w14:paraId="585C3A94" w14:textId="77777777" w:rsidR="00A57B77" w:rsidRPr="00265160" w:rsidRDefault="00A57B77" w:rsidP="00A66CE7">
      <w:pPr>
        <w:tabs>
          <w:tab w:val="left" w:pos="993"/>
        </w:tabs>
        <w:ind w:left="284" w:hanging="284"/>
        <w:jc w:val="center"/>
        <w:rPr>
          <w:sz w:val="22"/>
          <w:szCs w:val="22"/>
          <w:lang w:val="ro-RO"/>
        </w:rPr>
      </w:pPr>
    </w:p>
    <w:p w14:paraId="65401B67" w14:textId="77777777" w:rsidR="00A57B77" w:rsidRPr="00265160" w:rsidRDefault="00A57B77" w:rsidP="00A66CE7">
      <w:pPr>
        <w:tabs>
          <w:tab w:val="left" w:pos="993"/>
        </w:tabs>
        <w:ind w:left="284" w:hanging="284"/>
        <w:jc w:val="center"/>
        <w:rPr>
          <w:sz w:val="22"/>
          <w:szCs w:val="22"/>
          <w:lang w:val="ro-RO"/>
        </w:rPr>
      </w:pPr>
    </w:p>
    <w:p w14:paraId="67681DE0" w14:textId="77777777" w:rsidR="00A57B77" w:rsidRPr="00265160" w:rsidRDefault="00A57B77" w:rsidP="00A66CE7">
      <w:pPr>
        <w:tabs>
          <w:tab w:val="left" w:pos="993"/>
        </w:tabs>
        <w:ind w:left="284" w:hanging="284"/>
        <w:jc w:val="center"/>
        <w:rPr>
          <w:sz w:val="22"/>
          <w:szCs w:val="22"/>
          <w:lang w:val="ro-RO"/>
        </w:rPr>
      </w:pPr>
    </w:p>
    <w:p w14:paraId="204F03F4" w14:textId="77777777" w:rsidR="00A57B77" w:rsidRPr="00265160" w:rsidRDefault="00A57B77" w:rsidP="00A66CE7">
      <w:pPr>
        <w:tabs>
          <w:tab w:val="left" w:pos="993"/>
        </w:tabs>
        <w:ind w:left="284" w:hanging="284"/>
        <w:jc w:val="center"/>
        <w:rPr>
          <w:sz w:val="22"/>
          <w:szCs w:val="22"/>
          <w:lang w:val="ro-RO"/>
        </w:rPr>
      </w:pPr>
    </w:p>
    <w:p w14:paraId="1257587F" w14:textId="77777777" w:rsidR="00A57B77" w:rsidRPr="00265160" w:rsidRDefault="00A57B77" w:rsidP="00A66CE7">
      <w:pPr>
        <w:tabs>
          <w:tab w:val="left" w:pos="993"/>
        </w:tabs>
        <w:ind w:left="284" w:hanging="284"/>
        <w:jc w:val="center"/>
        <w:rPr>
          <w:sz w:val="22"/>
          <w:szCs w:val="22"/>
          <w:lang w:val="ro-RO"/>
        </w:rPr>
      </w:pPr>
    </w:p>
    <w:p w14:paraId="3BEAC419" w14:textId="77777777" w:rsidR="00A57B77" w:rsidRPr="00265160" w:rsidRDefault="00A57B77" w:rsidP="00A66CE7">
      <w:pPr>
        <w:tabs>
          <w:tab w:val="left" w:pos="993"/>
        </w:tabs>
        <w:ind w:left="284" w:hanging="284"/>
        <w:jc w:val="center"/>
        <w:rPr>
          <w:sz w:val="22"/>
          <w:szCs w:val="22"/>
          <w:lang w:val="ro-RO"/>
        </w:rPr>
      </w:pPr>
    </w:p>
    <w:p w14:paraId="3871C342" w14:textId="77777777" w:rsidR="00A57B77" w:rsidRPr="00265160" w:rsidRDefault="00A57B77" w:rsidP="00A66CE7">
      <w:pPr>
        <w:tabs>
          <w:tab w:val="left" w:pos="993"/>
        </w:tabs>
        <w:ind w:left="284" w:hanging="284"/>
        <w:jc w:val="center"/>
        <w:rPr>
          <w:sz w:val="22"/>
          <w:szCs w:val="22"/>
          <w:lang w:val="ro-RO"/>
        </w:rPr>
      </w:pPr>
    </w:p>
    <w:p w14:paraId="7F5C7C16" w14:textId="77777777" w:rsidR="00A57B77" w:rsidRPr="00265160" w:rsidRDefault="00A57B77" w:rsidP="00A66CE7">
      <w:pPr>
        <w:tabs>
          <w:tab w:val="left" w:pos="993"/>
        </w:tabs>
        <w:ind w:left="284" w:hanging="284"/>
        <w:jc w:val="center"/>
        <w:rPr>
          <w:sz w:val="22"/>
          <w:szCs w:val="22"/>
          <w:lang w:val="ro-RO"/>
        </w:rPr>
      </w:pPr>
    </w:p>
    <w:p w14:paraId="1A115247" w14:textId="77777777" w:rsidR="00A57B77" w:rsidRPr="00265160" w:rsidRDefault="00A57B77" w:rsidP="00A66CE7">
      <w:pPr>
        <w:tabs>
          <w:tab w:val="left" w:pos="993"/>
        </w:tabs>
        <w:ind w:left="284" w:hanging="284"/>
        <w:jc w:val="center"/>
        <w:rPr>
          <w:sz w:val="22"/>
          <w:szCs w:val="22"/>
          <w:lang w:val="ro-RO"/>
        </w:rPr>
      </w:pPr>
    </w:p>
    <w:p w14:paraId="258E320E" w14:textId="77777777" w:rsidR="00A57B77" w:rsidRPr="00265160" w:rsidRDefault="00A57B77" w:rsidP="00A66CE7">
      <w:pPr>
        <w:tabs>
          <w:tab w:val="left" w:pos="993"/>
        </w:tabs>
        <w:ind w:left="284" w:hanging="284"/>
        <w:jc w:val="center"/>
        <w:rPr>
          <w:sz w:val="22"/>
          <w:szCs w:val="22"/>
          <w:lang w:val="ro-RO"/>
        </w:rPr>
      </w:pPr>
    </w:p>
    <w:p w14:paraId="5B2308C5" w14:textId="77777777" w:rsidR="00A57B77" w:rsidRPr="00265160" w:rsidRDefault="00A57B77" w:rsidP="00A66CE7">
      <w:pPr>
        <w:tabs>
          <w:tab w:val="left" w:pos="993"/>
        </w:tabs>
        <w:ind w:left="284" w:hanging="284"/>
        <w:jc w:val="center"/>
        <w:rPr>
          <w:sz w:val="22"/>
          <w:szCs w:val="22"/>
          <w:lang w:val="ro-RO"/>
        </w:rPr>
      </w:pPr>
    </w:p>
    <w:p w14:paraId="6A14448E" w14:textId="77777777" w:rsidR="00A57B77" w:rsidRPr="00265160" w:rsidRDefault="00A57B77" w:rsidP="00A66CE7">
      <w:pPr>
        <w:tabs>
          <w:tab w:val="left" w:pos="993"/>
        </w:tabs>
        <w:ind w:left="284" w:hanging="284"/>
        <w:jc w:val="center"/>
        <w:rPr>
          <w:sz w:val="22"/>
          <w:szCs w:val="22"/>
          <w:lang w:val="ro-RO"/>
        </w:rPr>
      </w:pPr>
    </w:p>
    <w:p w14:paraId="2696F75F" w14:textId="77777777" w:rsidR="00A57B77" w:rsidRPr="00265160" w:rsidRDefault="00A57B77" w:rsidP="00A66CE7">
      <w:pPr>
        <w:tabs>
          <w:tab w:val="left" w:pos="993"/>
        </w:tabs>
        <w:ind w:left="284" w:hanging="284"/>
        <w:jc w:val="center"/>
        <w:rPr>
          <w:sz w:val="22"/>
          <w:szCs w:val="22"/>
          <w:lang w:val="ro-RO"/>
        </w:rPr>
      </w:pPr>
    </w:p>
    <w:p w14:paraId="089CADB0" w14:textId="77777777" w:rsidR="00A57B77" w:rsidRPr="00265160" w:rsidRDefault="00A57B77" w:rsidP="00A66CE7">
      <w:pPr>
        <w:tabs>
          <w:tab w:val="left" w:pos="993"/>
        </w:tabs>
        <w:ind w:left="284" w:hanging="284"/>
        <w:jc w:val="center"/>
        <w:rPr>
          <w:sz w:val="22"/>
          <w:szCs w:val="22"/>
          <w:lang w:val="ro-RO"/>
        </w:rPr>
      </w:pPr>
    </w:p>
    <w:p w14:paraId="7DBFF8EC" w14:textId="77777777" w:rsidR="00A57B77" w:rsidRPr="00265160" w:rsidRDefault="00A57B77" w:rsidP="00A66CE7">
      <w:pPr>
        <w:tabs>
          <w:tab w:val="left" w:pos="993"/>
        </w:tabs>
        <w:ind w:left="284" w:hanging="284"/>
        <w:jc w:val="center"/>
        <w:rPr>
          <w:sz w:val="22"/>
          <w:szCs w:val="22"/>
          <w:lang w:val="ro-RO"/>
        </w:rPr>
      </w:pPr>
    </w:p>
    <w:p w14:paraId="48BD7A95" w14:textId="77777777" w:rsidR="00A57B77" w:rsidRPr="00265160" w:rsidRDefault="00A57B77" w:rsidP="00A66CE7">
      <w:pPr>
        <w:tabs>
          <w:tab w:val="left" w:pos="993"/>
        </w:tabs>
        <w:ind w:left="284" w:hanging="284"/>
        <w:jc w:val="center"/>
        <w:rPr>
          <w:sz w:val="22"/>
          <w:szCs w:val="22"/>
          <w:lang w:val="ro-RO"/>
        </w:rPr>
      </w:pPr>
    </w:p>
    <w:p w14:paraId="281481EB" w14:textId="77777777" w:rsidR="00A57B77" w:rsidRPr="00265160" w:rsidRDefault="00A57B77" w:rsidP="00A66CE7">
      <w:pPr>
        <w:tabs>
          <w:tab w:val="left" w:pos="993"/>
        </w:tabs>
        <w:ind w:left="284" w:hanging="284"/>
        <w:jc w:val="center"/>
        <w:rPr>
          <w:sz w:val="22"/>
          <w:szCs w:val="22"/>
          <w:lang w:val="ro-RO"/>
        </w:rPr>
      </w:pPr>
    </w:p>
    <w:p w14:paraId="35C8DB67" w14:textId="77777777" w:rsidR="00A57B77" w:rsidRPr="00265160" w:rsidRDefault="00A57B77" w:rsidP="00A66CE7">
      <w:pPr>
        <w:tabs>
          <w:tab w:val="left" w:pos="993"/>
        </w:tabs>
        <w:ind w:left="284" w:hanging="284"/>
        <w:jc w:val="center"/>
        <w:rPr>
          <w:sz w:val="22"/>
          <w:szCs w:val="22"/>
          <w:lang w:val="ro-RO"/>
        </w:rPr>
      </w:pPr>
    </w:p>
    <w:p w14:paraId="7595DFBF" w14:textId="77777777" w:rsidR="00A57B77" w:rsidRPr="00265160" w:rsidRDefault="00A57B77" w:rsidP="00A66CE7">
      <w:pPr>
        <w:tabs>
          <w:tab w:val="left" w:pos="993"/>
        </w:tabs>
        <w:ind w:left="284" w:hanging="284"/>
        <w:jc w:val="center"/>
        <w:rPr>
          <w:sz w:val="22"/>
          <w:szCs w:val="22"/>
          <w:lang w:val="ro-RO"/>
        </w:rPr>
      </w:pPr>
    </w:p>
    <w:p w14:paraId="11B5A0B8" w14:textId="77777777" w:rsidR="00A57B77" w:rsidRPr="00265160" w:rsidRDefault="00A57B77" w:rsidP="00A66CE7">
      <w:pPr>
        <w:tabs>
          <w:tab w:val="left" w:pos="993"/>
        </w:tabs>
        <w:ind w:left="284" w:hanging="284"/>
        <w:jc w:val="center"/>
        <w:rPr>
          <w:sz w:val="22"/>
          <w:szCs w:val="22"/>
          <w:lang w:val="ro-RO"/>
        </w:rPr>
      </w:pPr>
    </w:p>
    <w:p w14:paraId="7FE36FE8" w14:textId="77777777" w:rsidR="00A57B77" w:rsidRPr="00265160" w:rsidRDefault="00A57B77" w:rsidP="00A66CE7">
      <w:pPr>
        <w:tabs>
          <w:tab w:val="left" w:pos="993"/>
        </w:tabs>
        <w:ind w:left="284" w:hanging="284"/>
        <w:jc w:val="center"/>
        <w:rPr>
          <w:b/>
          <w:noProof/>
          <w:sz w:val="22"/>
          <w:szCs w:val="22"/>
          <w:lang w:val="ro-RO"/>
        </w:rPr>
      </w:pPr>
      <w:r w:rsidRPr="00265160">
        <w:rPr>
          <w:b/>
          <w:bCs/>
          <w:sz w:val="22"/>
          <w:szCs w:val="22"/>
          <w:lang w:val="ro-RO"/>
        </w:rPr>
        <w:t>ANEXA III</w:t>
      </w:r>
    </w:p>
    <w:p w14:paraId="534918E8" w14:textId="77777777" w:rsidR="00A57B77" w:rsidRPr="00265160" w:rsidRDefault="00A57B77" w:rsidP="00A66CE7">
      <w:pPr>
        <w:tabs>
          <w:tab w:val="left" w:pos="993"/>
        </w:tabs>
        <w:ind w:left="284" w:hanging="284"/>
        <w:jc w:val="center"/>
        <w:rPr>
          <w:b/>
          <w:noProof/>
          <w:sz w:val="22"/>
          <w:szCs w:val="22"/>
          <w:lang w:val="ro-RO"/>
        </w:rPr>
      </w:pPr>
    </w:p>
    <w:p w14:paraId="364D5F6A" w14:textId="77777777" w:rsidR="00A57B77" w:rsidRPr="00265160" w:rsidRDefault="00A57B77" w:rsidP="00A66CE7">
      <w:pPr>
        <w:tabs>
          <w:tab w:val="left" w:pos="993"/>
        </w:tabs>
        <w:ind w:left="284" w:hanging="284"/>
        <w:jc w:val="center"/>
        <w:rPr>
          <w:b/>
          <w:noProof/>
          <w:sz w:val="22"/>
          <w:szCs w:val="22"/>
          <w:lang w:val="ro-RO"/>
        </w:rPr>
      </w:pPr>
      <w:r w:rsidRPr="00265160">
        <w:rPr>
          <w:b/>
          <w:bCs/>
          <w:sz w:val="22"/>
          <w:szCs w:val="22"/>
          <w:lang w:val="ro-RO"/>
        </w:rPr>
        <w:t>ETICHETAREA ŞI PROSPECTUL</w:t>
      </w:r>
    </w:p>
    <w:p w14:paraId="515224E5" w14:textId="77777777" w:rsidR="00A57B77" w:rsidRPr="00265160" w:rsidRDefault="00A57B77" w:rsidP="00A66CE7">
      <w:pPr>
        <w:jc w:val="both"/>
        <w:rPr>
          <w:b/>
          <w:spacing w:val="-3"/>
          <w:sz w:val="22"/>
          <w:szCs w:val="22"/>
          <w:lang w:val="ro-RO"/>
        </w:rPr>
      </w:pPr>
    </w:p>
    <w:p w14:paraId="575E58A8" w14:textId="77777777" w:rsidR="00A57B77" w:rsidRPr="00265160" w:rsidRDefault="00A57B77" w:rsidP="00A66CE7">
      <w:pPr>
        <w:jc w:val="center"/>
        <w:rPr>
          <w:b/>
          <w:sz w:val="22"/>
          <w:szCs w:val="22"/>
          <w:lang w:val="ro-RO"/>
        </w:rPr>
      </w:pPr>
      <w:r w:rsidRPr="00265160">
        <w:rPr>
          <w:b/>
          <w:spacing w:val="-3"/>
          <w:sz w:val="22"/>
          <w:szCs w:val="22"/>
          <w:lang w:val="ro-RO"/>
        </w:rPr>
        <w:br w:type="page"/>
      </w:r>
    </w:p>
    <w:p w14:paraId="597BFB59" w14:textId="77777777" w:rsidR="00A57B77" w:rsidRPr="00265160" w:rsidRDefault="00A57B77" w:rsidP="00A66CE7">
      <w:pPr>
        <w:jc w:val="center"/>
        <w:rPr>
          <w:b/>
          <w:sz w:val="22"/>
          <w:szCs w:val="22"/>
          <w:lang w:val="ro-RO"/>
        </w:rPr>
      </w:pPr>
    </w:p>
    <w:p w14:paraId="046668C4" w14:textId="77777777" w:rsidR="00A57B77" w:rsidRPr="00265160" w:rsidRDefault="00A57B77" w:rsidP="00A66CE7">
      <w:pPr>
        <w:jc w:val="center"/>
        <w:rPr>
          <w:b/>
          <w:sz w:val="22"/>
          <w:szCs w:val="22"/>
          <w:lang w:val="ro-RO"/>
        </w:rPr>
      </w:pPr>
    </w:p>
    <w:p w14:paraId="67CDDC1A" w14:textId="77777777" w:rsidR="00A57B77" w:rsidRPr="00265160" w:rsidRDefault="00A57B77" w:rsidP="00A66CE7">
      <w:pPr>
        <w:jc w:val="center"/>
        <w:rPr>
          <w:b/>
          <w:sz w:val="22"/>
          <w:szCs w:val="22"/>
          <w:lang w:val="ro-RO"/>
        </w:rPr>
      </w:pPr>
    </w:p>
    <w:p w14:paraId="5F81B46D" w14:textId="77777777" w:rsidR="00A57B77" w:rsidRPr="00265160" w:rsidRDefault="00A57B77" w:rsidP="00A66CE7">
      <w:pPr>
        <w:jc w:val="center"/>
        <w:rPr>
          <w:b/>
          <w:sz w:val="22"/>
          <w:szCs w:val="22"/>
          <w:lang w:val="ro-RO"/>
        </w:rPr>
      </w:pPr>
    </w:p>
    <w:p w14:paraId="0DF3916B" w14:textId="77777777" w:rsidR="00A57B77" w:rsidRPr="00265160" w:rsidRDefault="00A57B77" w:rsidP="00A66CE7">
      <w:pPr>
        <w:jc w:val="center"/>
        <w:rPr>
          <w:b/>
          <w:sz w:val="22"/>
          <w:szCs w:val="22"/>
          <w:lang w:val="ro-RO"/>
        </w:rPr>
      </w:pPr>
    </w:p>
    <w:p w14:paraId="541E64DA" w14:textId="77777777" w:rsidR="00A57B77" w:rsidRPr="00265160" w:rsidRDefault="00A57B77" w:rsidP="00A66CE7">
      <w:pPr>
        <w:jc w:val="center"/>
        <w:rPr>
          <w:b/>
          <w:sz w:val="22"/>
          <w:szCs w:val="22"/>
          <w:lang w:val="ro-RO"/>
        </w:rPr>
      </w:pPr>
    </w:p>
    <w:p w14:paraId="2D0FD4C4" w14:textId="77777777" w:rsidR="00A57B77" w:rsidRPr="00265160" w:rsidRDefault="00A57B77" w:rsidP="00A66CE7">
      <w:pPr>
        <w:jc w:val="center"/>
        <w:rPr>
          <w:b/>
          <w:sz w:val="22"/>
          <w:szCs w:val="22"/>
          <w:lang w:val="ro-RO"/>
        </w:rPr>
      </w:pPr>
    </w:p>
    <w:p w14:paraId="53622750" w14:textId="77777777" w:rsidR="00A57B77" w:rsidRPr="00265160" w:rsidRDefault="00A57B77" w:rsidP="00A66CE7">
      <w:pPr>
        <w:jc w:val="center"/>
        <w:rPr>
          <w:b/>
          <w:sz w:val="22"/>
          <w:szCs w:val="22"/>
          <w:lang w:val="ro-RO"/>
        </w:rPr>
      </w:pPr>
    </w:p>
    <w:p w14:paraId="778B062B" w14:textId="77777777" w:rsidR="00A57B77" w:rsidRPr="00265160" w:rsidRDefault="00A57B77" w:rsidP="00A66CE7">
      <w:pPr>
        <w:jc w:val="center"/>
        <w:rPr>
          <w:b/>
          <w:sz w:val="22"/>
          <w:szCs w:val="22"/>
          <w:lang w:val="ro-RO"/>
        </w:rPr>
      </w:pPr>
    </w:p>
    <w:p w14:paraId="2B78A538" w14:textId="77777777" w:rsidR="00A57B77" w:rsidRPr="00265160" w:rsidRDefault="00A57B77" w:rsidP="00A66CE7">
      <w:pPr>
        <w:jc w:val="center"/>
        <w:rPr>
          <w:b/>
          <w:sz w:val="22"/>
          <w:szCs w:val="22"/>
          <w:lang w:val="ro-RO"/>
        </w:rPr>
      </w:pPr>
    </w:p>
    <w:p w14:paraId="4E672A16" w14:textId="77777777" w:rsidR="00A57B77" w:rsidRPr="00265160" w:rsidRDefault="00A57B77" w:rsidP="00A66CE7">
      <w:pPr>
        <w:jc w:val="center"/>
        <w:rPr>
          <w:b/>
          <w:sz w:val="22"/>
          <w:szCs w:val="22"/>
          <w:lang w:val="ro-RO"/>
        </w:rPr>
      </w:pPr>
    </w:p>
    <w:p w14:paraId="66C6788A" w14:textId="77777777" w:rsidR="00A57B77" w:rsidRPr="00265160" w:rsidRDefault="00A57B77" w:rsidP="00A66CE7">
      <w:pPr>
        <w:jc w:val="center"/>
        <w:rPr>
          <w:b/>
          <w:sz w:val="22"/>
          <w:szCs w:val="22"/>
          <w:lang w:val="ro-RO"/>
        </w:rPr>
      </w:pPr>
    </w:p>
    <w:p w14:paraId="670B2B36" w14:textId="77777777" w:rsidR="00A57B77" w:rsidRPr="00265160" w:rsidRDefault="00A57B77" w:rsidP="00A66CE7">
      <w:pPr>
        <w:jc w:val="center"/>
        <w:rPr>
          <w:b/>
          <w:sz w:val="22"/>
          <w:szCs w:val="22"/>
          <w:lang w:val="ro-RO"/>
        </w:rPr>
      </w:pPr>
    </w:p>
    <w:p w14:paraId="328591BB" w14:textId="77777777" w:rsidR="00A57B77" w:rsidRPr="00265160" w:rsidRDefault="00A57B77" w:rsidP="00A66CE7">
      <w:pPr>
        <w:jc w:val="center"/>
        <w:rPr>
          <w:b/>
          <w:sz w:val="22"/>
          <w:szCs w:val="22"/>
          <w:lang w:val="ro-RO"/>
        </w:rPr>
      </w:pPr>
    </w:p>
    <w:p w14:paraId="493487FA" w14:textId="77777777" w:rsidR="00A57B77" w:rsidRPr="00265160" w:rsidRDefault="00A57B77" w:rsidP="00A66CE7">
      <w:pPr>
        <w:jc w:val="center"/>
        <w:rPr>
          <w:b/>
          <w:sz w:val="22"/>
          <w:szCs w:val="22"/>
          <w:lang w:val="ro-RO"/>
        </w:rPr>
      </w:pPr>
    </w:p>
    <w:p w14:paraId="7F5161E0" w14:textId="77777777" w:rsidR="00A57B77" w:rsidRPr="00265160" w:rsidRDefault="00A57B77" w:rsidP="00A66CE7">
      <w:pPr>
        <w:jc w:val="center"/>
        <w:rPr>
          <w:b/>
          <w:sz w:val="22"/>
          <w:szCs w:val="22"/>
          <w:lang w:val="ro-RO"/>
        </w:rPr>
      </w:pPr>
    </w:p>
    <w:p w14:paraId="7024C954" w14:textId="77777777" w:rsidR="00A57B77" w:rsidRPr="00265160" w:rsidRDefault="00A57B77" w:rsidP="00A66CE7">
      <w:pPr>
        <w:jc w:val="center"/>
        <w:rPr>
          <w:b/>
          <w:sz w:val="22"/>
          <w:szCs w:val="22"/>
          <w:lang w:val="ro-RO"/>
        </w:rPr>
      </w:pPr>
    </w:p>
    <w:p w14:paraId="4E4C9E91" w14:textId="77777777" w:rsidR="00A57B77" w:rsidRPr="00265160" w:rsidRDefault="00A57B77" w:rsidP="00A66CE7">
      <w:pPr>
        <w:jc w:val="center"/>
        <w:rPr>
          <w:b/>
          <w:sz w:val="22"/>
          <w:szCs w:val="22"/>
          <w:lang w:val="ro-RO"/>
        </w:rPr>
      </w:pPr>
    </w:p>
    <w:p w14:paraId="6C6BEEAC" w14:textId="77777777" w:rsidR="00A57B77" w:rsidRPr="00265160" w:rsidRDefault="00A57B77" w:rsidP="00A66CE7">
      <w:pPr>
        <w:jc w:val="center"/>
        <w:rPr>
          <w:b/>
          <w:sz w:val="22"/>
          <w:szCs w:val="22"/>
          <w:lang w:val="ro-RO"/>
        </w:rPr>
      </w:pPr>
    </w:p>
    <w:p w14:paraId="03B04010" w14:textId="77777777" w:rsidR="00A57B77" w:rsidRPr="00265160" w:rsidRDefault="00A57B77" w:rsidP="00A66CE7">
      <w:pPr>
        <w:jc w:val="center"/>
        <w:rPr>
          <w:b/>
          <w:sz w:val="22"/>
          <w:szCs w:val="22"/>
          <w:lang w:val="ro-RO"/>
        </w:rPr>
      </w:pPr>
    </w:p>
    <w:p w14:paraId="1B9657CB" w14:textId="77777777" w:rsidR="00A57B77" w:rsidRPr="00265160" w:rsidRDefault="00A57B77" w:rsidP="00A66CE7">
      <w:pPr>
        <w:jc w:val="center"/>
        <w:rPr>
          <w:b/>
          <w:sz w:val="22"/>
          <w:szCs w:val="22"/>
          <w:lang w:val="ro-RO"/>
        </w:rPr>
      </w:pPr>
    </w:p>
    <w:p w14:paraId="71B2C023" w14:textId="77777777" w:rsidR="00A57B77" w:rsidRPr="00265160" w:rsidRDefault="00A57B77" w:rsidP="00A66CE7">
      <w:pPr>
        <w:jc w:val="center"/>
        <w:rPr>
          <w:b/>
          <w:sz w:val="22"/>
          <w:szCs w:val="22"/>
          <w:lang w:val="ro-RO"/>
        </w:rPr>
      </w:pPr>
    </w:p>
    <w:p w14:paraId="71820429" w14:textId="77777777" w:rsidR="00A57B77" w:rsidRPr="00265160" w:rsidRDefault="00A57B77" w:rsidP="00A66CE7">
      <w:pPr>
        <w:pStyle w:val="6"/>
      </w:pPr>
      <w:r w:rsidRPr="00265160">
        <w:t>A. ETICHETAREA</w:t>
      </w:r>
    </w:p>
    <w:p w14:paraId="23E68611" w14:textId="77777777" w:rsidR="00A57B77" w:rsidRPr="00265160" w:rsidRDefault="00A57B77" w:rsidP="00A66CE7">
      <w:pPr>
        <w:widowControl w:val="0"/>
        <w:tabs>
          <w:tab w:val="left" w:pos="0"/>
        </w:tabs>
        <w:rPr>
          <w:sz w:val="22"/>
          <w:szCs w:val="22"/>
          <w:lang w:val="ro-RO"/>
        </w:rPr>
      </w:pPr>
      <w:r w:rsidRPr="00265160">
        <w:rPr>
          <w:b/>
          <w:sz w:val="22"/>
          <w:szCs w:val="22"/>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2E86FB96" w14:textId="77777777">
        <w:trPr>
          <w:trHeight w:val="1040"/>
        </w:trPr>
        <w:tc>
          <w:tcPr>
            <w:tcW w:w="9287" w:type="dxa"/>
          </w:tcPr>
          <w:p w14:paraId="5DB206AD" w14:textId="77777777" w:rsidR="00A57B77" w:rsidRPr="00265160" w:rsidRDefault="00A57B77" w:rsidP="00A66CE7">
            <w:pPr>
              <w:rPr>
                <w:b/>
                <w:sz w:val="22"/>
                <w:szCs w:val="22"/>
                <w:lang w:val="ro-RO"/>
              </w:rPr>
            </w:pPr>
            <w:r w:rsidRPr="00265160">
              <w:rPr>
                <w:b/>
                <w:sz w:val="22"/>
                <w:szCs w:val="22"/>
                <w:lang w:val="ro-RO"/>
              </w:rPr>
              <w:lastRenderedPageBreak/>
              <w:t xml:space="preserve">INFORMAŢII CARE TREBUIE SĂ APARĂ PE AMBALAJUL SECUNDAR </w:t>
            </w:r>
          </w:p>
          <w:p w14:paraId="11B70626" w14:textId="77777777" w:rsidR="004B1631" w:rsidRPr="00265160" w:rsidRDefault="004B1631" w:rsidP="00A66CE7">
            <w:pPr>
              <w:rPr>
                <w:b/>
                <w:sz w:val="22"/>
                <w:szCs w:val="22"/>
                <w:lang w:val="ro-RO"/>
              </w:rPr>
            </w:pPr>
          </w:p>
          <w:p w14:paraId="3573977A" w14:textId="77777777" w:rsidR="00A57B77" w:rsidRPr="00265160" w:rsidRDefault="00394769" w:rsidP="00A66CE7">
            <w:pPr>
              <w:rPr>
                <w:b/>
                <w:sz w:val="22"/>
                <w:szCs w:val="22"/>
                <w:lang w:val="ro-RO"/>
              </w:rPr>
            </w:pPr>
            <w:r w:rsidRPr="00265160">
              <w:rPr>
                <w:b/>
                <w:sz w:val="22"/>
                <w:szCs w:val="22"/>
                <w:lang w:val="ro-RO"/>
              </w:rPr>
              <w:t>CUTIE</w:t>
            </w:r>
          </w:p>
        </w:tc>
      </w:tr>
    </w:tbl>
    <w:p w14:paraId="0B6E8249" w14:textId="77777777" w:rsidR="00A57B77" w:rsidRPr="00265160" w:rsidRDefault="00A57B77" w:rsidP="00A66CE7">
      <w:pPr>
        <w:rPr>
          <w:sz w:val="22"/>
          <w:szCs w:val="22"/>
          <w:lang w:val="ro-RO"/>
        </w:rPr>
      </w:pPr>
    </w:p>
    <w:p w14:paraId="2988E75D"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72D2D16B" w14:textId="77777777">
        <w:tc>
          <w:tcPr>
            <w:tcW w:w="9287" w:type="dxa"/>
          </w:tcPr>
          <w:p w14:paraId="0420A126"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w:t>
            </w:r>
            <w:r w:rsidRPr="00265160">
              <w:rPr>
                <w:b/>
                <w:sz w:val="22"/>
                <w:szCs w:val="22"/>
                <w:lang w:val="ro-RO"/>
              </w:rPr>
              <w:tab/>
              <w:t>DENUMIREA COMERCIALĂ A MEDICAMENTULUI</w:t>
            </w:r>
          </w:p>
        </w:tc>
      </w:tr>
    </w:tbl>
    <w:p w14:paraId="1CB8F2EE" w14:textId="77777777" w:rsidR="00A57B77" w:rsidRPr="00265160" w:rsidRDefault="00A57B77" w:rsidP="00A66CE7">
      <w:pPr>
        <w:rPr>
          <w:sz w:val="22"/>
          <w:szCs w:val="22"/>
          <w:lang w:val="ro-RO"/>
        </w:rPr>
      </w:pPr>
    </w:p>
    <w:p w14:paraId="7E4C4E14" w14:textId="77777777" w:rsidR="00A57B77" w:rsidRPr="00265160" w:rsidRDefault="00124B81" w:rsidP="00A66CE7">
      <w:pPr>
        <w:widowControl w:val="0"/>
        <w:tabs>
          <w:tab w:val="left" w:pos="0"/>
        </w:tabs>
        <w:rPr>
          <w:sz w:val="22"/>
          <w:szCs w:val="22"/>
          <w:lang w:val="ro-RO"/>
        </w:rPr>
      </w:pPr>
      <w:r w:rsidRPr="00265160">
        <w:rPr>
          <w:sz w:val="22"/>
          <w:szCs w:val="22"/>
          <w:lang w:val="ro-RO"/>
        </w:rPr>
        <w:t>Eptifibatide Accord</w:t>
      </w:r>
      <w:r w:rsidR="00A57B77" w:rsidRPr="00265160">
        <w:rPr>
          <w:sz w:val="22"/>
          <w:szCs w:val="22"/>
          <w:lang w:val="ro-RO"/>
        </w:rPr>
        <w:t xml:space="preserve"> 0,75 mg/ml soluţie perfuzabilă </w:t>
      </w:r>
    </w:p>
    <w:p w14:paraId="505C4941" w14:textId="77777777" w:rsidR="00A57B77" w:rsidRPr="00265160" w:rsidRDefault="00A57B77" w:rsidP="00A66CE7">
      <w:pPr>
        <w:widowControl w:val="0"/>
        <w:tabs>
          <w:tab w:val="left" w:pos="0"/>
        </w:tabs>
        <w:rPr>
          <w:sz w:val="22"/>
          <w:szCs w:val="22"/>
          <w:lang w:val="ro-RO"/>
        </w:rPr>
      </w:pPr>
      <w:r w:rsidRPr="00265160">
        <w:rPr>
          <w:sz w:val="22"/>
          <w:szCs w:val="22"/>
          <w:lang w:val="ro-RO"/>
        </w:rPr>
        <w:t xml:space="preserve">eptifibatidă </w:t>
      </w:r>
    </w:p>
    <w:p w14:paraId="7F732358" w14:textId="77777777" w:rsidR="00A57B77" w:rsidRPr="00265160" w:rsidRDefault="00A57B77" w:rsidP="00A66CE7">
      <w:pPr>
        <w:widowControl w:val="0"/>
        <w:tabs>
          <w:tab w:val="left" w:pos="0"/>
        </w:tabs>
        <w:rPr>
          <w:sz w:val="22"/>
          <w:szCs w:val="22"/>
          <w:lang w:val="ro-RO"/>
        </w:rPr>
      </w:pPr>
    </w:p>
    <w:p w14:paraId="7F1FD3E9"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54B5FC56" w14:textId="77777777">
        <w:tc>
          <w:tcPr>
            <w:tcW w:w="9287" w:type="dxa"/>
          </w:tcPr>
          <w:p w14:paraId="0311960C"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2.</w:t>
            </w:r>
            <w:r w:rsidRPr="00265160">
              <w:rPr>
                <w:b/>
                <w:sz w:val="22"/>
                <w:szCs w:val="22"/>
                <w:lang w:val="ro-RO"/>
              </w:rPr>
              <w:tab/>
            </w:r>
            <w:r w:rsidRPr="00265160">
              <w:rPr>
                <w:b/>
                <w:caps/>
                <w:sz w:val="22"/>
                <w:szCs w:val="22"/>
                <w:lang w:val="ro-RO"/>
              </w:rPr>
              <w:t>DECLARAREA SUBSTAN</w:t>
            </w:r>
            <w:r w:rsidR="00164CEB" w:rsidRPr="00265160">
              <w:rPr>
                <w:b/>
                <w:sz w:val="22"/>
                <w:szCs w:val="22"/>
                <w:lang w:val="ro-RO"/>
              </w:rPr>
              <w:t>ŢEI(LOR) ACTIV</w:t>
            </w:r>
            <w:r w:rsidRPr="00265160">
              <w:rPr>
                <w:b/>
                <w:sz w:val="22"/>
                <w:szCs w:val="22"/>
                <w:lang w:val="ro-RO"/>
              </w:rPr>
              <w:t>E</w:t>
            </w:r>
          </w:p>
        </w:tc>
      </w:tr>
    </w:tbl>
    <w:p w14:paraId="649E4F00" w14:textId="77777777" w:rsidR="00A57B77" w:rsidRPr="00265160" w:rsidRDefault="00A57B77" w:rsidP="00A66CE7">
      <w:pPr>
        <w:rPr>
          <w:sz w:val="22"/>
          <w:szCs w:val="22"/>
          <w:lang w:val="ro-RO"/>
        </w:rPr>
      </w:pPr>
    </w:p>
    <w:p w14:paraId="2849A917" w14:textId="77777777" w:rsidR="006E4B08" w:rsidRPr="00265160" w:rsidRDefault="006E4B08" w:rsidP="00A66CE7">
      <w:pPr>
        <w:widowControl w:val="0"/>
        <w:tabs>
          <w:tab w:val="left" w:pos="0"/>
        </w:tabs>
        <w:rPr>
          <w:sz w:val="22"/>
          <w:szCs w:val="22"/>
          <w:lang w:val="ro-RO"/>
        </w:rPr>
      </w:pPr>
      <w:r w:rsidRPr="00265160">
        <w:rPr>
          <w:sz w:val="22"/>
          <w:szCs w:val="22"/>
          <w:lang w:val="ro-RO"/>
        </w:rPr>
        <w:t>Fiecare ml de soluţie perfuzabilă con</w:t>
      </w:r>
      <w:r w:rsidR="00DC29A0" w:rsidRPr="00265160">
        <w:rPr>
          <w:sz w:val="22"/>
          <w:szCs w:val="22"/>
          <w:lang w:val="ro-RO"/>
        </w:rPr>
        <w:t xml:space="preserve">ţine </w:t>
      </w:r>
      <w:r w:rsidRPr="00265160">
        <w:rPr>
          <w:sz w:val="22"/>
          <w:szCs w:val="22"/>
          <w:lang w:val="ro-RO"/>
        </w:rPr>
        <w:t>eptifibatidă</w:t>
      </w:r>
      <w:r w:rsidR="00A80529" w:rsidRPr="00265160">
        <w:rPr>
          <w:sz w:val="22"/>
          <w:szCs w:val="22"/>
          <w:lang w:val="ro-RO"/>
        </w:rPr>
        <w:t xml:space="preserve"> 0,75 mg</w:t>
      </w:r>
      <w:r w:rsidRPr="00265160">
        <w:rPr>
          <w:sz w:val="22"/>
          <w:szCs w:val="22"/>
          <w:lang w:val="ro-RO"/>
        </w:rPr>
        <w:t xml:space="preserve">. </w:t>
      </w:r>
    </w:p>
    <w:p w14:paraId="2CE89506" w14:textId="77777777" w:rsidR="006E4B08" w:rsidRPr="00265160" w:rsidRDefault="006E4B08" w:rsidP="00A66CE7">
      <w:pPr>
        <w:widowControl w:val="0"/>
        <w:tabs>
          <w:tab w:val="left" w:pos="0"/>
        </w:tabs>
        <w:rPr>
          <w:sz w:val="22"/>
          <w:szCs w:val="22"/>
          <w:lang w:val="ro-RO"/>
        </w:rPr>
      </w:pPr>
    </w:p>
    <w:p w14:paraId="71A9CD76" w14:textId="77777777" w:rsidR="00A57B77" w:rsidRPr="00265160" w:rsidRDefault="00A57B77" w:rsidP="00A66CE7">
      <w:pPr>
        <w:widowControl w:val="0"/>
        <w:tabs>
          <w:tab w:val="left" w:pos="0"/>
        </w:tabs>
        <w:rPr>
          <w:sz w:val="22"/>
          <w:szCs w:val="22"/>
          <w:lang w:val="ro-RO"/>
        </w:rPr>
      </w:pPr>
      <w:r w:rsidRPr="00265160">
        <w:rPr>
          <w:sz w:val="22"/>
          <w:szCs w:val="22"/>
          <w:lang w:val="ro-RO"/>
        </w:rPr>
        <w:t xml:space="preserve">Un flacon </w:t>
      </w:r>
      <w:r w:rsidR="00666FCD" w:rsidRPr="00265160">
        <w:rPr>
          <w:sz w:val="22"/>
          <w:szCs w:val="22"/>
          <w:lang w:val="ro-RO"/>
        </w:rPr>
        <w:t xml:space="preserve">a </w:t>
      </w:r>
      <w:r w:rsidRPr="00265160">
        <w:rPr>
          <w:sz w:val="22"/>
          <w:szCs w:val="22"/>
          <w:lang w:val="ro-RO"/>
        </w:rPr>
        <w:t>100 ml conţin</w:t>
      </w:r>
      <w:r w:rsidR="00B72852" w:rsidRPr="00265160">
        <w:rPr>
          <w:sz w:val="22"/>
          <w:szCs w:val="22"/>
          <w:lang w:val="ro-RO"/>
        </w:rPr>
        <w:t>e</w:t>
      </w:r>
      <w:r w:rsidRPr="00265160">
        <w:rPr>
          <w:sz w:val="22"/>
          <w:szCs w:val="22"/>
          <w:lang w:val="ro-RO"/>
        </w:rPr>
        <w:t xml:space="preserve"> eptifibatidă</w:t>
      </w:r>
      <w:r w:rsidR="00D43F6C" w:rsidRPr="00265160">
        <w:rPr>
          <w:sz w:val="22"/>
          <w:szCs w:val="22"/>
          <w:lang w:val="ro-RO"/>
        </w:rPr>
        <w:t xml:space="preserve"> 75 mg</w:t>
      </w:r>
      <w:r w:rsidRPr="00265160">
        <w:rPr>
          <w:sz w:val="22"/>
          <w:szCs w:val="22"/>
          <w:lang w:val="ro-RO"/>
        </w:rPr>
        <w:t>.</w:t>
      </w:r>
    </w:p>
    <w:p w14:paraId="1A3C103F" w14:textId="77777777" w:rsidR="00A57B77" w:rsidRPr="00265160" w:rsidRDefault="00A57B77" w:rsidP="00A66CE7">
      <w:pPr>
        <w:rPr>
          <w:sz w:val="22"/>
          <w:szCs w:val="22"/>
          <w:lang w:val="ro-RO"/>
        </w:rPr>
      </w:pPr>
    </w:p>
    <w:p w14:paraId="0D47F56A"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0CF8DD5E" w14:textId="77777777">
        <w:tc>
          <w:tcPr>
            <w:tcW w:w="9287" w:type="dxa"/>
          </w:tcPr>
          <w:p w14:paraId="1C9EA3A6"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3.</w:t>
            </w:r>
            <w:r w:rsidRPr="00265160">
              <w:rPr>
                <w:b/>
                <w:sz w:val="22"/>
                <w:szCs w:val="22"/>
                <w:lang w:val="ro-RO"/>
              </w:rPr>
              <w:tab/>
              <w:t>LISTA EXCIPIENŢILOR</w:t>
            </w:r>
          </w:p>
        </w:tc>
      </w:tr>
    </w:tbl>
    <w:p w14:paraId="42510C41" w14:textId="77777777" w:rsidR="00A57B77" w:rsidRPr="00265160" w:rsidRDefault="00A57B77" w:rsidP="00A66CE7">
      <w:pPr>
        <w:rPr>
          <w:sz w:val="22"/>
          <w:szCs w:val="22"/>
          <w:lang w:val="ro-RO"/>
        </w:rPr>
      </w:pPr>
    </w:p>
    <w:p w14:paraId="3A5000CA" w14:textId="77777777" w:rsidR="00A57B77" w:rsidRPr="00265160" w:rsidRDefault="0083370D" w:rsidP="00A66CE7">
      <w:pPr>
        <w:tabs>
          <w:tab w:val="left" w:pos="0"/>
          <w:tab w:val="left" w:pos="567"/>
        </w:tabs>
        <w:rPr>
          <w:sz w:val="22"/>
          <w:szCs w:val="22"/>
          <w:lang w:val="ro-RO"/>
        </w:rPr>
      </w:pPr>
      <w:r w:rsidRPr="00265160">
        <w:rPr>
          <w:sz w:val="22"/>
          <w:szCs w:val="22"/>
          <w:lang w:val="ro-RO"/>
        </w:rPr>
        <w:t>Excipienți: a</w:t>
      </w:r>
      <w:r w:rsidR="00A57B77" w:rsidRPr="00265160">
        <w:rPr>
          <w:sz w:val="22"/>
          <w:szCs w:val="22"/>
          <w:lang w:val="ro-RO"/>
        </w:rPr>
        <w:t>cid citric monohidrat, hidroxid de sodiu, apă pentru</w:t>
      </w:r>
      <w:r w:rsidR="00164CEB" w:rsidRPr="00265160">
        <w:rPr>
          <w:sz w:val="22"/>
          <w:szCs w:val="22"/>
          <w:lang w:val="ro-RO"/>
        </w:rPr>
        <w:t xml:space="preserve"> preparate injectabile</w:t>
      </w:r>
      <w:r w:rsidR="00A57B77" w:rsidRPr="00265160">
        <w:rPr>
          <w:sz w:val="22"/>
          <w:szCs w:val="22"/>
          <w:lang w:val="ro-RO"/>
        </w:rPr>
        <w:t>.</w:t>
      </w:r>
    </w:p>
    <w:p w14:paraId="2A3B23CB" w14:textId="77777777" w:rsidR="00A57B77" w:rsidRPr="00265160" w:rsidRDefault="00A57B77" w:rsidP="00A66CE7">
      <w:pPr>
        <w:rPr>
          <w:sz w:val="22"/>
          <w:szCs w:val="22"/>
          <w:lang w:val="ro-RO"/>
        </w:rPr>
      </w:pPr>
    </w:p>
    <w:p w14:paraId="39D8F77E"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0AE37C16" w14:textId="77777777">
        <w:tc>
          <w:tcPr>
            <w:tcW w:w="9287" w:type="dxa"/>
          </w:tcPr>
          <w:p w14:paraId="539B60F5"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4.</w:t>
            </w:r>
            <w:r w:rsidRPr="00265160">
              <w:rPr>
                <w:b/>
                <w:sz w:val="22"/>
                <w:szCs w:val="22"/>
                <w:lang w:val="ro-RO"/>
              </w:rPr>
              <w:tab/>
              <w:t>FORMA FARMACEUTICĂ ŞI CONŢINUTUL</w:t>
            </w:r>
          </w:p>
        </w:tc>
      </w:tr>
    </w:tbl>
    <w:p w14:paraId="541C0CBE" w14:textId="77777777" w:rsidR="00A57B77" w:rsidRPr="00265160" w:rsidRDefault="00A57B77" w:rsidP="00A66CE7">
      <w:pPr>
        <w:rPr>
          <w:sz w:val="22"/>
          <w:szCs w:val="22"/>
          <w:lang w:val="ro-RO"/>
        </w:rPr>
      </w:pPr>
    </w:p>
    <w:p w14:paraId="5321AA11" w14:textId="77777777" w:rsidR="006C07CC" w:rsidRPr="00265160" w:rsidRDefault="006C07CC" w:rsidP="00A66CE7">
      <w:pPr>
        <w:widowControl w:val="0"/>
        <w:tabs>
          <w:tab w:val="left" w:pos="0"/>
        </w:tabs>
        <w:rPr>
          <w:sz w:val="22"/>
          <w:szCs w:val="22"/>
          <w:lang w:val="ro-RO"/>
        </w:rPr>
      </w:pPr>
      <w:r w:rsidRPr="00265160">
        <w:rPr>
          <w:sz w:val="22"/>
          <w:szCs w:val="22"/>
          <w:lang w:val="ro-RO"/>
        </w:rPr>
        <w:t>Soluţie perfuzabilă</w:t>
      </w:r>
    </w:p>
    <w:p w14:paraId="4D862E3C" w14:textId="77777777" w:rsidR="006C07CC" w:rsidRPr="00265160" w:rsidRDefault="006C07CC" w:rsidP="00A66CE7">
      <w:pPr>
        <w:widowControl w:val="0"/>
        <w:tabs>
          <w:tab w:val="left" w:pos="0"/>
        </w:tabs>
        <w:rPr>
          <w:sz w:val="22"/>
          <w:szCs w:val="22"/>
          <w:lang w:val="ro-RO"/>
        </w:rPr>
      </w:pPr>
    </w:p>
    <w:p w14:paraId="2FA88864" w14:textId="77777777" w:rsidR="00A57B77" w:rsidRPr="00265160" w:rsidRDefault="00A57B77" w:rsidP="00A66CE7">
      <w:pPr>
        <w:widowControl w:val="0"/>
        <w:tabs>
          <w:tab w:val="left" w:pos="0"/>
        </w:tabs>
        <w:rPr>
          <w:sz w:val="22"/>
          <w:szCs w:val="22"/>
          <w:lang w:val="ro-RO"/>
        </w:rPr>
      </w:pPr>
      <w:r w:rsidRPr="00265160">
        <w:rPr>
          <w:sz w:val="22"/>
          <w:szCs w:val="22"/>
          <w:lang w:val="ro-RO"/>
        </w:rPr>
        <w:t>1 flacon</w:t>
      </w:r>
      <w:r w:rsidRPr="00265160">
        <w:rPr>
          <w:sz w:val="22"/>
          <w:szCs w:val="22"/>
          <w:lang w:val="ro-RO"/>
        </w:rPr>
        <w:tab/>
      </w:r>
      <w:r w:rsidR="006C07CC" w:rsidRPr="00265160">
        <w:rPr>
          <w:sz w:val="22"/>
          <w:szCs w:val="22"/>
          <w:lang w:val="ro-RO"/>
        </w:rPr>
        <w:t xml:space="preserve"> a</w:t>
      </w:r>
      <w:r w:rsidR="00251CBC" w:rsidRPr="00265160">
        <w:rPr>
          <w:sz w:val="22"/>
          <w:szCs w:val="22"/>
          <w:lang w:val="ro-RO"/>
        </w:rPr>
        <w:t xml:space="preserve"> </w:t>
      </w:r>
      <w:r w:rsidRPr="00265160">
        <w:rPr>
          <w:sz w:val="22"/>
          <w:szCs w:val="22"/>
          <w:lang w:val="ro-RO"/>
        </w:rPr>
        <w:t>100 ml</w:t>
      </w:r>
    </w:p>
    <w:p w14:paraId="6F8540F0" w14:textId="77777777" w:rsidR="00A57B77" w:rsidRPr="00265160" w:rsidRDefault="00A57B77" w:rsidP="00A66CE7">
      <w:pPr>
        <w:rPr>
          <w:sz w:val="22"/>
          <w:szCs w:val="22"/>
          <w:lang w:val="ro-RO"/>
        </w:rPr>
      </w:pPr>
    </w:p>
    <w:p w14:paraId="66192482"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57D481D0" w14:textId="77777777">
        <w:tc>
          <w:tcPr>
            <w:tcW w:w="9287" w:type="dxa"/>
          </w:tcPr>
          <w:p w14:paraId="6D9A69AA"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5.</w:t>
            </w:r>
            <w:r w:rsidRPr="00265160">
              <w:rPr>
                <w:b/>
                <w:sz w:val="22"/>
                <w:szCs w:val="22"/>
                <w:lang w:val="ro-RO"/>
              </w:rPr>
              <w:tab/>
              <w:t>MODUL ŞI CALEA(CĂILE) DE ADMINISTRARE</w:t>
            </w:r>
          </w:p>
        </w:tc>
      </w:tr>
    </w:tbl>
    <w:p w14:paraId="0E84E780" w14:textId="77777777" w:rsidR="00A57B77" w:rsidRPr="00265160" w:rsidRDefault="00A57B77" w:rsidP="00A66CE7">
      <w:pPr>
        <w:rPr>
          <w:sz w:val="22"/>
          <w:szCs w:val="22"/>
          <w:lang w:val="ro-RO"/>
        </w:rPr>
      </w:pPr>
    </w:p>
    <w:p w14:paraId="1BB1D24C" w14:textId="77777777" w:rsidR="00A57B77" w:rsidRPr="00265160" w:rsidRDefault="00C14EA7" w:rsidP="00A66CE7">
      <w:pPr>
        <w:widowControl w:val="0"/>
        <w:tabs>
          <w:tab w:val="left" w:pos="0"/>
        </w:tabs>
        <w:rPr>
          <w:sz w:val="22"/>
          <w:szCs w:val="22"/>
          <w:lang w:val="ro-RO"/>
        </w:rPr>
      </w:pPr>
      <w:r w:rsidRPr="00265160">
        <w:rPr>
          <w:sz w:val="22"/>
          <w:szCs w:val="22"/>
          <w:lang w:val="ro-RO"/>
        </w:rPr>
        <w:t>Administrare</w:t>
      </w:r>
      <w:r w:rsidR="003034BF" w:rsidRPr="00265160">
        <w:rPr>
          <w:sz w:val="22"/>
          <w:szCs w:val="22"/>
          <w:lang w:val="ro-RO"/>
        </w:rPr>
        <w:t xml:space="preserve"> i</w:t>
      </w:r>
      <w:r w:rsidR="00A57B77" w:rsidRPr="00265160">
        <w:rPr>
          <w:sz w:val="22"/>
          <w:szCs w:val="22"/>
          <w:lang w:val="ro-RO"/>
        </w:rPr>
        <w:t>ntravenoasă</w:t>
      </w:r>
    </w:p>
    <w:p w14:paraId="0FDD7B50" w14:textId="77777777" w:rsidR="00A57B77" w:rsidRPr="00265160" w:rsidRDefault="00A57B77" w:rsidP="00A66CE7">
      <w:pPr>
        <w:widowControl w:val="0"/>
        <w:tabs>
          <w:tab w:val="left" w:pos="0"/>
        </w:tabs>
        <w:rPr>
          <w:sz w:val="22"/>
          <w:szCs w:val="22"/>
          <w:lang w:val="ro-RO"/>
        </w:rPr>
      </w:pPr>
      <w:r w:rsidRPr="00265160">
        <w:rPr>
          <w:sz w:val="22"/>
          <w:szCs w:val="22"/>
          <w:lang w:val="ro-RO"/>
        </w:rPr>
        <w:t>A se citi prospectul înainte de utilizare.</w:t>
      </w:r>
    </w:p>
    <w:p w14:paraId="3ED06D66" w14:textId="77777777" w:rsidR="00A57B77" w:rsidRPr="00265160" w:rsidRDefault="00A57B77" w:rsidP="00A66CE7">
      <w:pPr>
        <w:rPr>
          <w:sz w:val="22"/>
          <w:szCs w:val="22"/>
          <w:lang w:val="ro-RO"/>
        </w:rPr>
      </w:pPr>
    </w:p>
    <w:p w14:paraId="5D01CAE1"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73C6DECE" w14:textId="77777777">
        <w:tc>
          <w:tcPr>
            <w:tcW w:w="9287" w:type="dxa"/>
          </w:tcPr>
          <w:p w14:paraId="28D0F800"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6.</w:t>
            </w:r>
            <w:r w:rsidRPr="00265160">
              <w:rPr>
                <w:b/>
                <w:sz w:val="22"/>
                <w:szCs w:val="22"/>
                <w:lang w:val="ro-RO"/>
              </w:rPr>
              <w:tab/>
              <w:t xml:space="preserve">ATENŢIONARE SPECIALĂ PRIVIND FAPTUL CĂ MEDICAMENTUL NU TREBUIE PĂSTRAT LA </w:t>
            </w:r>
            <w:r w:rsidR="00FF40D1" w:rsidRPr="00265160">
              <w:rPr>
                <w:b/>
                <w:sz w:val="22"/>
                <w:szCs w:val="22"/>
                <w:lang w:val="ro-RO"/>
              </w:rPr>
              <w:t xml:space="preserve">VEDEREA </w:t>
            </w:r>
            <w:r w:rsidRPr="00265160">
              <w:rPr>
                <w:b/>
                <w:sz w:val="22"/>
                <w:szCs w:val="22"/>
                <w:lang w:val="ro-RO"/>
              </w:rPr>
              <w:t xml:space="preserve">ŞI </w:t>
            </w:r>
            <w:r w:rsidR="00FF40D1" w:rsidRPr="00265160">
              <w:rPr>
                <w:b/>
                <w:sz w:val="22"/>
                <w:szCs w:val="22"/>
                <w:lang w:val="ro-RO"/>
              </w:rPr>
              <w:t>ÎNDEMÂNA</w:t>
            </w:r>
            <w:r w:rsidR="00FF40D1" w:rsidRPr="00265160" w:rsidDel="00FF40D1">
              <w:rPr>
                <w:b/>
                <w:sz w:val="22"/>
                <w:szCs w:val="22"/>
                <w:lang w:val="ro-RO"/>
              </w:rPr>
              <w:t xml:space="preserve"> </w:t>
            </w:r>
            <w:r w:rsidRPr="00265160">
              <w:rPr>
                <w:b/>
                <w:sz w:val="22"/>
                <w:szCs w:val="22"/>
                <w:lang w:val="ro-RO"/>
              </w:rPr>
              <w:t>COPIILOR</w:t>
            </w:r>
          </w:p>
        </w:tc>
      </w:tr>
    </w:tbl>
    <w:p w14:paraId="2F5E77A1" w14:textId="77777777" w:rsidR="00A57B77" w:rsidRPr="00265160" w:rsidRDefault="00A57B77" w:rsidP="00A66CE7">
      <w:pPr>
        <w:rPr>
          <w:sz w:val="22"/>
          <w:szCs w:val="22"/>
          <w:lang w:val="ro-RO"/>
        </w:rPr>
      </w:pPr>
    </w:p>
    <w:p w14:paraId="56201974" w14:textId="77777777" w:rsidR="00A57B77" w:rsidRPr="00265160" w:rsidRDefault="00A57B77" w:rsidP="00A66CE7">
      <w:pPr>
        <w:rPr>
          <w:sz w:val="22"/>
          <w:szCs w:val="22"/>
          <w:lang w:val="ro-RO"/>
        </w:rPr>
      </w:pPr>
      <w:r w:rsidRPr="00265160">
        <w:rPr>
          <w:sz w:val="22"/>
          <w:szCs w:val="22"/>
          <w:lang w:val="ro-RO"/>
        </w:rPr>
        <w:t>A nu se lăsa la</w:t>
      </w:r>
      <w:r w:rsidR="00FF40D1" w:rsidRPr="00265160">
        <w:rPr>
          <w:sz w:val="22"/>
          <w:szCs w:val="22"/>
          <w:lang w:val="ro-RO"/>
        </w:rPr>
        <w:t xml:space="preserve"> vederea</w:t>
      </w:r>
      <w:r w:rsidRPr="00265160">
        <w:rPr>
          <w:sz w:val="22"/>
          <w:szCs w:val="22"/>
          <w:lang w:val="ro-RO"/>
        </w:rPr>
        <w:t xml:space="preserve"> şi</w:t>
      </w:r>
      <w:r w:rsidR="00FF40D1" w:rsidRPr="00265160">
        <w:rPr>
          <w:sz w:val="22"/>
          <w:szCs w:val="22"/>
          <w:lang w:val="ro-RO"/>
        </w:rPr>
        <w:t xml:space="preserve"> îndemâna</w:t>
      </w:r>
      <w:r w:rsidRPr="00265160">
        <w:rPr>
          <w:sz w:val="22"/>
          <w:szCs w:val="22"/>
          <w:lang w:val="ro-RO"/>
        </w:rPr>
        <w:t xml:space="preserve"> copiilor.</w:t>
      </w:r>
    </w:p>
    <w:p w14:paraId="287D594C" w14:textId="77777777" w:rsidR="00A57B77" w:rsidRPr="00265160" w:rsidRDefault="00A57B77" w:rsidP="00A66CE7">
      <w:pPr>
        <w:rPr>
          <w:sz w:val="22"/>
          <w:szCs w:val="22"/>
          <w:lang w:val="ro-RO"/>
        </w:rPr>
      </w:pPr>
    </w:p>
    <w:p w14:paraId="6BD7907F"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78DBAF02" w14:textId="77777777">
        <w:tc>
          <w:tcPr>
            <w:tcW w:w="9287" w:type="dxa"/>
          </w:tcPr>
          <w:p w14:paraId="47CF5AD0"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7.</w:t>
            </w:r>
            <w:r w:rsidRPr="00265160">
              <w:rPr>
                <w:b/>
                <w:sz w:val="22"/>
                <w:szCs w:val="22"/>
                <w:lang w:val="ro-RO"/>
              </w:rPr>
              <w:tab/>
              <w:t>ALTĂ(E) ATENŢIONARE(ĂRI) SPECIALĂ(E), DACĂ ESTE(SUNT) NECESARĂ(E)</w:t>
            </w:r>
          </w:p>
        </w:tc>
      </w:tr>
    </w:tbl>
    <w:p w14:paraId="1ED5CA94" w14:textId="77777777" w:rsidR="00A57B77" w:rsidRPr="00265160" w:rsidRDefault="00A57B77" w:rsidP="00A66CE7">
      <w:pPr>
        <w:rPr>
          <w:sz w:val="22"/>
          <w:szCs w:val="22"/>
          <w:lang w:val="ro-RO"/>
        </w:rPr>
      </w:pPr>
    </w:p>
    <w:p w14:paraId="0AC94425"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710E153D" w14:textId="77777777">
        <w:tc>
          <w:tcPr>
            <w:tcW w:w="9287" w:type="dxa"/>
          </w:tcPr>
          <w:p w14:paraId="6647F1A4" w14:textId="77777777" w:rsidR="00A57B77" w:rsidRPr="00265160" w:rsidRDefault="00A57B77" w:rsidP="00A66CE7">
            <w:pPr>
              <w:keepNext/>
              <w:tabs>
                <w:tab w:val="left" w:pos="142"/>
              </w:tabs>
              <w:ind w:left="567" w:hanging="567"/>
              <w:rPr>
                <w:b/>
                <w:sz w:val="22"/>
                <w:szCs w:val="22"/>
                <w:lang w:val="ro-RO"/>
              </w:rPr>
            </w:pPr>
            <w:r w:rsidRPr="00265160">
              <w:rPr>
                <w:b/>
                <w:sz w:val="22"/>
                <w:szCs w:val="22"/>
                <w:lang w:val="ro-RO"/>
              </w:rPr>
              <w:t>8.</w:t>
            </w:r>
            <w:r w:rsidRPr="00265160">
              <w:rPr>
                <w:b/>
                <w:sz w:val="22"/>
                <w:szCs w:val="22"/>
                <w:lang w:val="ro-RO"/>
              </w:rPr>
              <w:tab/>
              <w:t>DATA DE EXPIRARE</w:t>
            </w:r>
          </w:p>
        </w:tc>
      </w:tr>
    </w:tbl>
    <w:p w14:paraId="4451BE3F" w14:textId="77777777" w:rsidR="00A57B77" w:rsidRPr="00265160" w:rsidRDefault="00A57B77" w:rsidP="00A66CE7">
      <w:pPr>
        <w:keepNext/>
        <w:rPr>
          <w:sz w:val="22"/>
          <w:szCs w:val="22"/>
          <w:lang w:val="ro-RO"/>
        </w:rPr>
      </w:pPr>
    </w:p>
    <w:p w14:paraId="0EFC3EBF" w14:textId="77777777" w:rsidR="00A57B77" w:rsidRPr="00265160" w:rsidRDefault="00A57B77" w:rsidP="00A66CE7">
      <w:pPr>
        <w:rPr>
          <w:sz w:val="22"/>
          <w:szCs w:val="22"/>
          <w:lang w:val="ro-RO"/>
        </w:rPr>
      </w:pPr>
      <w:r w:rsidRPr="00265160">
        <w:rPr>
          <w:sz w:val="22"/>
          <w:szCs w:val="22"/>
          <w:lang w:val="ro-RO"/>
        </w:rPr>
        <w:t xml:space="preserve">EXP </w:t>
      </w:r>
    </w:p>
    <w:p w14:paraId="7DFFE047" w14:textId="77777777" w:rsidR="00A57B77" w:rsidRPr="00265160" w:rsidRDefault="00A57B77" w:rsidP="00A66CE7">
      <w:pPr>
        <w:rPr>
          <w:sz w:val="22"/>
          <w:szCs w:val="22"/>
          <w:lang w:val="ro-RO"/>
        </w:rPr>
      </w:pPr>
    </w:p>
    <w:p w14:paraId="5C4BFB27" w14:textId="77777777" w:rsidR="00216848" w:rsidRPr="00265160" w:rsidRDefault="00216848"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0E4603DD" w14:textId="77777777">
        <w:tc>
          <w:tcPr>
            <w:tcW w:w="9287" w:type="dxa"/>
          </w:tcPr>
          <w:p w14:paraId="69EEEEA4" w14:textId="77777777" w:rsidR="00A57B77" w:rsidRPr="00265160" w:rsidRDefault="00A57B77" w:rsidP="00A66CE7">
            <w:pPr>
              <w:tabs>
                <w:tab w:val="left" w:pos="142"/>
              </w:tabs>
              <w:ind w:left="567" w:hanging="567"/>
              <w:rPr>
                <w:sz w:val="22"/>
                <w:szCs w:val="22"/>
                <w:lang w:val="ro-RO"/>
              </w:rPr>
            </w:pPr>
            <w:r w:rsidRPr="00265160">
              <w:rPr>
                <w:b/>
                <w:sz w:val="22"/>
                <w:szCs w:val="22"/>
                <w:lang w:val="ro-RO"/>
              </w:rPr>
              <w:t>9.</w:t>
            </w:r>
            <w:r w:rsidRPr="00265160">
              <w:rPr>
                <w:b/>
                <w:sz w:val="22"/>
                <w:szCs w:val="22"/>
                <w:lang w:val="ro-RO"/>
              </w:rPr>
              <w:tab/>
              <w:t>CONDIŢII SPECIALE DE PĂSTRARE</w:t>
            </w:r>
          </w:p>
        </w:tc>
      </w:tr>
    </w:tbl>
    <w:p w14:paraId="2F0EF98C" w14:textId="77777777" w:rsidR="00A57B77" w:rsidRPr="00265160" w:rsidRDefault="00A57B77" w:rsidP="00A66CE7">
      <w:pPr>
        <w:rPr>
          <w:sz w:val="22"/>
          <w:szCs w:val="22"/>
          <w:lang w:val="ro-RO"/>
        </w:rPr>
      </w:pPr>
    </w:p>
    <w:p w14:paraId="6C88358A" w14:textId="77777777" w:rsidR="00901C46" w:rsidRPr="00265160" w:rsidRDefault="00A57B77" w:rsidP="00A66CE7">
      <w:pPr>
        <w:rPr>
          <w:sz w:val="22"/>
          <w:szCs w:val="22"/>
          <w:lang w:val="ro-RO"/>
        </w:rPr>
      </w:pPr>
      <w:r w:rsidRPr="00265160">
        <w:rPr>
          <w:sz w:val="22"/>
          <w:szCs w:val="22"/>
          <w:lang w:val="ro-RO"/>
        </w:rPr>
        <w:t>A se păstra la frigider</w:t>
      </w:r>
      <w:r w:rsidR="0083370D" w:rsidRPr="00265160">
        <w:rPr>
          <w:sz w:val="22"/>
          <w:szCs w:val="22"/>
          <w:lang w:val="ro-RO"/>
        </w:rPr>
        <w:t xml:space="preserve"> </w:t>
      </w:r>
      <w:r w:rsidR="0083370D" w:rsidRPr="00265160">
        <w:rPr>
          <w:noProof/>
          <w:sz w:val="22"/>
          <w:szCs w:val="22"/>
          <w:lang w:val="ro-RO"/>
        </w:rPr>
        <w:t>(2 °C – 8 °C)</w:t>
      </w:r>
      <w:r w:rsidRPr="00265160">
        <w:rPr>
          <w:sz w:val="22"/>
          <w:szCs w:val="22"/>
          <w:lang w:val="ro-RO"/>
        </w:rPr>
        <w:t>.</w:t>
      </w:r>
    </w:p>
    <w:p w14:paraId="407AEC7D" w14:textId="77777777" w:rsidR="00A57B77" w:rsidRPr="00265160" w:rsidRDefault="00A57B77" w:rsidP="00A66CE7">
      <w:pPr>
        <w:rPr>
          <w:sz w:val="22"/>
          <w:szCs w:val="22"/>
          <w:lang w:val="ro-RO"/>
        </w:rPr>
      </w:pPr>
      <w:r w:rsidRPr="00265160">
        <w:rPr>
          <w:sz w:val="22"/>
          <w:szCs w:val="22"/>
          <w:lang w:val="ro-RO"/>
        </w:rPr>
        <w:t xml:space="preserve"> </w:t>
      </w:r>
    </w:p>
    <w:p w14:paraId="46CF4CE7" w14:textId="77777777" w:rsidR="00A57B77" w:rsidRPr="00265160" w:rsidRDefault="00901C46" w:rsidP="00A66CE7">
      <w:pPr>
        <w:rPr>
          <w:sz w:val="22"/>
          <w:szCs w:val="22"/>
          <w:lang w:val="ro-RO"/>
        </w:rPr>
      </w:pPr>
      <w:r w:rsidRPr="00265160">
        <w:rPr>
          <w:sz w:val="22"/>
          <w:szCs w:val="22"/>
          <w:lang w:val="ro-RO"/>
        </w:rPr>
        <w:t>A se păstra în ambalajul original, pentru a fi protejat de lumină.</w:t>
      </w:r>
    </w:p>
    <w:p w14:paraId="19C61D6D" w14:textId="77777777" w:rsidR="00A57B77" w:rsidRPr="00265160" w:rsidRDefault="00A57B77" w:rsidP="00A66CE7">
      <w:pPr>
        <w:rPr>
          <w:sz w:val="22"/>
          <w:szCs w:val="22"/>
          <w:lang w:val="ro-RO"/>
        </w:rPr>
      </w:pPr>
    </w:p>
    <w:p w14:paraId="60639A77"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20D5988C" w14:textId="77777777">
        <w:tc>
          <w:tcPr>
            <w:tcW w:w="9287" w:type="dxa"/>
          </w:tcPr>
          <w:p w14:paraId="6829A616"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10.</w:t>
            </w:r>
            <w:r w:rsidRPr="00265160">
              <w:rPr>
                <w:b/>
                <w:sz w:val="22"/>
                <w:szCs w:val="22"/>
                <w:lang w:val="ro-RO"/>
              </w:rPr>
              <w:tab/>
              <w:t>PRECAUŢII SPECIALE PRIVIND ELIMINAREA MEDICAMENTELOR NEUTILIZATE SAU A MATERIALELOR REZIDUALE PROVENITE DIN ASTFEL DE MEDICAMENTE, DACĂ ESTE CAZUL</w:t>
            </w:r>
          </w:p>
        </w:tc>
      </w:tr>
    </w:tbl>
    <w:p w14:paraId="3D4A04AE" w14:textId="77777777" w:rsidR="00A57B77" w:rsidRPr="00265160" w:rsidRDefault="00A57B77" w:rsidP="00A66CE7">
      <w:pPr>
        <w:rPr>
          <w:sz w:val="22"/>
          <w:szCs w:val="22"/>
          <w:lang w:val="ro-RO"/>
        </w:rPr>
      </w:pPr>
    </w:p>
    <w:p w14:paraId="5BA26E89"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5D2ECD66" w14:textId="77777777">
        <w:tc>
          <w:tcPr>
            <w:tcW w:w="9287" w:type="dxa"/>
          </w:tcPr>
          <w:p w14:paraId="01776A1F"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11.</w:t>
            </w:r>
            <w:r w:rsidRPr="00265160">
              <w:rPr>
                <w:b/>
                <w:sz w:val="22"/>
                <w:szCs w:val="22"/>
                <w:lang w:val="ro-RO"/>
              </w:rPr>
              <w:tab/>
              <w:t>NUMELE ŞI ADRESA DEŢINĂTORULUI AUTORIZAŢIEI DE PUNERE PE PIAŢĂ</w:t>
            </w:r>
          </w:p>
        </w:tc>
      </w:tr>
    </w:tbl>
    <w:p w14:paraId="678AAD5A" w14:textId="77777777" w:rsidR="00A57B77" w:rsidRPr="00265160" w:rsidRDefault="00A57B77" w:rsidP="00A66CE7">
      <w:pPr>
        <w:rPr>
          <w:sz w:val="22"/>
          <w:szCs w:val="22"/>
          <w:lang w:val="ro-RO"/>
        </w:rPr>
      </w:pPr>
    </w:p>
    <w:p w14:paraId="4E293F32" w14:textId="77777777" w:rsidR="00B303B3" w:rsidRDefault="00B303B3" w:rsidP="00A66CE7">
      <w:pPr>
        <w:tabs>
          <w:tab w:val="left" w:pos="567"/>
        </w:tabs>
        <w:spacing w:line="260" w:lineRule="exact"/>
        <w:rPr>
          <w:sz w:val="22"/>
          <w:szCs w:val="22"/>
        </w:rPr>
      </w:pPr>
      <w:r>
        <w:rPr>
          <w:sz w:val="22"/>
          <w:szCs w:val="22"/>
        </w:rPr>
        <w:t xml:space="preserve">Accord Healthcare S.L.U. </w:t>
      </w:r>
    </w:p>
    <w:p w14:paraId="1F6A316A" w14:textId="77777777" w:rsidR="00B303B3" w:rsidRDefault="00B303B3" w:rsidP="00A66CE7">
      <w:pPr>
        <w:tabs>
          <w:tab w:val="left" w:pos="567"/>
        </w:tabs>
        <w:spacing w:line="260" w:lineRule="exact"/>
        <w:rPr>
          <w:sz w:val="22"/>
          <w:szCs w:val="22"/>
        </w:rPr>
      </w:pPr>
      <w:r>
        <w:rPr>
          <w:sz w:val="22"/>
          <w:szCs w:val="22"/>
        </w:rPr>
        <w:t xml:space="preserve">World Trade Center, Moll de Barcelona, s/n, </w:t>
      </w:r>
    </w:p>
    <w:p w14:paraId="47F67797"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Edifici Est 6ª planta, </w:t>
      </w:r>
    </w:p>
    <w:p w14:paraId="5556ABA7"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08039 Barcelona, </w:t>
      </w:r>
    </w:p>
    <w:p w14:paraId="790410AA" w14:textId="77777777" w:rsidR="00A57B77" w:rsidRPr="00265160" w:rsidRDefault="00B303B3" w:rsidP="00A66CE7">
      <w:pPr>
        <w:rPr>
          <w:sz w:val="22"/>
          <w:szCs w:val="22"/>
          <w:lang w:val="ro-RO"/>
        </w:rPr>
      </w:pPr>
      <w:r w:rsidRPr="00B303B3">
        <w:rPr>
          <w:sz w:val="22"/>
          <w:szCs w:val="22"/>
          <w:lang w:val="en-IN"/>
        </w:rPr>
        <w:t>Spania</w:t>
      </w:r>
    </w:p>
    <w:p w14:paraId="2C003249" w14:textId="77777777" w:rsidR="00A57B77" w:rsidRDefault="00A57B77" w:rsidP="00A66CE7">
      <w:pPr>
        <w:rPr>
          <w:sz w:val="22"/>
          <w:szCs w:val="22"/>
          <w:lang w:val="ro-RO"/>
        </w:rPr>
      </w:pPr>
    </w:p>
    <w:p w14:paraId="1E95DCFC" w14:textId="77777777" w:rsidR="00F341AA" w:rsidRPr="00265160" w:rsidRDefault="00F341AA"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45CC4739" w14:textId="77777777">
        <w:tc>
          <w:tcPr>
            <w:tcW w:w="9287" w:type="dxa"/>
          </w:tcPr>
          <w:p w14:paraId="764B6771"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12.</w:t>
            </w:r>
            <w:r w:rsidRPr="00265160">
              <w:rPr>
                <w:b/>
                <w:sz w:val="22"/>
                <w:szCs w:val="22"/>
                <w:lang w:val="ro-RO"/>
              </w:rPr>
              <w:tab/>
              <w:t>NUMĂRUL(ELE) AUTORIZAŢIEI DE PUNERE PE PIAŢĂ</w:t>
            </w:r>
          </w:p>
        </w:tc>
      </w:tr>
    </w:tbl>
    <w:p w14:paraId="48D52235" w14:textId="77777777" w:rsidR="00A57B77" w:rsidRPr="00265160" w:rsidRDefault="00A57B77" w:rsidP="00A66CE7">
      <w:pPr>
        <w:rPr>
          <w:sz w:val="22"/>
          <w:szCs w:val="22"/>
          <w:lang w:val="ro-RO"/>
        </w:rPr>
      </w:pPr>
    </w:p>
    <w:p w14:paraId="338E368D" w14:textId="77777777" w:rsidR="00A57B77" w:rsidRPr="00265160" w:rsidRDefault="0083370D" w:rsidP="00A66CE7">
      <w:pPr>
        <w:rPr>
          <w:sz w:val="22"/>
          <w:szCs w:val="22"/>
          <w:lang w:val="ro-RO"/>
        </w:rPr>
      </w:pPr>
      <w:r w:rsidRPr="00265160">
        <w:rPr>
          <w:sz w:val="22"/>
          <w:szCs w:val="22"/>
          <w:lang w:val="ro-RO"/>
        </w:rPr>
        <w:t xml:space="preserve">EU/1/15/1065/001 </w:t>
      </w:r>
      <w:r w:rsidR="00A57B77" w:rsidRPr="00265160">
        <w:rPr>
          <w:sz w:val="22"/>
          <w:szCs w:val="22"/>
          <w:lang w:val="ro-RO"/>
        </w:rPr>
        <w:t xml:space="preserve"> </w:t>
      </w:r>
    </w:p>
    <w:p w14:paraId="71CF9D41" w14:textId="77777777" w:rsidR="00A57B77" w:rsidRPr="00265160" w:rsidRDefault="00A57B77" w:rsidP="00A66CE7">
      <w:pPr>
        <w:rPr>
          <w:sz w:val="22"/>
          <w:szCs w:val="22"/>
          <w:lang w:val="ro-RO"/>
        </w:rPr>
      </w:pPr>
    </w:p>
    <w:p w14:paraId="44D0C53E"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5FB70402" w14:textId="77777777">
        <w:tc>
          <w:tcPr>
            <w:tcW w:w="9287" w:type="dxa"/>
          </w:tcPr>
          <w:p w14:paraId="182BB477"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13.</w:t>
            </w:r>
            <w:r w:rsidRPr="00265160">
              <w:rPr>
                <w:b/>
                <w:sz w:val="22"/>
                <w:szCs w:val="22"/>
                <w:lang w:val="ro-RO"/>
              </w:rPr>
              <w:tab/>
              <w:t>SERIA DE FA</w:t>
            </w:r>
            <w:smartTag w:uri="schemas-GSKSiteLocations-com/fourthcoffee" w:element="flavor">
              <w:r w:rsidRPr="00265160">
                <w:rPr>
                  <w:b/>
                  <w:sz w:val="22"/>
                  <w:szCs w:val="22"/>
                  <w:lang w:val="ro-RO"/>
                </w:rPr>
                <w:t>BRI</w:t>
              </w:r>
            </w:smartTag>
            <w:r w:rsidRPr="00265160">
              <w:rPr>
                <w:b/>
                <w:sz w:val="22"/>
                <w:szCs w:val="22"/>
                <w:lang w:val="ro-RO"/>
              </w:rPr>
              <w:t>CAŢIE</w:t>
            </w:r>
          </w:p>
        </w:tc>
      </w:tr>
    </w:tbl>
    <w:p w14:paraId="0B21A535" w14:textId="77777777" w:rsidR="00A57B77" w:rsidRPr="00265160" w:rsidRDefault="00A57B77" w:rsidP="00A66CE7">
      <w:pPr>
        <w:ind w:left="-142"/>
        <w:rPr>
          <w:sz w:val="22"/>
          <w:szCs w:val="22"/>
          <w:lang w:val="ro-RO"/>
        </w:rPr>
      </w:pPr>
    </w:p>
    <w:p w14:paraId="24CBABFC" w14:textId="77777777" w:rsidR="00A57B77" w:rsidRPr="00265160" w:rsidRDefault="0083370D" w:rsidP="00A66CE7">
      <w:pPr>
        <w:rPr>
          <w:sz w:val="22"/>
          <w:szCs w:val="22"/>
          <w:lang w:val="ro-RO"/>
        </w:rPr>
      </w:pPr>
      <w:r w:rsidRPr="00265160">
        <w:rPr>
          <w:sz w:val="22"/>
          <w:szCs w:val="22"/>
          <w:lang w:val="ro-RO"/>
        </w:rPr>
        <w:t>Lot:</w:t>
      </w:r>
    </w:p>
    <w:p w14:paraId="3491B232" w14:textId="77777777" w:rsidR="00A57B77" w:rsidRPr="00265160" w:rsidRDefault="00A57B77" w:rsidP="00A66CE7">
      <w:pPr>
        <w:rPr>
          <w:sz w:val="22"/>
          <w:szCs w:val="22"/>
          <w:lang w:val="ro-RO"/>
        </w:rPr>
      </w:pPr>
    </w:p>
    <w:p w14:paraId="546E0539"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6141A5F5" w14:textId="77777777">
        <w:tc>
          <w:tcPr>
            <w:tcW w:w="9287" w:type="dxa"/>
          </w:tcPr>
          <w:p w14:paraId="1BCB4C7A"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14.</w:t>
            </w:r>
            <w:r w:rsidRPr="00265160">
              <w:rPr>
                <w:b/>
                <w:sz w:val="22"/>
                <w:szCs w:val="22"/>
                <w:lang w:val="ro-RO"/>
              </w:rPr>
              <w:tab/>
              <w:t xml:space="preserve">CLASIFICARE </w:t>
            </w:r>
            <w:smartTag w:uri="schemas-GSKSiteLocations-com/fourthcoffee" w:element="flavor">
              <w:r w:rsidRPr="00265160">
                <w:rPr>
                  <w:b/>
                  <w:sz w:val="22"/>
                  <w:szCs w:val="22"/>
                  <w:lang w:val="ro-RO"/>
                </w:rPr>
                <w:t>GEN</w:t>
              </w:r>
            </w:smartTag>
            <w:r w:rsidRPr="00265160">
              <w:rPr>
                <w:b/>
                <w:sz w:val="22"/>
                <w:szCs w:val="22"/>
                <w:lang w:val="ro-RO"/>
              </w:rPr>
              <w:t>ERALĂ PRIVIND MODUL DE ELIBERARE</w:t>
            </w:r>
          </w:p>
        </w:tc>
      </w:tr>
    </w:tbl>
    <w:p w14:paraId="2E888657" w14:textId="77777777" w:rsidR="00A57B77" w:rsidRPr="00265160" w:rsidRDefault="00A57B77" w:rsidP="00A66CE7">
      <w:pPr>
        <w:rPr>
          <w:sz w:val="22"/>
          <w:szCs w:val="22"/>
          <w:lang w:val="ro-RO"/>
        </w:rPr>
      </w:pPr>
    </w:p>
    <w:p w14:paraId="46968562"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4F3350FC" w14:textId="77777777">
        <w:tc>
          <w:tcPr>
            <w:tcW w:w="9287" w:type="dxa"/>
          </w:tcPr>
          <w:p w14:paraId="1787C8E9" w14:textId="77777777" w:rsidR="00A57B77" w:rsidRPr="00265160" w:rsidRDefault="00A57B77" w:rsidP="00A66CE7">
            <w:pPr>
              <w:tabs>
                <w:tab w:val="left" w:pos="142"/>
              </w:tabs>
              <w:ind w:left="567" w:hanging="567"/>
              <w:rPr>
                <w:b/>
                <w:sz w:val="22"/>
                <w:szCs w:val="22"/>
                <w:lang w:val="ro-RO"/>
              </w:rPr>
            </w:pPr>
            <w:bookmarkStart w:id="3" w:name="_Hlk157308723"/>
            <w:r w:rsidRPr="00265160">
              <w:rPr>
                <w:b/>
                <w:sz w:val="22"/>
                <w:szCs w:val="22"/>
                <w:lang w:val="ro-RO"/>
              </w:rPr>
              <w:t>15.</w:t>
            </w:r>
            <w:r w:rsidRPr="00265160">
              <w:rPr>
                <w:b/>
                <w:sz w:val="22"/>
                <w:szCs w:val="22"/>
                <w:lang w:val="ro-RO"/>
              </w:rPr>
              <w:tab/>
              <w:t>INSTRUCŢIUNI DE UTILIZARE</w:t>
            </w:r>
          </w:p>
        </w:tc>
      </w:tr>
      <w:bookmarkEnd w:id="3"/>
    </w:tbl>
    <w:p w14:paraId="7EB6B22E" w14:textId="77777777" w:rsidR="00CB4EB0" w:rsidRPr="00265160" w:rsidRDefault="00CB4EB0" w:rsidP="00A66CE7">
      <w:pPr>
        <w:widowControl w:val="0"/>
        <w:tabs>
          <w:tab w:val="left" w:pos="-142"/>
        </w:tabs>
        <w:ind w:left="-142" w:firstLine="142"/>
        <w:rPr>
          <w:sz w:val="22"/>
          <w:szCs w:val="22"/>
          <w:lang w:val="ro-RO"/>
        </w:rPr>
      </w:pPr>
    </w:p>
    <w:p w14:paraId="41DE785C" w14:textId="77777777" w:rsidR="00040405" w:rsidRPr="00265160" w:rsidRDefault="00040405"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0405" w:rsidRPr="00265160" w14:paraId="66E6C340" w14:textId="77777777">
        <w:tc>
          <w:tcPr>
            <w:tcW w:w="9287" w:type="dxa"/>
          </w:tcPr>
          <w:p w14:paraId="0EBC3FC3" w14:textId="77777777" w:rsidR="00040405" w:rsidRPr="00265160" w:rsidRDefault="00040405" w:rsidP="00A66CE7">
            <w:pPr>
              <w:tabs>
                <w:tab w:val="left" w:pos="142"/>
              </w:tabs>
              <w:ind w:left="567" w:hanging="567"/>
              <w:rPr>
                <w:b/>
                <w:sz w:val="22"/>
                <w:szCs w:val="22"/>
                <w:lang w:val="ro-RO"/>
              </w:rPr>
            </w:pPr>
            <w:r w:rsidRPr="00265160">
              <w:rPr>
                <w:b/>
                <w:sz w:val="22"/>
                <w:szCs w:val="22"/>
                <w:lang w:val="ro-RO"/>
              </w:rPr>
              <w:t>16.</w:t>
            </w:r>
            <w:r w:rsidRPr="00265160">
              <w:rPr>
                <w:b/>
                <w:sz w:val="22"/>
                <w:szCs w:val="22"/>
                <w:lang w:val="ro-RO"/>
              </w:rPr>
              <w:tab/>
              <w:t>INFORMAŢII ÎN BRAILLE</w:t>
            </w:r>
          </w:p>
        </w:tc>
      </w:tr>
    </w:tbl>
    <w:p w14:paraId="3DDD5CEB" w14:textId="77777777" w:rsidR="00040405" w:rsidRPr="00265160" w:rsidRDefault="00040405" w:rsidP="00A66CE7">
      <w:pPr>
        <w:widowControl w:val="0"/>
        <w:tabs>
          <w:tab w:val="left" w:pos="-142"/>
        </w:tabs>
        <w:ind w:left="-142" w:firstLine="142"/>
        <w:rPr>
          <w:sz w:val="22"/>
          <w:szCs w:val="22"/>
          <w:lang w:val="ro-RO"/>
        </w:rPr>
      </w:pPr>
    </w:p>
    <w:p w14:paraId="70428812" w14:textId="77777777" w:rsidR="0021622C" w:rsidRPr="00265160" w:rsidRDefault="0021622C" w:rsidP="00A66CE7">
      <w:pPr>
        <w:rPr>
          <w:sz w:val="22"/>
          <w:szCs w:val="22"/>
          <w:lang w:val="ro-RO"/>
        </w:rPr>
      </w:pPr>
      <w:r w:rsidRPr="00DD5D05">
        <w:rPr>
          <w:color w:val="000000"/>
          <w:sz w:val="22"/>
          <w:szCs w:val="22"/>
          <w:highlight w:val="lightGray"/>
          <w:lang w:val="ro-RO"/>
        </w:rPr>
        <w:t>Justificare acceptată pentru neincluderea informaţiei în Braille</w:t>
      </w:r>
    </w:p>
    <w:p w14:paraId="436B1F89" w14:textId="77777777" w:rsidR="005D0D83" w:rsidRPr="00265160" w:rsidRDefault="005D0D83" w:rsidP="00A66CE7">
      <w:pPr>
        <w:tabs>
          <w:tab w:val="left" w:pos="-142"/>
        </w:tabs>
        <w:ind w:left="-142"/>
        <w:rPr>
          <w:b/>
          <w:sz w:val="22"/>
          <w:szCs w:val="22"/>
          <w:lang w:val="ro-RO"/>
        </w:rPr>
      </w:pPr>
    </w:p>
    <w:p w14:paraId="7FA5B47D" w14:textId="77777777" w:rsidR="002F3524" w:rsidRPr="00735522" w:rsidRDefault="002F3524" w:rsidP="00A66CE7">
      <w:pPr>
        <w:pBdr>
          <w:top w:val="single" w:sz="4" w:space="1" w:color="auto"/>
          <w:left w:val="single" w:sz="4" w:space="4" w:color="auto"/>
          <w:bottom w:val="single" w:sz="4" w:space="1" w:color="auto"/>
          <w:right w:val="single" w:sz="4" w:space="4" w:color="auto"/>
        </w:pBdr>
        <w:outlineLvl w:val="0"/>
        <w:rPr>
          <w:b/>
          <w:bCs/>
          <w:color w:val="000000"/>
          <w:sz w:val="22"/>
          <w:szCs w:val="22"/>
          <w:lang w:val="ro-RO"/>
        </w:rPr>
      </w:pPr>
      <w:r w:rsidRPr="00735522">
        <w:rPr>
          <w:b/>
          <w:bCs/>
          <w:color w:val="000000"/>
          <w:sz w:val="22"/>
          <w:szCs w:val="22"/>
          <w:lang w:val="ro-RO"/>
        </w:rPr>
        <w:t>17.</w:t>
      </w:r>
      <w:r w:rsidRPr="00735522">
        <w:rPr>
          <w:b/>
          <w:bCs/>
          <w:color w:val="000000"/>
          <w:sz w:val="22"/>
          <w:szCs w:val="22"/>
          <w:lang w:val="ro-RO"/>
        </w:rPr>
        <w:tab/>
        <w:t>IDENTIFICATOR UNIC - COD DE BARE BIDIMENSIONAL</w:t>
      </w:r>
    </w:p>
    <w:p w14:paraId="130A2AEE" w14:textId="77777777" w:rsidR="002F3524" w:rsidRPr="00735522" w:rsidRDefault="002F3524" w:rsidP="00A66CE7">
      <w:pPr>
        <w:pStyle w:val="EndnoteText"/>
        <w:widowControl w:val="0"/>
        <w:rPr>
          <w:color w:val="000000"/>
          <w:lang w:val="ro-RO"/>
        </w:rPr>
      </w:pPr>
    </w:p>
    <w:p w14:paraId="081DA855" w14:textId="77777777" w:rsidR="002F3524" w:rsidRPr="00735522" w:rsidRDefault="002F3524" w:rsidP="00A66CE7">
      <w:pPr>
        <w:pStyle w:val="EndnoteText"/>
        <w:widowControl w:val="0"/>
        <w:rPr>
          <w:color w:val="000000"/>
          <w:lang w:val="ro-RO"/>
        </w:rPr>
      </w:pPr>
      <w:r w:rsidRPr="00735522">
        <w:rPr>
          <w:color w:val="000000"/>
          <w:lang w:val="ro-RO"/>
        </w:rPr>
        <w:t>Cod de bare bidimensional care conține identificatorul unic.</w:t>
      </w:r>
    </w:p>
    <w:p w14:paraId="74CF7D5F" w14:textId="77777777" w:rsidR="002F3524" w:rsidRPr="00735522" w:rsidRDefault="002F3524" w:rsidP="00A66CE7">
      <w:pPr>
        <w:pStyle w:val="EndnoteText"/>
        <w:widowControl w:val="0"/>
        <w:rPr>
          <w:color w:val="000000"/>
          <w:lang w:val="ro-RO"/>
        </w:rPr>
      </w:pPr>
    </w:p>
    <w:p w14:paraId="5709A411" w14:textId="77777777" w:rsidR="002F3524" w:rsidRPr="00735522" w:rsidRDefault="002F3524" w:rsidP="00A66CE7">
      <w:pPr>
        <w:pStyle w:val="EndnoteText"/>
        <w:widowControl w:val="0"/>
        <w:rPr>
          <w:color w:val="000000"/>
          <w:lang w:val="ro-RO"/>
        </w:rPr>
      </w:pPr>
    </w:p>
    <w:p w14:paraId="27E7F213" w14:textId="77777777" w:rsidR="002F3524" w:rsidRPr="00735522" w:rsidRDefault="002F3524" w:rsidP="00A66CE7">
      <w:pPr>
        <w:pBdr>
          <w:top w:val="single" w:sz="4" w:space="1" w:color="auto"/>
          <w:left w:val="single" w:sz="4" w:space="4" w:color="auto"/>
          <w:bottom w:val="single" w:sz="4" w:space="1" w:color="auto"/>
          <w:right w:val="single" w:sz="4" w:space="4" w:color="auto"/>
        </w:pBdr>
        <w:outlineLvl w:val="0"/>
        <w:rPr>
          <w:b/>
          <w:bCs/>
          <w:color w:val="000000"/>
          <w:sz w:val="22"/>
          <w:szCs w:val="22"/>
          <w:lang w:val="ro-RO"/>
        </w:rPr>
      </w:pPr>
      <w:r w:rsidRPr="00735522">
        <w:rPr>
          <w:b/>
          <w:bCs/>
          <w:color w:val="000000"/>
          <w:sz w:val="22"/>
          <w:szCs w:val="22"/>
          <w:lang w:val="ro-RO"/>
        </w:rPr>
        <w:t>18.</w:t>
      </w:r>
      <w:r w:rsidRPr="00735522">
        <w:rPr>
          <w:b/>
          <w:bCs/>
          <w:color w:val="000000"/>
          <w:sz w:val="22"/>
          <w:szCs w:val="22"/>
          <w:lang w:val="ro-RO"/>
        </w:rPr>
        <w:tab/>
        <w:t>IDENTIFICATOR UNIC - DATE LIZIBILE PENTRU PERSOANE</w:t>
      </w:r>
    </w:p>
    <w:p w14:paraId="083E8AD6" w14:textId="77777777" w:rsidR="002F3524" w:rsidRPr="00735522" w:rsidRDefault="002F3524" w:rsidP="00A66CE7">
      <w:pPr>
        <w:pStyle w:val="EndnoteText"/>
        <w:widowControl w:val="0"/>
        <w:rPr>
          <w:color w:val="000000"/>
          <w:lang w:val="ro-RO"/>
        </w:rPr>
      </w:pPr>
    </w:p>
    <w:p w14:paraId="6260F59A" w14:textId="77777777" w:rsidR="002F3524" w:rsidRPr="00735522" w:rsidRDefault="002F3524" w:rsidP="00A66CE7">
      <w:pPr>
        <w:pStyle w:val="EndnoteText"/>
        <w:widowControl w:val="0"/>
        <w:rPr>
          <w:color w:val="000000"/>
          <w:lang w:val="ro-RO"/>
        </w:rPr>
      </w:pPr>
      <w:r w:rsidRPr="00735522">
        <w:rPr>
          <w:color w:val="000000"/>
          <w:lang w:val="ro-RO"/>
        </w:rPr>
        <w:t>PC</w:t>
      </w:r>
    </w:p>
    <w:p w14:paraId="3CBB0830" w14:textId="77777777" w:rsidR="002F3524" w:rsidRPr="00735522" w:rsidRDefault="002F3524" w:rsidP="00A66CE7">
      <w:pPr>
        <w:pStyle w:val="EndnoteText"/>
        <w:widowControl w:val="0"/>
        <w:rPr>
          <w:color w:val="000000"/>
          <w:lang w:val="ro-RO"/>
        </w:rPr>
      </w:pPr>
      <w:r w:rsidRPr="00735522">
        <w:rPr>
          <w:color w:val="000000"/>
          <w:lang w:val="ro-RO"/>
        </w:rPr>
        <w:t>SN</w:t>
      </w:r>
    </w:p>
    <w:p w14:paraId="6E35DAD9" w14:textId="77777777" w:rsidR="002F3524" w:rsidRPr="00735522" w:rsidRDefault="002F3524" w:rsidP="00A66CE7">
      <w:pPr>
        <w:pStyle w:val="EndnoteText"/>
        <w:widowControl w:val="0"/>
        <w:tabs>
          <w:tab w:val="clear" w:pos="567"/>
        </w:tabs>
        <w:rPr>
          <w:color w:val="000000"/>
          <w:lang w:val="ro-RO"/>
        </w:rPr>
      </w:pPr>
      <w:r w:rsidRPr="00735522">
        <w:rPr>
          <w:color w:val="000000"/>
          <w:lang w:val="ro-RO"/>
        </w:rPr>
        <w:t>NN</w:t>
      </w:r>
    </w:p>
    <w:p w14:paraId="2319A6A1" w14:textId="77777777" w:rsidR="000A62F1" w:rsidRPr="00265160" w:rsidRDefault="00EA33FB" w:rsidP="00A66CE7">
      <w:pPr>
        <w:pBdr>
          <w:top w:val="single" w:sz="4" w:space="1" w:color="auto"/>
          <w:left w:val="single" w:sz="4" w:space="4" w:color="auto"/>
          <w:bottom w:val="single" w:sz="4" w:space="1" w:color="auto"/>
          <w:right w:val="single" w:sz="4" w:space="4" w:color="auto"/>
        </w:pBdr>
        <w:rPr>
          <w:b/>
          <w:sz w:val="22"/>
          <w:szCs w:val="22"/>
          <w:lang w:val="ro-RO"/>
        </w:rPr>
      </w:pPr>
      <w:r>
        <w:rPr>
          <w:noProof/>
          <w:sz w:val="22"/>
          <w:szCs w:val="22"/>
          <w:lang w:val="ro-RO"/>
        </w:rPr>
        <w:br w:type="page"/>
      </w:r>
      <w:r w:rsidR="000A62F1" w:rsidRPr="00265160">
        <w:rPr>
          <w:b/>
          <w:sz w:val="22"/>
          <w:szCs w:val="22"/>
          <w:lang w:val="ro-RO"/>
        </w:rPr>
        <w:lastRenderedPageBreak/>
        <w:t xml:space="preserve">MINIMUM DE INFORMAŢII CARE TREBUIE SĂ APARĂ PE AMBALAJELE PRIMARE MICI </w:t>
      </w:r>
    </w:p>
    <w:p w14:paraId="2A1A2244" w14:textId="77777777" w:rsidR="0083370D" w:rsidRPr="00265160" w:rsidRDefault="0083370D" w:rsidP="00A66CE7">
      <w:pPr>
        <w:pBdr>
          <w:top w:val="single" w:sz="4" w:space="1" w:color="auto"/>
          <w:left w:val="single" w:sz="4" w:space="4" w:color="auto"/>
          <w:bottom w:val="single" w:sz="4" w:space="1" w:color="auto"/>
          <w:right w:val="single" w:sz="4" w:space="4" w:color="auto"/>
        </w:pBdr>
        <w:rPr>
          <w:b/>
          <w:noProof/>
          <w:sz w:val="22"/>
          <w:szCs w:val="22"/>
          <w:lang w:val="ro-RO"/>
        </w:rPr>
      </w:pPr>
    </w:p>
    <w:p w14:paraId="47A151E3" w14:textId="77777777" w:rsidR="0083370D" w:rsidRPr="00265160" w:rsidRDefault="000A62F1" w:rsidP="00A66CE7">
      <w:pPr>
        <w:pBdr>
          <w:top w:val="single" w:sz="4" w:space="1" w:color="auto"/>
          <w:left w:val="single" w:sz="4" w:space="4" w:color="auto"/>
          <w:bottom w:val="single" w:sz="4" w:space="1" w:color="auto"/>
          <w:right w:val="single" w:sz="4" w:space="4" w:color="auto"/>
        </w:pBdr>
        <w:rPr>
          <w:bCs/>
          <w:noProof/>
          <w:sz w:val="22"/>
          <w:szCs w:val="22"/>
          <w:lang w:val="ro-RO"/>
        </w:rPr>
      </w:pPr>
      <w:r w:rsidRPr="00265160">
        <w:rPr>
          <w:b/>
          <w:noProof/>
          <w:sz w:val="22"/>
          <w:szCs w:val="22"/>
          <w:lang w:val="ro-RO"/>
        </w:rPr>
        <w:t>ETICHETA pentru flaconul de</w:t>
      </w:r>
      <w:r w:rsidR="0083370D" w:rsidRPr="00265160">
        <w:rPr>
          <w:b/>
          <w:noProof/>
          <w:sz w:val="22"/>
          <w:szCs w:val="22"/>
          <w:lang w:val="ro-RO"/>
        </w:rPr>
        <w:t xml:space="preserve"> 100 ml</w:t>
      </w:r>
    </w:p>
    <w:p w14:paraId="12CF3A60" w14:textId="77777777" w:rsidR="0083370D" w:rsidRPr="00265160" w:rsidRDefault="0083370D" w:rsidP="00A66CE7">
      <w:pPr>
        <w:rPr>
          <w:sz w:val="22"/>
          <w:szCs w:val="22"/>
          <w:lang w:val="ro-RO"/>
        </w:rPr>
      </w:pPr>
    </w:p>
    <w:p w14:paraId="32FF1E3D" w14:textId="77777777" w:rsidR="0083370D" w:rsidRPr="00265160" w:rsidRDefault="0083370D" w:rsidP="00A66CE7">
      <w:pPr>
        <w:rPr>
          <w:noProof/>
          <w:sz w:val="22"/>
          <w:szCs w:val="22"/>
          <w:lang w:val="ro-RO"/>
        </w:rPr>
      </w:pPr>
    </w:p>
    <w:p w14:paraId="0037C7D5"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sz w:val="22"/>
          <w:szCs w:val="22"/>
          <w:lang w:val="ro-RO"/>
        </w:rPr>
      </w:pPr>
      <w:r w:rsidRPr="00265160">
        <w:rPr>
          <w:b/>
          <w:sz w:val="22"/>
          <w:szCs w:val="22"/>
          <w:lang w:val="ro-RO"/>
        </w:rPr>
        <w:t>1.</w:t>
      </w:r>
      <w:r w:rsidRPr="00265160">
        <w:rPr>
          <w:b/>
          <w:sz w:val="22"/>
          <w:szCs w:val="22"/>
          <w:lang w:val="ro-RO"/>
        </w:rPr>
        <w:tab/>
      </w:r>
      <w:r w:rsidR="000A62F1" w:rsidRPr="00265160">
        <w:rPr>
          <w:b/>
          <w:sz w:val="22"/>
          <w:szCs w:val="22"/>
          <w:lang w:val="ro-RO"/>
        </w:rPr>
        <w:t>DENUMIREA COMERCIALĂ A MEDICAMENTULUI</w:t>
      </w:r>
    </w:p>
    <w:p w14:paraId="76F9D64C" w14:textId="77777777" w:rsidR="0083370D" w:rsidRPr="00265160" w:rsidRDefault="0083370D" w:rsidP="00A66CE7">
      <w:pPr>
        <w:rPr>
          <w:noProof/>
          <w:sz w:val="22"/>
          <w:szCs w:val="22"/>
          <w:lang w:val="ro-RO"/>
        </w:rPr>
      </w:pPr>
    </w:p>
    <w:p w14:paraId="699F09FC" w14:textId="77777777" w:rsidR="0083370D" w:rsidRPr="00265160" w:rsidRDefault="0083370D" w:rsidP="00A66CE7">
      <w:pPr>
        <w:rPr>
          <w:noProof/>
          <w:sz w:val="22"/>
          <w:szCs w:val="22"/>
          <w:lang w:val="ro-RO"/>
        </w:rPr>
      </w:pPr>
      <w:r w:rsidRPr="00265160">
        <w:rPr>
          <w:noProof/>
          <w:sz w:val="22"/>
          <w:szCs w:val="22"/>
          <w:lang w:val="ro-RO"/>
        </w:rPr>
        <w:t xml:space="preserve">Eptifibatide Accord </w:t>
      </w:r>
      <w:r w:rsidR="00CA722C" w:rsidRPr="00265160">
        <w:rPr>
          <w:noProof/>
          <w:sz w:val="22"/>
          <w:szCs w:val="22"/>
          <w:lang w:val="ro-RO"/>
        </w:rPr>
        <w:t>0,75 mg/ml soluție perfuzabilă</w:t>
      </w:r>
    </w:p>
    <w:p w14:paraId="154EF1D3" w14:textId="77777777" w:rsidR="0083370D" w:rsidRPr="00265160" w:rsidRDefault="0083370D" w:rsidP="00A66CE7">
      <w:pPr>
        <w:rPr>
          <w:noProof/>
          <w:sz w:val="22"/>
          <w:szCs w:val="22"/>
          <w:lang w:val="ro-RO"/>
        </w:rPr>
      </w:pPr>
    </w:p>
    <w:p w14:paraId="109FE700" w14:textId="77777777" w:rsidR="0083370D" w:rsidRPr="00265160" w:rsidRDefault="0083370D" w:rsidP="00A66CE7">
      <w:pPr>
        <w:rPr>
          <w:noProof/>
          <w:sz w:val="22"/>
          <w:szCs w:val="22"/>
          <w:lang w:val="ro-RO"/>
        </w:rPr>
      </w:pPr>
    </w:p>
    <w:p w14:paraId="616D9914"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b/>
          <w:noProof/>
          <w:sz w:val="22"/>
          <w:szCs w:val="22"/>
          <w:lang w:val="ro-RO"/>
        </w:rPr>
      </w:pPr>
      <w:r w:rsidRPr="00265160">
        <w:rPr>
          <w:b/>
          <w:noProof/>
          <w:sz w:val="22"/>
          <w:szCs w:val="22"/>
          <w:lang w:val="ro-RO"/>
        </w:rPr>
        <w:t>2.</w:t>
      </w:r>
      <w:r w:rsidRPr="00265160">
        <w:rPr>
          <w:b/>
          <w:noProof/>
          <w:sz w:val="22"/>
          <w:szCs w:val="22"/>
          <w:lang w:val="ro-RO"/>
        </w:rPr>
        <w:tab/>
      </w:r>
      <w:r w:rsidR="000A62F1" w:rsidRPr="00265160">
        <w:rPr>
          <w:b/>
          <w:caps/>
          <w:sz w:val="22"/>
          <w:szCs w:val="22"/>
          <w:lang w:val="ro-RO"/>
        </w:rPr>
        <w:t>DECLARAREA SUBSTAN</w:t>
      </w:r>
      <w:r w:rsidR="000A62F1" w:rsidRPr="00265160">
        <w:rPr>
          <w:b/>
          <w:sz w:val="22"/>
          <w:szCs w:val="22"/>
          <w:lang w:val="ro-RO"/>
        </w:rPr>
        <w:t>ŢEI(LOR) ACTIVE</w:t>
      </w:r>
    </w:p>
    <w:p w14:paraId="4496894E" w14:textId="77777777" w:rsidR="0083370D" w:rsidRPr="00265160" w:rsidRDefault="0083370D" w:rsidP="00A66CE7">
      <w:pPr>
        <w:rPr>
          <w:noProof/>
          <w:sz w:val="22"/>
          <w:szCs w:val="22"/>
          <w:lang w:val="ro-RO"/>
        </w:rPr>
      </w:pPr>
    </w:p>
    <w:p w14:paraId="5E1E4489" w14:textId="77777777" w:rsidR="0083370D" w:rsidRPr="00265160" w:rsidRDefault="00CA722C" w:rsidP="00A66CE7">
      <w:pPr>
        <w:rPr>
          <w:noProof/>
          <w:sz w:val="22"/>
          <w:szCs w:val="22"/>
          <w:lang w:val="ro-RO"/>
        </w:rPr>
      </w:pPr>
      <w:r w:rsidRPr="00265160">
        <w:rPr>
          <w:sz w:val="22"/>
          <w:szCs w:val="22"/>
          <w:lang w:val="ro-RO"/>
        </w:rPr>
        <w:t>Un flacon a 100 ml conţine eptifibatidă 75 mg</w:t>
      </w:r>
    </w:p>
    <w:p w14:paraId="4A381562" w14:textId="77777777" w:rsidR="0083370D" w:rsidRPr="00265160" w:rsidRDefault="0083370D" w:rsidP="00A66CE7">
      <w:pPr>
        <w:rPr>
          <w:noProof/>
          <w:sz w:val="22"/>
          <w:szCs w:val="22"/>
          <w:lang w:val="ro-RO"/>
        </w:rPr>
      </w:pPr>
    </w:p>
    <w:p w14:paraId="649933BB" w14:textId="77777777" w:rsidR="0083370D" w:rsidRPr="00265160" w:rsidRDefault="0083370D" w:rsidP="00A66CE7">
      <w:pPr>
        <w:rPr>
          <w:noProof/>
          <w:sz w:val="22"/>
          <w:szCs w:val="22"/>
          <w:lang w:val="ro-RO"/>
        </w:rPr>
      </w:pPr>
    </w:p>
    <w:p w14:paraId="646272AF"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noProof/>
          <w:sz w:val="22"/>
          <w:szCs w:val="22"/>
          <w:lang w:val="ro-RO"/>
        </w:rPr>
      </w:pPr>
      <w:r w:rsidRPr="00265160">
        <w:rPr>
          <w:b/>
          <w:noProof/>
          <w:sz w:val="22"/>
          <w:szCs w:val="22"/>
          <w:lang w:val="ro-RO"/>
        </w:rPr>
        <w:t>3.</w:t>
      </w:r>
      <w:r w:rsidRPr="00265160">
        <w:rPr>
          <w:b/>
          <w:noProof/>
          <w:sz w:val="22"/>
          <w:szCs w:val="22"/>
          <w:lang w:val="ro-RO"/>
        </w:rPr>
        <w:tab/>
      </w:r>
      <w:r w:rsidR="000A62F1" w:rsidRPr="00265160">
        <w:rPr>
          <w:b/>
          <w:sz w:val="22"/>
          <w:szCs w:val="22"/>
          <w:lang w:val="ro-RO"/>
        </w:rPr>
        <w:t>LISTA EXCIPIENŢILOR</w:t>
      </w:r>
    </w:p>
    <w:p w14:paraId="2FD6970A" w14:textId="77777777" w:rsidR="0083370D" w:rsidRPr="00265160" w:rsidRDefault="0083370D" w:rsidP="00A66CE7">
      <w:pPr>
        <w:rPr>
          <w:noProof/>
          <w:sz w:val="22"/>
          <w:szCs w:val="22"/>
          <w:lang w:val="ro-RO"/>
        </w:rPr>
      </w:pPr>
    </w:p>
    <w:p w14:paraId="566D30F3" w14:textId="77777777" w:rsidR="00CA722C" w:rsidRPr="00265160" w:rsidRDefault="00CA722C" w:rsidP="00A66CE7">
      <w:pPr>
        <w:tabs>
          <w:tab w:val="left" w:pos="0"/>
          <w:tab w:val="left" w:pos="567"/>
        </w:tabs>
        <w:rPr>
          <w:sz w:val="22"/>
          <w:szCs w:val="22"/>
          <w:lang w:val="ro-RO"/>
        </w:rPr>
      </w:pPr>
      <w:r w:rsidRPr="00265160">
        <w:rPr>
          <w:sz w:val="22"/>
          <w:szCs w:val="22"/>
          <w:lang w:val="ro-RO"/>
        </w:rPr>
        <w:t>Excipienți: acid citric monohidrat, hidroxid de sodiu, apă pentru preparate injectabile.</w:t>
      </w:r>
    </w:p>
    <w:p w14:paraId="35FBBDB5" w14:textId="77777777" w:rsidR="0083370D" w:rsidRPr="00265160" w:rsidRDefault="0083370D" w:rsidP="00A66CE7">
      <w:pPr>
        <w:rPr>
          <w:noProof/>
          <w:sz w:val="22"/>
          <w:szCs w:val="22"/>
          <w:lang w:val="ro-RO"/>
        </w:rPr>
      </w:pPr>
    </w:p>
    <w:p w14:paraId="15A9A405" w14:textId="77777777" w:rsidR="0083370D" w:rsidRPr="00265160" w:rsidRDefault="0083370D" w:rsidP="00A66CE7">
      <w:pPr>
        <w:rPr>
          <w:noProof/>
          <w:sz w:val="22"/>
          <w:szCs w:val="22"/>
          <w:lang w:val="ro-RO"/>
        </w:rPr>
      </w:pPr>
    </w:p>
    <w:p w14:paraId="2806106F"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noProof/>
          <w:sz w:val="22"/>
          <w:szCs w:val="22"/>
          <w:lang w:val="ro-RO"/>
        </w:rPr>
      </w:pPr>
      <w:r w:rsidRPr="00265160">
        <w:rPr>
          <w:b/>
          <w:noProof/>
          <w:sz w:val="22"/>
          <w:szCs w:val="22"/>
          <w:lang w:val="ro-RO"/>
        </w:rPr>
        <w:t>4.</w:t>
      </w:r>
      <w:r w:rsidRPr="00265160">
        <w:rPr>
          <w:b/>
          <w:noProof/>
          <w:sz w:val="22"/>
          <w:szCs w:val="22"/>
          <w:lang w:val="ro-RO"/>
        </w:rPr>
        <w:tab/>
      </w:r>
      <w:r w:rsidR="000A62F1" w:rsidRPr="00265160">
        <w:rPr>
          <w:b/>
          <w:sz w:val="22"/>
          <w:szCs w:val="22"/>
          <w:lang w:val="ro-RO"/>
        </w:rPr>
        <w:t>FORMA FARMACEUTICĂ ŞI CONŢINUTUL</w:t>
      </w:r>
    </w:p>
    <w:p w14:paraId="0BB14A25" w14:textId="77777777" w:rsidR="0083370D" w:rsidRPr="00265160" w:rsidRDefault="0083370D" w:rsidP="00A66CE7">
      <w:pPr>
        <w:rPr>
          <w:noProof/>
          <w:sz w:val="22"/>
          <w:szCs w:val="22"/>
          <w:lang w:val="ro-RO"/>
        </w:rPr>
      </w:pPr>
    </w:p>
    <w:p w14:paraId="2B761C6C" w14:textId="77777777" w:rsidR="0083370D" w:rsidRPr="00265160" w:rsidRDefault="00CA722C" w:rsidP="00A66CE7">
      <w:pPr>
        <w:rPr>
          <w:noProof/>
          <w:sz w:val="22"/>
          <w:szCs w:val="22"/>
          <w:lang w:val="ro-RO"/>
        </w:rPr>
      </w:pPr>
      <w:r w:rsidRPr="00265160">
        <w:rPr>
          <w:noProof/>
          <w:sz w:val="22"/>
          <w:szCs w:val="22"/>
          <w:lang w:val="ro-RO"/>
        </w:rPr>
        <w:t>Soluție perfuzabilă</w:t>
      </w:r>
    </w:p>
    <w:p w14:paraId="6D2D30CD" w14:textId="77777777" w:rsidR="0083370D" w:rsidRPr="00265160" w:rsidRDefault="0083370D" w:rsidP="00A66CE7">
      <w:pPr>
        <w:rPr>
          <w:noProof/>
          <w:sz w:val="22"/>
          <w:szCs w:val="22"/>
          <w:lang w:val="ro-RO"/>
        </w:rPr>
      </w:pPr>
      <w:r w:rsidRPr="00265160">
        <w:rPr>
          <w:noProof/>
          <w:sz w:val="22"/>
          <w:szCs w:val="22"/>
          <w:lang w:val="ro-RO"/>
        </w:rPr>
        <w:t>100 ml</w:t>
      </w:r>
    </w:p>
    <w:p w14:paraId="79B612F1" w14:textId="77777777" w:rsidR="0083370D" w:rsidRPr="00265160" w:rsidRDefault="0083370D" w:rsidP="00A66CE7">
      <w:pPr>
        <w:rPr>
          <w:noProof/>
          <w:sz w:val="22"/>
          <w:szCs w:val="22"/>
          <w:lang w:val="ro-RO"/>
        </w:rPr>
      </w:pPr>
    </w:p>
    <w:p w14:paraId="5901AC19" w14:textId="77777777" w:rsidR="0083370D" w:rsidRPr="00265160" w:rsidRDefault="0083370D" w:rsidP="00A66CE7">
      <w:pPr>
        <w:rPr>
          <w:noProof/>
          <w:sz w:val="22"/>
          <w:szCs w:val="22"/>
          <w:lang w:val="ro-RO"/>
        </w:rPr>
      </w:pPr>
    </w:p>
    <w:p w14:paraId="3034215C"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noProof/>
          <w:sz w:val="22"/>
          <w:szCs w:val="22"/>
          <w:lang w:val="ro-RO"/>
        </w:rPr>
      </w:pPr>
      <w:r w:rsidRPr="00265160">
        <w:rPr>
          <w:b/>
          <w:noProof/>
          <w:sz w:val="22"/>
          <w:szCs w:val="22"/>
          <w:lang w:val="ro-RO"/>
        </w:rPr>
        <w:t>5.</w:t>
      </w:r>
      <w:r w:rsidRPr="00265160">
        <w:rPr>
          <w:b/>
          <w:noProof/>
          <w:sz w:val="22"/>
          <w:szCs w:val="22"/>
          <w:lang w:val="ro-RO"/>
        </w:rPr>
        <w:tab/>
      </w:r>
      <w:r w:rsidR="000A62F1" w:rsidRPr="00265160">
        <w:rPr>
          <w:b/>
          <w:sz w:val="22"/>
          <w:szCs w:val="22"/>
          <w:lang w:val="ro-RO"/>
        </w:rPr>
        <w:t>MODUL ŞI CALEA(CĂILE) DE ADMINISTRARE</w:t>
      </w:r>
    </w:p>
    <w:p w14:paraId="5AF09DF0" w14:textId="77777777" w:rsidR="0083370D" w:rsidRPr="00265160" w:rsidRDefault="0083370D" w:rsidP="00A66CE7">
      <w:pPr>
        <w:rPr>
          <w:noProof/>
          <w:sz w:val="22"/>
          <w:szCs w:val="22"/>
          <w:lang w:val="ro-RO"/>
        </w:rPr>
      </w:pPr>
    </w:p>
    <w:p w14:paraId="5BE7E005" w14:textId="77777777" w:rsidR="0083370D" w:rsidRPr="00265160" w:rsidRDefault="00CA722C" w:rsidP="00A66CE7">
      <w:pPr>
        <w:rPr>
          <w:noProof/>
          <w:sz w:val="22"/>
          <w:szCs w:val="22"/>
          <w:lang w:val="ro-RO"/>
        </w:rPr>
      </w:pPr>
      <w:r w:rsidRPr="00265160">
        <w:rPr>
          <w:noProof/>
          <w:sz w:val="22"/>
          <w:szCs w:val="22"/>
          <w:lang w:val="ro-RO"/>
        </w:rPr>
        <w:t>Administrare intravenoasă</w:t>
      </w:r>
    </w:p>
    <w:p w14:paraId="698A05DE" w14:textId="77777777" w:rsidR="000A62F1" w:rsidRPr="00265160" w:rsidRDefault="000A62F1" w:rsidP="00A66CE7">
      <w:pPr>
        <w:rPr>
          <w:sz w:val="22"/>
          <w:szCs w:val="22"/>
          <w:lang w:val="ro-RO"/>
        </w:rPr>
      </w:pPr>
      <w:r w:rsidRPr="00265160">
        <w:rPr>
          <w:sz w:val="22"/>
          <w:szCs w:val="22"/>
          <w:lang w:val="ro-RO"/>
        </w:rPr>
        <w:t>A se citi prospectul înainte de utilizare.</w:t>
      </w:r>
    </w:p>
    <w:p w14:paraId="6F0FFE9F" w14:textId="77777777" w:rsidR="0083370D" w:rsidRPr="00265160" w:rsidRDefault="0083370D" w:rsidP="00A66CE7">
      <w:pPr>
        <w:rPr>
          <w:noProof/>
          <w:sz w:val="22"/>
          <w:szCs w:val="22"/>
          <w:lang w:val="ro-RO"/>
        </w:rPr>
      </w:pPr>
    </w:p>
    <w:p w14:paraId="53A805F5" w14:textId="77777777" w:rsidR="0083370D" w:rsidRPr="00265160" w:rsidRDefault="0083370D" w:rsidP="00A66CE7">
      <w:pPr>
        <w:rPr>
          <w:noProof/>
          <w:sz w:val="22"/>
          <w:szCs w:val="22"/>
          <w:lang w:val="ro-RO"/>
        </w:rPr>
      </w:pPr>
    </w:p>
    <w:p w14:paraId="6FF96CEE"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noProof/>
          <w:sz w:val="22"/>
          <w:szCs w:val="22"/>
          <w:lang w:val="ro-RO"/>
        </w:rPr>
      </w:pPr>
      <w:r w:rsidRPr="00265160">
        <w:rPr>
          <w:b/>
          <w:noProof/>
          <w:sz w:val="22"/>
          <w:szCs w:val="22"/>
          <w:lang w:val="ro-RO"/>
        </w:rPr>
        <w:t>6.</w:t>
      </w:r>
      <w:r w:rsidRPr="00265160">
        <w:rPr>
          <w:b/>
          <w:noProof/>
          <w:sz w:val="22"/>
          <w:szCs w:val="22"/>
          <w:lang w:val="ro-RO"/>
        </w:rPr>
        <w:tab/>
      </w:r>
      <w:r w:rsidR="000A62F1" w:rsidRPr="00265160">
        <w:rPr>
          <w:b/>
          <w:sz w:val="22"/>
          <w:szCs w:val="22"/>
          <w:lang w:val="ro-RO"/>
        </w:rPr>
        <w:t>ATENŢIONARE SPECIALĂ PRIVIND FAPTUL CĂ MEDICAMENTUL NU TREBUIE PĂSTRAT LA VEDEREA ŞI ÎNDEMÂNA COPIILOR</w:t>
      </w:r>
    </w:p>
    <w:p w14:paraId="4ED4DA00" w14:textId="77777777" w:rsidR="0083370D" w:rsidRPr="00265160" w:rsidRDefault="0083370D" w:rsidP="00A66CE7">
      <w:pPr>
        <w:rPr>
          <w:noProof/>
          <w:sz w:val="22"/>
          <w:szCs w:val="22"/>
          <w:lang w:val="ro-RO"/>
        </w:rPr>
      </w:pPr>
    </w:p>
    <w:p w14:paraId="56BC0F6F" w14:textId="77777777" w:rsidR="0083370D" w:rsidRDefault="000A62F1" w:rsidP="00A66CE7">
      <w:pPr>
        <w:rPr>
          <w:sz w:val="22"/>
          <w:szCs w:val="22"/>
          <w:lang w:val="ro-RO"/>
        </w:rPr>
      </w:pPr>
      <w:r w:rsidRPr="00265160">
        <w:rPr>
          <w:sz w:val="22"/>
          <w:szCs w:val="22"/>
          <w:lang w:val="ro-RO"/>
        </w:rPr>
        <w:t>A nu se lăsa la vederea şi îndemâna copiilor.</w:t>
      </w:r>
    </w:p>
    <w:p w14:paraId="07A90293" w14:textId="77777777" w:rsidR="009054AD" w:rsidRPr="00265160" w:rsidRDefault="009054AD" w:rsidP="00A66CE7">
      <w:pPr>
        <w:rPr>
          <w:sz w:val="22"/>
          <w:szCs w:val="22"/>
          <w:lang w:val="ro-RO"/>
        </w:rPr>
      </w:pPr>
    </w:p>
    <w:p w14:paraId="79D46E6E" w14:textId="77777777" w:rsidR="0083370D" w:rsidRPr="00265160" w:rsidRDefault="0083370D" w:rsidP="00A66CE7">
      <w:pPr>
        <w:rPr>
          <w:noProof/>
          <w:sz w:val="22"/>
          <w:szCs w:val="22"/>
          <w:lang w:val="ro-RO"/>
        </w:rPr>
      </w:pPr>
    </w:p>
    <w:p w14:paraId="659D7888" w14:textId="77777777" w:rsidR="000A62F1" w:rsidRPr="00265160" w:rsidRDefault="0083370D" w:rsidP="00A66CE7">
      <w:pPr>
        <w:pBdr>
          <w:top w:val="single" w:sz="4" w:space="1" w:color="auto"/>
          <w:left w:val="single" w:sz="4" w:space="4" w:color="auto"/>
          <w:bottom w:val="single" w:sz="4" w:space="1" w:color="auto"/>
          <w:right w:val="single" w:sz="4" w:space="4" w:color="auto"/>
        </w:pBdr>
        <w:rPr>
          <w:b/>
          <w:sz w:val="22"/>
          <w:szCs w:val="22"/>
          <w:lang w:val="ro-RO"/>
        </w:rPr>
      </w:pPr>
      <w:r w:rsidRPr="00265160">
        <w:rPr>
          <w:b/>
          <w:noProof/>
          <w:sz w:val="22"/>
          <w:szCs w:val="22"/>
          <w:lang w:val="ro-RO"/>
        </w:rPr>
        <w:t>7.</w:t>
      </w:r>
      <w:r w:rsidRPr="00265160">
        <w:rPr>
          <w:b/>
          <w:noProof/>
          <w:sz w:val="22"/>
          <w:szCs w:val="22"/>
          <w:lang w:val="ro-RO"/>
        </w:rPr>
        <w:tab/>
      </w:r>
      <w:r w:rsidR="000A62F1" w:rsidRPr="00265160">
        <w:rPr>
          <w:b/>
          <w:sz w:val="22"/>
          <w:szCs w:val="22"/>
          <w:lang w:val="ro-RO"/>
        </w:rPr>
        <w:t>ALTĂ(E) ATENŢIONARE(ĂRI) SPECIALĂ(E), DACĂ ESTE(SUNT) NECESARĂ(E)</w:t>
      </w:r>
    </w:p>
    <w:p w14:paraId="6525DBEF"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noProof/>
          <w:sz w:val="22"/>
          <w:szCs w:val="22"/>
          <w:lang w:val="ro-RO"/>
        </w:rPr>
      </w:pPr>
    </w:p>
    <w:p w14:paraId="78735A8E" w14:textId="77777777" w:rsidR="0083370D" w:rsidRPr="00265160" w:rsidRDefault="0083370D" w:rsidP="00A66CE7">
      <w:pPr>
        <w:rPr>
          <w:noProof/>
          <w:sz w:val="22"/>
          <w:szCs w:val="22"/>
          <w:lang w:val="ro-RO"/>
        </w:rPr>
      </w:pPr>
    </w:p>
    <w:p w14:paraId="7C65E7A7" w14:textId="77777777" w:rsidR="0083370D" w:rsidRPr="00265160" w:rsidRDefault="0083370D" w:rsidP="00A66CE7">
      <w:pPr>
        <w:tabs>
          <w:tab w:val="left" w:pos="749"/>
        </w:tabs>
        <w:rPr>
          <w:sz w:val="22"/>
          <w:szCs w:val="22"/>
          <w:lang w:val="ro-RO"/>
        </w:rPr>
      </w:pPr>
    </w:p>
    <w:p w14:paraId="6C74EB6D" w14:textId="77777777" w:rsidR="0083370D" w:rsidRPr="00265160" w:rsidRDefault="0083370D" w:rsidP="00A66CE7">
      <w:pPr>
        <w:pBdr>
          <w:top w:val="single" w:sz="4" w:space="1" w:color="auto"/>
          <w:left w:val="single" w:sz="4" w:space="4" w:color="auto"/>
          <w:bottom w:val="single" w:sz="4" w:space="1" w:color="auto"/>
          <w:right w:val="single" w:sz="4" w:space="4" w:color="auto"/>
        </w:pBdr>
        <w:ind w:left="567" w:hanging="567"/>
        <w:outlineLvl w:val="0"/>
        <w:rPr>
          <w:sz w:val="22"/>
          <w:szCs w:val="22"/>
          <w:lang w:val="ro-RO"/>
        </w:rPr>
      </w:pPr>
      <w:r w:rsidRPr="00265160">
        <w:rPr>
          <w:b/>
          <w:sz w:val="22"/>
          <w:szCs w:val="22"/>
          <w:lang w:val="ro-RO"/>
        </w:rPr>
        <w:t>8.</w:t>
      </w:r>
      <w:r w:rsidRPr="00265160">
        <w:rPr>
          <w:b/>
          <w:sz w:val="22"/>
          <w:szCs w:val="22"/>
          <w:lang w:val="ro-RO"/>
        </w:rPr>
        <w:tab/>
      </w:r>
      <w:r w:rsidR="000A62F1" w:rsidRPr="00265160">
        <w:rPr>
          <w:b/>
          <w:sz w:val="22"/>
          <w:szCs w:val="22"/>
          <w:lang w:val="ro-RO"/>
        </w:rPr>
        <w:t>DATA DE EXPIRARE</w:t>
      </w:r>
    </w:p>
    <w:p w14:paraId="5C7894E1" w14:textId="77777777" w:rsidR="0083370D" w:rsidRPr="00265160" w:rsidRDefault="0083370D" w:rsidP="00A66CE7">
      <w:pPr>
        <w:rPr>
          <w:sz w:val="22"/>
          <w:szCs w:val="22"/>
          <w:lang w:val="ro-RO"/>
        </w:rPr>
      </w:pPr>
    </w:p>
    <w:p w14:paraId="18F46551" w14:textId="77777777" w:rsidR="0083370D" w:rsidRPr="00265160" w:rsidRDefault="0083370D" w:rsidP="00A66CE7">
      <w:pPr>
        <w:rPr>
          <w:noProof/>
          <w:sz w:val="22"/>
          <w:szCs w:val="22"/>
          <w:lang w:val="ro-RO"/>
        </w:rPr>
      </w:pPr>
      <w:r w:rsidRPr="00265160">
        <w:rPr>
          <w:noProof/>
          <w:sz w:val="22"/>
          <w:szCs w:val="22"/>
          <w:lang w:val="ro-RO"/>
        </w:rPr>
        <w:t>EXP:</w:t>
      </w:r>
    </w:p>
    <w:p w14:paraId="72DF8547" w14:textId="77777777" w:rsidR="0083370D" w:rsidRPr="00265160" w:rsidRDefault="0083370D" w:rsidP="00A66CE7">
      <w:pPr>
        <w:rPr>
          <w:noProof/>
          <w:sz w:val="22"/>
          <w:szCs w:val="22"/>
          <w:lang w:val="ro-RO"/>
        </w:rPr>
      </w:pPr>
    </w:p>
    <w:p w14:paraId="0408DF1F" w14:textId="77777777" w:rsidR="0083370D" w:rsidRPr="00265160" w:rsidRDefault="0083370D" w:rsidP="00A66CE7">
      <w:pPr>
        <w:rPr>
          <w:noProof/>
          <w:sz w:val="22"/>
          <w:szCs w:val="22"/>
          <w:lang w:val="ro-RO"/>
        </w:rPr>
      </w:pPr>
    </w:p>
    <w:p w14:paraId="63645225" w14:textId="77777777" w:rsidR="0083370D" w:rsidRPr="00265160" w:rsidRDefault="0083370D" w:rsidP="00A66CE7">
      <w:pPr>
        <w:keepNext/>
        <w:pBdr>
          <w:top w:val="single" w:sz="4" w:space="1" w:color="auto"/>
          <w:left w:val="single" w:sz="4" w:space="4" w:color="auto"/>
          <w:bottom w:val="single" w:sz="4" w:space="1" w:color="auto"/>
          <w:right w:val="single" w:sz="4" w:space="4" w:color="auto"/>
        </w:pBdr>
        <w:ind w:left="567" w:hanging="567"/>
        <w:outlineLvl w:val="0"/>
        <w:rPr>
          <w:noProof/>
          <w:sz w:val="22"/>
          <w:szCs w:val="22"/>
          <w:lang w:val="ro-RO"/>
        </w:rPr>
      </w:pPr>
      <w:r w:rsidRPr="00265160">
        <w:rPr>
          <w:b/>
          <w:noProof/>
          <w:sz w:val="22"/>
          <w:szCs w:val="22"/>
          <w:lang w:val="ro-RO"/>
        </w:rPr>
        <w:t>9.</w:t>
      </w:r>
      <w:r w:rsidRPr="00265160">
        <w:rPr>
          <w:b/>
          <w:noProof/>
          <w:sz w:val="22"/>
          <w:szCs w:val="22"/>
          <w:lang w:val="ro-RO"/>
        </w:rPr>
        <w:tab/>
      </w:r>
      <w:r w:rsidR="000A62F1" w:rsidRPr="00265160">
        <w:rPr>
          <w:b/>
          <w:sz w:val="22"/>
          <w:szCs w:val="22"/>
          <w:lang w:val="ro-RO"/>
        </w:rPr>
        <w:t>CONDIŢII SPECIALE DE PĂSTRARE</w:t>
      </w:r>
    </w:p>
    <w:p w14:paraId="1AB043E3" w14:textId="77777777" w:rsidR="0083370D" w:rsidRPr="00265160" w:rsidRDefault="0083370D" w:rsidP="00A66CE7">
      <w:pPr>
        <w:rPr>
          <w:noProof/>
          <w:sz w:val="22"/>
          <w:szCs w:val="22"/>
          <w:lang w:val="ro-RO"/>
        </w:rPr>
      </w:pPr>
    </w:p>
    <w:p w14:paraId="77292B43" w14:textId="77777777" w:rsidR="00CA722C" w:rsidRPr="00265160" w:rsidRDefault="00CA722C" w:rsidP="00A66CE7">
      <w:pPr>
        <w:rPr>
          <w:sz w:val="22"/>
          <w:szCs w:val="22"/>
          <w:lang w:val="ro-RO"/>
        </w:rPr>
      </w:pPr>
      <w:r w:rsidRPr="00265160">
        <w:rPr>
          <w:sz w:val="22"/>
          <w:szCs w:val="22"/>
          <w:lang w:val="ro-RO"/>
        </w:rPr>
        <w:t xml:space="preserve">A se păstra la frigider </w:t>
      </w:r>
      <w:r w:rsidRPr="00265160">
        <w:rPr>
          <w:noProof/>
          <w:sz w:val="22"/>
          <w:szCs w:val="22"/>
          <w:lang w:val="ro-RO"/>
        </w:rPr>
        <w:t>(2 °C – 8 °C)</w:t>
      </w:r>
      <w:r w:rsidRPr="00265160">
        <w:rPr>
          <w:sz w:val="22"/>
          <w:szCs w:val="22"/>
          <w:lang w:val="ro-RO"/>
        </w:rPr>
        <w:t>.</w:t>
      </w:r>
    </w:p>
    <w:p w14:paraId="016D9457" w14:textId="77777777" w:rsidR="00CA722C" w:rsidRPr="00265160" w:rsidRDefault="00CA722C" w:rsidP="00A66CE7">
      <w:pPr>
        <w:rPr>
          <w:sz w:val="22"/>
          <w:szCs w:val="22"/>
          <w:lang w:val="ro-RO"/>
        </w:rPr>
      </w:pPr>
      <w:r w:rsidRPr="00265160">
        <w:rPr>
          <w:sz w:val="22"/>
          <w:szCs w:val="22"/>
          <w:lang w:val="ro-RO"/>
        </w:rPr>
        <w:t>A se păstra în ambalajul original, pentru a fi protejat de lumină.</w:t>
      </w:r>
    </w:p>
    <w:p w14:paraId="63E08FC4" w14:textId="77777777" w:rsidR="0083370D" w:rsidRPr="00265160" w:rsidRDefault="0083370D" w:rsidP="00A66CE7">
      <w:pPr>
        <w:rPr>
          <w:noProof/>
          <w:sz w:val="22"/>
          <w:szCs w:val="22"/>
          <w:lang w:val="ro-RO"/>
        </w:rPr>
      </w:pPr>
    </w:p>
    <w:p w14:paraId="38F83AF4" w14:textId="77777777" w:rsidR="0083370D" w:rsidRPr="00265160" w:rsidRDefault="0083370D" w:rsidP="00A66CE7">
      <w:pPr>
        <w:ind w:left="567" w:hanging="567"/>
        <w:rPr>
          <w:noProof/>
          <w:sz w:val="22"/>
          <w:szCs w:val="22"/>
          <w:lang w:val="ro-RO"/>
        </w:rPr>
      </w:pPr>
    </w:p>
    <w:p w14:paraId="25FA8566" w14:textId="77777777" w:rsidR="000A62F1" w:rsidRPr="00265160" w:rsidRDefault="0083370D" w:rsidP="00A66CE7">
      <w:pPr>
        <w:pBdr>
          <w:top w:val="single" w:sz="4" w:space="1" w:color="auto"/>
          <w:left w:val="single" w:sz="4" w:space="4" w:color="auto"/>
          <w:bottom w:val="single" w:sz="4" w:space="1" w:color="auto"/>
          <w:right w:val="single" w:sz="4" w:space="4" w:color="auto"/>
        </w:pBdr>
        <w:ind w:left="540" w:hanging="540"/>
        <w:rPr>
          <w:b/>
          <w:sz w:val="22"/>
          <w:szCs w:val="22"/>
          <w:lang w:val="ro-RO"/>
        </w:rPr>
      </w:pPr>
      <w:r w:rsidRPr="00265160">
        <w:rPr>
          <w:b/>
          <w:noProof/>
          <w:sz w:val="22"/>
          <w:szCs w:val="22"/>
          <w:lang w:val="ro-RO"/>
        </w:rPr>
        <w:lastRenderedPageBreak/>
        <w:t>10.</w:t>
      </w:r>
      <w:r w:rsidRPr="00265160">
        <w:rPr>
          <w:b/>
          <w:noProof/>
          <w:sz w:val="22"/>
          <w:szCs w:val="22"/>
          <w:lang w:val="ro-RO"/>
        </w:rPr>
        <w:tab/>
      </w:r>
      <w:r w:rsidR="000A62F1" w:rsidRPr="00265160">
        <w:rPr>
          <w:b/>
          <w:sz w:val="22"/>
          <w:szCs w:val="22"/>
          <w:lang w:val="ro-RO"/>
        </w:rPr>
        <w:t>PRECAUŢII SPECIALE PRIVIND ELIMINAREA MEDICAMENTELOR NEUTILIZATE SAU A MATERIALELOR REZIDUALE PROVENITE DIN ASTFEL DE MEDICAMENTE, DACĂ ESTE CAZUL</w:t>
      </w:r>
    </w:p>
    <w:p w14:paraId="16DC5CF8" w14:textId="77777777" w:rsidR="0083370D" w:rsidRPr="00265160" w:rsidRDefault="0083370D" w:rsidP="00A66CE7">
      <w:pPr>
        <w:pBdr>
          <w:top w:val="single" w:sz="4" w:space="1" w:color="auto"/>
          <w:left w:val="single" w:sz="4" w:space="4" w:color="auto"/>
          <w:bottom w:val="single" w:sz="4" w:space="1" w:color="auto"/>
          <w:right w:val="single" w:sz="4" w:space="4" w:color="auto"/>
        </w:pBdr>
        <w:outlineLvl w:val="0"/>
        <w:rPr>
          <w:b/>
          <w:noProof/>
          <w:sz w:val="22"/>
          <w:szCs w:val="22"/>
          <w:lang w:val="ro-RO"/>
        </w:rPr>
      </w:pPr>
    </w:p>
    <w:p w14:paraId="1EE75170" w14:textId="77777777" w:rsidR="0083370D" w:rsidRPr="00265160" w:rsidRDefault="0083370D" w:rsidP="00A66CE7">
      <w:pPr>
        <w:rPr>
          <w:noProof/>
          <w:sz w:val="22"/>
          <w:szCs w:val="22"/>
          <w:lang w:val="ro-RO"/>
        </w:rPr>
      </w:pPr>
    </w:p>
    <w:p w14:paraId="2B2C0A22" w14:textId="77777777" w:rsidR="0083370D" w:rsidRPr="00265160" w:rsidRDefault="0083370D" w:rsidP="00A66CE7">
      <w:pPr>
        <w:rPr>
          <w:noProof/>
          <w:sz w:val="22"/>
          <w:szCs w:val="22"/>
          <w:lang w:val="ro-RO"/>
        </w:rPr>
      </w:pPr>
    </w:p>
    <w:p w14:paraId="538D8907" w14:textId="77777777" w:rsidR="0083370D" w:rsidRPr="00265160" w:rsidRDefault="0083370D" w:rsidP="00A66CE7">
      <w:pPr>
        <w:pBdr>
          <w:top w:val="single" w:sz="4" w:space="1" w:color="auto"/>
          <w:left w:val="single" w:sz="4" w:space="4" w:color="auto"/>
          <w:bottom w:val="single" w:sz="4" w:space="1" w:color="auto"/>
          <w:right w:val="single" w:sz="4" w:space="4" w:color="auto"/>
        </w:pBdr>
        <w:outlineLvl w:val="0"/>
        <w:rPr>
          <w:b/>
          <w:noProof/>
          <w:sz w:val="22"/>
          <w:szCs w:val="22"/>
          <w:lang w:val="ro-RO"/>
        </w:rPr>
      </w:pPr>
      <w:r w:rsidRPr="00265160">
        <w:rPr>
          <w:b/>
          <w:noProof/>
          <w:sz w:val="22"/>
          <w:szCs w:val="22"/>
          <w:lang w:val="ro-RO"/>
        </w:rPr>
        <w:t>11.</w:t>
      </w:r>
      <w:r w:rsidRPr="00265160">
        <w:rPr>
          <w:b/>
          <w:noProof/>
          <w:sz w:val="22"/>
          <w:szCs w:val="22"/>
          <w:lang w:val="ro-RO"/>
        </w:rPr>
        <w:tab/>
      </w:r>
      <w:r w:rsidR="000A62F1" w:rsidRPr="00265160">
        <w:rPr>
          <w:b/>
          <w:sz w:val="22"/>
          <w:szCs w:val="22"/>
          <w:lang w:val="ro-RO"/>
        </w:rPr>
        <w:t>NUMELE ŞI ADRESA DEŢINĂTORULUI AUTORIZAŢIEI DE PUNERE PE PIAŢĂ</w:t>
      </w:r>
    </w:p>
    <w:p w14:paraId="77CEA0BD" w14:textId="77777777" w:rsidR="0083370D" w:rsidRPr="00265160" w:rsidRDefault="0083370D" w:rsidP="00A66CE7">
      <w:pPr>
        <w:rPr>
          <w:noProof/>
          <w:sz w:val="22"/>
          <w:szCs w:val="22"/>
          <w:lang w:val="ro-RO"/>
        </w:rPr>
      </w:pPr>
    </w:p>
    <w:p w14:paraId="4CF972A3" w14:textId="77777777" w:rsidR="0083370D" w:rsidRPr="00265160" w:rsidRDefault="0083370D" w:rsidP="00A66CE7">
      <w:pPr>
        <w:rPr>
          <w:noProof/>
          <w:sz w:val="22"/>
          <w:szCs w:val="22"/>
          <w:lang w:val="ro-RO"/>
        </w:rPr>
      </w:pPr>
      <w:r w:rsidRPr="00265160">
        <w:rPr>
          <w:sz w:val="22"/>
          <w:szCs w:val="22"/>
          <w:lang w:val="ro-RO"/>
        </w:rPr>
        <w:t xml:space="preserve">Accord </w:t>
      </w:r>
    </w:p>
    <w:p w14:paraId="18AFBA59" w14:textId="77777777" w:rsidR="0083370D" w:rsidRPr="00265160" w:rsidRDefault="0083370D" w:rsidP="00A66CE7">
      <w:pPr>
        <w:rPr>
          <w:noProof/>
          <w:sz w:val="22"/>
          <w:szCs w:val="22"/>
          <w:lang w:val="ro-RO"/>
        </w:rPr>
      </w:pPr>
    </w:p>
    <w:p w14:paraId="288CA7B9" w14:textId="77777777" w:rsidR="0083370D" w:rsidRPr="00265160" w:rsidRDefault="0083370D" w:rsidP="00A66CE7">
      <w:pPr>
        <w:rPr>
          <w:noProof/>
          <w:sz w:val="22"/>
          <w:szCs w:val="22"/>
          <w:lang w:val="ro-RO"/>
        </w:rPr>
      </w:pPr>
    </w:p>
    <w:p w14:paraId="370B314F" w14:textId="77777777" w:rsidR="000A62F1" w:rsidRPr="00265160" w:rsidRDefault="0083370D" w:rsidP="00A66CE7">
      <w:pPr>
        <w:pBdr>
          <w:top w:val="single" w:sz="4" w:space="1" w:color="auto"/>
          <w:left w:val="single" w:sz="4" w:space="4" w:color="auto"/>
          <w:bottom w:val="single" w:sz="4" w:space="1" w:color="auto"/>
          <w:right w:val="single" w:sz="4" w:space="4" w:color="auto"/>
        </w:pBdr>
        <w:rPr>
          <w:b/>
          <w:sz w:val="22"/>
          <w:szCs w:val="22"/>
          <w:lang w:val="ro-RO"/>
        </w:rPr>
      </w:pPr>
      <w:r w:rsidRPr="00265160">
        <w:rPr>
          <w:b/>
          <w:noProof/>
          <w:sz w:val="22"/>
          <w:szCs w:val="22"/>
          <w:lang w:val="ro-RO"/>
        </w:rPr>
        <w:t>12.</w:t>
      </w:r>
      <w:r w:rsidRPr="00265160">
        <w:rPr>
          <w:b/>
          <w:noProof/>
          <w:sz w:val="22"/>
          <w:szCs w:val="22"/>
          <w:lang w:val="ro-RO"/>
        </w:rPr>
        <w:tab/>
      </w:r>
      <w:r w:rsidR="000A62F1" w:rsidRPr="00265160">
        <w:rPr>
          <w:b/>
          <w:sz w:val="22"/>
          <w:szCs w:val="22"/>
          <w:lang w:val="ro-RO"/>
        </w:rPr>
        <w:t>NUMĂRUL(ELE) AUTORIZAŢIEI DE PUNERE PE PIAŢĂ</w:t>
      </w:r>
    </w:p>
    <w:p w14:paraId="436F7A04" w14:textId="77777777" w:rsidR="0083370D" w:rsidRPr="00265160" w:rsidRDefault="0083370D" w:rsidP="00A66CE7">
      <w:pPr>
        <w:pBdr>
          <w:top w:val="single" w:sz="4" w:space="1" w:color="auto"/>
          <w:left w:val="single" w:sz="4" w:space="4" w:color="auto"/>
          <w:bottom w:val="single" w:sz="4" w:space="1" w:color="auto"/>
          <w:right w:val="single" w:sz="4" w:space="4" w:color="auto"/>
        </w:pBdr>
        <w:outlineLvl w:val="0"/>
        <w:rPr>
          <w:noProof/>
          <w:sz w:val="22"/>
          <w:szCs w:val="22"/>
          <w:lang w:val="ro-RO"/>
        </w:rPr>
      </w:pPr>
    </w:p>
    <w:p w14:paraId="26A8CEE3" w14:textId="77777777" w:rsidR="0083370D" w:rsidRPr="00265160" w:rsidRDefault="0083370D" w:rsidP="00A66CE7">
      <w:pPr>
        <w:rPr>
          <w:noProof/>
          <w:sz w:val="22"/>
          <w:szCs w:val="22"/>
          <w:lang w:val="ro-RO"/>
        </w:rPr>
      </w:pPr>
    </w:p>
    <w:p w14:paraId="35158F5D" w14:textId="77777777" w:rsidR="0083370D" w:rsidRPr="00265160" w:rsidRDefault="0083370D" w:rsidP="00A66CE7">
      <w:pPr>
        <w:rPr>
          <w:sz w:val="22"/>
          <w:szCs w:val="22"/>
          <w:lang w:val="ro-RO"/>
        </w:rPr>
      </w:pPr>
      <w:r w:rsidRPr="00265160">
        <w:rPr>
          <w:sz w:val="22"/>
          <w:szCs w:val="22"/>
          <w:lang w:val="ro-RO"/>
        </w:rPr>
        <w:t>EU/1/15/1065/001</w:t>
      </w:r>
    </w:p>
    <w:p w14:paraId="1729C5C5" w14:textId="77777777" w:rsidR="0083370D" w:rsidRPr="00265160" w:rsidRDefault="0083370D" w:rsidP="00A66CE7">
      <w:pPr>
        <w:rPr>
          <w:noProof/>
          <w:sz w:val="22"/>
          <w:szCs w:val="22"/>
          <w:lang w:val="ro-RO"/>
        </w:rPr>
      </w:pPr>
    </w:p>
    <w:p w14:paraId="3894C805" w14:textId="77777777" w:rsidR="0083370D" w:rsidRPr="00265160" w:rsidRDefault="0083370D" w:rsidP="00A66CE7">
      <w:pPr>
        <w:rPr>
          <w:noProof/>
          <w:sz w:val="22"/>
          <w:szCs w:val="22"/>
          <w:lang w:val="ro-RO"/>
        </w:rPr>
      </w:pPr>
    </w:p>
    <w:p w14:paraId="3ECA3D29" w14:textId="77777777" w:rsidR="0083370D" w:rsidRPr="00265160" w:rsidRDefault="0083370D" w:rsidP="00A66CE7">
      <w:pPr>
        <w:pBdr>
          <w:top w:val="single" w:sz="4" w:space="1" w:color="auto"/>
          <w:left w:val="single" w:sz="4" w:space="4" w:color="auto"/>
          <w:bottom w:val="single" w:sz="4" w:space="1" w:color="auto"/>
          <w:right w:val="single" w:sz="4" w:space="4" w:color="auto"/>
        </w:pBdr>
        <w:outlineLvl w:val="0"/>
        <w:rPr>
          <w:noProof/>
          <w:sz w:val="22"/>
          <w:szCs w:val="22"/>
          <w:lang w:val="ro-RO"/>
        </w:rPr>
      </w:pPr>
      <w:r w:rsidRPr="00265160">
        <w:rPr>
          <w:b/>
          <w:noProof/>
          <w:sz w:val="22"/>
          <w:szCs w:val="22"/>
          <w:lang w:val="ro-RO"/>
        </w:rPr>
        <w:t>13.</w:t>
      </w:r>
      <w:r w:rsidRPr="00265160">
        <w:rPr>
          <w:b/>
          <w:noProof/>
          <w:sz w:val="22"/>
          <w:szCs w:val="22"/>
          <w:lang w:val="ro-RO"/>
        </w:rPr>
        <w:tab/>
      </w:r>
      <w:r w:rsidR="000A62F1" w:rsidRPr="00265160">
        <w:rPr>
          <w:b/>
          <w:sz w:val="22"/>
          <w:szCs w:val="22"/>
          <w:lang w:val="ro-RO"/>
        </w:rPr>
        <w:t>SERIA DE FABRICAŢIE</w:t>
      </w:r>
    </w:p>
    <w:p w14:paraId="6F992376" w14:textId="77777777" w:rsidR="0083370D" w:rsidRPr="00265160" w:rsidRDefault="0083370D" w:rsidP="00A66CE7">
      <w:pPr>
        <w:rPr>
          <w:i/>
          <w:noProof/>
          <w:sz w:val="22"/>
          <w:szCs w:val="22"/>
          <w:lang w:val="ro-RO"/>
        </w:rPr>
      </w:pPr>
    </w:p>
    <w:p w14:paraId="60F25057" w14:textId="77777777" w:rsidR="0083370D" w:rsidRPr="00265160" w:rsidRDefault="0083370D" w:rsidP="00A66CE7">
      <w:pPr>
        <w:rPr>
          <w:noProof/>
          <w:sz w:val="22"/>
          <w:szCs w:val="22"/>
          <w:lang w:val="ro-RO"/>
        </w:rPr>
      </w:pPr>
      <w:r w:rsidRPr="00265160">
        <w:rPr>
          <w:noProof/>
          <w:sz w:val="22"/>
          <w:szCs w:val="22"/>
          <w:lang w:val="ro-RO"/>
        </w:rPr>
        <w:t>Lot:</w:t>
      </w:r>
    </w:p>
    <w:p w14:paraId="4B00F7CA" w14:textId="77777777" w:rsidR="0083370D" w:rsidRPr="00265160" w:rsidRDefault="0083370D" w:rsidP="00A66CE7">
      <w:pPr>
        <w:rPr>
          <w:noProof/>
          <w:sz w:val="22"/>
          <w:szCs w:val="22"/>
          <w:lang w:val="ro-RO"/>
        </w:rPr>
      </w:pPr>
    </w:p>
    <w:p w14:paraId="7F2EE695" w14:textId="77777777" w:rsidR="0083370D" w:rsidRPr="00265160" w:rsidRDefault="0083370D" w:rsidP="00A66CE7">
      <w:pPr>
        <w:rPr>
          <w:noProof/>
          <w:sz w:val="22"/>
          <w:szCs w:val="22"/>
          <w:lang w:val="ro-RO"/>
        </w:rPr>
      </w:pPr>
    </w:p>
    <w:p w14:paraId="4550D90A" w14:textId="77777777" w:rsidR="0083370D" w:rsidRPr="00265160" w:rsidRDefault="0083370D" w:rsidP="00A66CE7">
      <w:pPr>
        <w:pBdr>
          <w:top w:val="single" w:sz="4" w:space="1" w:color="auto"/>
          <w:left w:val="single" w:sz="4" w:space="4" w:color="auto"/>
          <w:bottom w:val="single" w:sz="4" w:space="1" w:color="auto"/>
          <w:right w:val="single" w:sz="4" w:space="4" w:color="auto"/>
        </w:pBdr>
        <w:outlineLvl w:val="0"/>
        <w:rPr>
          <w:noProof/>
          <w:sz w:val="22"/>
          <w:szCs w:val="22"/>
          <w:lang w:val="ro-RO"/>
        </w:rPr>
      </w:pPr>
      <w:r w:rsidRPr="00265160">
        <w:rPr>
          <w:b/>
          <w:noProof/>
          <w:sz w:val="22"/>
          <w:szCs w:val="22"/>
          <w:lang w:val="ro-RO"/>
        </w:rPr>
        <w:t>14.</w:t>
      </w:r>
      <w:r w:rsidRPr="00265160">
        <w:rPr>
          <w:b/>
          <w:noProof/>
          <w:sz w:val="22"/>
          <w:szCs w:val="22"/>
          <w:lang w:val="ro-RO"/>
        </w:rPr>
        <w:tab/>
      </w:r>
      <w:r w:rsidR="000A62F1" w:rsidRPr="00265160">
        <w:rPr>
          <w:b/>
          <w:sz w:val="22"/>
          <w:szCs w:val="22"/>
          <w:lang w:val="ro-RO"/>
        </w:rPr>
        <w:t>CLASIFICARE GENERALĂ PRIVIND MODUL DE ELIBERARE</w:t>
      </w:r>
    </w:p>
    <w:p w14:paraId="49A338A9" w14:textId="77777777" w:rsidR="0083370D" w:rsidRPr="00265160" w:rsidRDefault="0083370D" w:rsidP="00A66CE7">
      <w:pPr>
        <w:rPr>
          <w:i/>
          <w:noProof/>
          <w:sz w:val="22"/>
          <w:szCs w:val="22"/>
          <w:lang w:val="ro-RO"/>
        </w:rPr>
      </w:pPr>
    </w:p>
    <w:p w14:paraId="15C1980B" w14:textId="77777777" w:rsidR="0083370D" w:rsidRPr="00265160" w:rsidRDefault="0083370D" w:rsidP="00A66CE7">
      <w:pPr>
        <w:rPr>
          <w:noProof/>
          <w:sz w:val="22"/>
          <w:szCs w:val="22"/>
          <w:lang w:val="ro-RO"/>
        </w:rPr>
      </w:pPr>
    </w:p>
    <w:p w14:paraId="3EF2A002" w14:textId="77777777" w:rsidR="0083370D" w:rsidRPr="00265160" w:rsidRDefault="0083370D" w:rsidP="00A66CE7">
      <w:pPr>
        <w:pBdr>
          <w:top w:val="single" w:sz="4" w:space="2" w:color="auto"/>
          <w:left w:val="single" w:sz="4" w:space="4" w:color="auto"/>
          <w:bottom w:val="single" w:sz="4" w:space="1" w:color="auto"/>
          <w:right w:val="single" w:sz="4" w:space="4" w:color="auto"/>
        </w:pBdr>
        <w:outlineLvl w:val="0"/>
        <w:rPr>
          <w:noProof/>
          <w:sz w:val="22"/>
          <w:szCs w:val="22"/>
          <w:lang w:val="ro-RO"/>
        </w:rPr>
      </w:pPr>
      <w:r w:rsidRPr="00265160">
        <w:rPr>
          <w:b/>
          <w:noProof/>
          <w:sz w:val="22"/>
          <w:szCs w:val="22"/>
          <w:lang w:val="ro-RO"/>
        </w:rPr>
        <w:t>15.</w:t>
      </w:r>
      <w:r w:rsidRPr="00265160">
        <w:rPr>
          <w:b/>
          <w:noProof/>
          <w:sz w:val="22"/>
          <w:szCs w:val="22"/>
          <w:lang w:val="ro-RO"/>
        </w:rPr>
        <w:tab/>
      </w:r>
      <w:r w:rsidR="000A62F1" w:rsidRPr="00265160">
        <w:rPr>
          <w:b/>
          <w:sz w:val="22"/>
          <w:szCs w:val="22"/>
          <w:lang w:val="ro-RO"/>
        </w:rPr>
        <w:t>INSTRUCŢIUNI DE UTILIZARE</w:t>
      </w:r>
    </w:p>
    <w:p w14:paraId="7CF14789" w14:textId="77777777" w:rsidR="0083370D" w:rsidRPr="00265160" w:rsidRDefault="0083370D" w:rsidP="00A66CE7">
      <w:pPr>
        <w:rPr>
          <w:noProof/>
          <w:sz w:val="22"/>
          <w:szCs w:val="22"/>
          <w:lang w:val="ro-RO"/>
        </w:rPr>
      </w:pPr>
    </w:p>
    <w:p w14:paraId="4F5258AA" w14:textId="77777777" w:rsidR="0083370D" w:rsidRPr="00265160" w:rsidRDefault="0083370D" w:rsidP="00A66CE7">
      <w:pPr>
        <w:rPr>
          <w:noProof/>
          <w:sz w:val="22"/>
          <w:szCs w:val="22"/>
          <w:lang w:val="ro-RO"/>
        </w:rPr>
      </w:pPr>
    </w:p>
    <w:p w14:paraId="25206261" w14:textId="77777777" w:rsidR="0083370D" w:rsidRPr="00265160" w:rsidRDefault="0083370D" w:rsidP="00A66CE7">
      <w:pPr>
        <w:pBdr>
          <w:top w:val="single" w:sz="4" w:space="1" w:color="auto"/>
          <w:left w:val="single" w:sz="4" w:space="4" w:color="auto"/>
          <w:bottom w:val="single" w:sz="4" w:space="0" w:color="auto"/>
          <w:right w:val="single" w:sz="4" w:space="4" w:color="auto"/>
        </w:pBdr>
        <w:rPr>
          <w:noProof/>
          <w:sz w:val="22"/>
          <w:szCs w:val="22"/>
          <w:lang w:val="ro-RO"/>
        </w:rPr>
      </w:pPr>
      <w:r w:rsidRPr="00265160">
        <w:rPr>
          <w:b/>
          <w:noProof/>
          <w:sz w:val="22"/>
          <w:szCs w:val="22"/>
          <w:lang w:val="ro-RO"/>
        </w:rPr>
        <w:t>16.</w:t>
      </w:r>
      <w:r w:rsidRPr="00265160">
        <w:rPr>
          <w:b/>
          <w:noProof/>
          <w:sz w:val="22"/>
          <w:szCs w:val="22"/>
          <w:lang w:val="ro-RO"/>
        </w:rPr>
        <w:tab/>
      </w:r>
      <w:r w:rsidR="000A62F1" w:rsidRPr="00265160">
        <w:rPr>
          <w:b/>
          <w:sz w:val="22"/>
          <w:szCs w:val="22"/>
          <w:lang w:val="ro-RO"/>
        </w:rPr>
        <w:t>INFORMAŢII ÎN BRAILLE</w:t>
      </w:r>
    </w:p>
    <w:p w14:paraId="666AD6F0" w14:textId="77777777" w:rsidR="0083370D" w:rsidRPr="00265160" w:rsidRDefault="0083370D" w:rsidP="00A66CE7">
      <w:pPr>
        <w:rPr>
          <w:noProof/>
          <w:sz w:val="22"/>
          <w:szCs w:val="22"/>
          <w:lang w:val="ro-RO"/>
        </w:rPr>
      </w:pPr>
    </w:p>
    <w:p w14:paraId="2BC49BC4" w14:textId="77777777" w:rsidR="005D0D83" w:rsidRPr="00265160" w:rsidRDefault="005D0D83" w:rsidP="00A66CE7">
      <w:pPr>
        <w:widowControl w:val="0"/>
        <w:tabs>
          <w:tab w:val="left" w:pos="0"/>
        </w:tabs>
        <w:rPr>
          <w:sz w:val="22"/>
          <w:szCs w:val="22"/>
          <w:lang w:val="ro-RO"/>
        </w:rPr>
      </w:pPr>
    </w:p>
    <w:p w14:paraId="30987B3B" w14:textId="77777777" w:rsidR="00A57B77" w:rsidRPr="00265160" w:rsidRDefault="00A57B77" w:rsidP="00A66CE7">
      <w:pPr>
        <w:tabs>
          <w:tab w:val="left" w:pos="0"/>
        </w:tabs>
        <w:suppressAutoHyphens/>
        <w:ind w:left="720" w:hanging="720"/>
        <w:jc w:val="center"/>
        <w:rPr>
          <w:b/>
          <w:spacing w:val="-2"/>
          <w:sz w:val="22"/>
          <w:szCs w:val="22"/>
          <w:lang w:val="ro-RO"/>
        </w:rPr>
      </w:pPr>
    </w:p>
    <w:p w14:paraId="64BC55C8" w14:textId="77777777" w:rsidR="00A57B77" w:rsidRPr="00265160" w:rsidRDefault="00A57B77" w:rsidP="00A66CE7">
      <w:pPr>
        <w:widowControl w:val="0"/>
        <w:tabs>
          <w:tab w:val="left" w:pos="0"/>
        </w:tabs>
        <w:rPr>
          <w:sz w:val="22"/>
          <w:szCs w:val="22"/>
          <w:lang w:val="ro-RO"/>
        </w:rPr>
      </w:pPr>
      <w:r w:rsidRPr="00265160">
        <w:rPr>
          <w:b/>
          <w:spacing w:val="-2"/>
          <w:sz w:val="22"/>
          <w:szCs w:val="22"/>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44A54A30" w14:textId="77777777">
        <w:trPr>
          <w:trHeight w:val="1040"/>
        </w:trPr>
        <w:tc>
          <w:tcPr>
            <w:tcW w:w="9287" w:type="dxa"/>
          </w:tcPr>
          <w:p w14:paraId="2833C135" w14:textId="77777777" w:rsidR="00A57B77" w:rsidRPr="00265160" w:rsidRDefault="00A57B77" w:rsidP="00A66CE7">
            <w:pPr>
              <w:rPr>
                <w:b/>
                <w:sz w:val="22"/>
                <w:szCs w:val="22"/>
                <w:lang w:val="ro-RO"/>
              </w:rPr>
            </w:pPr>
            <w:r w:rsidRPr="00265160">
              <w:rPr>
                <w:b/>
                <w:sz w:val="22"/>
                <w:szCs w:val="22"/>
                <w:lang w:val="ro-RO"/>
              </w:rPr>
              <w:lastRenderedPageBreak/>
              <w:t xml:space="preserve">INFORMAŢII CARE TREBUIE SĂ APARĂ PE AMBALAJUL SECUNDAR </w:t>
            </w:r>
          </w:p>
          <w:p w14:paraId="6487E924" w14:textId="77777777" w:rsidR="004B1631" w:rsidRPr="00265160" w:rsidRDefault="004B1631" w:rsidP="00A66CE7">
            <w:pPr>
              <w:rPr>
                <w:b/>
                <w:sz w:val="22"/>
                <w:szCs w:val="22"/>
                <w:lang w:val="ro-RO"/>
              </w:rPr>
            </w:pPr>
          </w:p>
          <w:p w14:paraId="4D07F094" w14:textId="77777777" w:rsidR="00A57B77" w:rsidRPr="00265160" w:rsidRDefault="003C141F" w:rsidP="00A66CE7">
            <w:pPr>
              <w:rPr>
                <w:b/>
                <w:sz w:val="22"/>
                <w:szCs w:val="22"/>
                <w:lang w:val="ro-RO"/>
              </w:rPr>
            </w:pPr>
            <w:r w:rsidRPr="00265160">
              <w:rPr>
                <w:b/>
                <w:sz w:val="22"/>
                <w:szCs w:val="22"/>
                <w:lang w:val="ro-RO"/>
              </w:rPr>
              <w:t xml:space="preserve">CUTIE </w:t>
            </w:r>
          </w:p>
        </w:tc>
      </w:tr>
    </w:tbl>
    <w:p w14:paraId="141BE6E9" w14:textId="77777777" w:rsidR="00A57B77" w:rsidRPr="00265160" w:rsidRDefault="00A57B77" w:rsidP="00A66CE7">
      <w:pPr>
        <w:rPr>
          <w:sz w:val="22"/>
          <w:szCs w:val="22"/>
          <w:lang w:val="ro-RO"/>
        </w:rPr>
      </w:pPr>
    </w:p>
    <w:p w14:paraId="0D763976"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5946B4C0" w14:textId="77777777">
        <w:tc>
          <w:tcPr>
            <w:tcW w:w="9287" w:type="dxa"/>
          </w:tcPr>
          <w:p w14:paraId="0B871BEB"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w:t>
            </w:r>
            <w:r w:rsidRPr="00265160">
              <w:rPr>
                <w:b/>
                <w:sz w:val="22"/>
                <w:szCs w:val="22"/>
                <w:lang w:val="ro-RO"/>
              </w:rPr>
              <w:tab/>
              <w:t>DENUMIREA COMERCIALĂ A MEDICAMENTULUI</w:t>
            </w:r>
          </w:p>
        </w:tc>
      </w:tr>
    </w:tbl>
    <w:p w14:paraId="0891144D" w14:textId="77777777" w:rsidR="00A57B77" w:rsidRPr="00265160" w:rsidRDefault="00A57B77" w:rsidP="00A66CE7">
      <w:pPr>
        <w:rPr>
          <w:sz w:val="22"/>
          <w:szCs w:val="22"/>
          <w:lang w:val="ro-RO"/>
        </w:rPr>
      </w:pPr>
    </w:p>
    <w:p w14:paraId="40C48CB0" w14:textId="77777777" w:rsidR="00A57B77" w:rsidRPr="00265160" w:rsidRDefault="00124B81" w:rsidP="00A66CE7">
      <w:pPr>
        <w:widowControl w:val="0"/>
        <w:tabs>
          <w:tab w:val="left" w:pos="0"/>
        </w:tabs>
        <w:rPr>
          <w:sz w:val="22"/>
          <w:szCs w:val="22"/>
          <w:lang w:val="ro-RO"/>
        </w:rPr>
      </w:pPr>
      <w:r w:rsidRPr="00265160">
        <w:rPr>
          <w:sz w:val="22"/>
          <w:szCs w:val="22"/>
          <w:lang w:val="ro-RO"/>
        </w:rPr>
        <w:t>Eptifibatide Accord</w:t>
      </w:r>
      <w:r w:rsidR="00A57B77" w:rsidRPr="00265160">
        <w:rPr>
          <w:sz w:val="22"/>
          <w:szCs w:val="22"/>
          <w:lang w:val="ro-RO"/>
        </w:rPr>
        <w:t xml:space="preserve"> 2 mg/ml soluţie injectabilă</w:t>
      </w:r>
    </w:p>
    <w:p w14:paraId="4F56170D" w14:textId="77777777" w:rsidR="00A57B77" w:rsidRPr="00265160" w:rsidRDefault="00A57B77" w:rsidP="00A66CE7">
      <w:pPr>
        <w:widowControl w:val="0"/>
        <w:tabs>
          <w:tab w:val="left" w:pos="0"/>
        </w:tabs>
        <w:rPr>
          <w:sz w:val="22"/>
          <w:szCs w:val="22"/>
          <w:lang w:val="ro-RO"/>
        </w:rPr>
      </w:pPr>
      <w:r w:rsidRPr="00265160">
        <w:rPr>
          <w:sz w:val="22"/>
          <w:szCs w:val="22"/>
          <w:lang w:val="ro-RO"/>
        </w:rPr>
        <w:t xml:space="preserve">eptifibatidă </w:t>
      </w:r>
    </w:p>
    <w:p w14:paraId="34BF22C4" w14:textId="77777777" w:rsidR="00A57B77" w:rsidRPr="00265160" w:rsidRDefault="00A57B77" w:rsidP="00A66CE7">
      <w:pPr>
        <w:rPr>
          <w:sz w:val="22"/>
          <w:szCs w:val="22"/>
          <w:lang w:val="ro-RO"/>
        </w:rPr>
      </w:pPr>
    </w:p>
    <w:p w14:paraId="23A59943"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3D6D7470" w14:textId="77777777">
        <w:tc>
          <w:tcPr>
            <w:tcW w:w="9287" w:type="dxa"/>
          </w:tcPr>
          <w:p w14:paraId="22F573F0"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2.</w:t>
            </w:r>
            <w:r w:rsidRPr="00265160">
              <w:rPr>
                <w:b/>
                <w:sz w:val="22"/>
                <w:szCs w:val="22"/>
                <w:lang w:val="ro-RO"/>
              </w:rPr>
              <w:tab/>
            </w:r>
            <w:r w:rsidRPr="00265160">
              <w:rPr>
                <w:b/>
                <w:caps/>
                <w:sz w:val="22"/>
                <w:szCs w:val="22"/>
                <w:lang w:val="ro-RO"/>
              </w:rPr>
              <w:t>DECLARAREA SUBSTAN</w:t>
            </w:r>
            <w:r w:rsidRPr="00265160">
              <w:rPr>
                <w:b/>
                <w:sz w:val="22"/>
                <w:szCs w:val="22"/>
                <w:lang w:val="ro-RO"/>
              </w:rPr>
              <w:t>ŢEI(LOR) ACTIVĂ(E)</w:t>
            </w:r>
          </w:p>
        </w:tc>
      </w:tr>
    </w:tbl>
    <w:p w14:paraId="2B18B3A5" w14:textId="77777777" w:rsidR="00A57B77" w:rsidRPr="00265160" w:rsidRDefault="00A57B77" w:rsidP="00A66CE7">
      <w:pPr>
        <w:rPr>
          <w:sz w:val="22"/>
          <w:szCs w:val="22"/>
          <w:lang w:val="ro-RO"/>
        </w:rPr>
      </w:pPr>
    </w:p>
    <w:p w14:paraId="6DB09B4D" w14:textId="77777777" w:rsidR="00220AA8" w:rsidRPr="00265160" w:rsidRDefault="00220AA8" w:rsidP="00A66CE7">
      <w:pPr>
        <w:widowControl w:val="0"/>
        <w:tabs>
          <w:tab w:val="left" w:pos="0"/>
        </w:tabs>
        <w:rPr>
          <w:sz w:val="22"/>
          <w:szCs w:val="22"/>
          <w:lang w:val="ro-RO"/>
        </w:rPr>
      </w:pPr>
      <w:r w:rsidRPr="00265160">
        <w:rPr>
          <w:sz w:val="22"/>
          <w:szCs w:val="22"/>
          <w:lang w:val="ro-RO"/>
        </w:rPr>
        <w:t>Fiecare ml de soluţie injectabilă conţine eptifibatidă</w:t>
      </w:r>
      <w:r w:rsidR="00D34E2A" w:rsidRPr="00265160">
        <w:rPr>
          <w:sz w:val="22"/>
          <w:szCs w:val="22"/>
          <w:lang w:val="ro-RO"/>
        </w:rPr>
        <w:t xml:space="preserve"> 2 mg</w:t>
      </w:r>
      <w:r w:rsidRPr="00265160">
        <w:rPr>
          <w:sz w:val="22"/>
          <w:szCs w:val="22"/>
          <w:lang w:val="ro-RO"/>
        </w:rPr>
        <w:t>.</w:t>
      </w:r>
    </w:p>
    <w:p w14:paraId="2B42DB6D" w14:textId="77777777" w:rsidR="00220AA8" w:rsidRPr="00265160" w:rsidRDefault="00220AA8" w:rsidP="00A66CE7">
      <w:pPr>
        <w:widowControl w:val="0"/>
        <w:tabs>
          <w:tab w:val="left" w:pos="0"/>
        </w:tabs>
        <w:rPr>
          <w:sz w:val="22"/>
          <w:szCs w:val="22"/>
          <w:lang w:val="ro-RO"/>
        </w:rPr>
      </w:pPr>
    </w:p>
    <w:p w14:paraId="3EE8A137" w14:textId="77777777" w:rsidR="00A57B77" w:rsidRPr="00265160" w:rsidRDefault="00A57B77" w:rsidP="00A66CE7">
      <w:pPr>
        <w:widowControl w:val="0"/>
        <w:tabs>
          <w:tab w:val="left" w:pos="0"/>
        </w:tabs>
        <w:rPr>
          <w:sz w:val="22"/>
          <w:szCs w:val="22"/>
          <w:lang w:val="ro-RO"/>
        </w:rPr>
      </w:pPr>
      <w:r w:rsidRPr="00265160">
        <w:rPr>
          <w:sz w:val="22"/>
          <w:szCs w:val="22"/>
          <w:lang w:val="ro-RO"/>
        </w:rPr>
        <w:t xml:space="preserve">Un flacon </w:t>
      </w:r>
      <w:r w:rsidR="003C141F" w:rsidRPr="00265160">
        <w:rPr>
          <w:sz w:val="22"/>
          <w:szCs w:val="22"/>
          <w:lang w:val="ro-RO"/>
        </w:rPr>
        <w:t>a</w:t>
      </w:r>
      <w:r w:rsidRPr="00265160">
        <w:rPr>
          <w:sz w:val="22"/>
          <w:szCs w:val="22"/>
          <w:lang w:val="ro-RO"/>
        </w:rPr>
        <w:t xml:space="preserve"> 10 ml conţin</w:t>
      </w:r>
      <w:r w:rsidR="00B72852" w:rsidRPr="00265160">
        <w:rPr>
          <w:sz w:val="22"/>
          <w:szCs w:val="22"/>
          <w:lang w:val="ro-RO"/>
        </w:rPr>
        <w:t>e</w:t>
      </w:r>
      <w:r w:rsidRPr="00265160">
        <w:rPr>
          <w:sz w:val="22"/>
          <w:szCs w:val="22"/>
          <w:lang w:val="ro-RO"/>
        </w:rPr>
        <w:t xml:space="preserve"> eptifibatidă</w:t>
      </w:r>
      <w:r w:rsidR="003C141F" w:rsidRPr="00265160">
        <w:rPr>
          <w:sz w:val="22"/>
          <w:szCs w:val="22"/>
          <w:lang w:val="ro-RO"/>
        </w:rPr>
        <w:t xml:space="preserve"> 20 mg</w:t>
      </w:r>
      <w:r w:rsidRPr="00265160">
        <w:rPr>
          <w:sz w:val="22"/>
          <w:szCs w:val="22"/>
          <w:lang w:val="ro-RO"/>
        </w:rPr>
        <w:t>.</w:t>
      </w:r>
    </w:p>
    <w:p w14:paraId="7D7D92CB" w14:textId="77777777" w:rsidR="00A57B77" w:rsidRPr="00265160" w:rsidRDefault="00A57B77" w:rsidP="00A66CE7">
      <w:pPr>
        <w:rPr>
          <w:sz w:val="22"/>
          <w:szCs w:val="22"/>
          <w:lang w:val="ro-RO"/>
        </w:rPr>
      </w:pPr>
    </w:p>
    <w:p w14:paraId="55757174"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0DF19E1A" w14:textId="77777777">
        <w:tc>
          <w:tcPr>
            <w:tcW w:w="9287" w:type="dxa"/>
          </w:tcPr>
          <w:p w14:paraId="158E44C9"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3.</w:t>
            </w:r>
            <w:r w:rsidRPr="00265160">
              <w:rPr>
                <w:b/>
                <w:sz w:val="22"/>
                <w:szCs w:val="22"/>
                <w:lang w:val="ro-RO"/>
              </w:rPr>
              <w:tab/>
              <w:t>LISTA EXCIPIENŢILOR</w:t>
            </w:r>
          </w:p>
        </w:tc>
      </w:tr>
    </w:tbl>
    <w:p w14:paraId="094AFF13" w14:textId="77777777" w:rsidR="00A57B77" w:rsidRPr="00265160" w:rsidRDefault="00A57B77" w:rsidP="00A66CE7">
      <w:pPr>
        <w:rPr>
          <w:sz w:val="22"/>
          <w:szCs w:val="22"/>
          <w:lang w:val="ro-RO"/>
        </w:rPr>
      </w:pPr>
    </w:p>
    <w:p w14:paraId="1D283526" w14:textId="77777777" w:rsidR="00A57B77" w:rsidRPr="00265160" w:rsidRDefault="0083370D" w:rsidP="00A66CE7">
      <w:pPr>
        <w:tabs>
          <w:tab w:val="left" w:pos="0"/>
          <w:tab w:val="left" w:pos="567"/>
        </w:tabs>
        <w:rPr>
          <w:sz w:val="22"/>
          <w:szCs w:val="22"/>
          <w:lang w:val="ro-RO"/>
        </w:rPr>
      </w:pPr>
      <w:r w:rsidRPr="00265160">
        <w:rPr>
          <w:sz w:val="22"/>
          <w:szCs w:val="22"/>
          <w:lang w:val="ro-RO"/>
        </w:rPr>
        <w:t>Excipienți: a</w:t>
      </w:r>
      <w:r w:rsidR="00A57B77" w:rsidRPr="00265160">
        <w:rPr>
          <w:sz w:val="22"/>
          <w:szCs w:val="22"/>
          <w:lang w:val="ro-RO"/>
        </w:rPr>
        <w:t xml:space="preserve">cid citric monohidrat, hidroxid de sodiu, apă pentru </w:t>
      </w:r>
      <w:r w:rsidR="003C141F" w:rsidRPr="00265160">
        <w:rPr>
          <w:sz w:val="22"/>
          <w:szCs w:val="22"/>
          <w:lang w:val="ro-RO"/>
        </w:rPr>
        <w:t>preparate injectabile</w:t>
      </w:r>
      <w:r w:rsidR="00A57B77" w:rsidRPr="00265160">
        <w:rPr>
          <w:sz w:val="22"/>
          <w:szCs w:val="22"/>
          <w:lang w:val="ro-RO"/>
        </w:rPr>
        <w:t>.</w:t>
      </w:r>
    </w:p>
    <w:p w14:paraId="2A8BC3F4" w14:textId="77777777" w:rsidR="00A57B77" w:rsidRPr="00265160" w:rsidRDefault="00A57B77" w:rsidP="00A66CE7">
      <w:pPr>
        <w:rPr>
          <w:sz w:val="22"/>
          <w:szCs w:val="22"/>
          <w:lang w:val="ro-RO"/>
        </w:rPr>
      </w:pPr>
    </w:p>
    <w:p w14:paraId="4EE9369D"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4C33CB4D" w14:textId="77777777">
        <w:tc>
          <w:tcPr>
            <w:tcW w:w="9287" w:type="dxa"/>
          </w:tcPr>
          <w:p w14:paraId="63E1101B"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4.</w:t>
            </w:r>
            <w:r w:rsidRPr="00265160">
              <w:rPr>
                <w:b/>
                <w:sz w:val="22"/>
                <w:szCs w:val="22"/>
                <w:lang w:val="ro-RO"/>
              </w:rPr>
              <w:tab/>
              <w:t>FORMA FARMACEUTICĂ ŞI CONŢINUTUL</w:t>
            </w:r>
          </w:p>
        </w:tc>
      </w:tr>
    </w:tbl>
    <w:p w14:paraId="7A0B2D99" w14:textId="77777777" w:rsidR="00A57B77" w:rsidRPr="00265160" w:rsidRDefault="00A57B77" w:rsidP="00A66CE7">
      <w:pPr>
        <w:rPr>
          <w:sz w:val="22"/>
          <w:szCs w:val="22"/>
          <w:lang w:val="ro-RO"/>
        </w:rPr>
      </w:pPr>
    </w:p>
    <w:p w14:paraId="19E1449D" w14:textId="77777777" w:rsidR="00C24223" w:rsidRPr="00265160" w:rsidRDefault="00C24223" w:rsidP="00A66CE7">
      <w:pPr>
        <w:widowControl w:val="0"/>
        <w:tabs>
          <w:tab w:val="left" w:pos="0"/>
        </w:tabs>
        <w:rPr>
          <w:sz w:val="22"/>
          <w:szCs w:val="22"/>
          <w:lang w:val="ro-RO"/>
        </w:rPr>
      </w:pPr>
      <w:r w:rsidRPr="00265160">
        <w:rPr>
          <w:sz w:val="22"/>
          <w:szCs w:val="22"/>
          <w:lang w:val="ro-RO"/>
        </w:rPr>
        <w:t>Soluţie injectabilă</w:t>
      </w:r>
    </w:p>
    <w:p w14:paraId="72120297" w14:textId="77777777" w:rsidR="00C24223" w:rsidRPr="00265160" w:rsidRDefault="00C24223" w:rsidP="00A66CE7">
      <w:pPr>
        <w:widowControl w:val="0"/>
        <w:tabs>
          <w:tab w:val="left" w:pos="0"/>
        </w:tabs>
        <w:rPr>
          <w:sz w:val="22"/>
          <w:szCs w:val="22"/>
          <w:lang w:val="ro-RO"/>
        </w:rPr>
      </w:pPr>
    </w:p>
    <w:p w14:paraId="37FA469A" w14:textId="77777777" w:rsidR="00A57B77" w:rsidRPr="00265160" w:rsidRDefault="00A57B77" w:rsidP="00A66CE7">
      <w:pPr>
        <w:widowControl w:val="0"/>
        <w:tabs>
          <w:tab w:val="left" w:pos="0"/>
        </w:tabs>
        <w:rPr>
          <w:sz w:val="22"/>
          <w:szCs w:val="22"/>
          <w:lang w:val="ro-RO"/>
        </w:rPr>
      </w:pPr>
      <w:r w:rsidRPr="00265160">
        <w:rPr>
          <w:sz w:val="22"/>
          <w:szCs w:val="22"/>
          <w:lang w:val="ro-RO"/>
        </w:rPr>
        <w:t>1 flacon</w:t>
      </w:r>
      <w:r w:rsidR="003C141F" w:rsidRPr="00265160">
        <w:rPr>
          <w:sz w:val="22"/>
          <w:szCs w:val="22"/>
          <w:lang w:val="ro-RO"/>
        </w:rPr>
        <w:t xml:space="preserve"> </w:t>
      </w:r>
      <w:r w:rsidR="00C24223" w:rsidRPr="00265160">
        <w:rPr>
          <w:sz w:val="22"/>
          <w:szCs w:val="22"/>
          <w:lang w:val="ro-RO"/>
        </w:rPr>
        <w:t xml:space="preserve">a </w:t>
      </w:r>
      <w:r w:rsidRPr="00265160">
        <w:rPr>
          <w:sz w:val="22"/>
          <w:szCs w:val="22"/>
          <w:lang w:val="ro-RO"/>
        </w:rPr>
        <w:t>10 ml</w:t>
      </w:r>
    </w:p>
    <w:p w14:paraId="17736394" w14:textId="77777777" w:rsidR="00A57B77" w:rsidRPr="00265160" w:rsidRDefault="00A57B77" w:rsidP="00A66CE7">
      <w:pPr>
        <w:rPr>
          <w:sz w:val="22"/>
          <w:szCs w:val="22"/>
          <w:lang w:val="ro-RO"/>
        </w:rPr>
      </w:pPr>
    </w:p>
    <w:p w14:paraId="40BFF23E"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54CEA39D" w14:textId="77777777">
        <w:tc>
          <w:tcPr>
            <w:tcW w:w="9287" w:type="dxa"/>
          </w:tcPr>
          <w:p w14:paraId="1EBD0752"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5.</w:t>
            </w:r>
            <w:r w:rsidRPr="00265160">
              <w:rPr>
                <w:b/>
                <w:sz w:val="22"/>
                <w:szCs w:val="22"/>
                <w:lang w:val="ro-RO"/>
              </w:rPr>
              <w:tab/>
              <w:t>MODUL ŞI CALEA(CĂILE) DE ADMINISTRARE</w:t>
            </w:r>
          </w:p>
        </w:tc>
      </w:tr>
    </w:tbl>
    <w:p w14:paraId="16679B2D" w14:textId="77777777" w:rsidR="00A57B77" w:rsidRPr="00265160" w:rsidRDefault="00A57B77" w:rsidP="00A66CE7">
      <w:pPr>
        <w:rPr>
          <w:sz w:val="22"/>
          <w:szCs w:val="22"/>
          <w:lang w:val="ro-RO"/>
        </w:rPr>
      </w:pPr>
    </w:p>
    <w:p w14:paraId="1FB8B85C" w14:textId="77777777" w:rsidR="00A57B77" w:rsidRPr="00265160" w:rsidRDefault="008E6540" w:rsidP="00A66CE7">
      <w:pPr>
        <w:widowControl w:val="0"/>
        <w:tabs>
          <w:tab w:val="left" w:pos="0"/>
        </w:tabs>
        <w:rPr>
          <w:sz w:val="22"/>
          <w:szCs w:val="22"/>
          <w:lang w:val="ro-RO"/>
        </w:rPr>
      </w:pPr>
      <w:r w:rsidRPr="00265160">
        <w:rPr>
          <w:sz w:val="22"/>
          <w:szCs w:val="22"/>
          <w:lang w:val="ro-RO"/>
        </w:rPr>
        <w:t>Administrare</w:t>
      </w:r>
      <w:r w:rsidR="001C7AFC" w:rsidRPr="00265160">
        <w:rPr>
          <w:sz w:val="22"/>
          <w:szCs w:val="22"/>
          <w:lang w:val="ro-RO"/>
        </w:rPr>
        <w:t xml:space="preserve"> i</w:t>
      </w:r>
      <w:r w:rsidR="00A57B77" w:rsidRPr="00265160">
        <w:rPr>
          <w:sz w:val="22"/>
          <w:szCs w:val="22"/>
          <w:lang w:val="ro-RO"/>
        </w:rPr>
        <w:t>ntravenoasă</w:t>
      </w:r>
    </w:p>
    <w:p w14:paraId="0C855EF1" w14:textId="77777777" w:rsidR="00A57B77" w:rsidRPr="00265160" w:rsidRDefault="00A57B77" w:rsidP="00A66CE7">
      <w:pPr>
        <w:widowControl w:val="0"/>
        <w:tabs>
          <w:tab w:val="left" w:pos="0"/>
        </w:tabs>
        <w:rPr>
          <w:sz w:val="22"/>
          <w:szCs w:val="22"/>
          <w:lang w:val="ro-RO"/>
        </w:rPr>
      </w:pPr>
      <w:r w:rsidRPr="00265160">
        <w:rPr>
          <w:sz w:val="22"/>
          <w:szCs w:val="22"/>
          <w:lang w:val="ro-RO"/>
        </w:rPr>
        <w:t xml:space="preserve">A se citi prospectul înainte de utilizare. </w:t>
      </w:r>
    </w:p>
    <w:p w14:paraId="7397FBE5" w14:textId="77777777" w:rsidR="00A57B77" w:rsidRPr="00265160" w:rsidRDefault="00A57B77" w:rsidP="00A66CE7">
      <w:pPr>
        <w:rPr>
          <w:sz w:val="22"/>
          <w:szCs w:val="22"/>
          <w:lang w:val="ro-RO"/>
        </w:rPr>
      </w:pPr>
    </w:p>
    <w:p w14:paraId="28A770CF"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164AC3CA" w14:textId="77777777">
        <w:tc>
          <w:tcPr>
            <w:tcW w:w="9287" w:type="dxa"/>
          </w:tcPr>
          <w:p w14:paraId="3A9F8F57"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6.</w:t>
            </w:r>
            <w:r w:rsidRPr="00265160">
              <w:rPr>
                <w:b/>
                <w:sz w:val="22"/>
                <w:szCs w:val="22"/>
                <w:lang w:val="ro-RO"/>
              </w:rPr>
              <w:tab/>
              <w:t>ATENŢIONARE SPECIALĂ PRIVIND FAPTUL CĂ MEDICAMENTUL NU TREBUIE PĂSTRAT LA</w:t>
            </w:r>
            <w:r w:rsidR="006228DF" w:rsidRPr="00265160">
              <w:rPr>
                <w:b/>
                <w:sz w:val="22"/>
                <w:szCs w:val="22"/>
                <w:lang w:val="ro-RO"/>
              </w:rPr>
              <w:t xml:space="preserve"> VEDEREA</w:t>
            </w:r>
            <w:r w:rsidRPr="00265160">
              <w:rPr>
                <w:b/>
                <w:sz w:val="22"/>
                <w:szCs w:val="22"/>
                <w:lang w:val="ro-RO"/>
              </w:rPr>
              <w:t xml:space="preserve"> ŞI </w:t>
            </w:r>
            <w:r w:rsidR="006228DF" w:rsidRPr="00265160">
              <w:rPr>
                <w:b/>
                <w:sz w:val="22"/>
                <w:szCs w:val="22"/>
                <w:lang w:val="ro-RO"/>
              </w:rPr>
              <w:t>ÎNDEMÂNA</w:t>
            </w:r>
            <w:r w:rsidR="006228DF" w:rsidRPr="00265160" w:rsidDel="006228DF">
              <w:rPr>
                <w:b/>
                <w:sz w:val="22"/>
                <w:szCs w:val="22"/>
                <w:lang w:val="ro-RO"/>
              </w:rPr>
              <w:t xml:space="preserve"> </w:t>
            </w:r>
            <w:r w:rsidRPr="00265160">
              <w:rPr>
                <w:b/>
                <w:sz w:val="22"/>
                <w:szCs w:val="22"/>
                <w:lang w:val="ro-RO"/>
              </w:rPr>
              <w:t>COPIILOR</w:t>
            </w:r>
          </w:p>
        </w:tc>
      </w:tr>
    </w:tbl>
    <w:p w14:paraId="4D45E54A" w14:textId="77777777" w:rsidR="00A57B77" w:rsidRPr="00265160" w:rsidRDefault="00A57B77" w:rsidP="00A66CE7">
      <w:pPr>
        <w:rPr>
          <w:sz w:val="22"/>
          <w:szCs w:val="22"/>
          <w:lang w:val="ro-RO"/>
        </w:rPr>
      </w:pPr>
    </w:p>
    <w:p w14:paraId="0D7A179C" w14:textId="77777777" w:rsidR="00A57B77" w:rsidRPr="00265160" w:rsidRDefault="00A57B77" w:rsidP="00A66CE7">
      <w:pPr>
        <w:rPr>
          <w:sz w:val="22"/>
          <w:szCs w:val="22"/>
          <w:lang w:val="ro-RO"/>
        </w:rPr>
      </w:pPr>
      <w:r w:rsidRPr="00265160">
        <w:rPr>
          <w:sz w:val="22"/>
          <w:szCs w:val="22"/>
          <w:lang w:val="ro-RO"/>
        </w:rPr>
        <w:t>A nu se lăsa la</w:t>
      </w:r>
      <w:r w:rsidR="006228DF" w:rsidRPr="00265160">
        <w:rPr>
          <w:sz w:val="22"/>
          <w:szCs w:val="22"/>
          <w:lang w:val="ro-RO"/>
        </w:rPr>
        <w:t xml:space="preserve"> vederea</w:t>
      </w:r>
      <w:r w:rsidRPr="00265160">
        <w:rPr>
          <w:sz w:val="22"/>
          <w:szCs w:val="22"/>
          <w:lang w:val="ro-RO"/>
        </w:rPr>
        <w:t xml:space="preserve"> şi </w:t>
      </w:r>
      <w:r w:rsidR="006228DF" w:rsidRPr="00265160">
        <w:rPr>
          <w:sz w:val="22"/>
          <w:szCs w:val="22"/>
          <w:lang w:val="ro-RO"/>
        </w:rPr>
        <w:t>îndemâna</w:t>
      </w:r>
      <w:r w:rsidR="006228DF" w:rsidRPr="00265160" w:rsidDel="006228DF">
        <w:rPr>
          <w:sz w:val="22"/>
          <w:szCs w:val="22"/>
          <w:lang w:val="ro-RO"/>
        </w:rPr>
        <w:t xml:space="preserve"> </w:t>
      </w:r>
      <w:r w:rsidRPr="00265160">
        <w:rPr>
          <w:sz w:val="22"/>
          <w:szCs w:val="22"/>
          <w:lang w:val="ro-RO"/>
        </w:rPr>
        <w:t>copiilor.</w:t>
      </w:r>
    </w:p>
    <w:p w14:paraId="1FE87957" w14:textId="77777777" w:rsidR="00A57B77" w:rsidRPr="00265160" w:rsidRDefault="00A57B77" w:rsidP="00A66CE7">
      <w:pPr>
        <w:rPr>
          <w:sz w:val="22"/>
          <w:szCs w:val="22"/>
          <w:lang w:val="ro-RO"/>
        </w:rPr>
      </w:pPr>
    </w:p>
    <w:p w14:paraId="3483C4E4"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3169B2EB" w14:textId="77777777">
        <w:tc>
          <w:tcPr>
            <w:tcW w:w="9287" w:type="dxa"/>
          </w:tcPr>
          <w:p w14:paraId="3E2520D7"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7.</w:t>
            </w:r>
            <w:r w:rsidRPr="00265160">
              <w:rPr>
                <w:b/>
                <w:sz w:val="22"/>
                <w:szCs w:val="22"/>
                <w:lang w:val="ro-RO"/>
              </w:rPr>
              <w:tab/>
              <w:t>ALTĂ(E) ATENŢIONARE(ĂRI) SPECIALĂ(E), DACĂ ESTE(SUNT) NECESARĂ(E)</w:t>
            </w:r>
          </w:p>
        </w:tc>
      </w:tr>
    </w:tbl>
    <w:p w14:paraId="3F01C0E8" w14:textId="77777777" w:rsidR="00A57B77" w:rsidRPr="00265160" w:rsidRDefault="00A57B77" w:rsidP="00A66CE7">
      <w:pPr>
        <w:rPr>
          <w:sz w:val="22"/>
          <w:szCs w:val="22"/>
          <w:lang w:val="ro-RO"/>
        </w:rPr>
      </w:pPr>
    </w:p>
    <w:p w14:paraId="41524E76"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3BA1E311" w14:textId="77777777">
        <w:tc>
          <w:tcPr>
            <w:tcW w:w="9287" w:type="dxa"/>
          </w:tcPr>
          <w:p w14:paraId="0D98D7F7" w14:textId="77777777" w:rsidR="00A57B77" w:rsidRPr="00265160" w:rsidRDefault="00A57B77" w:rsidP="00A66CE7">
            <w:pPr>
              <w:keepNext/>
              <w:tabs>
                <w:tab w:val="left" w:pos="142"/>
              </w:tabs>
              <w:ind w:left="567" w:hanging="567"/>
              <w:rPr>
                <w:b/>
                <w:sz w:val="22"/>
                <w:szCs w:val="22"/>
                <w:lang w:val="ro-RO"/>
              </w:rPr>
            </w:pPr>
            <w:r w:rsidRPr="00265160">
              <w:rPr>
                <w:b/>
                <w:sz w:val="22"/>
                <w:szCs w:val="22"/>
                <w:lang w:val="ro-RO"/>
              </w:rPr>
              <w:t>8.</w:t>
            </w:r>
            <w:r w:rsidRPr="00265160">
              <w:rPr>
                <w:b/>
                <w:sz w:val="22"/>
                <w:szCs w:val="22"/>
                <w:lang w:val="ro-RO"/>
              </w:rPr>
              <w:tab/>
              <w:t xml:space="preserve">DATA DE EXPIRARE </w:t>
            </w:r>
          </w:p>
        </w:tc>
      </w:tr>
    </w:tbl>
    <w:p w14:paraId="4C90CFD4" w14:textId="77777777" w:rsidR="00A57B77" w:rsidRPr="00265160" w:rsidRDefault="00A57B77" w:rsidP="00A66CE7">
      <w:pPr>
        <w:keepNext/>
        <w:rPr>
          <w:sz w:val="22"/>
          <w:szCs w:val="22"/>
          <w:lang w:val="ro-RO"/>
        </w:rPr>
      </w:pPr>
    </w:p>
    <w:p w14:paraId="6A81CAE2" w14:textId="77777777" w:rsidR="00A57B77" w:rsidRPr="00265160" w:rsidRDefault="00A57B77" w:rsidP="00A66CE7">
      <w:pPr>
        <w:rPr>
          <w:sz w:val="22"/>
          <w:szCs w:val="22"/>
          <w:lang w:val="ro-RO"/>
        </w:rPr>
      </w:pPr>
      <w:r w:rsidRPr="00265160">
        <w:rPr>
          <w:sz w:val="22"/>
          <w:szCs w:val="22"/>
          <w:lang w:val="ro-RO"/>
        </w:rPr>
        <w:t xml:space="preserve">EXP </w:t>
      </w:r>
    </w:p>
    <w:p w14:paraId="10513C43" w14:textId="77777777" w:rsidR="00A57B77" w:rsidRPr="00265160" w:rsidRDefault="00A57B77" w:rsidP="00A66CE7">
      <w:pPr>
        <w:rPr>
          <w:sz w:val="22"/>
          <w:szCs w:val="22"/>
          <w:lang w:val="ro-RO"/>
        </w:rPr>
      </w:pPr>
    </w:p>
    <w:p w14:paraId="178188FF" w14:textId="77777777" w:rsidR="00881D04" w:rsidRPr="00265160" w:rsidRDefault="00881D04"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1831822D" w14:textId="77777777">
        <w:tc>
          <w:tcPr>
            <w:tcW w:w="9287" w:type="dxa"/>
          </w:tcPr>
          <w:p w14:paraId="5F714A05" w14:textId="77777777" w:rsidR="00A57B77" w:rsidRPr="00265160" w:rsidRDefault="00A57B77" w:rsidP="00A66CE7">
            <w:pPr>
              <w:tabs>
                <w:tab w:val="left" w:pos="142"/>
              </w:tabs>
              <w:ind w:left="567" w:hanging="567"/>
              <w:rPr>
                <w:sz w:val="22"/>
                <w:szCs w:val="22"/>
                <w:lang w:val="ro-RO"/>
              </w:rPr>
            </w:pPr>
            <w:r w:rsidRPr="00265160">
              <w:rPr>
                <w:b/>
                <w:sz w:val="22"/>
                <w:szCs w:val="22"/>
                <w:lang w:val="ro-RO"/>
              </w:rPr>
              <w:t>9.</w:t>
            </w:r>
            <w:r w:rsidRPr="00265160">
              <w:rPr>
                <w:b/>
                <w:sz w:val="22"/>
                <w:szCs w:val="22"/>
                <w:lang w:val="ro-RO"/>
              </w:rPr>
              <w:tab/>
              <w:t>CONDIŢII SPECIALE DE PĂSTRARE</w:t>
            </w:r>
          </w:p>
        </w:tc>
      </w:tr>
    </w:tbl>
    <w:p w14:paraId="3E5BC274" w14:textId="77777777" w:rsidR="00A57B77" w:rsidRPr="00265160" w:rsidRDefault="00A57B77" w:rsidP="00A66CE7">
      <w:pPr>
        <w:rPr>
          <w:sz w:val="22"/>
          <w:szCs w:val="22"/>
          <w:lang w:val="ro-RO"/>
        </w:rPr>
      </w:pPr>
    </w:p>
    <w:p w14:paraId="613FA844" w14:textId="77777777" w:rsidR="00A57B77" w:rsidRPr="00265160" w:rsidRDefault="00A57B77" w:rsidP="00A66CE7">
      <w:pPr>
        <w:rPr>
          <w:sz w:val="22"/>
          <w:szCs w:val="22"/>
          <w:lang w:val="ro-RO"/>
        </w:rPr>
      </w:pPr>
      <w:r w:rsidRPr="00265160">
        <w:rPr>
          <w:sz w:val="22"/>
          <w:szCs w:val="22"/>
          <w:lang w:val="ro-RO"/>
        </w:rPr>
        <w:t>A se păstra la frigider</w:t>
      </w:r>
      <w:r w:rsidR="0083370D" w:rsidRPr="00265160">
        <w:rPr>
          <w:sz w:val="22"/>
          <w:szCs w:val="22"/>
          <w:lang w:val="ro-RO"/>
        </w:rPr>
        <w:t xml:space="preserve"> </w:t>
      </w:r>
      <w:r w:rsidR="0083370D" w:rsidRPr="00265160">
        <w:rPr>
          <w:noProof/>
          <w:sz w:val="22"/>
          <w:szCs w:val="22"/>
          <w:lang w:val="ro-RO"/>
        </w:rPr>
        <w:t>(2 °C – 8 °C)</w:t>
      </w:r>
      <w:r w:rsidRPr="00265160">
        <w:rPr>
          <w:sz w:val="22"/>
          <w:szCs w:val="22"/>
          <w:lang w:val="ro-RO"/>
        </w:rPr>
        <w:t xml:space="preserve">. </w:t>
      </w:r>
    </w:p>
    <w:p w14:paraId="62272785" w14:textId="77777777" w:rsidR="00A57B77" w:rsidRPr="00265160" w:rsidRDefault="00A57B77" w:rsidP="00A66CE7">
      <w:pPr>
        <w:rPr>
          <w:sz w:val="22"/>
          <w:szCs w:val="22"/>
          <w:lang w:val="ro-RO"/>
        </w:rPr>
      </w:pPr>
    </w:p>
    <w:p w14:paraId="13240BF6" w14:textId="77777777" w:rsidR="00B87AE2" w:rsidRPr="00265160" w:rsidRDefault="00B87AE2" w:rsidP="00A66CE7">
      <w:pPr>
        <w:rPr>
          <w:sz w:val="22"/>
          <w:szCs w:val="22"/>
          <w:lang w:val="ro-RO"/>
        </w:rPr>
      </w:pPr>
      <w:r w:rsidRPr="00265160">
        <w:rPr>
          <w:sz w:val="22"/>
          <w:szCs w:val="22"/>
          <w:lang w:val="ro-RO"/>
        </w:rPr>
        <w:t>A se păstra în ambalajul original, pentru a fi protejat de lumină.</w:t>
      </w:r>
    </w:p>
    <w:p w14:paraId="68EB8C65" w14:textId="77777777" w:rsidR="00B87AE2" w:rsidRPr="00265160" w:rsidRDefault="00B87AE2" w:rsidP="00A66CE7">
      <w:pPr>
        <w:rPr>
          <w:sz w:val="22"/>
          <w:szCs w:val="22"/>
          <w:lang w:val="ro-RO"/>
        </w:rPr>
      </w:pPr>
    </w:p>
    <w:p w14:paraId="2F75E917"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0279617F" w14:textId="77777777">
        <w:tc>
          <w:tcPr>
            <w:tcW w:w="9287" w:type="dxa"/>
          </w:tcPr>
          <w:p w14:paraId="597BEE7F"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10.</w:t>
            </w:r>
            <w:r w:rsidRPr="00265160">
              <w:rPr>
                <w:b/>
                <w:sz w:val="22"/>
                <w:szCs w:val="22"/>
                <w:lang w:val="ro-RO"/>
              </w:rPr>
              <w:tab/>
              <w:t>PRECAUŢII SPECIALE PRIVIND ELIMINAREA MEDICAMENTELOR NEUTILIZATE SAU A MATERIALELOR REZIDUALE PROVENITE DIN ASTFEL DE MEDICAMENTE, DACĂ ESTE CAZUL</w:t>
            </w:r>
          </w:p>
        </w:tc>
      </w:tr>
    </w:tbl>
    <w:p w14:paraId="059DF312" w14:textId="77777777" w:rsidR="00A57B77" w:rsidRPr="00265160" w:rsidRDefault="00A57B77" w:rsidP="00A66CE7">
      <w:pPr>
        <w:rPr>
          <w:sz w:val="22"/>
          <w:szCs w:val="22"/>
          <w:lang w:val="ro-RO"/>
        </w:rPr>
      </w:pPr>
    </w:p>
    <w:p w14:paraId="1782BA48"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3147ABFC" w14:textId="77777777">
        <w:tc>
          <w:tcPr>
            <w:tcW w:w="9287" w:type="dxa"/>
          </w:tcPr>
          <w:p w14:paraId="0D31243B"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11.</w:t>
            </w:r>
            <w:r w:rsidRPr="00265160">
              <w:rPr>
                <w:b/>
                <w:sz w:val="22"/>
                <w:szCs w:val="22"/>
                <w:lang w:val="ro-RO"/>
              </w:rPr>
              <w:tab/>
              <w:t>NUMELE ŞI ADRESA DEŢINĂTORULUI AUTORIZAŢIEI DE PUNERE PE PIAŢĂ</w:t>
            </w:r>
          </w:p>
        </w:tc>
      </w:tr>
    </w:tbl>
    <w:p w14:paraId="259DBBC0" w14:textId="77777777" w:rsidR="00A57B77" w:rsidRPr="00265160" w:rsidRDefault="00A57B77" w:rsidP="00A66CE7">
      <w:pPr>
        <w:rPr>
          <w:sz w:val="22"/>
          <w:szCs w:val="22"/>
          <w:lang w:val="ro-RO"/>
        </w:rPr>
      </w:pPr>
    </w:p>
    <w:p w14:paraId="2F3884BD" w14:textId="77777777" w:rsidR="00B303B3" w:rsidRDefault="00B303B3" w:rsidP="00A66CE7">
      <w:pPr>
        <w:tabs>
          <w:tab w:val="left" w:pos="567"/>
        </w:tabs>
        <w:spacing w:line="260" w:lineRule="exact"/>
        <w:rPr>
          <w:sz w:val="22"/>
          <w:szCs w:val="22"/>
        </w:rPr>
      </w:pPr>
      <w:r>
        <w:rPr>
          <w:sz w:val="22"/>
          <w:szCs w:val="22"/>
        </w:rPr>
        <w:t xml:space="preserve">Accord Healthcare S.L.U. </w:t>
      </w:r>
    </w:p>
    <w:p w14:paraId="26490989" w14:textId="77777777" w:rsidR="00B303B3" w:rsidRDefault="00B303B3" w:rsidP="00A66CE7">
      <w:pPr>
        <w:tabs>
          <w:tab w:val="left" w:pos="567"/>
        </w:tabs>
        <w:spacing w:line="260" w:lineRule="exact"/>
        <w:rPr>
          <w:sz w:val="22"/>
          <w:szCs w:val="22"/>
        </w:rPr>
      </w:pPr>
      <w:r>
        <w:rPr>
          <w:sz w:val="22"/>
          <w:szCs w:val="22"/>
        </w:rPr>
        <w:t xml:space="preserve">World Trade Center, Moll de Barcelona, s/n, </w:t>
      </w:r>
    </w:p>
    <w:p w14:paraId="5AFF97CF"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Edifici Est 6ª planta, </w:t>
      </w:r>
    </w:p>
    <w:p w14:paraId="1A6FC9E3"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08039 Barcelona, </w:t>
      </w:r>
    </w:p>
    <w:p w14:paraId="4DA0D7FD" w14:textId="77777777" w:rsidR="00A57B77" w:rsidRPr="00265160" w:rsidRDefault="00B303B3" w:rsidP="00A66CE7">
      <w:pPr>
        <w:rPr>
          <w:sz w:val="22"/>
          <w:szCs w:val="22"/>
          <w:lang w:val="ro-RO"/>
        </w:rPr>
      </w:pPr>
      <w:r w:rsidRPr="00B303B3">
        <w:rPr>
          <w:sz w:val="22"/>
          <w:szCs w:val="22"/>
          <w:lang w:val="en-IN"/>
        </w:rPr>
        <w:t>Spania</w:t>
      </w:r>
    </w:p>
    <w:p w14:paraId="2E8AEC8A" w14:textId="77777777" w:rsidR="00A57B77" w:rsidRDefault="00A57B77" w:rsidP="00A66CE7">
      <w:pPr>
        <w:rPr>
          <w:sz w:val="22"/>
          <w:szCs w:val="22"/>
          <w:lang w:val="ro-RO"/>
        </w:rPr>
      </w:pPr>
    </w:p>
    <w:p w14:paraId="22A125A1" w14:textId="77777777" w:rsidR="002F3524" w:rsidRPr="00265160" w:rsidRDefault="002F3524"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34033AA9" w14:textId="77777777">
        <w:tc>
          <w:tcPr>
            <w:tcW w:w="9287" w:type="dxa"/>
          </w:tcPr>
          <w:p w14:paraId="1B2D4D82"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12.</w:t>
            </w:r>
            <w:r w:rsidRPr="00265160">
              <w:rPr>
                <w:b/>
                <w:sz w:val="22"/>
                <w:szCs w:val="22"/>
                <w:lang w:val="ro-RO"/>
              </w:rPr>
              <w:tab/>
              <w:t>NUMĂRUL(ELE) AUTORIZAŢIEI DE PUNERE PE PIAŢĂ</w:t>
            </w:r>
          </w:p>
        </w:tc>
      </w:tr>
    </w:tbl>
    <w:p w14:paraId="7AEE3557" w14:textId="77777777" w:rsidR="00A57B77" w:rsidRPr="00265160" w:rsidRDefault="00A57B77" w:rsidP="00A66CE7">
      <w:pPr>
        <w:rPr>
          <w:sz w:val="22"/>
          <w:szCs w:val="22"/>
          <w:lang w:val="ro-RO"/>
        </w:rPr>
      </w:pPr>
    </w:p>
    <w:p w14:paraId="1F81438B" w14:textId="77777777" w:rsidR="00A57B77" w:rsidRPr="00265160" w:rsidRDefault="00575E8C" w:rsidP="00A66CE7">
      <w:pPr>
        <w:rPr>
          <w:sz w:val="22"/>
          <w:szCs w:val="22"/>
          <w:lang w:val="ro-RO"/>
        </w:rPr>
      </w:pPr>
      <w:r w:rsidRPr="00265160">
        <w:rPr>
          <w:sz w:val="22"/>
          <w:szCs w:val="22"/>
          <w:lang w:val="ro-RO"/>
        </w:rPr>
        <w:t xml:space="preserve">EU/1/15/1065/002 </w:t>
      </w:r>
      <w:r w:rsidR="00A57B77" w:rsidRPr="00265160">
        <w:rPr>
          <w:sz w:val="22"/>
          <w:szCs w:val="22"/>
          <w:lang w:val="ro-RO"/>
        </w:rPr>
        <w:t xml:space="preserve"> </w:t>
      </w:r>
    </w:p>
    <w:p w14:paraId="3D08E591" w14:textId="77777777" w:rsidR="00A57B77" w:rsidRPr="00265160" w:rsidRDefault="00A57B77" w:rsidP="00A66CE7">
      <w:pPr>
        <w:rPr>
          <w:sz w:val="22"/>
          <w:szCs w:val="22"/>
          <w:lang w:val="ro-RO"/>
        </w:rPr>
      </w:pPr>
    </w:p>
    <w:p w14:paraId="195BBCC0"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0B02B04F" w14:textId="77777777">
        <w:tc>
          <w:tcPr>
            <w:tcW w:w="9287" w:type="dxa"/>
          </w:tcPr>
          <w:p w14:paraId="6F64D9C1"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13.</w:t>
            </w:r>
            <w:r w:rsidRPr="00265160">
              <w:rPr>
                <w:b/>
                <w:sz w:val="22"/>
                <w:szCs w:val="22"/>
                <w:lang w:val="ro-RO"/>
              </w:rPr>
              <w:tab/>
              <w:t>SERIA DE FA</w:t>
            </w:r>
            <w:smartTag w:uri="schemas-GSKSiteLocations-com/fourthcoffee" w:element="flavor">
              <w:r w:rsidRPr="00265160">
                <w:rPr>
                  <w:b/>
                  <w:sz w:val="22"/>
                  <w:szCs w:val="22"/>
                  <w:lang w:val="ro-RO"/>
                </w:rPr>
                <w:t>BRI</w:t>
              </w:r>
            </w:smartTag>
            <w:r w:rsidRPr="00265160">
              <w:rPr>
                <w:b/>
                <w:sz w:val="22"/>
                <w:szCs w:val="22"/>
                <w:lang w:val="ro-RO"/>
              </w:rPr>
              <w:t>CAŢIE</w:t>
            </w:r>
          </w:p>
        </w:tc>
      </w:tr>
    </w:tbl>
    <w:p w14:paraId="01328F75" w14:textId="77777777" w:rsidR="00A57B77" w:rsidRPr="00265160" w:rsidRDefault="00A57B77" w:rsidP="00A66CE7">
      <w:pPr>
        <w:rPr>
          <w:sz w:val="22"/>
          <w:szCs w:val="22"/>
          <w:lang w:val="ro-RO"/>
        </w:rPr>
      </w:pPr>
    </w:p>
    <w:p w14:paraId="0BB63D4B" w14:textId="77777777" w:rsidR="00A57B77" w:rsidRPr="00265160" w:rsidRDefault="00575E8C" w:rsidP="00A66CE7">
      <w:pPr>
        <w:rPr>
          <w:sz w:val="22"/>
          <w:szCs w:val="22"/>
          <w:lang w:val="ro-RO"/>
        </w:rPr>
      </w:pPr>
      <w:r w:rsidRPr="00265160">
        <w:rPr>
          <w:sz w:val="22"/>
          <w:szCs w:val="22"/>
          <w:lang w:val="ro-RO"/>
        </w:rPr>
        <w:t>Lot:</w:t>
      </w:r>
    </w:p>
    <w:p w14:paraId="695A2C27" w14:textId="77777777" w:rsidR="00A57B77" w:rsidRPr="00265160" w:rsidRDefault="00A57B77" w:rsidP="00A66CE7">
      <w:pPr>
        <w:rPr>
          <w:sz w:val="22"/>
          <w:szCs w:val="22"/>
          <w:lang w:val="ro-RO"/>
        </w:rPr>
      </w:pPr>
    </w:p>
    <w:p w14:paraId="435CCB91"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730F645F" w14:textId="77777777">
        <w:tc>
          <w:tcPr>
            <w:tcW w:w="9287" w:type="dxa"/>
          </w:tcPr>
          <w:p w14:paraId="59FA5157"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14.</w:t>
            </w:r>
            <w:r w:rsidRPr="00265160">
              <w:rPr>
                <w:b/>
                <w:sz w:val="22"/>
                <w:szCs w:val="22"/>
                <w:lang w:val="ro-RO"/>
              </w:rPr>
              <w:tab/>
              <w:t xml:space="preserve">CLASIFICARE </w:t>
            </w:r>
            <w:smartTag w:uri="schemas-GSKSiteLocations-com/fourthcoffee" w:element="flavor">
              <w:r w:rsidRPr="00265160">
                <w:rPr>
                  <w:b/>
                  <w:sz w:val="22"/>
                  <w:szCs w:val="22"/>
                  <w:lang w:val="ro-RO"/>
                </w:rPr>
                <w:t>GEN</w:t>
              </w:r>
            </w:smartTag>
            <w:r w:rsidRPr="00265160">
              <w:rPr>
                <w:b/>
                <w:sz w:val="22"/>
                <w:szCs w:val="22"/>
                <w:lang w:val="ro-RO"/>
              </w:rPr>
              <w:t>ERALĂ PRIVIND MODUL DE ELIBERARE</w:t>
            </w:r>
          </w:p>
        </w:tc>
      </w:tr>
    </w:tbl>
    <w:p w14:paraId="308A94B0" w14:textId="77777777" w:rsidR="00A57B77" w:rsidRPr="00265160" w:rsidRDefault="00A57B77" w:rsidP="00A66CE7">
      <w:pPr>
        <w:rPr>
          <w:sz w:val="22"/>
          <w:szCs w:val="22"/>
          <w:lang w:val="ro-RO"/>
        </w:rPr>
      </w:pPr>
    </w:p>
    <w:p w14:paraId="4F76E74C" w14:textId="77777777" w:rsidR="00A57B77" w:rsidRPr="00265160" w:rsidRDefault="00A57B77" w:rsidP="00A66CE7">
      <w:pPr>
        <w:rPr>
          <w:sz w:val="22"/>
          <w:szCs w:val="22"/>
          <w:lang w:val="ro-RO"/>
        </w:rPr>
      </w:pPr>
    </w:p>
    <w:p w14:paraId="1F9433C4" w14:textId="77777777" w:rsidR="00A57B77" w:rsidRPr="00265160" w:rsidRDefault="00A57B77" w:rsidP="00A66CE7">
      <w:pPr>
        <w:rPr>
          <w:sz w:val="22"/>
          <w:szCs w:val="22"/>
          <w:lang w:val="ro-RO"/>
        </w:rPr>
      </w:pPr>
    </w:p>
    <w:p w14:paraId="1392A1ED" w14:textId="77777777" w:rsidR="00A57B77" w:rsidRPr="00265160" w:rsidRDefault="00A57B77"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60782C76" w14:textId="77777777">
        <w:tc>
          <w:tcPr>
            <w:tcW w:w="9287" w:type="dxa"/>
          </w:tcPr>
          <w:p w14:paraId="7B5AABA7"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15.</w:t>
            </w:r>
            <w:r w:rsidRPr="00265160">
              <w:rPr>
                <w:b/>
                <w:sz w:val="22"/>
                <w:szCs w:val="22"/>
                <w:lang w:val="ro-RO"/>
              </w:rPr>
              <w:tab/>
              <w:t>INSTRUCŢIUNI DE UTILIZARE</w:t>
            </w:r>
          </w:p>
        </w:tc>
      </w:tr>
    </w:tbl>
    <w:p w14:paraId="7D4EA260" w14:textId="77777777" w:rsidR="00A57B77" w:rsidRPr="00265160" w:rsidRDefault="00A57B77" w:rsidP="00A66CE7">
      <w:pPr>
        <w:widowControl w:val="0"/>
        <w:tabs>
          <w:tab w:val="left" w:pos="0"/>
        </w:tabs>
        <w:rPr>
          <w:sz w:val="22"/>
          <w:szCs w:val="22"/>
          <w:lang w:val="ro-RO"/>
        </w:rPr>
      </w:pPr>
    </w:p>
    <w:p w14:paraId="4CB83236" w14:textId="77777777" w:rsidR="00985CA5" w:rsidRPr="00265160" w:rsidRDefault="00985CA5" w:rsidP="00A66CE7">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5CA5" w:rsidRPr="00265160" w14:paraId="17A40B2D" w14:textId="77777777">
        <w:tc>
          <w:tcPr>
            <w:tcW w:w="9287" w:type="dxa"/>
          </w:tcPr>
          <w:p w14:paraId="516B2CD7" w14:textId="77777777" w:rsidR="00985CA5" w:rsidRPr="00265160" w:rsidRDefault="00985CA5" w:rsidP="00A66CE7">
            <w:pPr>
              <w:tabs>
                <w:tab w:val="left" w:pos="142"/>
              </w:tabs>
              <w:ind w:left="567" w:hanging="567"/>
              <w:rPr>
                <w:b/>
                <w:sz w:val="22"/>
                <w:szCs w:val="22"/>
                <w:lang w:val="ro-RO"/>
              </w:rPr>
            </w:pPr>
            <w:r w:rsidRPr="00265160">
              <w:rPr>
                <w:b/>
                <w:sz w:val="22"/>
                <w:szCs w:val="22"/>
                <w:lang w:val="ro-RO"/>
              </w:rPr>
              <w:t>16.</w:t>
            </w:r>
            <w:r w:rsidRPr="00265160">
              <w:rPr>
                <w:b/>
                <w:sz w:val="22"/>
                <w:szCs w:val="22"/>
                <w:lang w:val="ro-RO"/>
              </w:rPr>
              <w:tab/>
              <w:t>INFORMAŢII ÎN BRAILLE</w:t>
            </w:r>
          </w:p>
        </w:tc>
      </w:tr>
    </w:tbl>
    <w:p w14:paraId="0B4D7360" w14:textId="77777777" w:rsidR="00512520" w:rsidRPr="00DD5D05" w:rsidRDefault="00512520" w:rsidP="00A66CE7">
      <w:pPr>
        <w:rPr>
          <w:color w:val="000000"/>
          <w:sz w:val="22"/>
          <w:szCs w:val="22"/>
          <w:highlight w:val="lightGray"/>
          <w:lang w:val="ro-RO"/>
        </w:rPr>
      </w:pPr>
    </w:p>
    <w:p w14:paraId="354FDBEE" w14:textId="77777777" w:rsidR="00512520" w:rsidRPr="00265160" w:rsidRDefault="00512520" w:rsidP="00A66CE7">
      <w:pPr>
        <w:rPr>
          <w:sz w:val="22"/>
          <w:szCs w:val="22"/>
          <w:lang w:val="ro-RO"/>
        </w:rPr>
      </w:pPr>
      <w:r w:rsidRPr="00DD5D05">
        <w:rPr>
          <w:color w:val="000000"/>
          <w:sz w:val="22"/>
          <w:szCs w:val="22"/>
          <w:highlight w:val="lightGray"/>
          <w:lang w:val="ro-RO"/>
        </w:rPr>
        <w:t>Justificare acceptată pentru neincluderea informaţiei în Braille</w:t>
      </w:r>
    </w:p>
    <w:p w14:paraId="53B4F9D3" w14:textId="77777777" w:rsidR="00985CA5" w:rsidRPr="00265160" w:rsidRDefault="00985CA5" w:rsidP="00A66CE7">
      <w:pPr>
        <w:widowControl w:val="0"/>
        <w:tabs>
          <w:tab w:val="left" w:pos="-142"/>
        </w:tabs>
        <w:ind w:left="-142" w:firstLine="142"/>
        <w:rPr>
          <w:sz w:val="22"/>
          <w:szCs w:val="22"/>
          <w:lang w:val="ro-RO"/>
        </w:rPr>
      </w:pPr>
    </w:p>
    <w:p w14:paraId="60E0EE9D" w14:textId="77777777" w:rsidR="002F3524" w:rsidRPr="00735522" w:rsidRDefault="002F3524" w:rsidP="00A66CE7">
      <w:pPr>
        <w:rPr>
          <w:color w:val="000000"/>
          <w:sz w:val="22"/>
          <w:szCs w:val="22"/>
          <w:lang w:val="ro-RO"/>
        </w:rPr>
      </w:pPr>
    </w:p>
    <w:p w14:paraId="302EEA82" w14:textId="77777777" w:rsidR="002F3524" w:rsidRPr="00735522" w:rsidRDefault="002F3524" w:rsidP="00A66CE7">
      <w:pPr>
        <w:pBdr>
          <w:top w:val="single" w:sz="4" w:space="1" w:color="auto"/>
          <w:left w:val="single" w:sz="4" w:space="4" w:color="auto"/>
          <w:bottom w:val="single" w:sz="4" w:space="1" w:color="auto"/>
          <w:right w:val="single" w:sz="4" w:space="4" w:color="auto"/>
        </w:pBdr>
        <w:outlineLvl w:val="0"/>
        <w:rPr>
          <w:b/>
          <w:bCs/>
          <w:color w:val="000000"/>
          <w:sz w:val="22"/>
          <w:szCs w:val="22"/>
          <w:lang w:val="ro-RO"/>
        </w:rPr>
      </w:pPr>
      <w:r w:rsidRPr="00735522">
        <w:rPr>
          <w:b/>
          <w:bCs/>
          <w:color w:val="000000"/>
          <w:sz w:val="22"/>
          <w:szCs w:val="22"/>
          <w:lang w:val="ro-RO"/>
        </w:rPr>
        <w:t>17.</w:t>
      </w:r>
      <w:r w:rsidRPr="00735522">
        <w:rPr>
          <w:b/>
          <w:bCs/>
          <w:color w:val="000000"/>
          <w:sz w:val="22"/>
          <w:szCs w:val="22"/>
          <w:lang w:val="ro-RO"/>
        </w:rPr>
        <w:tab/>
        <w:t>IDENTIFICATOR UNIC - COD DE BARE BIDIMENSIONAL</w:t>
      </w:r>
    </w:p>
    <w:p w14:paraId="12E73F2B" w14:textId="77777777" w:rsidR="002F3524" w:rsidRPr="00735522" w:rsidRDefault="002F3524" w:rsidP="00A66CE7">
      <w:pPr>
        <w:pStyle w:val="EndnoteText"/>
        <w:widowControl w:val="0"/>
        <w:rPr>
          <w:color w:val="000000"/>
          <w:lang w:val="ro-RO"/>
        </w:rPr>
      </w:pPr>
    </w:p>
    <w:p w14:paraId="4C6F021A" w14:textId="77777777" w:rsidR="002F3524" w:rsidRPr="00735522" w:rsidRDefault="002F3524" w:rsidP="00A66CE7">
      <w:pPr>
        <w:pStyle w:val="EndnoteText"/>
        <w:widowControl w:val="0"/>
        <w:rPr>
          <w:color w:val="000000"/>
          <w:lang w:val="ro-RO"/>
        </w:rPr>
      </w:pPr>
      <w:r w:rsidRPr="00735522">
        <w:rPr>
          <w:color w:val="000000"/>
          <w:lang w:val="ro-RO"/>
        </w:rPr>
        <w:t>Cod de bare bidimensional care conține identificatorul unic.</w:t>
      </w:r>
    </w:p>
    <w:p w14:paraId="59B08319" w14:textId="77777777" w:rsidR="002F3524" w:rsidRPr="00735522" w:rsidRDefault="002F3524" w:rsidP="00A66CE7">
      <w:pPr>
        <w:pStyle w:val="EndnoteText"/>
        <w:widowControl w:val="0"/>
        <w:rPr>
          <w:color w:val="000000"/>
          <w:lang w:val="ro-RO"/>
        </w:rPr>
      </w:pPr>
    </w:p>
    <w:p w14:paraId="63A2463F" w14:textId="77777777" w:rsidR="002F3524" w:rsidRPr="00735522" w:rsidRDefault="002F3524" w:rsidP="00A66CE7">
      <w:pPr>
        <w:pStyle w:val="EndnoteText"/>
        <w:widowControl w:val="0"/>
        <w:rPr>
          <w:color w:val="000000"/>
          <w:lang w:val="ro-RO"/>
        </w:rPr>
      </w:pPr>
    </w:p>
    <w:p w14:paraId="636DDBDE" w14:textId="77777777" w:rsidR="002F3524" w:rsidRPr="00735522" w:rsidRDefault="002F3524" w:rsidP="00A66CE7">
      <w:pPr>
        <w:pBdr>
          <w:top w:val="single" w:sz="4" w:space="1" w:color="auto"/>
          <w:left w:val="single" w:sz="4" w:space="4" w:color="auto"/>
          <w:bottom w:val="single" w:sz="4" w:space="1" w:color="auto"/>
          <w:right w:val="single" w:sz="4" w:space="4" w:color="auto"/>
        </w:pBdr>
        <w:outlineLvl w:val="0"/>
        <w:rPr>
          <w:b/>
          <w:bCs/>
          <w:color w:val="000000"/>
          <w:sz w:val="22"/>
          <w:szCs w:val="22"/>
          <w:lang w:val="ro-RO"/>
        </w:rPr>
      </w:pPr>
      <w:r w:rsidRPr="00735522">
        <w:rPr>
          <w:b/>
          <w:bCs/>
          <w:color w:val="000000"/>
          <w:sz w:val="22"/>
          <w:szCs w:val="22"/>
          <w:lang w:val="ro-RO"/>
        </w:rPr>
        <w:t>18.</w:t>
      </w:r>
      <w:r w:rsidRPr="00735522">
        <w:rPr>
          <w:b/>
          <w:bCs/>
          <w:color w:val="000000"/>
          <w:sz w:val="22"/>
          <w:szCs w:val="22"/>
          <w:lang w:val="ro-RO"/>
        </w:rPr>
        <w:tab/>
        <w:t>IDENTIFICATOR UNIC - DATE LIZIBILE PENTRU PERSOANE</w:t>
      </w:r>
    </w:p>
    <w:p w14:paraId="0898AC98" w14:textId="77777777" w:rsidR="002F3524" w:rsidRPr="00735522" w:rsidRDefault="002F3524" w:rsidP="00A66CE7">
      <w:pPr>
        <w:pStyle w:val="EndnoteText"/>
        <w:widowControl w:val="0"/>
        <w:rPr>
          <w:color w:val="000000"/>
          <w:lang w:val="ro-RO"/>
        </w:rPr>
      </w:pPr>
    </w:p>
    <w:p w14:paraId="6421E7A2" w14:textId="77777777" w:rsidR="002F3524" w:rsidRPr="00735522" w:rsidRDefault="002F3524" w:rsidP="00A66CE7">
      <w:pPr>
        <w:pStyle w:val="EndnoteText"/>
        <w:widowControl w:val="0"/>
        <w:rPr>
          <w:color w:val="000000"/>
          <w:lang w:val="ro-RO"/>
        </w:rPr>
      </w:pPr>
      <w:r w:rsidRPr="00735522">
        <w:rPr>
          <w:color w:val="000000"/>
          <w:lang w:val="ro-RO"/>
        </w:rPr>
        <w:t>PC</w:t>
      </w:r>
    </w:p>
    <w:p w14:paraId="03C01656" w14:textId="77777777" w:rsidR="002F3524" w:rsidRPr="00735522" w:rsidRDefault="002F3524" w:rsidP="00A66CE7">
      <w:pPr>
        <w:pStyle w:val="EndnoteText"/>
        <w:widowControl w:val="0"/>
        <w:rPr>
          <w:color w:val="000000"/>
          <w:lang w:val="ro-RO"/>
        </w:rPr>
      </w:pPr>
      <w:r w:rsidRPr="00735522">
        <w:rPr>
          <w:color w:val="000000"/>
          <w:lang w:val="ro-RO"/>
        </w:rPr>
        <w:t>SN</w:t>
      </w:r>
    </w:p>
    <w:p w14:paraId="7B25849B" w14:textId="77777777" w:rsidR="002F3524" w:rsidRPr="00735522" w:rsidRDefault="002F3524" w:rsidP="00A66CE7">
      <w:pPr>
        <w:pStyle w:val="EndnoteText"/>
        <w:widowControl w:val="0"/>
        <w:tabs>
          <w:tab w:val="clear" w:pos="567"/>
        </w:tabs>
        <w:rPr>
          <w:color w:val="000000"/>
          <w:lang w:val="ro-RO"/>
        </w:rPr>
      </w:pPr>
      <w:r w:rsidRPr="00735522">
        <w:rPr>
          <w:color w:val="000000"/>
          <w:lang w:val="ro-RO"/>
        </w:rPr>
        <w:t>NN</w:t>
      </w:r>
    </w:p>
    <w:p w14:paraId="695D2452" w14:textId="77777777" w:rsidR="002F3524" w:rsidRDefault="002F3524" w:rsidP="00A66CE7">
      <w:pPr>
        <w:rPr>
          <w:noProof/>
          <w:sz w:val="22"/>
          <w:szCs w:val="22"/>
          <w:lang w:val="ro-RO"/>
        </w:rPr>
      </w:pPr>
    </w:p>
    <w:p w14:paraId="35473AED" w14:textId="77777777" w:rsidR="00A57B77" w:rsidRPr="00265160" w:rsidRDefault="00A57B77" w:rsidP="00A66CE7">
      <w:pPr>
        <w:tabs>
          <w:tab w:val="left" w:pos="0"/>
        </w:tabs>
        <w:suppressAutoHyphens/>
        <w:ind w:left="720" w:hanging="720"/>
        <w:jc w:val="center"/>
        <w:rPr>
          <w:b/>
          <w:spacing w:val="-2"/>
          <w:sz w:val="22"/>
          <w:szCs w:val="22"/>
          <w:lang w:val="ro-RO"/>
        </w:rPr>
      </w:pPr>
      <w:r w:rsidRPr="00265160">
        <w:rPr>
          <w:b/>
          <w:spacing w:val="-2"/>
          <w:sz w:val="22"/>
          <w:szCs w:val="22"/>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471F8460" w14:textId="77777777">
        <w:trPr>
          <w:trHeight w:val="785"/>
        </w:trPr>
        <w:tc>
          <w:tcPr>
            <w:tcW w:w="9287" w:type="dxa"/>
          </w:tcPr>
          <w:p w14:paraId="08AC6779" w14:textId="77777777" w:rsidR="00A57B77" w:rsidRPr="00265160" w:rsidRDefault="00A57B77" w:rsidP="00A66CE7">
            <w:pPr>
              <w:rPr>
                <w:b/>
                <w:sz w:val="22"/>
                <w:szCs w:val="22"/>
                <w:lang w:val="ro-RO"/>
              </w:rPr>
            </w:pPr>
            <w:r w:rsidRPr="00265160">
              <w:rPr>
                <w:b/>
                <w:sz w:val="22"/>
                <w:szCs w:val="22"/>
                <w:lang w:val="ro-RO"/>
              </w:rPr>
              <w:lastRenderedPageBreak/>
              <w:t>MINIMUM DE INFORMAŢII CARE TREBUIE SĂ APARĂ PE AMBALAJELE PRIMARE MICI</w:t>
            </w:r>
          </w:p>
          <w:p w14:paraId="590A4A79" w14:textId="77777777" w:rsidR="00A57B77" w:rsidRPr="00265160" w:rsidRDefault="00A57B77" w:rsidP="00A66CE7">
            <w:pPr>
              <w:rPr>
                <w:b/>
                <w:sz w:val="22"/>
                <w:szCs w:val="22"/>
                <w:lang w:val="ro-RO"/>
              </w:rPr>
            </w:pPr>
          </w:p>
          <w:p w14:paraId="7AD7E2AA" w14:textId="77777777" w:rsidR="00A57B77" w:rsidRPr="00265160" w:rsidRDefault="00A57B77" w:rsidP="00A66CE7">
            <w:pPr>
              <w:rPr>
                <w:b/>
                <w:sz w:val="22"/>
                <w:szCs w:val="22"/>
                <w:lang w:val="ro-RO"/>
              </w:rPr>
            </w:pPr>
            <w:r w:rsidRPr="00265160">
              <w:rPr>
                <w:b/>
                <w:sz w:val="22"/>
                <w:szCs w:val="22"/>
                <w:lang w:val="ro-RO"/>
              </w:rPr>
              <w:t>ETICHETA</w:t>
            </w:r>
            <w:r w:rsidR="00575E8C" w:rsidRPr="00265160">
              <w:rPr>
                <w:b/>
                <w:sz w:val="22"/>
                <w:szCs w:val="22"/>
                <w:lang w:val="ro-RO"/>
              </w:rPr>
              <w:t xml:space="preserve"> flaconului de 10 ml</w:t>
            </w:r>
          </w:p>
        </w:tc>
      </w:tr>
    </w:tbl>
    <w:p w14:paraId="1F263104" w14:textId="77777777" w:rsidR="00A57B77" w:rsidRPr="00265160" w:rsidRDefault="00A57B77" w:rsidP="00A66CE7">
      <w:pPr>
        <w:rPr>
          <w:b/>
          <w:sz w:val="22"/>
          <w:szCs w:val="22"/>
          <w:lang w:val="ro-RO"/>
        </w:rPr>
      </w:pPr>
    </w:p>
    <w:p w14:paraId="17332DA3" w14:textId="77777777" w:rsidR="00A57B77" w:rsidRPr="00265160" w:rsidRDefault="00A57B77" w:rsidP="00A66CE7">
      <w:pPr>
        <w:rPr>
          <w:b/>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100167FD" w14:textId="77777777">
        <w:tc>
          <w:tcPr>
            <w:tcW w:w="9287" w:type="dxa"/>
          </w:tcPr>
          <w:p w14:paraId="216A8F1F"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1.</w:t>
            </w:r>
            <w:r w:rsidRPr="00265160">
              <w:rPr>
                <w:b/>
                <w:sz w:val="22"/>
                <w:szCs w:val="22"/>
                <w:lang w:val="ro-RO"/>
              </w:rPr>
              <w:tab/>
              <w:t>DENUMIREA COMERCIALĂ A MEDICAMENTULUI ŞI CALEA(CĂILE) DE ADMINISTRARE</w:t>
            </w:r>
          </w:p>
        </w:tc>
      </w:tr>
    </w:tbl>
    <w:p w14:paraId="20FF1294" w14:textId="77777777" w:rsidR="00A57B77" w:rsidRPr="00265160" w:rsidRDefault="00A57B77" w:rsidP="00A66CE7">
      <w:pPr>
        <w:ind w:left="567" w:hanging="567"/>
        <w:rPr>
          <w:sz w:val="22"/>
          <w:szCs w:val="22"/>
          <w:lang w:val="ro-RO"/>
        </w:rPr>
      </w:pPr>
    </w:p>
    <w:p w14:paraId="74787E0C" w14:textId="77777777" w:rsidR="00A57B77" w:rsidRPr="00265160" w:rsidRDefault="00124B81" w:rsidP="00A66CE7">
      <w:pPr>
        <w:widowControl w:val="0"/>
        <w:tabs>
          <w:tab w:val="left" w:pos="0"/>
        </w:tabs>
        <w:rPr>
          <w:sz w:val="22"/>
          <w:szCs w:val="22"/>
          <w:lang w:val="ro-RO"/>
        </w:rPr>
      </w:pPr>
      <w:r w:rsidRPr="00265160">
        <w:rPr>
          <w:sz w:val="22"/>
          <w:szCs w:val="22"/>
          <w:lang w:val="ro-RO"/>
        </w:rPr>
        <w:t>Eptifibatide Accord</w:t>
      </w:r>
      <w:r w:rsidR="00A57B77" w:rsidRPr="00265160">
        <w:rPr>
          <w:sz w:val="22"/>
          <w:szCs w:val="22"/>
          <w:lang w:val="ro-RO"/>
        </w:rPr>
        <w:t xml:space="preserve"> 2 mg/ml soluţie injectabilă</w:t>
      </w:r>
    </w:p>
    <w:p w14:paraId="4D887ABC" w14:textId="77777777" w:rsidR="00375345" w:rsidRPr="00265160" w:rsidRDefault="00F21E92" w:rsidP="00A66CE7">
      <w:pPr>
        <w:rPr>
          <w:sz w:val="22"/>
          <w:szCs w:val="22"/>
          <w:lang w:val="ro-RO"/>
        </w:rPr>
      </w:pPr>
      <w:r w:rsidRPr="00265160">
        <w:rPr>
          <w:sz w:val="22"/>
          <w:szCs w:val="22"/>
          <w:lang w:val="ro-RO"/>
        </w:rPr>
        <w:t>e</w:t>
      </w:r>
      <w:r w:rsidR="00375345" w:rsidRPr="00265160">
        <w:rPr>
          <w:sz w:val="22"/>
          <w:szCs w:val="22"/>
          <w:lang w:val="ro-RO"/>
        </w:rPr>
        <w:t>ptifibatidă</w:t>
      </w:r>
    </w:p>
    <w:p w14:paraId="07D95930" w14:textId="77777777" w:rsidR="00375345" w:rsidRPr="00265160" w:rsidRDefault="00375345" w:rsidP="00A66CE7">
      <w:pPr>
        <w:rPr>
          <w:sz w:val="22"/>
          <w:szCs w:val="22"/>
          <w:lang w:val="ro-RO"/>
        </w:rPr>
      </w:pPr>
    </w:p>
    <w:p w14:paraId="383F4694" w14:textId="77777777" w:rsidR="00375345" w:rsidRPr="00265160" w:rsidRDefault="004B1631" w:rsidP="00A66CE7">
      <w:pPr>
        <w:rPr>
          <w:b/>
          <w:sz w:val="22"/>
          <w:szCs w:val="22"/>
          <w:lang w:val="ro-RO"/>
        </w:rPr>
      </w:pPr>
      <w:r w:rsidRPr="00265160">
        <w:rPr>
          <w:sz w:val="22"/>
          <w:szCs w:val="22"/>
          <w:lang w:val="ro-RO"/>
        </w:rPr>
        <w:t>Administrare i</w:t>
      </w:r>
      <w:r w:rsidR="00375345" w:rsidRPr="00265160">
        <w:rPr>
          <w:sz w:val="22"/>
          <w:szCs w:val="22"/>
          <w:lang w:val="ro-RO"/>
        </w:rPr>
        <w:t>ntravenoasă</w:t>
      </w:r>
    </w:p>
    <w:p w14:paraId="6E8361D2" w14:textId="77777777" w:rsidR="00A57B77" w:rsidRPr="00265160" w:rsidRDefault="00A57B77" w:rsidP="00A66CE7">
      <w:pPr>
        <w:rPr>
          <w:b/>
          <w:sz w:val="22"/>
          <w:szCs w:val="22"/>
          <w:lang w:val="ro-RO"/>
        </w:rPr>
      </w:pPr>
    </w:p>
    <w:p w14:paraId="414CAF1F" w14:textId="77777777" w:rsidR="00A57B77" w:rsidRPr="00265160" w:rsidRDefault="00A57B77" w:rsidP="00A66CE7">
      <w:pPr>
        <w:rPr>
          <w:b/>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7EB3A9D6" w14:textId="77777777">
        <w:tc>
          <w:tcPr>
            <w:tcW w:w="9287" w:type="dxa"/>
          </w:tcPr>
          <w:p w14:paraId="35E71F97"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2.</w:t>
            </w:r>
            <w:r w:rsidRPr="00265160">
              <w:rPr>
                <w:b/>
                <w:sz w:val="22"/>
                <w:szCs w:val="22"/>
                <w:lang w:val="ro-RO"/>
              </w:rPr>
              <w:tab/>
            </w:r>
            <w:r w:rsidRPr="00265160">
              <w:rPr>
                <w:b/>
                <w:caps/>
                <w:sz w:val="22"/>
                <w:szCs w:val="22"/>
                <w:lang w:val="ro-RO"/>
              </w:rPr>
              <w:t>MODUL DE ADMINISTRARE</w:t>
            </w:r>
          </w:p>
        </w:tc>
      </w:tr>
    </w:tbl>
    <w:p w14:paraId="4D87699B" w14:textId="77777777" w:rsidR="00A57B77" w:rsidRPr="00265160" w:rsidRDefault="00A57B77" w:rsidP="00A66CE7">
      <w:pPr>
        <w:widowControl w:val="0"/>
        <w:tabs>
          <w:tab w:val="left" w:pos="0"/>
        </w:tabs>
        <w:rPr>
          <w:sz w:val="22"/>
          <w:szCs w:val="22"/>
          <w:lang w:val="ro-RO"/>
        </w:rPr>
      </w:pPr>
    </w:p>
    <w:p w14:paraId="5EEB4AAE" w14:textId="77777777" w:rsidR="00A57B77" w:rsidRPr="00265160" w:rsidRDefault="00A57B77" w:rsidP="00A66CE7">
      <w:pPr>
        <w:rPr>
          <w:b/>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336C4420" w14:textId="77777777">
        <w:tc>
          <w:tcPr>
            <w:tcW w:w="9287" w:type="dxa"/>
          </w:tcPr>
          <w:p w14:paraId="039CDA38"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3.</w:t>
            </w:r>
            <w:r w:rsidRPr="00265160">
              <w:rPr>
                <w:b/>
                <w:sz w:val="22"/>
                <w:szCs w:val="22"/>
                <w:lang w:val="ro-RO"/>
              </w:rPr>
              <w:tab/>
              <w:t>DATA DE EXPIRARE</w:t>
            </w:r>
          </w:p>
        </w:tc>
      </w:tr>
    </w:tbl>
    <w:p w14:paraId="5B7E58CA" w14:textId="77777777" w:rsidR="00A57B77" w:rsidRPr="00265160" w:rsidRDefault="00A57B77" w:rsidP="00A66CE7">
      <w:pPr>
        <w:rPr>
          <w:sz w:val="22"/>
          <w:szCs w:val="22"/>
          <w:lang w:val="ro-RO"/>
        </w:rPr>
      </w:pPr>
    </w:p>
    <w:p w14:paraId="19211D12" w14:textId="77777777" w:rsidR="00A57B77" w:rsidRPr="00265160" w:rsidRDefault="00A57B77" w:rsidP="00A66CE7">
      <w:pPr>
        <w:rPr>
          <w:sz w:val="22"/>
          <w:szCs w:val="22"/>
          <w:lang w:val="ro-RO"/>
        </w:rPr>
      </w:pPr>
      <w:r w:rsidRPr="00265160">
        <w:rPr>
          <w:sz w:val="22"/>
          <w:szCs w:val="22"/>
          <w:lang w:val="ro-RO"/>
        </w:rPr>
        <w:t>EXP</w:t>
      </w:r>
    </w:p>
    <w:p w14:paraId="2664ED4B" w14:textId="77777777" w:rsidR="00A57B77" w:rsidRPr="00265160" w:rsidRDefault="00A57B77" w:rsidP="00A66CE7">
      <w:pPr>
        <w:rPr>
          <w:b/>
          <w:sz w:val="22"/>
          <w:szCs w:val="22"/>
          <w:lang w:val="ro-RO"/>
        </w:rPr>
      </w:pPr>
    </w:p>
    <w:p w14:paraId="08F0211A" w14:textId="77777777" w:rsidR="00A57B77" w:rsidRPr="00265160" w:rsidRDefault="00A57B77" w:rsidP="00A66CE7">
      <w:pPr>
        <w:pStyle w:val="EndnoteText"/>
        <w:tabs>
          <w:tab w:val="clear" w:pos="567"/>
        </w:tabs>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5551D203" w14:textId="77777777">
        <w:tc>
          <w:tcPr>
            <w:tcW w:w="9287" w:type="dxa"/>
          </w:tcPr>
          <w:p w14:paraId="7F32A787"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4.</w:t>
            </w:r>
            <w:r w:rsidRPr="00265160">
              <w:rPr>
                <w:b/>
                <w:sz w:val="22"/>
                <w:szCs w:val="22"/>
                <w:lang w:val="ro-RO"/>
              </w:rPr>
              <w:tab/>
              <w:t>SERIA DE FA</w:t>
            </w:r>
            <w:smartTag w:uri="schemas-GSKSiteLocations-com/fourthcoffee" w:element="flavor">
              <w:r w:rsidRPr="00265160">
                <w:rPr>
                  <w:b/>
                  <w:sz w:val="22"/>
                  <w:szCs w:val="22"/>
                  <w:lang w:val="ro-RO"/>
                </w:rPr>
                <w:t>BRI</w:t>
              </w:r>
            </w:smartTag>
            <w:r w:rsidRPr="00265160">
              <w:rPr>
                <w:b/>
                <w:sz w:val="22"/>
                <w:szCs w:val="22"/>
                <w:lang w:val="ro-RO"/>
              </w:rPr>
              <w:t>CAŢIE</w:t>
            </w:r>
          </w:p>
        </w:tc>
      </w:tr>
    </w:tbl>
    <w:p w14:paraId="3EF2B38D" w14:textId="77777777" w:rsidR="00A57B77" w:rsidRPr="00265160" w:rsidRDefault="00A57B77" w:rsidP="00A66CE7">
      <w:pPr>
        <w:rPr>
          <w:sz w:val="22"/>
          <w:szCs w:val="22"/>
          <w:lang w:val="ro-RO"/>
        </w:rPr>
      </w:pPr>
    </w:p>
    <w:p w14:paraId="7FDF08BA" w14:textId="77777777" w:rsidR="00A57B77" w:rsidRPr="00265160" w:rsidRDefault="00575E8C" w:rsidP="00A66CE7">
      <w:pPr>
        <w:ind w:right="113"/>
        <w:rPr>
          <w:sz w:val="22"/>
          <w:szCs w:val="22"/>
          <w:lang w:val="ro-RO"/>
        </w:rPr>
      </w:pPr>
      <w:r w:rsidRPr="00265160">
        <w:rPr>
          <w:sz w:val="22"/>
          <w:szCs w:val="22"/>
          <w:lang w:val="ro-RO"/>
        </w:rPr>
        <w:t>Lot:</w:t>
      </w:r>
    </w:p>
    <w:p w14:paraId="2A5EC5FA" w14:textId="77777777" w:rsidR="00A57B77" w:rsidRPr="00265160" w:rsidRDefault="00A57B77" w:rsidP="00A66CE7">
      <w:pPr>
        <w:ind w:right="113"/>
        <w:rPr>
          <w:sz w:val="22"/>
          <w:szCs w:val="22"/>
          <w:lang w:val="ro-RO"/>
        </w:rPr>
      </w:pPr>
    </w:p>
    <w:p w14:paraId="10DDCBC9" w14:textId="77777777" w:rsidR="00A57B77" w:rsidRPr="00265160" w:rsidRDefault="00A57B77" w:rsidP="00A66CE7">
      <w:pPr>
        <w:ind w:right="113"/>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7B77" w:rsidRPr="00265160" w14:paraId="456AB77E" w14:textId="77777777">
        <w:tc>
          <w:tcPr>
            <w:tcW w:w="9287" w:type="dxa"/>
          </w:tcPr>
          <w:p w14:paraId="27DF87D5" w14:textId="77777777" w:rsidR="00A57B77" w:rsidRPr="00265160" w:rsidRDefault="00A57B77" w:rsidP="00A66CE7">
            <w:pPr>
              <w:tabs>
                <w:tab w:val="left" w:pos="142"/>
              </w:tabs>
              <w:ind w:left="567" w:hanging="567"/>
              <w:rPr>
                <w:b/>
                <w:sz w:val="22"/>
                <w:szCs w:val="22"/>
                <w:lang w:val="ro-RO"/>
              </w:rPr>
            </w:pPr>
            <w:r w:rsidRPr="00265160">
              <w:rPr>
                <w:b/>
                <w:sz w:val="22"/>
                <w:szCs w:val="22"/>
                <w:lang w:val="ro-RO"/>
              </w:rPr>
              <w:t>5.</w:t>
            </w:r>
            <w:r w:rsidRPr="00265160">
              <w:rPr>
                <w:b/>
                <w:sz w:val="22"/>
                <w:szCs w:val="22"/>
                <w:lang w:val="ro-RO"/>
              </w:rPr>
              <w:tab/>
              <w:t>CONŢINUTUL PE MASĂ, VOLUM SAU UNITATEA DE DOZĂ</w:t>
            </w:r>
          </w:p>
        </w:tc>
      </w:tr>
    </w:tbl>
    <w:p w14:paraId="2A0E30B2" w14:textId="77777777" w:rsidR="00A57B77" w:rsidRPr="00265160" w:rsidRDefault="00A57B77" w:rsidP="00A66CE7">
      <w:pPr>
        <w:tabs>
          <w:tab w:val="left" w:pos="0"/>
        </w:tabs>
        <w:suppressAutoHyphens/>
        <w:ind w:left="720" w:hanging="720"/>
        <w:rPr>
          <w:b/>
          <w:spacing w:val="-2"/>
          <w:sz w:val="22"/>
          <w:szCs w:val="22"/>
          <w:lang w:val="ro-RO"/>
        </w:rPr>
      </w:pPr>
    </w:p>
    <w:p w14:paraId="7D6EE0EC" w14:textId="77777777" w:rsidR="009054AD" w:rsidRDefault="00575E8C" w:rsidP="00A66CE7">
      <w:pPr>
        <w:tabs>
          <w:tab w:val="left" w:pos="0"/>
        </w:tabs>
        <w:suppressAutoHyphens/>
        <w:ind w:left="720" w:hanging="720"/>
        <w:rPr>
          <w:sz w:val="22"/>
          <w:szCs w:val="22"/>
          <w:lang w:val="ro-RO"/>
        </w:rPr>
      </w:pPr>
      <w:r w:rsidRPr="00265160">
        <w:rPr>
          <w:color w:val="000000"/>
          <w:sz w:val="22"/>
          <w:szCs w:val="22"/>
          <w:lang w:val="ro-RO"/>
        </w:rPr>
        <w:t>20 mg/10 ml</w:t>
      </w:r>
      <w:r w:rsidRPr="00265160" w:rsidDel="00575E8C">
        <w:rPr>
          <w:sz w:val="22"/>
          <w:szCs w:val="22"/>
          <w:lang w:val="ro-RO"/>
        </w:rPr>
        <w:t xml:space="preserve"> </w:t>
      </w:r>
    </w:p>
    <w:p w14:paraId="21B7A9C8" w14:textId="77777777" w:rsidR="00A57B77" w:rsidRPr="00265160" w:rsidRDefault="00A57B77" w:rsidP="00A66CE7">
      <w:pPr>
        <w:tabs>
          <w:tab w:val="left" w:pos="0"/>
        </w:tabs>
        <w:suppressAutoHyphens/>
        <w:ind w:left="720" w:hanging="720"/>
        <w:rPr>
          <w:b/>
          <w:spacing w:val="-2"/>
          <w:sz w:val="22"/>
          <w:szCs w:val="22"/>
          <w:lang w:val="ro-RO"/>
        </w:rPr>
      </w:pPr>
    </w:p>
    <w:p w14:paraId="1DF934CD" w14:textId="77777777" w:rsidR="00575E8C" w:rsidRPr="00265160" w:rsidRDefault="00575E8C" w:rsidP="00A66CE7">
      <w:pPr>
        <w:ind w:right="113"/>
        <w:rPr>
          <w:noProof/>
          <w:sz w:val="22"/>
          <w:szCs w:val="22"/>
          <w:lang w:val="ro-RO"/>
        </w:rPr>
      </w:pPr>
    </w:p>
    <w:p w14:paraId="7C6B5976" w14:textId="77777777" w:rsidR="00575E8C" w:rsidRPr="00265160" w:rsidRDefault="00575E8C" w:rsidP="00A66CE7">
      <w:pPr>
        <w:pBdr>
          <w:top w:val="single" w:sz="4" w:space="1" w:color="auto"/>
          <w:left w:val="single" w:sz="4" w:space="4" w:color="auto"/>
          <w:bottom w:val="single" w:sz="4" w:space="1" w:color="auto"/>
          <w:right w:val="single" w:sz="4" w:space="4" w:color="auto"/>
        </w:pBdr>
        <w:outlineLvl w:val="0"/>
        <w:rPr>
          <w:b/>
          <w:noProof/>
          <w:sz w:val="22"/>
          <w:szCs w:val="22"/>
          <w:lang w:val="ro-RO"/>
        </w:rPr>
      </w:pPr>
      <w:r w:rsidRPr="00265160">
        <w:rPr>
          <w:b/>
          <w:noProof/>
          <w:sz w:val="22"/>
          <w:szCs w:val="22"/>
          <w:lang w:val="ro-RO"/>
        </w:rPr>
        <w:t>6.</w:t>
      </w:r>
      <w:r w:rsidRPr="00265160">
        <w:rPr>
          <w:b/>
          <w:noProof/>
          <w:sz w:val="22"/>
          <w:szCs w:val="22"/>
          <w:lang w:val="ro-RO"/>
        </w:rPr>
        <w:tab/>
      </w:r>
      <w:r w:rsidR="00B71635" w:rsidRPr="00265160">
        <w:rPr>
          <w:b/>
          <w:sz w:val="22"/>
          <w:szCs w:val="22"/>
          <w:lang w:val="ro-RO"/>
        </w:rPr>
        <w:t>ALTE INFORMAŢII</w:t>
      </w:r>
    </w:p>
    <w:p w14:paraId="3D53FE86" w14:textId="77777777" w:rsidR="00575E8C" w:rsidRPr="00265160" w:rsidRDefault="00575E8C" w:rsidP="00A66CE7">
      <w:pPr>
        <w:ind w:right="113"/>
        <w:rPr>
          <w:noProof/>
          <w:sz w:val="22"/>
          <w:szCs w:val="22"/>
          <w:lang w:val="ro-RO"/>
        </w:rPr>
      </w:pPr>
    </w:p>
    <w:p w14:paraId="5A5841DB" w14:textId="77777777" w:rsidR="00A57B77" w:rsidRPr="00265160" w:rsidRDefault="00A57B77" w:rsidP="00A66CE7">
      <w:pPr>
        <w:tabs>
          <w:tab w:val="left" w:pos="0"/>
        </w:tabs>
        <w:suppressAutoHyphens/>
        <w:ind w:left="720" w:hanging="720"/>
        <w:jc w:val="center"/>
        <w:rPr>
          <w:b/>
          <w:spacing w:val="-2"/>
          <w:sz w:val="22"/>
          <w:szCs w:val="22"/>
          <w:lang w:val="ro-RO"/>
        </w:rPr>
      </w:pPr>
      <w:r w:rsidRPr="00265160">
        <w:rPr>
          <w:b/>
          <w:spacing w:val="-2"/>
          <w:sz w:val="22"/>
          <w:szCs w:val="22"/>
          <w:lang w:val="ro-RO"/>
        </w:rPr>
        <w:br w:type="page"/>
      </w:r>
    </w:p>
    <w:p w14:paraId="06E34CF9" w14:textId="77777777" w:rsidR="00A57B77" w:rsidRPr="00265160" w:rsidRDefault="00A57B77" w:rsidP="00A66CE7">
      <w:pPr>
        <w:tabs>
          <w:tab w:val="left" w:pos="0"/>
        </w:tabs>
        <w:suppressAutoHyphens/>
        <w:ind w:left="720" w:hanging="720"/>
        <w:jc w:val="center"/>
        <w:rPr>
          <w:b/>
          <w:spacing w:val="-2"/>
          <w:sz w:val="22"/>
          <w:szCs w:val="22"/>
          <w:lang w:val="ro-RO"/>
        </w:rPr>
      </w:pPr>
    </w:p>
    <w:p w14:paraId="590C9AD6" w14:textId="77777777" w:rsidR="00A57B77" w:rsidRPr="00265160" w:rsidRDefault="00A57B77" w:rsidP="00A66CE7">
      <w:pPr>
        <w:tabs>
          <w:tab w:val="left" w:pos="0"/>
        </w:tabs>
        <w:suppressAutoHyphens/>
        <w:ind w:left="720" w:hanging="720"/>
        <w:jc w:val="center"/>
        <w:rPr>
          <w:b/>
          <w:spacing w:val="-2"/>
          <w:sz w:val="22"/>
          <w:szCs w:val="22"/>
          <w:lang w:val="ro-RO"/>
        </w:rPr>
      </w:pPr>
    </w:p>
    <w:p w14:paraId="539CEE4A" w14:textId="77777777" w:rsidR="00A57B77" w:rsidRPr="00265160" w:rsidRDefault="00A57B77" w:rsidP="00A66CE7">
      <w:pPr>
        <w:tabs>
          <w:tab w:val="left" w:pos="0"/>
        </w:tabs>
        <w:suppressAutoHyphens/>
        <w:ind w:left="720" w:hanging="720"/>
        <w:jc w:val="center"/>
        <w:rPr>
          <w:b/>
          <w:spacing w:val="-2"/>
          <w:sz w:val="22"/>
          <w:szCs w:val="22"/>
          <w:lang w:val="ro-RO"/>
        </w:rPr>
      </w:pPr>
    </w:p>
    <w:p w14:paraId="466E71F6" w14:textId="77777777" w:rsidR="00A57B77" w:rsidRPr="00265160" w:rsidRDefault="00A57B77" w:rsidP="00A66CE7">
      <w:pPr>
        <w:tabs>
          <w:tab w:val="left" w:pos="0"/>
        </w:tabs>
        <w:suppressAutoHyphens/>
        <w:ind w:left="720" w:hanging="720"/>
        <w:jc w:val="center"/>
        <w:rPr>
          <w:b/>
          <w:spacing w:val="-2"/>
          <w:sz w:val="22"/>
          <w:szCs w:val="22"/>
          <w:lang w:val="ro-RO"/>
        </w:rPr>
      </w:pPr>
    </w:p>
    <w:p w14:paraId="1616C57C" w14:textId="77777777" w:rsidR="00A57B77" w:rsidRPr="00265160" w:rsidRDefault="00A57B77" w:rsidP="00A66CE7">
      <w:pPr>
        <w:tabs>
          <w:tab w:val="left" w:pos="0"/>
        </w:tabs>
        <w:suppressAutoHyphens/>
        <w:ind w:left="720" w:hanging="720"/>
        <w:jc w:val="center"/>
        <w:rPr>
          <w:b/>
          <w:spacing w:val="-2"/>
          <w:sz w:val="22"/>
          <w:szCs w:val="22"/>
          <w:lang w:val="ro-RO"/>
        </w:rPr>
      </w:pPr>
    </w:p>
    <w:p w14:paraId="02A2D4BB" w14:textId="77777777" w:rsidR="00A57B77" w:rsidRPr="00265160" w:rsidRDefault="00A57B77" w:rsidP="00A66CE7">
      <w:pPr>
        <w:tabs>
          <w:tab w:val="left" w:pos="0"/>
        </w:tabs>
        <w:suppressAutoHyphens/>
        <w:ind w:left="720" w:hanging="720"/>
        <w:jc w:val="center"/>
        <w:rPr>
          <w:b/>
          <w:spacing w:val="-2"/>
          <w:sz w:val="22"/>
          <w:szCs w:val="22"/>
          <w:lang w:val="ro-RO"/>
        </w:rPr>
      </w:pPr>
    </w:p>
    <w:p w14:paraId="3BC7C3A1" w14:textId="77777777" w:rsidR="00A57B77" w:rsidRPr="00265160" w:rsidRDefault="00A57B77" w:rsidP="00A66CE7">
      <w:pPr>
        <w:tabs>
          <w:tab w:val="left" w:pos="0"/>
        </w:tabs>
        <w:suppressAutoHyphens/>
        <w:ind w:left="720" w:hanging="720"/>
        <w:jc w:val="center"/>
        <w:rPr>
          <w:b/>
          <w:spacing w:val="-2"/>
          <w:sz w:val="22"/>
          <w:szCs w:val="22"/>
          <w:lang w:val="ro-RO"/>
        </w:rPr>
      </w:pPr>
    </w:p>
    <w:p w14:paraId="79A8CC15" w14:textId="77777777" w:rsidR="00A57B77" w:rsidRPr="00265160" w:rsidRDefault="00A57B77" w:rsidP="00A66CE7">
      <w:pPr>
        <w:tabs>
          <w:tab w:val="left" w:pos="0"/>
        </w:tabs>
        <w:suppressAutoHyphens/>
        <w:ind w:left="720" w:hanging="720"/>
        <w:jc w:val="center"/>
        <w:rPr>
          <w:b/>
          <w:spacing w:val="-2"/>
          <w:sz w:val="22"/>
          <w:szCs w:val="22"/>
          <w:lang w:val="ro-RO"/>
        </w:rPr>
      </w:pPr>
    </w:p>
    <w:p w14:paraId="5BAA353E" w14:textId="77777777" w:rsidR="00A57B77" w:rsidRPr="00265160" w:rsidRDefault="00A57B77" w:rsidP="00A66CE7">
      <w:pPr>
        <w:tabs>
          <w:tab w:val="left" w:pos="0"/>
        </w:tabs>
        <w:suppressAutoHyphens/>
        <w:ind w:left="720" w:hanging="720"/>
        <w:jc w:val="center"/>
        <w:rPr>
          <w:b/>
          <w:spacing w:val="-2"/>
          <w:sz w:val="22"/>
          <w:szCs w:val="22"/>
          <w:lang w:val="ro-RO"/>
        </w:rPr>
      </w:pPr>
    </w:p>
    <w:p w14:paraId="2BC96FDB" w14:textId="77777777" w:rsidR="00A57B77" w:rsidRPr="00265160" w:rsidRDefault="00A57B77" w:rsidP="00A66CE7">
      <w:pPr>
        <w:tabs>
          <w:tab w:val="left" w:pos="0"/>
        </w:tabs>
        <w:suppressAutoHyphens/>
        <w:ind w:left="720" w:hanging="720"/>
        <w:jc w:val="center"/>
        <w:rPr>
          <w:b/>
          <w:spacing w:val="-2"/>
          <w:sz w:val="22"/>
          <w:szCs w:val="22"/>
          <w:lang w:val="ro-RO"/>
        </w:rPr>
      </w:pPr>
    </w:p>
    <w:p w14:paraId="69D4E059" w14:textId="77777777" w:rsidR="00A57B77" w:rsidRPr="00265160" w:rsidRDefault="00A57B77" w:rsidP="00A66CE7">
      <w:pPr>
        <w:tabs>
          <w:tab w:val="left" w:pos="0"/>
        </w:tabs>
        <w:suppressAutoHyphens/>
        <w:ind w:left="720" w:hanging="720"/>
        <w:jc w:val="center"/>
        <w:rPr>
          <w:b/>
          <w:spacing w:val="-2"/>
          <w:sz w:val="22"/>
          <w:szCs w:val="22"/>
          <w:lang w:val="ro-RO"/>
        </w:rPr>
      </w:pPr>
    </w:p>
    <w:p w14:paraId="26AFB497" w14:textId="77777777" w:rsidR="00A57B77" w:rsidRPr="00265160" w:rsidRDefault="00A57B77" w:rsidP="00A66CE7">
      <w:pPr>
        <w:tabs>
          <w:tab w:val="left" w:pos="0"/>
        </w:tabs>
        <w:suppressAutoHyphens/>
        <w:ind w:left="720" w:hanging="720"/>
        <w:jc w:val="center"/>
        <w:rPr>
          <w:b/>
          <w:spacing w:val="-2"/>
          <w:sz w:val="22"/>
          <w:szCs w:val="22"/>
          <w:lang w:val="ro-RO"/>
        </w:rPr>
      </w:pPr>
    </w:p>
    <w:p w14:paraId="3DAFBACE" w14:textId="77777777" w:rsidR="00A57B77" w:rsidRPr="00265160" w:rsidRDefault="00A57B77" w:rsidP="00A66CE7">
      <w:pPr>
        <w:tabs>
          <w:tab w:val="left" w:pos="0"/>
        </w:tabs>
        <w:suppressAutoHyphens/>
        <w:ind w:left="720" w:hanging="720"/>
        <w:jc w:val="center"/>
        <w:rPr>
          <w:b/>
          <w:spacing w:val="-2"/>
          <w:sz w:val="22"/>
          <w:szCs w:val="22"/>
          <w:lang w:val="ro-RO"/>
        </w:rPr>
      </w:pPr>
    </w:p>
    <w:p w14:paraId="199E4249" w14:textId="77777777" w:rsidR="00A57B77" w:rsidRPr="00265160" w:rsidRDefault="00A57B77" w:rsidP="00A66CE7">
      <w:pPr>
        <w:tabs>
          <w:tab w:val="left" w:pos="0"/>
        </w:tabs>
        <w:suppressAutoHyphens/>
        <w:ind w:left="720" w:hanging="720"/>
        <w:jc w:val="center"/>
        <w:rPr>
          <w:b/>
          <w:spacing w:val="-2"/>
          <w:sz w:val="22"/>
          <w:szCs w:val="22"/>
          <w:lang w:val="ro-RO"/>
        </w:rPr>
      </w:pPr>
    </w:p>
    <w:p w14:paraId="6761AF00" w14:textId="77777777" w:rsidR="00A57B77" w:rsidRPr="00265160" w:rsidRDefault="00A57B77" w:rsidP="00A66CE7">
      <w:pPr>
        <w:tabs>
          <w:tab w:val="left" w:pos="0"/>
        </w:tabs>
        <w:suppressAutoHyphens/>
        <w:ind w:left="720" w:hanging="720"/>
        <w:jc w:val="center"/>
        <w:rPr>
          <w:b/>
          <w:spacing w:val="-2"/>
          <w:sz w:val="22"/>
          <w:szCs w:val="22"/>
          <w:lang w:val="ro-RO"/>
        </w:rPr>
      </w:pPr>
    </w:p>
    <w:p w14:paraId="298393F4" w14:textId="77777777" w:rsidR="00A57B77" w:rsidRPr="00265160" w:rsidRDefault="00A57B77" w:rsidP="00A66CE7">
      <w:pPr>
        <w:tabs>
          <w:tab w:val="left" w:pos="0"/>
        </w:tabs>
        <w:suppressAutoHyphens/>
        <w:ind w:left="720" w:hanging="720"/>
        <w:jc w:val="center"/>
        <w:rPr>
          <w:b/>
          <w:spacing w:val="-2"/>
          <w:sz w:val="22"/>
          <w:szCs w:val="22"/>
          <w:lang w:val="ro-RO"/>
        </w:rPr>
      </w:pPr>
    </w:p>
    <w:p w14:paraId="37CFC245" w14:textId="77777777" w:rsidR="00A57B77" w:rsidRPr="00265160" w:rsidRDefault="00A57B77" w:rsidP="00A66CE7">
      <w:pPr>
        <w:tabs>
          <w:tab w:val="left" w:pos="0"/>
        </w:tabs>
        <w:suppressAutoHyphens/>
        <w:ind w:left="720" w:hanging="720"/>
        <w:jc w:val="center"/>
        <w:rPr>
          <w:b/>
          <w:spacing w:val="-2"/>
          <w:sz w:val="22"/>
          <w:szCs w:val="22"/>
          <w:lang w:val="ro-RO"/>
        </w:rPr>
      </w:pPr>
    </w:p>
    <w:p w14:paraId="385CA79C" w14:textId="77777777" w:rsidR="00A57B77" w:rsidRPr="00265160" w:rsidRDefault="00A57B77" w:rsidP="00A66CE7">
      <w:pPr>
        <w:tabs>
          <w:tab w:val="left" w:pos="0"/>
        </w:tabs>
        <w:suppressAutoHyphens/>
        <w:ind w:left="720" w:hanging="720"/>
        <w:jc w:val="center"/>
        <w:rPr>
          <w:b/>
          <w:spacing w:val="-2"/>
          <w:sz w:val="22"/>
          <w:szCs w:val="22"/>
          <w:lang w:val="ro-RO"/>
        </w:rPr>
      </w:pPr>
    </w:p>
    <w:p w14:paraId="5596DDA4" w14:textId="77777777" w:rsidR="00A57B77" w:rsidRPr="00265160" w:rsidRDefault="00A57B77" w:rsidP="00A66CE7">
      <w:pPr>
        <w:tabs>
          <w:tab w:val="left" w:pos="0"/>
        </w:tabs>
        <w:suppressAutoHyphens/>
        <w:ind w:left="720" w:hanging="720"/>
        <w:jc w:val="center"/>
        <w:rPr>
          <w:b/>
          <w:spacing w:val="-2"/>
          <w:sz w:val="22"/>
          <w:szCs w:val="22"/>
          <w:lang w:val="ro-RO"/>
        </w:rPr>
      </w:pPr>
    </w:p>
    <w:p w14:paraId="17C1D1D8" w14:textId="77777777" w:rsidR="00A57B77" w:rsidRPr="00265160" w:rsidRDefault="00A57B77" w:rsidP="00A66CE7">
      <w:pPr>
        <w:tabs>
          <w:tab w:val="left" w:pos="0"/>
        </w:tabs>
        <w:suppressAutoHyphens/>
        <w:ind w:left="720" w:hanging="720"/>
        <w:jc w:val="center"/>
        <w:rPr>
          <w:b/>
          <w:spacing w:val="-2"/>
          <w:sz w:val="22"/>
          <w:szCs w:val="22"/>
          <w:lang w:val="ro-RO"/>
        </w:rPr>
      </w:pPr>
    </w:p>
    <w:p w14:paraId="019C0937" w14:textId="77777777" w:rsidR="00A57B77" w:rsidRPr="00265160" w:rsidRDefault="00A57B77" w:rsidP="00A66CE7">
      <w:pPr>
        <w:tabs>
          <w:tab w:val="left" w:pos="0"/>
        </w:tabs>
        <w:suppressAutoHyphens/>
        <w:ind w:left="720" w:hanging="720"/>
        <w:jc w:val="center"/>
        <w:rPr>
          <w:b/>
          <w:spacing w:val="-2"/>
          <w:sz w:val="22"/>
          <w:szCs w:val="22"/>
          <w:lang w:val="ro-RO"/>
        </w:rPr>
      </w:pPr>
    </w:p>
    <w:p w14:paraId="5A1A29DE" w14:textId="77777777" w:rsidR="00A57B77" w:rsidRPr="00265160" w:rsidRDefault="00A57B77" w:rsidP="00A66CE7">
      <w:pPr>
        <w:tabs>
          <w:tab w:val="left" w:pos="0"/>
        </w:tabs>
        <w:suppressAutoHyphens/>
        <w:ind w:left="720" w:hanging="720"/>
        <w:jc w:val="center"/>
        <w:rPr>
          <w:b/>
          <w:spacing w:val="-2"/>
          <w:sz w:val="22"/>
          <w:szCs w:val="22"/>
          <w:lang w:val="ro-RO"/>
        </w:rPr>
      </w:pPr>
    </w:p>
    <w:p w14:paraId="38C50DE8" w14:textId="77777777" w:rsidR="00A57B77" w:rsidRPr="00265160" w:rsidRDefault="00A57B77" w:rsidP="00A66CE7">
      <w:pPr>
        <w:pStyle w:val="7"/>
      </w:pPr>
      <w:r w:rsidRPr="00265160">
        <w:t>B.</w:t>
      </w:r>
      <w:r w:rsidR="006375FC" w:rsidRPr="00265160">
        <w:t xml:space="preserve"> </w:t>
      </w:r>
      <w:r w:rsidRPr="00265160">
        <w:t>PROSPECTUL</w:t>
      </w:r>
    </w:p>
    <w:p w14:paraId="7AB33D91" w14:textId="77777777" w:rsidR="00A57B77" w:rsidRPr="00265160" w:rsidRDefault="00A57B77" w:rsidP="00A66CE7">
      <w:pPr>
        <w:jc w:val="center"/>
        <w:rPr>
          <w:sz w:val="22"/>
          <w:szCs w:val="22"/>
          <w:lang w:val="ro-RO"/>
        </w:rPr>
      </w:pPr>
      <w:r w:rsidRPr="00265160">
        <w:rPr>
          <w:sz w:val="22"/>
          <w:szCs w:val="22"/>
          <w:lang w:val="ro-RO"/>
        </w:rPr>
        <w:br w:type="page"/>
      </w:r>
      <w:r w:rsidRPr="00265160">
        <w:rPr>
          <w:b/>
          <w:bCs/>
          <w:sz w:val="22"/>
          <w:szCs w:val="22"/>
          <w:lang w:val="ro-RO"/>
        </w:rPr>
        <w:lastRenderedPageBreak/>
        <w:t>PROSPECT</w:t>
      </w:r>
      <w:r w:rsidR="00F70A65" w:rsidRPr="00265160">
        <w:rPr>
          <w:b/>
          <w:bCs/>
          <w:sz w:val="22"/>
          <w:szCs w:val="22"/>
          <w:lang w:val="ro-RO"/>
        </w:rPr>
        <w:t xml:space="preserve">: INFORMAŢII PENTRU </w:t>
      </w:r>
      <w:r w:rsidR="00711A15" w:rsidRPr="00265160">
        <w:rPr>
          <w:b/>
          <w:bCs/>
          <w:sz w:val="22"/>
          <w:szCs w:val="22"/>
          <w:lang w:val="ro-RO"/>
        </w:rPr>
        <w:t>PACIENT</w:t>
      </w:r>
    </w:p>
    <w:p w14:paraId="494DDE09" w14:textId="77777777" w:rsidR="00F70A65" w:rsidRPr="00265160" w:rsidRDefault="00F70A65" w:rsidP="00A66CE7">
      <w:pPr>
        <w:jc w:val="center"/>
        <w:rPr>
          <w:b/>
          <w:bCs/>
          <w:sz w:val="22"/>
          <w:szCs w:val="22"/>
          <w:lang w:val="ro-RO"/>
        </w:rPr>
      </w:pPr>
    </w:p>
    <w:p w14:paraId="4B4BCA92" w14:textId="77777777" w:rsidR="00A57B77" w:rsidRPr="00265160" w:rsidRDefault="00F466FE" w:rsidP="00A66CE7">
      <w:pPr>
        <w:jc w:val="center"/>
        <w:rPr>
          <w:b/>
          <w:bCs/>
          <w:sz w:val="22"/>
          <w:szCs w:val="22"/>
          <w:lang w:val="ro-RO"/>
        </w:rPr>
      </w:pPr>
      <w:r w:rsidRPr="00265160">
        <w:rPr>
          <w:b/>
          <w:bCs/>
          <w:sz w:val="22"/>
          <w:szCs w:val="22"/>
          <w:lang w:val="ro-RO"/>
        </w:rPr>
        <w:t>E</w:t>
      </w:r>
      <w:r w:rsidR="002D1E38" w:rsidRPr="00265160">
        <w:rPr>
          <w:b/>
          <w:bCs/>
          <w:sz w:val="22"/>
          <w:szCs w:val="22"/>
          <w:lang w:val="ro-RO"/>
        </w:rPr>
        <w:t>ptifibatid</w:t>
      </w:r>
      <w:r w:rsidRPr="00265160">
        <w:rPr>
          <w:b/>
          <w:bCs/>
          <w:sz w:val="22"/>
          <w:szCs w:val="22"/>
          <w:lang w:val="ro-RO"/>
        </w:rPr>
        <w:t>e Accord</w:t>
      </w:r>
      <w:r w:rsidR="00362BBE" w:rsidRPr="00265160">
        <w:rPr>
          <w:b/>
          <w:bCs/>
          <w:sz w:val="22"/>
          <w:szCs w:val="22"/>
          <w:lang w:val="ro-RO"/>
        </w:rPr>
        <w:t xml:space="preserve"> </w:t>
      </w:r>
      <w:r w:rsidR="00F70A65" w:rsidRPr="00265160">
        <w:rPr>
          <w:b/>
          <w:bCs/>
          <w:sz w:val="22"/>
          <w:szCs w:val="22"/>
          <w:lang w:val="ro-RO"/>
        </w:rPr>
        <w:t>0,75</w:t>
      </w:r>
      <w:r w:rsidR="00B82D2F" w:rsidRPr="00265160">
        <w:rPr>
          <w:b/>
          <w:bCs/>
          <w:sz w:val="22"/>
          <w:szCs w:val="22"/>
          <w:lang w:val="ro-RO"/>
        </w:rPr>
        <w:t xml:space="preserve"> </w:t>
      </w:r>
      <w:r w:rsidR="00F70A65" w:rsidRPr="00265160">
        <w:rPr>
          <w:b/>
          <w:bCs/>
          <w:sz w:val="22"/>
          <w:szCs w:val="22"/>
          <w:lang w:val="ro-RO"/>
        </w:rPr>
        <w:t>mg/ml soluţie perfuzabilă</w:t>
      </w:r>
    </w:p>
    <w:p w14:paraId="35A731EF" w14:textId="77777777" w:rsidR="00F70A65" w:rsidRPr="00265160" w:rsidRDefault="00252BAD" w:rsidP="00A66CE7">
      <w:pPr>
        <w:jc w:val="center"/>
        <w:rPr>
          <w:sz w:val="22"/>
          <w:szCs w:val="22"/>
          <w:lang w:val="ro-RO"/>
        </w:rPr>
      </w:pPr>
      <w:r w:rsidRPr="00265160">
        <w:rPr>
          <w:sz w:val="22"/>
          <w:szCs w:val="22"/>
          <w:lang w:val="ro-RO"/>
        </w:rPr>
        <w:t>e</w:t>
      </w:r>
      <w:r w:rsidR="00F70A65" w:rsidRPr="00265160">
        <w:rPr>
          <w:sz w:val="22"/>
          <w:szCs w:val="22"/>
          <w:lang w:val="ro-RO"/>
        </w:rPr>
        <w:t>ptifibatidă</w:t>
      </w:r>
    </w:p>
    <w:p w14:paraId="6A337111" w14:textId="77777777" w:rsidR="00F70A65" w:rsidRPr="00265160" w:rsidRDefault="00F70A65" w:rsidP="00A66CE7">
      <w:pPr>
        <w:jc w:val="center"/>
        <w:rPr>
          <w:sz w:val="22"/>
          <w:szCs w:val="22"/>
          <w:lang w:val="ro-RO"/>
        </w:rPr>
      </w:pPr>
    </w:p>
    <w:p w14:paraId="528591CF" w14:textId="77777777" w:rsidR="00A57B77" w:rsidRPr="00265160" w:rsidRDefault="00A57B77" w:rsidP="00A66CE7">
      <w:pPr>
        <w:ind w:right="-2"/>
        <w:rPr>
          <w:sz w:val="22"/>
          <w:szCs w:val="22"/>
          <w:lang w:val="ro-RO"/>
        </w:rPr>
      </w:pPr>
      <w:r w:rsidRPr="00265160">
        <w:rPr>
          <w:b/>
          <w:bCs/>
          <w:sz w:val="22"/>
          <w:szCs w:val="22"/>
          <w:lang w:val="ro-RO"/>
        </w:rPr>
        <w:t>Citiţi cu atenţie şi în întregime acest prospect înainte de a începe să utilizaţi acest medicament</w:t>
      </w:r>
      <w:r w:rsidR="00FB6C7A" w:rsidRPr="00265160">
        <w:rPr>
          <w:b/>
          <w:bCs/>
          <w:sz w:val="22"/>
          <w:szCs w:val="22"/>
          <w:lang w:val="ro-RO"/>
        </w:rPr>
        <w:t>,</w:t>
      </w:r>
      <w:r w:rsidR="00711A15" w:rsidRPr="00265160">
        <w:rPr>
          <w:b/>
          <w:bCs/>
          <w:sz w:val="22"/>
          <w:szCs w:val="22"/>
          <w:lang w:val="ro-RO"/>
        </w:rPr>
        <w:t xml:space="preserve"> deoarece conţine informaţii importante pentru dumneavoastră</w:t>
      </w:r>
      <w:r w:rsidRPr="00265160">
        <w:rPr>
          <w:b/>
          <w:sz w:val="22"/>
          <w:szCs w:val="22"/>
          <w:lang w:val="ro-RO"/>
        </w:rPr>
        <w:t>.</w:t>
      </w:r>
    </w:p>
    <w:p w14:paraId="69379CF8" w14:textId="77777777" w:rsidR="00A57B77" w:rsidRPr="00265160" w:rsidRDefault="00A57B77" w:rsidP="00A66CE7">
      <w:pPr>
        <w:numPr>
          <w:ilvl w:val="0"/>
          <w:numId w:val="3"/>
        </w:numPr>
        <w:ind w:left="567" w:right="-2" w:hanging="567"/>
        <w:rPr>
          <w:sz w:val="22"/>
          <w:szCs w:val="22"/>
          <w:lang w:val="ro-RO"/>
        </w:rPr>
      </w:pPr>
      <w:r w:rsidRPr="00265160">
        <w:rPr>
          <w:sz w:val="22"/>
          <w:szCs w:val="22"/>
          <w:lang w:val="ro-RO"/>
        </w:rPr>
        <w:t>Păstraţi acest prospect. S-ar putea să fie necesar să-l recitiţi.</w:t>
      </w:r>
    </w:p>
    <w:p w14:paraId="158DD014" w14:textId="77777777" w:rsidR="00A57B77" w:rsidRPr="00265160" w:rsidRDefault="00A57B77" w:rsidP="00A66CE7">
      <w:pPr>
        <w:numPr>
          <w:ilvl w:val="0"/>
          <w:numId w:val="3"/>
        </w:numPr>
        <w:ind w:left="567" w:right="-2" w:hanging="567"/>
        <w:rPr>
          <w:sz w:val="22"/>
          <w:szCs w:val="22"/>
          <w:lang w:val="ro-RO"/>
        </w:rPr>
      </w:pPr>
      <w:r w:rsidRPr="00265160">
        <w:rPr>
          <w:sz w:val="22"/>
          <w:szCs w:val="22"/>
          <w:lang w:val="ro-RO"/>
        </w:rPr>
        <w:t xml:space="preserve">Dacă aveţi </w:t>
      </w:r>
      <w:r w:rsidR="002C36BA" w:rsidRPr="00265160">
        <w:rPr>
          <w:sz w:val="22"/>
          <w:szCs w:val="22"/>
          <w:lang w:val="ro-RO"/>
        </w:rPr>
        <w:t xml:space="preserve">orice </w:t>
      </w:r>
      <w:r w:rsidRPr="00265160">
        <w:rPr>
          <w:sz w:val="22"/>
          <w:szCs w:val="22"/>
          <w:lang w:val="ro-RO"/>
        </w:rPr>
        <w:t>întrebări suplimentare, adresaţi</w:t>
      </w:r>
      <w:r w:rsidR="002C36BA" w:rsidRPr="00265160">
        <w:rPr>
          <w:sz w:val="22"/>
          <w:szCs w:val="22"/>
          <w:lang w:val="ro-RO"/>
        </w:rPr>
        <w:t>-vă</w:t>
      </w:r>
      <w:r w:rsidRPr="00265160">
        <w:rPr>
          <w:sz w:val="22"/>
          <w:szCs w:val="22"/>
          <w:lang w:val="ro-RO"/>
        </w:rPr>
        <w:t xml:space="preserve"> medicului dumneavoastră sau farmacistului</w:t>
      </w:r>
      <w:r w:rsidR="00682E2E" w:rsidRPr="00265160">
        <w:rPr>
          <w:sz w:val="22"/>
          <w:szCs w:val="22"/>
          <w:lang w:val="ro-RO"/>
        </w:rPr>
        <w:t xml:space="preserve"> </w:t>
      </w:r>
      <w:r w:rsidR="005A63FE" w:rsidRPr="00265160">
        <w:rPr>
          <w:sz w:val="22"/>
          <w:szCs w:val="22"/>
          <w:lang w:val="ro-RO"/>
        </w:rPr>
        <w:t xml:space="preserve">de spital </w:t>
      </w:r>
      <w:r w:rsidR="00682E2E" w:rsidRPr="00265160">
        <w:rPr>
          <w:sz w:val="22"/>
          <w:szCs w:val="22"/>
          <w:lang w:val="ro-RO"/>
        </w:rPr>
        <w:t xml:space="preserve">sau </w:t>
      </w:r>
      <w:r w:rsidR="00265160" w:rsidRPr="00265160">
        <w:rPr>
          <w:sz w:val="22"/>
          <w:szCs w:val="22"/>
          <w:lang w:val="ro-RO"/>
        </w:rPr>
        <w:t>asistentei</w:t>
      </w:r>
      <w:r w:rsidR="00682E2E" w:rsidRPr="00265160">
        <w:rPr>
          <w:sz w:val="22"/>
          <w:szCs w:val="22"/>
          <w:lang w:val="ro-RO"/>
        </w:rPr>
        <w:t xml:space="preserve"> medicale</w:t>
      </w:r>
      <w:r w:rsidRPr="00265160">
        <w:rPr>
          <w:sz w:val="22"/>
          <w:szCs w:val="22"/>
          <w:lang w:val="ro-RO"/>
        </w:rPr>
        <w:t>.</w:t>
      </w:r>
    </w:p>
    <w:p w14:paraId="7C745E03" w14:textId="77777777" w:rsidR="002C36BA" w:rsidRPr="00265160" w:rsidRDefault="002C36BA" w:rsidP="00A66CE7">
      <w:pPr>
        <w:numPr>
          <w:ilvl w:val="0"/>
          <w:numId w:val="3"/>
        </w:numPr>
        <w:ind w:left="567" w:right="-2" w:hanging="567"/>
        <w:rPr>
          <w:b/>
          <w:sz w:val="22"/>
          <w:szCs w:val="22"/>
          <w:lang w:val="ro-RO"/>
        </w:rPr>
      </w:pPr>
      <w:r w:rsidRPr="00265160">
        <w:rPr>
          <w:sz w:val="22"/>
          <w:szCs w:val="22"/>
          <w:lang w:val="ro-RO"/>
        </w:rPr>
        <w:t xml:space="preserve">Dacă </w:t>
      </w:r>
      <w:r w:rsidR="00682E2E" w:rsidRPr="00265160">
        <w:rPr>
          <w:sz w:val="22"/>
          <w:szCs w:val="22"/>
          <w:lang w:val="ro-RO"/>
        </w:rPr>
        <w:t xml:space="preserve">manifestaţi orice </w:t>
      </w:r>
      <w:r w:rsidRPr="00265160">
        <w:rPr>
          <w:sz w:val="22"/>
          <w:szCs w:val="22"/>
          <w:lang w:val="ro-RO"/>
        </w:rPr>
        <w:t>reacţii adverse</w:t>
      </w:r>
      <w:r w:rsidR="00682E2E" w:rsidRPr="00265160">
        <w:rPr>
          <w:sz w:val="22"/>
          <w:szCs w:val="22"/>
          <w:lang w:val="ro-RO"/>
        </w:rPr>
        <w:t>,</w:t>
      </w:r>
      <w:r w:rsidRPr="00265160">
        <w:rPr>
          <w:sz w:val="22"/>
          <w:szCs w:val="22"/>
          <w:lang w:val="ro-RO"/>
        </w:rPr>
        <w:t xml:space="preserve"> </w:t>
      </w:r>
      <w:r w:rsidR="00682E2E" w:rsidRPr="00265160">
        <w:rPr>
          <w:sz w:val="22"/>
          <w:szCs w:val="22"/>
          <w:lang w:val="ro-RO"/>
        </w:rPr>
        <w:t>adresaţi-vă</w:t>
      </w:r>
      <w:r w:rsidR="006375FC" w:rsidRPr="00265160">
        <w:rPr>
          <w:sz w:val="22"/>
          <w:szCs w:val="22"/>
          <w:lang w:val="ro-RO"/>
        </w:rPr>
        <w:t xml:space="preserve"> </w:t>
      </w:r>
      <w:r w:rsidRPr="00265160">
        <w:rPr>
          <w:sz w:val="22"/>
          <w:szCs w:val="22"/>
          <w:lang w:val="ro-RO"/>
        </w:rPr>
        <w:t>medicului dumneavoastră sau farmacistului</w:t>
      </w:r>
      <w:r w:rsidR="00FB6C7A" w:rsidRPr="00265160">
        <w:rPr>
          <w:sz w:val="22"/>
          <w:szCs w:val="22"/>
          <w:lang w:val="ro-RO"/>
        </w:rPr>
        <w:t xml:space="preserve"> de spital</w:t>
      </w:r>
      <w:r w:rsidR="00682E2E" w:rsidRPr="00265160">
        <w:rPr>
          <w:sz w:val="22"/>
          <w:szCs w:val="22"/>
          <w:lang w:val="ro-RO"/>
        </w:rPr>
        <w:t xml:space="preserve"> sau </w:t>
      </w:r>
      <w:r w:rsidR="00265160" w:rsidRPr="00265160">
        <w:rPr>
          <w:sz w:val="22"/>
          <w:szCs w:val="22"/>
          <w:lang w:val="ro-RO"/>
        </w:rPr>
        <w:t>asistentei</w:t>
      </w:r>
      <w:r w:rsidR="00682E2E" w:rsidRPr="00265160">
        <w:rPr>
          <w:sz w:val="22"/>
          <w:szCs w:val="22"/>
          <w:lang w:val="ro-RO"/>
        </w:rPr>
        <w:t xml:space="preserve"> medicale</w:t>
      </w:r>
      <w:r w:rsidRPr="00265160">
        <w:rPr>
          <w:sz w:val="22"/>
          <w:szCs w:val="22"/>
          <w:lang w:val="ro-RO"/>
        </w:rPr>
        <w:t>.</w:t>
      </w:r>
      <w:r w:rsidR="00682E2E" w:rsidRPr="00265160">
        <w:rPr>
          <w:noProof/>
          <w:sz w:val="22"/>
          <w:szCs w:val="22"/>
          <w:lang w:val="ro-RO"/>
        </w:rPr>
        <w:t xml:space="preserve"> Acestea includ orice</w:t>
      </w:r>
      <w:r w:rsidR="00FB6C7A" w:rsidRPr="00265160">
        <w:rPr>
          <w:noProof/>
          <w:sz w:val="22"/>
          <w:szCs w:val="22"/>
          <w:lang w:val="ro-RO"/>
        </w:rPr>
        <w:t xml:space="preserve"> </w:t>
      </w:r>
      <w:r w:rsidR="00682E2E" w:rsidRPr="00265160">
        <w:rPr>
          <w:noProof/>
          <w:sz w:val="22"/>
          <w:szCs w:val="22"/>
          <w:lang w:val="ro-RO"/>
        </w:rPr>
        <w:t>posibile reacţii adverse nemenţionate în acest prospect.</w:t>
      </w:r>
      <w:r w:rsidR="006228DF" w:rsidRPr="00265160">
        <w:rPr>
          <w:sz w:val="22"/>
          <w:szCs w:val="22"/>
          <w:lang w:val="ro-RO"/>
        </w:rPr>
        <w:t xml:space="preserve"> Vezi pct. 4</w:t>
      </w:r>
    </w:p>
    <w:p w14:paraId="174795A0" w14:textId="77777777" w:rsidR="00A57B77" w:rsidRPr="00265160" w:rsidRDefault="00A57B77" w:rsidP="00A66CE7">
      <w:pPr>
        <w:ind w:right="-2"/>
        <w:rPr>
          <w:sz w:val="22"/>
          <w:szCs w:val="22"/>
          <w:lang w:val="ro-RO"/>
        </w:rPr>
      </w:pPr>
    </w:p>
    <w:p w14:paraId="3043CA68" w14:textId="77777777" w:rsidR="00A57B77" w:rsidRPr="00265160" w:rsidRDefault="00682E2E" w:rsidP="00A66CE7">
      <w:pPr>
        <w:ind w:right="-2"/>
        <w:rPr>
          <w:sz w:val="22"/>
          <w:szCs w:val="22"/>
          <w:lang w:val="ro-RO"/>
        </w:rPr>
      </w:pPr>
      <w:r w:rsidRPr="00265160">
        <w:rPr>
          <w:b/>
          <w:bCs/>
          <w:sz w:val="22"/>
          <w:szCs w:val="22"/>
          <w:u w:val="single"/>
          <w:lang w:val="ro-RO"/>
        </w:rPr>
        <w:t>Ce găsiţi î</w:t>
      </w:r>
      <w:r w:rsidR="00A57B77" w:rsidRPr="00265160">
        <w:rPr>
          <w:b/>
          <w:bCs/>
          <w:sz w:val="22"/>
          <w:szCs w:val="22"/>
          <w:u w:val="single"/>
          <w:lang w:val="ro-RO"/>
        </w:rPr>
        <w:t xml:space="preserve">n acest prospect </w:t>
      </w:r>
      <w:r w:rsidR="00A57B77" w:rsidRPr="00265160">
        <w:rPr>
          <w:sz w:val="22"/>
          <w:szCs w:val="22"/>
          <w:lang w:val="ro-RO"/>
        </w:rPr>
        <w:t xml:space="preserve">: </w:t>
      </w:r>
    </w:p>
    <w:p w14:paraId="33B8C2DC" w14:textId="77777777" w:rsidR="00A57B77" w:rsidRPr="00265160" w:rsidRDefault="00A57B77" w:rsidP="00A66CE7">
      <w:pPr>
        <w:tabs>
          <w:tab w:val="left" w:pos="567"/>
        </w:tabs>
        <w:ind w:right="-29"/>
        <w:rPr>
          <w:sz w:val="22"/>
          <w:szCs w:val="22"/>
          <w:lang w:val="ro-RO"/>
        </w:rPr>
      </w:pPr>
      <w:r w:rsidRPr="00265160">
        <w:rPr>
          <w:sz w:val="22"/>
          <w:szCs w:val="22"/>
          <w:lang w:val="ro-RO"/>
        </w:rPr>
        <w:t>1.</w:t>
      </w:r>
      <w:r w:rsidRPr="00265160">
        <w:rPr>
          <w:sz w:val="22"/>
          <w:szCs w:val="22"/>
          <w:lang w:val="ro-RO"/>
        </w:rPr>
        <w:tab/>
        <w:t>Ce este</w:t>
      </w:r>
      <w:r w:rsidR="00F466FE" w:rsidRPr="00265160">
        <w:rPr>
          <w:color w:val="000000"/>
          <w:sz w:val="22"/>
          <w:szCs w:val="22"/>
          <w:lang w:val="ro-RO"/>
        </w:rPr>
        <w:t xml:space="preserve"> Eptifibatide Accord</w:t>
      </w:r>
      <w:r w:rsidR="0045254F" w:rsidRPr="00265160">
        <w:rPr>
          <w:sz w:val="22"/>
          <w:szCs w:val="22"/>
          <w:lang w:val="ro-RO"/>
        </w:rPr>
        <w:t xml:space="preserve"> </w:t>
      </w:r>
      <w:r w:rsidRPr="00265160">
        <w:rPr>
          <w:sz w:val="22"/>
          <w:szCs w:val="22"/>
          <w:lang w:val="ro-RO"/>
        </w:rPr>
        <w:t xml:space="preserve">şi pentru ce se utilizează </w:t>
      </w:r>
    </w:p>
    <w:p w14:paraId="52184BE9" w14:textId="77777777" w:rsidR="00A57B77" w:rsidRPr="00265160" w:rsidRDefault="00A57B77" w:rsidP="00A66CE7">
      <w:pPr>
        <w:tabs>
          <w:tab w:val="left" w:pos="567"/>
        </w:tabs>
        <w:ind w:right="-29"/>
        <w:rPr>
          <w:sz w:val="22"/>
          <w:szCs w:val="22"/>
          <w:lang w:val="ro-RO"/>
        </w:rPr>
      </w:pPr>
      <w:r w:rsidRPr="00265160">
        <w:rPr>
          <w:sz w:val="22"/>
          <w:szCs w:val="22"/>
          <w:lang w:val="ro-RO"/>
        </w:rPr>
        <w:t>2.</w:t>
      </w:r>
      <w:r w:rsidRPr="00265160">
        <w:rPr>
          <w:sz w:val="22"/>
          <w:szCs w:val="22"/>
          <w:lang w:val="ro-RO"/>
        </w:rPr>
        <w:tab/>
      </w:r>
      <w:r w:rsidR="00896D0C" w:rsidRPr="00265160">
        <w:rPr>
          <w:sz w:val="22"/>
          <w:szCs w:val="22"/>
          <w:lang w:val="ro-RO"/>
        </w:rPr>
        <w:t>Ce trebuie să ştiţi î</w:t>
      </w:r>
      <w:r w:rsidRPr="00265160">
        <w:rPr>
          <w:sz w:val="22"/>
          <w:szCs w:val="22"/>
          <w:lang w:val="ro-RO"/>
        </w:rPr>
        <w:t xml:space="preserve">nainte </w:t>
      </w:r>
      <w:r w:rsidR="00B33CF1" w:rsidRPr="00265160">
        <w:rPr>
          <w:noProof/>
          <w:sz w:val="22"/>
          <w:szCs w:val="22"/>
          <w:lang w:val="ro-RO"/>
        </w:rPr>
        <w:t>de a vi se administra</w:t>
      </w:r>
      <w:r w:rsidR="00F466FE" w:rsidRPr="00265160">
        <w:rPr>
          <w:color w:val="000000"/>
          <w:sz w:val="22"/>
          <w:szCs w:val="22"/>
          <w:lang w:val="ro-RO"/>
        </w:rPr>
        <w:t xml:space="preserve"> Eptifibatide Accord</w:t>
      </w:r>
    </w:p>
    <w:p w14:paraId="09250942" w14:textId="77777777" w:rsidR="00A57B77" w:rsidRPr="00265160" w:rsidRDefault="00A57B77" w:rsidP="00A66CE7">
      <w:pPr>
        <w:tabs>
          <w:tab w:val="left" w:pos="567"/>
        </w:tabs>
        <w:ind w:right="-29"/>
        <w:rPr>
          <w:sz w:val="22"/>
          <w:szCs w:val="22"/>
          <w:lang w:val="ro-RO"/>
        </w:rPr>
      </w:pPr>
      <w:r w:rsidRPr="00265160">
        <w:rPr>
          <w:sz w:val="22"/>
          <w:szCs w:val="22"/>
          <w:lang w:val="ro-RO"/>
        </w:rPr>
        <w:t>3.</w:t>
      </w:r>
      <w:r w:rsidRPr="00265160">
        <w:rPr>
          <w:sz w:val="22"/>
          <w:szCs w:val="22"/>
          <w:lang w:val="ro-RO"/>
        </w:rPr>
        <w:tab/>
        <w:t xml:space="preserve">Cum să </w:t>
      </w:r>
      <w:r w:rsidR="00DB02DA" w:rsidRPr="00265160">
        <w:rPr>
          <w:sz w:val="22"/>
          <w:szCs w:val="22"/>
          <w:lang w:val="ro-RO"/>
        </w:rPr>
        <w:t>utilizaţi</w:t>
      </w:r>
      <w:r w:rsidR="00F466FE" w:rsidRPr="00265160">
        <w:rPr>
          <w:color w:val="000000"/>
          <w:sz w:val="22"/>
          <w:szCs w:val="22"/>
          <w:lang w:val="ro-RO"/>
        </w:rPr>
        <w:t xml:space="preserve"> Eptifibatide Accord</w:t>
      </w:r>
    </w:p>
    <w:p w14:paraId="6CE0D3C2" w14:textId="77777777" w:rsidR="00A57B77" w:rsidRPr="00265160" w:rsidRDefault="00A57B77" w:rsidP="00A66CE7">
      <w:pPr>
        <w:tabs>
          <w:tab w:val="left" w:pos="567"/>
        </w:tabs>
        <w:ind w:right="-29"/>
        <w:rPr>
          <w:sz w:val="22"/>
          <w:szCs w:val="22"/>
          <w:lang w:val="ro-RO"/>
        </w:rPr>
      </w:pPr>
      <w:r w:rsidRPr="00265160">
        <w:rPr>
          <w:sz w:val="22"/>
          <w:szCs w:val="22"/>
          <w:lang w:val="ro-RO"/>
        </w:rPr>
        <w:t>4.</w:t>
      </w:r>
      <w:r w:rsidRPr="00265160">
        <w:rPr>
          <w:sz w:val="22"/>
          <w:szCs w:val="22"/>
          <w:lang w:val="ro-RO"/>
        </w:rPr>
        <w:tab/>
        <w:t xml:space="preserve">Reacţii adverse posibile </w:t>
      </w:r>
    </w:p>
    <w:p w14:paraId="0828AED1" w14:textId="77777777" w:rsidR="00A57B77" w:rsidRPr="00265160" w:rsidRDefault="00A57B77" w:rsidP="00A66CE7">
      <w:pPr>
        <w:tabs>
          <w:tab w:val="left" w:pos="567"/>
        </w:tabs>
        <w:ind w:right="-29"/>
        <w:rPr>
          <w:sz w:val="22"/>
          <w:szCs w:val="22"/>
          <w:lang w:val="ro-RO"/>
        </w:rPr>
      </w:pPr>
      <w:r w:rsidRPr="00265160">
        <w:rPr>
          <w:sz w:val="22"/>
          <w:szCs w:val="22"/>
          <w:lang w:val="ro-RO"/>
        </w:rPr>
        <w:t>5.</w:t>
      </w:r>
      <w:r w:rsidRPr="00265160">
        <w:rPr>
          <w:sz w:val="22"/>
          <w:szCs w:val="22"/>
          <w:lang w:val="ro-RO"/>
        </w:rPr>
        <w:tab/>
      </w:r>
      <w:r w:rsidR="002C36BA" w:rsidRPr="00265160">
        <w:rPr>
          <w:sz w:val="22"/>
          <w:szCs w:val="22"/>
          <w:lang w:val="ro-RO"/>
        </w:rPr>
        <w:t>Cum se păstrează</w:t>
      </w:r>
      <w:r w:rsidR="00F466FE" w:rsidRPr="00265160">
        <w:rPr>
          <w:color w:val="000000"/>
          <w:sz w:val="22"/>
          <w:szCs w:val="22"/>
          <w:lang w:val="ro-RO"/>
        </w:rPr>
        <w:t xml:space="preserve"> Eptifibatide Accord</w:t>
      </w:r>
    </w:p>
    <w:p w14:paraId="1BC74CCA" w14:textId="77777777" w:rsidR="00A57B77" w:rsidRPr="00265160" w:rsidRDefault="00A57B77" w:rsidP="00A66CE7">
      <w:pPr>
        <w:tabs>
          <w:tab w:val="left" w:pos="567"/>
        </w:tabs>
        <w:ind w:right="-2"/>
        <w:rPr>
          <w:sz w:val="22"/>
          <w:szCs w:val="22"/>
          <w:lang w:val="ro-RO"/>
        </w:rPr>
      </w:pPr>
      <w:r w:rsidRPr="00265160">
        <w:rPr>
          <w:sz w:val="22"/>
          <w:szCs w:val="22"/>
          <w:lang w:val="ro-RO"/>
        </w:rPr>
        <w:t>6.</w:t>
      </w:r>
      <w:r w:rsidRPr="00265160">
        <w:rPr>
          <w:sz w:val="22"/>
          <w:szCs w:val="22"/>
          <w:lang w:val="ro-RO"/>
        </w:rPr>
        <w:tab/>
      </w:r>
      <w:r w:rsidR="00896D0C" w:rsidRPr="00265160">
        <w:rPr>
          <w:sz w:val="22"/>
          <w:szCs w:val="22"/>
          <w:lang w:val="ro-RO"/>
        </w:rPr>
        <w:t>Conţinutul ambalajului şi alte i</w:t>
      </w:r>
      <w:r w:rsidRPr="00265160">
        <w:rPr>
          <w:sz w:val="22"/>
          <w:szCs w:val="22"/>
          <w:lang w:val="ro-RO"/>
        </w:rPr>
        <w:t>nformaţii</w:t>
      </w:r>
    </w:p>
    <w:p w14:paraId="47D99216" w14:textId="77777777" w:rsidR="00A57B77" w:rsidRPr="00265160" w:rsidRDefault="00A57B77" w:rsidP="00A66CE7">
      <w:pPr>
        <w:ind w:right="-2"/>
        <w:rPr>
          <w:sz w:val="22"/>
          <w:szCs w:val="22"/>
          <w:lang w:val="ro-RO"/>
        </w:rPr>
      </w:pPr>
    </w:p>
    <w:p w14:paraId="00C63262" w14:textId="77777777" w:rsidR="00A57B77" w:rsidRPr="00265160" w:rsidRDefault="00A57B77" w:rsidP="00A66CE7">
      <w:pPr>
        <w:numPr>
          <w:ilvl w:val="12"/>
          <w:numId w:val="0"/>
        </w:numPr>
        <w:rPr>
          <w:spacing w:val="-2"/>
          <w:sz w:val="22"/>
          <w:szCs w:val="22"/>
          <w:lang w:val="ro-RO"/>
        </w:rPr>
      </w:pPr>
    </w:p>
    <w:p w14:paraId="4E878BA7" w14:textId="77777777" w:rsidR="00A57B77" w:rsidRPr="00265160" w:rsidRDefault="00A57B77" w:rsidP="00A66CE7">
      <w:pPr>
        <w:numPr>
          <w:ilvl w:val="12"/>
          <w:numId w:val="0"/>
        </w:numPr>
        <w:tabs>
          <w:tab w:val="left" w:pos="567"/>
        </w:tabs>
        <w:ind w:right="-2"/>
        <w:rPr>
          <w:b/>
          <w:sz w:val="22"/>
          <w:szCs w:val="22"/>
          <w:lang w:val="ro-RO"/>
        </w:rPr>
      </w:pPr>
      <w:r w:rsidRPr="00265160">
        <w:rPr>
          <w:b/>
          <w:sz w:val="22"/>
          <w:szCs w:val="22"/>
          <w:lang w:val="ro-RO"/>
        </w:rPr>
        <w:t>1.</w:t>
      </w:r>
      <w:r w:rsidRPr="00265160">
        <w:rPr>
          <w:b/>
          <w:sz w:val="22"/>
          <w:szCs w:val="22"/>
          <w:lang w:val="ro-RO"/>
        </w:rPr>
        <w:tab/>
      </w:r>
      <w:r w:rsidR="009054AD" w:rsidRPr="009054AD">
        <w:rPr>
          <w:b/>
          <w:sz w:val="22"/>
          <w:szCs w:val="22"/>
          <w:lang w:val="ro-RO"/>
        </w:rPr>
        <w:t>Ce este</w:t>
      </w:r>
      <w:r w:rsidR="009054AD" w:rsidRPr="009054AD">
        <w:rPr>
          <w:b/>
          <w:color w:val="000000"/>
          <w:sz w:val="22"/>
          <w:szCs w:val="22"/>
          <w:lang w:val="ro-RO"/>
        </w:rPr>
        <w:t xml:space="preserve"> Eptifibatide Accord</w:t>
      </w:r>
      <w:r w:rsidR="009054AD" w:rsidRPr="009054AD">
        <w:rPr>
          <w:b/>
          <w:sz w:val="22"/>
          <w:szCs w:val="22"/>
          <w:lang w:val="ro-RO"/>
        </w:rPr>
        <w:t xml:space="preserve"> şi pentru ce se utilizează</w:t>
      </w:r>
    </w:p>
    <w:p w14:paraId="41056C65" w14:textId="77777777" w:rsidR="00A57B77" w:rsidRPr="00265160" w:rsidRDefault="00A57B77" w:rsidP="00A66CE7">
      <w:pPr>
        <w:numPr>
          <w:ilvl w:val="12"/>
          <w:numId w:val="0"/>
        </w:numPr>
        <w:rPr>
          <w:sz w:val="22"/>
          <w:szCs w:val="22"/>
          <w:lang w:val="ro-RO"/>
        </w:rPr>
      </w:pPr>
    </w:p>
    <w:p w14:paraId="081C451F" w14:textId="77777777" w:rsidR="00A57B77" w:rsidRPr="00265160" w:rsidRDefault="00F466FE" w:rsidP="00A66CE7">
      <w:pPr>
        <w:numPr>
          <w:ilvl w:val="12"/>
          <w:numId w:val="0"/>
        </w:numPr>
        <w:tabs>
          <w:tab w:val="left" w:pos="0"/>
          <w:tab w:val="left" w:pos="720"/>
        </w:tabs>
        <w:suppressAutoHyphens/>
        <w:rPr>
          <w:spacing w:val="-2"/>
          <w:sz w:val="22"/>
          <w:szCs w:val="22"/>
          <w:lang w:val="ro-RO"/>
        </w:rPr>
      </w:pPr>
      <w:r w:rsidRPr="00265160">
        <w:rPr>
          <w:color w:val="000000"/>
          <w:sz w:val="22"/>
          <w:szCs w:val="22"/>
          <w:lang w:val="ro-RO"/>
        </w:rPr>
        <w:t>Eptifibatide Accord</w:t>
      </w:r>
      <w:r w:rsidR="0045254F" w:rsidRPr="00265160">
        <w:rPr>
          <w:sz w:val="22"/>
          <w:szCs w:val="22"/>
          <w:lang w:val="ro-RO"/>
        </w:rPr>
        <w:t xml:space="preserve"> </w:t>
      </w:r>
      <w:r w:rsidR="00A57B77" w:rsidRPr="00265160">
        <w:rPr>
          <w:sz w:val="22"/>
          <w:szCs w:val="22"/>
          <w:lang w:val="ro-RO"/>
        </w:rPr>
        <w:t>este un inhibitor al agregării plachetare. Aceasta înseamnă că el ajută la prevenirea formării cheagurilor de sânge.</w:t>
      </w:r>
    </w:p>
    <w:p w14:paraId="3F94755A" w14:textId="77777777" w:rsidR="00A57B77" w:rsidRPr="00265160" w:rsidRDefault="00A57B77" w:rsidP="00A66CE7">
      <w:pPr>
        <w:numPr>
          <w:ilvl w:val="12"/>
          <w:numId w:val="0"/>
        </w:numPr>
        <w:rPr>
          <w:spacing w:val="-2"/>
          <w:sz w:val="22"/>
          <w:szCs w:val="22"/>
          <w:lang w:val="ro-RO"/>
        </w:rPr>
      </w:pPr>
    </w:p>
    <w:p w14:paraId="3D66D549" w14:textId="77777777" w:rsidR="00A57B77" w:rsidRPr="00265160" w:rsidRDefault="00444C07" w:rsidP="00A66CE7">
      <w:pPr>
        <w:numPr>
          <w:ilvl w:val="12"/>
          <w:numId w:val="0"/>
        </w:numPr>
        <w:rPr>
          <w:sz w:val="22"/>
          <w:szCs w:val="22"/>
          <w:lang w:val="ro-RO"/>
        </w:rPr>
      </w:pPr>
      <w:r w:rsidRPr="00265160">
        <w:rPr>
          <w:spacing w:val="-2"/>
          <w:sz w:val="22"/>
          <w:szCs w:val="22"/>
          <w:lang w:val="ro-RO"/>
        </w:rPr>
        <w:t>E</w:t>
      </w:r>
      <w:r w:rsidR="00A57B77" w:rsidRPr="00265160">
        <w:rPr>
          <w:spacing w:val="-2"/>
          <w:sz w:val="22"/>
          <w:szCs w:val="22"/>
          <w:lang w:val="ro-RO"/>
        </w:rPr>
        <w:t xml:space="preserve">ste utilizat la </w:t>
      </w:r>
      <w:r w:rsidR="004C754A" w:rsidRPr="00265160">
        <w:rPr>
          <w:spacing w:val="-2"/>
          <w:sz w:val="22"/>
          <w:szCs w:val="22"/>
          <w:lang w:val="ro-RO"/>
        </w:rPr>
        <w:t xml:space="preserve">adulţii </w:t>
      </w:r>
      <w:r w:rsidR="00A57B77" w:rsidRPr="00265160">
        <w:rPr>
          <w:spacing w:val="-2"/>
          <w:sz w:val="22"/>
          <w:szCs w:val="22"/>
          <w:lang w:val="ro-RO"/>
        </w:rPr>
        <w:t xml:space="preserve">cu manifestări </w:t>
      </w:r>
      <w:r w:rsidR="00480810" w:rsidRPr="00265160">
        <w:rPr>
          <w:spacing w:val="-2"/>
          <w:sz w:val="22"/>
          <w:szCs w:val="22"/>
          <w:lang w:val="ro-RO"/>
        </w:rPr>
        <w:t>de insuficienţă coronariană severă</w:t>
      </w:r>
      <w:r w:rsidR="00A57B77" w:rsidRPr="00265160">
        <w:rPr>
          <w:spacing w:val="-2"/>
          <w:sz w:val="22"/>
          <w:szCs w:val="22"/>
          <w:lang w:val="ro-RO"/>
        </w:rPr>
        <w:t xml:space="preserve">, definite ca durere </w:t>
      </w:r>
      <w:r w:rsidR="00E4744C" w:rsidRPr="00265160">
        <w:rPr>
          <w:spacing w:val="-2"/>
          <w:sz w:val="22"/>
          <w:szCs w:val="22"/>
          <w:lang w:val="ro-RO"/>
        </w:rPr>
        <w:t xml:space="preserve">în piept </w:t>
      </w:r>
      <w:r w:rsidR="00A57B77" w:rsidRPr="00265160">
        <w:rPr>
          <w:spacing w:val="-2"/>
          <w:sz w:val="22"/>
          <w:szCs w:val="22"/>
          <w:lang w:val="ro-RO"/>
        </w:rPr>
        <w:t>spontană şi recentă, însoţită de modificări electrocardiografice sau ale parametrilor de laborator.</w:t>
      </w:r>
      <w:r w:rsidR="003A004B" w:rsidRPr="00265160">
        <w:rPr>
          <w:spacing w:val="-2"/>
          <w:sz w:val="22"/>
          <w:szCs w:val="22"/>
          <w:lang w:val="ro-RO"/>
        </w:rPr>
        <w:t xml:space="preserve"> De </w:t>
      </w:r>
      <w:r w:rsidR="0072165B" w:rsidRPr="00265160">
        <w:rPr>
          <w:spacing w:val="-2"/>
          <w:sz w:val="22"/>
          <w:szCs w:val="22"/>
          <w:lang w:val="ro-RO"/>
        </w:rPr>
        <w:t>regulă,</w:t>
      </w:r>
      <w:r w:rsidR="003A004B" w:rsidRPr="00265160">
        <w:rPr>
          <w:spacing w:val="-2"/>
          <w:sz w:val="22"/>
          <w:szCs w:val="22"/>
          <w:lang w:val="ro-RO"/>
        </w:rPr>
        <w:t xml:space="preserve"> este administrat </w:t>
      </w:r>
      <w:r w:rsidR="00F341AA">
        <w:rPr>
          <w:spacing w:val="-2"/>
          <w:sz w:val="22"/>
          <w:szCs w:val="22"/>
          <w:lang w:val="ro-RO"/>
        </w:rPr>
        <w:t>împreună cu acid acetilsalicilic</w:t>
      </w:r>
      <w:r w:rsidR="003A004B" w:rsidRPr="00265160">
        <w:rPr>
          <w:spacing w:val="-2"/>
          <w:sz w:val="22"/>
          <w:szCs w:val="22"/>
          <w:lang w:val="ro-RO"/>
        </w:rPr>
        <w:t xml:space="preserve"> şi heparină nefracţionată.</w:t>
      </w:r>
    </w:p>
    <w:p w14:paraId="2D113853" w14:textId="77777777" w:rsidR="00A57B77" w:rsidRPr="00265160" w:rsidRDefault="00A57B77" w:rsidP="00A66CE7">
      <w:pPr>
        <w:numPr>
          <w:ilvl w:val="12"/>
          <w:numId w:val="0"/>
        </w:numPr>
        <w:rPr>
          <w:sz w:val="22"/>
          <w:szCs w:val="22"/>
          <w:lang w:val="ro-RO"/>
        </w:rPr>
      </w:pPr>
    </w:p>
    <w:p w14:paraId="08AA83B9" w14:textId="77777777" w:rsidR="00A57B77" w:rsidRPr="00265160" w:rsidRDefault="00A57B77" w:rsidP="00A66CE7">
      <w:pPr>
        <w:numPr>
          <w:ilvl w:val="12"/>
          <w:numId w:val="0"/>
        </w:numPr>
        <w:rPr>
          <w:sz w:val="22"/>
          <w:szCs w:val="22"/>
          <w:lang w:val="ro-RO"/>
        </w:rPr>
      </w:pPr>
    </w:p>
    <w:p w14:paraId="108C1332" w14:textId="77777777" w:rsidR="00A57B77" w:rsidRPr="00265160" w:rsidRDefault="00A57B77" w:rsidP="00A66CE7">
      <w:pPr>
        <w:numPr>
          <w:ilvl w:val="12"/>
          <w:numId w:val="0"/>
        </w:numPr>
        <w:tabs>
          <w:tab w:val="left" w:pos="567"/>
        </w:tabs>
        <w:ind w:right="-2"/>
        <w:rPr>
          <w:b/>
          <w:sz w:val="22"/>
          <w:szCs w:val="22"/>
          <w:lang w:val="ro-RO"/>
        </w:rPr>
      </w:pPr>
      <w:r w:rsidRPr="00265160">
        <w:rPr>
          <w:b/>
          <w:sz w:val="22"/>
          <w:szCs w:val="22"/>
          <w:lang w:val="ro-RO"/>
        </w:rPr>
        <w:t>2.</w:t>
      </w:r>
      <w:r w:rsidRPr="00265160">
        <w:rPr>
          <w:b/>
          <w:sz w:val="22"/>
          <w:szCs w:val="22"/>
          <w:lang w:val="ro-RO"/>
        </w:rPr>
        <w:tab/>
      </w:r>
      <w:r w:rsidR="009054AD" w:rsidRPr="009054AD">
        <w:rPr>
          <w:b/>
          <w:sz w:val="22"/>
          <w:szCs w:val="22"/>
          <w:lang w:val="ro-RO"/>
        </w:rPr>
        <w:t xml:space="preserve">Ce trebuie să ştiţi înainte </w:t>
      </w:r>
      <w:r w:rsidR="009054AD" w:rsidRPr="009054AD">
        <w:rPr>
          <w:b/>
          <w:noProof/>
          <w:sz w:val="22"/>
          <w:szCs w:val="22"/>
          <w:lang w:val="ro-RO"/>
        </w:rPr>
        <w:t xml:space="preserve">de a vi se administra </w:t>
      </w:r>
      <w:r w:rsidR="009054AD" w:rsidRPr="009054AD">
        <w:rPr>
          <w:b/>
          <w:color w:val="000000"/>
          <w:sz w:val="22"/>
          <w:szCs w:val="22"/>
          <w:lang w:val="ro-RO"/>
        </w:rPr>
        <w:t>Eptifibatide Accord</w:t>
      </w:r>
    </w:p>
    <w:p w14:paraId="68C92779" w14:textId="77777777" w:rsidR="00A57B77" w:rsidRPr="00265160" w:rsidRDefault="00A57B77" w:rsidP="00A66CE7">
      <w:pPr>
        <w:numPr>
          <w:ilvl w:val="12"/>
          <w:numId w:val="0"/>
        </w:numPr>
        <w:ind w:right="-2"/>
        <w:rPr>
          <w:b/>
          <w:sz w:val="22"/>
          <w:szCs w:val="22"/>
          <w:lang w:val="ro-RO"/>
        </w:rPr>
      </w:pPr>
    </w:p>
    <w:p w14:paraId="07FC43A6" w14:textId="77777777" w:rsidR="00A57B77" w:rsidRPr="00265160" w:rsidRDefault="00A57B77" w:rsidP="00A66CE7">
      <w:pPr>
        <w:pStyle w:val="BodyText2"/>
        <w:numPr>
          <w:ilvl w:val="12"/>
          <w:numId w:val="0"/>
        </w:numPr>
        <w:tabs>
          <w:tab w:val="left" w:pos="0"/>
          <w:tab w:val="left" w:pos="720"/>
        </w:tabs>
        <w:suppressAutoHyphens/>
        <w:jc w:val="left"/>
        <w:rPr>
          <w:b/>
          <w:spacing w:val="-2"/>
          <w:szCs w:val="22"/>
          <w:lang w:val="ro-RO"/>
        </w:rPr>
      </w:pPr>
      <w:r w:rsidRPr="00265160">
        <w:rPr>
          <w:b/>
          <w:bCs/>
          <w:szCs w:val="22"/>
          <w:lang w:val="ro-RO"/>
        </w:rPr>
        <w:t xml:space="preserve">Nu </w:t>
      </w:r>
      <w:r w:rsidR="00F466FE" w:rsidRPr="00265160">
        <w:rPr>
          <w:b/>
          <w:bCs/>
          <w:szCs w:val="22"/>
          <w:lang w:val="ro-RO"/>
        </w:rPr>
        <w:t>utilizați</w:t>
      </w:r>
      <w:r w:rsidR="00671C94" w:rsidRPr="00265160">
        <w:rPr>
          <w:b/>
          <w:spacing w:val="-2"/>
          <w:szCs w:val="22"/>
          <w:lang w:val="ro-RO"/>
        </w:rPr>
        <w:t xml:space="preserve"> </w:t>
      </w:r>
      <w:r w:rsidR="00F466FE" w:rsidRPr="00265160">
        <w:rPr>
          <w:b/>
          <w:color w:val="000000"/>
          <w:szCs w:val="22"/>
          <w:lang w:val="ro-RO"/>
        </w:rPr>
        <w:t>Eptifibatide Accord</w:t>
      </w:r>
      <w:r w:rsidRPr="00265160">
        <w:rPr>
          <w:b/>
          <w:spacing w:val="-2"/>
          <w:szCs w:val="22"/>
          <w:lang w:val="ro-RO"/>
        </w:rPr>
        <w:t>:</w:t>
      </w:r>
    </w:p>
    <w:p w14:paraId="73BBDFFD"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bCs/>
          <w:sz w:val="22"/>
          <w:szCs w:val="22"/>
          <w:lang w:val="ro-RO"/>
        </w:rPr>
        <w:t>dacă sunteţi</w:t>
      </w:r>
      <w:r w:rsidR="00EC6248" w:rsidRPr="00265160">
        <w:rPr>
          <w:bCs/>
          <w:sz w:val="22"/>
          <w:szCs w:val="22"/>
          <w:lang w:val="ro-RO"/>
        </w:rPr>
        <w:t xml:space="preserve"> alergic (</w:t>
      </w:r>
      <w:r w:rsidRPr="00265160">
        <w:rPr>
          <w:bCs/>
          <w:sz w:val="22"/>
          <w:szCs w:val="22"/>
          <w:lang w:val="ro-RO"/>
        </w:rPr>
        <w:t>hipersensibil</w:t>
      </w:r>
      <w:r w:rsidR="00EC6248" w:rsidRPr="00265160">
        <w:rPr>
          <w:bCs/>
          <w:sz w:val="22"/>
          <w:szCs w:val="22"/>
          <w:lang w:val="ro-RO"/>
        </w:rPr>
        <w:t>)</w:t>
      </w:r>
      <w:r w:rsidRPr="00265160">
        <w:rPr>
          <w:bCs/>
          <w:sz w:val="22"/>
          <w:szCs w:val="22"/>
          <w:lang w:val="ro-RO"/>
        </w:rPr>
        <w:t xml:space="preserve"> la </w:t>
      </w:r>
      <w:r w:rsidRPr="00265160">
        <w:rPr>
          <w:spacing w:val="-2"/>
          <w:sz w:val="22"/>
          <w:szCs w:val="22"/>
          <w:lang w:val="ro-RO"/>
        </w:rPr>
        <w:t xml:space="preserve">eptifibatidă </w:t>
      </w:r>
      <w:r w:rsidRPr="00265160">
        <w:rPr>
          <w:bCs/>
          <w:sz w:val="22"/>
          <w:szCs w:val="22"/>
          <w:lang w:val="ro-RO"/>
        </w:rPr>
        <w:t xml:space="preserve">sau la oricare dintre celelalte componente ale </w:t>
      </w:r>
      <w:r w:rsidR="00FB6C7A" w:rsidRPr="00265160">
        <w:rPr>
          <w:bCs/>
          <w:sz w:val="22"/>
          <w:szCs w:val="22"/>
          <w:lang w:val="ro-RO"/>
        </w:rPr>
        <w:t xml:space="preserve">acestui </w:t>
      </w:r>
      <w:r w:rsidRPr="00265160">
        <w:rPr>
          <w:bCs/>
          <w:sz w:val="22"/>
          <w:szCs w:val="22"/>
          <w:lang w:val="ro-RO"/>
        </w:rPr>
        <w:t>medicament</w:t>
      </w:r>
      <w:r w:rsidR="001C323A" w:rsidRPr="00265160">
        <w:rPr>
          <w:sz w:val="22"/>
          <w:szCs w:val="22"/>
          <w:lang w:val="ro-RO"/>
        </w:rPr>
        <w:t xml:space="preserve"> </w:t>
      </w:r>
      <w:r w:rsidR="00E45357" w:rsidRPr="00265160">
        <w:rPr>
          <w:spacing w:val="-2"/>
          <w:sz w:val="22"/>
          <w:szCs w:val="22"/>
          <w:lang w:val="ro-RO"/>
        </w:rPr>
        <w:t>(</w:t>
      </w:r>
      <w:r w:rsidR="00FB6C7A" w:rsidRPr="00265160">
        <w:rPr>
          <w:spacing w:val="-2"/>
          <w:sz w:val="22"/>
          <w:szCs w:val="22"/>
          <w:lang w:val="ro-RO"/>
        </w:rPr>
        <w:t>enumerate la</w:t>
      </w:r>
      <w:r w:rsidR="00E45357" w:rsidRPr="00265160">
        <w:rPr>
          <w:spacing w:val="-2"/>
          <w:sz w:val="22"/>
          <w:szCs w:val="22"/>
          <w:lang w:val="ro-RO"/>
        </w:rPr>
        <w:t xml:space="preserve"> pct. 6)</w:t>
      </w:r>
    </w:p>
    <w:p w14:paraId="098CDEF4"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w:t>
      </w:r>
      <w:r w:rsidR="008F5862" w:rsidRPr="00265160">
        <w:rPr>
          <w:spacing w:val="-2"/>
          <w:sz w:val="22"/>
          <w:szCs w:val="22"/>
          <w:lang w:val="ro-RO"/>
        </w:rPr>
        <w:t xml:space="preserve">avut </w:t>
      </w:r>
      <w:r w:rsidRPr="00265160">
        <w:rPr>
          <w:spacing w:val="-2"/>
          <w:sz w:val="22"/>
          <w:szCs w:val="22"/>
          <w:lang w:val="ro-RO"/>
        </w:rPr>
        <w:t xml:space="preserve">recent sângerări la nivelul stomacului, intestinelor, vezicii urinare sau altor organe; de exemplu, dacă aţi observat prezenţa anormală a sângelui în </w:t>
      </w:r>
      <w:r w:rsidR="009921B8" w:rsidRPr="00265160">
        <w:rPr>
          <w:spacing w:val="-2"/>
          <w:sz w:val="22"/>
          <w:szCs w:val="22"/>
          <w:lang w:val="ro-RO"/>
        </w:rPr>
        <w:t xml:space="preserve">materiile fecale </w:t>
      </w:r>
      <w:r w:rsidRPr="00265160">
        <w:rPr>
          <w:spacing w:val="-2"/>
          <w:sz w:val="22"/>
          <w:szCs w:val="22"/>
          <w:lang w:val="ro-RO"/>
        </w:rPr>
        <w:t>sau urină (cu excepţia sângerării menstruale) în ultimele 30 de zile</w:t>
      </w:r>
    </w:p>
    <w:p w14:paraId="7C51FBCC"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suferit un accident vascular cerebral de tip ischemic în ultimele 30 de zile sau orice accident vascular cerebral de tip hemoragic (de asemenea, asiguraţi-vă ca medicul dumneavoastră să fie informat dacă aţi suferit vreodată un accident vascular cerebral) </w:t>
      </w:r>
    </w:p>
    <w:p w14:paraId="7035B40C"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avut vreodată o formaţiune tumorală cerebrală sau o boală care afectează vasele de sânge din regiunea cerebrală </w:t>
      </w:r>
    </w:p>
    <w:p w14:paraId="574922C6"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dacă aţi suferit o intervenţie chirurgicală majoră sau un traumatism</w:t>
      </w:r>
      <w:r w:rsidR="00356BDD" w:rsidRPr="00265160">
        <w:rPr>
          <w:spacing w:val="-2"/>
          <w:sz w:val="22"/>
          <w:szCs w:val="22"/>
          <w:lang w:val="ro-RO"/>
        </w:rPr>
        <w:t xml:space="preserve"> sever</w:t>
      </w:r>
      <w:r w:rsidRPr="00265160">
        <w:rPr>
          <w:spacing w:val="-2"/>
          <w:sz w:val="22"/>
          <w:szCs w:val="22"/>
          <w:lang w:val="ro-RO"/>
        </w:rPr>
        <w:t xml:space="preserve"> în ultimele 6 săptămâni;</w:t>
      </w:r>
    </w:p>
    <w:p w14:paraId="2BC7EDDB"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dacă aveţi sau aţi avut sângerări</w:t>
      </w:r>
    </w:p>
    <w:p w14:paraId="2FFCC1ED"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dacă aveţi sau aţi avut tulburări de coagulare sau un număr mic de trombocite</w:t>
      </w:r>
    </w:p>
    <w:p w14:paraId="0EA872FF"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w:t>
      </w:r>
      <w:r w:rsidR="00D412EC" w:rsidRPr="00265160">
        <w:rPr>
          <w:spacing w:val="-2"/>
          <w:sz w:val="22"/>
          <w:szCs w:val="22"/>
          <w:lang w:val="ro-RO"/>
        </w:rPr>
        <w:t xml:space="preserve">aveţi </w:t>
      </w:r>
      <w:r w:rsidRPr="00265160">
        <w:rPr>
          <w:spacing w:val="-2"/>
          <w:sz w:val="22"/>
          <w:szCs w:val="22"/>
          <w:lang w:val="ro-RO"/>
        </w:rPr>
        <w:t xml:space="preserve">sau aţi </w:t>
      </w:r>
      <w:r w:rsidR="00D412EC" w:rsidRPr="00265160">
        <w:rPr>
          <w:spacing w:val="-2"/>
          <w:sz w:val="22"/>
          <w:szCs w:val="22"/>
          <w:lang w:val="ro-RO"/>
        </w:rPr>
        <w:t xml:space="preserve">avut </w:t>
      </w:r>
      <w:r w:rsidRPr="00265160">
        <w:rPr>
          <w:spacing w:val="-2"/>
          <w:sz w:val="22"/>
          <w:szCs w:val="22"/>
          <w:lang w:val="ro-RO"/>
        </w:rPr>
        <w:t>hipertensiune arterială severă (</w:t>
      </w:r>
      <w:r w:rsidR="00F341AA">
        <w:rPr>
          <w:spacing w:val="-2"/>
          <w:sz w:val="22"/>
          <w:szCs w:val="22"/>
          <w:lang w:val="ro-RO"/>
        </w:rPr>
        <w:t>ten</w:t>
      </w:r>
      <w:r w:rsidR="00F341AA" w:rsidRPr="00265160">
        <w:rPr>
          <w:spacing w:val="-2"/>
          <w:sz w:val="22"/>
          <w:szCs w:val="22"/>
          <w:lang w:val="ro-RO"/>
        </w:rPr>
        <w:t xml:space="preserve">siune </w:t>
      </w:r>
      <w:r w:rsidR="00F341AA">
        <w:rPr>
          <w:spacing w:val="-2"/>
          <w:sz w:val="22"/>
          <w:szCs w:val="22"/>
          <w:lang w:val="ro-RO"/>
        </w:rPr>
        <w:t>arterială mare</w:t>
      </w:r>
      <w:r w:rsidRPr="00265160">
        <w:rPr>
          <w:spacing w:val="-2"/>
          <w:sz w:val="22"/>
          <w:szCs w:val="22"/>
          <w:lang w:val="ro-RO"/>
        </w:rPr>
        <w:t>)</w:t>
      </w:r>
    </w:p>
    <w:p w14:paraId="6F506891"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aveţi sau aţi avut </w:t>
      </w:r>
      <w:r w:rsidR="00215F9E" w:rsidRPr="00265160">
        <w:rPr>
          <w:spacing w:val="-2"/>
          <w:sz w:val="22"/>
          <w:szCs w:val="22"/>
          <w:lang w:val="ro-RO"/>
        </w:rPr>
        <w:t xml:space="preserve">afecţiuni </w:t>
      </w:r>
      <w:r w:rsidRPr="00265160">
        <w:rPr>
          <w:spacing w:val="-2"/>
          <w:sz w:val="22"/>
          <w:szCs w:val="22"/>
          <w:lang w:val="ro-RO"/>
        </w:rPr>
        <w:t>hepatice sau renale severe</w:t>
      </w:r>
    </w:p>
    <w:p w14:paraId="7AC86AE6"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fost tratat cu un alt medicament de acelaşi tip ca </w:t>
      </w:r>
      <w:r w:rsidR="00D365D1" w:rsidRPr="00265160">
        <w:rPr>
          <w:color w:val="000000"/>
          <w:sz w:val="22"/>
          <w:szCs w:val="22"/>
          <w:lang w:val="ro-RO"/>
        </w:rPr>
        <w:t xml:space="preserve"> Eptifibatide Accord</w:t>
      </w:r>
      <w:r w:rsidRPr="00265160">
        <w:rPr>
          <w:spacing w:val="-2"/>
          <w:sz w:val="22"/>
          <w:szCs w:val="22"/>
          <w:lang w:val="ro-RO"/>
        </w:rPr>
        <w:t>.</w:t>
      </w:r>
    </w:p>
    <w:p w14:paraId="75B9ECDE" w14:textId="77777777" w:rsidR="00A57B77" w:rsidRPr="00265160" w:rsidRDefault="00A57B77" w:rsidP="00A66CE7">
      <w:pPr>
        <w:numPr>
          <w:ilvl w:val="12"/>
          <w:numId w:val="0"/>
        </w:numPr>
        <w:tabs>
          <w:tab w:val="left" w:pos="-1440"/>
          <w:tab w:val="left" w:pos="-720"/>
          <w:tab w:val="left" w:pos="0"/>
          <w:tab w:val="left" w:pos="864"/>
          <w:tab w:val="left" w:pos="1440"/>
          <w:tab w:val="left" w:pos="1842"/>
          <w:tab w:val="left" w:pos="2160"/>
        </w:tabs>
        <w:suppressAutoHyphens/>
        <w:rPr>
          <w:spacing w:val="-2"/>
          <w:sz w:val="22"/>
          <w:szCs w:val="22"/>
          <w:lang w:val="ro-RO"/>
        </w:rPr>
      </w:pPr>
    </w:p>
    <w:p w14:paraId="78C0EF77" w14:textId="77777777" w:rsidR="00A57B77" w:rsidRPr="00265160" w:rsidRDefault="003706BB" w:rsidP="00A66CE7">
      <w:pPr>
        <w:numPr>
          <w:ilvl w:val="12"/>
          <w:numId w:val="0"/>
        </w:numPr>
        <w:tabs>
          <w:tab w:val="left" w:pos="-1440"/>
          <w:tab w:val="left" w:pos="-720"/>
          <w:tab w:val="left" w:pos="0"/>
          <w:tab w:val="left" w:pos="864"/>
          <w:tab w:val="left" w:pos="1440"/>
          <w:tab w:val="left" w:pos="1842"/>
          <w:tab w:val="left" w:pos="2160"/>
        </w:tabs>
        <w:suppressAutoHyphens/>
        <w:rPr>
          <w:spacing w:val="-2"/>
          <w:sz w:val="22"/>
          <w:szCs w:val="22"/>
          <w:lang w:val="ro-RO"/>
        </w:rPr>
      </w:pPr>
      <w:r w:rsidRPr="00265160">
        <w:rPr>
          <w:spacing w:val="-2"/>
          <w:sz w:val="22"/>
          <w:szCs w:val="22"/>
          <w:lang w:val="ro-RO"/>
        </w:rPr>
        <w:t xml:space="preserve">Vă rugăm să vă informaţi medicul dacă v-aţi aflat în una dintre aceste situaţii. Dacă aveţi întrebări, </w:t>
      </w:r>
      <w:r w:rsidR="0054068C" w:rsidRPr="00265160">
        <w:rPr>
          <w:spacing w:val="-2"/>
          <w:sz w:val="22"/>
          <w:szCs w:val="22"/>
          <w:lang w:val="ro-RO"/>
        </w:rPr>
        <w:t>adresaţi-vă</w:t>
      </w:r>
      <w:r w:rsidRPr="00265160">
        <w:rPr>
          <w:spacing w:val="-2"/>
          <w:sz w:val="22"/>
          <w:szCs w:val="22"/>
          <w:lang w:val="ro-RO"/>
        </w:rPr>
        <w:t xml:space="preserve"> medicului dumneavoastră sau farmacistului de spital</w:t>
      </w:r>
      <w:r w:rsidR="009A01EE" w:rsidRPr="00265160">
        <w:rPr>
          <w:spacing w:val="-2"/>
          <w:sz w:val="22"/>
          <w:szCs w:val="22"/>
          <w:lang w:val="ro-RO"/>
        </w:rPr>
        <w:t xml:space="preserve"> sau asistentei medicale</w:t>
      </w:r>
      <w:r w:rsidRPr="00265160">
        <w:rPr>
          <w:spacing w:val="-2"/>
          <w:sz w:val="22"/>
          <w:szCs w:val="22"/>
          <w:lang w:val="ro-RO"/>
        </w:rPr>
        <w:t>.</w:t>
      </w:r>
    </w:p>
    <w:p w14:paraId="1CAF9AF3" w14:textId="77777777" w:rsidR="00A57B77" w:rsidRPr="00265160" w:rsidRDefault="00A57B77" w:rsidP="00A66CE7">
      <w:pPr>
        <w:numPr>
          <w:ilvl w:val="12"/>
          <w:numId w:val="0"/>
        </w:numPr>
        <w:ind w:right="-2"/>
        <w:rPr>
          <w:sz w:val="22"/>
          <w:szCs w:val="22"/>
          <w:lang w:val="ro-RO"/>
        </w:rPr>
      </w:pPr>
    </w:p>
    <w:p w14:paraId="17D8135A" w14:textId="77777777" w:rsidR="00A57B77" w:rsidRPr="00265160" w:rsidRDefault="00F466FE" w:rsidP="00A66CE7">
      <w:pPr>
        <w:numPr>
          <w:ilvl w:val="12"/>
          <w:numId w:val="0"/>
        </w:numPr>
        <w:tabs>
          <w:tab w:val="left" w:pos="-1440"/>
          <w:tab w:val="left" w:pos="-720"/>
          <w:tab w:val="left" w:pos="0"/>
          <w:tab w:val="left" w:pos="720"/>
          <w:tab w:val="left" w:pos="864"/>
          <w:tab w:val="left" w:pos="1440"/>
          <w:tab w:val="left" w:pos="1842"/>
          <w:tab w:val="left" w:pos="2160"/>
        </w:tabs>
        <w:suppressAutoHyphens/>
        <w:ind w:left="1440" w:hanging="1440"/>
        <w:rPr>
          <w:spacing w:val="-2"/>
          <w:sz w:val="22"/>
          <w:szCs w:val="22"/>
          <w:lang w:val="ro-RO"/>
        </w:rPr>
      </w:pPr>
      <w:r w:rsidRPr="00265160">
        <w:rPr>
          <w:b/>
          <w:sz w:val="22"/>
          <w:szCs w:val="22"/>
          <w:lang w:val="ro-RO"/>
        </w:rPr>
        <w:lastRenderedPageBreak/>
        <w:t>Atenționări și precauții</w:t>
      </w:r>
      <w:r w:rsidR="00A57B77" w:rsidRPr="00265160">
        <w:rPr>
          <w:b/>
          <w:sz w:val="22"/>
          <w:szCs w:val="22"/>
          <w:lang w:val="ro-RO"/>
        </w:rPr>
        <w:t>:</w:t>
      </w:r>
    </w:p>
    <w:p w14:paraId="576B2A94" w14:textId="77777777" w:rsidR="00A57B77" w:rsidRPr="00265160" w:rsidRDefault="00F466FE" w:rsidP="00A66CE7">
      <w:pPr>
        <w:numPr>
          <w:ilvl w:val="0"/>
          <w:numId w:val="17"/>
        </w:numPr>
        <w:tabs>
          <w:tab w:val="clear" w:pos="360"/>
          <w:tab w:val="num" w:pos="567"/>
        </w:tabs>
        <w:suppressAutoHyphens/>
        <w:ind w:left="567" w:hanging="567"/>
        <w:rPr>
          <w:spacing w:val="-2"/>
          <w:sz w:val="22"/>
          <w:szCs w:val="22"/>
          <w:lang w:val="ro-RO"/>
        </w:rPr>
      </w:pPr>
      <w:r w:rsidRPr="00265160">
        <w:rPr>
          <w:color w:val="000000"/>
          <w:sz w:val="22"/>
          <w:szCs w:val="22"/>
          <w:lang w:val="ro-RO"/>
        </w:rPr>
        <w:t>Eptifibatide Accord</w:t>
      </w:r>
      <w:r w:rsidR="00041EF3" w:rsidRPr="00265160" w:rsidDel="00041EF3">
        <w:rPr>
          <w:spacing w:val="-2"/>
          <w:sz w:val="22"/>
          <w:szCs w:val="22"/>
          <w:lang w:val="ro-RO"/>
        </w:rPr>
        <w:t xml:space="preserve"> </w:t>
      </w:r>
      <w:r w:rsidR="00A57B77" w:rsidRPr="00265160">
        <w:rPr>
          <w:spacing w:val="-2"/>
          <w:sz w:val="22"/>
          <w:szCs w:val="22"/>
          <w:lang w:val="ro-RO"/>
        </w:rPr>
        <w:t>este recomandat pentru a fi utilizat numai la pacienţii adulţi, spitalizaţi în cadrul unităţilor coronariene.</w:t>
      </w:r>
    </w:p>
    <w:p w14:paraId="454D4329" w14:textId="77777777" w:rsidR="00A57B77" w:rsidRPr="00265160" w:rsidRDefault="00F466FE" w:rsidP="00A66CE7">
      <w:pPr>
        <w:numPr>
          <w:ilvl w:val="0"/>
          <w:numId w:val="17"/>
        </w:numPr>
        <w:tabs>
          <w:tab w:val="clear" w:pos="360"/>
          <w:tab w:val="num" w:pos="567"/>
        </w:tabs>
        <w:suppressAutoHyphens/>
        <w:ind w:left="567" w:hanging="567"/>
        <w:rPr>
          <w:spacing w:val="-2"/>
          <w:sz w:val="22"/>
          <w:szCs w:val="22"/>
          <w:lang w:val="ro-RO"/>
        </w:rPr>
      </w:pPr>
      <w:r w:rsidRPr="00265160">
        <w:rPr>
          <w:color w:val="000000"/>
          <w:sz w:val="22"/>
          <w:szCs w:val="22"/>
          <w:lang w:val="ro-RO"/>
        </w:rPr>
        <w:t>Eptifibatide Accord</w:t>
      </w:r>
      <w:r w:rsidR="00041EF3" w:rsidRPr="00265160" w:rsidDel="00041EF3">
        <w:rPr>
          <w:spacing w:val="-2"/>
          <w:sz w:val="22"/>
          <w:szCs w:val="22"/>
          <w:lang w:val="ro-RO"/>
        </w:rPr>
        <w:t xml:space="preserve"> </w:t>
      </w:r>
      <w:r w:rsidR="00A57B77" w:rsidRPr="00265160">
        <w:rPr>
          <w:spacing w:val="-2"/>
          <w:sz w:val="22"/>
          <w:szCs w:val="22"/>
          <w:lang w:val="ro-RO"/>
        </w:rPr>
        <w:t>nu este conceput pentru a fi utilizat la copii sau adolescenţi cu vârsta sub 18 ani.</w:t>
      </w:r>
    </w:p>
    <w:p w14:paraId="40165C1A"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Înainte şi în timpul tratamentului cu </w:t>
      </w:r>
      <w:r w:rsidR="00D365D1" w:rsidRPr="00265160">
        <w:rPr>
          <w:color w:val="000000"/>
          <w:sz w:val="22"/>
          <w:szCs w:val="22"/>
          <w:lang w:val="ro-RO"/>
        </w:rPr>
        <w:t>Eptifibatide Accord</w:t>
      </w:r>
      <w:r w:rsidRPr="00265160">
        <w:rPr>
          <w:spacing w:val="-2"/>
          <w:sz w:val="22"/>
          <w:szCs w:val="22"/>
          <w:lang w:val="ro-RO"/>
        </w:rPr>
        <w:t>, se vor efectua teste hematologice ca măsură de siguranţă pentru a reduce posibilitatea apariţiei unei sângerări neaşteptate.</w:t>
      </w:r>
    </w:p>
    <w:p w14:paraId="34D833FA"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Pe durata utilizării medicamentului </w:t>
      </w:r>
      <w:r w:rsidR="00D365D1" w:rsidRPr="00265160">
        <w:rPr>
          <w:color w:val="000000"/>
          <w:sz w:val="22"/>
          <w:szCs w:val="22"/>
          <w:lang w:val="ro-RO"/>
        </w:rPr>
        <w:t>Eptifibatide Accord</w:t>
      </w:r>
      <w:r w:rsidRPr="00265160">
        <w:rPr>
          <w:spacing w:val="-2"/>
          <w:sz w:val="22"/>
          <w:szCs w:val="22"/>
          <w:lang w:val="ro-RO"/>
        </w:rPr>
        <w:t xml:space="preserve">, veţi fi atent consultat pentru a se descoperi orice semn de sângerare neobişnuită sau neaşteptată. </w:t>
      </w:r>
    </w:p>
    <w:p w14:paraId="654ED230" w14:textId="77777777" w:rsidR="00A57B77" w:rsidRPr="00265160" w:rsidRDefault="00A57B77" w:rsidP="00A66CE7">
      <w:pPr>
        <w:numPr>
          <w:ilvl w:val="12"/>
          <w:numId w:val="0"/>
        </w:numPr>
        <w:tabs>
          <w:tab w:val="left" w:pos="-1440"/>
          <w:tab w:val="left" w:pos="-720"/>
          <w:tab w:val="left" w:pos="0"/>
          <w:tab w:val="left" w:pos="1440"/>
          <w:tab w:val="left" w:pos="1842"/>
          <w:tab w:val="left" w:pos="2160"/>
        </w:tabs>
        <w:suppressAutoHyphens/>
        <w:rPr>
          <w:spacing w:val="-2"/>
          <w:sz w:val="22"/>
          <w:szCs w:val="22"/>
          <w:lang w:val="ro-RO"/>
        </w:rPr>
      </w:pPr>
    </w:p>
    <w:p w14:paraId="1BE26982" w14:textId="77777777" w:rsidR="00F466FE" w:rsidRPr="00265160" w:rsidRDefault="006375FC" w:rsidP="00A66CE7">
      <w:pPr>
        <w:numPr>
          <w:ilvl w:val="12"/>
          <w:numId w:val="0"/>
        </w:numPr>
        <w:tabs>
          <w:tab w:val="left" w:pos="-1440"/>
          <w:tab w:val="left" w:pos="-720"/>
          <w:tab w:val="left" w:pos="0"/>
          <w:tab w:val="left" w:pos="1440"/>
          <w:tab w:val="left" w:pos="1842"/>
          <w:tab w:val="left" w:pos="2160"/>
        </w:tabs>
        <w:suppressAutoHyphens/>
        <w:rPr>
          <w:spacing w:val="-2"/>
          <w:sz w:val="22"/>
          <w:szCs w:val="22"/>
          <w:lang w:val="ro-RO"/>
        </w:rPr>
      </w:pPr>
      <w:r w:rsidRPr="00265160">
        <w:rPr>
          <w:sz w:val="22"/>
          <w:szCs w:val="22"/>
          <w:lang w:val="ro-RO"/>
        </w:rPr>
        <w:t>Adresaţi-vă medicului dumneavoastră sau farmacistului de spital sau asistentei medicale</w:t>
      </w:r>
      <w:r w:rsidRPr="00265160">
        <w:rPr>
          <w:color w:val="000000"/>
          <w:spacing w:val="-2"/>
          <w:sz w:val="22"/>
          <w:szCs w:val="22"/>
          <w:lang w:val="ro-RO"/>
        </w:rPr>
        <w:t xml:space="preserve"> înainte de a utiliza Eptifibatide Accord.</w:t>
      </w:r>
    </w:p>
    <w:p w14:paraId="57F6738C" w14:textId="77777777" w:rsidR="00F466FE" w:rsidRPr="00265160" w:rsidRDefault="00F466FE" w:rsidP="00A66CE7">
      <w:pPr>
        <w:numPr>
          <w:ilvl w:val="12"/>
          <w:numId w:val="0"/>
        </w:numPr>
        <w:ind w:right="-2"/>
        <w:rPr>
          <w:b/>
          <w:bCs/>
          <w:sz w:val="22"/>
          <w:szCs w:val="22"/>
          <w:lang w:val="ro-RO"/>
        </w:rPr>
      </w:pPr>
    </w:p>
    <w:p w14:paraId="24BB9B1A" w14:textId="77777777" w:rsidR="00A57B77" w:rsidRPr="00265160" w:rsidRDefault="00D365D1" w:rsidP="00A66CE7">
      <w:pPr>
        <w:numPr>
          <w:ilvl w:val="12"/>
          <w:numId w:val="0"/>
        </w:numPr>
        <w:ind w:right="-2"/>
        <w:rPr>
          <w:b/>
          <w:bCs/>
          <w:sz w:val="22"/>
          <w:szCs w:val="22"/>
          <w:lang w:val="ro-RO"/>
        </w:rPr>
      </w:pPr>
      <w:r w:rsidRPr="00265160">
        <w:rPr>
          <w:b/>
          <w:bCs/>
          <w:sz w:val="22"/>
          <w:szCs w:val="22"/>
          <w:lang w:val="ro-RO"/>
        </w:rPr>
        <w:t>Eptifibatide Accord</w:t>
      </w:r>
      <w:r w:rsidR="009A01EE" w:rsidRPr="00265160">
        <w:rPr>
          <w:b/>
          <w:bCs/>
          <w:sz w:val="22"/>
          <w:szCs w:val="22"/>
          <w:lang w:val="ro-RO"/>
        </w:rPr>
        <w:t xml:space="preserve"> împreună cu </w:t>
      </w:r>
      <w:r w:rsidR="00B11863" w:rsidRPr="00265160">
        <w:rPr>
          <w:b/>
          <w:bCs/>
          <w:sz w:val="22"/>
          <w:szCs w:val="22"/>
          <w:lang w:val="ro-RO"/>
        </w:rPr>
        <w:t>alt</w:t>
      </w:r>
      <w:r w:rsidR="009A01EE" w:rsidRPr="00265160">
        <w:rPr>
          <w:b/>
          <w:bCs/>
          <w:sz w:val="22"/>
          <w:szCs w:val="22"/>
          <w:lang w:val="ro-RO"/>
        </w:rPr>
        <w:t>e</w:t>
      </w:r>
      <w:r w:rsidR="00B11863" w:rsidRPr="00265160">
        <w:rPr>
          <w:b/>
          <w:bCs/>
          <w:sz w:val="22"/>
          <w:szCs w:val="22"/>
          <w:lang w:val="ro-RO"/>
        </w:rPr>
        <w:t xml:space="preserve"> medicamente</w:t>
      </w:r>
    </w:p>
    <w:p w14:paraId="4C39F4BC" w14:textId="77777777" w:rsidR="00B11863" w:rsidRPr="00265160" w:rsidRDefault="00B11863"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z w:val="22"/>
          <w:szCs w:val="22"/>
          <w:lang w:val="ro-RO"/>
        </w:rPr>
        <w:t xml:space="preserve">Pentru a evita posibilele interacţiuni cu alte medicamente vă rugăm să spuneţi medicului dumneavoastră sau farmacistului </w:t>
      </w:r>
      <w:r w:rsidR="0053331C" w:rsidRPr="00265160">
        <w:rPr>
          <w:sz w:val="22"/>
          <w:szCs w:val="22"/>
          <w:lang w:val="ro-RO"/>
        </w:rPr>
        <w:t xml:space="preserve">din spital </w:t>
      </w:r>
      <w:r w:rsidR="009A01EE" w:rsidRPr="00265160">
        <w:rPr>
          <w:sz w:val="22"/>
          <w:szCs w:val="22"/>
          <w:lang w:val="ro-RO"/>
        </w:rPr>
        <w:t xml:space="preserve">sau </w:t>
      </w:r>
      <w:r w:rsidR="00265160" w:rsidRPr="00265160">
        <w:rPr>
          <w:sz w:val="22"/>
          <w:szCs w:val="22"/>
          <w:lang w:val="ro-RO"/>
        </w:rPr>
        <w:t>asistentei</w:t>
      </w:r>
      <w:r w:rsidR="009A01EE" w:rsidRPr="00265160">
        <w:rPr>
          <w:sz w:val="22"/>
          <w:szCs w:val="22"/>
          <w:lang w:val="ro-RO"/>
        </w:rPr>
        <w:t xml:space="preserve"> medicale </w:t>
      </w:r>
      <w:r w:rsidRPr="00265160">
        <w:rPr>
          <w:sz w:val="22"/>
          <w:szCs w:val="22"/>
          <w:lang w:val="ro-RO"/>
        </w:rPr>
        <w:t xml:space="preserve">dacă luaţi sau aţi luat recent </w:t>
      </w:r>
      <w:r w:rsidR="009A01EE" w:rsidRPr="00265160">
        <w:rPr>
          <w:sz w:val="22"/>
          <w:szCs w:val="22"/>
          <w:lang w:val="ro-RO"/>
        </w:rPr>
        <w:t xml:space="preserve">sau s-ar putea să luaţi </w:t>
      </w:r>
      <w:r w:rsidRPr="00265160">
        <w:rPr>
          <w:sz w:val="22"/>
          <w:szCs w:val="22"/>
          <w:lang w:val="ro-RO"/>
        </w:rPr>
        <w:t>orice alte medicamente, inclusiv dintre cele eliberate fără prescripţie medicală.</w:t>
      </w:r>
      <w:r w:rsidR="001B4BD3" w:rsidRPr="00265160">
        <w:rPr>
          <w:sz w:val="22"/>
          <w:szCs w:val="22"/>
          <w:lang w:val="ro-RO"/>
        </w:rPr>
        <w:t xml:space="preserve"> </w:t>
      </w:r>
      <w:r w:rsidRPr="00265160">
        <w:rPr>
          <w:spacing w:val="-2"/>
          <w:sz w:val="22"/>
          <w:szCs w:val="22"/>
          <w:lang w:val="ro-RO"/>
        </w:rPr>
        <w:t>În special:</w:t>
      </w:r>
    </w:p>
    <w:p w14:paraId="666EA44A" w14:textId="77777777" w:rsidR="00B11863" w:rsidRPr="00265160" w:rsidRDefault="00F341AA" w:rsidP="00A66CE7">
      <w:pPr>
        <w:numPr>
          <w:ilvl w:val="0"/>
          <w:numId w:val="17"/>
        </w:numPr>
        <w:tabs>
          <w:tab w:val="clear" w:pos="360"/>
          <w:tab w:val="num" w:pos="567"/>
        </w:tabs>
        <w:suppressAutoHyphens/>
        <w:ind w:left="567" w:hanging="567"/>
        <w:rPr>
          <w:spacing w:val="-2"/>
          <w:sz w:val="22"/>
          <w:szCs w:val="22"/>
          <w:lang w:val="ro-RO"/>
        </w:rPr>
      </w:pPr>
      <w:r>
        <w:rPr>
          <w:spacing w:val="-2"/>
          <w:sz w:val="22"/>
          <w:szCs w:val="22"/>
          <w:lang w:val="ro-RO"/>
        </w:rPr>
        <w:t>medicamente care fluidizează</w:t>
      </w:r>
      <w:r w:rsidR="00B11863" w:rsidRPr="00265160">
        <w:rPr>
          <w:spacing w:val="-2"/>
          <w:sz w:val="22"/>
          <w:szCs w:val="22"/>
          <w:lang w:val="ro-RO"/>
        </w:rPr>
        <w:t xml:space="preserve"> </w:t>
      </w:r>
      <w:r w:rsidRPr="00265160">
        <w:rPr>
          <w:spacing w:val="-2"/>
          <w:sz w:val="22"/>
          <w:szCs w:val="22"/>
          <w:lang w:val="ro-RO"/>
        </w:rPr>
        <w:t>sângel</w:t>
      </w:r>
      <w:r>
        <w:rPr>
          <w:spacing w:val="-2"/>
          <w:sz w:val="22"/>
          <w:szCs w:val="22"/>
          <w:lang w:val="ro-RO"/>
        </w:rPr>
        <w:t>e</w:t>
      </w:r>
      <w:r w:rsidRPr="00265160">
        <w:rPr>
          <w:spacing w:val="-2"/>
          <w:sz w:val="22"/>
          <w:szCs w:val="22"/>
          <w:lang w:val="ro-RO"/>
        </w:rPr>
        <w:t xml:space="preserve"> </w:t>
      </w:r>
      <w:r w:rsidR="00B11863" w:rsidRPr="00265160">
        <w:rPr>
          <w:spacing w:val="-2"/>
          <w:sz w:val="22"/>
          <w:szCs w:val="22"/>
          <w:lang w:val="ro-RO"/>
        </w:rPr>
        <w:t xml:space="preserve">(anticoagulante </w:t>
      </w:r>
      <w:r>
        <w:rPr>
          <w:spacing w:val="-2"/>
          <w:sz w:val="22"/>
          <w:szCs w:val="22"/>
          <w:lang w:val="ro-RO"/>
        </w:rPr>
        <w:t xml:space="preserve">cu administrare </w:t>
      </w:r>
      <w:r w:rsidRPr="00265160">
        <w:rPr>
          <w:spacing w:val="-2"/>
          <w:sz w:val="22"/>
          <w:szCs w:val="22"/>
          <w:lang w:val="ro-RO"/>
        </w:rPr>
        <w:t>oral</w:t>
      </w:r>
      <w:r>
        <w:rPr>
          <w:spacing w:val="-2"/>
          <w:sz w:val="22"/>
          <w:szCs w:val="22"/>
          <w:lang w:val="ro-RO"/>
        </w:rPr>
        <w:t>ă</w:t>
      </w:r>
      <w:r w:rsidR="00B11863" w:rsidRPr="00265160">
        <w:rPr>
          <w:spacing w:val="-2"/>
          <w:sz w:val="22"/>
          <w:szCs w:val="22"/>
          <w:lang w:val="ro-RO"/>
        </w:rPr>
        <w:t>) sau</w:t>
      </w:r>
    </w:p>
    <w:p w14:paraId="3DA19C79" w14:textId="77777777" w:rsidR="00B11863" w:rsidRPr="00265160" w:rsidRDefault="00B11863"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medicamente care previn formarea cheagurilor de sânge, inclusiv warfarina, dipiridamolul, ticlopidina, </w:t>
      </w:r>
      <w:r w:rsidR="00F341AA" w:rsidRPr="00265160">
        <w:rPr>
          <w:spacing w:val="-2"/>
          <w:sz w:val="22"/>
          <w:szCs w:val="22"/>
          <w:lang w:val="ro-RO"/>
        </w:rPr>
        <w:t>a</w:t>
      </w:r>
      <w:r w:rsidR="00F341AA">
        <w:rPr>
          <w:spacing w:val="-2"/>
          <w:sz w:val="22"/>
          <w:szCs w:val="22"/>
          <w:lang w:val="ro-RO"/>
        </w:rPr>
        <w:t>cidul acetilsalicilic</w:t>
      </w:r>
      <w:r w:rsidR="00F341AA" w:rsidRPr="00265160">
        <w:rPr>
          <w:spacing w:val="-2"/>
          <w:sz w:val="22"/>
          <w:szCs w:val="22"/>
          <w:lang w:val="ro-RO"/>
        </w:rPr>
        <w:t xml:space="preserve"> </w:t>
      </w:r>
      <w:r w:rsidRPr="00265160">
        <w:rPr>
          <w:spacing w:val="-2"/>
          <w:sz w:val="22"/>
          <w:szCs w:val="22"/>
          <w:lang w:val="ro-RO"/>
        </w:rPr>
        <w:t xml:space="preserve">(cu excepţia </w:t>
      </w:r>
      <w:r w:rsidR="00FF5586" w:rsidRPr="00265160">
        <w:rPr>
          <w:spacing w:val="-2"/>
          <w:sz w:val="22"/>
          <w:szCs w:val="22"/>
          <w:lang w:val="ro-RO"/>
        </w:rPr>
        <w:t xml:space="preserve">celor </w:t>
      </w:r>
      <w:r w:rsidRPr="00265160">
        <w:rPr>
          <w:spacing w:val="-2"/>
          <w:sz w:val="22"/>
          <w:szCs w:val="22"/>
          <w:lang w:val="ro-RO"/>
        </w:rPr>
        <w:t xml:space="preserve">care v-ar putea fi prescrise în cadrul schemei de tratament cu </w:t>
      </w:r>
      <w:r w:rsidR="00D365D1" w:rsidRPr="00265160">
        <w:rPr>
          <w:color w:val="000000"/>
          <w:sz w:val="22"/>
          <w:szCs w:val="22"/>
          <w:lang w:val="ro-RO"/>
        </w:rPr>
        <w:t>Eptifibatide Accord</w:t>
      </w:r>
      <w:r w:rsidRPr="00265160">
        <w:rPr>
          <w:spacing w:val="-2"/>
          <w:sz w:val="22"/>
          <w:szCs w:val="22"/>
          <w:lang w:val="ro-RO"/>
        </w:rPr>
        <w:t xml:space="preserve">). </w:t>
      </w:r>
    </w:p>
    <w:p w14:paraId="7BFCB5E1" w14:textId="77777777" w:rsidR="00B11863" w:rsidRPr="00265160" w:rsidRDefault="00B11863" w:rsidP="00A66CE7">
      <w:pPr>
        <w:rPr>
          <w:b/>
          <w:sz w:val="22"/>
          <w:szCs w:val="22"/>
          <w:lang w:val="ro-RO"/>
        </w:rPr>
      </w:pPr>
    </w:p>
    <w:p w14:paraId="28DA7678" w14:textId="77777777" w:rsidR="00A57B77" w:rsidRPr="00265160" w:rsidRDefault="00A57B77" w:rsidP="00A66CE7">
      <w:pPr>
        <w:rPr>
          <w:b/>
          <w:sz w:val="22"/>
          <w:szCs w:val="22"/>
          <w:lang w:val="ro-RO"/>
        </w:rPr>
      </w:pPr>
      <w:r w:rsidRPr="00265160">
        <w:rPr>
          <w:b/>
          <w:sz w:val="22"/>
          <w:szCs w:val="22"/>
          <w:lang w:val="ro-RO"/>
        </w:rPr>
        <w:t>Sarcina</w:t>
      </w:r>
      <w:r w:rsidR="00365C21">
        <w:rPr>
          <w:b/>
          <w:sz w:val="22"/>
          <w:szCs w:val="22"/>
          <w:lang w:val="ro-RO"/>
        </w:rPr>
        <w:t>,</w:t>
      </w:r>
      <w:r w:rsidR="00FE11E1" w:rsidRPr="00265160">
        <w:rPr>
          <w:b/>
          <w:sz w:val="22"/>
          <w:szCs w:val="22"/>
          <w:lang w:val="ro-RO"/>
        </w:rPr>
        <w:t xml:space="preserve"> alăptarea</w:t>
      </w:r>
      <w:r w:rsidR="00365C21">
        <w:rPr>
          <w:b/>
          <w:sz w:val="22"/>
          <w:szCs w:val="22"/>
          <w:lang w:val="ro-RO"/>
        </w:rPr>
        <w:t xml:space="preserve"> și fertilitatea</w:t>
      </w:r>
    </w:p>
    <w:p w14:paraId="5FFFABA3" w14:textId="77777777" w:rsidR="003B4C8A" w:rsidRPr="00265160" w:rsidRDefault="00BC255D" w:rsidP="00A66CE7">
      <w:pPr>
        <w:rPr>
          <w:sz w:val="22"/>
          <w:szCs w:val="22"/>
          <w:lang w:val="ro-RO"/>
        </w:rPr>
      </w:pPr>
      <w:r w:rsidRPr="00265160">
        <w:rPr>
          <w:sz w:val="22"/>
          <w:szCs w:val="22"/>
          <w:lang w:val="ro-RO"/>
        </w:rPr>
        <w:t>De regulă,</w:t>
      </w:r>
      <w:r w:rsidR="003B4C8A" w:rsidRPr="00265160">
        <w:rPr>
          <w:sz w:val="22"/>
          <w:szCs w:val="22"/>
          <w:lang w:val="ro-RO"/>
        </w:rPr>
        <w:t xml:space="preserve"> nu se recomandă utilizarea </w:t>
      </w:r>
      <w:r w:rsidR="00D365D1" w:rsidRPr="00265160">
        <w:rPr>
          <w:color w:val="000000"/>
          <w:sz w:val="22"/>
          <w:szCs w:val="22"/>
          <w:lang w:val="ro-RO"/>
        </w:rPr>
        <w:t>Eptifibatide Accord</w:t>
      </w:r>
      <w:r w:rsidR="00041EF3" w:rsidRPr="00265160" w:rsidDel="00041EF3">
        <w:rPr>
          <w:sz w:val="22"/>
          <w:szCs w:val="22"/>
          <w:lang w:val="ro-RO"/>
        </w:rPr>
        <w:t xml:space="preserve"> </w:t>
      </w:r>
      <w:r w:rsidR="003B4C8A" w:rsidRPr="00265160">
        <w:rPr>
          <w:sz w:val="22"/>
          <w:szCs w:val="22"/>
          <w:lang w:val="ro-RO"/>
        </w:rPr>
        <w:t>în timpul sarcinii. Spuneţi medicului dumneavoastră dacă sunteţi</w:t>
      </w:r>
      <w:r w:rsidR="00F341AA" w:rsidRPr="00F341AA">
        <w:rPr>
          <w:sz w:val="22"/>
          <w:szCs w:val="22"/>
          <w:lang w:val="ro-RO"/>
        </w:rPr>
        <w:t xml:space="preserve"> </w:t>
      </w:r>
      <w:r w:rsidR="00F341AA" w:rsidRPr="00265160">
        <w:rPr>
          <w:sz w:val="22"/>
          <w:szCs w:val="22"/>
          <w:lang w:val="ro-RO"/>
        </w:rPr>
        <w:t>gravidă</w:t>
      </w:r>
      <w:r w:rsidR="00ED49E8" w:rsidRPr="00265160">
        <w:rPr>
          <w:sz w:val="22"/>
          <w:szCs w:val="22"/>
          <w:lang w:val="ro-RO"/>
        </w:rPr>
        <w:t>,</w:t>
      </w:r>
      <w:r w:rsidR="003B4C8A" w:rsidRPr="00265160">
        <w:rPr>
          <w:sz w:val="22"/>
          <w:szCs w:val="22"/>
          <w:lang w:val="ro-RO"/>
        </w:rPr>
        <w:t xml:space="preserve"> credeţi ca aţi putea fi gravidă</w:t>
      </w:r>
      <w:r w:rsidR="009A01EE" w:rsidRPr="00265160">
        <w:rPr>
          <w:sz w:val="22"/>
          <w:szCs w:val="22"/>
          <w:lang w:val="ro-RO"/>
        </w:rPr>
        <w:t xml:space="preserve"> sau intenţionaţi să rămâneţi gravidă</w:t>
      </w:r>
      <w:r w:rsidR="003B4C8A" w:rsidRPr="00265160">
        <w:rPr>
          <w:sz w:val="22"/>
          <w:szCs w:val="22"/>
          <w:lang w:val="ro-RO"/>
        </w:rPr>
        <w:t xml:space="preserve">. Medicul dumneavoastră va </w:t>
      </w:r>
      <w:r w:rsidR="00F032F4" w:rsidRPr="00265160">
        <w:rPr>
          <w:sz w:val="22"/>
          <w:szCs w:val="22"/>
          <w:lang w:val="ro-RO"/>
        </w:rPr>
        <w:t>pune în balanţă</w:t>
      </w:r>
      <w:r w:rsidR="003B4C8A" w:rsidRPr="00265160">
        <w:rPr>
          <w:sz w:val="22"/>
          <w:szCs w:val="22"/>
          <w:lang w:val="ro-RO"/>
        </w:rPr>
        <w:t xml:space="preserve"> beneficiul pentru dumneavoastră</w:t>
      </w:r>
      <w:r w:rsidRPr="00265160">
        <w:rPr>
          <w:sz w:val="22"/>
          <w:szCs w:val="22"/>
          <w:lang w:val="ro-RO"/>
        </w:rPr>
        <w:t>,</w:t>
      </w:r>
      <w:r w:rsidR="003B4C8A" w:rsidRPr="00265160">
        <w:rPr>
          <w:sz w:val="22"/>
          <w:szCs w:val="22"/>
          <w:lang w:val="ro-RO"/>
        </w:rPr>
        <w:t xml:space="preserve"> comparativ cu riscul pentru copilul dumneavoastră în urma </w:t>
      </w:r>
      <w:r w:rsidR="00870B8D" w:rsidRPr="00265160">
        <w:rPr>
          <w:sz w:val="22"/>
          <w:szCs w:val="22"/>
          <w:lang w:val="ro-RO"/>
        </w:rPr>
        <w:t>administrării</w:t>
      </w:r>
      <w:r w:rsidR="003B4C8A" w:rsidRPr="00265160">
        <w:rPr>
          <w:sz w:val="22"/>
          <w:szCs w:val="22"/>
          <w:lang w:val="ro-RO"/>
        </w:rPr>
        <w:t xml:space="preserve"> </w:t>
      </w:r>
      <w:r w:rsidR="00D365D1" w:rsidRPr="00265160">
        <w:rPr>
          <w:color w:val="000000"/>
          <w:sz w:val="22"/>
          <w:szCs w:val="22"/>
          <w:lang w:val="ro-RO"/>
        </w:rPr>
        <w:t>Eptifibatide Accord</w:t>
      </w:r>
      <w:r w:rsidR="00041EF3" w:rsidRPr="00265160" w:rsidDel="00041EF3">
        <w:rPr>
          <w:sz w:val="22"/>
          <w:szCs w:val="22"/>
          <w:lang w:val="ro-RO"/>
        </w:rPr>
        <w:t xml:space="preserve"> </w:t>
      </w:r>
      <w:r w:rsidR="003B4C8A" w:rsidRPr="00265160">
        <w:rPr>
          <w:sz w:val="22"/>
          <w:szCs w:val="22"/>
          <w:lang w:val="ro-RO"/>
        </w:rPr>
        <w:t xml:space="preserve">în timpul </w:t>
      </w:r>
      <w:r w:rsidR="00870B8D" w:rsidRPr="00265160">
        <w:rPr>
          <w:sz w:val="22"/>
          <w:szCs w:val="22"/>
          <w:lang w:val="ro-RO"/>
        </w:rPr>
        <w:t>sarcinii</w:t>
      </w:r>
      <w:r w:rsidR="003B4C8A" w:rsidRPr="00265160">
        <w:rPr>
          <w:sz w:val="22"/>
          <w:szCs w:val="22"/>
          <w:lang w:val="ro-RO"/>
        </w:rPr>
        <w:t xml:space="preserve">. </w:t>
      </w:r>
    </w:p>
    <w:p w14:paraId="6E688872" w14:textId="77777777" w:rsidR="003B4C8A" w:rsidRPr="00265160" w:rsidRDefault="003B4C8A" w:rsidP="00A66CE7">
      <w:pPr>
        <w:rPr>
          <w:sz w:val="22"/>
          <w:szCs w:val="22"/>
          <w:lang w:val="ro-RO"/>
        </w:rPr>
      </w:pPr>
    </w:p>
    <w:p w14:paraId="3B475D66" w14:textId="77777777" w:rsidR="00A57B77" w:rsidRDefault="00A57B77" w:rsidP="00A66CE7">
      <w:pPr>
        <w:pStyle w:val="EndnoteText"/>
        <w:numPr>
          <w:ilvl w:val="12"/>
          <w:numId w:val="0"/>
        </w:numPr>
        <w:tabs>
          <w:tab w:val="clear" w:pos="567"/>
        </w:tabs>
        <w:rPr>
          <w:szCs w:val="22"/>
          <w:lang w:val="ro-RO"/>
        </w:rPr>
      </w:pPr>
      <w:r w:rsidRPr="00265160">
        <w:rPr>
          <w:szCs w:val="22"/>
          <w:lang w:val="ro-RO"/>
        </w:rPr>
        <w:t>În cazul în care vă alăptaţi copilul la sân, alăptarea trebuie întreruptă pe durata tratamentului.</w:t>
      </w:r>
    </w:p>
    <w:p w14:paraId="3BD6DFC2" w14:textId="77777777" w:rsidR="004655CE" w:rsidRDefault="004655CE" w:rsidP="00A66CE7">
      <w:pPr>
        <w:pStyle w:val="EndnoteText"/>
        <w:numPr>
          <w:ilvl w:val="12"/>
          <w:numId w:val="0"/>
        </w:numPr>
        <w:tabs>
          <w:tab w:val="clear" w:pos="567"/>
        </w:tabs>
        <w:rPr>
          <w:szCs w:val="22"/>
          <w:lang w:val="ro-RO"/>
        </w:rPr>
      </w:pPr>
    </w:p>
    <w:p w14:paraId="3D52D6D1" w14:textId="77777777" w:rsidR="004655CE" w:rsidRDefault="004655CE" w:rsidP="00A66CE7">
      <w:pPr>
        <w:pStyle w:val="EndnoteText"/>
        <w:numPr>
          <w:ilvl w:val="12"/>
          <w:numId w:val="0"/>
        </w:numPr>
        <w:tabs>
          <w:tab w:val="clear" w:pos="567"/>
        </w:tabs>
        <w:rPr>
          <w:b/>
          <w:bCs/>
          <w:szCs w:val="22"/>
          <w:lang w:val="ro-RO"/>
        </w:rPr>
      </w:pPr>
      <w:r w:rsidRPr="00265160">
        <w:rPr>
          <w:b/>
          <w:bCs/>
          <w:szCs w:val="22"/>
          <w:lang w:val="ro-RO"/>
        </w:rPr>
        <w:t>Eptifibatide Accord</w:t>
      </w:r>
      <w:r>
        <w:rPr>
          <w:b/>
          <w:bCs/>
          <w:szCs w:val="22"/>
          <w:lang w:val="ro-RO"/>
        </w:rPr>
        <w:t xml:space="preserve"> conține sodiu.</w:t>
      </w:r>
    </w:p>
    <w:p w14:paraId="2E07D263" w14:textId="77777777" w:rsidR="004655CE" w:rsidRPr="00265160" w:rsidRDefault="00A7784A" w:rsidP="00A66CE7">
      <w:pPr>
        <w:pStyle w:val="EndnoteText"/>
        <w:numPr>
          <w:ilvl w:val="12"/>
          <w:numId w:val="0"/>
        </w:numPr>
        <w:tabs>
          <w:tab w:val="clear" w:pos="567"/>
        </w:tabs>
        <w:rPr>
          <w:spacing w:val="-3"/>
          <w:szCs w:val="22"/>
          <w:lang w:val="ro-RO"/>
        </w:rPr>
      </w:pPr>
      <w:r>
        <w:rPr>
          <w:spacing w:val="-3"/>
          <w:szCs w:val="22"/>
          <w:lang w:val="ro-RO"/>
        </w:rPr>
        <w:t>Acest medicament conține 172 mg de sodiu (componenta principală a sării de masă</w:t>
      </w:r>
      <w:r w:rsidR="0077010B">
        <w:rPr>
          <w:spacing w:val="-3"/>
          <w:szCs w:val="22"/>
          <w:lang w:val="ro-RO"/>
        </w:rPr>
        <w:t>) per flacon</w:t>
      </w:r>
      <w:r>
        <w:rPr>
          <w:spacing w:val="-3"/>
          <w:szCs w:val="22"/>
          <w:lang w:val="ro-RO"/>
        </w:rPr>
        <w:t>. Această cantitate este echivalentă</w:t>
      </w:r>
      <w:r w:rsidR="0042458B">
        <w:rPr>
          <w:spacing w:val="-3"/>
          <w:szCs w:val="22"/>
          <w:lang w:val="ro-RO"/>
        </w:rPr>
        <w:t xml:space="preserve"> </w:t>
      </w:r>
      <w:r w:rsidR="00FB44AD">
        <w:rPr>
          <w:szCs w:val="22"/>
          <w:lang w:val="ro-RO"/>
        </w:rPr>
        <w:t>cu 8,6 % din</w:t>
      </w:r>
      <w:r w:rsidR="00FB44AD" w:rsidRPr="00265160">
        <w:rPr>
          <w:szCs w:val="22"/>
          <w:lang w:val="ro-RO"/>
        </w:rPr>
        <w:t xml:space="preserve"> </w:t>
      </w:r>
      <w:r w:rsidR="00FB44AD">
        <w:rPr>
          <w:szCs w:val="22"/>
          <w:lang w:val="ro-RO"/>
        </w:rPr>
        <w:t>aportul</w:t>
      </w:r>
      <w:r w:rsidR="00FB44AD" w:rsidRPr="00265160">
        <w:rPr>
          <w:szCs w:val="22"/>
          <w:lang w:val="ro-RO"/>
        </w:rPr>
        <w:t xml:space="preserve"> </w:t>
      </w:r>
      <w:r w:rsidR="0077010B">
        <w:rPr>
          <w:szCs w:val="22"/>
          <w:lang w:val="ro-RO"/>
        </w:rPr>
        <w:t xml:space="preserve">alimentar </w:t>
      </w:r>
      <w:r w:rsidR="00FB44AD" w:rsidRPr="00265160">
        <w:rPr>
          <w:szCs w:val="22"/>
          <w:lang w:val="ro-RO"/>
        </w:rPr>
        <w:t>zilnic maxim</w:t>
      </w:r>
      <w:r w:rsidR="00FB44AD">
        <w:rPr>
          <w:szCs w:val="22"/>
          <w:lang w:val="ro-RO"/>
        </w:rPr>
        <w:t xml:space="preserve"> recomandat de sodiu pentru un adult.</w:t>
      </w:r>
    </w:p>
    <w:p w14:paraId="7D1EFE39" w14:textId="77777777" w:rsidR="00A57B77" w:rsidRPr="00265160" w:rsidRDefault="00A57B77" w:rsidP="00A66CE7">
      <w:pPr>
        <w:numPr>
          <w:ilvl w:val="12"/>
          <w:numId w:val="0"/>
        </w:numPr>
        <w:ind w:right="-2"/>
        <w:rPr>
          <w:sz w:val="22"/>
          <w:szCs w:val="22"/>
          <w:lang w:val="ro-RO"/>
        </w:rPr>
      </w:pPr>
    </w:p>
    <w:p w14:paraId="290BBDE1" w14:textId="77777777" w:rsidR="00A57B77" w:rsidRPr="00265160" w:rsidRDefault="00A57B77" w:rsidP="00A66CE7">
      <w:pPr>
        <w:numPr>
          <w:ilvl w:val="12"/>
          <w:numId w:val="0"/>
        </w:numPr>
        <w:ind w:right="-2"/>
        <w:rPr>
          <w:sz w:val="22"/>
          <w:szCs w:val="22"/>
          <w:lang w:val="ro-RO"/>
        </w:rPr>
      </w:pPr>
    </w:p>
    <w:p w14:paraId="42802D3E" w14:textId="77777777" w:rsidR="00A57B77" w:rsidRPr="00265160" w:rsidRDefault="00A57B77" w:rsidP="00A66CE7">
      <w:pPr>
        <w:numPr>
          <w:ilvl w:val="12"/>
          <w:numId w:val="0"/>
        </w:numPr>
        <w:tabs>
          <w:tab w:val="left" w:pos="567"/>
        </w:tabs>
        <w:ind w:right="-2"/>
        <w:rPr>
          <w:b/>
          <w:sz w:val="22"/>
          <w:szCs w:val="22"/>
          <w:lang w:val="ro-RO"/>
        </w:rPr>
      </w:pPr>
      <w:r w:rsidRPr="00265160">
        <w:rPr>
          <w:b/>
          <w:sz w:val="22"/>
          <w:szCs w:val="22"/>
          <w:lang w:val="ro-RO"/>
        </w:rPr>
        <w:t>3.</w:t>
      </w:r>
      <w:r w:rsidRPr="00265160">
        <w:rPr>
          <w:b/>
          <w:sz w:val="22"/>
          <w:szCs w:val="22"/>
          <w:lang w:val="ro-RO"/>
        </w:rPr>
        <w:tab/>
      </w:r>
      <w:r w:rsidR="009054AD" w:rsidRPr="009054AD">
        <w:rPr>
          <w:b/>
          <w:sz w:val="22"/>
          <w:szCs w:val="22"/>
          <w:lang w:val="ro-RO"/>
        </w:rPr>
        <w:t>Cum să utilizaţi Eptifibatide Accord</w:t>
      </w:r>
    </w:p>
    <w:p w14:paraId="4A546875" w14:textId="77777777" w:rsidR="00A57B77" w:rsidRPr="00265160" w:rsidRDefault="00A57B77" w:rsidP="00A66CE7">
      <w:pPr>
        <w:numPr>
          <w:ilvl w:val="12"/>
          <w:numId w:val="0"/>
        </w:numPr>
        <w:ind w:right="-2"/>
        <w:rPr>
          <w:sz w:val="22"/>
          <w:szCs w:val="22"/>
          <w:lang w:val="ro-RO"/>
        </w:rPr>
      </w:pPr>
    </w:p>
    <w:p w14:paraId="23382E8A" w14:textId="77777777" w:rsidR="00A57B77" w:rsidRPr="00265160" w:rsidRDefault="00D365D1"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color w:val="000000"/>
          <w:sz w:val="22"/>
          <w:szCs w:val="22"/>
          <w:lang w:val="ro-RO"/>
        </w:rPr>
        <w:t>Eptifibatide Accord</w:t>
      </w:r>
      <w:r w:rsidR="00041EF3" w:rsidRPr="00265160" w:rsidDel="00041EF3">
        <w:rPr>
          <w:spacing w:val="-2"/>
          <w:sz w:val="22"/>
          <w:szCs w:val="22"/>
          <w:lang w:val="ro-RO"/>
        </w:rPr>
        <w:t xml:space="preserve"> </w:t>
      </w:r>
      <w:r w:rsidR="00A57B77" w:rsidRPr="00265160">
        <w:rPr>
          <w:spacing w:val="-2"/>
          <w:sz w:val="22"/>
          <w:szCs w:val="22"/>
          <w:lang w:val="ro-RO"/>
        </w:rPr>
        <w:t>se administrează intravenos prin injectare directă, urmată de o perfuzie (picătură cu picătură). Doza administrată variază în funcţie de greutatea dumneavoastră. Doza recomandată</w:t>
      </w:r>
      <w:r w:rsidR="00FC4A25" w:rsidRPr="00265160">
        <w:rPr>
          <w:spacing w:val="-2"/>
          <w:sz w:val="22"/>
          <w:szCs w:val="22"/>
          <w:lang w:val="ro-RO"/>
        </w:rPr>
        <w:t xml:space="preserve"> este de 180 </w:t>
      </w:r>
      <w:r w:rsidR="002D7828" w:rsidRPr="00265160">
        <w:rPr>
          <w:spacing w:val="-2"/>
          <w:sz w:val="22"/>
          <w:szCs w:val="22"/>
          <w:lang w:val="ro-RO"/>
        </w:rPr>
        <w:t>μ</w:t>
      </w:r>
      <w:r w:rsidR="00FC4A25" w:rsidRPr="00265160">
        <w:rPr>
          <w:spacing w:val="-2"/>
          <w:sz w:val="22"/>
          <w:szCs w:val="22"/>
          <w:lang w:val="ro-RO"/>
        </w:rPr>
        <w:t>g/kg</w:t>
      </w:r>
      <w:r w:rsidR="00A57B77" w:rsidRPr="00265160">
        <w:rPr>
          <w:spacing w:val="-2"/>
          <w:sz w:val="22"/>
          <w:szCs w:val="22"/>
          <w:lang w:val="ro-RO"/>
        </w:rPr>
        <w:t xml:space="preserve"> administrată în bolus (injectare rapidă intravenoasă), urmată de o perfuzie (picăt</w:t>
      </w:r>
      <w:r w:rsidR="00FC4A25" w:rsidRPr="00265160">
        <w:rPr>
          <w:spacing w:val="-2"/>
          <w:sz w:val="22"/>
          <w:szCs w:val="22"/>
          <w:lang w:val="ro-RO"/>
        </w:rPr>
        <w:t xml:space="preserve">ură cu picătură) cu </w:t>
      </w:r>
      <w:r w:rsidR="001038FA">
        <w:rPr>
          <w:spacing w:val="-2"/>
          <w:sz w:val="22"/>
          <w:szCs w:val="22"/>
          <w:lang w:val="ro-RO"/>
        </w:rPr>
        <w:t xml:space="preserve">rata de </w:t>
      </w:r>
      <w:r w:rsidR="00FC4A25" w:rsidRPr="00265160">
        <w:rPr>
          <w:spacing w:val="-2"/>
          <w:sz w:val="22"/>
          <w:szCs w:val="22"/>
          <w:lang w:val="ro-RO"/>
        </w:rPr>
        <w:t xml:space="preserve">2 </w:t>
      </w:r>
      <w:r w:rsidR="002D7828" w:rsidRPr="00265160">
        <w:rPr>
          <w:spacing w:val="-2"/>
          <w:sz w:val="22"/>
          <w:szCs w:val="22"/>
          <w:lang w:val="ro-RO"/>
        </w:rPr>
        <w:t>μ</w:t>
      </w:r>
      <w:r w:rsidR="00FC4A25" w:rsidRPr="00265160">
        <w:rPr>
          <w:spacing w:val="-2"/>
          <w:sz w:val="22"/>
          <w:szCs w:val="22"/>
          <w:lang w:val="ro-RO"/>
        </w:rPr>
        <w:t>g/kg</w:t>
      </w:r>
      <w:r w:rsidR="002D7828" w:rsidRPr="00265160">
        <w:rPr>
          <w:spacing w:val="-2"/>
          <w:sz w:val="22"/>
          <w:szCs w:val="22"/>
          <w:lang w:val="ro-RO"/>
        </w:rPr>
        <w:t xml:space="preserve"> şi </w:t>
      </w:r>
      <w:r w:rsidR="00A57B77" w:rsidRPr="00265160">
        <w:rPr>
          <w:spacing w:val="-2"/>
          <w:sz w:val="22"/>
          <w:szCs w:val="22"/>
          <w:lang w:val="ro-RO"/>
        </w:rPr>
        <w:t>min</w:t>
      </w:r>
      <w:r w:rsidR="001038FA">
        <w:rPr>
          <w:spacing w:val="-2"/>
          <w:sz w:val="22"/>
          <w:szCs w:val="22"/>
          <w:lang w:val="ro-RO"/>
        </w:rPr>
        <w:t>ut,</w:t>
      </w:r>
      <w:r w:rsidR="00A57B77" w:rsidRPr="00265160">
        <w:rPr>
          <w:spacing w:val="-2"/>
          <w:sz w:val="22"/>
          <w:szCs w:val="22"/>
          <w:lang w:val="ro-RO"/>
        </w:rPr>
        <w:t xml:space="preserve"> timp de până la 72 de ore.</w:t>
      </w:r>
      <w:r w:rsidR="00CB2910" w:rsidRPr="00265160">
        <w:rPr>
          <w:spacing w:val="-2"/>
          <w:sz w:val="22"/>
          <w:szCs w:val="22"/>
          <w:lang w:val="ro-RO"/>
        </w:rPr>
        <w:t xml:space="preserve"> Dacă aveţi afecţiuni renale</w:t>
      </w:r>
      <w:r w:rsidR="001038FA">
        <w:rPr>
          <w:spacing w:val="-2"/>
          <w:sz w:val="22"/>
          <w:szCs w:val="22"/>
          <w:lang w:val="ro-RO"/>
        </w:rPr>
        <w:t xml:space="preserve"> rata</w:t>
      </w:r>
      <w:r w:rsidR="00CB2910" w:rsidRPr="00265160">
        <w:rPr>
          <w:spacing w:val="-2"/>
          <w:sz w:val="22"/>
          <w:szCs w:val="22"/>
          <w:lang w:val="ro-RO"/>
        </w:rPr>
        <w:t xml:space="preserve"> </w:t>
      </w:r>
      <w:r w:rsidR="001038FA" w:rsidRPr="00265160">
        <w:rPr>
          <w:spacing w:val="-2"/>
          <w:sz w:val="22"/>
          <w:szCs w:val="22"/>
          <w:lang w:val="ro-RO"/>
        </w:rPr>
        <w:t>perfuzi</w:t>
      </w:r>
      <w:r w:rsidR="001038FA">
        <w:rPr>
          <w:spacing w:val="-2"/>
          <w:sz w:val="22"/>
          <w:szCs w:val="22"/>
          <w:lang w:val="ro-RO"/>
        </w:rPr>
        <w:t>ei</w:t>
      </w:r>
      <w:r w:rsidR="001038FA" w:rsidRPr="00265160">
        <w:rPr>
          <w:spacing w:val="-2"/>
          <w:sz w:val="22"/>
          <w:szCs w:val="22"/>
          <w:lang w:val="ro-RO"/>
        </w:rPr>
        <w:t xml:space="preserve"> </w:t>
      </w:r>
      <w:r w:rsidR="0025694B" w:rsidRPr="00265160">
        <w:rPr>
          <w:spacing w:val="-2"/>
          <w:sz w:val="22"/>
          <w:szCs w:val="22"/>
          <w:lang w:val="ro-RO"/>
        </w:rPr>
        <w:t>poate fi redusă</w:t>
      </w:r>
      <w:r w:rsidR="00AF282F" w:rsidRPr="00265160">
        <w:rPr>
          <w:spacing w:val="-2"/>
          <w:sz w:val="22"/>
          <w:szCs w:val="22"/>
          <w:lang w:val="ro-RO"/>
        </w:rPr>
        <w:t xml:space="preserve"> la 1 µg/</w:t>
      </w:r>
      <w:r w:rsidR="00F327EA" w:rsidRPr="00265160">
        <w:rPr>
          <w:spacing w:val="-2"/>
          <w:sz w:val="22"/>
          <w:szCs w:val="22"/>
          <w:lang w:val="ro-RO"/>
        </w:rPr>
        <w:t>k</w:t>
      </w:r>
      <w:r w:rsidR="00AF282F" w:rsidRPr="00265160">
        <w:rPr>
          <w:spacing w:val="-2"/>
          <w:sz w:val="22"/>
          <w:szCs w:val="22"/>
          <w:lang w:val="ro-RO"/>
        </w:rPr>
        <w:t>g şi min</w:t>
      </w:r>
      <w:r w:rsidR="001038FA">
        <w:rPr>
          <w:spacing w:val="-2"/>
          <w:sz w:val="22"/>
          <w:szCs w:val="22"/>
          <w:lang w:val="ro-RO"/>
        </w:rPr>
        <w:t>ut</w:t>
      </w:r>
      <w:r w:rsidR="00AF282F" w:rsidRPr="00265160">
        <w:rPr>
          <w:spacing w:val="-2"/>
          <w:sz w:val="22"/>
          <w:szCs w:val="22"/>
          <w:lang w:val="ro-RO"/>
        </w:rPr>
        <w:t>.</w:t>
      </w:r>
    </w:p>
    <w:p w14:paraId="3D5E3C66"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633FEDD8"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 xml:space="preserve">Dacă se efectuează o intervenţie coronariană percutanată (ICP) în timpul tratamentului cu </w:t>
      </w:r>
      <w:r w:rsidR="00D365D1" w:rsidRPr="00265160">
        <w:rPr>
          <w:color w:val="000000"/>
          <w:sz w:val="22"/>
          <w:szCs w:val="22"/>
          <w:lang w:val="ro-RO"/>
        </w:rPr>
        <w:t xml:space="preserve"> Eptifibatide Accord</w:t>
      </w:r>
      <w:r w:rsidRPr="00265160">
        <w:rPr>
          <w:spacing w:val="-2"/>
          <w:sz w:val="22"/>
          <w:szCs w:val="22"/>
          <w:lang w:val="ro-RO"/>
        </w:rPr>
        <w:t>, perfuzia intravenoasă poate fi menţinută până la 96 de ore.</w:t>
      </w:r>
    </w:p>
    <w:p w14:paraId="26945AAD" w14:textId="77777777" w:rsidR="00A57B77" w:rsidRPr="00265160" w:rsidRDefault="00A57B77" w:rsidP="00A66CE7">
      <w:pPr>
        <w:numPr>
          <w:ilvl w:val="12"/>
          <w:numId w:val="0"/>
        </w:numPr>
        <w:tabs>
          <w:tab w:val="left" w:pos="-1440"/>
          <w:tab w:val="left" w:pos="-720"/>
          <w:tab w:val="left" w:pos="0"/>
          <w:tab w:val="left" w:pos="720"/>
          <w:tab w:val="left" w:pos="864"/>
          <w:tab w:val="left" w:pos="1440"/>
          <w:tab w:val="left" w:pos="1842"/>
          <w:tab w:val="left" w:pos="2160"/>
        </w:tabs>
        <w:suppressAutoHyphens/>
        <w:rPr>
          <w:spacing w:val="-2"/>
          <w:sz w:val="22"/>
          <w:szCs w:val="22"/>
          <w:lang w:val="ro-RO"/>
        </w:rPr>
      </w:pPr>
    </w:p>
    <w:p w14:paraId="24676535"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 xml:space="preserve">De asemenea, trebuie să vi se administreze </w:t>
      </w:r>
      <w:r w:rsidR="001038FA" w:rsidRPr="00265160">
        <w:rPr>
          <w:spacing w:val="-2"/>
          <w:sz w:val="22"/>
          <w:szCs w:val="22"/>
          <w:lang w:val="ro-RO"/>
        </w:rPr>
        <w:t>a</w:t>
      </w:r>
      <w:r w:rsidR="001038FA">
        <w:rPr>
          <w:spacing w:val="-2"/>
          <w:sz w:val="22"/>
          <w:szCs w:val="22"/>
          <w:lang w:val="ro-RO"/>
        </w:rPr>
        <w:t>cid acetilsalicilic</w:t>
      </w:r>
      <w:r w:rsidR="001038FA" w:rsidRPr="00265160">
        <w:rPr>
          <w:spacing w:val="-2"/>
          <w:sz w:val="22"/>
          <w:szCs w:val="22"/>
          <w:lang w:val="ro-RO"/>
        </w:rPr>
        <w:t xml:space="preserve"> </w:t>
      </w:r>
      <w:r w:rsidRPr="00265160">
        <w:rPr>
          <w:spacing w:val="-2"/>
          <w:sz w:val="22"/>
          <w:szCs w:val="22"/>
          <w:lang w:val="ro-RO"/>
        </w:rPr>
        <w:t xml:space="preserve"> şi heparină (dacă nu este contraindicată în cazul dumneavoastră). </w:t>
      </w:r>
    </w:p>
    <w:p w14:paraId="2DA26B3C" w14:textId="77777777" w:rsidR="00A57B77" w:rsidRPr="00265160" w:rsidRDefault="00A57B77" w:rsidP="00A66CE7">
      <w:pPr>
        <w:pStyle w:val="EndnoteText"/>
        <w:widowControl w:val="0"/>
        <w:numPr>
          <w:ilvl w:val="12"/>
          <w:numId w:val="0"/>
        </w:numPr>
        <w:tabs>
          <w:tab w:val="clear" w:pos="567"/>
          <w:tab w:val="left" w:pos="-1440"/>
          <w:tab w:val="left" w:pos="-720"/>
          <w:tab w:val="left" w:pos="0"/>
          <w:tab w:val="left" w:pos="720"/>
          <w:tab w:val="left" w:pos="864"/>
          <w:tab w:val="left" w:pos="1440"/>
          <w:tab w:val="left" w:pos="1842"/>
          <w:tab w:val="left" w:pos="2160"/>
        </w:tabs>
        <w:suppressAutoHyphens/>
        <w:rPr>
          <w:snapToGrid w:val="0"/>
          <w:spacing w:val="-2"/>
          <w:szCs w:val="22"/>
          <w:lang w:val="ro-RO"/>
        </w:rPr>
      </w:pPr>
    </w:p>
    <w:p w14:paraId="4AF8B37D" w14:textId="77777777" w:rsidR="00A57B77" w:rsidRPr="00265160" w:rsidRDefault="00F327EA"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 xml:space="preserve">Dacă aveţi orice întrebări suplimentare despre utilizarea acestui </w:t>
      </w:r>
      <w:r w:rsidR="001038FA">
        <w:rPr>
          <w:spacing w:val="-2"/>
          <w:sz w:val="22"/>
          <w:szCs w:val="22"/>
          <w:lang w:val="ro-RO"/>
        </w:rPr>
        <w:t>medicament</w:t>
      </w:r>
      <w:r w:rsidRPr="00265160">
        <w:rPr>
          <w:spacing w:val="-2"/>
          <w:sz w:val="22"/>
          <w:szCs w:val="22"/>
          <w:lang w:val="ro-RO"/>
        </w:rPr>
        <w:t>, adresaţi-vă medicului dumneavoastră sau farmacistului de spital</w:t>
      </w:r>
      <w:r w:rsidR="009A01EE" w:rsidRPr="00265160">
        <w:rPr>
          <w:spacing w:val="-2"/>
          <w:sz w:val="22"/>
          <w:szCs w:val="22"/>
          <w:lang w:val="ro-RO"/>
        </w:rPr>
        <w:t xml:space="preserve"> sau asistentei medicale</w:t>
      </w:r>
      <w:r w:rsidRPr="00265160">
        <w:rPr>
          <w:spacing w:val="-2"/>
          <w:sz w:val="22"/>
          <w:szCs w:val="22"/>
          <w:lang w:val="ro-RO"/>
        </w:rPr>
        <w:t xml:space="preserve">. </w:t>
      </w:r>
    </w:p>
    <w:p w14:paraId="420AA252" w14:textId="77777777" w:rsidR="00A57B77" w:rsidRPr="00265160" w:rsidRDefault="00A57B77" w:rsidP="00A66CE7">
      <w:pPr>
        <w:numPr>
          <w:ilvl w:val="12"/>
          <w:numId w:val="0"/>
        </w:numPr>
        <w:ind w:right="-2"/>
        <w:rPr>
          <w:b/>
          <w:sz w:val="22"/>
          <w:szCs w:val="22"/>
          <w:lang w:val="ro-RO"/>
        </w:rPr>
      </w:pPr>
    </w:p>
    <w:p w14:paraId="2D01EA73" w14:textId="77777777" w:rsidR="00A57B77" w:rsidRPr="00265160" w:rsidRDefault="00A57B77" w:rsidP="00A66CE7">
      <w:pPr>
        <w:numPr>
          <w:ilvl w:val="12"/>
          <w:numId w:val="0"/>
        </w:numPr>
        <w:ind w:right="-2"/>
        <w:rPr>
          <w:b/>
          <w:sz w:val="22"/>
          <w:szCs w:val="22"/>
          <w:lang w:val="ro-RO"/>
        </w:rPr>
      </w:pPr>
    </w:p>
    <w:p w14:paraId="3D8BFC45" w14:textId="77777777" w:rsidR="00A57B77" w:rsidRPr="00265160" w:rsidRDefault="00A57B77" w:rsidP="00EA33FB">
      <w:pPr>
        <w:numPr>
          <w:ilvl w:val="12"/>
          <w:numId w:val="0"/>
        </w:numPr>
        <w:tabs>
          <w:tab w:val="left" w:pos="567"/>
        </w:tabs>
        <w:ind w:right="-2"/>
        <w:rPr>
          <w:b/>
          <w:sz w:val="22"/>
          <w:szCs w:val="22"/>
          <w:lang w:val="ro-RO"/>
        </w:rPr>
      </w:pPr>
      <w:r w:rsidRPr="00265160">
        <w:rPr>
          <w:b/>
          <w:sz w:val="22"/>
          <w:szCs w:val="22"/>
          <w:lang w:val="ro-RO"/>
        </w:rPr>
        <w:t xml:space="preserve">4. </w:t>
      </w:r>
      <w:r w:rsidRPr="00265160">
        <w:rPr>
          <w:b/>
          <w:sz w:val="22"/>
          <w:szCs w:val="22"/>
          <w:lang w:val="ro-RO"/>
        </w:rPr>
        <w:tab/>
      </w:r>
      <w:r w:rsidR="009054AD" w:rsidRPr="009054AD">
        <w:rPr>
          <w:b/>
          <w:sz w:val="22"/>
          <w:szCs w:val="22"/>
          <w:lang w:val="ro-RO"/>
        </w:rPr>
        <w:t>Reacţii adverse posibile</w:t>
      </w:r>
    </w:p>
    <w:p w14:paraId="3E59A946" w14:textId="77777777" w:rsidR="00A57B77" w:rsidRPr="00265160" w:rsidRDefault="00A57B77" w:rsidP="00EA33FB">
      <w:pPr>
        <w:numPr>
          <w:ilvl w:val="12"/>
          <w:numId w:val="0"/>
        </w:numPr>
        <w:ind w:right="-2"/>
        <w:rPr>
          <w:sz w:val="22"/>
          <w:szCs w:val="22"/>
          <w:lang w:val="ro-RO"/>
        </w:rPr>
      </w:pPr>
    </w:p>
    <w:p w14:paraId="10BFC3D7" w14:textId="77777777" w:rsidR="00AF282F" w:rsidRPr="00265160" w:rsidRDefault="00A57B77" w:rsidP="00EA33FB">
      <w:pPr>
        <w:numPr>
          <w:ilvl w:val="12"/>
          <w:numId w:val="0"/>
        </w:numPr>
        <w:ind w:right="-29"/>
        <w:rPr>
          <w:sz w:val="22"/>
          <w:szCs w:val="22"/>
          <w:lang w:val="ro-RO"/>
        </w:rPr>
      </w:pPr>
      <w:r w:rsidRPr="00265160">
        <w:rPr>
          <w:sz w:val="22"/>
          <w:szCs w:val="22"/>
          <w:lang w:val="ro-RO"/>
        </w:rPr>
        <w:lastRenderedPageBreak/>
        <w:t xml:space="preserve">Ca toate medicamentele, </w:t>
      </w:r>
      <w:r w:rsidR="009A01EE" w:rsidRPr="00265160">
        <w:rPr>
          <w:sz w:val="22"/>
          <w:szCs w:val="22"/>
          <w:lang w:val="ro-RO"/>
        </w:rPr>
        <w:t>acest medicament</w:t>
      </w:r>
      <w:r w:rsidR="003C6BDC" w:rsidRPr="00265160" w:rsidDel="003C6BDC">
        <w:rPr>
          <w:sz w:val="22"/>
          <w:szCs w:val="22"/>
          <w:lang w:val="ro-RO"/>
        </w:rPr>
        <w:t xml:space="preserve"> </w:t>
      </w:r>
      <w:r w:rsidRPr="00265160">
        <w:rPr>
          <w:sz w:val="22"/>
          <w:szCs w:val="22"/>
          <w:lang w:val="ro-RO"/>
        </w:rPr>
        <w:t xml:space="preserve">poate </w:t>
      </w:r>
      <w:r w:rsidR="00AF282F" w:rsidRPr="00265160">
        <w:rPr>
          <w:sz w:val="22"/>
          <w:szCs w:val="22"/>
          <w:lang w:val="ro-RO"/>
        </w:rPr>
        <w:t xml:space="preserve">provoca </w:t>
      </w:r>
      <w:r w:rsidRPr="00265160">
        <w:rPr>
          <w:sz w:val="22"/>
          <w:szCs w:val="22"/>
          <w:lang w:val="ro-RO"/>
        </w:rPr>
        <w:t>reacţii adverse</w:t>
      </w:r>
      <w:r w:rsidR="00AF282F" w:rsidRPr="00265160">
        <w:rPr>
          <w:sz w:val="22"/>
          <w:szCs w:val="22"/>
          <w:lang w:val="ro-RO"/>
        </w:rPr>
        <w:t>,</w:t>
      </w:r>
      <w:r w:rsidR="00252BAD" w:rsidRPr="00265160">
        <w:rPr>
          <w:sz w:val="22"/>
          <w:szCs w:val="22"/>
          <w:lang w:val="ro-RO"/>
        </w:rPr>
        <w:t xml:space="preserve"> </w:t>
      </w:r>
      <w:r w:rsidR="00AF282F" w:rsidRPr="00265160">
        <w:rPr>
          <w:sz w:val="22"/>
          <w:szCs w:val="22"/>
          <w:lang w:val="ro-RO"/>
        </w:rPr>
        <w:t>cu toate că nu apar la toate persoanele.</w:t>
      </w:r>
    </w:p>
    <w:p w14:paraId="27C8C7AE" w14:textId="77777777" w:rsidR="00AF282F" w:rsidRPr="00265160" w:rsidRDefault="00AF282F" w:rsidP="00EA33FB">
      <w:pPr>
        <w:numPr>
          <w:ilvl w:val="12"/>
          <w:numId w:val="0"/>
        </w:numPr>
        <w:ind w:right="-29"/>
        <w:rPr>
          <w:sz w:val="22"/>
          <w:szCs w:val="22"/>
          <w:lang w:val="ro-RO"/>
        </w:rPr>
      </w:pPr>
    </w:p>
    <w:p w14:paraId="5CA11701" w14:textId="77777777" w:rsidR="00A15C74" w:rsidRPr="00265160" w:rsidRDefault="00A15C74" w:rsidP="00EA33FB">
      <w:pPr>
        <w:numPr>
          <w:ilvl w:val="12"/>
          <w:numId w:val="0"/>
        </w:numPr>
        <w:ind w:right="-29"/>
        <w:rPr>
          <w:sz w:val="22"/>
          <w:szCs w:val="22"/>
          <w:u w:val="single"/>
          <w:lang w:val="ro-RO"/>
        </w:rPr>
      </w:pPr>
      <w:r w:rsidRPr="00265160">
        <w:rPr>
          <w:sz w:val="22"/>
          <w:szCs w:val="22"/>
          <w:u w:val="single"/>
          <w:lang w:val="ro-RO"/>
        </w:rPr>
        <w:t>Reacţii adverse foarte frecvente</w:t>
      </w:r>
    </w:p>
    <w:p w14:paraId="2AFC756E" w14:textId="77777777" w:rsidR="008867BA" w:rsidRPr="00265160" w:rsidRDefault="00A15C74" w:rsidP="00EA33FB">
      <w:pPr>
        <w:numPr>
          <w:ilvl w:val="12"/>
          <w:numId w:val="0"/>
        </w:numPr>
        <w:ind w:right="-28"/>
        <w:rPr>
          <w:i/>
          <w:sz w:val="22"/>
          <w:szCs w:val="22"/>
          <w:lang w:val="ro-RO"/>
        </w:rPr>
      </w:pPr>
      <w:r w:rsidRPr="00265160">
        <w:rPr>
          <w:i/>
          <w:sz w:val="22"/>
          <w:szCs w:val="22"/>
          <w:lang w:val="ro-RO"/>
        </w:rPr>
        <w:t>Acestea pot afecta mai mult de 1 persoană din 10</w:t>
      </w:r>
    </w:p>
    <w:p w14:paraId="3231BE4D" w14:textId="77777777" w:rsidR="004E6111" w:rsidRPr="00265160" w:rsidRDefault="008867BA" w:rsidP="00EA33FB">
      <w:pPr>
        <w:numPr>
          <w:ilvl w:val="12"/>
          <w:numId w:val="0"/>
        </w:numPr>
        <w:tabs>
          <w:tab w:val="left" w:pos="0"/>
        </w:tabs>
        <w:ind w:left="567" w:right="-28" w:hanging="1134"/>
        <w:rPr>
          <w:sz w:val="22"/>
          <w:szCs w:val="22"/>
          <w:lang w:val="ro-RO"/>
        </w:rPr>
      </w:pPr>
      <w:r w:rsidRPr="00265160">
        <w:rPr>
          <w:sz w:val="22"/>
          <w:szCs w:val="22"/>
          <w:lang w:val="ro-RO"/>
        </w:rPr>
        <w:tab/>
        <w:t>-</w:t>
      </w:r>
      <w:r w:rsidRPr="00265160">
        <w:rPr>
          <w:sz w:val="22"/>
          <w:szCs w:val="22"/>
          <w:lang w:val="ro-RO"/>
        </w:rPr>
        <w:tab/>
      </w:r>
      <w:r w:rsidR="00F82922" w:rsidRPr="00265160">
        <w:rPr>
          <w:sz w:val="22"/>
          <w:szCs w:val="22"/>
          <w:lang w:val="ro-RO"/>
        </w:rPr>
        <w:t>sângerare</w:t>
      </w:r>
      <w:r w:rsidRPr="00265160">
        <w:rPr>
          <w:sz w:val="22"/>
          <w:szCs w:val="22"/>
          <w:lang w:val="ro-RO"/>
        </w:rPr>
        <w:t xml:space="preserve"> minoră sau majoră</w:t>
      </w:r>
      <w:r w:rsidR="004630C1" w:rsidRPr="00265160">
        <w:rPr>
          <w:sz w:val="22"/>
          <w:szCs w:val="22"/>
          <w:lang w:val="ro-RO"/>
        </w:rPr>
        <w:t>, (de exemplu sânge în urină, sânge în materi</w:t>
      </w:r>
      <w:r w:rsidR="00313145" w:rsidRPr="00265160">
        <w:rPr>
          <w:sz w:val="22"/>
          <w:szCs w:val="22"/>
          <w:lang w:val="ro-RO"/>
        </w:rPr>
        <w:t>i</w:t>
      </w:r>
      <w:r w:rsidR="00363021" w:rsidRPr="00265160">
        <w:rPr>
          <w:sz w:val="22"/>
          <w:szCs w:val="22"/>
          <w:lang w:val="ro-RO"/>
        </w:rPr>
        <w:t>le</w:t>
      </w:r>
      <w:r w:rsidR="004630C1" w:rsidRPr="00265160">
        <w:rPr>
          <w:sz w:val="22"/>
          <w:szCs w:val="22"/>
          <w:lang w:val="ro-RO"/>
        </w:rPr>
        <w:t xml:space="preserve"> fecale,</w:t>
      </w:r>
      <w:r w:rsidR="00746A0D" w:rsidRPr="00265160">
        <w:rPr>
          <w:sz w:val="22"/>
          <w:szCs w:val="22"/>
          <w:lang w:val="ro-RO"/>
        </w:rPr>
        <w:t xml:space="preserve"> sânge în vărsătur</w:t>
      </w:r>
      <w:r w:rsidR="001038FA">
        <w:rPr>
          <w:sz w:val="22"/>
          <w:szCs w:val="22"/>
          <w:lang w:val="ro-RO"/>
        </w:rPr>
        <w:t>i</w:t>
      </w:r>
      <w:r w:rsidR="00746A0D" w:rsidRPr="00265160">
        <w:rPr>
          <w:sz w:val="22"/>
          <w:szCs w:val="22"/>
          <w:lang w:val="ro-RO"/>
        </w:rPr>
        <w:t xml:space="preserve"> sau </w:t>
      </w:r>
      <w:r w:rsidR="00F82922" w:rsidRPr="00265160">
        <w:rPr>
          <w:sz w:val="22"/>
          <w:szCs w:val="22"/>
          <w:lang w:val="ro-RO"/>
        </w:rPr>
        <w:t>sângerare</w:t>
      </w:r>
      <w:r w:rsidR="00746A0D" w:rsidRPr="00265160">
        <w:rPr>
          <w:sz w:val="22"/>
          <w:szCs w:val="22"/>
          <w:lang w:val="ro-RO"/>
        </w:rPr>
        <w:t xml:space="preserve"> î</w:t>
      </w:r>
      <w:r w:rsidR="00CE2E7B" w:rsidRPr="00265160">
        <w:rPr>
          <w:sz w:val="22"/>
          <w:szCs w:val="22"/>
          <w:lang w:val="ro-RO"/>
        </w:rPr>
        <w:t xml:space="preserve">n </w:t>
      </w:r>
      <w:r w:rsidR="001038FA">
        <w:rPr>
          <w:sz w:val="22"/>
          <w:szCs w:val="22"/>
          <w:lang w:val="ro-RO"/>
        </w:rPr>
        <w:t xml:space="preserve">cursul </w:t>
      </w:r>
      <w:r w:rsidR="00CE2E7B" w:rsidRPr="00265160">
        <w:rPr>
          <w:sz w:val="22"/>
          <w:szCs w:val="22"/>
          <w:lang w:val="ro-RO"/>
        </w:rPr>
        <w:t>intervenţii</w:t>
      </w:r>
      <w:r w:rsidR="001038FA">
        <w:rPr>
          <w:sz w:val="22"/>
          <w:szCs w:val="22"/>
          <w:lang w:val="ro-RO"/>
        </w:rPr>
        <w:t>lor</w:t>
      </w:r>
      <w:r w:rsidR="00CE2E7B" w:rsidRPr="00265160">
        <w:rPr>
          <w:sz w:val="22"/>
          <w:szCs w:val="22"/>
          <w:lang w:val="ro-RO"/>
        </w:rPr>
        <w:t xml:space="preserve"> chirurgicale</w:t>
      </w:r>
      <w:r w:rsidR="00F82922" w:rsidRPr="00265160">
        <w:rPr>
          <w:sz w:val="22"/>
          <w:szCs w:val="22"/>
          <w:lang w:val="ro-RO"/>
        </w:rPr>
        <w:t>)</w:t>
      </w:r>
    </w:p>
    <w:p w14:paraId="395E526F" w14:textId="77777777" w:rsidR="004E6111" w:rsidRPr="00265160" w:rsidRDefault="004E6111" w:rsidP="00A66CE7">
      <w:pPr>
        <w:numPr>
          <w:ilvl w:val="12"/>
          <w:numId w:val="0"/>
        </w:numPr>
        <w:tabs>
          <w:tab w:val="left" w:pos="567"/>
        </w:tabs>
        <w:ind w:right="-29"/>
        <w:rPr>
          <w:sz w:val="22"/>
          <w:szCs w:val="22"/>
          <w:lang w:val="ro-RO"/>
        </w:rPr>
      </w:pPr>
      <w:r w:rsidRPr="00265160">
        <w:rPr>
          <w:sz w:val="22"/>
          <w:szCs w:val="22"/>
          <w:lang w:val="ro-RO"/>
        </w:rPr>
        <w:t xml:space="preserve">- </w:t>
      </w:r>
      <w:r w:rsidRPr="00265160">
        <w:rPr>
          <w:sz w:val="22"/>
          <w:szCs w:val="22"/>
          <w:lang w:val="ro-RO"/>
        </w:rPr>
        <w:tab/>
        <w:t>anemie (reducere</w:t>
      </w:r>
      <w:r w:rsidR="001038FA">
        <w:rPr>
          <w:sz w:val="22"/>
          <w:szCs w:val="22"/>
          <w:lang w:val="ro-RO"/>
        </w:rPr>
        <w:t xml:space="preserve"> </w:t>
      </w:r>
      <w:r w:rsidRPr="00265160">
        <w:rPr>
          <w:sz w:val="22"/>
          <w:szCs w:val="22"/>
          <w:lang w:val="ro-RO"/>
        </w:rPr>
        <w:t xml:space="preserve">a numărului de </w:t>
      </w:r>
      <w:r w:rsidR="00363021" w:rsidRPr="00265160">
        <w:rPr>
          <w:sz w:val="22"/>
          <w:szCs w:val="22"/>
          <w:lang w:val="ro-RO"/>
        </w:rPr>
        <w:t>globule</w:t>
      </w:r>
      <w:r w:rsidRPr="00265160">
        <w:rPr>
          <w:sz w:val="22"/>
          <w:szCs w:val="22"/>
          <w:lang w:val="ro-RO"/>
        </w:rPr>
        <w:t xml:space="preserve"> roşii </w:t>
      </w:r>
      <w:r w:rsidR="00363021" w:rsidRPr="00265160">
        <w:rPr>
          <w:sz w:val="22"/>
          <w:szCs w:val="22"/>
          <w:lang w:val="ro-RO"/>
        </w:rPr>
        <w:t>din</w:t>
      </w:r>
      <w:r w:rsidRPr="00265160">
        <w:rPr>
          <w:sz w:val="22"/>
          <w:szCs w:val="22"/>
          <w:lang w:val="ro-RO"/>
        </w:rPr>
        <w:t xml:space="preserve"> sânge</w:t>
      </w:r>
      <w:r w:rsidR="00A7713C" w:rsidRPr="00265160">
        <w:rPr>
          <w:sz w:val="22"/>
          <w:szCs w:val="22"/>
          <w:lang w:val="ro-RO"/>
        </w:rPr>
        <w:t>)</w:t>
      </w:r>
    </w:p>
    <w:p w14:paraId="728D4A95" w14:textId="77777777" w:rsidR="004E6111" w:rsidRPr="00265160" w:rsidRDefault="004E6111" w:rsidP="00A66CE7">
      <w:pPr>
        <w:numPr>
          <w:ilvl w:val="12"/>
          <w:numId w:val="0"/>
        </w:numPr>
        <w:tabs>
          <w:tab w:val="left" w:pos="567"/>
          <w:tab w:val="left" w:pos="993"/>
        </w:tabs>
        <w:ind w:right="-29" w:firstLine="567"/>
        <w:rPr>
          <w:sz w:val="22"/>
          <w:szCs w:val="22"/>
          <w:lang w:val="ro-RO"/>
        </w:rPr>
      </w:pPr>
    </w:p>
    <w:p w14:paraId="3173234D" w14:textId="77777777" w:rsidR="004E6111" w:rsidRPr="00265160" w:rsidRDefault="004E6111" w:rsidP="00A66CE7">
      <w:pPr>
        <w:numPr>
          <w:ilvl w:val="12"/>
          <w:numId w:val="0"/>
        </w:numPr>
        <w:ind w:right="-29"/>
        <w:rPr>
          <w:sz w:val="22"/>
          <w:szCs w:val="22"/>
          <w:u w:val="single"/>
          <w:lang w:val="ro-RO"/>
        </w:rPr>
      </w:pPr>
      <w:r w:rsidRPr="00265160">
        <w:rPr>
          <w:sz w:val="22"/>
          <w:szCs w:val="22"/>
          <w:u w:val="single"/>
          <w:lang w:val="ro-RO"/>
        </w:rPr>
        <w:t>Reacţii adverse frecvente</w:t>
      </w:r>
    </w:p>
    <w:p w14:paraId="291E0D7A" w14:textId="77777777" w:rsidR="004E6111" w:rsidRPr="00265160" w:rsidRDefault="004E6111" w:rsidP="00A66CE7">
      <w:pPr>
        <w:numPr>
          <w:ilvl w:val="12"/>
          <w:numId w:val="0"/>
        </w:numPr>
        <w:ind w:right="-29"/>
        <w:rPr>
          <w:i/>
          <w:sz w:val="22"/>
          <w:szCs w:val="22"/>
          <w:lang w:val="ro-RO"/>
        </w:rPr>
      </w:pPr>
      <w:r w:rsidRPr="00265160">
        <w:rPr>
          <w:i/>
          <w:sz w:val="22"/>
          <w:szCs w:val="22"/>
          <w:lang w:val="ro-RO"/>
        </w:rPr>
        <w:t xml:space="preserve">Acestea pot afecta </w:t>
      </w:r>
      <w:r w:rsidR="00363021" w:rsidRPr="00265160">
        <w:rPr>
          <w:i/>
          <w:sz w:val="22"/>
          <w:szCs w:val="22"/>
          <w:lang w:val="ro-RO"/>
        </w:rPr>
        <w:t>cel mult</w:t>
      </w:r>
      <w:r w:rsidR="00313145" w:rsidRPr="00265160">
        <w:rPr>
          <w:i/>
          <w:sz w:val="22"/>
          <w:szCs w:val="22"/>
          <w:lang w:val="ro-RO"/>
        </w:rPr>
        <w:t xml:space="preserve"> </w:t>
      </w:r>
      <w:r w:rsidRPr="00265160">
        <w:rPr>
          <w:i/>
          <w:sz w:val="22"/>
          <w:szCs w:val="22"/>
          <w:lang w:val="ro-RO"/>
        </w:rPr>
        <w:t>1 persoană din 10</w:t>
      </w:r>
    </w:p>
    <w:p w14:paraId="00F7C642" w14:textId="77777777" w:rsidR="0054416A" w:rsidRPr="00265160" w:rsidRDefault="0054416A"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r>
      <w:r w:rsidR="003310D1" w:rsidRPr="00265160">
        <w:rPr>
          <w:sz w:val="22"/>
          <w:szCs w:val="22"/>
          <w:lang w:val="ro-RO"/>
        </w:rPr>
        <w:t>inflamare</w:t>
      </w:r>
      <w:r w:rsidR="001038FA">
        <w:rPr>
          <w:sz w:val="22"/>
          <w:szCs w:val="22"/>
          <w:lang w:val="ro-RO"/>
        </w:rPr>
        <w:t xml:space="preserve"> </w:t>
      </w:r>
      <w:r w:rsidR="003310D1" w:rsidRPr="00265160">
        <w:rPr>
          <w:sz w:val="22"/>
          <w:szCs w:val="22"/>
          <w:lang w:val="ro-RO"/>
        </w:rPr>
        <w:t>a unei vene</w:t>
      </w:r>
    </w:p>
    <w:p w14:paraId="3C7D89A6" w14:textId="77777777" w:rsidR="0054416A" w:rsidRPr="00265160" w:rsidRDefault="0054416A" w:rsidP="00A66CE7">
      <w:pPr>
        <w:numPr>
          <w:ilvl w:val="12"/>
          <w:numId w:val="0"/>
        </w:numPr>
        <w:tabs>
          <w:tab w:val="left" w:pos="567"/>
          <w:tab w:val="left" w:pos="993"/>
        </w:tabs>
        <w:ind w:right="-29" w:firstLine="567"/>
        <w:rPr>
          <w:sz w:val="22"/>
          <w:szCs w:val="22"/>
          <w:lang w:val="ro-RO"/>
        </w:rPr>
      </w:pPr>
    </w:p>
    <w:p w14:paraId="37167D92" w14:textId="77777777" w:rsidR="0054416A" w:rsidRPr="00265160" w:rsidRDefault="0054416A" w:rsidP="00A66CE7">
      <w:pPr>
        <w:numPr>
          <w:ilvl w:val="12"/>
          <w:numId w:val="0"/>
        </w:numPr>
        <w:ind w:right="-29"/>
        <w:rPr>
          <w:sz w:val="22"/>
          <w:szCs w:val="22"/>
          <w:u w:val="single"/>
          <w:lang w:val="ro-RO"/>
        </w:rPr>
      </w:pPr>
      <w:r w:rsidRPr="00265160">
        <w:rPr>
          <w:sz w:val="22"/>
          <w:szCs w:val="22"/>
          <w:u w:val="single"/>
          <w:lang w:val="ro-RO"/>
        </w:rPr>
        <w:t>Reacţii adverse mai puţin frecvente</w:t>
      </w:r>
    </w:p>
    <w:p w14:paraId="74DC2E4A" w14:textId="77777777" w:rsidR="0054416A" w:rsidRPr="00265160" w:rsidRDefault="0054416A" w:rsidP="00A66CE7">
      <w:pPr>
        <w:numPr>
          <w:ilvl w:val="12"/>
          <w:numId w:val="0"/>
        </w:numPr>
        <w:ind w:right="-29"/>
        <w:rPr>
          <w:i/>
          <w:sz w:val="22"/>
          <w:szCs w:val="22"/>
          <w:lang w:val="ro-RO"/>
        </w:rPr>
      </w:pPr>
      <w:r w:rsidRPr="00265160">
        <w:rPr>
          <w:i/>
          <w:sz w:val="22"/>
          <w:szCs w:val="22"/>
          <w:lang w:val="ro-RO"/>
        </w:rPr>
        <w:t xml:space="preserve">Acestea pot afecta </w:t>
      </w:r>
      <w:r w:rsidR="003310D1" w:rsidRPr="00265160">
        <w:rPr>
          <w:i/>
          <w:sz w:val="22"/>
          <w:szCs w:val="22"/>
          <w:lang w:val="ro-RO"/>
        </w:rPr>
        <w:t>cel</w:t>
      </w:r>
      <w:r w:rsidR="00313145" w:rsidRPr="00265160">
        <w:rPr>
          <w:i/>
          <w:sz w:val="22"/>
          <w:szCs w:val="22"/>
          <w:lang w:val="ro-RO"/>
        </w:rPr>
        <w:t xml:space="preserve"> mult</w:t>
      </w:r>
      <w:r w:rsidRPr="00265160">
        <w:rPr>
          <w:i/>
          <w:sz w:val="22"/>
          <w:szCs w:val="22"/>
          <w:lang w:val="ro-RO"/>
        </w:rPr>
        <w:t xml:space="preserve"> 1 persoană din 100</w:t>
      </w:r>
    </w:p>
    <w:p w14:paraId="3DE8CE6F" w14:textId="77777777" w:rsidR="00550979" w:rsidRPr="00265160" w:rsidRDefault="00550979"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r>
      <w:r w:rsidR="007B593D" w:rsidRPr="00265160">
        <w:rPr>
          <w:sz w:val="22"/>
          <w:szCs w:val="22"/>
          <w:lang w:val="ro-RO"/>
        </w:rPr>
        <w:t>scădere</w:t>
      </w:r>
      <w:r w:rsidR="001038FA">
        <w:rPr>
          <w:sz w:val="22"/>
          <w:szCs w:val="22"/>
          <w:lang w:val="ro-RO"/>
        </w:rPr>
        <w:t xml:space="preserve"> </w:t>
      </w:r>
      <w:r w:rsidR="007B593D" w:rsidRPr="00265160">
        <w:rPr>
          <w:sz w:val="22"/>
          <w:szCs w:val="22"/>
          <w:lang w:val="ro-RO"/>
        </w:rPr>
        <w:t>a</w:t>
      </w:r>
      <w:r w:rsidRPr="00265160">
        <w:rPr>
          <w:sz w:val="22"/>
          <w:szCs w:val="22"/>
          <w:lang w:val="ro-RO"/>
        </w:rPr>
        <w:t xml:space="preserve"> numărului de trombocite (celule </w:t>
      </w:r>
      <w:r w:rsidR="001038FA">
        <w:rPr>
          <w:sz w:val="22"/>
          <w:szCs w:val="22"/>
          <w:lang w:val="ro-RO"/>
        </w:rPr>
        <w:t>din sânge</w:t>
      </w:r>
      <w:r w:rsidR="001038FA" w:rsidRPr="00265160">
        <w:rPr>
          <w:sz w:val="22"/>
          <w:szCs w:val="22"/>
          <w:lang w:val="ro-RO"/>
        </w:rPr>
        <w:t xml:space="preserve"> </w:t>
      </w:r>
      <w:r w:rsidRPr="00265160">
        <w:rPr>
          <w:sz w:val="22"/>
          <w:szCs w:val="22"/>
          <w:lang w:val="ro-RO"/>
        </w:rPr>
        <w:t>necesare pentru coagulare)</w:t>
      </w:r>
    </w:p>
    <w:p w14:paraId="2744546A" w14:textId="77777777" w:rsidR="00550979" w:rsidRPr="00265160" w:rsidRDefault="00550979"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r>
      <w:r w:rsidR="007B593D" w:rsidRPr="00265160">
        <w:rPr>
          <w:sz w:val="22"/>
          <w:szCs w:val="22"/>
          <w:lang w:val="ro-RO"/>
        </w:rPr>
        <w:t>scădere</w:t>
      </w:r>
      <w:r w:rsidR="001038FA">
        <w:rPr>
          <w:sz w:val="22"/>
          <w:szCs w:val="22"/>
          <w:lang w:val="ro-RO"/>
        </w:rPr>
        <w:t xml:space="preserve"> </w:t>
      </w:r>
      <w:r w:rsidR="007B593D" w:rsidRPr="00265160">
        <w:rPr>
          <w:sz w:val="22"/>
          <w:szCs w:val="22"/>
          <w:lang w:val="ro-RO"/>
        </w:rPr>
        <w:t xml:space="preserve">a </w:t>
      </w:r>
      <w:r w:rsidR="003310D1" w:rsidRPr="00265160">
        <w:rPr>
          <w:sz w:val="22"/>
          <w:szCs w:val="22"/>
          <w:lang w:val="ro-RO"/>
        </w:rPr>
        <w:t>circulaţiei sângelui la nivelul creierului</w:t>
      </w:r>
    </w:p>
    <w:p w14:paraId="0367230E" w14:textId="77777777" w:rsidR="0054416A" w:rsidRPr="00265160" w:rsidRDefault="0054416A" w:rsidP="00A66CE7">
      <w:pPr>
        <w:numPr>
          <w:ilvl w:val="12"/>
          <w:numId w:val="0"/>
        </w:numPr>
        <w:tabs>
          <w:tab w:val="left" w:pos="567"/>
          <w:tab w:val="left" w:pos="993"/>
        </w:tabs>
        <w:ind w:right="-29"/>
        <w:rPr>
          <w:sz w:val="22"/>
          <w:szCs w:val="22"/>
          <w:lang w:val="ro-RO"/>
        </w:rPr>
      </w:pPr>
    </w:p>
    <w:p w14:paraId="26B87A92" w14:textId="77777777" w:rsidR="007B593D" w:rsidRPr="00265160" w:rsidRDefault="007B593D" w:rsidP="00A66CE7">
      <w:pPr>
        <w:numPr>
          <w:ilvl w:val="12"/>
          <w:numId w:val="0"/>
        </w:numPr>
        <w:ind w:right="-29"/>
        <w:rPr>
          <w:sz w:val="22"/>
          <w:szCs w:val="22"/>
          <w:u w:val="single"/>
          <w:lang w:val="ro-RO"/>
        </w:rPr>
      </w:pPr>
      <w:r w:rsidRPr="00265160">
        <w:rPr>
          <w:sz w:val="22"/>
          <w:szCs w:val="22"/>
          <w:u w:val="single"/>
          <w:lang w:val="ro-RO"/>
        </w:rPr>
        <w:t>Reacţii adverse foarte rare</w:t>
      </w:r>
    </w:p>
    <w:p w14:paraId="0E430C82" w14:textId="77777777" w:rsidR="007B593D" w:rsidRPr="00265160" w:rsidRDefault="007B593D" w:rsidP="00A66CE7">
      <w:pPr>
        <w:numPr>
          <w:ilvl w:val="12"/>
          <w:numId w:val="0"/>
        </w:numPr>
        <w:ind w:right="-29"/>
        <w:rPr>
          <w:i/>
          <w:sz w:val="22"/>
          <w:szCs w:val="22"/>
          <w:lang w:val="ro-RO"/>
        </w:rPr>
      </w:pPr>
      <w:r w:rsidRPr="00265160">
        <w:rPr>
          <w:i/>
          <w:sz w:val="22"/>
          <w:szCs w:val="22"/>
          <w:lang w:val="ro-RO"/>
        </w:rPr>
        <w:t xml:space="preserve">Acestea pot afecta </w:t>
      </w:r>
      <w:r w:rsidR="00831DCE" w:rsidRPr="00265160">
        <w:rPr>
          <w:i/>
          <w:sz w:val="22"/>
          <w:szCs w:val="22"/>
          <w:lang w:val="ro-RO"/>
        </w:rPr>
        <w:t>cel mult</w:t>
      </w:r>
      <w:r w:rsidRPr="00265160">
        <w:rPr>
          <w:i/>
          <w:sz w:val="22"/>
          <w:szCs w:val="22"/>
          <w:lang w:val="ro-RO"/>
        </w:rPr>
        <w:t xml:space="preserve"> 1 persoană din 10000</w:t>
      </w:r>
    </w:p>
    <w:p w14:paraId="3D43860F" w14:textId="77777777" w:rsidR="007B593D" w:rsidRPr="00265160" w:rsidRDefault="007B593D" w:rsidP="00A66CE7">
      <w:pPr>
        <w:numPr>
          <w:ilvl w:val="12"/>
          <w:numId w:val="0"/>
        </w:numPr>
        <w:tabs>
          <w:tab w:val="left" w:pos="567"/>
          <w:tab w:val="left" w:pos="993"/>
        </w:tabs>
        <w:ind w:right="-29"/>
        <w:rPr>
          <w:sz w:val="22"/>
          <w:szCs w:val="22"/>
          <w:lang w:val="ro-RO"/>
        </w:rPr>
      </w:pPr>
      <w:r w:rsidRPr="00265160">
        <w:rPr>
          <w:sz w:val="22"/>
          <w:szCs w:val="22"/>
          <w:lang w:val="ro-RO"/>
        </w:rPr>
        <w:t>-</w:t>
      </w:r>
      <w:r w:rsidRPr="00265160">
        <w:rPr>
          <w:sz w:val="22"/>
          <w:szCs w:val="22"/>
          <w:lang w:val="ro-RO"/>
        </w:rPr>
        <w:tab/>
      </w:r>
      <w:r w:rsidR="008D57DE" w:rsidRPr="00265160">
        <w:rPr>
          <w:sz w:val="22"/>
          <w:szCs w:val="22"/>
          <w:lang w:val="ro-RO"/>
        </w:rPr>
        <w:t>sâ</w:t>
      </w:r>
      <w:r w:rsidR="00F82922" w:rsidRPr="00265160">
        <w:rPr>
          <w:sz w:val="22"/>
          <w:szCs w:val="22"/>
          <w:lang w:val="ro-RO"/>
        </w:rPr>
        <w:t xml:space="preserve">ngerări </w:t>
      </w:r>
      <w:r w:rsidR="001038FA">
        <w:rPr>
          <w:sz w:val="22"/>
          <w:szCs w:val="22"/>
          <w:lang w:val="ro-RO"/>
        </w:rPr>
        <w:t>grave</w:t>
      </w:r>
      <w:r w:rsidR="001038FA" w:rsidRPr="00265160">
        <w:rPr>
          <w:sz w:val="22"/>
          <w:szCs w:val="22"/>
          <w:lang w:val="ro-RO"/>
        </w:rPr>
        <w:t xml:space="preserve"> </w:t>
      </w:r>
      <w:r w:rsidRPr="00265160">
        <w:rPr>
          <w:sz w:val="22"/>
          <w:szCs w:val="22"/>
          <w:lang w:val="ro-RO"/>
        </w:rPr>
        <w:t>(</w:t>
      </w:r>
      <w:r w:rsidR="008D57DE" w:rsidRPr="00265160">
        <w:rPr>
          <w:sz w:val="22"/>
          <w:szCs w:val="22"/>
          <w:lang w:val="ro-RO"/>
        </w:rPr>
        <w:t>de exemplu sâ</w:t>
      </w:r>
      <w:r w:rsidR="00F82922" w:rsidRPr="00265160">
        <w:rPr>
          <w:sz w:val="22"/>
          <w:szCs w:val="22"/>
          <w:lang w:val="ro-RO"/>
        </w:rPr>
        <w:t>ngerări</w:t>
      </w:r>
      <w:r w:rsidR="008D57DE" w:rsidRPr="00265160">
        <w:rPr>
          <w:sz w:val="22"/>
          <w:szCs w:val="22"/>
          <w:lang w:val="ro-RO"/>
        </w:rPr>
        <w:t xml:space="preserve"> </w:t>
      </w:r>
      <w:r w:rsidR="003310D1" w:rsidRPr="00265160">
        <w:rPr>
          <w:sz w:val="22"/>
          <w:szCs w:val="22"/>
          <w:lang w:val="ro-RO"/>
        </w:rPr>
        <w:t xml:space="preserve">în interiorul </w:t>
      </w:r>
      <w:r w:rsidR="00EA63D8" w:rsidRPr="00265160">
        <w:rPr>
          <w:sz w:val="22"/>
          <w:szCs w:val="22"/>
          <w:lang w:val="ro-RO"/>
        </w:rPr>
        <w:t>abdom</w:t>
      </w:r>
      <w:r w:rsidR="003310D1" w:rsidRPr="00265160">
        <w:rPr>
          <w:sz w:val="22"/>
          <w:szCs w:val="22"/>
          <w:lang w:val="ro-RO"/>
        </w:rPr>
        <w:t>enului</w:t>
      </w:r>
      <w:r w:rsidR="008D57DE" w:rsidRPr="00265160">
        <w:rPr>
          <w:sz w:val="22"/>
          <w:szCs w:val="22"/>
          <w:lang w:val="ro-RO"/>
        </w:rPr>
        <w:t xml:space="preserve">, </w:t>
      </w:r>
      <w:r w:rsidR="003310D1" w:rsidRPr="00265160">
        <w:rPr>
          <w:sz w:val="22"/>
          <w:szCs w:val="22"/>
          <w:lang w:val="ro-RO"/>
        </w:rPr>
        <w:t>creierului</w:t>
      </w:r>
      <w:r w:rsidR="008D57DE" w:rsidRPr="00265160">
        <w:rPr>
          <w:sz w:val="22"/>
          <w:szCs w:val="22"/>
          <w:lang w:val="ro-RO"/>
        </w:rPr>
        <w:t xml:space="preserve"> ş</w:t>
      </w:r>
      <w:r w:rsidR="00F82922" w:rsidRPr="00265160">
        <w:rPr>
          <w:sz w:val="22"/>
          <w:szCs w:val="22"/>
          <w:lang w:val="ro-RO"/>
        </w:rPr>
        <w:t xml:space="preserve">i </w:t>
      </w:r>
      <w:r w:rsidR="003310D1" w:rsidRPr="00265160">
        <w:rPr>
          <w:sz w:val="22"/>
          <w:szCs w:val="22"/>
          <w:lang w:val="ro-RO"/>
        </w:rPr>
        <w:t>plămânului</w:t>
      </w:r>
      <w:r w:rsidR="00F82922" w:rsidRPr="00265160">
        <w:rPr>
          <w:sz w:val="22"/>
          <w:szCs w:val="22"/>
          <w:lang w:val="ro-RO"/>
        </w:rPr>
        <w:t>)</w:t>
      </w:r>
    </w:p>
    <w:p w14:paraId="627AB514" w14:textId="77777777" w:rsidR="00F82922" w:rsidRPr="00265160" w:rsidRDefault="00F82922" w:rsidP="00A66CE7">
      <w:pPr>
        <w:numPr>
          <w:ilvl w:val="12"/>
          <w:numId w:val="0"/>
        </w:numPr>
        <w:tabs>
          <w:tab w:val="left" w:pos="567"/>
          <w:tab w:val="left" w:pos="993"/>
        </w:tabs>
        <w:ind w:right="-29"/>
        <w:rPr>
          <w:sz w:val="22"/>
          <w:szCs w:val="22"/>
          <w:lang w:val="ro-RO"/>
        </w:rPr>
      </w:pPr>
      <w:r w:rsidRPr="00265160">
        <w:rPr>
          <w:sz w:val="22"/>
          <w:szCs w:val="22"/>
          <w:lang w:val="ro-RO"/>
        </w:rPr>
        <w:t>-</w:t>
      </w:r>
      <w:r w:rsidRPr="00265160">
        <w:rPr>
          <w:sz w:val="22"/>
          <w:szCs w:val="22"/>
          <w:lang w:val="ro-RO"/>
        </w:rPr>
        <w:tab/>
        <w:t xml:space="preserve">sângerări </w:t>
      </w:r>
      <w:r w:rsidR="003310D1" w:rsidRPr="00265160">
        <w:rPr>
          <w:sz w:val="22"/>
          <w:szCs w:val="22"/>
          <w:lang w:val="ro-RO"/>
        </w:rPr>
        <w:t>finalizate cu deces</w:t>
      </w:r>
    </w:p>
    <w:p w14:paraId="1881B2FC" w14:textId="77777777" w:rsidR="00F82922" w:rsidRPr="00265160" w:rsidRDefault="00F82922"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 xml:space="preserve">scădere </w:t>
      </w:r>
      <w:r w:rsidR="00EA63D8" w:rsidRPr="00265160">
        <w:rPr>
          <w:sz w:val="22"/>
          <w:szCs w:val="22"/>
          <w:lang w:val="ro-RO"/>
        </w:rPr>
        <w:t xml:space="preserve">severă a </w:t>
      </w:r>
      <w:r w:rsidRPr="00265160">
        <w:rPr>
          <w:sz w:val="22"/>
          <w:szCs w:val="22"/>
          <w:lang w:val="ro-RO"/>
        </w:rPr>
        <w:t xml:space="preserve">numărului de trombocite (celule </w:t>
      </w:r>
      <w:r w:rsidR="001038FA">
        <w:rPr>
          <w:sz w:val="22"/>
          <w:szCs w:val="22"/>
          <w:lang w:val="ro-RO"/>
        </w:rPr>
        <w:t>din sânge</w:t>
      </w:r>
      <w:r w:rsidR="001038FA" w:rsidRPr="00265160">
        <w:rPr>
          <w:sz w:val="22"/>
          <w:szCs w:val="22"/>
          <w:lang w:val="ro-RO"/>
        </w:rPr>
        <w:t xml:space="preserve"> </w:t>
      </w:r>
      <w:r w:rsidRPr="00265160">
        <w:rPr>
          <w:sz w:val="22"/>
          <w:szCs w:val="22"/>
          <w:lang w:val="ro-RO"/>
        </w:rPr>
        <w:t>necesare pentru coagulare)</w:t>
      </w:r>
    </w:p>
    <w:p w14:paraId="42BC248B" w14:textId="77777777" w:rsidR="004A688E" w:rsidRPr="00265160" w:rsidRDefault="004A688E"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 xml:space="preserve">erupţii </w:t>
      </w:r>
      <w:r w:rsidR="005F2219" w:rsidRPr="00265160">
        <w:rPr>
          <w:sz w:val="22"/>
          <w:szCs w:val="22"/>
          <w:lang w:val="ro-RO"/>
        </w:rPr>
        <w:t>pe piele</w:t>
      </w:r>
      <w:r w:rsidRPr="00265160">
        <w:rPr>
          <w:sz w:val="22"/>
          <w:szCs w:val="22"/>
          <w:lang w:val="ro-RO"/>
        </w:rPr>
        <w:t xml:space="preserve"> (</w:t>
      </w:r>
      <w:r w:rsidR="00EA63D8" w:rsidRPr="00265160">
        <w:rPr>
          <w:sz w:val="22"/>
          <w:szCs w:val="22"/>
          <w:lang w:val="ro-RO"/>
        </w:rPr>
        <w:t xml:space="preserve">de exemplu </w:t>
      </w:r>
      <w:r w:rsidR="004C1FDE" w:rsidRPr="00265160">
        <w:rPr>
          <w:sz w:val="22"/>
          <w:szCs w:val="22"/>
          <w:lang w:val="ro-RO"/>
        </w:rPr>
        <w:t>urticarie)</w:t>
      </w:r>
    </w:p>
    <w:p w14:paraId="46D2CEC6" w14:textId="77777777" w:rsidR="00F82922" w:rsidRPr="00265160" w:rsidRDefault="004C1FDE"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reacţii alergice severe</w:t>
      </w:r>
      <w:r w:rsidR="006141AE" w:rsidRPr="00265160">
        <w:rPr>
          <w:sz w:val="22"/>
          <w:szCs w:val="22"/>
          <w:lang w:val="ro-RO"/>
        </w:rPr>
        <w:t>, apărute brusc</w:t>
      </w:r>
    </w:p>
    <w:p w14:paraId="20535973" w14:textId="77777777" w:rsidR="00A57B77" w:rsidRPr="00265160" w:rsidRDefault="00A57B77" w:rsidP="00A66CE7">
      <w:pPr>
        <w:numPr>
          <w:ilvl w:val="12"/>
          <w:numId w:val="0"/>
        </w:numPr>
        <w:ind w:right="-29"/>
        <w:rPr>
          <w:spacing w:val="-2"/>
          <w:sz w:val="22"/>
          <w:szCs w:val="22"/>
          <w:lang w:val="ro-RO"/>
        </w:rPr>
      </w:pPr>
    </w:p>
    <w:p w14:paraId="389B4A40" w14:textId="77777777" w:rsidR="00A57B77" w:rsidRPr="00265160" w:rsidRDefault="00A57B77" w:rsidP="00A66CE7">
      <w:pPr>
        <w:numPr>
          <w:ilvl w:val="12"/>
          <w:numId w:val="0"/>
        </w:numPr>
        <w:ind w:right="-29"/>
        <w:rPr>
          <w:spacing w:val="-2"/>
          <w:sz w:val="22"/>
          <w:szCs w:val="22"/>
          <w:lang w:val="ro-RO"/>
        </w:rPr>
      </w:pPr>
      <w:r w:rsidRPr="00265160">
        <w:rPr>
          <w:spacing w:val="-2"/>
          <w:sz w:val="22"/>
          <w:szCs w:val="22"/>
          <w:lang w:val="ro-RO"/>
        </w:rPr>
        <w:t xml:space="preserve">În cazul în care observaţi </w:t>
      </w:r>
      <w:r w:rsidR="001038FA">
        <w:rPr>
          <w:spacing w:val="-2"/>
          <w:sz w:val="22"/>
          <w:szCs w:val="22"/>
          <w:lang w:val="ro-RO"/>
        </w:rPr>
        <w:t xml:space="preserve">orice </w:t>
      </w:r>
      <w:r w:rsidRPr="00265160">
        <w:rPr>
          <w:spacing w:val="-2"/>
          <w:sz w:val="22"/>
          <w:szCs w:val="22"/>
          <w:lang w:val="ro-RO"/>
        </w:rPr>
        <w:t xml:space="preserve">semn de sângerare, anunţaţi imediat medicul </w:t>
      </w:r>
      <w:r w:rsidR="00C122D2" w:rsidRPr="00265160">
        <w:rPr>
          <w:spacing w:val="-2"/>
          <w:sz w:val="22"/>
          <w:szCs w:val="22"/>
          <w:lang w:val="ro-RO"/>
        </w:rPr>
        <w:t xml:space="preserve">sau farmacistul de spital </w:t>
      </w:r>
      <w:r w:rsidRPr="00265160">
        <w:rPr>
          <w:spacing w:val="-2"/>
          <w:sz w:val="22"/>
          <w:szCs w:val="22"/>
          <w:lang w:val="ro-RO"/>
        </w:rPr>
        <w:t xml:space="preserve">sau asistenta medicală. Foarte rar, sângerările au fost severe sau </w:t>
      </w:r>
      <w:r w:rsidR="001038FA">
        <w:rPr>
          <w:spacing w:val="-2"/>
          <w:sz w:val="22"/>
          <w:szCs w:val="22"/>
          <w:lang w:val="ro-RO"/>
        </w:rPr>
        <w:t xml:space="preserve">au dus </w:t>
      </w:r>
      <w:r w:rsidRPr="00265160">
        <w:rPr>
          <w:spacing w:val="-2"/>
          <w:sz w:val="22"/>
          <w:szCs w:val="22"/>
          <w:lang w:val="ro-RO"/>
        </w:rPr>
        <w:t xml:space="preserve">chiar </w:t>
      </w:r>
      <w:r w:rsidR="001038FA">
        <w:rPr>
          <w:spacing w:val="-2"/>
          <w:sz w:val="22"/>
          <w:szCs w:val="22"/>
          <w:lang w:val="ro-RO"/>
        </w:rPr>
        <w:t>la</w:t>
      </w:r>
      <w:r w:rsidR="000C6251" w:rsidRPr="00265160">
        <w:rPr>
          <w:spacing w:val="-2"/>
          <w:sz w:val="22"/>
          <w:szCs w:val="22"/>
          <w:lang w:val="ro-RO"/>
        </w:rPr>
        <w:t xml:space="preserve"> deces</w:t>
      </w:r>
      <w:r w:rsidRPr="00265160">
        <w:rPr>
          <w:spacing w:val="-2"/>
          <w:sz w:val="22"/>
          <w:szCs w:val="22"/>
          <w:lang w:val="ro-RO"/>
        </w:rPr>
        <w:t xml:space="preserve">. Măsurile de siguranţă pentru prevenirea acestor incidente includ testele </w:t>
      </w:r>
      <w:r w:rsidR="001038FA">
        <w:rPr>
          <w:spacing w:val="-2"/>
          <w:sz w:val="22"/>
          <w:szCs w:val="22"/>
          <w:lang w:val="ro-RO"/>
        </w:rPr>
        <w:t>de sânge</w:t>
      </w:r>
      <w:r w:rsidR="001038FA" w:rsidRPr="00265160">
        <w:rPr>
          <w:spacing w:val="-2"/>
          <w:sz w:val="22"/>
          <w:szCs w:val="22"/>
          <w:lang w:val="ro-RO"/>
        </w:rPr>
        <w:t xml:space="preserve"> </w:t>
      </w:r>
      <w:r w:rsidRPr="00265160">
        <w:rPr>
          <w:spacing w:val="-2"/>
          <w:sz w:val="22"/>
          <w:szCs w:val="22"/>
          <w:lang w:val="ro-RO"/>
        </w:rPr>
        <w:t xml:space="preserve">şi consultul atent din partea personalului medical în grija căruia vă aflaţi. </w:t>
      </w:r>
    </w:p>
    <w:p w14:paraId="387C38F1" w14:textId="77777777" w:rsidR="00861DDC" w:rsidRPr="00265160" w:rsidRDefault="00861DDC" w:rsidP="00A66CE7">
      <w:pPr>
        <w:numPr>
          <w:ilvl w:val="12"/>
          <w:numId w:val="0"/>
        </w:numPr>
        <w:ind w:right="-29"/>
        <w:rPr>
          <w:spacing w:val="-2"/>
          <w:sz w:val="22"/>
          <w:szCs w:val="22"/>
          <w:lang w:val="ro-RO"/>
        </w:rPr>
      </w:pPr>
    </w:p>
    <w:p w14:paraId="10A1382A" w14:textId="77777777" w:rsidR="00A57B77" w:rsidRPr="00265160" w:rsidRDefault="00861DDC" w:rsidP="00A66CE7">
      <w:pPr>
        <w:pStyle w:val="BodyText"/>
        <w:numPr>
          <w:ilvl w:val="12"/>
          <w:numId w:val="0"/>
        </w:numPr>
        <w:tabs>
          <w:tab w:val="clear" w:pos="567"/>
          <w:tab w:val="left" w:pos="-1440"/>
          <w:tab w:val="left" w:pos="-720"/>
          <w:tab w:val="left" w:pos="720"/>
          <w:tab w:val="left" w:pos="864"/>
          <w:tab w:val="left" w:pos="1842"/>
          <w:tab w:val="left" w:pos="2160"/>
        </w:tabs>
        <w:suppressAutoHyphens/>
        <w:rPr>
          <w:spacing w:val="-2"/>
          <w:szCs w:val="22"/>
          <w:lang w:val="ro-RO"/>
        </w:rPr>
      </w:pPr>
      <w:r w:rsidRPr="00265160">
        <w:rPr>
          <w:spacing w:val="-2"/>
          <w:szCs w:val="22"/>
          <w:lang w:val="ro-RO"/>
        </w:rPr>
        <w:t>Î</w:t>
      </w:r>
      <w:r w:rsidR="00A57B77" w:rsidRPr="00265160">
        <w:rPr>
          <w:spacing w:val="-2"/>
          <w:szCs w:val="22"/>
          <w:lang w:val="ro-RO"/>
        </w:rPr>
        <w:t xml:space="preserve">n cazul în care apar reacţii alergice severe sau urticarie, informaţi imediat medicul </w:t>
      </w:r>
      <w:r w:rsidR="00C122D2" w:rsidRPr="00265160">
        <w:rPr>
          <w:spacing w:val="-2"/>
          <w:szCs w:val="22"/>
          <w:lang w:val="ro-RO"/>
        </w:rPr>
        <w:t xml:space="preserve">sau farmacistul de spital </w:t>
      </w:r>
      <w:r w:rsidR="00A57B77" w:rsidRPr="00265160">
        <w:rPr>
          <w:spacing w:val="-2"/>
          <w:szCs w:val="22"/>
          <w:lang w:val="ro-RO"/>
        </w:rPr>
        <w:t xml:space="preserve">sau asistenta medicală. </w:t>
      </w:r>
    </w:p>
    <w:p w14:paraId="13F46918"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22707C49" w14:textId="77777777" w:rsidR="00861DDC" w:rsidRPr="00265160" w:rsidRDefault="00861DDC" w:rsidP="00A66CE7">
      <w:pPr>
        <w:numPr>
          <w:ilvl w:val="12"/>
          <w:numId w:val="0"/>
        </w:numPr>
        <w:ind w:right="-29"/>
        <w:rPr>
          <w:spacing w:val="-2"/>
          <w:sz w:val="22"/>
          <w:szCs w:val="22"/>
          <w:lang w:val="ro-RO"/>
        </w:rPr>
      </w:pPr>
      <w:r w:rsidRPr="00265160">
        <w:rPr>
          <w:sz w:val="22"/>
          <w:szCs w:val="22"/>
          <w:lang w:val="ro-RO"/>
        </w:rPr>
        <w:t xml:space="preserve">Alte evenimente care pot să apară la pacienţii care necesită acest tip de tratament sunt reprezentate de cele aflate în relaţie cu afecţiunea pentru care sunteţi tratat, cum sunt </w:t>
      </w:r>
      <w:r w:rsidR="000C6251" w:rsidRPr="00265160">
        <w:rPr>
          <w:sz w:val="22"/>
          <w:szCs w:val="22"/>
          <w:lang w:val="ro-RO"/>
        </w:rPr>
        <w:t xml:space="preserve">bătăi </w:t>
      </w:r>
      <w:r w:rsidR="001038FA" w:rsidRPr="00265160">
        <w:rPr>
          <w:sz w:val="22"/>
          <w:szCs w:val="22"/>
          <w:lang w:val="ro-RO"/>
        </w:rPr>
        <w:t xml:space="preserve">rapide sau neregulate </w:t>
      </w:r>
      <w:r w:rsidR="000C6251" w:rsidRPr="00265160">
        <w:rPr>
          <w:sz w:val="22"/>
          <w:szCs w:val="22"/>
          <w:lang w:val="ro-RO"/>
        </w:rPr>
        <w:t>ale inimii</w:t>
      </w:r>
      <w:r w:rsidRPr="00265160">
        <w:rPr>
          <w:sz w:val="22"/>
          <w:szCs w:val="22"/>
          <w:lang w:val="ro-RO"/>
        </w:rPr>
        <w:t>, tensiunea arterială</w:t>
      </w:r>
      <w:r w:rsidR="001038FA">
        <w:rPr>
          <w:sz w:val="22"/>
          <w:szCs w:val="22"/>
          <w:lang w:val="ro-RO"/>
        </w:rPr>
        <w:t xml:space="preserve"> mică</w:t>
      </w:r>
      <w:r w:rsidRPr="00265160">
        <w:rPr>
          <w:sz w:val="22"/>
          <w:szCs w:val="22"/>
          <w:lang w:val="ro-RO"/>
        </w:rPr>
        <w:t>, şocul sau stopul cardiac.</w:t>
      </w:r>
    </w:p>
    <w:p w14:paraId="505CC9B2" w14:textId="77777777" w:rsidR="00861DDC" w:rsidRPr="00265160" w:rsidRDefault="00861DDC"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12B28EF4" w14:textId="77777777" w:rsidR="006228DF" w:rsidRPr="00265160" w:rsidRDefault="006228DF" w:rsidP="00A66CE7">
      <w:pPr>
        <w:numPr>
          <w:ilvl w:val="12"/>
          <w:numId w:val="0"/>
        </w:numPr>
        <w:tabs>
          <w:tab w:val="left" w:pos="-1440"/>
          <w:tab w:val="left" w:pos="-720"/>
          <w:tab w:val="left" w:pos="0"/>
          <w:tab w:val="left" w:pos="720"/>
          <w:tab w:val="left" w:pos="864"/>
          <w:tab w:val="left" w:pos="1842"/>
          <w:tab w:val="left" w:pos="2160"/>
        </w:tabs>
        <w:suppressAutoHyphens/>
        <w:rPr>
          <w:b/>
          <w:sz w:val="22"/>
          <w:szCs w:val="22"/>
          <w:lang w:val="ro-RO"/>
        </w:rPr>
      </w:pPr>
      <w:r w:rsidRPr="00265160">
        <w:rPr>
          <w:b/>
          <w:sz w:val="22"/>
          <w:szCs w:val="22"/>
          <w:lang w:val="ro-RO"/>
        </w:rPr>
        <w:t>Raportarea reacţiilor adverse</w:t>
      </w:r>
    </w:p>
    <w:p w14:paraId="6722DF96" w14:textId="77777777" w:rsidR="006228DF" w:rsidRPr="00265160" w:rsidRDefault="006228DF" w:rsidP="00A66CE7">
      <w:pPr>
        <w:numPr>
          <w:ilvl w:val="12"/>
          <w:numId w:val="0"/>
        </w:numPr>
        <w:tabs>
          <w:tab w:val="left" w:pos="-1440"/>
          <w:tab w:val="left" w:pos="-720"/>
          <w:tab w:val="left" w:pos="0"/>
          <w:tab w:val="left" w:pos="720"/>
          <w:tab w:val="left" w:pos="864"/>
          <w:tab w:val="left" w:pos="1842"/>
          <w:tab w:val="left" w:pos="2160"/>
        </w:tabs>
        <w:suppressAutoHyphens/>
        <w:rPr>
          <w:sz w:val="22"/>
          <w:szCs w:val="22"/>
          <w:lang w:val="ro-RO"/>
        </w:rPr>
      </w:pPr>
      <w:r w:rsidRPr="00265160">
        <w:rPr>
          <w:sz w:val="22"/>
          <w:szCs w:val="22"/>
          <w:lang w:val="ro-RO"/>
        </w:rPr>
        <w:t>Dacă manifestaţi orice reacţii adverse, adresaţi-vă medicului dumneavoastră sau farmacistului</w:t>
      </w:r>
      <w:r w:rsidR="009D58BC" w:rsidRPr="00265160">
        <w:rPr>
          <w:sz w:val="22"/>
          <w:szCs w:val="22"/>
          <w:lang w:val="ro-RO"/>
        </w:rPr>
        <w:t xml:space="preserve"> de spital</w:t>
      </w:r>
      <w:r w:rsidRPr="00265160">
        <w:rPr>
          <w:sz w:val="22"/>
          <w:szCs w:val="22"/>
          <w:lang w:val="ro-RO"/>
        </w:rPr>
        <w:t xml:space="preserve"> sau asistentei medicale. Acestea includ orice reacţii adverse nemenţionate în acest prospect. De asemenea, puteţi raporta reacţiile adverse direct prin intermediul sistemului naţional de raportare, </w:t>
      </w:r>
      <w:r w:rsidRPr="00DD5D05">
        <w:rPr>
          <w:sz w:val="22"/>
          <w:szCs w:val="22"/>
          <w:highlight w:val="lightGray"/>
          <w:lang w:val="ro-RO"/>
        </w:rPr>
        <w:t xml:space="preserve">aşa cum este menţionat în </w:t>
      </w:r>
      <w:hyperlink r:id="rId13" w:history="1">
        <w:r w:rsidRPr="00DD5D05">
          <w:rPr>
            <w:rStyle w:val="Hyperlink"/>
            <w:sz w:val="22"/>
            <w:szCs w:val="22"/>
            <w:highlight w:val="lightGray"/>
            <w:lang w:val="ro-RO"/>
          </w:rPr>
          <w:t>Anexa V</w:t>
        </w:r>
      </w:hyperlink>
      <w:r w:rsidRPr="00DD5D05">
        <w:rPr>
          <w:sz w:val="22"/>
          <w:szCs w:val="22"/>
          <w:highlight w:val="lightGray"/>
          <w:lang w:val="ro-RO"/>
        </w:rPr>
        <w:t>*</w:t>
      </w:r>
      <w:r w:rsidRPr="00265160">
        <w:rPr>
          <w:sz w:val="22"/>
          <w:szCs w:val="22"/>
          <w:lang w:val="ro-RO"/>
        </w:rPr>
        <w:t>. Raportând reacţiile adverse, puteţi contribui la furnizarea de informaţii suplimentare privind siguranţa acestui medicament.</w:t>
      </w:r>
    </w:p>
    <w:p w14:paraId="3FE85921" w14:textId="77777777" w:rsidR="006228DF" w:rsidRPr="00265160" w:rsidRDefault="006228DF" w:rsidP="00A66CE7">
      <w:pPr>
        <w:numPr>
          <w:ilvl w:val="12"/>
          <w:numId w:val="0"/>
        </w:numPr>
        <w:tabs>
          <w:tab w:val="left" w:pos="-1440"/>
          <w:tab w:val="left" w:pos="-720"/>
          <w:tab w:val="left" w:pos="0"/>
          <w:tab w:val="left" w:pos="720"/>
          <w:tab w:val="left" w:pos="864"/>
          <w:tab w:val="left" w:pos="1842"/>
          <w:tab w:val="left" w:pos="2160"/>
        </w:tabs>
        <w:suppressAutoHyphens/>
        <w:rPr>
          <w:sz w:val="22"/>
          <w:szCs w:val="22"/>
          <w:lang w:val="ro-RO"/>
        </w:rPr>
      </w:pPr>
    </w:p>
    <w:p w14:paraId="4FB02672" w14:textId="77777777" w:rsidR="00A57B77" w:rsidRPr="00265160" w:rsidRDefault="00A57B77" w:rsidP="00A66CE7">
      <w:pPr>
        <w:numPr>
          <w:ilvl w:val="12"/>
          <w:numId w:val="0"/>
        </w:numPr>
        <w:ind w:right="-2"/>
        <w:rPr>
          <w:sz w:val="22"/>
          <w:szCs w:val="22"/>
          <w:lang w:val="ro-RO"/>
        </w:rPr>
      </w:pPr>
    </w:p>
    <w:p w14:paraId="33BFCCFD" w14:textId="77777777" w:rsidR="00A57B77" w:rsidRPr="00265160" w:rsidRDefault="00A57B77" w:rsidP="00A66CE7">
      <w:pPr>
        <w:numPr>
          <w:ilvl w:val="12"/>
          <w:numId w:val="0"/>
        </w:numPr>
        <w:tabs>
          <w:tab w:val="left" w:pos="567"/>
        </w:tabs>
        <w:ind w:right="-2"/>
        <w:rPr>
          <w:b/>
          <w:sz w:val="22"/>
          <w:szCs w:val="22"/>
          <w:lang w:val="ro-RO"/>
        </w:rPr>
      </w:pPr>
      <w:r w:rsidRPr="00265160">
        <w:rPr>
          <w:b/>
          <w:sz w:val="22"/>
          <w:szCs w:val="22"/>
          <w:lang w:val="ro-RO"/>
        </w:rPr>
        <w:t>5.</w:t>
      </w:r>
      <w:r w:rsidRPr="00265160">
        <w:rPr>
          <w:b/>
          <w:sz w:val="22"/>
          <w:szCs w:val="22"/>
          <w:lang w:val="ro-RO"/>
        </w:rPr>
        <w:tab/>
      </w:r>
      <w:r w:rsidR="009054AD" w:rsidRPr="009054AD">
        <w:rPr>
          <w:b/>
          <w:sz w:val="22"/>
          <w:szCs w:val="22"/>
          <w:lang w:val="ro-RO"/>
        </w:rPr>
        <w:t>Cum se păstrează Eptifibatide Accord</w:t>
      </w:r>
    </w:p>
    <w:p w14:paraId="6027DD20" w14:textId="77777777" w:rsidR="00A57B77" w:rsidRPr="00265160" w:rsidRDefault="00A57B77" w:rsidP="00A66CE7">
      <w:pPr>
        <w:numPr>
          <w:ilvl w:val="12"/>
          <w:numId w:val="0"/>
        </w:numPr>
        <w:ind w:right="-2"/>
        <w:rPr>
          <w:sz w:val="22"/>
          <w:szCs w:val="22"/>
          <w:lang w:val="ro-RO"/>
        </w:rPr>
      </w:pPr>
    </w:p>
    <w:p w14:paraId="745AFEF2" w14:textId="77777777" w:rsidR="00A57B77" w:rsidRPr="00265160" w:rsidRDefault="00547791"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z w:val="22"/>
          <w:szCs w:val="22"/>
          <w:lang w:val="ro-RO"/>
        </w:rPr>
        <w:t>N</w:t>
      </w:r>
      <w:r w:rsidR="00A57B77" w:rsidRPr="00265160">
        <w:rPr>
          <w:sz w:val="22"/>
          <w:szCs w:val="22"/>
          <w:lang w:val="ro-RO"/>
        </w:rPr>
        <w:t>u lăsa</w:t>
      </w:r>
      <w:r w:rsidRPr="00265160">
        <w:rPr>
          <w:sz w:val="22"/>
          <w:szCs w:val="22"/>
          <w:lang w:val="ro-RO"/>
        </w:rPr>
        <w:t>ţi</w:t>
      </w:r>
      <w:r w:rsidR="00A57B77" w:rsidRPr="00265160">
        <w:rPr>
          <w:sz w:val="22"/>
          <w:szCs w:val="22"/>
          <w:lang w:val="ro-RO"/>
        </w:rPr>
        <w:t xml:space="preserve"> </w:t>
      </w:r>
      <w:r w:rsidRPr="00265160">
        <w:rPr>
          <w:sz w:val="22"/>
          <w:szCs w:val="22"/>
          <w:lang w:val="ro-RO"/>
        </w:rPr>
        <w:t xml:space="preserve">acest medicament </w:t>
      </w:r>
      <w:r w:rsidR="00A57B77" w:rsidRPr="00265160">
        <w:rPr>
          <w:sz w:val="22"/>
          <w:szCs w:val="22"/>
          <w:lang w:val="ro-RO"/>
        </w:rPr>
        <w:t xml:space="preserve">la vederea </w:t>
      </w:r>
      <w:r w:rsidRPr="00265160">
        <w:rPr>
          <w:sz w:val="22"/>
          <w:szCs w:val="22"/>
          <w:lang w:val="ro-RO"/>
        </w:rPr>
        <w:t xml:space="preserve">şi îndemâna </w:t>
      </w:r>
      <w:r w:rsidR="00A57B77" w:rsidRPr="00265160">
        <w:rPr>
          <w:sz w:val="22"/>
          <w:szCs w:val="22"/>
          <w:lang w:val="ro-RO"/>
        </w:rPr>
        <w:t>copiilor.</w:t>
      </w:r>
      <w:r w:rsidR="00A57B77" w:rsidRPr="00265160">
        <w:rPr>
          <w:spacing w:val="-2"/>
          <w:sz w:val="22"/>
          <w:szCs w:val="22"/>
          <w:lang w:val="ro-RO"/>
        </w:rPr>
        <w:t xml:space="preserve"> </w:t>
      </w:r>
    </w:p>
    <w:p w14:paraId="61F38073" w14:textId="77777777" w:rsidR="006E3FDF" w:rsidRPr="00265160" w:rsidRDefault="006E3FDF"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5593A367" w14:textId="77777777" w:rsidR="00A57B77" w:rsidRPr="00265160" w:rsidRDefault="00547791"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N</w:t>
      </w:r>
      <w:r w:rsidR="00D50032" w:rsidRPr="00265160">
        <w:rPr>
          <w:spacing w:val="-2"/>
          <w:sz w:val="22"/>
          <w:szCs w:val="22"/>
          <w:lang w:val="ro-RO"/>
        </w:rPr>
        <w:t>u utiliza</w:t>
      </w:r>
      <w:r w:rsidRPr="00265160">
        <w:rPr>
          <w:spacing w:val="-2"/>
          <w:sz w:val="22"/>
          <w:szCs w:val="22"/>
          <w:lang w:val="ro-RO"/>
        </w:rPr>
        <w:t>ţi</w:t>
      </w:r>
      <w:r w:rsidR="00A624AB" w:rsidRPr="00265160">
        <w:rPr>
          <w:spacing w:val="-2"/>
          <w:sz w:val="22"/>
          <w:szCs w:val="22"/>
          <w:lang w:val="ro-RO"/>
        </w:rPr>
        <w:t xml:space="preserve"> </w:t>
      </w:r>
      <w:r w:rsidRPr="00265160">
        <w:rPr>
          <w:spacing w:val="-2"/>
          <w:sz w:val="22"/>
          <w:szCs w:val="22"/>
          <w:lang w:val="ro-RO"/>
        </w:rPr>
        <w:t xml:space="preserve">acest medicament </w:t>
      </w:r>
      <w:r w:rsidR="00A624AB" w:rsidRPr="00265160">
        <w:rPr>
          <w:spacing w:val="-2"/>
          <w:sz w:val="22"/>
          <w:szCs w:val="22"/>
          <w:lang w:val="ro-RO"/>
        </w:rPr>
        <w:t xml:space="preserve">după data de expirare înscrisă pe </w:t>
      </w:r>
      <w:r w:rsidR="00F466FE" w:rsidRPr="00265160">
        <w:rPr>
          <w:spacing w:val="-2"/>
          <w:sz w:val="22"/>
          <w:szCs w:val="22"/>
          <w:lang w:val="ro-RO"/>
        </w:rPr>
        <w:t>cutie</w:t>
      </w:r>
      <w:r w:rsidR="00BC4003" w:rsidRPr="00265160">
        <w:rPr>
          <w:spacing w:val="-2"/>
          <w:sz w:val="22"/>
          <w:szCs w:val="22"/>
          <w:lang w:val="ro-RO"/>
        </w:rPr>
        <w:t xml:space="preserve"> şi pe flacon</w:t>
      </w:r>
      <w:r w:rsidR="00F466FE" w:rsidRPr="00265160">
        <w:rPr>
          <w:spacing w:val="-2"/>
          <w:sz w:val="22"/>
          <w:szCs w:val="22"/>
          <w:lang w:val="ro-RO"/>
        </w:rPr>
        <w:t xml:space="preserve"> după EXP</w:t>
      </w:r>
      <w:r w:rsidR="00A624AB" w:rsidRPr="00265160">
        <w:rPr>
          <w:spacing w:val="-2"/>
          <w:sz w:val="22"/>
          <w:szCs w:val="22"/>
          <w:lang w:val="ro-RO"/>
        </w:rPr>
        <w:t>. Data de expirare se referă la ultima zi a lunii respective.</w:t>
      </w:r>
    </w:p>
    <w:p w14:paraId="1BF08847" w14:textId="77777777" w:rsidR="006E3FDF" w:rsidRPr="00265160" w:rsidRDefault="006E3FDF"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75A8C7CF" w14:textId="77777777" w:rsidR="00A57B77" w:rsidRPr="00265160" w:rsidRDefault="00A57B77" w:rsidP="00A66CE7">
      <w:pPr>
        <w:rPr>
          <w:sz w:val="22"/>
          <w:szCs w:val="22"/>
          <w:lang w:val="ro-RO"/>
        </w:rPr>
      </w:pPr>
      <w:r w:rsidRPr="00265160">
        <w:rPr>
          <w:sz w:val="22"/>
          <w:szCs w:val="22"/>
          <w:lang w:val="ro-RO"/>
        </w:rPr>
        <w:t>A se păstra la frigider (2</w:t>
      </w:r>
      <w:r w:rsidRPr="00265160">
        <w:rPr>
          <w:sz w:val="22"/>
          <w:szCs w:val="22"/>
          <w:lang w:val="ro-RO"/>
        </w:rPr>
        <w:sym w:font="Symbol" w:char="F0B0"/>
      </w:r>
      <w:r w:rsidRPr="00265160">
        <w:rPr>
          <w:sz w:val="22"/>
          <w:szCs w:val="22"/>
          <w:lang w:val="ro-RO"/>
        </w:rPr>
        <w:t>C – 8</w:t>
      </w:r>
      <w:r w:rsidRPr="00265160">
        <w:rPr>
          <w:sz w:val="22"/>
          <w:szCs w:val="22"/>
          <w:lang w:val="ro-RO"/>
        </w:rPr>
        <w:sym w:font="Symbol" w:char="F0B0"/>
      </w:r>
      <w:r w:rsidRPr="00265160">
        <w:rPr>
          <w:sz w:val="22"/>
          <w:szCs w:val="22"/>
          <w:lang w:val="ro-RO"/>
        </w:rPr>
        <w:t xml:space="preserve">C). </w:t>
      </w:r>
    </w:p>
    <w:p w14:paraId="67063CFE" w14:textId="77777777" w:rsidR="006E3FDF" w:rsidRPr="00265160" w:rsidRDefault="006E3FDF" w:rsidP="00A66CE7">
      <w:pPr>
        <w:rPr>
          <w:spacing w:val="-3"/>
          <w:sz w:val="22"/>
          <w:szCs w:val="22"/>
          <w:lang w:val="ro-RO"/>
        </w:rPr>
      </w:pPr>
    </w:p>
    <w:p w14:paraId="755ED295" w14:textId="77777777" w:rsidR="00A57B77" w:rsidRPr="00265160" w:rsidRDefault="00A57B77" w:rsidP="00A66CE7">
      <w:pPr>
        <w:rPr>
          <w:sz w:val="22"/>
          <w:szCs w:val="22"/>
          <w:lang w:val="ro-RO"/>
        </w:rPr>
      </w:pPr>
      <w:r w:rsidRPr="00265160">
        <w:rPr>
          <w:sz w:val="22"/>
          <w:szCs w:val="22"/>
          <w:lang w:val="ro-RO"/>
        </w:rPr>
        <w:t xml:space="preserve">A se </w:t>
      </w:r>
      <w:r w:rsidR="007F65D2" w:rsidRPr="00265160">
        <w:rPr>
          <w:sz w:val="22"/>
          <w:szCs w:val="22"/>
          <w:lang w:val="ro-RO"/>
        </w:rPr>
        <w:t xml:space="preserve">păstra </w:t>
      </w:r>
      <w:r w:rsidRPr="00265160">
        <w:rPr>
          <w:sz w:val="22"/>
          <w:szCs w:val="22"/>
          <w:lang w:val="ro-RO"/>
        </w:rPr>
        <w:t xml:space="preserve">flaconul în </w:t>
      </w:r>
      <w:r w:rsidR="00836F15" w:rsidRPr="00265160">
        <w:rPr>
          <w:sz w:val="22"/>
          <w:szCs w:val="22"/>
          <w:lang w:val="ro-RO"/>
        </w:rPr>
        <w:t>ambalajul original, pentru a fi protejat de lumină</w:t>
      </w:r>
      <w:r w:rsidRPr="00265160">
        <w:rPr>
          <w:sz w:val="22"/>
          <w:szCs w:val="22"/>
          <w:lang w:val="ro-RO"/>
        </w:rPr>
        <w:t>.</w:t>
      </w:r>
      <w:r w:rsidR="00313145" w:rsidRPr="00265160">
        <w:rPr>
          <w:sz w:val="22"/>
          <w:szCs w:val="22"/>
          <w:lang w:val="ro-RO"/>
        </w:rPr>
        <w:t xml:space="preserve"> </w:t>
      </w:r>
      <w:r w:rsidRPr="00265160">
        <w:rPr>
          <w:sz w:val="22"/>
          <w:szCs w:val="22"/>
          <w:lang w:val="ro-RO"/>
        </w:rPr>
        <w:t xml:space="preserve">Cu toate acestea, protejarea soluţiei </w:t>
      </w:r>
      <w:r w:rsidR="00D365D1" w:rsidRPr="00265160">
        <w:rPr>
          <w:color w:val="000000"/>
          <w:sz w:val="22"/>
          <w:szCs w:val="22"/>
          <w:lang w:val="ro-RO"/>
        </w:rPr>
        <w:t>Eptifibatide Accord</w:t>
      </w:r>
      <w:r w:rsidR="00267D52" w:rsidRPr="00265160" w:rsidDel="00267D52">
        <w:rPr>
          <w:sz w:val="22"/>
          <w:szCs w:val="22"/>
          <w:lang w:val="ro-RO"/>
        </w:rPr>
        <w:t xml:space="preserve"> </w:t>
      </w:r>
      <w:r w:rsidRPr="00265160">
        <w:rPr>
          <w:sz w:val="22"/>
          <w:szCs w:val="22"/>
          <w:lang w:val="ro-RO"/>
        </w:rPr>
        <w:t xml:space="preserve">de lumină în timpul administrării nu este necesară. </w:t>
      </w:r>
    </w:p>
    <w:p w14:paraId="51C19710" w14:textId="77777777" w:rsidR="006E3FDF" w:rsidRPr="00265160" w:rsidRDefault="006E3FDF" w:rsidP="00A66CE7">
      <w:pPr>
        <w:rPr>
          <w:sz w:val="22"/>
          <w:szCs w:val="22"/>
          <w:lang w:val="ro-RO"/>
        </w:rPr>
      </w:pPr>
    </w:p>
    <w:p w14:paraId="0ACD2140" w14:textId="77777777" w:rsidR="00A57B77" w:rsidRPr="00265160" w:rsidRDefault="00A57B77" w:rsidP="00A66CE7">
      <w:pPr>
        <w:rPr>
          <w:sz w:val="22"/>
          <w:szCs w:val="22"/>
          <w:lang w:val="ro-RO"/>
        </w:rPr>
      </w:pPr>
      <w:r w:rsidRPr="00265160">
        <w:rPr>
          <w:sz w:val="22"/>
          <w:szCs w:val="22"/>
          <w:lang w:val="ro-RO"/>
        </w:rPr>
        <w:t>A se verifica conţinutul flaconului înainte de utilizare.</w:t>
      </w:r>
    </w:p>
    <w:p w14:paraId="7A813EF5" w14:textId="77777777" w:rsidR="006E3FDF" w:rsidRPr="00265160" w:rsidRDefault="006E3FDF" w:rsidP="00A66CE7">
      <w:pPr>
        <w:rPr>
          <w:sz w:val="22"/>
          <w:szCs w:val="22"/>
          <w:lang w:val="ro-RO"/>
        </w:rPr>
      </w:pPr>
    </w:p>
    <w:p w14:paraId="4B592B5F" w14:textId="77777777" w:rsidR="00A57B77" w:rsidRPr="00265160" w:rsidRDefault="00D365D1" w:rsidP="00A66CE7">
      <w:pPr>
        <w:rPr>
          <w:spacing w:val="-3"/>
          <w:sz w:val="22"/>
          <w:szCs w:val="22"/>
          <w:lang w:val="ro-RO"/>
        </w:rPr>
      </w:pPr>
      <w:r w:rsidRPr="00265160">
        <w:rPr>
          <w:color w:val="000000"/>
          <w:sz w:val="22"/>
          <w:szCs w:val="22"/>
          <w:lang w:val="ro-RO"/>
        </w:rPr>
        <w:t>Eptifibatide Accord</w:t>
      </w:r>
      <w:r w:rsidR="00902B97" w:rsidRPr="00265160" w:rsidDel="00902B97">
        <w:rPr>
          <w:sz w:val="22"/>
          <w:szCs w:val="22"/>
          <w:lang w:val="ro-RO"/>
        </w:rPr>
        <w:t xml:space="preserve"> </w:t>
      </w:r>
      <w:r w:rsidR="00A57B77" w:rsidRPr="00265160">
        <w:rPr>
          <w:sz w:val="22"/>
          <w:szCs w:val="22"/>
          <w:lang w:val="ro-RO"/>
        </w:rPr>
        <w:t xml:space="preserve">nu trebuie utilizat dacă </w:t>
      </w:r>
      <w:r w:rsidR="00BF73F8" w:rsidRPr="00265160">
        <w:rPr>
          <w:sz w:val="22"/>
          <w:szCs w:val="22"/>
          <w:lang w:val="ro-RO"/>
        </w:rPr>
        <w:t>prezintă</w:t>
      </w:r>
      <w:r w:rsidR="00A57B77" w:rsidRPr="00265160">
        <w:rPr>
          <w:sz w:val="22"/>
          <w:szCs w:val="22"/>
          <w:lang w:val="ro-RO"/>
        </w:rPr>
        <w:t xml:space="preserve"> </w:t>
      </w:r>
      <w:r w:rsidR="00840656" w:rsidRPr="00265160">
        <w:rPr>
          <w:sz w:val="22"/>
          <w:szCs w:val="22"/>
          <w:lang w:val="ro-RO"/>
        </w:rPr>
        <w:t>particule</w:t>
      </w:r>
      <w:r w:rsidR="00A57B77" w:rsidRPr="00265160">
        <w:rPr>
          <w:sz w:val="22"/>
          <w:szCs w:val="22"/>
          <w:lang w:val="ro-RO"/>
        </w:rPr>
        <w:t xml:space="preserve"> sau </w:t>
      </w:r>
      <w:r w:rsidR="00840656" w:rsidRPr="00265160">
        <w:rPr>
          <w:sz w:val="22"/>
          <w:szCs w:val="22"/>
          <w:lang w:val="ro-RO"/>
        </w:rPr>
        <w:t xml:space="preserve">modificări </w:t>
      </w:r>
      <w:r w:rsidR="00BF73F8" w:rsidRPr="00265160">
        <w:rPr>
          <w:sz w:val="22"/>
          <w:szCs w:val="22"/>
          <w:lang w:val="ro-RO"/>
        </w:rPr>
        <w:t>de culoare</w:t>
      </w:r>
      <w:r w:rsidR="00A57B77" w:rsidRPr="00265160">
        <w:rPr>
          <w:sz w:val="22"/>
          <w:szCs w:val="22"/>
          <w:lang w:val="ro-RO"/>
        </w:rPr>
        <w:t>.</w:t>
      </w:r>
      <w:r w:rsidR="00A57B77" w:rsidRPr="00265160">
        <w:rPr>
          <w:spacing w:val="-3"/>
          <w:sz w:val="22"/>
          <w:szCs w:val="22"/>
          <w:lang w:val="ro-RO"/>
        </w:rPr>
        <w:t xml:space="preserve"> </w:t>
      </w:r>
    </w:p>
    <w:p w14:paraId="36E1CAC8" w14:textId="77777777" w:rsidR="006E3FDF" w:rsidRPr="00265160" w:rsidRDefault="006E3FDF" w:rsidP="00A66CE7">
      <w:pPr>
        <w:rPr>
          <w:spacing w:val="-3"/>
          <w:sz w:val="22"/>
          <w:szCs w:val="22"/>
          <w:lang w:val="ro-RO"/>
        </w:rPr>
      </w:pPr>
    </w:p>
    <w:p w14:paraId="0F2D2A62" w14:textId="77777777" w:rsidR="00B73EC5" w:rsidRPr="00265160" w:rsidRDefault="00B73EC5" w:rsidP="00A66CE7">
      <w:pPr>
        <w:rPr>
          <w:sz w:val="22"/>
          <w:szCs w:val="22"/>
          <w:lang w:val="ro-RO"/>
        </w:rPr>
      </w:pPr>
      <w:r w:rsidRPr="00265160">
        <w:rPr>
          <w:sz w:val="22"/>
          <w:szCs w:val="22"/>
          <w:lang w:val="ro-RO"/>
        </w:rPr>
        <w:t xml:space="preserve">A se elimina orice </w:t>
      </w:r>
      <w:r w:rsidR="00ED49E8" w:rsidRPr="00265160">
        <w:rPr>
          <w:sz w:val="22"/>
          <w:szCs w:val="22"/>
          <w:lang w:val="ro-RO"/>
        </w:rPr>
        <w:t>medicament</w:t>
      </w:r>
      <w:r w:rsidRPr="00265160">
        <w:rPr>
          <w:sz w:val="22"/>
          <w:szCs w:val="22"/>
          <w:lang w:val="ro-RO"/>
        </w:rPr>
        <w:t xml:space="preserve"> neutilizat după desigilare.</w:t>
      </w:r>
    </w:p>
    <w:p w14:paraId="52BFAF44" w14:textId="77777777" w:rsidR="006E3FDF" w:rsidRPr="00265160" w:rsidRDefault="006E3FDF" w:rsidP="00A66CE7">
      <w:pPr>
        <w:tabs>
          <w:tab w:val="left" w:pos="567"/>
        </w:tabs>
        <w:ind w:right="-2"/>
        <w:rPr>
          <w:b/>
          <w:sz w:val="22"/>
          <w:szCs w:val="22"/>
          <w:lang w:val="ro-RO"/>
        </w:rPr>
      </w:pPr>
    </w:p>
    <w:p w14:paraId="1EB3B05A" w14:textId="77777777" w:rsidR="006E3FDF" w:rsidRPr="00265160" w:rsidRDefault="00547791" w:rsidP="00A66CE7">
      <w:pPr>
        <w:tabs>
          <w:tab w:val="left" w:pos="567"/>
        </w:tabs>
        <w:ind w:right="-2"/>
        <w:rPr>
          <w:sz w:val="22"/>
          <w:szCs w:val="22"/>
          <w:lang w:val="ro-RO"/>
        </w:rPr>
      </w:pPr>
      <w:r w:rsidRPr="00265160">
        <w:rPr>
          <w:sz w:val="22"/>
          <w:szCs w:val="22"/>
          <w:lang w:val="ro-RO"/>
        </w:rPr>
        <w:t>Nu aruncaţi niciun medicament pe calea apei sau a reziduurilor menajere. Întrebaţi farmacistul de spital cum să aruncaţi medicamentele pe care nu le mai folosiţi.</w:t>
      </w:r>
      <w:r w:rsidR="00FB44AD">
        <w:rPr>
          <w:sz w:val="22"/>
          <w:szCs w:val="22"/>
          <w:lang w:val="ro-RO"/>
        </w:rPr>
        <w:t xml:space="preserve"> </w:t>
      </w:r>
      <w:r w:rsidR="00FB44AD" w:rsidRPr="00FB44AD">
        <w:rPr>
          <w:sz w:val="22"/>
          <w:szCs w:val="22"/>
          <w:lang w:val="ro-RO"/>
        </w:rPr>
        <w:t>Aceste măsuri vor ajuta la protejarea mediului.</w:t>
      </w:r>
    </w:p>
    <w:p w14:paraId="6E812EB4" w14:textId="77777777" w:rsidR="00547791" w:rsidRPr="00265160" w:rsidRDefault="00547791" w:rsidP="00A66CE7">
      <w:pPr>
        <w:tabs>
          <w:tab w:val="left" w:pos="567"/>
        </w:tabs>
        <w:ind w:right="-2"/>
        <w:rPr>
          <w:b/>
          <w:sz w:val="22"/>
          <w:szCs w:val="22"/>
          <w:lang w:val="ro-RO"/>
        </w:rPr>
      </w:pPr>
    </w:p>
    <w:p w14:paraId="6CE9B091" w14:textId="77777777" w:rsidR="00ED49E8" w:rsidRPr="00265160" w:rsidRDefault="00ED49E8" w:rsidP="00A66CE7">
      <w:pPr>
        <w:tabs>
          <w:tab w:val="left" w:pos="567"/>
        </w:tabs>
        <w:ind w:right="-2"/>
        <w:rPr>
          <w:b/>
          <w:sz w:val="22"/>
          <w:szCs w:val="22"/>
          <w:lang w:val="ro-RO"/>
        </w:rPr>
      </w:pPr>
    </w:p>
    <w:p w14:paraId="5C278A35" w14:textId="77777777" w:rsidR="00A57B77" w:rsidRPr="00265160" w:rsidRDefault="00A57B77" w:rsidP="00A66CE7">
      <w:pPr>
        <w:tabs>
          <w:tab w:val="left" w:pos="567"/>
        </w:tabs>
        <w:ind w:right="-2"/>
        <w:rPr>
          <w:b/>
          <w:sz w:val="22"/>
          <w:szCs w:val="22"/>
          <w:lang w:val="ro-RO"/>
        </w:rPr>
      </w:pPr>
      <w:r w:rsidRPr="00265160">
        <w:rPr>
          <w:b/>
          <w:sz w:val="22"/>
          <w:szCs w:val="22"/>
          <w:lang w:val="ro-RO"/>
        </w:rPr>
        <w:t>6.</w:t>
      </w:r>
      <w:r w:rsidRPr="00265160">
        <w:rPr>
          <w:b/>
          <w:sz w:val="22"/>
          <w:szCs w:val="22"/>
          <w:lang w:val="ro-RO"/>
        </w:rPr>
        <w:tab/>
      </w:r>
      <w:r w:rsidR="009054AD" w:rsidRPr="009054AD">
        <w:rPr>
          <w:b/>
          <w:sz w:val="22"/>
          <w:szCs w:val="22"/>
          <w:lang w:val="ro-RO"/>
        </w:rPr>
        <w:t>Conţinutul ambalajului şi alte informaţii</w:t>
      </w:r>
      <w:r w:rsidRPr="00265160">
        <w:rPr>
          <w:b/>
          <w:sz w:val="22"/>
          <w:szCs w:val="22"/>
          <w:lang w:val="ro-RO"/>
        </w:rPr>
        <w:t xml:space="preserve"> </w:t>
      </w:r>
    </w:p>
    <w:p w14:paraId="73EE03DE" w14:textId="77777777" w:rsidR="00A57B77" w:rsidRPr="00265160" w:rsidRDefault="00A57B77" w:rsidP="00A66CE7">
      <w:pPr>
        <w:numPr>
          <w:ilvl w:val="12"/>
          <w:numId w:val="0"/>
        </w:numPr>
        <w:ind w:right="-2"/>
        <w:rPr>
          <w:sz w:val="22"/>
          <w:szCs w:val="22"/>
          <w:lang w:val="ro-RO"/>
        </w:rPr>
      </w:pPr>
    </w:p>
    <w:p w14:paraId="0D175C14" w14:textId="77777777" w:rsidR="002E0C92" w:rsidRPr="00265160" w:rsidRDefault="002E0C92" w:rsidP="00A66CE7">
      <w:pPr>
        <w:tabs>
          <w:tab w:val="left" w:pos="0"/>
          <w:tab w:val="left" w:pos="720"/>
          <w:tab w:val="left" w:pos="1710"/>
          <w:tab w:val="left" w:pos="2160"/>
        </w:tabs>
        <w:suppressAutoHyphens/>
        <w:rPr>
          <w:b/>
          <w:bCs/>
          <w:spacing w:val="-2"/>
          <w:sz w:val="22"/>
          <w:szCs w:val="22"/>
          <w:lang w:val="ro-RO"/>
        </w:rPr>
      </w:pPr>
      <w:r w:rsidRPr="00265160">
        <w:rPr>
          <w:b/>
          <w:bCs/>
          <w:sz w:val="22"/>
          <w:szCs w:val="22"/>
          <w:lang w:val="ro-RO"/>
        </w:rPr>
        <w:t xml:space="preserve">Ce conţine </w:t>
      </w:r>
      <w:r w:rsidR="00D365D1" w:rsidRPr="00265160">
        <w:rPr>
          <w:color w:val="000000"/>
          <w:sz w:val="22"/>
          <w:szCs w:val="22"/>
          <w:lang w:val="ro-RO"/>
        </w:rPr>
        <w:t xml:space="preserve"> Eptifibatide Accord</w:t>
      </w:r>
    </w:p>
    <w:p w14:paraId="54342BA1" w14:textId="77777777" w:rsidR="00F466FE" w:rsidRPr="00265160" w:rsidRDefault="002E0C92" w:rsidP="00A66CE7">
      <w:pPr>
        <w:numPr>
          <w:ilvl w:val="0"/>
          <w:numId w:val="16"/>
        </w:numPr>
        <w:tabs>
          <w:tab w:val="clear" w:pos="360"/>
          <w:tab w:val="num" w:pos="567"/>
        </w:tabs>
        <w:ind w:left="567" w:right="-2" w:hanging="567"/>
        <w:rPr>
          <w:sz w:val="22"/>
          <w:szCs w:val="22"/>
          <w:lang w:val="ro-RO"/>
        </w:rPr>
      </w:pPr>
      <w:r w:rsidRPr="00265160">
        <w:rPr>
          <w:sz w:val="22"/>
          <w:szCs w:val="22"/>
          <w:lang w:val="ro-RO"/>
        </w:rPr>
        <w:t xml:space="preserve">Substanţa activă este </w:t>
      </w:r>
      <w:r w:rsidR="00F6234E" w:rsidRPr="00265160">
        <w:rPr>
          <w:sz w:val="22"/>
          <w:szCs w:val="22"/>
          <w:lang w:val="ro-RO"/>
        </w:rPr>
        <w:t>eptifibatidă</w:t>
      </w:r>
      <w:r w:rsidRPr="00265160">
        <w:rPr>
          <w:sz w:val="22"/>
          <w:szCs w:val="22"/>
          <w:lang w:val="ro-RO"/>
        </w:rPr>
        <w:t>.</w:t>
      </w:r>
      <w:r w:rsidR="00CB7532" w:rsidRPr="00265160">
        <w:rPr>
          <w:sz w:val="22"/>
          <w:szCs w:val="22"/>
          <w:lang w:val="ro-RO"/>
        </w:rPr>
        <w:t xml:space="preserve"> </w:t>
      </w:r>
    </w:p>
    <w:p w14:paraId="707A9A73" w14:textId="77777777" w:rsidR="002E0C92" w:rsidRPr="00265160" w:rsidRDefault="00482ADA" w:rsidP="00A66CE7">
      <w:pPr>
        <w:numPr>
          <w:ilvl w:val="0"/>
          <w:numId w:val="16"/>
        </w:numPr>
        <w:tabs>
          <w:tab w:val="clear" w:pos="360"/>
          <w:tab w:val="num" w:pos="567"/>
        </w:tabs>
        <w:ind w:left="567" w:right="-2" w:hanging="567"/>
        <w:rPr>
          <w:sz w:val="22"/>
          <w:szCs w:val="22"/>
          <w:lang w:val="ro-RO"/>
        </w:rPr>
      </w:pPr>
      <w:r w:rsidRPr="00265160">
        <w:rPr>
          <w:b/>
          <w:bCs/>
          <w:color w:val="000000"/>
          <w:sz w:val="22"/>
          <w:szCs w:val="22"/>
          <w:lang w:val="ro-RO"/>
        </w:rPr>
        <w:t>Eptifibatide Accord 0,</w:t>
      </w:r>
      <w:r w:rsidR="00F466FE" w:rsidRPr="00265160">
        <w:rPr>
          <w:b/>
          <w:bCs/>
          <w:color w:val="000000"/>
          <w:sz w:val="22"/>
          <w:szCs w:val="22"/>
          <w:lang w:val="ro-RO"/>
        </w:rPr>
        <w:t>75 mg/ml:</w:t>
      </w:r>
      <w:r w:rsidR="00F466FE" w:rsidRPr="00265160">
        <w:rPr>
          <w:sz w:val="22"/>
          <w:szCs w:val="22"/>
          <w:lang w:val="ro-RO"/>
        </w:rPr>
        <w:t xml:space="preserve"> </w:t>
      </w:r>
      <w:r w:rsidR="00CB7532" w:rsidRPr="00265160">
        <w:rPr>
          <w:sz w:val="22"/>
          <w:szCs w:val="22"/>
          <w:lang w:val="ro-RO"/>
        </w:rPr>
        <w:t>Fiecare ml de soluţie perfuzabilă conţine eptifibatidă</w:t>
      </w:r>
      <w:r w:rsidR="00BC255D" w:rsidRPr="00265160">
        <w:rPr>
          <w:sz w:val="22"/>
          <w:szCs w:val="22"/>
          <w:lang w:val="ro-RO"/>
        </w:rPr>
        <w:t xml:space="preserve"> 0,75 mg</w:t>
      </w:r>
      <w:r w:rsidR="00CB7532" w:rsidRPr="00265160">
        <w:rPr>
          <w:sz w:val="22"/>
          <w:szCs w:val="22"/>
          <w:lang w:val="ro-RO"/>
        </w:rPr>
        <w:t>.</w:t>
      </w:r>
      <w:r w:rsidR="009301C2" w:rsidRPr="00265160">
        <w:rPr>
          <w:sz w:val="22"/>
          <w:szCs w:val="22"/>
          <w:lang w:val="ro-RO"/>
        </w:rPr>
        <w:t xml:space="preserve"> Un flacon a 100 ml soluţie perfuzabilă conţine eptifibatidă</w:t>
      </w:r>
      <w:r w:rsidR="00BC255D" w:rsidRPr="00265160">
        <w:rPr>
          <w:sz w:val="22"/>
          <w:szCs w:val="22"/>
          <w:lang w:val="ro-RO"/>
        </w:rPr>
        <w:t xml:space="preserve"> 75 mg</w:t>
      </w:r>
      <w:r w:rsidR="009301C2" w:rsidRPr="00265160">
        <w:rPr>
          <w:sz w:val="22"/>
          <w:szCs w:val="22"/>
          <w:lang w:val="ro-RO"/>
        </w:rPr>
        <w:t>.</w:t>
      </w:r>
    </w:p>
    <w:p w14:paraId="2A841B40" w14:textId="77777777" w:rsidR="002E0C92" w:rsidRPr="00265160" w:rsidRDefault="002E0C92" w:rsidP="00A66CE7">
      <w:pPr>
        <w:numPr>
          <w:ilvl w:val="0"/>
          <w:numId w:val="16"/>
        </w:numPr>
        <w:tabs>
          <w:tab w:val="clear" w:pos="360"/>
          <w:tab w:val="num" w:pos="567"/>
        </w:tabs>
        <w:ind w:left="567" w:right="-2" w:hanging="567"/>
        <w:rPr>
          <w:sz w:val="22"/>
          <w:szCs w:val="22"/>
          <w:lang w:val="ro-RO"/>
        </w:rPr>
      </w:pPr>
      <w:r w:rsidRPr="00265160">
        <w:rPr>
          <w:sz w:val="22"/>
          <w:szCs w:val="22"/>
          <w:lang w:val="ro-RO"/>
        </w:rPr>
        <w:t>Celelalte componente sunt acid citric monohidrat, hidroxid de sodiu şi apă pentru preparate injectabile</w:t>
      </w:r>
      <w:r w:rsidRPr="00265160">
        <w:rPr>
          <w:spacing w:val="-2"/>
          <w:sz w:val="22"/>
          <w:szCs w:val="22"/>
          <w:lang w:val="ro-RO"/>
        </w:rPr>
        <w:t>.</w:t>
      </w:r>
    </w:p>
    <w:p w14:paraId="29162843" w14:textId="77777777" w:rsidR="002E0C92" w:rsidRPr="00265160" w:rsidRDefault="002E0C92" w:rsidP="00A66CE7">
      <w:pPr>
        <w:rPr>
          <w:sz w:val="22"/>
          <w:szCs w:val="22"/>
          <w:lang w:val="ro-RO"/>
        </w:rPr>
      </w:pPr>
    </w:p>
    <w:p w14:paraId="52136D27" w14:textId="77777777" w:rsidR="00E33C70" w:rsidRPr="00265160" w:rsidRDefault="00E33C70" w:rsidP="00A66CE7">
      <w:pPr>
        <w:numPr>
          <w:ilvl w:val="12"/>
          <w:numId w:val="0"/>
        </w:numPr>
        <w:rPr>
          <w:b/>
          <w:bCs/>
          <w:sz w:val="22"/>
          <w:szCs w:val="22"/>
          <w:lang w:val="ro-RO"/>
        </w:rPr>
      </w:pPr>
      <w:r w:rsidRPr="00265160">
        <w:rPr>
          <w:b/>
          <w:bCs/>
          <w:sz w:val="22"/>
          <w:szCs w:val="22"/>
          <w:lang w:val="ro-RO"/>
        </w:rPr>
        <w:t xml:space="preserve">Cum arată </w:t>
      </w:r>
      <w:r w:rsidR="00D365D1" w:rsidRPr="00265160">
        <w:rPr>
          <w:color w:val="000000"/>
          <w:sz w:val="22"/>
          <w:szCs w:val="22"/>
          <w:lang w:val="ro-RO"/>
        </w:rPr>
        <w:t>Eptifibatide Accord</w:t>
      </w:r>
      <w:r w:rsidR="009B64AD" w:rsidRPr="00265160" w:rsidDel="009B64AD">
        <w:rPr>
          <w:b/>
          <w:bCs/>
          <w:sz w:val="22"/>
          <w:szCs w:val="22"/>
          <w:lang w:val="ro-RO"/>
        </w:rPr>
        <w:t xml:space="preserve"> </w:t>
      </w:r>
      <w:r w:rsidRPr="00265160">
        <w:rPr>
          <w:b/>
          <w:bCs/>
          <w:sz w:val="22"/>
          <w:szCs w:val="22"/>
          <w:lang w:val="ro-RO"/>
        </w:rPr>
        <w:t>şi conţinutul ambalajului</w:t>
      </w:r>
    </w:p>
    <w:p w14:paraId="4E4F50B3" w14:textId="77777777" w:rsidR="00E33C70" w:rsidRPr="00265160" w:rsidRDefault="00124B81" w:rsidP="00A66CE7">
      <w:pPr>
        <w:numPr>
          <w:ilvl w:val="12"/>
          <w:numId w:val="0"/>
        </w:numPr>
        <w:rPr>
          <w:spacing w:val="-2"/>
          <w:sz w:val="22"/>
          <w:szCs w:val="22"/>
          <w:lang w:val="ro-RO"/>
        </w:rPr>
      </w:pPr>
      <w:r w:rsidRPr="00265160">
        <w:rPr>
          <w:sz w:val="22"/>
          <w:szCs w:val="22"/>
          <w:lang w:val="ro-RO"/>
        </w:rPr>
        <w:t>Eptifibatide Accord</w:t>
      </w:r>
      <w:r w:rsidR="00E33C70" w:rsidRPr="00265160">
        <w:rPr>
          <w:sz w:val="22"/>
          <w:szCs w:val="22"/>
          <w:lang w:val="ro-RO"/>
        </w:rPr>
        <w:t xml:space="preserve"> </w:t>
      </w:r>
      <w:r w:rsidR="00E33C70" w:rsidRPr="00265160">
        <w:rPr>
          <w:spacing w:val="-2"/>
          <w:sz w:val="22"/>
          <w:szCs w:val="22"/>
          <w:lang w:val="ro-RO"/>
        </w:rPr>
        <w:t>soluţie perfuzabilă: flacon a 100 ml, cutie cu un flacon.</w:t>
      </w:r>
    </w:p>
    <w:p w14:paraId="53D7D392" w14:textId="77777777" w:rsidR="005142EA" w:rsidRPr="00265160" w:rsidRDefault="005142EA" w:rsidP="00A66CE7">
      <w:pPr>
        <w:numPr>
          <w:ilvl w:val="12"/>
          <w:numId w:val="0"/>
        </w:numPr>
        <w:rPr>
          <w:sz w:val="22"/>
          <w:szCs w:val="22"/>
          <w:lang w:val="ro-RO"/>
        </w:rPr>
      </w:pPr>
    </w:p>
    <w:p w14:paraId="19DC5B23" w14:textId="77777777" w:rsidR="00E33C70" w:rsidRPr="00265160" w:rsidRDefault="00F466FE" w:rsidP="00A66CE7">
      <w:pPr>
        <w:numPr>
          <w:ilvl w:val="12"/>
          <w:numId w:val="0"/>
        </w:numPr>
        <w:rPr>
          <w:spacing w:val="-2"/>
          <w:sz w:val="22"/>
          <w:szCs w:val="22"/>
          <w:lang w:val="ro-RO"/>
        </w:rPr>
      </w:pPr>
      <w:r w:rsidRPr="00265160">
        <w:rPr>
          <w:b/>
          <w:bCs/>
          <w:color w:val="000000"/>
          <w:sz w:val="22"/>
          <w:szCs w:val="22"/>
          <w:lang w:val="ro-RO"/>
        </w:rPr>
        <w:t>Eptifibatide Accord 0</w:t>
      </w:r>
      <w:r w:rsidR="00482ADA" w:rsidRPr="00265160">
        <w:rPr>
          <w:b/>
          <w:bCs/>
          <w:color w:val="000000"/>
          <w:sz w:val="22"/>
          <w:szCs w:val="22"/>
          <w:lang w:val="ro-RO"/>
        </w:rPr>
        <w:t>,</w:t>
      </w:r>
      <w:r w:rsidRPr="00265160">
        <w:rPr>
          <w:b/>
          <w:bCs/>
          <w:color w:val="000000"/>
          <w:sz w:val="22"/>
          <w:szCs w:val="22"/>
          <w:lang w:val="ro-RO"/>
        </w:rPr>
        <w:t>75 mg/ml:</w:t>
      </w:r>
      <w:r w:rsidRPr="00265160">
        <w:rPr>
          <w:sz w:val="22"/>
          <w:szCs w:val="22"/>
          <w:lang w:val="ro-RO"/>
        </w:rPr>
        <w:t xml:space="preserve"> </w:t>
      </w:r>
      <w:r w:rsidR="001038FA">
        <w:rPr>
          <w:sz w:val="22"/>
          <w:szCs w:val="22"/>
          <w:lang w:val="ro-RO"/>
        </w:rPr>
        <w:t>s</w:t>
      </w:r>
      <w:r w:rsidR="001038FA" w:rsidRPr="00265160">
        <w:rPr>
          <w:sz w:val="22"/>
          <w:szCs w:val="22"/>
          <w:lang w:val="ro-RO"/>
        </w:rPr>
        <w:t xml:space="preserve">oluţia </w:t>
      </w:r>
      <w:r w:rsidR="001038FA">
        <w:rPr>
          <w:sz w:val="22"/>
          <w:szCs w:val="22"/>
          <w:lang w:val="ro-RO"/>
        </w:rPr>
        <w:t>limpede</w:t>
      </w:r>
      <w:r w:rsidR="00E33C70" w:rsidRPr="00265160">
        <w:rPr>
          <w:sz w:val="22"/>
          <w:szCs w:val="22"/>
          <w:lang w:val="ro-RO"/>
        </w:rPr>
        <w:t>, incoloră este conţinută într-un flacon din sticlă, a 100 ml, care este închis cu un dop d</w:t>
      </w:r>
      <w:r w:rsidR="00F6234E" w:rsidRPr="00265160">
        <w:rPr>
          <w:sz w:val="22"/>
          <w:szCs w:val="22"/>
          <w:lang w:val="ro-RO"/>
        </w:rPr>
        <w:t>in</w:t>
      </w:r>
      <w:r w:rsidR="00E33C70" w:rsidRPr="00265160">
        <w:rPr>
          <w:sz w:val="22"/>
          <w:szCs w:val="22"/>
          <w:lang w:val="ro-RO"/>
        </w:rPr>
        <w:t xml:space="preserve"> cauciuc bromobutilic </w:t>
      </w:r>
      <w:r w:rsidR="00F6234E" w:rsidRPr="00265160">
        <w:rPr>
          <w:sz w:val="22"/>
          <w:szCs w:val="22"/>
          <w:lang w:val="ro-RO"/>
        </w:rPr>
        <w:t xml:space="preserve">sigilat cu o </w:t>
      </w:r>
      <w:r w:rsidR="00E33C70" w:rsidRPr="00265160">
        <w:rPr>
          <w:sz w:val="22"/>
          <w:szCs w:val="22"/>
          <w:lang w:val="ro-RO"/>
        </w:rPr>
        <w:t xml:space="preserve">capsă </w:t>
      </w:r>
      <w:r w:rsidR="001038FA">
        <w:rPr>
          <w:sz w:val="22"/>
          <w:szCs w:val="22"/>
          <w:lang w:val="ro-RO"/>
        </w:rPr>
        <w:t>detașabilă din</w:t>
      </w:r>
      <w:r w:rsidR="00E33C70" w:rsidRPr="00265160">
        <w:rPr>
          <w:sz w:val="22"/>
          <w:szCs w:val="22"/>
          <w:lang w:val="ro-RO"/>
        </w:rPr>
        <w:t xml:space="preserve"> aluminiu.</w:t>
      </w:r>
    </w:p>
    <w:p w14:paraId="35A1120D" w14:textId="77777777" w:rsidR="00E33C70" w:rsidRPr="00265160" w:rsidRDefault="00E33C70" w:rsidP="00A66CE7">
      <w:pPr>
        <w:rPr>
          <w:sz w:val="22"/>
          <w:szCs w:val="22"/>
          <w:lang w:val="ro-RO"/>
        </w:rPr>
      </w:pPr>
    </w:p>
    <w:p w14:paraId="7F3E495F" w14:textId="77777777" w:rsidR="002E0C92" w:rsidRPr="00265160" w:rsidRDefault="00E33C70" w:rsidP="00A66CE7">
      <w:pPr>
        <w:rPr>
          <w:b/>
          <w:bCs/>
          <w:sz w:val="22"/>
          <w:szCs w:val="22"/>
          <w:lang w:val="ro-RO"/>
        </w:rPr>
      </w:pPr>
      <w:r w:rsidRPr="00265160">
        <w:rPr>
          <w:b/>
          <w:bCs/>
          <w:sz w:val="22"/>
          <w:szCs w:val="22"/>
          <w:lang w:val="ro-RO"/>
        </w:rPr>
        <w:t xml:space="preserve">Deţinătorul autorizaţiei de punere pe piaţă şi </w:t>
      </w:r>
      <w:r w:rsidR="002C2E34" w:rsidRPr="00265160">
        <w:rPr>
          <w:b/>
          <w:bCs/>
          <w:sz w:val="22"/>
          <w:szCs w:val="22"/>
          <w:lang w:val="ro-RO"/>
        </w:rPr>
        <w:t>fabricantul</w:t>
      </w:r>
    </w:p>
    <w:p w14:paraId="1391BAC0" w14:textId="77777777" w:rsidR="00E33C70" w:rsidRPr="00265160" w:rsidRDefault="00E33C70" w:rsidP="00A66CE7">
      <w:pPr>
        <w:rPr>
          <w:b/>
          <w:bCs/>
          <w:sz w:val="22"/>
          <w:szCs w:val="22"/>
          <w:u w:val="single"/>
          <w:lang w:val="ro-RO"/>
        </w:rPr>
      </w:pPr>
    </w:p>
    <w:p w14:paraId="58B60754" w14:textId="77777777" w:rsidR="00E33C70" w:rsidRPr="00FC3D69" w:rsidRDefault="00E33C70" w:rsidP="00A66CE7">
      <w:pPr>
        <w:rPr>
          <w:b/>
          <w:bCs/>
          <w:sz w:val="22"/>
          <w:szCs w:val="22"/>
          <w:lang w:val="ro-RO"/>
        </w:rPr>
      </w:pPr>
      <w:r w:rsidRPr="00FC3D69">
        <w:rPr>
          <w:b/>
          <w:bCs/>
          <w:sz w:val="22"/>
          <w:szCs w:val="22"/>
          <w:lang w:val="ro-RO"/>
        </w:rPr>
        <w:t>Deţinătorul autorizaţiei de punere pe piaţă:</w:t>
      </w:r>
    </w:p>
    <w:p w14:paraId="5A440877" w14:textId="77777777" w:rsidR="00E33C70" w:rsidRPr="00265160" w:rsidRDefault="00E33C70" w:rsidP="00A66CE7">
      <w:pPr>
        <w:tabs>
          <w:tab w:val="left" w:pos="1215"/>
        </w:tabs>
        <w:rPr>
          <w:sz w:val="22"/>
          <w:szCs w:val="22"/>
          <w:lang w:val="ro-RO"/>
        </w:rPr>
      </w:pPr>
      <w:r w:rsidRPr="00265160">
        <w:rPr>
          <w:sz w:val="22"/>
          <w:szCs w:val="22"/>
          <w:lang w:val="ro-RO"/>
        </w:rPr>
        <w:tab/>
      </w:r>
    </w:p>
    <w:p w14:paraId="7F05AD18" w14:textId="77777777" w:rsidR="00B303B3" w:rsidRDefault="00B303B3" w:rsidP="00A66CE7">
      <w:pPr>
        <w:tabs>
          <w:tab w:val="left" w:pos="567"/>
        </w:tabs>
        <w:spacing w:line="260" w:lineRule="exact"/>
        <w:rPr>
          <w:sz w:val="22"/>
          <w:szCs w:val="22"/>
        </w:rPr>
      </w:pPr>
      <w:r>
        <w:rPr>
          <w:sz w:val="22"/>
          <w:szCs w:val="22"/>
        </w:rPr>
        <w:t xml:space="preserve">Accord Healthcare S.L.U. </w:t>
      </w:r>
    </w:p>
    <w:p w14:paraId="17CE7931" w14:textId="77777777" w:rsidR="00B303B3" w:rsidRDefault="00B303B3" w:rsidP="00A66CE7">
      <w:pPr>
        <w:tabs>
          <w:tab w:val="left" w:pos="567"/>
        </w:tabs>
        <w:spacing w:line="260" w:lineRule="exact"/>
        <w:rPr>
          <w:sz w:val="22"/>
          <w:szCs w:val="22"/>
        </w:rPr>
      </w:pPr>
      <w:r>
        <w:rPr>
          <w:sz w:val="22"/>
          <w:szCs w:val="22"/>
        </w:rPr>
        <w:t xml:space="preserve">World Trade Center, Moll de Barcelona, s/n, </w:t>
      </w:r>
    </w:p>
    <w:p w14:paraId="670C0FDC"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Edifici Est 6ª planta, </w:t>
      </w:r>
    </w:p>
    <w:p w14:paraId="54C95A90"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08039 Barcelona, </w:t>
      </w:r>
    </w:p>
    <w:p w14:paraId="4BA438E1" w14:textId="77777777" w:rsidR="00E33C70" w:rsidRPr="00265160" w:rsidRDefault="00B303B3" w:rsidP="00A66CE7">
      <w:pPr>
        <w:tabs>
          <w:tab w:val="left" w:pos="567"/>
        </w:tabs>
        <w:jc w:val="both"/>
        <w:rPr>
          <w:sz w:val="22"/>
          <w:szCs w:val="22"/>
          <w:u w:val="single"/>
          <w:lang w:val="ro-RO"/>
        </w:rPr>
      </w:pPr>
      <w:r w:rsidRPr="00B303B3">
        <w:rPr>
          <w:sz w:val="22"/>
          <w:szCs w:val="22"/>
          <w:lang w:val="en-IN"/>
        </w:rPr>
        <w:t>Spania</w:t>
      </w:r>
    </w:p>
    <w:p w14:paraId="7626DF29" w14:textId="77777777" w:rsidR="001038FA" w:rsidRDefault="001038FA" w:rsidP="00A66CE7">
      <w:pPr>
        <w:rPr>
          <w:sz w:val="22"/>
          <w:szCs w:val="22"/>
          <w:lang w:val="ro-RO"/>
        </w:rPr>
      </w:pPr>
    </w:p>
    <w:p w14:paraId="4C4C166A" w14:textId="77777777" w:rsidR="00E33C70" w:rsidRPr="00FC3D69" w:rsidRDefault="002C2E34" w:rsidP="00A66CE7">
      <w:pPr>
        <w:rPr>
          <w:b/>
          <w:bCs/>
          <w:sz w:val="22"/>
          <w:szCs w:val="22"/>
          <w:lang w:val="ro-RO"/>
        </w:rPr>
      </w:pPr>
      <w:r w:rsidRPr="00FC3D69">
        <w:rPr>
          <w:b/>
          <w:bCs/>
          <w:sz w:val="22"/>
          <w:szCs w:val="22"/>
          <w:lang w:val="ro-RO"/>
        </w:rPr>
        <w:t>Fabricantul</w:t>
      </w:r>
      <w:r w:rsidR="00E33C70" w:rsidRPr="00FC3D69">
        <w:rPr>
          <w:b/>
          <w:bCs/>
          <w:sz w:val="22"/>
          <w:szCs w:val="22"/>
          <w:lang w:val="ro-RO"/>
        </w:rPr>
        <w:t>:</w:t>
      </w:r>
    </w:p>
    <w:p w14:paraId="1E04B75A" w14:textId="77777777" w:rsidR="00E33C70" w:rsidRPr="00265160" w:rsidRDefault="00E33C70" w:rsidP="00A66CE7">
      <w:pPr>
        <w:rPr>
          <w:sz w:val="22"/>
          <w:szCs w:val="22"/>
          <w:u w:val="single"/>
          <w:lang w:val="ro-RO"/>
        </w:rPr>
      </w:pPr>
    </w:p>
    <w:p w14:paraId="35FABF2E" w14:textId="77777777" w:rsidR="00794DCE" w:rsidRPr="00EA33FB" w:rsidDel="009864E7" w:rsidRDefault="00794DCE" w:rsidP="00A66CE7">
      <w:pPr>
        <w:numPr>
          <w:ilvl w:val="12"/>
          <w:numId w:val="0"/>
        </w:numPr>
        <w:ind w:right="-2"/>
        <w:rPr>
          <w:del w:id="4" w:author="MAH review_PB" w:date="2025-04-02T11:37:00Z" w16du:dateUtc="2025-04-02T06:07:00Z"/>
          <w:sz w:val="22"/>
          <w:szCs w:val="22"/>
          <w:lang w:val="ro-RO"/>
        </w:rPr>
      </w:pPr>
    </w:p>
    <w:p w14:paraId="6F850620" w14:textId="77777777" w:rsidR="002F3524" w:rsidRPr="00EA33FB" w:rsidRDefault="002F3524" w:rsidP="00A66CE7">
      <w:pPr>
        <w:rPr>
          <w:sz w:val="22"/>
          <w:szCs w:val="22"/>
          <w:lang w:val="it-IT"/>
        </w:rPr>
      </w:pPr>
      <w:r w:rsidRPr="00EA33FB">
        <w:rPr>
          <w:sz w:val="22"/>
          <w:szCs w:val="22"/>
          <w:lang w:val="it-IT"/>
        </w:rPr>
        <w:t>Accord Healthcare Polska Sp.z o.o.,</w:t>
      </w:r>
    </w:p>
    <w:p w14:paraId="5D48DF3A" w14:textId="77777777" w:rsidR="002F3524" w:rsidRDefault="002F3524" w:rsidP="00A66CE7">
      <w:pPr>
        <w:rPr>
          <w:sz w:val="22"/>
          <w:szCs w:val="22"/>
          <w:lang w:val="it-IT"/>
        </w:rPr>
      </w:pPr>
      <w:r w:rsidRPr="00EA33FB">
        <w:rPr>
          <w:sz w:val="22"/>
          <w:szCs w:val="22"/>
          <w:lang w:val="it-IT"/>
        </w:rPr>
        <w:t>ul. Lutomierska 50,95-200 Pabianice, Polonia</w:t>
      </w:r>
    </w:p>
    <w:p w14:paraId="16E1586E" w14:textId="77777777" w:rsidR="00762A03" w:rsidRDefault="00762A03" w:rsidP="00A66CE7">
      <w:pPr>
        <w:rPr>
          <w:sz w:val="22"/>
          <w:szCs w:val="22"/>
          <w:lang w:val="it-IT"/>
        </w:rPr>
      </w:pPr>
    </w:p>
    <w:p w14:paraId="245AE1B6" w14:textId="77777777" w:rsidR="00762A03" w:rsidRPr="00762A03" w:rsidRDefault="00762A03" w:rsidP="00762A03">
      <w:pPr>
        <w:rPr>
          <w:sz w:val="22"/>
          <w:szCs w:val="22"/>
          <w:lang w:val="it-IT"/>
        </w:rPr>
      </w:pPr>
      <w:r w:rsidRPr="00762A03">
        <w:rPr>
          <w:sz w:val="22"/>
          <w:szCs w:val="22"/>
          <w:lang w:val="it-IT"/>
        </w:rPr>
        <w:t>Accord Healthcare single member S.A.</w:t>
      </w:r>
    </w:p>
    <w:p w14:paraId="199ED8A9" w14:textId="4D91C32E" w:rsidR="00762A03" w:rsidRPr="00EA33FB" w:rsidRDefault="00762A03" w:rsidP="00762A03">
      <w:pPr>
        <w:rPr>
          <w:sz w:val="22"/>
          <w:szCs w:val="22"/>
          <w:lang w:val="it-IT"/>
        </w:rPr>
      </w:pPr>
      <w:r w:rsidRPr="00762A03">
        <w:rPr>
          <w:sz w:val="22"/>
          <w:szCs w:val="22"/>
          <w:lang w:val="it-IT"/>
        </w:rPr>
        <w:t>64th Km National Road Athens, Lamia, Schimatari, 32009, Grecia</w:t>
      </w:r>
    </w:p>
    <w:p w14:paraId="4FA89999" w14:textId="77777777" w:rsidR="002F3524" w:rsidRDefault="002F3524" w:rsidP="00A66CE7">
      <w:pPr>
        <w:numPr>
          <w:ilvl w:val="12"/>
          <w:numId w:val="0"/>
        </w:numPr>
        <w:ind w:right="-2"/>
        <w:rPr>
          <w:ins w:id="5" w:author="MAH review_PB" w:date="2025-04-02T11:37:00Z" w16du:dateUtc="2025-04-02T06:07:00Z"/>
          <w:sz w:val="22"/>
          <w:szCs w:val="22"/>
          <w:lang w:val="ro-RO"/>
        </w:rPr>
      </w:pPr>
    </w:p>
    <w:p w14:paraId="47623406" w14:textId="77777777" w:rsidR="009864E7" w:rsidRPr="009864E7" w:rsidRDefault="009864E7" w:rsidP="009864E7">
      <w:pPr>
        <w:numPr>
          <w:ilvl w:val="12"/>
          <w:numId w:val="0"/>
        </w:numPr>
        <w:ind w:right="-2"/>
        <w:rPr>
          <w:ins w:id="6" w:author="MAH review_PB" w:date="2025-04-02T11:37:00Z" w16du:dateUtc="2025-04-02T06:07:00Z"/>
          <w:sz w:val="22"/>
          <w:szCs w:val="22"/>
          <w:lang w:val="ro-RO"/>
        </w:rPr>
      </w:pPr>
      <w:ins w:id="7" w:author="MAH review_PB" w:date="2025-04-02T11:37:00Z" w16du:dateUtc="2025-04-02T06:07:00Z">
        <w:r w:rsidRPr="009864E7">
          <w:rPr>
            <w:sz w:val="22"/>
            <w:szCs w:val="22"/>
            <w:lang w:val="ro-RO"/>
          </w:rPr>
          <w:t>Pentru orice informații referitoare la acest medicament, vă rugăm să contactați reprezentanța locală a deținătorului autorizației de punere pe piață:</w:t>
        </w:r>
      </w:ins>
    </w:p>
    <w:p w14:paraId="1D729DCD" w14:textId="77777777" w:rsidR="009864E7" w:rsidRPr="009864E7" w:rsidRDefault="009864E7" w:rsidP="009864E7">
      <w:pPr>
        <w:numPr>
          <w:ilvl w:val="12"/>
          <w:numId w:val="0"/>
        </w:numPr>
        <w:ind w:right="-2"/>
        <w:rPr>
          <w:ins w:id="8" w:author="MAH review_PB" w:date="2025-04-02T11:37:00Z" w16du:dateUtc="2025-04-02T06:07:00Z"/>
          <w:sz w:val="22"/>
          <w:szCs w:val="22"/>
          <w:lang w:val="ro-RO"/>
        </w:rPr>
      </w:pPr>
    </w:p>
    <w:p w14:paraId="511C9039" w14:textId="77777777" w:rsidR="009864E7" w:rsidRPr="009864E7" w:rsidRDefault="009864E7" w:rsidP="009864E7">
      <w:pPr>
        <w:numPr>
          <w:ilvl w:val="12"/>
          <w:numId w:val="0"/>
        </w:numPr>
        <w:ind w:right="-2"/>
        <w:rPr>
          <w:ins w:id="9" w:author="MAH review_PB" w:date="2025-04-02T11:37:00Z" w16du:dateUtc="2025-04-02T06:07:00Z"/>
          <w:sz w:val="22"/>
          <w:szCs w:val="22"/>
          <w:lang w:val="ro-RO"/>
        </w:rPr>
      </w:pPr>
      <w:ins w:id="10" w:author="MAH review_PB" w:date="2025-04-02T11:37:00Z" w16du:dateUtc="2025-04-02T06:07:00Z">
        <w:r w:rsidRPr="009864E7">
          <w:rPr>
            <w:sz w:val="22"/>
            <w:szCs w:val="22"/>
            <w:lang w:val="ro-RO"/>
          </w:rPr>
          <w:t>AT / BE / BG / CY / CZ / DE / DK / EE / ES / FI / FR / HR / HU / IE / IS / IT / LT / LV / LU / MT / NL / NO / PL / PT / RO / SE / SI / SK</w:t>
        </w:r>
      </w:ins>
    </w:p>
    <w:p w14:paraId="4FD5B0E0" w14:textId="77777777" w:rsidR="009864E7" w:rsidRPr="009864E7" w:rsidRDefault="009864E7" w:rsidP="009864E7">
      <w:pPr>
        <w:numPr>
          <w:ilvl w:val="12"/>
          <w:numId w:val="0"/>
        </w:numPr>
        <w:ind w:right="-2"/>
        <w:rPr>
          <w:ins w:id="11" w:author="MAH review_PB" w:date="2025-04-02T11:37:00Z" w16du:dateUtc="2025-04-02T06:07:00Z"/>
          <w:sz w:val="22"/>
          <w:szCs w:val="22"/>
          <w:lang w:val="ro-RO"/>
        </w:rPr>
      </w:pPr>
    </w:p>
    <w:p w14:paraId="53EF56DE" w14:textId="77777777" w:rsidR="009864E7" w:rsidRPr="009864E7" w:rsidRDefault="009864E7" w:rsidP="009864E7">
      <w:pPr>
        <w:numPr>
          <w:ilvl w:val="12"/>
          <w:numId w:val="0"/>
        </w:numPr>
        <w:ind w:right="-2"/>
        <w:rPr>
          <w:ins w:id="12" w:author="MAH review_PB" w:date="2025-04-02T11:37:00Z" w16du:dateUtc="2025-04-02T06:07:00Z"/>
          <w:sz w:val="22"/>
          <w:szCs w:val="22"/>
          <w:lang w:val="ro-RO"/>
        </w:rPr>
      </w:pPr>
      <w:ins w:id="13" w:author="MAH review_PB" w:date="2025-04-02T11:37:00Z" w16du:dateUtc="2025-04-02T06:07:00Z">
        <w:r w:rsidRPr="009864E7">
          <w:rPr>
            <w:sz w:val="22"/>
            <w:szCs w:val="22"/>
            <w:lang w:val="ro-RO"/>
          </w:rPr>
          <w:t xml:space="preserve">Accord Healthcare S.L.U. </w:t>
        </w:r>
      </w:ins>
    </w:p>
    <w:p w14:paraId="1FE46628" w14:textId="77777777" w:rsidR="009864E7" w:rsidRPr="009864E7" w:rsidRDefault="009864E7" w:rsidP="009864E7">
      <w:pPr>
        <w:numPr>
          <w:ilvl w:val="12"/>
          <w:numId w:val="0"/>
        </w:numPr>
        <w:ind w:right="-2"/>
        <w:rPr>
          <w:ins w:id="14" w:author="MAH review_PB" w:date="2025-04-02T11:37:00Z" w16du:dateUtc="2025-04-02T06:07:00Z"/>
          <w:sz w:val="22"/>
          <w:szCs w:val="22"/>
          <w:lang w:val="ro-RO"/>
        </w:rPr>
      </w:pPr>
      <w:ins w:id="15" w:author="MAH review_PB" w:date="2025-04-02T11:37:00Z" w16du:dateUtc="2025-04-02T06:07:00Z">
        <w:r w:rsidRPr="009864E7">
          <w:rPr>
            <w:sz w:val="22"/>
            <w:szCs w:val="22"/>
            <w:lang w:val="ro-RO"/>
          </w:rPr>
          <w:t xml:space="preserve">Tel: +34 93 301 00 64 </w:t>
        </w:r>
      </w:ins>
    </w:p>
    <w:p w14:paraId="182FC867" w14:textId="77777777" w:rsidR="009864E7" w:rsidRPr="009864E7" w:rsidRDefault="009864E7" w:rsidP="009864E7">
      <w:pPr>
        <w:numPr>
          <w:ilvl w:val="12"/>
          <w:numId w:val="0"/>
        </w:numPr>
        <w:ind w:right="-2"/>
        <w:rPr>
          <w:ins w:id="16" w:author="MAH review_PB" w:date="2025-04-02T11:37:00Z" w16du:dateUtc="2025-04-02T06:07:00Z"/>
          <w:sz w:val="22"/>
          <w:szCs w:val="22"/>
          <w:lang w:val="ro-RO"/>
        </w:rPr>
      </w:pPr>
    </w:p>
    <w:p w14:paraId="7C27CFE9" w14:textId="77777777" w:rsidR="009864E7" w:rsidRPr="009864E7" w:rsidRDefault="009864E7" w:rsidP="009864E7">
      <w:pPr>
        <w:numPr>
          <w:ilvl w:val="12"/>
          <w:numId w:val="0"/>
        </w:numPr>
        <w:ind w:right="-2"/>
        <w:rPr>
          <w:ins w:id="17" w:author="MAH review_PB" w:date="2025-04-02T11:37:00Z" w16du:dateUtc="2025-04-02T06:07:00Z"/>
          <w:sz w:val="22"/>
          <w:szCs w:val="22"/>
          <w:lang w:val="ro-RO"/>
        </w:rPr>
      </w:pPr>
      <w:ins w:id="18" w:author="MAH review_PB" w:date="2025-04-02T11:37:00Z" w16du:dateUtc="2025-04-02T06:07:00Z">
        <w:r w:rsidRPr="009864E7">
          <w:rPr>
            <w:sz w:val="22"/>
            <w:szCs w:val="22"/>
            <w:lang w:val="ro-RO"/>
          </w:rPr>
          <w:t xml:space="preserve">EL </w:t>
        </w:r>
      </w:ins>
    </w:p>
    <w:p w14:paraId="1E601C33" w14:textId="77777777" w:rsidR="009864E7" w:rsidRPr="009864E7" w:rsidRDefault="009864E7" w:rsidP="009864E7">
      <w:pPr>
        <w:numPr>
          <w:ilvl w:val="12"/>
          <w:numId w:val="0"/>
        </w:numPr>
        <w:ind w:right="-2"/>
        <w:rPr>
          <w:ins w:id="19" w:author="MAH review_PB" w:date="2025-04-02T11:37:00Z" w16du:dateUtc="2025-04-02T06:07:00Z"/>
          <w:sz w:val="22"/>
          <w:szCs w:val="22"/>
          <w:lang w:val="ro-RO"/>
        </w:rPr>
      </w:pPr>
      <w:ins w:id="20" w:author="MAH review_PB" w:date="2025-04-02T11:37:00Z" w16du:dateUtc="2025-04-02T06:07:00Z">
        <w:r w:rsidRPr="009864E7">
          <w:rPr>
            <w:sz w:val="22"/>
            <w:szCs w:val="22"/>
            <w:lang w:val="ro-RO"/>
          </w:rPr>
          <w:t>Win Medica Α.Ε.</w:t>
        </w:r>
      </w:ins>
    </w:p>
    <w:p w14:paraId="1263A9EA" w14:textId="6826A26C" w:rsidR="009864E7" w:rsidRDefault="009864E7" w:rsidP="009864E7">
      <w:pPr>
        <w:numPr>
          <w:ilvl w:val="12"/>
          <w:numId w:val="0"/>
        </w:numPr>
        <w:ind w:right="-2"/>
        <w:rPr>
          <w:ins w:id="21" w:author="MAH review_PB" w:date="2025-04-02T11:37:00Z" w16du:dateUtc="2025-04-02T06:07:00Z"/>
          <w:sz w:val="22"/>
          <w:szCs w:val="22"/>
          <w:lang w:val="ro-RO"/>
        </w:rPr>
      </w:pPr>
      <w:ins w:id="22" w:author="MAH review_PB" w:date="2025-04-02T11:37:00Z" w16du:dateUtc="2025-04-02T06:07:00Z">
        <w:r w:rsidRPr="009864E7">
          <w:rPr>
            <w:sz w:val="22"/>
            <w:szCs w:val="22"/>
            <w:lang w:val="ro-RO"/>
          </w:rPr>
          <w:lastRenderedPageBreak/>
          <w:t>Τel: +30 210 74 88 821</w:t>
        </w:r>
      </w:ins>
    </w:p>
    <w:p w14:paraId="4F1E0485" w14:textId="77777777" w:rsidR="009864E7" w:rsidRDefault="009864E7" w:rsidP="009864E7">
      <w:pPr>
        <w:numPr>
          <w:ilvl w:val="12"/>
          <w:numId w:val="0"/>
        </w:numPr>
        <w:ind w:right="-2"/>
        <w:rPr>
          <w:sz w:val="22"/>
          <w:szCs w:val="22"/>
          <w:lang w:val="ro-RO"/>
        </w:rPr>
      </w:pPr>
    </w:p>
    <w:p w14:paraId="12196125" w14:textId="77777777" w:rsidR="00A57B77" w:rsidRPr="00265160" w:rsidRDefault="00F466FE" w:rsidP="00A66CE7">
      <w:pPr>
        <w:numPr>
          <w:ilvl w:val="12"/>
          <w:numId w:val="0"/>
        </w:numPr>
        <w:ind w:right="-2"/>
        <w:rPr>
          <w:b/>
          <w:sz w:val="22"/>
          <w:szCs w:val="22"/>
          <w:lang w:val="ro-RO"/>
        </w:rPr>
      </w:pPr>
      <w:r w:rsidRPr="00265160" w:rsidDel="00F466FE">
        <w:rPr>
          <w:sz w:val="22"/>
          <w:szCs w:val="22"/>
          <w:lang w:val="ro-RO"/>
        </w:rPr>
        <w:t xml:space="preserve"> </w:t>
      </w:r>
      <w:r w:rsidR="00A57B77" w:rsidRPr="00265160">
        <w:rPr>
          <w:b/>
          <w:bCs/>
          <w:sz w:val="22"/>
          <w:szCs w:val="22"/>
          <w:lang w:val="ro-RO"/>
        </w:rPr>
        <w:t xml:space="preserve">Acest prospect a fost </w:t>
      </w:r>
      <w:r w:rsidR="006D36FC" w:rsidRPr="00265160">
        <w:rPr>
          <w:b/>
          <w:bCs/>
          <w:sz w:val="22"/>
          <w:szCs w:val="22"/>
          <w:lang w:val="ro-RO"/>
        </w:rPr>
        <w:t>revizuit</w:t>
      </w:r>
      <w:r w:rsidR="00A57B77" w:rsidRPr="00265160">
        <w:rPr>
          <w:b/>
          <w:bCs/>
          <w:sz w:val="22"/>
          <w:szCs w:val="22"/>
          <w:lang w:val="ro-RO"/>
        </w:rPr>
        <w:t xml:space="preserve"> în</w:t>
      </w:r>
      <w:r w:rsidRPr="00265160">
        <w:rPr>
          <w:b/>
          <w:bCs/>
          <w:sz w:val="22"/>
          <w:szCs w:val="22"/>
          <w:lang w:val="ro-RO"/>
        </w:rPr>
        <w:t xml:space="preserve"> </w:t>
      </w:r>
      <w:r w:rsidRPr="00265160">
        <w:rPr>
          <w:b/>
          <w:bCs/>
          <w:color w:val="000000"/>
          <w:sz w:val="22"/>
          <w:szCs w:val="22"/>
          <w:lang w:val="ro-RO"/>
        </w:rPr>
        <w:t>&lt;{LL/AAAA}&gt;.</w:t>
      </w:r>
    </w:p>
    <w:p w14:paraId="72B084C2" w14:textId="77777777" w:rsidR="00A57B77" w:rsidRPr="00265160" w:rsidRDefault="00A57B77" w:rsidP="00A66CE7">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p>
    <w:p w14:paraId="78E1E8C8" w14:textId="77777777" w:rsidR="00735BC9" w:rsidRPr="00265160" w:rsidRDefault="00735BC9" w:rsidP="00A66CE7">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bCs/>
          <w:spacing w:val="-3"/>
          <w:sz w:val="22"/>
          <w:szCs w:val="22"/>
          <w:lang w:val="ro-RO"/>
        </w:rPr>
        <w:t xml:space="preserve">Informaţii detaliate privind acest medicament sunt disponibile pe site-ul Agenţiei Europene </w:t>
      </w:r>
      <w:r w:rsidR="00F466FE" w:rsidRPr="00265160">
        <w:rPr>
          <w:bCs/>
          <w:spacing w:val="-3"/>
          <w:sz w:val="22"/>
          <w:szCs w:val="22"/>
          <w:lang w:val="ro-RO"/>
        </w:rPr>
        <w:t>pentru</w:t>
      </w:r>
      <w:r w:rsidRPr="00265160">
        <w:rPr>
          <w:bCs/>
          <w:spacing w:val="-3"/>
          <w:sz w:val="22"/>
          <w:szCs w:val="22"/>
          <w:lang w:val="ro-RO"/>
        </w:rPr>
        <w:t xml:space="preserve"> Medicament</w:t>
      </w:r>
      <w:r w:rsidR="00F466FE" w:rsidRPr="00265160">
        <w:rPr>
          <w:bCs/>
          <w:spacing w:val="-3"/>
          <w:sz w:val="22"/>
          <w:szCs w:val="22"/>
          <w:lang w:val="ro-RO"/>
        </w:rPr>
        <w:t>e</w:t>
      </w:r>
      <w:r w:rsidRPr="00265160">
        <w:rPr>
          <w:bCs/>
          <w:spacing w:val="-3"/>
          <w:sz w:val="22"/>
          <w:szCs w:val="22"/>
          <w:lang w:val="ro-RO"/>
        </w:rPr>
        <w:t xml:space="preserve"> </w:t>
      </w:r>
      <w:r w:rsidRPr="00265160">
        <w:rPr>
          <w:noProof/>
          <w:color w:val="000000"/>
          <w:sz w:val="22"/>
          <w:szCs w:val="22"/>
          <w:lang w:val="ro-RO"/>
        </w:rPr>
        <w:t>http://www.ema.europa.eu</w:t>
      </w:r>
    </w:p>
    <w:p w14:paraId="0DAC267D" w14:textId="77777777" w:rsidR="00207588" w:rsidRPr="00265160" w:rsidRDefault="00A57B77" w:rsidP="00A66CE7">
      <w:pPr>
        <w:jc w:val="center"/>
        <w:rPr>
          <w:sz w:val="22"/>
          <w:szCs w:val="22"/>
          <w:lang w:val="ro-RO"/>
        </w:rPr>
      </w:pPr>
      <w:r w:rsidRPr="00265160">
        <w:rPr>
          <w:sz w:val="22"/>
          <w:szCs w:val="22"/>
          <w:lang w:val="ro-RO"/>
        </w:rPr>
        <w:br w:type="page"/>
      </w:r>
      <w:r w:rsidRPr="00265160">
        <w:rPr>
          <w:b/>
          <w:bCs/>
          <w:sz w:val="22"/>
          <w:szCs w:val="22"/>
          <w:lang w:val="ro-RO"/>
        </w:rPr>
        <w:lastRenderedPageBreak/>
        <w:t>PROSPECT</w:t>
      </w:r>
      <w:r w:rsidR="00207588" w:rsidRPr="00265160">
        <w:rPr>
          <w:b/>
          <w:bCs/>
          <w:sz w:val="22"/>
          <w:szCs w:val="22"/>
          <w:lang w:val="ro-RO"/>
        </w:rPr>
        <w:t xml:space="preserve">: INFORMAŢII PENTRU </w:t>
      </w:r>
      <w:r w:rsidR="00AC310D" w:rsidRPr="00265160">
        <w:rPr>
          <w:b/>
          <w:bCs/>
          <w:sz w:val="22"/>
          <w:szCs w:val="22"/>
          <w:lang w:val="ro-RO"/>
        </w:rPr>
        <w:t>PACIENT</w:t>
      </w:r>
    </w:p>
    <w:p w14:paraId="204D3732" w14:textId="77777777" w:rsidR="00207588" w:rsidRPr="00265160" w:rsidRDefault="00207588" w:rsidP="00A66CE7">
      <w:pPr>
        <w:jc w:val="center"/>
        <w:rPr>
          <w:b/>
          <w:bCs/>
          <w:sz w:val="22"/>
          <w:szCs w:val="22"/>
          <w:lang w:val="ro-RO"/>
        </w:rPr>
      </w:pPr>
    </w:p>
    <w:p w14:paraId="4D4B2BF7" w14:textId="77777777" w:rsidR="00207588" w:rsidRPr="00265160" w:rsidRDefault="00D365D1" w:rsidP="00A66CE7">
      <w:pPr>
        <w:jc w:val="center"/>
        <w:rPr>
          <w:b/>
          <w:bCs/>
          <w:sz w:val="22"/>
          <w:szCs w:val="22"/>
          <w:lang w:val="ro-RO"/>
        </w:rPr>
      </w:pPr>
      <w:r w:rsidRPr="00265160">
        <w:rPr>
          <w:color w:val="000000"/>
          <w:sz w:val="22"/>
          <w:szCs w:val="22"/>
          <w:lang w:val="ro-RO"/>
        </w:rPr>
        <w:t xml:space="preserve"> </w:t>
      </w:r>
      <w:r w:rsidRPr="00265160">
        <w:rPr>
          <w:b/>
          <w:color w:val="000000"/>
          <w:sz w:val="22"/>
          <w:szCs w:val="22"/>
          <w:lang w:val="ro-RO"/>
        </w:rPr>
        <w:t>Eptifibatide Accord</w:t>
      </w:r>
      <w:r w:rsidR="008A2703" w:rsidRPr="00265160" w:rsidDel="008A2703">
        <w:rPr>
          <w:b/>
          <w:bCs/>
          <w:sz w:val="22"/>
          <w:szCs w:val="22"/>
          <w:lang w:val="ro-RO"/>
        </w:rPr>
        <w:t xml:space="preserve"> </w:t>
      </w:r>
      <w:r w:rsidR="00207588" w:rsidRPr="00265160">
        <w:rPr>
          <w:b/>
          <w:bCs/>
          <w:sz w:val="22"/>
          <w:szCs w:val="22"/>
          <w:lang w:val="ro-RO"/>
        </w:rPr>
        <w:t>2 mg/ml soluţie injectabilă</w:t>
      </w:r>
    </w:p>
    <w:p w14:paraId="57E2826A" w14:textId="77777777" w:rsidR="00207588" w:rsidRPr="00265160" w:rsidRDefault="005F1C29" w:rsidP="00A66CE7">
      <w:pPr>
        <w:jc w:val="center"/>
        <w:rPr>
          <w:sz w:val="22"/>
          <w:szCs w:val="22"/>
          <w:lang w:val="ro-RO"/>
        </w:rPr>
      </w:pPr>
      <w:r w:rsidRPr="00265160">
        <w:rPr>
          <w:sz w:val="22"/>
          <w:szCs w:val="22"/>
          <w:lang w:val="ro-RO"/>
        </w:rPr>
        <w:t>e</w:t>
      </w:r>
      <w:r w:rsidR="00207588" w:rsidRPr="00265160">
        <w:rPr>
          <w:sz w:val="22"/>
          <w:szCs w:val="22"/>
          <w:lang w:val="ro-RO"/>
        </w:rPr>
        <w:t>ptifibatidă</w:t>
      </w:r>
    </w:p>
    <w:p w14:paraId="27B1F4A0" w14:textId="77777777" w:rsidR="00A57B77" w:rsidRPr="00265160" w:rsidRDefault="00A57B77" w:rsidP="00A66CE7">
      <w:pPr>
        <w:jc w:val="center"/>
        <w:rPr>
          <w:sz w:val="22"/>
          <w:szCs w:val="22"/>
          <w:lang w:val="ro-RO"/>
        </w:rPr>
      </w:pPr>
    </w:p>
    <w:p w14:paraId="710268FA" w14:textId="77777777" w:rsidR="00D41A31" w:rsidRPr="00265160" w:rsidRDefault="00D41A31" w:rsidP="00A66CE7">
      <w:pPr>
        <w:ind w:right="-2"/>
        <w:rPr>
          <w:sz w:val="22"/>
          <w:szCs w:val="22"/>
          <w:lang w:val="ro-RO"/>
        </w:rPr>
      </w:pPr>
      <w:r w:rsidRPr="00265160">
        <w:rPr>
          <w:b/>
          <w:bCs/>
          <w:sz w:val="22"/>
          <w:szCs w:val="22"/>
          <w:lang w:val="ro-RO"/>
        </w:rPr>
        <w:t>Citiţi cu atenţie şi în întregime acest prospect înainte de a începe să utilizaţi acest medicament</w:t>
      </w:r>
      <w:r w:rsidR="00AC310D" w:rsidRPr="00265160">
        <w:rPr>
          <w:b/>
          <w:bCs/>
          <w:sz w:val="22"/>
          <w:szCs w:val="22"/>
          <w:lang w:val="ro-RO"/>
        </w:rPr>
        <w:t xml:space="preserve"> deoarece conţine informaţii importante pentru dumneavoastră</w:t>
      </w:r>
      <w:r w:rsidRPr="00265160">
        <w:rPr>
          <w:b/>
          <w:sz w:val="22"/>
          <w:szCs w:val="22"/>
          <w:lang w:val="ro-RO"/>
        </w:rPr>
        <w:t>.</w:t>
      </w:r>
    </w:p>
    <w:p w14:paraId="04822A45" w14:textId="77777777" w:rsidR="00D41A31" w:rsidRPr="00265160" w:rsidRDefault="00D41A31" w:rsidP="00A66CE7">
      <w:pPr>
        <w:numPr>
          <w:ilvl w:val="0"/>
          <w:numId w:val="3"/>
        </w:numPr>
        <w:ind w:left="567" w:right="-2" w:hanging="567"/>
        <w:rPr>
          <w:sz w:val="22"/>
          <w:szCs w:val="22"/>
          <w:lang w:val="ro-RO"/>
        </w:rPr>
      </w:pPr>
      <w:r w:rsidRPr="00265160">
        <w:rPr>
          <w:sz w:val="22"/>
          <w:szCs w:val="22"/>
          <w:lang w:val="ro-RO"/>
        </w:rPr>
        <w:t>Păstraţi acest prospect. S-ar putea să fie necesar să-l recitiţi.</w:t>
      </w:r>
    </w:p>
    <w:p w14:paraId="109C5ED4" w14:textId="77777777" w:rsidR="00D41A31" w:rsidRPr="00265160" w:rsidRDefault="00D41A31" w:rsidP="00A66CE7">
      <w:pPr>
        <w:numPr>
          <w:ilvl w:val="0"/>
          <w:numId w:val="3"/>
        </w:numPr>
        <w:ind w:left="567" w:right="-2" w:hanging="567"/>
        <w:rPr>
          <w:sz w:val="22"/>
          <w:szCs w:val="22"/>
          <w:lang w:val="ro-RO"/>
        </w:rPr>
      </w:pPr>
      <w:r w:rsidRPr="00265160">
        <w:rPr>
          <w:sz w:val="22"/>
          <w:szCs w:val="22"/>
          <w:lang w:val="ro-RO"/>
        </w:rPr>
        <w:t>Dacă aveţi orice întrebări suplimentare, adresaţi-vă medicului dumneavoastră sau farmacistului</w:t>
      </w:r>
      <w:r w:rsidR="00AC310D" w:rsidRPr="00265160">
        <w:rPr>
          <w:sz w:val="22"/>
          <w:szCs w:val="22"/>
          <w:lang w:val="ro-RO"/>
        </w:rPr>
        <w:t xml:space="preserve"> de spital sau asistentei medicale</w:t>
      </w:r>
      <w:r w:rsidRPr="00265160">
        <w:rPr>
          <w:sz w:val="22"/>
          <w:szCs w:val="22"/>
          <w:lang w:val="ro-RO"/>
        </w:rPr>
        <w:t>.</w:t>
      </w:r>
    </w:p>
    <w:p w14:paraId="59EEA29C" w14:textId="77777777" w:rsidR="00A57B77" w:rsidRPr="00265160" w:rsidRDefault="00D41A31" w:rsidP="00A66CE7">
      <w:pPr>
        <w:ind w:left="567" w:right="-2" w:hanging="567"/>
        <w:rPr>
          <w:sz w:val="22"/>
          <w:szCs w:val="22"/>
          <w:lang w:val="ro-RO"/>
        </w:rPr>
      </w:pPr>
      <w:r w:rsidRPr="00265160">
        <w:rPr>
          <w:b/>
          <w:sz w:val="22"/>
          <w:szCs w:val="22"/>
          <w:lang w:val="ro-RO"/>
        </w:rPr>
        <w:t>-</w:t>
      </w:r>
      <w:r w:rsidR="006375FC" w:rsidRPr="00265160">
        <w:rPr>
          <w:b/>
          <w:sz w:val="22"/>
          <w:szCs w:val="22"/>
          <w:lang w:val="ro-RO"/>
        </w:rPr>
        <w:t xml:space="preserve">    </w:t>
      </w:r>
      <w:r w:rsidRPr="00265160">
        <w:rPr>
          <w:b/>
          <w:sz w:val="22"/>
          <w:szCs w:val="22"/>
          <w:lang w:val="ro-RO"/>
        </w:rPr>
        <w:t xml:space="preserve"> </w:t>
      </w:r>
      <w:r w:rsidR="00482ADA" w:rsidRPr="00265160">
        <w:rPr>
          <w:b/>
          <w:sz w:val="22"/>
          <w:szCs w:val="22"/>
          <w:lang w:val="ro-RO"/>
        </w:rPr>
        <w:t xml:space="preserve">    </w:t>
      </w:r>
      <w:r w:rsidRPr="00265160">
        <w:rPr>
          <w:sz w:val="22"/>
          <w:szCs w:val="22"/>
          <w:lang w:val="ro-RO"/>
        </w:rPr>
        <w:t>Dacă observaţi orice reacţie adversă, vă rugăm să-i spuneţi medicului dumneavoastră sau farmacistului</w:t>
      </w:r>
      <w:r w:rsidR="005A63FE" w:rsidRPr="00265160">
        <w:rPr>
          <w:sz w:val="22"/>
          <w:szCs w:val="22"/>
          <w:lang w:val="ro-RO"/>
        </w:rPr>
        <w:t xml:space="preserve"> </w:t>
      </w:r>
      <w:r w:rsidR="00257B6B" w:rsidRPr="00265160">
        <w:rPr>
          <w:sz w:val="22"/>
          <w:szCs w:val="22"/>
          <w:lang w:val="ro-RO"/>
        </w:rPr>
        <w:t xml:space="preserve">de spital </w:t>
      </w:r>
      <w:r w:rsidR="005A63FE" w:rsidRPr="00265160">
        <w:rPr>
          <w:sz w:val="22"/>
          <w:szCs w:val="22"/>
          <w:lang w:val="ro-RO"/>
        </w:rPr>
        <w:t>sau asi</w:t>
      </w:r>
      <w:r w:rsidR="00114227" w:rsidRPr="00265160">
        <w:rPr>
          <w:sz w:val="22"/>
          <w:szCs w:val="22"/>
          <w:lang w:val="ro-RO"/>
        </w:rPr>
        <w:t>s</w:t>
      </w:r>
      <w:r w:rsidR="005A63FE" w:rsidRPr="00265160">
        <w:rPr>
          <w:sz w:val="22"/>
          <w:szCs w:val="22"/>
          <w:lang w:val="ro-RO"/>
        </w:rPr>
        <w:t>tentei medicale.</w:t>
      </w:r>
      <w:r w:rsidR="005A63FE" w:rsidRPr="00265160">
        <w:rPr>
          <w:noProof/>
          <w:sz w:val="22"/>
          <w:szCs w:val="22"/>
          <w:lang w:val="ro-RO"/>
        </w:rPr>
        <w:t xml:space="preserve"> </w:t>
      </w:r>
      <w:r w:rsidR="00D1151A" w:rsidRPr="00265160">
        <w:rPr>
          <w:sz w:val="22"/>
          <w:szCs w:val="22"/>
          <w:lang w:val="ro-RO"/>
        </w:rPr>
        <w:t>Vezi pct. 4.</w:t>
      </w:r>
    </w:p>
    <w:p w14:paraId="32E13255" w14:textId="77777777" w:rsidR="00D41A31" w:rsidRPr="00265160" w:rsidRDefault="00D41A31" w:rsidP="00A66CE7">
      <w:pPr>
        <w:ind w:right="-2"/>
        <w:rPr>
          <w:b/>
          <w:bCs/>
          <w:sz w:val="22"/>
          <w:szCs w:val="22"/>
          <w:u w:val="single"/>
          <w:lang w:val="ro-RO"/>
        </w:rPr>
      </w:pPr>
    </w:p>
    <w:p w14:paraId="0454C3CB" w14:textId="77777777" w:rsidR="00A57B77" w:rsidRPr="00265160" w:rsidRDefault="005A63FE" w:rsidP="00A66CE7">
      <w:pPr>
        <w:ind w:right="-2"/>
        <w:rPr>
          <w:sz w:val="22"/>
          <w:szCs w:val="22"/>
          <w:lang w:val="ro-RO"/>
        </w:rPr>
      </w:pPr>
      <w:r w:rsidRPr="00265160">
        <w:rPr>
          <w:b/>
          <w:bCs/>
          <w:sz w:val="22"/>
          <w:szCs w:val="22"/>
          <w:u w:val="single"/>
          <w:lang w:val="ro-RO"/>
        </w:rPr>
        <w:t>Ce găsiţi în</w:t>
      </w:r>
      <w:r w:rsidR="00A57B77" w:rsidRPr="00265160">
        <w:rPr>
          <w:b/>
          <w:bCs/>
          <w:sz w:val="22"/>
          <w:szCs w:val="22"/>
          <w:u w:val="single"/>
          <w:lang w:val="ro-RO"/>
        </w:rPr>
        <w:t xml:space="preserve"> acest prospect găsiţi</w:t>
      </w:r>
      <w:r w:rsidR="00A57B77" w:rsidRPr="00265160">
        <w:rPr>
          <w:sz w:val="22"/>
          <w:szCs w:val="22"/>
          <w:lang w:val="ro-RO"/>
        </w:rPr>
        <w:t xml:space="preserve">: </w:t>
      </w:r>
    </w:p>
    <w:p w14:paraId="42E7FF37" w14:textId="77777777" w:rsidR="00A57B77" w:rsidRPr="00265160" w:rsidRDefault="00A57B77" w:rsidP="00A66CE7">
      <w:pPr>
        <w:tabs>
          <w:tab w:val="left" w:pos="567"/>
        </w:tabs>
        <w:ind w:right="-29"/>
        <w:rPr>
          <w:sz w:val="22"/>
          <w:szCs w:val="22"/>
          <w:lang w:val="ro-RO"/>
        </w:rPr>
      </w:pPr>
      <w:r w:rsidRPr="00265160">
        <w:rPr>
          <w:sz w:val="22"/>
          <w:szCs w:val="22"/>
          <w:lang w:val="ro-RO"/>
        </w:rPr>
        <w:t>1.</w:t>
      </w:r>
      <w:r w:rsidRPr="00265160">
        <w:rPr>
          <w:sz w:val="22"/>
          <w:szCs w:val="22"/>
          <w:lang w:val="ro-RO"/>
        </w:rPr>
        <w:tab/>
        <w:t xml:space="preserve">Ce este </w:t>
      </w:r>
      <w:r w:rsidR="00D365D1" w:rsidRPr="00265160">
        <w:rPr>
          <w:color w:val="000000"/>
          <w:sz w:val="22"/>
          <w:szCs w:val="22"/>
          <w:lang w:val="ro-RO"/>
        </w:rPr>
        <w:t>Eptifibatide Accord</w:t>
      </w:r>
      <w:r w:rsidR="008A2703" w:rsidRPr="00265160" w:rsidDel="008A2703">
        <w:rPr>
          <w:sz w:val="22"/>
          <w:szCs w:val="22"/>
          <w:lang w:val="ro-RO"/>
        </w:rPr>
        <w:t xml:space="preserve"> </w:t>
      </w:r>
      <w:r w:rsidRPr="00265160">
        <w:rPr>
          <w:sz w:val="22"/>
          <w:szCs w:val="22"/>
          <w:lang w:val="ro-RO"/>
        </w:rPr>
        <w:t xml:space="preserve">şi pentru ce se utilizează </w:t>
      </w:r>
    </w:p>
    <w:p w14:paraId="5936AADC" w14:textId="77777777" w:rsidR="00A57B77" w:rsidRPr="00265160" w:rsidRDefault="00A57B77" w:rsidP="00A66CE7">
      <w:pPr>
        <w:tabs>
          <w:tab w:val="left" w:pos="567"/>
        </w:tabs>
        <w:ind w:right="-29"/>
        <w:rPr>
          <w:sz w:val="22"/>
          <w:szCs w:val="22"/>
          <w:lang w:val="ro-RO"/>
        </w:rPr>
      </w:pPr>
      <w:r w:rsidRPr="00265160">
        <w:rPr>
          <w:sz w:val="22"/>
          <w:szCs w:val="22"/>
          <w:lang w:val="ro-RO"/>
        </w:rPr>
        <w:t>2.</w:t>
      </w:r>
      <w:r w:rsidRPr="00265160">
        <w:rPr>
          <w:sz w:val="22"/>
          <w:szCs w:val="22"/>
          <w:lang w:val="ro-RO"/>
        </w:rPr>
        <w:tab/>
      </w:r>
      <w:r w:rsidR="00114227" w:rsidRPr="00265160">
        <w:rPr>
          <w:sz w:val="22"/>
          <w:szCs w:val="22"/>
          <w:lang w:val="ro-RO"/>
        </w:rPr>
        <w:t>Ce trebuie să ştiţi î</w:t>
      </w:r>
      <w:r w:rsidRPr="00265160">
        <w:rPr>
          <w:sz w:val="22"/>
          <w:szCs w:val="22"/>
          <w:lang w:val="ro-RO"/>
        </w:rPr>
        <w:t xml:space="preserve">nainte </w:t>
      </w:r>
      <w:r w:rsidR="00683FF1" w:rsidRPr="00265160">
        <w:rPr>
          <w:sz w:val="22"/>
          <w:szCs w:val="22"/>
          <w:lang w:val="ro-RO"/>
        </w:rPr>
        <w:t>de a vi se administra</w:t>
      </w:r>
      <w:r w:rsidR="00420D0B" w:rsidRPr="00265160">
        <w:rPr>
          <w:sz w:val="22"/>
          <w:szCs w:val="22"/>
          <w:lang w:val="ro-RO"/>
        </w:rPr>
        <w:t xml:space="preserve"> </w:t>
      </w:r>
      <w:r w:rsidR="00D365D1" w:rsidRPr="00265160">
        <w:rPr>
          <w:color w:val="000000"/>
          <w:sz w:val="22"/>
          <w:szCs w:val="22"/>
          <w:lang w:val="ro-RO"/>
        </w:rPr>
        <w:t>Eptifibatide Accord</w:t>
      </w:r>
    </w:p>
    <w:p w14:paraId="21459782" w14:textId="77777777" w:rsidR="00A57B77" w:rsidRPr="00265160" w:rsidRDefault="00A57B77" w:rsidP="00A66CE7">
      <w:pPr>
        <w:tabs>
          <w:tab w:val="left" w:pos="567"/>
        </w:tabs>
        <w:ind w:right="-29"/>
        <w:rPr>
          <w:sz w:val="22"/>
          <w:szCs w:val="22"/>
          <w:lang w:val="ro-RO"/>
        </w:rPr>
      </w:pPr>
      <w:r w:rsidRPr="00265160">
        <w:rPr>
          <w:sz w:val="22"/>
          <w:szCs w:val="22"/>
          <w:lang w:val="ro-RO"/>
        </w:rPr>
        <w:t>3.</w:t>
      </w:r>
      <w:r w:rsidRPr="00265160">
        <w:rPr>
          <w:sz w:val="22"/>
          <w:szCs w:val="22"/>
          <w:lang w:val="ro-RO"/>
        </w:rPr>
        <w:tab/>
        <w:t xml:space="preserve">Cum să </w:t>
      </w:r>
      <w:r w:rsidR="000D0904" w:rsidRPr="00265160">
        <w:rPr>
          <w:sz w:val="22"/>
          <w:szCs w:val="22"/>
          <w:lang w:val="ro-RO"/>
        </w:rPr>
        <w:t xml:space="preserve">utilizaţi </w:t>
      </w:r>
      <w:r w:rsidR="00D365D1" w:rsidRPr="00265160">
        <w:rPr>
          <w:color w:val="000000"/>
          <w:sz w:val="22"/>
          <w:szCs w:val="22"/>
          <w:lang w:val="ro-RO"/>
        </w:rPr>
        <w:t>Eptifibatide Accord</w:t>
      </w:r>
    </w:p>
    <w:p w14:paraId="05D22B0D" w14:textId="77777777" w:rsidR="00A57B77" w:rsidRPr="00265160" w:rsidRDefault="00A57B77" w:rsidP="00A66CE7">
      <w:pPr>
        <w:tabs>
          <w:tab w:val="left" w:pos="567"/>
        </w:tabs>
        <w:ind w:right="-29"/>
        <w:rPr>
          <w:sz w:val="22"/>
          <w:szCs w:val="22"/>
          <w:lang w:val="ro-RO"/>
        </w:rPr>
      </w:pPr>
      <w:r w:rsidRPr="00265160">
        <w:rPr>
          <w:sz w:val="22"/>
          <w:szCs w:val="22"/>
          <w:lang w:val="ro-RO"/>
        </w:rPr>
        <w:t>4.</w:t>
      </w:r>
      <w:r w:rsidRPr="00265160">
        <w:rPr>
          <w:sz w:val="22"/>
          <w:szCs w:val="22"/>
          <w:lang w:val="ro-RO"/>
        </w:rPr>
        <w:tab/>
        <w:t xml:space="preserve">Reacţii adverse posibile </w:t>
      </w:r>
    </w:p>
    <w:p w14:paraId="6ACA3683" w14:textId="77777777" w:rsidR="00A57B77" w:rsidRPr="00265160" w:rsidRDefault="00A57B77" w:rsidP="00A66CE7">
      <w:pPr>
        <w:tabs>
          <w:tab w:val="left" w:pos="567"/>
        </w:tabs>
        <w:ind w:right="-29"/>
        <w:rPr>
          <w:sz w:val="22"/>
          <w:szCs w:val="22"/>
          <w:lang w:val="ro-RO"/>
        </w:rPr>
      </w:pPr>
      <w:r w:rsidRPr="00265160">
        <w:rPr>
          <w:sz w:val="22"/>
          <w:szCs w:val="22"/>
          <w:lang w:val="ro-RO"/>
        </w:rPr>
        <w:t>5.</w:t>
      </w:r>
      <w:r w:rsidRPr="00265160">
        <w:rPr>
          <w:sz w:val="22"/>
          <w:szCs w:val="22"/>
          <w:lang w:val="ro-RO"/>
        </w:rPr>
        <w:tab/>
      </w:r>
      <w:r w:rsidR="005B0E47" w:rsidRPr="00265160">
        <w:rPr>
          <w:sz w:val="22"/>
          <w:szCs w:val="22"/>
          <w:lang w:val="ro-RO"/>
        </w:rPr>
        <w:t xml:space="preserve">Cum se păstrează </w:t>
      </w:r>
      <w:r w:rsidR="00D365D1" w:rsidRPr="00265160">
        <w:rPr>
          <w:color w:val="000000"/>
          <w:sz w:val="22"/>
          <w:szCs w:val="22"/>
          <w:lang w:val="ro-RO"/>
        </w:rPr>
        <w:t>Eptifibatide Accord</w:t>
      </w:r>
    </w:p>
    <w:p w14:paraId="6A9A208B" w14:textId="77777777" w:rsidR="00A57B77" w:rsidRPr="00265160" w:rsidRDefault="00A57B77" w:rsidP="00A66CE7">
      <w:pPr>
        <w:tabs>
          <w:tab w:val="left" w:pos="567"/>
        </w:tabs>
        <w:ind w:right="-2"/>
        <w:rPr>
          <w:sz w:val="22"/>
          <w:szCs w:val="22"/>
          <w:lang w:val="ro-RO"/>
        </w:rPr>
      </w:pPr>
      <w:r w:rsidRPr="00265160">
        <w:rPr>
          <w:sz w:val="22"/>
          <w:szCs w:val="22"/>
          <w:lang w:val="ro-RO"/>
        </w:rPr>
        <w:t>6.</w:t>
      </w:r>
      <w:r w:rsidRPr="00265160">
        <w:rPr>
          <w:sz w:val="22"/>
          <w:szCs w:val="22"/>
          <w:lang w:val="ro-RO"/>
        </w:rPr>
        <w:tab/>
      </w:r>
      <w:r w:rsidR="00114227" w:rsidRPr="00265160">
        <w:rPr>
          <w:sz w:val="22"/>
          <w:szCs w:val="22"/>
          <w:lang w:val="ro-RO"/>
        </w:rPr>
        <w:t>Conţinutul ambalajului şi alte i</w:t>
      </w:r>
      <w:r w:rsidRPr="00265160">
        <w:rPr>
          <w:sz w:val="22"/>
          <w:szCs w:val="22"/>
          <w:lang w:val="ro-RO"/>
        </w:rPr>
        <w:t xml:space="preserve">nformaţii </w:t>
      </w:r>
    </w:p>
    <w:p w14:paraId="35DF767F" w14:textId="77777777" w:rsidR="00A57B77" w:rsidRPr="00265160" w:rsidRDefault="00A57B77" w:rsidP="00A66CE7">
      <w:pPr>
        <w:pStyle w:val="EndnoteText"/>
        <w:numPr>
          <w:ilvl w:val="12"/>
          <w:numId w:val="0"/>
        </w:numPr>
        <w:tabs>
          <w:tab w:val="clear" w:pos="567"/>
        </w:tabs>
        <w:rPr>
          <w:spacing w:val="-2"/>
          <w:szCs w:val="22"/>
          <w:lang w:val="ro-RO"/>
        </w:rPr>
      </w:pPr>
    </w:p>
    <w:p w14:paraId="58D1C598" w14:textId="77777777" w:rsidR="00A57B77" w:rsidRPr="00265160" w:rsidRDefault="00A57B77" w:rsidP="00A66CE7">
      <w:pPr>
        <w:numPr>
          <w:ilvl w:val="12"/>
          <w:numId w:val="0"/>
        </w:numPr>
        <w:rPr>
          <w:spacing w:val="-2"/>
          <w:sz w:val="22"/>
          <w:szCs w:val="22"/>
          <w:lang w:val="ro-RO"/>
        </w:rPr>
      </w:pPr>
    </w:p>
    <w:p w14:paraId="029641CC" w14:textId="77777777" w:rsidR="00A57B77" w:rsidRPr="00265160" w:rsidRDefault="00A57B77" w:rsidP="00A66CE7">
      <w:pPr>
        <w:numPr>
          <w:ilvl w:val="12"/>
          <w:numId w:val="0"/>
        </w:numPr>
        <w:tabs>
          <w:tab w:val="left" w:pos="567"/>
        </w:tabs>
        <w:ind w:right="-2"/>
        <w:rPr>
          <w:b/>
          <w:sz w:val="22"/>
          <w:szCs w:val="22"/>
          <w:lang w:val="ro-RO"/>
        </w:rPr>
      </w:pPr>
      <w:r w:rsidRPr="00265160">
        <w:rPr>
          <w:b/>
          <w:sz w:val="22"/>
          <w:szCs w:val="22"/>
          <w:lang w:val="ro-RO"/>
        </w:rPr>
        <w:t>1.</w:t>
      </w:r>
      <w:r w:rsidRPr="00265160">
        <w:rPr>
          <w:b/>
          <w:sz w:val="22"/>
          <w:szCs w:val="22"/>
          <w:lang w:val="ro-RO"/>
        </w:rPr>
        <w:tab/>
      </w:r>
      <w:r w:rsidR="009054AD" w:rsidRPr="009054AD">
        <w:rPr>
          <w:b/>
          <w:sz w:val="22"/>
          <w:szCs w:val="22"/>
          <w:lang w:val="ro-RO"/>
        </w:rPr>
        <w:t xml:space="preserve">Ce este </w:t>
      </w:r>
      <w:r w:rsidR="009054AD" w:rsidRPr="009054AD">
        <w:rPr>
          <w:b/>
          <w:color w:val="000000"/>
          <w:sz w:val="22"/>
          <w:szCs w:val="22"/>
          <w:lang w:val="ro-RO"/>
        </w:rPr>
        <w:t>Eptifibatide Accord</w:t>
      </w:r>
      <w:r w:rsidR="009054AD" w:rsidRPr="009054AD" w:rsidDel="008A2703">
        <w:rPr>
          <w:b/>
          <w:sz w:val="22"/>
          <w:szCs w:val="22"/>
          <w:lang w:val="ro-RO"/>
        </w:rPr>
        <w:t xml:space="preserve"> </w:t>
      </w:r>
      <w:r w:rsidR="009054AD" w:rsidRPr="009054AD">
        <w:rPr>
          <w:b/>
          <w:sz w:val="22"/>
          <w:szCs w:val="22"/>
          <w:lang w:val="ro-RO"/>
        </w:rPr>
        <w:t>şi pentru ce se utilizează</w:t>
      </w:r>
    </w:p>
    <w:p w14:paraId="5966DFF6" w14:textId="77777777" w:rsidR="00F346FF" w:rsidRPr="00265160" w:rsidRDefault="00F346FF" w:rsidP="00A66CE7">
      <w:pPr>
        <w:numPr>
          <w:ilvl w:val="12"/>
          <w:numId w:val="0"/>
        </w:numPr>
        <w:rPr>
          <w:spacing w:val="-2"/>
          <w:sz w:val="22"/>
          <w:szCs w:val="22"/>
          <w:lang w:val="ro-RO"/>
        </w:rPr>
      </w:pPr>
    </w:p>
    <w:p w14:paraId="5AAACAB1" w14:textId="77777777" w:rsidR="00A57B77" w:rsidRPr="00265160" w:rsidRDefault="00482ADA" w:rsidP="00A66CE7">
      <w:pPr>
        <w:numPr>
          <w:ilvl w:val="12"/>
          <w:numId w:val="0"/>
        </w:numPr>
        <w:tabs>
          <w:tab w:val="left" w:pos="0"/>
          <w:tab w:val="left" w:pos="720"/>
        </w:tabs>
        <w:suppressAutoHyphens/>
        <w:rPr>
          <w:spacing w:val="-2"/>
          <w:sz w:val="22"/>
          <w:szCs w:val="22"/>
          <w:lang w:val="ro-RO"/>
        </w:rPr>
      </w:pPr>
      <w:r w:rsidRPr="00265160">
        <w:rPr>
          <w:color w:val="000000"/>
          <w:sz w:val="22"/>
          <w:szCs w:val="22"/>
          <w:lang w:val="ro-RO"/>
        </w:rPr>
        <w:t>Eptifibatide Accord</w:t>
      </w:r>
      <w:r w:rsidR="00436B71" w:rsidRPr="00265160" w:rsidDel="00436B71">
        <w:rPr>
          <w:sz w:val="22"/>
          <w:szCs w:val="22"/>
          <w:lang w:val="ro-RO"/>
        </w:rPr>
        <w:t xml:space="preserve"> </w:t>
      </w:r>
      <w:r w:rsidR="00A57B77" w:rsidRPr="00265160">
        <w:rPr>
          <w:sz w:val="22"/>
          <w:szCs w:val="22"/>
          <w:lang w:val="ro-RO"/>
        </w:rPr>
        <w:t>este un inhibitor al agregării plachetare. Aceasta înseamnă că el ajută la prevenirea formării cheagurilor de sânge.</w:t>
      </w:r>
    </w:p>
    <w:p w14:paraId="652ECF7A" w14:textId="77777777" w:rsidR="00A57B77" w:rsidRPr="00265160" w:rsidRDefault="00A57B77" w:rsidP="00A66CE7">
      <w:pPr>
        <w:numPr>
          <w:ilvl w:val="12"/>
          <w:numId w:val="0"/>
        </w:numPr>
        <w:rPr>
          <w:spacing w:val="-2"/>
          <w:sz w:val="22"/>
          <w:szCs w:val="22"/>
          <w:lang w:val="ro-RO"/>
        </w:rPr>
      </w:pPr>
    </w:p>
    <w:p w14:paraId="4FDA59BB" w14:textId="77777777" w:rsidR="00A57B77" w:rsidRPr="00265160" w:rsidRDefault="002A53CC" w:rsidP="00A66CE7">
      <w:pPr>
        <w:numPr>
          <w:ilvl w:val="12"/>
          <w:numId w:val="0"/>
        </w:numPr>
        <w:rPr>
          <w:sz w:val="22"/>
          <w:szCs w:val="22"/>
          <w:lang w:val="ro-RO"/>
        </w:rPr>
      </w:pPr>
      <w:r w:rsidRPr="00265160">
        <w:rPr>
          <w:spacing w:val="-2"/>
          <w:sz w:val="22"/>
          <w:szCs w:val="22"/>
          <w:lang w:val="ro-RO"/>
        </w:rPr>
        <w:t>E</w:t>
      </w:r>
      <w:r w:rsidR="00A57B77" w:rsidRPr="00265160">
        <w:rPr>
          <w:spacing w:val="-2"/>
          <w:sz w:val="22"/>
          <w:szCs w:val="22"/>
          <w:lang w:val="ro-RO"/>
        </w:rPr>
        <w:t xml:space="preserve">ste utilizat la </w:t>
      </w:r>
      <w:r w:rsidRPr="00265160">
        <w:rPr>
          <w:spacing w:val="-2"/>
          <w:sz w:val="22"/>
          <w:szCs w:val="22"/>
          <w:lang w:val="ro-RO"/>
        </w:rPr>
        <w:t xml:space="preserve">adulţii </w:t>
      </w:r>
      <w:r w:rsidR="00A57B77" w:rsidRPr="00265160">
        <w:rPr>
          <w:spacing w:val="-2"/>
          <w:sz w:val="22"/>
          <w:szCs w:val="22"/>
          <w:lang w:val="ro-RO"/>
        </w:rPr>
        <w:t xml:space="preserve">cu manifestări </w:t>
      </w:r>
      <w:r w:rsidR="000D0904" w:rsidRPr="00265160">
        <w:rPr>
          <w:spacing w:val="-2"/>
          <w:sz w:val="22"/>
          <w:szCs w:val="22"/>
          <w:lang w:val="ro-RO"/>
        </w:rPr>
        <w:t xml:space="preserve">de </w:t>
      </w:r>
      <w:r w:rsidR="00A57B77" w:rsidRPr="00265160">
        <w:rPr>
          <w:spacing w:val="-2"/>
          <w:sz w:val="22"/>
          <w:szCs w:val="22"/>
          <w:lang w:val="ro-RO"/>
        </w:rPr>
        <w:t>insuficienţ</w:t>
      </w:r>
      <w:r w:rsidR="000D0904" w:rsidRPr="00265160">
        <w:rPr>
          <w:spacing w:val="-2"/>
          <w:sz w:val="22"/>
          <w:szCs w:val="22"/>
          <w:lang w:val="ro-RO"/>
        </w:rPr>
        <w:t>ă</w:t>
      </w:r>
      <w:r w:rsidR="00A57B77" w:rsidRPr="00265160">
        <w:rPr>
          <w:spacing w:val="-2"/>
          <w:sz w:val="22"/>
          <w:szCs w:val="22"/>
          <w:lang w:val="ro-RO"/>
        </w:rPr>
        <w:t xml:space="preserve"> coronari</w:t>
      </w:r>
      <w:r w:rsidR="000D0904" w:rsidRPr="00265160">
        <w:rPr>
          <w:spacing w:val="-2"/>
          <w:sz w:val="22"/>
          <w:szCs w:val="22"/>
          <w:lang w:val="ro-RO"/>
        </w:rPr>
        <w:t>ană severă</w:t>
      </w:r>
      <w:r w:rsidR="00A57B77" w:rsidRPr="00265160">
        <w:rPr>
          <w:spacing w:val="-2"/>
          <w:sz w:val="22"/>
          <w:szCs w:val="22"/>
          <w:lang w:val="ro-RO"/>
        </w:rPr>
        <w:t xml:space="preserve">, definite ca durere </w:t>
      </w:r>
      <w:r w:rsidR="000D0904" w:rsidRPr="00265160">
        <w:rPr>
          <w:spacing w:val="-2"/>
          <w:sz w:val="22"/>
          <w:szCs w:val="22"/>
          <w:lang w:val="ro-RO"/>
        </w:rPr>
        <w:t xml:space="preserve">în piept </w:t>
      </w:r>
      <w:r w:rsidR="00A57B77" w:rsidRPr="00265160">
        <w:rPr>
          <w:spacing w:val="-2"/>
          <w:sz w:val="22"/>
          <w:szCs w:val="22"/>
          <w:lang w:val="ro-RO"/>
        </w:rPr>
        <w:t>spontană şi recentă, însoţită de modificări electrocardiografice sau ale parametrilor de laborator.</w:t>
      </w:r>
      <w:r w:rsidR="00CD2C95" w:rsidRPr="00265160">
        <w:rPr>
          <w:spacing w:val="-2"/>
          <w:sz w:val="22"/>
          <w:szCs w:val="22"/>
          <w:lang w:val="ro-RO"/>
        </w:rPr>
        <w:t xml:space="preserve"> De </w:t>
      </w:r>
      <w:r w:rsidR="00F0560E" w:rsidRPr="00265160">
        <w:rPr>
          <w:spacing w:val="-2"/>
          <w:sz w:val="22"/>
          <w:szCs w:val="22"/>
          <w:lang w:val="ro-RO"/>
        </w:rPr>
        <w:t>regulă,</w:t>
      </w:r>
      <w:r w:rsidR="00CD2C95" w:rsidRPr="00265160">
        <w:rPr>
          <w:spacing w:val="-2"/>
          <w:sz w:val="22"/>
          <w:szCs w:val="22"/>
          <w:lang w:val="ro-RO"/>
        </w:rPr>
        <w:t xml:space="preserve"> este administrat </w:t>
      </w:r>
      <w:r w:rsidR="0086137C">
        <w:rPr>
          <w:spacing w:val="-2"/>
          <w:sz w:val="22"/>
          <w:szCs w:val="22"/>
          <w:lang w:val="ro-RO"/>
        </w:rPr>
        <w:t>împreună cu acid acetilsalicilic</w:t>
      </w:r>
      <w:r w:rsidR="00CD2C95" w:rsidRPr="00265160">
        <w:rPr>
          <w:spacing w:val="-2"/>
          <w:sz w:val="22"/>
          <w:szCs w:val="22"/>
          <w:lang w:val="ro-RO"/>
        </w:rPr>
        <w:t xml:space="preserve"> şi heparină nefracţionată.</w:t>
      </w:r>
    </w:p>
    <w:p w14:paraId="06B12FAE" w14:textId="77777777" w:rsidR="00A57B77" w:rsidRPr="00265160" w:rsidRDefault="00A57B77" w:rsidP="00A66CE7">
      <w:pPr>
        <w:numPr>
          <w:ilvl w:val="12"/>
          <w:numId w:val="0"/>
        </w:numPr>
        <w:rPr>
          <w:sz w:val="22"/>
          <w:szCs w:val="22"/>
          <w:lang w:val="ro-RO"/>
        </w:rPr>
      </w:pPr>
    </w:p>
    <w:p w14:paraId="567EEA65" w14:textId="77777777" w:rsidR="00A57B77" w:rsidRPr="00265160" w:rsidRDefault="00A57B77" w:rsidP="00A66CE7">
      <w:pPr>
        <w:numPr>
          <w:ilvl w:val="12"/>
          <w:numId w:val="0"/>
        </w:numPr>
        <w:rPr>
          <w:sz w:val="22"/>
          <w:szCs w:val="22"/>
          <w:lang w:val="ro-RO"/>
        </w:rPr>
      </w:pPr>
    </w:p>
    <w:p w14:paraId="5DF309C5" w14:textId="77777777" w:rsidR="00A57B77" w:rsidRPr="009054AD" w:rsidRDefault="00A57B77" w:rsidP="00A66CE7">
      <w:pPr>
        <w:numPr>
          <w:ilvl w:val="12"/>
          <w:numId w:val="0"/>
        </w:numPr>
        <w:tabs>
          <w:tab w:val="left" w:pos="567"/>
        </w:tabs>
        <w:ind w:right="-2"/>
        <w:rPr>
          <w:b/>
          <w:sz w:val="22"/>
          <w:szCs w:val="22"/>
          <w:lang w:val="ro-RO"/>
        </w:rPr>
      </w:pPr>
      <w:r w:rsidRPr="00265160">
        <w:rPr>
          <w:b/>
          <w:sz w:val="22"/>
          <w:szCs w:val="22"/>
          <w:lang w:val="ro-RO"/>
        </w:rPr>
        <w:t>2.</w:t>
      </w:r>
      <w:r w:rsidRPr="00265160">
        <w:rPr>
          <w:b/>
          <w:sz w:val="22"/>
          <w:szCs w:val="22"/>
          <w:lang w:val="ro-RO"/>
        </w:rPr>
        <w:tab/>
      </w:r>
      <w:r w:rsidR="009054AD" w:rsidRPr="009054AD">
        <w:rPr>
          <w:b/>
          <w:sz w:val="22"/>
          <w:szCs w:val="22"/>
          <w:lang w:val="ro-RO"/>
        </w:rPr>
        <w:t xml:space="preserve">Ce trebuie să ştiţi înainte de a vi se administra </w:t>
      </w:r>
      <w:r w:rsidR="009054AD" w:rsidRPr="009054AD">
        <w:rPr>
          <w:b/>
          <w:color w:val="000000"/>
          <w:sz w:val="22"/>
          <w:szCs w:val="22"/>
          <w:lang w:val="ro-RO"/>
        </w:rPr>
        <w:t>Eptifibatide Accord</w:t>
      </w:r>
    </w:p>
    <w:p w14:paraId="4FCAA5AE" w14:textId="77777777" w:rsidR="00A57B77" w:rsidRPr="00265160" w:rsidRDefault="00A57B77" w:rsidP="00A66CE7">
      <w:pPr>
        <w:numPr>
          <w:ilvl w:val="12"/>
          <w:numId w:val="0"/>
        </w:numPr>
        <w:ind w:right="-2"/>
        <w:rPr>
          <w:b/>
          <w:sz w:val="22"/>
          <w:szCs w:val="22"/>
          <w:lang w:val="ro-RO"/>
        </w:rPr>
      </w:pPr>
    </w:p>
    <w:p w14:paraId="2C42D942" w14:textId="77777777" w:rsidR="00A57B77" w:rsidRPr="00265160" w:rsidRDefault="00A57B77" w:rsidP="00A66CE7">
      <w:pPr>
        <w:pStyle w:val="BodyText2"/>
        <w:numPr>
          <w:ilvl w:val="12"/>
          <w:numId w:val="0"/>
        </w:numPr>
        <w:tabs>
          <w:tab w:val="left" w:pos="0"/>
          <w:tab w:val="left" w:pos="720"/>
        </w:tabs>
        <w:suppressAutoHyphens/>
        <w:jc w:val="left"/>
        <w:rPr>
          <w:b/>
          <w:spacing w:val="-2"/>
          <w:szCs w:val="22"/>
          <w:lang w:val="ro-RO"/>
        </w:rPr>
      </w:pPr>
      <w:r w:rsidRPr="00265160">
        <w:rPr>
          <w:b/>
          <w:bCs/>
          <w:szCs w:val="22"/>
          <w:lang w:val="ro-RO"/>
        </w:rPr>
        <w:t xml:space="preserve">Nu </w:t>
      </w:r>
      <w:r w:rsidR="00F92675" w:rsidRPr="00265160">
        <w:rPr>
          <w:b/>
          <w:spacing w:val="-2"/>
          <w:szCs w:val="22"/>
          <w:lang w:val="ro-RO"/>
        </w:rPr>
        <w:t xml:space="preserve">utilizați </w:t>
      </w:r>
      <w:r w:rsidR="00F92675" w:rsidRPr="00265160">
        <w:rPr>
          <w:b/>
          <w:szCs w:val="22"/>
          <w:lang w:val="ro-RO"/>
        </w:rPr>
        <w:t>Eptifibatide Accord</w:t>
      </w:r>
      <w:r w:rsidRPr="00265160">
        <w:rPr>
          <w:b/>
          <w:spacing w:val="-2"/>
          <w:szCs w:val="22"/>
          <w:lang w:val="ro-RO"/>
        </w:rPr>
        <w:t>:</w:t>
      </w:r>
    </w:p>
    <w:p w14:paraId="1B9572AD"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bCs/>
          <w:sz w:val="22"/>
          <w:szCs w:val="22"/>
          <w:lang w:val="ro-RO"/>
        </w:rPr>
        <w:t xml:space="preserve">dacă sunteţi </w:t>
      </w:r>
      <w:r w:rsidR="00595400" w:rsidRPr="00265160">
        <w:rPr>
          <w:bCs/>
          <w:sz w:val="22"/>
          <w:szCs w:val="22"/>
          <w:lang w:val="ro-RO"/>
        </w:rPr>
        <w:t>alergic (</w:t>
      </w:r>
      <w:r w:rsidRPr="00265160">
        <w:rPr>
          <w:bCs/>
          <w:sz w:val="22"/>
          <w:szCs w:val="22"/>
          <w:lang w:val="ro-RO"/>
        </w:rPr>
        <w:t>hipersensibil</w:t>
      </w:r>
      <w:r w:rsidR="00595400" w:rsidRPr="00265160">
        <w:rPr>
          <w:bCs/>
          <w:sz w:val="22"/>
          <w:szCs w:val="22"/>
          <w:lang w:val="ro-RO"/>
        </w:rPr>
        <w:t>)</w:t>
      </w:r>
      <w:r w:rsidRPr="00265160">
        <w:rPr>
          <w:bCs/>
          <w:sz w:val="22"/>
          <w:szCs w:val="22"/>
          <w:lang w:val="ro-RO"/>
        </w:rPr>
        <w:t xml:space="preserve"> la </w:t>
      </w:r>
      <w:r w:rsidRPr="00265160">
        <w:rPr>
          <w:spacing w:val="-2"/>
          <w:sz w:val="22"/>
          <w:szCs w:val="22"/>
          <w:lang w:val="ro-RO"/>
        </w:rPr>
        <w:t xml:space="preserve">eptifibatidă </w:t>
      </w:r>
      <w:r w:rsidRPr="00265160">
        <w:rPr>
          <w:bCs/>
          <w:sz w:val="22"/>
          <w:szCs w:val="22"/>
          <w:lang w:val="ro-RO"/>
        </w:rPr>
        <w:t xml:space="preserve">sau la oricare dintre celelalte componente ale </w:t>
      </w:r>
      <w:r w:rsidR="00257B6B" w:rsidRPr="00265160">
        <w:rPr>
          <w:bCs/>
          <w:sz w:val="22"/>
          <w:szCs w:val="22"/>
          <w:lang w:val="ro-RO"/>
        </w:rPr>
        <w:t xml:space="preserve">acestui </w:t>
      </w:r>
      <w:r w:rsidRPr="00265160">
        <w:rPr>
          <w:bCs/>
          <w:sz w:val="22"/>
          <w:szCs w:val="22"/>
          <w:lang w:val="ro-RO"/>
        </w:rPr>
        <w:t>medicament</w:t>
      </w:r>
      <w:r w:rsidR="00B859F4" w:rsidRPr="00265160" w:rsidDel="00B859F4">
        <w:rPr>
          <w:spacing w:val="-2"/>
          <w:sz w:val="22"/>
          <w:szCs w:val="22"/>
          <w:lang w:val="ro-RO"/>
        </w:rPr>
        <w:t xml:space="preserve"> </w:t>
      </w:r>
      <w:r w:rsidR="00FB00EE" w:rsidRPr="00265160">
        <w:rPr>
          <w:spacing w:val="-2"/>
          <w:sz w:val="22"/>
          <w:szCs w:val="22"/>
          <w:lang w:val="ro-RO"/>
        </w:rPr>
        <w:t>(</w:t>
      </w:r>
      <w:r w:rsidR="00257B6B" w:rsidRPr="00265160">
        <w:rPr>
          <w:spacing w:val="-2"/>
          <w:sz w:val="22"/>
          <w:szCs w:val="22"/>
          <w:lang w:val="ro-RO"/>
        </w:rPr>
        <w:t>enumerate la</w:t>
      </w:r>
      <w:r w:rsidR="00FB00EE" w:rsidRPr="00265160">
        <w:rPr>
          <w:spacing w:val="-2"/>
          <w:sz w:val="22"/>
          <w:szCs w:val="22"/>
          <w:lang w:val="ro-RO"/>
        </w:rPr>
        <w:t xml:space="preserve"> pct. 6)</w:t>
      </w:r>
    </w:p>
    <w:p w14:paraId="4F5D0514"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w:t>
      </w:r>
      <w:r w:rsidR="000D0904" w:rsidRPr="00265160">
        <w:rPr>
          <w:spacing w:val="-2"/>
          <w:sz w:val="22"/>
          <w:szCs w:val="22"/>
          <w:lang w:val="ro-RO"/>
        </w:rPr>
        <w:t xml:space="preserve">avut </w:t>
      </w:r>
      <w:r w:rsidRPr="00265160">
        <w:rPr>
          <w:spacing w:val="-2"/>
          <w:sz w:val="22"/>
          <w:szCs w:val="22"/>
          <w:lang w:val="ro-RO"/>
        </w:rPr>
        <w:t xml:space="preserve">recent sângerări la nivelul stomacului, intestinelor, vezicii urinare sau altor organe; de exemplu, dacă aţi observat prezenţa anormală a sângelui în </w:t>
      </w:r>
      <w:r w:rsidR="000D0904" w:rsidRPr="00265160">
        <w:rPr>
          <w:spacing w:val="-2"/>
          <w:sz w:val="22"/>
          <w:szCs w:val="22"/>
          <w:lang w:val="ro-RO"/>
        </w:rPr>
        <w:t xml:space="preserve">materiile fecale </w:t>
      </w:r>
      <w:r w:rsidRPr="00265160">
        <w:rPr>
          <w:spacing w:val="-2"/>
          <w:sz w:val="22"/>
          <w:szCs w:val="22"/>
          <w:lang w:val="ro-RO"/>
        </w:rPr>
        <w:t>sau urină (cu excepţia sângerării menstruale) în ultimele 30 de zile</w:t>
      </w:r>
    </w:p>
    <w:p w14:paraId="3E98ACE1"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suferit un accident vascular cerebral de tip ischemic în ultimele 30 de zile sau orice accident vascular cerebral de tip hemoragic (de asemenea, asiguraţi-vă ca medicul dumneavoastră să fie informat dacă aţi suferit vreodată un accident vascular cerebral) </w:t>
      </w:r>
    </w:p>
    <w:p w14:paraId="022CFAB3"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avut vreodată o formaţiune tumorală cerebrală sau o boală care afectează vasele de sânge din regiunea cerebrală </w:t>
      </w:r>
    </w:p>
    <w:p w14:paraId="129A5908"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dacă aţi suferit o intervenţie chirurgicală majoră sau un traumatism</w:t>
      </w:r>
      <w:r w:rsidR="00BE055D" w:rsidRPr="00265160">
        <w:rPr>
          <w:spacing w:val="-2"/>
          <w:sz w:val="22"/>
          <w:szCs w:val="22"/>
          <w:lang w:val="ro-RO"/>
        </w:rPr>
        <w:t xml:space="preserve"> sever</w:t>
      </w:r>
      <w:r w:rsidRPr="00265160">
        <w:rPr>
          <w:spacing w:val="-2"/>
          <w:sz w:val="22"/>
          <w:szCs w:val="22"/>
          <w:lang w:val="ro-RO"/>
        </w:rPr>
        <w:t xml:space="preserve"> în ultimele 6 săptămâni;</w:t>
      </w:r>
    </w:p>
    <w:p w14:paraId="46563DA2"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dacă aveţi sau aţi avut sângerări</w:t>
      </w:r>
    </w:p>
    <w:p w14:paraId="75874365"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dacă aveţi sau aţi avut tulburări de coagulare sau un număr mic de trombocite</w:t>
      </w:r>
    </w:p>
    <w:p w14:paraId="613167D6"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w:t>
      </w:r>
      <w:r w:rsidR="000D0904" w:rsidRPr="00265160">
        <w:rPr>
          <w:spacing w:val="-2"/>
          <w:sz w:val="22"/>
          <w:szCs w:val="22"/>
          <w:lang w:val="ro-RO"/>
        </w:rPr>
        <w:t xml:space="preserve">aveţi </w:t>
      </w:r>
      <w:r w:rsidRPr="00265160">
        <w:rPr>
          <w:spacing w:val="-2"/>
          <w:sz w:val="22"/>
          <w:szCs w:val="22"/>
          <w:lang w:val="ro-RO"/>
        </w:rPr>
        <w:t xml:space="preserve">sau aţi </w:t>
      </w:r>
      <w:r w:rsidR="000D0904" w:rsidRPr="00265160">
        <w:rPr>
          <w:spacing w:val="-2"/>
          <w:sz w:val="22"/>
          <w:szCs w:val="22"/>
          <w:lang w:val="ro-RO"/>
        </w:rPr>
        <w:t>avut</w:t>
      </w:r>
      <w:r w:rsidRPr="00265160">
        <w:rPr>
          <w:spacing w:val="-2"/>
          <w:sz w:val="22"/>
          <w:szCs w:val="22"/>
          <w:lang w:val="ro-RO"/>
        </w:rPr>
        <w:t xml:space="preserve"> hipertensiune arterială severă (</w:t>
      </w:r>
      <w:r w:rsidR="0086137C">
        <w:rPr>
          <w:spacing w:val="-2"/>
          <w:sz w:val="22"/>
          <w:szCs w:val="22"/>
          <w:lang w:val="ro-RO"/>
        </w:rPr>
        <w:t>tensiune arterială mare</w:t>
      </w:r>
      <w:r w:rsidRPr="00265160">
        <w:rPr>
          <w:spacing w:val="-2"/>
          <w:sz w:val="22"/>
          <w:szCs w:val="22"/>
          <w:lang w:val="ro-RO"/>
        </w:rPr>
        <w:t>)</w:t>
      </w:r>
    </w:p>
    <w:p w14:paraId="3F69572E"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aveţi sau aţi avut </w:t>
      </w:r>
      <w:r w:rsidR="000D0904" w:rsidRPr="00265160">
        <w:rPr>
          <w:spacing w:val="-2"/>
          <w:sz w:val="22"/>
          <w:szCs w:val="22"/>
          <w:lang w:val="ro-RO"/>
        </w:rPr>
        <w:t xml:space="preserve">afecţiuni </w:t>
      </w:r>
      <w:r w:rsidRPr="00265160">
        <w:rPr>
          <w:spacing w:val="-2"/>
          <w:sz w:val="22"/>
          <w:szCs w:val="22"/>
          <w:lang w:val="ro-RO"/>
        </w:rPr>
        <w:t>hepatice sau renale severe</w:t>
      </w:r>
    </w:p>
    <w:p w14:paraId="474262C4"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dacă aţi fost tratat cu un alt </w:t>
      </w:r>
      <w:r w:rsidR="000D0904" w:rsidRPr="00265160">
        <w:rPr>
          <w:spacing w:val="-2"/>
          <w:sz w:val="22"/>
          <w:szCs w:val="22"/>
          <w:lang w:val="ro-RO"/>
        </w:rPr>
        <w:t>m</w:t>
      </w:r>
      <w:r w:rsidRPr="00265160">
        <w:rPr>
          <w:spacing w:val="-2"/>
          <w:sz w:val="22"/>
          <w:szCs w:val="22"/>
          <w:lang w:val="ro-RO"/>
        </w:rPr>
        <w:t xml:space="preserve">edicament de acelaşi tip ca </w:t>
      </w:r>
      <w:r w:rsidR="00D365D1" w:rsidRPr="00265160">
        <w:rPr>
          <w:color w:val="000000"/>
          <w:sz w:val="22"/>
          <w:szCs w:val="22"/>
          <w:lang w:val="ro-RO"/>
        </w:rPr>
        <w:t>Eptifibatide Accord</w:t>
      </w:r>
      <w:r w:rsidRPr="00265160">
        <w:rPr>
          <w:spacing w:val="-2"/>
          <w:sz w:val="22"/>
          <w:szCs w:val="22"/>
          <w:lang w:val="ro-RO"/>
        </w:rPr>
        <w:t>.</w:t>
      </w:r>
    </w:p>
    <w:p w14:paraId="58D3D7FC" w14:textId="77777777" w:rsidR="00A57B77" w:rsidRPr="00265160" w:rsidRDefault="00A57B77" w:rsidP="00A66CE7">
      <w:pPr>
        <w:numPr>
          <w:ilvl w:val="12"/>
          <w:numId w:val="0"/>
        </w:numPr>
        <w:tabs>
          <w:tab w:val="left" w:pos="-1440"/>
          <w:tab w:val="left" w:pos="-720"/>
          <w:tab w:val="left" w:pos="0"/>
          <w:tab w:val="left" w:pos="864"/>
          <w:tab w:val="left" w:pos="1440"/>
          <w:tab w:val="left" w:pos="1842"/>
          <w:tab w:val="left" w:pos="2160"/>
        </w:tabs>
        <w:suppressAutoHyphens/>
        <w:rPr>
          <w:spacing w:val="-2"/>
          <w:sz w:val="22"/>
          <w:szCs w:val="22"/>
          <w:lang w:val="ro-RO"/>
        </w:rPr>
      </w:pPr>
    </w:p>
    <w:p w14:paraId="5211D622" w14:textId="77777777" w:rsidR="00A57B77" w:rsidRPr="00265160" w:rsidRDefault="00DF2A0C" w:rsidP="00A66CE7">
      <w:pPr>
        <w:numPr>
          <w:ilvl w:val="12"/>
          <w:numId w:val="0"/>
        </w:numPr>
        <w:tabs>
          <w:tab w:val="left" w:pos="-1440"/>
          <w:tab w:val="left" w:pos="-720"/>
          <w:tab w:val="left" w:pos="0"/>
          <w:tab w:val="left" w:pos="864"/>
          <w:tab w:val="left" w:pos="1440"/>
          <w:tab w:val="left" w:pos="1842"/>
          <w:tab w:val="left" w:pos="2160"/>
        </w:tabs>
        <w:suppressAutoHyphens/>
        <w:rPr>
          <w:spacing w:val="-2"/>
          <w:sz w:val="22"/>
          <w:szCs w:val="22"/>
          <w:lang w:val="ro-RO"/>
        </w:rPr>
      </w:pPr>
      <w:r w:rsidRPr="00265160">
        <w:rPr>
          <w:spacing w:val="-2"/>
          <w:sz w:val="22"/>
          <w:szCs w:val="22"/>
          <w:lang w:val="ro-RO"/>
        </w:rPr>
        <w:t>Vă rugăm să vă informaţi medicul dacă v-aţi aflat în una dintre aceste situaţii. Dacă aveţi întrebări, adresaţi-vă medicului dumneavoastră sau farmacistului de spital</w:t>
      </w:r>
      <w:r w:rsidR="00114227" w:rsidRPr="00265160">
        <w:rPr>
          <w:spacing w:val="-2"/>
          <w:sz w:val="22"/>
          <w:szCs w:val="22"/>
          <w:lang w:val="ro-RO"/>
        </w:rPr>
        <w:t xml:space="preserve"> sau asistentei medicale</w:t>
      </w:r>
      <w:r w:rsidRPr="00265160">
        <w:rPr>
          <w:spacing w:val="-2"/>
          <w:sz w:val="22"/>
          <w:szCs w:val="22"/>
          <w:lang w:val="ro-RO"/>
        </w:rPr>
        <w:t>.</w:t>
      </w:r>
    </w:p>
    <w:p w14:paraId="1150AC4C" w14:textId="77777777" w:rsidR="00A57B77" w:rsidRPr="00265160" w:rsidRDefault="00A57B77" w:rsidP="00A66CE7">
      <w:pPr>
        <w:numPr>
          <w:ilvl w:val="12"/>
          <w:numId w:val="0"/>
        </w:numPr>
        <w:ind w:right="-2"/>
        <w:rPr>
          <w:sz w:val="22"/>
          <w:szCs w:val="22"/>
          <w:lang w:val="ro-RO"/>
        </w:rPr>
      </w:pPr>
    </w:p>
    <w:p w14:paraId="5EEEA032" w14:textId="77777777" w:rsidR="00A57B77" w:rsidRPr="00265160" w:rsidRDefault="00F92675" w:rsidP="00A66CE7">
      <w:pPr>
        <w:numPr>
          <w:ilvl w:val="12"/>
          <w:numId w:val="0"/>
        </w:numPr>
        <w:tabs>
          <w:tab w:val="left" w:pos="-1440"/>
          <w:tab w:val="left" w:pos="-720"/>
          <w:tab w:val="left" w:pos="0"/>
          <w:tab w:val="left" w:pos="720"/>
          <w:tab w:val="left" w:pos="864"/>
          <w:tab w:val="left" w:pos="1440"/>
          <w:tab w:val="left" w:pos="1842"/>
          <w:tab w:val="left" w:pos="2160"/>
        </w:tabs>
        <w:suppressAutoHyphens/>
        <w:ind w:left="1440" w:hanging="1440"/>
        <w:rPr>
          <w:spacing w:val="-2"/>
          <w:sz w:val="22"/>
          <w:szCs w:val="22"/>
          <w:lang w:val="ro-RO"/>
        </w:rPr>
      </w:pPr>
      <w:r w:rsidRPr="00265160">
        <w:rPr>
          <w:b/>
          <w:sz w:val="22"/>
          <w:szCs w:val="22"/>
          <w:lang w:val="ro-RO"/>
        </w:rPr>
        <w:t>Atenționări și precauții</w:t>
      </w:r>
      <w:r w:rsidR="00A57B77" w:rsidRPr="00265160">
        <w:rPr>
          <w:b/>
          <w:sz w:val="22"/>
          <w:szCs w:val="22"/>
          <w:lang w:val="ro-RO"/>
        </w:rPr>
        <w:t>:</w:t>
      </w:r>
    </w:p>
    <w:p w14:paraId="03848E09" w14:textId="77777777" w:rsidR="00A57B77" w:rsidRPr="00265160" w:rsidRDefault="00D365D1" w:rsidP="00A66CE7">
      <w:pPr>
        <w:numPr>
          <w:ilvl w:val="0"/>
          <w:numId w:val="17"/>
        </w:numPr>
        <w:tabs>
          <w:tab w:val="clear" w:pos="360"/>
          <w:tab w:val="num" w:pos="567"/>
        </w:tabs>
        <w:suppressAutoHyphens/>
        <w:ind w:left="567" w:hanging="567"/>
        <w:rPr>
          <w:spacing w:val="-2"/>
          <w:sz w:val="22"/>
          <w:szCs w:val="22"/>
          <w:lang w:val="ro-RO"/>
        </w:rPr>
      </w:pPr>
      <w:r w:rsidRPr="00265160">
        <w:rPr>
          <w:color w:val="000000"/>
          <w:sz w:val="22"/>
          <w:szCs w:val="22"/>
          <w:lang w:val="ro-RO"/>
        </w:rPr>
        <w:lastRenderedPageBreak/>
        <w:t>Eptifibatide Accord</w:t>
      </w:r>
      <w:r w:rsidR="00182B69" w:rsidRPr="00265160" w:rsidDel="00182B69">
        <w:rPr>
          <w:spacing w:val="-2"/>
          <w:sz w:val="22"/>
          <w:szCs w:val="22"/>
          <w:lang w:val="ro-RO"/>
        </w:rPr>
        <w:t xml:space="preserve"> </w:t>
      </w:r>
      <w:r w:rsidR="00A57B77" w:rsidRPr="00265160">
        <w:rPr>
          <w:spacing w:val="-2"/>
          <w:sz w:val="22"/>
          <w:szCs w:val="22"/>
          <w:lang w:val="ro-RO"/>
        </w:rPr>
        <w:t>este recomandat pentru a fi utilizat numai la pacienţii adulţi, spitalizaţi în cadrul unităţilor coronariene.</w:t>
      </w:r>
    </w:p>
    <w:p w14:paraId="0F49AA04" w14:textId="77777777" w:rsidR="00A57B77" w:rsidRPr="00265160" w:rsidRDefault="00D365D1" w:rsidP="00A66CE7">
      <w:pPr>
        <w:numPr>
          <w:ilvl w:val="0"/>
          <w:numId w:val="17"/>
        </w:numPr>
        <w:tabs>
          <w:tab w:val="clear" w:pos="360"/>
          <w:tab w:val="num" w:pos="567"/>
        </w:tabs>
        <w:suppressAutoHyphens/>
        <w:ind w:left="567" w:hanging="567"/>
        <w:rPr>
          <w:spacing w:val="-2"/>
          <w:sz w:val="22"/>
          <w:szCs w:val="22"/>
          <w:lang w:val="ro-RO"/>
        </w:rPr>
      </w:pPr>
      <w:r w:rsidRPr="00265160">
        <w:rPr>
          <w:color w:val="000000"/>
          <w:sz w:val="22"/>
          <w:szCs w:val="22"/>
          <w:lang w:val="ro-RO"/>
        </w:rPr>
        <w:t>Eptifibatide Accord</w:t>
      </w:r>
      <w:r w:rsidR="00182B69" w:rsidRPr="00265160" w:rsidDel="00182B69">
        <w:rPr>
          <w:spacing w:val="-2"/>
          <w:sz w:val="22"/>
          <w:szCs w:val="22"/>
          <w:lang w:val="ro-RO"/>
        </w:rPr>
        <w:t xml:space="preserve"> </w:t>
      </w:r>
      <w:r w:rsidR="00A57B77" w:rsidRPr="00265160">
        <w:rPr>
          <w:spacing w:val="-2"/>
          <w:sz w:val="22"/>
          <w:szCs w:val="22"/>
          <w:lang w:val="ro-RO"/>
        </w:rPr>
        <w:t>nu este conceput pentru a fi utilizat la copii sau adolescenţi cu vârsta sub 18 ani.</w:t>
      </w:r>
    </w:p>
    <w:p w14:paraId="180C1E84"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Înainte şi în timpul tratamentului cu </w:t>
      </w:r>
      <w:r w:rsidR="00D365D1" w:rsidRPr="00265160">
        <w:rPr>
          <w:color w:val="000000"/>
          <w:sz w:val="22"/>
          <w:szCs w:val="22"/>
          <w:lang w:val="ro-RO"/>
        </w:rPr>
        <w:t>Eptifibatide Accord</w:t>
      </w:r>
      <w:r w:rsidRPr="00265160">
        <w:rPr>
          <w:spacing w:val="-2"/>
          <w:sz w:val="22"/>
          <w:szCs w:val="22"/>
          <w:lang w:val="ro-RO"/>
        </w:rPr>
        <w:t>, se vor efectua teste hematologice ca măsură de siguranţă pentru a reduce posibilitatea apariţiei unei sângerări neaşteptate.</w:t>
      </w:r>
    </w:p>
    <w:p w14:paraId="23FB773C" w14:textId="77777777" w:rsidR="00A57B77" w:rsidRPr="00265160" w:rsidRDefault="00A57B77"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Pe durata utilizării medicamentului </w:t>
      </w:r>
      <w:r w:rsidR="00D365D1" w:rsidRPr="00265160">
        <w:rPr>
          <w:color w:val="000000"/>
          <w:sz w:val="22"/>
          <w:szCs w:val="22"/>
          <w:lang w:val="ro-RO"/>
        </w:rPr>
        <w:t>Eptifibatide Accord</w:t>
      </w:r>
      <w:r w:rsidRPr="00265160">
        <w:rPr>
          <w:spacing w:val="-2"/>
          <w:sz w:val="22"/>
          <w:szCs w:val="22"/>
          <w:lang w:val="ro-RO"/>
        </w:rPr>
        <w:t xml:space="preserve">, veţi fi atent consultat pentru a se descoperi orice semn de sângerare neobişnuită sau neaşteptată. </w:t>
      </w:r>
    </w:p>
    <w:p w14:paraId="011A0501" w14:textId="77777777" w:rsidR="00A57B77" w:rsidRPr="00265160" w:rsidRDefault="00A57B77" w:rsidP="00A66CE7">
      <w:pPr>
        <w:numPr>
          <w:ilvl w:val="12"/>
          <w:numId w:val="0"/>
        </w:numPr>
        <w:tabs>
          <w:tab w:val="left" w:pos="-1440"/>
          <w:tab w:val="left" w:pos="-720"/>
          <w:tab w:val="left" w:pos="0"/>
          <w:tab w:val="left" w:pos="1440"/>
          <w:tab w:val="left" w:pos="1842"/>
          <w:tab w:val="left" w:pos="2160"/>
        </w:tabs>
        <w:suppressAutoHyphens/>
        <w:rPr>
          <w:spacing w:val="-2"/>
          <w:sz w:val="22"/>
          <w:szCs w:val="22"/>
          <w:lang w:val="ro-RO"/>
        </w:rPr>
      </w:pPr>
    </w:p>
    <w:p w14:paraId="5E3EA06C" w14:textId="77777777" w:rsidR="00F92675" w:rsidRPr="00265160" w:rsidRDefault="006375FC" w:rsidP="00A66CE7">
      <w:pPr>
        <w:numPr>
          <w:ilvl w:val="12"/>
          <w:numId w:val="0"/>
        </w:numPr>
        <w:tabs>
          <w:tab w:val="left" w:pos="-1440"/>
          <w:tab w:val="left" w:pos="-720"/>
          <w:tab w:val="left" w:pos="0"/>
          <w:tab w:val="left" w:pos="1440"/>
          <w:tab w:val="left" w:pos="1842"/>
          <w:tab w:val="left" w:pos="2160"/>
        </w:tabs>
        <w:suppressAutoHyphens/>
        <w:rPr>
          <w:spacing w:val="-2"/>
          <w:sz w:val="22"/>
          <w:szCs w:val="22"/>
          <w:lang w:val="ro-RO"/>
        </w:rPr>
      </w:pPr>
      <w:r w:rsidRPr="00265160">
        <w:rPr>
          <w:sz w:val="22"/>
          <w:szCs w:val="22"/>
          <w:lang w:val="ro-RO"/>
        </w:rPr>
        <w:t>Adresaţi-vă medicului dumneavoastră sau farmacistului de spital sau asistentei medicale</w:t>
      </w:r>
      <w:r w:rsidRPr="00265160">
        <w:rPr>
          <w:color w:val="000000"/>
          <w:spacing w:val="-2"/>
          <w:sz w:val="22"/>
          <w:szCs w:val="22"/>
          <w:lang w:val="ro-RO"/>
        </w:rPr>
        <w:t xml:space="preserve"> înainte de a utiliza </w:t>
      </w:r>
      <w:r w:rsidR="00F92675" w:rsidRPr="00265160">
        <w:rPr>
          <w:color w:val="000000"/>
          <w:spacing w:val="-2"/>
          <w:sz w:val="22"/>
          <w:szCs w:val="22"/>
          <w:lang w:val="ro-RO"/>
        </w:rPr>
        <w:t>Eptifibatide Accord</w:t>
      </w:r>
      <w:r w:rsidRPr="00265160">
        <w:rPr>
          <w:color w:val="000000"/>
          <w:spacing w:val="-2"/>
          <w:sz w:val="22"/>
          <w:szCs w:val="22"/>
          <w:lang w:val="ro-RO"/>
        </w:rPr>
        <w:t>.</w:t>
      </w:r>
    </w:p>
    <w:p w14:paraId="239D3DC2" w14:textId="77777777" w:rsidR="00F92675" w:rsidRPr="00265160" w:rsidRDefault="00F92675" w:rsidP="00A66CE7">
      <w:pPr>
        <w:numPr>
          <w:ilvl w:val="12"/>
          <w:numId w:val="0"/>
        </w:numPr>
        <w:tabs>
          <w:tab w:val="left" w:pos="-1440"/>
          <w:tab w:val="left" w:pos="-720"/>
          <w:tab w:val="left" w:pos="0"/>
          <w:tab w:val="left" w:pos="1440"/>
          <w:tab w:val="left" w:pos="1842"/>
          <w:tab w:val="left" w:pos="2160"/>
        </w:tabs>
        <w:suppressAutoHyphens/>
        <w:rPr>
          <w:spacing w:val="-2"/>
          <w:sz w:val="22"/>
          <w:szCs w:val="22"/>
          <w:lang w:val="ro-RO"/>
        </w:rPr>
      </w:pPr>
    </w:p>
    <w:p w14:paraId="6256F758" w14:textId="77777777" w:rsidR="006C11DB" w:rsidRPr="00265160" w:rsidRDefault="00D365D1" w:rsidP="00A66CE7">
      <w:pPr>
        <w:numPr>
          <w:ilvl w:val="12"/>
          <w:numId w:val="0"/>
        </w:numPr>
        <w:ind w:right="-2"/>
        <w:rPr>
          <w:b/>
          <w:bCs/>
          <w:sz w:val="22"/>
          <w:szCs w:val="22"/>
          <w:lang w:val="ro-RO"/>
        </w:rPr>
      </w:pPr>
      <w:r w:rsidRPr="00265160">
        <w:rPr>
          <w:b/>
          <w:color w:val="000000"/>
          <w:sz w:val="22"/>
          <w:szCs w:val="22"/>
          <w:lang w:val="ro-RO"/>
        </w:rPr>
        <w:t>Eptifibatide Accord</w:t>
      </w:r>
      <w:r w:rsidR="00F1483D" w:rsidRPr="00265160">
        <w:rPr>
          <w:b/>
          <w:bCs/>
          <w:sz w:val="22"/>
          <w:szCs w:val="22"/>
          <w:lang w:val="ro-RO"/>
        </w:rPr>
        <w:t xml:space="preserve"> împreună cu </w:t>
      </w:r>
      <w:r w:rsidR="006C11DB" w:rsidRPr="00265160">
        <w:rPr>
          <w:b/>
          <w:bCs/>
          <w:sz w:val="22"/>
          <w:szCs w:val="22"/>
          <w:lang w:val="ro-RO"/>
        </w:rPr>
        <w:t>alt</w:t>
      </w:r>
      <w:r w:rsidR="00F1483D" w:rsidRPr="00265160">
        <w:rPr>
          <w:b/>
          <w:bCs/>
          <w:sz w:val="22"/>
          <w:szCs w:val="22"/>
          <w:lang w:val="ro-RO"/>
        </w:rPr>
        <w:t>e</w:t>
      </w:r>
      <w:r w:rsidR="006C11DB" w:rsidRPr="00265160">
        <w:rPr>
          <w:b/>
          <w:bCs/>
          <w:sz w:val="22"/>
          <w:szCs w:val="22"/>
          <w:lang w:val="ro-RO"/>
        </w:rPr>
        <w:t xml:space="preserve"> medicamente</w:t>
      </w:r>
    </w:p>
    <w:p w14:paraId="3D5BC9D4" w14:textId="77777777" w:rsidR="006C11DB" w:rsidRPr="00265160" w:rsidRDefault="006C11DB"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z w:val="22"/>
          <w:szCs w:val="22"/>
          <w:lang w:val="ro-RO"/>
        </w:rPr>
        <w:t>Pentru a evita posibilele interacţiuni cu alte medicamente vă rugăm să spuneţi medicului dumneavoastră sau farmacistului</w:t>
      </w:r>
      <w:r w:rsidR="00313145" w:rsidRPr="00265160">
        <w:rPr>
          <w:sz w:val="22"/>
          <w:szCs w:val="22"/>
          <w:lang w:val="ro-RO"/>
        </w:rPr>
        <w:t xml:space="preserve"> din spital</w:t>
      </w:r>
      <w:r w:rsidRPr="00265160">
        <w:rPr>
          <w:sz w:val="22"/>
          <w:szCs w:val="22"/>
          <w:lang w:val="ro-RO"/>
        </w:rPr>
        <w:t xml:space="preserve"> </w:t>
      </w:r>
      <w:r w:rsidR="00F1483D" w:rsidRPr="00265160">
        <w:rPr>
          <w:sz w:val="22"/>
          <w:szCs w:val="22"/>
          <w:lang w:val="ro-RO"/>
        </w:rPr>
        <w:t xml:space="preserve">sau asistentei medicale </w:t>
      </w:r>
      <w:r w:rsidRPr="00265160">
        <w:rPr>
          <w:sz w:val="22"/>
          <w:szCs w:val="22"/>
          <w:lang w:val="ro-RO"/>
        </w:rPr>
        <w:t xml:space="preserve">dacă luaţi sau aţi luat recent </w:t>
      </w:r>
      <w:r w:rsidR="00F1483D" w:rsidRPr="00265160">
        <w:rPr>
          <w:sz w:val="22"/>
          <w:szCs w:val="22"/>
          <w:lang w:val="ro-RO"/>
        </w:rPr>
        <w:t xml:space="preserve">sau s-ar putea să luaţi </w:t>
      </w:r>
      <w:r w:rsidRPr="00265160">
        <w:rPr>
          <w:sz w:val="22"/>
          <w:szCs w:val="22"/>
          <w:lang w:val="ro-RO"/>
        </w:rPr>
        <w:t>orice alte medicamente, inclusiv dintre cele eliberate fără prescripţie medicală.</w:t>
      </w:r>
      <w:r w:rsidR="00EA471E" w:rsidRPr="00265160">
        <w:rPr>
          <w:sz w:val="22"/>
          <w:szCs w:val="22"/>
          <w:lang w:val="ro-RO"/>
        </w:rPr>
        <w:t xml:space="preserve"> </w:t>
      </w:r>
      <w:r w:rsidRPr="00265160">
        <w:rPr>
          <w:spacing w:val="-2"/>
          <w:sz w:val="22"/>
          <w:szCs w:val="22"/>
          <w:lang w:val="ro-RO"/>
        </w:rPr>
        <w:t>În special:</w:t>
      </w:r>
    </w:p>
    <w:p w14:paraId="055AA236" w14:textId="77777777" w:rsidR="006C11DB" w:rsidRPr="00265160" w:rsidRDefault="0086137C" w:rsidP="00A66CE7">
      <w:pPr>
        <w:numPr>
          <w:ilvl w:val="0"/>
          <w:numId w:val="17"/>
        </w:numPr>
        <w:tabs>
          <w:tab w:val="clear" w:pos="360"/>
          <w:tab w:val="num" w:pos="567"/>
        </w:tabs>
        <w:suppressAutoHyphens/>
        <w:ind w:left="567" w:hanging="567"/>
        <w:rPr>
          <w:spacing w:val="-2"/>
          <w:sz w:val="22"/>
          <w:szCs w:val="22"/>
          <w:lang w:val="ro-RO"/>
        </w:rPr>
      </w:pPr>
      <w:r>
        <w:rPr>
          <w:spacing w:val="-2"/>
          <w:sz w:val="22"/>
          <w:szCs w:val="22"/>
          <w:lang w:val="ro-RO"/>
        </w:rPr>
        <w:t>medicamente care fluidizează sângele</w:t>
      </w:r>
      <w:r w:rsidR="006C11DB" w:rsidRPr="00265160">
        <w:rPr>
          <w:spacing w:val="-2"/>
          <w:sz w:val="22"/>
          <w:szCs w:val="22"/>
          <w:lang w:val="ro-RO"/>
        </w:rPr>
        <w:t xml:space="preserve"> (anticoagulante </w:t>
      </w:r>
      <w:r>
        <w:rPr>
          <w:spacing w:val="-2"/>
          <w:sz w:val="22"/>
          <w:szCs w:val="22"/>
          <w:lang w:val="ro-RO"/>
        </w:rPr>
        <w:t xml:space="preserve">cu administrare </w:t>
      </w:r>
      <w:r w:rsidRPr="00265160">
        <w:rPr>
          <w:spacing w:val="-2"/>
          <w:sz w:val="22"/>
          <w:szCs w:val="22"/>
          <w:lang w:val="ro-RO"/>
        </w:rPr>
        <w:t>oral</w:t>
      </w:r>
      <w:r>
        <w:rPr>
          <w:spacing w:val="-2"/>
          <w:sz w:val="22"/>
          <w:szCs w:val="22"/>
          <w:lang w:val="ro-RO"/>
        </w:rPr>
        <w:t>ă</w:t>
      </w:r>
      <w:r w:rsidR="006C11DB" w:rsidRPr="00265160">
        <w:rPr>
          <w:spacing w:val="-2"/>
          <w:sz w:val="22"/>
          <w:szCs w:val="22"/>
          <w:lang w:val="ro-RO"/>
        </w:rPr>
        <w:t>) sau</w:t>
      </w:r>
    </w:p>
    <w:p w14:paraId="010D9D14" w14:textId="77777777" w:rsidR="006C11DB" w:rsidRPr="00265160" w:rsidRDefault="006C11DB" w:rsidP="00A66CE7">
      <w:pPr>
        <w:numPr>
          <w:ilvl w:val="0"/>
          <w:numId w:val="17"/>
        </w:numPr>
        <w:tabs>
          <w:tab w:val="clear" w:pos="360"/>
          <w:tab w:val="num" w:pos="567"/>
        </w:tabs>
        <w:suppressAutoHyphens/>
        <w:ind w:left="567" w:hanging="567"/>
        <w:rPr>
          <w:spacing w:val="-2"/>
          <w:sz w:val="22"/>
          <w:szCs w:val="22"/>
          <w:lang w:val="ro-RO"/>
        </w:rPr>
      </w:pPr>
      <w:r w:rsidRPr="00265160">
        <w:rPr>
          <w:spacing w:val="-2"/>
          <w:sz w:val="22"/>
          <w:szCs w:val="22"/>
          <w:lang w:val="ro-RO"/>
        </w:rPr>
        <w:t xml:space="preserve">medicamente care previn formarea cheagurilor de sânge, inclusiv warfarina, dipiridamolul, ticlopidina, </w:t>
      </w:r>
      <w:r w:rsidR="0086137C">
        <w:rPr>
          <w:spacing w:val="-2"/>
          <w:sz w:val="22"/>
          <w:szCs w:val="22"/>
          <w:lang w:val="ro-RO"/>
        </w:rPr>
        <w:t>acidul acetilsalicilic</w:t>
      </w:r>
      <w:r w:rsidR="0086137C" w:rsidRPr="00265160">
        <w:rPr>
          <w:spacing w:val="-2"/>
          <w:sz w:val="22"/>
          <w:szCs w:val="22"/>
          <w:lang w:val="ro-RO"/>
        </w:rPr>
        <w:t xml:space="preserve"> </w:t>
      </w:r>
      <w:r w:rsidRPr="00265160">
        <w:rPr>
          <w:spacing w:val="-2"/>
          <w:sz w:val="22"/>
          <w:szCs w:val="22"/>
          <w:lang w:val="ro-RO"/>
        </w:rPr>
        <w:t xml:space="preserve">(cu excepţia </w:t>
      </w:r>
      <w:r w:rsidR="00993F0D" w:rsidRPr="00265160">
        <w:rPr>
          <w:spacing w:val="-2"/>
          <w:sz w:val="22"/>
          <w:szCs w:val="22"/>
          <w:lang w:val="ro-RO"/>
        </w:rPr>
        <w:t xml:space="preserve">celor </w:t>
      </w:r>
      <w:r w:rsidRPr="00265160">
        <w:rPr>
          <w:spacing w:val="-2"/>
          <w:sz w:val="22"/>
          <w:szCs w:val="22"/>
          <w:lang w:val="ro-RO"/>
        </w:rPr>
        <w:t xml:space="preserve">care v-ar putea fi prescrise în cadrul schemei de tratament cu </w:t>
      </w:r>
      <w:r w:rsidR="00D365D1" w:rsidRPr="00265160">
        <w:rPr>
          <w:color w:val="000000"/>
          <w:sz w:val="22"/>
          <w:szCs w:val="22"/>
          <w:lang w:val="ro-RO"/>
        </w:rPr>
        <w:t>Eptifibatide Accord</w:t>
      </w:r>
      <w:r w:rsidRPr="00265160">
        <w:rPr>
          <w:spacing w:val="-2"/>
          <w:sz w:val="22"/>
          <w:szCs w:val="22"/>
          <w:lang w:val="ro-RO"/>
        </w:rPr>
        <w:t xml:space="preserve">). </w:t>
      </w:r>
    </w:p>
    <w:p w14:paraId="024FC93C" w14:textId="77777777" w:rsidR="006C11DB" w:rsidRPr="00265160" w:rsidRDefault="006C11DB" w:rsidP="00A66CE7">
      <w:pPr>
        <w:numPr>
          <w:ilvl w:val="12"/>
          <w:numId w:val="0"/>
        </w:numPr>
        <w:tabs>
          <w:tab w:val="left" w:pos="-1440"/>
          <w:tab w:val="left" w:pos="-720"/>
          <w:tab w:val="left" w:pos="0"/>
          <w:tab w:val="left" w:pos="1440"/>
          <w:tab w:val="left" w:pos="1842"/>
          <w:tab w:val="left" w:pos="2160"/>
        </w:tabs>
        <w:suppressAutoHyphens/>
        <w:rPr>
          <w:spacing w:val="-2"/>
          <w:sz w:val="22"/>
          <w:szCs w:val="22"/>
          <w:lang w:val="ro-RO"/>
        </w:rPr>
      </w:pPr>
    </w:p>
    <w:p w14:paraId="49E7A26B" w14:textId="77777777" w:rsidR="00A57B77" w:rsidRPr="00265160" w:rsidRDefault="00A57B77" w:rsidP="00A66CE7">
      <w:pPr>
        <w:rPr>
          <w:b/>
          <w:sz w:val="22"/>
          <w:szCs w:val="22"/>
          <w:lang w:val="ro-RO"/>
        </w:rPr>
      </w:pPr>
      <w:r w:rsidRPr="00265160">
        <w:rPr>
          <w:b/>
          <w:sz w:val="22"/>
          <w:szCs w:val="22"/>
          <w:lang w:val="ro-RO"/>
        </w:rPr>
        <w:t>Sarcina</w:t>
      </w:r>
      <w:r w:rsidR="00FB44AD">
        <w:rPr>
          <w:b/>
          <w:sz w:val="22"/>
          <w:szCs w:val="22"/>
          <w:lang w:val="ro-RO"/>
        </w:rPr>
        <w:t>,</w:t>
      </w:r>
      <w:r w:rsidR="006C11DB" w:rsidRPr="00265160">
        <w:rPr>
          <w:b/>
          <w:sz w:val="22"/>
          <w:szCs w:val="22"/>
          <w:lang w:val="ro-RO"/>
        </w:rPr>
        <w:t xml:space="preserve"> alăptarea</w:t>
      </w:r>
      <w:r w:rsidR="00FB44AD">
        <w:rPr>
          <w:b/>
          <w:sz w:val="22"/>
          <w:szCs w:val="22"/>
          <w:lang w:val="ro-RO"/>
        </w:rPr>
        <w:t xml:space="preserve"> și fertilitatea</w:t>
      </w:r>
    </w:p>
    <w:p w14:paraId="564EBADF" w14:textId="77777777" w:rsidR="00CE26CD" w:rsidRPr="00265160" w:rsidRDefault="00B65DA2" w:rsidP="00A66CE7">
      <w:pPr>
        <w:pStyle w:val="EndnoteText"/>
        <w:numPr>
          <w:ilvl w:val="12"/>
          <w:numId w:val="0"/>
        </w:numPr>
        <w:tabs>
          <w:tab w:val="clear" w:pos="567"/>
        </w:tabs>
        <w:rPr>
          <w:szCs w:val="22"/>
          <w:lang w:val="ro-RO"/>
        </w:rPr>
      </w:pPr>
      <w:r w:rsidRPr="00265160">
        <w:rPr>
          <w:szCs w:val="22"/>
          <w:lang w:val="ro-RO"/>
        </w:rPr>
        <w:t>De regulă,</w:t>
      </w:r>
      <w:r w:rsidR="00CE26CD" w:rsidRPr="00265160">
        <w:rPr>
          <w:szCs w:val="22"/>
          <w:lang w:val="ro-RO"/>
        </w:rPr>
        <w:t xml:space="preserve"> nu se recomandă utilizarea </w:t>
      </w:r>
      <w:r w:rsidR="00D365D1" w:rsidRPr="00265160">
        <w:rPr>
          <w:color w:val="000000"/>
          <w:szCs w:val="22"/>
          <w:lang w:val="ro-RO"/>
        </w:rPr>
        <w:t>Eptifibatide Accord</w:t>
      </w:r>
      <w:r w:rsidR="001F02A8" w:rsidRPr="00265160" w:rsidDel="001F02A8">
        <w:rPr>
          <w:szCs w:val="22"/>
          <w:lang w:val="ro-RO"/>
        </w:rPr>
        <w:t xml:space="preserve"> </w:t>
      </w:r>
      <w:r w:rsidR="00CE26CD" w:rsidRPr="00265160">
        <w:rPr>
          <w:szCs w:val="22"/>
          <w:lang w:val="ro-RO"/>
        </w:rPr>
        <w:t xml:space="preserve">în timpul sarcinii. Spuneţi medicului dumneavoastră dacă sunteţi </w:t>
      </w:r>
      <w:r w:rsidR="000B21D1">
        <w:rPr>
          <w:szCs w:val="22"/>
          <w:lang w:val="ro-RO"/>
        </w:rPr>
        <w:t xml:space="preserve">gravidă, </w:t>
      </w:r>
      <w:r w:rsidR="00CE26CD" w:rsidRPr="00265160">
        <w:rPr>
          <w:szCs w:val="22"/>
          <w:lang w:val="ro-RO"/>
        </w:rPr>
        <w:t>credeţi ca aţi putea fi gravidă</w:t>
      </w:r>
      <w:r w:rsidR="00F1483D" w:rsidRPr="00265160">
        <w:rPr>
          <w:szCs w:val="22"/>
          <w:lang w:val="ro-RO"/>
        </w:rPr>
        <w:t xml:space="preserve"> sau intenţionaţi să rămâneţi gravidă</w:t>
      </w:r>
      <w:r w:rsidR="00CE26CD" w:rsidRPr="00265160">
        <w:rPr>
          <w:szCs w:val="22"/>
          <w:lang w:val="ro-RO"/>
        </w:rPr>
        <w:t>. Medicul dumneavoastră va pune în balanţă beneficiul pentru dumneavoastră</w:t>
      </w:r>
      <w:r w:rsidR="00DE0611" w:rsidRPr="00265160">
        <w:rPr>
          <w:szCs w:val="22"/>
          <w:lang w:val="ro-RO"/>
        </w:rPr>
        <w:t>,</w:t>
      </w:r>
      <w:r w:rsidR="00CE26CD" w:rsidRPr="00265160">
        <w:rPr>
          <w:szCs w:val="22"/>
          <w:lang w:val="ro-RO"/>
        </w:rPr>
        <w:t xml:space="preserve"> comparativ cu riscul pentru copilul dumneavoastră în urma administrării </w:t>
      </w:r>
      <w:r w:rsidR="00D365D1" w:rsidRPr="00265160">
        <w:rPr>
          <w:color w:val="000000"/>
          <w:szCs w:val="22"/>
          <w:lang w:val="ro-RO"/>
        </w:rPr>
        <w:t>Eptifibatide Accord</w:t>
      </w:r>
      <w:r w:rsidR="001F02A8" w:rsidRPr="00265160" w:rsidDel="001F02A8">
        <w:rPr>
          <w:szCs w:val="22"/>
          <w:lang w:val="ro-RO"/>
        </w:rPr>
        <w:t xml:space="preserve"> </w:t>
      </w:r>
      <w:r w:rsidR="00CE26CD" w:rsidRPr="00265160">
        <w:rPr>
          <w:szCs w:val="22"/>
          <w:lang w:val="ro-RO"/>
        </w:rPr>
        <w:t>în timpul sarcinii.</w:t>
      </w:r>
    </w:p>
    <w:p w14:paraId="2563DFFE" w14:textId="77777777" w:rsidR="00726634" w:rsidRPr="00265160" w:rsidRDefault="00726634" w:rsidP="00A66CE7">
      <w:pPr>
        <w:pStyle w:val="EndnoteText"/>
        <w:numPr>
          <w:ilvl w:val="12"/>
          <w:numId w:val="0"/>
        </w:numPr>
        <w:tabs>
          <w:tab w:val="clear" w:pos="567"/>
        </w:tabs>
        <w:rPr>
          <w:szCs w:val="22"/>
          <w:lang w:val="ro-RO"/>
        </w:rPr>
      </w:pPr>
    </w:p>
    <w:p w14:paraId="0394EB18" w14:textId="77777777" w:rsidR="00A57B77" w:rsidRDefault="00A57B77" w:rsidP="00A66CE7">
      <w:pPr>
        <w:pStyle w:val="EndnoteText"/>
        <w:numPr>
          <w:ilvl w:val="12"/>
          <w:numId w:val="0"/>
        </w:numPr>
        <w:tabs>
          <w:tab w:val="clear" w:pos="567"/>
        </w:tabs>
        <w:rPr>
          <w:szCs w:val="22"/>
          <w:lang w:val="ro-RO"/>
        </w:rPr>
      </w:pPr>
      <w:r w:rsidRPr="00265160">
        <w:rPr>
          <w:szCs w:val="22"/>
          <w:lang w:val="ro-RO"/>
        </w:rPr>
        <w:t>În cazul în care vă alăptaţi copilul la sân, alăptarea trebuie întreruptă pe durata tratamentului.</w:t>
      </w:r>
    </w:p>
    <w:p w14:paraId="030BA6B4" w14:textId="77777777" w:rsidR="00FB44AD" w:rsidRDefault="00FB44AD" w:rsidP="00A66CE7">
      <w:pPr>
        <w:pStyle w:val="EndnoteText"/>
        <w:numPr>
          <w:ilvl w:val="12"/>
          <w:numId w:val="0"/>
        </w:numPr>
        <w:tabs>
          <w:tab w:val="clear" w:pos="567"/>
        </w:tabs>
        <w:rPr>
          <w:szCs w:val="22"/>
          <w:lang w:val="ro-RO"/>
        </w:rPr>
      </w:pPr>
    </w:p>
    <w:p w14:paraId="7106F698" w14:textId="77777777" w:rsidR="00FB44AD" w:rsidRDefault="00FB44AD" w:rsidP="00FB44AD">
      <w:pPr>
        <w:pStyle w:val="EndnoteText"/>
        <w:numPr>
          <w:ilvl w:val="12"/>
          <w:numId w:val="0"/>
        </w:numPr>
        <w:tabs>
          <w:tab w:val="clear" w:pos="567"/>
        </w:tabs>
        <w:rPr>
          <w:b/>
          <w:bCs/>
          <w:szCs w:val="22"/>
          <w:lang w:val="ro-RO"/>
        </w:rPr>
      </w:pPr>
      <w:r w:rsidRPr="00265160">
        <w:rPr>
          <w:b/>
          <w:bCs/>
          <w:szCs w:val="22"/>
          <w:lang w:val="ro-RO"/>
        </w:rPr>
        <w:t>Eptifibatide Accord</w:t>
      </w:r>
      <w:r>
        <w:rPr>
          <w:b/>
          <w:bCs/>
          <w:szCs w:val="22"/>
          <w:lang w:val="ro-RO"/>
        </w:rPr>
        <w:t xml:space="preserve"> conține sodiu.</w:t>
      </w:r>
    </w:p>
    <w:p w14:paraId="332F0FB2" w14:textId="77777777" w:rsidR="00FB44AD" w:rsidRPr="00265160" w:rsidRDefault="00FB44AD" w:rsidP="00A66CE7">
      <w:pPr>
        <w:pStyle w:val="EndnoteText"/>
        <w:numPr>
          <w:ilvl w:val="12"/>
          <w:numId w:val="0"/>
        </w:numPr>
        <w:tabs>
          <w:tab w:val="clear" w:pos="567"/>
        </w:tabs>
        <w:rPr>
          <w:spacing w:val="-3"/>
          <w:szCs w:val="22"/>
          <w:lang w:val="ro-RO"/>
        </w:rPr>
      </w:pPr>
      <w:r>
        <w:rPr>
          <w:spacing w:val="-3"/>
          <w:szCs w:val="22"/>
          <w:lang w:val="ro-RO"/>
        </w:rPr>
        <w:t xml:space="preserve">Acest medicament conține 34,5 mg de sodiu (componenta principală a sării de masă) </w:t>
      </w:r>
      <w:r w:rsidR="0077010B">
        <w:rPr>
          <w:spacing w:val="-3"/>
          <w:szCs w:val="22"/>
          <w:lang w:val="ro-RO"/>
        </w:rPr>
        <w:t>per flacon</w:t>
      </w:r>
      <w:r>
        <w:rPr>
          <w:spacing w:val="-3"/>
          <w:szCs w:val="22"/>
          <w:lang w:val="ro-RO"/>
        </w:rPr>
        <w:t xml:space="preserve">. Această cantitate este echivalentă </w:t>
      </w:r>
      <w:r>
        <w:rPr>
          <w:szCs w:val="22"/>
          <w:lang w:val="ro-RO"/>
        </w:rPr>
        <w:t xml:space="preserve">cu </w:t>
      </w:r>
      <w:r w:rsidR="00F320D5">
        <w:rPr>
          <w:szCs w:val="22"/>
          <w:lang w:val="ro-RO"/>
        </w:rPr>
        <w:t>1,7</w:t>
      </w:r>
      <w:r>
        <w:rPr>
          <w:szCs w:val="22"/>
          <w:lang w:val="ro-RO"/>
        </w:rPr>
        <w:t> % din</w:t>
      </w:r>
      <w:r w:rsidRPr="00265160">
        <w:rPr>
          <w:szCs w:val="22"/>
          <w:lang w:val="ro-RO"/>
        </w:rPr>
        <w:t xml:space="preserve"> </w:t>
      </w:r>
      <w:r>
        <w:rPr>
          <w:szCs w:val="22"/>
          <w:lang w:val="ro-RO"/>
        </w:rPr>
        <w:t>aportul</w:t>
      </w:r>
      <w:r w:rsidRPr="00265160">
        <w:rPr>
          <w:szCs w:val="22"/>
          <w:lang w:val="ro-RO"/>
        </w:rPr>
        <w:t xml:space="preserve"> </w:t>
      </w:r>
      <w:r>
        <w:rPr>
          <w:szCs w:val="22"/>
          <w:lang w:val="ro-RO"/>
        </w:rPr>
        <w:t xml:space="preserve">alimentar de sodiu </w:t>
      </w:r>
      <w:r w:rsidRPr="00265160">
        <w:rPr>
          <w:szCs w:val="22"/>
          <w:lang w:val="ro-RO"/>
        </w:rPr>
        <w:t>zilnic maxim</w:t>
      </w:r>
      <w:r>
        <w:rPr>
          <w:szCs w:val="22"/>
          <w:lang w:val="ro-RO"/>
        </w:rPr>
        <w:t xml:space="preserve"> recomandat pentru un adult.</w:t>
      </w:r>
    </w:p>
    <w:p w14:paraId="2F79EE6A" w14:textId="77777777" w:rsidR="00A57B77" w:rsidRPr="00265160" w:rsidRDefault="00A57B77" w:rsidP="00A66CE7">
      <w:pPr>
        <w:numPr>
          <w:ilvl w:val="12"/>
          <w:numId w:val="0"/>
        </w:numPr>
        <w:ind w:right="-29"/>
        <w:rPr>
          <w:sz w:val="22"/>
          <w:szCs w:val="22"/>
          <w:lang w:val="ro-RO"/>
        </w:rPr>
      </w:pPr>
    </w:p>
    <w:p w14:paraId="73BC2EAC" w14:textId="77777777" w:rsidR="00A57B77" w:rsidRPr="00265160" w:rsidRDefault="00A57B77" w:rsidP="00A66CE7">
      <w:pPr>
        <w:numPr>
          <w:ilvl w:val="12"/>
          <w:numId w:val="0"/>
        </w:numPr>
        <w:ind w:right="-2"/>
        <w:rPr>
          <w:sz w:val="22"/>
          <w:szCs w:val="22"/>
          <w:lang w:val="ro-RO"/>
        </w:rPr>
      </w:pPr>
    </w:p>
    <w:p w14:paraId="15577858" w14:textId="77777777" w:rsidR="00A57B77" w:rsidRPr="00265160" w:rsidRDefault="00A57B77" w:rsidP="00A66CE7">
      <w:pPr>
        <w:numPr>
          <w:ilvl w:val="12"/>
          <w:numId w:val="0"/>
        </w:numPr>
        <w:tabs>
          <w:tab w:val="left" w:pos="567"/>
        </w:tabs>
        <w:ind w:right="-2"/>
        <w:rPr>
          <w:b/>
          <w:sz w:val="22"/>
          <w:szCs w:val="22"/>
          <w:lang w:val="ro-RO"/>
        </w:rPr>
      </w:pPr>
      <w:r w:rsidRPr="00265160">
        <w:rPr>
          <w:b/>
          <w:sz w:val="22"/>
          <w:szCs w:val="22"/>
          <w:lang w:val="ro-RO"/>
        </w:rPr>
        <w:t>3.</w:t>
      </w:r>
      <w:r w:rsidRPr="00265160">
        <w:rPr>
          <w:b/>
          <w:sz w:val="22"/>
          <w:szCs w:val="22"/>
          <w:lang w:val="ro-RO"/>
        </w:rPr>
        <w:tab/>
      </w:r>
      <w:r w:rsidR="009054AD" w:rsidRPr="009054AD">
        <w:rPr>
          <w:b/>
          <w:sz w:val="22"/>
          <w:szCs w:val="22"/>
          <w:lang w:val="ro-RO"/>
        </w:rPr>
        <w:t>Cum să utilizaţi</w:t>
      </w:r>
      <w:r w:rsidR="000B21D1">
        <w:rPr>
          <w:b/>
          <w:sz w:val="22"/>
          <w:szCs w:val="22"/>
          <w:lang w:val="ro-RO"/>
        </w:rPr>
        <w:t xml:space="preserve"> </w:t>
      </w:r>
      <w:r w:rsidR="009054AD" w:rsidRPr="009054AD">
        <w:rPr>
          <w:b/>
          <w:color w:val="000000"/>
          <w:sz w:val="22"/>
          <w:szCs w:val="22"/>
          <w:lang w:val="ro-RO"/>
        </w:rPr>
        <w:t>Eptifibatide Accord</w:t>
      </w:r>
    </w:p>
    <w:p w14:paraId="57B0852F" w14:textId="77777777" w:rsidR="00A57B77" w:rsidRPr="00265160" w:rsidRDefault="00A57B77" w:rsidP="00A66CE7">
      <w:pPr>
        <w:numPr>
          <w:ilvl w:val="12"/>
          <w:numId w:val="0"/>
        </w:numPr>
        <w:ind w:right="-2"/>
        <w:rPr>
          <w:sz w:val="22"/>
          <w:szCs w:val="22"/>
          <w:lang w:val="ro-RO"/>
        </w:rPr>
      </w:pPr>
    </w:p>
    <w:p w14:paraId="29F24546" w14:textId="77777777" w:rsidR="00A57B77" w:rsidRPr="00265160" w:rsidRDefault="00D365D1"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color w:val="000000"/>
          <w:sz w:val="22"/>
          <w:szCs w:val="22"/>
          <w:lang w:val="ro-RO"/>
        </w:rPr>
        <w:t>Eptifibatide Accord</w:t>
      </w:r>
      <w:r w:rsidR="001A7405" w:rsidRPr="00265160" w:rsidDel="001A7405">
        <w:rPr>
          <w:spacing w:val="-2"/>
          <w:sz w:val="22"/>
          <w:szCs w:val="22"/>
          <w:lang w:val="ro-RO"/>
        </w:rPr>
        <w:t xml:space="preserve"> </w:t>
      </w:r>
      <w:r w:rsidR="00A57B77" w:rsidRPr="00265160">
        <w:rPr>
          <w:spacing w:val="-2"/>
          <w:sz w:val="22"/>
          <w:szCs w:val="22"/>
          <w:lang w:val="ro-RO"/>
        </w:rPr>
        <w:t>se administrează intravenos prin injectare directă, urmată de o perfuzie (picătură cu picătură). Doza administrată variază în funcţie de greutatea dumneavoastră. Doza re</w:t>
      </w:r>
      <w:r w:rsidR="00216C95" w:rsidRPr="00265160">
        <w:rPr>
          <w:spacing w:val="-2"/>
          <w:sz w:val="22"/>
          <w:szCs w:val="22"/>
          <w:lang w:val="ro-RO"/>
        </w:rPr>
        <w:t xml:space="preserve">comandată este de 180 </w:t>
      </w:r>
      <w:r w:rsidR="00B84B6D" w:rsidRPr="00265160">
        <w:rPr>
          <w:spacing w:val="-2"/>
          <w:sz w:val="22"/>
          <w:szCs w:val="22"/>
          <w:lang w:val="ro-RO"/>
        </w:rPr>
        <w:t>µ</w:t>
      </w:r>
      <w:r w:rsidR="00216C95" w:rsidRPr="00265160">
        <w:rPr>
          <w:spacing w:val="-2"/>
          <w:sz w:val="22"/>
          <w:szCs w:val="22"/>
          <w:lang w:val="ro-RO"/>
        </w:rPr>
        <w:t>g/kg</w:t>
      </w:r>
      <w:r w:rsidR="00A57B77" w:rsidRPr="00265160">
        <w:rPr>
          <w:spacing w:val="-2"/>
          <w:sz w:val="22"/>
          <w:szCs w:val="22"/>
          <w:lang w:val="ro-RO"/>
        </w:rPr>
        <w:t xml:space="preserve"> administrată în bolus (injectare rapidă intravenoasă), urmată de o perfuzie (pică</w:t>
      </w:r>
      <w:r w:rsidR="00216C95" w:rsidRPr="00265160">
        <w:rPr>
          <w:spacing w:val="-2"/>
          <w:sz w:val="22"/>
          <w:szCs w:val="22"/>
          <w:lang w:val="ro-RO"/>
        </w:rPr>
        <w:t xml:space="preserve">tură cu picătură) cu </w:t>
      </w:r>
      <w:r w:rsidR="000B21D1">
        <w:rPr>
          <w:spacing w:val="-2"/>
          <w:sz w:val="22"/>
          <w:szCs w:val="22"/>
          <w:lang w:val="ro-RO"/>
        </w:rPr>
        <w:t xml:space="preserve">rata de </w:t>
      </w:r>
      <w:r w:rsidR="00216C95" w:rsidRPr="00265160">
        <w:rPr>
          <w:spacing w:val="-2"/>
          <w:sz w:val="22"/>
          <w:szCs w:val="22"/>
          <w:lang w:val="ro-RO"/>
        </w:rPr>
        <w:t xml:space="preserve">2 </w:t>
      </w:r>
      <w:r w:rsidR="00B84B6D" w:rsidRPr="00265160">
        <w:rPr>
          <w:spacing w:val="-2"/>
          <w:sz w:val="22"/>
          <w:szCs w:val="22"/>
          <w:lang w:val="ro-RO"/>
        </w:rPr>
        <w:t>µ</w:t>
      </w:r>
      <w:r w:rsidR="00216C95" w:rsidRPr="00265160">
        <w:rPr>
          <w:spacing w:val="-2"/>
          <w:sz w:val="22"/>
          <w:szCs w:val="22"/>
          <w:lang w:val="ro-RO"/>
        </w:rPr>
        <w:t>g/kg</w:t>
      </w:r>
      <w:r w:rsidR="00B84B6D" w:rsidRPr="00265160">
        <w:rPr>
          <w:spacing w:val="-2"/>
          <w:sz w:val="22"/>
          <w:szCs w:val="22"/>
          <w:lang w:val="ro-RO"/>
        </w:rPr>
        <w:t xml:space="preserve"> şi </w:t>
      </w:r>
      <w:r w:rsidR="00A57B77" w:rsidRPr="00265160">
        <w:rPr>
          <w:spacing w:val="-2"/>
          <w:sz w:val="22"/>
          <w:szCs w:val="22"/>
          <w:lang w:val="ro-RO"/>
        </w:rPr>
        <w:t>min</w:t>
      </w:r>
      <w:r w:rsidR="000B21D1">
        <w:rPr>
          <w:spacing w:val="-2"/>
          <w:sz w:val="22"/>
          <w:szCs w:val="22"/>
          <w:lang w:val="ro-RO"/>
        </w:rPr>
        <w:t>ut</w:t>
      </w:r>
      <w:r w:rsidR="00A57B77" w:rsidRPr="00265160">
        <w:rPr>
          <w:spacing w:val="-2"/>
          <w:sz w:val="22"/>
          <w:szCs w:val="22"/>
          <w:lang w:val="ro-RO"/>
        </w:rPr>
        <w:t xml:space="preserve"> timp de până la 72 de ore.</w:t>
      </w:r>
      <w:r w:rsidR="00951C90" w:rsidRPr="00265160">
        <w:rPr>
          <w:spacing w:val="-2"/>
          <w:sz w:val="22"/>
          <w:szCs w:val="22"/>
          <w:lang w:val="ro-RO"/>
        </w:rPr>
        <w:t xml:space="preserve"> </w:t>
      </w:r>
      <w:r w:rsidR="006D07EA" w:rsidRPr="00265160">
        <w:rPr>
          <w:spacing w:val="-2"/>
          <w:sz w:val="22"/>
          <w:szCs w:val="22"/>
          <w:lang w:val="ro-RO"/>
        </w:rPr>
        <w:t>Dacă aveţi afecţiuni</w:t>
      </w:r>
      <w:r w:rsidR="007F7B85" w:rsidRPr="00265160">
        <w:rPr>
          <w:spacing w:val="-2"/>
          <w:sz w:val="22"/>
          <w:szCs w:val="22"/>
          <w:lang w:val="ro-RO"/>
        </w:rPr>
        <w:t xml:space="preserve"> renale </w:t>
      </w:r>
      <w:r w:rsidR="000B21D1">
        <w:rPr>
          <w:spacing w:val="-2"/>
          <w:sz w:val="22"/>
          <w:szCs w:val="22"/>
          <w:lang w:val="ro-RO"/>
        </w:rPr>
        <w:t xml:space="preserve">rata </w:t>
      </w:r>
      <w:r w:rsidR="000B21D1" w:rsidRPr="00265160">
        <w:rPr>
          <w:spacing w:val="-2"/>
          <w:sz w:val="22"/>
          <w:szCs w:val="22"/>
          <w:lang w:val="ro-RO"/>
        </w:rPr>
        <w:t>perfuzi</w:t>
      </w:r>
      <w:r w:rsidR="000B21D1">
        <w:rPr>
          <w:spacing w:val="-2"/>
          <w:sz w:val="22"/>
          <w:szCs w:val="22"/>
          <w:lang w:val="ro-RO"/>
        </w:rPr>
        <w:t>ei</w:t>
      </w:r>
      <w:r w:rsidR="000B21D1" w:rsidRPr="00265160">
        <w:rPr>
          <w:spacing w:val="-2"/>
          <w:sz w:val="22"/>
          <w:szCs w:val="22"/>
          <w:lang w:val="ro-RO"/>
        </w:rPr>
        <w:t xml:space="preserve"> </w:t>
      </w:r>
      <w:r w:rsidR="007F7B85" w:rsidRPr="00265160">
        <w:rPr>
          <w:spacing w:val="-2"/>
          <w:sz w:val="22"/>
          <w:szCs w:val="22"/>
          <w:lang w:val="ro-RO"/>
        </w:rPr>
        <w:t>poate fi redusă</w:t>
      </w:r>
      <w:r w:rsidR="006D07EA" w:rsidRPr="00265160">
        <w:rPr>
          <w:spacing w:val="-2"/>
          <w:sz w:val="22"/>
          <w:szCs w:val="22"/>
          <w:lang w:val="ro-RO"/>
        </w:rPr>
        <w:t xml:space="preserve"> la 1</w:t>
      </w:r>
      <w:r w:rsidR="00802B33" w:rsidRPr="00265160">
        <w:rPr>
          <w:spacing w:val="-2"/>
          <w:sz w:val="22"/>
          <w:szCs w:val="22"/>
          <w:lang w:val="ro-RO"/>
        </w:rPr>
        <w:t xml:space="preserve"> </w:t>
      </w:r>
      <w:r w:rsidR="006D07EA" w:rsidRPr="00265160">
        <w:rPr>
          <w:spacing w:val="-2"/>
          <w:sz w:val="22"/>
          <w:szCs w:val="22"/>
          <w:lang w:val="ro-RO"/>
        </w:rPr>
        <w:t>µg/</w:t>
      </w:r>
      <w:r w:rsidR="006F6CB7" w:rsidRPr="00265160">
        <w:rPr>
          <w:spacing w:val="-2"/>
          <w:sz w:val="22"/>
          <w:szCs w:val="22"/>
          <w:lang w:val="ro-RO"/>
        </w:rPr>
        <w:t>k</w:t>
      </w:r>
      <w:r w:rsidR="006D07EA" w:rsidRPr="00265160">
        <w:rPr>
          <w:spacing w:val="-2"/>
          <w:sz w:val="22"/>
          <w:szCs w:val="22"/>
          <w:lang w:val="ro-RO"/>
        </w:rPr>
        <w:t>g şi min</w:t>
      </w:r>
      <w:r w:rsidR="000B21D1">
        <w:rPr>
          <w:spacing w:val="-2"/>
          <w:sz w:val="22"/>
          <w:szCs w:val="22"/>
          <w:lang w:val="ro-RO"/>
        </w:rPr>
        <w:t>ut</w:t>
      </w:r>
      <w:r w:rsidR="006D07EA" w:rsidRPr="00265160">
        <w:rPr>
          <w:spacing w:val="-2"/>
          <w:sz w:val="22"/>
          <w:szCs w:val="22"/>
          <w:lang w:val="ro-RO"/>
        </w:rPr>
        <w:t>.</w:t>
      </w:r>
    </w:p>
    <w:p w14:paraId="4E58692B"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30C76F30"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 xml:space="preserve">Dacă se efectuează o intervenţie coronariană percutanată (ICP) în timpul tratamentului cu </w:t>
      </w:r>
      <w:r w:rsidR="00D365D1" w:rsidRPr="00265160">
        <w:rPr>
          <w:color w:val="000000"/>
          <w:sz w:val="22"/>
          <w:szCs w:val="22"/>
          <w:lang w:val="ro-RO"/>
        </w:rPr>
        <w:t>Eptifibatide Accord</w:t>
      </w:r>
      <w:r w:rsidRPr="00265160">
        <w:rPr>
          <w:spacing w:val="-2"/>
          <w:sz w:val="22"/>
          <w:szCs w:val="22"/>
          <w:lang w:val="ro-RO"/>
        </w:rPr>
        <w:t>, perfuzia intravenoasă poate fi menţinută până la 96 de ore.</w:t>
      </w:r>
    </w:p>
    <w:p w14:paraId="6E0152BC" w14:textId="77777777" w:rsidR="00A57B77" w:rsidRPr="00265160" w:rsidRDefault="00A57B77" w:rsidP="00A66CE7">
      <w:pPr>
        <w:numPr>
          <w:ilvl w:val="12"/>
          <w:numId w:val="0"/>
        </w:numPr>
        <w:tabs>
          <w:tab w:val="left" w:pos="-1440"/>
          <w:tab w:val="left" w:pos="-720"/>
          <w:tab w:val="left" w:pos="0"/>
          <w:tab w:val="left" w:pos="720"/>
          <w:tab w:val="left" w:pos="864"/>
          <w:tab w:val="left" w:pos="1440"/>
          <w:tab w:val="left" w:pos="1842"/>
          <w:tab w:val="left" w:pos="2160"/>
        </w:tabs>
        <w:suppressAutoHyphens/>
        <w:rPr>
          <w:spacing w:val="-2"/>
          <w:sz w:val="22"/>
          <w:szCs w:val="22"/>
          <w:lang w:val="ro-RO"/>
        </w:rPr>
      </w:pPr>
    </w:p>
    <w:p w14:paraId="43CFEF62"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 xml:space="preserve">De asemenea, trebuie să vi se administreze </w:t>
      </w:r>
      <w:r w:rsidR="000B21D1">
        <w:rPr>
          <w:spacing w:val="-2"/>
          <w:sz w:val="22"/>
          <w:szCs w:val="22"/>
          <w:lang w:val="ro-RO"/>
        </w:rPr>
        <w:t>acid acetilsalicilic</w:t>
      </w:r>
      <w:r w:rsidR="000B21D1" w:rsidRPr="00265160">
        <w:rPr>
          <w:spacing w:val="-2"/>
          <w:sz w:val="22"/>
          <w:szCs w:val="22"/>
          <w:lang w:val="ro-RO"/>
        </w:rPr>
        <w:t xml:space="preserve"> </w:t>
      </w:r>
      <w:r w:rsidRPr="00265160">
        <w:rPr>
          <w:spacing w:val="-2"/>
          <w:sz w:val="22"/>
          <w:szCs w:val="22"/>
          <w:lang w:val="ro-RO"/>
        </w:rPr>
        <w:t xml:space="preserve">şi heparină (dacă nu este contraindicată în cazul dumneavoastră). </w:t>
      </w:r>
    </w:p>
    <w:p w14:paraId="1B1F4A76" w14:textId="77777777" w:rsidR="00A57B77" w:rsidRPr="00265160" w:rsidRDefault="00A57B77" w:rsidP="00A66CE7">
      <w:pPr>
        <w:pStyle w:val="EndnoteText"/>
        <w:widowControl w:val="0"/>
        <w:numPr>
          <w:ilvl w:val="12"/>
          <w:numId w:val="0"/>
        </w:numPr>
        <w:tabs>
          <w:tab w:val="clear" w:pos="567"/>
          <w:tab w:val="left" w:pos="-1440"/>
          <w:tab w:val="left" w:pos="-720"/>
          <w:tab w:val="left" w:pos="0"/>
          <w:tab w:val="left" w:pos="720"/>
          <w:tab w:val="left" w:pos="864"/>
          <w:tab w:val="left" w:pos="1440"/>
          <w:tab w:val="left" w:pos="1842"/>
          <w:tab w:val="left" w:pos="2160"/>
        </w:tabs>
        <w:suppressAutoHyphens/>
        <w:rPr>
          <w:snapToGrid w:val="0"/>
          <w:spacing w:val="-2"/>
          <w:szCs w:val="22"/>
          <w:lang w:val="ro-RO"/>
        </w:rPr>
      </w:pPr>
    </w:p>
    <w:p w14:paraId="1A784BC3" w14:textId="77777777" w:rsidR="00AC4F46" w:rsidRPr="00265160" w:rsidRDefault="00AC4F46"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 xml:space="preserve">Dacă aveţi orice întrebări suplimentare despre utilizarea acestui </w:t>
      </w:r>
      <w:r w:rsidR="000B21D1">
        <w:rPr>
          <w:spacing w:val="-2"/>
          <w:sz w:val="22"/>
          <w:szCs w:val="22"/>
          <w:lang w:val="ro-RO"/>
        </w:rPr>
        <w:t>medicament</w:t>
      </w:r>
      <w:r w:rsidRPr="00265160">
        <w:rPr>
          <w:spacing w:val="-2"/>
          <w:sz w:val="22"/>
          <w:szCs w:val="22"/>
          <w:lang w:val="ro-RO"/>
        </w:rPr>
        <w:t>, adresaţi-vă medicului dumneavoastră sau farmacistului de spital</w:t>
      </w:r>
      <w:r w:rsidR="00FE6BB1" w:rsidRPr="00265160">
        <w:rPr>
          <w:spacing w:val="-2"/>
          <w:sz w:val="22"/>
          <w:szCs w:val="22"/>
          <w:lang w:val="ro-RO"/>
        </w:rPr>
        <w:t xml:space="preserve"> sau asistentei medicale</w:t>
      </w:r>
      <w:r w:rsidRPr="00265160">
        <w:rPr>
          <w:spacing w:val="-2"/>
          <w:sz w:val="22"/>
          <w:szCs w:val="22"/>
          <w:lang w:val="ro-RO"/>
        </w:rPr>
        <w:t xml:space="preserve">. </w:t>
      </w:r>
    </w:p>
    <w:p w14:paraId="13FF48D7" w14:textId="77777777" w:rsidR="00A57B77" w:rsidRPr="00265160" w:rsidRDefault="00A57B77" w:rsidP="00A66CE7">
      <w:pPr>
        <w:numPr>
          <w:ilvl w:val="12"/>
          <w:numId w:val="0"/>
        </w:numPr>
        <w:ind w:right="-2"/>
        <w:rPr>
          <w:b/>
          <w:sz w:val="22"/>
          <w:szCs w:val="22"/>
          <w:lang w:val="ro-RO"/>
        </w:rPr>
      </w:pPr>
    </w:p>
    <w:p w14:paraId="439A2125" w14:textId="77777777" w:rsidR="00A57B77" w:rsidRPr="00265160" w:rsidRDefault="00A57B77" w:rsidP="00A66CE7">
      <w:pPr>
        <w:numPr>
          <w:ilvl w:val="12"/>
          <w:numId w:val="0"/>
        </w:numPr>
        <w:ind w:right="-2"/>
        <w:rPr>
          <w:sz w:val="22"/>
          <w:szCs w:val="22"/>
          <w:lang w:val="ro-RO"/>
        </w:rPr>
      </w:pPr>
    </w:p>
    <w:p w14:paraId="0AF65565" w14:textId="77777777" w:rsidR="00A57B77" w:rsidRPr="00265160" w:rsidRDefault="00A57B77" w:rsidP="00EA33FB">
      <w:pPr>
        <w:numPr>
          <w:ilvl w:val="12"/>
          <w:numId w:val="0"/>
        </w:numPr>
        <w:tabs>
          <w:tab w:val="left" w:pos="567"/>
        </w:tabs>
        <w:ind w:right="-2"/>
        <w:rPr>
          <w:b/>
          <w:sz w:val="22"/>
          <w:szCs w:val="22"/>
          <w:lang w:val="ro-RO"/>
        </w:rPr>
      </w:pPr>
      <w:r w:rsidRPr="00265160">
        <w:rPr>
          <w:b/>
          <w:sz w:val="22"/>
          <w:szCs w:val="22"/>
          <w:lang w:val="ro-RO"/>
        </w:rPr>
        <w:t xml:space="preserve">4. </w:t>
      </w:r>
      <w:r w:rsidRPr="00265160">
        <w:rPr>
          <w:b/>
          <w:sz w:val="22"/>
          <w:szCs w:val="22"/>
          <w:lang w:val="ro-RO"/>
        </w:rPr>
        <w:tab/>
      </w:r>
      <w:r w:rsidR="009054AD" w:rsidRPr="009054AD">
        <w:rPr>
          <w:b/>
          <w:sz w:val="22"/>
          <w:szCs w:val="22"/>
          <w:lang w:val="ro-RO"/>
        </w:rPr>
        <w:t>Reacţii adverse posibile</w:t>
      </w:r>
    </w:p>
    <w:p w14:paraId="2736CC13" w14:textId="77777777" w:rsidR="00F1312B" w:rsidRPr="00265160" w:rsidRDefault="00F1312B" w:rsidP="00EA33FB">
      <w:pPr>
        <w:numPr>
          <w:ilvl w:val="12"/>
          <w:numId w:val="0"/>
        </w:numPr>
        <w:ind w:right="-29"/>
        <w:rPr>
          <w:sz w:val="22"/>
          <w:szCs w:val="22"/>
          <w:lang w:val="ro-RO"/>
        </w:rPr>
      </w:pPr>
    </w:p>
    <w:p w14:paraId="7C3FBA35" w14:textId="77777777" w:rsidR="00F1312B" w:rsidRPr="00265160" w:rsidRDefault="00F1312B" w:rsidP="00EA33FB">
      <w:pPr>
        <w:numPr>
          <w:ilvl w:val="12"/>
          <w:numId w:val="0"/>
        </w:numPr>
        <w:ind w:right="-29"/>
        <w:rPr>
          <w:sz w:val="22"/>
          <w:szCs w:val="22"/>
          <w:lang w:val="ro-RO"/>
        </w:rPr>
      </w:pPr>
      <w:r w:rsidRPr="00265160">
        <w:rPr>
          <w:sz w:val="22"/>
          <w:szCs w:val="22"/>
          <w:lang w:val="ro-RO"/>
        </w:rPr>
        <w:lastRenderedPageBreak/>
        <w:t xml:space="preserve">Ca toate medicamentele, </w:t>
      </w:r>
      <w:r w:rsidR="001005DB" w:rsidRPr="00265160">
        <w:rPr>
          <w:sz w:val="22"/>
          <w:szCs w:val="22"/>
          <w:lang w:val="ro-RO"/>
        </w:rPr>
        <w:t xml:space="preserve">aceste medicament </w:t>
      </w:r>
      <w:r w:rsidRPr="00265160">
        <w:rPr>
          <w:sz w:val="22"/>
          <w:szCs w:val="22"/>
          <w:lang w:val="ro-RO"/>
        </w:rPr>
        <w:t>poate provoca reacţii adverse, cu toate că nu apar la toate persoanele.</w:t>
      </w:r>
    </w:p>
    <w:p w14:paraId="33D78422" w14:textId="77777777" w:rsidR="00F1312B" w:rsidRPr="00265160" w:rsidRDefault="00F1312B" w:rsidP="00EA33FB">
      <w:pPr>
        <w:numPr>
          <w:ilvl w:val="12"/>
          <w:numId w:val="0"/>
        </w:numPr>
        <w:ind w:right="-29"/>
        <w:rPr>
          <w:sz w:val="22"/>
          <w:szCs w:val="22"/>
          <w:lang w:val="ro-RO"/>
        </w:rPr>
      </w:pPr>
    </w:p>
    <w:p w14:paraId="6DF4D002" w14:textId="77777777" w:rsidR="000577F4" w:rsidRPr="00265160" w:rsidRDefault="000577F4" w:rsidP="00EA33FB">
      <w:pPr>
        <w:numPr>
          <w:ilvl w:val="12"/>
          <w:numId w:val="0"/>
        </w:numPr>
        <w:ind w:right="-28"/>
        <w:rPr>
          <w:sz w:val="22"/>
          <w:szCs w:val="22"/>
          <w:u w:val="single"/>
          <w:lang w:val="ro-RO"/>
        </w:rPr>
      </w:pPr>
      <w:r w:rsidRPr="00265160">
        <w:rPr>
          <w:sz w:val="22"/>
          <w:szCs w:val="22"/>
          <w:u w:val="single"/>
          <w:lang w:val="ro-RO"/>
        </w:rPr>
        <w:t>Reacţii adverse foarte frecvente</w:t>
      </w:r>
    </w:p>
    <w:p w14:paraId="63DCDDC0" w14:textId="77777777" w:rsidR="004A720E" w:rsidRPr="00265160" w:rsidRDefault="004A720E" w:rsidP="00EA33FB">
      <w:pPr>
        <w:numPr>
          <w:ilvl w:val="12"/>
          <w:numId w:val="0"/>
        </w:numPr>
        <w:ind w:right="-29"/>
        <w:rPr>
          <w:i/>
          <w:sz w:val="22"/>
          <w:szCs w:val="22"/>
          <w:lang w:val="ro-RO"/>
        </w:rPr>
      </w:pPr>
      <w:r w:rsidRPr="00265160">
        <w:rPr>
          <w:i/>
          <w:sz w:val="22"/>
          <w:szCs w:val="22"/>
          <w:lang w:val="ro-RO"/>
        </w:rPr>
        <w:t>Acestea pot afecta mai mult de 1 persoană din 10</w:t>
      </w:r>
    </w:p>
    <w:p w14:paraId="2B3406DD" w14:textId="77777777" w:rsidR="004A720E" w:rsidRPr="00265160" w:rsidRDefault="004A720E" w:rsidP="00EA33FB">
      <w:pPr>
        <w:numPr>
          <w:ilvl w:val="12"/>
          <w:numId w:val="0"/>
        </w:numPr>
        <w:tabs>
          <w:tab w:val="left" w:pos="0"/>
        </w:tabs>
        <w:ind w:left="567" w:right="-28" w:hanging="1134"/>
        <w:rPr>
          <w:sz w:val="22"/>
          <w:szCs w:val="22"/>
          <w:lang w:val="ro-RO"/>
        </w:rPr>
      </w:pPr>
      <w:r w:rsidRPr="00265160">
        <w:rPr>
          <w:sz w:val="22"/>
          <w:szCs w:val="22"/>
          <w:lang w:val="ro-RO"/>
        </w:rPr>
        <w:tab/>
        <w:t>-</w:t>
      </w:r>
      <w:r w:rsidRPr="00265160">
        <w:rPr>
          <w:sz w:val="22"/>
          <w:szCs w:val="22"/>
          <w:lang w:val="ro-RO"/>
        </w:rPr>
        <w:tab/>
        <w:t xml:space="preserve">sângerare minoră sau majoră, (de exemplu sânge în urină, sânge în materiile fecale, sânge în </w:t>
      </w:r>
      <w:r w:rsidR="00A7324D" w:rsidRPr="00265160">
        <w:rPr>
          <w:sz w:val="22"/>
          <w:szCs w:val="22"/>
          <w:lang w:val="ro-RO"/>
        </w:rPr>
        <w:t>vărsătur</w:t>
      </w:r>
      <w:r w:rsidR="00A7324D">
        <w:rPr>
          <w:sz w:val="22"/>
          <w:szCs w:val="22"/>
          <w:lang w:val="ro-RO"/>
        </w:rPr>
        <w:t>i</w:t>
      </w:r>
      <w:r w:rsidR="00A7324D" w:rsidRPr="00265160">
        <w:rPr>
          <w:sz w:val="22"/>
          <w:szCs w:val="22"/>
          <w:lang w:val="ro-RO"/>
        </w:rPr>
        <w:t xml:space="preserve"> </w:t>
      </w:r>
      <w:r w:rsidRPr="00265160">
        <w:rPr>
          <w:sz w:val="22"/>
          <w:szCs w:val="22"/>
          <w:lang w:val="ro-RO"/>
        </w:rPr>
        <w:t>sau sângerare în</w:t>
      </w:r>
      <w:r w:rsidR="00A7324D">
        <w:rPr>
          <w:sz w:val="22"/>
          <w:szCs w:val="22"/>
          <w:lang w:val="ro-RO"/>
        </w:rPr>
        <w:t xml:space="preserve"> cursul</w:t>
      </w:r>
      <w:r w:rsidRPr="00265160">
        <w:rPr>
          <w:sz w:val="22"/>
          <w:szCs w:val="22"/>
          <w:lang w:val="ro-RO"/>
        </w:rPr>
        <w:t xml:space="preserve"> intervenţii</w:t>
      </w:r>
      <w:r w:rsidR="00A7324D">
        <w:rPr>
          <w:sz w:val="22"/>
          <w:szCs w:val="22"/>
          <w:lang w:val="ro-RO"/>
        </w:rPr>
        <w:t>lor</w:t>
      </w:r>
      <w:r w:rsidRPr="00265160">
        <w:rPr>
          <w:sz w:val="22"/>
          <w:szCs w:val="22"/>
          <w:lang w:val="ro-RO"/>
        </w:rPr>
        <w:t xml:space="preserve"> chirurgicale)</w:t>
      </w:r>
    </w:p>
    <w:p w14:paraId="05F80649" w14:textId="77777777" w:rsidR="004A720E" w:rsidRPr="00265160" w:rsidRDefault="004A720E" w:rsidP="00EA33FB">
      <w:pPr>
        <w:numPr>
          <w:ilvl w:val="12"/>
          <w:numId w:val="0"/>
        </w:numPr>
        <w:tabs>
          <w:tab w:val="left" w:pos="567"/>
        </w:tabs>
        <w:ind w:right="-29"/>
        <w:rPr>
          <w:sz w:val="22"/>
          <w:szCs w:val="22"/>
          <w:lang w:val="ro-RO"/>
        </w:rPr>
      </w:pPr>
      <w:r w:rsidRPr="00265160">
        <w:rPr>
          <w:sz w:val="22"/>
          <w:szCs w:val="22"/>
          <w:lang w:val="ro-RO"/>
        </w:rPr>
        <w:t xml:space="preserve">- </w:t>
      </w:r>
      <w:r w:rsidRPr="00265160">
        <w:rPr>
          <w:sz w:val="22"/>
          <w:szCs w:val="22"/>
          <w:lang w:val="ro-RO"/>
        </w:rPr>
        <w:tab/>
        <w:t>anemie (reducerea numărului de globule roşii din sânge)</w:t>
      </w:r>
    </w:p>
    <w:p w14:paraId="1715C243" w14:textId="77777777" w:rsidR="004A720E" w:rsidRPr="00265160" w:rsidRDefault="004A720E" w:rsidP="00A66CE7">
      <w:pPr>
        <w:numPr>
          <w:ilvl w:val="12"/>
          <w:numId w:val="0"/>
        </w:numPr>
        <w:tabs>
          <w:tab w:val="left" w:pos="567"/>
          <w:tab w:val="left" w:pos="993"/>
        </w:tabs>
        <w:ind w:right="-29" w:firstLine="567"/>
        <w:rPr>
          <w:sz w:val="22"/>
          <w:szCs w:val="22"/>
          <w:lang w:val="ro-RO"/>
        </w:rPr>
      </w:pPr>
    </w:p>
    <w:p w14:paraId="38CA5078" w14:textId="77777777" w:rsidR="000577F4" w:rsidRPr="00265160" w:rsidRDefault="000577F4" w:rsidP="00A66CE7">
      <w:pPr>
        <w:numPr>
          <w:ilvl w:val="12"/>
          <w:numId w:val="0"/>
        </w:numPr>
        <w:ind w:right="-29"/>
        <w:rPr>
          <w:sz w:val="22"/>
          <w:szCs w:val="22"/>
          <w:u w:val="single"/>
          <w:lang w:val="ro-RO"/>
        </w:rPr>
      </w:pPr>
      <w:r w:rsidRPr="00265160">
        <w:rPr>
          <w:sz w:val="22"/>
          <w:szCs w:val="22"/>
          <w:u w:val="single"/>
          <w:lang w:val="ro-RO"/>
        </w:rPr>
        <w:t>Reacţii adverse frecvente</w:t>
      </w:r>
    </w:p>
    <w:p w14:paraId="447DD40D" w14:textId="77777777" w:rsidR="000577F4" w:rsidRPr="00265160" w:rsidRDefault="000577F4" w:rsidP="00A66CE7">
      <w:pPr>
        <w:numPr>
          <w:ilvl w:val="12"/>
          <w:numId w:val="0"/>
        </w:numPr>
        <w:ind w:right="-29"/>
        <w:rPr>
          <w:i/>
          <w:sz w:val="22"/>
          <w:szCs w:val="22"/>
          <w:lang w:val="ro-RO"/>
        </w:rPr>
      </w:pPr>
      <w:r w:rsidRPr="00265160">
        <w:rPr>
          <w:i/>
          <w:sz w:val="22"/>
          <w:szCs w:val="22"/>
          <w:lang w:val="ro-RO"/>
        </w:rPr>
        <w:t xml:space="preserve">Acestea pot afecta </w:t>
      </w:r>
      <w:r w:rsidR="00313145" w:rsidRPr="00265160">
        <w:rPr>
          <w:i/>
          <w:sz w:val="22"/>
          <w:szCs w:val="22"/>
          <w:lang w:val="ro-RO"/>
        </w:rPr>
        <w:t>cel mult</w:t>
      </w:r>
      <w:r w:rsidRPr="00265160">
        <w:rPr>
          <w:i/>
          <w:sz w:val="22"/>
          <w:szCs w:val="22"/>
          <w:lang w:val="ro-RO"/>
        </w:rPr>
        <w:t xml:space="preserve"> 1 persoană din 10</w:t>
      </w:r>
    </w:p>
    <w:p w14:paraId="2A3CC300" w14:textId="77777777" w:rsidR="000577F4" w:rsidRPr="00265160" w:rsidRDefault="007F7B85"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r>
      <w:r w:rsidR="00313145" w:rsidRPr="00265160">
        <w:rPr>
          <w:sz w:val="22"/>
          <w:szCs w:val="22"/>
          <w:lang w:val="ro-RO"/>
        </w:rPr>
        <w:t>inflamarea unei vene</w:t>
      </w:r>
    </w:p>
    <w:p w14:paraId="7811AD64" w14:textId="77777777" w:rsidR="000577F4" w:rsidRPr="00265160" w:rsidRDefault="000577F4" w:rsidP="00A66CE7">
      <w:pPr>
        <w:numPr>
          <w:ilvl w:val="12"/>
          <w:numId w:val="0"/>
        </w:numPr>
        <w:tabs>
          <w:tab w:val="left" w:pos="567"/>
          <w:tab w:val="left" w:pos="993"/>
        </w:tabs>
        <w:ind w:right="-29" w:firstLine="567"/>
        <w:rPr>
          <w:sz w:val="22"/>
          <w:szCs w:val="22"/>
          <w:lang w:val="ro-RO"/>
        </w:rPr>
      </w:pPr>
    </w:p>
    <w:p w14:paraId="5935BFBA" w14:textId="77777777" w:rsidR="000577F4" w:rsidRPr="00265160" w:rsidRDefault="000577F4" w:rsidP="00A66CE7">
      <w:pPr>
        <w:numPr>
          <w:ilvl w:val="12"/>
          <w:numId w:val="0"/>
        </w:numPr>
        <w:ind w:right="-29"/>
        <w:rPr>
          <w:sz w:val="22"/>
          <w:szCs w:val="22"/>
          <w:u w:val="single"/>
          <w:lang w:val="ro-RO"/>
        </w:rPr>
      </w:pPr>
      <w:r w:rsidRPr="00265160">
        <w:rPr>
          <w:sz w:val="22"/>
          <w:szCs w:val="22"/>
          <w:u w:val="single"/>
          <w:lang w:val="ro-RO"/>
        </w:rPr>
        <w:t>Reacţii adverse mai puţin frecvente</w:t>
      </w:r>
    </w:p>
    <w:p w14:paraId="7E0919B5" w14:textId="77777777" w:rsidR="000577F4" w:rsidRPr="00265160" w:rsidRDefault="000577F4" w:rsidP="00A66CE7">
      <w:pPr>
        <w:numPr>
          <w:ilvl w:val="12"/>
          <w:numId w:val="0"/>
        </w:numPr>
        <w:ind w:right="-29"/>
        <w:rPr>
          <w:i/>
          <w:sz w:val="22"/>
          <w:szCs w:val="22"/>
          <w:lang w:val="ro-RO"/>
        </w:rPr>
      </w:pPr>
      <w:r w:rsidRPr="00265160">
        <w:rPr>
          <w:i/>
          <w:sz w:val="22"/>
          <w:szCs w:val="22"/>
          <w:lang w:val="ro-RO"/>
        </w:rPr>
        <w:t xml:space="preserve">Acestea pot afecta </w:t>
      </w:r>
      <w:r w:rsidR="00313145" w:rsidRPr="00265160">
        <w:rPr>
          <w:i/>
          <w:sz w:val="22"/>
          <w:szCs w:val="22"/>
          <w:lang w:val="ro-RO"/>
        </w:rPr>
        <w:t>cel mult</w:t>
      </w:r>
      <w:r w:rsidRPr="00265160">
        <w:rPr>
          <w:i/>
          <w:sz w:val="22"/>
          <w:szCs w:val="22"/>
          <w:lang w:val="ro-RO"/>
        </w:rPr>
        <w:t xml:space="preserve"> 1 persoană din 100</w:t>
      </w:r>
    </w:p>
    <w:p w14:paraId="3E2C3E79" w14:textId="77777777" w:rsidR="000577F4" w:rsidRPr="00265160" w:rsidRDefault="000577F4"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 xml:space="preserve">scăderea numărului de trombocite (celule </w:t>
      </w:r>
      <w:r w:rsidR="00A7324D">
        <w:rPr>
          <w:sz w:val="22"/>
          <w:szCs w:val="22"/>
          <w:lang w:val="ro-RO"/>
        </w:rPr>
        <w:t>din sânge</w:t>
      </w:r>
      <w:r w:rsidR="00A7324D" w:rsidRPr="00265160">
        <w:rPr>
          <w:sz w:val="22"/>
          <w:szCs w:val="22"/>
          <w:lang w:val="ro-RO"/>
        </w:rPr>
        <w:t xml:space="preserve"> </w:t>
      </w:r>
      <w:r w:rsidRPr="00265160">
        <w:rPr>
          <w:sz w:val="22"/>
          <w:szCs w:val="22"/>
          <w:lang w:val="ro-RO"/>
        </w:rPr>
        <w:t>necesare pentru coagulare)</w:t>
      </w:r>
    </w:p>
    <w:p w14:paraId="42657C67" w14:textId="77777777" w:rsidR="000577F4" w:rsidRPr="00265160" w:rsidRDefault="000577F4"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 xml:space="preserve">scăderea </w:t>
      </w:r>
      <w:r w:rsidR="00313145" w:rsidRPr="00265160">
        <w:rPr>
          <w:sz w:val="22"/>
          <w:szCs w:val="22"/>
          <w:lang w:val="ro-RO"/>
        </w:rPr>
        <w:t>circulaţiei sângelui la nivelul creierului</w:t>
      </w:r>
    </w:p>
    <w:p w14:paraId="4A624A18" w14:textId="77777777" w:rsidR="000577F4" w:rsidRPr="00265160" w:rsidRDefault="000577F4" w:rsidP="00A66CE7">
      <w:pPr>
        <w:numPr>
          <w:ilvl w:val="12"/>
          <w:numId w:val="0"/>
        </w:numPr>
        <w:tabs>
          <w:tab w:val="left" w:pos="567"/>
          <w:tab w:val="left" w:pos="993"/>
        </w:tabs>
        <w:ind w:right="-29"/>
        <w:rPr>
          <w:sz w:val="22"/>
          <w:szCs w:val="22"/>
          <w:lang w:val="ro-RO"/>
        </w:rPr>
      </w:pPr>
    </w:p>
    <w:p w14:paraId="37C149EB" w14:textId="77777777" w:rsidR="000577F4" w:rsidRPr="00265160" w:rsidRDefault="000577F4" w:rsidP="00A66CE7">
      <w:pPr>
        <w:numPr>
          <w:ilvl w:val="12"/>
          <w:numId w:val="0"/>
        </w:numPr>
        <w:ind w:right="-29"/>
        <w:rPr>
          <w:sz w:val="22"/>
          <w:szCs w:val="22"/>
          <w:u w:val="single"/>
          <w:lang w:val="ro-RO"/>
        </w:rPr>
      </w:pPr>
      <w:r w:rsidRPr="00265160">
        <w:rPr>
          <w:sz w:val="22"/>
          <w:szCs w:val="22"/>
          <w:u w:val="single"/>
          <w:lang w:val="ro-RO"/>
        </w:rPr>
        <w:t>Reacţii adverse foarte rare</w:t>
      </w:r>
    </w:p>
    <w:p w14:paraId="0D3D95FD" w14:textId="77777777" w:rsidR="000577F4" w:rsidRPr="00265160" w:rsidRDefault="000577F4" w:rsidP="00A66CE7">
      <w:pPr>
        <w:numPr>
          <w:ilvl w:val="12"/>
          <w:numId w:val="0"/>
        </w:numPr>
        <w:ind w:right="-29"/>
        <w:rPr>
          <w:i/>
          <w:sz w:val="22"/>
          <w:szCs w:val="22"/>
          <w:lang w:val="ro-RO"/>
        </w:rPr>
      </w:pPr>
      <w:r w:rsidRPr="00265160">
        <w:rPr>
          <w:i/>
          <w:sz w:val="22"/>
          <w:szCs w:val="22"/>
          <w:lang w:val="ro-RO"/>
        </w:rPr>
        <w:t xml:space="preserve">Acestea pot afecta </w:t>
      </w:r>
      <w:r w:rsidR="003D31E2" w:rsidRPr="00265160">
        <w:rPr>
          <w:i/>
          <w:sz w:val="22"/>
          <w:szCs w:val="22"/>
          <w:lang w:val="ro-RO"/>
        </w:rPr>
        <w:t>cel mult</w:t>
      </w:r>
      <w:r w:rsidRPr="00265160">
        <w:rPr>
          <w:i/>
          <w:sz w:val="22"/>
          <w:szCs w:val="22"/>
          <w:lang w:val="ro-RO"/>
        </w:rPr>
        <w:t xml:space="preserve"> 1 persoană din 10000</w:t>
      </w:r>
    </w:p>
    <w:p w14:paraId="0EAFC7AE" w14:textId="77777777" w:rsidR="000577F4" w:rsidRPr="00265160" w:rsidRDefault="000577F4" w:rsidP="00A66CE7">
      <w:pPr>
        <w:numPr>
          <w:ilvl w:val="12"/>
          <w:numId w:val="0"/>
        </w:numPr>
        <w:tabs>
          <w:tab w:val="left" w:pos="567"/>
          <w:tab w:val="left" w:pos="993"/>
        </w:tabs>
        <w:ind w:right="-29"/>
        <w:rPr>
          <w:sz w:val="22"/>
          <w:szCs w:val="22"/>
          <w:lang w:val="ro-RO"/>
        </w:rPr>
      </w:pPr>
      <w:r w:rsidRPr="00265160">
        <w:rPr>
          <w:sz w:val="22"/>
          <w:szCs w:val="22"/>
          <w:lang w:val="ro-RO"/>
        </w:rPr>
        <w:t>-</w:t>
      </w:r>
      <w:r w:rsidRPr="00265160">
        <w:rPr>
          <w:sz w:val="22"/>
          <w:szCs w:val="22"/>
          <w:lang w:val="ro-RO"/>
        </w:rPr>
        <w:tab/>
        <w:t xml:space="preserve">sângerări </w:t>
      </w:r>
      <w:r w:rsidR="00A7324D">
        <w:rPr>
          <w:sz w:val="22"/>
          <w:szCs w:val="22"/>
          <w:lang w:val="ro-RO"/>
        </w:rPr>
        <w:t>grave</w:t>
      </w:r>
      <w:r w:rsidR="00A7324D" w:rsidRPr="00265160">
        <w:rPr>
          <w:sz w:val="22"/>
          <w:szCs w:val="22"/>
          <w:lang w:val="ro-RO"/>
        </w:rPr>
        <w:t xml:space="preserve"> </w:t>
      </w:r>
      <w:r w:rsidRPr="00265160">
        <w:rPr>
          <w:sz w:val="22"/>
          <w:szCs w:val="22"/>
          <w:lang w:val="ro-RO"/>
        </w:rPr>
        <w:t xml:space="preserve">(de exemplu sângerări </w:t>
      </w:r>
      <w:r w:rsidR="00313145" w:rsidRPr="00265160">
        <w:rPr>
          <w:sz w:val="22"/>
          <w:szCs w:val="22"/>
          <w:lang w:val="ro-RO"/>
        </w:rPr>
        <w:t>în interiorul abdomenului</w:t>
      </w:r>
      <w:r w:rsidR="007F7B85" w:rsidRPr="00265160">
        <w:rPr>
          <w:sz w:val="22"/>
          <w:szCs w:val="22"/>
          <w:lang w:val="ro-RO"/>
        </w:rPr>
        <w:t>,</w:t>
      </w:r>
      <w:r w:rsidRPr="00265160">
        <w:rPr>
          <w:sz w:val="22"/>
          <w:szCs w:val="22"/>
          <w:lang w:val="ro-RO"/>
        </w:rPr>
        <w:t xml:space="preserve"> c</w:t>
      </w:r>
      <w:r w:rsidR="00313145" w:rsidRPr="00265160">
        <w:rPr>
          <w:sz w:val="22"/>
          <w:szCs w:val="22"/>
          <w:lang w:val="ro-RO"/>
        </w:rPr>
        <w:t>reierului</w:t>
      </w:r>
      <w:r w:rsidR="007F7B85" w:rsidRPr="00265160">
        <w:rPr>
          <w:sz w:val="22"/>
          <w:szCs w:val="22"/>
          <w:lang w:val="ro-RO"/>
        </w:rPr>
        <w:t xml:space="preserve"> şi</w:t>
      </w:r>
      <w:r w:rsidRPr="00265160">
        <w:rPr>
          <w:sz w:val="22"/>
          <w:szCs w:val="22"/>
          <w:lang w:val="ro-RO"/>
        </w:rPr>
        <w:t xml:space="preserve"> p</w:t>
      </w:r>
      <w:r w:rsidR="00313145" w:rsidRPr="00265160">
        <w:rPr>
          <w:sz w:val="22"/>
          <w:szCs w:val="22"/>
          <w:lang w:val="ro-RO"/>
        </w:rPr>
        <w:t>lămânului</w:t>
      </w:r>
      <w:r w:rsidRPr="00265160">
        <w:rPr>
          <w:sz w:val="22"/>
          <w:szCs w:val="22"/>
          <w:lang w:val="ro-RO"/>
        </w:rPr>
        <w:t>)</w:t>
      </w:r>
    </w:p>
    <w:p w14:paraId="088C1D9B" w14:textId="77777777" w:rsidR="000577F4" w:rsidRPr="00265160" w:rsidRDefault="000577F4" w:rsidP="00A66CE7">
      <w:pPr>
        <w:numPr>
          <w:ilvl w:val="12"/>
          <w:numId w:val="0"/>
        </w:numPr>
        <w:tabs>
          <w:tab w:val="left" w:pos="567"/>
          <w:tab w:val="left" w:pos="993"/>
        </w:tabs>
        <w:ind w:right="-29"/>
        <w:rPr>
          <w:sz w:val="22"/>
          <w:szCs w:val="22"/>
          <w:lang w:val="ro-RO"/>
        </w:rPr>
      </w:pPr>
      <w:r w:rsidRPr="00265160">
        <w:rPr>
          <w:sz w:val="22"/>
          <w:szCs w:val="22"/>
          <w:lang w:val="ro-RO"/>
        </w:rPr>
        <w:t>-</w:t>
      </w:r>
      <w:r w:rsidRPr="00265160">
        <w:rPr>
          <w:sz w:val="22"/>
          <w:szCs w:val="22"/>
          <w:lang w:val="ro-RO"/>
        </w:rPr>
        <w:tab/>
        <w:t xml:space="preserve">sângerări </w:t>
      </w:r>
      <w:r w:rsidR="00313145" w:rsidRPr="00265160">
        <w:rPr>
          <w:sz w:val="22"/>
          <w:szCs w:val="22"/>
          <w:lang w:val="ro-RO"/>
        </w:rPr>
        <w:t>finalizate cu deces</w:t>
      </w:r>
    </w:p>
    <w:p w14:paraId="02586A0D" w14:textId="77777777" w:rsidR="000577F4" w:rsidRPr="00265160" w:rsidRDefault="000577F4"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 xml:space="preserve">scădere </w:t>
      </w:r>
      <w:r w:rsidR="007F7B85" w:rsidRPr="00265160">
        <w:rPr>
          <w:sz w:val="22"/>
          <w:szCs w:val="22"/>
          <w:lang w:val="ro-RO"/>
        </w:rPr>
        <w:t xml:space="preserve">severă a </w:t>
      </w:r>
      <w:r w:rsidRPr="00265160">
        <w:rPr>
          <w:sz w:val="22"/>
          <w:szCs w:val="22"/>
          <w:lang w:val="ro-RO"/>
        </w:rPr>
        <w:t xml:space="preserve">numărului de trombocite (celule </w:t>
      </w:r>
      <w:r w:rsidR="00A7324D">
        <w:rPr>
          <w:sz w:val="22"/>
          <w:szCs w:val="22"/>
          <w:lang w:val="ro-RO"/>
        </w:rPr>
        <w:t>din sânge</w:t>
      </w:r>
      <w:r w:rsidR="00A7324D" w:rsidRPr="00265160">
        <w:rPr>
          <w:sz w:val="22"/>
          <w:szCs w:val="22"/>
          <w:lang w:val="ro-RO"/>
        </w:rPr>
        <w:t xml:space="preserve"> </w:t>
      </w:r>
      <w:r w:rsidRPr="00265160">
        <w:rPr>
          <w:sz w:val="22"/>
          <w:szCs w:val="22"/>
          <w:lang w:val="ro-RO"/>
        </w:rPr>
        <w:t>necesare pentru coagulare)</w:t>
      </w:r>
    </w:p>
    <w:p w14:paraId="14E924AE" w14:textId="77777777" w:rsidR="000577F4" w:rsidRPr="00265160" w:rsidRDefault="000577F4"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 xml:space="preserve">erupţii </w:t>
      </w:r>
      <w:r w:rsidR="00313145" w:rsidRPr="00265160">
        <w:rPr>
          <w:sz w:val="22"/>
          <w:szCs w:val="22"/>
          <w:lang w:val="ro-RO"/>
        </w:rPr>
        <w:t>pe piele</w:t>
      </w:r>
      <w:r w:rsidRPr="00265160">
        <w:rPr>
          <w:sz w:val="22"/>
          <w:szCs w:val="22"/>
          <w:lang w:val="ro-RO"/>
        </w:rPr>
        <w:t xml:space="preserve"> (</w:t>
      </w:r>
      <w:r w:rsidR="007F7B85" w:rsidRPr="00265160">
        <w:rPr>
          <w:sz w:val="22"/>
          <w:szCs w:val="22"/>
          <w:lang w:val="ro-RO"/>
        </w:rPr>
        <w:t xml:space="preserve">de exemplu </w:t>
      </w:r>
      <w:r w:rsidRPr="00265160">
        <w:rPr>
          <w:sz w:val="22"/>
          <w:szCs w:val="22"/>
          <w:lang w:val="ro-RO"/>
        </w:rPr>
        <w:t>urticarie)</w:t>
      </w:r>
    </w:p>
    <w:p w14:paraId="4F30E447" w14:textId="77777777" w:rsidR="00F1312B" w:rsidRPr="00265160" w:rsidRDefault="000577F4" w:rsidP="00A66CE7">
      <w:pPr>
        <w:numPr>
          <w:ilvl w:val="12"/>
          <w:numId w:val="0"/>
        </w:numPr>
        <w:tabs>
          <w:tab w:val="left" w:pos="567"/>
          <w:tab w:val="left" w:pos="993"/>
        </w:tabs>
        <w:ind w:right="-29"/>
        <w:rPr>
          <w:sz w:val="22"/>
          <w:szCs w:val="22"/>
          <w:lang w:val="ro-RO"/>
        </w:rPr>
      </w:pPr>
      <w:r w:rsidRPr="00265160">
        <w:rPr>
          <w:sz w:val="22"/>
          <w:szCs w:val="22"/>
          <w:lang w:val="ro-RO"/>
        </w:rPr>
        <w:t xml:space="preserve">- </w:t>
      </w:r>
      <w:r w:rsidRPr="00265160">
        <w:rPr>
          <w:sz w:val="22"/>
          <w:szCs w:val="22"/>
          <w:lang w:val="ro-RO"/>
        </w:rPr>
        <w:tab/>
        <w:t>reacţii alergice severe</w:t>
      </w:r>
      <w:r w:rsidR="007F7B85" w:rsidRPr="00265160">
        <w:rPr>
          <w:sz w:val="22"/>
          <w:szCs w:val="22"/>
          <w:lang w:val="ro-RO"/>
        </w:rPr>
        <w:t>, apărute brusc</w:t>
      </w:r>
    </w:p>
    <w:p w14:paraId="21B26A10" w14:textId="77777777" w:rsidR="00A57B77" w:rsidRPr="00265160" w:rsidRDefault="00A57B77" w:rsidP="00A66CE7">
      <w:pPr>
        <w:numPr>
          <w:ilvl w:val="12"/>
          <w:numId w:val="0"/>
        </w:numPr>
        <w:ind w:right="-29"/>
        <w:rPr>
          <w:spacing w:val="-2"/>
          <w:sz w:val="22"/>
          <w:szCs w:val="22"/>
          <w:lang w:val="ro-RO"/>
        </w:rPr>
      </w:pPr>
    </w:p>
    <w:p w14:paraId="549B9B5D" w14:textId="77777777" w:rsidR="00A57B77" w:rsidRPr="00265160" w:rsidRDefault="00A57B77" w:rsidP="00A66CE7">
      <w:pPr>
        <w:numPr>
          <w:ilvl w:val="12"/>
          <w:numId w:val="0"/>
        </w:numPr>
        <w:ind w:right="-29"/>
        <w:rPr>
          <w:spacing w:val="-2"/>
          <w:sz w:val="22"/>
          <w:szCs w:val="22"/>
          <w:lang w:val="ro-RO"/>
        </w:rPr>
      </w:pPr>
      <w:r w:rsidRPr="00265160">
        <w:rPr>
          <w:spacing w:val="-2"/>
          <w:sz w:val="22"/>
          <w:szCs w:val="22"/>
          <w:lang w:val="ro-RO"/>
        </w:rPr>
        <w:t xml:space="preserve">În cazul în care observaţi </w:t>
      </w:r>
      <w:r w:rsidR="00A7324D">
        <w:rPr>
          <w:spacing w:val="-2"/>
          <w:sz w:val="22"/>
          <w:szCs w:val="22"/>
          <w:lang w:val="ro-RO"/>
        </w:rPr>
        <w:t xml:space="preserve">orice </w:t>
      </w:r>
      <w:r w:rsidRPr="00265160">
        <w:rPr>
          <w:spacing w:val="-2"/>
          <w:sz w:val="22"/>
          <w:szCs w:val="22"/>
          <w:lang w:val="ro-RO"/>
        </w:rPr>
        <w:t xml:space="preserve">semn de sângerare, anunţaţi imediat medicul </w:t>
      </w:r>
      <w:r w:rsidR="001005DB" w:rsidRPr="00265160">
        <w:rPr>
          <w:spacing w:val="-2"/>
          <w:sz w:val="22"/>
          <w:szCs w:val="22"/>
          <w:lang w:val="ro-RO"/>
        </w:rPr>
        <w:t xml:space="preserve">sau farmacistul de spital </w:t>
      </w:r>
      <w:r w:rsidRPr="00265160">
        <w:rPr>
          <w:spacing w:val="-2"/>
          <w:sz w:val="22"/>
          <w:szCs w:val="22"/>
          <w:lang w:val="ro-RO"/>
        </w:rPr>
        <w:t xml:space="preserve">sau asistenta medicală. Foarte rar, sângerările au fost severe sau </w:t>
      </w:r>
      <w:r w:rsidR="00A7324D">
        <w:rPr>
          <w:spacing w:val="-2"/>
          <w:sz w:val="22"/>
          <w:szCs w:val="22"/>
          <w:lang w:val="ro-RO"/>
        </w:rPr>
        <w:t xml:space="preserve">au dus </w:t>
      </w:r>
      <w:r w:rsidRPr="00265160">
        <w:rPr>
          <w:spacing w:val="-2"/>
          <w:sz w:val="22"/>
          <w:szCs w:val="22"/>
          <w:lang w:val="ro-RO"/>
        </w:rPr>
        <w:t xml:space="preserve">chiar </w:t>
      </w:r>
      <w:r w:rsidR="00A7324D">
        <w:rPr>
          <w:spacing w:val="-2"/>
          <w:sz w:val="22"/>
          <w:szCs w:val="22"/>
          <w:lang w:val="ro-RO"/>
        </w:rPr>
        <w:t>la</w:t>
      </w:r>
      <w:r w:rsidR="00313145" w:rsidRPr="00265160">
        <w:rPr>
          <w:spacing w:val="-2"/>
          <w:sz w:val="22"/>
          <w:szCs w:val="22"/>
          <w:lang w:val="ro-RO"/>
        </w:rPr>
        <w:t xml:space="preserve"> deces</w:t>
      </w:r>
      <w:r w:rsidRPr="00265160">
        <w:rPr>
          <w:spacing w:val="-2"/>
          <w:sz w:val="22"/>
          <w:szCs w:val="22"/>
          <w:lang w:val="ro-RO"/>
        </w:rPr>
        <w:t xml:space="preserve">. Măsurile de siguranţă pentru prevenirea acestor incidente includ testele </w:t>
      </w:r>
      <w:r w:rsidR="00A7324D">
        <w:rPr>
          <w:spacing w:val="-2"/>
          <w:sz w:val="22"/>
          <w:szCs w:val="22"/>
          <w:lang w:val="ro-RO"/>
        </w:rPr>
        <w:t>de sânge</w:t>
      </w:r>
      <w:r w:rsidR="00A7324D" w:rsidRPr="00265160">
        <w:rPr>
          <w:spacing w:val="-2"/>
          <w:sz w:val="22"/>
          <w:szCs w:val="22"/>
          <w:lang w:val="ro-RO"/>
        </w:rPr>
        <w:t xml:space="preserve"> </w:t>
      </w:r>
      <w:r w:rsidRPr="00265160">
        <w:rPr>
          <w:spacing w:val="-2"/>
          <w:sz w:val="22"/>
          <w:szCs w:val="22"/>
          <w:lang w:val="ro-RO"/>
        </w:rPr>
        <w:t xml:space="preserve">şi consultul atent din partea personalului medical în grija căruia vă aflaţi. </w:t>
      </w:r>
      <w:r w:rsidR="00B84B6D" w:rsidRPr="00265160">
        <w:rPr>
          <w:spacing w:val="-2"/>
          <w:sz w:val="22"/>
          <w:szCs w:val="22"/>
          <w:lang w:val="ro-RO"/>
        </w:rPr>
        <w:t>Foarte rar, ca</w:t>
      </w:r>
      <w:r w:rsidRPr="00265160">
        <w:rPr>
          <w:spacing w:val="-2"/>
          <w:sz w:val="22"/>
          <w:szCs w:val="22"/>
          <w:lang w:val="ro-RO"/>
        </w:rPr>
        <w:t xml:space="preserve"> urmare a sângerării, poate apărea anemia sau formarea unui cheag de sânge. </w:t>
      </w:r>
    </w:p>
    <w:p w14:paraId="70A4176C" w14:textId="77777777" w:rsidR="000577F4" w:rsidRPr="00265160" w:rsidRDefault="000577F4" w:rsidP="00A66CE7">
      <w:pPr>
        <w:pStyle w:val="BodyText"/>
        <w:numPr>
          <w:ilvl w:val="12"/>
          <w:numId w:val="0"/>
        </w:numPr>
        <w:tabs>
          <w:tab w:val="clear" w:pos="567"/>
          <w:tab w:val="left" w:pos="-1440"/>
          <w:tab w:val="left" w:pos="-720"/>
          <w:tab w:val="left" w:pos="720"/>
          <w:tab w:val="left" w:pos="864"/>
          <w:tab w:val="left" w:pos="1842"/>
          <w:tab w:val="left" w:pos="2160"/>
        </w:tabs>
        <w:suppressAutoHyphens/>
        <w:rPr>
          <w:spacing w:val="-2"/>
          <w:szCs w:val="22"/>
          <w:lang w:val="ro-RO"/>
        </w:rPr>
      </w:pPr>
    </w:p>
    <w:p w14:paraId="622385DD" w14:textId="77777777" w:rsidR="00A57B77" w:rsidRPr="00265160" w:rsidRDefault="000577F4" w:rsidP="00A66CE7">
      <w:pPr>
        <w:pStyle w:val="BodyText"/>
        <w:numPr>
          <w:ilvl w:val="12"/>
          <w:numId w:val="0"/>
        </w:numPr>
        <w:tabs>
          <w:tab w:val="clear" w:pos="567"/>
          <w:tab w:val="left" w:pos="-1440"/>
          <w:tab w:val="left" w:pos="-720"/>
          <w:tab w:val="left" w:pos="720"/>
          <w:tab w:val="left" w:pos="864"/>
          <w:tab w:val="left" w:pos="1842"/>
          <w:tab w:val="left" w:pos="2160"/>
        </w:tabs>
        <w:suppressAutoHyphens/>
        <w:rPr>
          <w:spacing w:val="-2"/>
          <w:szCs w:val="22"/>
          <w:lang w:val="ro-RO"/>
        </w:rPr>
      </w:pPr>
      <w:r w:rsidRPr="00265160">
        <w:rPr>
          <w:spacing w:val="-2"/>
          <w:szCs w:val="22"/>
          <w:lang w:val="ro-RO"/>
        </w:rPr>
        <w:t>În</w:t>
      </w:r>
      <w:r w:rsidR="00A57B77" w:rsidRPr="00265160">
        <w:rPr>
          <w:spacing w:val="-2"/>
          <w:szCs w:val="22"/>
          <w:lang w:val="ro-RO"/>
        </w:rPr>
        <w:t xml:space="preserve"> cazul în care apar reacţii alergice severe sau urticarie, informaţi imediat medicul </w:t>
      </w:r>
      <w:r w:rsidR="001005DB" w:rsidRPr="00265160">
        <w:rPr>
          <w:spacing w:val="-2"/>
          <w:szCs w:val="22"/>
          <w:lang w:val="ro-RO"/>
        </w:rPr>
        <w:t xml:space="preserve">sau farmacistul de spital </w:t>
      </w:r>
      <w:r w:rsidR="00A57B77" w:rsidRPr="00265160">
        <w:rPr>
          <w:spacing w:val="-2"/>
          <w:szCs w:val="22"/>
          <w:lang w:val="ro-RO"/>
        </w:rPr>
        <w:t xml:space="preserve">sau asistenta medicală. </w:t>
      </w:r>
    </w:p>
    <w:p w14:paraId="07D36467" w14:textId="77777777" w:rsidR="000577F4" w:rsidRPr="00265160" w:rsidRDefault="000577F4" w:rsidP="00A66CE7">
      <w:pPr>
        <w:numPr>
          <w:ilvl w:val="12"/>
          <w:numId w:val="0"/>
        </w:numPr>
        <w:ind w:right="-29"/>
        <w:rPr>
          <w:spacing w:val="-2"/>
          <w:sz w:val="22"/>
          <w:szCs w:val="22"/>
          <w:lang w:val="ro-RO"/>
        </w:rPr>
      </w:pPr>
      <w:r w:rsidRPr="00265160">
        <w:rPr>
          <w:sz w:val="22"/>
          <w:szCs w:val="22"/>
          <w:lang w:val="ro-RO"/>
        </w:rPr>
        <w:t xml:space="preserve">Alte evenimente care pot să apară la pacienţii care necesită acest tip de tratament sunt reprezentate de cele aflate în relaţie cu afecţiunea pentru care sunteţi tratat, cum sunt </w:t>
      </w:r>
      <w:r w:rsidR="00313145" w:rsidRPr="00265160">
        <w:rPr>
          <w:sz w:val="22"/>
          <w:szCs w:val="22"/>
          <w:lang w:val="ro-RO"/>
        </w:rPr>
        <w:t xml:space="preserve">bătăi </w:t>
      </w:r>
      <w:r w:rsidR="00A7324D">
        <w:rPr>
          <w:sz w:val="22"/>
          <w:szCs w:val="22"/>
          <w:lang w:val="ro-RO"/>
        </w:rPr>
        <w:t xml:space="preserve">rapide sau neregulate </w:t>
      </w:r>
      <w:r w:rsidR="00313145" w:rsidRPr="00265160">
        <w:rPr>
          <w:sz w:val="22"/>
          <w:szCs w:val="22"/>
          <w:lang w:val="ro-RO"/>
        </w:rPr>
        <w:t>ale inimii</w:t>
      </w:r>
      <w:r w:rsidRPr="00265160">
        <w:rPr>
          <w:sz w:val="22"/>
          <w:szCs w:val="22"/>
          <w:lang w:val="ro-RO"/>
        </w:rPr>
        <w:t>, tensiunea arterială</w:t>
      </w:r>
      <w:r w:rsidR="00A7324D">
        <w:rPr>
          <w:sz w:val="22"/>
          <w:szCs w:val="22"/>
          <w:lang w:val="ro-RO"/>
        </w:rPr>
        <w:t xml:space="preserve"> mică</w:t>
      </w:r>
      <w:r w:rsidRPr="00265160">
        <w:rPr>
          <w:sz w:val="22"/>
          <w:szCs w:val="22"/>
          <w:lang w:val="ro-RO"/>
        </w:rPr>
        <w:t>, şocul sau stopul cardiac.</w:t>
      </w:r>
    </w:p>
    <w:p w14:paraId="53BF7339" w14:textId="77777777" w:rsidR="00A57B77" w:rsidRPr="00265160" w:rsidRDefault="00A57B77"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72B42733" w14:textId="77777777" w:rsidR="00D1151A" w:rsidRPr="00265160" w:rsidRDefault="00D1151A" w:rsidP="00A66CE7">
      <w:pPr>
        <w:numPr>
          <w:ilvl w:val="12"/>
          <w:numId w:val="0"/>
        </w:numPr>
        <w:tabs>
          <w:tab w:val="left" w:pos="-1440"/>
          <w:tab w:val="left" w:pos="-720"/>
          <w:tab w:val="left" w:pos="0"/>
          <w:tab w:val="left" w:pos="720"/>
          <w:tab w:val="left" w:pos="864"/>
          <w:tab w:val="left" w:pos="1842"/>
          <w:tab w:val="left" w:pos="2160"/>
        </w:tabs>
        <w:suppressAutoHyphens/>
        <w:rPr>
          <w:b/>
          <w:sz w:val="22"/>
          <w:szCs w:val="22"/>
          <w:lang w:val="ro-RO"/>
        </w:rPr>
      </w:pPr>
      <w:r w:rsidRPr="00265160">
        <w:rPr>
          <w:b/>
          <w:sz w:val="22"/>
          <w:szCs w:val="22"/>
          <w:lang w:val="ro-RO"/>
        </w:rPr>
        <w:t>Raportarea reacţiilor adverse</w:t>
      </w:r>
    </w:p>
    <w:p w14:paraId="0450B309" w14:textId="77777777" w:rsidR="00D1151A" w:rsidRPr="00265160" w:rsidRDefault="00D1151A" w:rsidP="00A66CE7">
      <w:pPr>
        <w:numPr>
          <w:ilvl w:val="12"/>
          <w:numId w:val="0"/>
        </w:numPr>
        <w:tabs>
          <w:tab w:val="left" w:pos="-1440"/>
          <w:tab w:val="left" w:pos="-720"/>
          <w:tab w:val="left" w:pos="0"/>
          <w:tab w:val="left" w:pos="720"/>
          <w:tab w:val="left" w:pos="864"/>
          <w:tab w:val="left" w:pos="1842"/>
          <w:tab w:val="left" w:pos="2160"/>
        </w:tabs>
        <w:suppressAutoHyphens/>
        <w:rPr>
          <w:sz w:val="22"/>
          <w:szCs w:val="22"/>
          <w:lang w:val="ro-RO"/>
        </w:rPr>
      </w:pPr>
      <w:r w:rsidRPr="00265160">
        <w:rPr>
          <w:sz w:val="22"/>
          <w:szCs w:val="22"/>
          <w:lang w:val="ro-RO"/>
        </w:rPr>
        <w:t>Dacă manifestaţi orice reacţii adverse, adresaţi-vă medicului dumneavoastră sau farmacistului</w:t>
      </w:r>
      <w:r w:rsidR="002A0EED" w:rsidRPr="00265160">
        <w:rPr>
          <w:sz w:val="22"/>
          <w:szCs w:val="22"/>
          <w:lang w:val="ro-RO"/>
        </w:rPr>
        <w:t xml:space="preserve"> de spital</w:t>
      </w:r>
      <w:r w:rsidR="006375FC" w:rsidRPr="00265160">
        <w:rPr>
          <w:sz w:val="22"/>
          <w:szCs w:val="22"/>
          <w:lang w:val="ro-RO"/>
        </w:rPr>
        <w:t xml:space="preserve"> </w:t>
      </w:r>
      <w:r w:rsidRPr="00265160">
        <w:rPr>
          <w:sz w:val="22"/>
          <w:szCs w:val="22"/>
          <w:lang w:val="ro-RO"/>
        </w:rPr>
        <w:t xml:space="preserve">sau asistentei medicale. Acestea includ orice reacţii adverse nemenţionate în acest prospect. De asemenea, puteţi raporta reacţiile adverse direct prin intermediul sistemului naţional de raportare, </w:t>
      </w:r>
      <w:r w:rsidRPr="00DD5D05">
        <w:rPr>
          <w:sz w:val="22"/>
          <w:szCs w:val="22"/>
          <w:highlight w:val="lightGray"/>
          <w:lang w:val="ro-RO"/>
        </w:rPr>
        <w:t xml:space="preserve">aşa cum este menţionat în </w:t>
      </w:r>
      <w:hyperlink r:id="rId14" w:history="1">
        <w:r w:rsidRPr="00DD5D05">
          <w:rPr>
            <w:rStyle w:val="Hyperlink"/>
            <w:sz w:val="22"/>
            <w:szCs w:val="22"/>
            <w:highlight w:val="lightGray"/>
            <w:lang w:val="ro-RO"/>
          </w:rPr>
          <w:t>Anexa V</w:t>
        </w:r>
      </w:hyperlink>
      <w:r w:rsidRPr="00DD5D05">
        <w:rPr>
          <w:sz w:val="22"/>
          <w:szCs w:val="22"/>
          <w:highlight w:val="lightGray"/>
          <w:lang w:val="ro-RO"/>
        </w:rPr>
        <w:t>*</w:t>
      </w:r>
      <w:r w:rsidRPr="00265160">
        <w:rPr>
          <w:sz w:val="22"/>
          <w:szCs w:val="22"/>
          <w:lang w:val="ro-RO"/>
        </w:rPr>
        <w:t>. Raportând reacţiile adverse, puteţi contribui la furnizarea de informaţii suplimentare privind siguranţa acestui medicament.</w:t>
      </w:r>
    </w:p>
    <w:p w14:paraId="26F11C24" w14:textId="77777777" w:rsidR="00A57B77" w:rsidRPr="00265160" w:rsidRDefault="00A57B77" w:rsidP="00A66CE7">
      <w:pPr>
        <w:numPr>
          <w:ilvl w:val="12"/>
          <w:numId w:val="0"/>
        </w:numPr>
        <w:ind w:right="-2"/>
        <w:rPr>
          <w:sz w:val="22"/>
          <w:szCs w:val="22"/>
          <w:lang w:val="ro-RO"/>
        </w:rPr>
      </w:pPr>
    </w:p>
    <w:p w14:paraId="0AD14994" w14:textId="77777777" w:rsidR="00A57B77" w:rsidRPr="00265160" w:rsidRDefault="00A57B77" w:rsidP="00A66CE7">
      <w:pPr>
        <w:numPr>
          <w:ilvl w:val="12"/>
          <w:numId w:val="0"/>
        </w:numPr>
        <w:ind w:right="-2"/>
        <w:rPr>
          <w:sz w:val="22"/>
          <w:szCs w:val="22"/>
          <w:lang w:val="ro-RO"/>
        </w:rPr>
      </w:pPr>
    </w:p>
    <w:p w14:paraId="1A006498" w14:textId="77777777" w:rsidR="00A57B77" w:rsidRPr="00265160" w:rsidRDefault="00A57B77" w:rsidP="00A66CE7">
      <w:pPr>
        <w:numPr>
          <w:ilvl w:val="12"/>
          <w:numId w:val="0"/>
        </w:numPr>
        <w:tabs>
          <w:tab w:val="left" w:pos="567"/>
        </w:tabs>
        <w:ind w:right="-2"/>
        <w:rPr>
          <w:b/>
          <w:sz w:val="22"/>
          <w:szCs w:val="22"/>
          <w:lang w:val="ro-RO"/>
        </w:rPr>
      </w:pPr>
      <w:r w:rsidRPr="00265160">
        <w:rPr>
          <w:b/>
          <w:sz w:val="22"/>
          <w:szCs w:val="22"/>
          <w:lang w:val="ro-RO"/>
        </w:rPr>
        <w:t>5.</w:t>
      </w:r>
      <w:r w:rsidRPr="00265160">
        <w:rPr>
          <w:b/>
          <w:sz w:val="22"/>
          <w:szCs w:val="22"/>
          <w:lang w:val="ro-RO"/>
        </w:rPr>
        <w:tab/>
      </w:r>
      <w:r w:rsidR="009054AD" w:rsidRPr="009054AD">
        <w:rPr>
          <w:b/>
          <w:sz w:val="22"/>
          <w:szCs w:val="22"/>
          <w:lang w:val="ro-RO"/>
        </w:rPr>
        <w:t xml:space="preserve">Cum se păstrează </w:t>
      </w:r>
      <w:r w:rsidR="009054AD" w:rsidRPr="009054AD">
        <w:rPr>
          <w:b/>
          <w:color w:val="000000"/>
          <w:sz w:val="22"/>
          <w:szCs w:val="22"/>
          <w:lang w:val="ro-RO"/>
        </w:rPr>
        <w:t>Eptifibatide Accord</w:t>
      </w:r>
      <w:r w:rsidR="009054AD" w:rsidRPr="00265160" w:rsidDel="009054AD">
        <w:rPr>
          <w:b/>
          <w:sz w:val="22"/>
          <w:szCs w:val="22"/>
          <w:lang w:val="ro-RO"/>
        </w:rPr>
        <w:t xml:space="preserve"> </w:t>
      </w:r>
    </w:p>
    <w:p w14:paraId="1C1FED0B" w14:textId="77777777" w:rsidR="00A57B77" w:rsidRPr="00265160" w:rsidRDefault="00A57B77" w:rsidP="00A66CE7">
      <w:pPr>
        <w:numPr>
          <w:ilvl w:val="12"/>
          <w:numId w:val="0"/>
        </w:numPr>
        <w:ind w:right="-2"/>
        <w:rPr>
          <w:sz w:val="22"/>
          <w:szCs w:val="22"/>
          <w:lang w:val="ro-RO"/>
        </w:rPr>
      </w:pPr>
    </w:p>
    <w:p w14:paraId="0FD57FF6" w14:textId="77777777" w:rsidR="00A57B77" w:rsidRPr="00265160" w:rsidRDefault="001005DB"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z w:val="22"/>
          <w:szCs w:val="22"/>
          <w:lang w:val="ro-RO"/>
        </w:rPr>
        <w:t>N</w:t>
      </w:r>
      <w:r w:rsidR="00A57B77" w:rsidRPr="00265160">
        <w:rPr>
          <w:sz w:val="22"/>
          <w:szCs w:val="22"/>
          <w:lang w:val="ro-RO"/>
        </w:rPr>
        <w:t>u lăsa</w:t>
      </w:r>
      <w:r w:rsidRPr="00265160">
        <w:rPr>
          <w:sz w:val="22"/>
          <w:szCs w:val="22"/>
          <w:lang w:val="ro-RO"/>
        </w:rPr>
        <w:t>ţi acest medicament</w:t>
      </w:r>
      <w:r w:rsidR="00A57B77" w:rsidRPr="00265160">
        <w:rPr>
          <w:sz w:val="22"/>
          <w:szCs w:val="22"/>
          <w:lang w:val="ro-RO"/>
        </w:rPr>
        <w:t xml:space="preserve"> la vederea</w:t>
      </w:r>
      <w:r w:rsidRPr="00265160">
        <w:rPr>
          <w:sz w:val="22"/>
          <w:szCs w:val="22"/>
          <w:lang w:val="ro-RO"/>
        </w:rPr>
        <w:t xml:space="preserve"> şi îndemâna</w:t>
      </w:r>
      <w:r w:rsidR="00A57B77" w:rsidRPr="00265160">
        <w:rPr>
          <w:sz w:val="22"/>
          <w:szCs w:val="22"/>
          <w:lang w:val="ro-RO"/>
        </w:rPr>
        <w:t xml:space="preserve"> copiilor.</w:t>
      </w:r>
      <w:r w:rsidR="00A57B77" w:rsidRPr="00265160">
        <w:rPr>
          <w:spacing w:val="-2"/>
          <w:sz w:val="22"/>
          <w:szCs w:val="22"/>
          <w:lang w:val="ro-RO"/>
        </w:rPr>
        <w:t xml:space="preserve"> </w:t>
      </w:r>
    </w:p>
    <w:p w14:paraId="0C9AC65B" w14:textId="77777777" w:rsidR="006E3FDF" w:rsidRPr="00265160" w:rsidRDefault="006E3FDF"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28B83733" w14:textId="77777777" w:rsidR="00A57B77" w:rsidRPr="00265160" w:rsidRDefault="001005DB"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r w:rsidRPr="00265160">
        <w:rPr>
          <w:spacing w:val="-2"/>
          <w:sz w:val="22"/>
          <w:szCs w:val="22"/>
          <w:lang w:val="ro-RO"/>
        </w:rPr>
        <w:t>N</w:t>
      </w:r>
      <w:r w:rsidR="0082729A" w:rsidRPr="00265160">
        <w:rPr>
          <w:spacing w:val="-2"/>
          <w:sz w:val="22"/>
          <w:szCs w:val="22"/>
          <w:lang w:val="ro-RO"/>
        </w:rPr>
        <w:t>u utiliza</w:t>
      </w:r>
      <w:r w:rsidRPr="00265160">
        <w:rPr>
          <w:spacing w:val="-2"/>
          <w:sz w:val="22"/>
          <w:szCs w:val="22"/>
          <w:lang w:val="ro-RO"/>
        </w:rPr>
        <w:t>ţi acest medicament</w:t>
      </w:r>
      <w:r w:rsidR="00C61213" w:rsidRPr="00265160">
        <w:rPr>
          <w:spacing w:val="-2"/>
          <w:sz w:val="22"/>
          <w:szCs w:val="22"/>
          <w:lang w:val="ro-RO"/>
        </w:rPr>
        <w:t xml:space="preserve"> după data de expirare înscrisă pe</w:t>
      </w:r>
      <w:r w:rsidR="00F92675" w:rsidRPr="00265160">
        <w:rPr>
          <w:spacing w:val="-2"/>
          <w:sz w:val="22"/>
          <w:szCs w:val="22"/>
          <w:lang w:val="ro-RO"/>
        </w:rPr>
        <w:t xml:space="preserve"> cutie </w:t>
      </w:r>
      <w:r w:rsidR="00296F0E" w:rsidRPr="00265160">
        <w:rPr>
          <w:spacing w:val="-2"/>
          <w:sz w:val="22"/>
          <w:szCs w:val="22"/>
          <w:lang w:val="ro-RO"/>
        </w:rPr>
        <w:t xml:space="preserve"> </w:t>
      </w:r>
      <w:r w:rsidR="0082729A" w:rsidRPr="00265160">
        <w:rPr>
          <w:spacing w:val="-2"/>
          <w:sz w:val="22"/>
          <w:szCs w:val="22"/>
          <w:lang w:val="ro-RO"/>
        </w:rPr>
        <w:t>şi pe flacon</w:t>
      </w:r>
      <w:r w:rsidR="00F92675" w:rsidRPr="00265160">
        <w:rPr>
          <w:spacing w:val="-2"/>
          <w:sz w:val="22"/>
          <w:szCs w:val="22"/>
          <w:lang w:val="ro-RO"/>
        </w:rPr>
        <w:t xml:space="preserve"> după EXP</w:t>
      </w:r>
      <w:r w:rsidR="00C61213" w:rsidRPr="00265160">
        <w:rPr>
          <w:spacing w:val="-2"/>
          <w:sz w:val="22"/>
          <w:szCs w:val="22"/>
          <w:lang w:val="ro-RO"/>
        </w:rPr>
        <w:t>. Data de expirare se referă la ultima zi a lunii respective.</w:t>
      </w:r>
    </w:p>
    <w:p w14:paraId="3E2A6476" w14:textId="77777777" w:rsidR="006E3FDF" w:rsidRPr="00265160" w:rsidRDefault="006E3FDF" w:rsidP="00A66CE7">
      <w:pPr>
        <w:numPr>
          <w:ilvl w:val="12"/>
          <w:numId w:val="0"/>
        </w:numPr>
        <w:tabs>
          <w:tab w:val="left" w:pos="-1440"/>
          <w:tab w:val="left" w:pos="-720"/>
          <w:tab w:val="left" w:pos="0"/>
          <w:tab w:val="left" w:pos="720"/>
          <w:tab w:val="left" w:pos="864"/>
          <w:tab w:val="left" w:pos="1842"/>
          <w:tab w:val="left" w:pos="2160"/>
        </w:tabs>
        <w:suppressAutoHyphens/>
        <w:rPr>
          <w:spacing w:val="-2"/>
          <w:sz w:val="22"/>
          <w:szCs w:val="22"/>
          <w:lang w:val="ro-RO"/>
        </w:rPr>
      </w:pPr>
    </w:p>
    <w:p w14:paraId="7B5CE0E6" w14:textId="77777777" w:rsidR="00A57B77" w:rsidRPr="00265160" w:rsidRDefault="00A57B77" w:rsidP="00A66CE7">
      <w:pPr>
        <w:pStyle w:val="BodyText3"/>
        <w:numPr>
          <w:ilvl w:val="12"/>
          <w:numId w:val="0"/>
        </w:numPr>
        <w:tabs>
          <w:tab w:val="left" w:pos="-720"/>
          <w:tab w:val="left" w:pos="0"/>
          <w:tab w:val="left" w:pos="720"/>
        </w:tabs>
        <w:jc w:val="left"/>
        <w:rPr>
          <w:b w:val="0"/>
          <w:i w:val="0"/>
          <w:szCs w:val="22"/>
          <w:lang w:val="ro-RO"/>
        </w:rPr>
      </w:pPr>
      <w:r w:rsidRPr="00265160">
        <w:rPr>
          <w:b w:val="0"/>
          <w:i w:val="0"/>
          <w:szCs w:val="22"/>
          <w:lang w:val="ro-RO"/>
        </w:rPr>
        <w:t>A se păstra la frigider (2</w:t>
      </w:r>
      <w:r w:rsidRPr="00265160">
        <w:rPr>
          <w:b w:val="0"/>
          <w:i w:val="0"/>
          <w:szCs w:val="22"/>
          <w:lang w:val="ro-RO"/>
        </w:rPr>
        <w:sym w:font="Symbol" w:char="F0B0"/>
      </w:r>
      <w:r w:rsidRPr="00265160">
        <w:rPr>
          <w:b w:val="0"/>
          <w:i w:val="0"/>
          <w:szCs w:val="22"/>
          <w:lang w:val="ro-RO"/>
        </w:rPr>
        <w:t>C – 8</w:t>
      </w:r>
      <w:r w:rsidRPr="00265160">
        <w:rPr>
          <w:b w:val="0"/>
          <w:i w:val="0"/>
          <w:szCs w:val="22"/>
          <w:lang w:val="ro-RO"/>
        </w:rPr>
        <w:sym w:font="Symbol" w:char="F0B0"/>
      </w:r>
      <w:r w:rsidRPr="00265160">
        <w:rPr>
          <w:b w:val="0"/>
          <w:i w:val="0"/>
          <w:szCs w:val="22"/>
          <w:lang w:val="ro-RO"/>
        </w:rPr>
        <w:t xml:space="preserve">C). </w:t>
      </w:r>
    </w:p>
    <w:p w14:paraId="352CD62F" w14:textId="77777777" w:rsidR="006E3FDF" w:rsidRPr="00265160" w:rsidRDefault="006E3FDF" w:rsidP="00A66CE7">
      <w:pPr>
        <w:pStyle w:val="BodyText3"/>
        <w:numPr>
          <w:ilvl w:val="12"/>
          <w:numId w:val="0"/>
        </w:numPr>
        <w:tabs>
          <w:tab w:val="left" w:pos="-720"/>
          <w:tab w:val="left" w:pos="0"/>
          <w:tab w:val="left" w:pos="720"/>
        </w:tabs>
        <w:jc w:val="left"/>
        <w:rPr>
          <w:b w:val="0"/>
          <w:i w:val="0"/>
          <w:spacing w:val="-3"/>
          <w:szCs w:val="22"/>
          <w:lang w:val="ro-RO"/>
        </w:rPr>
      </w:pPr>
    </w:p>
    <w:p w14:paraId="1421A204" w14:textId="77777777" w:rsidR="00A57B77" w:rsidRPr="00265160" w:rsidRDefault="00A57B77" w:rsidP="00A66CE7">
      <w:pPr>
        <w:pStyle w:val="BodyText3"/>
        <w:numPr>
          <w:ilvl w:val="12"/>
          <w:numId w:val="0"/>
        </w:numPr>
        <w:tabs>
          <w:tab w:val="left" w:pos="-720"/>
          <w:tab w:val="left" w:pos="0"/>
          <w:tab w:val="left" w:pos="720"/>
        </w:tabs>
        <w:jc w:val="left"/>
        <w:rPr>
          <w:b w:val="0"/>
          <w:i w:val="0"/>
          <w:szCs w:val="22"/>
          <w:lang w:val="ro-RO"/>
        </w:rPr>
      </w:pPr>
      <w:r w:rsidRPr="00265160">
        <w:rPr>
          <w:b w:val="0"/>
          <w:i w:val="0"/>
          <w:szCs w:val="22"/>
          <w:lang w:val="ro-RO"/>
        </w:rPr>
        <w:t xml:space="preserve">A se </w:t>
      </w:r>
      <w:r w:rsidR="00B84B6D" w:rsidRPr="00265160">
        <w:rPr>
          <w:b w:val="0"/>
          <w:i w:val="0"/>
          <w:szCs w:val="22"/>
          <w:lang w:val="ro-RO"/>
        </w:rPr>
        <w:t xml:space="preserve">păstra </w:t>
      </w:r>
      <w:r w:rsidRPr="00265160">
        <w:rPr>
          <w:b w:val="0"/>
          <w:i w:val="0"/>
          <w:szCs w:val="22"/>
          <w:lang w:val="ro-RO"/>
        </w:rPr>
        <w:t xml:space="preserve">flaconul în </w:t>
      </w:r>
      <w:r w:rsidR="00E1763D" w:rsidRPr="00265160">
        <w:rPr>
          <w:b w:val="0"/>
          <w:i w:val="0"/>
          <w:szCs w:val="22"/>
          <w:lang w:val="ro-RO"/>
        </w:rPr>
        <w:t>ambalajul original, pentru a fi protejat de lumină</w:t>
      </w:r>
      <w:r w:rsidRPr="00265160">
        <w:rPr>
          <w:b w:val="0"/>
          <w:i w:val="0"/>
          <w:szCs w:val="22"/>
          <w:lang w:val="ro-RO"/>
        </w:rPr>
        <w:t xml:space="preserve">. Cu toate acestea, protejarea soluţiei </w:t>
      </w:r>
      <w:r w:rsidR="00D365D1" w:rsidRPr="00265160">
        <w:rPr>
          <w:b w:val="0"/>
          <w:i w:val="0"/>
          <w:szCs w:val="22"/>
          <w:lang w:val="ro-RO"/>
        </w:rPr>
        <w:t>Eptifibatide Accord</w:t>
      </w:r>
      <w:r w:rsidR="001B18CE" w:rsidRPr="00265160" w:rsidDel="001B18CE">
        <w:rPr>
          <w:b w:val="0"/>
          <w:i w:val="0"/>
          <w:szCs w:val="22"/>
          <w:lang w:val="ro-RO"/>
        </w:rPr>
        <w:t xml:space="preserve"> </w:t>
      </w:r>
      <w:r w:rsidRPr="00265160">
        <w:rPr>
          <w:b w:val="0"/>
          <w:i w:val="0"/>
          <w:szCs w:val="22"/>
          <w:lang w:val="ro-RO"/>
        </w:rPr>
        <w:t xml:space="preserve">de lumină în timpul administrării nu este necesară. </w:t>
      </w:r>
    </w:p>
    <w:p w14:paraId="69513E3B" w14:textId="77777777" w:rsidR="006E3FDF" w:rsidRPr="00265160" w:rsidRDefault="006E3FDF" w:rsidP="00A66CE7">
      <w:pPr>
        <w:pStyle w:val="BodyText3"/>
        <w:numPr>
          <w:ilvl w:val="12"/>
          <w:numId w:val="0"/>
        </w:numPr>
        <w:tabs>
          <w:tab w:val="left" w:pos="-720"/>
          <w:tab w:val="left" w:pos="0"/>
          <w:tab w:val="left" w:pos="720"/>
        </w:tabs>
        <w:jc w:val="left"/>
        <w:rPr>
          <w:b w:val="0"/>
          <w:i w:val="0"/>
          <w:szCs w:val="22"/>
          <w:lang w:val="ro-RO"/>
        </w:rPr>
      </w:pPr>
    </w:p>
    <w:p w14:paraId="6CCD41E9" w14:textId="77777777" w:rsidR="00A57B77" w:rsidRPr="00265160" w:rsidRDefault="00A57B77" w:rsidP="00A66CE7">
      <w:pPr>
        <w:pStyle w:val="BodyText3"/>
        <w:numPr>
          <w:ilvl w:val="12"/>
          <w:numId w:val="0"/>
        </w:numPr>
        <w:tabs>
          <w:tab w:val="left" w:pos="-720"/>
          <w:tab w:val="left" w:pos="0"/>
          <w:tab w:val="left" w:pos="720"/>
        </w:tabs>
        <w:jc w:val="left"/>
        <w:rPr>
          <w:b w:val="0"/>
          <w:i w:val="0"/>
          <w:szCs w:val="22"/>
          <w:lang w:val="ro-RO"/>
        </w:rPr>
      </w:pPr>
      <w:r w:rsidRPr="00265160">
        <w:rPr>
          <w:b w:val="0"/>
          <w:i w:val="0"/>
          <w:szCs w:val="22"/>
          <w:lang w:val="ro-RO"/>
        </w:rPr>
        <w:t>A se verifica conţinutul flaconului înainte de utilizare.</w:t>
      </w:r>
    </w:p>
    <w:p w14:paraId="196677BD" w14:textId="77777777" w:rsidR="006E3FDF" w:rsidRPr="00265160" w:rsidRDefault="006E3FDF" w:rsidP="00A66CE7">
      <w:pPr>
        <w:pStyle w:val="BodyText3"/>
        <w:numPr>
          <w:ilvl w:val="12"/>
          <w:numId w:val="0"/>
        </w:numPr>
        <w:tabs>
          <w:tab w:val="left" w:pos="-720"/>
          <w:tab w:val="left" w:pos="0"/>
          <w:tab w:val="left" w:pos="720"/>
        </w:tabs>
        <w:jc w:val="left"/>
        <w:rPr>
          <w:b w:val="0"/>
          <w:i w:val="0"/>
          <w:spacing w:val="-2"/>
          <w:szCs w:val="22"/>
          <w:lang w:val="ro-RO"/>
        </w:rPr>
      </w:pPr>
    </w:p>
    <w:p w14:paraId="0B0C5D50" w14:textId="77777777" w:rsidR="00A57B77" w:rsidRPr="00265160" w:rsidRDefault="00D365D1" w:rsidP="00A66CE7">
      <w:pPr>
        <w:pStyle w:val="BodyText3"/>
        <w:numPr>
          <w:ilvl w:val="12"/>
          <w:numId w:val="0"/>
        </w:numPr>
        <w:tabs>
          <w:tab w:val="left" w:pos="-720"/>
          <w:tab w:val="left" w:pos="0"/>
          <w:tab w:val="left" w:pos="720"/>
        </w:tabs>
        <w:jc w:val="left"/>
        <w:rPr>
          <w:b w:val="0"/>
          <w:i w:val="0"/>
          <w:spacing w:val="-3"/>
          <w:szCs w:val="22"/>
          <w:lang w:val="ro-RO"/>
        </w:rPr>
      </w:pPr>
      <w:r w:rsidRPr="00265160">
        <w:rPr>
          <w:b w:val="0"/>
          <w:i w:val="0"/>
          <w:szCs w:val="22"/>
          <w:lang w:val="ro-RO"/>
        </w:rPr>
        <w:t>Eptifibatide Accord</w:t>
      </w:r>
      <w:r w:rsidR="00357D25" w:rsidRPr="00265160" w:rsidDel="00357D25">
        <w:rPr>
          <w:b w:val="0"/>
          <w:i w:val="0"/>
          <w:szCs w:val="22"/>
          <w:lang w:val="ro-RO"/>
        </w:rPr>
        <w:t xml:space="preserve"> </w:t>
      </w:r>
      <w:r w:rsidR="00A57B77" w:rsidRPr="00265160">
        <w:rPr>
          <w:b w:val="0"/>
          <w:i w:val="0"/>
          <w:szCs w:val="22"/>
          <w:lang w:val="ro-RO"/>
        </w:rPr>
        <w:t xml:space="preserve">nu trebuie utilizat dacă </w:t>
      </w:r>
      <w:r w:rsidR="00B84B6D" w:rsidRPr="00265160">
        <w:rPr>
          <w:b w:val="0"/>
          <w:i w:val="0"/>
          <w:szCs w:val="22"/>
          <w:lang w:val="ro-RO"/>
        </w:rPr>
        <w:t>prezintă particule</w:t>
      </w:r>
      <w:r w:rsidR="00A57B77" w:rsidRPr="00265160">
        <w:rPr>
          <w:b w:val="0"/>
          <w:i w:val="0"/>
          <w:szCs w:val="22"/>
          <w:lang w:val="ro-RO"/>
        </w:rPr>
        <w:t xml:space="preserve"> sau o modific</w:t>
      </w:r>
      <w:r w:rsidR="00B84B6D" w:rsidRPr="00265160">
        <w:rPr>
          <w:b w:val="0"/>
          <w:i w:val="0"/>
          <w:szCs w:val="22"/>
          <w:lang w:val="ro-RO"/>
        </w:rPr>
        <w:t>ări</w:t>
      </w:r>
      <w:r w:rsidR="00A57B77" w:rsidRPr="00265160">
        <w:rPr>
          <w:b w:val="0"/>
          <w:i w:val="0"/>
          <w:szCs w:val="22"/>
          <w:lang w:val="ro-RO"/>
        </w:rPr>
        <w:t xml:space="preserve"> </w:t>
      </w:r>
      <w:r w:rsidR="00B84B6D" w:rsidRPr="00265160">
        <w:rPr>
          <w:b w:val="0"/>
          <w:i w:val="0"/>
          <w:szCs w:val="22"/>
          <w:lang w:val="ro-RO"/>
        </w:rPr>
        <w:t xml:space="preserve">de </w:t>
      </w:r>
      <w:r w:rsidR="00A57B77" w:rsidRPr="00265160">
        <w:rPr>
          <w:b w:val="0"/>
          <w:i w:val="0"/>
          <w:szCs w:val="22"/>
          <w:lang w:val="ro-RO"/>
        </w:rPr>
        <w:t>culo</w:t>
      </w:r>
      <w:r w:rsidR="00B84B6D" w:rsidRPr="00265160">
        <w:rPr>
          <w:b w:val="0"/>
          <w:i w:val="0"/>
          <w:szCs w:val="22"/>
          <w:lang w:val="ro-RO"/>
        </w:rPr>
        <w:t>a</w:t>
      </w:r>
      <w:r w:rsidR="00A57B77" w:rsidRPr="00265160">
        <w:rPr>
          <w:b w:val="0"/>
          <w:i w:val="0"/>
          <w:szCs w:val="22"/>
          <w:lang w:val="ro-RO"/>
        </w:rPr>
        <w:t>r</w:t>
      </w:r>
      <w:r w:rsidR="00B84B6D" w:rsidRPr="00265160">
        <w:rPr>
          <w:b w:val="0"/>
          <w:i w:val="0"/>
          <w:szCs w:val="22"/>
          <w:lang w:val="ro-RO"/>
        </w:rPr>
        <w:t>e</w:t>
      </w:r>
      <w:r w:rsidR="00A57B77" w:rsidRPr="00265160">
        <w:rPr>
          <w:b w:val="0"/>
          <w:i w:val="0"/>
          <w:spacing w:val="-3"/>
          <w:szCs w:val="22"/>
          <w:lang w:val="ro-RO"/>
        </w:rPr>
        <w:t>.</w:t>
      </w:r>
    </w:p>
    <w:p w14:paraId="74647CC2" w14:textId="77777777" w:rsidR="006E3FDF" w:rsidRPr="00265160" w:rsidRDefault="006E3FDF" w:rsidP="00A66CE7">
      <w:pPr>
        <w:pStyle w:val="BodyText3"/>
        <w:numPr>
          <w:ilvl w:val="12"/>
          <w:numId w:val="0"/>
        </w:numPr>
        <w:tabs>
          <w:tab w:val="left" w:pos="-720"/>
          <w:tab w:val="left" w:pos="0"/>
          <w:tab w:val="left" w:pos="720"/>
        </w:tabs>
        <w:jc w:val="left"/>
        <w:rPr>
          <w:b w:val="0"/>
          <w:i w:val="0"/>
          <w:spacing w:val="-3"/>
          <w:szCs w:val="22"/>
          <w:lang w:val="ro-RO"/>
        </w:rPr>
      </w:pPr>
    </w:p>
    <w:p w14:paraId="4E130F3E" w14:textId="77777777" w:rsidR="00442449" w:rsidRPr="00265160" w:rsidRDefault="00442449" w:rsidP="00A66CE7">
      <w:pPr>
        <w:pStyle w:val="BodyText3"/>
        <w:numPr>
          <w:ilvl w:val="12"/>
          <w:numId w:val="0"/>
        </w:numPr>
        <w:tabs>
          <w:tab w:val="left" w:pos="-720"/>
          <w:tab w:val="left" w:pos="0"/>
          <w:tab w:val="left" w:pos="720"/>
        </w:tabs>
        <w:jc w:val="left"/>
        <w:rPr>
          <w:b w:val="0"/>
          <w:i w:val="0"/>
          <w:szCs w:val="22"/>
          <w:lang w:val="ro-RO"/>
        </w:rPr>
      </w:pPr>
      <w:r w:rsidRPr="00265160">
        <w:rPr>
          <w:b w:val="0"/>
          <w:i w:val="0"/>
          <w:szCs w:val="22"/>
          <w:lang w:val="ro-RO"/>
        </w:rPr>
        <w:t xml:space="preserve">A se elimina orice </w:t>
      </w:r>
      <w:r w:rsidR="00257B6B" w:rsidRPr="00265160">
        <w:rPr>
          <w:b w:val="0"/>
          <w:i w:val="0"/>
          <w:szCs w:val="22"/>
          <w:lang w:val="ro-RO"/>
        </w:rPr>
        <w:t>medicament</w:t>
      </w:r>
      <w:r w:rsidRPr="00265160">
        <w:rPr>
          <w:b w:val="0"/>
          <w:i w:val="0"/>
          <w:szCs w:val="22"/>
          <w:lang w:val="ro-RO"/>
        </w:rPr>
        <w:t xml:space="preserve"> neutilizat după desigilare.</w:t>
      </w:r>
    </w:p>
    <w:p w14:paraId="4C3CA599" w14:textId="77777777" w:rsidR="006E3FDF" w:rsidRPr="00265160" w:rsidRDefault="006E3FDF" w:rsidP="00A66CE7">
      <w:pPr>
        <w:tabs>
          <w:tab w:val="left" w:pos="567"/>
        </w:tabs>
        <w:ind w:right="-2"/>
        <w:rPr>
          <w:b/>
          <w:sz w:val="22"/>
          <w:szCs w:val="22"/>
          <w:lang w:val="ro-RO"/>
        </w:rPr>
      </w:pPr>
    </w:p>
    <w:p w14:paraId="4DA9C3E2" w14:textId="77777777" w:rsidR="00D420AB" w:rsidRPr="00265160" w:rsidRDefault="00D420AB" w:rsidP="00A66CE7">
      <w:pPr>
        <w:tabs>
          <w:tab w:val="left" w:pos="567"/>
        </w:tabs>
        <w:ind w:right="-2"/>
        <w:rPr>
          <w:sz w:val="22"/>
          <w:szCs w:val="22"/>
          <w:lang w:val="ro-RO"/>
        </w:rPr>
      </w:pPr>
      <w:r w:rsidRPr="00265160">
        <w:rPr>
          <w:sz w:val="22"/>
          <w:szCs w:val="22"/>
          <w:lang w:val="ro-RO"/>
        </w:rPr>
        <w:t>Nu aruncaţi niciun medicament pe calea apei sau a reziduurilor</w:t>
      </w:r>
      <w:r w:rsidR="006375FC" w:rsidRPr="00265160">
        <w:rPr>
          <w:sz w:val="22"/>
          <w:szCs w:val="22"/>
          <w:lang w:val="ro-RO"/>
        </w:rPr>
        <w:t xml:space="preserve"> </w:t>
      </w:r>
      <w:r w:rsidRPr="00265160">
        <w:rPr>
          <w:sz w:val="22"/>
          <w:szCs w:val="22"/>
          <w:lang w:val="ro-RO"/>
        </w:rPr>
        <w:t>menajere. Întrebaţi farmacistul de spital cum să aruncaţi medicamentele pe care nu le mai folosiţi.</w:t>
      </w:r>
      <w:r w:rsidR="00FB44AD">
        <w:rPr>
          <w:sz w:val="22"/>
          <w:szCs w:val="22"/>
          <w:lang w:val="ro-RO"/>
        </w:rPr>
        <w:t xml:space="preserve"> </w:t>
      </w:r>
      <w:r w:rsidR="00FB44AD" w:rsidRPr="00FB44AD">
        <w:rPr>
          <w:sz w:val="22"/>
          <w:szCs w:val="22"/>
          <w:lang w:val="ro-RO"/>
        </w:rPr>
        <w:t>Aceste măsuri vor ajuta la protejarea mediului.</w:t>
      </w:r>
    </w:p>
    <w:p w14:paraId="04CCA520" w14:textId="77777777" w:rsidR="00D420AB" w:rsidRPr="00265160" w:rsidRDefault="00D420AB" w:rsidP="00A66CE7">
      <w:pPr>
        <w:tabs>
          <w:tab w:val="left" w:pos="567"/>
        </w:tabs>
        <w:ind w:right="-2"/>
        <w:rPr>
          <w:b/>
          <w:sz w:val="22"/>
          <w:szCs w:val="22"/>
          <w:lang w:val="ro-RO"/>
        </w:rPr>
      </w:pPr>
    </w:p>
    <w:p w14:paraId="39E75EF1" w14:textId="77777777" w:rsidR="006E3FDF" w:rsidRPr="00265160" w:rsidRDefault="006E3FDF" w:rsidP="00A66CE7">
      <w:pPr>
        <w:tabs>
          <w:tab w:val="left" w:pos="567"/>
        </w:tabs>
        <w:ind w:right="-2"/>
        <w:rPr>
          <w:b/>
          <w:sz w:val="22"/>
          <w:szCs w:val="22"/>
          <w:lang w:val="ro-RO"/>
        </w:rPr>
      </w:pPr>
    </w:p>
    <w:p w14:paraId="7C3224BB" w14:textId="77777777" w:rsidR="00A57B77" w:rsidRPr="00265160" w:rsidRDefault="00A57B77" w:rsidP="00A66CE7">
      <w:pPr>
        <w:tabs>
          <w:tab w:val="left" w:pos="567"/>
        </w:tabs>
        <w:ind w:right="-2"/>
        <w:rPr>
          <w:b/>
          <w:sz w:val="22"/>
          <w:szCs w:val="22"/>
          <w:lang w:val="ro-RO"/>
        </w:rPr>
      </w:pPr>
      <w:r w:rsidRPr="00265160">
        <w:rPr>
          <w:b/>
          <w:sz w:val="22"/>
          <w:szCs w:val="22"/>
          <w:lang w:val="ro-RO"/>
        </w:rPr>
        <w:t>6.</w:t>
      </w:r>
      <w:r w:rsidRPr="00265160">
        <w:rPr>
          <w:b/>
          <w:sz w:val="22"/>
          <w:szCs w:val="22"/>
          <w:lang w:val="ro-RO"/>
        </w:rPr>
        <w:tab/>
      </w:r>
      <w:r w:rsidR="009054AD" w:rsidRPr="009054AD">
        <w:rPr>
          <w:b/>
          <w:sz w:val="22"/>
          <w:szCs w:val="22"/>
          <w:lang w:val="ro-RO"/>
        </w:rPr>
        <w:t>Conţinutul ambalajului şi alte informaţii</w:t>
      </w:r>
    </w:p>
    <w:p w14:paraId="2AB80A54" w14:textId="77777777" w:rsidR="00A57B77" w:rsidRPr="00265160" w:rsidRDefault="00A57B77" w:rsidP="00A66CE7">
      <w:pPr>
        <w:numPr>
          <w:ilvl w:val="12"/>
          <w:numId w:val="0"/>
        </w:numPr>
        <w:ind w:right="-2"/>
        <w:rPr>
          <w:sz w:val="22"/>
          <w:szCs w:val="22"/>
          <w:lang w:val="ro-RO"/>
        </w:rPr>
      </w:pPr>
    </w:p>
    <w:p w14:paraId="7170FDAC" w14:textId="77777777" w:rsidR="00D36723" w:rsidRPr="00265160" w:rsidRDefault="00D36723" w:rsidP="00A66CE7">
      <w:pPr>
        <w:tabs>
          <w:tab w:val="left" w:pos="0"/>
          <w:tab w:val="left" w:pos="720"/>
          <w:tab w:val="left" w:pos="1710"/>
          <w:tab w:val="left" w:pos="2160"/>
        </w:tabs>
        <w:suppressAutoHyphens/>
        <w:rPr>
          <w:b/>
          <w:bCs/>
          <w:spacing w:val="-2"/>
          <w:sz w:val="22"/>
          <w:szCs w:val="22"/>
          <w:lang w:val="ro-RO"/>
        </w:rPr>
      </w:pPr>
      <w:r w:rsidRPr="00265160">
        <w:rPr>
          <w:b/>
          <w:bCs/>
          <w:sz w:val="22"/>
          <w:szCs w:val="22"/>
          <w:lang w:val="ro-RO"/>
        </w:rPr>
        <w:t xml:space="preserve">Ce conţine </w:t>
      </w:r>
      <w:r w:rsidR="00D365D1" w:rsidRPr="00265160">
        <w:rPr>
          <w:color w:val="000000"/>
          <w:sz w:val="22"/>
          <w:szCs w:val="22"/>
          <w:lang w:val="ro-RO"/>
        </w:rPr>
        <w:t>Eptifibatide Accord</w:t>
      </w:r>
    </w:p>
    <w:p w14:paraId="16C0A26D" w14:textId="77777777" w:rsidR="00F92675" w:rsidRPr="00265160" w:rsidRDefault="00D36723" w:rsidP="00A66CE7">
      <w:pPr>
        <w:numPr>
          <w:ilvl w:val="0"/>
          <w:numId w:val="16"/>
        </w:numPr>
        <w:tabs>
          <w:tab w:val="clear" w:pos="360"/>
          <w:tab w:val="num" w:pos="567"/>
        </w:tabs>
        <w:ind w:left="567" w:right="-2" w:hanging="567"/>
        <w:rPr>
          <w:sz w:val="22"/>
          <w:szCs w:val="22"/>
          <w:lang w:val="ro-RO"/>
        </w:rPr>
      </w:pPr>
      <w:r w:rsidRPr="00265160">
        <w:rPr>
          <w:sz w:val="22"/>
          <w:szCs w:val="22"/>
          <w:lang w:val="ro-RO"/>
        </w:rPr>
        <w:t>Substanţa activă este eptifibatidă.</w:t>
      </w:r>
      <w:r w:rsidR="00BF2847" w:rsidRPr="00265160">
        <w:rPr>
          <w:sz w:val="22"/>
          <w:szCs w:val="22"/>
          <w:lang w:val="ro-RO"/>
        </w:rPr>
        <w:t xml:space="preserve"> </w:t>
      </w:r>
    </w:p>
    <w:p w14:paraId="7723FBA6" w14:textId="77777777" w:rsidR="00D36723" w:rsidRPr="00265160" w:rsidRDefault="00F92675" w:rsidP="00A66CE7">
      <w:pPr>
        <w:numPr>
          <w:ilvl w:val="0"/>
          <w:numId w:val="16"/>
        </w:numPr>
        <w:tabs>
          <w:tab w:val="clear" w:pos="360"/>
          <w:tab w:val="num" w:pos="567"/>
        </w:tabs>
        <w:ind w:left="567" w:right="-2" w:hanging="567"/>
        <w:rPr>
          <w:sz w:val="22"/>
          <w:szCs w:val="22"/>
          <w:lang w:val="ro-RO"/>
        </w:rPr>
      </w:pPr>
      <w:r w:rsidRPr="00265160">
        <w:rPr>
          <w:b/>
          <w:bCs/>
          <w:sz w:val="22"/>
          <w:szCs w:val="22"/>
          <w:lang w:val="ro-RO"/>
        </w:rPr>
        <w:t xml:space="preserve">Eptifibatide Accord 2 mg/ml: </w:t>
      </w:r>
      <w:r w:rsidR="00BF2847" w:rsidRPr="00265160">
        <w:rPr>
          <w:sz w:val="22"/>
          <w:szCs w:val="22"/>
          <w:lang w:val="ro-RO"/>
        </w:rPr>
        <w:t>Fiecare ml de soluţie injectabilă conţine eptifibatidă</w:t>
      </w:r>
      <w:r w:rsidR="00424A26" w:rsidRPr="00265160">
        <w:rPr>
          <w:sz w:val="22"/>
          <w:szCs w:val="22"/>
          <w:lang w:val="ro-RO"/>
        </w:rPr>
        <w:t xml:space="preserve"> 2 mg</w:t>
      </w:r>
      <w:r w:rsidR="00BF2847" w:rsidRPr="00265160">
        <w:rPr>
          <w:sz w:val="22"/>
          <w:szCs w:val="22"/>
          <w:lang w:val="ro-RO"/>
        </w:rPr>
        <w:t>. Un flacon a 10 ml soluţie injectabilă conţine eptifibatidă</w:t>
      </w:r>
      <w:r w:rsidR="00780074" w:rsidRPr="00265160">
        <w:rPr>
          <w:sz w:val="22"/>
          <w:szCs w:val="22"/>
          <w:lang w:val="ro-RO"/>
        </w:rPr>
        <w:t xml:space="preserve"> 20 mg</w:t>
      </w:r>
      <w:r w:rsidR="00BF2847" w:rsidRPr="00265160">
        <w:rPr>
          <w:sz w:val="22"/>
          <w:szCs w:val="22"/>
          <w:lang w:val="ro-RO"/>
        </w:rPr>
        <w:t>.</w:t>
      </w:r>
    </w:p>
    <w:p w14:paraId="3A79F728" w14:textId="77777777" w:rsidR="00D36723" w:rsidRPr="00265160" w:rsidRDefault="00D36723" w:rsidP="00A66CE7">
      <w:pPr>
        <w:numPr>
          <w:ilvl w:val="0"/>
          <w:numId w:val="16"/>
        </w:numPr>
        <w:tabs>
          <w:tab w:val="clear" w:pos="360"/>
          <w:tab w:val="num" w:pos="567"/>
        </w:tabs>
        <w:ind w:left="567" w:right="-2" w:hanging="567"/>
        <w:rPr>
          <w:sz w:val="22"/>
          <w:szCs w:val="22"/>
          <w:lang w:val="ro-RO"/>
        </w:rPr>
      </w:pPr>
      <w:r w:rsidRPr="00265160">
        <w:rPr>
          <w:sz w:val="22"/>
          <w:szCs w:val="22"/>
          <w:lang w:val="ro-RO"/>
        </w:rPr>
        <w:t>Celelalte componente sunt acid citric monohidrat, hidroxid de sodiu şi apă pentru preparate injectabile</w:t>
      </w:r>
      <w:r w:rsidRPr="00265160">
        <w:rPr>
          <w:spacing w:val="-2"/>
          <w:sz w:val="22"/>
          <w:szCs w:val="22"/>
          <w:lang w:val="ro-RO"/>
        </w:rPr>
        <w:t>.</w:t>
      </w:r>
    </w:p>
    <w:p w14:paraId="740B8A14" w14:textId="77777777" w:rsidR="00D36723" w:rsidRPr="00265160" w:rsidRDefault="00D36723" w:rsidP="00A66CE7">
      <w:pPr>
        <w:rPr>
          <w:sz w:val="22"/>
          <w:szCs w:val="22"/>
          <w:lang w:val="ro-RO"/>
        </w:rPr>
      </w:pPr>
    </w:p>
    <w:p w14:paraId="79BD0537" w14:textId="77777777" w:rsidR="00D36723" w:rsidRPr="00265160" w:rsidRDefault="00D36723" w:rsidP="00A66CE7">
      <w:pPr>
        <w:numPr>
          <w:ilvl w:val="12"/>
          <w:numId w:val="0"/>
        </w:numPr>
        <w:rPr>
          <w:b/>
          <w:bCs/>
          <w:sz w:val="22"/>
          <w:szCs w:val="22"/>
          <w:lang w:val="ro-RO"/>
        </w:rPr>
      </w:pPr>
      <w:r w:rsidRPr="00265160">
        <w:rPr>
          <w:b/>
          <w:bCs/>
          <w:sz w:val="22"/>
          <w:szCs w:val="22"/>
          <w:lang w:val="ro-RO"/>
        </w:rPr>
        <w:t xml:space="preserve">Cum arată </w:t>
      </w:r>
      <w:r w:rsidR="00D365D1" w:rsidRPr="00265160">
        <w:rPr>
          <w:color w:val="000000"/>
          <w:sz w:val="22"/>
          <w:szCs w:val="22"/>
          <w:lang w:val="ro-RO"/>
        </w:rPr>
        <w:t>Eptifibatide Accord</w:t>
      </w:r>
      <w:r w:rsidR="0054212C" w:rsidRPr="00265160" w:rsidDel="0054212C">
        <w:rPr>
          <w:b/>
          <w:bCs/>
          <w:sz w:val="22"/>
          <w:szCs w:val="22"/>
          <w:lang w:val="ro-RO"/>
        </w:rPr>
        <w:t xml:space="preserve"> </w:t>
      </w:r>
      <w:r w:rsidRPr="00265160">
        <w:rPr>
          <w:b/>
          <w:bCs/>
          <w:sz w:val="22"/>
          <w:szCs w:val="22"/>
          <w:lang w:val="ro-RO"/>
        </w:rPr>
        <w:t>şi conţinutul ambalajului</w:t>
      </w:r>
    </w:p>
    <w:p w14:paraId="637E1B2B" w14:textId="77777777" w:rsidR="00D36723" w:rsidRPr="00265160" w:rsidRDefault="00D365D1" w:rsidP="00A66CE7">
      <w:pPr>
        <w:numPr>
          <w:ilvl w:val="12"/>
          <w:numId w:val="0"/>
        </w:numPr>
        <w:rPr>
          <w:spacing w:val="-2"/>
          <w:sz w:val="22"/>
          <w:szCs w:val="22"/>
          <w:lang w:val="ro-RO"/>
        </w:rPr>
      </w:pPr>
      <w:r w:rsidRPr="00265160">
        <w:rPr>
          <w:color w:val="000000"/>
          <w:sz w:val="22"/>
          <w:szCs w:val="22"/>
          <w:lang w:val="ro-RO"/>
        </w:rPr>
        <w:t>Eptifibatide Accord</w:t>
      </w:r>
      <w:r w:rsidR="0054212C" w:rsidRPr="00265160" w:rsidDel="0054212C">
        <w:rPr>
          <w:sz w:val="22"/>
          <w:szCs w:val="22"/>
          <w:lang w:val="ro-RO"/>
        </w:rPr>
        <w:t xml:space="preserve"> </w:t>
      </w:r>
      <w:r w:rsidR="00D36723" w:rsidRPr="00265160">
        <w:rPr>
          <w:spacing w:val="-2"/>
          <w:sz w:val="22"/>
          <w:szCs w:val="22"/>
          <w:lang w:val="ro-RO"/>
        </w:rPr>
        <w:t>soluţie injectabilă: flacon a 10 ml, cutie cu un flacon.</w:t>
      </w:r>
    </w:p>
    <w:p w14:paraId="77E53B20" w14:textId="77777777" w:rsidR="008E7A4A" w:rsidRPr="00265160" w:rsidRDefault="008E7A4A" w:rsidP="00A66CE7">
      <w:pPr>
        <w:numPr>
          <w:ilvl w:val="12"/>
          <w:numId w:val="0"/>
        </w:numPr>
        <w:rPr>
          <w:spacing w:val="-2"/>
          <w:sz w:val="22"/>
          <w:szCs w:val="22"/>
          <w:lang w:val="ro-RO"/>
        </w:rPr>
      </w:pPr>
    </w:p>
    <w:p w14:paraId="301A3A27" w14:textId="77777777" w:rsidR="00D36723" w:rsidRPr="00265160" w:rsidRDefault="00F92675" w:rsidP="00A66CE7">
      <w:pPr>
        <w:numPr>
          <w:ilvl w:val="12"/>
          <w:numId w:val="0"/>
        </w:numPr>
        <w:rPr>
          <w:spacing w:val="-2"/>
          <w:sz w:val="22"/>
          <w:szCs w:val="22"/>
          <w:lang w:val="ro-RO"/>
        </w:rPr>
      </w:pPr>
      <w:r w:rsidRPr="00265160">
        <w:rPr>
          <w:b/>
          <w:bCs/>
          <w:sz w:val="22"/>
          <w:szCs w:val="22"/>
          <w:lang w:val="ro-RO"/>
        </w:rPr>
        <w:t xml:space="preserve">Eptifibatide Accord 2 mg/ml: </w:t>
      </w:r>
      <w:r w:rsidR="00A7324D">
        <w:rPr>
          <w:sz w:val="22"/>
          <w:szCs w:val="22"/>
          <w:lang w:val="ro-RO"/>
        </w:rPr>
        <w:t>s</w:t>
      </w:r>
      <w:r w:rsidR="00A7324D" w:rsidRPr="00265160">
        <w:rPr>
          <w:sz w:val="22"/>
          <w:szCs w:val="22"/>
          <w:lang w:val="ro-RO"/>
        </w:rPr>
        <w:t xml:space="preserve">oluţia </w:t>
      </w:r>
      <w:r w:rsidR="00A7324D">
        <w:rPr>
          <w:sz w:val="22"/>
          <w:szCs w:val="22"/>
          <w:lang w:val="ro-RO"/>
        </w:rPr>
        <w:t>limpede</w:t>
      </w:r>
      <w:r w:rsidR="00D36723" w:rsidRPr="00265160">
        <w:rPr>
          <w:sz w:val="22"/>
          <w:szCs w:val="22"/>
          <w:lang w:val="ro-RO"/>
        </w:rPr>
        <w:t>, incoloră este conţinută într-un flacon din sticlă, a 10 ml, care este închis cu</w:t>
      </w:r>
      <w:r w:rsidR="00122746" w:rsidRPr="00265160">
        <w:rPr>
          <w:sz w:val="22"/>
          <w:szCs w:val="22"/>
          <w:lang w:val="ro-RO"/>
        </w:rPr>
        <w:t xml:space="preserve"> un dop din cauciuc bromobutilic, sigilat cu o </w:t>
      </w:r>
      <w:r w:rsidR="00D36723" w:rsidRPr="00265160">
        <w:rPr>
          <w:sz w:val="22"/>
          <w:szCs w:val="22"/>
          <w:lang w:val="ro-RO"/>
        </w:rPr>
        <w:t xml:space="preserve">capsă </w:t>
      </w:r>
      <w:r w:rsidR="00A7324D">
        <w:rPr>
          <w:sz w:val="22"/>
          <w:szCs w:val="22"/>
          <w:lang w:val="ro-RO"/>
        </w:rPr>
        <w:t>detașabilă</w:t>
      </w:r>
      <w:r w:rsidRPr="00265160">
        <w:rPr>
          <w:sz w:val="22"/>
          <w:szCs w:val="22"/>
          <w:lang w:val="ro-RO"/>
        </w:rPr>
        <w:t xml:space="preserve"> </w:t>
      </w:r>
      <w:r w:rsidR="00A7324D" w:rsidRPr="00265160">
        <w:rPr>
          <w:sz w:val="22"/>
          <w:szCs w:val="22"/>
          <w:lang w:val="ro-RO"/>
        </w:rPr>
        <w:t>d</w:t>
      </w:r>
      <w:r w:rsidR="00A7324D">
        <w:rPr>
          <w:sz w:val="22"/>
          <w:szCs w:val="22"/>
          <w:lang w:val="ro-RO"/>
        </w:rPr>
        <w:t>in</w:t>
      </w:r>
      <w:r w:rsidR="00A7324D" w:rsidRPr="00265160">
        <w:rPr>
          <w:sz w:val="22"/>
          <w:szCs w:val="22"/>
          <w:lang w:val="ro-RO"/>
        </w:rPr>
        <w:t xml:space="preserve"> </w:t>
      </w:r>
      <w:r w:rsidR="00D36723" w:rsidRPr="00265160">
        <w:rPr>
          <w:sz w:val="22"/>
          <w:szCs w:val="22"/>
          <w:lang w:val="ro-RO"/>
        </w:rPr>
        <w:t>aluminiu.</w:t>
      </w:r>
    </w:p>
    <w:p w14:paraId="7935CA00" w14:textId="77777777" w:rsidR="00D36723" w:rsidRPr="00265160" w:rsidRDefault="00D36723" w:rsidP="00A66CE7">
      <w:pPr>
        <w:rPr>
          <w:sz w:val="22"/>
          <w:szCs w:val="22"/>
          <w:lang w:val="ro-RO"/>
        </w:rPr>
      </w:pPr>
    </w:p>
    <w:p w14:paraId="1F93480E" w14:textId="77777777" w:rsidR="00D36723" w:rsidRPr="00265160" w:rsidRDefault="00D36723" w:rsidP="00A66CE7">
      <w:pPr>
        <w:rPr>
          <w:b/>
          <w:bCs/>
          <w:sz w:val="22"/>
          <w:szCs w:val="22"/>
          <w:lang w:val="ro-RO"/>
        </w:rPr>
      </w:pPr>
      <w:r w:rsidRPr="00265160">
        <w:rPr>
          <w:b/>
          <w:bCs/>
          <w:sz w:val="22"/>
          <w:szCs w:val="22"/>
          <w:lang w:val="ro-RO"/>
        </w:rPr>
        <w:t xml:space="preserve">Deţinătorul autorizaţiei de punere pe piaţă şi </w:t>
      </w:r>
      <w:r w:rsidR="00376063" w:rsidRPr="00265160">
        <w:rPr>
          <w:b/>
          <w:bCs/>
          <w:sz w:val="22"/>
          <w:szCs w:val="22"/>
          <w:lang w:val="ro-RO"/>
        </w:rPr>
        <w:t>fabricantul</w:t>
      </w:r>
    </w:p>
    <w:p w14:paraId="704003D8" w14:textId="77777777" w:rsidR="00D36723" w:rsidRPr="00265160" w:rsidRDefault="00D36723" w:rsidP="00A66CE7">
      <w:pPr>
        <w:rPr>
          <w:b/>
          <w:bCs/>
          <w:sz w:val="22"/>
          <w:szCs w:val="22"/>
          <w:u w:val="single"/>
          <w:lang w:val="ro-RO"/>
        </w:rPr>
      </w:pPr>
    </w:p>
    <w:p w14:paraId="62E06F9A" w14:textId="77777777" w:rsidR="00D36723" w:rsidRPr="00FC3D69" w:rsidRDefault="00D36723" w:rsidP="00A66CE7">
      <w:pPr>
        <w:rPr>
          <w:b/>
          <w:bCs/>
          <w:sz w:val="22"/>
          <w:szCs w:val="22"/>
          <w:lang w:val="ro-RO"/>
        </w:rPr>
      </w:pPr>
      <w:r w:rsidRPr="00FC3D69">
        <w:rPr>
          <w:b/>
          <w:bCs/>
          <w:sz w:val="22"/>
          <w:szCs w:val="22"/>
          <w:lang w:val="ro-RO"/>
        </w:rPr>
        <w:t>Deţinătorul autorizaţiei de punere pe piaţă:</w:t>
      </w:r>
    </w:p>
    <w:p w14:paraId="572643C8" w14:textId="77777777" w:rsidR="00D36723" w:rsidRPr="00265160" w:rsidRDefault="00D36723" w:rsidP="00A66CE7">
      <w:pPr>
        <w:tabs>
          <w:tab w:val="left" w:pos="1215"/>
        </w:tabs>
        <w:rPr>
          <w:sz w:val="22"/>
          <w:szCs w:val="22"/>
          <w:u w:val="single"/>
          <w:lang w:val="ro-RO"/>
        </w:rPr>
      </w:pPr>
    </w:p>
    <w:p w14:paraId="72032B84" w14:textId="77777777" w:rsidR="00B303B3" w:rsidRDefault="00B303B3" w:rsidP="00A66CE7">
      <w:pPr>
        <w:tabs>
          <w:tab w:val="left" w:pos="567"/>
        </w:tabs>
        <w:spacing w:line="260" w:lineRule="exact"/>
        <w:rPr>
          <w:sz w:val="22"/>
          <w:szCs w:val="22"/>
        </w:rPr>
      </w:pPr>
      <w:r>
        <w:rPr>
          <w:sz w:val="22"/>
          <w:szCs w:val="22"/>
        </w:rPr>
        <w:t xml:space="preserve">Accord Healthcare S.L.U. </w:t>
      </w:r>
    </w:p>
    <w:p w14:paraId="7EA95B50" w14:textId="77777777" w:rsidR="00B303B3" w:rsidRDefault="00B303B3" w:rsidP="00A66CE7">
      <w:pPr>
        <w:tabs>
          <w:tab w:val="left" w:pos="567"/>
        </w:tabs>
        <w:spacing w:line="260" w:lineRule="exact"/>
        <w:rPr>
          <w:sz w:val="22"/>
          <w:szCs w:val="22"/>
        </w:rPr>
      </w:pPr>
      <w:r>
        <w:rPr>
          <w:sz w:val="22"/>
          <w:szCs w:val="22"/>
        </w:rPr>
        <w:t xml:space="preserve">World Trade Center, Moll de Barcelona, s/n, </w:t>
      </w:r>
    </w:p>
    <w:p w14:paraId="42210FB6"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Edifici Est 6ª planta, </w:t>
      </w:r>
    </w:p>
    <w:p w14:paraId="09649881" w14:textId="77777777" w:rsidR="00B303B3" w:rsidRPr="006655BB" w:rsidRDefault="00B303B3" w:rsidP="00A66CE7">
      <w:pPr>
        <w:tabs>
          <w:tab w:val="left" w:pos="567"/>
        </w:tabs>
        <w:spacing w:line="260" w:lineRule="exact"/>
        <w:rPr>
          <w:sz w:val="22"/>
          <w:szCs w:val="22"/>
          <w:lang w:val="it-IT"/>
        </w:rPr>
      </w:pPr>
      <w:r w:rsidRPr="006655BB">
        <w:rPr>
          <w:sz w:val="22"/>
          <w:szCs w:val="22"/>
          <w:lang w:val="it-IT"/>
        </w:rPr>
        <w:t xml:space="preserve">08039 Barcelona, </w:t>
      </w:r>
    </w:p>
    <w:p w14:paraId="733B491A" w14:textId="77777777" w:rsidR="00D36723" w:rsidRPr="00265160" w:rsidRDefault="00B303B3" w:rsidP="00A66CE7">
      <w:pPr>
        <w:tabs>
          <w:tab w:val="left" w:pos="567"/>
        </w:tabs>
        <w:jc w:val="both"/>
        <w:rPr>
          <w:sz w:val="22"/>
          <w:szCs w:val="22"/>
          <w:lang w:val="ro-RO"/>
        </w:rPr>
      </w:pPr>
      <w:r w:rsidRPr="00B303B3">
        <w:rPr>
          <w:sz w:val="22"/>
          <w:szCs w:val="22"/>
          <w:lang w:val="en-IN"/>
        </w:rPr>
        <w:t>Spania</w:t>
      </w:r>
    </w:p>
    <w:p w14:paraId="44706C25" w14:textId="77777777" w:rsidR="00D36723" w:rsidRPr="00265160" w:rsidRDefault="00D36723" w:rsidP="00A66CE7">
      <w:pPr>
        <w:rPr>
          <w:sz w:val="22"/>
          <w:szCs w:val="22"/>
          <w:u w:val="single"/>
          <w:lang w:val="ro-RO"/>
        </w:rPr>
      </w:pPr>
    </w:p>
    <w:p w14:paraId="27F1B177" w14:textId="77777777" w:rsidR="00D36723" w:rsidRPr="00FC3D69" w:rsidRDefault="009C0843" w:rsidP="00A66CE7">
      <w:pPr>
        <w:rPr>
          <w:b/>
          <w:bCs/>
          <w:sz w:val="22"/>
          <w:szCs w:val="22"/>
          <w:lang w:val="ro-RO"/>
        </w:rPr>
      </w:pPr>
      <w:r w:rsidRPr="00FC3D69">
        <w:rPr>
          <w:b/>
          <w:bCs/>
          <w:sz w:val="22"/>
          <w:szCs w:val="22"/>
          <w:lang w:val="ro-RO"/>
        </w:rPr>
        <w:t>Fabricantul</w:t>
      </w:r>
      <w:r w:rsidR="00D36723" w:rsidRPr="00FC3D69">
        <w:rPr>
          <w:b/>
          <w:bCs/>
          <w:sz w:val="22"/>
          <w:szCs w:val="22"/>
          <w:lang w:val="ro-RO"/>
        </w:rPr>
        <w:t>:</w:t>
      </w:r>
    </w:p>
    <w:p w14:paraId="7E31FCE4" w14:textId="77777777" w:rsidR="00D36723" w:rsidRPr="00265160" w:rsidRDefault="00D36723" w:rsidP="00A66CE7">
      <w:pPr>
        <w:rPr>
          <w:sz w:val="22"/>
          <w:szCs w:val="22"/>
          <w:u w:val="single"/>
          <w:lang w:val="ro-RO"/>
        </w:rPr>
      </w:pPr>
    </w:p>
    <w:p w14:paraId="5EBFAEC9" w14:textId="77777777" w:rsidR="00A57B77" w:rsidRPr="00EA33FB" w:rsidDel="009864E7" w:rsidRDefault="00A57B77" w:rsidP="00A66CE7">
      <w:pPr>
        <w:rPr>
          <w:del w:id="23" w:author="MAH review_PB" w:date="2025-04-02T11:37:00Z" w16du:dateUtc="2025-04-02T06:07:00Z"/>
          <w:b/>
          <w:sz w:val="22"/>
          <w:szCs w:val="22"/>
          <w:lang w:val="ro-RO"/>
        </w:rPr>
      </w:pPr>
    </w:p>
    <w:p w14:paraId="7AA14DE0" w14:textId="77777777" w:rsidR="002F3524" w:rsidRPr="00EA33FB" w:rsidRDefault="002F3524" w:rsidP="00A66CE7">
      <w:pPr>
        <w:rPr>
          <w:sz w:val="22"/>
          <w:szCs w:val="22"/>
          <w:lang w:val="it-IT"/>
        </w:rPr>
      </w:pPr>
      <w:r w:rsidRPr="00EA33FB">
        <w:rPr>
          <w:sz w:val="22"/>
          <w:szCs w:val="22"/>
          <w:lang w:val="it-IT"/>
        </w:rPr>
        <w:t>Accord Healthcare Polska Sp.z o.o.,</w:t>
      </w:r>
    </w:p>
    <w:p w14:paraId="19358A0E" w14:textId="77777777" w:rsidR="002F3524" w:rsidRDefault="002F3524" w:rsidP="00A66CE7">
      <w:pPr>
        <w:rPr>
          <w:sz w:val="22"/>
          <w:szCs w:val="22"/>
          <w:lang w:val="it-IT"/>
        </w:rPr>
      </w:pPr>
      <w:r w:rsidRPr="00EA33FB">
        <w:rPr>
          <w:sz w:val="22"/>
          <w:szCs w:val="22"/>
          <w:lang w:val="it-IT"/>
        </w:rPr>
        <w:t xml:space="preserve">ul. Lutomierska 50,95-200 Pabianice, Polonia </w:t>
      </w:r>
    </w:p>
    <w:p w14:paraId="4E627A6A" w14:textId="77777777" w:rsidR="00762A03" w:rsidRDefault="00762A03" w:rsidP="00A66CE7">
      <w:pPr>
        <w:rPr>
          <w:sz w:val="22"/>
          <w:szCs w:val="22"/>
          <w:lang w:val="it-IT"/>
        </w:rPr>
      </w:pPr>
    </w:p>
    <w:p w14:paraId="4EC4D22B" w14:textId="77777777" w:rsidR="00762A03" w:rsidRPr="00762A03" w:rsidRDefault="00762A03" w:rsidP="00762A03">
      <w:pPr>
        <w:rPr>
          <w:sz w:val="22"/>
          <w:szCs w:val="22"/>
          <w:lang w:val="it-IT"/>
        </w:rPr>
      </w:pPr>
      <w:r w:rsidRPr="00762A03">
        <w:rPr>
          <w:sz w:val="22"/>
          <w:szCs w:val="22"/>
          <w:lang w:val="it-IT"/>
        </w:rPr>
        <w:t>Accord Healthcare single member S.A.</w:t>
      </w:r>
    </w:p>
    <w:p w14:paraId="18D39FD2" w14:textId="6FBF9D53" w:rsidR="00762A03" w:rsidRPr="00EA33FB" w:rsidRDefault="00762A03" w:rsidP="00762A03">
      <w:pPr>
        <w:rPr>
          <w:sz w:val="22"/>
          <w:szCs w:val="22"/>
          <w:lang w:val="it-IT"/>
        </w:rPr>
      </w:pPr>
      <w:r w:rsidRPr="00762A03">
        <w:rPr>
          <w:sz w:val="22"/>
          <w:szCs w:val="22"/>
          <w:lang w:val="it-IT"/>
        </w:rPr>
        <w:t>64th Km National Road Athens, Lamia, Schimatari, 32009, Grecia</w:t>
      </w:r>
    </w:p>
    <w:p w14:paraId="35FE0258" w14:textId="77777777" w:rsidR="002F3524" w:rsidRDefault="002F3524" w:rsidP="00A66CE7">
      <w:pPr>
        <w:rPr>
          <w:ins w:id="24" w:author="MAH review_PB" w:date="2025-04-02T11:37:00Z" w16du:dateUtc="2025-04-02T06:07:00Z"/>
          <w:b/>
          <w:sz w:val="22"/>
          <w:szCs w:val="22"/>
          <w:lang w:val="it-IT"/>
        </w:rPr>
      </w:pPr>
    </w:p>
    <w:p w14:paraId="1C5925ED" w14:textId="77777777" w:rsidR="009864E7" w:rsidRPr="009864E7" w:rsidRDefault="009864E7" w:rsidP="009864E7">
      <w:pPr>
        <w:rPr>
          <w:ins w:id="25" w:author="MAH review_PB" w:date="2025-04-02T11:37:00Z" w16du:dateUtc="2025-04-02T06:07:00Z"/>
          <w:bCs/>
          <w:sz w:val="22"/>
          <w:szCs w:val="22"/>
          <w:lang w:val="it-IT"/>
        </w:rPr>
      </w:pPr>
      <w:ins w:id="26" w:author="MAH review_PB" w:date="2025-04-02T11:37:00Z" w16du:dateUtc="2025-04-02T06:07:00Z">
        <w:r w:rsidRPr="009864E7">
          <w:rPr>
            <w:bCs/>
            <w:sz w:val="22"/>
            <w:szCs w:val="22"/>
            <w:lang w:val="it-IT"/>
          </w:rPr>
          <w:t>Pentru orice informații referitoare la acest medicament, vă rugăm să contactați reprezentanța locală a deținătorului autorizației de punere pe piață:</w:t>
        </w:r>
      </w:ins>
    </w:p>
    <w:p w14:paraId="2310A953" w14:textId="77777777" w:rsidR="009864E7" w:rsidRPr="009864E7" w:rsidRDefault="009864E7" w:rsidP="009864E7">
      <w:pPr>
        <w:rPr>
          <w:ins w:id="27" w:author="MAH review_PB" w:date="2025-04-02T11:37:00Z" w16du:dateUtc="2025-04-02T06:07:00Z"/>
          <w:bCs/>
          <w:sz w:val="22"/>
          <w:szCs w:val="22"/>
          <w:lang w:val="it-IT"/>
        </w:rPr>
      </w:pPr>
    </w:p>
    <w:p w14:paraId="513C9FC8" w14:textId="77777777" w:rsidR="009864E7" w:rsidRPr="009864E7" w:rsidRDefault="009864E7" w:rsidP="009864E7">
      <w:pPr>
        <w:rPr>
          <w:ins w:id="28" w:author="MAH review_PB" w:date="2025-04-02T11:37:00Z" w16du:dateUtc="2025-04-02T06:07:00Z"/>
          <w:bCs/>
          <w:sz w:val="22"/>
          <w:szCs w:val="22"/>
          <w:lang w:val="it-IT"/>
        </w:rPr>
      </w:pPr>
      <w:ins w:id="29" w:author="MAH review_PB" w:date="2025-04-02T11:37:00Z" w16du:dateUtc="2025-04-02T06:07:00Z">
        <w:r w:rsidRPr="009864E7">
          <w:rPr>
            <w:bCs/>
            <w:sz w:val="22"/>
            <w:szCs w:val="22"/>
            <w:lang w:val="it-IT"/>
          </w:rPr>
          <w:t>AT / BE / BG / CY / CZ / DE / DK / EE / ES / FI / FR / HR / HU / IE / IS / IT / LT / LV / LU / MT / NL / NO / PL / PT / RO / SE / SI / SK</w:t>
        </w:r>
      </w:ins>
    </w:p>
    <w:p w14:paraId="1DCA9233" w14:textId="77777777" w:rsidR="009864E7" w:rsidRPr="009864E7" w:rsidRDefault="009864E7" w:rsidP="009864E7">
      <w:pPr>
        <w:rPr>
          <w:ins w:id="30" w:author="MAH review_PB" w:date="2025-04-02T11:37:00Z" w16du:dateUtc="2025-04-02T06:07:00Z"/>
          <w:bCs/>
          <w:sz w:val="22"/>
          <w:szCs w:val="22"/>
          <w:lang w:val="it-IT"/>
        </w:rPr>
      </w:pPr>
    </w:p>
    <w:p w14:paraId="7F57807F" w14:textId="77777777" w:rsidR="009864E7" w:rsidRPr="009864E7" w:rsidRDefault="009864E7" w:rsidP="009864E7">
      <w:pPr>
        <w:rPr>
          <w:ins w:id="31" w:author="MAH review_PB" w:date="2025-04-02T11:37:00Z" w16du:dateUtc="2025-04-02T06:07:00Z"/>
          <w:bCs/>
          <w:sz w:val="22"/>
          <w:szCs w:val="22"/>
          <w:lang w:val="it-IT"/>
        </w:rPr>
      </w:pPr>
      <w:ins w:id="32" w:author="MAH review_PB" w:date="2025-04-02T11:37:00Z" w16du:dateUtc="2025-04-02T06:07:00Z">
        <w:r w:rsidRPr="009864E7">
          <w:rPr>
            <w:bCs/>
            <w:sz w:val="22"/>
            <w:szCs w:val="22"/>
            <w:lang w:val="it-IT"/>
          </w:rPr>
          <w:t xml:space="preserve">Accord Healthcare S.L.U. </w:t>
        </w:r>
      </w:ins>
    </w:p>
    <w:p w14:paraId="5AE97D66" w14:textId="77777777" w:rsidR="009864E7" w:rsidRPr="009864E7" w:rsidRDefault="009864E7" w:rsidP="009864E7">
      <w:pPr>
        <w:rPr>
          <w:ins w:id="33" w:author="MAH review_PB" w:date="2025-04-02T11:37:00Z" w16du:dateUtc="2025-04-02T06:07:00Z"/>
          <w:bCs/>
          <w:sz w:val="22"/>
          <w:szCs w:val="22"/>
          <w:lang w:val="it-IT"/>
        </w:rPr>
      </w:pPr>
      <w:ins w:id="34" w:author="MAH review_PB" w:date="2025-04-02T11:37:00Z" w16du:dateUtc="2025-04-02T06:07:00Z">
        <w:r w:rsidRPr="009864E7">
          <w:rPr>
            <w:bCs/>
            <w:sz w:val="22"/>
            <w:szCs w:val="22"/>
            <w:lang w:val="it-IT"/>
          </w:rPr>
          <w:t xml:space="preserve">Tel: +34 93 301 00 64 </w:t>
        </w:r>
      </w:ins>
    </w:p>
    <w:p w14:paraId="4A7C963C" w14:textId="77777777" w:rsidR="009864E7" w:rsidRPr="009864E7" w:rsidRDefault="009864E7" w:rsidP="009864E7">
      <w:pPr>
        <w:rPr>
          <w:ins w:id="35" w:author="MAH review_PB" w:date="2025-04-02T11:37:00Z" w16du:dateUtc="2025-04-02T06:07:00Z"/>
          <w:bCs/>
          <w:sz w:val="22"/>
          <w:szCs w:val="22"/>
          <w:lang w:val="it-IT"/>
        </w:rPr>
      </w:pPr>
    </w:p>
    <w:p w14:paraId="289C5005" w14:textId="77777777" w:rsidR="009864E7" w:rsidRPr="009864E7" w:rsidRDefault="009864E7" w:rsidP="009864E7">
      <w:pPr>
        <w:rPr>
          <w:ins w:id="36" w:author="MAH review_PB" w:date="2025-04-02T11:37:00Z" w16du:dateUtc="2025-04-02T06:07:00Z"/>
          <w:bCs/>
          <w:sz w:val="22"/>
          <w:szCs w:val="22"/>
          <w:lang w:val="it-IT"/>
        </w:rPr>
      </w:pPr>
      <w:ins w:id="37" w:author="MAH review_PB" w:date="2025-04-02T11:37:00Z" w16du:dateUtc="2025-04-02T06:07:00Z">
        <w:r w:rsidRPr="009864E7">
          <w:rPr>
            <w:bCs/>
            <w:sz w:val="22"/>
            <w:szCs w:val="22"/>
            <w:lang w:val="it-IT"/>
          </w:rPr>
          <w:t xml:space="preserve">EL </w:t>
        </w:r>
      </w:ins>
    </w:p>
    <w:p w14:paraId="0FB68997" w14:textId="77777777" w:rsidR="009864E7" w:rsidRPr="009864E7" w:rsidRDefault="009864E7" w:rsidP="009864E7">
      <w:pPr>
        <w:rPr>
          <w:ins w:id="38" w:author="MAH review_PB" w:date="2025-04-02T11:37:00Z" w16du:dateUtc="2025-04-02T06:07:00Z"/>
          <w:bCs/>
          <w:sz w:val="22"/>
          <w:szCs w:val="22"/>
          <w:lang w:val="it-IT"/>
        </w:rPr>
      </w:pPr>
      <w:ins w:id="39" w:author="MAH review_PB" w:date="2025-04-02T11:37:00Z" w16du:dateUtc="2025-04-02T06:07:00Z">
        <w:r w:rsidRPr="009864E7">
          <w:rPr>
            <w:bCs/>
            <w:sz w:val="22"/>
            <w:szCs w:val="22"/>
            <w:lang w:val="it-IT"/>
          </w:rPr>
          <w:t>Win Medica Α.Ε.</w:t>
        </w:r>
      </w:ins>
    </w:p>
    <w:p w14:paraId="0138B232" w14:textId="582AAB90" w:rsidR="009864E7" w:rsidRPr="009864E7" w:rsidRDefault="009864E7" w:rsidP="009864E7">
      <w:pPr>
        <w:rPr>
          <w:ins w:id="40" w:author="MAH review_PB" w:date="2025-04-02T11:37:00Z" w16du:dateUtc="2025-04-02T06:07:00Z"/>
          <w:bCs/>
          <w:sz w:val="22"/>
          <w:szCs w:val="22"/>
          <w:lang w:val="it-IT"/>
        </w:rPr>
      </w:pPr>
      <w:ins w:id="41" w:author="MAH review_PB" w:date="2025-04-02T11:37:00Z" w16du:dateUtc="2025-04-02T06:07:00Z">
        <w:r w:rsidRPr="009864E7">
          <w:rPr>
            <w:bCs/>
            <w:sz w:val="22"/>
            <w:szCs w:val="22"/>
            <w:lang w:val="it-IT"/>
          </w:rPr>
          <w:lastRenderedPageBreak/>
          <w:t>Τel: +30 210 74 88 821</w:t>
        </w:r>
      </w:ins>
    </w:p>
    <w:p w14:paraId="59B282F1" w14:textId="77777777" w:rsidR="009864E7" w:rsidRPr="009864E7" w:rsidRDefault="009864E7" w:rsidP="009864E7">
      <w:pPr>
        <w:rPr>
          <w:b/>
          <w:sz w:val="22"/>
          <w:szCs w:val="22"/>
          <w:lang w:val="it-IT"/>
        </w:rPr>
      </w:pPr>
    </w:p>
    <w:p w14:paraId="6CACB9D7" w14:textId="77777777" w:rsidR="00A57B77" w:rsidRPr="00265160" w:rsidRDefault="00A57B77" w:rsidP="00A66CE7">
      <w:pPr>
        <w:numPr>
          <w:ilvl w:val="12"/>
          <w:numId w:val="0"/>
        </w:numPr>
        <w:ind w:right="-2"/>
        <w:outlineLvl w:val="0"/>
        <w:rPr>
          <w:noProof/>
          <w:sz w:val="22"/>
          <w:szCs w:val="22"/>
          <w:lang w:val="ro-RO"/>
        </w:rPr>
      </w:pPr>
      <w:r w:rsidRPr="00265160">
        <w:rPr>
          <w:b/>
          <w:bCs/>
          <w:sz w:val="22"/>
          <w:szCs w:val="22"/>
          <w:lang w:val="ro-RO"/>
        </w:rPr>
        <w:t xml:space="preserve">Acest prospect a fost </w:t>
      </w:r>
      <w:r w:rsidR="00D420AB" w:rsidRPr="00265160">
        <w:rPr>
          <w:b/>
          <w:bCs/>
          <w:sz w:val="22"/>
          <w:szCs w:val="22"/>
          <w:lang w:val="ro-RO"/>
        </w:rPr>
        <w:t>revizuit</w:t>
      </w:r>
      <w:r w:rsidRPr="00265160">
        <w:rPr>
          <w:b/>
          <w:bCs/>
          <w:sz w:val="22"/>
          <w:szCs w:val="22"/>
          <w:lang w:val="ro-RO"/>
        </w:rPr>
        <w:t xml:space="preserve"> în</w:t>
      </w:r>
      <w:r w:rsidR="00F92675" w:rsidRPr="00265160">
        <w:rPr>
          <w:b/>
          <w:bCs/>
          <w:sz w:val="22"/>
          <w:szCs w:val="22"/>
          <w:lang w:val="ro-RO"/>
        </w:rPr>
        <w:t xml:space="preserve"> </w:t>
      </w:r>
      <w:r w:rsidR="00F92675" w:rsidRPr="00265160">
        <w:rPr>
          <w:b/>
          <w:noProof/>
          <w:sz w:val="22"/>
          <w:szCs w:val="22"/>
          <w:lang w:val="ro-RO"/>
        </w:rPr>
        <w:t>&lt;{LL/AAAA}&gt;.</w:t>
      </w:r>
    </w:p>
    <w:p w14:paraId="39625F12" w14:textId="77777777" w:rsidR="00A57B77" w:rsidRPr="00265160" w:rsidRDefault="00A57B77" w:rsidP="00A66CE7">
      <w:pPr>
        <w:rPr>
          <w:sz w:val="22"/>
          <w:szCs w:val="22"/>
          <w:lang w:val="ro-RO"/>
        </w:rPr>
      </w:pPr>
    </w:p>
    <w:p w14:paraId="0DE61A05" w14:textId="77777777" w:rsidR="00424C9A" w:rsidRPr="00265160" w:rsidRDefault="00424C9A" w:rsidP="00A66CE7">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ro-RO"/>
        </w:rPr>
      </w:pPr>
      <w:r w:rsidRPr="00265160">
        <w:rPr>
          <w:bCs/>
          <w:spacing w:val="-3"/>
          <w:sz w:val="22"/>
          <w:szCs w:val="22"/>
          <w:lang w:val="ro-RO"/>
        </w:rPr>
        <w:t xml:space="preserve">Informaţii detaliate privind acest medicament sunt disponibile pe site-ul Agenţiei Europene </w:t>
      </w:r>
      <w:r w:rsidR="00C83438" w:rsidRPr="00265160">
        <w:rPr>
          <w:bCs/>
          <w:spacing w:val="-3"/>
          <w:sz w:val="22"/>
          <w:szCs w:val="22"/>
          <w:lang w:val="ro-RO"/>
        </w:rPr>
        <w:t>pentru</w:t>
      </w:r>
      <w:r w:rsidRPr="00265160">
        <w:rPr>
          <w:bCs/>
          <w:spacing w:val="-3"/>
          <w:sz w:val="22"/>
          <w:szCs w:val="22"/>
          <w:lang w:val="ro-RO"/>
        </w:rPr>
        <w:t xml:space="preserve"> Medicament</w:t>
      </w:r>
      <w:r w:rsidR="00C83438" w:rsidRPr="00265160">
        <w:rPr>
          <w:bCs/>
          <w:spacing w:val="-3"/>
          <w:sz w:val="22"/>
          <w:szCs w:val="22"/>
          <w:lang w:val="ro-RO"/>
        </w:rPr>
        <w:t>e</w:t>
      </w:r>
      <w:r w:rsidR="006375FC" w:rsidRPr="00265160">
        <w:rPr>
          <w:bCs/>
          <w:spacing w:val="-3"/>
          <w:sz w:val="22"/>
          <w:szCs w:val="22"/>
          <w:lang w:val="ro-RO"/>
        </w:rPr>
        <w:t xml:space="preserve"> </w:t>
      </w:r>
      <w:r w:rsidRPr="00265160">
        <w:rPr>
          <w:noProof/>
          <w:color w:val="000000"/>
          <w:sz w:val="22"/>
          <w:szCs w:val="22"/>
          <w:lang w:val="ro-RO"/>
        </w:rPr>
        <w:t>http://www.ema.europa.eu</w:t>
      </w:r>
    </w:p>
    <w:p w14:paraId="4F80FB8C" w14:textId="77777777" w:rsidR="00A57B77" w:rsidRPr="00265160" w:rsidRDefault="00A57B77" w:rsidP="00A66CE7">
      <w:pPr>
        <w:pStyle w:val="PlainText"/>
        <w:rPr>
          <w:rFonts w:ascii="Times New Roman" w:hAnsi="Times New Roman"/>
          <w:sz w:val="22"/>
          <w:szCs w:val="22"/>
          <w:lang w:val="ro-RO"/>
        </w:rPr>
      </w:pPr>
    </w:p>
    <w:sectPr w:rsidR="00A57B77" w:rsidRPr="00265160" w:rsidSect="009054AD">
      <w:footerReference w:type="even" r:id="rId15"/>
      <w:footerReference w:type="default" r:id="rId16"/>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16507" w14:textId="77777777" w:rsidR="004069B8" w:rsidRDefault="004069B8">
      <w:r>
        <w:separator/>
      </w:r>
    </w:p>
  </w:endnote>
  <w:endnote w:type="continuationSeparator" w:id="0">
    <w:p w14:paraId="75447865" w14:textId="77777777" w:rsidR="004069B8" w:rsidRDefault="0040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M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9E093" w14:textId="77777777" w:rsidR="00F92675" w:rsidRDefault="00F926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594883" w14:textId="77777777" w:rsidR="00F92675" w:rsidRDefault="00F92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3ABF3" w14:textId="77777777" w:rsidR="00F92675" w:rsidRDefault="00F92675">
    <w:pPr>
      <w:pStyle w:val="Footer"/>
      <w:framePr w:wrap="around"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77667F">
      <w:rPr>
        <w:rStyle w:val="PageNumber"/>
        <w:rFonts w:ascii="Arial" w:hAnsi="Arial"/>
        <w:noProof/>
        <w:sz w:val="16"/>
      </w:rPr>
      <w:t>49</w:t>
    </w:r>
    <w:r>
      <w:rPr>
        <w:rStyle w:val="PageNumber"/>
        <w:rFonts w:ascii="Arial" w:hAnsi="Arial"/>
        <w:sz w:val="16"/>
      </w:rPr>
      <w:fldChar w:fldCharType="end"/>
    </w:r>
  </w:p>
  <w:p w14:paraId="5CE855A1" w14:textId="77777777" w:rsidR="00F92675" w:rsidRDefault="00F92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85A00" w14:textId="77777777" w:rsidR="004069B8" w:rsidRDefault="004069B8">
      <w:r>
        <w:separator/>
      </w:r>
    </w:p>
  </w:footnote>
  <w:footnote w:type="continuationSeparator" w:id="0">
    <w:p w14:paraId="63FE636B" w14:textId="77777777" w:rsidR="004069B8" w:rsidRDefault="00406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1887FF6"/>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B7055C"/>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277AF3"/>
    <w:multiLevelType w:val="singleLevel"/>
    <w:tmpl w:val="813C703A"/>
    <w:lvl w:ilvl="0">
      <w:start w:val="1"/>
      <w:numFmt w:val="upperLetter"/>
      <w:pStyle w:val="TitleB"/>
      <w:lvlText w:val="%1."/>
      <w:legacy w:legacy="1" w:legacySpace="0" w:legacyIndent="360"/>
      <w:lvlJc w:val="left"/>
      <w:pPr>
        <w:ind w:left="1494" w:hanging="360"/>
      </w:pPr>
      <w:rPr>
        <w:rFonts w:cs="Times New Roman"/>
      </w:rPr>
    </w:lvl>
  </w:abstractNum>
  <w:abstractNum w:abstractNumId="4" w15:restartNumberingAfterBreak="0">
    <w:nsid w:val="09802729"/>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DC5197"/>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CA07CF"/>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DF4AB4"/>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F551BF"/>
    <w:multiLevelType w:val="hybridMultilevel"/>
    <w:tmpl w:val="B6C4F0A6"/>
    <w:lvl w:ilvl="0" w:tplc="390CE7D8">
      <w:start w:val="1"/>
      <w:numFmt w:val="bullet"/>
      <w:lvlText w:val=""/>
      <w:lvlJc w:val="left"/>
      <w:pPr>
        <w:tabs>
          <w:tab w:val="num" w:pos="0"/>
        </w:tabs>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3454D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D5509D"/>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CA77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9240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451241"/>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7D61AC"/>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20A09A6"/>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F242272"/>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1EC5A24"/>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8665603"/>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A7556C8"/>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64737A"/>
    <w:multiLevelType w:val="singleLevel"/>
    <w:tmpl w:val="3D78ABA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6472F6"/>
    <w:multiLevelType w:val="singleLevel"/>
    <w:tmpl w:val="3D78ABA8"/>
    <w:lvl w:ilvl="0">
      <w:start w:val="1"/>
      <w:numFmt w:val="bullet"/>
      <w:lvlText w:val=""/>
      <w:lvlJc w:val="left"/>
      <w:pPr>
        <w:tabs>
          <w:tab w:val="num" w:pos="360"/>
        </w:tabs>
        <w:ind w:left="360" w:hanging="360"/>
      </w:pPr>
      <w:rPr>
        <w:rFonts w:ascii="Symbol" w:hAnsi="Symbol" w:hint="default"/>
      </w:rPr>
    </w:lvl>
  </w:abstractNum>
  <w:num w:numId="1" w16cid:durableId="23672136">
    <w:abstractNumId w:val="0"/>
  </w:num>
  <w:num w:numId="2" w16cid:durableId="194873695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24510263">
    <w:abstractNumId w:val="1"/>
    <w:lvlOverride w:ilvl="0">
      <w:lvl w:ilvl="0">
        <w:start w:val="4"/>
        <w:numFmt w:val="bullet"/>
        <w:lvlText w:val="-"/>
        <w:legacy w:legacy="1" w:legacySpace="0" w:legacyIndent="360"/>
        <w:lvlJc w:val="left"/>
        <w:pPr>
          <w:ind w:left="360" w:hanging="360"/>
        </w:pPr>
      </w:lvl>
    </w:lvlOverride>
  </w:num>
  <w:num w:numId="4" w16cid:durableId="191577980">
    <w:abstractNumId w:val="2"/>
  </w:num>
  <w:num w:numId="5" w16cid:durableId="187110864">
    <w:abstractNumId w:val="14"/>
  </w:num>
  <w:num w:numId="6" w16cid:durableId="1552501976">
    <w:abstractNumId w:val="4"/>
  </w:num>
  <w:num w:numId="7" w16cid:durableId="111023391">
    <w:abstractNumId w:val="5"/>
  </w:num>
  <w:num w:numId="8" w16cid:durableId="546453122">
    <w:abstractNumId w:val="17"/>
  </w:num>
  <w:num w:numId="9" w16cid:durableId="1494296436">
    <w:abstractNumId w:val="10"/>
  </w:num>
  <w:num w:numId="10" w16cid:durableId="1731229255">
    <w:abstractNumId w:val="15"/>
  </w:num>
  <w:num w:numId="11" w16cid:durableId="821626059">
    <w:abstractNumId w:val="18"/>
  </w:num>
  <w:num w:numId="12" w16cid:durableId="1983000084">
    <w:abstractNumId w:val="16"/>
  </w:num>
  <w:num w:numId="13" w16cid:durableId="799496982">
    <w:abstractNumId w:val="19"/>
  </w:num>
  <w:num w:numId="14" w16cid:durableId="432895387">
    <w:abstractNumId w:val="23"/>
  </w:num>
  <w:num w:numId="15" w16cid:durableId="2110540410">
    <w:abstractNumId w:val="7"/>
  </w:num>
  <w:num w:numId="16" w16cid:durableId="486480017">
    <w:abstractNumId w:val="20"/>
  </w:num>
  <w:num w:numId="17" w16cid:durableId="1127775150">
    <w:abstractNumId w:val="21"/>
  </w:num>
  <w:num w:numId="18" w16cid:durableId="89589081">
    <w:abstractNumId w:val="6"/>
  </w:num>
  <w:num w:numId="19" w16cid:durableId="1642035939">
    <w:abstractNumId w:val="9"/>
  </w:num>
  <w:num w:numId="20" w16cid:durableId="565841704">
    <w:abstractNumId w:val="11"/>
  </w:num>
  <w:num w:numId="21" w16cid:durableId="1639453132">
    <w:abstractNumId w:val="13"/>
  </w:num>
  <w:num w:numId="22" w16cid:durableId="703091048">
    <w:abstractNumId w:val="3"/>
  </w:num>
  <w:num w:numId="23" w16cid:durableId="1111053980">
    <w:abstractNumId w:val="0"/>
  </w:num>
  <w:num w:numId="24" w16cid:durableId="1235820359">
    <w:abstractNumId w:val="12"/>
  </w:num>
  <w:num w:numId="25" w16cid:durableId="2145544352">
    <w:abstractNumId w:val="8"/>
  </w:num>
  <w:num w:numId="26" w16cid:durableId="966278432">
    <w:abstractNumId w:val="1"/>
    <w:lvlOverride w:ilvl="0">
      <w:lvl w:ilvl="0">
        <w:numFmt w:val="bullet"/>
        <w:lvlText w:val="-"/>
        <w:legacy w:legacy="1" w:legacySpace="0" w:legacyIndent="567"/>
        <w:lvlJc w:val="left"/>
        <w:pPr>
          <w:ind w:left="567" w:hanging="567"/>
        </w:pPr>
      </w:lvl>
    </w:lvlOverride>
  </w:num>
  <w:num w:numId="27" w16cid:durableId="101207374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ersion" w:val="0"/>
  </w:docVars>
  <w:rsids>
    <w:rsidRoot w:val="00C04C79"/>
    <w:rsid w:val="00000196"/>
    <w:rsid w:val="00000600"/>
    <w:rsid w:val="00000623"/>
    <w:rsid w:val="000007DF"/>
    <w:rsid w:val="00001995"/>
    <w:rsid w:val="00001FF9"/>
    <w:rsid w:val="00002F57"/>
    <w:rsid w:val="00003580"/>
    <w:rsid w:val="00003D64"/>
    <w:rsid w:val="000055A9"/>
    <w:rsid w:val="000059D5"/>
    <w:rsid w:val="00005F1A"/>
    <w:rsid w:val="00006311"/>
    <w:rsid w:val="000102E5"/>
    <w:rsid w:val="00010E7F"/>
    <w:rsid w:val="00012E98"/>
    <w:rsid w:val="000131E1"/>
    <w:rsid w:val="000134DF"/>
    <w:rsid w:val="00014206"/>
    <w:rsid w:val="0001434A"/>
    <w:rsid w:val="0001470A"/>
    <w:rsid w:val="00014D3B"/>
    <w:rsid w:val="00015FF0"/>
    <w:rsid w:val="0001708D"/>
    <w:rsid w:val="000177B7"/>
    <w:rsid w:val="0001793E"/>
    <w:rsid w:val="00017B4C"/>
    <w:rsid w:val="00017EE8"/>
    <w:rsid w:val="00020883"/>
    <w:rsid w:val="00021FA0"/>
    <w:rsid w:val="00022251"/>
    <w:rsid w:val="00022DE0"/>
    <w:rsid w:val="00024D9D"/>
    <w:rsid w:val="000250F1"/>
    <w:rsid w:val="00025492"/>
    <w:rsid w:val="00027DBA"/>
    <w:rsid w:val="0003084C"/>
    <w:rsid w:val="00031ED5"/>
    <w:rsid w:val="00032CED"/>
    <w:rsid w:val="0003373B"/>
    <w:rsid w:val="0003621A"/>
    <w:rsid w:val="000365AE"/>
    <w:rsid w:val="0003727E"/>
    <w:rsid w:val="0003758A"/>
    <w:rsid w:val="00040405"/>
    <w:rsid w:val="00040D69"/>
    <w:rsid w:val="0004132C"/>
    <w:rsid w:val="00041510"/>
    <w:rsid w:val="00041EF3"/>
    <w:rsid w:val="00045B54"/>
    <w:rsid w:val="0004657D"/>
    <w:rsid w:val="000500BA"/>
    <w:rsid w:val="00050B12"/>
    <w:rsid w:val="000516BA"/>
    <w:rsid w:val="00052659"/>
    <w:rsid w:val="000528A6"/>
    <w:rsid w:val="00052D4E"/>
    <w:rsid w:val="000542EF"/>
    <w:rsid w:val="000544BF"/>
    <w:rsid w:val="000564E6"/>
    <w:rsid w:val="00057126"/>
    <w:rsid w:val="000577F4"/>
    <w:rsid w:val="00062840"/>
    <w:rsid w:val="00064DAA"/>
    <w:rsid w:val="00066998"/>
    <w:rsid w:val="00067BB3"/>
    <w:rsid w:val="00070653"/>
    <w:rsid w:val="000723B0"/>
    <w:rsid w:val="00073D5D"/>
    <w:rsid w:val="000742AA"/>
    <w:rsid w:val="000746B4"/>
    <w:rsid w:val="00074E4E"/>
    <w:rsid w:val="00076F0C"/>
    <w:rsid w:val="00077761"/>
    <w:rsid w:val="00077D9C"/>
    <w:rsid w:val="00080485"/>
    <w:rsid w:val="00081892"/>
    <w:rsid w:val="00081D53"/>
    <w:rsid w:val="00081E4F"/>
    <w:rsid w:val="00082514"/>
    <w:rsid w:val="00082B50"/>
    <w:rsid w:val="000835A3"/>
    <w:rsid w:val="00084662"/>
    <w:rsid w:val="00085406"/>
    <w:rsid w:val="00085C42"/>
    <w:rsid w:val="00086028"/>
    <w:rsid w:val="0008667A"/>
    <w:rsid w:val="000874DC"/>
    <w:rsid w:val="0008794D"/>
    <w:rsid w:val="0009066B"/>
    <w:rsid w:val="00092B70"/>
    <w:rsid w:val="0009315F"/>
    <w:rsid w:val="00093297"/>
    <w:rsid w:val="000943B6"/>
    <w:rsid w:val="00094661"/>
    <w:rsid w:val="00094739"/>
    <w:rsid w:val="00095862"/>
    <w:rsid w:val="000973A4"/>
    <w:rsid w:val="00097B47"/>
    <w:rsid w:val="000A020F"/>
    <w:rsid w:val="000A0744"/>
    <w:rsid w:val="000A0C88"/>
    <w:rsid w:val="000A2F3E"/>
    <w:rsid w:val="000A3F94"/>
    <w:rsid w:val="000A54B2"/>
    <w:rsid w:val="000A62F1"/>
    <w:rsid w:val="000A6983"/>
    <w:rsid w:val="000A7F58"/>
    <w:rsid w:val="000B1AB2"/>
    <w:rsid w:val="000B21D1"/>
    <w:rsid w:val="000B2530"/>
    <w:rsid w:val="000B2897"/>
    <w:rsid w:val="000B2FC9"/>
    <w:rsid w:val="000B4382"/>
    <w:rsid w:val="000B4541"/>
    <w:rsid w:val="000B58AC"/>
    <w:rsid w:val="000B5AFA"/>
    <w:rsid w:val="000B60DA"/>
    <w:rsid w:val="000B6824"/>
    <w:rsid w:val="000B6F98"/>
    <w:rsid w:val="000C035A"/>
    <w:rsid w:val="000C0746"/>
    <w:rsid w:val="000C0F0F"/>
    <w:rsid w:val="000C1423"/>
    <w:rsid w:val="000C1520"/>
    <w:rsid w:val="000C166A"/>
    <w:rsid w:val="000C248C"/>
    <w:rsid w:val="000C44DC"/>
    <w:rsid w:val="000C46F1"/>
    <w:rsid w:val="000C492C"/>
    <w:rsid w:val="000C6251"/>
    <w:rsid w:val="000C7547"/>
    <w:rsid w:val="000C7A21"/>
    <w:rsid w:val="000D01F4"/>
    <w:rsid w:val="000D071F"/>
    <w:rsid w:val="000D0904"/>
    <w:rsid w:val="000D0EB4"/>
    <w:rsid w:val="000D1094"/>
    <w:rsid w:val="000D2440"/>
    <w:rsid w:val="000D31EC"/>
    <w:rsid w:val="000D321E"/>
    <w:rsid w:val="000D4B4D"/>
    <w:rsid w:val="000D541C"/>
    <w:rsid w:val="000D57FF"/>
    <w:rsid w:val="000D61DA"/>
    <w:rsid w:val="000D6B83"/>
    <w:rsid w:val="000E0FBF"/>
    <w:rsid w:val="000E1438"/>
    <w:rsid w:val="000E5E1A"/>
    <w:rsid w:val="000E6912"/>
    <w:rsid w:val="000E7FE3"/>
    <w:rsid w:val="000F0B1B"/>
    <w:rsid w:val="000F15AE"/>
    <w:rsid w:val="000F21B6"/>
    <w:rsid w:val="000F3762"/>
    <w:rsid w:val="000F3FA9"/>
    <w:rsid w:val="000F537B"/>
    <w:rsid w:val="000F5539"/>
    <w:rsid w:val="000F5B8A"/>
    <w:rsid w:val="000F62D7"/>
    <w:rsid w:val="000F6C6D"/>
    <w:rsid w:val="001005DB"/>
    <w:rsid w:val="00101869"/>
    <w:rsid w:val="00101C56"/>
    <w:rsid w:val="0010324E"/>
    <w:rsid w:val="00103547"/>
    <w:rsid w:val="001038FA"/>
    <w:rsid w:val="0011170C"/>
    <w:rsid w:val="00111F55"/>
    <w:rsid w:val="00112450"/>
    <w:rsid w:val="00112576"/>
    <w:rsid w:val="0011274A"/>
    <w:rsid w:val="00113ED4"/>
    <w:rsid w:val="00113EF7"/>
    <w:rsid w:val="00113F73"/>
    <w:rsid w:val="00114227"/>
    <w:rsid w:val="00114AF0"/>
    <w:rsid w:val="00115C2F"/>
    <w:rsid w:val="0012021A"/>
    <w:rsid w:val="00121A8D"/>
    <w:rsid w:val="0012205C"/>
    <w:rsid w:val="0012268F"/>
    <w:rsid w:val="00122746"/>
    <w:rsid w:val="00123C34"/>
    <w:rsid w:val="001246B7"/>
    <w:rsid w:val="00124B81"/>
    <w:rsid w:val="0012696D"/>
    <w:rsid w:val="001301EA"/>
    <w:rsid w:val="001304AA"/>
    <w:rsid w:val="0013143C"/>
    <w:rsid w:val="00132597"/>
    <w:rsid w:val="001338C9"/>
    <w:rsid w:val="0013406A"/>
    <w:rsid w:val="0013452E"/>
    <w:rsid w:val="0013785E"/>
    <w:rsid w:val="0013786C"/>
    <w:rsid w:val="00140591"/>
    <w:rsid w:val="0014115A"/>
    <w:rsid w:val="0014180A"/>
    <w:rsid w:val="00142645"/>
    <w:rsid w:val="00143DDC"/>
    <w:rsid w:val="0014471F"/>
    <w:rsid w:val="00145015"/>
    <w:rsid w:val="00146785"/>
    <w:rsid w:val="00146FEC"/>
    <w:rsid w:val="00150110"/>
    <w:rsid w:val="00150AD5"/>
    <w:rsid w:val="00152411"/>
    <w:rsid w:val="0015298E"/>
    <w:rsid w:val="00155ACB"/>
    <w:rsid w:val="00156149"/>
    <w:rsid w:val="0015668B"/>
    <w:rsid w:val="001567C9"/>
    <w:rsid w:val="001572F5"/>
    <w:rsid w:val="00157E3B"/>
    <w:rsid w:val="00160290"/>
    <w:rsid w:val="00160ADC"/>
    <w:rsid w:val="00160CA5"/>
    <w:rsid w:val="00160E7E"/>
    <w:rsid w:val="00161C06"/>
    <w:rsid w:val="0016249F"/>
    <w:rsid w:val="00164B0E"/>
    <w:rsid w:val="00164CEB"/>
    <w:rsid w:val="001652B4"/>
    <w:rsid w:val="00165682"/>
    <w:rsid w:val="00166585"/>
    <w:rsid w:val="00166DE2"/>
    <w:rsid w:val="0016763D"/>
    <w:rsid w:val="00171CC4"/>
    <w:rsid w:val="00172538"/>
    <w:rsid w:val="001737AA"/>
    <w:rsid w:val="00174112"/>
    <w:rsid w:val="00174837"/>
    <w:rsid w:val="0017730B"/>
    <w:rsid w:val="00177CDF"/>
    <w:rsid w:val="00177E74"/>
    <w:rsid w:val="001803DB"/>
    <w:rsid w:val="00182993"/>
    <w:rsid w:val="00182B69"/>
    <w:rsid w:val="0018326C"/>
    <w:rsid w:val="001838CE"/>
    <w:rsid w:val="00183C65"/>
    <w:rsid w:val="00185701"/>
    <w:rsid w:val="001859D1"/>
    <w:rsid w:val="001860C5"/>
    <w:rsid w:val="00186311"/>
    <w:rsid w:val="00187261"/>
    <w:rsid w:val="00187393"/>
    <w:rsid w:val="00187E51"/>
    <w:rsid w:val="00190696"/>
    <w:rsid w:val="00190901"/>
    <w:rsid w:val="00192A88"/>
    <w:rsid w:val="00193066"/>
    <w:rsid w:val="00193080"/>
    <w:rsid w:val="0019391A"/>
    <w:rsid w:val="00194714"/>
    <w:rsid w:val="00194EAA"/>
    <w:rsid w:val="00195AD0"/>
    <w:rsid w:val="0019620F"/>
    <w:rsid w:val="00196299"/>
    <w:rsid w:val="00196675"/>
    <w:rsid w:val="0019695B"/>
    <w:rsid w:val="00196E9D"/>
    <w:rsid w:val="00196FC3"/>
    <w:rsid w:val="00197D75"/>
    <w:rsid w:val="001A207D"/>
    <w:rsid w:val="001A30B6"/>
    <w:rsid w:val="001A5497"/>
    <w:rsid w:val="001A64EC"/>
    <w:rsid w:val="001A6625"/>
    <w:rsid w:val="001A7084"/>
    <w:rsid w:val="001A7405"/>
    <w:rsid w:val="001B00D6"/>
    <w:rsid w:val="001B1631"/>
    <w:rsid w:val="001B18CE"/>
    <w:rsid w:val="001B1A2C"/>
    <w:rsid w:val="001B2B60"/>
    <w:rsid w:val="001B2F7B"/>
    <w:rsid w:val="001B3046"/>
    <w:rsid w:val="001B3D0A"/>
    <w:rsid w:val="001B4BD3"/>
    <w:rsid w:val="001C1375"/>
    <w:rsid w:val="001C226E"/>
    <w:rsid w:val="001C323A"/>
    <w:rsid w:val="001C35F7"/>
    <w:rsid w:val="001C4DE9"/>
    <w:rsid w:val="001C60CD"/>
    <w:rsid w:val="001C64B0"/>
    <w:rsid w:val="001C6528"/>
    <w:rsid w:val="001C6A6B"/>
    <w:rsid w:val="001C7AFC"/>
    <w:rsid w:val="001C7D06"/>
    <w:rsid w:val="001C7D74"/>
    <w:rsid w:val="001D253F"/>
    <w:rsid w:val="001D51D6"/>
    <w:rsid w:val="001D69CE"/>
    <w:rsid w:val="001D6E3F"/>
    <w:rsid w:val="001E1CA6"/>
    <w:rsid w:val="001E24D2"/>
    <w:rsid w:val="001E5060"/>
    <w:rsid w:val="001E5258"/>
    <w:rsid w:val="001E5A53"/>
    <w:rsid w:val="001E6543"/>
    <w:rsid w:val="001F02A8"/>
    <w:rsid w:val="001F0FC4"/>
    <w:rsid w:val="001F226C"/>
    <w:rsid w:val="001F2FBE"/>
    <w:rsid w:val="001F2FEE"/>
    <w:rsid w:val="001F3002"/>
    <w:rsid w:val="001F4156"/>
    <w:rsid w:val="001F6AFC"/>
    <w:rsid w:val="0020071F"/>
    <w:rsid w:val="00201C5E"/>
    <w:rsid w:val="00202FBA"/>
    <w:rsid w:val="00204E4B"/>
    <w:rsid w:val="002060E8"/>
    <w:rsid w:val="002064CC"/>
    <w:rsid w:val="00206C9D"/>
    <w:rsid w:val="00207099"/>
    <w:rsid w:val="00207588"/>
    <w:rsid w:val="00207F17"/>
    <w:rsid w:val="00210B12"/>
    <w:rsid w:val="00210C53"/>
    <w:rsid w:val="0021187F"/>
    <w:rsid w:val="00211CEE"/>
    <w:rsid w:val="002129AE"/>
    <w:rsid w:val="002139D4"/>
    <w:rsid w:val="00213D04"/>
    <w:rsid w:val="00214421"/>
    <w:rsid w:val="00215F9E"/>
    <w:rsid w:val="0021622C"/>
    <w:rsid w:val="002163CC"/>
    <w:rsid w:val="00216848"/>
    <w:rsid w:val="00216C95"/>
    <w:rsid w:val="002172EE"/>
    <w:rsid w:val="002174E5"/>
    <w:rsid w:val="00217817"/>
    <w:rsid w:val="0022002C"/>
    <w:rsid w:val="0022033B"/>
    <w:rsid w:val="002203AD"/>
    <w:rsid w:val="00220AA8"/>
    <w:rsid w:val="00221BE3"/>
    <w:rsid w:val="00222DA7"/>
    <w:rsid w:val="002236E3"/>
    <w:rsid w:val="00223EE6"/>
    <w:rsid w:val="002241E4"/>
    <w:rsid w:val="00224C21"/>
    <w:rsid w:val="002253DA"/>
    <w:rsid w:val="002255B1"/>
    <w:rsid w:val="002313D0"/>
    <w:rsid w:val="00232DF2"/>
    <w:rsid w:val="00234EA4"/>
    <w:rsid w:val="00234F48"/>
    <w:rsid w:val="00235843"/>
    <w:rsid w:val="002358A7"/>
    <w:rsid w:val="00235B72"/>
    <w:rsid w:val="002366E9"/>
    <w:rsid w:val="00236813"/>
    <w:rsid w:val="00240A25"/>
    <w:rsid w:val="00240F45"/>
    <w:rsid w:val="0024191B"/>
    <w:rsid w:val="002420C5"/>
    <w:rsid w:val="002423A9"/>
    <w:rsid w:val="00242F28"/>
    <w:rsid w:val="002433AF"/>
    <w:rsid w:val="002435FD"/>
    <w:rsid w:val="00243AA2"/>
    <w:rsid w:val="00243F66"/>
    <w:rsid w:val="00244958"/>
    <w:rsid w:val="002470C6"/>
    <w:rsid w:val="00247FB3"/>
    <w:rsid w:val="00250C0A"/>
    <w:rsid w:val="002516DF"/>
    <w:rsid w:val="00251BD4"/>
    <w:rsid w:val="00251CBC"/>
    <w:rsid w:val="00252BAD"/>
    <w:rsid w:val="002539B7"/>
    <w:rsid w:val="00253DC9"/>
    <w:rsid w:val="00254F70"/>
    <w:rsid w:val="002560B1"/>
    <w:rsid w:val="0025616C"/>
    <w:rsid w:val="00256206"/>
    <w:rsid w:val="0025694B"/>
    <w:rsid w:val="00256B02"/>
    <w:rsid w:val="00257B6B"/>
    <w:rsid w:val="00257CD0"/>
    <w:rsid w:val="002609AC"/>
    <w:rsid w:val="0026149D"/>
    <w:rsid w:val="0026217F"/>
    <w:rsid w:val="00263B26"/>
    <w:rsid w:val="00264373"/>
    <w:rsid w:val="00265160"/>
    <w:rsid w:val="002673BF"/>
    <w:rsid w:val="00267D52"/>
    <w:rsid w:val="00271523"/>
    <w:rsid w:val="0027169D"/>
    <w:rsid w:val="002717F1"/>
    <w:rsid w:val="00271BE2"/>
    <w:rsid w:val="00272576"/>
    <w:rsid w:val="00272D37"/>
    <w:rsid w:val="00273F49"/>
    <w:rsid w:val="002750FA"/>
    <w:rsid w:val="00277A68"/>
    <w:rsid w:val="00277C02"/>
    <w:rsid w:val="00277EF1"/>
    <w:rsid w:val="00281208"/>
    <w:rsid w:val="00282010"/>
    <w:rsid w:val="00282E8E"/>
    <w:rsid w:val="00283053"/>
    <w:rsid w:val="00286C43"/>
    <w:rsid w:val="00292C5E"/>
    <w:rsid w:val="002938FF"/>
    <w:rsid w:val="0029414B"/>
    <w:rsid w:val="00294445"/>
    <w:rsid w:val="00296EA9"/>
    <w:rsid w:val="00296F0E"/>
    <w:rsid w:val="002A0EED"/>
    <w:rsid w:val="002A1756"/>
    <w:rsid w:val="002A26D7"/>
    <w:rsid w:val="002A2A33"/>
    <w:rsid w:val="002A44C7"/>
    <w:rsid w:val="002A53CC"/>
    <w:rsid w:val="002A617A"/>
    <w:rsid w:val="002A697A"/>
    <w:rsid w:val="002A698E"/>
    <w:rsid w:val="002A71DE"/>
    <w:rsid w:val="002A7D5E"/>
    <w:rsid w:val="002B1F80"/>
    <w:rsid w:val="002B2647"/>
    <w:rsid w:val="002B2EA1"/>
    <w:rsid w:val="002B2F94"/>
    <w:rsid w:val="002B351A"/>
    <w:rsid w:val="002B4276"/>
    <w:rsid w:val="002B453C"/>
    <w:rsid w:val="002B476F"/>
    <w:rsid w:val="002B4906"/>
    <w:rsid w:val="002B5453"/>
    <w:rsid w:val="002B7D12"/>
    <w:rsid w:val="002B7D70"/>
    <w:rsid w:val="002C0794"/>
    <w:rsid w:val="002C1AFF"/>
    <w:rsid w:val="002C1BD3"/>
    <w:rsid w:val="002C26D9"/>
    <w:rsid w:val="002C2CDF"/>
    <w:rsid w:val="002C2E08"/>
    <w:rsid w:val="002C2E34"/>
    <w:rsid w:val="002C33E7"/>
    <w:rsid w:val="002C3677"/>
    <w:rsid w:val="002C36BA"/>
    <w:rsid w:val="002C590D"/>
    <w:rsid w:val="002C62DA"/>
    <w:rsid w:val="002C6F22"/>
    <w:rsid w:val="002C7F41"/>
    <w:rsid w:val="002C7F80"/>
    <w:rsid w:val="002D07EC"/>
    <w:rsid w:val="002D0E73"/>
    <w:rsid w:val="002D146F"/>
    <w:rsid w:val="002D14A0"/>
    <w:rsid w:val="002D1E38"/>
    <w:rsid w:val="002D3276"/>
    <w:rsid w:val="002D3956"/>
    <w:rsid w:val="002D3B77"/>
    <w:rsid w:val="002D3CD8"/>
    <w:rsid w:val="002D45E2"/>
    <w:rsid w:val="002D6A38"/>
    <w:rsid w:val="002D6A4F"/>
    <w:rsid w:val="002D7828"/>
    <w:rsid w:val="002E0545"/>
    <w:rsid w:val="002E0C92"/>
    <w:rsid w:val="002E16AA"/>
    <w:rsid w:val="002E1BF3"/>
    <w:rsid w:val="002E2477"/>
    <w:rsid w:val="002E252F"/>
    <w:rsid w:val="002E421B"/>
    <w:rsid w:val="002E43DE"/>
    <w:rsid w:val="002E4A20"/>
    <w:rsid w:val="002E5B9B"/>
    <w:rsid w:val="002E6287"/>
    <w:rsid w:val="002F02B7"/>
    <w:rsid w:val="002F02C3"/>
    <w:rsid w:val="002F05D0"/>
    <w:rsid w:val="002F08BA"/>
    <w:rsid w:val="002F0B62"/>
    <w:rsid w:val="002F202C"/>
    <w:rsid w:val="002F24A4"/>
    <w:rsid w:val="002F309E"/>
    <w:rsid w:val="002F3524"/>
    <w:rsid w:val="002F3EFB"/>
    <w:rsid w:val="002F5293"/>
    <w:rsid w:val="002F57F7"/>
    <w:rsid w:val="002F5A2D"/>
    <w:rsid w:val="002F6760"/>
    <w:rsid w:val="002F6BA6"/>
    <w:rsid w:val="00300607"/>
    <w:rsid w:val="00300813"/>
    <w:rsid w:val="00300B39"/>
    <w:rsid w:val="00300DCC"/>
    <w:rsid w:val="0030165F"/>
    <w:rsid w:val="00301932"/>
    <w:rsid w:val="003034BF"/>
    <w:rsid w:val="00303737"/>
    <w:rsid w:val="00303959"/>
    <w:rsid w:val="00304ABF"/>
    <w:rsid w:val="00310962"/>
    <w:rsid w:val="00313145"/>
    <w:rsid w:val="0031358C"/>
    <w:rsid w:val="00315A63"/>
    <w:rsid w:val="00317370"/>
    <w:rsid w:val="003202B9"/>
    <w:rsid w:val="00320B6D"/>
    <w:rsid w:val="00321ABC"/>
    <w:rsid w:val="00321CAE"/>
    <w:rsid w:val="003229CC"/>
    <w:rsid w:val="00322EBE"/>
    <w:rsid w:val="003244FE"/>
    <w:rsid w:val="0032524D"/>
    <w:rsid w:val="00326AA6"/>
    <w:rsid w:val="00327859"/>
    <w:rsid w:val="003310D1"/>
    <w:rsid w:val="0033119B"/>
    <w:rsid w:val="00331E64"/>
    <w:rsid w:val="00332F31"/>
    <w:rsid w:val="00332F84"/>
    <w:rsid w:val="00333A08"/>
    <w:rsid w:val="00333EBA"/>
    <w:rsid w:val="00335B48"/>
    <w:rsid w:val="00336E59"/>
    <w:rsid w:val="00337661"/>
    <w:rsid w:val="00337D5E"/>
    <w:rsid w:val="00340425"/>
    <w:rsid w:val="00341315"/>
    <w:rsid w:val="0034250F"/>
    <w:rsid w:val="00342B27"/>
    <w:rsid w:val="00343BFC"/>
    <w:rsid w:val="00343F5D"/>
    <w:rsid w:val="003444AD"/>
    <w:rsid w:val="003450C8"/>
    <w:rsid w:val="00346FE9"/>
    <w:rsid w:val="0034733C"/>
    <w:rsid w:val="0035008D"/>
    <w:rsid w:val="003507FA"/>
    <w:rsid w:val="00351AE7"/>
    <w:rsid w:val="00352004"/>
    <w:rsid w:val="00352791"/>
    <w:rsid w:val="003527E6"/>
    <w:rsid w:val="00353FA9"/>
    <w:rsid w:val="003546C2"/>
    <w:rsid w:val="00355C69"/>
    <w:rsid w:val="00355F97"/>
    <w:rsid w:val="00356BDD"/>
    <w:rsid w:val="00356CED"/>
    <w:rsid w:val="00357D25"/>
    <w:rsid w:val="003614DB"/>
    <w:rsid w:val="00362BBE"/>
    <w:rsid w:val="00363021"/>
    <w:rsid w:val="00363C95"/>
    <w:rsid w:val="00363E4D"/>
    <w:rsid w:val="00364F95"/>
    <w:rsid w:val="0036504C"/>
    <w:rsid w:val="003651D2"/>
    <w:rsid w:val="00365C21"/>
    <w:rsid w:val="003670F8"/>
    <w:rsid w:val="003671A6"/>
    <w:rsid w:val="003672EE"/>
    <w:rsid w:val="00367EC6"/>
    <w:rsid w:val="003706BB"/>
    <w:rsid w:val="0037458E"/>
    <w:rsid w:val="00374BDC"/>
    <w:rsid w:val="00375009"/>
    <w:rsid w:val="00375345"/>
    <w:rsid w:val="00376063"/>
    <w:rsid w:val="00376285"/>
    <w:rsid w:val="003769DE"/>
    <w:rsid w:val="00376EAA"/>
    <w:rsid w:val="00377377"/>
    <w:rsid w:val="0037755E"/>
    <w:rsid w:val="00377F53"/>
    <w:rsid w:val="00380112"/>
    <w:rsid w:val="00381207"/>
    <w:rsid w:val="003826BF"/>
    <w:rsid w:val="0038439C"/>
    <w:rsid w:val="003843FA"/>
    <w:rsid w:val="00384D2A"/>
    <w:rsid w:val="003862C9"/>
    <w:rsid w:val="00386369"/>
    <w:rsid w:val="0038682C"/>
    <w:rsid w:val="00387FAC"/>
    <w:rsid w:val="00391C73"/>
    <w:rsid w:val="00392381"/>
    <w:rsid w:val="00392C6F"/>
    <w:rsid w:val="00394432"/>
    <w:rsid w:val="00394769"/>
    <w:rsid w:val="003967FF"/>
    <w:rsid w:val="003978E6"/>
    <w:rsid w:val="003A004B"/>
    <w:rsid w:val="003A1992"/>
    <w:rsid w:val="003A2559"/>
    <w:rsid w:val="003A2953"/>
    <w:rsid w:val="003A2DEA"/>
    <w:rsid w:val="003A5842"/>
    <w:rsid w:val="003A5914"/>
    <w:rsid w:val="003A6019"/>
    <w:rsid w:val="003A6602"/>
    <w:rsid w:val="003A6EF3"/>
    <w:rsid w:val="003A7B5F"/>
    <w:rsid w:val="003B05A3"/>
    <w:rsid w:val="003B0E85"/>
    <w:rsid w:val="003B1A73"/>
    <w:rsid w:val="003B1C01"/>
    <w:rsid w:val="003B1E95"/>
    <w:rsid w:val="003B35B5"/>
    <w:rsid w:val="003B3684"/>
    <w:rsid w:val="003B46D0"/>
    <w:rsid w:val="003B47F4"/>
    <w:rsid w:val="003B4B03"/>
    <w:rsid w:val="003B4C8A"/>
    <w:rsid w:val="003B60CC"/>
    <w:rsid w:val="003B6FD5"/>
    <w:rsid w:val="003B72C8"/>
    <w:rsid w:val="003B78A2"/>
    <w:rsid w:val="003B7BF6"/>
    <w:rsid w:val="003C0F63"/>
    <w:rsid w:val="003C141F"/>
    <w:rsid w:val="003C4547"/>
    <w:rsid w:val="003C4993"/>
    <w:rsid w:val="003C582A"/>
    <w:rsid w:val="003C5E97"/>
    <w:rsid w:val="003C6BDC"/>
    <w:rsid w:val="003C6CA7"/>
    <w:rsid w:val="003D081A"/>
    <w:rsid w:val="003D178E"/>
    <w:rsid w:val="003D1B0B"/>
    <w:rsid w:val="003D31E2"/>
    <w:rsid w:val="003D3C07"/>
    <w:rsid w:val="003D3E4E"/>
    <w:rsid w:val="003D4E9F"/>
    <w:rsid w:val="003D5C15"/>
    <w:rsid w:val="003D65EF"/>
    <w:rsid w:val="003D6788"/>
    <w:rsid w:val="003D6C78"/>
    <w:rsid w:val="003D78FB"/>
    <w:rsid w:val="003E0D60"/>
    <w:rsid w:val="003E1EA4"/>
    <w:rsid w:val="003E1F47"/>
    <w:rsid w:val="003E7570"/>
    <w:rsid w:val="003F1753"/>
    <w:rsid w:val="003F38EA"/>
    <w:rsid w:val="003F4430"/>
    <w:rsid w:val="003F4F50"/>
    <w:rsid w:val="003F5233"/>
    <w:rsid w:val="003F5E13"/>
    <w:rsid w:val="003F65E2"/>
    <w:rsid w:val="003F76CA"/>
    <w:rsid w:val="004009DB"/>
    <w:rsid w:val="00401491"/>
    <w:rsid w:val="00401695"/>
    <w:rsid w:val="004024F5"/>
    <w:rsid w:val="00403462"/>
    <w:rsid w:val="0040350C"/>
    <w:rsid w:val="00403650"/>
    <w:rsid w:val="00403759"/>
    <w:rsid w:val="00403F1D"/>
    <w:rsid w:val="00404B2A"/>
    <w:rsid w:val="00405094"/>
    <w:rsid w:val="00405EC6"/>
    <w:rsid w:val="0040666D"/>
    <w:rsid w:val="004069B8"/>
    <w:rsid w:val="00406EC3"/>
    <w:rsid w:val="004108D0"/>
    <w:rsid w:val="00411FD8"/>
    <w:rsid w:val="0041286B"/>
    <w:rsid w:val="00412FF1"/>
    <w:rsid w:val="0041393B"/>
    <w:rsid w:val="00413D31"/>
    <w:rsid w:val="00414065"/>
    <w:rsid w:val="0041524B"/>
    <w:rsid w:val="00415A81"/>
    <w:rsid w:val="00416899"/>
    <w:rsid w:val="00417987"/>
    <w:rsid w:val="00417FD6"/>
    <w:rsid w:val="00420D0B"/>
    <w:rsid w:val="004216BD"/>
    <w:rsid w:val="00422661"/>
    <w:rsid w:val="0042446F"/>
    <w:rsid w:val="0042458B"/>
    <w:rsid w:val="00424A26"/>
    <w:rsid w:val="00424C9A"/>
    <w:rsid w:val="00425D8C"/>
    <w:rsid w:val="00426D75"/>
    <w:rsid w:val="004271B6"/>
    <w:rsid w:val="004271C8"/>
    <w:rsid w:val="00427968"/>
    <w:rsid w:val="00430755"/>
    <w:rsid w:val="00430FD7"/>
    <w:rsid w:val="0043124C"/>
    <w:rsid w:val="00432BB4"/>
    <w:rsid w:val="00433374"/>
    <w:rsid w:val="00434545"/>
    <w:rsid w:val="00434933"/>
    <w:rsid w:val="00435353"/>
    <w:rsid w:val="00435D18"/>
    <w:rsid w:val="0043664B"/>
    <w:rsid w:val="00436B71"/>
    <w:rsid w:val="0043789C"/>
    <w:rsid w:val="00440451"/>
    <w:rsid w:val="00440A4D"/>
    <w:rsid w:val="004410D8"/>
    <w:rsid w:val="004423A7"/>
    <w:rsid w:val="00442449"/>
    <w:rsid w:val="00443999"/>
    <w:rsid w:val="00444493"/>
    <w:rsid w:val="00444889"/>
    <w:rsid w:val="00444C07"/>
    <w:rsid w:val="004452F8"/>
    <w:rsid w:val="00445E62"/>
    <w:rsid w:val="004465E9"/>
    <w:rsid w:val="0045005B"/>
    <w:rsid w:val="0045132E"/>
    <w:rsid w:val="0045254F"/>
    <w:rsid w:val="00452939"/>
    <w:rsid w:val="004531AF"/>
    <w:rsid w:val="0045431D"/>
    <w:rsid w:val="004578F0"/>
    <w:rsid w:val="00460F6C"/>
    <w:rsid w:val="004616E3"/>
    <w:rsid w:val="004617C7"/>
    <w:rsid w:val="00461A4E"/>
    <w:rsid w:val="004624CF"/>
    <w:rsid w:val="004627A3"/>
    <w:rsid w:val="0046290A"/>
    <w:rsid w:val="004630C1"/>
    <w:rsid w:val="00463BEB"/>
    <w:rsid w:val="004640EC"/>
    <w:rsid w:val="00464BD8"/>
    <w:rsid w:val="00464C64"/>
    <w:rsid w:val="004655CE"/>
    <w:rsid w:val="004659F4"/>
    <w:rsid w:val="00466656"/>
    <w:rsid w:val="00467D17"/>
    <w:rsid w:val="004713C9"/>
    <w:rsid w:val="0047167A"/>
    <w:rsid w:val="00473650"/>
    <w:rsid w:val="00473EB2"/>
    <w:rsid w:val="004741F2"/>
    <w:rsid w:val="004744ED"/>
    <w:rsid w:val="0047529F"/>
    <w:rsid w:val="00475B01"/>
    <w:rsid w:val="004764D0"/>
    <w:rsid w:val="00476B83"/>
    <w:rsid w:val="00476DFA"/>
    <w:rsid w:val="00477BC8"/>
    <w:rsid w:val="004803B4"/>
    <w:rsid w:val="00480810"/>
    <w:rsid w:val="004809DE"/>
    <w:rsid w:val="00481F16"/>
    <w:rsid w:val="00482ADA"/>
    <w:rsid w:val="00483135"/>
    <w:rsid w:val="0048324E"/>
    <w:rsid w:val="00483D09"/>
    <w:rsid w:val="00483E25"/>
    <w:rsid w:val="00486008"/>
    <w:rsid w:val="00486CB1"/>
    <w:rsid w:val="004877A0"/>
    <w:rsid w:val="00487848"/>
    <w:rsid w:val="00487EC7"/>
    <w:rsid w:val="00490255"/>
    <w:rsid w:val="00490A6B"/>
    <w:rsid w:val="00490D3A"/>
    <w:rsid w:val="0049186D"/>
    <w:rsid w:val="004920FB"/>
    <w:rsid w:val="00495ACC"/>
    <w:rsid w:val="00495E8A"/>
    <w:rsid w:val="004965C2"/>
    <w:rsid w:val="00497FC2"/>
    <w:rsid w:val="004A0F34"/>
    <w:rsid w:val="004A11B4"/>
    <w:rsid w:val="004A21FE"/>
    <w:rsid w:val="004A4086"/>
    <w:rsid w:val="004A688E"/>
    <w:rsid w:val="004A720E"/>
    <w:rsid w:val="004B052F"/>
    <w:rsid w:val="004B088B"/>
    <w:rsid w:val="004B1631"/>
    <w:rsid w:val="004B17F6"/>
    <w:rsid w:val="004B1E91"/>
    <w:rsid w:val="004B4AEC"/>
    <w:rsid w:val="004B6E94"/>
    <w:rsid w:val="004B6EF6"/>
    <w:rsid w:val="004B7364"/>
    <w:rsid w:val="004B795A"/>
    <w:rsid w:val="004B798C"/>
    <w:rsid w:val="004B7D1A"/>
    <w:rsid w:val="004C01EE"/>
    <w:rsid w:val="004C14C2"/>
    <w:rsid w:val="004C1FDE"/>
    <w:rsid w:val="004C2012"/>
    <w:rsid w:val="004C207E"/>
    <w:rsid w:val="004C2A2B"/>
    <w:rsid w:val="004C2BA5"/>
    <w:rsid w:val="004C2BBE"/>
    <w:rsid w:val="004C4342"/>
    <w:rsid w:val="004C754A"/>
    <w:rsid w:val="004C79C6"/>
    <w:rsid w:val="004D0107"/>
    <w:rsid w:val="004D0FB7"/>
    <w:rsid w:val="004D212B"/>
    <w:rsid w:val="004D3383"/>
    <w:rsid w:val="004D44AA"/>
    <w:rsid w:val="004D5CBF"/>
    <w:rsid w:val="004D6C9A"/>
    <w:rsid w:val="004D7707"/>
    <w:rsid w:val="004E0D97"/>
    <w:rsid w:val="004E14CD"/>
    <w:rsid w:val="004E1C64"/>
    <w:rsid w:val="004E2D71"/>
    <w:rsid w:val="004E4810"/>
    <w:rsid w:val="004E4D8C"/>
    <w:rsid w:val="004E54EA"/>
    <w:rsid w:val="004E599B"/>
    <w:rsid w:val="004E5D03"/>
    <w:rsid w:val="004E6111"/>
    <w:rsid w:val="004F15DF"/>
    <w:rsid w:val="004F2005"/>
    <w:rsid w:val="004F2876"/>
    <w:rsid w:val="004F3ED4"/>
    <w:rsid w:val="004F48DD"/>
    <w:rsid w:val="004F57E4"/>
    <w:rsid w:val="004F66F7"/>
    <w:rsid w:val="00500910"/>
    <w:rsid w:val="00500979"/>
    <w:rsid w:val="005010DE"/>
    <w:rsid w:val="00501425"/>
    <w:rsid w:val="00502AB5"/>
    <w:rsid w:val="005035BB"/>
    <w:rsid w:val="005047F0"/>
    <w:rsid w:val="005050B9"/>
    <w:rsid w:val="00505D36"/>
    <w:rsid w:val="00505D48"/>
    <w:rsid w:val="00510794"/>
    <w:rsid w:val="005109B6"/>
    <w:rsid w:val="00512520"/>
    <w:rsid w:val="0051388C"/>
    <w:rsid w:val="005142EA"/>
    <w:rsid w:val="0051552E"/>
    <w:rsid w:val="00515E81"/>
    <w:rsid w:val="00520E5F"/>
    <w:rsid w:val="005210CD"/>
    <w:rsid w:val="0052209B"/>
    <w:rsid w:val="00522284"/>
    <w:rsid w:val="00522464"/>
    <w:rsid w:val="0052247A"/>
    <w:rsid w:val="00522908"/>
    <w:rsid w:val="00523C82"/>
    <w:rsid w:val="00525710"/>
    <w:rsid w:val="005278AF"/>
    <w:rsid w:val="00530315"/>
    <w:rsid w:val="0053037B"/>
    <w:rsid w:val="005306FF"/>
    <w:rsid w:val="005326BC"/>
    <w:rsid w:val="0053331C"/>
    <w:rsid w:val="005333AE"/>
    <w:rsid w:val="00533A93"/>
    <w:rsid w:val="00534AC2"/>
    <w:rsid w:val="0053567F"/>
    <w:rsid w:val="0053625A"/>
    <w:rsid w:val="0053691A"/>
    <w:rsid w:val="00536B86"/>
    <w:rsid w:val="0053759D"/>
    <w:rsid w:val="00537756"/>
    <w:rsid w:val="00540020"/>
    <w:rsid w:val="0054068C"/>
    <w:rsid w:val="00540A8A"/>
    <w:rsid w:val="00541312"/>
    <w:rsid w:val="0054212C"/>
    <w:rsid w:val="00542253"/>
    <w:rsid w:val="005425AB"/>
    <w:rsid w:val="00543B5E"/>
    <w:rsid w:val="0054416A"/>
    <w:rsid w:val="005466D7"/>
    <w:rsid w:val="00547791"/>
    <w:rsid w:val="00550634"/>
    <w:rsid w:val="00550979"/>
    <w:rsid w:val="00550EA9"/>
    <w:rsid w:val="00551379"/>
    <w:rsid w:val="0055156A"/>
    <w:rsid w:val="00551CE7"/>
    <w:rsid w:val="00552959"/>
    <w:rsid w:val="00552A53"/>
    <w:rsid w:val="0055323D"/>
    <w:rsid w:val="005535BB"/>
    <w:rsid w:val="00553F90"/>
    <w:rsid w:val="005540B9"/>
    <w:rsid w:val="0055459F"/>
    <w:rsid w:val="0055473C"/>
    <w:rsid w:val="0055481A"/>
    <w:rsid w:val="0055528E"/>
    <w:rsid w:val="005553E2"/>
    <w:rsid w:val="00557141"/>
    <w:rsid w:val="00557CA3"/>
    <w:rsid w:val="00560727"/>
    <w:rsid w:val="00561409"/>
    <w:rsid w:val="00561F59"/>
    <w:rsid w:val="0056485B"/>
    <w:rsid w:val="00564A50"/>
    <w:rsid w:val="00564A87"/>
    <w:rsid w:val="0056507D"/>
    <w:rsid w:val="00567A7E"/>
    <w:rsid w:val="00567E00"/>
    <w:rsid w:val="0057017C"/>
    <w:rsid w:val="0057030D"/>
    <w:rsid w:val="005715DB"/>
    <w:rsid w:val="00571E41"/>
    <w:rsid w:val="005732DF"/>
    <w:rsid w:val="00573C36"/>
    <w:rsid w:val="00573CAA"/>
    <w:rsid w:val="00574D59"/>
    <w:rsid w:val="00575052"/>
    <w:rsid w:val="00575B6C"/>
    <w:rsid w:val="00575E8C"/>
    <w:rsid w:val="005765AB"/>
    <w:rsid w:val="00577EA3"/>
    <w:rsid w:val="00580997"/>
    <w:rsid w:val="0058137A"/>
    <w:rsid w:val="005826BB"/>
    <w:rsid w:val="005837B9"/>
    <w:rsid w:val="00584B66"/>
    <w:rsid w:val="005852FF"/>
    <w:rsid w:val="005864C6"/>
    <w:rsid w:val="0058705F"/>
    <w:rsid w:val="00587B18"/>
    <w:rsid w:val="00591033"/>
    <w:rsid w:val="0059138B"/>
    <w:rsid w:val="005917FE"/>
    <w:rsid w:val="00594281"/>
    <w:rsid w:val="005950A8"/>
    <w:rsid w:val="00595400"/>
    <w:rsid w:val="00596BBA"/>
    <w:rsid w:val="0059755D"/>
    <w:rsid w:val="005975F6"/>
    <w:rsid w:val="005A25F6"/>
    <w:rsid w:val="005A465C"/>
    <w:rsid w:val="005A5948"/>
    <w:rsid w:val="005A596C"/>
    <w:rsid w:val="005A63FE"/>
    <w:rsid w:val="005A6EF4"/>
    <w:rsid w:val="005A7013"/>
    <w:rsid w:val="005B0E47"/>
    <w:rsid w:val="005B15E5"/>
    <w:rsid w:val="005B1FC0"/>
    <w:rsid w:val="005B28C1"/>
    <w:rsid w:val="005B36EE"/>
    <w:rsid w:val="005B5689"/>
    <w:rsid w:val="005B680C"/>
    <w:rsid w:val="005B6CF1"/>
    <w:rsid w:val="005C0A1D"/>
    <w:rsid w:val="005C0D82"/>
    <w:rsid w:val="005C18D7"/>
    <w:rsid w:val="005C38C3"/>
    <w:rsid w:val="005C3E66"/>
    <w:rsid w:val="005C4DDF"/>
    <w:rsid w:val="005C57F2"/>
    <w:rsid w:val="005C5DD1"/>
    <w:rsid w:val="005C5F48"/>
    <w:rsid w:val="005C7EF4"/>
    <w:rsid w:val="005D0144"/>
    <w:rsid w:val="005D088B"/>
    <w:rsid w:val="005D0D83"/>
    <w:rsid w:val="005D0DBD"/>
    <w:rsid w:val="005D274B"/>
    <w:rsid w:val="005D501D"/>
    <w:rsid w:val="005D738F"/>
    <w:rsid w:val="005E07D8"/>
    <w:rsid w:val="005E09CB"/>
    <w:rsid w:val="005E1D08"/>
    <w:rsid w:val="005E1FE6"/>
    <w:rsid w:val="005E22B8"/>
    <w:rsid w:val="005E232C"/>
    <w:rsid w:val="005E4475"/>
    <w:rsid w:val="005E4C2C"/>
    <w:rsid w:val="005E5080"/>
    <w:rsid w:val="005E75DD"/>
    <w:rsid w:val="005E77A9"/>
    <w:rsid w:val="005F03F5"/>
    <w:rsid w:val="005F1391"/>
    <w:rsid w:val="005F18CD"/>
    <w:rsid w:val="005F1C29"/>
    <w:rsid w:val="005F2219"/>
    <w:rsid w:val="005F3F08"/>
    <w:rsid w:val="005F6239"/>
    <w:rsid w:val="005F638C"/>
    <w:rsid w:val="005F6A74"/>
    <w:rsid w:val="00601312"/>
    <w:rsid w:val="0060204E"/>
    <w:rsid w:val="00602511"/>
    <w:rsid w:val="006028BD"/>
    <w:rsid w:val="00603467"/>
    <w:rsid w:val="00603C91"/>
    <w:rsid w:val="0060546E"/>
    <w:rsid w:val="006061B2"/>
    <w:rsid w:val="00607F1A"/>
    <w:rsid w:val="006121BE"/>
    <w:rsid w:val="00613A06"/>
    <w:rsid w:val="00613B4B"/>
    <w:rsid w:val="006141AE"/>
    <w:rsid w:val="00614460"/>
    <w:rsid w:val="006228DF"/>
    <w:rsid w:val="00622D23"/>
    <w:rsid w:val="006258FB"/>
    <w:rsid w:val="00626B75"/>
    <w:rsid w:val="00627BA6"/>
    <w:rsid w:val="00630CEA"/>
    <w:rsid w:val="0063135D"/>
    <w:rsid w:val="00631643"/>
    <w:rsid w:val="0063287E"/>
    <w:rsid w:val="006334B0"/>
    <w:rsid w:val="00633705"/>
    <w:rsid w:val="00633B23"/>
    <w:rsid w:val="00633EAA"/>
    <w:rsid w:val="00634720"/>
    <w:rsid w:val="00636BA3"/>
    <w:rsid w:val="00636D9D"/>
    <w:rsid w:val="006375FC"/>
    <w:rsid w:val="00640CA4"/>
    <w:rsid w:val="006418A1"/>
    <w:rsid w:val="006418B4"/>
    <w:rsid w:val="006419F8"/>
    <w:rsid w:val="00641D55"/>
    <w:rsid w:val="006469AA"/>
    <w:rsid w:val="006475BD"/>
    <w:rsid w:val="00647CD4"/>
    <w:rsid w:val="00650592"/>
    <w:rsid w:val="0065118C"/>
    <w:rsid w:val="0065129E"/>
    <w:rsid w:val="00654694"/>
    <w:rsid w:val="006551CE"/>
    <w:rsid w:val="00656D78"/>
    <w:rsid w:val="0065716A"/>
    <w:rsid w:val="006575E1"/>
    <w:rsid w:val="00657F00"/>
    <w:rsid w:val="00663FB8"/>
    <w:rsid w:val="0066455C"/>
    <w:rsid w:val="00665532"/>
    <w:rsid w:val="006655BB"/>
    <w:rsid w:val="00666FCD"/>
    <w:rsid w:val="006673E2"/>
    <w:rsid w:val="0066758A"/>
    <w:rsid w:val="00667973"/>
    <w:rsid w:val="00670F3B"/>
    <w:rsid w:val="00671606"/>
    <w:rsid w:val="00671C94"/>
    <w:rsid w:val="00672C96"/>
    <w:rsid w:val="00673265"/>
    <w:rsid w:val="006766ED"/>
    <w:rsid w:val="00676C88"/>
    <w:rsid w:val="00680961"/>
    <w:rsid w:val="00682E2E"/>
    <w:rsid w:val="0068370E"/>
    <w:rsid w:val="00683FF1"/>
    <w:rsid w:val="00684934"/>
    <w:rsid w:val="00685B8C"/>
    <w:rsid w:val="00686137"/>
    <w:rsid w:val="00690CAC"/>
    <w:rsid w:val="00692E62"/>
    <w:rsid w:val="006930AA"/>
    <w:rsid w:val="006936B0"/>
    <w:rsid w:val="00695B97"/>
    <w:rsid w:val="006963A8"/>
    <w:rsid w:val="00696618"/>
    <w:rsid w:val="00696B10"/>
    <w:rsid w:val="00697DB2"/>
    <w:rsid w:val="006A14B9"/>
    <w:rsid w:val="006A1CBF"/>
    <w:rsid w:val="006A2EFB"/>
    <w:rsid w:val="006A417E"/>
    <w:rsid w:val="006A4CBA"/>
    <w:rsid w:val="006A5099"/>
    <w:rsid w:val="006A5335"/>
    <w:rsid w:val="006A593A"/>
    <w:rsid w:val="006A68A5"/>
    <w:rsid w:val="006A6DC5"/>
    <w:rsid w:val="006A73AA"/>
    <w:rsid w:val="006A7643"/>
    <w:rsid w:val="006A770A"/>
    <w:rsid w:val="006B0355"/>
    <w:rsid w:val="006B0AD3"/>
    <w:rsid w:val="006B0D82"/>
    <w:rsid w:val="006B17EB"/>
    <w:rsid w:val="006B1918"/>
    <w:rsid w:val="006B34B5"/>
    <w:rsid w:val="006B37A6"/>
    <w:rsid w:val="006B3D97"/>
    <w:rsid w:val="006B56CC"/>
    <w:rsid w:val="006B693B"/>
    <w:rsid w:val="006B7E68"/>
    <w:rsid w:val="006C03CC"/>
    <w:rsid w:val="006C07CC"/>
    <w:rsid w:val="006C11DB"/>
    <w:rsid w:val="006C3C65"/>
    <w:rsid w:val="006C7531"/>
    <w:rsid w:val="006D0097"/>
    <w:rsid w:val="006D07EA"/>
    <w:rsid w:val="006D1185"/>
    <w:rsid w:val="006D2C09"/>
    <w:rsid w:val="006D36FC"/>
    <w:rsid w:val="006D4E67"/>
    <w:rsid w:val="006D58C4"/>
    <w:rsid w:val="006D6388"/>
    <w:rsid w:val="006D69C8"/>
    <w:rsid w:val="006E06B3"/>
    <w:rsid w:val="006E0781"/>
    <w:rsid w:val="006E0A17"/>
    <w:rsid w:val="006E13EE"/>
    <w:rsid w:val="006E2BB7"/>
    <w:rsid w:val="006E3AB3"/>
    <w:rsid w:val="006E3FDF"/>
    <w:rsid w:val="006E4B08"/>
    <w:rsid w:val="006E7606"/>
    <w:rsid w:val="006E77D0"/>
    <w:rsid w:val="006F0D26"/>
    <w:rsid w:val="006F17AA"/>
    <w:rsid w:val="006F1BA4"/>
    <w:rsid w:val="006F3BB0"/>
    <w:rsid w:val="006F3F71"/>
    <w:rsid w:val="006F4531"/>
    <w:rsid w:val="006F6CB7"/>
    <w:rsid w:val="006F7009"/>
    <w:rsid w:val="006F7E27"/>
    <w:rsid w:val="00700229"/>
    <w:rsid w:val="00701597"/>
    <w:rsid w:val="007017B1"/>
    <w:rsid w:val="0070253C"/>
    <w:rsid w:val="00702F4B"/>
    <w:rsid w:val="0070409A"/>
    <w:rsid w:val="00705AEF"/>
    <w:rsid w:val="00705D6E"/>
    <w:rsid w:val="007062E4"/>
    <w:rsid w:val="0070631D"/>
    <w:rsid w:val="007079B3"/>
    <w:rsid w:val="007109E4"/>
    <w:rsid w:val="00710DEB"/>
    <w:rsid w:val="00711A15"/>
    <w:rsid w:val="00712400"/>
    <w:rsid w:val="00712816"/>
    <w:rsid w:val="00713BFD"/>
    <w:rsid w:val="00716661"/>
    <w:rsid w:val="00716733"/>
    <w:rsid w:val="00716EB7"/>
    <w:rsid w:val="007176CF"/>
    <w:rsid w:val="00720244"/>
    <w:rsid w:val="00720474"/>
    <w:rsid w:val="007206B5"/>
    <w:rsid w:val="007212A2"/>
    <w:rsid w:val="0072165B"/>
    <w:rsid w:val="007219CF"/>
    <w:rsid w:val="00721A19"/>
    <w:rsid w:val="00722062"/>
    <w:rsid w:val="007221E8"/>
    <w:rsid w:val="00722C85"/>
    <w:rsid w:val="00722C8B"/>
    <w:rsid w:val="0072348D"/>
    <w:rsid w:val="007240A3"/>
    <w:rsid w:val="00725106"/>
    <w:rsid w:val="0072585A"/>
    <w:rsid w:val="00725EFF"/>
    <w:rsid w:val="00725FA2"/>
    <w:rsid w:val="00726634"/>
    <w:rsid w:val="00727682"/>
    <w:rsid w:val="00727C5B"/>
    <w:rsid w:val="00727E5A"/>
    <w:rsid w:val="007302E5"/>
    <w:rsid w:val="00731184"/>
    <w:rsid w:val="00732A52"/>
    <w:rsid w:val="00733F09"/>
    <w:rsid w:val="00734509"/>
    <w:rsid w:val="0073455C"/>
    <w:rsid w:val="00734A23"/>
    <w:rsid w:val="00735522"/>
    <w:rsid w:val="00735BC9"/>
    <w:rsid w:val="007371ED"/>
    <w:rsid w:val="007373E0"/>
    <w:rsid w:val="007375F1"/>
    <w:rsid w:val="00740129"/>
    <w:rsid w:val="00740169"/>
    <w:rsid w:val="00741098"/>
    <w:rsid w:val="00741A09"/>
    <w:rsid w:val="00741CA4"/>
    <w:rsid w:val="00743661"/>
    <w:rsid w:val="007439FA"/>
    <w:rsid w:val="00743AC6"/>
    <w:rsid w:val="00743D27"/>
    <w:rsid w:val="00744407"/>
    <w:rsid w:val="0074582D"/>
    <w:rsid w:val="00746A0D"/>
    <w:rsid w:val="007477E2"/>
    <w:rsid w:val="00752DD7"/>
    <w:rsid w:val="007534D0"/>
    <w:rsid w:val="00755522"/>
    <w:rsid w:val="007567A7"/>
    <w:rsid w:val="0076075C"/>
    <w:rsid w:val="00760F50"/>
    <w:rsid w:val="00762A03"/>
    <w:rsid w:val="00763733"/>
    <w:rsid w:val="00764329"/>
    <w:rsid w:val="0076451E"/>
    <w:rsid w:val="00764616"/>
    <w:rsid w:val="007659AE"/>
    <w:rsid w:val="00766CE2"/>
    <w:rsid w:val="00766D4C"/>
    <w:rsid w:val="0077010B"/>
    <w:rsid w:val="00770E90"/>
    <w:rsid w:val="00771964"/>
    <w:rsid w:val="00771D3F"/>
    <w:rsid w:val="00772291"/>
    <w:rsid w:val="00775B74"/>
    <w:rsid w:val="0077667F"/>
    <w:rsid w:val="00776755"/>
    <w:rsid w:val="007769C4"/>
    <w:rsid w:val="00780074"/>
    <w:rsid w:val="007805B5"/>
    <w:rsid w:val="00780B0F"/>
    <w:rsid w:val="00781043"/>
    <w:rsid w:val="00781B45"/>
    <w:rsid w:val="00781F15"/>
    <w:rsid w:val="00782791"/>
    <w:rsid w:val="00783098"/>
    <w:rsid w:val="007831B4"/>
    <w:rsid w:val="00783562"/>
    <w:rsid w:val="0078362C"/>
    <w:rsid w:val="00783926"/>
    <w:rsid w:val="00783D1F"/>
    <w:rsid w:val="00785B5B"/>
    <w:rsid w:val="00786442"/>
    <w:rsid w:val="00786781"/>
    <w:rsid w:val="00790A3D"/>
    <w:rsid w:val="00792DF9"/>
    <w:rsid w:val="00794DCE"/>
    <w:rsid w:val="00795E74"/>
    <w:rsid w:val="00796091"/>
    <w:rsid w:val="0079773D"/>
    <w:rsid w:val="007A0075"/>
    <w:rsid w:val="007A06F8"/>
    <w:rsid w:val="007A128B"/>
    <w:rsid w:val="007A12AA"/>
    <w:rsid w:val="007A15C7"/>
    <w:rsid w:val="007A2944"/>
    <w:rsid w:val="007A2A8A"/>
    <w:rsid w:val="007A48FE"/>
    <w:rsid w:val="007A55D2"/>
    <w:rsid w:val="007A594D"/>
    <w:rsid w:val="007A705A"/>
    <w:rsid w:val="007B063C"/>
    <w:rsid w:val="007B115C"/>
    <w:rsid w:val="007B2037"/>
    <w:rsid w:val="007B3636"/>
    <w:rsid w:val="007B593D"/>
    <w:rsid w:val="007B67F6"/>
    <w:rsid w:val="007B6B12"/>
    <w:rsid w:val="007B70B5"/>
    <w:rsid w:val="007B7B71"/>
    <w:rsid w:val="007C0EF0"/>
    <w:rsid w:val="007C160E"/>
    <w:rsid w:val="007C29B9"/>
    <w:rsid w:val="007C2E71"/>
    <w:rsid w:val="007C4D99"/>
    <w:rsid w:val="007C6732"/>
    <w:rsid w:val="007D0F75"/>
    <w:rsid w:val="007D195F"/>
    <w:rsid w:val="007D71C9"/>
    <w:rsid w:val="007D7880"/>
    <w:rsid w:val="007D78E8"/>
    <w:rsid w:val="007E05B2"/>
    <w:rsid w:val="007E24A7"/>
    <w:rsid w:val="007E2F3C"/>
    <w:rsid w:val="007E3065"/>
    <w:rsid w:val="007E3CE5"/>
    <w:rsid w:val="007E4433"/>
    <w:rsid w:val="007E4F8C"/>
    <w:rsid w:val="007E50FF"/>
    <w:rsid w:val="007E5AC7"/>
    <w:rsid w:val="007E5B5C"/>
    <w:rsid w:val="007E6A5E"/>
    <w:rsid w:val="007E736B"/>
    <w:rsid w:val="007E750F"/>
    <w:rsid w:val="007F08C3"/>
    <w:rsid w:val="007F0DF4"/>
    <w:rsid w:val="007F28C7"/>
    <w:rsid w:val="007F2DBB"/>
    <w:rsid w:val="007F36A0"/>
    <w:rsid w:val="007F4DAC"/>
    <w:rsid w:val="007F65D2"/>
    <w:rsid w:val="007F7780"/>
    <w:rsid w:val="007F7B85"/>
    <w:rsid w:val="00800F69"/>
    <w:rsid w:val="00802101"/>
    <w:rsid w:val="00802B33"/>
    <w:rsid w:val="00804A04"/>
    <w:rsid w:val="00804B01"/>
    <w:rsid w:val="00805156"/>
    <w:rsid w:val="00805896"/>
    <w:rsid w:val="00806608"/>
    <w:rsid w:val="008075A0"/>
    <w:rsid w:val="00811B17"/>
    <w:rsid w:val="00812C57"/>
    <w:rsid w:val="00814689"/>
    <w:rsid w:val="00814962"/>
    <w:rsid w:val="00814D88"/>
    <w:rsid w:val="00815A3E"/>
    <w:rsid w:val="00815F88"/>
    <w:rsid w:val="008177A4"/>
    <w:rsid w:val="00820B51"/>
    <w:rsid w:val="00821A2D"/>
    <w:rsid w:val="008222D0"/>
    <w:rsid w:val="00825559"/>
    <w:rsid w:val="0082729A"/>
    <w:rsid w:val="00827888"/>
    <w:rsid w:val="00827F95"/>
    <w:rsid w:val="0083090A"/>
    <w:rsid w:val="008317C0"/>
    <w:rsid w:val="00831DCE"/>
    <w:rsid w:val="00832018"/>
    <w:rsid w:val="008333C8"/>
    <w:rsid w:val="0083370D"/>
    <w:rsid w:val="0083394E"/>
    <w:rsid w:val="008343BB"/>
    <w:rsid w:val="008355A1"/>
    <w:rsid w:val="0083687F"/>
    <w:rsid w:val="00836F15"/>
    <w:rsid w:val="008372DD"/>
    <w:rsid w:val="00837B50"/>
    <w:rsid w:val="00840656"/>
    <w:rsid w:val="0084067B"/>
    <w:rsid w:val="00840E01"/>
    <w:rsid w:val="00842171"/>
    <w:rsid w:val="0084239C"/>
    <w:rsid w:val="008453B4"/>
    <w:rsid w:val="00845ED8"/>
    <w:rsid w:val="008463D2"/>
    <w:rsid w:val="00847A8B"/>
    <w:rsid w:val="00850AF4"/>
    <w:rsid w:val="00850BF8"/>
    <w:rsid w:val="00851274"/>
    <w:rsid w:val="00851905"/>
    <w:rsid w:val="00851BB1"/>
    <w:rsid w:val="008520B3"/>
    <w:rsid w:val="0085237B"/>
    <w:rsid w:val="008525F1"/>
    <w:rsid w:val="00853D7D"/>
    <w:rsid w:val="00854CD0"/>
    <w:rsid w:val="00855174"/>
    <w:rsid w:val="008573D3"/>
    <w:rsid w:val="008579F2"/>
    <w:rsid w:val="00857D89"/>
    <w:rsid w:val="00860A32"/>
    <w:rsid w:val="0086137C"/>
    <w:rsid w:val="00861DDC"/>
    <w:rsid w:val="0086275D"/>
    <w:rsid w:val="00862AD9"/>
    <w:rsid w:val="00863BA5"/>
    <w:rsid w:val="00863D0A"/>
    <w:rsid w:val="00864521"/>
    <w:rsid w:val="00864FD1"/>
    <w:rsid w:val="00865045"/>
    <w:rsid w:val="0086628C"/>
    <w:rsid w:val="0086707B"/>
    <w:rsid w:val="008701B4"/>
    <w:rsid w:val="00870B8D"/>
    <w:rsid w:val="00870DE2"/>
    <w:rsid w:val="00871537"/>
    <w:rsid w:val="008725F8"/>
    <w:rsid w:val="00872AD1"/>
    <w:rsid w:val="00872FB0"/>
    <w:rsid w:val="0087349D"/>
    <w:rsid w:val="008747E8"/>
    <w:rsid w:val="00875FC7"/>
    <w:rsid w:val="00876B07"/>
    <w:rsid w:val="008805F7"/>
    <w:rsid w:val="008817F0"/>
    <w:rsid w:val="00881805"/>
    <w:rsid w:val="00881D04"/>
    <w:rsid w:val="008825A6"/>
    <w:rsid w:val="00883579"/>
    <w:rsid w:val="00883BF4"/>
    <w:rsid w:val="00883F69"/>
    <w:rsid w:val="0088493A"/>
    <w:rsid w:val="00885066"/>
    <w:rsid w:val="00885FD2"/>
    <w:rsid w:val="00886293"/>
    <w:rsid w:val="008867BA"/>
    <w:rsid w:val="008875AB"/>
    <w:rsid w:val="0089068F"/>
    <w:rsid w:val="00893FED"/>
    <w:rsid w:val="00895DA9"/>
    <w:rsid w:val="00896D0C"/>
    <w:rsid w:val="008975E1"/>
    <w:rsid w:val="008A0280"/>
    <w:rsid w:val="008A16EC"/>
    <w:rsid w:val="008A1E2A"/>
    <w:rsid w:val="008A2703"/>
    <w:rsid w:val="008A2896"/>
    <w:rsid w:val="008A53C5"/>
    <w:rsid w:val="008A5E32"/>
    <w:rsid w:val="008B0FFF"/>
    <w:rsid w:val="008B2FF8"/>
    <w:rsid w:val="008B4553"/>
    <w:rsid w:val="008B4E92"/>
    <w:rsid w:val="008B6634"/>
    <w:rsid w:val="008B6CB1"/>
    <w:rsid w:val="008B737A"/>
    <w:rsid w:val="008B7DFB"/>
    <w:rsid w:val="008C3BD0"/>
    <w:rsid w:val="008C3CDE"/>
    <w:rsid w:val="008C55C4"/>
    <w:rsid w:val="008C56FF"/>
    <w:rsid w:val="008C68E4"/>
    <w:rsid w:val="008D24DD"/>
    <w:rsid w:val="008D25D4"/>
    <w:rsid w:val="008D2A3C"/>
    <w:rsid w:val="008D2EEC"/>
    <w:rsid w:val="008D3C71"/>
    <w:rsid w:val="008D4B6F"/>
    <w:rsid w:val="008D57DE"/>
    <w:rsid w:val="008D72D0"/>
    <w:rsid w:val="008E0638"/>
    <w:rsid w:val="008E094D"/>
    <w:rsid w:val="008E1E66"/>
    <w:rsid w:val="008E2AD9"/>
    <w:rsid w:val="008E4A42"/>
    <w:rsid w:val="008E6540"/>
    <w:rsid w:val="008E6A3C"/>
    <w:rsid w:val="008E794C"/>
    <w:rsid w:val="008E7A4A"/>
    <w:rsid w:val="008F106F"/>
    <w:rsid w:val="008F385C"/>
    <w:rsid w:val="008F3E27"/>
    <w:rsid w:val="008F3E5B"/>
    <w:rsid w:val="008F5862"/>
    <w:rsid w:val="008F65A4"/>
    <w:rsid w:val="008F6CAF"/>
    <w:rsid w:val="008F7C8F"/>
    <w:rsid w:val="00901770"/>
    <w:rsid w:val="00901C46"/>
    <w:rsid w:val="00902894"/>
    <w:rsid w:val="00902B97"/>
    <w:rsid w:val="00902FE9"/>
    <w:rsid w:val="00903303"/>
    <w:rsid w:val="0090437F"/>
    <w:rsid w:val="009054AD"/>
    <w:rsid w:val="00906512"/>
    <w:rsid w:val="0090667F"/>
    <w:rsid w:val="0090696C"/>
    <w:rsid w:val="009106E5"/>
    <w:rsid w:val="0091086C"/>
    <w:rsid w:val="00910A30"/>
    <w:rsid w:val="009119B2"/>
    <w:rsid w:val="00911E26"/>
    <w:rsid w:val="009124FA"/>
    <w:rsid w:val="0091324B"/>
    <w:rsid w:val="00913C9F"/>
    <w:rsid w:val="00914D67"/>
    <w:rsid w:val="009156C1"/>
    <w:rsid w:val="00915F91"/>
    <w:rsid w:val="00916559"/>
    <w:rsid w:val="00920783"/>
    <w:rsid w:val="009220D8"/>
    <w:rsid w:val="0092256D"/>
    <w:rsid w:val="0092484B"/>
    <w:rsid w:val="00925880"/>
    <w:rsid w:val="009264D6"/>
    <w:rsid w:val="00926F7A"/>
    <w:rsid w:val="009301C2"/>
    <w:rsid w:val="00930397"/>
    <w:rsid w:val="0093140A"/>
    <w:rsid w:val="00931E1D"/>
    <w:rsid w:val="009321FC"/>
    <w:rsid w:val="00932210"/>
    <w:rsid w:val="00932BEE"/>
    <w:rsid w:val="00932CA3"/>
    <w:rsid w:val="0093470D"/>
    <w:rsid w:val="009364B8"/>
    <w:rsid w:val="009400BD"/>
    <w:rsid w:val="009404F1"/>
    <w:rsid w:val="009438E7"/>
    <w:rsid w:val="00943B26"/>
    <w:rsid w:val="0094604C"/>
    <w:rsid w:val="009469AA"/>
    <w:rsid w:val="00947193"/>
    <w:rsid w:val="00947DEE"/>
    <w:rsid w:val="00950707"/>
    <w:rsid w:val="00951A0F"/>
    <w:rsid w:val="00951BFE"/>
    <w:rsid w:val="00951C90"/>
    <w:rsid w:val="009522D2"/>
    <w:rsid w:val="00953BEC"/>
    <w:rsid w:val="009567E4"/>
    <w:rsid w:val="00956EA7"/>
    <w:rsid w:val="0096073A"/>
    <w:rsid w:val="00962246"/>
    <w:rsid w:val="00962984"/>
    <w:rsid w:val="009630DE"/>
    <w:rsid w:val="009631C8"/>
    <w:rsid w:val="009633A1"/>
    <w:rsid w:val="009654F0"/>
    <w:rsid w:val="0096597F"/>
    <w:rsid w:val="00965B20"/>
    <w:rsid w:val="00966A20"/>
    <w:rsid w:val="00966DE3"/>
    <w:rsid w:val="00967461"/>
    <w:rsid w:val="009712F2"/>
    <w:rsid w:val="0097150F"/>
    <w:rsid w:val="00973B59"/>
    <w:rsid w:val="009755BC"/>
    <w:rsid w:val="0097562A"/>
    <w:rsid w:val="00975693"/>
    <w:rsid w:val="0097605E"/>
    <w:rsid w:val="0097627D"/>
    <w:rsid w:val="00976426"/>
    <w:rsid w:val="00977A70"/>
    <w:rsid w:val="00977ABE"/>
    <w:rsid w:val="009806F5"/>
    <w:rsid w:val="009812F2"/>
    <w:rsid w:val="00981571"/>
    <w:rsid w:val="009821AE"/>
    <w:rsid w:val="009822EB"/>
    <w:rsid w:val="00985CA5"/>
    <w:rsid w:val="009864E7"/>
    <w:rsid w:val="00991CE8"/>
    <w:rsid w:val="009921B8"/>
    <w:rsid w:val="0099234F"/>
    <w:rsid w:val="00993F0D"/>
    <w:rsid w:val="009949C0"/>
    <w:rsid w:val="009949F9"/>
    <w:rsid w:val="0099518E"/>
    <w:rsid w:val="00995D54"/>
    <w:rsid w:val="0099652A"/>
    <w:rsid w:val="00997562"/>
    <w:rsid w:val="009A01EE"/>
    <w:rsid w:val="009A04CF"/>
    <w:rsid w:val="009A0821"/>
    <w:rsid w:val="009A17DE"/>
    <w:rsid w:val="009A551F"/>
    <w:rsid w:val="009A567B"/>
    <w:rsid w:val="009A5EA4"/>
    <w:rsid w:val="009A6F12"/>
    <w:rsid w:val="009A722E"/>
    <w:rsid w:val="009A7768"/>
    <w:rsid w:val="009A79F0"/>
    <w:rsid w:val="009A7B5A"/>
    <w:rsid w:val="009B0BEC"/>
    <w:rsid w:val="009B239A"/>
    <w:rsid w:val="009B248F"/>
    <w:rsid w:val="009B2EE7"/>
    <w:rsid w:val="009B34A0"/>
    <w:rsid w:val="009B3D82"/>
    <w:rsid w:val="009B3EA1"/>
    <w:rsid w:val="009B4C7B"/>
    <w:rsid w:val="009B4CB2"/>
    <w:rsid w:val="009B64AD"/>
    <w:rsid w:val="009B75C9"/>
    <w:rsid w:val="009C0081"/>
    <w:rsid w:val="009C0843"/>
    <w:rsid w:val="009C1347"/>
    <w:rsid w:val="009C13BA"/>
    <w:rsid w:val="009C14F9"/>
    <w:rsid w:val="009C18A9"/>
    <w:rsid w:val="009C1D9E"/>
    <w:rsid w:val="009C21A1"/>
    <w:rsid w:val="009C3861"/>
    <w:rsid w:val="009C6E78"/>
    <w:rsid w:val="009C7ED2"/>
    <w:rsid w:val="009D1457"/>
    <w:rsid w:val="009D19A2"/>
    <w:rsid w:val="009D1AF6"/>
    <w:rsid w:val="009D1C28"/>
    <w:rsid w:val="009D50CA"/>
    <w:rsid w:val="009D58BC"/>
    <w:rsid w:val="009D5B1D"/>
    <w:rsid w:val="009D68B6"/>
    <w:rsid w:val="009D7F14"/>
    <w:rsid w:val="009E3556"/>
    <w:rsid w:val="009E3963"/>
    <w:rsid w:val="009E7FA8"/>
    <w:rsid w:val="009F00F5"/>
    <w:rsid w:val="009F0FD6"/>
    <w:rsid w:val="009F139E"/>
    <w:rsid w:val="009F3105"/>
    <w:rsid w:val="009F327C"/>
    <w:rsid w:val="009F3B76"/>
    <w:rsid w:val="009F40B3"/>
    <w:rsid w:val="009F40D7"/>
    <w:rsid w:val="009F463F"/>
    <w:rsid w:val="009F499E"/>
    <w:rsid w:val="009F5263"/>
    <w:rsid w:val="009F59C2"/>
    <w:rsid w:val="009F5B54"/>
    <w:rsid w:val="009F73F0"/>
    <w:rsid w:val="009F7631"/>
    <w:rsid w:val="00A02723"/>
    <w:rsid w:val="00A0273F"/>
    <w:rsid w:val="00A02D37"/>
    <w:rsid w:val="00A0424C"/>
    <w:rsid w:val="00A06CD6"/>
    <w:rsid w:val="00A0704C"/>
    <w:rsid w:val="00A10BEC"/>
    <w:rsid w:val="00A11D58"/>
    <w:rsid w:val="00A129C4"/>
    <w:rsid w:val="00A12A63"/>
    <w:rsid w:val="00A1367A"/>
    <w:rsid w:val="00A13AB5"/>
    <w:rsid w:val="00A15AC2"/>
    <w:rsid w:val="00A15C74"/>
    <w:rsid w:val="00A163DA"/>
    <w:rsid w:val="00A166B4"/>
    <w:rsid w:val="00A167DB"/>
    <w:rsid w:val="00A1775E"/>
    <w:rsid w:val="00A17E4E"/>
    <w:rsid w:val="00A213B4"/>
    <w:rsid w:val="00A21E47"/>
    <w:rsid w:val="00A2362D"/>
    <w:rsid w:val="00A23D66"/>
    <w:rsid w:val="00A23FBE"/>
    <w:rsid w:val="00A252D3"/>
    <w:rsid w:val="00A258C7"/>
    <w:rsid w:val="00A26CEA"/>
    <w:rsid w:val="00A2721E"/>
    <w:rsid w:val="00A2792C"/>
    <w:rsid w:val="00A27A4D"/>
    <w:rsid w:val="00A27B76"/>
    <w:rsid w:val="00A320FB"/>
    <w:rsid w:val="00A32EB2"/>
    <w:rsid w:val="00A34161"/>
    <w:rsid w:val="00A34B8C"/>
    <w:rsid w:val="00A34BB1"/>
    <w:rsid w:val="00A35165"/>
    <w:rsid w:val="00A35485"/>
    <w:rsid w:val="00A36098"/>
    <w:rsid w:val="00A36A83"/>
    <w:rsid w:val="00A37F72"/>
    <w:rsid w:val="00A40BBF"/>
    <w:rsid w:val="00A40FE7"/>
    <w:rsid w:val="00A42CBA"/>
    <w:rsid w:val="00A42DE1"/>
    <w:rsid w:val="00A46756"/>
    <w:rsid w:val="00A46D22"/>
    <w:rsid w:val="00A50871"/>
    <w:rsid w:val="00A50CB5"/>
    <w:rsid w:val="00A50DE8"/>
    <w:rsid w:val="00A515F1"/>
    <w:rsid w:val="00A53811"/>
    <w:rsid w:val="00A55055"/>
    <w:rsid w:val="00A5511B"/>
    <w:rsid w:val="00A5662A"/>
    <w:rsid w:val="00A56903"/>
    <w:rsid w:val="00A56B08"/>
    <w:rsid w:val="00A57501"/>
    <w:rsid w:val="00A57B77"/>
    <w:rsid w:val="00A600AE"/>
    <w:rsid w:val="00A604E3"/>
    <w:rsid w:val="00A60556"/>
    <w:rsid w:val="00A60FE8"/>
    <w:rsid w:val="00A624AB"/>
    <w:rsid w:val="00A62B08"/>
    <w:rsid w:val="00A62D06"/>
    <w:rsid w:val="00A63380"/>
    <w:rsid w:val="00A6345A"/>
    <w:rsid w:val="00A64CFE"/>
    <w:rsid w:val="00A65547"/>
    <w:rsid w:val="00A657D0"/>
    <w:rsid w:val="00A6669B"/>
    <w:rsid w:val="00A66CE7"/>
    <w:rsid w:val="00A67E3A"/>
    <w:rsid w:val="00A70D74"/>
    <w:rsid w:val="00A7101D"/>
    <w:rsid w:val="00A72849"/>
    <w:rsid w:val="00A7324D"/>
    <w:rsid w:val="00A73F8D"/>
    <w:rsid w:val="00A75382"/>
    <w:rsid w:val="00A75926"/>
    <w:rsid w:val="00A7596E"/>
    <w:rsid w:val="00A77021"/>
    <w:rsid w:val="00A7713C"/>
    <w:rsid w:val="00A77230"/>
    <w:rsid w:val="00A7784A"/>
    <w:rsid w:val="00A80082"/>
    <w:rsid w:val="00A80529"/>
    <w:rsid w:val="00A82068"/>
    <w:rsid w:val="00A82D6F"/>
    <w:rsid w:val="00A832FC"/>
    <w:rsid w:val="00A85900"/>
    <w:rsid w:val="00A85A7E"/>
    <w:rsid w:val="00A91ACB"/>
    <w:rsid w:val="00A94F95"/>
    <w:rsid w:val="00A963D5"/>
    <w:rsid w:val="00AA11D4"/>
    <w:rsid w:val="00AA155A"/>
    <w:rsid w:val="00AA16E5"/>
    <w:rsid w:val="00AA1D68"/>
    <w:rsid w:val="00AA20E0"/>
    <w:rsid w:val="00AA3053"/>
    <w:rsid w:val="00AA47A4"/>
    <w:rsid w:val="00AA5A1E"/>
    <w:rsid w:val="00AA69FE"/>
    <w:rsid w:val="00AA7D4E"/>
    <w:rsid w:val="00AB1DE3"/>
    <w:rsid w:val="00AB2259"/>
    <w:rsid w:val="00AB3068"/>
    <w:rsid w:val="00AB42E6"/>
    <w:rsid w:val="00AB50C9"/>
    <w:rsid w:val="00AB5226"/>
    <w:rsid w:val="00AB77BC"/>
    <w:rsid w:val="00AC02FB"/>
    <w:rsid w:val="00AC310D"/>
    <w:rsid w:val="00AC32FB"/>
    <w:rsid w:val="00AC3C5B"/>
    <w:rsid w:val="00AC47EF"/>
    <w:rsid w:val="00AC4F46"/>
    <w:rsid w:val="00AC4F9B"/>
    <w:rsid w:val="00AC7304"/>
    <w:rsid w:val="00AC7753"/>
    <w:rsid w:val="00AC7A53"/>
    <w:rsid w:val="00AD1F05"/>
    <w:rsid w:val="00AD2509"/>
    <w:rsid w:val="00AD2D60"/>
    <w:rsid w:val="00AD366A"/>
    <w:rsid w:val="00AD3F91"/>
    <w:rsid w:val="00AD46C8"/>
    <w:rsid w:val="00AD4ACC"/>
    <w:rsid w:val="00AD56F7"/>
    <w:rsid w:val="00AD59EC"/>
    <w:rsid w:val="00AD64AD"/>
    <w:rsid w:val="00AD6919"/>
    <w:rsid w:val="00AD73F5"/>
    <w:rsid w:val="00AE0AC7"/>
    <w:rsid w:val="00AE1B60"/>
    <w:rsid w:val="00AE1BD3"/>
    <w:rsid w:val="00AE2394"/>
    <w:rsid w:val="00AE23BD"/>
    <w:rsid w:val="00AE2532"/>
    <w:rsid w:val="00AE2EF3"/>
    <w:rsid w:val="00AE3382"/>
    <w:rsid w:val="00AE342C"/>
    <w:rsid w:val="00AE3927"/>
    <w:rsid w:val="00AE50D1"/>
    <w:rsid w:val="00AE55EE"/>
    <w:rsid w:val="00AE588F"/>
    <w:rsid w:val="00AE7263"/>
    <w:rsid w:val="00AE75EA"/>
    <w:rsid w:val="00AF20F6"/>
    <w:rsid w:val="00AF282F"/>
    <w:rsid w:val="00AF3970"/>
    <w:rsid w:val="00AF404A"/>
    <w:rsid w:val="00AF4094"/>
    <w:rsid w:val="00AF4DE8"/>
    <w:rsid w:val="00AF519B"/>
    <w:rsid w:val="00AF532A"/>
    <w:rsid w:val="00AF654F"/>
    <w:rsid w:val="00AF72D0"/>
    <w:rsid w:val="00B0056C"/>
    <w:rsid w:val="00B01F74"/>
    <w:rsid w:val="00B02167"/>
    <w:rsid w:val="00B02A16"/>
    <w:rsid w:val="00B034A1"/>
    <w:rsid w:val="00B036DF"/>
    <w:rsid w:val="00B03AAA"/>
    <w:rsid w:val="00B0443D"/>
    <w:rsid w:val="00B05220"/>
    <w:rsid w:val="00B066EB"/>
    <w:rsid w:val="00B07C3D"/>
    <w:rsid w:val="00B102C1"/>
    <w:rsid w:val="00B1048B"/>
    <w:rsid w:val="00B104B5"/>
    <w:rsid w:val="00B10E32"/>
    <w:rsid w:val="00B11863"/>
    <w:rsid w:val="00B1204F"/>
    <w:rsid w:val="00B12216"/>
    <w:rsid w:val="00B12E6B"/>
    <w:rsid w:val="00B13869"/>
    <w:rsid w:val="00B13DAC"/>
    <w:rsid w:val="00B15BB1"/>
    <w:rsid w:val="00B15EFF"/>
    <w:rsid w:val="00B16CEA"/>
    <w:rsid w:val="00B2074E"/>
    <w:rsid w:val="00B21414"/>
    <w:rsid w:val="00B23206"/>
    <w:rsid w:val="00B233E8"/>
    <w:rsid w:val="00B2410A"/>
    <w:rsid w:val="00B2450F"/>
    <w:rsid w:val="00B26E4E"/>
    <w:rsid w:val="00B2781F"/>
    <w:rsid w:val="00B303B3"/>
    <w:rsid w:val="00B3194C"/>
    <w:rsid w:val="00B31DBB"/>
    <w:rsid w:val="00B324ED"/>
    <w:rsid w:val="00B33733"/>
    <w:rsid w:val="00B338D3"/>
    <w:rsid w:val="00B33C06"/>
    <w:rsid w:val="00B33CF1"/>
    <w:rsid w:val="00B34456"/>
    <w:rsid w:val="00B357BF"/>
    <w:rsid w:val="00B365EB"/>
    <w:rsid w:val="00B426A6"/>
    <w:rsid w:val="00B426D3"/>
    <w:rsid w:val="00B43558"/>
    <w:rsid w:val="00B43615"/>
    <w:rsid w:val="00B43B5A"/>
    <w:rsid w:val="00B44101"/>
    <w:rsid w:val="00B4428D"/>
    <w:rsid w:val="00B4430D"/>
    <w:rsid w:val="00B4519C"/>
    <w:rsid w:val="00B45248"/>
    <w:rsid w:val="00B506E1"/>
    <w:rsid w:val="00B50D10"/>
    <w:rsid w:val="00B51803"/>
    <w:rsid w:val="00B518DA"/>
    <w:rsid w:val="00B51FF9"/>
    <w:rsid w:val="00B53819"/>
    <w:rsid w:val="00B53DA3"/>
    <w:rsid w:val="00B54AAE"/>
    <w:rsid w:val="00B5530E"/>
    <w:rsid w:val="00B57225"/>
    <w:rsid w:val="00B605B1"/>
    <w:rsid w:val="00B6071C"/>
    <w:rsid w:val="00B61AE0"/>
    <w:rsid w:val="00B6223B"/>
    <w:rsid w:val="00B62D41"/>
    <w:rsid w:val="00B6342D"/>
    <w:rsid w:val="00B6391F"/>
    <w:rsid w:val="00B643FD"/>
    <w:rsid w:val="00B6570C"/>
    <w:rsid w:val="00B65CD9"/>
    <w:rsid w:val="00B65DA2"/>
    <w:rsid w:val="00B66C30"/>
    <w:rsid w:val="00B66E12"/>
    <w:rsid w:val="00B67C17"/>
    <w:rsid w:val="00B71635"/>
    <w:rsid w:val="00B71DA2"/>
    <w:rsid w:val="00B72852"/>
    <w:rsid w:val="00B733F9"/>
    <w:rsid w:val="00B736C6"/>
    <w:rsid w:val="00B73EC5"/>
    <w:rsid w:val="00B747A3"/>
    <w:rsid w:val="00B75954"/>
    <w:rsid w:val="00B771A9"/>
    <w:rsid w:val="00B77AC3"/>
    <w:rsid w:val="00B80085"/>
    <w:rsid w:val="00B80387"/>
    <w:rsid w:val="00B81EF0"/>
    <w:rsid w:val="00B82181"/>
    <w:rsid w:val="00B824BB"/>
    <w:rsid w:val="00B82AD1"/>
    <w:rsid w:val="00B82B37"/>
    <w:rsid w:val="00B82D2F"/>
    <w:rsid w:val="00B84583"/>
    <w:rsid w:val="00B846C5"/>
    <w:rsid w:val="00B84B6D"/>
    <w:rsid w:val="00B859F4"/>
    <w:rsid w:val="00B85ADD"/>
    <w:rsid w:val="00B87AE2"/>
    <w:rsid w:val="00B91711"/>
    <w:rsid w:val="00B92511"/>
    <w:rsid w:val="00B95232"/>
    <w:rsid w:val="00B95354"/>
    <w:rsid w:val="00B96103"/>
    <w:rsid w:val="00B964EB"/>
    <w:rsid w:val="00B96E3A"/>
    <w:rsid w:val="00B97253"/>
    <w:rsid w:val="00B973F6"/>
    <w:rsid w:val="00BA2A54"/>
    <w:rsid w:val="00BA3CEF"/>
    <w:rsid w:val="00BA460B"/>
    <w:rsid w:val="00BA491E"/>
    <w:rsid w:val="00BA50E2"/>
    <w:rsid w:val="00BA675F"/>
    <w:rsid w:val="00BA693E"/>
    <w:rsid w:val="00BA7060"/>
    <w:rsid w:val="00BA71DA"/>
    <w:rsid w:val="00BA72C0"/>
    <w:rsid w:val="00BB05EA"/>
    <w:rsid w:val="00BB120B"/>
    <w:rsid w:val="00BB1365"/>
    <w:rsid w:val="00BB217C"/>
    <w:rsid w:val="00BB32B4"/>
    <w:rsid w:val="00BB52EC"/>
    <w:rsid w:val="00BB54DB"/>
    <w:rsid w:val="00BB7AC8"/>
    <w:rsid w:val="00BC0232"/>
    <w:rsid w:val="00BC255D"/>
    <w:rsid w:val="00BC351F"/>
    <w:rsid w:val="00BC4003"/>
    <w:rsid w:val="00BC58A9"/>
    <w:rsid w:val="00BC696E"/>
    <w:rsid w:val="00BC7207"/>
    <w:rsid w:val="00BC7566"/>
    <w:rsid w:val="00BC7BDC"/>
    <w:rsid w:val="00BD0A5C"/>
    <w:rsid w:val="00BD13BC"/>
    <w:rsid w:val="00BD18A1"/>
    <w:rsid w:val="00BD1CF1"/>
    <w:rsid w:val="00BD2D42"/>
    <w:rsid w:val="00BD4DF7"/>
    <w:rsid w:val="00BD4EB0"/>
    <w:rsid w:val="00BD50C0"/>
    <w:rsid w:val="00BD59CE"/>
    <w:rsid w:val="00BD5DA2"/>
    <w:rsid w:val="00BD6B12"/>
    <w:rsid w:val="00BE055D"/>
    <w:rsid w:val="00BE0FFF"/>
    <w:rsid w:val="00BE10CF"/>
    <w:rsid w:val="00BE159A"/>
    <w:rsid w:val="00BE19C9"/>
    <w:rsid w:val="00BE22FE"/>
    <w:rsid w:val="00BE2D38"/>
    <w:rsid w:val="00BE2F33"/>
    <w:rsid w:val="00BE3F1A"/>
    <w:rsid w:val="00BE4955"/>
    <w:rsid w:val="00BF0A09"/>
    <w:rsid w:val="00BF1895"/>
    <w:rsid w:val="00BF1B2F"/>
    <w:rsid w:val="00BF2847"/>
    <w:rsid w:val="00BF310B"/>
    <w:rsid w:val="00BF32E3"/>
    <w:rsid w:val="00BF4D16"/>
    <w:rsid w:val="00BF5071"/>
    <w:rsid w:val="00BF64AA"/>
    <w:rsid w:val="00BF73F8"/>
    <w:rsid w:val="00BF7CE7"/>
    <w:rsid w:val="00BF7F4A"/>
    <w:rsid w:val="00C0022D"/>
    <w:rsid w:val="00C01590"/>
    <w:rsid w:val="00C015CA"/>
    <w:rsid w:val="00C019CF"/>
    <w:rsid w:val="00C02CC4"/>
    <w:rsid w:val="00C04C79"/>
    <w:rsid w:val="00C0523F"/>
    <w:rsid w:val="00C06D65"/>
    <w:rsid w:val="00C071E7"/>
    <w:rsid w:val="00C0768A"/>
    <w:rsid w:val="00C07AD0"/>
    <w:rsid w:val="00C10208"/>
    <w:rsid w:val="00C11284"/>
    <w:rsid w:val="00C122D2"/>
    <w:rsid w:val="00C12968"/>
    <w:rsid w:val="00C1397A"/>
    <w:rsid w:val="00C14401"/>
    <w:rsid w:val="00C14EA7"/>
    <w:rsid w:val="00C1549C"/>
    <w:rsid w:val="00C1617C"/>
    <w:rsid w:val="00C163F8"/>
    <w:rsid w:val="00C170F4"/>
    <w:rsid w:val="00C1760F"/>
    <w:rsid w:val="00C17621"/>
    <w:rsid w:val="00C206C6"/>
    <w:rsid w:val="00C22A2F"/>
    <w:rsid w:val="00C24223"/>
    <w:rsid w:val="00C24B41"/>
    <w:rsid w:val="00C24B7B"/>
    <w:rsid w:val="00C25833"/>
    <w:rsid w:val="00C25C68"/>
    <w:rsid w:val="00C26101"/>
    <w:rsid w:val="00C2704C"/>
    <w:rsid w:val="00C27FF9"/>
    <w:rsid w:val="00C30E52"/>
    <w:rsid w:val="00C3121B"/>
    <w:rsid w:val="00C319C4"/>
    <w:rsid w:val="00C32784"/>
    <w:rsid w:val="00C332DB"/>
    <w:rsid w:val="00C33693"/>
    <w:rsid w:val="00C34600"/>
    <w:rsid w:val="00C34DF2"/>
    <w:rsid w:val="00C351F6"/>
    <w:rsid w:val="00C35BF3"/>
    <w:rsid w:val="00C35E5F"/>
    <w:rsid w:val="00C36641"/>
    <w:rsid w:val="00C37B00"/>
    <w:rsid w:val="00C401DD"/>
    <w:rsid w:val="00C41933"/>
    <w:rsid w:val="00C41CE2"/>
    <w:rsid w:val="00C42639"/>
    <w:rsid w:val="00C43B3C"/>
    <w:rsid w:val="00C44073"/>
    <w:rsid w:val="00C44274"/>
    <w:rsid w:val="00C44A7C"/>
    <w:rsid w:val="00C450CA"/>
    <w:rsid w:val="00C45225"/>
    <w:rsid w:val="00C476FA"/>
    <w:rsid w:val="00C47BCC"/>
    <w:rsid w:val="00C51870"/>
    <w:rsid w:val="00C5496C"/>
    <w:rsid w:val="00C54A2F"/>
    <w:rsid w:val="00C55613"/>
    <w:rsid w:val="00C557E1"/>
    <w:rsid w:val="00C56FCB"/>
    <w:rsid w:val="00C57C0F"/>
    <w:rsid w:val="00C61213"/>
    <w:rsid w:val="00C618E1"/>
    <w:rsid w:val="00C6285C"/>
    <w:rsid w:val="00C63092"/>
    <w:rsid w:val="00C653E3"/>
    <w:rsid w:val="00C65B5D"/>
    <w:rsid w:val="00C660C0"/>
    <w:rsid w:val="00C66EA2"/>
    <w:rsid w:val="00C675BA"/>
    <w:rsid w:val="00C67D49"/>
    <w:rsid w:val="00C701CE"/>
    <w:rsid w:val="00C70B25"/>
    <w:rsid w:val="00C718B2"/>
    <w:rsid w:val="00C71916"/>
    <w:rsid w:val="00C72BEF"/>
    <w:rsid w:val="00C72DA9"/>
    <w:rsid w:val="00C7420B"/>
    <w:rsid w:val="00C74BDE"/>
    <w:rsid w:val="00C74FFC"/>
    <w:rsid w:val="00C75A58"/>
    <w:rsid w:val="00C76D7D"/>
    <w:rsid w:val="00C778D8"/>
    <w:rsid w:val="00C8065D"/>
    <w:rsid w:val="00C80FC6"/>
    <w:rsid w:val="00C817AC"/>
    <w:rsid w:val="00C81AE5"/>
    <w:rsid w:val="00C83113"/>
    <w:rsid w:val="00C8329F"/>
    <w:rsid w:val="00C83438"/>
    <w:rsid w:val="00C83C7E"/>
    <w:rsid w:val="00C83F98"/>
    <w:rsid w:val="00C845DB"/>
    <w:rsid w:val="00C84857"/>
    <w:rsid w:val="00C8566B"/>
    <w:rsid w:val="00C8569D"/>
    <w:rsid w:val="00C859A4"/>
    <w:rsid w:val="00C8640D"/>
    <w:rsid w:val="00C87225"/>
    <w:rsid w:val="00C873DF"/>
    <w:rsid w:val="00C87AF8"/>
    <w:rsid w:val="00C87E8B"/>
    <w:rsid w:val="00C900FE"/>
    <w:rsid w:val="00C903E6"/>
    <w:rsid w:val="00C90B7A"/>
    <w:rsid w:val="00C90F8F"/>
    <w:rsid w:val="00C9149C"/>
    <w:rsid w:val="00C92753"/>
    <w:rsid w:val="00C92939"/>
    <w:rsid w:val="00C9574D"/>
    <w:rsid w:val="00CA32FD"/>
    <w:rsid w:val="00CA3767"/>
    <w:rsid w:val="00CA4761"/>
    <w:rsid w:val="00CA4C89"/>
    <w:rsid w:val="00CA5FF7"/>
    <w:rsid w:val="00CA722C"/>
    <w:rsid w:val="00CA72F3"/>
    <w:rsid w:val="00CB1243"/>
    <w:rsid w:val="00CB15C7"/>
    <w:rsid w:val="00CB1FD5"/>
    <w:rsid w:val="00CB2910"/>
    <w:rsid w:val="00CB291A"/>
    <w:rsid w:val="00CB3940"/>
    <w:rsid w:val="00CB44DA"/>
    <w:rsid w:val="00CB4685"/>
    <w:rsid w:val="00CB4929"/>
    <w:rsid w:val="00CB4E59"/>
    <w:rsid w:val="00CB4EB0"/>
    <w:rsid w:val="00CB58E9"/>
    <w:rsid w:val="00CB7532"/>
    <w:rsid w:val="00CC02C3"/>
    <w:rsid w:val="00CC19EB"/>
    <w:rsid w:val="00CC2659"/>
    <w:rsid w:val="00CC46D6"/>
    <w:rsid w:val="00CC75F4"/>
    <w:rsid w:val="00CD040D"/>
    <w:rsid w:val="00CD06A2"/>
    <w:rsid w:val="00CD1E77"/>
    <w:rsid w:val="00CD1F7C"/>
    <w:rsid w:val="00CD2C95"/>
    <w:rsid w:val="00CD4F50"/>
    <w:rsid w:val="00CD6A98"/>
    <w:rsid w:val="00CD72F6"/>
    <w:rsid w:val="00CE26CD"/>
    <w:rsid w:val="00CE2E7B"/>
    <w:rsid w:val="00CE48FF"/>
    <w:rsid w:val="00CE4D59"/>
    <w:rsid w:val="00CE5BD4"/>
    <w:rsid w:val="00CE5F7B"/>
    <w:rsid w:val="00CE7A19"/>
    <w:rsid w:val="00CF2FE4"/>
    <w:rsid w:val="00CF36D9"/>
    <w:rsid w:val="00CF50D1"/>
    <w:rsid w:val="00CF605F"/>
    <w:rsid w:val="00CF6616"/>
    <w:rsid w:val="00CF73BF"/>
    <w:rsid w:val="00CF74EC"/>
    <w:rsid w:val="00CF7D9B"/>
    <w:rsid w:val="00D011AD"/>
    <w:rsid w:val="00D011E8"/>
    <w:rsid w:val="00D01C05"/>
    <w:rsid w:val="00D0255D"/>
    <w:rsid w:val="00D05CAF"/>
    <w:rsid w:val="00D07C7B"/>
    <w:rsid w:val="00D1151A"/>
    <w:rsid w:val="00D1190A"/>
    <w:rsid w:val="00D11AE9"/>
    <w:rsid w:val="00D13E99"/>
    <w:rsid w:val="00D141A7"/>
    <w:rsid w:val="00D147E8"/>
    <w:rsid w:val="00D17489"/>
    <w:rsid w:val="00D17D38"/>
    <w:rsid w:val="00D20810"/>
    <w:rsid w:val="00D21E31"/>
    <w:rsid w:val="00D21E62"/>
    <w:rsid w:val="00D22037"/>
    <w:rsid w:val="00D22D41"/>
    <w:rsid w:val="00D233FC"/>
    <w:rsid w:val="00D23674"/>
    <w:rsid w:val="00D2776C"/>
    <w:rsid w:val="00D277D4"/>
    <w:rsid w:val="00D279A1"/>
    <w:rsid w:val="00D27A83"/>
    <w:rsid w:val="00D300C6"/>
    <w:rsid w:val="00D301AE"/>
    <w:rsid w:val="00D31039"/>
    <w:rsid w:val="00D319B2"/>
    <w:rsid w:val="00D31E1C"/>
    <w:rsid w:val="00D3327B"/>
    <w:rsid w:val="00D33358"/>
    <w:rsid w:val="00D3481C"/>
    <w:rsid w:val="00D34926"/>
    <w:rsid w:val="00D34E2A"/>
    <w:rsid w:val="00D36183"/>
    <w:rsid w:val="00D365D1"/>
    <w:rsid w:val="00D36723"/>
    <w:rsid w:val="00D40E46"/>
    <w:rsid w:val="00D40F6C"/>
    <w:rsid w:val="00D412EC"/>
    <w:rsid w:val="00D41A31"/>
    <w:rsid w:val="00D41F6D"/>
    <w:rsid w:val="00D420AB"/>
    <w:rsid w:val="00D425DA"/>
    <w:rsid w:val="00D4326C"/>
    <w:rsid w:val="00D43F6C"/>
    <w:rsid w:val="00D44B22"/>
    <w:rsid w:val="00D46BD2"/>
    <w:rsid w:val="00D4708F"/>
    <w:rsid w:val="00D47B76"/>
    <w:rsid w:val="00D50032"/>
    <w:rsid w:val="00D503C7"/>
    <w:rsid w:val="00D5181D"/>
    <w:rsid w:val="00D52F1A"/>
    <w:rsid w:val="00D536D3"/>
    <w:rsid w:val="00D53997"/>
    <w:rsid w:val="00D55A38"/>
    <w:rsid w:val="00D561CD"/>
    <w:rsid w:val="00D56AE6"/>
    <w:rsid w:val="00D57066"/>
    <w:rsid w:val="00D5723C"/>
    <w:rsid w:val="00D573AE"/>
    <w:rsid w:val="00D57659"/>
    <w:rsid w:val="00D57E42"/>
    <w:rsid w:val="00D57FE9"/>
    <w:rsid w:val="00D6042F"/>
    <w:rsid w:val="00D60B67"/>
    <w:rsid w:val="00D62BA4"/>
    <w:rsid w:val="00D63FEE"/>
    <w:rsid w:val="00D64959"/>
    <w:rsid w:val="00D64ABD"/>
    <w:rsid w:val="00D668A8"/>
    <w:rsid w:val="00D66A58"/>
    <w:rsid w:val="00D66DEC"/>
    <w:rsid w:val="00D67CB8"/>
    <w:rsid w:val="00D7085F"/>
    <w:rsid w:val="00D70F72"/>
    <w:rsid w:val="00D7163A"/>
    <w:rsid w:val="00D72094"/>
    <w:rsid w:val="00D724D7"/>
    <w:rsid w:val="00D73834"/>
    <w:rsid w:val="00D75C9F"/>
    <w:rsid w:val="00D80385"/>
    <w:rsid w:val="00D8108A"/>
    <w:rsid w:val="00D83A59"/>
    <w:rsid w:val="00D83E83"/>
    <w:rsid w:val="00D85C6A"/>
    <w:rsid w:val="00D867E6"/>
    <w:rsid w:val="00D868CD"/>
    <w:rsid w:val="00D86A2A"/>
    <w:rsid w:val="00D86AAB"/>
    <w:rsid w:val="00D86AF9"/>
    <w:rsid w:val="00D87E58"/>
    <w:rsid w:val="00D90A23"/>
    <w:rsid w:val="00D947B6"/>
    <w:rsid w:val="00D94AA0"/>
    <w:rsid w:val="00D96248"/>
    <w:rsid w:val="00D96F9B"/>
    <w:rsid w:val="00DA0C9F"/>
    <w:rsid w:val="00DA0E30"/>
    <w:rsid w:val="00DA171D"/>
    <w:rsid w:val="00DA2913"/>
    <w:rsid w:val="00DA323D"/>
    <w:rsid w:val="00DA3582"/>
    <w:rsid w:val="00DA4F44"/>
    <w:rsid w:val="00DA545B"/>
    <w:rsid w:val="00DA5F3E"/>
    <w:rsid w:val="00DA6661"/>
    <w:rsid w:val="00DA6879"/>
    <w:rsid w:val="00DA6D45"/>
    <w:rsid w:val="00DA774B"/>
    <w:rsid w:val="00DB02DA"/>
    <w:rsid w:val="00DB3099"/>
    <w:rsid w:val="00DB498F"/>
    <w:rsid w:val="00DC110C"/>
    <w:rsid w:val="00DC13B2"/>
    <w:rsid w:val="00DC29A0"/>
    <w:rsid w:val="00DC352F"/>
    <w:rsid w:val="00DC3678"/>
    <w:rsid w:val="00DC6E78"/>
    <w:rsid w:val="00DC7BDE"/>
    <w:rsid w:val="00DD06F0"/>
    <w:rsid w:val="00DD0717"/>
    <w:rsid w:val="00DD132E"/>
    <w:rsid w:val="00DD252E"/>
    <w:rsid w:val="00DD56A0"/>
    <w:rsid w:val="00DD59D7"/>
    <w:rsid w:val="00DD5AB1"/>
    <w:rsid w:val="00DD5D05"/>
    <w:rsid w:val="00DD7BE5"/>
    <w:rsid w:val="00DE0611"/>
    <w:rsid w:val="00DE0902"/>
    <w:rsid w:val="00DE0E09"/>
    <w:rsid w:val="00DE14FB"/>
    <w:rsid w:val="00DE1A47"/>
    <w:rsid w:val="00DE3546"/>
    <w:rsid w:val="00DE3762"/>
    <w:rsid w:val="00DE4058"/>
    <w:rsid w:val="00DE5943"/>
    <w:rsid w:val="00DE5DE0"/>
    <w:rsid w:val="00DE7AF2"/>
    <w:rsid w:val="00DF1048"/>
    <w:rsid w:val="00DF14A3"/>
    <w:rsid w:val="00DF16FC"/>
    <w:rsid w:val="00DF2123"/>
    <w:rsid w:val="00DF2984"/>
    <w:rsid w:val="00DF2A0C"/>
    <w:rsid w:val="00DF3242"/>
    <w:rsid w:val="00DF764F"/>
    <w:rsid w:val="00DF78D1"/>
    <w:rsid w:val="00E031AA"/>
    <w:rsid w:val="00E049FD"/>
    <w:rsid w:val="00E05522"/>
    <w:rsid w:val="00E05F1C"/>
    <w:rsid w:val="00E064C9"/>
    <w:rsid w:val="00E06B3C"/>
    <w:rsid w:val="00E11E8C"/>
    <w:rsid w:val="00E11FCC"/>
    <w:rsid w:val="00E1275F"/>
    <w:rsid w:val="00E14D29"/>
    <w:rsid w:val="00E16238"/>
    <w:rsid w:val="00E1743C"/>
    <w:rsid w:val="00E1763D"/>
    <w:rsid w:val="00E17A07"/>
    <w:rsid w:val="00E20010"/>
    <w:rsid w:val="00E20812"/>
    <w:rsid w:val="00E21D65"/>
    <w:rsid w:val="00E22160"/>
    <w:rsid w:val="00E23C4E"/>
    <w:rsid w:val="00E24DC9"/>
    <w:rsid w:val="00E2699C"/>
    <w:rsid w:val="00E26A2E"/>
    <w:rsid w:val="00E3144E"/>
    <w:rsid w:val="00E328BB"/>
    <w:rsid w:val="00E33C70"/>
    <w:rsid w:val="00E34E0D"/>
    <w:rsid w:val="00E34F9C"/>
    <w:rsid w:val="00E351EB"/>
    <w:rsid w:val="00E35485"/>
    <w:rsid w:val="00E35522"/>
    <w:rsid w:val="00E363F6"/>
    <w:rsid w:val="00E37E6B"/>
    <w:rsid w:val="00E415E7"/>
    <w:rsid w:val="00E43532"/>
    <w:rsid w:val="00E4370C"/>
    <w:rsid w:val="00E438DD"/>
    <w:rsid w:val="00E44385"/>
    <w:rsid w:val="00E451A5"/>
    <w:rsid w:val="00E45357"/>
    <w:rsid w:val="00E453B5"/>
    <w:rsid w:val="00E468A1"/>
    <w:rsid w:val="00E47124"/>
    <w:rsid w:val="00E4744C"/>
    <w:rsid w:val="00E475C9"/>
    <w:rsid w:val="00E50063"/>
    <w:rsid w:val="00E52D84"/>
    <w:rsid w:val="00E5386F"/>
    <w:rsid w:val="00E54B3C"/>
    <w:rsid w:val="00E54E55"/>
    <w:rsid w:val="00E54E7A"/>
    <w:rsid w:val="00E57041"/>
    <w:rsid w:val="00E60900"/>
    <w:rsid w:val="00E60EE6"/>
    <w:rsid w:val="00E62DDF"/>
    <w:rsid w:val="00E64551"/>
    <w:rsid w:val="00E650C3"/>
    <w:rsid w:val="00E65CBC"/>
    <w:rsid w:val="00E66943"/>
    <w:rsid w:val="00E6732B"/>
    <w:rsid w:val="00E67ECE"/>
    <w:rsid w:val="00E708EA"/>
    <w:rsid w:val="00E71554"/>
    <w:rsid w:val="00E71B78"/>
    <w:rsid w:val="00E72B5B"/>
    <w:rsid w:val="00E73079"/>
    <w:rsid w:val="00E734F8"/>
    <w:rsid w:val="00E74451"/>
    <w:rsid w:val="00E748B3"/>
    <w:rsid w:val="00E74CAC"/>
    <w:rsid w:val="00E7526A"/>
    <w:rsid w:val="00E76182"/>
    <w:rsid w:val="00E813BA"/>
    <w:rsid w:val="00E83BAE"/>
    <w:rsid w:val="00E862E9"/>
    <w:rsid w:val="00E86A95"/>
    <w:rsid w:val="00E87AC2"/>
    <w:rsid w:val="00E908E0"/>
    <w:rsid w:val="00E91181"/>
    <w:rsid w:val="00E926BE"/>
    <w:rsid w:val="00E93703"/>
    <w:rsid w:val="00E93C4B"/>
    <w:rsid w:val="00E93D75"/>
    <w:rsid w:val="00E94A64"/>
    <w:rsid w:val="00E95250"/>
    <w:rsid w:val="00E95A5B"/>
    <w:rsid w:val="00E96902"/>
    <w:rsid w:val="00E96940"/>
    <w:rsid w:val="00EA0084"/>
    <w:rsid w:val="00EA150B"/>
    <w:rsid w:val="00EA20B7"/>
    <w:rsid w:val="00EA2758"/>
    <w:rsid w:val="00EA2EAB"/>
    <w:rsid w:val="00EA2FF2"/>
    <w:rsid w:val="00EA33FB"/>
    <w:rsid w:val="00EA3B00"/>
    <w:rsid w:val="00EA3F4A"/>
    <w:rsid w:val="00EA4366"/>
    <w:rsid w:val="00EA471E"/>
    <w:rsid w:val="00EA63D8"/>
    <w:rsid w:val="00EA6A13"/>
    <w:rsid w:val="00EB0C16"/>
    <w:rsid w:val="00EB12E2"/>
    <w:rsid w:val="00EB4160"/>
    <w:rsid w:val="00EB5793"/>
    <w:rsid w:val="00EB5DC8"/>
    <w:rsid w:val="00EB60B5"/>
    <w:rsid w:val="00EB65C2"/>
    <w:rsid w:val="00EB7325"/>
    <w:rsid w:val="00EB7A7C"/>
    <w:rsid w:val="00EB7FDD"/>
    <w:rsid w:val="00EC0986"/>
    <w:rsid w:val="00EC19F0"/>
    <w:rsid w:val="00EC2944"/>
    <w:rsid w:val="00EC295E"/>
    <w:rsid w:val="00EC42A3"/>
    <w:rsid w:val="00EC4983"/>
    <w:rsid w:val="00EC4BC5"/>
    <w:rsid w:val="00EC5747"/>
    <w:rsid w:val="00EC5AF5"/>
    <w:rsid w:val="00EC5E8A"/>
    <w:rsid w:val="00EC6248"/>
    <w:rsid w:val="00EC69CF"/>
    <w:rsid w:val="00EC75A7"/>
    <w:rsid w:val="00EC78E2"/>
    <w:rsid w:val="00EC7A83"/>
    <w:rsid w:val="00ED0516"/>
    <w:rsid w:val="00ED09F8"/>
    <w:rsid w:val="00ED0B9A"/>
    <w:rsid w:val="00ED103B"/>
    <w:rsid w:val="00ED182F"/>
    <w:rsid w:val="00ED18F0"/>
    <w:rsid w:val="00ED28B8"/>
    <w:rsid w:val="00ED4321"/>
    <w:rsid w:val="00ED49E8"/>
    <w:rsid w:val="00ED51A6"/>
    <w:rsid w:val="00ED7181"/>
    <w:rsid w:val="00ED7835"/>
    <w:rsid w:val="00EE0C04"/>
    <w:rsid w:val="00EE101E"/>
    <w:rsid w:val="00EE1068"/>
    <w:rsid w:val="00EE2746"/>
    <w:rsid w:val="00EE2CE7"/>
    <w:rsid w:val="00EE575D"/>
    <w:rsid w:val="00EE5ED3"/>
    <w:rsid w:val="00EE5FE5"/>
    <w:rsid w:val="00EE62B1"/>
    <w:rsid w:val="00EE7092"/>
    <w:rsid w:val="00EE71FE"/>
    <w:rsid w:val="00EF20D1"/>
    <w:rsid w:val="00EF284E"/>
    <w:rsid w:val="00EF3221"/>
    <w:rsid w:val="00EF5A7C"/>
    <w:rsid w:val="00EF5E76"/>
    <w:rsid w:val="00EF6309"/>
    <w:rsid w:val="00EF7171"/>
    <w:rsid w:val="00F010C5"/>
    <w:rsid w:val="00F024C4"/>
    <w:rsid w:val="00F032F4"/>
    <w:rsid w:val="00F0560E"/>
    <w:rsid w:val="00F10A34"/>
    <w:rsid w:val="00F11F05"/>
    <w:rsid w:val="00F12D85"/>
    <w:rsid w:val="00F1312B"/>
    <w:rsid w:val="00F1478F"/>
    <w:rsid w:val="00F1483D"/>
    <w:rsid w:val="00F15193"/>
    <w:rsid w:val="00F16061"/>
    <w:rsid w:val="00F161AF"/>
    <w:rsid w:val="00F17852"/>
    <w:rsid w:val="00F21E92"/>
    <w:rsid w:val="00F2250C"/>
    <w:rsid w:val="00F23C2F"/>
    <w:rsid w:val="00F2481A"/>
    <w:rsid w:val="00F25CCD"/>
    <w:rsid w:val="00F2606C"/>
    <w:rsid w:val="00F26226"/>
    <w:rsid w:val="00F262D4"/>
    <w:rsid w:val="00F26B47"/>
    <w:rsid w:val="00F27917"/>
    <w:rsid w:val="00F3105D"/>
    <w:rsid w:val="00F31306"/>
    <w:rsid w:val="00F320D5"/>
    <w:rsid w:val="00F321E8"/>
    <w:rsid w:val="00F327EA"/>
    <w:rsid w:val="00F34183"/>
    <w:rsid w:val="00F341AA"/>
    <w:rsid w:val="00F346FF"/>
    <w:rsid w:val="00F348AB"/>
    <w:rsid w:val="00F35000"/>
    <w:rsid w:val="00F35411"/>
    <w:rsid w:val="00F358F0"/>
    <w:rsid w:val="00F35987"/>
    <w:rsid w:val="00F36236"/>
    <w:rsid w:val="00F36415"/>
    <w:rsid w:val="00F40694"/>
    <w:rsid w:val="00F40D31"/>
    <w:rsid w:val="00F41726"/>
    <w:rsid w:val="00F41CA8"/>
    <w:rsid w:val="00F442B6"/>
    <w:rsid w:val="00F44508"/>
    <w:rsid w:val="00F44881"/>
    <w:rsid w:val="00F44EA0"/>
    <w:rsid w:val="00F46000"/>
    <w:rsid w:val="00F466FE"/>
    <w:rsid w:val="00F50207"/>
    <w:rsid w:val="00F507D0"/>
    <w:rsid w:val="00F50E86"/>
    <w:rsid w:val="00F5140A"/>
    <w:rsid w:val="00F51DAB"/>
    <w:rsid w:val="00F534A6"/>
    <w:rsid w:val="00F5382A"/>
    <w:rsid w:val="00F53F47"/>
    <w:rsid w:val="00F5420C"/>
    <w:rsid w:val="00F55560"/>
    <w:rsid w:val="00F55753"/>
    <w:rsid w:val="00F55909"/>
    <w:rsid w:val="00F5689E"/>
    <w:rsid w:val="00F57191"/>
    <w:rsid w:val="00F578D6"/>
    <w:rsid w:val="00F61688"/>
    <w:rsid w:val="00F6234E"/>
    <w:rsid w:val="00F64012"/>
    <w:rsid w:val="00F64462"/>
    <w:rsid w:val="00F64D99"/>
    <w:rsid w:val="00F64E37"/>
    <w:rsid w:val="00F650B8"/>
    <w:rsid w:val="00F66346"/>
    <w:rsid w:val="00F6674B"/>
    <w:rsid w:val="00F670D5"/>
    <w:rsid w:val="00F70170"/>
    <w:rsid w:val="00F70A65"/>
    <w:rsid w:val="00F70E5A"/>
    <w:rsid w:val="00F71375"/>
    <w:rsid w:val="00F720AA"/>
    <w:rsid w:val="00F72A0D"/>
    <w:rsid w:val="00F73784"/>
    <w:rsid w:val="00F742F1"/>
    <w:rsid w:val="00F74558"/>
    <w:rsid w:val="00F7657E"/>
    <w:rsid w:val="00F7681E"/>
    <w:rsid w:val="00F77984"/>
    <w:rsid w:val="00F77C61"/>
    <w:rsid w:val="00F81CA9"/>
    <w:rsid w:val="00F823D9"/>
    <w:rsid w:val="00F82922"/>
    <w:rsid w:val="00F83CF9"/>
    <w:rsid w:val="00F8490A"/>
    <w:rsid w:val="00F8545E"/>
    <w:rsid w:val="00F8640F"/>
    <w:rsid w:val="00F86656"/>
    <w:rsid w:val="00F86C67"/>
    <w:rsid w:val="00F86CDB"/>
    <w:rsid w:val="00F90AF1"/>
    <w:rsid w:val="00F914C9"/>
    <w:rsid w:val="00F92675"/>
    <w:rsid w:val="00F93C9C"/>
    <w:rsid w:val="00F946BC"/>
    <w:rsid w:val="00FA007D"/>
    <w:rsid w:val="00FA0790"/>
    <w:rsid w:val="00FA13CB"/>
    <w:rsid w:val="00FA17E0"/>
    <w:rsid w:val="00FA1A5B"/>
    <w:rsid w:val="00FA2270"/>
    <w:rsid w:val="00FA39B2"/>
    <w:rsid w:val="00FA42D8"/>
    <w:rsid w:val="00FA4CEC"/>
    <w:rsid w:val="00FA5303"/>
    <w:rsid w:val="00FA53BE"/>
    <w:rsid w:val="00FA57BC"/>
    <w:rsid w:val="00FA6AE9"/>
    <w:rsid w:val="00FA781A"/>
    <w:rsid w:val="00FA7F71"/>
    <w:rsid w:val="00FB00EE"/>
    <w:rsid w:val="00FB02C9"/>
    <w:rsid w:val="00FB15A6"/>
    <w:rsid w:val="00FB3685"/>
    <w:rsid w:val="00FB39C7"/>
    <w:rsid w:val="00FB3A18"/>
    <w:rsid w:val="00FB4412"/>
    <w:rsid w:val="00FB44AD"/>
    <w:rsid w:val="00FB4C25"/>
    <w:rsid w:val="00FB5FA0"/>
    <w:rsid w:val="00FB6C7A"/>
    <w:rsid w:val="00FB71CF"/>
    <w:rsid w:val="00FC1040"/>
    <w:rsid w:val="00FC233A"/>
    <w:rsid w:val="00FC238B"/>
    <w:rsid w:val="00FC3D69"/>
    <w:rsid w:val="00FC4A25"/>
    <w:rsid w:val="00FC4F1B"/>
    <w:rsid w:val="00FC5792"/>
    <w:rsid w:val="00FC5833"/>
    <w:rsid w:val="00FD1B56"/>
    <w:rsid w:val="00FD278E"/>
    <w:rsid w:val="00FD53C8"/>
    <w:rsid w:val="00FD6FDA"/>
    <w:rsid w:val="00FD77FA"/>
    <w:rsid w:val="00FE03A7"/>
    <w:rsid w:val="00FE0844"/>
    <w:rsid w:val="00FE0CB1"/>
    <w:rsid w:val="00FE11E1"/>
    <w:rsid w:val="00FE13F0"/>
    <w:rsid w:val="00FE1CE7"/>
    <w:rsid w:val="00FE2878"/>
    <w:rsid w:val="00FE3CF1"/>
    <w:rsid w:val="00FE47C5"/>
    <w:rsid w:val="00FE6791"/>
    <w:rsid w:val="00FE6BB1"/>
    <w:rsid w:val="00FE6D58"/>
    <w:rsid w:val="00FF1E49"/>
    <w:rsid w:val="00FF22DD"/>
    <w:rsid w:val="00FF34BA"/>
    <w:rsid w:val="00FF3857"/>
    <w:rsid w:val="00FF40D1"/>
    <w:rsid w:val="00FF5586"/>
    <w:rsid w:val="00FF55F7"/>
    <w:rsid w:val="00FF572D"/>
    <w:rsid w:val="00FF68CF"/>
    <w:rsid w:val="00FF7D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stockticker"/>
  <w:smartTagType w:namespaceuri="urn:schemas-microsoft-com:office:smarttags" w:name="metricconverter"/>
  <w:smartTagType w:namespaceuri="schemas-GSKSiteLocations-com/fourthcoffee" w:name="flavor"/>
  <w:shapeDefaults>
    <o:shapedefaults v:ext="edit" spidmax="1026"/>
    <o:shapelayout v:ext="edit">
      <o:idmap v:ext="edit" data="1"/>
    </o:shapelayout>
  </w:shapeDefaults>
  <w:decimalSymbol w:val="."/>
  <w:listSeparator w:val=","/>
  <w14:docId w14:val="1DC6B4B2"/>
  <w14:defaultImageDpi w14:val="0"/>
  <w15:chartTrackingRefBased/>
  <w15:docId w15:val="{67CB4D6D-2638-4754-8E1E-E154426F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tabs>
        <w:tab w:val="left" w:pos="567"/>
      </w:tabs>
      <w:spacing w:before="240" w:after="120" w:line="260" w:lineRule="exact"/>
      <w:ind w:left="357" w:hanging="357"/>
      <w:outlineLvl w:val="0"/>
    </w:pPr>
    <w:rPr>
      <w:b/>
      <w:caps/>
      <w:sz w:val="26"/>
    </w:rPr>
  </w:style>
  <w:style w:type="paragraph" w:styleId="Heading2">
    <w:name w:val="heading 2"/>
    <w:basedOn w:val="Normal"/>
    <w:next w:val="Normal"/>
    <w:link w:val="Heading2Char"/>
    <w:uiPriority w:val="9"/>
    <w:qFormat/>
    <w:pPr>
      <w:keepNext/>
      <w:outlineLvl w:val="1"/>
    </w:pPr>
  </w:style>
  <w:style w:type="paragraph" w:styleId="Heading3">
    <w:name w:val="heading 3"/>
    <w:basedOn w:val="Normal"/>
    <w:next w:val="Normal"/>
    <w:link w:val="Heading3Char"/>
    <w:uiPriority w:val="9"/>
    <w:qFormat/>
    <w:pPr>
      <w:keepNext/>
      <w:keepLines/>
      <w:tabs>
        <w:tab w:val="left" w:pos="567"/>
      </w:tabs>
      <w:spacing w:before="120" w:after="80" w:line="260" w:lineRule="exact"/>
      <w:outlineLvl w:val="2"/>
    </w:pPr>
    <w:rPr>
      <w:b/>
      <w:kern w:val="28"/>
      <w:sz w:val="24"/>
    </w:rPr>
  </w:style>
  <w:style w:type="paragraph" w:styleId="Heading4">
    <w:name w:val="heading 4"/>
    <w:basedOn w:val="Normal"/>
    <w:next w:val="Normal"/>
    <w:link w:val="Heading4Char"/>
    <w:uiPriority w:val="9"/>
    <w:qFormat/>
    <w:pPr>
      <w:keepNext/>
      <w:tabs>
        <w:tab w:val="left" w:pos="567"/>
      </w:tabs>
      <w:spacing w:line="260" w:lineRule="exact"/>
      <w:jc w:val="both"/>
      <w:outlineLvl w:val="3"/>
    </w:pPr>
    <w:rPr>
      <w:b/>
      <w:noProof/>
      <w:sz w:val="22"/>
    </w:rPr>
  </w:style>
  <w:style w:type="paragraph" w:styleId="Heading5">
    <w:name w:val="heading 5"/>
    <w:basedOn w:val="Normal"/>
    <w:next w:val="Normal"/>
    <w:link w:val="Heading5Char"/>
    <w:uiPriority w:val="9"/>
    <w:qFormat/>
    <w:pPr>
      <w:keepNext/>
      <w:outlineLvl w:val="4"/>
    </w:pPr>
    <w:rPr>
      <w:sz w:val="22"/>
    </w:rPr>
  </w:style>
  <w:style w:type="paragraph" w:styleId="Heading6">
    <w:name w:val="heading 6"/>
    <w:basedOn w:val="Normal"/>
    <w:next w:val="Normal"/>
    <w:link w:val="Heading6Char"/>
    <w:uiPriority w:val="9"/>
    <w:qFormat/>
    <w:pPr>
      <w:keepNext/>
      <w:spacing w:line="260" w:lineRule="exact"/>
      <w:outlineLvl w:val="5"/>
    </w:pPr>
    <w:rPr>
      <w:b/>
      <w:sz w:val="22"/>
      <w:u w:val="single"/>
      <w:lang w:val="en-G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
    <w:link w:val="Heading8Char"/>
    <w:uiPriority w:val="9"/>
    <w:qFormat/>
    <w:pPr>
      <w:keepNext/>
      <w:ind w:firstLine="328"/>
      <w:outlineLvl w:val="7"/>
    </w:pPr>
    <w:rPr>
      <w:sz w:val="22"/>
    </w:rPr>
  </w:style>
  <w:style w:type="paragraph" w:styleId="Heading9">
    <w:name w:val="heading 9"/>
    <w:basedOn w:val="Normal"/>
    <w:next w:val="Normal"/>
    <w:link w:val="Heading9Char"/>
    <w:uiPriority w:val="9"/>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uiPriority w:val="9"/>
    <w:semiHidden/>
    <w:rPr>
      <w:rFonts w:ascii="Calibri Light" w:eastAsia="Times New Roman" w:hAnsi="Calibri Light"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libri Light" w:eastAsia="Times New Roman" w:hAnsi="Calibri Light" w:cs="Times New Roman"/>
      <w:sz w:val="22"/>
      <w:szCs w:val="22"/>
      <w:lang w:val="en-US" w:eastAsia="en-US"/>
    </w:rPr>
  </w:style>
  <w:style w:type="paragraph" w:styleId="PlainText">
    <w:name w:val="Plain Text"/>
    <w:basedOn w:val="Normal"/>
    <w:link w:val="PlainTextChar"/>
    <w:uiPriority w:val="99"/>
    <w:rPr>
      <w:rFonts w:ascii="Courier New" w:hAnsi="Courier New"/>
    </w:rPr>
  </w:style>
  <w:style w:type="character" w:customStyle="1" w:styleId="PlainTextChar">
    <w:name w:val="Plain Text Char"/>
    <w:link w:val="PlainText"/>
    <w:uiPriority w:val="99"/>
    <w:semiHidden/>
    <w:rPr>
      <w:rFonts w:ascii="Courier New" w:hAnsi="Courier New" w:cs="Courier New"/>
      <w:lang w:val="en-US" w:eastAsia="en-US"/>
    </w:rPr>
  </w:style>
  <w:style w:type="paragraph" w:customStyle="1" w:styleId="cellleft9">
    <w:name w:val="cell:left9"/>
    <w:basedOn w:val="Normal"/>
    <w:next w:val="Normal"/>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pPr>
    <w:rPr>
      <w:sz w:val="18"/>
    </w:rPr>
  </w:style>
  <w:style w:type="paragraph" w:customStyle="1" w:styleId="cellcent9">
    <w:name w:val="cell:cent9"/>
    <w:basedOn w:val="Normal"/>
    <w:next w:val="Normal"/>
    <w:pPr>
      <w:spacing w:after="40"/>
      <w:jc w:val="center"/>
    </w:pPr>
    <w:rPr>
      <w:sz w:val="18"/>
    </w:rPr>
  </w:style>
  <w:style w:type="paragraph" w:styleId="BodyText">
    <w:name w:val="Body Text"/>
    <w:basedOn w:val="Normal"/>
    <w:link w:val="BodyTextChar"/>
    <w:uiPriority w:val="99"/>
    <w:pPr>
      <w:tabs>
        <w:tab w:val="left" w:pos="-1"/>
        <w:tab w:val="left" w:pos="567"/>
      </w:tabs>
    </w:pPr>
    <w:rPr>
      <w:sz w:val="22"/>
    </w:rPr>
  </w:style>
  <w:style w:type="character" w:customStyle="1" w:styleId="BodyTextChar">
    <w:name w:val="Body Text Char"/>
    <w:link w:val="BodyText"/>
    <w:uiPriority w:val="99"/>
    <w:semiHidden/>
    <w:rPr>
      <w:lang w:val="en-US" w:eastAsia="en-US"/>
    </w:rPr>
  </w:style>
  <w:style w:type="paragraph" w:styleId="EndnoteText">
    <w:name w:val="endnote text"/>
    <w:basedOn w:val="Normal"/>
    <w:link w:val="EndnoteTextChar"/>
    <w:uiPriority w:val="99"/>
    <w:semiHidden/>
    <w:pPr>
      <w:tabs>
        <w:tab w:val="left" w:pos="567"/>
      </w:tabs>
    </w:pPr>
    <w:rPr>
      <w:sz w:val="22"/>
      <w:lang w:val="en-GB"/>
    </w:rPr>
  </w:style>
  <w:style w:type="character" w:customStyle="1" w:styleId="EndnoteTextChar">
    <w:name w:val="Endnote Text Char"/>
    <w:link w:val="EndnoteText"/>
    <w:uiPriority w:val="99"/>
    <w:semiHidden/>
    <w:locked/>
    <w:rsid w:val="002F3524"/>
    <w:rPr>
      <w:sz w:val="22"/>
      <w:lang w:val="en-GB" w:eastAsia="x-none"/>
    </w:rPr>
  </w:style>
  <w:style w:type="paragraph" w:styleId="BlockText">
    <w:name w:val="Block Text"/>
    <w:basedOn w:val="Normal"/>
    <w:uiPriority w:val="99"/>
    <w:pPr>
      <w:tabs>
        <w:tab w:val="left" w:pos="810"/>
      </w:tabs>
      <w:ind w:left="720" w:right="1733"/>
    </w:pPr>
    <w:rPr>
      <w:sz w:val="18"/>
    </w:rPr>
  </w:style>
  <w:style w:type="paragraph" w:styleId="BodyText3">
    <w:name w:val="Body Text 3"/>
    <w:basedOn w:val="Normal"/>
    <w:link w:val="BodyText3Char"/>
    <w:uiPriority w:val="99"/>
    <w:pPr>
      <w:tabs>
        <w:tab w:val="left" w:pos="567"/>
      </w:tabs>
      <w:spacing w:line="260" w:lineRule="exact"/>
      <w:jc w:val="both"/>
    </w:pPr>
    <w:rPr>
      <w:b/>
      <w:i/>
      <w:sz w:val="22"/>
      <w:lang w:val="en-GB"/>
    </w:rPr>
  </w:style>
  <w:style w:type="character" w:customStyle="1" w:styleId="BodyText3Char">
    <w:name w:val="Body Text 3 Char"/>
    <w:link w:val="BodyText3"/>
    <w:uiPriority w:val="99"/>
    <w:semiHidden/>
    <w:rPr>
      <w:sz w:val="16"/>
      <w:szCs w:val="16"/>
      <w:lang w:val="en-US" w:eastAsia="en-US"/>
    </w:rPr>
  </w:style>
  <w:style w:type="paragraph" w:styleId="BodyTextIndent">
    <w:name w:val="Body Text Indent"/>
    <w:basedOn w:val="Normal"/>
    <w:link w:val="BodyTextIndentChar"/>
    <w:uiPriority w:val="99"/>
    <w:pPr>
      <w:tabs>
        <w:tab w:val="left" w:pos="567"/>
      </w:tabs>
      <w:spacing w:line="260" w:lineRule="exact"/>
      <w:ind w:left="567"/>
    </w:pPr>
    <w:rPr>
      <w:sz w:val="22"/>
      <w:lang w:val="en-GB"/>
    </w:rPr>
  </w:style>
  <w:style w:type="character" w:customStyle="1" w:styleId="BodyTextIndentChar">
    <w:name w:val="Body Text Indent Char"/>
    <w:link w:val="BodyTextIndent"/>
    <w:uiPriority w:val="99"/>
    <w:semiHidden/>
    <w:rPr>
      <w:lang w:val="en-US" w:eastAsia="en-US"/>
    </w:rPr>
  </w:style>
  <w:style w:type="character" w:styleId="FollowedHyperlink">
    <w:name w:val="FollowedHyperlink"/>
    <w:uiPriority w:val="99"/>
    <w:rPr>
      <w:color w:val="800080"/>
      <w:u w:val="single"/>
    </w:rPr>
  </w:style>
  <w:style w:type="paragraph" w:styleId="BodyText2">
    <w:name w:val="Body Text 2"/>
    <w:basedOn w:val="Normal"/>
    <w:link w:val="BodyText2Char"/>
    <w:uiPriority w:val="99"/>
    <w:pPr>
      <w:spacing w:line="260" w:lineRule="exact"/>
      <w:ind w:left="567"/>
      <w:jc w:val="both"/>
    </w:pPr>
    <w:rPr>
      <w:noProof/>
      <w:sz w:val="22"/>
    </w:rPr>
  </w:style>
  <w:style w:type="character" w:customStyle="1" w:styleId="BodyText2Char">
    <w:name w:val="Body Text 2 Char"/>
    <w:link w:val="BodyText2"/>
    <w:uiPriority w:val="99"/>
    <w:semiHidden/>
    <w:rPr>
      <w:lang w:val="en-US" w:eastAsia="en-US"/>
    </w:rPr>
  </w:style>
  <w:style w:type="paragraph" w:styleId="BalloonText">
    <w:name w:val="Balloon Text"/>
    <w:basedOn w:val="Normal"/>
    <w:link w:val="BalloonTextChar"/>
    <w:uiPriority w:val="99"/>
    <w:semiHidden/>
    <w:rPr>
      <w:rFonts w:ascii="Tahoma" w:hAnsi="Tahoma" w:cs="Courier New"/>
      <w:sz w:val="16"/>
      <w:szCs w:val="16"/>
    </w:rPr>
  </w:style>
  <w:style w:type="character" w:customStyle="1" w:styleId="BalloonTextChar">
    <w:name w:val="Balloon Text Char"/>
    <w:link w:val="BalloonText"/>
    <w:uiPriority w:val="99"/>
    <w:semiHidden/>
    <w:rPr>
      <w:rFonts w:ascii="Segoe UI" w:hAnsi="Segoe UI" w:cs="Segoe UI"/>
      <w:sz w:val="18"/>
      <w:szCs w:val="18"/>
      <w:lang w:val="en-US" w:eastAsia="en-US"/>
    </w:rPr>
  </w:style>
  <w:style w:type="paragraph" w:customStyle="1" w:styleId="western">
    <w:name w:val="western"/>
    <w:basedOn w:val="Normal"/>
    <w:pPr>
      <w:suppressAutoHyphens/>
      <w:spacing w:before="100" w:after="100" w:line="260" w:lineRule="atLeast"/>
      <w:jc w:val="both"/>
    </w:pPr>
    <w:rPr>
      <w:b/>
      <w:sz w:val="22"/>
      <w:lang w:val="en-GB"/>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rPr>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Pr>
      <w:lang w:val="en-US" w:eastAsia="en-US"/>
    </w:rPr>
  </w:style>
  <w:style w:type="character" w:styleId="PageNumber">
    <w:name w:val="page number"/>
    <w:uiPriority w:val="99"/>
    <w:rPr>
      <w:rFonts w:cs="Times New Roman"/>
    </w:rPr>
  </w:style>
  <w:style w:type="paragraph" w:styleId="ListNumber5">
    <w:name w:val="List Number 5"/>
    <w:basedOn w:val="Normal"/>
    <w:uiPriority w:val="99"/>
    <w:pPr>
      <w:numPr>
        <w:numId w:val="23"/>
      </w:numPr>
      <w:tabs>
        <w:tab w:val="left" w:pos="567"/>
      </w:tabs>
      <w:spacing w:line="260" w:lineRule="exact"/>
    </w:pPr>
    <w:rPr>
      <w:sz w:val="22"/>
      <w:lang w:val="en-GB"/>
    </w:rPr>
  </w:style>
  <w:style w:type="paragraph" w:customStyle="1" w:styleId="EMEATableLeft">
    <w:name w:val="EMEA Table Left"/>
    <w:basedOn w:val="Normal"/>
    <w:pPr>
      <w:keepNext/>
      <w:keepLines/>
    </w:pPr>
    <w:rPr>
      <w:sz w:val="22"/>
    </w:rPr>
  </w:style>
  <w:style w:type="paragraph" w:customStyle="1" w:styleId="Uberschrift2">
    <w:name w:val="Uberschrift 2"/>
    <w:basedOn w:val="Normal"/>
    <w:pPr>
      <w:keepNext/>
      <w:widowControl w:val="0"/>
      <w:tabs>
        <w:tab w:val="left" w:pos="567"/>
      </w:tabs>
      <w:spacing w:before="240" w:after="120"/>
    </w:pPr>
    <w:rPr>
      <w:rFonts w:ascii="Courier" w:hAnsi="Courier"/>
      <w:b/>
      <w:kern w:val="28"/>
      <w:sz w:val="22"/>
      <w:lang w:val="en-GB"/>
    </w:rPr>
  </w:style>
  <w:style w:type="character" w:styleId="Hyperlink">
    <w:name w:val="Hyperlink"/>
    <w:uiPriority w:val="99"/>
    <w:rsid w:val="005D0D83"/>
    <w:rPr>
      <w:color w:val="0000FF"/>
      <w:u w:val="single"/>
    </w:rPr>
  </w:style>
  <w:style w:type="paragraph" w:customStyle="1" w:styleId="TitleA">
    <w:name w:val="Title A"/>
    <w:basedOn w:val="Title"/>
    <w:rsid w:val="006A417E"/>
    <w:rPr>
      <w:rFonts w:ascii="Times New Roman" w:hAnsi="Times New Roman"/>
      <w:sz w:val="22"/>
      <w:szCs w:val="22"/>
      <w:lang w:val="fr-FR"/>
    </w:rPr>
  </w:style>
  <w:style w:type="paragraph" w:customStyle="1" w:styleId="TitleB">
    <w:name w:val="Title B"/>
    <w:basedOn w:val="Title"/>
    <w:rsid w:val="006A417E"/>
    <w:pPr>
      <w:numPr>
        <w:numId w:val="22"/>
      </w:numPr>
      <w:ind w:left="1701" w:right="1749" w:hanging="567"/>
      <w:jc w:val="left"/>
    </w:pPr>
    <w:rPr>
      <w:rFonts w:ascii="Times New Roman" w:hAnsi="Times New Roman"/>
      <w:sz w:val="22"/>
      <w:szCs w:val="22"/>
      <w:lang w:val="pt-PT"/>
    </w:rPr>
  </w:style>
  <w:style w:type="paragraph" w:styleId="Title">
    <w:name w:val="Title"/>
    <w:basedOn w:val="Normal"/>
    <w:link w:val="TitleChar"/>
    <w:uiPriority w:val="10"/>
    <w:qFormat/>
    <w:rsid w:val="006A417E"/>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10"/>
    <w:rPr>
      <w:rFonts w:ascii="Calibri Light" w:eastAsia="Times New Roman" w:hAnsi="Calibri Light" w:cs="Times New Roman"/>
      <w:b/>
      <w:bCs/>
      <w:kern w:val="28"/>
      <w:sz w:val="32"/>
      <w:szCs w:val="32"/>
      <w:lang w:val="en-US" w:eastAsia="en-US"/>
    </w:rPr>
  </w:style>
  <w:style w:type="paragraph" w:styleId="CommentSubject">
    <w:name w:val="annotation subject"/>
    <w:basedOn w:val="CommentText"/>
    <w:next w:val="CommentText"/>
    <w:link w:val="CommentSubjectChar"/>
    <w:uiPriority w:val="99"/>
    <w:semiHidden/>
    <w:rsid w:val="002E6287"/>
    <w:rPr>
      <w:b/>
      <w:bCs/>
    </w:rPr>
  </w:style>
  <w:style w:type="character" w:customStyle="1" w:styleId="CommentSubjectChar">
    <w:name w:val="Comment Subject Char"/>
    <w:link w:val="CommentSubject"/>
    <w:uiPriority w:val="99"/>
    <w:semiHidden/>
    <w:rPr>
      <w:b/>
      <w:bCs/>
      <w:lang w:val="en-US" w:eastAsia="en-US"/>
    </w:rPr>
  </w:style>
  <w:style w:type="table" w:styleId="TableGrid">
    <w:name w:val="Table Grid"/>
    <w:basedOn w:val="TableNormal"/>
    <w:uiPriority w:val="39"/>
    <w:rsid w:val="00D319B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59D7"/>
    <w:rPr>
      <w:lang w:val="en-US" w:eastAsia="en-US"/>
    </w:rPr>
  </w:style>
  <w:style w:type="paragraph" w:styleId="NoSpacing">
    <w:name w:val="No Spacing"/>
    <w:uiPriority w:val="1"/>
    <w:qFormat/>
    <w:rsid w:val="003B60CC"/>
    <w:rPr>
      <w:rFonts w:ascii="Calibri" w:eastAsia="Times New Roman" w:hAnsi="Calibri"/>
      <w:sz w:val="22"/>
      <w:szCs w:val="22"/>
      <w:lang w:val="en-GB" w:eastAsia="en-US"/>
    </w:rPr>
  </w:style>
  <w:style w:type="character" w:customStyle="1" w:styleId="hps">
    <w:name w:val="hps"/>
    <w:rsid w:val="006930AA"/>
    <w:rPr>
      <w:rFonts w:cs="Times New Roman"/>
    </w:rPr>
  </w:style>
  <w:style w:type="paragraph" w:customStyle="1" w:styleId="1">
    <w:name w:val="1"/>
    <w:basedOn w:val="Normal"/>
    <w:qFormat/>
    <w:rsid w:val="00697DB2"/>
    <w:pPr>
      <w:tabs>
        <w:tab w:val="left" w:pos="-720"/>
        <w:tab w:val="left" w:pos="0"/>
      </w:tabs>
      <w:ind w:left="720" w:hanging="720"/>
      <w:jc w:val="center"/>
    </w:pPr>
    <w:rPr>
      <w:b/>
      <w:spacing w:val="-3"/>
      <w:sz w:val="22"/>
      <w:szCs w:val="22"/>
      <w:lang w:val="ro-RO"/>
    </w:rPr>
  </w:style>
  <w:style w:type="paragraph" w:customStyle="1" w:styleId="2">
    <w:name w:val="2"/>
    <w:basedOn w:val="Normal"/>
    <w:qFormat/>
    <w:rsid w:val="00697DB2"/>
    <w:pPr>
      <w:ind w:left="567" w:hanging="567"/>
    </w:pPr>
    <w:rPr>
      <w:b/>
      <w:sz w:val="22"/>
      <w:szCs w:val="22"/>
      <w:lang w:val="ro-RO"/>
    </w:rPr>
  </w:style>
  <w:style w:type="paragraph" w:customStyle="1" w:styleId="3">
    <w:name w:val="3"/>
    <w:basedOn w:val="Normal"/>
    <w:qFormat/>
    <w:rsid w:val="00697DB2"/>
    <w:pPr>
      <w:ind w:left="567" w:hanging="567"/>
    </w:pPr>
    <w:rPr>
      <w:b/>
      <w:sz w:val="22"/>
      <w:szCs w:val="22"/>
      <w:lang w:val="ro-RO"/>
    </w:rPr>
  </w:style>
  <w:style w:type="paragraph" w:customStyle="1" w:styleId="4">
    <w:name w:val="4"/>
    <w:basedOn w:val="Normal"/>
    <w:qFormat/>
    <w:rsid w:val="00697DB2"/>
    <w:pPr>
      <w:tabs>
        <w:tab w:val="left" w:pos="567"/>
      </w:tabs>
    </w:pPr>
    <w:rPr>
      <w:b/>
      <w:sz w:val="22"/>
      <w:szCs w:val="22"/>
      <w:lang w:val="ro-RO"/>
    </w:rPr>
  </w:style>
  <w:style w:type="paragraph" w:customStyle="1" w:styleId="5">
    <w:name w:val="5"/>
    <w:basedOn w:val="Normal"/>
    <w:qFormat/>
    <w:rsid w:val="00697DB2"/>
    <w:pPr>
      <w:suppressLineNumbers/>
      <w:ind w:left="567" w:hanging="567"/>
    </w:pPr>
    <w:rPr>
      <w:b/>
      <w:sz w:val="22"/>
      <w:szCs w:val="22"/>
      <w:lang w:val="ro-RO"/>
    </w:rPr>
  </w:style>
  <w:style w:type="paragraph" w:customStyle="1" w:styleId="6">
    <w:name w:val="6"/>
    <w:basedOn w:val="TitleA"/>
    <w:qFormat/>
    <w:rsid w:val="00697DB2"/>
    <w:rPr>
      <w:rFonts w:cs="Times New Roman"/>
      <w:lang w:val="ro-RO"/>
    </w:rPr>
  </w:style>
  <w:style w:type="paragraph" w:customStyle="1" w:styleId="7">
    <w:name w:val="7"/>
    <w:basedOn w:val="TitleA"/>
    <w:qFormat/>
    <w:rsid w:val="00697DB2"/>
    <w:rPr>
      <w:rFonts w:cs="Times New Roman"/>
      <w:spacing w:val="-2"/>
      <w:lang w:val="ro-RO"/>
    </w:rPr>
  </w:style>
  <w:style w:type="character" w:styleId="UnresolvedMention">
    <w:name w:val="Unresolved Mention"/>
    <w:basedOn w:val="DefaultParagraphFont"/>
    <w:uiPriority w:val="99"/>
    <w:semiHidden/>
    <w:unhideWhenUsed/>
    <w:rsid w:val="0018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11080">
      <w:bodyDiv w:val="1"/>
      <w:marLeft w:val="0"/>
      <w:marRight w:val="0"/>
      <w:marTop w:val="0"/>
      <w:marBottom w:val="0"/>
      <w:divBdr>
        <w:top w:val="none" w:sz="0" w:space="0" w:color="auto"/>
        <w:left w:val="none" w:sz="0" w:space="0" w:color="auto"/>
        <w:bottom w:val="none" w:sz="0" w:space="0" w:color="auto"/>
        <w:right w:val="none" w:sz="0" w:space="0" w:color="auto"/>
      </w:divBdr>
    </w:div>
    <w:div w:id="437146273">
      <w:bodyDiv w:val="1"/>
      <w:marLeft w:val="0"/>
      <w:marRight w:val="0"/>
      <w:marTop w:val="0"/>
      <w:marBottom w:val="0"/>
      <w:divBdr>
        <w:top w:val="none" w:sz="0" w:space="0" w:color="auto"/>
        <w:left w:val="none" w:sz="0" w:space="0" w:color="auto"/>
        <w:bottom w:val="none" w:sz="0" w:space="0" w:color="auto"/>
        <w:right w:val="none" w:sz="0" w:space="0" w:color="auto"/>
      </w:divBdr>
    </w:div>
    <w:div w:id="559051040">
      <w:bodyDiv w:val="1"/>
      <w:marLeft w:val="0"/>
      <w:marRight w:val="0"/>
      <w:marTop w:val="0"/>
      <w:marBottom w:val="0"/>
      <w:divBdr>
        <w:top w:val="none" w:sz="0" w:space="0" w:color="auto"/>
        <w:left w:val="none" w:sz="0" w:space="0" w:color="auto"/>
        <w:bottom w:val="none" w:sz="0" w:space="0" w:color="auto"/>
        <w:right w:val="none" w:sz="0" w:space="0" w:color="auto"/>
      </w:divBdr>
    </w:div>
    <w:div w:id="893544879">
      <w:bodyDiv w:val="1"/>
      <w:marLeft w:val="0"/>
      <w:marRight w:val="0"/>
      <w:marTop w:val="0"/>
      <w:marBottom w:val="0"/>
      <w:divBdr>
        <w:top w:val="none" w:sz="0" w:space="0" w:color="auto"/>
        <w:left w:val="none" w:sz="0" w:space="0" w:color="auto"/>
        <w:bottom w:val="none" w:sz="0" w:space="0" w:color="auto"/>
        <w:right w:val="none" w:sz="0" w:space="0" w:color="auto"/>
      </w:divBdr>
    </w:div>
    <w:div w:id="1616910278">
      <w:bodyDiv w:val="1"/>
      <w:marLeft w:val="0"/>
      <w:marRight w:val="0"/>
      <w:marTop w:val="0"/>
      <w:marBottom w:val="0"/>
      <w:divBdr>
        <w:top w:val="none" w:sz="0" w:space="0" w:color="auto"/>
        <w:left w:val="none" w:sz="0" w:space="0" w:color="auto"/>
        <w:bottom w:val="none" w:sz="0" w:space="0" w:color="auto"/>
        <w:right w:val="none" w:sz="0" w:space="0" w:color="auto"/>
      </w:divBdr>
    </w:div>
    <w:div w:id="1667127121">
      <w:bodyDiv w:val="1"/>
      <w:marLeft w:val="0"/>
      <w:marRight w:val="0"/>
      <w:marTop w:val="0"/>
      <w:marBottom w:val="0"/>
      <w:divBdr>
        <w:top w:val="none" w:sz="0" w:space="0" w:color="auto"/>
        <w:left w:val="none" w:sz="0" w:space="0" w:color="auto"/>
        <w:bottom w:val="none" w:sz="0" w:space="0" w:color="auto"/>
        <w:right w:val="none" w:sz="0" w:space="0" w:color="auto"/>
      </w:divBdr>
    </w:div>
    <w:div w:id="2050648158">
      <w:marLeft w:val="0"/>
      <w:marRight w:val="0"/>
      <w:marTop w:val="0"/>
      <w:marBottom w:val="0"/>
      <w:divBdr>
        <w:top w:val="none" w:sz="0" w:space="0" w:color="auto"/>
        <w:left w:val="none" w:sz="0" w:space="0" w:color="auto"/>
        <w:bottom w:val="none" w:sz="0" w:space="0" w:color="auto"/>
        <w:right w:val="none" w:sz="0" w:space="0" w:color="auto"/>
      </w:divBdr>
      <w:divsChild>
        <w:div w:id="2050648161">
          <w:marLeft w:val="0"/>
          <w:marRight w:val="0"/>
          <w:marTop w:val="0"/>
          <w:marBottom w:val="0"/>
          <w:divBdr>
            <w:top w:val="none" w:sz="0" w:space="0" w:color="auto"/>
            <w:left w:val="none" w:sz="0" w:space="0" w:color="auto"/>
            <w:bottom w:val="none" w:sz="0" w:space="0" w:color="auto"/>
            <w:right w:val="none" w:sz="0" w:space="0" w:color="auto"/>
          </w:divBdr>
          <w:divsChild>
            <w:div w:id="2050648165">
              <w:marLeft w:val="2232"/>
              <w:marRight w:val="0"/>
              <w:marTop w:val="0"/>
              <w:marBottom w:val="0"/>
              <w:divBdr>
                <w:top w:val="none" w:sz="0" w:space="0" w:color="auto"/>
                <w:left w:val="none" w:sz="0" w:space="0" w:color="auto"/>
                <w:bottom w:val="none" w:sz="0" w:space="0" w:color="auto"/>
                <w:right w:val="none" w:sz="0" w:space="0" w:color="auto"/>
              </w:divBdr>
              <w:divsChild>
                <w:div w:id="2050648176">
                  <w:marLeft w:val="0"/>
                  <w:marRight w:val="0"/>
                  <w:marTop w:val="0"/>
                  <w:marBottom w:val="0"/>
                  <w:divBdr>
                    <w:top w:val="none" w:sz="0" w:space="0" w:color="auto"/>
                    <w:left w:val="single" w:sz="36" w:space="0" w:color="auto"/>
                    <w:bottom w:val="none" w:sz="0" w:space="0" w:color="auto"/>
                    <w:right w:val="none" w:sz="0" w:space="0" w:color="auto"/>
                  </w:divBdr>
                  <w:divsChild>
                    <w:div w:id="2050648177">
                      <w:marLeft w:val="0"/>
                      <w:marRight w:val="0"/>
                      <w:marTop w:val="0"/>
                      <w:marBottom w:val="0"/>
                      <w:divBdr>
                        <w:top w:val="none" w:sz="0" w:space="0" w:color="auto"/>
                        <w:left w:val="none" w:sz="0" w:space="0" w:color="auto"/>
                        <w:bottom w:val="none" w:sz="0" w:space="0" w:color="auto"/>
                        <w:right w:val="none" w:sz="0" w:space="0" w:color="auto"/>
                      </w:divBdr>
                      <w:divsChild>
                        <w:div w:id="2050648170">
                          <w:marLeft w:val="0"/>
                          <w:marRight w:val="3420"/>
                          <w:marTop w:val="0"/>
                          <w:marBottom w:val="0"/>
                          <w:divBdr>
                            <w:top w:val="none" w:sz="0" w:space="0" w:color="auto"/>
                            <w:left w:val="none" w:sz="0" w:space="0" w:color="auto"/>
                            <w:bottom w:val="none" w:sz="0" w:space="0" w:color="auto"/>
                            <w:right w:val="none" w:sz="0" w:space="0" w:color="auto"/>
                          </w:divBdr>
                          <w:divsChild>
                            <w:div w:id="2050648172">
                              <w:marLeft w:val="0"/>
                              <w:marRight w:val="0"/>
                              <w:marTop w:val="0"/>
                              <w:marBottom w:val="0"/>
                              <w:divBdr>
                                <w:top w:val="none" w:sz="0" w:space="0" w:color="auto"/>
                                <w:left w:val="none" w:sz="0" w:space="0" w:color="auto"/>
                                <w:bottom w:val="none" w:sz="0" w:space="0" w:color="auto"/>
                                <w:right w:val="none" w:sz="0" w:space="0" w:color="auto"/>
                              </w:divBdr>
                              <w:divsChild>
                                <w:div w:id="2050648175">
                                  <w:marLeft w:val="0"/>
                                  <w:marRight w:val="0"/>
                                  <w:marTop w:val="0"/>
                                  <w:marBottom w:val="0"/>
                                  <w:divBdr>
                                    <w:top w:val="none" w:sz="0" w:space="0" w:color="auto"/>
                                    <w:left w:val="none" w:sz="0" w:space="0" w:color="auto"/>
                                    <w:bottom w:val="none" w:sz="0" w:space="0" w:color="auto"/>
                                    <w:right w:val="none" w:sz="0" w:space="0" w:color="auto"/>
                                  </w:divBdr>
                                  <w:divsChild>
                                    <w:div w:id="2050648154">
                                      <w:marLeft w:val="0"/>
                                      <w:marRight w:val="0"/>
                                      <w:marTop w:val="0"/>
                                      <w:marBottom w:val="0"/>
                                      <w:divBdr>
                                        <w:top w:val="none" w:sz="0" w:space="0" w:color="auto"/>
                                        <w:left w:val="none" w:sz="0" w:space="0" w:color="auto"/>
                                        <w:bottom w:val="none" w:sz="0" w:space="0" w:color="auto"/>
                                        <w:right w:val="none" w:sz="0" w:space="0" w:color="auto"/>
                                      </w:divBdr>
                                      <w:divsChild>
                                        <w:div w:id="2050648155">
                                          <w:marLeft w:val="0"/>
                                          <w:marRight w:val="0"/>
                                          <w:marTop w:val="0"/>
                                          <w:marBottom w:val="0"/>
                                          <w:divBdr>
                                            <w:top w:val="none" w:sz="0" w:space="0" w:color="auto"/>
                                            <w:left w:val="none" w:sz="0" w:space="0" w:color="auto"/>
                                            <w:bottom w:val="none" w:sz="0" w:space="0" w:color="auto"/>
                                            <w:right w:val="none" w:sz="0" w:space="0" w:color="auto"/>
                                          </w:divBdr>
                                          <w:divsChild>
                                            <w:div w:id="2050648160">
                                              <w:marLeft w:val="0"/>
                                              <w:marRight w:val="0"/>
                                              <w:marTop w:val="0"/>
                                              <w:marBottom w:val="0"/>
                                              <w:divBdr>
                                                <w:top w:val="none" w:sz="0" w:space="0" w:color="auto"/>
                                                <w:left w:val="none" w:sz="0" w:space="0" w:color="auto"/>
                                                <w:bottom w:val="none" w:sz="0" w:space="0" w:color="auto"/>
                                                <w:right w:val="none" w:sz="0" w:space="0" w:color="auto"/>
                                              </w:divBdr>
                                              <w:divsChild>
                                                <w:div w:id="2050648159">
                                                  <w:marLeft w:val="0"/>
                                                  <w:marRight w:val="0"/>
                                                  <w:marTop w:val="0"/>
                                                  <w:marBottom w:val="0"/>
                                                  <w:divBdr>
                                                    <w:top w:val="none" w:sz="0" w:space="0" w:color="auto"/>
                                                    <w:left w:val="none" w:sz="0" w:space="0" w:color="auto"/>
                                                    <w:bottom w:val="none" w:sz="0" w:space="0" w:color="auto"/>
                                                    <w:right w:val="none" w:sz="0" w:space="0" w:color="auto"/>
                                                  </w:divBdr>
                                                </w:div>
                                                <w:div w:id="20506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648169">
      <w:marLeft w:val="0"/>
      <w:marRight w:val="0"/>
      <w:marTop w:val="0"/>
      <w:marBottom w:val="0"/>
      <w:divBdr>
        <w:top w:val="none" w:sz="0" w:space="0" w:color="auto"/>
        <w:left w:val="none" w:sz="0" w:space="0" w:color="auto"/>
        <w:bottom w:val="none" w:sz="0" w:space="0" w:color="auto"/>
        <w:right w:val="none" w:sz="0" w:space="0" w:color="auto"/>
      </w:divBdr>
    </w:div>
    <w:div w:id="2050648171">
      <w:marLeft w:val="0"/>
      <w:marRight w:val="0"/>
      <w:marTop w:val="0"/>
      <w:marBottom w:val="0"/>
      <w:divBdr>
        <w:top w:val="none" w:sz="0" w:space="0" w:color="auto"/>
        <w:left w:val="none" w:sz="0" w:space="0" w:color="auto"/>
        <w:bottom w:val="none" w:sz="0" w:space="0" w:color="auto"/>
        <w:right w:val="none" w:sz="0" w:space="0" w:color="auto"/>
      </w:divBdr>
      <w:divsChild>
        <w:div w:id="2050648168">
          <w:marLeft w:val="0"/>
          <w:marRight w:val="0"/>
          <w:marTop w:val="0"/>
          <w:marBottom w:val="0"/>
          <w:divBdr>
            <w:top w:val="none" w:sz="0" w:space="0" w:color="auto"/>
            <w:left w:val="none" w:sz="0" w:space="0" w:color="auto"/>
            <w:bottom w:val="none" w:sz="0" w:space="0" w:color="auto"/>
            <w:right w:val="none" w:sz="0" w:space="0" w:color="auto"/>
          </w:divBdr>
          <w:divsChild>
            <w:div w:id="2050648157">
              <w:marLeft w:val="0"/>
              <w:marRight w:val="0"/>
              <w:marTop w:val="0"/>
              <w:marBottom w:val="0"/>
              <w:divBdr>
                <w:top w:val="none" w:sz="0" w:space="0" w:color="auto"/>
                <w:left w:val="none" w:sz="0" w:space="0" w:color="auto"/>
                <w:bottom w:val="none" w:sz="0" w:space="0" w:color="auto"/>
                <w:right w:val="none" w:sz="0" w:space="0" w:color="auto"/>
              </w:divBdr>
              <w:divsChild>
                <w:div w:id="2050648167">
                  <w:marLeft w:val="0"/>
                  <w:marRight w:val="0"/>
                  <w:marTop w:val="0"/>
                  <w:marBottom w:val="0"/>
                  <w:divBdr>
                    <w:top w:val="none" w:sz="0" w:space="0" w:color="auto"/>
                    <w:left w:val="none" w:sz="0" w:space="0" w:color="auto"/>
                    <w:bottom w:val="none" w:sz="0" w:space="0" w:color="auto"/>
                    <w:right w:val="none" w:sz="0" w:space="0" w:color="auto"/>
                  </w:divBdr>
                  <w:divsChild>
                    <w:div w:id="2050648156">
                      <w:marLeft w:val="0"/>
                      <w:marRight w:val="0"/>
                      <w:marTop w:val="0"/>
                      <w:marBottom w:val="0"/>
                      <w:divBdr>
                        <w:top w:val="none" w:sz="0" w:space="0" w:color="auto"/>
                        <w:left w:val="none" w:sz="0" w:space="0" w:color="auto"/>
                        <w:bottom w:val="none" w:sz="0" w:space="0" w:color="auto"/>
                        <w:right w:val="none" w:sz="0" w:space="0" w:color="auto"/>
                      </w:divBdr>
                      <w:divsChild>
                        <w:div w:id="2050648162">
                          <w:marLeft w:val="0"/>
                          <w:marRight w:val="0"/>
                          <w:marTop w:val="0"/>
                          <w:marBottom w:val="0"/>
                          <w:divBdr>
                            <w:top w:val="none" w:sz="0" w:space="0" w:color="auto"/>
                            <w:left w:val="none" w:sz="0" w:space="0" w:color="auto"/>
                            <w:bottom w:val="none" w:sz="0" w:space="0" w:color="auto"/>
                            <w:right w:val="none" w:sz="0" w:space="0" w:color="auto"/>
                          </w:divBdr>
                          <w:divsChild>
                            <w:div w:id="2050648163">
                              <w:marLeft w:val="0"/>
                              <w:marRight w:val="0"/>
                              <w:marTop w:val="0"/>
                              <w:marBottom w:val="0"/>
                              <w:divBdr>
                                <w:top w:val="none" w:sz="0" w:space="0" w:color="auto"/>
                                <w:left w:val="none" w:sz="0" w:space="0" w:color="auto"/>
                                <w:bottom w:val="none" w:sz="0" w:space="0" w:color="auto"/>
                                <w:right w:val="none" w:sz="0" w:space="0" w:color="auto"/>
                              </w:divBdr>
                              <w:divsChild>
                                <w:div w:id="2050648164">
                                  <w:marLeft w:val="0"/>
                                  <w:marRight w:val="0"/>
                                  <w:marTop w:val="0"/>
                                  <w:marBottom w:val="0"/>
                                  <w:divBdr>
                                    <w:top w:val="single" w:sz="6" w:space="0" w:color="F5F5F5"/>
                                    <w:left w:val="single" w:sz="6" w:space="0" w:color="F5F5F5"/>
                                    <w:bottom w:val="single" w:sz="6" w:space="0" w:color="F5F5F5"/>
                                    <w:right w:val="single" w:sz="6" w:space="0" w:color="F5F5F5"/>
                                  </w:divBdr>
                                  <w:divsChild>
                                    <w:div w:id="2050648166">
                                      <w:marLeft w:val="0"/>
                                      <w:marRight w:val="0"/>
                                      <w:marTop w:val="0"/>
                                      <w:marBottom w:val="0"/>
                                      <w:divBdr>
                                        <w:top w:val="none" w:sz="0" w:space="0" w:color="auto"/>
                                        <w:left w:val="none" w:sz="0" w:space="0" w:color="auto"/>
                                        <w:bottom w:val="none" w:sz="0" w:space="0" w:color="auto"/>
                                        <w:right w:val="none" w:sz="0" w:space="0" w:color="auto"/>
                                      </w:divBdr>
                                      <w:divsChild>
                                        <w:div w:id="20506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648174">
      <w:marLeft w:val="0"/>
      <w:marRight w:val="0"/>
      <w:marTop w:val="0"/>
      <w:marBottom w:val="0"/>
      <w:divBdr>
        <w:top w:val="none" w:sz="0" w:space="0" w:color="auto"/>
        <w:left w:val="none" w:sz="0" w:space="0" w:color="auto"/>
        <w:bottom w:val="none" w:sz="0" w:space="0" w:color="auto"/>
        <w:right w:val="none" w:sz="0" w:space="0" w:color="auto"/>
      </w:divBdr>
    </w:div>
    <w:div w:id="2059891560">
      <w:bodyDiv w:val="1"/>
      <w:marLeft w:val="0"/>
      <w:marRight w:val="0"/>
      <w:marTop w:val="0"/>
      <w:marBottom w:val="0"/>
      <w:divBdr>
        <w:top w:val="none" w:sz="0" w:space="0" w:color="auto"/>
        <w:left w:val="none" w:sz="0" w:space="0" w:color="auto"/>
        <w:bottom w:val="none" w:sz="0" w:space="0" w:color="auto"/>
        <w:right w:val="none" w:sz="0" w:space="0" w:color="auto"/>
      </w:divBdr>
    </w:div>
    <w:div w:id="210849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tifibatide-accord"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eptifibatide-accord" TargetMode="Externa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EMADOC-1700519818-2107048</_dlc_DocId>
    <_dlc_DocIdUrl xmlns="a034c160-bfb7-45f5-8632-2eb7e0508071">
      <Url>https://euema.sharepoint.com/sites/CRM/_layouts/15/DocIdRedir.aspx?ID=EMADOC-1700519818-2107048</Url>
      <Description>EMADOC-1700519818-2107048</Description>
    </_dlc_DocIdUrl>
  </documentManagement>
</p:properties>
</file>

<file path=customXml/itemProps1.xml><?xml version="1.0" encoding="utf-8"?>
<ds:datastoreItem xmlns:ds="http://schemas.openxmlformats.org/officeDocument/2006/customXml" ds:itemID="{8C342982-2205-4198-8F2C-FFDE7D164799}"/>
</file>

<file path=customXml/itemProps2.xml><?xml version="1.0" encoding="utf-8"?>
<ds:datastoreItem xmlns:ds="http://schemas.openxmlformats.org/officeDocument/2006/customXml" ds:itemID="{1CD73FF3-61F9-4536-B624-9A451ABDFAA3}"/>
</file>

<file path=customXml/itemProps3.xml><?xml version="1.0" encoding="utf-8"?>
<ds:datastoreItem xmlns:ds="http://schemas.openxmlformats.org/officeDocument/2006/customXml" ds:itemID="{1DFA4277-2493-45FB-B73B-4D817700AF27}"/>
</file>

<file path=customXml/itemProps4.xml><?xml version="1.0" encoding="utf-8"?>
<ds:datastoreItem xmlns:ds="http://schemas.openxmlformats.org/officeDocument/2006/customXml" ds:itemID="{2DC36C0C-6BAD-4C13-B090-9674A3B7019F}"/>
</file>

<file path=docProps/app.xml><?xml version="1.0" encoding="utf-8"?>
<Properties xmlns="http://schemas.openxmlformats.org/officeDocument/2006/extended-properties" xmlns:vt="http://schemas.openxmlformats.org/officeDocument/2006/docPropsVTypes">
  <Template>Normal.dotm</Template>
  <TotalTime>7</TotalTime>
  <Pages>51</Pages>
  <Words>17542</Words>
  <Characters>106488</Characters>
  <Application>Microsoft Office Word</Application>
  <DocSecurity>0</DocSecurity>
  <Lines>887</Lines>
  <Paragraphs>247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Eptifibatide Accord, INN-eptifibatid</vt:lpstr>
      <vt:lpstr>Eptifibatide Accord, INN-eptifibatid</vt:lpstr>
    </vt:vector>
  </TitlesOfParts>
  <Company>Shering-Plough Europe</Company>
  <LinksUpToDate>false</LinksUpToDate>
  <CharactersWithSpaces>123783</CharactersWithSpaces>
  <SharedDoc>false</SharedDoc>
  <HLinks>
    <vt:vector size="36" baseType="variant">
      <vt:variant>
        <vt:i4>2359399</vt:i4>
      </vt:variant>
      <vt:variant>
        <vt:i4>17</vt:i4>
      </vt:variant>
      <vt:variant>
        <vt:i4>0</vt:i4>
      </vt:variant>
      <vt:variant>
        <vt:i4>5</vt:i4>
      </vt:variant>
      <vt:variant>
        <vt:lpwstr>http://www.ema.europa.eu/docs/en_GB/document_library/Template_or_form/2013/03/WC500139752.doc</vt:lpwstr>
      </vt:variant>
      <vt:variant>
        <vt:lpwstr/>
      </vt:variant>
      <vt:variant>
        <vt:i4>2359399</vt:i4>
      </vt:variant>
      <vt:variant>
        <vt:i4>14</vt:i4>
      </vt:variant>
      <vt:variant>
        <vt:i4>0</vt:i4>
      </vt:variant>
      <vt:variant>
        <vt:i4>5</vt:i4>
      </vt:variant>
      <vt:variant>
        <vt:lpwstr>http://www.ema.europa.eu/docs/en_GB/document_library/Template_or_form/2013/03/WC500139752.doc</vt:lpwstr>
      </vt:variant>
      <vt:variant>
        <vt:lpwstr/>
      </vt:variant>
      <vt:variant>
        <vt:i4>1245197</vt:i4>
      </vt:variant>
      <vt:variant>
        <vt:i4>11</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2</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MAH review_PB</cp:lastModifiedBy>
  <cp:revision>10</cp:revision>
  <cp:lastPrinted>2025-02-14T08:48:00Z</cp:lastPrinted>
  <dcterms:created xsi:type="dcterms:W3CDTF">2025-02-14T08:48:00Z</dcterms:created>
  <dcterms:modified xsi:type="dcterms:W3CDTF">2025-04-30T05:18:00Z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EMEA/17527/04</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17527</vt:lpwstr>
  </property>
  <property fmtid="{D5CDD505-2E9C-101B-9397-08002B2CF9AE}" pid="12" name="EMEADocRefYear">
    <vt:lpwstr>04</vt:lpwstr>
  </property>
  <property fmtid="{D5CDD505-2E9C-101B-9397-08002B2CF9AE}" pid="13" name="EMEADocRefRoot">
    <vt:lpwstr>EMEA/17527/04</vt:lpwstr>
  </property>
  <property fmtid="{D5CDD505-2E9C-101B-9397-08002B2CF9AE}" pid="14" name="EMEADocVersion">
    <vt:lpwstr/>
  </property>
  <property fmtid="{D5CDD505-2E9C-101B-9397-08002B2CF9AE}" pid="15" name="EMEADocLanguage">
    <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22</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20040622</vt:lpwstr>
  </property>
  <property fmtid="{D5CDD505-2E9C-101B-9397-08002B2CF9AE}" pid="22" name="EMEADocTitle">
    <vt:lpwstr>Integrilin R-25 highlighted text circulated</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Information-EMEA/371513/2005</vt:lpwstr>
  </property>
  <property fmtid="{D5CDD505-2E9C-101B-9397-08002B2CF9AE}" pid="28" name="DM_Title">
    <vt:lpwstr/>
  </property>
  <property fmtid="{D5CDD505-2E9C-101B-9397-08002B2CF9AE}" pid="29" name="DM_Language">
    <vt:lpwstr/>
  </property>
  <property fmtid="{D5CDD505-2E9C-101B-9397-08002B2CF9AE}" pid="30" name="DM_Name">
    <vt:lpwstr>Integrilin-H-230-II-34-PI-en</vt:lpwstr>
  </property>
  <property fmtid="{D5CDD505-2E9C-101B-9397-08002B2CF9AE}" pid="31" name="DM_Owner">
    <vt:lpwstr>Flaunoe Lise</vt:lpwstr>
  </property>
  <property fmtid="{D5CDD505-2E9C-101B-9397-08002B2CF9AE}" pid="32" name="DM_Creation_Date">
    <vt:lpwstr>08/11/2005 13:59:50</vt:lpwstr>
  </property>
  <property fmtid="{D5CDD505-2E9C-101B-9397-08002B2CF9AE}" pid="33" name="DM_Creator_Name">
    <vt:lpwstr>Flaunoe Lise</vt:lpwstr>
  </property>
  <property fmtid="{D5CDD505-2E9C-101B-9397-08002B2CF9AE}" pid="34" name="DM_Modifer_Name">
    <vt:lpwstr>Flaunoe Lise</vt:lpwstr>
  </property>
  <property fmtid="{D5CDD505-2E9C-101B-9397-08002B2CF9AE}" pid="35" name="DM_Modified_Date">
    <vt:lpwstr>09/11/2005 14:35:36</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EMEA/371513/2005</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136356</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2004</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H/C/000230</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000230</vt:lpwstr>
  </property>
  <property fmtid="{D5CDD505-2E9C-101B-9397-08002B2CF9AE}" pid="61" name="DM_emea_product_substance">
    <vt:lpwstr>Integrilin</vt:lpwstr>
  </property>
  <property fmtid="{D5CDD505-2E9C-101B-9397-08002B2CF9AE}" pid="62" name="DM_emea_par_dist">
    <vt:lpwstr/>
  </property>
  <property fmtid="{D5CDD505-2E9C-101B-9397-08002B2CF9AE}" pid="63" name="ContentTypeId">
    <vt:lpwstr>0x0101000DA6AD19014FF648A49316945EE786F90200176DED4FF78CD74995F64A0F46B59E48</vt:lpwstr>
  </property>
  <property fmtid="{D5CDD505-2E9C-101B-9397-08002B2CF9AE}" pid="64" name="_dlc_DocIdItemGuid">
    <vt:lpwstr>cc7d980f-7f7d-4715-a423-15106ca829f9</vt:lpwstr>
  </property>
</Properties>
</file>